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A2587E">
      <w:pPr>
        <w:pStyle w:val="NAME"/>
        <w:rPr>
          <w:rtl/>
        </w:rPr>
      </w:pPr>
      <w:bookmarkStart w:id="0" w:name="_Toc349122061"/>
      <w:bookmarkStart w:id="1" w:name="_Toc349136480"/>
      <w:bookmarkStart w:id="2" w:name="_Toc352831083"/>
      <w:bookmarkStart w:id="3" w:name="_Toc354324568"/>
      <w:bookmarkStart w:id="4" w:name="_Toc354661923"/>
      <w:r w:rsidRPr="00BE44F2">
        <w:rPr>
          <w:rFonts w:hint="eastAsia"/>
          <w:rtl/>
        </w:rPr>
        <w:t>משרד</w:t>
      </w:r>
      <w:r w:rsidRPr="00BE44F2">
        <w:rPr>
          <w:rtl/>
        </w:rPr>
        <w:t xml:space="preserve"> </w:t>
      </w:r>
      <w:r w:rsidRPr="00BE44F2">
        <w:rPr>
          <w:rFonts w:hint="eastAsia"/>
          <w:rtl/>
        </w:rPr>
        <w:t>הפנים</w:t>
      </w:r>
      <w:r w:rsidRPr="00BE44F2">
        <w:rPr>
          <w:rtl/>
        </w:rPr>
        <w:t xml:space="preserve"> - </w:t>
      </w:r>
      <w:r w:rsidRPr="00BE44F2">
        <w:rPr>
          <w:rFonts w:hint="eastAsia"/>
          <w:rtl/>
        </w:rPr>
        <w:t>רשות</w:t>
      </w:r>
      <w:r w:rsidRPr="00BE44F2">
        <w:rPr>
          <w:rtl/>
        </w:rPr>
        <w:t xml:space="preserve"> </w:t>
      </w:r>
      <w:r w:rsidRPr="00BE44F2">
        <w:rPr>
          <w:rFonts w:hint="eastAsia"/>
          <w:rtl/>
        </w:rPr>
        <w:t>האוכלוסין</w:t>
      </w:r>
      <w:r w:rsidRPr="00BE44F2">
        <w:rPr>
          <w:rtl/>
        </w:rPr>
        <w:t xml:space="preserve"> </w:t>
      </w:r>
      <w:r w:rsidRPr="00BE44F2">
        <w:rPr>
          <w:rFonts w:hint="eastAsia"/>
          <w:rtl/>
        </w:rPr>
        <w:t>וההגירה</w:t>
      </w:r>
    </w:p>
    <w:p w:rsidR="000217C4" w:rsidRPr="00C20745" w:rsidP="00A2587E">
      <w:pPr>
        <w:pStyle w:val="name-sub"/>
      </w:pPr>
      <w:r w:rsidRPr="00656CB8">
        <w:rPr>
          <w:rFonts w:hint="eastAsia"/>
          <w:rtl/>
        </w:rPr>
        <w:t>הטיפול</w:t>
      </w:r>
      <w:r w:rsidRPr="00656CB8">
        <w:rPr>
          <w:rtl/>
        </w:rPr>
        <w:t xml:space="preserve"> </w:t>
      </w:r>
      <w:r w:rsidRPr="00656CB8">
        <w:rPr>
          <w:rFonts w:hint="eastAsia"/>
          <w:rtl/>
        </w:rPr>
        <w:t>במבקשי</w:t>
      </w:r>
      <w:r w:rsidRPr="00656CB8">
        <w:rPr>
          <w:rtl/>
        </w:rPr>
        <w:t xml:space="preserve"> </w:t>
      </w:r>
      <w:r w:rsidRPr="00656CB8">
        <w:rPr>
          <w:rFonts w:hint="eastAsia"/>
          <w:rtl/>
        </w:rPr>
        <w:t>מקלט</w:t>
      </w:r>
      <w:r w:rsidRPr="00656CB8">
        <w:rPr>
          <w:rtl/>
        </w:rPr>
        <w:t xml:space="preserve"> </w:t>
      </w:r>
      <w:r w:rsidRPr="00656CB8">
        <w:rPr>
          <w:rFonts w:hint="eastAsia"/>
          <w:rtl/>
        </w:rPr>
        <w:t>מדיני</w:t>
      </w:r>
      <w:r w:rsidRPr="00656CB8">
        <w:rPr>
          <w:rtl/>
        </w:rPr>
        <w:t xml:space="preserve"> </w:t>
      </w:r>
      <w:r w:rsidRPr="00656CB8">
        <w:rPr>
          <w:rFonts w:hint="eastAsia"/>
          <w:rtl/>
        </w:rPr>
        <w:t>בישראל</w:t>
      </w:r>
    </w:p>
    <w:p w:rsidR="00E077B7" w:rsidRPr="0010599F" w:rsidP="00A2587E">
      <w:pPr>
        <w:spacing w:line="240" w:lineRule="exact"/>
        <w:ind w:right="2268"/>
        <w:jc w:val="both"/>
        <w:rPr>
          <w:rFonts w:ascii="Tahoma" w:hAnsi="Tahoma" w:cs="Tahoma"/>
          <w:sz w:val="17"/>
          <w:szCs w:val="17"/>
          <w:rtl/>
        </w:rPr>
      </w:pPr>
    </w:p>
    <w:p w:rsidR="006C5F46" w:rsidRPr="00E077B7" w:rsidP="00A2587E">
      <w:pPr>
        <w:pStyle w:val="NAME"/>
        <w:rPr>
          <w:rtl/>
        </w:rPr>
        <w:sectPr w:rsidSect="0096334B">
          <w:headerReference w:type="even" r:id="rId6"/>
          <w:headerReference w:type="default" r:id="rId7"/>
          <w:pgSz w:w="11906" w:h="16838" w:code="9"/>
          <w:pgMar w:top="3119" w:right="1701" w:bottom="3119" w:left="1701" w:header="1559" w:footer="709" w:gutter="0"/>
          <w:pgNumType w:start="1417"/>
          <w:cols w:space="708"/>
          <w:titlePg/>
          <w:bidi/>
          <w:rtlGutter/>
          <w:docGrid w:linePitch="360"/>
        </w:sectPr>
      </w:pPr>
    </w:p>
    <w:p w:rsidR="006C5F46" w:rsidRPr="00CF3645" w:rsidP="00A2587E">
      <w:pPr>
        <w:pStyle w:val="Footer"/>
        <w:spacing w:after="120" w:line="230" w:lineRule="exact"/>
        <w:jc w:val="both"/>
        <w:rPr>
          <w:rFonts w:ascii="Tahoma" w:hAnsi="Tahoma" w:cs="Tahoma"/>
          <w:color w:val="2A2AA6"/>
          <w:szCs w:val="22"/>
          <w:rtl/>
        </w:rPr>
      </w:pPr>
    </w:p>
    <w:p w:rsidR="006C5F46" w:rsidP="00A2587E">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A2587E">
      <w:pPr>
        <w:pStyle w:val="KOT3T"/>
        <w:keepLines/>
        <w:rPr>
          <w:rtl/>
        </w:rPr>
      </w:pPr>
      <w:r w:rsidRPr="00D94BA9">
        <w:rPr>
          <w:rtl/>
        </w:rPr>
        <w:t>תקציר</w:t>
      </w:r>
    </w:p>
    <w:p w:rsidR="00E77874" w:rsidRPr="003D09D3" w:rsidP="00A2587E">
      <w:pPr>
        <w:pStyle w:val="KOT4T"/>
        <w:rPr>
          <w:rtl/>
        </w:rPr>
      </w:pPr>
      <w:r w:rsidRPr="00B12E08">
        <w:rPr>
          <w:rFonts w:hint="eastAsia"/>
          <w:rtl/>
        </w:rPr>
        <w:t>רקע</w:t>
      </w:r>
      <w:r w:rsidRPr="00B12E08">
        <w:rPr>
          <w:rtl/>
        </w:rPr>
        <w:t xml:space="preserve"> </w:t>
      </w:r>
      <w:r w:rsidRPr="00B12E08">
        <w:rPr>
          <w:rFonts w:hint="eastAsia"/>
          <w:rtl/>
        </w:rPr>
        <w:t>כללי</w:t>
      </w:r>
    </w:p>
    <w:p w:rsidR="00487395" w:rsidRPr="0038204D" w:rsidP="00C226A7">
      <w:pPr>
        <w:pStyle w:val="takzir-text"/>
        <w:pBdr>
          <w:bottom w:val="single" w:sz="8" w:space="9" w:color="2A2AA6"/>
        </w:pBdr>
        <w:bidi/>
        <w:rPr>
          <w:rtl/>
        </w:rPr>
      </w:pPr>
      <w:r>
        <w:rPr>
          <w:rFonts w:hint="cs"/>
          <w:rtl/>
        </w:rPr>
        <w:t>דוח ביקורת זה עוסק בכ-55,000 בקשות למקלט מדיני</w:t>
      </w:r>
      <w:r w:rsidRPr="001C16BD">
        <w:rPr>
          <w:rFonts w:hint="cs"/>
          <w:rtl/>
        </w:rPr>
        <w:t xml:space="preserve"> </w:t>
      </w:r>
      <w:r>
        <w:rPr>
          <w:rFonts w:hint="cs"/>
          <w:rtl/>
        </w:rPr>
        <w:t>שהוגשו בישראל משנת 2009 ועד שנת 2017, ובכללם כ-14,000 בקשות של זרים שאינם בני הרחקה</w:t>
      </w:r>
      <w:r>
        <w:rPr>
          <w:rStyle w:val="FootnoteReference0"/>
          <w:rtl/>
        </w:rPr>
        <w:footnoteReference w:id="2"/>
      </w:r>
      <w:r>
        <w:rPr>
          <w:rFonts w:hint="cs"/>
          <w:rtl/>
        </w:rPr>
        <w:t>.</w:t>
      </w:r>
    </w:p>
    <w:p w:rsidR="00487395" w:rsidRPr="009C7170" w:rsidP="00C226A7">
      <w:pPr>
        <w:pStyle w:val="takzir-text"/>
        <w:pBdr>
          <w:bottom w:val="single" w:sz="8" w:space="9" w:color="2A2AA6"/>
        </w:pBdr>
        <w:bidi/>
        <w:rPr>
          <w:sz w:val="24"/>
        </w:rPr>
      </w:pPr>
      <w:r w:rsidRPr="009C7170">
        <w:rPr>
          <w:rFonts w:hint="cs"/>
          <w:sz w:val="24"/>
          <w:rtl/>
        </w:rPr>
        <w:t xml:space="preserve">כאשר אדם זר במדינה מבקש ממנה מקלט מדיני ובקשתו מאושרת, הוא </w:t>
      </w:r>
      <w:r>
        <w:rPr>
          <w:rFonts w:hint="cs"/>
          <w:sz w:val="24"/>
          <w:rtl/>
        </w:rPr>
        <w:t>מוכר</w:t>
      </w:r>
      <w:r w:rsidRPr="009C7170">
        <w:rPr>
          <w:rFonts w:hint="cs"/>
          <w:sz w:val="24"/>
          <w:rtl/>
        </w:rPr>
        <w:t xml:space="preserve"> </w:t>
      </w:r>
      <w:r>
        <w:rPr>
          <w:rFonts w:hint="cs"/>
          <w:sz w:val="24"/>
          <w:rtl/>
        </w:rPr>
        <w:t>כ</w:t>
      </w:r>
      <w:r w:rsidRPr="009C7170">
        <w:rPr>
          <w:rFonts w:hint="cs"/>
          <w:sz w:val="24"/>
          <w:rtl/>
        </w:rPr>
        <w:t xml:space="preserve">פליט בה. מדינת ישראל חתמה על אמנה של </w:t>
      </w:r>
      <w:r>
        <w:rPr>
          <w:rFonts w:hint="cs"/>
          <w:sz w:val="24"/>
          <w:rtl/>
        </w:rPr>
        <w:t>האו"ם</w:t>
      </w:r>
      <w:r w:rsidRPr="009C7170">
        <w:rPr>
          <w:rFonts w:hint="cs"/>
          <w:sz w:val="24"/>
          <w:rtl/>
        </w:rPr>
        <w:t xml:space="preserve"> </w:t>
      </w:r>
      <w:r>
        <w:rPr>
          <w:rFonts w:hint="cs"/>
          <w:sz w:val="24"/>
          <w:rtl/>
        </w:rPr>
        <w:t>ב</w:t>
      </w:r>
      <w:r w:rsidRPr="009C7170">
        <w:rPr>
          <w:rFonts w:hint="cs"/>
          <w:sz w:val="24"/>
          <w:rtl/>
        </w:rPr>
        <w:t>שנת</w:t>
      </w:r>
      <w:r>
        <w:rPr>
          <w:rFonts w:hint="cs"/>
          <w:sz w:val="24"/>
          <w:rtl/>
        </w:rPr>
        <w:t xml:space="preserve"> 1951</w:t>
      </w:r>
      <w:r w:rsidRPr="009C7170">
        <w:rPr>
          <w:rFonts w:hint="cs"/>
          <w:sz w:val="24"/>
          <w:rtl/>
        </w:rPr>
        <w:t xml:space="preserve"> בדבר </w:t>
      </w:r>
      <w:r w:rsidRPr="00661E31">
        <w:rPr>
          <w:rFonts w:hint="cs"/>
          <w:spacing w:val="-4"/>
          <w:sz w:val="24"/>
          <w:rtl/>
        </w:rPr>
        <w:t xml:space="preserve">מעמדם של פליטים </w:t>
      </w:r>
      <w:r w:rsidRPr="00661E31">
        <w:rPr>
          <w:rFonts w:hint="cs"/>
          <w:spacing w:val="-4"/>
          <w:rtl/>
        </w:rPr>
        <w:t>(להלן - אמנת הפליטים או האמנה)</w:t>
      </w:r>
      <w:r>
        <w:rPr>
          <w:rStyle w:val="FootnoteReference0"/>
          <w:spacing w:val="-4"/>
          <w:sz w:val="24"/>
          <w:rtl/>
        </w:rPr>
        <w:footnoteReference w:id="3"/>
      </w:r>
      <w:r w:rsidRPr="00661E31">
        <w:rPr>
          <w:rFonts w:hint="cs"/>
          <w:spacing w:val="-4"/>
          <w:sz w:val="24"/>
          <w:rtl/>
        </w:rPr>
        <w:t xml:space="preserve">, </w:t>
      </w:r>
      <w:r w:rsidRPr="00661E31">
        <w:rPr>
          <w:spacing w:val="-4"/>
          <w:sz w:val="24"/>
          <w:rtl/>
        </w:rPr>
        <w:t>ו</w:t>
      </w:r>
      <w:r w:rsidRPr="00661E31">
        <w:rPr>
          <w:rFonts w:hint="cs"/>
          <w:spacing w:val="-4"/>
          <w:sz w:val="24"/>
          <w:rtl/>
        </w:rPr>
        <w:t xml:space="preserve">אשררה אותה </w:t>
      </w:r>
      <w:r w:rsidRPr="00661E31">
        <w:rPr>
          <w:spacing w:val="-4"/>
          <w:sz w:val="24"/>
          <w:rtl/>
        </w:rPr>
        <w:t>בשנת</w:t>
      </w:r>
      <w:r w:rsidRPr="002059AD">
        <w:rPr>
          <w:sz w:val="24"/>
          <w:rtl/>
        </w:rPr>
        <w:t xml:space="preserve"> 1954</w:t>
      </w:r>
      <w:r w:rsidRPr="002059AD">
        <w:rPr>
          <w:rFonts w:hint="cs"/>
          <w:sz w:val="24"/>
          <w:rtl/>
        </w:rPr>
        <w:t xml:space="preserve">, והיא </w:t>
      </w:r>
      <w:r w:rsidRPr="002059AD">
        <w:rPr>
          <w:sz w:val="24"/>
          <w:rtl/>
        </w:rPr>
        <w:t xml:space="preserve">אחת המדינות הראשונות </w:t>
      </w:r>
      <w:r w:rsidRPr="002059AD">
        <w:rPr>
          <w:rFonts w:hint="cs"/>
          <w:sz w:val="24"/>
          <w:rtl/>
        </w:rPr>
        <w:t>שעשו כן</w:t>
      </w:r>
      <w:r>
        <w:rPr>
          <w:sz w:val="24"/>
          <w:vertAlign w:val="superscript"/>
          <w:rtl/>
        </w:rPr>
        <w:footnoteReference w:id="4"/>
      </w:r>
      <w:r w:rsidRPr="002059AD">
        <w:rPr>
          <w:rFonts w:hint="cs"/>
          <w:sz w:val="24"/>
          <w:rtl/>
        </w:rPr>
        <w:t>. בג"ץ הדגיש כי "</w:t>
      </w:r>
      <w:r w:rsidRPr="002059AD">
        <w:rPr>
          <w:sz w:val="24"/>
          <w:rtl/>
        </w:rPr>
        <w:t xml:space="preserve">אף שאמנת הפליטים לא נקלטה בדין הישראלי, נודעת לה משמעות גם במשפטנו הפנימי. זאת, נוכח החזקה הפרשנית שנקבעה בפסיקתנו, שלפיה קיימת התאמה בין חוקי המדינה לבין נורמות של המשפט הבינלאומי המחייבות את מדינת ישראל. על פי </w:t>
      </w:r>
      <w:r w:rsidRPr="002059AD">
        <w:rPr>
          <w:rFonts w:hint="cs"/>
          <w:sz w:val="24"/>
          <w:rtl/>
        </w:rPr>
        <w:t>'</w:t>
      </w:r>
      <w:r w:rsidRPr="002059AD">
        <w:rPr>
          <w:sz w:val="24"/>
          <w:rtl/>
        </w:rPr>
        <w:t>חזקת ההתאמה</w:t>
      </w:r>
      <w:r w:rsidRPr="002059AD">
        <w:rPr>
          <w:rFonts w:hint="cs"/>
          <w:sz w:val="24"/>
          <w:rtl/>
        </w:rPr>
        <w:t>'</w:t>
      </w:r>
      <w:r w:rsidRPr="002059AD">
        <w:rPr>
          <w:sz w:val="24"/>
          <w:rtl/>
        </w:rPr>
        <w:t xml:space="preserve">, חוקי המדינה יתפרשו </w:t>
      </w:r>
      <w:r w:rsidRPr="002059AD">
        <w:rPr>
          <w:rFonts w:hint="cs"/>
          <w:sz w:val="24"/>
          <w:rtl/>
        </w:rPr>
        <w:t>-</w:t>
      </w:r>
      <w:r w:rsidRPr="002059AD">
        <w:rPr>
          <w:sz w:val="24"/>
          <w:rtl/>
        </w:rPr>
        <w:t xml:space="preserve"> ככל הניתן </w:t>
      </w:r>
      <w:r w:rsidRPr="002059AD">
        <w:rPr>
          <w:rFonts w:hint="cs"/>
          <w:sz w:val="24"/>
          <w:rtl/>
        </w:rPr>
        <w:t>-</w:t>
      </w:r>
      <w:r w:rsidRPr="002059AD">
        <w:rPr>
          <w:sz w:val="24"/>
          <w:rtl/>
        </w:rPr>
        <w:t xml:space="preserve"> באופן העולה בקנה אחד עם הדין הבינלאומי</w:t>
      </w:r>
      <w:r w:rsidRPr="002059AD">
        <w:rPr>
          <w:rFonts w:hint="cs"/>
          <w:sz w:val="24"/>
          <w:rtl/>
        </w:rPr>
        <w:t>"</w:t>
      </w:r>
      <w:r>
        <w:rPr>
          <w:sz w:val="24"/>
          <w:vertAlign w:val="superscript"/>
          <w:rtl/>
        </w:rPr>
        <w:footnoteReference w:id="5"/>
      </w:r>
      <w:r w:rsidRPr="002059AD">
        <w:rPr>
          <w:rFonts w:hint="cs"/>
          <w:sz w:val="24"/>
          <w:rtl/>
        </w:rPr>
        <w:t>. על חשיבות אמנת הפליטים ועל חשיבות הכיבוד של זכויות הפליטים בישראל עמד לאחרונה בית המשפט העליון: "</w:t>
      </w:r>
      <w:r w:rsidRPr="002059AD">
        <w:rPr>
          <w:sz w:val="24"/>
          <w:rtl/>
        </w:rPr>
        <w:t>האמנה הראשונה בזמן המודרני בדבר מעמדם של פליטים משנת 1951</w:t>
      </w:r>
      <w:r w:rsidRPr="002059AD">
        <w:rPr>
          <w:rFonts w:hint="cs"/>
          <w:sz w:val="24"/>
          <w:rtl/>
        </w:rPr>
        <w:t xml:space="preserve">... </w:t>
      </w:r>
      <w:r w:rsidRPr="002059AD">
        <w:rPr>
          <w:sz w:val="24"/>
          <w:rtl/>
        </w:rPr>
        <w:t>נערכה בעקבות לקחי מלחמת העולם השנ</w:t>
      </w:r>
      <w:r w:rsidRPr="002059AD">
        <w:rPr>
          <w:rFonts w:hint="cs"/>
          <w:sz w:val="24"/>
          <w:rtl/>
        </w:rPr>
        <w:t>י</w:t>
      </w:r>
      <w:r w:rsidRPr="002059AD">
        <w:rPr>
          <w:sz w:val="24"/>
          <w:rtl/>
        </w:rPr>
        <w:t>יה שהותירה מ</w:t>
      </w:r>
      <w:r w:rsidRPr="002059AD">
        <w:rPr>
          <w:rFonts w:hint="cs"/>
          <w:sz w:val="24"/>
          <w:rtl/>
        </w:rPr>
        <w:t>י</w:t>
      </w:r>
      <w:r w:rsidRPr="002059AD">
        <w:rPr>
          <w:sz w:val="24"/>
          <w:rtl/>
        </w:rPr>
        <w:t xml:space="preserve">ליוני פליטים ועקורים. ישראל </w:t>
      </w:r>
      <w:r w:rsidRPr="002059AD">
        <w:rPr>
          <w:sz w:val="24"/>
          <w:rtl/>
        </w:rPr>
        <w:t>היתה</w:t>
      </w:r>
      <w:r w:rsidRPr="002059AD">
        <w:rPr>
          <w:sz w:val="24"/>
          <w:rtl/>
        </w:rPr>
        <w:t xml:space="preserve"> בין המדינות שיזמו את האמנה</w:t>
      </w:r>
      <w:r w:rsidRPr="002059AD">
        <w:rPr>
          <w:rFonts w:hint="cs"/>
          <w:sz w:val="24"/>
          <w:rtl/>
        </w:rPr>
        <w:t xml:space="preserve">... </w:t>
      </w:r>
      <w:r w:rsidRPr="002059AD">
        <w:rPr>
          <w:sz w:val="24"/>
          <w:rtl/>
        </w:rPr>
        <w:t xml:space="preserve">האצילות מחייבת כידוע, ובמקרה זה גם: הזיכרון ההיסטורי, ההתחייבות הבינלאומית שישראל נטלה על עצמה, הרצון שלנו להיות חלק ממשפחת העמים (הדוגלים בליברליות ובשלטון חוק) והצו המוסרי </w:t>
      </w:r>
      <w:r w:rsidRPr="002059AD">
        <w:rPr>
          <w:rFonts w:hint="cs"/>
          <w:sz w:val="24"/>
          <w:rtl/>
        </w:rPr>
        <w:t>-</w:t>
      </w:r>
      <w:r w:rsidRPr="002059AD">
        <w:rPr>
          <w:sz w:val="24"/>
          <w:rtl/>
        </w:rPr>
        <w:t xml:space="preserve"> מצדיקים את כיבוד זכויות הפליטים </w:t>
      </w:r>
      <w:r w:rsidRPr="002059AD">
        <w:rPr>
          <w:rFonts w:hint="cs"/>
          <w:sz w:val="24"/>
          <w:rtl/>
        </w:rPr>
        <w:t>-</w:t>
      </w:r>
      <w:r w:rsidRPr="002059AD">
        <w:rPr>
          <w:sz w:val="24"/>
          <w:rtl/>
        </w:rPr>
        <w:t xml:space="preserve"> </w:t>
      </w:r>
      <w:r w:rsidRPr="002059AD">
        <w:rPr>
          <w:b/>
          <w:bCs/>
          <w:sz w:val="24"/>
          <w:rtl/>
        </w:rPr>
        <w:t>כבני אדם נושאי זכויות חוקתיות אוניברסליות</w:t>
      </w:r>
      <w:r w:rsidRPr="002059AD">
        <w:rPr>
          <w:sz w:val="24"/>
          <w:rtl/>
        </w:rPr>
        <w:t>"</w:t>
      </w:r>
      <w:r>
        <w:rPr>
          <w:rFonts w:hint="cs"/>
          <w:sz w:val="24"/>
          <w:rtl/>
        </w:rPr>
        <w:t xml:space="preserve"> (ההדגשה במקור)</w:t>
      </w:r>
      <w:r>
        <w:rPr>
          <w:sz w:val="24"/>
          <w:vertAlign w:val="superscript"/>
          <w:rtl/>
        </w:rPr>
        <w:footnoteReference w:id="6"/>
      </w:r>
      <w:r w:rsidRPr="002059AD">
        <w:rPr>
          <w:rFonts w:hint="cs"/>
          <w:sz w:val="24"/>
          <w:rtl/>
        </w:rPr>
        <w:t>.</w:t>
      </w:r>
    </w:p>
    <w:p w:rsidR="00487395" w:rsidRPr="00A24FB0" w:rsidP="00C226A7">
      <w:pPr>
        <w:pStyle w:val="takzir-text"/>
        <w:pBdr>
          <w:bottom w:val="single" w:sz="8" w:space="9" w:color="2A2AA6"/>
        </w:pBdr>
        <w:bidi/>
        <w:rPr>
          <w:rtl/>
        </w:rPr>
      </w:pPr>
      <w:r w:rsidRPr="00A24FB0">
        <w:rPr>
          <w:rtl/>
        </w:rPr>
        <w:t>היחידה לטיפול במבקשי מקלט (להלן - יחידת ה-</w:t>
      </w:r>
      <w:r w:rsidRPr="00A24FB0">
        <w:t>RSD</w:t>
      </w:r>
      <w:r>
        <w:rPr>
          <w:rStyle w:val="FootnoteReference0"/>
          <w:rtl/>
        </w:rPr>
        <w:footnoteReference w:id="7"/>
      </w:r>
      <w:r>
        <w:rPr>
          <w:rFonts w:hint="cs"/>
          <w:sz w:val="24"/>
          <w:rtl/>
        </w:rPr>
        <w:t xml:space="preserve"> </w:t>
      </w:r>
      <w:r w:rsidRPr="00A24FB0">
        <w:rPr>
          <w:rtl/>
        </w:rPr>
        <w:t xml:space="preserve">או היחידה) ברשות האוכלוסין וההגירה (להלן - רשות האוכלוסין) היא הגורם הממשלתי המטפל </w:t>
      </w:r>
      <w:r w:rsidRPr="00A24FB0">
        <w:rPr>
          <w:rtl/>
        </w:rPr>
        <w:t xml:space="preserve">משנת 2009 בבקשות מקלט. בקשות המקלט מטופלות לפי </w:t>
      </w:r>
      <w:r>
        <w:rPr>
          <w:rFonts w:hint="cs"/>
          <w:rtl/>
        </w:rPr>
        <w:t>"</w:t>
      </w:r>
      <w:r w:rsidRPr="00A24FB0">
        <w:rPr>
          <w:rtl/>
        </w:rPr>
        <w:t>נוהל הטיפול במבקשי מקלט מדיני בישראל</w:t>
      </w:r>
      <w:r>
        <w:rPr>
          <w:rFonts w:hint="cs"/>
          <w:rtl/>
        </w:rPr>
        <w:t>"</w:t>
      </w:r>
      <w:r w:rsidRPr="00A24FB0">
        <w:rPr>
          <w:rtl/>
        </w:rPr>
        <w:t xml:space="preserve"> (להלן - נוהל </w:t>
      </w:r>
      <w:r>
        <w:rPr>
          <w:rFonts w:hint="cs"/>
          <w:rtl/>
        </w:rPr>
        <w:t>ה</w:t>
      </w:r>
      <w:r w:rsidRPr="00A24FB0">
        <w:rPr>
          <w:rtl/>
        </w:rPr>
        <w:t>טיפול במבקשי מקלט או הנוהל).</w:t>
      </w:r>
    </w:p>
    <w:p w:rsidR="00487395" w:rsidP="00C226A7">
      <w:pPr>
        <w:pStyle w:val="takzir-text"/>
        <w:pBdr>
          <w:bottom w:val="single" w:sz="8" w:space="9" w:color="2A2AA6"/>
        </w:pBdr>
        <w:bidi/>
        <w:rPr>
          <w:rtl/>
        </w:rPr>
      </w:pPr>
      <w:r>
        <w:rPr>
          <w:rFonts w:hint="cs"/>
          <w:rtl/>
        </w:rPr>
        <w:t xml:space="preserve">שר הפנים מוסמך מכוח חוק הכניסה לישראל, התשי"ב-1952, להעניק אשרות ורישיונות שהייה מסוגים שונים. רשות האוכלוסין אחראית לגבש חוות דעת מקצועיות כתשתית להחלטות שר הפנים בעניינן. </w:t>
      </w:r>
      <w:r w:rsidRPr="00EC6D3D">
        <w:rPr>
          <w:rFonts w:hint="cs"/>
          <w:rtl/>
        </w:rPr>
        <w:t xml:space="preserve">משנת 2009, עת הוקמה היחידה </w:t>
      </w:r>
      <w:r>
        <w:rPr>
          <w:rFonts w:hint="cs"/>
          <w:rtl/>
        </w:rPr>
        <w:t>ל</w:t>
      </w:r>
      <w:r w:rsidRPr="00EC6D3D">
        <w:rPr>
          <w:rFonts w:hint="cs"/>
          <w:rtl/>
        </w:rPr>
        <w:t>מבקשי מקלט</w:t>
      </w:r>
      <w:r>
        <w:rPr>
          <w:rFonts w:hint="cs"/>
          <w:rtl/>
        </w:rPr>
        <w:t>,</w:t>
      </w:r>
      <w:r w:rsidRPr="00EC6D3D">
        <w:rPr>
          <w:rFonts w:hint="cs"/>
          <w:rtl/>
        </w:rPr>
        <w:t xml:space="preserve"> </w:t>
      </w:r>
      <w:r w:rsidRPr="00EC6D3D">
        <w:rPr>
          <w:rtl/>
        </w:rPr>
        <w:t xml:space="preserve">חלה עלייה </w:t>
      </w:r>
      <w:r>
        <w:rPr>
          <w:rFonts w:hint="cs"/>
          <w:rtl/>
        </w:rPr>
        <w:t>ניכרת</w:t>
      </w:r>
      <w:r w:rsidRPr="00EC6D3D">
        <w:rPr>
          <w:rtl/>
        </w:rPr>
        <w:t xml:space="preserve"> במספר מבקשי המקלט בישראל</w:t>
      </w:r>
      <w:r>
        <w:rPr>
          <w:rFonts w:hint="cs"/>
          <w:rtl/>
        </w:rPr>
        <w:t>. להלן מספר בקשות המקלט שהוגשו בין השנים 2017-2009</w:t>
      </w:r>
      <w:r>
        <w:rPr>
          <w:rStyle w:val="FootnoteReference0"/>
          <w:rtl/>
        </w:rPr>
        <w:footnoteReference w:id="8"/>
      </w:r>
      <w:r>
        <w:rPr>
          <w:rFonts w:hint="cs"/>
          <w:rtl/>
        </w:rPr>
        <w:t>:</w:t>
      </w:r>
    </w:p>
    <w:p w:rsidR="00701A76" w:rsidP="00701A76">
      <w:pPr>
        <w:pStyle w:val="takzir-text"/>
        <w:pBdr>
          <w:bottom w:val="single" w:sz="8" w:space="9" w:color="2A2AA6"/>
        </w:pBdr>
        <w:bidi/>
        <w:rPr>
          <w:rtl/>
        </w:rPr>
      </w:pPr>
      <w:r w:rsidRPr="00701A76">
        <w:rPr>
          <w:rFonts w:hint="cs"/>
          <w:b/>
          <w:bCs/>
          <w:color w:val="0B5294" w:themeColor="accent1" w:themeShade="BF"/>
          <w:sz w:val="18"/>
          <w:rtl/>
        </w:rPr>
        <w:t>מספר בקשות המקלט שהוגשו, 2009 עד 2017</w:t>
      </w:r>
    </w:p>
    <w:p w:rsidR="00487395" w:rsidRPr="0038204D" w:rsidP="00C226A7">
      <w:pPr>
        <w:pStyle w:val="takzir-text"/>
        <w:pBdr>
          <w:bottom w:val="single" w:sz="8" w:space="9" w:color="2A2AA6"/>
        </w:pBdr>
        <w:bidi/>
        <w:spacing w:before="180" w:after="180" w:line="240" w:lineRule="atLeast"/>
        <w:jc w:val="left"/>
        <w:rPr>
          <w:rtl/>
        </w:rPr>
      </w:pPr>
      <w:r>
        <w:rPr>
          <w:noProof/>
          <w:rtl/>
        </w:rPr>
        <w:drawing>
          <wp:inline distT="0" distB="0" distL="0" distR="0">
            <wp:extent cx="3816000" cy="2065788"/>
            <wp:effectExtent l="0" t="0" r="0" b="0"/>
            <wp:docPr id="5" name="Picture 5" descr="בשנת 2009 הוגשו 4,262 בקשות מקלט. בשנת 2010 הוגשו 5,116 בקשות. בשנת 2011 הוגשו 504 בקשות. בשנת 2012 הוגשו 1,341 בקשות. בשנת 2013 הוגשו 3,963 בקשות. בשנת 2014 הוגשו 2,690 בקשות. בשנת 2015 הוגשו 7,501 בקשות. בשנת 2016 הוגשו 15,272 בקשות. בשנת 2017 הוגשו 14,784 בק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64435" name="תרשים 1ה שקוף.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2065788"/>
                    </a:xfrm>
                    <a:prstGeom prst="rect">
                      <a:avLst/>
                    </a:prstGeom>
                  </pic:spPr>
                </pic:pic>
              </a:graphicData>
            </a:graphic>
          </wp:inline>
        </w:drawing>
      </w:r>
    </w:p>
    <w:p w:rsidR="00E77874" w:rsidRPr="00492C38" w:rsidP="00A2587E">
      <w:pPr>
        <w:pStyle w:val="takzir"/>
        <w:rPr>
          <w:rFonts w:ascii="Tahoma" w:hAnsi="Tahoma" w:cs="Tahoma"/>
          <w:noProof w:val="0"/>
          <w:sz w:val="28"/>
          <w:rtl/>
        </w:rPr>
      </w:pPr>
    </w:p>
    <w:p w:rsidR="00E77874" w:rsidRPr="003D09D3" w:rsidP="00A2587E">
      <w:pPr>
        <w:pStyle w:val="KOT4T"/>
        <w:rPr>
          <w:rtl/>
        </w:rPr>
      </w:pPr>
      <w:r w:rsidRPr="00B12E08">
        <w:rPr>
          <w:rFonts w:hint="eastAsia"/>
          <w:rtl/>
        </w:rPr>
        <w:t>פעולות</w:t>
      </w:r>
      <w:r w:rsidRPr="00B12E08">
        <w:rPr>
          <w:rtl/>
        </w:rPr>
        <w:t xml:space="preserve"> </w:t>
      </w:r>
      <w:r w:rsidRPr="00B12E08">
        <w:rPr>
          <w:rFonts w:hint="eastAsia"/>
          <w:rtl/>
        </w:rPr>
        <w:t>הביקורת</w:t>
      </w:r>
    </w:p>
    <w:p w:rsidR="00013283" w:rsidRPr="007E10DE" w:rsidP="00A2587E">
      <w:pPr>
        <w:pStyle w:val="takzir-text"/>
        <w:bidi/>
        <w:rPr>
          <w:rtl/>
        </w:rPr>
      </w:pPr>
      <w:r w:rsidRPr="00450263">
        <w:rPr>
          <w:sz w:val="24"/>
          <w:rtl/>
        </w:rPr>
        <w:t xml:space="preserve">בחודשים </w:t>
      </w:r>
      <w:r w:rsidRPr="00450263">
        <w:rPr>
          <w:rFonts w:hint="cs"/>
          <w:sz w:val="24"/>
          <w:rtl/>
        </w:rPr>
        <w:t>פברואר עד יולי</w:t>
      </w:r>
      <w:r w:rsidRPr="00450263">
        <w:rPr>
          <w:sz w:val="24"/>
          <w:rtl/>
        </w:rPr>
        <w:t xml:space="preserve"> 2017 </w:t>
      </w:r>
      <w:r w:rsidRPr="00450263">
        <w:rPr>
          <w:rFonts w:hint="cs"/>
          <w:sz w:val="24"/>
          <w:rtl/>
        </w:rPr>
        <w:t>ביצע</w:t>
      </w:r>
      <w:r w:rsidRPr="00450263">
        <w:rPr>
          <w:sz w:val="24"/>
          <w:rtl/>
        </w:rPr>
        <w:t xml:space="preserve"> משרד מבקר המדינה ביקורת </w:t>
      </w:r>
      <w:r w:rsidRPr="00450263">
        <w:rPr>
          <w:rFonts w:hint="cs"/>
          <w:sz w:val="24"/>
          <w:rtl/>
        </w:rPr>
        <w:t>בנושא</w:t>
      </w:r>
      <w:r w:rsidRPr="00450263">
        <w:rPr>
          <w:sz w:val="24"/>
          <w:rtl/>
        </w:rPr>
        <w:t xml:space="preserve"> </w:t>
      </w:r>
      <w:r w:rsidRPr="00450263">
        <w:rPr>
          <w:rFonts w:hint="cs"/>
          <w:sz w:val="24"/>
          <w:rtl/>
        </w:rPr>
        <w:t>הטיפול</w:t>
      </w:r>
      <w:r w:rsidRPr="00450263">
        <w:rPr>
          <w:sz w:val="24"/>
          <w:rtl/>
        </w:rPr>
        <w:t xml:space="preserve"> </w:t>
      </w:r>
      <w:r w:rsidRPr="00450263">
        <w:rPr>
          <w:rFonts w:hint="cs"/>
          <w:sz w:val="24"/>
          <w:rtl/>
        </w:rPr>
        <w:t>במבקשי</w:t>
      </w:r>
      <w:r w:rsidRPr="00450263">
        <w:rPr>
          <w:sz w:val="24"/>
          <w:rtl/>
        </w:rPr>
        <w:t xml:space="preserve"> </w:t>
      </w:r>
      <w:r w:rsidRPr="00450263">
        <w:rPr>
          <w:rFonts w:hint="cs"/>
          <w:sz w:val="24"/>
          <w:rtl/>
        </w:rPr>
        <w:t>מקלט</w:t>
      </w:r>
      <w:r w:rsidRPr="00450263">
        <w:rPr>
          <w:sz w:val="24"/>
          <w:rtl/>
        </w:rPr>
        <w:t xml:space="preserve"> בישראל. בביקורת נבדקו </w:t>
      </w:r>
      <w:r w:rsidRPr="00450263">
        <w:rPr>
          <w:rFonts w:hint="cs"/>
          <w:sz w:val="24"/>
          <w:rtl/>
        </w:rPr>
        <w:t xml:space="preserve">בין היתר </w:t>
      </w:r>
      <w:r w:rsidRPr="00450263">
        <w:rPr>
          <w:sz w:val="24"/>
          <w:rtl/>
        </w:rPr>
        <w:t>הנושאים ה</w:t>
      </w:r>
      <w:r w:rsidRPr="00450263">
        <w:rPr>
          <w:rFonts w:hint="cs"/>
          <w:sz w:val="24"/>
          <w:rtl/>
        </w:rPr>
        <w:t>אלה</w:t>
      </w:r>
      <w:r w:rsidRPr="00450263">
        <w:rPr>
          <w:sz w:val="24"/>
          <w:rtl/>
        </w:rPr>
        <w:t>: משך הטיפול בבקשות המקלט</w:t>
      </w:r>
      <w:r w:rsidRPr="00450263">
        <w:rPr>
          <w:rFonts w:hint="cs"/>
          <w:sz w:val="24"/>
          <w:rtl/>
        </w:rPr>
        <w:t xml:space="preserve">; </w:t>
      </w:r>
      <w:r w:rsidRPr="00450263">
        <w:rPr>
          <w:sz w:val="24"/>
          <w:rtl/>
        </w:rPr>
        <w:t>רמת השירות הניתן למגישי בקשות מקלט</w:t>
      </w:r>
      <w:r w:rsidRPr="00450263">
        <w:rPr>
          <w:rFonts w:hint="cs"/>
          <w:sz w:val="24"/>
          <w:rtl/>
        </w:rPr>
        <w:t>; ה</w:t>
      </w:r>
      <w:r w:rsidRPr="00450263">
        <w:rPr>
          <w:sz w:val="24"/>
          <w:rtl/>
        </w:rPr>
        <w:t>טיפול בבקשות מקלט של אזרחי גאורגיה ואוקראינה</w:t>
      </w:r>
      <w:r w:rsidRPr="00450263">
        <w:rPr>
          <w:rFonts w:hint="cs"/>
          <w:sz w:val="24"/>
          <w:rtl/>
        </w:rPr>
        <w:t xml:space="preserve">; </w:t>
      </w:r>
      <w:r w:rsidRPr="00450263">
        <w:rPr>
          <w:sz w:val="24"/>
          <w:rtl/>
        </w:rPr>
        <w:t>דחייה על הסף של בקשות מקלט בשל שיהוי בהגשתן</w:t>
      </w:r>
      <w:r w:rsidRPr="00450263">
        <w:rPr>
          <w:rFonts w:hint="cs"/>
          <w:sz w:val="24"/>
          <w:rtl/>
        </w:rPr>
        <w:t xml:space="preserve">; </w:t>
      </w:r>
      <w:r>
        <w:rPr>
          <w:rFonts w:hint="cs"/>
          <w:rtl/>
        </w:rPr>
        <w:t xml:space="preserve">היעדר החלטות בבקשות מקלט של יוצאי חבל </w:t>
      </w:r>
      <w:r>
        <w:rPr>
          <w:rFonts w:hint="cs"/>
          <w:rtl/>
        </w:rPr>
        <w:t>דארפור</w:t>
      </w:r>
      <w:r>
        <w:rPr>
          <w:rFonts w:hint="cs"/>
          <w:rtl/>
        </w:rPr>
        <w:t xml:space="preserve"> שבסודן;</w:t>
      </w:r>
      <w:r>
        <w:rPr>
          <w:rtl/>
        </w:rPr>
        <w:t xml:space="preserve"> </w:t>
      </w:r>
      <w:r>
        <w:rPr>
          <w:rFonts w:hint="cs"/>
          <w:rtl/>
        </w:rPr>
        <w:t>היבטים ב</w:t>
      </w:r>
      <w:r w:rsidRPr="004D1B0D">
        <w:rPr>
          <w:rtl/>
        </w:rPr>
        <w:t>ניהול משאבי אנוש ביחידת ה-</w:t>
      </w:r>
      <w:r w:rsidRPr="004D1B0D">
        <w:t>RSD</w:t>
      </w:r>
      <w:r w:rsidRPr="00450263">
        <w:rPr>
          <w:rFonts w:hint="cs"/>
          <w:sz w:val="24"/>
          <w:rtl/>
        </w:rPr>
        <w:t>. הביקורת</w:t>
      </w:r>
      <w:r w:rsidRPr="00450263">
        <w:rPr>
          <w:sz w:val="24"/>
          <w:rtl/>
        </w:rPr>
        <w:t xml:space="preserve"> </w:t>
      </w:r>
      <w:r w:rsidRPr="00450263">
        <w:rPr>
          <w:rFonts w:hint="cs"/>
          <w:sz w:val="24"/>
          <w:rtl/>
        </w:rPr>
        <w:t>נעשתה</w:t>
      </w:r>
      <w:r w:rsidRPr="00450263">
        <w:rPr>
          <w:sz w:val="24"/>
          <w:rtl/>
        </w:rPr>
        <w:t xml:space="preserve"> </w:t>
      </w:r>
      <w:r w:rsidRPr="00450263">
        <w:rPr>
          <w:rFonts w:hint="cs"/>
          <w:sz w:val="24"/>
          <w:rtl/>
        </w:rPr>
        <w:t>ברשות</w:t>
      </w:r>
      <w:r w:rsidRPr="00450263">
        <w:rPr>
          <w:sz w:val="24"/>
          <w:rtl/>
        </w:rPr>
        <w:t xml:space="preserve"> </w:t>
      </w:r>
      <w:r w:rsidRPr="00450263">
        <w:rPr>
          <w:rFonts w:hint="cs"/>
          <w:sz w:val="24"/>
          <w:rtl/>
        </w:rPr>
        <w:t>האוכלוסין.</w:t>
      </w:r>
      <w:r w:rsidRPr="00450263">
        <w:rPr>
          <w:sz w:val="24"/>
          <w:rtl/>
        </w:rPr>
        <w:t xml:space="preserve"> </w:t>
      </w:r>
      <w:r w:rsidRPr="00450263">
        <w:rPr>
          <w:rFonts w:hint="cs"/>
          <w:sz w:val="24"/>
          <w:rtl/>
        </w:rPr>
        <w:t>בדיקות</w:t>
      </w:r>
      <w:r w:rsidRPr="00450263">
        <w:rPr>
          <w:sz w:val="24"/>
          <w:rtl/>
        </w:rPr>
        <w:t xml:space="preserve"> השלמה נעשו במשרד החוץ</w:t>
      </w:r>
      <w:r w:rsidRPr="00450263">
        <w:rPr>
          <w:rFonts w:hint="cs"/>
          <w:sz w:val="24"/>
          <w:rtl/>
        </w:rPr>
        <w:t xml:space="preserve">, </w:t>
      </w:r>
      <w:r w:rsidRPr="00450263">
        <w:rPr>
          <w:sz w:val="24"/>
          <w:rtl/>
        </w:rPr>
        <w:t>במשרד המשפטים</w:t>
      </w:r>
      <w:r w:rsidRPr="00450263">
        <w:rPr>
          <w:rFonts w:hint="cs"/>
          <w:sz w:val="24"/>
          <w:rtl/>
        </w:rPr>
        <w:t xml:space="preserve"> </w:t>
      </w:r>
      <w:r>
        <w:rPr>
          <w:rFonts w:hint="cs"/>
          <w:rtl/>
        </w:rPr>
        <w:t>ובאגף השכר והסכמי עבודה במשרד האוצר (להלן - אגף השכר)</w:t>
      </w:r>
      <w:r w:rsidRPr="00450263">
        <w:rPr>
          <w:sz w:val="24"/>
          <w:rtl/>
        </w:rPr>
        <w:t>.</w:t>
      </w:r>
    </w:p>
    <w:p w:rsidR="00E77874" w:rsidRPr="00492C38" w:rsidP="00A2587E">
      <w:pPr>
        <w:pStyle w:val="takzir"/>
        <w:rPr>
          <w:rFonts w:ascii="Tahoma" w:hAnsi="Tahoma" w:cs="Tahoma"/>
          <w:noProof w:val="0"/>
          <w:sz w:val="28"/>
          <w:rtl/>
        </w:rPr>
      </w:pPr>
    </w:p>
    <w:p w:rsidR="00384065" w:rsidRPr="00132FFC" w:rsidP="00A2587E">
      <w:pPr>
        <w:pStyle w:val="KOT4T"/>
        <w:rPr>
          <w:rtl/>
        </w:rPr>
      </w:pPr>
      <w:r w:rsidRPr="00132FFC">
        <w:rPr>
          <w:rtl/>
        </w:rPr>
        <w:t>הליקויים העיקריים</w:t>
      </w:r>
    </w:p>
    <w:p w:rsidR="00013283" w:rsidRPr="00487395" w:rsidP="00A2587E">
      <w:pPr>
        <w:pStyle w:val="KOT5T"/>
        <w:rPr>
          <w:rtl/>
        </w:rPr>
      </w:pPr>
      <w:r w:rsidRPr="00487395">
        <w:rPr>
          <w:rFonts w:hint="cs"/>
          <w:rtl/>
        </w:rPr>
        <w:t>משך הטיפול בבקשות מקלט</w:t>
      </w:r>
    </w:p>
    <w:p w:rsidR="00013283" w:rsidRPr="007E10DE" w:rsidP="00A2587E">
      <w:pPr>
        <w:pStyle w:val="takzir-text"/>
        <w:bidi/>
        <w:rPr>
          <w:rtl/>
        </w:rPr>
      </w:pPr>
      <w:r>
        <w:rPr>
          <w:rFonts w:hint="cs"/>
          <w:rtl/>
        </w:rPr>
        <w:t xml:space="preserve">בדצמבר 2017 </w:t>
      </w:r>
      <w:r w:rsidRPr="00F97B1A">
        <w:rPr>
          <w:rtl/>
        </w:rPr>
        <w:t xml:space="preserve">רשות האוכלוסין לא סיימה את הטיפול </w:t>
      </w:r>
      <w:r>
        <w:rPr>
          <w:rFonts w:hint="cs"/>
          <w:rtl/>
        </w:rPr>
        <w:t xml:space="preserve">ביותר ממחצית </w:t>
      </w:r>
      <w:r w:rsidRPr="004D1B0D">
        <w:rPr>
          <w:rtl/>
        </w:rPr>
        <w:t xml:space="preserve">בקשות </w:t>
      </w:r>
      <w:r>
        <w:rPr>
          <w:rFonts w:hint="cs"/>
          <w:rtl/>
        </w:rPr>
        <w:t>ה</w:t>
      </w:r>
      <w:r w:rsidRPr="004D1B0D">
        <w:rPr>
          <w:rtl/>
        </w:rPr>
        <w:t xml:space="preserve">מקלט </w:t>
      </w:r>
      <w:r>
        <w:rPr>
          <w:rFonts w:hint="cs"/>
          <w:rtl/>
        </w:rPr>
        <w:t>שהוגשו</w:t>
      </w:r>
      <w:r w:rsidRPr="00F97B1A">
        <w:rPr>
          <w:rtl/>
        </w:rPr>
        <w:t xml:space="preserve">, </w:t>
      </w:r>
      <w:r>
        <w:rPr>
          <w:rFonts w:hint="cs"/>
          <w:rtl/>
        </w:rPr>
        <w:t>ובכלל זה בבקשות שהוגשו לפני</w:t>
      </w:r>
      <w:r w:rsidRPr="00F97B1A">
        <w:rPr>
          <w:rtl/>
        </w:rPr>
        <w:t xml:space="preserve"> כשמונה שנים.</w:t>
      </w:r>
      <w:r>
        <w:rPr>
          <w:rFonts w:hint="cs"/>
          <w:rtl/>
        </w:rPr>
        <w:t xml:space="preserve"> </w:t>
      </w:r>
    </w:p>
    <w:p w:rsidR="00013283" w:rsidRPr="00BB091B" w:rsidP="00A2587E">
      <w:pPr>
        <w:pStyle w:val="takzir-text"/>
        <w:bidi/>
        <w:rPr>
          <w:rtl/>
        </w:rPr>
      </w:pPr>
      <w:r w:rsidRPr="004D1B0D">
        <w:rPr>
          <w:rtl/>
        </w:rPr>
        <w:t>רשות האוכלוסין לא קבעה לוח</w:t>
      </w:r>
      <w:r>
        <w:rPr>
          <w:rFonts w:hint="cs"/>
          <w:rtl/>
        </w:rPr>
        <w:t>ות</w:t>
      </w:r>
      <w:r w:rsidRPr="004D1B0D">
        <w:rPr>
          <w:rtl/>
        </w:rPr>
        <w:t xml:space="preserve"> זמנים ל</w:t>
      </w:r>
      <w:r>
        <w:rPr>
          <w:rFonts w:hint="cs"/>
          <w:rtl/>
        </w:rPr>
        <w:t xml:space="preserve">גבי </w:t>
      </w:r>
      <w:r w:rsidRPr="004D1B0D">
        <w:rPr>
          <w:rtl/>
        </w:rPr>
        <w:t xml:space="preserve">רוב שלבי </w:t>
      </w:r>
      <w:r>
        <w:rPr>
          <w:rFonts w:hint="cs"/>
          <w:rtl/>
        </w:rPr>
        <w:t xml:space="preserve">הליך </w:t>
      </w:r>
      <w:r w:rsidRPr="004D1B0D">
        <w:rPr>
          <w:rtl/>
        </w:rPr>
        <w:t>הטיפול בבקשות מקלט</w:t>
      </w:r>
      <w:r>
        <w:rPr>
          <w:rFonts w:hint="cs"/>
          <w:rtl/>
        </w:rPr>
        <w:t xml:space="preserve"> </w:t>
      </w:r>
      <w:r w:rsidRPr="00B5519D">
        <w:rPr>
          <w:rFonts w:hint="cs"/>
          <w:rtl/>
        </w:rPr>
        <w:t>אף שבית המשפט המחוזי העיר בעניין זה בשנת 2015</w:t>
      </w:r>
      <w:r w:rsidRPr="004D1B0D">
        <w:rPr>
          <w:rtl/>
        </w:rPr>
        <w:t xml:space="preserve">. כמו כן, הרשות אינה </w:t>
      </w:r>
      <w:r>
        <w:rPr>
          <w:rFonts w:hint="cs"/>
          <w:rtl/>
        </w:rPr>
        <w:t>עוקבת אחרי</w:t>
      </w:r>
      <w:r w:rsidRPr="004D1B0D">
        <w:rPr>
          <w:rtl/>
        </w:rPr>
        <w:t xml:space="preserve"> </w:t>
      </w:r>
      <w:r>
        <w:rPr>
          <w:rFonts w:hint="cs"/>
          <w:rtl/>
        </w:rPr>
        <w:t>שלבי הטיפול בבקשות,</w:t>
      </w:r>
      <w:r w:rsidRPr="004D1B0D">
        <w:rPr>
          <w:rtl/>
        </w:rPr>
        <w:t xml:space="preserve"> כדי לאתר </w:t>
      </w:r>
      <w:r>
        <w:rPr>
          <w:rFonts w:hint="cs"/>
          <w:rtl/>
        </w:rPr>
        <w:t>עיכובים ו</w:t>
      </w:r>
      <w:r w:rsidRPr="004D1B0D">
        <w:rPr>
          <w:rtl/>
        </w:rPr>
        <w:t>צווארי בקבוק.</w:t>
      </w:r>
      <w:r>
        <w:rPr>
          <w:rFonts w:hint="cs"/>
          <w:rtl/>
        </w:rPr>
        <w:t xml:space="preserve"> </w:t>
      </w:r>
      <w:r w:rsidRPr="00B5519D">
        <w:rPr>
          <w:rFonts w:hint="cs"/>
          <w:rtl/>
        </w:rPr>
        <w:t>זאת ועוד, נתוני רשות</w:t>
      </w:r>
      <w:r w:rsidRPr="00B5519D">
        <w:rPr>
          <w:rtl/>
        </w:rPr>
        <w:t xml:space="preserve"> האוכלוסין</w:t>
      </w:r>
      <w:r w:rsidRPr="00B5519D">
        <w:rPr>
          <w:rFonts w:hint="cs"/>
          <w:rtl/>
        </w:rPr>
        <w:t xml:space="preserve"> הם שגויים בחלקם</w:t>
      </w:r>
      <w:r w:rsidRPr="00B5519D">
        <w:rPr>
          <w:rtl/>
        </w:rPr>
        <w:t xml:space="preserve"> </w:t>
      </w:r>
      <w:r w:rsidRPr="00B5519D">
        <w:rPr>
          <w:rFonts w:hint="cs"/>
          <w:rtl/>
        </w:rPr>
        <w:t xml:space="preserve">ואינם </w:t>
      </w:r>
      <w:r w:rsidRPr="00B5519D">
        <w:rPr>
          <w:rtl/>
        </w:rPr>
        <w:t>מאפשר</w:t>
      </w:r>
      <w:r w:rsidRPr="00B5519D">
        <w:rPr>
          <w:rFonts w:hint="cs"/>
          <w:rtl/>
        </w:rPr>
        <w:t>ים</w:t>
      </w:r>
      <w:r w:rsidRPr="00B5519D">
        <w:rPr>
          <w:rtl/>
        </w:rPr>
        <w:t xml:space="preserve"> ניתוח והסקת מסקנות </w:t>
      </w:r>
      <w:r w:rsidRPr="00B5519D">
        <w:rPr>
          <w:rFonts w:hint="cs"/>
          <w:rtl/>
        </w:rPr>
        <w:t>מלאות ומהימנות.</w:t>
      </w:r>
    </w:p>
    <w:p w:rsidR="00013283" w:rsidRPr="005E42BF" w:rsidP="00A2587E">
      <w:pPr>
        <w:pStyle w:val="takzir-text"/>
        <w:bidi/>
        <w:rPr>
          <w:rtl/>
        </w:rPr>
      </w:pPr>
      <w:r w:rsidRPr="004D1B0D">
        <w:rPr>
          <w:rtl/>
        </w:rPr>
        <w:t xml:space="preserve">משך </w:t>
      </w:r>
      <w:r>
        <w:rPr>
          <w:rFonts w:hint="cs"/>
          <w:rtl/>
        </w:rPr>
        <w:t>ה</w:t>
      </w:r>
      <w:r w:rsidRPr="004D1B0D">
        <w:rPr>
          <w:rtl/>
        </w:rPr>
        <w:t xml:space="preserve">טיפול בבקשת מקלט </w:t>
      </w:r>
      <w:r>
        <w:rPr>
          <w:rFonts w:hint="cs"/>
          <w:rtl/>
        </w:rPr>
        <w:t>היה</w:t>
      </w:r>
      <w:r w:rsidRPr="004D1B0D">
        <w:rPr>
          <w:rtl/>
        </w:rPr>
        <w:t xml:space="preserve"> </w:t>
      </w:r>
      <w:r>
        <w:rPr>
          <w:rFonts w:hint="cs"/>
          <w:rtl/>
        </w:rPr>
        <w:t xml:space="preserve">כשמונה חודשים וחצי בממוצע; </w:t>
      </w:r>
      <w:r w:rsidRPr="004D1B0D">
        <w:rPr>
          <w:rtl/>
        </w:rPr>
        <w:t>לכל אחד מן הגורמים המעורבים בטיפול - יחיד</w:t>
      </w:r>
      <w:r>
        <w:rPr>
          <w:rFonts w:hint="cs"/>
          <w:rtl/>
        </w:rPr>
        <w:t>ת</w:t>
      </w:r>
      <w:r w:rsidRPr="004D1B0D">
        <w:rPr>
          <w:rtl/>
        </w:rPr>
        <w:t xml:space="preserve"> ה-</w:t>
      </w:r>
      <w:r w:rsidRPr="004D1B0D">
        <w:t>RSD</w:t>
      </w:r>
      <w:r w:rsidRPr="004D1B0D">
        <w:rPr>
          <w:rtl/>
        </w:rPr>
        <w:t>, יו"ר הוועדה המייעצת</w:t>
      </w:r>
      <w:r>
        <w:rPr>
          <w:rFonts w:hint="cs"/>
          <w:rtl/>
        </w:rPr>
        <w:t xml:space="preserve"> לענייני </w:t>
      </w:r>
      <w:r w:rsidRPr="00746C70">
        <w:rPr>
          <w:rFonts w:hint="cs"/>
          <w:spacing w:val="-4"/>
          <w:rtl/>
        </w:rPr>
        <w:t>פליטים (להלן - הוועדה המייעצת)</w:t>
      </w:r>
      <w:r>
        <w:rPr>
          <w:rStyle w:val="FootnoteReference0"/>
          <w:spacing w:val="-4"/>
          <w:rtl/>
        </w:rPr>
        <w:footnoteReference w:id="9"/>
      </w:r>
      <w:r w:rsidRPr="00746C70">
        <w:rPr>
          <w:spacing w:val="-4"/>
          <w:rtl/>
        </w:rPr>
        <w:t xml:space="preserve"> ומליאת הוועדה</w:t>
      </w:r>
      <w:r w:rsidRPr="00746C70">
        <w:rPr>
          <w:rFonts w:hint="cs"/>
          <w:spacing w:val="-4"/>
          <w:rtl/>
        </w:rPr>
        <w:t xml:space="preserve"> המייעצת</w:t>
      </w:r>
      <w:r w:rsidRPr="00746C70">
        <w:rPr>
          <w:spacing w:val="-4"/>
          <w:rtl/>
        </w:rPr>
        <w:t xml:space="preserve"> - נדרשו בממוצע</w:t>
      </w:r>
      <w:r>
        <w:rPr>
          <w:rtl/>
        </w:rPr>
        <w:t xml:space="preserve"> כמה חודשים להשלמת הטיפול. </w:t>
      </w:r>
    </w:p>
    <w:p w:rsidR="00013283" w:rsidRPr="008031D7" w:rsidP="00A2587E">
      <w:pPr>
        <w:pStyle w:val="takzir-text"/>
        <w:bidi/>
        <w:rPr>
          <w:rtl/>
        </w:rPr>
      </w:pPr>
      <w:r w:rsidRPr="00D07BD1">
        <w:rPr>
          <w:rtl/>
        </w:rPr>
        <w:t xml:space="preserve">רק </w:t>
      </w:r>
      <w:r>
        <w:rPr>
          <w:rFonts w:hint="cs"/>
          <w:rtl/>
        </w:rPr>
        <w:t xml:space="preserve">במרץ 2016, </w:t>
      </w:r>
      <w:r w:rsidRPr="00D07BD1">
        <w:rPr>
          <w:rtl/>
        </w:rPr>
        <w:t>כשמונה חודשים לאחר שיו"ר הוועדה</w:t>
      </w:r>
      <w:r>
        <w:rPr>
          <w:rFonts w:hint="cs"/>
          <w:rtl/>
        </w:rPr>
        <w:t xml:space="preserve"> המייעצת</w:t>
      </w:r>
      <w:r w:rsidRPr="00D07BD1">
        <w:rPr>
          <w:rtl/>
        </w:rPr>
        <w:t xml:space="preserve"> סיים את תפקידו, מינה שר הפנים אריה </w:t>
      </w:r>
      <w:r w:rsidRPr="00D07BD1">
        <w:rPr>
          <w:rtl/>
        </w:rPr>
        <w:t>מכלוף</w:t>
      </w:r>
      <w:r w:rsidRPr="00D07BD1">
        <w:rPr>
          <w:rtl/>
        </w:rPr>
        <w:t xml:space="preserve"> דרעי עורך דין </w:t>
      </w:r>
      <w:r>
        <w:rPr>
          <w:rFonts w:hint="cs"/>
          <w:rtl/>
        </w:rPr>
        <w:t>אחר</w:t>
      </w:r>
      <w:r w:rsidRPr="00D07BD1">
        <w:rPr>
          <w:rtl/>
        </w:rPr>
        <w:t xml:space="preserve"> ליו"ר הוועדה.</w:t>
      </w:r>
      <w:r>
        <w:rPr>
          <w:rFonts w:hint="cs"/>
          <w:rtl/>
        </w:rPr>
        <w:t xml:space="preserve"> </w:t>
      </w:r>
      <w:r w:rsidRPr="0092401F">
        <w:rPr>
          <w:rtl/>
        </w:rPr>
        <w:t xml:space="preserve">הותרת הוועדה המייעצת ללא יו"ר במשך חודשים </w:t>
      </w:r>
      <w:r>
        <w:rPr>
          <w:rFonts w:hint="cs"/>
          <w:rtl/>
        </w:rPr>
        <w:t>גרמה ל</w:t>
      </w:r>
      <w:r w:rsidRPr="0092401F">
        <w:rPr>
          <w:rtl/>
        </w:rPr>
        <w:t xml:space="preserve">עיכובים בהשלמת הטיפול </w:t>
      </w:r>
      <w:r>
        <w:rPr>
          <w:rFonts w:hint="cs"/>
          <w:rtl/>
        </w:rPr>
        <w:t>ב</w:t>
      </w:r>
      <w:r w:rsidRPr="0092401F">
        <w:rPr>
          <w:rtl/>
        </w:rPr>
        <w:t>בקשות מקלט</w:t>
      </w:r>
      <w:r>
        <w:rPr>
          <w:rFonts w:hint="cs"/>
          <w:rtl/>
        </w:rPr>
        <w:t xml:space="preserve"> שטרם הסתיים הטיפול בהן</w:t>
      </w:r>
      <w:r w:rsidRPr="0092401F">
        <w:rPr>
          <w:rtl/>
        </w:rPr>
        <w:t>.</w:t>
      </w:r>
    </w:p>
    <w:p w:rsidR="00013283" w:rsidRPr="00487395" w:rsidP="00A2587E">
      <w:pPr>
        <w:pStyle w:val="takzir"/>
        <w:rPr>
          <w:rFonts w:ascii="Tahoma" w:hAnsi="Tahoma" w:cs="Tahoma"/>
          <w:b w:val="0"/>
          <w:bCs w:val="0"/>
          <w:noProof w:val="0"/>
          <w:sz w:val="28"/>
          <w:rtl/>
        </w:rPr>
      </w:pPr>
    </w:p>
    <w:p w:rsidR="00013283" w:rsidRPr="00487395" w:rsidP="00A2587E">
      <w:pPr>
        <w:pStyle w:val="KOT5T"/>
        <w:rPr>
          <w:rtl/>
        </w:rPr>
      </w:pPr>
      <w:r w:rsidRPr="00487395">
        <w:rPr>
          <w:rFonts w:hint="cs"/>
          <w:rtl/>
        </w:rPr>
        <w:t xml:space="preserve">עיכובים מתמשכים בטיפול בבקשות מקלט </w:t>
      </w:r>
      <w:r w:rsidR="00661E31">
        <w:br/>
      </w:r>
      <w:r w:rsidRPr="00487395">
        <w:rPr>
          <w:rFonts w:hint="cs"/>
          <w:rtl/>
        </w:rPr>
        <w:t>של זרים שאינם בני הרחקה</w:t>
      </w:r>
    </w:p>
    <w:p w:rsidR="00013283" w:rsidRPr="00074F75" w:rsidP="00A2587E">
      <w:pPr>
        <w:pStyle w:val="takzir-text"/>
        <w:bidi/>
        <w:rPr>
          <w:rtl/>
        </w:rPr>
      </w:pPr>
      <w:r w:rsidRPr="00845DE3">
        <w:rPr>
          <w:rtl/>
        </w:rPr>
        <w:t xml:space="preserve">עד אפריל 2017, יותר משנה לאחר המועד </w:t>
      </w:r>
      <w:r w:rsidRPr="00845DE3">
        <w:rPr>
          <w:rFonts w:hint="cs"/>
          <w:rtl/>
        </w:rPr>
        <w:t xml:space="preserve">שבו הייתה רשות האוכלוסין אמורה לסיים את הטיפול בבקשות </w:t>
      </w:r>
      <w:r w:rsidRPr="00845DE3">
        <w:rPr>
          <w:rtl/>
        </w:rPr>
        <w:t>מקלט שהגישו זרים שאינם בני הרחקה</w:t>
      </w:r>
      <w:r>
        <w:rPr>
          <w:rFonts w:hint="cs"/>
          <w:rtl/>
        </w:rPr>
        <w:t xml:space="preserve">, </w:t>
      </w:r>
      <w:r w:rsidRPr="00845DE3">
        <w:rPr>
          <w:rFonts w:hint="cs"/>
          <w:rtl/>
        </w:rPr>
        <w:t>בהתאם להערכתה בתצהיר שמסרה לבג"ץ, היא</w:t>
      </w:r>
      <w:r w:rsidRPr="00845DE3">
        <w:rPr>
          <w:rtl/>
        </w:rPr>
        <w:t xml:space="preserve"> </w:t>
      </w:r>
      <w:r w:rsidRPr="00845DE3">
        <w:rPr>
          <w:rFonts w:hint="cs"/>
          <w:rtl/>
        </w:rPr>
        <w:t>סיימה את הטיפול בכ-28% מהן בלבד (995</w:t>
      </w:r>
      <w:r w:rsidRPr="00845DE3">
        <w:rPr>
          <w:rtl/>
        </w:rPr>
        <w:t xml:space="preserve"> </w:t>
      </w:r>
      <w:r w:rsidRPr="00845DE3">
        <w:rPr>
          <w:rFonts w:hint="cs"/>
          <w:rtl/>
        </w:rPr>
        <w:t xml:space="preserve">מ-3,519 </w:t>
      </w:r>
      <w:r w:rsidRPr="00845DE3">
        <w:rPr>
          <w:rtl/>
        </w:rPr>
        <w:t>בקשות</w:t>
      </w:r>
      <w:r w:rsidRPr="00845DE3">
        <w:rPr>
          <w:rFonts w:hint="cs"/>
          <w:rtl/>
        </w:rPr>
        <w:t xml:space="preserve">). </w:t>
      </w:r>
      <w:r w:rsidRPr="00845DE3">
        <w:rPr>
          <w:rtl/>
        </w:rPr>
        <w:t>בשנים</w:t>
      </w:r>
      <w:r w:rsidRPr="00845DE3">
        <w:rPr>
          <w:rFonts w:hint="cs"/>
          <w:rtl/>
        </w:rPr>
        <w:t xml:space="preserve"> </w:t>
      </w:r>
      <w:r w:rsidRPr="00845DE3">
        <w:rPr>
          <w:rtl/>
        </w:rPr>
        <w:t xml:space="preserve">2016-2015 </w:t>
      </w:r>
      <w:r w:rsidRPr="00845DE3">
        <w:rPr>
          <w:rFonts w:hint="cs"/>
          <w:rtl/>
        </w:rPr>
        <w:t>הגישו זרים שאינם בני הרחקה כ-7,450</w:t>
      </w:r>
      <w:r w:rsidRPr="00845DE3">
        <w:rPr>
          <w:rtl/>
        </w:rPr>
        <w:t xml:space="preserve"> בקשות מקלט</w:t>
      </w:r>
      <w:r w:rsidRPr="00845DE3">
        <w:rPr>
          <w:rFonts w:hint="cs"/>
          <w:rtl/>
        </w:rPr>
        <w:t xml:space="preserve">; </w:t>
      </w:r>
      <w:r>
        <w:rPr>
          <w:rFonts w:hint="cs"/>
          <w:rtl/>
        </w:rPr>
        <w:t>עד אותו מועד</w:t>
      </w:r>
      <w:r w:rsidRPr="00845DE3">
        <w:rPr>
          <w:rFonts w:hint="cs"/>
          <w:rtl/>
        </w:rPr>
        <w:t xml:space="preserve"> טרם הסתיים הטיפול</w:t>
      </w:r>
      <w:r w:rsidRPr="00845DE3">
        <w:rPr>
          <w:rtl/>
        </w:rPr>
        <w:t xml:space="preserve"> </w:t>
      </w:r>
      <w:r w:rsidRPr="00845DE3">
        <w:rPr>
          <w:rFonts w:hint="cs"/>
          <w:rtl/>
        </w:rPr>
        <w:t>ביותר ממחציתן (4,271 בקשות)</w:t>
      </w:r>
      <w:r w:rsidRPr="00845DE3">
        <w:rPr>
          <w:rtl/>
        </w:rPr>
        <w:t>.</w:t>
      </w:r>
      <w:r w:rsidRPr="00845DE3">
        <w:rPr>
          <w:rFonts w:hint="cs"/>
          <w:rtl/>
        </w:rPr>
        <w:t xml:space="preserve"> עד אפריל 2017 לא סיימה אפוא הרשות לטפל בכ-6,800 בקשות מקלט שהגישו זרים שאינם בני הרחקה.</w:t>
      </w:r>
    </w:p>
    <w:p w:rsidR="00013283" w:rsidRPr="00AA20BD" w:rsidP="00A2587E">
      <w:pPr>
        <w:pStyle w:val="takzir-text"/>
        <w:bidi/>
        <w:rPr>
          <w:rtl/>
        </w:rPr>
      </w:pPr>
      <w:r w:rsidRPr="00AA20BD">
        <w:rPr>
          <w:rFonts w:hint="cs"/>
          <w:rtl/>
        </w:rPr>
        <w:t xml:space="preserve">טיפולה של מדינת ישראל בבקשות מקלט של זרים שאינם בני הרחקה התאפיין משנת 2009, מועד הקמתה של </w:t>
      </w:r>
      <w:r w:rsidRPr="00AA20BD">
        <w:rPr>
          <w:rtl/>
        </w:rPr>
        <w:t>היחידה ל</w:t>
      </w:r>
      <w:r w:rsidRPr="00AA20BD">
        <w:rPr>
          <w:rFonts w:hint="cs"/>
          <w:rtl/>
        </w:rPr>
        <w:t>טיפול ב</w:t>
      </w:r>
      <w:r w:rsidRPr="00AA20BD">
        <w:rPr>
          <w:rtl/>
        </w:rPr>
        <w:t>מבקשי מקלט</w:t>
      </w:r>
      <w:r w:rsidRPr="00AA20BD">
        <w:rPr>
          <w:rFonts w:hint="cs"/>
          <w:rtl/>
        </w:rPr>
        <w:t xml:space="preserve">, ברצף של כשלים: עד שנת 2013 לא טיפלה רשות האוכלוסין בבקשות מקלט שהגישו זרים שאינם בני הרחקה, </w:t>
      </w:r>
      <w:r>
        <w:rPr>
          <w:rFonts w:hint="cs"/>
          <w:rtl/>
        </w:rPr>
        <w:t>ולאחר מכן</w:t>
      </w:r>
      <w:r w:rsidRPr="00AA20BD">
        <w:rPr>
          <w:rFonts w:hint="cs"/>
          <w:rtl/>
        </w:rPr>
        <w:t xml:space="preserve"> לא עמדה הרשות בהצהרה שמסרה לבג"ץ בדבר סיום הטיפול באלפי בקשות מקלט שלא טופלו במשך </w:t>
      </w:r>
      <w:r w:rsidRPr="00AA20BD">
        <w:rPr>
          <w:rFonts w:hint="cs"/>
          <w:rtl/>
        </w:rPr>
        <w:t>כמה שנים. גם משהגבירה הרשות את פעולתה בעניין זה לא היה בכך כדי לצמצם את הפער</w:t>
      </w:r>
      <w:r>
        <w:rPr>
          <w:rFonts w:hint="cs"/>
          <w:rtl/>
        </w:rPr>
        <w:t xml:space="preserve"> בין מספר הבקשות שהוגשו למספר הבקשות שטופלו</w:t>
      </w:r>
      <w:r w:rsidRPr="00AA20BD">
        <w:rPr>
          <w:rtl/>
        </w:rPr>
        <w:t xml:space="preserve">. </w:t>
      </w:r>
      <w:r>
        <w:rPr>
          <w:rFonts w:hint="cs"/>
          <w:rtl/>
        </w:rPr>
        <w:t>זאת ועוד, הפער אף גדל בעקבות</w:t>
      </w:r>
      <w:r w:rsidRPr="00AA20BD">
        <w:rPr>
          <w:rtl/>
        </w:rPr>
        <w:t xml:space="preserve"> </w:t>
      </w:r>
      <w:r w:rsidRPr="00E952FC">
        <w:rPr>
          <w:rtl/>
        </w:rPr>
        <w:t>העלייה החדה במספר בקשות המקלט של נתיני אוקראינה וגאורגיה</w:t>
      </w:r>
      <w:r w:rsidRPr="00AA20BD">
        <w:rPr>
          <w:rtl/>
        </w:rPr>
        <w:t>.</w:t>
      </w:r>
      <w:r w:rsidRPr="00AA20BD">
        <w:rPr>
          <w:rFonts w:hint="cs"/>
          <w:rtl/>
        </w:rPr>
        <w:t xml:space="preserve"> במועד </w:t>
      </w:r>
      <w:r>
        <w:rPr>
          <w:rFonts w:hint="cs"/>
          <w:rtl/>
        </w:rPr>
        <w:t xml:space="preserve">סיום </w:t>
      </w:r>
      <w:r w:rsidRPr="00AA20BD">
        <w:rPr>
          <w:rFonts w:hint="cs"/>
          <w:rtl/>
        </w:rPr>
        <w:t xml:space="preserve">הביקורת טרם סיימה הרשות לטפל בכ-2,200 בקשות מקלט של זרים שאינם בני הרחקה </w:t>
      </w:r>
      <w:r>
        <w:rPr>
          <w:rFonts w:hint="cs"/>
          <w:rtl/>
        </w:rPr>
        <w:t>שעל פי התצהיר האמור היה עליה לסיים את הטיפול בהן,</w:t>
      </w:r>
      <w:r w:rsidRPr="00AA20BD">
        <w:rPr>
          <w:rFonts w:hint="cs"/>
          <w:rtl/>
        </w:rPr>
        <w:t xml:space="preserve"> ו</w:t>
      </w:r>
      <w:r>
        <w:rPr>
          <w:rFonts w:hint="cs"/>
          <w:rtl/>
        </w:rPr>
        <w:t xml:space="preserve">כן </w:t>
      </w:r>
      <w:r w:rsidRPr="00AA20BD">
        <w:rPr>
          <w:rFonts w:hint="cs"/>
          <w:rtl/>
        </w:rPr>
        <w:t>באלפי בקשות נוספות שהג</w:t>
      </w:r>
      <w:r>
        <w:rPr>
          <w:rFonts w:hint="cs"/>
          <w:rtl/>
        </w:rPr>
        <w:t>י</w:t>
      </w:r>
      <w:r w:rsidRPr="00AA20BD">
        <w:rPr>
          <w:rFonts w:hint="cs"/>
          <w:rtl/>
        </w:rPr>
        <w:t xml:space="preserve">שו זרים </w:t>
      </w:r>
      <w:r>
        <w:rPr>
          <w:rFonts w:hint="cs"/>
          <w:rtl/>
        </w:rPr>
        <w:t>כאלה</w:t>
      </w:r>
      <w:r w:rsidRPr="00AA20BD">
        <w:rPr>
          <w:rFonts w:hint="cs"/>
          <w:rtl/>
        </w:rPr>
        <w:t xml:space="preserve">. </w:t>
      </w:r>
      <w:r w:rsidRPr="00E55CC1">
        <w:rPr>
          <w:rtl/>
        </w:rPr>
        <w:t>בתחילת שנת 2017 התריע משרד המשפטים לפני שר הפנים כי המדינה חורגת בעניין הטיפול בבקשות שהגישו זרים שאינם בני הרחקה מתחומי ההתנהלות הסבירה. ואולם בפעולות שנקט שר הפנים לתיקון המצב לא היה די. מציאות זו פוגעת בזכותם של זרים כאמור לדעת בהקדם אם החליטה המדינה להכיר בהם כפליטים, דבר שיכול לשפר לאין ערוך את מצבם הכלכלי והחברתי בתקופת שהייתם בישראל</w:t>
      </w:r>
      <w:r>
        <w:rPr>
          <w:rStyle w:val="FootnoteReference0"/>
          <w:rtl/>
        </w:rPr>
        <w:footnoteReference w:id="10"/>
      </w:r>
      <w:r w:rsidRPr="00AA20BD">
        <w:rPr>
          <w:rFonts w:hint="cs"/>
          <w:rtl/>
        </w:rPr>
        <w:t xml:space="preserve">. </w:t>
      </w:r>
    </w:p>
    <w:p w:rsidR="00013283" w:rsidRPr="00487395" w:rsidP="00A2587E">
      <w:pPr>
        <w:pStyle w:val="takzir"/>
        <w:rPr>
          <w:rFonts w:ascii="Tahoma" w:hAnsi="Tahoma" w:cs="Tahoma"/>
          <w:b w:val="0"/>
          <w:bCs w:val="0"/>
          <w:noProof w:val="0"/>
          <w:sz w:val="28"/>
          <w:rtl/>
        </w:rPr>
      </w:pPr>
    </w:p>
    <w:p w:rsidR="00013283" w:rsidRPr="00487395" w:rsidP="00A2587E">
      <w:pPr>
        <w:pStyle w:val="KOT5T"/>
        <w:rPr>
          <w:rtl/>
        </w:rPr>
      </w:pPr>
      <w:r w:rsidRPr="00487395">
        <w:rPr>
          <w:rFonts w:hint="cs"/>
          <w:rtl/>
        </w:rPr>
        <w:t>הפרת חובת ההגינות ב</w:t>
      </w:r>
      <w:r w:rsidRPr="00487395">
        <w:rPr>
          <w:rtl/>
        </w:rPr>
        <w:t xml:space="preserve">דחייה על הסף </w:t>
      </w:r>
      <w:r w:rsidR="00661E31">
        <w:br/>
      </w:r>
      <w:r w:rsidRPr="00487395">
        <w:rPr>
          <w:rtl/>
        </w:rPr>
        <w:t>של בקשות מקלט בשל שיהוי בהגשתן</w:t>
      </w:r>
    </w:p>
    <w:p w:rsidR="00013283" w:rsidRPr="007E10DE" w:rsidP="00A2587E">
      <w:pPr>
        <w:pStyle w:val="takzir-text"/>
        <w:bidi/>
        <w:rPr>
          <w:rtl/>
        </w:rPr>
      </w:pPr>
      <w:r>
        <w:rPr>
          <w:rFonts w:hint="cs"/>
          <w:rtl/>
        </w:rPr>
        <w:t xml:space="preserve">בשנת 2016 שינתה </w:t>
      </w:r>
      <w:r w:rsidRPr="00DE44B1">
        <w:rPr>
          <w:rtl/>
        </w:rPr>
        <w:t>ר</w:t>
      </w:r>
      <w:r>
        <w:rPr>
          <w:rtl/>
        </w:rPr>
        <w:t>שות האוכלוסין את מדיניותה</w:t>
      </w:r>
      <w:r>
        <w:rPr>
          <w:rFonts w:hint="cs"/>
          <w:rtl/>
        </w:rPr>
        <w:t xml:space="preserve"> בעניין בקשות מקלט שהוגשו באיחור והחלה לדחות על הסף בקשות כאלה, זאת </w:t>
      </w:r>
      <w:r w:rsidRPr="00DE44B1">
        <w:rPr>
          <w:rtl/>
        </w:rPr>
        <w:t xml:space="preserve">בלי שיידעה על כך את אוכלוסיית הזרים. בתוך כחודשיים דחתה </w:t>
      </w:r>
      <w:r>
        <w:rPr>
          <w:rFonts w:hint="cs"/>
          <w:rtl/>
        </w:rPr>
        <w:t xml:space="preserve">הרשות </w:t>
      </w:r>
      <w:r w:rsidRPr="00DE44B1">
        <w:rPr>
          <w:rtl/>
        </w:rPr>
        <w:t xml:space="preserve">על הסף 1,620 בקשות מקלט של זרים שאינם בני הרחקה, </w:t>
      </w:r>
      <w:r>
        <w:rPr>
          <w:rFonts w:hint="cs"/>
          <w:rtl/>
        </w:rPr>
        <w:t>מ</w:t>
      </w:r>
      <w:r w:rsidRPr="00DE44B1">
        <w:rPr>
          <w:rtl/>
        </w:rPr>
        <w:t>כיוון שהוגשו לאחר שחלפה שנה מיום שנכנסו לישראל</w:t>
      </w:r>
      <w:r>
        <w:rPr>
          <w:rStyle w:val="FootnoteReference0"/>
          <w:rtl/>
        </w:rPr>
        <w:footnoteReference w:id="11"/>
      </w:r>
      <w:r w:rsidRPr="00DE44B1">
        <w:rPr>
          <w:rtl/>
        </w:rPr>
        <w:t>.</w:t>
      </w:r>
      <w:r>
        <w:rPr>
          <w:rFonts w:hint="cs"/>
          <w:rtl/>
        </w:rPr>
        <w:t xml:space="preserve"> </w:t>
      </w:r>
    </w:p>
    <w:p w:rsidR="00013283" w:rsidRPr="00463989" w:rsidP="00A2587E">
      <w:pPr>
        <w:pStyle w:val="takzir-text"/>
        <w:bidi/>
        <w:rPr>
          <w:rtl/>
        </w:rPr>
      </w:pPr>
      <w:r w:rsidRPr="00463989">
        <w:rPr>
          <w:rFonts w:hint="cs"/>
          <w:rtl/>
        </w:rPr>
        <w:t>נראה ש</w:t>
      </w:r>
      <w:r w:rsidRPr="00463989">
        <w:rPr>
          <w:rtl/>
        </w:rPr>
        <w:t xml:space="preserve">רשות האוכלוסין </w:t>
      </w:r>
      <w:r w:rsidRPr="00463989">
        <w:rPr>
          <w:rFonts w:hint="cs"/>
          <w:rtl/>
        </w:rPr>
        <w:t xml:space="preserve">הפרה את חובתה לנהוג בהגינות בנוגע לשינוי המדיניות בעניין בקשות של זרים שאינם בני הרחקה שהוגשו באיחור. </w:t>
      </w:r>
      <w:r>
        <w:rPr>
          <w:rFonts w:hint="cs"/>
          <w:rtl/>
        </w:rPr>
        <w:t>הרשות שינתה את</w:t>
      </w:r>
      <w:r w:rsidRPr="00463989">
        <w:rPr>
          <w:rFonts w:hint="cs"/>
          <w:rtl/>
        </w:rPr>
        <w:t xml:space="preserve"> </w:t>
      </w:r>
      <w:r>
        <w:rPr>
          <w:rFonts w:hint="cs"/>
          <w:rtl/>
        </w:rPr>
        <w:t>ה</w:t>
      </w:r>
      <w:r w:rsidRPr="00463989">
        <w:rPr>
          <w:rFonts w:hint="cs"/>
          <w:rtl/>
        </w:rPr>
        <w:t xml:space="preserve">מדיניות </w:t>
      </w:r>
      <w:r>
        <w:rPr>
          <w:rFonts w:hint="cs"/>
          <w:rtl/>
        </w:rPr>
        <w:t>ב</w:t>
      </w:r>
      <w:r w:rsidRPr="00463989">
        <w:rPr>
          <w:rFonts w:hint="cs"/>
          <w:rtl/>
        </w:rPr>
        <w:t>פתאומי</w:t>
      </w:r>
      <w:r>
        <w:rPr>
          <w:rFonts w:hint="cs"/>
          <w:rtl/>
        </w:rPr>
        <w:t>ות</w:t>
      </w:r>
      <w:r w:rsidRPr="00463989">
        <w:rPr>
          <w:rFonts w:hint="cs"/>
          <w:rtl/>
        </w:rPr>
        <w:t xml:space="preserve"> </w:t>
      </w:r>
      <w:r>
        <w:rPr>
          <w:rFonts w:hint="cs"/>
          <w:rtl/>
        </w:rPr>
        <w:t>ובלי ל</w:t>
      </w:r>
      <w:r w:rsidRPr="00463989">
        <w:rPr>
          <w:rFonts w:hint="cs"/>
          <w:rtl/>
        </w:rPr>
        <w:t xml:space="preserve">יידע </w:t>
      </w:r>
      <w:r>
        <w:rPr>
          <w:rFonts w:hint="cs"/>
          <w:rtl/>
        </w:rPr>
        <w:t>על כך את הזרים,</w:t>
      </w:r>
      <w:r w:rsidRPr="00463989">
        <w:rPr>
          <w:rFonts w:hint="cs"/>
          <w:rtl/>
        </w:rPr>
        <w:t xml:space="preserve"> </w:t>
      </w:r>
      <w:r>
        <w:rPr>
          <w:rFonts w:hint="cs"/>
          <w:rtl/>
        </w:rPr>
        <w:t>אף שלשינוי המדיניות</w:t>
      </w:r>
      <w:r w:rsidRPr="00463989">
        <w:rPr>
          <w:rFonts w:hint="cs"/>
          <w:rtl/>
        </w:rPr>
        <w:t xml:space="preserve"> </w:t>
      </w:r>
      <w:r>
        <w:rPr>
          <w:rFonts w:hint="cs"/>
          <w:rtl/>
        </w:rPr>
        <w:t>יש השפעה ע</w:t>
      </w:r>
      <w:r w:rsidRPr="00463989">
        <w:rPr>
          <w:rFonts w:hint="cs"/>
          <w:rtl/>
        </w:rPr>
        <w:t>ל</w:t>
      </w:r>
      <w:r>
        <w:rPr>
          <w:rFonts w:hint="cs"/>
          <w:rtl/>
        </w:rPr>
        <w:t xml:space="preserve"> </w:t>
      </w:r>
      <w:r w:rsidRPr="00463989">
        <w:rPr>
          <w:rFonts w:hint="cs"/>
          <w:rtl/>
        </w:rPr>
        <w:t>זכויותיהם הבסיסיות</w:t>
      </w:r>
      <w:r>
        <w:rPr>
          <w:rFonts w:hint="cs"/>
          <w:rtl/>
        </w:rPr>
        <w:t>.</w:t>
      </w:r>
      <w:r w:rsidRPr="00463989">
        <w:rPr>
          <w:rFonts w:hint="cs"/>
          <w:rtl/>
        </w:rPr>
        <w:t xml:space="preserve"> </w:t>
      </w:r>
      <w:r>
        <w:rPr>
          <w:rFonts w:hint="cs"/>
          <w:rtl/>
        </w:rPr>
        <w:t xml:space="preserve">יצוין כי לשינוי המדיניות יש השפעה גם על </w:t>
      </w:r>
      <w:r w:rsidRPr="00463989">
        <w:rPr>
          <w:rFonts w:hint="cs"/>
          <w:rtl/>
        </w:rPr>
        <w:t xml:space="preserve">יישומה של אמנת הפליטים. </w:t>
      </w:r>
    </w:p>
    <w:p w:rsidR="00013283" w:rsidRPr="00487395" w:rsidP="00A2587E">
      <w:pPr>
        <w:pStyle w:val="takzir"/>
        <w:rPr>
          <w:rFonts w:ascii="Tahoma" w:hAnsi="Tahoma" w:cs="Tahoma"/>
          <w:b w:val="0"/>
          <w:bCs w:val="0"/>
          <w:noProof w:val="0"/>
          <w:sz w:val="28"/>
          <w:rtl/>
        </w:rPr>
      </w:pPr>
    </w:p>
    <w:p w:rsidR="00013283" w:rsidRPr="00487395" w:rsidP="00A2587E">
      <w:pPr>
        <w:pStyle w:val="KOT5T"/>
        <w:rPr>
          <w:rtl/>
        </w:rPr>
      </w:pPr>
      <w:r w:rsidRPr="00487395">
        <w:rPr>
          <w:rtl/>
        </w:rPr>
        <w:t xml:space="preserve">היעדר החלטות בבקשות מקלט </w:t>
      </w:r>
      <w:r w:rsidR="00661E31">
        <w:br/>
      </w:r>
      <w:r w:rsidRPr="00487395">
        <w:rPr>
          <w:rtl/>
        </w:rPr>
        <w:t xml:space="preserve">של יוצאי חבל </w:t>
      </w:r>
      <w:r w:rsidRPr="00487395">
        <w:rPr>
          <w:rtl/>
        </w:rPr>
        <w:t>דארפור</w:t>
      </w:r>
      <w:r w:rsidRPr="00487395">
        <w:rPr>
          <w:rtl/>
        </w:rPr>
        <w:t xml:space="preserve"> שבסודן</w:t>
      </w:r>
    </w:p>
    <w:p w:rsidR="00013283" w:rsidRPr="007E10DE" w:rsidP="00746C70">
      <w:pPr>
        <w:pStyle w:val="takzir-text"/>
        <w:pBdr>
          <w:bottom w:val="none" w:sz="0" w:space="0" w:color="auto"/>
        </w:pBdr>
        <w:bidi/>
        <w:rPr>
          <w:rtl/>
        </w:rPr>
      </w:pPr>
      <w:r w:rsidRPr="0086260F">
        <w:rPr>
          <w:rtl/>
        </w:rPr>
        <w:t xml:space="preserve">בין שנת 2009 לאוגוסט 2017 הגישו </w:t>
      </w:r>
      <w:r>
        <w:rPr>
          <w:rFonts w:hint="cs"/>
          <w:rtl/>
        </w:rPr>
        <w:t>כ-2,500</w:t>
      </w:r>
      <w:r w:rsidRPr="0086260F">
        <w:rPr>
          <w:rtl/>
        </w:rPr>
        <w:t xml:space="preserve"> יוצאי חבל </w:t>
      </w:r>
      <w:r>
        <w:rPr>
          <w:rtl/>
        </w:rPr>
        <w:t>דארפור</w:t>
      </w:r>
      <w:r w:rsidRPr="0086260F">
        <w:rPr>
          <w:rtl/>
        </w:rPr>
        <w:t xml:space="preserve"> בקשות מקלט. ב</w:t>
      </w:r>
      <w:r>
        <w:rPr>
          <w:rFonts w:hint="cs"/>
          <w:rtl/>
        </w:rPr>
        <w:t>כל</w:t>
      </w:r>
      <w:r w:rsidRPr="0086260F">
        <w:rPr>
          <w:rtl/>
        </w:rPr>
        <w:t xml:space="preserve"> </w:t>
      </w:r>
      <w:r>
        <w:rPr>
          <w:rFonts w:hint="cs"/>
          <w:rtl/>
        </w:rPr>
        <w:t>פרק הזמן הזה</w:t>
      </w:r>
      <w:r w:rsidRPr="0086260F">
        <w:rPr>
          <w:rtl/>
        </w:rPr>
        <w:t xml:space="preserve"> התקבלה</w:t>
      </w:r>
      <w:r>
        <w:rPr>
          <w:rtl/>
        </w:rPr>
        <w:t xml:space="preserve"> החלטה </w:t>
      </w:r>
      <w:r>
        <w:rPr>
          <w:rFonts w:hint="cs"/>
          <w:rtl/>
        </w:rPr>
        <w:t>רק</w:t>
      </w:r>
      <w:r>
        <w:rPr>
          <w:rtl/>
        </w:rPr>
        <w:t xml:space="preserve"> </w:t>
      </w:r>
      <w:r>
        <w:rPr>
          <w:rFonts w:hint="cs"/>
          <w:rtl/>
        </w:rPr>
        <w:t>בנוגע ל</w:t>
      </w:r>
      <w:r>
        <w:rPr>
          <w:rtl/>
        </w:rPr>
        <w:t xml:space="preserve">שש </w:t>
      </w:r>
      <w:r>
        <w:rPr>
          <w:rFonts w:hint="cs"/>
          <w:rtl/>
        </w:rPr>
        <w:t>מהבקשות</w:t>
      </w:r>
      <w:r w:rsidRPr="0086260F">
        <w:rPr>
          <w:rtl/>
        </w:rPr>
        <w:t>.</w:t>
      </w:r>
    </w:p>
    <w:p w:rsidR="00013283" w:rsidRPr="007E10DE" w:rsidP="00746C70">
      <w:pPr>
        <w:pStyle w:val="takzir-text"/>
        <w:pBdr>
          <w:top w:val="none" w:sz="0" w:space="0" w:color="auto"/>
          <w:bottom w:val="none" w:sz="0" w:space="0" w:color="auto"/>
        </w:pBdr>
        <w:bidi/>
        <w:rPr>
          <w:rtl/>
        </w:rPr>
      </w:pPr>
      <w:r w:rsidRPr="008D7CAB">
        <w:rPr>
          <w:rtl/>
        </w:rPr>
        <w:t xml:space="preserve">עד למועד סיום הביקורת טרם גיבש שר הפנים את עמדתו </w:t>
      </w:r>
      <w:r>
        <w:rPr>
          <w:rFonts w:hint="cs"/>
          <w:rtl/>
        </w:rPr>
        <w:t>ב</w:t>
      </w:r>
      <w:r w:rsidRPr="008D7CAB">
        <w:rPr>
          <w:rtl/>
        </w:rPr>
        <w:t xml:space="preserve">סוגיית בקשות המקלט שהגישו יוצאי </w:t>
      </w:r>
      <w:r>
        <w:rPr>
          <w:rtl/>
        </w:rPr>
        <w:t>דארפור</w:t>
      </w:r>
      <w:r w:rsidRPr="008D7CAB">
        <w:rPr>
          <w:rtl/>
        </w:rPr>
        <w:t xml:space="preserve">, ולא קיבל החלטה בעניינן של </w:t>
      </w:r>
      <w:r>
        <w:rPr>
          <w:rFonts w:hint="cs"/>
          <w:rtl/>
        </w:rPr>
        <w:t>כ-1,600</w:t>
      </w:r>
      <w:r w:rsidRPr="008D7CAB">
        <w:rPr>
          <w:rtl/>
        </w:rPr>
        <w:t xml:space="preserve"> בקשות </w:t>
      </w:r>
      <w:r>
        <w:rPr>
          <w:rFonts w:hint="cs"/>
          <w:rtl/>
        </w:rPr>
        <w:t>אלה.</w:t>
      </w:r>
      <w:r w:rsidRPr="008D7CAB">
        <w:rPr>
          <w:rtl/>
        </w:rPr>
        <w:t xml:space="preserve"> </w:t>
      </w:r>
      <w:r w:rsidRPr="006768A3">
        <w:rPr>
          <w:rtl/>
        </w:rPr>
        <w:t xml:space="preserve">בדיונים בראשות ראש הממשלה הוחלט להעניק מעמד מטעמים הומניטריים לכמה מאות מיוצאי חבל </w:t>
      </w:r>
      <w:r w:rsidRPr="006768A3">
        <w:rPr>
          <w:rtl/>
        </w:rPr>
        <w:t>דארפור</w:t>
      </w:r>
      <w:r w:rsidRPr="006768A3">
        <w:rPr>
          <w:rtl/>
        </w:rPr>
        <w:t xml:space="preserve">, בלי שנקבע דבר בעניינם של שאר מבקשי המקלט מחבל זה. זאת אף על פי שיוצאי חבל </w:t>
      </w:r>
      <w:r w:rsidRPr="006768A3">
        <w:rPr>
          <w:rtl/>
        </w:rPr>
        <w:t>דארפור</w:t>
      </w:r>
      <w:r w:rsidRPr="006768A3">
        <w:rPr>
          <w:rtl/>
        </w:rPr>
        <w:t xml:space="preserve"> חוו לחימה אלימה אשר הוגדרה בידי הקונגרס של ארצות הברית רצח עם</w:t>
      </w:r>
      <w:r w:rsidRPr="008D7CAB">
        <w:rPr>
          <w:rtl/>
        </w:rPr>
        <w:t>.</w:t>
      </w:r>
    </w:p>
    <w:p w:rsidR="00013283" w:rsidRPr="00EB44E3" w:rsidP="00746C70">
      <w:pPr>
        <w:pStyle w:val="takzir-text"/>
        <w:pBdr>
          <w:top w:val="none" w:sz="0" w:space="0" w:color="auto"/>
        </w:pBdr>
        <w:bidi/>
        <w:rPr>
          <w:rtl/>
        </w:rPr>
      </w:pPr>
      <w:r w:rsidRPr="00EB44E3">
        <w:rPr>
          <w:rFonts w:hint="cs"/>
          <w:rtl/>
        </w:rPr>
        <w:t>משרד</w:t>
      </w:r>
      <w:r w:rsidRPr="00EB44E3">
        <w:rPr>
          <w:rtl/>
        </w:rPr>
        <w:t xml:space="preserve"> מבקר המדינה מעיר לשר הפנים כי </w:t>
      </w:r>
      <w:r w:rsidRPr="00EB44E3">
        <w:rPr>
          <w:rFonts w:hint="cs"/>
          <w:rtl/>
        </w:rPr>
        <w:t>העיכוב</w:t>
      </w:r>
      <w:r w:rsidRPr="00EB44E3">
        <w:rPr>
          <w:rtl/>
        </w:rPr>
        <w:t xml:space="preserve"> </w:t>
      </w:r>
      <w:r w:rsidRPr="00EB44E3">
        <w:rPr>
          <w:rFonts w:hint="cs"/>
          <w:rtl/>
        </w:rPr>
        <w:t>הניכר</w:t>
      </w:r>
      <w:r w:rsidRPr="00EB44E3">
        <w:rPr>
          <w:rtl/>
        </w:rPr>
        <w:t xml:space="preserve"> בהשלמת הטיפול </w:t>
      </w:r>
      <w:r>
        <w:rPr>
          <w:rFonts w:hint="cs"/>
          <w:rtl/>
        </w:rPr>
        <w:t>ב</w:t>
      </w:r>
      <w:r w:rsidRPr="00EB44E3">
        <w:rPr>
          <w:rFonts w:hint="cs"/>
          <w:rtl/>
        </w:rPr>
        <w:t xml:space="preserve">כ-1,600 בקשות </w:t>
      </w:r>
      <w:r w:rsidRPr="00EB44E3">
        <w:rPr>
          <w:rtl/>
        </w:rPr>
        <w:t xml:space="preserve">מקלט </w:t>
      </w:r>
      <w:r w:rsidRPr="00EB44E3">
        <w:rPr>
          <w:rFonts w:hint="cs"/>
          <w:rtl/>
        </w:rPr>
        <w:t>של</w:t>
      </w:r>
      <w:r w:rsidRPr="000E5639">
        <w:rPr>
          <w:rtl/>
        </w:rPr>
        <w:t xml:space="preserve"> </w:t>
      </w:r>
      <w:r w:rsidRPr="00EB44E3">
        <w:rPr>
          <w:rtl/>
        </w:rPr>
        <w:t xml:space="preserve">יוצאי חבל </w:t>
      </w:r>
      <w:r w:rsidRPr="00EB44E3">
        <w:rPr>
          <w:rtl/>
        </w:rPr>
        <w:t>דארפור</w:t>
      </w:r>
      <w:r w:rsidRPr="00EB44E3">
        <w:rPr>
          <w:rtl/>
        </w:rPr>
        <w:t xml:space="preserve"> </w:t>
      </w:r>
      <w:r w:rsidRPr="00EB44E3">
        <w:rPr>
          <w:rFonts w:hint="cs"/>
          <w:rtl/>
        </w:rPr>
        <w:t>פוגע</w:t>
      </w:r>
      <w:r w:rsidRPr="00EB44E3">
        <w:rPr>
          <w:rtl/>
        </w:rPr>
        <w:t xml:space="preserve"> </w:t>
      </w:r>
      <w:r w:rsidRPr="00EB44E3">
        <w:rPr>
          <w:rFonts w:hint="cs"/>
          <w:rtl/>
        </w:rPr>
        <w:t>באופן</w:t>
      </w:r>
      <w:r w:rsidRPr="00EB44E3">
        <w:rPr>
          <w:rtl/>
        </w:rPr>
        <w:t xml:space="preserve"> חמור </w:t>
      </w:r>
      <w:r>
        <w:rPr>
          <w:rFonts w:hint="cs"/>
          <w:rtl/>
        </w:rPr>
        <w:t>בזכויותיהם של יוצאי החבל שיוכרו כפליטים. לג</w:t>
      </w:r>
      <w:r w:rsidRPr="00EB44E3">
        <w:rPr>
          <w:rFonts w:hint="cs"/>
          <w:rtl/>
        </w:rPr>
        <w:t>ב</w:t>
      </w:r>
      <w:r>
        <w:rPr>
          <w:rFonts w:hint="cs"/>
          <w:rtl/>
        </w:rPr>
        <w:t xml:space="preserve">י </w:t>
      </w:r>
      <w:r w:rsidRPr="00EB44E3">
        <w:rPr>
          <w:rFonts w:hint="cs"/>
          <w:rtl/>
        </w:rPr>
        <w:t>הענקת</w:t>
      </w:r>
      <w:r w:rsidRPr="00EB44E3">
        <w:rPr>
          <w:rtl/>
        </w:rPr>
        <w:t xml:space="preserve"> </w:t>
      </w:r>
      <w:r w:rsidRPr="00EB44E3">
        <w:rPr>
          <w:rFonts w:hint="cs"/>
          <w:rtl/>
        </w:rPr>
        <w:t>מעמד</w:t>
      </w:r>
      <w:r w:rsidRPr="00EB44E3">
        <w:rPr>
          <w:rtl/>
        </w:rPr>
        <w:t xml:space="preserve"> </w:t>
      </w:r>
      <w:r w:rsidRPr="00EB44E3">
        <w:rPr>
          <w:rFonts w:hint="cs"/>
          <w:rtl/>
        </w:rPr>
        <w:t>מטעמים הומניטריים</w:t>
      </w:r>
      <w:r w:rsidRPr="00EB44E3">
        <w:rPr>
          <w:rtl/>
        </w:rPr>
        <w:t xml:space="preserve"> </w:t>
      </w:r>
      <w:r w:rsidRPr="00EB44E3">
        <w:rPr>
          <w:rFonts w:hint="cs"/>
          <w:rtl/>
        </w:rPr>
        <w:t>לכמה</w:t>
      </w:r>
      <w:r w:rsidRPr="00EB44E3">
        <w:rPr>
          <w:rtl/>
        </w:rPr>
        <w:t xml:space="preserve"> </w:t>
      </w:r>
      <w:r w:rsidRPr="00EB44E3">
        <w:rPr>
          <w:rFonts w:hint="cs"/>
          <w:rtl/>
        </w:rPr>
        <w:t>מאות</w:t>
      </w:r>
      <w:r w:rsidRPr="00EB44E3">
        <w:rPr>
          <w:rtl/>
        </w:rPr>
        <w:t xml:space="preserve"> </w:t>
      </w:r>
      <w:r w:rsidRPr="00EB44E3">
        <w:rPr>
          <w:rFonts w:hint="cs"/>
          <w:rtl/>
        </w:rPr>
        <w:t>מבקשי</w:t>
      </w:r>
      <w:r w:rsidRPr="00EB44E3">
        <w:rPr>
          <w:rtl/>
        </w:rPr>
        <w:t xml:space="preserve"> </w:t>
      </w:r>
      <w:r w:rsidRPr="00EB44E3">
        <w:rPr>
          <w:rFonts w:hint="cs"/>
          <w:rtl/>
        </w:rPr>
        <w:t>מקלט</w:t>
      </w:r>
      <w:r>
        <w:rPr>
          <w:rFonts w:hint="cs"/>
          <w:rtl/>
        </w:rPr>
        <w:t>,</w:t>
      </w:r>
      <w:r w:rsidRPr="00EB44E3">
        <w:rPr>
          <w:rtl/>
        </w:rPr>
        <w:t xml:space="preserve"> </w:t>
      </w:r>
      <w:r w:rsidRPr="00EB44E3">
        <w:rPr>
          <w:rFonts w:hint="cs"/>
          <w:rtl/>
        </w:rPr>
        <w:t>אין</w:t>
      </w:r>
      <w:r>
        <w:rPr>
          <w:rFonts w:hint="cs"/>
          <w:rtl/>
        </w:rPr>
        <w:t xml:space="preserve"> בכך</w:t>
      </w:r>
      <w:r w:rsidRPr="00EB44E3">
        <w:rPr>
          <w:rtl/>
        </w:rPr>
        <w:t xml:space="preserve"> </w:t>
      </w:r>
      <w:r w:rsidRPr="00EB44E3">
        <w:rPr>
          <w:rFonts w:hint="cs"/>
          <w:rtl/>
        </w:rPr>
        <w:t>מענה</w:t>
      </w:r>
      <w:r w:rsidRPr="00EB44E3">
        <w:rPr>
          <w:rtl/>
        </w:rPr>
        <w:t xml:space="preserve"> </w:t>
      </w:r>
      <w:r w:rsidRPr="00EB44E3">
        <w:rPr>
          <w:rFonts w:hint="cs"/>
          <w:rtl/>
        </w:rPr>
        <w:t>ראוי</w:t>
      </w:r>
      <w:r w:rsidRPr="00EB44E3">
        <w:rPr>
          <w:rtl/>
        </w:rPr>
        <w:t xml:space="preserve"> ל</w:t>
      </w:r>
      <w:r w:rsidRPr="00EB44E3">
        <w:rPr>
          <w:rFonts w:hint="cs"/>
          <w:rtl/>
        </w:rPr>
        <w:t>קשיים החמורים ש</w:t>
      </w:r>
      <w:r>
        <w:rPr>
          <w:rFonts w:hint="cs"/>
          <w:rtl/>
        </w:rPr>
        <w:t>ציינו</w:t>
      </w:r>
      <w:r w:rsidRPr="00EB44E3">
        <w:rPr>
          <w:rFonts w:hint="cs"/>
          <w:rtl/>
        </w:rPr>
        <w:t xml:space="preserve"> </w:t>
      </w:r>
      <w:r w:rsidRPr="00EB44E3">
        <w:rPr>
          <w:rtl/>
        </w:rPr>
        <w:t xml:space="preserve">בית המשפט והמשנה ליועץ המשפטי </w:t>
      </w:r>
      <w:r w:rsidRPr="00EB44E3">
        <w:rPr>
          <w:rFonts w:hint="cs"/>
          <w:rtl/>
        </w:rPr>
        <w:t>לממשלה</w:t>
      </w:r>
      <w:r w:rsidRPr="00EB44E3">
        <w:rPr>
          <w:rtl/>
        </w:rPr>
        <w:t>.</w:t>
      </w:r>
    </w:p>
    <w:p w:rsidR="00013283" w:rsidRPr="00487395" w:rsidP="00A2587E">
      <w:pPr>
        <w:pStyle w:val="takzir"/>
        <w:rPr>
          <w:rFonts w:ascii="Tahoma" w:hAnsi="Tahoma" w:cs="Tahoma"/>
          <w:b w:val="0"/>
          <w:bCs w:val="0"/>
          <w:noProof w:val="0"/>
          <w:sz w:val="28"/>
          <w:rtl/>
        </w:rPr>
      </w:pPr>
    </w:p>
    <w:p w:rsidR="00013283" w:rsidRPr="00487395" w:rsidP="00A2587E">
      <w:pPr>
        <w:pStyle w:val="KOT5T"/>
        <w:rPr>
          <w:rtl/>
        </w:rPr>
      </w:pPr>
      <w:r w:rsidRPr="00487395">
        <w:rPr>
          <w:rtl/>
        </w:rPr>
        <w:t>אי</w:t>
      </w:r>
      <w:r w:rsidRPr="00487395">
        <w:rPr>
          <w:rFonts w:hint="cs"/>
          <w:rtl/>
        </w:rPr>
        <w:t xml:space="preserve">-הזמנת נציגי </w:t>
      </w:r>
      <w:r w:rsidRPr="00487395">
        <w:rPr>
          <w:rtl/>
        </w:rPr>
        <w:t xml:space="preserve">נציבות האו"ם לפליטים </w:t>
      </w:r>
      <w:r w:rsidRPr="00487395">
        <w:rPr>
          <w:rFonts w:hint="cs"/>
          <w:rtl/>
        </w:rPr>
        <w:t xml:space="preserve">להיות נוכחים </w:t>
      </w:r>
      <w:r w:rsidRPr="00487395">
        <w:rPr>
          <w:rtl/>
        </w:rPr>
        <w:t>בדיוני הוועדה המייעצת</w:t>
      </w:r>
    </w:p>
    <w:p w:rsidR="00013283" w:rsidRPr="007E10DE" w:rsidP="00A2587E">
      <w:pPr>
        <w:pStyle w:val="takzir-text"/>
        <w:bidi/>
        <w:rPr>
          <w:rtl/>
        </w:rPr>
      </w:pPr>
      <w:r>
        <w:rPr>
          <w:rFonts w:hint="cs"/>
          <w:sz w:val="24"/>
          <w:rtl/>
        </w:rPr>
        <w:t>לפני</w:t>
      </w:r>
      <w:r w:rsidRPr="001F0F77">
        <w:rPr>
          <w:rFonts w:hint="cs"/>
          <w:sz w:val="24"/>
          <w:rtl/>
        </w:rPr>
        <w:t xml:space="preserve"> </w:t>
      </w:r>
      <w:r w:rsidRPr="001F0F77">
        <w:rPr>
          <w:rFonts w:hint="cs"/>
          <w:rtl/>
        </w:rPr>
        <w:t xml:space="preserve">יותר מארבע שנים התבקשו נציגי נציבות </w:t>
      </w:r>
      <w:r w:rsidRPr="0086260F">
        <w:rPr>
          <w:sz w:val="24"/>
          <w:rtl/>
        </w:rPr>
        <w:t xml:space="preserve">האו"ם לפליטים </w:t>
      </w:r>
      <w:r w:rsidRPr="001F0F77">
        <w:rPr>
          <w:rFonts w:hint="cs"/>
          <w:rtl/>
        </w:rPr>
        <w:t xml:space="preserve">שלא להגיע לדיוני הוועדה המייעצת, </w:t>
      </w:r>
      <w:r>
        <w:rPr>
          <w:rFonts w:hint="cs"/>
          <w:rtl/>
        </w:rPr>
        <w:t>בעקבות</w:t>
      </w:r>
      <w:r w:rsidRPr="001F0F77">
        <w:rPr>
          <w:rFonts w:hint="cs"/>
          <w:rtl/>
        </w:rPr>
        <w:t xml:space="preserve"> המלצת משרד החוץ </w:t>
      </w:r>
      <w:r>
        <w:rPr>
          <w:rFonts w:hint="cs"/>
          <w:rtl/>
        </w:rPr>
        <w:t>שלא להזמינם</w:t>
      </w:r>
      <w:r w:rsidRPr="001F0F77">
        <w:rPr>
          <w:rFonts w:hint="cs"/>
          <w:rtl/>
        </w:rPr>
        <w:t xml:space="preserve"> לדיונים באופן זמני</w:t>
      </w:r>
      <w:r>
        <w:rPr>
          <w:rFonts w:hint="cs"/>
          <w:rtl/>
        </w:rPr>
        <w:t>.</w:t>
      </w:r>
      <w:r w:rsidRPr="001F0F77">
        <w:rPr>
          <w:rFonts w:hint="cs"/>
          <w:rtl/>
        </w:rPr>
        <w:t xml:space="preserve"> </w:t>
      </w:r>
      <w:r>
        <w:rPr>
          <w:rFonts w:hint="cs"/>
          <w:sz w:val="24"/>
          <w:rtl/>
        </w:rPr>
        <w:t>נוכחות נציגי ה</w:t>
      </w:r>
      <w:r w:rsidRPr="0086260F">
        <w:rPr>
          <w:sz w:val="24"/>
          <w:rtl/>
        </w:rPr>
        <w:t xml:space="preserve">נציבות </w:t>
      </w:r>
      <w:r w:rsidRPr="001F0F77">
        <w:rPr>
          <w:sz w:val="24"/>
          <w:rtl/>
        </w:rPr>
        <w:t>ב</w:t>
      </w:r>
      <w:r w:rsidRPr="001F0F77">
        <w:rPr>
          <w:rFonts w:hint="cs"/>
          <w:sz w:val="24"/>
          <w:rtl/>
        </w:rPr>
        <w:t xml:space="preserve">חלק הפתוח של </w:t>
      </w:r>
      <w:r w:rsidRPr="001F0F77">
        <w:rPr>
          <w:sz w:val="24"/>
          <w:rtl/>
        </w:rPr>
        <w:t>דיוני הוועדה המייעצת</w:t>
      </w:r>
      <w:r w:rsidRPr="001F0F77">
        <w:rPr>
          <w:rFonts w:hint="cs"/>
          <w:sz w:val="24"/>
          <w:rtl/>
        </w:rPr>
        <w:t xml:space="preserve"> </w:t>
      </w:r>
      <w:r w:rsidRPr="001F0F77">
        <w:rPr>
          <w:sz w:val="24"/>
          <w:rtl/>
        </w:rPr>
        <w:t xml:space="preserve">חשובה לצורך </w:t>
      </w:r>
      <w:r w:rsidRPr="001F0F77">
        <w:rPr>
          <w:rFonts w:hint="cs"/>
          <w:sz w:val="24"/>
          <w:rtl/>
        </w:rPr>
        <w:t>השקיפות</w:t>
      </w:r>
      <w:r w:rsidRPr="001F0F77">
        <w:rPr>
          <w:sz w:val="24"/>
          <w:rtl/>
        </w:rPr>
        <w:t xml:space="preserve"> של </w:t>
      </w:r>
      <w:r>
        <w:rPr>
          <w:rFonts w:hint="cs"/>
          <w:sz w:val="24"/>
          <w:rtl/>
        </w:rPr>
        <w:t>ה</w:t>
      </w:r>
      <w:r w:rsidRPr="001F0F77">
        <w:rPr>
          <w:rFonts w:hint="cs"/>
          <w:sz w:val="24"/>
          <w:rtl/>
        </w:rPr>
        <w:t>דיוני</w:t>
      </w:r>
      <w:r>
        <w:rPr>
          <w:rFonts w:hint="cs"/>
          <w:sz w:val="24"/>
          <w:rtl/>
        </w:rPr>
        <w:t>ם,</w:t>
      </w:r>
      <w:r w:rsidRPr="001F0F77">
        <w:rPr>
          <w:rFonts w:hint="cs"/>
          <w:sz w:val="24"/>
          <w:rtl/>
        </w:rPr>
        <w:t xml:space="preserve"> </w:t>
      </w:r>
      <w:r>
        <w:rPr>
          <w:rFonts w:hint="cs"/>
          <w:sz w:val="24"/>
          <w:rtl/>
        </w:rPr>
        <w:t xml:space="preserve">והזמנתם לדיונים אף </w:t>
      </w:r>
      <w:r w:rsidRPr="001F0F77">
        <w:rPr>
          <w:rFonts w:hint="cs"/>
          <w:sz w:val="24"/>
          <w:rtl/>
        </w:rPr>
        <w:t>עוגנה בנוהל</w:t>
      </w:r>
      <w:r>
        <w:rPr>
          <w:rFonts w:hint="cs"/>
          <w:sz w:val="24"/>
          <w:rtl/>
        </w:rPr>
        <w:t xml:space="preserve"> הטיפול במבקשי</w:t>
      </w:r>
      <w:r w:rsidRPr="001F0F77">
        <w:rPr>
          <w:rFonts w:hint="cs"/>
          <w:sz w:val="24"/>
          <w:rtl/>
        </w:rPr>
        <w:t xml:space="preserve"> מקלט.</w:t>
      </w:r>
      <w:r w:rsidRPr="001F0F77">
        <w:rPr>
          <w:sz w:val="24"/>
          <w:rtl/>
        </w:rPr>
        <w:t xml:space="preserve"> </w:t>
      </w:r>
      <w:r>
        <w:rPr>
          <w:rFonts w:hint="cs"/>
          <w:sz w:val="24"/>
          <w:rtl/>
        </w:rPr>
        <w:t xml:space="preserve">ואולם למרות זאת </w:t>
      </w:r>
      <w:r w:rsidRPr="006768A3">
        <w:rPr>
          <w:rtl/>
        </w:rPr>
        <w:t>טרם החליט שר הפנים אם להשיב את נציג הנציבות לדיונים, ולא ניתנה תשובה מנומקת לנציבות האו"ם לפליטים בעניין זה</w:t>
      </w:r>
      <w:r w:rsidRPr="001F0F77">
        <w:rPr>
          <w:rFonts w:hint="cs"/>
          <w:rtl/>
        </w:rPr>
        <w:t>.</w:t>
      </w:r>
    </w:p>
    <w:p w:rsidR="00013283" w:rsidRPr="00487395" w:rsidP="00A2587E">
      <w:pPr>
        <w:pStyle w:val="takzir"/>
        <w:rPr>
          <w:rFonts w:ascii="Tahoma" w:hAnsi="Tahoma" w:cs="Tahoma"/>
          <w:b w:val="0"/>
          <w:bCs w:val="0"/>
          <w:noProof w:val="0"/>
          <w:sz w:val="28"/>
          <w:rtl/>
        </w:rPr>
      </w:pPr>
    </w:p>
    <w:p w:rsidR="00013283" w:rsidRPr="00487395" w:rsidP="00A2587E">
      <w:pPr>
        <w:pStyle w:val="KOT5T"/>
        <w:rPr>
          <w:rtl/>
        </w:rPr>
      </w:pPr>
      <w:r w:rsidRPr="00487395">
        <w:rPr>
          <w:rFonts w:hint="cs"/>
          <w:rtl/>
        </w:rPr>
        <w:t xml:space="preserve">רמת </w:t>
      </w:r>
      <w:r w:rsidRPr="00487395">
        <w:rPr>
          <w:rtl/>
        </w:rPr>
        <w:t>השירות הניתן למגישי בקשות מקלט</w:t>
      </w:r>
    </w:p>
    <w:p w:rsidR="00013283" w:rsidP="00A2587E">
      <w:pPr>
        <w:pStyle w:val="takzir-text"/>
        <w:bidi/>
        <w:rPr>
          <w:rtl/>
        </w:rPr>
      </w:pPr>
      <w:r w:rsidRPr="00465F9F">
        <w:rPr>
          <w:rtl/>
        </w:rPr>
        <w:t xml:space="preserve">מבקשי מקלט נאלצים להמתין במשרדי </w:t>
      </w:r>
      <w:r w:rsidRPr="00B33032">
        <w:rPr>
          <w:rtl/>
        </w:rPr>
        <w:t>יחיד</w:t>
      </w:r>
      <w:r>
        <w:rPr>
          <w:rFonts w:hint="cs"/>
          <w:rtl/>
        </w:rPr>
        <w:t>ת ה-</w:t>
      </w:r>
      <w:r>
        <w:t>RSD</w:t>
      </w:r>
      <w:r w:rsidRPr="00B33032">
        <w:rPr>
          <w:rtl/>
        </w:rPr>
        <w:t xml:space="preserve"> </w:t>
      </w:r>
      <w:r w:rsidRPr="00465F9F">
        <w:rPr>
          <w:rtl/>
        </w:rPr>
        <w:t xml:space="preserve">במשך שעות לקבלת שירות, </w:t>
      </w:r>
      <w:r>
        <w:rPr>
          <w:rFonts w:hint="cs"/>
          <w:rtl/>
        </w:rPr>
        <w:t>ו</w:t>
      </w:r>
      <w:r w:rsidRPr="00465F9F">
        <w:rPr>
          <w:rtl/>
        </w:rPr>
        <w:t xml:space="preserve">לעתים תורים משתרכים גם מחוץ לבניין </w:t>
      </w:r>
      <w:r>
        <w:rPr>
          <w:rFonts w:hint="cs"/>
          <w:rtl/>
        </w:rPr>
        <w:t>ש</w:t>
      </w:r>
      <w:r w:rsidRPr="00465F9F">
        <w:rPr>
          <w:rtl/>
        </w:rPr>
        <w:t>בו שוכנים משרדי היחידה</w:t>
      </w:r>
      <w:r>
        <w:rPr>
          <w:rFonts w:hint="cs"/>
          <w:rtl/>
        </w:rPr>
        <w:t>,</w:t>
      </w:r>
      <w:r w:rsidRPr="00465F9F">
        <w:rPr>
          <w:rtl/>
        </w:rPr>
        <w:t xml:space="preserve"> </w:t>
      </w:r>
      <w:r>
        <w:rPr>
          <w:rFonts w:hint="cs"/>
          <w:rtl/>
        </w:rPr>
        <w:t xml:space="preserve">וכן </w:t>
      </w:r>
      <w:r w:rsidRPr="00465F9F">
        <w:rPr>
          <w:rtl/>
        </w:rPr>
        <w:t xml:space="preserve">לעתים </w:t>
      </w:r>
      <w:r>
        <w:rPr>
          <w:rFonts w:hint="cs"/>
          <w:rtl/>
        </w:rPr>
        <w:t>מי</w:t>
      </w:r>
      <w:r w:rsidRPr="00465F9F">
        <w:rPr>
          <w:rtl/>
        </w:rPr>
        <w:t xml:space="preserve"> שהמתין שעות </w:t>
      </w:r>
      <w:r>
        <w:rPr>
          <w:rFonts w:hint="cs"/>
          <w:rtl/>
        </w:rPr>
        <w:t>רבות</w:t>
      </w:r>
      <w:r w:rsidRPr="00465F9F">
        <w:rPr>
          <w:rtl/>
        </w:rPr>
        <w:t xml:space="preserve"> בתור ולא נכנס להגיש את בקשתו, </w:t>
      </w:r>
      <w:r>
        <w:rPr>
          <w:rFonts w:hint="cs"/>
          <w:rtl/>
        </w:rPr>
        <w:t>נאלץ</w:t>
      </w:r>
      <w:r w:rsidRPr="00465F9F">
        <w:rPr>
          <w:rtl/>
        </w:rPr>
        <w:t xml:space="preserve"> להגיע ביום אחר ולהמתין שוב, בלי שתינתן לו עדיפות</w:t>
      </w:r>
      <w:r>
        <w:rPr>
          <w:rFonts w:hint="cs"/>
          <w:rtl/>
        </w:rPr>
        <w:t xml:space="preserve">. במשרדים עצמם חדר ההמתנה </w:t>
      </w:r>
      <w:r w:rsidRPr="00465F9F">
        <w:rPr>
          <w:rtl/>
        </w:rPr>
        <w:t xml:space="preserve">צפוף </w:t>
      </w:r>
      <w:r>
        <w:rPr>
          <w:rFonts w:hint="cs"/>
          <w:rtl/>
        </w:rPr>
        <w:t xml:space="preserve">לעתים </w:t>
      </w:r>
      <w:r w:rsidRPr="00465F9F">
        <w:rPr>
          <w:rtl/>
        </w:rPr>
        <w:t>עד אפס מקום</w:t>
      </w:r>
      <w:r>
        <w:rPr>
          <w:rFonts w:hint="cs"/>
          <w:rtl/>
        </w:rPr>
        <w:t>,</w:t>
      </w:r>
      <w:r w:rsidRPr="00465F9F">
        <w:rPr>
          <w:rtl/>
        </w:rPr>
        <w:t xml:space="preserve"> </w:t>
      </w:r>
      <w:r>
        <w:rPr>
          <w:rFonts w:hint="cs"/>
          <w:rtl/>
        </w:rPr>
        <w:t xml:space="preserve">ולכן אנשים נאלצים להמתין </w:t>
      </w:r>
      <w:r w:rsidRPr="00465F9F">
        <w:rPr>
          <w:rtl/>
        </w:rPr>
        <w:t xml:space="preserve">במסדרונות, </w:t>
      </w:r>
      <w:r>
        <w:rPr>
          <w:rFonts w:hint="cs"/>
          <w:rtl/>
        </w:rPr>
        <w:t>לעתים ללא</w:t>
      </w:r>
      <w:r w:rsidRPr="00465F9F">
        <w:rPr>
          <w:rtl/>
        </w:rPr>
        <w:t xml:space="preserve"> מקום ישיבה.</w:t>
      </w:r>
      <w:r>
        <w:rPr>
          <w:rFonts w:hint="cs"/>
          <w:rtl/>
        </w:rPr>
        <w:t xml:space="preserve"> בעוד שיש באפשרותו של מבקש שירות להזמין תור ללשכת רשות האוכלוסין באמצעות מערכת ממוחשבת לניהול תורים ולהגיע ללשכה במועד שנקבע</w:t>
      </w:r>
      <w:r w:rsidRPr="000A19C1">
        <w:rPr>
          <w:rFonts w:hint="cs"/>
          <w:rtl/>
        </w:rPr>
        <w:t xml:space="preserve"> אפשרות</w:t>
      </w:r>
      <w:r>
        <w:rPr>
          <w:rFonts w:hint="cs"/>
          <w:rtl/>
        </w:rPr>
        <w:t xml:space="preserve"> זו אינה עומדת למבקשי מקלט.</w:t>
      </w:r>
    </w:p>
    <w:p w:rsidR="00013283" w:rsidP="00A2587E">
      <w:pPr>
        <w:pStyle w:val="takzir-text"/>
        <w:bidi/>
        <w:rPr>
          <w:rtl/>
        </w:rPr>
      </w:pPr>
      <w:r w:rsidRPr="00465F9F">
        <w:rPr>
          <w:rtl/>
        </w:rPr>
        <w:t xml:space="preserve">המבנה של </w:t>
      </w:r>
      <w:r>
        <w:rPr>
          <w:rFonts w:hint="cs"/>
          <w:rtl/>
        </w:rPr>
        <w:t>יחידת ה-</w:t>
      </w:r>
      <w:r>
        <w:t>RSD</w:t>
      </w:r>
      <w:r w:rsidRPr="00465F9F">
        <w:rPr>
          <w:rtl/>
        </w:rPr>
        <w:t xml:space="preserve"> שבו ניתנים השירותים למבקשי מקלט ולזרים שמבקשים להאריך את תוקף רישיון הישיבה הזמני </w:t>
      </w:r>
      <w:r>
        <w:rPr>
          <w:rFonts w:hint="cs"/>
          <w:rtl/>
        </w:rPr>
        <w:t>שהונפק להם</w:t>
      </w:r>
      <w:r w:rsidRPr="00465F9F">
        <w:rPr>
          <w:rtl/>
        </w:rPr>
        <w:t xml:space="preserve"> </w:t>
      </w:r>
      <w:r>
        <w:rPr>
          <w:rFonts w:hint="cs"/>
          <w:rtl/>
        </w:rPr>
        <w:t>אינו מתאים לכך</w:t>
      </w:r>
      <w:r w:rsidRPr="00465F9F">
        <w:rPr>
          <w:rtl/>
        </w:rPr>
        <w:t xml:space="preserve">. </w:t>
      </w:r>
      <w:r>
        <w:rPr>
          <w:rFonts w:hint="cs"/>
          <w:rtl/>
        </w:rPr>
        <w:t>הדבר מקשה</w:t>
      </w:r>
      <w:r w:rsidRPr="00465F9F">
        <w:rPr>
          <w:rtl/>
        </w:rPr>
        <w:t xml:space="preserve"> </w:t>
      </w:r>
      <w:r>
        <w:rPr>
          <w:rFonts w:hint="cs"/>
          <w:rtl/>
        </w:rPr>
        <w:t>מאוד ע</w:t>
      </w:r>
      <w:r w:rsidRPr="00465F9F">
        <w:rPr>
          <w:rtl/>
        </w:rPr>
        <w:t xml:space="preserve">ל מבקשי המקלט, </w:t>
      </w:r>
      <w:r w:rsidRPr="000A19C1">
        <w:rPr>
          <w:rFonts w:hint="cs"/>
          <w:rtl/>
        </w:rPr>
        <w:t>הממתינים שעות ארוכות</w:t>
      </w:r>
      <w:r>
        <w:rPr>
          <w:rFonts w:hint="cs"/>
          <w:rtl/>
        </w:rPr>
        <w:t xml:space="preserve"> וכן </w:t>
      </w:r>
      <w:r>
        <w:rPr>
          <w:rFonts w:hint="cs"/>
          <w:rtl/>
        </w:rPr>
        <w:t>ע</w:t>
      </w:r>
      <w:r w:rsidRPr="00465F9F">
        <w:rPr>
          <w:rtl/>
        </w:rPr>
        <w:t xml:space="preserve">ל עובדי היחידה, הנדרשים להעניק שירות הולם במשך שעות </w:t>
      </w:r>
      <w:r>
        <w:rPr>
          <w:rFonts w:hint="cs"/>
          <w:rtl/>
        </w:rPr>
        <w:t>רבות</w:t>
      </w:r>
      <w:r w:rsidRPr="00465F9F">
        <w:rPr>
          <w:rtl/>
        </w:rPr>
        <w:t xml:space="preserve"> ביום בתנאי צפיפות ועומס רב.</w:t>
      </w:r>
    </w:p>
    <w:p w:rsidR="00013283" w:rsidRPr="00487395" w:rsidP="00A2587E">
      <w:pPr>
        <w:pStyle w:val="takzir"/>
        <w:rPr>
          <w:rFonts w:ascii="Tahoma" w:hAnsi="Tahoma" w:cs="Tahoma"/>
          <w:b w:val="0"/>
          <w:bCs w:val="0"/>
          <w:noProof w:val="0"/>
          <w:sz w:val="28"/>
          <w:rtl/>
        </w:rPr>
      </w:pPr>
    </w:p>
    <w:p w:rsidR="00013283" w:rsidRPr="00487395" w:rsidP="00A2587E">
      <w:pPr>
        <w:pStyle w:val="KOT5T"/>
        <w:rPr>
          <w:rtl/>
        </w:rPr>
      </w:pPr>
      <w:r w:rsidRPr="00487395">
        <w:rPr>
          <w:rtl/>
        </w:rPr>
        <w:t xml:space="preserve">היבטים </w:t>
      </w:r>
      <w:r w:rsidRPr="00487395">
        <w:rPr>
          <w:rFonts w:hint="cs"/>
          <w:rtl/>
        </w:rPr>
        <w:t>ב</w:t>
      </w:r>
      <w:r w:rsidRPr="00487395">
        <w:rPr>
          <w:rtl/>
        </w:rPr>
        <w:t>ניהול משאבי אנוש ביחידת ה-</w:t>
      </w:r>
      <w:r w:rsidRPr="00487395">
        <w:t>RSD</w:t>
      </w:r>
    </w:p>
    <w:p w:rsidR="00013283" w:rsidP="00A2587E">
      <w:pPr>
        <w:pStyle w:val="takzir-text"/>
        <w:bidi/>
        <w:rPr>
          <w:rtl/>
        </w:rPr>
      </w:pPr>
      <w:r w:rsidRPr="00465F9F">
        <w:rPr>
          <w:rtl/>
        </w:rPr>
        <w:t>רק 48 מ-60 המשרות ש</w:t>
      </w:r>
      <w:r>
        <w:rPr>
          <w:rFonts w:hint="cs"/>
          <w:rtl/>
        </w:rPr>
        <w:t xml:space="preserve">נקבעו </w:t>
      </w:r>
      <w:r w:rsidRPr="00465F9F">
        <w:rPr>
          <w:rtl/>
        </w:rPr>
        <w:t>בתקן יחידת ה-</w:t>
      </w:r>
      <w:r w:rsidRPr="00465F9F">
        <w:t>RSD</w:t>
      </w:r>
      <w:r w:rsidRPr="00465F9F">
        <w:rPr>
          <w:rtl/>
        </w:rPr>
        <w:t xml:space="preserve"> היו מאוישות בתקופת הביקורת. היחידה חסרה אפוא חמישית מכוח האדם שהוקצה לה.</w:t>
      </w:r>
    </w:p>
    <w:p w:rsidR="00013283" w:rsidRPr="00EA12FC" w:rsidP="00A2587E">
      <w:pPr>
        <w:pStyle w:val="takzir-text"/>
        <w:bidi/>
        <w:rPr>
          <w:rtl/>
        </w:rPr>
      </w:pPr>
      <w:r w:rsidRPr="00EA12FC">
        <w:rPr>
          <w:rFonts w:hint="cs"/>
          <w:rtl/>
        </w:rPr>
        <w:t>ב</w:t>
      </w:r>
      <w:r w:rsidRPr="00EA12FC">
        <w:rPr>
          <w:rtl/>
        </w:rPr>
        <w:t>שנות פעילותה סבלה היחידה למבקשי מקלט</w:t>
      </w:r>
      <w:r w:rsidRPr="00EA12FC">
        <w:rPr>
          <w:rFonts w:hint="cs"/>
          <w:rtl/>
        </w:rPr>
        <w:t xml:space="preserve"> </w:t>
      </w:r>
      <w:r w:rsidRPr="00EA12FC">
        <w:rPr>
          <w:rtl/>
        </w:rPr>
        <w:t xml:space="preserve">ממצוקת כוח אדם, </w:t>
      </w:r>
      <w:r w:rsidRPr="00EA12FC">
        <w:rPr>
          <w:rFonts w:hint="cs"/>
          <w:rtl/>
        </w:rPr>
        <w:t>בין היתר בשל עזיבת</w:t>
      </w:r>
      <w:r w:rsidRPr="00EA12FC">
        <w:rPr>
          <w:rtl/>
        </w:rPr>
        <w:t xml:space="preserve"> </w:t>
      </w:r>
      <w:r w:rsidRPr="00EA12FC">
        <w:rPr>
          <w:rFonts w:hint="cs"/>
          <w:rtl/>
        </w:rPr>
        <w:t>עובדים</w:t>
      </w:r>
      <w:r w:rsidRPr="00EA12FC">
        <w:rPr>
          <w:rtl/>
        </w:rPr>
        <w:t xml:space="preserve"> </w:t>
      </w:r>
      <w:r w:rsidRPr="00EA12FC">
        <w:rPr>
          <w:rFonts w:hint="cs"/>
          <w:rtl/>
        </w:rPr>
        <w:t>מקצועיים</w:t>
      </w:r>
      <w:r w:rsidRPr="00EA12FC">
        <w:rPr>
          <w:rtl/>
        </w:rPr>
        <w:t xml:space="preserve"> </w:t>
      </w:r>
      <w:r w:rsidRPr="00EA12FC">
        <w:rPr>
          <w:rFonts w:hint="cs"/>
          <w:rtl/>
        </w:rPr>
        <w:t xml:space="preserve">כמה </w:t>
      </w:r>
      <w:r w:rsidRPr="00EA12FC">
        <w:rPr>
          <w:rtl/>
        </w:rPr>
        <w:t xml:space="preserve">שנים לאחר שעברו </w:t>
      </w:r>
      <w:r w:rsidRPr="00EA12FC">
        <w:rPr>
          <w:rFonts w:hint="cs"/>
          <w:rtl/>
        </w:rPr>
        <w:t>תהליך</w:t>
      </w:r>
      <w:r w:rsidRPr="00EA12FC">
        <w:rPr>
          <w:rtl/>
        </w:rPr>
        <w:t xml:space="preserve"> </w:t>
      </w:r>
      <w:r w:rsidRPr="00EA12FC">
        <w:rPr>
          <w:rFonts w:hint="cs"/>
          <w:rtl/>
        </w:rPr>
        <w:t>הכשרה</w:t>
      </w:r>
      <w:r w:rsidRPr="00EA12FC">
        <w:rPr>
          <w:rtl/>
        </w:rPr>
        <w:t xml:space="preserve"> </w:t>
      </w:r>
      <w:r w:rsidRPr="00EA12FC">
        <w:rPr>
          <w:rFonts w:hint="cs"/>
          <w:rtl/>
        </w:rPr>
        <w:t>ארוך</w:t>
      </w:r>
      <w:r w:rsidRPr="00EA12FC">
        <w:rPr>
          <w:rtl/>
        </w:rPr>
        <w:t xml:space="preserve"> </w:t>
      </w:r>
      <w:r w:rsidRPr="00EA12FC">
        <w:rPr>
          <w:rFonts w:hint="cs"/>
          <w:rtl/>
        </w:rPr>
        <w:t>ויקר, וכן בשל קושי בגיוס עובדים חדשים</w:t>
      </w:r>
      <w:r w:rsidRPr="00EA12FC">
        <w:rPr>
          <w:rtl/>
        </w:rPr>
        <w:t xml:space="preserve">. </w:t>
      </w:r>
      <w:r w:rsidRPr="00EA12FC">
        <w:rPr>
          <w:rFonts w:hint="cs"/>
          <w:rtl/>
        </w:rPr>
        <w:t xml:space="preserve">המצוקה הורגשה גם בתקופות שבהן חלה כאמור עלייה ניכרת במספר הבקשות למקלט. </w:t>
      </w:r>
    </w:p>
    <w:p w:rsidR="00013283" w:rsidP="00A2587E">
      <w:pPr>
        <w:pStyle w:val="takzir-text"/>
        <w:bidi/>
        <w:rPr>
          <w:rtl/>
        </w:rPr>
      </w:pPr>
      <w:r w:rsidRPr="004C53E9">
        <w:rPr>
          <w:rtl/>
        </w:rPr>
        <w:t xml:space="preserve">רשות האוכלוסין </w:t>
      </w:r>
      <w:r>
        <w:rPr>
          <w:rtl/>
        </w:rPr>
        <w:t>פרסמה</w:t>
      </w:r>
      <w:r>
        <w:rPr>
          <w:rFonts w:hint="cs"/>
          <w:rtl/>
        </w:rPr>
        <w:t xml:space="preserve"> </w:t>
      </w:r>
      <w:r w:rsidRPr="004C53E9">
        <w:rPr>
          <w:rtl/>
        </w:rPr>
        <w:t>מכרז</w:t>
      </w:r>
      <w:r>
        <w:rPr>
          <w:rFonts w:hint="cs"/>
          <w:rtl/>
        </w:rPr>
        <w:t xml:space="preserve"> לאיוש משרות ביחידה</w:t>
      </w:r>
      <w:r w:rsidRPr="004C53E9">
        <w:rPr>
          <w:rtl/>
        </w:rPr>
        <w:t xml:space="preserve">, </w:t>
      </w:r>
      <w:r>
        <w:rPr>
          <w:rFonts w:hint="cs"/>
          <w:rtl/>
        </w:rPr>
        <w:t xml:space="preserve">אולם </w:t>
      </w:r>
      <w:r w:rsidRPr="004C53E9">
        <w:rPr>
          <w:rtl/>
        </w:rPr>
        <w:t xml:space="preserve">ניגשו </w:t>
      </w:r>
      <w:r>
        <w:rPr>
          <w:rFonts w:hint="cs"/>
          <w:rtl/>
        </w:rPr>
        <w:t xml:space="preserve">אליו </w:t>
      </w:r>
      <w:r w:rsidRPr="004C53E9">
        <w:rPr>
          <w:rtl/>
        </w:rPr>
        <w:t>מועמדים מעטים</w:t>
      </w:r>
      <w:r>
        <w:rPr>
          <w:rFonts w:hint="cs"/>
          <w:rtl/>
        </w:rPr>
        <w:t>,</w:t>
      </w:r>
      <w:r w:rsidRPr="004C53E9">
        <w:rPr>
          <w:rtl/>
        </w:rPr>
        <w:t xml:space="preserve"> והרשות הצליחה לאייש רק חלק מהמשרות.</w:t>
      </w:r>
    </w:p>
    <w:p w:rsidR="00013283" w:rsidP="00A2587E">
      <w:pPr>
        <w:pStyle w:val="takzir-text"/>
        <w:bidi/>
        <w:rPr>
          <w:rtl/>
        </w:rPr>
      </w:pPr>
      <w:r w:rsidRPr="00465F9F">
        <w:rPr>
          <w:rtl/>
        </w:rPr>
        <w:t>משנת 201</w:t>
      </w:r>
      <w:r>
        <w:rPr>
          <w:rFonts w:hint="cs"/>
          <w:rtl/>
        </w:rPr>
        <w:t>0</w:t>
      </w:r>
      <w:r w:rsidRPr="00465F9F">
        <w:rPr>
          <w:rtl/>
        </w:rPr>
        <w:t xml:space="preserve"> </w:t>
      </w:r>
      <w:r>
        <w:rPr>
          <w:rFonts w:hint="cs"/>
          <w:rtl/>
        </w:rPr>
        <w:t>עזבו</w:t>
      </w:r>
      <w:r w:rsidRPr="00465F9F">
        <w:rPr>
          <w:rtl/>
        </w:rPr>
        <w:t xml:space="preserve"> את היחידה </w:t>
      </w:r>
      <w:r>
        <w:rPr>
          <w:rFonts w:hint="cs"/>
          <w:rtl/>
        </w:rPr>
        <w:t xml:space="preserve">עשרות </w:t>
      </w:r>
      <w:r w:rsidRPr="00465F9F">
        <w:rPr>
          <w:rtl/>
        </w:rPr>
        <w:t>עובדים</w:t>
      </w:r>
      <w:r>
        <w:rPr>
          <w:rFonts w:hint="cs"/>
          <w:rtl/>
        </w:rPr>
        <w:t>. עקב כך</w:t>
      </w:r>
      <w:r w:rsidRPr="00465F9F">
        <w:rPr>
          <w:rtl/>
        </w:rPr>
        <w:t xml:space="preserve"> </w:t>
      </w:r>
      <w:r>
        <w:rPr>
          <w:rFonts w:hint="cs"/>
          <w:rtl/>
        </w:rPr>
        <w:t xml:space="preserve">גדל משנת 2014 </w:t>
      </w:r>
      <w:r w:rsidRPr="00465F9F">
        <w:rPr>
          <w:rtl/>
        </w:rPr>
        <w:t xml:space="preserve">הפער שבין תקן כוח האדם שלה למספר עובדיה בפועל, </w:t>
      </w:r>
      <w:r>
        <w:rPr>
          <w:rFonts w:hint="cs"/>
          <w:rtl/>
        </w:rPr>
        <w:t>ונ</w:t>
      </w:r>
      <w:r w:rsidRPr="00465F9F">
        <w:rPr>
          <w:rtl/>
        </w:rPr>
        <w:t xml:space="preserve">פגעה יכולתה להתמודד עם עלייה של </w:t>
      </w:r>
      <w:r>
        <w:rPr>
          <w:rFonts w:hint="cs"/>
          <w:rtl/>
        </w:rPr>
        <w:t xml:space="preserve">כ-450% </w:t>
      </w:r>
      <w:r w:rsidRPr="00465F9F">
        <w:rPr>
          <w:rtl/>
        </w:rPr>
        <w:t>בבקשות המקלט שהוגשו</w:t>
      </w:r>
      <w:r>
        <w:rPr>
          <w:rFonts w:hint="cs"/>
          <w:rtl/>
        </w:rPr>
        <w:t xml:space="preserve"> בשנים 2017-2014</w:t>
      </w:r>
      <w:r w:rsidRPr="00465F9F">
        <w:rPr>
          <w:rtl/>
        </w:rPr>
        <w:t xml:space="preserve">. הגורמים לעזיבת עובדים </w:t>
      </w:r>
      <w:r>
        <w:rPr>
          <w:rtl/>
        </w:rPr>
        <w:t>ו</w:t>
      </w:r>
      <w:r>
        <w:rPr>
          <w:rFonts w:hint="cs"/>
          <w:rtl/>
        </w:rPr>
        <w:t xml:space="preserve">כן </w:t>
      </w:r>
      <w:r>
        <w:rPr>
          <w:rtl/>
        </w:rPr>
        <w:t xml:space="preserve">לקושי לאתר עובדים חדשים </w:t>
      </w:r>
      <w:r>
        <w:rPr>
          <w:rFonts w:hint="cs"/>
          <w:rtl/>
        </w:rPr>
        <w:t>הם</w:t>
      </w:r>
      <w:r w:rsidRPr="00465F9F">
        <w:rPr>
          <w:rtl/>
        </w:rPr>
        <w:t xml:space="preserve"> </w:t>
      </w:r>
      <w:r w:rsidRPr="00EA12FC">
        <w:rPr>
          <w:rFonts w:hint="cs"/>
          <w:rtl/>
        </w:rPr>
        <w:t>העומס הרב המוטל על היחידה לעומת תנאי העבודה והשכר של עובדיה</w:t>
      </w:r>
      <w:r w:rsidRPr="00465F9F">
        <w:rPr>
          <w:rtl/>
        </w:rPr>
        <w:t>.</w:t>
      </w:r>
    </w:p>
    <w:p w:rsidR="00013283" w:rsidRPr="00832421" w:rsidP="00A2587E">
      <w:pPr>
        <w:pStyle w:val="takzir-text"/>
        <w:bidi/>
        <w:rPr>
          <w:rtl/>
        </w:rPr>
      </w:pPr>
      <w:r w:rsidRPr="00832421">
        <w:rPr>
          <w:rtl/>
        </w:rPr>
        <w:t xml:space="preserve">ממצאי הביקורת </w:t>
      </w:r>
      <w:r>
        <w:rPr>
          <w:rFonts w:hint="cs"/>
          <w:rtl/>
        </w:rPr>
        <w:t>הנוכחית</w:t>
      </w:r>
      <w:r w:rsidRPr="00832421">
        <w:rPr>
          <w:rtl/>
        </w:rPr>
        <w:t xml:space="preserve"> </w:t>
      </w:r>
      <w:r>
        <w:rPr>
          <w:rFonts w:hint="cs"/>
          <w:rtl/>
        </w:rPr>
        <w:t>ו</w:t>
      </w:r>
      <w:r w:rsidRPr="00832421">
        <w:rPr>
          <w:rtl/>
        </w:rPr>
        <w:t>ממצאי</w:t>
      </w:r>
      <w:r>
        <w:rPr>
          <w:rFonts w:hint="cs"/>
          <w:rtl/>
        </w:rPr>
        <w:t xml:space="preserve"> ביקורת שעשה משרד מבקר המדינה בשנת </w:t>
      </w:r>
      <w:r w:rsidRPr="00832421">
        <w:rPr>
          <w:rtl/>
        </w:rPr>
        <w:t>2016</w:t>
      </w:r>
      <w:r>
        <w:rPr>
          <w:rStyle w:val="FootnoteReference0"/>
          <w:rtl/>
        </w:rPr>
        <w:footnoteReference w:id="12"/>
      </w:r>
      <w:r>
        <w:rPr>
          <w:rFonts w:hint="cs"/>
          <w:rtl/>
        </w:rPr>
        <w:t xml:space="preserve"> </w:t>
      </w:r>
      <w:r w:rsidRPr="00832421">
        <w:rPr>
          <w:rtl/>
        </w:rPr>
        <w:t>מעל</w:t>
      </w:r>
      <w:r>
        <w:rPr>
          <w:rFonts w:hint="cs"/>
          <w:rtl/>
        </w:rPr>
        <w:t>ים</w:t>
      </w:r>
      <w:r w:rsidRPr="00832421">
        <w:rPr>
          <w:rtl/>
        </w:rPr>
        <w:t xml:space="preserve"> חשש כי הרשות אינה </w:t>
      </w:r>
      <w:r>
        <w:rPr>
          <w:rFonts w:hint="cs"/>
          <w:rtl/>
        </w:rPr>
        <w:t>מתקננת</w:t>
      </w:r>
      <w:r>
        <w:rPr>
          <w:rFonts w:hint="cs"/>
          <w:rtl/>
        </w:rPr>
        <w:t xml:space="preserve"> ומשדרגת</w:t>
      </w:r>
      <w:r w:rsidRPr="00EA12FC">
        <w:rPr>
          <w:rFonts w:hint="cs"/>
          <w:rtl/>
        </w:rPr>
        <w:t xml:space="preserve"> את תקני יחידת </w:t>
      </w:r>
      <w:r w:rsidR="008A62B7">
        <w:rPr>
          <w:rtl/>
        </w:rPr>
        <w:br/>
      </w:r>
      <w:r w:rsidRPr="00EA12FC">
        <w:rPr>
          <w:rFonts w:hint="cs"/>
          <w:rtl/>
        </w:rPr>
        <w:t>ה-</w:t>
      </w:r>
      <w:r w:rsidRPr="00EA12FC">
        <w:t>RSD</w:t>
      </w:r>
      <w:r w:rsidRPr="00EA12FC">
        <w:rPr>
          <w:rFonts w:hint="cs"/>
          <w:rtl/>
        </w:rPr>
        <w:t xml:space="preserve"> בהתאם למשרות הפנויות ובהתאם לצרכיה</w:t>
      </w:r>
      <w:r w:rsidRPr="00EA12FC">
        <w:rPr>
          <w:rtl/>
        </w:rPr>
        <w:t>, ו</w:t>
      </w:r>
      <w:r w:rsidRPr="00EA12FC">
        <w:rPr>
          <w:rFonts w:hint="cs"/>
          <w:rtl/>
        </w:rPr>
        <w:t xml:space="preserve">כפועל יוצא </w:t>
      </w:r>
      <w:r w:rsidRPr="00EA12FC">
        <w:rPr>
          <w:rtl/>
        </w:rPr>
        <w:t xml:space="preserve">מקפחת </w:t>
      </w:r>
      <w:r w:rsidRPr="00EA12FC">
        <w:rPr>
          <w:rFonts w:hint="cs"/>
          <w:rtl/>
        </w:rPr>
        <w:t>חלק מעובדיה בשכר</w:t>
      </w:r>
      <w:r w:rsidRPr="00EA12FC">
        <w:rPr>
          <w:rtl/>
        </w:rPr>
        <w:t xml:space="preserve"> </w:t>
      </w:r>
      <w:r w:rsidRPr="00EA12FC">
        <w:rPr>
          <w:rFonts w:hint="cs"/>
          <w:rtl/>
        </w:rPr>
        <w:t>נמוך</w:t>
      </w:r>
      <w:r w:rsidRPr="00EA12FC">
        <w:rPr>
          <w:rtl/>
        </w:rPr>
        <w:t xml:space="preserve"> </w:t>
      </w:r>
      <w:r w:rsidRPr="00EA12FC">
        <w:rPr>
          <w:rFonts w:hint="cs"/>
          <w:rtl/>
        </w:rPr>
        <w:t>מזה המגיע</w:t>
      </w:r>
      <w:r w:rsidRPr="00EA12FC">
        <w:rPr>
          <w:rtl/>
        </w:rPr>
        <w:t xml:space="preserve"> </w:t>
      </w:r>
      <w:r w:rsidRPr="00EA12FC">
        <w:rPr>
          <w:rFonts w:hint="cs"/>
          <w:rtl/>
        </w:rPr>
        <w:t>להם</w:t>
      </w:r>
      <w:r>
        <w:rPr>
          <w:rFonts w:hint="cs"/>
          <w:rtl/>
        </w:rPr>
        <w:t>. קיפוח בשכר עלול להקשות על גיוס עובדים, ולכן גם על היכולת לטפל בבקשות המקלט.</w:t>
      </w:r>
    </w:p>
    <w:p w:rsidR="00C65C4E" w:rsidRPr="00492C38" w:rsidP="00A2587E">
      <w:pPr>
        <w:pStyle w:val="takzir"/>
        <w:rPr>
          <w:rFonts w:ascii="Tahoma" w:hAnsi="Tahoma" w:cs="Tahoma"/>
          <w:noProof w:val="0"/>
          <w:sz w:val="28"/>
          <w:rtl/>
        </w:rPr>
      </w:pPr>
    </w:p>
    <w:p w:rsidR="00384065" w:rsidRPr="00132FFC" w:rsidP="00A2587E">
      <w:pPr>
        <w:pStyle w:val="KOT4T"/>
        <w:rPr>
          <w:rtl/>
        </w:rPr>
      </w:pPr>
      <w:r w:rsidRPr="00132FFC">
        <w:rPr>
          <w:rtl/>
        </w:rPr>
        <w:t>ההמלצות העיקריות</w:t>
      </w:r>
    </w:p>
    <w:p w:rsidR="00013283" w:rsidRPr="007E10DE" w:rsidP="00A2587E">
      <w:pPr>
        <w:pStyle w:val="takzir-text"/>
        <w:pBdr>
          <w:bottom w:val="none" w:sz="0" w:space="0" w:color="auto"/>
        </w:pBdr>
        <w:bidi/>
        <w:rPr>
          <w:rtl/>
        </w:rPr>
      </w:pPr>
      <w:r>
        <w:rPr>
          <w:rFonts w:hint="cs"/>
          <w:rtl/>
        </w:rPr>
        <w:t>על הרשות</w:t>
      </w:r>
      <w:r w:rsidRPr="000B46FD">
        <w:rPr>
          <w:rtl/>
        </w:rPr>
        <w:t xml:space="preserve"> לקבוע לוח זמנים לכל שלב ב</w:t>
      </w:r>
      <w:r>
        <w:rPr>
          <w:rFonts w:hint="cs"/>
          <w:rtl/>
        </w:rPr>
        <w:t>הליך ה</w:t>
      </w:r>
      <w:r w:rsidRPr="000B46FD">
        <w:rPr>
          <w:rtl/>
        </w:rPr>
        <w:t xml:space="preserve">טיפול בבקשות מקלט </w:t>
      </w:r>
      <w:r>
        <w:rPr>
          <w:rFonts w:hint="cs"/>
          <w:rtl/>
        </w:rPr>
        <w:t>ולעקוב אחר ההליך</w:t>
      </w:r>
      <w:r w:rsidRPr="000B46FD">
        <w:rPr>
          <w:rtl/>
        </w:rPr>
        <w:t>.</w:t>
      </w:r>
      <w:r>
        <w:rPr>
          <w:rtl/>
        </w:rPr>
        <w:t xml:space="preserve"> </w:t>
      </w:r>
      <w:r w:rsidRPr="00EA12FC">
        <w:rPr>
          <w:rFonts w:hint="cs"/>
          <w:rtl/>
        </w:rPr>
        <w:t>באופן זה תוכל הרשות לעמוד על הסיבות להתארכות משך הטיפול, לאתר צווארי בקבוק הגורמים לעיכוב בטיפול ולנקוט את הפעולות הנדרשות לשיפור המצב. על מנת שהמעקב יהיה יעיל ויאפשר לה להציג תמונה מדויקת על הטיפול בבקשות המקלט, על הרשות לפעול לאלתר לטיוב נתוניה במערכת הממוחשבת.</w:t>
      </w:r>
      <w:r>
        <w:rPr>
          <w:rFonts w:hint="cs"/>
          <w:rtl/>
        </w:rPr>
        <w:t xml:space="preserve"> </w:t>
      </w:r>
    </w:p>
    <w:p w:rsidR="00013283" w:rsidRPr="00506B51" w:rsidP="00A2587E">
      <w:pPr>
        <w:pStyle w:val="takzir-text"/>
        <w:pBdr>
          <w:top w:val="none" w:sz="0" w:space="0" w:color="auto"/>
          <w:bottom w:val="none" w:sz="0" w:space="0" w:color="auto"/>
        </w:pBdr>
        <w:bidi/>
        <w:rPr>
          <w:rtl/>
        </w:rPr>
      </w:pPr>
      <w:r w:rsidRPr="00506B51">
        <w:rPr>
          <w:rtl/>
        </w:rPr>
        <w:t>עם התפנות התפקיד של יו"ר הוועדה המייעצת, על רשות האוכלוסין לפעול למינוי יו"ר חדש לוועדה.</w:t>
      </w:r>
    </w:p>
    <w:p w:rsidR="00013283" w:rsidRPr="00201E1F" w:rsidP="00A2587E">
      <w:pPr>
        <w:pStyle w:val="takzir-text"/>
        <w:pBdr>
          <w:top w:val="none" w:sz="0" w:space="0" w:color="auto"/>
          <w:bottom w:val="none" w:sz="0" w:space="0" w:color="auto"/>
        </w:pBdr>
        <w:bidi/>
        <w:rPr>
          <w:rtl/>
        </w:rPr>
      </w:pPr>
      <w:r w:rsidRPr="00EB44E3">
        <w:rPr>
          <w:rFonts w:hint="cs"/>
          <w:rtl/>
        </w:rPr>
        <w:t xml:space="preserve">על מנכ"ל רשות האוכלוסין לגבש בדחיפות תכנית להשלמת הטיפול בבקשות מקלט של זרים שאינם בני הרחקה ולפעול בנחרצות ליישומה. אם ימצא מנכ"ל הרשות כי יש חסמים בפני השלמת טיפול כאמור, עליו להתריע על כך בכתב לפני שר הפנים, לצורך מציאת פתרון יעיל ואפקטיבי. </w:t>
      </w:r>
    </w:p>
    <w:p w:rsidR="00013283" w:rsidRPr="00914B8C" w:rsidP="00A2587E">
      <w:pPr>
        <w:pStyle w:val="takzir-text"/>
        <w:pBdr>
          <w:top w:val="none" w:sz="0" w:space="0" w:color="auto"/>
          <w:bottom w:val="none" w:sz="0" w:space="0" w:color="auto"/>
        </w:pBdr>
        <w:bidi/>
        <w:rPr>
          <w:rtl/>
        </w:rPr>
      </w:pPr>
      <w:r w:rsidRPr="00EB44E3">
        <w:rPr>
          <w:rFonts w:hint="cs"/>
          <w:rtl/>
        </w:rPr>
        <w:t>על הרשות לדון מחדש בכל בקשות</w:t>
      </w:r>
      <w:r w:rsidRPr="00EB44E3">
        <w:rPr>
          <w:rtl/>
        </w:rPr>
        <w:t xml:space="preserve"> </w:t>
      </w:r>
      <w:r w:rsidRPr="00EB44E3">
        <w:rPr>
          <w:rFonts w:hint="cs"/>
          <w:rtl/>
        </w:rPr>
        <w:t>המקלט שנדחו</w:t>
      </w:r>
      <w:r w:rsidRPr="00EB44E3">
        <w:rPr>
          <w:rtl/>
        </w:rPr>
        <w:t xml:space="preserve"> על הסף </w:t>
      </w:r>
      <w:r w:rsidRPr="00EB44E3">
        <w:rPr>
          <w:rFonts w:hint="cs"/>
          <w:rtl/>
        </w:rPr>
        <w:t xml:space="preserve">בשל איחור בהגשתן בתקופה שלאחר שינוי מדיניותה בנושא, </w:t>
      </w:r>
      <w:r w:rsidRPr="004168FB">
        <w:rPr>
          <w:rtl/>
        </w:rPr>
        <w:t>וללא תלות בפניה של מגיש הבקשה,</w:t>
      </w:r>
      <w:r>
        <w:rPr>
          <w:rtl/>
        </w:rPr>
        <w:t xml:space="preserve"> </w:t>
      </w:r>
      <w:r w:rsidRPr="00EB44E3">
        <w:rPr>
          <w:rFonts w:hint="cs"/>
          <w:rtl/>
        </w:rPr>
        <w:t>מאחר שאופן</w:t>
      </w:r>
      <w:r>
        <w:rPr>
          <w:rFonts w:hint="cs"/>
          <w:rtl/>
        </w:rPr>
        <w:t xml:space="preserve"> פעולתה</w:t>
      </w:r>
      <w:r w:rsidRPr="00EB44E3">
        <w:rPr>
          <w:rFonts w:hint="cs"/>
          <w:rtl/>
        </w:rPr>
        <w:t xml:space="preserve"> </w:t>
      </w:r>
      <w:r>
        <w:rPr>
          <w:rFonts w:hint="cs"/>
          <w:rtl/>
        </w:rPr>
        <w:t>ל</w:t>
      </w:r>
      <w:r w:rsidRPr="00EB44E3">
        <w:rPr>
          <w:rFonts w:hint="cs"/>
          <w:rtl/>
        </w:rPr>
        <w:t>שינוי המדיניות לא היה תקין</w:t>
      </w:r>
      <w:r w:rsidRPr="00EB44E3">
        <w:rPr>
          <w:rtl/>
        </w:rPr>
        <w:t xml:space="preserve">. </w:t>
      </w:r>
      <w:r w:rsidRPr="00EB44E3">
        <w:rPr>
          <w:rFonts w:hint="cs"/>
          <w:rtl/>
        </w:rPr>
        <w:t>על הרשות גם</w:t>
      </w:r>
      <w:r w:rsidRPr="00EB44E3">
        <w:rPr>
          <w:rtl/>
        </w:rPr>
        <w:t xml:space="preserve"> לפרסם</w:t>
      </w:r>
      <w:r w:rsidRPr="00EB44E3">
        <w:rPr>
          <w:rFonts w:hint="cs"/>
          <w:rtl/>
        </w:rPr>
        <w:t xml:space="preserve"> את הכללים לטיפול בבקשות מקלט שהוגשו שנה או יותר לאחר יום כניסתו של המבקש לישראל, ובכלל זה את האפשרות לפתיחה מחדש של הבקשות, הן באמצעות בירור יזום עם המבקשים והן באמצעות פנייה כתובה של באי כוחם. יש להקפיד שפרסום זה ייעשה באמצעי תקשורת הרלוונטיים למגישי הבקשות האלה, בשלטים בשפות הרלוונטיות ובלשכות הרשות הרלוונטיות.</w:t>
      </w:r>
      <w:r>
        <w:rPr>
          <w:b/>
          <w:bCs/>
          <w:rtl/>
        </w:rPr>
        <w:t xml:space="preserve"> </w:t>
      </w:r>
    </w:p>
    <w:p w:rsidR="00013283" w:rsidRPr="00EB44E3" w:rsidP="00A2587E">
      <w:pPr>
        <w:pStyle w:val="takzir-text"/>
        <w:pBdr>
          <w:top w:val="none" w:sz="0" w:space="0" w:color="auto"/>
          <w:bottom w:val="none" w:sz="0" w:space="0" w:color="auto"/>
        </w:pBdr>
        <w:bidi/>
        <w:rPr>
          <w:rtl/>
        </w:rPr>
      </w:pPr>
      <w:r w:rsidRPr="00EB44E3">
        <w:rPr>
          <w:rFonts w:hint="cs"/>
          <w:rtl/>
        </w:rPr>
        <w:t>על</w:t>
      </w:r>
      <w:r w:rsidRPr="00EB44E3">
        <w:rPr>
          <w:rtl/>
        </w:rPr>
        <w:t xml:space="preserve"> </w:t>
      </w:r>
      <w:r w:rsidRPr="00EB44E3">
        <w:rPr>
          <w:rFonts w:hint="cs"/>
          <w:rtl/>
        </w:rPr>
        <w:t>שר</w:t>
      </w:r>
      <w:r w:rsidRPr="00EB44E3">
        <w:rPr>
          <w:rtl/>
        </w:rPr>
        <w:t xml:space="preserve"> הפנים </w:t>
      </w:r>
      <w:r w:rsidRPr="00EB44E3">
        <w:rPr>
          <w:rFonts w:hint="cs"/>
          <w:rtl/>
        </w:rPr>
        <w:t>לנקוט</w:t>
      </w:r>
      <w:r w:rsidRPr="00EB44E3">
        <w:rPr>
          <w:rtl/>
        </w:rPr>
        <w:t xml:space="preserve"> לאלתר בפעולות שיאפשרו להשלים את הטיפול בבקשות מקלט שהגישו נתיני חבל </w:t>
      </w:r>
      <w:r w:rsidRPr="00EB44E3">
        <w:rPr>
          <w:rtl/>
        </w:rPr>
        <w:t>דרפור</w:t>
      </w:r>
      <w:r w:rsidRPr="00EB44E3">
        <w:rPr>
          <w:rtl/>
        </w:rPr>
        <w:t xml:space="preserve"> בסודן. </w:t>
      </w:r>
      <w:r w:rsidRPr="00EB44E3">
        <w:rPr>
          <w:rFonts w:hint="cs"/>
          <w:rtl/>
        </w:rPr>
        <w:t>בהמשך</w:t>
      </w:r>
      <w:r w:rsidRPr="00EB44E3">
        <w:rPr>
          <w:rtl/>
        </w:rPr>
        <w:t xml:space="preserve">, </w:t>
      </w:r>
      <w:r w:rsidRPr="00EB44E3">
        <w:rPr>
          <w:rFonts w:hint="cs"/>
          <w:rtl/>
        </w:rPr>
        <w:t>על</w:t>
      </w:r>
      <w:r w:rsidRPr="00EB44E3">
        <w:rPr>
          <w:rtl/>
        </w:rPr>
        <w:t xml:space="preserve"> </w:t>
      </w:r>
      <w:r w:rsidRPr="00EB44E3">
        <w:rPr>
          <w:rFonts w:hint="cs"/>
          <w:rtl/>
        </w:rPr>
        <w:t>רשות</w:t>
      </w:r>
      <w:r w:rsidRPr="00EB44E3">
        <w:rPr>
          <w:rtl/>
        </w:rPr>
        <w:t xml:space="preserve"> </w:t>
      </w:r>
      <w:r w:rsidRPr="00EB44E3">
        <w:rPr>
          <w:rFonts w:hint="cs"/>
          <w:rtl/>
        </w:rPr>
        <w:t>האוכלוסין</w:t>
      </w:r>
      <w:r w:rsidRPr="00EB44E3">
        <w:rPr>
          <w:rtl/>
        </w:rPr>
        <w:t xml:space="preserve"> </w:t>
      </w:r>
      <w:r w:rsidRPr="00EB44E3">
        <w:rPr>
          <w:rFonts w:hint="cs"/>
          <w:rtl/>
        </w:rPr>
        <w:t>להשלים</w:t>
      </w:r>
      <w:r w:rsidRPr="00EB44E3">
        <w:rPr>
          <w:rtl/>
        </w:rPr>
        <w:t xml:space="preserve"> </w:t>
      </w:r>
      <w:r w:rsidRPr="00EB44E3">
        <w:rPr>
          <w:rFonts w:hint="cs"/>
          <w:rtl/>
        </w:rPr>
        <w:t>את</w:t>
      </w:r>
      <w:r w:rsidRPr="00EB44E3">
        <w:rPr>
          <w:rtl/>
        </w:rPr>
        <w:t xml:space="preserve"> </w:t>
      </w:r>
      <w:r w:rsidRPr="00EB44E3">
        <w:rPr>
          <w:rFonts w:hint="cs"/>
          <w:rtl/>
        </w:rPr>
        <w:t>הטיפול</w:t>
      </w:r>
      <w:r w:rsidRPr="00EB44E3">
        <w:rPr>
          <w:rtl/>
        </w:rPr>
        <w:t xml:space="preserve"> </w:t>
      </w:r>
      <w:r w:rsidRPr="00EB44E3">
        <w:rPr>
          <w:rFonts w:hint="cs"/>
          <w:rtl/>
        </w:rPr>
        <w:t>בבקשות בדחיפות</w:t>
      </w:r>
      <w:r w:rsidRPr="00EB44E3">
        <w:rPr>
          <w:rtl/>
        </w:rPr>
        <w:t xml:space="preserve"> </w:t>
      </w:r>
      <w:r w:rsidRPr="00EB44E3">
        <w:rPr>
          <w:rFonts w:hint="cs"/>
          <w:rtl/>
        </w:rPr>
        <w:t>המתבקשת</w:t>
      </w:r>
      <w:r w:rsidRPr="00EB44E3">
        <w:rPr>
          <w:rtl/>
        </w:rPr>
        <w:t xml:space="preserve"> </w:t>
      </w:r>
      <w:r w:rsidRPr="00EB44E3">
        <w:rPr>
          <w:rFonts w:hint="cs"/>
          <w:rtl/>
        </w:rPr>
        <w:t>לנוכח</w:t>
      </w:r>
      <w:r w:rsidRPr="00EB44E3">
        <w:rPr>
          <w:rtl/>
        </w:rPr>
        <w:t xml:space="preserve"> </w:t>
      </w:r>
      <w:r w:rsidRPr="00EB44E3">
        <w:rPr>
          <w:rFonts w:hint="cs"/>
          <w:rtl/>
        </w:rPr>
        <w:t>העיכוב</w:t>
      </w:r>
      <w:r w:rsidRPr="00EB44E3">
        <w:rPr>
          <w:rtl/>
        </w:rPr>
        <w:t xml:space="preserve"> </w:t>
      </w:r>
      <w:r w:rsidRPr="00EB44E3">
        <w:rPr>
          <w:rFonts w:hint="cs"/>
          <w:rtl/>
        </w:rPr>
        <w:t>החמור</w:t>
      </w:r>
      <w:r w:rsidRPr="00EB44E3">
        <w:rPr>
          <w:rtl/>
        </w:rPr>
        <w:t xml:space="preserve"> </w:t>
      </w:r>
      <w:r w:rsidRPr="00EB44E3">
        <w:rPr>
          <w:rFonts w:hint="cs"/>
          <w:rtl/>
        </w:rPr>
        <w:t>בטיפול</w:t>
      </w:r>
      <w:r w:rsidRPr="00EB44E3">
        <w:rPr>
          <w:rtl/>
        </w:rPr>
        <w:t xml:space="preserve"> </w:t>
      </w:r>
      <w:r w:rsidRPr="00EB44E3">
        <w:rPr>
          <w:rFonts w:hint="cs"/>
          <w:rtl/>
        </w:rPr>
        <w:t>בהן.</w:t>
      </w:r>
      <w:r w:rsidRPr="00EB44E3">
        <w:rPr>
          <w:rtl/>
        </w:rPr>
        <w:t xml:space="preserve"> </w:t>
      </w:r>
    </w:p>
    <w:p w:rsidR="00013283" w:rsidRPr="00EB44E3" w:rsidP="00A2587E">
      <w:pPr>
        <w:pStyle w:val="takzir-text"/>
        <w:pBdr>
          <w:top w:val="none" w:sz="0" w:space="0" w:color="auto"/>
          <w:bottom w:val="none" w:sz="0" w:space="0" w:color="auto"/>
        </w:pBdr>
        <w:bidi/>
      </w:pPr>
      <w:r w:rsidRPr="00EB44E3">
        <w:rPr>
          <w:rFonts w:hint="cs"/>
          <w:rtl/>
        </w:rPr>
        <w:t xml:space="preserve">על שר הפנים לשקול לזמן שוב את נציג הנציבות להיות נוכח בחלק הפתוח של דיוני הוועדה המייעצת. </w:t>
      </w:r>
    </w:p>
    <w:p w:rsidR="00013283" w:rsidRPr="009E387B" w:rsidP="00A2587E">
      <w:pPr>
        <w:pStyle w:val="takzir-text"/>
        <w:pBdr>
          <w:top w:val="none" w:sz="0" w:space="0" w:color="auto"/>
          <w:bottom w:val="none" w:sz="0" w:space="0" w:color="auto"/>
        </w:pBdr>
        <w:bidi/>
        <w:rPr>
          <w:rtl/>
        </w:rPr>
      </w:pPr>
      <w:r w:rsidRPr="00165EC4">
        <w:rPr>
          <w:rFonts w:hint="cs"/>
          <w:rtl/>
        </w:rPr>
        <w:t xml:space="preserve">על משרדי הפנים, החוץ והמשפטים להקפיד שבעת קבלת החלטות עתידיות </w:t>
      </w:r>
      <w:r>
        <w:rPr>
          <w:rFonts w:hint="cs"/>
          <w:rtl/>
        </w:rPr>
        <w:t>בעניין מתן</w:t>
      </w:r>
      <w:r w:rsidRPr="00CE3A91">
        <w:rPr>
          <w:rtl/>
        </w:rPr>
        <w:t xml:space="preserve"> פטור מאשר</w:t>
      </w:r>
      <w:r>
        <w:rPr>
          <w:rFonts w:hint="cs"/>
          <w:rtl/>
        </w:rPr>
        <w:t>ת כניסה לישראל</w:t>
      </w:r>
      <w:r w:rsidRPr="00CE3A91">
        <w:rPr>
          <w:rtl/>
        </w:rPr>
        <w:t xml:space="preserve"> ל</w:t>
      </w:r>
      <w:r>
        <w:rPr>
          <w:rFonts w:hint="cs"/>
          <w:rtl/>
        </w:rPr>
        <w:t xml:space="preserve">אזרחי </w:t>
      </w:r>
      <w:r w:rsidRPr="00CE3A91">
        <w:rPr>
          <w:rtl/>
        </w:rPr>
        <w:t>מדינות שונות</w:t>
      </w:r>
      <w:r w:rsidRPr="00165EC4">
        <w:rPr>
          <w:rFonts w:hint="cs"/>
          <w:rtl/>
        </w:rPr>
        <w:t>, יישקל בין מכלול ההיבטים גם היבט בקשות המקלט</w:t>
      </w:r>
      <w:r>
        <w:rPr>
          <w:rFonts w:hint="cs"/>
          <w:rtl/>
        </w:rPr>
        <w:t>.</w:t>
      </w:r>
      <w:r w:rsidRPr="00CE3A91">
        <w:rPr>
          <w:rtl/>
        </w:rPr>
        <w:t xml:space="preserve"> </w:t>
      </w:r>
      <w:r w:rsidRPr="00165EC4">
        <w:rPr>
          <w:rFonts w:hint="cs"/>
          <w:rtl/>
        </w:rPr>
        <w:t>אם תצפה הרשות גידול ניכר במספר הבקשות המקלט בעקבות פטור מאשרה, עליה להיערך לטיפול בהן, ובין השאר לאסוף מידע מקדים רלוונטי ולהטיל על יחידת ה-</w:t>
      </w:r>
      <w:r w:rsidRPr="00165EC4">
        <w:t>RSD</w:t>
      </w:r>
      <w:r w:rsidRPr="00165EC4">
        <w:rPr>
          <w:rtl/>
        </w:rPr>
        <w:t xml:space="preserve"> </w:t>
      </w:r>
      <w:r w:rsidRPr="00165EC4">
        <w:rPr>
          <w:rFonts w:hint="cs"/>
          <w:rtl/>
        </w:rPr>
        <w:t xml:space="preserve">לגבש הערכות בעניין </w:t>
      </w:r>
      <w:r>
        <w:rPr>
          <w:rFonts w:hint="cs"/>
          <w:rtl/>
        </w:rPr>
        <w:t>מדינות אלה</w:t>
      </w:r>
      <w:r w:rsidRPr="00165EC4">
        <w:rPr>
          <w:rFonts w:hint="cs"/>
          <w:rtl/>
        </w:rPr>
        <w:t>.</w:t>
      </w:r>
    </w:p>
    <w:p w:rsidR="00013283" w:rsidRPr="00165EC4" w:rsidP="00A2587E">
      <w:pPr>
        <w:pStyle w:val="takzir-text"/>
        <w:pBdr>
          <w:top w:val="none" w:sz="0" w:space="0" w:color="auto"/>
          <w:bottom w:val="none" w:sz="0" w:space="0" w:color="auto"/>
        </w:pBdr>
        <w:bidi/>
        <w:rPr>
          <w:rtl/>
        </w:rPr>
      </w:pPr>
      <w:r w:rsidRPr="00165EC4">
        <w:rPr>
          <w:rFonts w:hint="cs"/>
          <w:rtl/>
        </w:rPr>
        <w:t>על רשות האוכלוסין לנקוט לאלתר את הפעולות הנדרשות לשיפור רמת השירות הניתן למבקשי המקלט במשרדי יחידת ה-</w:t>
      </w:r>
      <w:r w:rsidRPr="00165EC4">
        <w:t>RSD</w:t>
      </w:r>
      <w:r w:rsidRPr="00165EC4">
        <w:rPr>
          <w:rFonts w:hint="cs"/>
          <w:rtl/>
        </w:rPr>
        <w:t>, ובכלל זה לוודא שההמתנה בתור תהיה בתנאים סבירים ותימשך פרק זמן סביר. נוסף על כך, שימוש במערכת הממוחשבת לניהול תורים גם לגבי בקשות מקלט עשוי לתרום לשיפור רמת השירות.</w:t>
      </w:r>
    </w:p>
    <w:p w:rsidR="00013283" w:rsidRPr="00165EC4" w:rsidP="00A2587E">
      <w:pPr>
        <w:pStyle w:val="takzir-text"/>
        <w:pBdr>
          <w:top w:val="none" w:sz="0" w:space="0" w:color="auto"/>
        </w:pBdr>
        <w:bidi/>
        <w:rPr>
          <w:rtl/>
        </w:rPr>
      </w:pPr>
      <w:r w:rsidRPr="00500E87">
        <w:rPr>
          <w:rFonts w:hint="cs"/>
          <w:rtl/>
        </w:rPr>
        <w:t>המחסור של היחידה בכוח אדם במשך שנים פוגע במידה ניכרת ביכולתה להתמודד עם אלפי בקשות פתוחות שמונחות על שולחנה</w:t>
      </w:r>
      <w:r w:rsidRPr="00500E87">
        <w:rPr>
          <w:rFonts w:hint="cs"/>
          <w:rtl/>
        </w:rPr>
        <w:t xml:space="preserve"> </w:t>
      </w:r>
      <w:r w:rsidRPr="00500E87">
        <w:rPr>
          <w:rFonts w:hint="cs"/>
          <w:rtl/>
        </w:rPr>
        <w:t>זמן רב. על</w:t>
      </w:r>
      <w:r w:rsidRPr="00165EC4">
        <w:rPr>
          <w:rFonts w:hint="cs"/>
          <w:rtl/>
        </w:rPr>
        <w:t xml:space="preserve"> רשות האוכלוסין לבחון, בשיתוף אגף השכר, דרכי פעולה גם בתחום השכר שימנעו את עזיבתם</w:t>
      </w:r>
      <w:r w:rsidRPr="00165EC4">
        <w:rPr>
          <w:rtl/>
        </w:rPr>
        <w:t xml:space="preserve"> </w:t>
      </w:r>
      <w:r w:rsidRPr="00165EC4">
        <w:rPr>
          <w:rFonts w:hint="cs"/>
          <w:rtl/>
        </w:rPr>
        <w:t>של עובדים ב</w:t>
      </w:r>
      <w:r w:rsidRPr="00165EC4">
        <w:rPr>
          <w:rtl/>
        </w:rPr>
        <w:t>יחידה למבקשי מקלט</w:t>
      </w:r>
      <w:r w:rsidRPr="00165EC4">
        <w:rPr>
          <w:rFonts w:hint="cs"/>
          <w:rtl/>
        </w:rPr>
        <w:t xml:space="preserve"> ויקלו את גיוסם של עובדים חדשים ליחידה; </w:t>
      </w:r>
      <w:r w:rsidRPr="006873F6">
        <w:rPr>
          <w:rtl/>
        </w:rPr>
        <w:t xml:space="preserve">על הסמנכ"ל </w:t>
      </w:r>
      <w:r w:rsidRPr="006873F6">
        <w:rPr>
          <w:rtl/>
        </w:rPr>
        <w:t>למינהל</w:t>
      </w:r>
      <w:r w:rsidRPr="006873F6">
        <w:rPr>
          <w:rtl/>
        </w:rPr>
        <w:t xml:space="preserve"> לנקוט לאלתר פעולות כדי שהשכר של עובדי יחידת ה-</w:t>
      </w:r>
      <w:r w:rsidRPr="006873F6">
        <w:t>RSD</w:t>
      </w:r>
      <w:r w:rsidRPr="006873F6">
        <w:rPr>
          <w:rtl/>
        </w:rPr>
        <w:t xml:space="preserve"> יתאם את תפקידם בפועל, ועל מנכ"ל הרשות לוודא שכך נעשה</w:t>
      </w:r>
      <w:r>
        <w:rPr>
          <w:rFonts w:hint="cs"/>
          <w:rtl/>
        </w:rPr>
        <w:t xml:space="preserve">; </w:t>
      </w:r>
      <w:r w:rsidRPr="00165EC4">
        <w:rPr>
          <w:rFonts w:hint="cs"/>
          <w:rtl/>
        </w:rPr>
        <w:t xml:space="preserve">על הסמנכ"ל </w:t>
      </w:r>
      <w:r w:rsidRPr="00165EC4">
        <w:rPr>
          <w:rFonts w:hint="cs"/>
          <w:rtl/>
        </w:rPr>
        <w:t>למינהל</w:t>
      </w:r>
      <w:r w:rsidRPr="00165EC4">
        <w:rPr>
          <w:rFonts w:hint="cs"/>
          <w:rtl/>
        </w:rPr>
        <w:t xml:space="preserve"> ועל </w:t>
      </w:r>
      <w:r w:rsidRPr="00165EC4">
        <w:rPr>
          <w:rtl/>
        </w:rPr>
        <w:t xml:space="preserve">מנהל </w:t>
      </w:r>
      <w:r w:rsidRPr="00165EC4">
        <w:rPr>
          <w:rtl/>
        </w:rPr>
        <w:t>מינהל</w:t>
      </w:r>
      <w:r w:rsidRPr="00165EC4">
        <w:rPr>
          <w:rtl/>
        </w:rPr>
        <w:t xml:space="preserve"> </w:t>
      </w:r>
      <w:r w:rsidRPr="00165EC4">
        <w:rPr>
          <w:rFonts w:hint="cs"/>
          <w:rtl/>
        </w:rPr>
        <w:t>אכיפה לגבש דרכי פעולה לשם גיוס עובדים מתאימים בהיקף הנדרש ליחידת ה-</w:t>
      </w:r>
      <w:r w:rsidRPr="00165EC4">
        <w:t>RSD</w:t>
      </w:r>
      <w:r w:rsidRPr="00165EC4">
        <w:rPr>
          <w:rFonts w:hint="cs"/>
          <w:rtl/>
        </w:rPr>
        <w:t xml:space="preserve"> ולשימור העובדים בה, כדי לאפשר ליחידה לטפל בבקשות המקלט הרבות</w:t>
      </w:r>
      <w:r>
        <w:rPr>
          <w:rFonts w:hint="cs"/>
          <w:rtl/>
        </w:rPr>
        <w:t xml:space="preserve"> </w:t>
      </w:r>
      <w:r w:rsidRPr="00165EC4">
        <w:rPr>
          <w:rFonts w:hint="cs"/>
          <w:rtl/>
        </w:rPr>
        <w:t>באופן מקצועי ויעיל ובתוך פרק זמן סביר.</w:t>
      </w:r>
      <w:r w:rsidRPr="00165EC4">
        <w:rPr>
          <w:rtl/>
        </w:rPr>
        <w:t xml:space="preserve"> </w:t>
      </w:r>
    </w:p>
    <w:p w:rsidR="00384065" w:rsidRPr="00132FFC" w:rsidP="00A2587E">
      <w:pPr>
        <w:pStyle w:val="KOT4S"/>
        <w:rPr>
          <w:rtl/>
        </w:rPr>
      </w:pPr>
      <w:r w:rsidRPr="00132FFC">
        <w:rPr>
          <w:rtl/>
        </w:rPr>
        <w:t>סיכום</w:t>
      </w:r>
    </w:p>
    <w:p w:rsidR="00013283" w:rsidRPr="00E01CAB" w:rsidP="00A2587E">
      <w:pPr>
        <w:pStyle w:val="takzir-text"/>
        <w:bidi/>
      </w:pPr>
      <w:r w:rsidRPr="00E01CAB">
        <w:rPr>
          <w:rtl/>
        </w:rPr>
        <w:t>מדינת ישראל הצעירה הייתה בין המדינות שיזמו את גיבושה של אמנת הפליטים</w:t>
      </w:r>
      <w:r w:rsidR="008A62B7">
        <w:rPr>
          <w:rFonts w:hint="cs"/>
          <w:rtl/>
        </w:rPr>
        <w:t>.</w:t>
      </w:r>
      <w:r w:rsidRPr="00E01CAB">
        <w:rPr>
          <w:rFonts w:hint="cs"/>
          <w:rtl/>
        </w:rPr>
        <w:t xml:space="preserve"> מדינת ישראל צריכה לראות ב</w:t>
      </w:r>
      <w:r w:rsidRPr="00E01CAB">
        <w:rPr>
          <w:rtl/>
        </w:rPr>
        <w:t>אמנה בסיס ומצפן בכל הנוגע לאלו המבקשים כי ייבחן מעמדם כפליטים, בשל המאורעות ההיסטוריים שבעקבותיהם היא נחתמה</w:t>
      </w:r>
      <w:r w:rsidRPr="00E01CAB">
        <w:rPr>
          <w:rFonts w:hint="cs"/>
          <w:rtl/>
        </w:rPr>
        <w:t>,</w:t>
      </w:r>
      <w:r w:rsidRPr="00E01CAB">
        <w:rPr>
          <w:rtl/>
        </w:rPr>
        <w:t xml:space="preserve"> </w:t>
      </w:r>
      <w:r w:rsidRPr="00E01CAB">
        <w:rPr>
          <w:rFonts w:hint="cs"/>
          <w:rtl/>
        </w:rPr>
        <w:t>ו</w:t>
      </w:r>
      <w:r w:rsidRPr="00E01CAB">
        <w:rPr>
          <w:rtl/>
        </w:rPr>
        <w:t>בהיותה מדינה יהודית ודמוקרטית.</w:t>
      </w:r>
    </w:p>
    <w:p w:rsidR="00013283" w:rsidRPr="00E01CAB" w:rsidP="00A2587E">
      <w:pPr>
        <w:pStyle w:val="takzir-text"/>
        <w:bidi/>
        <w:rPr>
          <w:rtl/>
        </w:rPr>
      </w:pPr>
      <w:r w:rsidRPr="00487395">
        <w:rPr>
          <w:rFonts w:hint="cs"/>
          <w:rtl/>
        </w:rPr>
        <w:t xml:space="preserve">מכלול הליקויים שהועלו בנוגע לטיפול רשות האוכלוסין בבקשות מקלט בשנים האחרונות, עלול להתפרש </w:t>
      </w:r>
      <w:r w:rsidRPr="00487395">
        <w:rPr>
          <w:rFonts w:hint="cs"/>
          <w:rtl/>
        </w:rPr>
        <w:t>ככמחויבות</w:t>
      </w:r>
      <w:r w:rsidRPr="00487395">
        <w:rPr>
          <w:rFonts w:hint="cs"/>
          <w:rtl/>
        </w:rPr>
        <w:t xml:space="preserve"> נמוכה של המדינה למילוי ההתחייבויות הבינלאומיות שנטלה על עצמה עת חתמה על אמנת הפליטים בשנת 1951.</w:t>
      </w:r>
    </w:p>
    <w:p w:rsidR="00013283" w:rsidRPr="00E01CAB" w:rsidP="00A2587E">
      <w:pPr>
        <w:pStyle w:val="takzir-text"/>
        <w:bidi/>
        <w:rPr>
          <w:rtl/>
        </w:rPr>
      </w:pPr>
      <w:r w:rsidRPr="00487395">
        <w:rPr>
          <w:rtl/>
        </w:rPr>
        <w:t xml:space="preserve">משרד מבקר המדינה העלה ליקויים רבים ומשמעותיים בכל הנוגע לטיפול של רשות האוכלוסין בבקשות מקלט, לרבות פיגורים ניכרים בטיפול בבקשות; </w:t>
      </w:r>
      <w:r w:rsidRPr="00487395">
        <w:rPr>
          <w:rFonts w:hint="cs"/>
          <w:rtl/>
        </w:rPr>
        <w:t>עיכובים מתמשכים</w:t>
      </w:r>
      <w:r w:rsidRPr="00487395">
        <w:rPr>
          <w:rtl/>
        </w:rPr>
        <w:t xml:space="preserve"> בבקשות מקלט של זרים שאינם בני הרחקה, ליקוי הבולט בחומרתו בכל הנוגע לבקשות שהגישו יוצאי חבל </w:t>
      </w:r>
      <w:r w:rsidRPr="00487395">
        <w:rPr>
          <w:rtl/>
        </w:rPr>
        <w:t>דארפור</w:t>
      </w:r>
      <w:r w:rsidRPr="00487395">
        <w:rPr>
          <w:rtl/>
        </w:rPr>
        <w:t xml:space="preserve"> שבסודן; וכן מתן שירות לקוי למבקשי המקלט. בפיגור בטיפול בבקשות יש פגיעה חמורה בזכותם של מבקשי המקלט לקבלת החלטת המדינה אם להכיר בהם כפליטים, על הזכויות הנגזרות מכך, והפרת חובת ההגינות כלפי המבקשים.</w:t>
      </w:r>
    </w:p>
    <w:p w:rsidR="00013283" w:rsidRPr="00E01CAB" w:rsidP="00A2587E">
      <w:pPr>
        <w:pStyle w:val="takzir-text"/>
        <w:bidi/>
        <w:rPr>
          <w:rtl/>
        </w:rPr>
      </w:pPr>
      <w:r w:rsidRPr="00487395">
        <w:rPr>
          <w:rtl/>
        </w:rPr>
        <w:t>לגבי תנאי העבודה וההעסקה של עובדי יחידת ה-</w:t>
      </w:r>
      <w:r w:rsidRPr="00E01CAB">
        <w:t>RSD</w:t>
      </w:r>
      <w:r w:rsidRPr="00487395">
        <w:rPr>
          <w:rtl/>
        </w:rPr>
        <w:t>, שעות העבודה של עובדי היחידה הן רבות ומאומצות, העבודה נעשית במבנה שאינו הולם את צורכי היחידה, וחלק מעובדיה מקופחים לכאורה בשכרם. בשל כל אלה יש קושי לשמר את עובדי היחידה ולגייס ליחידה עובדים חדשים, דבר הגורם לעיכוב הטיפול בבקשות המקלט.</w:t>
      </w:r>
    </w:p>
    <w:p w:rsidR="00013283" w:rsidRPr="00E01CAB" w:rsidP="00A2587E">
      <w:pPr>
        <w:pStyle w:val="takzir-text"/>
        <w:bidi/>
        <w:rPr>
          <w:rtl/>
        </w:rPr>
      </w:pPr>
      <w:r w:rsidRPr="00487395">
        <w:rPr>
          <w:rtl/>
        </w:rPr>
        <w:t>ממצאי הביקורת מחייבים את שר הפנים ואת רשות האוכלוסין לנקוט פעולות נחרצות, כמפורט בדוח הביקורת, לביסוס התשתית המקצועית הנדרשת לטיפול יעיל ותכליתי בבקשות למקלט מדיני, באופן שיבטיח שמירה על זכויות המבקשים.</w:t>
      </w:r>
    </w:p>
    <w:p w:rsidR="00F1368B" w:rsidRPr="0010599F" w:rsidP="00A2587E">
      <w:pPr>
        <w:spacing w:line="240" w:lineRule="exact"/>
        <w:ind w:right="2268"/>
        <w:jc w:val="both"/>
        <w:rPr>
          <w:rFonts w:ascii="Tahoma" w:hAnsi="Tahoma" w:cs="Tahoma"/>
          <w:sz w:val="17"/>
          <w:szCs w:val="17"/>
          <w:rtl/>
        </w:rPr>
      </w:pPr>
    </w:p>
    <w:p w:rsidR="00327FBF" w:rsidRPr="0010599F" w:rsidP="00A2587E">
      <w:pPr>
        <w:spacing w:line="240" w:lineRule="exact"/>
        <w:ind w:right="2268"/>
        <w:jc w:val="both"/>
        <w:rPr>
          <w:rFonts w:ascii="Tahoma" w:hAnsi="Tahoma" w:cs="Tahoma"/>
          <w:sz w:val="17"/>
          <w:szCs w:val="17"/>
          <w:rtl/>
        </w:rPr>
        <w:sectPr w:rsidSect="00C20745">
          <w:headerReference w:type="even" r:id="rId9"/>
          <w:headerReference w:type="default" r:id="rId10"/>
          <w:headerReference w:type="first" r:id="rId11"/>
          <w:pgSz w:w="11906" w:h="16838" w:code="9"/>
          <w:pgMar w:top="3119" w:right="1701" w:bottom="3119" w:left="1701" w:header="1559" w:footer="709" w:gutter="0"/>
          <w:cols w:space="708"/>
          <w:bidi/>
          <w:rtlGutter/>
          <w:docGrid w:linePitch="360"/>
        </w:sectPr>
      </w:pPr>
    </w:p>
    <w:p w:rsidR="00FD51BF" w:rsidP="00A2587E">
      <w:pPr>
        <w:pStyle w:val="KOT4"/>
        <w:rPr>
          <w:rFonts w:eastAsiaTheme="majorEastAsia"/>
          <w:rtl/>
        </w:rPr>
      </w:pPr>
      <w:bookmarkStart w:id="5" w:name="_Toc491005314"/>
      <w:bookmarkEnd w:id="0"/>
      <w:bookmarkEnd w:id="1"/>
      <w:bookmarkEnd w:id="2"/>
      <w:bookmarkEnd w:id="3"/>
      <w:bookmarkEnd w:id="4"/>
      <w:r w:rsidRPr="006071ED">
        <w:rPr>
          <w:rFonts w:eastAsiaTheme="majorEastAsia" w:hint="cs"/>
          <w:rtl/>
        </w:rPr>
        <w:t>מבוא</w:t>
      </w:r>
      <w:bookmarkEnd w:id="5"/>
    </w:p>
    <w:p w:rsidR="00FD51BF" w:rsidRPr="00207719" w:rsidP="00956713">
      <w:pPr>
        <w:pStyle w:val="ListParagraph"/>
        <w:numPr>
          <w:ilvl w:val="0"/>
          <w:numId w:val="14"/>
        </w:numPr>
        <w:autoSpaceDE/>
        <w:autoSpaceDN/>
        <w:adjustRightInd/>
        <w:spacing w:line="240" w:lineRule="exact"/>
        <w:ind w:right="2268"/>
        <w:rPr>
          <w:sz w:val="18"/>
          <w:szCs w:val="18"/>
        </w:rPr>
      </w:pPr>
      <w:r w:rsidRPr="00207719">
        <w:rPr>
          <w:rFonts w:hint="cs"/>
          <w:sz w:val="18"/>
          <w:szCs w:val="18"/>
          <w:rtl/>
        </w:rPr>
        <w:t>כאשר אדם זר במדינה מבקש ממנה מקלט מדיני ובקשתו מאושרת, הוא מוכר כפליט בה. מדינת ישראל חתומה על אמנה של האו"ם משנת 1951 בדבר מעמדם של פליטים (להלן - אמנת הפליטים או האמנה</w:t>
      </w:r>
      <w:r w:rsidRPr="00A8559D">
        <w:rPr>
          <w:rFonts w:hint="cs"/>
          <w:spacing w:val="-18"/>
          <w:sz w:val="18"/>
          <w:szCs w:val="18"/>
          <w:rtl/>
        </w:rPr>
        <w:t>)</w:t>
      </w:r>
      <w:r>
        <w:rPr>
          <w:rStyle w:val="FootnoteReference0"/>
          <w:sz w:val="18"/>
          <w:szCs w:val="18"/>
          <w:rtl/>
        </w:rPr>
        <w:footnoteReference w:id="13"/>
      </w:r>
      <w:r w:rsidRPr="00207719">
        <w:rPr>
          <w:rFonts w:hint="cs"/>
          <w:sz w:val="18"/>
          <w:szCs w:val="18"/>
          <w:rtl/>
        </w:rPr>
        <w:t>. על פי האמנה, פליט הוא אדם "הנמצא מחוץ לארץ אזרחותו בגלל מאורעות שאירעו לפני 1 בינואר 1951 ובגלל פחד מבוסס להיות נרדף מטעמי גזע, דת, אזרחות, השתייכות לקיבוץ חברתי מסוים או להשקפה מדינית מסוימת". הפרוטוקול המשלים לאמנה משנת 1967</w:t>
      </w:r>
      <w:r>
        <w:rPr>
          <w:rStyle w:val="FootnoteReference0"/>
          <w:sz w:val="18"/>
          <w:szCs w:val="18"/>
          <w:rtl/>
        </w:rPr>
        <w:footnoteReference w:id="14"/>
      </w:r>
      <w:r w:rsidRPr="00207719">
        <w:rPr>
          <w:rFonts w:hint="cs"/>
          <w:sz w:val="18"/>
          <w:szCs w:val="18"/>
          <w:rtl/>
        </w:rPr>
        <w:t xml:space="preserve"> הרחיב את תחולתה גם למועד שאחרי ינואר 1951 והסיר גם את המגבלות הגאוגרפיות שנקבעו בה. באמנה ובפרוטוקול המשלים מוגדרות העילות להגדרת אדם כפליט והזכויות העומדות למי שמוכר כפליט. ישראל מחויבת מכוח האמנה שלא להשיב למולדתם את מי שנהיו פליטים בשל אחת מעילות אלה. האמנה נועדה במקור לטפל בעיקר בפליטי מלחמת העולם השנייה, ובכללם פליטי השואה, ועל כן לא מפתיע שנציגי </w:t>
      </w:r>
      <w:r w:rsidRPr="00207719">
        <w:rPr>
          <w:sz w:val="18"/>
          <w:szCs w:val="18"/>
          <w:rtl/>
        </w:rPr>
        <w:t>מדינת ישראל</w:t>
      </w:r>
      <w:r w:rsidRPr="00207719">
        <w:rPr>
          <w:rFonts w:hint="cs"/>
          <w:sz w:val="18"/>
          <w:szCs w:val="18"/>
          <w:rtl/>
        </w:rPr>
        <w:t xml:space="preserve"> השתתפו באופן</w:t>
      </w:r>
      <w:r w:rsidRPr="00207719">
        <w:rPr>
          <w:sz w:val="18"/>
          <w:szCs w:val="18"/>
          <w:rtl/>
        </w:rPr>
        <w:t xml:space="preserve"> </w:t>
      </w:r>
      <w:r w:rsidRPr="00207719">
        <w:rPr>
          <w:rFonts w:hint="cs"/>
          <w:sz w:val="18"/>
          <w:szCs w:val="18"/>
          <w:rtl/>
        </w:rPr>
        <w:t>פעיל</w:t>
      </w:r>
      <w:r w:rsidRPr="00207719">
        <w:rPr>
          <w:sz w:val="18"/>
          <w:szCs w:val="18"/>
          <w:rtl/>
        </w:rPr>
        <w:t xml:space="preserve"> בניסוח</w:t>
      </w:r>
      <w:r w:rsidRPr="00207719">
        <w:rPr>
          <w:rFonts w:hint="cs"/>
          <w:sz w:val="18"/>
          <w:szCs w:val="18"/>
          <w:rtl/>
        </w:rPr>
        <w:t>ה.</w:t>
      </w:r>
      <w:r w:rsidRPr="00207719">
        <w:rPr>
          <w:sz w:val="18"/>
          <w:szCs w:val="18"/>
          <w:rtl/>
        </w:rPr>
        <w:t xml:space="preserve"> </w:t>
      </w:r>
      <w:r w:rsidRPr="0012789B" w:rsidR="00D1733F">
        <w:rPr>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D173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41849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662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D1733F">
                            <w:pPr>
                              <w:spacing w:after="0" w:line="240" w:lineRule="auto"/>
                              <w:rPr>
                                <w:color w:val="0B5294"/>
                                <w:spacing w:val="-4"/>
                                <w:sz w:val="24"/>
                                <w:szCs w:val="24"/>
                                <w:rtl/>
                                <w:cs/>
                              </w:rPr>
                            </w:pPr>
                            <w:r w:rsidRPr="00956713">
                              <w:rPr>
                                <w:rFonts w:cs="Tahoma" w:hint="eastAsia"/>
                                <w:color w:val="0B5294"/>
                                <w:spacing w:val="-4"/>
                                <w:sz w:val="24"/>
                                <w:szCs w:val="24"/>
                                <w:rtl/>
                              </w:rPr>
                              <w:t>כאשר</w:t>
                            </w:r>
                            <w:r w:rsidRPr="00956713">
                              <w:rPr>
                                <w:rFonts w:cs="Tahoma"/>
                                <w:color w:val="0B5294"/>
                                <w:spacing w:val="-4"/>
                                <w:sz w:val="24"/>
                                <w:szCs w:val="24"/>
                                <w:rtl/>
                              </w:rPr>
                              <w:t xml:space="preserve"> </w:t>
                            </w:r>
                            <w:r w:rsidRPr="00956713">
                              <w:rPr>
                                <w:rFonts w:cs="Tahoma" w:hint="eastAsia"/>
                                <w:color w:val="0B5294"/>
                                <w:spacing w:val="-4"/>
                                <w:sz w:val="24"/>
                                <w:szCs w:val="24"/>
                                <w:rtl/>
                              </w:rPr>
                              <w:t>אדם</w:t>
                            </w:r>
                            <w:r w:rsidRPr="00956713">
                              <w:rPr>
                                <w:rFonts w:cs="Tahoma"/>
                                <w:color w:val="0B5294"/>
                                <w:spacing w:val="-4"/>
                                <w:sz w:val="24"/>
                                <w:szCs w:val="24"/>
                                <w:rtl/>
                              </w:rPr>
                              <w:t xml:space="preserve"> </w:t>
                            </w:r>
                            <w:r w:rsidRPr="00956713">
                              <w:rPr>
                                <w:rFonts w:cs="Tahoma" w:hint="eastAsia"/>
                                <w:color w:val="0B5294"/>
                                <w:spacing w:val="-4"/>
                                <w:sz w:val="24"/>
                                <w:szCs w:val="24"/>
                                <w:rtl/>
                              </w:rPr>
                              <w:t>זר</w:t>
                            </w:r>
                            <w:r w:rsidRPr="00956713">
                              <w:rPr>
                                <w:rFonts w:cs="Tahoma"/>
                                <w:color w:val="0B5294"/>
                                <w:spacing w:val="-4"/>
                                <w:sz w:val="24"/>
                                <w:szCs w:val="24"/>
                                <w:rtl/>
                              </w:rPr>
                              <w:t xml:space="preserve"> </w:t>
                            </w:r>
                            <w:r w:rsidRPr="00956713">
                              <w:rPr>
                                <w:rFonts w:cs="Tahoma" w:hint="eastAsia"/>
                                <w:color w:val="0B5294"/>
                                <w:spacing w:val="-4"/>
                                <w:sz w:val="24"/>
                                <w:szCs w:val="24"/>
                                <w:rtl/>
                              </w:rPr>
                              <w:t>במדינה</w:t>
                            </w:r>
                            <w:r w:rsidRPr="00956713">
                              <w:rPr>
                                <w:rFonts w:cs="Tahoma"/>
                                <w:color w:val="0B5294"/>
                                <w:spacing w:val="-4"/>
                                <w:sz w:val="24"/>
                                <w:szCs w:val="24"/>
                                <w:rtl/>
                              </w:rPr>
                              <w:t xml:space="preserve"> </w:t>
                            </w:r>
                            <w:r w:rsidRPr="00956713">
                              <w:rPr>
                                <w:rFonts w:cs="Tahoma" w:hint="eastAsia"/>
                                <w:color w:val="0B5294"/>
                                <w:spacing w:val="-4"/>
                                <w:sz w:val="24"/>
                                <w:szCs w:val="24"/>
                                <w:rtl/>
                              </w:rPr>
                              <w:t>מבקש</w:t>
                            </w:r>
                            <w:r w:rsidRPr="00956713">
                              <w:rPr>
                                <w:rFonts w:cs="Tahoma"/>
                                <w:color w:val="0B5294"/>
                                <w:spacing w:val="-4"/>
                                <w:sz w:val="24"/>
                                <w:szCs w:val="24"/>
                                <w:rtl/>
                              </w:rPr>
                              <w:t xml:space="preserve"> </w:t>
                            </w:r>
                            <w:r w:rsidRPr="00956713">
                              <w:rPr>
                                <w:rFonts w:cs="Tahoma" w:hint="eastAsia"/>
                                <w:color w:val="0B5294"/>
                                <w:spacing w:val="-4"/>
                                <w:sz w:val="24"/>
                                <w:szCs w:val="24"/>
                                <w:rtl/>
                              </w:rPr>
                              <w:t>ממנה</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מדיני</w:t>
                            </w:r>
                            <w:r w:rsidRPr="00956713">
                              <w:rPr>
                                <w:rFonts w:cs="Tahoma"/>
                                <w:color w:val="0B5294"/>
                                <w:spacing w:val="-4"/>
                                <w:sz w:val="24"/>
                                <w:szCs w:val="24"/>
                                <w:rtl/>
                              </w:rPr>
                              <w:t xml:space="preserve"> </w:t>
                            </w:r>
                            <w:r w:rsidRPr="00956713">
                              <w:rPr>
                                <w:rFonts w:cs="Tahoma" w:hint="eastAsia"/>
                                <w:color w:val="0B5294"/>
                                <w:spacing w:val="-4"/>
                                <w:sz w:val="24"/>
                                <w:szCs w:val="24"/>
                                <w:rtl/>
                              </w:rPr>
                              <w:t>ובקשתו</w:t>
                            </w:r>
                            <w:r w:rsidRPr="00956713">
                              <w:rPr>
                                <w:rFonts w:cs="Tahoma"/>
                                <w:color w:val="0B5294"/>
                                <w:spacing w:val="-4"/>
                                <w:sz w:val="24"/>
                                <w:szCs w:val="24"/>
                                <w:rtl/>
                              </w:rPr>
                              <w:t xml:space="preserve"> </w:t>
                            </w:r>
                            <w:r w:rsidRPr="00956713">
                              <w:rPr>
                                <w:rFonts w:cs="Tahoma" w:hint="eastAsia"/>
                                <w:color w:val="0B5294"/>
                                <w:spacing w:val="-4"/>
                                <w:sz w:val="24"/>
                                <w:szCs w:val="24"/>
                                <w:rtl/>
                              </w:rPr>
                              <w:t>מאושרת</w:t>
                            </w:r>
                            <w:r w:rsidRPr="00956713">
                              <w:rPr>
                                <w:rFonts w:cs="Tahoma"/>
                                <w:color w:val="0B5294"/>
                                <w:spacing w:val="-4"/>
                                <w:sz w:val="24"/>
                                <w:szCs w:val="24"/>
                                <w:rtl/>
                              </w:rPr>
                              <w:t xml:space="preserve">, </w:t>
                            </w:r>
                            <w:r w:rsidRPr="00956713">
                              <w:rPr>
                                <w:rFonts w:cs="Tahoma" w:hint="eastAsia"/>
                                <w:color w:val="0B5294"/>
                                <w:spacing w:val="-4"/>
                                <w:sz w:val="24"/>
                                <w:szCs w:val="24"/>
                                <w:rtl/>
                              </w:rPr>
                              <w:t>הוא</w:t>
                            </w:r>
                            <w:r w:rsidRPr="00956713">
                              <w:rPr>
                                <w:rFonts w:cs="Tahoma"/>
                                <w:color w:val="0B5294"/>
                                <w:spacing w:val="-4"/>
                                <w:sz w:val="24"/>
                                <w:szCs w:val="24"/>
                                <w:rtl/>
                              </w:rPr>
                              <w:t xml:space="preserve"> </w:t>
                            </w:r>
                            <w:r w:rsidRPr="00956713">
                              <w:rPr>
                                <w:rFonts w:cs="Tahoma" w:hint="eastAsia"/>
                                <w:color w:val="0B5294"/>
                                <w:spacing w:val="-4"/>
                                <w:sz w:val="24"/>
                                <w:szCs w:val="24"/>
                                <w:rtl/>
                              </w:rPr>
                              <w:t>מוכר</w:t>
                            </w:r>
                            <w:r w:rsidRPr="00956713">
                              <w:rPr>
                                <w:rFonts w:cs="Tahoma"/>
                                <w:color w:val="0B5294"/>
                                <w:spacing w:val="-4"/>
                                <w:sz w:val="24"/>
                                <w:szCs w:val="24"/>
                                <w:rtl/>
                              </w:rPr>
                              <w:t xml:space="preserve"> </w:t>
                            </w:r>
                            <w:r w:rsidRPr="00956713">
                              <w:rPr>
                                <w:rFonts w:cs="Tahoma" w:hint="eastAsia"/>
                                <w:color w:val="0B5294"/>
                                <w:spacing w:val="-4"/>
                                <w:sz w:val="24"/>
                                <w:szCs w:val="24"/>
                                <w:rtl/>
                              </w:rPr>
                              <w:t>כפליט</w:t>
                            </w:r>
                            <w:r w:rsidRPr="00956713">
                              <w:rPr>
                                <w:rFonts w:cs="Tahoma"/>
                                <w:color w:val="0B5294"/>
                                <w:spacing w:val="-4"/>
                                <w:sz w:val="24"/>
                                <w:szCs w:val="24"/>
                                <w:rtl/>
                              </w:rPr>
                              <w:t xml:space="preserve"> </w:t>
                            </w:r>
                            <w:r w:rsidRPr="00956713">
                              <w:rPr>
                                <w:rFonts w:cs="Tahoma" w:hint="eastAsia"/>
                                <w:color w:val="0B5294"/>
                                <w:spacing w:val="-4"/>
                                <w:sz w:val="24"/>
                                <w:szCs w:val="24"/>
                                <w:rtl/>
                              </w:rPr>
                              <w:t>בה</w:t>
                            </w:r>
                            <w:r w:rsidRPr="00956713">
                              <w:rPr>
                                <w:rFonts w:cs="Tahoma"/>
                                <w:color w:val="0B5294"/>
                                <w:spacing w:val="-4"/>
                                <w:sz w:val="24"/>
                                <w:szCs w:val="24"/>
                                <w:rtl/>
                              </w:rPr>
                              <w:t xml:space="preserve">. </w:t>
                            </w:r>
                            <w:r w:rsidRPr="00956713">
                              <w:rPr>
                                <w:rFonts w:cs="Tahoma" w:hint="eastAsia"/>
                                <w:color w:val="0B5294"/>
                                <w:spacing w:val="-4"/>
                                <w:sz w:val="24"/>
                                <w:szCs w:val="24"/>
                                <w:rtl/>
                              </w:rPr>
                              <w:t>באמנת</w:t>
                            </w:r>
                            <w:r w:rsidRPr="00956713">
                              <w:rPr>
                                <w:rFonts w:cs="Tahoma"/>
                                <w:color w:val="0B5294"/>
                                <w:spacing w:val="-4"/>
                                <w:sz w:val="24"/>
                                <w:szCs w:val="24"/>
                                <w:rtl/>
                              </w:rPr>
                              <w:t xml:space="preserve"> </w:t>
                            </w:r>
                            <w:r w:rsidRPr="00956713">
                              <w:rPr>
                                <w:rFonts w:cs="Tahoma" w:hint="eastAsia"/>
                                <w:color w:val="0B5294"/>
                                <w:spacing w:val="-4"/>
                                <w:sz w:val="24"/>
                                <w:szCs w:val="24"/>
                                <w:rtl/>
                              </w:rPr>
                              <w:t>הפליטים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מוגדרות</w:t>
                            </w:r>
                            <w:r w:rsidRPr="00956713">
                              <w:rPr>
                                <w:rFonts w:cs="Tahoma"/>
                                <w:color w:val="0B5294"/>
                                <w:spacing w:val="-4"/>
                                <w:sz w:val="24"/>
                                <w:szCs w:val="24"/>
                                <w:rtl/>
                              </w:rPr>
                              <w:t xml:space="preserve"> </w:t>
                            </w:r>
                            <w:r w:rsidRPr="00956713">
                              <w:rPr>
                                <w:rFonts w:cs="Tahoma" w:hint="eastAsia"/>
                                <w:color w:val="0B5294"/>
                                <w:spacing w:val="-4"/>
                                <w:sz w:val="24"/>
                                <w:szCs w:val="24"/>
                                <w:rtl/>
                              </w:rPr>
                              <w:t>העילות</w:t>
                            </w:r>
                            <w:r w:rsidRPr="00956713">
                              <w:rPr>
                                <w:rFonts w:cs="Tahoma"/>
                                <w:color w:val="0B5294"/>
                                <w:spacing w:val="-4"/>
                                <w:sz w:val="24"/>
                                <w:szCs w:val="24"/>
                                <w:rtl/>
                              </w:rPr>
                              <w:t xml:space="preserve"> </w:t>
                            </w:r>
                            <w:r w:rsidRPr="00956713">
                              <w:rPr>
                                <w:rFonts w:cs="Tahoma" w:hint="eastAsia"/>
                                <w:color w:val="0B5294"/>
                                <w:spacing w:val="-4"/>
                                <w:sz w:val="24"/>
                                <w:szCs w:val="24"/>
                                <w:rtl/>
                              </w:rPr>
                              <w:t>להגדרת</w:t>
                            </w:r>
                            <w:r w:rsidRPr="00956713">
                              <w:rPr>
                                <w:rFonts w:cs="Tahoma"/>
                                <w:color w:val="0B5294"/>
                                <w:spacing w:val="-4"/>
                                <w:sz w:val="24"/>
                                <w:szCs w:val="24"/>
                                <w:rtl/>
                              </w:rPr>
                              <w:t xml:space="preserve"> </w:t>
                            </w:r>
                            <w:r w:rsidRPr="00956713">
                              <w:rPr>
                                <w:rFonts w:cs="Tahoma" w:hint="eastAsia"/>
                                <w:color w:val="0B5294"/>
                                <w:spacing w:val="-4"/>
                                <w:sz w:val="24"/>
                                <w:szCs w:val="24"/>
                                <w:rtl/>
                              </w:rPr>
                              <w:t>אדם</w:t>
                            </w:r>
                            <w:r w:rsidRPr="00956713">
                              <w:rPr>
                                <w:rFonts w:cs="Tahoma"/>
                                <w:color w:val="0B5294"/>
                                <w:spacing w:val="-4"/>
                                <w:sz w:val="24"/>
                                <w:szCs w:val="24"/>
                                <w:rtl/>
                              </w:rPr>
                              <w:t xml:space="preserve"> </w:t>
                            </w:r>
                            <w:r w:rsidRPr="00956713">
                              <w:rPr>
                                <w:rFonts w:cs="Tahoma" w:hint="eastAsia"/>
                                <w:color w:val="0B5294"/>
                                <w:spacing w:val="-4"/>
                                <w:sz w:val="24"/>
                                <w:szCs w:val="24"/>
                                <w:rtl/>
                              </w:rPr>
                              <w:t>כפליט</w:t>
                            </w:r>
                            <w:r w:rsidRPr="00956713">
                              <w:rPr>
                                <w:rFonts w:cs="Tahoma"/>
                                <w:color w:val="0B5294"/>
                                <w:spacing w:val="-4"/>
                                <w:sz w:val="24"/>
                                <w:szCs w:val="24"/>
                                <w:rtl/>
                              </w:rPr>
                              <w:t xml:space="preserve"> </w:t>
                            </w:r>
                            <w:r w:rsidRPr="00956713">
                              <w:rPr>
                                <w:rFonts w:cs="Tahoma" w:hint="eastAsia"/>
                                <w:color w:val="0B5294"/>
                                <w:spacing w:val="-4"/>
                                <w:sz w:val="24"/>
                                <w:szCs w:val="24"/>
                                <w:rtl/>
                              </w:rPr>
                              <w:t>והזכויות</w:t>
                            </w:r>
                            <w:r w:rsidRPr="00956713">
                              <w:rPr>
                                <w:rFonts w:cs="Tahoma"/>
                                <w:color w:val="0B5294"/>
                                <w:spacing w:val="-4"/>
                                <w:sz w:val="24"/>
                                <w:szCs w:val="24"/>
                                <w:rtl/>
                              </w:rPr>
                              <w:t xml:space="preserve"> </w:t>
                            </w:r>
                            <w:r w:rsidRPr="00956713">
                              <w:rPr>
                                <w:rFonts w:cs="Tahoma" w:hint="eastAsia"/>
                                <w:color w:val="0B5294"/>
                                <w:spacing w:val="-4"/>
                                <w:sz w:val="24"/>
                                <w:szCs w:val="24"/>
                                <w:rtl/>
                              </w:rPr>
                              <w:t>העומדות</w:t>
                            </w:r>
                            <w:r w:rsidRPr="00956713">
                              <w:rPr>
                                <w:rFonts w:cs="Tahoma"/>
                                <w:color w:val="0B5294"/>
                                <w:spacing w:val="-4"/>
                                <w:sz w:val="24"/>
                                <w:szCs w:val="24"/>
                                <w:rtl/>
                              </w:rPr>
                              <w:t xml:space="preserve"> </w:t>
                            </w:r>
                            <w:r w:rsidRPr="00956713">
                              <w:rPr>
                                <w:rFonts w:cs="Tahoma" w:hint="eastAsia"/>
                                <w:color w:val="0B5294"/>
                                <w:spacing w:val="-4"/>
                                <w:sz w:val="24"/>
                                <w:szCs w:val="24"/>
                                <w:rtl/>
                              </w:rPr>
                              <w:t>למי</w:t>
                            </w:r>
                            <w:r w:rsidRPr="00956713">
                              <w:rPr>
                                <w:rFonts w:cs="Tahoma"/>
                                <w:color w:val="0B5294"/>
                                <w:spacing w:val="-4"/>
                                <w:sz w:val="24"/>
                                <w:szCs w:val="24"/>
                                <w:rtl/>
                              </w:rPr>
                              <w:t xml:space="preserve"> </w:t>
                            </w:r>
                            <w:r w:rsidRPr="00956713">
                              <w:rPr>
                                <w:rFonts w:cs="Tahoma" w:hint="eastAsia"/>
                                <w:color w:val="0B5294"/>
                                <w:spacing w:val="-4"/>
                                <w:sz w:val="24"/>
                                <w:szCs w:val="24"/>
                                <w:rtl/>
                              </w:rPr>
                              <w:t>שמוכר</w:t>
                            </w:r>
                            <w:r w:rsidRPr="00956713">
                              <w:rPr>
                                <w:rFonts w:cs="Tahoma"/>
                                <w:color w:val="0B5294"/>
                                <w:spacing w:val="-4"/>
                                <w:sz w:val="24"/>
                                <w:szCs w:val="24"/>
                                <w:rtl/>
                              </w:rPr>
                              <w:t xml:space="preserve"> </w:t>
                            </w:r>
                            <w:r w:rsidRPr="00956713">
                              <w:rPr>
                                <w:rFonts w:cs="Tahoma" w:hint="eastAsia"/>
                                <w:color w:val="0B5294"/>
                                <w:spacing w:val="-4"/>
                                <w:sz w:val="24"/>
                                <w:szCs w:val="24"/>
                                <w:rtl/>
                              </w:rPr>
                              <w:t>כפליט</w:t>
                            </w:r>
                            <w:r w:rsidRPr="00956713">
                              <w:rPr>
                                <w:rFonts w:cs="Tahoma"/>
                                <w:color w:val="0B5294"/>
                                <w:spacing w:val="-4"/>
                                <w:sz w:val="24"/>
                                <w:szCs w:val="24"/>
                                <w:rtl/>
                              </w:rPr>
                              <w:t xml:space="preserve">. </w:t>
                            </w:r>
                            <w:r w:rsidRPr="00956713">
                              <w:rPr>
                                <w:rFonts w:cs="Tahoma" w:hint="eastAsia"/>
                                <w:color w:val="0B5294"/>
                                <w:spacing w:val="-4"/>
                                <w:sz w:val="24"/>
                                <w:szCs w:val="24"/>
                                <w:rtl/>
                              </w:rPr>
                              <w:t>ישראל</w:t>
                            </w:r>
                            <w:r w:rsidRPr="00956713">
                              <w:rPr>
                                <w:rFonts w:cs="Tahoma"/>
                                <w:color w:val="0B5294"/>
                                <w:spacing w:val="-4"/>
                                <w:sz w:val="24"/>
                                <w:szCs w:val="24"/>
                                <w:rtl/>
                              </w:rPr>
                              <w:t xml:space="preserve"> </w:t>
                            </w:r>
                            <w:r w:rsidRPr="00956713">
                              <w:rPr>
                                <w:rFonts w:cs="Tahoma" w:hint="eastAsia"/>
                                <w:color w:val="0B5294"/>
                                <w:spacing w:val="-4"/>
                                <w:sz w:val="24"/>
                                <w:szCs w:val="24"/>
                                <w:rtl/>
                              </w:rPr>
                              <w:t>מחויבת</w:t>
                            </w:r>
                            <w:r w:rsidRPr="00956713">
                              <w:rPr>
                                <w:rFonts w:cs="Tahoma"/>
                                <w:color w:val="0B5294"/>
                                <w:spacing w:val="-4"/>
                                <w:sz w:val="24"/>
                                <w:szCs w:val="24"/>
                                <w:rtl/>
                              </w:rPr>
                              <w:t xml:space="preserve"> </w:t>
                            </w:r>
                            <w:r w:rsidRPr="00956713">
                              <w:rPr>
                                <w:rFonts w:cs="Tahoma" w:hint="eastAsia"/>
                                <w:color w:val="0B5294"/>
                                <w:spacing w:val="-4"/>
                                <w:sz w:val="24"/>
                                <w:szCs w:val="24"/>
                                <w:rtl/>
                              </w:rPr>
                              <w:t>מכוח</w:t>
                            </w:r>
                            <w:r w:rsidRPr="00956713">
                              <w:rPr>
                                <w:rFonts w:cs="Tahoma"/>
                                <w:color w:val="0B5294"/>
                                <w:spacing w:val="-4"/>
                                <w:sz w:val="24"/>
                                <w:szCs w:val="24"/>
                                <w:rtl/>
                              </w:rPr>
                              <w:t xml:space="preserve"> </w:t>
                            </w:r>
                            <w:r w:rsidRPr="00956713">
                              <w:rPr>
                                <w:rFonts w:cs="Tahoma" w:hint="eastAsia"/>
                                <w:color w:val="0B5294"/>
                                <w:spacing w:val="-4"/>
                                <w:sz w:val="24"/>
                                <w:szCs w:val="24"/>
                                <w:rtl/>
                              </w:rPr>
                              <w:t>האמנה</w:t>
                            </w:r>
                            <w:r w:rsidRPr="00956713">
                              <w:rPr>
                                <w:rFonts w:cs="Tahoma"/>
                                <w:color w:val="0B5294"/>
                                <w:spacing w:val="-4"/>
                                <w:sz w:val="24"/>
                                <w:szCs w:val="24"/>
                                <w:rtl/>
                              </w:rPr>
                              <w:t xml:space="preserve"> </w:t>
                            </w:r>
                            <w:r w:rsidRPr="00956713">
                              <w:rPr>
                                <w:rFonts w:cs="Tahoma" w:hint="eastAsia"/>
                                <w:color w:val="0B5294"/>
                                <w:spacing w:val="-4"/>
                                <w:sz w:val="24"/>
                                <w:szCs w:val="24"/>
                                <w:rtl/>
                              </w:rPr>
                              <w:t>שלא</w:t>
                            </w:r>
                            <w:r w:rsidRPr="00956713">
                              <w:rPr>
                                <w:rFonts w:cs="Tahoma"/>
                                <w:color w:val="0B5294"/>
                                <w:spacing w:val="-4"/>
                                <w:sz w:val="24"/>
                                <w:szCs w:val="24"/>
                                <w:rtl/>
                              </w:rPr>
                              <w:t xml:space="preserve"> </w:t>
                            </w:r>
                            <w:r w:rsidRPr="00956713">
                              <w:rPr>
                                <w:rFonts w:cs="Tahoma" w:hint="eastAsia"/>
                                <w:color w:val="0B5294"/>
                                <w:spacing w:val="-4"/>
                                <w:sz w:val="24"/>
                                <w:szCs w:val="24"/>
                                <w:rtl/>
                              </w:rPr>
                              <w:t>להשיב</w:t>
                            </w:r>
                            <w:r w:rsidRPr="00956713">
                              <w:rPr>
                                <w:rFonts w:cs="Tahoma"/>
                                <w:color w:val="0B5294"/>
                                <w:spacing w:val="-4"/>
                                <w:sz w:val="24"/>
                                <w:szCs w:val="24"/>
                                <w:rtl/>
                              </w:rPr>
                              <w:t xml:space="preserve"> </w:t>
                            </w:r>
                            <w:r w:rsidRPr="00956713">
                              <w:rPr>
                                <w:rFonts w:cs="Tahoma" w:hint="eastAsia"/>
                                <w:color w:val="0B5294"/>
                                <w:spacing w:val="-4"/>
                                <w:sz w:val="24"/>
                                <w:szCs w:val="24"/>
                                <w:rtl/>
                              </w:rPr>
                              <w:t>למולדתם</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מי</w:t>
                            </w:r>
                            <w:r w:rsidRPr="00956713">
                              <w:rPr>
                                <w:rFonts w:cs="Tahoma"/>
                                <w:color w:val="0B5294"/>
                                <w:spacing w:val="-4"/>
                                <w:sz w:val="24"/>
                                <w:szCs w:val="24"/>
                                <w:rtl/>
                              </w:rPr>
                              <w:t xml:space="preserve"> </w:t>
                            </w:r>
                            <w:r w:rsidRPr="00956713">
                              <w:rPr>
                                <w:rFonts w:cs="Tahoma" w:hint="eastAsia"/>
                                <w:color w:val="0B5294"/>
                                <w:spacing w:val="-4"/>
                                <w:sz w:val="24"/>
                                <w:szCs w:val="24"/>
                                <w:rtl/>
                              </w:rPr>
                              <w:t>שנהיו</w:t>
                            </w:r>
                            <w:r w:rsidRPr="00956713">
                              <w:rPr>
                                <w:rFonts w:cs="Tahoma"/>
                                <w:color w:val="0B5294"/>
                                <w:spacing w:val="-4"/>
                                <w:sz w:val="24"/>
                                <w:szCs w:val="24"/>
                                <w:rtl/>
                              </w:rPr>
                              <w:t xml:space="preserve"> </w:t>
                            </w:r>
                            <w:r w:rsidRPr="00956713">
                              <w:rPr>
                                <w:rFonts w:cs="Tahoma" w:hint="eastAsia"/>
                                <w:color w:val="0B5294"/>
                                <w:spacing w:val="-4"/>
                                <w:sz w:val="24"/>
                                <w:szCs w:val="24"/>
                                <w:rtl/>
                              </w:rPr>
                              <w:t>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בשל</w:t>
                            </w:r>
                            <w:r w:rsidRPr="00956713">
                              <w:rPr>
                                <w:rFonts w:cs="Tahoma"/>
                                <w:color w:val="0B5294"/>
                                <w:spacing w:val="-4"/>
                                <w:sz w:val="24"/>
                                <w:szCs w:val="24"/>
                                <w:rtl/>
                              </w:rPr>
                              <w:t xml:space="preserve"> </w:t>
                            </w:r>
                            <w:r w:rsidRPr="00956713">
                              <w:rPr>
                                <w:rFonts w:cs="Tahoma" w:hint="eastAsia"/>
                                <w:color w:val="0B5294"/>
                                <w:spacing w:val="-4"/>
                                <w:sz w:val="24"/>
                                <w:szCs w:val="24"/>
                                <w:rtl/>
                              </w:rPr>
                              <w:t>אחת</w:t>
                            </w:r>
                            <w:r w:rsidRPr="00956713">
                              <w:rPr>
                                <w:rFonts w:cs="Tahoma"/>
                                <w:color w:val="0B5294"/>
                                <w:spacing w:val="-4"/>
                                <w:sz w:val="24"/>
                                <w:szCs w:val="24"/>
                                <w:rtl/>
                              </w:rPr>
                              <w:t xml:space="preserve"> </w:t>
                            </w:r>
                            <w:r w:rsidRPr="00956713">
                              <w:rPr>
                                <w:rFonts w:cs="Tahoma" w:hint="eastAsia"/>
                                <w:color w:val="0B5294"/>
                                <w:spacing w:val="-4"/>
                                <w:sz w:val="24"/>
                                <w:szCs w:val="24"/>
                                <w:rtl/>
                              </w:rPr>
                              <w:t>מעילות</w:t>
                            </w:r>
                            <w:r w:rsidRPr="00956713">
                              <w:rPr>
                                <w:rFonts w:cs="Tahoma"/>
                                <w:color w:val="0B5294"/>
                                <w:spacing w:val="-4"/>
                                <w:sz w:val="24"/>
                                <w:szCs w:val="24"/>
                                <w:rtl/>
                              </w:rPr>
                              <w:t xml:space="preserve"> </w:t>
                            </w:r>
                            <w:r w:rsidRPr="00956713">
                              <w:rPr>
                                <w:rFonts w:cs="Tahoma" w:hint="eastAsia"/>
                                <w:color w:val="0B5294"/>
                                <w:spacing w:val="-4"/>
                                <w:sz w:val="24"/>
                                <w:szCs w:val="24"/>
                                <w:rtl/>
                              </w:rPr>
                              <w:t>אלה</w:t>
                            </w:r>
                          </w:p>
                          <w:p w:rsidR="00746C70" w:rsidRPr="00373C5D" w:rsidP="00D173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27992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718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746C70" w:rsidRPr="00373C5D" w:rsidP="00D1733F">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2873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D1733F">
                      <w:pPr>
                        <w:spacing w:after="0" w:line="240" w:lineRule="auto"/>
                        <w:rPr>
                          <w:color w:val="0B5294"/>
                          <w:spacing w:val="-4"/>
                          <w:sz w:val="24"/>
                          <w:szCs w:val="24"/>
                          <w:rtl/>
                          <w:cs/>
                        </w:rPr>
                      </w:pPr>
                      <w:r w:rsidRPr="00956713">
                        <w:rPr>
                          <w:rFonts w:cs="Tahoma" w:hint="eastAsia"/>
                          <w:color w:val="0B5294"/>
                          <w:spacing w:val="-4"/>
                          <w:sz w:val="24"/>
                          <w:szCs w:val="24"/>
                          <w:rtl/>
                        </w:rPr>
                        <w:t>כאשר</w:t>
                      </w:r>
                      <w:r w:rsidRPr="00956713">
                        <w:rPr>
                          <w:rFonts w:cs="Tahoma"/>
                          <w:color w:val="0B5294"/>
                          <w:spacing w:val="-4"/>
                          <w:sz w:val="24"/>
                          <w:szCs w:val="24"/>
                          <w:rtl/>
                        </w:rPr>
                        <w:t xml:space="preserve"> </w:t>
                      </w:r>
                      <w:r w:rsidRPr="00956713">
                        <w:rPr>
                          <w:rFonts w:cs="Tahoma" w:hint="eastAsia"/>
                          <w:color w:val="0B5294"/>
                          <w:spacing w:val="-4"/>
                          <w:sz w:val="24"/>
                          <w:szCs w:val="24"/>
                          <w:rtl/>
                        </w:rPr>
                        <w:t>אדם</w:t>
                      </w:r>
                      <w:r w:rsidRPr="00956713">
                        <w:rPr>
                          <w:rFonts w:cs="Tahoma"/>
                          <w:color w:val="0B5294"/>
                          <w:spacing w:val="-4"/>
                          <w:sz w:val="24"/>
                          <w:szCs w:val="24"/>
                          <w:rtl/>
                        </w:rPr>
                        <w:t xml:space="preserve"> </w:t>
                      </w:r>
                      <w:r w:rsidRPr="00956713">
                        <w:rPr>
                          <w:rFonts w:cs="Tahoma" w:hint="eastAsia"/>
                          <w:color w:val="0B5294"/>
                          <w:spacing w:val="-4"/>
                          <w:sz w:val="24"/>
                          <w:szCs w:val="24"/>
                          <w:rtl/>
                        </w:rPr>
                        <w:t>זר</w:t>
                      </w:r>
                      <w:r w:rsidRPr="00956713">
                        <w:rPr>
                          <w:rFonts w:cs="Tahoma"/>
                          <w:color w:val="0B5294"/>
                          <w:spacing w:val="-4"/>
                          <w:sz w:val="24"/>
                          <w:szCs w:val="24"/>
                          <w:rtl/>
                        </w:rPr>
                        <w:t xml:space="preserve"> </w:t>
                      </w:r>
                      <w:r w:rsidRPr="00956713">
                        <w:rPr>
                          <w:rFonts w:cs="Tahoma" w:hint="eastAsia"/>
                          <w:color w:val="0B5294"/>
                          <w:spacing w:val="-4"/>
                          <w:sz w:val="24"/>
                          <w:szCs w:val="24"/>
                          <w:rtl/>
                        </w:rPr>
                        <w:t>במדינה</w:t>
                      </w:r>
                      <w:r w:rsidRPr="00956713">
                        <w:rPr>
                          <w:rFonts w:cs="Tahoma"/>
                          <w:color w:val="0B5294"/>
                          <w:spacing w:val="-4"/>
                          <w:sz w:val="24"/>
                          <w:szCs w:val="24"/>
                          <w:rtl/>
                        </w:rPr>
                        <w:t xml:space="preserve"> </w:t>
                      </w:r>
                      <w:r w:rsidRPr="00956713">
                        <w:rPr>
                          <w:rFonts w:cs="Tahoma" w:hint="eastAsia"/>
                          <w:color w:val="0B5294"/>
                          <w:spacing w:val="-4"/>
                          <w:sz w:val="24"/>
                          <w:szCs w:val="24"/>
                          <w:rtl/>
                        </w:rPr>
                        <w:t>מבקש</w:t>
                      </w:r>
                      <w:r w:rsidRPr="00956713">
                        <w:rPr>
                          <w:rFonts w:cs="Tahoma"/>
                          <w:color w:val="0B5294"/>
                          <w:spacing w:val="-4"/>
                          <w:sz w:val="24"/>
                          <w:szCs w:val="24"/>
                          <w:rtl/>
                        </w:rPr>
                        <w:t xml:space="preserve"> </w:t>
                      </w:r>
                      <w:r w:rsidRPr="00956713">
                        <w:rPr>
                          <w:rFonts w:cs="Tahoma" w:hint="eastAsia"/>
                          <w:color w:val="0B5294"/>
                          <w:spacing w:val="-4"/>
                          <w:sz w:val="24"/>
                          <w:szCs w:val="24"/>
                          <w:rtl/>
                        </w:rPr>
                        <w:t>ממנה</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מדיני</w:t>
                      </w:r>
                      <w:r w:rsidRPr="00956713">
                        <w:rPr>
                          <w:rFonts w:cs="Tahoma"/>
                          <w:color w:val="0B5294"/>
                          <w:spacing w:val="-4"/>
                          <w:sz w:val="24"/>
                          <w:szCs w:val="24"/>
                          <w:rtl/>
                        </w:rPr>
                        <w:t xml:space="preserve"> </w:t>
                      </w:r>
                      <w:r w:rsidRPr="00956713">
                        <w:rPr>
                          <w:rFonts w:cs="Tahoma" w:hint="eastAsia"/>
                          <w:color w:val="0B5294"/>
                          <w:spacing w:val="-4"/>
                          <w:sz w:val="24"/>
                          <w:szCs w:val="24"/>
                          <w:rtl/>
                        </w:rPr>
                        <w:t>ובקשתו</w:t>
                      </w:r>
                      <w:r w:rsidRPr="00956713">
                        <w:rPr>
                          <w:rFonts w:cs="Tahoma"/>
                          <w:color w:val="0B5294"/>
                          <w:spacing w:val="-4"/>
                          <w:sz w:val="24"/>
                          <w:szCs w:val="24"/>
                          <w:rtl/>
                        </w:rPr>
                        <w:t xml:space="preserve"> </w:t>
                      </w:r>
                      <w:r w:rsidRPr="00956713">
                        <w:rPr>
                          <w:rFonts w:cs="Tahoma" w:hint="eastAsia"/>
                          <w:color w:val="0B5294"/>
                          <w:spacing w:val="-4"/>
                          <w:sz w:val="24"/>
                          <w:szCs w:val="24"/>
                          <w:rtl/>
                        </w:rPr>
                        <w:t>מאושרת</w:t>
                      </w:r>
                      <w:r w:rsidRPr="00956713">
                        <w:rPr>
                          <w:rFonts w:cs="Tahoma"/>
                          <w:color w:val="0B5294"/>
                          <w:spacing w:val="-4"/>
                          <w:sz w:val="24"/>
                          <w:szCs w:val="24"/>
                          <w:rtl/>
                        </w:rPr>
                        <w:t xml:space="preserve">, </w:t>
                      </w:r>
                      <w:r w:rsidRPr="00956713">
                        <w:rPr>
                          <w:rFonts w:cs="Tahoma" w:hint="eastAsia"/>
                          <w:color w:val="0B5294"/>
                          <w:spacing w:val="-4"/>
                          <w:sz w:val="24"/>
                          <w:szCs w:val="24"/>
                          <w:rtl/>
                        </w:rPr>
                        <w:t>הוא</w:t>
                      </w:r>
                      <w:r w:rsidRPr="00956713">
                        <w:rPr>
                          <w:rFonts w:cs="Tahoma"/>
                          <w:color w:val="0B5294"/>
                          <w:spacing w:val="-4"/>
                          <w:sz w:val="24"/>
                          <w:szCs w:val="24"/>
                          <w:rtl/>
                        </w:rPr>
                        <w:t xml:space="preserve"> </w:t>
                      </w:r>
                      <w:r w:rsidRPr="00956713">
                        <w:rPr>
                          <w:rFonts w:cs="Tahoma" w:hint="eastAsia"/>
                          <w:color w:val="0B5294"/>
                          <w:spacing w:val="-4"/>
                          <w:sz w:val="24"/>
                          <w:szCs w:val="24"/>
                          <w:rtl/>
                        </w:rPr>
                        <w:t>מוכר</w:t>
                      </w:r>
                      <w:r w:rsidRPr="00956713">
                        <w:rPr>
                          <w:rFonts w:cs="Tahoma"/>
                          <w:color w:val="0B5294"/>
                          <w:spacing w:val="-4"/>
                          <w:sz w:val="24"/>
                          <w:szCs w:val="24"/>
                          <w:rtl/>
                        </w:rPr>
                        <w:t xml:space="preserve"> </w:t>
                      </w:r>
                      <w:r w:rsidRPr="00956713">
                        <w:rPr>
                          <w:rFonts w:cs="Tahoma" w:hint="eastAsia"/>
                          <w:color w:val="0B5294"/>
                          <w:spacing w:val="-4"/>
                          <w:sz w:val="24"/>
                          <w:szCs w:val="24"/>
                          <w:rtl/>
                        </w:rPr>
                        <w:t>כפליט</w:t>
                      </w:r>
                      <w:r w:rsidRPr="00956713">
                        <w:rPr>
                          <w:rFonts w:cs="Tahoma"/>
                          <w:color w:val="0B5294"/>
                          <w:spacing w:val="-4"/>
                          <w:sz w:val="24"/>
                          <w:szCs w:val="24"/>
                          <w:rtl/>
                        </w:rPr>
                        <w:t xml:space="preserve"> </w:t>
                      </w:r>
                      <w:r w:rsidRPr="00956713">
                        <w:rPr>
                          <w:rFonts w:cs="Tahoma" w:hint="eastAsia"/>
                          <w:color w:val="0B5294"/>
                          <w:spacing w:val="-4"/>
                          <w:sz w:val="24"/>
                          <w:szCs w:val="24"/>
                          <w:rtl/>
                        </w:rPr>
                        <w:t>בה</w:t>
                      </w:r>
                      <w:r w:rsidRPr="00956713">
                        <w:rPr>
                          <w:rFonts w:cs="Tahoma"/>
                          <w:color w:val="0B5294"/>
                          <w:spacing w:val="-4"/>
                          <w:sz w:val="24"/>
                          <w:szCs w:val="24"/>
                          <w:rtl/>
                        </w:rPr>
                        <w:t xml:space="preserve">. </w:t>
                      </w:r>
                      <w:r w:rsidRPr="00956713">
                        <w:rPr>
                          <w:rFonts w:cs="Tahoma" w:hint="eastAsia"/>
                          <w:color w:val="0B5294"/>
                          <w:spacing w:val="-4"/>
                          <w:sz w:val="24"/>
                          <w:szCs w:val="24"/>
                          <w:rtl/>
                        </w:rPr>
                        <w:t>באמנת</w:t>
                      </w:r>
                      <w:r w:rsidRPr="00956713">
                        <w:rPr>
                          <w:rFonts w:cs="Tahoma"/>
                          <w:color w:val="0B5294"/>
                          <w:spacing w:val="-4"/>
                          <w:sz w:val="24"/>
                          <w:szCs w:val="24"/>
                          <w:rtl/>
                        </w:rPr>
                        <w:t xml:space="preserve"> </w:t>
                      </w:r>
                      <w:r w:rsidRPr="00956713">
                        <w:rPr>
                          <w:rFonts w:cs="Tahoma" w:hint="eastAsia"/>
                          <w:color w:val="0B5294"/>
                          <w:spacing w:val="-4"/>
                          <w:sz w:val="24"/>
                          <w:szCs w:val="24"/>
                          <w:rtl/>
                        </w:rPr>
                        <w:t>הפליטים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מוגדרות</w:t>
                      </w:r>
                      <w:r w:rsidRPr="00956713">
                        <w:rPr>
                          <w:rFonts w:cs="Tahoma"/>
                          <w:color w:val="0B5294"/>
                          <w:spacing w:val="-4"/>
                          <w:sz w:val="24"/>
                          <w:szCs w:val="24"/>
                          <w:rtl/>
                        </w:rPr>
                        <w:t xml:space="preserve"> </w:t>
                      </w:r>
                      <w:r w:rsidRPr="00956713">
                        <w:rPr>
                          <w:rFonts w:cs="Tahoma" w:hint="eastAsia"/>
                          <w:color w:val="0B5294"/>
                          <w:spacing w:val="-4"/>
                          <w:sz w:val="24"/>
                          <w:szCs w:val="24"/>
                          <w:rtl/>
                        </w:rPr>
                        <w:t>העילות</w:t>
                      </w:r>
                      <w:r w:rsidRPr="00956713">
                        <w:rPr>
                          <w:rFonts w:cs="Tahoma"/>
                          <w:color w:val="0B5294"/>
                          <w:spacing w:val="-4"/>
                          <w:sz w:val="24"/>
                          <w:szCs w:val="24"/>
                          <w:rtl/>
                        </w:rPr>
                        <w:t xml:space="preserve"> </w:t>
                      </w:r>
                      <w:r w:rsidRPr="00956713">
                        <w:rPr>
                          <w:rFonts w:cs="Tahoma" w:hint="eastAsia"/>
                          <w:color w:val="0B5294"/>
                          <w:spacing w:val="-4"/>
                          <w:sz w:val="24"/>
                          <w:szCs w:val="24"/>
                          <w:rtl/>
                        </w:rPr>
                        <w:t>להגדרת</w:t>
                      </w:r>
                      <w:r w:rsidRPr="00956713">
                        <w:rPr>
                          <w:rFonts w:cs="Tahoma"/>
                          <w:color w:val="0B5294"/>
                          <w:spacing w:val="-4"/>
                          <w:sz w:val="24"/>
                          <w:szCs w:val="24"/>
                          <w:rtl/>
                        </w:rPr>
                        <w:t xml:space="preserve"> </w:t>
                      </w:r>
                      <w:r w:rsidRPr="00956713">
                        <w:rPr>
                          <w:rFonts w:cs="Tahoma" w:hint="eastAsia"/>
                          <w:color w:val="0B5294"/>
                          <w:spacing w:val="-4"/>
                          <w:sz w:val="24"/>
                          <w:szCs w:val="24"/>
                          <w:rtl/>
                        </w:rPr>
                        <w:t>אדם</w:t>
                      </w:r>
                      <w:r w:rsidRPr="00956713">
                        <w:rPr>
                          <w:rFonts w:cs="Tahoma"/>
                          <w:color w:val="0B5294"/>
                          <w:spacing w:val="-4"/>
                          <w:sz w:val="24"/>
                          <w:szCs w:val="24"/>
                          <w:rtl/>
                        </w:rPr>
                        <w:t xml:space="preserve"> </w:t>
                      </w:r>
                      <w:r w:rsidRPr="00956713">
                        <w:rPr>
                          <w:rFonts w:cs="Tahoma" w:hint="eastAsia"/>
                          <w:color w:val="0B5294"/>
                          <w:spacing w:val="-4"/>
                          <w:sz w:val="24"/>
                          <w:szCs w:val="24"/>
                          <w:rtl/>
                        </w:rPr>
                        <w:t>כפליט</w:t>
                      </w:r>
                      <w:r w:rsidRPr="00956713">
                        <w:rPr>
                          <w:rFonts w:cs="Tahoma"/>
                          <w:color w:val="0B5294"/>
                          <w:spacing w:val="-4"/>
                          <w:sz w:val="24"/>
                          <w:szCs w:val="24"/>
                          <w:rtl/>
                        </w:rPr>
                        <w:t xml:space="preserve"> </w:t>
                      </w:r>
                      <w:r w:rsidRPr="00956713">
                        <w:rPr>
                          <w:rFonts w:cs="Tahoma" w:hint="eastAsia"/>
                          <w:color w:val="0B5294"/>
                          <w:spacing w:val="-4"/>
                          <w:sz w:val="24"/>
                          <w:szCs w:val="24"/>
                          <w:rtl/>
                        </w:rPr>
                        <w:t>והזכויות</w:t>
                      </w:r>
                      <w:r w:rsidRPr="00956713">
                        <w:rPr>
                          <w:rFonts w:cs="Tahoma"/>
                          <w:color w:val="0B5294"/>
                          <w:spacing w:val="-4"/>
                          <w:sz w:val="24"/>
                          <w:szCs w:val="24"/>
                          <w:rtl/>
                        </w:rPr>
                        <w:t xml:space="preserve"> </w:t>
                      </w:r>
                      <w:r w:rsidRPr="00956713">
                        <w:rPr>
                          <w:rFonts w:cs="Tahoma" w:hint="eastAsia"/>
                          <w:color w:val="0B5294"/>
                          <w:spacing w:val="-4"/>
                          <w:sz w:val="24"/>
                          <w:szCs w:val="24"/>
                          <w:rtl/>
                        </w:rPr>
                        <w:t>העומדות</w:t>
                      </w:r>
                      <w:r w:rsidRPr="00956713">
                        <w:rPr>
                          <w:rFonts w:cs="Tahoma"/>
                          <w:color w:val="0B5294"/>
                          <w:spacing w:val="-4"/>
                          <w:sz w:val="24"/>
                          <w:szCs w:val="24"/>
                          <w:rtl/>
                        </w:rPr>
                        <w:t xml:space="preserve"> </w:t>
                      </w:r>
                      <w:r w:rsidRPr="00956713">
                        <w:rPr>
                          <w:rFonts w:cs="Tahoma" w:hint="eastAsia"/>
                          <w:color w:val="0B5294"/>
                          <w:spacing w:val="-4"/>
                          <w:sz w:val="24"/>
                          <w:szCs w:val="24"/>
                          <w:rtl/>
                        </w:rPr>
                        <w:t>למי</w:t>
                      </w:r>
                      <w:r w:rsidRPr="00956713">
                        <w:rPr>
                          <w:rFonts w:cs="Tahoma"/>
                          <w:color w:val="0B5294"/>
                          <w:spacing w:val="-4"/>
                          <w:sz w:val="24"/>
                          <w:szCs w:val="24"/>
                          <w:rtl/>
                        </w:rPr>
                        <w:t xml:space="preserve"> </w:t>
                      </w:r>
                      <w:r w:rsidRPr="00956713">
                        <w:rPr>
                          <w:rFonts w:cs="Tahoma" w:hint="eastAsia"/>
                          <w:color w:val="0B5294"/>
                          <w:spacing w:val="-4"/>
                          <w:sz w:val="24"/>
                          <w:szCs w:val="24"/>
                          <w:rtl/>
                        </w:rPr>
                        <w:t>שמוכר</w:t>
                      </w:r>
                      <w:r w:rsidRPr="00956713">
                        <w:rPr>
                          <w:rFonts w:cs="Tahoma"/>
                          <w:color w:val="0B5294"/>
                          <w:spacing w:val="-4"/>
                          <w:sz w:val="24"/>
                          <w:szCs w:val="24"/>
                          <w:rtl/>
                        </w:rPr>
                        <w:t xml:space="preserve"> </w:t>
                      </w:r>
                      <w:r w:rsidRPr="00956713">
                        <w:rPr>
                          <w:rFonts w:cs="Tahoma" w:hint="eastAsia"/>
                          <w:color w:val="0B5294"/>
                          <w:spacing w:val="-4"/>
                          <w:sz w:val="24"/>
                          <w:szCs w:val="24"/>
                          <w:rtl/>
                        </w:rPr>
                        <w:t>כפליט</w:t>
                      </w:r>
                      <w:r w:rsidRPr="00956713">
                        <w:rPr>
                          <w:rFonts w:cs="Tahoma"/>
                          <w:color w:val="0B5294"/>
                          <w:spacing w:val="-4"/>
                          <w:sz w:val="24"/>
                          <w:szCs w:val="24"/>
                          <w:rtl/>
                        </w:rPr>
                        <w:t xml:space="preserve">. </w:t>
                      </w:r>
                      <w:r w:rsidRPr="00956713">
                        <w:rPr>
                          <w:rFonts w:cs="Tahoma" w:hint="eastAsia"/>
                          <w:color w:val="0B5294"/>
                          <w:spacing w:val="-4"/>
                          <w:sz w:val="24"/>
                          <w:szCs w:val="24"/>
                          <w:rtl/>
                        </w:rPr>
                        <w:t>ישראל</w:t>
                      </w:r>
                      <w:r w:rsidRPr="00956713">
                        <w:rPr>
                          <w:rFonts w:cs="Tahoma"/>
                          <w:color w:val="0B5294"/>
                          <w:spacing w:val="-4"/>
                          <w:sz w:val="24"/>
                          <w:szCs w:val="24"/>
                          <w:rtl/>
                        </w:rPr>
                        <w:t xml:space="preserve"> </w:t>
                      </w:r>
                      <w:r w:rsidRPr="00956713">
                        <w:rPr>
                          <w:rFonts w:cs="Tahoma" w:hint="eastAsia"/>
                          <w:color w:val="0B5294"/>
                          <w:spacing w:val="-4"/>
                          <w:sz w:val="24"/>
                          <w:szCs w:val="24"/>
                          <w:rtl/>
                        </w:rPr>
                        <w:t>מחויבת</w:t>
                      </w:r>
                      <w:r w:rsidRPr="00956713">
                        <w:rPr>
                          <w:rFonts w:cs="Tahoma"/>
                          <w:color w:val="0B5294"/>
                          <w:spacing w:val="-4"/>
                          <w:sz w:val="24"/>
                          <w:szCs w:val="24"/>
                          <w:rtl/>
                        </w:rPr>
                        <w:t xml:space="preserve"> </w:t>
                      </w:r>
                      <w:r w:rsidRPr="00956713">
                        <w:rPr>
                          <w:rFonts w:cs="Tahoma" w:hint="eastAsia"/>
                          <w:color w:val="0B5294"/>
                          <w:spacing w:val="-4"/>
                          <w:sz w:val="24"/>
                          <w:szCs w:val="24"/>
                          <w:rtl/>
                        </w:rPr>
                        <w:t>מכוח</w:t>
                      </w:r>
                      <w:r w:rsidRPr="00956713">
                        <w:rPr>
                          <w:rFonts w:cs="Tahoma"/>
                          <w:color w:val="0B5294"/>
                          <w:spacing w:val="-4"/>
                          <w:sz w:val="24"/>
                          <w:szCs w:val="24"/>
                          <w:rtl/>
                        </w:rPr>
                        <w:t xml:space="preserve"> </w:t>
                      </w:r>
                      <w:r w:rsidRPr="00956713">
                        <w:rPr>
                          <w:rFonts w:cs="Tahoma" w:hint="eastAsia"/>
                          <w:color w:val="0B5294"/>
                          <w:spacing w:val="-4"/>
                          <w:sz w:val="24"/>
                          <w:szCs w:val="24"/>
                          <w:rtl/>
                        </w:rPr>
                        <w:t>האמנה</w:t>
                      </w:r>
                      <w:r w:rsidRPr="00956713">
                        <w:rPr>
                          <w:rFonts w:cs="Tahoma"/>
                          <w:color w:val="0B5294"/>
                          <w:spacing w:val="-4"/>
                          <w:sz w:val="24"/>
                          <w:szCs w:val="24"/>
                          <w:rtl/>
                        </w:rPr>
                        <w:t xml:space="preserve"> </w:t>
                      </w:r>
                      <w:r w:rsidRPr="00956713">
                        <w:rPr>
                          <w:rFonts w:cs="Tahoma" w:hint="eastAsia"/>
                          <w:color w:val="0B5294"/>
                          <w:spacing w:val="-4"/>
                          <w:sz w:val="24"/>
                          <w:szCs w:val="24"/>
                          <w:rtl/>
                        </w:rPr>
                        <w:t>שלא</w:t>
                      </w:r>
                      <w:r w:rsidRPr="00956713">
                        <w:rPr>
                          <w:rFonts w:cs="Tahoma"/>
                          <w:color w:val="0B5294"/>
                          <w:spacing w:val="-4"/>
                          <w:sz w:val="24"/>
                          <w:szCs w:val="24"/>
                          <w:rtl/>
                        </w:rPr>
                        <w:t xml:space="preserve"> </w:t>
                      </w:r>
                      <w:r w:rsidRPr="00956713">
                        <w:rPr>
                          <w:rFonts w:cs="Tahoma" w:hint="eastAsia"/>
                          <w:color w:val="0B5294"/>
                          <w:spacing w:val="-4"/>
                          <w:sz w:val="24"/>
                          <w:szCs w:val="24"/>
                          <w:rtl/>
                        </w:rPr>
                        <w:t>להשיב</w:t>
                      </w:r>
                      <w:r w:rsidRPr="00956713">
                        <w:rPr>
                          <w:rFonts w:cs="Tahoma"/>
                          <w:color w:val="0B5294"/>
                          <w:spacing w:val="-4"/>
                          <w:sz w:val="24"/>
                          <w:szCs w:val="24"/>
                          <w:rtl/>
                        </w:rPr>
                        <w:t xml:space="preserve"> </w:t>
                      </w:r>
                      <w:r w:rsidRPr="00956713">
                        <w:rPr>
                          <w:rFonts w:cs="Tahoma" w:hint="eastAsia"/>
                          <w:color w:val="0B5294"/>
                          <w:spacing w:val="-4"/>
                          <w:sz w:val="24"/>
                          <w:szCs w:val="24"/>
                          <w:rtl/>
                        </w:rPr>
                        <w:t>למולדתם</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מי</w:t>
                      </w:r>
                      <w:r w:rsidRPr="00956713">
                        <w:rPr>
                          <w:rFonts w:cs="Tahoma"/>
                          <w:color w:val="0B5294"/>
                          <w:spacing w:val="-4"/>
                          <w:sz w:val="24"/>
                          <w:szCs w:val="24"/>
                          <w:rtl/>
                        </w:rPr>
                        <w:t xml:space="preserve"> </w:t>
                      </w:r>
                      <w:r w:rsidRPr="00956713">
                        <w:rPr>
                          <w:rFonts w:cs="Tahoma" w:hint="eastAsia"/>
                          <w:color w:val="0B5294"/>
                          <w:spacing w:val="-4"/>
                          <w:sz w:val="24"/>
                          <w:szCs w:val="24"/>
                          <w:rtl/>
                        </w:rPr>
                        <w:t>שנהיו</w:t>
                      </w:r>
                      <w:r w:rsidRPr="00956713">
                        <w:rPr>
                          <w:rFonts w:cs="Tahoma"/>
                          <w:color w:val="0B5294"/>
                          <w:spacing w:val="-4"/>
                          <w:sz w:val="24"/>
                          <w:szCs w:val="24"/>
                          <w:rtl/>
                        </w:rPr>
                        <w:t xml:space="preserve"> </w:t>
                      </w:r>
                      <w:r w:rsidRPr="00956713">
                        <w:rPr>
                          <w:rFonts w:cs="Tahoma" w:hint="eastAsia"/>
                          <w:color w:val="0B5294"/>
                          <w:spacing w:val="-4"/>
                          <w:sz w:val="24"/>
                          <w:szCs w:val="24"/>
                          <w:rtl/>
                        </w:rPr>
                        <w:t>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בשל</w:t>
                      </w:r>
                      <w:r w:rsidRPr="00956713">
                        <w:rPr>
                          <w:rFonts w:cs="Tahoma"/>
                          <w:color w:val="0B5294"/>
                          <w:spacing w:val="-4"/>
                          <w:sz w:val="24"/>
                          <w:szCs w:val="24"/>
                          <w:rtl/>
                        </w:rPr>
                        <w:t xml:space="preserve"> </w:t>
                      </w:r>
                      <w:r w:rsidRPr="00956713">
                        <w:rPr>
                          <w:rFonts w:cs="Tahoma" w:hint="eastAsia"/>
                          <w:color w:val="0B5294"/>
                          <w:spacing w:val="-4"/>
                          <w:sz w:val="24"/>
                          <w:szCs w:val="24"/>
                          <w:rtl/>
                        </w:rPr>
                        <w:t>אחת</w:t>
                      </w:r>
                      <w:r w:rsidRPr="00956713">
                        <w:rPr>
                          <w:rFonts w:cs="Tahoma"/>
                          <w:color w:val="0B5294"/>
                          <w:spacing w:val="-4"/>
                          <w:sz w:val="24"/>
                          <w:szCs w:val="24"/>
                          <w:rtl/>
                        </w:rPr>
                        <w:t xml:space="preserve"> </w:t>
                      </w:r>
                      <w:r w:rsidRPr="00956713">
                        <w:rPr>
                          <w:rFonts w:cs="Tahoma" w:hint="eastAsia"/>
                          <w:color w:val="0B5294"/>
                          <w:spacing w:val="-4"/>
                          <w:sz w:val="24"/>
                          <w:szCs w:val="24"/>
                          <w:rtl/>
                        </w:rPr>
                        <w:t>מעילות</w:t>
                      </w:r>
                      <w:r w:rsidRPr="00956713">
                        <w:rPr>
                          <w:rFonts w:cs="Tahoma"/>
                          <w:color w:val="0B5294"/>
                          <w:spacing w:val="-4"/>
                          <w:sz w:val="24"/>
                          <w:szCs w:val="24"/>
                          <w:rtl/>
                        </w:rPr>
                        <w:t xml:space="preserve"> </w:t>
                      </w:r>
                      <w:r w:rsidRPr="00956713">
                        <w:rPr>
                          <w:rFonts w:cs="Tahoma" w:hint="eastAsia"/>
                          <w:color w:val="0B5294"/>
                          <w:spacing w:val="-4"/>
                          <w:sz w:val="24"/>
                          <w:szCs w:val="24"/>
                          <w:rtl/>
                        </w:rPr>
                        <w:t>אלה</w:t>
                      </w:r>
                    </w:p>
                    <w:p w:rsidR="00746C70" w:rsidRPr="00373C5D" w:rsidP="00D1733F">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0823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8A62B7">
      <w:pPr>
        <w:spacing w:line="240" w:lineRule="exact"/>
        <w:ind w:left="340" w:right="2268"/>
        <w:jc w:val="both"/>
        <w:rPr>
          <w:rFonts w:ascii="Tahoma" w:hAnsi="Tahoma" w:cs="Tahoma"/>
          <w:sz w:val="18"/>
          <w:szCs w:val="18"/>
        </w:rPr>
      </w:pPr>
      <w:r w:rsidRPr="00207719">
        <w:rPr>
          <w:rFonts w:ascii="Tahoma" w:hAnsi="Tahoma" w:cs="Tahoma" w:hint="cs"/>
          <w:sz w:val="18"/>
          <w:szCs w:val="18"/>
          <w:rtl/>
        </w:rPr>
        <w:t xml:space="preserve">ישראל </w:t>
      </w:r>
      <w:r w:rsidRPr="00207719">
        <w:rPr>
          <w:rFonts w:ascii="Tahoma" w:hAnsi="Tahoma" w:cs="Tahoma"/>
          <w:sz w:val="18"/>
          <w:szCs w:val="18"/>
          <w:rtl/>
        </w:rPr>
        <w:t>חתמה על האמנה בשנת 1951 ו</w:t>
      </w:r>
      <w:r w:rsidRPr="00207719">
        <w:rPr>
          <w:rFonts w:ascii="Tahoma" w:hAnsi="Tahoma" w:cs="Tahoma" w:hint="cs"/>
          <w:sz w:val="18"/>
          <w:szCs w:val="18"/>
          <w:rtl/>
        </w:rPr>
        <w:t xml:space="preserve">אשררה אותה </w:t>
      </w:r>
      <w:r w:rsidRPr="00207719">
        <w:rPr>
          <w:rFonts w:ascii="Tahoma" w:hAnsi="Tahoma" w:cs="Tahoma"/>
          <w:sz w:val="18"/>
          <w:szCs w:val="18"/>
          <w:rtl/>
        </w:rPr>
        <w:t>בשנת 1954</w:t>
      </w:r>
      <w:r w:rsidRPr="00207719">
        <w:rPr>
          <w:rFonts w:ascii="Tahoma" w:hAnsi="Tahoma" w:cs="Tahoma" w:hint="cs"/>
          <w:sz w:val="18"/>
          <w:szCs w:val="18"/>
          <w:rtl/>
        </w:rPr>
        <w:t xml:space="preserve">, והיא </w:t>
      </w:r>
      <w:r w:rsidRPr="00207719">
        <w:rPr>
          <w:rFonts w:ascii="Tahoma" w:hAnsi="Tahoma" w:cs="Tahoma"/>
          <w:sz w:val="18"/>
          <w:szCs w:val="18"/>
          <w:rtl/>
        </w:rPr>
        <w:t xml:space="preserve">אחת המדינות הראשונות </w:t>
      </w:r>
      <w:r w:rsidRPr="00207719">
        <w:rPr>
          <w:rFonts w:ascii="Tahoma" w:hAnsi="Tahoma" w:cs="Tahoma" w:hint="cs"/>
          <w:sz w:val="18"/>
          <w:szCs w:val="18"/>
          <w:rtl/>
        </w:rPr>
        <w:t>שעשו כן</w:t>
      </w:r>
      <w:r>
        <w:rPr>
          <w:rStyle w:val="FootnoteReference0"/>
          <w:rFonts w:ascii="Tahoma" w:hAnsi="Tahoma" w:cs="Tahoma"/>
          <w:sz w:val="18"/>
          <w:szCs w:val="18"/>
          <w:rtl/>
        </w:rPr>
        <w:footnoteReference w:id="15"/>
      </w:r>
      <w:r w:rsidRPr="00207719">
        <w:rPr>
          <w:rFonts w:ascii="Tahoma" w:hAnsi="Tahoma" w:cs="Tahoma" w:hint="cs"/>
          <w:sz w:val="18"/>
          <w:szCs w:val="18"/>
          <w:rtl/>
        </w:rPr>
        <w:t>. בג"ץ הדגיש כי "</w:t>
      </w:r>
      <w:r w:rsidRPr="00207719">
        <w:rPr>
          <w:rFonts w:ascii="Tahoma" w:hAnsi="Tahoma" w:cs="Tahoma"/>
          <w:sz w:val="18"/>
          <w:szCs w:val="18"/>
          <w:rtl/>
        </w:rPr>
        <w:t xml:space="preserve">אף שאמנת הפליטים לא נקלטה בדין הישראלי, נודעת לה משמעות גם במשפטנו הפנימי. זאת, נוכח החזקה הפרשנית שנקבעה בפסיקתנו, שלפיה קיימת התאמה בין חוקי המדינה לבין נורמות של המשפט הבינלאומי המחייבות את מדינת ישראל. על פי </w:t>
      </w:r>
      <w:r w:rsidRPr="00207719">
        <w:rPr>
          <w:rFonts w:ascii="Tahoma" w:hAnsi="Tahoma" w:cs="Tahoma" w:hint="cs"/>
          <w:sz w:val="18"/>
          <w:szCs w:val="18"/>
          <w:rtl/>
        </w:rPr>
        <w:t>'</w:t>
      </w:r>
      <w:r w:rsidRPr="00207719">
        <w:rPr>
          <w:rFonts w:ascii="Tahoma" w:hAnsi="Tahoma" w:cs="Tahoma"/>
          <w:sz w:val="18"/>
          <w:szCs w:val="18"/>
          <w:rtl/>
        </w:rPr>
        <w:t>חזקת ההתאמה</w:t>
      </w:r>
      <w:r w:rsidRPr="00207719">
        <w:rPr>
          <w:rFonts w:ascii="Tahoma" w:hAnsi="Tahoma" w:cs="Tahoma" w:hint="cs"/>
          <w:sz w:val="18"/>
          <w:szCs w:val="18"/>
          <w:rtl/>
        </w:rPr>
        <w:t>'</w:t>
      </w:r>
      <w:r w:rsidRPr="00207719">
        <w:rPr>
          <w:rFonts w:ascii="Tahoma" w:hAnsi="Tahoma" w:cs="Tahoma"/>
          <w:sz w:val="18"/>
          <w:szCs w:val="18"/>
          <w:rtl/>
        </w:rPr>
        <w:t xml:space="preserve">, חוקי המדינה יתפרשו </w:t>
      </w:r>
      <w:r w:rsidRPr="00207719">
        <w:rPr>
          <w:rFonts w:ascii="Tahoma" w:hAnsi="Tahoma" w:cs="Tahoma" w:hint="cs"/>
          <w:sz w:val="18"/>
          <w:szCs w:val="18"/>
          <w:rtl/>
        </w:rPr>
        <w:t>-</w:t>
      </w:r>
      <w:r w:rsidRPr="00207719">
        <w:rPr>
          <w:rFonts w:ascii="Tahoma" w:hAnsi="Tahoma" w:cs="Tahoma"/>
          <w:sz w:val="18"/>
          <w:szCs w:val="18"/>
          <w:rtl/>
        </w:rPr>
        <w:t xml:space="preserve"> ככל הניתן </w:t>
      </w:r>
      <w:r w:rsidRPr="00207719">
        <w:rPr>
          <w:rFonts w:ascii="Tahoma" w:hAnsi="Tahoma" w:cs="Tahoma" w:hint="cs"/>
          <w:sz w:val="18"/>
          <w:szCs w:val="18"/>
          <w:rtl/>
        </w:rPr>
        <w:t>-</w:t>
      </w:r>
      <w:r w:rsidRPr="00207719">
        <w:rPr>
          <w:rFonts w:ascii="Tahoma" w:hAnsi="Tahoma" w:cs="Tahoma"/>
          <w:sz w:val="18"/>
          <w:szCs w:val="18"/>
          <w:rtl/>
        </w:rPr>
        <w:t xml:space="preserve"> באופן העולה בקנה אחד עם הדין הבינלאומי</w:t>
      </w:r>
      <w:r w:rsidRPr="00207719">
        <w:rPr>
          <w:rFonts w:ascii="Tahoma" w:hAnsi="Tahoma" w:cs="Tahoma" w:hint="cs"/>
          <w:sz w:val="18"/>
          <w:szCs w:val="18"/>
          <w:rtl/>
        </w:rPr>
        <w:t>"</w:t>
      </w:r>
      <w:r>
        <w:rPr>
          <w:rStyle w:val="FootnoteReference0"/>
          <w:rFonts w:ascii="Tahoma" w:hAnsi="Tahoma" w:cs="Tahoma"/>
          <w:sz w:val="18"/>
          <w:szCs w:val="18"/>
          <w:rtl/>
        </w:rPr>
        <w:footnoteReference w:id="16"/>
      </w:r>
      <w:r w:rsidRPr="00207719">
        <w:rPr>
          <w:rFonts w:ascii="Tahoma" w:hAnsi="Tahoma" w:cs="Tahoma" w:hint="cs"/>
          <w:sz w:val="18"/>
          <w:szCs w:val="18"/>
          <w:rtl/>
        </w:rPr>
        <w:t>. על חשיבות אמנת הפליטים ועל חשיבות הכיבוד של זכויות הפליטים בישראל עמד לאחרונה בית המשפט העליון: "</w:t>
      </w:r>
      <w:r w:rsidRPr="00207719">
        <w:rPr>
          <w:rFonts w:ascii="Tahoma" w:hAnsi="Tahoma" w:cs="Tahoma"/>
          <w:sz w:val="18"/>
          <w:szCs w:val="18"/>
          <w:rtl/>
        </w:rPr>
        <w:t>האמנה הראשונה בזמן המודרני בדבר מעמדם של פליטים משנת 1951</w:t>
      </w:r>
      <w:r w:rsidRPr="00207719">
        <w:rPr>
          <w:rFonts w:ascii="Tahoma" w:hAnsi="Tahoma" w:cs="Tahoma" w:hint="cs"/>
          <w:sz w:val="18"/>
          <w:szCs w:val="18"/>
          <w:rtl/>
        </w:rPr>
        <w:t xml:space="preserve">... </w:t>
      </w:r>
      <w:r w:rsidRPr="00207719">
        <w:rPr>
          <w:rFonts w:ascii="Tahoma" w:hAnsi="Tahoma" w:cs="Tahoma"/>
          <w:sz w:val="18"/>
          <w:szCs w:val="18"/>
          <w:rtl/>
        </w:rPr>
        <w:t>נערכה בעקבות לקחי מלחמת העולם השנ</w:t>
      </w:r>
      <w:r w:rsidRPr="00207719">
        <w:rPr>
          <w:rFonts w:ascii="Tahoma" w:hAnsi="Tahoma" w:cs="Tahoma" w:hint="cs"/>
          <w:sz w:val="18"/>
          <w:szCs w:val="18"/>
          <w:rtl/>
        </w:rPr>
        <w:t>י</w:t>
      </w:r>
      <w:r w:rsidRPr="00207719">
        <w:rPr>
          <w:rFonts w:ascii="Tahoma" w:hAnsi="Tahoma" w:cs="Tahoma"/>
          <w:sz w:val="18"/>
          <w:szCs w:val="18"/>
          <w:rtl/>
        </w:rPr>
        <w:t>יה שהותירה מ</w:t>
      </w:r>
      <w:r w:rsidRPr="00207719">
        <w:rPr>
          <w:rFonts w:ascii="Tahoma" w:hAnsi="Tahoma" w:cs="Tahoma" w:hint="cs"/>
          <w:sz w:val="18"/>
          <w:szCs w:val="18"/>
          <w:rtl/>
        </w:rPr>
        <w:t>י</w:t>
      </w:r>
      <w:r w:rsidRPr="00207719">
        <w:rPr>
          <w:rFonts w:ascii="Tahoma" w:hAnsi="Tahoma" w:cs="Tahoma"/>
          <w:sz w:val="18"/>
          <w:szCs w:val="18"/>
          <w:rtl/>
        </w:rPr>
        <w:t xml:space="preserve">ליוני פליטים ועקורים. ישראל </w:t>
      </w:r>
      <w:r w:rsidRPr="00207719">
        <w:rPr>
          <w:rFonts w:ascii="Tahoma" w:hAnsi="Tahoma" w:cs="Tahoma"/>
          <w:sz w:val="18"/>
          <w:szCs w:val="18"/>
          <w:rtl/>
        </w:rPr>
        <w:t>היתה</w:t>
      </w:r>
      <w:r w:rsidRPr="00207719">
        <w:rPr>
          <w:rFonts w:ascii="Tahoma" w:hAnsi="Tahoma" w:cs="Tahoma"/>
          <w:sz w:val="18"/>
          <w:szCs w:val="18"/>
          <w:rtl/>
        </w:rPr>
        <w:t xml:space="preserve"> בין המדינות שיזמו את האמנה</w:t>
      </w:r>
      <w:r w:rsidRPr="00207719">
        <w:rPr>
          <w:rFonts w:ascii="Tahoma" w:hAnsi="Tahoma" w:cs="Tahoma" w:hint="cs"/>
          <w:sz w:val="18"/>
          <w:szCs w:val="18"/>
          <w:rtl/>
        </w:rPr>
        <w:t xml:space="preserve">... </w:t>
      </w:r>
      <w:r w:rsidRPr="00207719">
        <w:rPr>
          <w:rFonts w:ascii="Tahoma" w:hAnsi="Tahoma" w:cs="Tahoma"/>
          <w:sz w:val="18"/>
          <w:szCs w:val="18"/>
          <w:rtl/>
        </w:rPr>
        <w:t xml:space="preserve">האצילות מחייבת כידוע, ובמקרה זה גם: הזיכרון ההיסטורי, ההתחייבות הבינלאומית שישראל נטלה על עצמה, הרצון שלנו להיות חלק ממשפחת העמים (הדוגלים בליברליות ובשלטון חוק) והצו המוסרי </w:t>
      </w:r>
      <w:r w:rsidRPr="00207719">
        <w:rPr>
          <w:rFonts w:ascii="Tahoma" w:hAnsi="Tahoma" w:cs="Tahoma" w:hint="cs"/>
          <w:sz w:val="18"/>
          <w:szCs w:val="18"/>
          <w:rtl/>
        </w:rPr>
        <w:t>-</w:t>
      </w:r>
      <w:r w:rsidRPr="00207719">
        <w:rPr>
          <w:rFonts w:ascii="Tahoma" w:hAnsi="Tahoma" w:cs="Tahoma"/>
          <w:sz w:val="18"/>
          <w:szCs w:val="18"/>
          <w:rtl/>
        </w:rPr>
        <w:t xml:space="preserve"> מצדיקים את כיבוד זכויות הפליטים </w:t>
      </w:r>
      <w:r w:rsidRPr="00207719">
        <w:rPr>
          <w:rFonts w:ascii="Tahoma" w:hAnsi="Tahoma" w:cs="Tahoma" w:hint="cs"/>
          <w:sz w:val="18"/>
          <w:szCs w:val="18"/>
          <w:rtl/>
        </w:rPr>
        <w:t>-</w:t>
      </w:r>
      <w:r w:rsidRPr="00207719">
        <w:rPr>
          <w:rFonts w:ascii="Tahoma" w:hAnsi="Tahoma" w:cs="Tahoma"/>
          <w:sz w:val="18"/>
          <w:szCs w:val="18"/>
          <w:rtl/>
        </w:rPr>
        <w:t xml:space="preserve"> </w:t>
      </w:r>
      <w:r w:rsidRPr="00207719">
        <w:rPr>
          <w:rFonts w:ascii="Tahoma" w:hAnsi="Tahoma" w:cs="Tahoma"/>
          <w:b/>
          <w:bCs/>
          <w:sz w:val="18"/>
          <w:szCs w:val="18"/>
          <w:rtl/>
        </w:rPr>
        <w:t>כבני אדם נושאי זכויות חוקתיות אוניברסליות</w:t>
      </w:r>
      <w:r w:rsidRPr="00207719">
        <w:rPr>
          <w:rFonts w:ascii="Tahoma" w:hAnsi="Tahoma" w:cs="Tahoma"/>
          <w:sz w:val="18"/>
          <w:szCs w:val="18"/>
          <w:rtl/>
        </w:rPr>
        <w:t>"</w:t>
      </w:r>
      <w:r w:rsidRPr="00207719">
        <w:rPr>
          <w:rFonts w:ascii="Tahoma" w:hAnsi="Tahoma" w:cs="Tahoma" w:hint="cs"/>
          <w:sz w:val="18"/>
          <w:szCs w:val="18"/>
          <w:rtl/>
        </w:rPr>
        <w:t xml:space="preserve"> (ההדגשה במקור)</w:t>
      </w:r>
      <w:r>
        <w:rPr>
          <w:rStyle w:val="FootnoteReference0"/>
          <w:rFonts w:ascii="Tahoma" w:hAnsi="Tahoma" w:cs="Tahoma"/>
          <w:sz w:val="18"/>
          <w:szCs w:val="18"/>
          <w:rtl/>
        </w:rPr>
        <w:footnoteReference w:id="17"/>
      </w:r>
      <w:r w:rsidRPr="00207719">
        <w:rPr>
          <w:rFonts w:ascii="Tahoma" w:hAnsi="Tahoma" w:cs="Tahoma" w:hint="cs"/>
          <w:sz w:val="18"/>
          <w:szCs w:val="18"/>
          <w:rtl/>
        </w:rPr>
        <w:t>.</w:t>
      </w:r>
    </w:p>
    <w:p w:rsidR="00FD51BF" w:rsidRPr="00207719" w:rsidP="008A62B7">
      <w:pPr>
        <w:pStyle w:val="ListParagraph"/>
        <w:numPr>
          <w:ilvl w:val="0"/>
          <w:numId w:val="14"/>
        </w:numPr>
        <w:autoSpaceDE/>
        <w:autoSpaceDN/>
        <w:adjustRightInd/>
        <w:spacing w:line="240" w:lineRule="exact"/>
        <w:ind w:right="2268"/>
        <w:rPr>
          <w:sz w:val="18"/>
          <w:szCs w:val="18"/>
        </w:rPr>
      </w:pPr>
      <w:r w:rsidRPr="00207719">
        <w:rPr>
          <w:rFonts w:hint="cs"/>
          <w:sz w:val="18"/>
          <w:szCs w:val="18"/>
          <w:rtl/>
        </w:rPr>
        <w:t xml:space="preserve">דוח ביקורת זה עוסק בכ-55,000 בקשות למקלט מדיני שהוגשו בישראל משנת 2009. שר הפנים מוסמך מכוח חוק הכניסה לישראל, התשי"ב-1952 (להלן - חוק הכניסה לישראל), להעניק אשרות ורישיונות שהייה מסוגים </w:t>
      </w:r>
      <w:r w:rsidRPr="00207719">
        <w:rPr>
          <w:rFonts w:hint="cs"/>
          <w:sz w:val="18"/>
          <w:szCs w:val="18"/>
          <w:rtl/>
        </w:rPr>
        <w:t xml:space="preserve">שונים. משנת 2009 אחראית רשות האוכלוסין וההגירה (להלן - רשות האוכלוסין) לטפל בבקשות מקלט ולגבש חוות דעת מקצועיות כתשתית להחלטות שר הפנים בעניינן. לצורך הטיפול בבקשות המקלט הוקמה באותה שנה </w:t>
      </w:r>
      <w:r w:rsidRPr="00207719">
        <w:rPr>
          <w:rFonts w:hint="cs"/>
          <w:sz w:val="18"/>
          <w:szCs w:val="18"/>
          <w:rtl/>
        </w:rPr>
        <w:t>במינהל</w:t>
      </w:r>
      <w:r w:rsidRPr="00207719">
        <w:rPr>
          <w:rFonts w:hint="cs"/>
          <w:sz w:val="18"/>
          <w:szCs w:val="18"/>
          <w:rtl/>
        </w:rPr>
        <w:t xml:space="preserve"> אכיפה וזרים ברשות (להלן - </w:t>
      </w:r>
      <w:r w:rsidRPr="00207719">
        <w:rPr>
          <w:rFonts w:hint="cs"/>
          <w:sz w:val="18"/>
          <w:szCs w:val="18"/>
          <w:rtl/>
        </w:rPr>
        <w:t>מינהל</w:t>
      </w:r>
      <w:r w:rsidRPr="00207719">
        <w:rPr>
          <w:rFonts w:hint="cs"/>
          <w:sz w:val="18"/>
          <w:szCs w:val="18"/>
          <w:rtl/>
        </w:rPr>
        <w:t xml:space="preserve"> אכיפה) היחידה לטיפול במבקשי מקלט (להלן - יחידת ה-</w:t>
      </w:r>
      <w:r>
        <w:rPr>
          <w:rStyle w:val="FootnoteReference0"/>
          <w:sz w:val="18"/>
          <w:szCs w:val="18"/>
        </w:rPr>
        <w:footnoteReference w:id="18"/>
      </w:r>
      <w:r w:rsidRPr="00207719">
        <w:rPr>
          <w:sz w:val="18"/>
          <w:szCs w:val="18"/>
        </w:rPr>
        <w:t>RSD</w:t>
      </w:r>
      <w:r w:rsidRPr="00207719">
        <w:rPr>
          <w:rFonts w:hint="cs"/>
          <w:sz w:val="18"/>
          <w:szCs w:val="18"/>
          <w:rtl/>
        </w:rPr>
        <w:t xml:space="preserve"> או היחידה), וכן מונתה ועדה מייעצת לענייני פליטים לשר הפנים</w:t>
      </w:r>
      <w:r>
        <w:rPr>
          <w:rStyle w:val="FootnoteReference0"/>
          <w:sz w:val="18"/>
          <w:szCs w:val="18"/>
          <w:rtl/>
        </w:rPr>
        <w:footnoteReference w:id="19"/>
      </w:r>
      <w:r w:rsidRPr="00207719">
        <w:rPr>
          <w:rFonts w:hint="cs"/>
          <w:sz w:val="18"/>
          <w:szCs w:val="18"/>
          <w:rtl/>
        </w:rPr>
        <w:t xml:space="preserve"> (להלן - הוועדה המייעצת)</w:t>
      </w:r>
      <w:r w:rsidRPr="00207719">
        <w:rPr>
          <w:sz w:val="18"/>
          <w:szCs w:val="18"/>
          <w:rtl/>
        </w:rPr>
        <w:t>.</w:t>
      </w:r>
      <w:r w:rsidRPr="00207719">
        <w:rPr>
          <w:rFonts w:hint="cs"/>
          <w:sz w:val="18"/>
          <w:szCs w:val="18"/>
          <w:rtl/>
        </w:rPr>
        <w:t xml:space="preserve"> בבקשות למקלט מדיני שהוגשו משנת 2009 נכללות בקשות שהגישו </w:t>
      </w:r>
      <w:r w:rsidR="008A62B7">
        <w:rPr>
          <w:sz w:val="18"/>
          <w:szCs w:val="18"/>
          <w:rtl/>
        </w:rPr>
        <w:br/>
      </w:r>
      <w:r w:rsidRPr="008A62B7">
        <w:rPr>
          <w:rFonts w:hint="cs"/>
          <w:spacing w:val="-4"/>
          <w:sz w:val="18"/>
          <w:szCs w:val="18"/>
          <w:rtl/>
        </w:rPr>
        <w:t>כ-14,000 זרים שאינם בני הרחקה</w:t>
      </w:r>
      <w:r>
        <w:rPr>
          <w:rStyle w:val="FootnoteReference0"/>
          <w:spacing w:val="-4"/>
          <w:sz w:val="18"/>
          <w:szCs w:val="18"/>
          <w:rtl/>
        </w:rPr>
        <w:footnoteReference w:id="20"/>
      </w:r>
      <w:r w:rsidRPr="008A62B7">
        <w:rPr>
          <w:rFonts w:hint="cs"/>
          <w:spacing w:val="-4"/>
          <w:sz w:val="18"/>
          <w:szCs w:val="18"/>
          <w:rtl/>
        </w:rPr>
        <w:t>. יתר הבקשות למקלט בישראל מתחלקות</w:t>
      </w:r>
      <w:r w:rsidRPr="00207719">
        <w:rPr>
          <w:rFonts w:hint="cs"/>
          <w:sz w:val="18"/>
          <w:szCs w:val="18"/>
          <w:rtl/>
        </w:rPr>
        <w:t xml:space="preserve"> בעיקר לשתי קבוצות:  (א) בקשות שהגישו מי שנכנסו לארץ באשרת תייר (ובכללם תיירים שביקשו מקלט לאחר שפג תוקפה של אשרת השהייה שלהם);  (ב) </w:t>
      </w:r>
      <w:r w:rsidRPr="00207719">
        <w:rPr>
          <w:sz w:val="18"/>
          <w:szCs w:val="18"/>
          <w:rtl/>
        </w:rPr>
        <w:t xml:space="preserve">בקשות שהגישו </w:t>
      </w:r>
      <w:r w:rsidRPr="00207719">
        <w:rPr>
          <w:rFonts w:hint="cs"/>
          <w:sz w:val="18"/>
          <w:szCs w:val="18"/>
          <w:rtl/>
        </w:rPr>
        <w:t xml:space="preserve">עובדים זרים (ובכללם עובדים שביקשו מקלט לאחר שפג תוקפה של אשרת השהייה שלהם). </w:t>
      </w:r>
    </w:p>
    <w:p w:rsidR="00FD51BF" w:rsidRPr="00207719" w:rsidP="00A2587E">
      <w:pPr>
        <w:pStyle w:val="ListParagraph"/>
        <w:numPr>
          <w:ilvl w:val="0"/>
          <w:numId w:val="14"/>
        </w:numPr>
        <w:autoSpaceDE/>
        <w:autoSpaceDN/>
        <w:adjustRightInd/>
        <w:spacing w:line="240" w:lineRule="exact"/>
        <w:ind w:right="2268"/>
        <w:rPr>
          <w:sz w:val="18"/>
          <w:szCs w:val="18"/>
        </w:rPr>
      </w:pPr>
      <w:r w:rsidRPr="00207719">
        <w:rPr>
          <w:rFonts w:hint="cs"/>
          <w:sz w:val="18"/>
          <w:szCs w:val="18"/>
          <w:rtl/>
        </w:rPr>
        <w:t>בתרשים 1 מוצג מספר בקשות המקלט שהוגשו, לפי שנים.</w:t>
      </w:r>
      <w:r w:rsidRPr="00207719">
        <w:rPr>
          <w:noProof/>
          <w:sz w:val="18"/>
          <w:szCs w:val="18"/>
          <w:rtl/>
        </w:rPr>
        <w:t xml:space="preserve"> </w:t>
      </w:r>
    </w:p>
    <w:p w:rsidR="00FD51BF" w:rsidRPr="00656CB8" w:rsidP="00A2587E">
      <w:pPr>
        <w:pStyle w:val="tab-name"/>
        <w:rPr>
          <w:b/>
          <w:bCs/>
          <w:rtl/>
        </w:rPr>
      </w:pPr>
      <w:r w:rsidRPr="005C6F9F">
        <w:rPr>
          <w:rFonts w:hint="cs"/>
          <w:rtl/>
        </w:rPr>
        <w:t>תרשים</w:t>
      </w:r>
      <w:r w:rsidRPr="005C6F9F">
        <w:rPr>
          <w:rtl/>
        </w:rPr>
        <w:t xml:space="preserve"> </w:t>
      </w:r>
      <w:r>
        <w:rPr>
          <w:rFonts w:hint="cs"/>
          <w:rtl/>
        </w:rPr>
        <w:t>1</w:t>
      </w:r>
      <w:r w:rsidR="00656CB8">
        <w:rPr>
          <w:rFonts w:hint="cs"/>
          <w:rtl/>
        </w:rPr>
        <w:t xml:space="preserve">: </w:t>
      </w:r>
      <w:r w:rsidRPr="00656CB8">
        <w:rPr>
          <w:rFonts w:hint="cs"/>
          <w:b/>
          <w:bCs/>
          <w:rtl/>
        </w:rPr>
        <w:t>מספר בקשות המקלט שהוגשו, 2009 עד 2017</w:t>
      </w:r>
    </w:p>
    <w:p w:rsidR="00FD51BF" w:rsidRPr="00207719" w:rsidP="00A2587E">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3960000" cy="2143743"/>
            <wp:effectExtent l="0" t="0" r="2540" b="9525"/>
            <wp:docPr id="1" name="Picture 1" descr="בשנת 2009 הוגשו 4,262 בקשות מקלט. בשנת 2010 הוגשו 5,116 בקשות. בשנת 2011 הוגשו 504 בקשות. בשנת 2012 הוגשו 1,341 בקשות. בשנת 2013 הוגשו 3,963 בקשות. בשנת 2014 הוגשו 2,690 בקשות. בשנת 2015 הוגשו 7,501 בקשות. בשנת 2016 הוגשו 15,272 בקשות. בשנת 2017 הוגשו 14,784 בק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73775" name="תרשים 1ה שקוף.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3743"/>
                    </a:xfrm>
                    <a:prstGeom prst="rect">
                      <a:avLst/>
                    </a:prstGeom>
                  </pic:spPr>
                </pic:pic>
              </a:graphicData>
            </a:graphic>
          </wp:inline>
        </w:drawing>
      </w:r>
    </w:p>
    <w:p w:rsidR="00FD51BF" w:rsidRPr="00207719" w:rsidP="00A2587E">
      <w:pPr>
        <w:pStyle w:val="text-source"/>
        <w:rPr>
          <w:rtl/>
        </w:rPr>
      </w:pPr>
      <w:r w:rsidRPr="00207719">
        <w:rPr>
          <w:rFonts w:hint="cs"/>
          <w:rtl/>
        </w:rPr>
        <w:t>המקור: נתוני רשות האוכלוסין בעיבוד משרד מבקר המדינה.</w:t>
      </w:r>
    </w:p>
    <w:p w:rsidR="00FD51BF" w:rsidRPr="00207719" w:rsidP="00956713">
      <w:pPr>
        <w:spacing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בין שנת 2009 ל-2017, ובעיקר החל משנת 2015 גדל במידה ניכרת מספר בקשות המקלט שהוגשו לרשות האוכלוסין, וחלו שינויים במדינות המוצא של מגישי הבקשות (כמפורט להלן). בתרשים 2 מוצג מספר בקשות המקלט שהוגשו בכל אחת מהשנים 2015 ו-2016, בחלוקה למדינות מוצא עיקריות. </w:t>
      </w:r>
      <w:r w:rsidRPr="0012789B" w:rsidR="00D1733F">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D173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880026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7610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D1733F">
                            <w:pPr>
                              <w:spacing w:after="0" w:line="240" w:lineRule="auto"/>
                              <w:rPr>
                                <w:color w:val="0B5294"/>
                                <w:spacing w:val="-4"/>
                                <w:sz w:val="24"/>
                                <w:szCs w:val="24"/>
                                <w:rtl/>
                                <w:cs/>
                              </w:rPr>
                            </w:pPr>
                            <w:r w:rsidRPr="00956713">
                              <w:rPr>
                                <w:rFonts w:cs="Tahoma" w:hint="eastAsia"/>
                                <w:color w:val="0B5294"/>
                                <w:spacing w:val="-4"/>
                                <w:sz w:val="24"/>
                                <w:szCs w:val="24"/>
                                <w:rtl/>
                              </w:rPr>
                              <w:t>בשנים</w:t>
                            </w:r>
                            <w:r w:rsidRPr="00956713">
                              <w:rPr>
                                <w:rFonts w:cs="Tahoma"/>
                                <w:color w:val="0B5294"/>
                                <w:spacing w:val="-4"/>
                                <w:sz w:val="24"/>
                                <w:szCs w:val="24"/>
                                <w:rtl/>
                              </w:rPr>
                              <w:t xml:space="preserve"> 2009 </w:t>
                            </w:r>
                            <w:r w:rsidRPr="00956713">
                              <w:rPr>
                                <w:rFonts w:cs="Tahoma" w:hint="eastAsia"/>
                                <w:color w:val="0B5294"/>
                                <w:spacing w:val="-4"/>
                                <w:sz w:val="24"/>
                                <w:szCs w:val="24"/>
                                <w:rtl/>
                              </w:rPr>
                              <w:t>עד</w:t>
                            </w:r>
                            <w:r w:rsidRPr="00956713">
                              <w:rPr>
                                <w:rFonts w:cs="Tahoma"/>
                                <w:color w:val="0B5294"/>
                                <w:spacing w:val="-4"/>
                                <w:sz w:val="24"/>
                                <w:szCs w:val="24"/>
                                <w:rtl/>
                              </w:rPr>
                              <w:t xml:space="preserve"> 2017, </w:t>
                            </w:r>
                            <w:r w:rsidRPr="00956713">
                              <w:rPr>
                                <w:rFonts w:cs="Tahoma" w:hint="eastAsia"/>
                                <w:color w:val="0B5294"/>
                                <w:spacing w:val="-4"/>
                                <w:sz w:val="24"/>
                                <w:szCs w:val="24"/>
                                <w:rtl/>
                              </w:rPr>
                              <w:t>ובעיקר</w:t>
                            </w:r>
                            <w:r w:rsidRPr="00956713">
                              <w:rPr>
                                <w:rFonts w:cs="Tahoma"/>
                                <w:color w:val="0B5294"/>
                                <w:spacing w:val="-4"/>
                                <w:sz w:val="24"/>
                                <w:szCs w:val="24"/>
                                <w:rtl/>
                              </w:rPr>
                              <w:t xml:space="preserve"> </w:t>
                            </w:r>
                            <w:r w:rsidRPr="00956713">
                              <w:rPr>
                                <w:rFonts w:cs="Tahoma" w:hint="eastAsia"/>
                                <w:color w:val="0B5294"/>
                                <w:spacing w:val="-4"/>
                                <w:sz w:val="24"/>
                                <w:szCs w:val="24"/>
                                <w:rtl/>
                              </w:rPr>
                              <w:t>משנת</w:t>
                            </w:r>
                            <w:r w:rsidRPr="00956713">
                              <w:rPr>
                                <w:rFonts w:cs="Tahoma"/>
                                <w:color w:val="0B5294"/>
                                <w:spacing w:val="-4"/>
                                <w:sz w:val="24"/>
                                <w:szCs w:val="24"/>
                                <w:rtl/>
                              </w:rPr>
                              <w:t xml:space="preserve"> 2015, </w:t>
                            </w:r>
                            <w:r w:rsidRPr="00956713">
                              <w:rPr>
                                <w:rFonts w:cs="Tahoma" w:hint="eastAsia"/>
                                <w:color w:val="0B5294"/>
                                <w:spacing w:val="-4"/>
                                <w:sz w:val="24"/>
                                <w:szCs w:val="24"/>
                                <w:rtl/>
                              </w:rPr>
                              <w:t>גדל</w:t>
                            </w:r>
                            <w:r w:rsidRPr="00956713">
                              <w:rPr>
                                <w:rFonts w:cs="Tahoma"/>
                                <w:color w:val="0B5294"/>
                                <w:spacing w:val="-4"/>
                                <w:sz w:val="24"/>
                                <w:szCs w:val="24"/>
                                <w:rtl/>
                              </w:rPr>
                              <w:t xml:space="preserve"> </w:t>
                            </w:r>
                            <w:r w:rsidRPr="00956713">
                              <w:rPr>
                                <w:rFonts w:cs="Tahoma" w:hint="eastAsia"/>
                                <w:color w:val="0B5294"/>
                                <w:spacing w:val="-4"/>
                                <w:sz w:val="24"/>
                                <w:szCs w:val="24"/>
                                <w:rtl/>
                              </w:rPr>
                              <w:t>במידה</w:t>
                            </w:r>
                            <w:r w:rsidRPr="00956713">
                              <w:rPr>
                                <w:rFonts w:cs="Tahoma"/>
                                <w:color w:val="0B5294"/>
                                <w:spacing w:val="-4"/>
                                <w:sz w:val="24"/>
                                <w:szCs w:val="24"/>
                                <w:rtl/>
                              </w:rPr>
                              <w:t xml:space="preserve"> </w:t>
                            </w:r>
                            <w:r w:rsidRPr="00956713">
                              <w:rPr>
                                <w:rFonts w:cs="Tahoma" w:hint="eastAsia"/>
                                <w:color w:val="0B5294"/>
                                <w:spacing w:val="-4"/>
                                <w:sz w:val="24"/>
                                <w:szCs w:val="24"/>
                                <w:rtl/>
                              </w:rPr>
                              <w:t>ניכרת</w:t>
                            </w:r>
                            <w:r w:rsidRPr="00956713">
                              <w:rPr>
                                <w:rFonts w:cs="Tahoma"/>
                                <w:color w:val="0B5294"/>
                                <w:spacing w:val="-4"/>
                                <w:sz w:val="24"/>
                                <w:szCs w:val="24"/>
                                <w:rtl/>
                              </w:rPr>
                              <w:t xml:space="preserve"> </w:t>
                            </w:r>
                            <w:r w:rsidRPr="00956713">
                              <w:rPr>
                                <w:rFonts w:cs="Tahoma" w:hint="eastAsia"/>
                                <w:color w:val="0B5294"/>
                                <w:spacing w:val="-4"/>
                                <w:sz w:val="24"/>
                                <w:szCs w:val="24"/>
                                <w:rtl/>
                              </w:rPr>
                              <w:t>מספר</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המקלט</w:t>
                            </w:r>
                            <w:r w:rsidRPr="00956713">
                              <w:rPr>
                                <w:rFonts w:cs="Tahoma"/>
                                <w:color w:val="0B5294"/>
                                <w:spacing w:val="-4"/>
                                <w:sz w:val="24"/>
                                <w:szCs w:val="24"/>
                                <w:rtl/>
                              </w:rPr>
                              <w:t xml:space="preserve"> </w:t>
                            </w:r>
                            <w:r w:rsidRPr="00956713">
                              <w:rPr>
                                <w:rFonts w:cs="Tahoma" w:hint="eastAsia"/>
                                <w:color w:val="0B5294"/>
                                <w:spacing w:val="-4"/>
                                <w:sz w:val="24"/>
                                <w:szCs w:val="24"/>
                                <w:rtl/>
                              </w:rPr>
                              <w:t>שהוגשו</w:t>
                            </w:r>
                            <w:r w:rsidRPr="00956713">
                              <w:rPr>
                                <w:rFonts w:cs="Tahoma"/>
                                <w:color w:val="0B5294"/>
                                <w:spacing w:val="-4"/>
                                <w:sz w:val="24"/>
                                <w:szCs w:val="24"/>
                                <w:rtl/>
                              </w:rPr>
                              <w:t xml:space="preserve"> </w:t>
                            </w:r>
                            <w:r w:rsidRPr="00956713">
                              <w:rPr>
                                <w:rFonts w:cs="Tahoma" w:hint="eastAsia"/>
                                <w:color w:val="0B5294"/>
                                <w:spacing w:val="-4"/>
                                <w:sz w:val="24"/>
                                <w:szCs w:val="24"/>
                                <w:rtl/>
                              </w:rPr>
                              <w:t>לרשות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וחלו</w:t>
                            </w:r>
                            <w:r w:rsidRPr="00956713">
                              <w:rPr>
                                <w:rFonts w:cs="Tahoma"/>
                                <w:color w:val="0B5294"/>
                                <w:spacing w:val="-4"/>
                                <w:sz w:val="24"/>
                                <w:szCs w:val="24"/>
                                <w:rtl/>
                              </w:rPr>
                              <w:t xml:space="preserve"> </w:t>
                            </w:r>
                            <w:r w:rsidRPr="00956713">
                              <w:rPr>
                                <w:rFonts w:cs="Tahoma" w:hint="eastAsia"/>
                                <w:color w:val="0B5294"/>
                                <w:spacing w:val="-4"/>
                                <w:sz w:val="24"/>
                                <w:szCs w:val="24"/>
                                <w:rtl/>
                              </w:rPr>
                              <w:t>שינויים</w:t>
                            </w:r>
                            <w:r w:rsidRPr="00956713">
                              <w:rPr>
                                <w:rFonts w:cs="Tahoma"/>
                                <w:color w:val="0B5294"/>
                                <w:spacing w:val="-4"/>
                                <w:sz w:val="24"/>
                                <w:szCs w:val="24"/>
                                <w:rtl/>
                              </w:rPr>
                              <w:t xml:space="preserve"> </w:t>
                            </w:r>
                            <w:r w:rsidRPr="00956713">
                              <w:rPr>
                                <w:rFonts w:cs="Tahoma" w:hint="eastAsia"/>
                                <w:color w:val="0B5294"/>
                                <w:spacing w:val="-4"/>
                                <w:sz w:val="24"/>
                                <w:szCs w:val="24"/>
                                <w:rtl/>
                              </w:rPr>
                              <w:t>במדינות</w:t>
                            </w:r>
                            <w:r w:rsidRPr="00956713">
                              <w:rPr>
                                <w:rFonts w:cs="Tahoma"/>
                                <w:color w:val="0B5294"/>
                                <w:spacing w:val="-4"/>
                                <w:sz w:val="24"/>
                                <w:szCs w:val="24"/>
                                <w:rtl/>
                              </w:rPr>
                              <w:t xml:space="preserve"> </w:t>
                            </w:r>
                            <w:r w:rsidRPr="00956713">
                              <w:rPr>
                                <w:rFonts w:cs="Tahoma" w:hint="eastAsia"/>
                                <w:color w:val="0B5294"/>
                                <w:spacing w:val="-4"/>
                                <w:sz w:val="24"/>
                                <w:szCs w:val="24"/>
                                <w:rtl/>
                              </w:rPr>
                              <w:t>המוצא</w:t>
                            </w:r>
                            <w:r w:rsidRPr="00956713">
                              <w:rPr>
                                <w:rFonts w:cs="Tahoma"/>
                                <w:color w:val="0B5294"/>
                                <w:spacing w:val="-4"/>
                                <w:sz w:val="24"/>
                                <w:szCs w:val="24"/>
                                <w:rtl/>
                              </w:rPr>
                              <w:t xml:space="preserve"> </w:t>
                            </w:r>
                            <w:r w:rsidRPr="00956713">
                              <w:rPr>
                                <w:rFonts w:cs="Tahoma" w:hint="eastAsia"/>
                                <w:color w:val="0B5294"/>
                                <w:spacing w:val="-4"/>
                                <w:sz w:val="24"/>
                                <w:szCs w:val="24"/>
                                <w:rtl/>
                              </w:rPr>
                              <w:t>של</w:t>
                            </w:r>
                            <w:r w:rsidRPr="00956713">
                              <w:rPr>
                                <w:rFonts w:cs="Tahoma"/>
                                <w:color w:val="0B5294"/>
                                <w:spacing w:val="-4"/>
                                <w:sz w:val="24"/>
                                <w:szCs w:val="24"/>
                                <w:rtl/>
                              </w:rPr>
                              <w:t xml:space="preserve"> </w:t>
                            </w:r>
                            <w:r w:rsidRPr="00956713">
                              <w:rPr>
                                <w:rFonts w:cs="Tahoma" w:hint="eastAsia"/>
                                <w:color w:val="0B5294"/>
                                <w:spacing w:val="-4"/>
                                <w:sz w:val="24"/>
                                <w:szCs w:val="24"/>
                                <w:rtl/>
                              </w:rPr>
                              <w:t>מגישי</w:t>
                            </w:r>
                            <w:r w:rsidRPr="00956713">
                              <w:rPr>
                                <w:rFonts w:cs="Tahoma"/>
                                <w:color w:val="0B5294"/>
                                <w:spacing w:val="-4"/>
                                <w:sz w:val="24"/>
                                <w:szCs w:val="24"/>
                                <w:rtl/>
                              </w:rPr>
                              <w:t xml:space="preserve"> </w:t>
                            </w:r>
                            <w:r w:rsidRPr="00956713">
                              <w:rPr>
                                <w:rFonts w:cs="Tahoma" w:hint="eastAsia"/>
                                <w:color w:val="0B5294"/>
                                <w:spacing w:val="-4"/>
                                <w:sz w:val="24"/>
                                <w:szCs w:val="24"/>
                                <w:rtl/>
                              </w:rPr>
                              <w:t>הבקשות</w:t>
                            </w:r>
                          </w:p>
                          <w:p w:rsidR="00746C70" w:rsidRPr="00373C5D" w:rsidP="00D173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298968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6450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746C70" w:rsidRPr="00373C5D" w:rsidP="00D1733F">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2388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D1733F">
                      <w:pPr>
                        <w:spacing w:after="0" w:line="240" w:lineRule="auto"/>
                        <w:rPr>
                          <w:color w:val="0B5294"/>
                          <w:spacing w:val="-4"/>
                          <w:sz w:val="24"/>
                          <w:szCs w:val="24"/>
                          <w:rtl/>
                          <w:cs/>
                        </w:rPr>
                      </w:pPr>
                      <w:r w:rsidRPr="00956713">
                        <w:rPr>
                          <w:rFonts w:cs="Tahoma" w:hint="eastAsia"/>
                          <w:color w:val="0B5294"/>
                          <w:spacing w:val="-4"/>
                          <w:sz w:val="24"/>
                          <w:szCs w:val="24"/>
                          <w:rtl/>
                        </w:rPr>
                        <w:t>בשנים</w:t>
                      </w:r>
                      <w:r w:rsidRPr="00956713">
                        <w:rPr>
                          <w:rFonts w:cs="Tahoma"/>
                          <w:color w:val="0B5294"/>
                          <w:spacing w:val="-4"/>
                          <w:sz w:val="24"/>
                          <w:szCs w:val="24"/>
                          <w:rtl/>
                        </w:rPr>
                        <w:t xml:space="preserve"> 2009 </w:t>
                      </w:r>
                      <w:r w:rsidRPr="00956713">
                        <w:rPr>
                          <w:rFonts w:cs="Tahoma" w:hint="eastAsia"/>
                          <w:color w:val="0B5294"/>
                          <w:spacing w:val="-4"/>
                          <w:sz w:val="24"/>
                          <w:szCs w:val="24"/>
                          <w:rtl/>
                        </w:rPr>
                        <w:t>עד</w:t>
                      </w:r>
                      <w:r w:rsidRPr="00956713">
                        <w:rPr>
                          <w:rFonts w:cs="Tahoma"/>
                          <w:color w:val="0B5294"/>
                          <w:spacing w:val="-4"/>
                          <w:sz w:val="24"/>
                          <w:szCs w:val="24"/>
                          <w:rtl/>
                        </w:rPr>
                        <w:t xml:space="preserve"> 2017, </w:t>
                      </w:r>
                      <w:r w:rsidRPr="00956713">
                        <w:rPr>
                          <w:rFonts w:cs="Tahoma" w:hint="eastAsia"/>
                          <w:color w:val="0B5294"/>
                          <w:spacing w:val="-4"/>
                          <w:sz w:val="24"/>
                          <w:szCs w:val="24"/>
                          <w:rtl/>
                        </w:rPr>
                        <w:t>ובעיקר</w:t>
                      </w:r>
                      <w:r w:rsidRPr="00956713">
                        <w:rPr>
                          <w:rFonts w:cs="Tahoma"/>
                          <w:color w:val="0B5294"/>
                          <w:spacing w:val="-4"/>
                          <w:sz w:val="24"/>
                          <w:szCs w:val="24"/>
                          <w:rtl/>
                        </w:rPr>
                        <w:t xml:space="preserve"> </w:t>
                      </w:r>
                      <w:r w:rsidRPr="00956713">
                        <w:rPr>
                          <w:rFonts w:cs="Tahoma" w:hint="eastAsia"/>
                          <w:color w:val="0B5294"/>
                          <w:spacing w:val="-4"/>
                          <w:sz w:val="24"/>
                          <w:szCs w:val="24"/>
                          <w:rtl/>
                        </w:rPr>
                        <w:t>משנת</w:t>
                      </w:r>
                      <w:r w:rsidRPr="00956713">
                        <w:rPr>
                          <w:rFonts w:cs="Tahoma"/>
                          <w:color w:val="0B5294"/>
                          <w:spacing w:val="-4"/>
                          <w:sz w:val="24"/>
                          <w:szCs w:val="24"/>
                          <w:rtl/>
                        </w:rPr>
                        <w:t xml:space="preserve"> 2015, </w:t>
                      </w:r>
                      <w:r w:rsidRPr="00956713">
                        <w:rPr>
                          <w:rFonts w:cs="Tahoma" w:hint="eastAsia"/>
                          <w:color w:val="0B5294"/>
                          <w:spacing w:val="-4"/>
                          <w:sz w:val="24"/>
                          <w:szCs w:val="24"/>
                          <w:rtl/>
                        </w:rPr>
                        <w:t>גדל</w:t>
                      </w:r>
                      <w:r w:rsidRPr="00956713">
                        <w:rPr>
                          <w:rFonts w:cs="Tahoma"/>
                          <w:color w:val="0B5294"/>
                          <w:spacing w:val="-4"/>
                          <w:sz w:val="24"/>
                          <w:szCs w:val="24"/>
                          <w:rtl/>
                        </w:rPr>
                        <w:t xml:space="preserve"> </w:t>
                      </w:r>
                      <w:r w:rsidRPr="00956713">
                        <w:rPr>
                          <w:rFonts w:cs="Tahoma" w:hint="eastAsia"/>
                          <w:color w:val="0B5294"/>
                          <w:spacing w:val="-4"/>
                          <w:sz w:val="24"/>
                          <w:szCs w:val="24"/>
                          <w:rtl/>
                        </w:rPr>
                        <w:t>במידה</w:t>
                      </w:r>
                      <w:r w:rsidRPr="00956713">
                        <w:rPr>
                          <w:rFonts w:cs="Tahoma"/>
                          <w:color w:val="0B5294"/>
                          <w:spacing w:val="-4"/>
                          <w:sz w:val="24"/>
                          <w:szCs w:val="24"/>
                          <w:rtl/>
                        </w:rPr>
                        <w:t xml:space="preserve"> </w:t>
                      </w:r>
                      <w:r w:rsidRPr="00956713">
                        <w:rPr>
                          <w:rFonts w:cs="Tahoma" w:hint="eastAsia"/>
                          <w:color w:val="0B5294"/>
                          <w:spacing w:val="-4"/>
                          <w:sz w:val="24"/>
                          <w:szCs w:val="24"/>
                          <w:rtl/>
                        </w:rPr>
                        <w:t>ניכרת</w:t>
                      </w:r>
                      <w:r w:rsidRPr="00956713">
                        <w:rPr>
                          <w:rFonts w:cs="Tahoma"/>
                          <w:color w:val="0B5294"/>
                          <w:spacing w:val="-4"/>
                          <w:sz w:val="24"/>
                          <w:szCs w:val="24"/>
                          <w:rtl/>
                        </w:rPr>
                        <w:t xml:space="preserve"> </w:t>
                      </w:r>
                      <w:r w:rsidRPr="00956713">
                        <w:rPr>
                          <w:rFonts w:cs="Tahoma" w:hint="eastAsia"/>
                          <w:color w:val="0B5294"/>
                          <w:spacing w:val="-4"/>
                          <w:sz w:val="24"/>
                          <w:szCs w:val="24"/>
                          <w:rtl/>
                        </w:rPr>
                        <w:t>מספר</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המקלט</w:t>
                      </w:r>
                      <w:r w:rsidRPr="00956713">
                        <w:rPr>
                          <w:rFonts w:cs="Tahoma"/>
                          <w:color w:val="0B5294"/>
                          <w:spacing w:val="-4"/>
                          <w:sz w:val="24"/>
                          <w:szCs w:val="24"/>
                          <w:rtl/>
                        </w:rPr>
                        <w:t xml:space="preserve"> </w:t>
                      </w:r>
                      <w:r w:rsidRPr="00956713">
                        <w:rPr>
                          <w:rFonts w:cs="Tahoma" w:hint="eastAsia"/>
                          <w:color w:val="0B5294"/>
                          <w:spacing w:val="-4"/>
                          <w:sz w:val="24"/>
                          <w:szCs w:val="24"/>
                          <w:rtl/>
                        </w:rPr>
                        <w:t>שהוגשו</w:t>
                      </w:r>
                      <w:r w:rsidRPr="00956713">
                        <w:rPr>
                          <w:rFonts w:cs="Tahoma"/>
                          <w:color w:val="0B5294"/>
                          <w:spacing w:val="-4"/>
                          <w:sz w:val="24"/>
                          <w:szCs w:val="24"/>
                          <w:rtl/>
                        </w:rPr>
                        <w:t xml:space="preserve"> </w:t>
                      </w:r>
                      <w:r w:rsidRPr="00956713">
                        <w:rPr>
                          <w:rFonts w:cs="Tahoma" w:hint="eastAsia"/>
                          <w:color w:val="0B5294"/>
                          <w:spacing w:val="-4"/>
                          <w:sz w:val="24"/>
                          <w:szCs w:val="24"/>
                          <w:rtl/>
                        </w:rPr>
                        <w:t>לרשות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וחלו</w:t>
                      </w:r>
                      <w:r w:rsidRPr="00956713">
                        <w:rPr>
                          <w:rFonts w:cs="Tahoma"/>
                          <w:color w:val="0B5294"/>
                          <w:spacing w:val="-4"/>
                          <w:sz w:val="24"/>
                          <w:szCs w:val="24"/>
                          <w:rtl/>
                        </w:rPr>
                        <w:t xml:space="preserve"> </w:t>
                      </w:r>
                      <w:r w:rsidRPr="00956713">
                        <w:rPr>
                          <w:rFonts w:cs="Tahoma" w:hint="eastAsia"/>
                          <w:color w:val="0B5294"/>
                          <w:spacing w:val="-4"/>
                          <w:sz w:val="24"/>
                          <w:szCs w:val="24"/>
                          <w:rtl/>
                        </w:rPr>
                        <w:t>שינויים</w:t>
                      </w:r>
                      <w:r w:rsidRPr="00956713">
                        <w:rPr>
                          <w:rFonts w:cs="Tahoma"/>
                          <w:color w:val="0B5294"/>
                          <w:spacing w:val="-4"/>
                          <w:sz w:val="24"/>
                          <w:szCs w:val="24"/>
                          <w:rtl/>
                        </w:rPr>
                        <w:t xml:space="preserve"> </w:t>
                      </w:r>
                      <w:r w:rsidRPr="00956713">
                        <w:rPr>
                          <w:rFonts w:cs="Tahoma" w:hint="eastAsia"/>
                          <w:color w:val="0B5294"/>
                          <w:spacing w:val="-4"/>
                          <w:sz w:val="24"/>
                          <w:szCs w:val="24"/>
                          <w:rtl/>
                        </w:rPr>
                        <w:t>במדינות</w:t>
                      </w:r>
                      <w:r w:rsidRPr="00956713">
                        <w:rPr>
                          <w:rFonts w:cs="Tahoma"/>
                          <w:color w:val="0B5294"/>
                          <w:spacing w:val="-4"/>
                          <w:sz w:val="24"/>
                          <w:szCs w:val="24"/>
                          <w:rtl/>
                        </w:rPr>
                        <w:t xml:space="preserve"> </w:t>
                      </w:r>
                      <w:r w:rsidRPr="00956713">
                        <w:rPr>
                          <w:rFonts w:cs="Tahoma" w:hint="eastAsia"/>
                          <w:color w:val="0B5294"/>
                          <w:spacing w:val="-4"/>
                          <w:sz w:val="24"/>
                          <w:szCs w:val="24"/>
                          <w:rtl/>
                        </w:rPr>
                        <w:t>המוצא</w:t>
                      </w:r>
                      <w:r w:rsidRPr="00956713">
                        <w:rPr>
                          <w:rFonts w:cs="Tahoma"/>
                          <w:color w:val="0B5294"/>
                          <w:spacing w:val="-4"/>
                          <w:sz w:val="24"/>
                          <w:szCs w:val="24"/>
                          <w:rtl/>
                        </w:rPr>
                        <w:t xml:space="preserve"> </w:t>
                      </w:r>
                      <w:r w:rsidRPr="00956713">
                        <w:rPr>
                          <w:rFonts w:cs="Tahoma" w:hint="eastAsia"/>
                          <w:color w:val="0B5294"/>
                          <w:spacing w:val="-4"/>
                          <w:sz w:val="24"/>
                          <w:szCs w:val="24"/>
                          <w:rtl/>
                        </w:rPr>
                        <w:t>של</w:t>
                      </w:r>
                      <w:r w:rsidRPr="00956713">
                        <w:rPr>
                          <w:rFonts w:cs="Tahoma"/>
                          <w:color w:val="0B5294"/>
                          <w:spacing w:val="-4"/>
                          <w:sz w:val="24"/>
                          <w:szCs w:val="24"/>
                          <w:rtl/>
                        </w:rPr>
                        <w:t xml:space="preserve"> </w:t>
                      </w:r>
                      <w:r w:rsidRPr="00956713">
                        <w:rPr>
                          <w:rFonts w:cs="Tahoma" w:hint="eastAsia"/>
                          <w:color w:val="0B5294"/>
                          <w:spacing w:val="-4"/>
                          <w:sz w:val="24"/>
                          <w:szCs w:val="24"/>
                          <w:rtl/>
                        </w:rPr>
                        <w:t>מגישי</w:t>
                      </w:r>
                      <w:r w:rsidRPr="00956713">
                        <w:rPr>
                          <w:rFonts w:cs="Tahoma"/>
                          <w:color w:val="0B5294"/>
                          <w:spacing w:val="-4"/>
                          <w:sz w:val="24"/>
                          <w:szCs w:val="24"/>
                          <w:rtl/>
                        </w:rPr>
                        <w:t xml:space="preserve"> </w:t>
                      </w:r>
                      <w:r w:rsidRPr="00956713">
                        <w:rPr>
                          <w:rFonts w:cs="Tahoma" w:hint="eastAsia"/>
                          <w:color w:val="0B5294"/>
                          <w:spacing w:val="-4"/>
                          <w:sz w:val="24"/>
                          <w:szCs w:val="24"/>
                          <w:rtl/>
                        </w:rPr>
                        <w:t>הבקשות</w:t>
                      </w:r>
                    </w:p>
                    <w:p w:rsidR="00746C70" w:rsidRPr="00373C5D" w:rsidP="00D1733F">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0862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656CB8" w:rsidP="00A2587E">
      <w:pPr>
        <w:pStyle w:val="tab-name"/>
        <w:rPr>
          <w:b/>
          <w:bCs/>
          <w:rtl/>
        </w:rPr>
      </w:pPr>
      <w:r w:rsidRPr="002E5504">
        <w:rPr>
          <w:rFonts w:hint="cs"/>
          <w:rtl/>
        </w:rPr>
        <w:t>תרשים</w:t>
      </w:r>
      <w:r w:rsidRPr="002E5504">
        <w:rPr>
          <w:rtl/>
        </w:rPr>
        <w:t xml:space="preserve"> </w:t>
      </w:r>
      <w:r>
        <w:rPr>
          <w:rFonts w:hint="cs"/>
          <w:rtl/>
        </w:rPr>
        <w:t>2</w:t>
      </w:r>
      <w:r w:rsidR="00656CB8">
        <w:rPr>
          <w:rFonts w:hint="cs"/>
          <w:rtl/>
        </w:rPr>
        <w:t xml:space="preserve">: </w:t>
      </w:r>
      <w:r w:rsidRPr="00656CB8">
        <w:rPr>
          <w:rFonts w:hint="cs"/>
          <w:b/>
          <w:bCs/>
          <w:rtl/>
        </w:rPr>
        <w:t xml:space="preserve">מספר </w:t>
      </w:r>
      <w:r w:rsidRPr="00656CB8">
        <w:rPr>
          <w:b/>
          <w:bCs/>
          <w:rtl/>
        </w:rPr>
        <w:t>בקשות מקלט שהוגשו ב</w:t>
      </w:r>
      <w:r w:rsidRPr="00656CB8">
        <w:rPr>
          <w:rFonts w:hint="cs"/>
          <w:b/>
          <w:bCs/>
          <w:rtl/>
        </w:rPr>
        <w:t xml:space="preserve">שנים </w:t>
      </w:r>
      <w:r w:rsidRPr="00656CB8">
        <w:rPr>
          <w:b/>
          <w:bCs/>
          <w:rtl/>
        </w:rPr>
        <w:t>201</w:t>
      </w:r>
      <w:r w:rsidRPr="00656CB8">
        <w:rPr>
          <w:rFonts w:hint="cs"/>
          <w:b/>
          <w:bCs/>
          <w:rtl/>
        </w:rPr>
        <w:t xml:space="preserve">6-2015, בחלוקה למדינות מוצא עיקריות* </w:t>
      </w:r>
    </w:p>
    <w:p w:rsidR="00FD51BF" w:rsidRPr="00207719" w:rsidP="00A2587E">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3664241" cy="5664200"/>
            <wp:effectExtent l="0" t="0" r="0" b="0"/>
            <wp:docPr id="4" name="Picture 4" descr="בשנת 2015 הוגשו 3,596 בקשות של יוצאי אריתראה, 1,373 בקשות של יוצאי סודן, 720 בקשות של יוצאי גאורגיה, 703 בקשות של יוצאי אוקראינה, 292 בקשות של יוצאי אתיופיה, ו-850 בקשות של יוצאי מדינות אחרות. בשנת 2016 הוגשו 6,880 בקשות של יוצאי אוקראינה, 3,660 בקשות של יוצאי גאורגיה, 1,992 בקשות של יוצאי אריתראה, 636 בקשות של יוצאי סודן, 395 בקשות של יוצאי רוסיה, 302 בקשות של יוצאי מולדובה ו-972 בקשות יוצאי מדינות אח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2067" name="תרשים 2ד.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68985" cy="5671533"/>
                    </a:xfrm>
                    <a:prstGeom prst="rect">
                      <a:avLst/>
                    </a:prstGeom>
                  </pic:spPr>
                </pic:pic>
              </a:graphicData>
            </a:graphic>
          </wp:inline>
        </w:drawing>
      </w:r>
    </w:p>
    <w:p w:rsidR="00FD51BF" w:rsidRPr="00207719" w:rsidP="00A2587E">
      <w:pPr>
        <w:pStyle w:val="text-source"/>
        <w:spacing w:after="0"/>
        <w:rPr>
          <w:rtl/>
        </w:rPr>
      </w:pPr>
      <w:r w:rsidRPr="00207719">
        <w:rPr>
          <w:rFonts w:hint="cs"/>
          <w:rtl/>
        </w:rPr>
        <w:t>המקור: נתוני רשות האוכלוסין.</w:t>
      </w:r>
    </w:p>
    <w:p w:rsidR="00FD51BF" w:rsidRPr="00207719" w:rsidP="00A2587E">
      <w:pPr>
        <w:pStyle w:val="text-source"/>
        <w:spacing w:before="0"/>
        <w:ind w:left="397" w:hanging="397"/>
        <w:rPr>
          <w:rtl/>
        </w:rPr>
      </w:pPr>
      <w:r w:rsidRPr="00207719">
        <w:rPr>
          <w:rFonts w:hint="cs"/>
          <w:rtl/>
        </w:rPr>
        <w:t xml:space="preserve">* </w:t>
      </w:r>
      <w:r w:rsidR="00A2587E">
        <w:tab/>
      </w:r>
      <w:r w:rsidRPr="00207719">
        <w:rPr>
          <w:rFonts w:hint="cs"/>
          <w:rtl/>
        </w:rPr>
        <w:t xml:space="preserve">יש פערים קטנים בין סך הבקשות שהוגשו בשנים אלה לפי סיכום זה, ובין </w:t>
      </w:r>
      <w:r w:rsidRPr="00207719">
        <w:rPr>
          <w:rtl/>
        </w:rPr>
        <w:t xml:space="preserve">סך הבקשות </w:t>
      </w:r>
      <w:r w:rsidRPr="00207719">
        <w:rPr>
          <w:rFonts w:hint="cs"/>
          <w:rtl/>
        </w:rPr>
        <w:t xml:space="preserve">שהוגשו על פי נתוני רשות האוכלוסין בעיבוד משרד מבקר המדינה כמוצג בתרשים 1. </w:t>
      </w:r>
    </w:p>
    <w:p w:rsidR="00FD51BF" w:rsidRPr="00A2587E" w:rsidP="00A2587E">
      <w:pPr>
        <w:pStyle w:val="ListParagraph"/>
        <w:numPr>
          <w:ilvl w:val="0"/>
          <w:numId w:val="14"/>
        </w:numPr>
        <w:autoSpaceDE/>
        <w:autoSpaceDN/>
        <w:adjustRightInd/>
        <w:spacing w:line="240" w:lineRule="exact"/>
        <w:ind w:right="2268"/>
        <w:rPr>
          <w:sz w:val="18"/>
          <w:szCs w:val="18"/>
        </w:rPr>
      </w:pPr>
      <w:r w:rsidRPr="00A2587E">
        <w:rPr>
          <w:sz w:val="18"/>
          <w:szCs w:val="18"/>
          <w:rtl/>
        </w:rPr>
        <w:t>מר אמנון בן עמי שימש בתפקיד מנכ"ל רשות האוכלוסין עד לסוף שנת 2016. ביוני 2017 מונה פרופ' שלמה מור-יוסף לתפקיד מנכ"ל רשות האוכלוסין.</w:t>
      </w:r>
    </w:p>
    <w:p w:rsidR="00FD51BF" w:rsidRPr="00A2587E" w:rsidP="00A2587E">
      <w:pPr>
        <w:pStyle w:val="ListParagraph"/>
        <w:numPr>
          <w:ilvl w:val="0"/>
          <w:numId w:val="14"/>
        </w:numPr>
        <w:autoSpaceDE/>
        <w:autoSpaceDN/>
        <w:adjustRightInd/>
        <w:spacing w:line="240" w:lineRule="exact"/>
        <w:ind w:right="2268"/>
        <w:rPr>
          <w:sz w:val="18"/>
          <w:szCs w:val="18"/>
        </w:rPr>
      </w:pPr>
      <w:r w:rsidRPr="00A2587E">
        <w:rPr>
          <w:sz w:val="18"/>
          <w:szCs w:val="18"/>
          <w:rtl/>
        </w:rPr>
        <w:t>ב"נוהל הטיפול במבקשי מקלט מדיני בישראל" (להלן - נוהל הטיפול במבקשי מקלט או הנוהל)</w:t>
      </w:r>
      <w:r>
        <w:rPr>
          <w:rStyle w:val="FootnoteReference0"/>
          <w:sz w:val="18"/>
          <w:szCs w:val="18"/>
          <w:rtl/>
        </w:rPr>
        <w:footnoteReference w:id="21"/>
      </w:r>
      <w:r w:rsidRPr="00A2587E">
        <w:rPr>
          <w:sz w:val="18"/>
          <w:szCs w:val="18"/>
          <w:rtl/>
        </w:rPr>
        <w:t>, שפרסמה רשות האוכלוסין בשנת 2011, נקבע הליך הטיפול בבקשות מקלט. הסמכות לאשר או לדחות בקשת מקלט מסורה לשר הפנים, למנכ"ל רשות האוכלוסין, למנהל יחידת ה-</w:t>
      </w:r>
      <w:r w:rsidRPr="00A2587E">
        <w:rPr>
          <w:sz w:val="18"/>
          <w:szCs w:val="18"/>
        </w:rPr>
        <w:t>RSD</w:t>
      </w:r>
      <w:r w:rsidRPr="00A2587E">
        <w:rPr>
          <w:sz w:val="18"/>
          <w:szCs w:val="18"/>
          <w:rtl/>
        </w:rPr>
        <w:t xml:space="preserve"> או לממונה ביחידה זו - והכול לפי סוג ההליך, כפי שיפורט בהמשך. מתן מעמד פליט מקנה בין היתר זכות לעבוד בישראל וכן זכויות סוציאליות, כגון קצבת ילדים, דמי אבטלה וזכאות לביטוח בריאות ממלכתי.</w:t>
      </w:r>
    </w:p>
    <w:p w:rsidR="00FD51BF" w:rsidRPr="00207719" w:rsidP="00A2587E">
      <w:pPr>
        <w:spacing w:line="240" w:lineRule="exact"/>
        <w:ind w:right="2268"/>
        <w:jc w:val="both"/>
        <w:rPr>
          <w:rFonts w:ascii="Tahoma" w:hAnsi="Tahoma" w:cs="Tahoma"/>
          <w:sz w:val="18"/>
          <w:szCs w:val="18"/>
        </w:rPr>
      </w:pPr>
    </w:p>
    <w:p w:rsidR="00FD51BF" w:rsidRPr="00207719" w:rsidP="00A2587E">
      <w:pPr>
        <w:spacing w:line="240" w:lineRule="exact"/>
        <w:ind w:right="2268"/>
        <w:jc w:val="both"/>
        <w:rPr>
          <w:rFonts w:ascii="Tahoma" w:hAnsi="Tahoma" w:cs="Tahoma"/>
          <w:sz w:val="18"/>
          <w:szCs w:val="18"/>
          <w:rtl/>
        </w:rPr>
      </w:pPr>
    </w:p>
    <w:p w:rsidR="00FD51BF" w:rsidP="00A2587E">
      <w:pPr>
        <w:pStyle w:val="KOT4"/>
        <w:rPr>
          <w:rtl/>
        </w:rPr>
      </w:pPr>
      <w:r>
        <w:rPr>
          <w:rFonts w:hint="cs"/>
          <w:rtl/>
        </w:rPr>
        <w:t>פעולות הביקורת</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sz w:val="18"/>
          <w:szCs w:val="18"/>
          <w:rtl/>
        </w:rPr>
        <w:t xml:space="preserve">בחודשים </w:t>
      </w:r>
      <w:r w:rsidRPr="00207719">
        <w:rPr>
          <w:rFonts w:ascii="Tahoma" w:hAnsi="Tahoma" w:cs="Tahoma" w:hint="cs"/>
          <w:sz w:val="18"/>
          <w:szCs w:val="18"/>
          <w:rtl/>
        </w:rPr>
        <w:t>פברואר עד יולי</w:t>
      </w:r>
      <w:r w:rsidRPr="00207719">
        <w:rPr>
          <w:rFonts w:ascii="Tahoma" w:hAnsi="Tahoma" w:cs="Tahoma"/>
          <w:sz w:val="18"/>
          <w:szCs w:val="18"/>
          <w:rtl/>
        </w:rPr>
        <w:t xml:space="preserve"> 2017 </w:t>
      </w:r>
      <w:r w:rsidRPr="00207719">
        <w:rPr>
          <w:rFonts w:ascii="Tahoma" w:hAnsi="Tahoma" w:cs="Tahoma" w:hint="cs"/>
          <w:sz w:val="18"/>
          <w:szCs w:val="18"/>
          <w:rtl/>
        </w:rPr>
        <w:t>ביצע</w:t>
      </w:r>
      <w:r w:rsidRPr="00207719">
        <w:rPr>
          <w:rFonts w:ascii="Tahoma" w:hAnsi="Tahoma" w:cs="Tahoma"/>
          <w:sz w:val="18"/>
          <w:szCs w:val="18"/>
          <w:rtl/>
        </w:rPr>
        <w:t xml:space="preserve"> משרד מבקר המדינה ביקורת </w:t>
      </w:r>
      <w:r w:rsidRPr="00207719">
        <w:rPr>
          <w:rFonts w:ascii="Tahoma" w:hAnsi="Tahoma" w:cs="Tahoma" w:hint="cs"/>
          <w:sz w:val="18"/>
          <w:szCs w:val="18"/>
          <w:rtl/>
        </w:rPr>
        <w:t>בנושא</w:t>
      </w:r>
      <w:r w:rsidRPr="00207719">
        <w:rPr>
          <w:rFonts w:ascii="Tahoma" w:hAnsi="Tahoma" w:cs="Tahoma"/>
          <w:sz w:val="18"/>
          <w:szCs w:val="18"/>
          <w:rtl/>
        </w:rPr>
        <w:t xml:space="preserve"> </w:t>
      </w:r>
      <w:r w:rsidRPr="00207719">
        <w:rPr>
          <w:rFonts w:ascii="Tahoma" w:hAnsi="Tahoma" w:cs="Tahoma" w:hint="cs"/>
          <w:sz w:val="18"/>
          <w:szCs w:val="18"/>
          <w:rtl/>
        </w:rPr>
        <w:t>הטיפול</w:t>
      </w:r>
      <w:r w:rsidRPr="00207719">
        <w:rPr>
          <w:rFonts w:ascii="Tahoma" w:hAnsi="Tahoma" w:cs="Tahoma"/>
          <w:sz w:val="18"/>
          <w:szCs w:val="18"/>
          <w:rtl/>
        </w:rPr>
        <w:t xml:space="preserve"> </w:t>
      </w:r>
      <w:r w:rsidRPr="00207719">
        <w:rPr>
          <w:rFonts w:ascii="Tahoma" w:hAnsi="Tahoma" w:cs="Tahoma" w:hint="cs"/>
          <w:sz w:val="18"/>
          <w:szCs w:val="18"/>
          <w:rtl/>
        </w:rPr>
        <w:t>במבקשי</w:t>
      </w:r>
      <w:r w:rsidRPr="00207719">
        <w:rPr>
          <w:rFonts w:ascii="Tahoma" w:hAnsi="Tahoma" w:cs="Tahoma"/>
          <w:sz w:val="18"/>
          <w:szCs w:val="18"/>
          <w:rtl/>
        </w:rPr>
        <w:t xml:space="preserve"> </w:t>
      </w:r>
      <w:r w:rsidRPr="00207719">
        <w:rPr>
          <w:rFonts w:ascii="Tahoma" w:hAnsi="Tahoma" w:cs="Tahoma" w:hint="cs"/>
          <w:sz w:val="18"/>
          <w:szCs w:val="18"/>
          <w:rtl/>
        </w:rPr>
        <w:t>מקלט</w:t>
      </w:r>
      <w:r w:rsidRPr="00207719">
        <w:rPr>
          <w:rFonts w:ascii="Tahoma" w:hAnsi="Tahoma" w:cs="Tahoma"/>
          <w:sz w:val="18"/>
          <w:szCs w:val="18"/>
          <w:rtl/>
        </w:rPr>
        <w:t xml:space="preserve"> בישראל. בביקורת נבדקו </w:t>
      </w:r>
      <w:r w:rsidRPr="00207719">
        <w:rPr>
          <w:rFonts w:ascii="Tahoma" w:hAnsi="Tahoma" w:cs="Tahoma" w:hint="cs"/>
          <w:sz w:val="18"/>
          <w:szCs w:val="18"/>
          <w:rtl/>
        </w:rPr>
        <w:t xml:space="preserve">בין היתר </w:t>
      </w:r>
      <w:r w:rsidRPr="00207719">
        <w:rPr>
          <w:rFonts w:ascii="Tahoma" w:hAnsi="Tahoma" w:cs="Tahoma"/>
          <w:sz w:val="18"/>
          <w:szCs w:val="18"/>
          <w:rtl/>
        </w:rPr>
        <w:t>הנושאים ה</w:t>
      </w:r>
      <w:r w:rsidRPr="00207719">
        <w:rPr>
          <w:rFonts w:ascii="Tahoma" w:hAnsi="Tahoma" w:cs="Tahoma" w:hint="cs"/>
          <w:sz w:val="18"/>
          <w:szCs w:val="18"/>
          <w:rtl/>
        </w:rPr>
        <w:t>אלה</w:t>
      </w:r>
      <w:r w:rsidRPr="00207719">
        <w:rPr>
          <w:rFonts w:ascii="Tahoma" w:hAnsi="Tahoma" w:cs="Tahoma"/>
          <w:sz w:val="18"/>
          <w:szCs w:val="18"/>
          <w:rtl/>
        </w:rPr>
        <w:t>: משך הטיפול בבקשות המקלט</w:t>
      </w:r>
      <w:r w:rsidRPr="00207719">
        <w:rPr>
          <w:rFonts w:ascii="Tahoma" w:hAnsi="Tahoma" w:cs="Tahoma" w:hint="cs"/>
          <w:sz w:val="18"/>
          <w:szCs w:val="18"/>
          <w:rtl/>
        </w:rPr>
        <w:t xml:space="preserve">; </w:t>
      </w:r>
      <w:r w:rsidRPr="00207719">
        <w:rPr>
          <w:rFonts w:ascii="Tahoma" w:hAnsi="Tahoma" w:cs="Tahoma"/>
          <w:sz w:val="18"/>
          <w:szCs w:val="18"/>
          <w:rtl/>
        </w:rPr>
        <w:t>רמת השירות הניתן למגישי בקשות מקלט</w:t>
      </w:r>
      <w:r w:rsidRPr="00207719">
        <w:rPr>
          <w:rFonts w:ascii="Tahoma" w:hAnsi="Tahoma" w:cs="Tahoma" w:hint="cs"/>
          <w:sz w:val="18"/>
          <w:szCs w:val="18"/>
          <w:rtl/>
        </w:rPr>
        <w:t>; ה</w:t>
      </w:r>
      <w:r w:rsidRPr="00207719">
        <w:rPr>
          <w:rFonts w:ascii="Tahoma" w:hAnsi="Tahoma" w:cs="Tahoma"/>
          <w:sz w:val="18"/>
          <w:szCs w:val="18"/>
          <w:rtl/>
        </w:rPr>
        <w:t>טיפול בבקשות מקלט של אזרחי גאורגיה ואוקראינה</w:t>
      </w:r>
      <w:r w:rsidRPr="00207719">
        <w:rPr>
          <w:rFonts w:ascii="Tahoma" w:hAnsi="Tahoma" w:cs="Tahoma" w:hint="cs"/>
          <w:sz w:val="18"/>
          <w:szCs w:val="18"/>
          <w:rtl/>
        </w:rPr>
        <w:t xml:space="preserve">; </w:t>
      </w:r>
      <w:r w:rsidRPr="00207719">
        <w:rPr>
          <w:rFonts w:ascii="Tahoma" w:hAnsi="Tahoma" w:cs="Tahoma"/>
          <w:sz w:val="18"/>
          <w:szCs w:val="18"/>
          <w:rtl/>
        </w:rPr>
        <w:t>דחייה על הסף של בקשות מקלט בשל שיהוי בהגשתן</w:t>
      </w:r>
      <w:r w:rsidRPr="00207719">
        <w:rPr>
          <w:rFonts w:ascii="Tahoma" w:hAnsi="Tahoma" w:cs="Tahoma" w:hint="cs"/>
          <w:sz w:val="18"/>
          <w:szCs w:val="18"/>
          <w:rtl/>
        </w:rPr>
        <w:t xml:space="preserve">; היעדר החלטות בנוגע לבקשות מקלט של יוצאי חבל </w:t>
      </w:r>
      <w:r w:rsidRPr="00207719">
        <w:rPr>
          <w:rFonts w:ascii="Tahoma" w:hAnsi="Tahoma" w:cs="Tahoma" w:hint="cs"/>
          <w:sz w:val="18"/>
          <w:szCs w:val="18"/>
          <w:rtl/>
        </w:rPr>
        <w:t>דארפור</w:t>
      </w:r>
      <w:r w:rsidRPr="00207719">
        <w:rPr>
          <w:rFonts w:ascii="Tahoma" w:hAnsi="Tahoma" w:cs="Tahoma" w:hint="cs"/>
          <w:sz w:val="18"/>
          <w:szCs w:val="18"/>
          <w:rtl/>
        </w:rPr>
        <w:t xml:space="preserve"> שבסודן;</w:t>
      </w:r>
      <w:r w:rsidRPr="00207719">
        <w:rPr>
          <w:rFonts w:ascii="Tahoma" w:hAnsi="Tahoma" w:cs="Tahoma"/>
          <w:sz w:val="18"/>
          <w:szCs w:val="18"/>
          <w:rtl/>
        </w:rPr>
        <w:t xml:space="preserve"> ניהול משאבי אנוש ביחידת ה-</w:t>
      </w:r>
      <w:r w:rsidRPr="00207719">
        <w:rPr>
          <w:rFonts w:ascii="Tahoma" w:hAnsi="Tahoma" w:cs="Tahoma"/>
          <w:sz w:val="18"/>
          <w:szCs w:val="18"/>
        </w:rPr>
        <w:t>RSD</w:t>
      </w:r>
      <w:r w:rsidRPr="00207719">
        <w:rPr>
          <w:rFonts w:ascii="Tahoma" w:hAnsi="Tahoma" w:cs="Tahoma" w:hint="cs"/>
          <w:sz w:val="18"/>
          <w:szCs w:val="18"/>
          <w:rtl/>
        </w:rPr>
        <w:t>. הביקורת</w:t>
      </w:r>
      <w:r w:rsidRPr="00207719">
        <w:rPr>
          <w:rFonts w:ascii="Tahoma" w:hAnsi="Tahoma" w:cs="Tahoma"/>
          <w:sz w:val="18"/>
          <w:szCs w:val="18"/>
          <w:rtl/>
        </w:rPr>
        <w:t xml:space="preserve"> </w:t>
      </w:r>
      <w:r w:rsidRPr="00207719">
        <w:rPr>
          <w:rFonts w:ascii="Tahoma" w:hAnsi="Tahoma" w:cs="Tahoma" w:hint="cs"/>
          <w:sz w:val="18"/>
          <w:szCs w:val="18"/>
          <w:rtl/>
        </w:rPr>
        <w:t>נעשתה</w:t>
      </w:r>
      <w:r w:rsidRPr="00207719">
        <w:rPr>
          <w:rFonts w:ascii="Tahoma" w:hAnsi="Tahoma" w:cs="Tahoma"/>
          <w:sz w:val="18"/>
          <w:szCs w:val="18"/>
          <w:rtl/>
        </w:rPr>
        <w:t xml:space="preserve"> </w:t>
      </w:r>
      <w:r w:rsidRPr="00207719">
        <w:rPr>
          <w:rFonts w:ascii="Tahoma" w:hAnsi="Tahoma" w:cs="Tahoma" w:hint="cs"/>
          <w:sz w:val="18"/>
          <w:szCs w:val="18"/>
          <w:rtl/>
        </w:rPr>
        <w:t>ברשות</w:t>
      </w:r>
      <w:r w:rsidRPr="00207719">
        <w:rPr>
          <w:rFonts w:ascii="Tahoma" w:hAnsi="Tahoma" w:cs="Tahoma"/>
          <w:sz w:val="18"/>
          <w:szCs w:val="18"/>
          <w:rtl/>
        </w:rPr>
        <w:t xml:space="preserve"> </w:t>
      </w:r>
      <w:r w:rsidRPr="00207719">
        <w:rPr>
          <w:rFonts w:ascii="Tahoma" w:hAnsi="Tahoma" w:cs="Tahoma" w:hint="cs"/>
          <w:sz w:val="18"/>
          <w:szCs w:val="18"/>
          <w:rtl/>
        </w:rPr>
        <w:t>האוכלוסין.</w:t>
      </w:r>
      <w:r w:rsidRPr="00207719">
        <w:rPr>
          <w:rFonts w:ascii="Tahoma" w:hAnsi="Tahoma" w:cs="Tahoma"/>
          <w:sz w:val="18"/>
          <w:szCs w:val="18"/>
          <w:rtl/>
        </w:rPr>
        <w:t xml:space="preserve"> </w:t>
      </w:r>
      <w:r w:rsidRPr="00207719">
        <w:rPr>
          <w:rFonts w:ascii="Tahoma" w:hAnsi="Tahoma" w:cs="Tahoma" w:hint="cs"/>
          <w:sz w:val="18"/>
          <w:szCs w:val="18"/>
          <w:rtl/>
        </w:rPr>
        <w:t>בדיקות</w:t>
      </w:r>
      <w:r w:rsidRPr="00207719">
        <w:rPr>
          <w:rFonts w:ascii="Tahoma" w:hAnsi="Tahoma" w:cs="Tahoma"/>
          <w:sz w:val="18"/>
          <w:szCs w:val="18"/>
          <w:rtl/>
        </w:rPr>
        <w:t xml:space="preserve"> השלמה נעשו במשרד החוץ</w:t>
      </w:r>
      <w:r w:rsidRPr="00207719">
        <w:rPr>
          <w:rFonts w:ascii="Tahoma" w:hAnsi="Tahoma" w:cs="Tahoma" w:hint="cs"/>
          <w:sz w:val="18"/>
          <w:szCs w:val="18"/>
          <w:rtl/>
        </w:rPr>
        <w:t xml:space="preserve">, </w:t>
      </w:r>
      <w:r w:rsidRPr="00207719">
        <w:rPr>
          <w:rFonts w:ascii="Tahoma" w:hAnsi="Tahoma" w:cs="Tahoma"/>
          <w:sz w:val="18"/>
          <w:szCs w:val="18"/>
          <w:rtl/>
        </w:rPr>
        <w:t>במשרד המשפטים</w:t>
      </w:r>
      <w:r w:rsidRPr="00207719">
        <w:rPr>
          <w:rFonts w:ascii="Tahoma" w:hAnsi="Tahoma" w:cs="Tahoma" w:hint="cs"/>
          <w:sz w:val="18"/>
          <w:szCs w:val="18"/>
          <w:rtl/>
        </w:rPr>
        <w:t xml:space="preserve"> ובאגף השכר והסכמי עבודה במשרד האוצר (להלן - אגף השכר)</w:t>
      </w:r>
      <w:r w:rsidRPr="00207719">
        <w:rPr>
          <w:rFonts w:ascii="Tahoma" w:hAnsi="Tahoma" w:cs="Tahoma"/>
          <w:sz w:val="18"/>
          <w:szCs w:val="18"/>
          <w:rtl/>
        </w:rPr>
        <w:t xml:space="preserve">. </w:t>
      </w:r>
    </w:p>
    <w:p w:rsidR="00FD51BF" w:rsidRPr="00207719" w:rsidP="00A2587E">
      <w:pPr>
        <w:spacing w:line="240" w:lineRule="exact"/>
        <w:ind w:right="2268"/>
        <w:jc w:val="both"/>
        <w:rPr>
          <w:rFonts w:ascii="Tahoma" w:hAnsi="Tahoma" w:cs="Tahoma"/>
          <w:sz w:val="18"/>
          <w:szCs w:val="18"/>
          <w:rtl/>
        </w:rPr>
      </w:pPr>
    </w:p>
    <w:p w:rsidR="00FD51BF" w:rsidP="00A2587E">
      <w:pPr>
        <w:pStyle w:val="KOT2"/>
        <w:rPr>
          <w:rtl/>
        </w:rPr>
      </w:pPr>
      <w:r>
        <w:rPr>
          <w:rFonts w:hint="cs"/>
          <w:rtl/>
        </w:rPr>
        <w:t>הליך הטיפול בבקשות למקלט מדיני</w:t>
      </w:r>
    </w:p>
    <w:p w:rsidR="00FD51BF" w:rsidRPr="000D18D4" w:rsidP="00A2587E">
      <w:pPr>
        <w:pStyle w:val="KOT4"/>
        <w:rPr>
          <w:rtl/>
        </w:rPr>
      </w:pPr>
      <w:r>
        <w:rPr>
          <w:rFonts w:hint="cs"/>
          <w:rtl/>
        </w:rPr>
        <w:t>השלבים העיקריים בטיפול בבקשות</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הטיפול בבקשות מקלט נעשה כאמור בהתאם לנוהל הטיפול במבקשי מקלט. להלן יפורטו השלבים העיקריים בטיפול בבקשות מקלט</w:t>
      </w:r>
      <w:r>
        <w:rPr>
          <w:rStyle w:val="FootnoteReference0"/>
          <w:rFonts w:ascii="Tahoma" w:hAnsi="Tahoma" w:cs="Tahoma"/>
          <w:sz w:val="18"/>
          <w:szCs w:val="18"/>
          <w:rtl/>
        </w:rPr>
        <w:footnoteReference w:id="22"/>
      </w:r>
      <w:r w:rsidRPr="00207719">
        <w:rPr>
          <w:rFonts w:ascii="Tahoma" w:hAnsi="Tahoma" w:cs="Tahoma" w:hint="cs"/>
          <w:sz w:val="18"/>
          <w:szCs w:val="18"/>
          <w:rtl/>
        </w:rPr>
        <w:t xml:space="preserve">: מבקש מקלט צריך להגיש את בקשתו לרשות האוכלוסין בתוך שנה מיום כניסתו לישראל, והרשות תבצע </w:t>
      </w:r>
      <w:r w:rsidRPr="00207719">
        <w:rPr>
          <w:rFonts w:ascii="Tahoma" w:hAnsi="Tahoma" w:cs="Tahoma" w:hint="cs"/>
          <w:b/>
          <w:bCs/>
          <w:sz w:val="18"/>
          <w:szCs w:val="18"/>
          <w:rtl/>
        </w:rPr>
        <w:t>הליך</w:t>
      </w:r>
      <w:r w:rsidRPr="00207719">
        <w:rPr>
          <w:rFonts w:ascii="Tahoma" w:hAnsi="Tahoma" w:cs="Tahoma"/>
          <w:b/>
          <w:bCs/>
          <w:sz w:val="18"/>
          <w:szCs w:val="18"/>
          <w:rtl/>
        </w:rPr>
        <w:t xml:space="preserve"> </w:t>
      </w:r>
      <w:r w:rsidRPr="00207719">
        <w:rPr>
          <w:rFonts w:ascii="Tahoma" w:hAnsi="Tahoma" w:cs="Tahoma" w:hint="cs"/>
          <w:b/>
          <w:bCs/>
          <w:sz w:val="18"/>
          <w:szCs w:val="18"/>
          <w:rtl/>
        </w:rPr>
        <w:t>זיהוי</w:t>
      </w:r>
      <w:r w:rsidRPr="00207719">
        <w:rPr>
          <w:rFonts w:ascii="Tahoma" w:hAnsi="Tahoma" w:cs="Tahoma"/>
          <w:b/>
          <w:bCs/>
          <w:sz w:val="18"/>
          <w:szCs w:val="18"/>
          <w:rtl/>
        </w:rPr>
        <w:t xml:space="preserve"> </w:t>
      </w:r>
      <w:r w:rsidRPr="00207719">
        <w:rPr>
          <w:rFonts w:ascii="Tahoma" w:hAnsi="Tahoma" w:cs="Tahoma" w:hint="cs"/>
          <w:b/>
          <w:bCs/>
          <w:sz w:val="18"/>
          <w:szCs w:val="18"/>
          <w:rtl/>
        </w:rPr>
        <w:t>ורישום</w:t>
      </w:r>
      <w:r w:rsidRPr="00207719">
        <w:rPr>
          <w:rFonts w:ascii="Tahoma" w:hAnsi="Tahoma" w:cs="Tahoma" w:hint="cs"/>
          <w:sz w:val="18"/>
          <w:szCs w:val="18"/>
          <w:rtl/>
        </w:rPr>
        <w:t xml:space="preserve"> של מגיש הבקשה. אם עולה חשד כי המבקש אינו מי שהוא טוען להיות או שאינו נתין המדינה שעליה הצהיר כמדינת אזרחותו, יימסר עניינו לבחינת ראש צוות ביחידת ה-</w:t>
      </w:r>
      <w:r w:rsidRPr="00207719">
        <w:rPr>
          <w:rFonts w:ascii="Tahoma" w:hAnsi="Tahoma" w:cs="Tahoma"/>
          <w:sz w:val="18"/>
          <w:szCs w:val="18"/>
        </w:rPr>
        <w:t>RSD</w:t>
      </w:r>
      <w:r w:rsidRPr="00207719">
        <w:rPr>
          <w:rFonts w:ascii="Tahoma" w:hAnsi="Tahoma" w:cs="Tahoma" w:hint="cs"/>
          <w:sz w:val="18"/>
          <w:szCs w:val="18"/>
          <w:rtl/>
        </w:rPr>
        <w:t xml:space="preserve">. אם יקבע ראש הצוות כי הבקשה אינה כנה (לגבי זהותו או נתינותו) - עליו </w:t>
      </w:r>
      <w:r w:rsidRPr="00207719">
        <w:rPr>
          <w:rFonts w:ascii="Tahoma" w:hAnsi="Tahoma" w:cs="Tahoma" w:hint="cs"/>
          <w:b/>
          <w:bCs/>
          <w:sz w:val="18"/>
          <w:szCs w:val="18"/>
          <w:rtl/>
        </w:rPr>
        <w:t>לדחות</w:t>
      </w:r>
      <w:r w:rsidRPr="00207719">
        <w:rPr>
          <w:rFonts w:ascii="Tahoma" w:hAnsi="Tahoma" w:cs="Tahoma"/>
          <w:b/>
          <w:bCs/>
          <w:sz w:val="18"/>
          <w:szCs w:val="18"/>
          <w:rtl/>
        </w:rPr>
        <w:t xml:space="preserve"> את הבקשה </w:t>
      </w:r>
      <w:r w:rsidRPr="00207719">
        <w:rPr>
          <w:rFonts w:ascii="Tahoma" w:hAnsi="Tahoma" w:cs="Tahoma" w:hint="cs"/>
          <w:b/>
          <w:bCs/>
          <w:sz w:val="18"/>
          <w:szCs w:val="18"/>
          <w:rtl/>
        </w:rPr>
        <w:t>על</w:t>
      </w:r>
      <w:r w:rsidRPr="00207719">
        <w:rPr>
          <w:rFonts w:ascii="Tahoma" w:hAnsi="Tahoma" w:cs="Tahoma"/>
          <w:b/>
          <w:bCs/>
          <w:sz w:val="18"/>
          <w:szCs w:val="18"/>
          <w:rtl/>
        </w:rPr>
        <w:t xml:space="preserve"> </w:t>
      </w:r>
      <w:r w:rsidRPr="00A2587E">
        <w:rPr>
          <w:rFonts w:ascii="Tahoma" w:hAnsi="Tahoma" w:cs="Tahoma" w:hint="cs"/>
          <w:b/>
          <w:bCs/>
          <w:spacing w:val="-4"/>
          <w:sz w:val="18"/>
          <w:szCs w:val="18"/>
          <w:rtl/>
        </w:rPr>
        <w:t>הסף</w:t>
      </w:r>
      <w:r w:rsidRPr="00A2587E">
        <w:rPr>
          <w:rFonts w:ascii="Tahoma" w:hAnsi="Tahoma" w:cs="Tahoma" w:hint="cs"/>
          <w:spacing w:val="-4"/>
          <w:sz w:val="18"/>
          <w:szCs w:val="18"/>
          <w:rtl/>
        </w:rPr>
        <w:t>. אם לא עלה חשד כאמור, יראיין עובד היחידה</w:t>
      </w:r>
      <w:r>
        <w:rPr>
          <w:rStyle w:val="FootnoteReference0"/>
          <w:rFonts w:ascii="Tahoma" w:hAnsi="Tahoma" w:cs="Tahoma"/>
          <w:spacing w:val="-4"/>
          <w:sz w:val="18"/>
          <w:szCs w:val="18"/>
          <w:rtl/>
        </w:rPr>
        <w:footnoteReference w:id="23"/>
      </w:r>
      <w:r w:rsidRPr="00A2587E">
        <w:rPr>
          <w:rFonts w:ascii="Tahoma" w:hAnsi="Tahoma" w:cs="Tahoma" w:hint="cs"/>
          <w:spacing w:val="-4"/>
          <w:sz w:val="18"/>
          <w:szCs w:val="18"/>
          <w:rtl/>
        </w:rPr>
        <w:t xml:space="preserve"> ב</w:t>
      </w:r>
      <w:ins w:id="6" w:author="יובל רוטשילד" w:date="2018-01-30T16:37:00Z">
        <w:r w:rsidRPr="00A2587E">
          <w:rPr>
            <w:rFonts w:ascii="Tahoma" w:hAnsi="Tahoma" w:cs="Tahoma" w:hint="cs"/>
            <w:spacing w:val="-4"/>
            <w:sz w:val="18"/>
            <w:szCs w:val="18"/>
            <w:rtl/>
          </w:rPr>
          <w:t>ַּ</w:t>
        </w:r>
      </w:ins>
      <w:r w:rsidRPr="00A2587E">
        <w:rPr>
          <w:rFonts w:ascii="Tahoma" w:hAnsi="Tahoma" w:cs="Tahoma" w:hint="cs"/>
          <w:spacing w:val="-4"/>
          <w:sz w:val="18"/>
          <w:szCs w:val="18"/>
          <w:rtl/>
        </w:rPr>
        <w:t>מ</w:t>
      </w:r>
      <w:ins w:id="7" w:author="יובל רוטשילד" w:date="2018-01-30T16:38:00Z">
        <w:r w:rsidRPr="00A2587E">
          <w:rPr>
            <w:rFonts w:ascii="Tahoma" w:hAnsi="Tahoma" w:cs="Tahoma" w:hint="cs"/>
            <w:spacing w:val="-4"/>
            <w:sz w:val="18"/>
            <w:szCs w:val="18"/>
            <w:rtl/>
          </w:rPr>
          <w:t>ָּ</w:t>
        </w:r>
      </w:ins>
      <w:r w:rsidRPr="00A2587E">
        <w:rPr>
          <w:rFonts w:ascii="Tahoma" w:hAnsi="Tahoma" w:cs="Tahoma" w:hint="cs"/>
          <w:spacing w:val="-4"/>
          <w:sz w:val="18"/>
          <w:szCs w:val="18"/>
          <w:rtl/>
        </w:rPr>
        <w:t>קו</w:t>
      </w:r>
      <w:ins w:id="8" w:author="יובל רוטשילד" w:date="2018-01-30T16:38:00Z">
        <w:r w:rsidRPr="00A2587E">
          <w:rPr>
            <w:rFonts w:ascii="Tahoma" w:hAnsi="Tahoma" w:cs="Tahoma" w:hint="cs"/>
            <w:spacing w:val="-4"/>
            <w:sz w:val="18"/>
            <w:szCs w:val="18"/>
            <w:rtl/>
          </w:rPr>
          <w:t>ֹ</w:t>
        </w:r>
      </w:ins>
      <w:r w:rsidRPr="00A2587E">
        <w:rPr>
          <w:rFonts w:ascii="Tahoma" w:hAnsi="Tahoma" w:cs="Tahoma" w:hint="cs"/>
          <w:spacing w:val="-4"/>
          <w:sz w:val="18"/>
          <w:szCs w:val="18"/>
          <w:rtl/>
        </w:rPr>
        <w:t xml:space="preserve">ם את המבקש </w:t>
      </w:r>
      <w:r w:rsidRPr="00A2587E">
        <w:rPr>
          <w:rFonts w:ascii="Tahoma" w:hAnsi="Tahoma" w:cs="Tahoma" w:hint="cs"/>
          <w:b/>
          <w:bCs/>
          <w:spacing w:val="-4"/>
          <w:sz w:val="18"/>
          <w:szCs w:val="18"/>
          <w:rtl/>
        </w:rPr>
        <w:t>ריאיון</w:t>
      </w:r>
      <w:r w:rsidRPr="00207719">
        <w:rPr>
          <w:rFonts w:ascii="Tahoma" w:hAnsi="Tahoma" w:cs="Tahoma"/>
          <w:b/>
          <w:bCs/>
          <w:sz w:val="18"/>
          <w:szCs w:val="18"/>
          <w:rtl/>
        </w:rPr>
        <w:t xml:space="preserve"> </w:t>
      </w:r>
      <w:r w:rsidRPr="00207719">
        <w:rPr>
          <w:rFonts w:ascii="Tahoma" w:hAnsi="Tahoma" w:cs="Tahoma" w:hint="cs"/>
          <w:b/>
          <w:bCs/>
          <w:sz w:val="18"/>
          <w:szCs w:val="18"/>
          <w:rtl/>
        </w:rPr>
        <w:t>בסיסי</w:t>
      </w:r>
      <w:r w:rsidRPr="00207719">
        <w:rPr>
          <w:rFonts w:ascii="Tahoma" w:hAnsi="Tahoma" w:cs="Tahoma" w:hint="cs"/>
          <w:sz w:val="18"/>
          <w:szCs w:val="18"/>
          <w:rtl/>
        </w:rPr>
        <w:t>. אם בתום הריאיון הבסיסי ימצא המראיין כי הטענות של המבקש אינן מגבשות אף אחד מהיסודות הקבועים באמנת הפליטים, יימסר התיק לראש צוות ביחידה, לשם אישור דחיית הבקשה על הסף. אחרת, יוזמן המבקש ל</w:t>
      </w:r>
      <w:r w:rsidRPr="00207719">
        <w:rPr>
          <w:rFonts w:ascii="Tahoma" w:hAnsi="Tahoma" w:cs="Tahoma" w:hint="cs"/>
          <w:b/>
          <w:bCs/>
          <w:sz w:val="18"/>
          <w:szCs w:val="18"/>
          <w:rtl/>
        </w:rPr>
        <w:t>ריאיון</w:t>
      </w:r>
      <w:r w:rsidRPr="00207719">
        <w:rPr>
          <w:rFonts w:ascii="Tahoma" w:hAnsi="Tahoma" w:cs="Tahoma"/>
          <w:b/>
          <w:bCs/>
          <w:sz w:val="18"/>
          <w:szCs w:val="18"/>
          <w:rtl/>
        </w:rPr>
        <w:t xml:space="preserve"> </w:t>
      </w:r>
      <w:r w:rsidRPr="00207719">
        <w:rPr>
          <w:rFonts w:ascii="Tahoma" w:hAnsi="Tahoma" w:cs="Tahoma" w:hint="cs"/>
          <w:b/>
          <w:bCs/>
          <w:sz w:val="18"/>
          <w:szCs w:val="18"/>
          <w:rtl/>
        </w:rPr>
        <w:t>מקיף</w:t>
      </w:r>
      <w:r w:rsidRPr="00207719">
        <w:rPr>
          <w:rFonts w:ascii="Tahoma" w:hAnsi="Tahoma" w:cs="Tahoma" w:hint="cs"/>
          <w:sz w:val="18"/>
          <w:szCs w:val="18"/>
          <w:rtl/>
        </w:rPr>
        <w:t xml:space="preserve">, שאותו יבצע עובד היחידה במועד שייקבע. בתום הריאיון המקיף יחליט המראיין על המשך הטיפול בבקשה - בסדר דין מהיר, בסדר דין מקוצר או דיון בעניינה במליאת הוועדה המייעצת. על כל החלטת דחייה של בקשת מקלט, ניתן לערור לבית הדין </w:t>
      </w:r>
      <w:r w:rsidRPr="00207719">
        <w:rPr>
          <w:rFonts w:ascii="Tahoma" w:hAnsi="Tahoma" w:cs="Tahoma" w:hint="cs"/>
          <w:sz w:val="18"/>
          <w:szCs w:val="18"/>
          <w:rtl/>
        </w:rPr>
        <w:t>לעררים</w:t>
      </w:r>
      <w:r w:rsidRPr="00207719">
        <w:rPr>
          <w:rFonts w:ascii="Tahoma" w:hAnsi="Tahoma" w:cs="Tahoma" w:hint="cs"/>
          <w:sz w:val="18"/>
          <w:szCs w:val="18"/>
          <w:rtl/>
        </w:rPr>
        <w:t xml:space="preserve"> לפי חוק הכניסה לישראל </w:t>
      </w:r>
      <w:r w:rsidRPr="00207719">
        <w:rPr>
          <w:rFonts w:ascii="Tahoma" w:hAnsi="Tahoma" w:cs="Tahoma"/>
          <w:sz w:val="18"/>
          <w:szCs w:val="18"/>
          <w:rtl/>
        </w:rPr>
        <w:t xml:space="preserve">(להלן - בית הדין </w:t>
      </w:r>
      <w:r w:rsidRPr="00207719">
        <w:rPr>
          <w:rFonts w:ascii="Tahoma" w:hAnsi="Tahoma" w:cs="Tahoma"/>
          <w:sz w:val="18"/>
          <w:szCs w:val="18"/>
          <w:rtl/>
        </w:rPr>
        <w:t>לעררים</w:t>
      </w:r>
      <w:r w:rsidRPr="00207719">
        <w:rPr>
          <w:rFonts w:ascii="Tahoma" w:hAnsi="Tahoma" w:cs="Tahoma"/>
          <w:sz w:val="18"/>
          <w:szCs w:val="18"/>
          <w:rtl/>
        </w:rPr>
        <w:t>)</w:t>
      </w:r>
      <w:r w:rsidRPr="00207719">
        <w:rPr>
          <w:rFonts w:ascii="Tahoma" w:hAnsi="Tahoma" w:cs="Tahoma" w:hint="cs"/>
          <w:sz w:val="18"/>
          <w:szCs w:val="18"/>
          <w:rtl/>
        </w:rPr>
        <w:t>.</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b/>
          <w:bCs/>
          <w:sz w:val="18"/>
          <w:szCs w:val="18"/>
          <w:rtl/>
        </w:rPr>
        <w:t>בקשת מקלט תיבחן בסדר</w:t>
      </w:r>
      <w:r w:rsidRPr="00207719">
        <w:rPr>
          <w:rFonts w:ascii="Tahoma" w:hAnsi="Tahoma" w:cs="Tahoma"/>
          <w:b/>
          <w:bCs/>
          <w:sz w:val="18"/>
          <w:szCs w:val="18"/>
          <w:rtl/>
        </w:rPr>
        <w:t xml:space="preserve"> </w:t>
      </w:r>
      <w:r w:rsidRPr="00207719">
        <w:rPr>
          <w:rFonts w:ascii="Tahoma" w:hAnsi="Tahoma" w:cs="Tahoma" w:hint="cs"/>
          <w:b/>
          <w:bCs/>
          <w:sz w:val="18"/>
          <w:szCs w:val="18"/>
          <w:rtl/>
        </w:rPr>
        <w:t>דין</w:t>
      </w:r>
      <w:r w:rsidRPr="00207719">
        <w:rPr>
          <w:rFonts w:ascii="Tahoma" w:hAnsi="Tahoma" w:cs="Tahoma"/>
          <w:b/>
          <w:bCs/>
          <w:sz w:val="18"/>
          <w:szCs w:val="18"/>
          <w:rtl/>
        </w:rPr>
        <w:t xml:space="preserve"> </w:t>
      </w:r>
      <w:r w:rsidRPr="00207719">
        <w:rPr>
          <w:rFonts w:ascii="Tahoma" w:hAnsi="Tahoma" w:cs="Tahoma" w:hint="cs"/>
          <w:b/>
          <w:bCs/>
          <w:sz w:val="18"/>
          <w:szCs w:val="18"/>
          <w:rtl/>
        </w:rPr>
        <w:t>מהיר</w:t>
      </w:r>
      <w:r w:rsidRPr="00207719">
        <w:rPr>
          <w:rFonts w:ascii="Tahoma" w:hAnsi="Tahoma" w:cs="Tahoma" w:hint="cs"/>
          <w:sz w:val="18"/>
          <w:szCs w:val="18"/>
          <w:rtl/>
        </w:rPr>
        <w:t xml:space="preserve"> כאשר מתקיימים התנאים המצטברים שלהלן: המבקש הוא נתין מדינה שלגביה קיימת חוות דעת מקצועית לפיה המדינה בטוחה עבור נתיניה ואין מניעה להחזיר אותם בבטחה אליה; מנכ"ל רשות האוכלוסין החליט כי ניתן ליישם את סדר הדין המהיר בנוגע לבקשות של נתיני אותה מדינה; המבקש לא העלה נסיבות אישיות ייחודיות. במקרים כאלה מנהל או ממונה ביחידת ה-</w:t>
      </w:r>
      <w:r w:rsidRPr="00207719">
        <w:rPr>
          <w:rFonts w:ascii="Tahoma" w:hAnsi="Tahoma" w:cs="Tahoma"/>
          <w:sz w:val="18"/>
          <w:szCs w:val="18"/>
        </w:rPr>
        <w:t>RSD</w:t>
      </w:r>
      <w:r w:rsidRPr="00207719">
        <w:rPr>
          <w:rFonts w:ascii="Tahoma" w:hAnsi="Tahoma" w:cs="Tahoma" w:hint="cs"/>
          <w:sz w:val="18"/>
          <w:szCs w:val="18"/>
          <w:rtl/>
        </w:rPr>
        <w:t xml:space="preserve"> מוסמכים לדחות את הבקשה על הסף. יצוין כי במועד סיום הביקורת ננקט הליך זה לגבי מבקשי מקלט מגאורגיה ומאוקראינה, שלגביהן יש חוות דעת ולפיה</w:t>
      </w:r>
      <w:r w:rsidR="008A62B7">
        <w:rPr>
          <w:rFonts w:ascii="Tahoma" w:hAnsi="Tahoma" w:cs="Tahoma" w:hint="cs"/>
          <w:sz w:val="18"/>
          <w:szCs w:val="18"/>
          <w:rtl/>
        </w:rPr>
        <w:t>ן</w:t>
      </w:r>
      <w:r w:rsidRPr="00207719">
        <w:rPr>
          <w:rFonts w:ascii="Tahoma" w:hAnsi="Tahoma" w:cs="Tahoma" w:hint="cs"/>
          <w:sz w:val="18"/>
          <w:szCs w:val="18"/>
          <w:rtl/>
        </w:rPr>
        <w:t xml:space="preserve"> מדובר במדינות בטוחות (ראו להלן).</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b/>
          <w:bCs/>
          <w:sz w:val="18"/>
          <w:szCs w:val="18"/>
          <w:rtl/>
        </w:rPr>
        <w:t xml:space="preserve">בקשת מקלט תיבחן בסדר דין מקוצר </w:t>
      </w:r>
      <w:r w:rsidRPr="00207719">
        <w:rPr>
          <w:rFonts w:ascii="Tahoma" w:hAnsi="Tahoma" w:cs="Tahoma" w:hint="cs"/>
          <w:sz w:val="18"/>
          <w:szCs w:val="18"/>
          <w:rtl/>
        </w:rPr>
        <w:t>אם היא מבוססת על אחת מעילות הפליטות, אולם בריאיון המקיף נמצא כי היא "אינה מגלה בסיס עובדתי או משפטי" כלשהו לקבלת מקלט מדיני. במקרים כאלה תימסר הבקשה, בצירוף הערכה</w:t>
      </w:r>
      <w:r>
        <w:rPr>
          <w:rStyle w:val="FootnoteReference0"/>
          <w:rFonts w:ascii="Tahoma" w:hAnsi="Tahoma" w:cs="Tahoma"/>
          <w:sz w:val="18"/>
          <w:szCs w:val="18"/>
          <w:rtl/>
        </w:rPr>
        <w:footnoteReference w:id="24"/>
      </w:r>
      <w:r w:rsidRPr="00207719">
        <w:rPr>
          <w:rFonts w:ascii="Tahoma" w:hAnsi="Tahoma" w:cs="Tahoma" w:hint="cs"/>
          <w:sz w:val="18"/>
          <w:szCs w:val="18"/>
          <w:rtl/>
        </w:rPr>
        <w:t xml:space="preserve"> של יחידת ה-</w:t>
      </w:r>
      <w:r w:rsidRPr="00207719">
        <w:rPr>
          <w:rFonts w:ascii="Tahoma" w:hAnsi="Tahoma" w:cs="Tahoma"/>
          <w:sz w:val="18"/>
          <w:szCs w:val="18"/>
        </w:rPr>
        <w:t>RSD</w:t>
      </w:r>
      <w:r w:rsidRPr="00207719">
        <w:rPr>
          <w:rFonts w:ascii="Tahoma" w:hAnsi="Tahoma" w:cs="Tahoma" w:hint="cs"/>
          <w:sz w:val="18"/>
          <w:szCs w:val="18"/>
          <w:rtl/>
        </w:rPr>
        <w:t xml:space="preserve">, לבחינת יו"ר הוועדה המייעצת בתוך שבועיים מיום הריאיון המקיף. רכז הוועדה ימסור את המלצת יו"ר הוועדה ואת ההערכה של </w:t>
      </w:r>
      <w:r w:rsidRPr="00207719">
        <w:rPr>
          <w:rFonts w:ascii="Tahoma" w:hAnsi="Tahoma" w:cs="Tahoma" w:hint="cs"/>
          <w:sz w:val="18"/>
          <w:szCs w:val="18"/>
          <w:rtl/>
        </w:rPr>
        <w:t>היחידה למנכ"ל רשות האוכלוסין, על מנת שיחליט אם לדחות את הבקשה או להעבירה לדיון במליאת הוועדה המייעצת.</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b/>
          <w:bCs/>
          <w:sz w:val="18"/>
          <w:szCs w:val="18"/>
          <w:rtl/>
        </w:rPr>
        <w:t>דיון במליאת הוועדה המייעצת</w:t>
      </w:r>
      <w:r w:rsidRPr="00207719">
        <w:rPr>
          <w:rFonts w:ascii="Tahoma" w:hAnsi="Tahoma" w:cs="Tahoma" w:hint="cs"/>
          <w:sz w:val="18"/>
          <w:szCs w:val="18"/>
          <w:rtl/>
        </w:rPr>
        <w:t xml:space="preserve"> יתקיים בבקשות שלא נדונו בסדר דין מהיר או מקוצר, ומנכ"ל רשות האוכלוסין החליט להעבירן לדיון בוועדה; כן יתקיים דיון כאמור במקרים שבהם הוחלט בתום הריאיון המקיף כי אין לדחות את הבקשה על הסף אך לא מתאים לדון בה בסדר דין מקוצר או מהיר. הבקשה תובא לפני הוועדה בתוך חודשיים מיום הריאיון המקיף. המלצת הוועדה תימסר לשר הפנים, וזה יחליט אם להכיר במבקש המקלט כפליט או לדחות את בקשתו</w:t>
      </w:r>
      <w:r>
        <w:rPr>
          <w:rStyle w:val="FootnoteReference0"/>
          <w:rFonts w:ascii="Tahoma" w:hAnsi="Tahoma" w:cs="Tahoma"/>
          <w:sz w:val="18"/>
          <w:szCs w:val="18"/>
          <w:rtl/>
        </w:rPr>
        <w:footnoteReference w:id="25"/>
      </w:r>
      <w:r w:rsidRPr="00207719">
        <w:rPr>
          <w:rFonts w:ascii="Tahoma" w:hAnsi="Tahoma" w:cs="Tahoma" w:hint="cs"/>
          <w:sz w:val="18"/>
          <w:szCs w:val="18"/>
          <w:rtl/>
        </w:rPr>
        <w:t xml:space="preserve">. </w:t>
      </w:r>
    </w:p>
    <w:p w:rsidR="00FD51BF" w:rsidRPr="00656CB8" w:rsidP="00A2587E">
      <w:pPr>
        <w:pStyle w:val="tab-name"/>
        <w:rPr>
          <w:b/>
          <w:bCs/>
        </w:rPr>
      </w:pPr>
      <w:r w:rsidRPr="00742EB2">
        <w:rPr>
          <w:rFonts w:hint="cs"/>
          <w:rtl/>
        </w:rPr>
        <w:t>תרשים</w:t>
      </w:r>
      <w:r w:rsidRPr="00742EB2">
        <w:rPr>
          <w:rtl/>
        </w:rPr>
        <w:t xml:space="preserve"> </w:t>
      </w:r>
      <w:r>
        <w:rPr>
          <w:rFonts w:hint="cs"/>
          <w:rtl/>
        </w:rPr>
        <w:t>3</w:t>
      </w:r>
      <w:r w:rsidR="00656CB8">
        <w:rPr>
          <w:rFonts w:hint="cs"/>
          <w:rtl/>
        </w:rPr>
        <w:t xml:space="preserve">: </w:t>
      </w:r>
      <w:r w:rsidRPr="00656CB8">
        <w:rPr>
          <w:rFonts w:hint="cs"/>
          <w:b/>
          <w:bCs/>
          <w:rtl/>
        </w:rPr>
        <w:t>הליך הטיפול בבקשות למקלט מדיני</w:t>
      </w:r>
    </w:p>
    <w:p w:rsidR="00FD51BF" w:rsidRPr="00207719" w:rsidP="00A2587E">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399543" cy="6120396"/>
            <wp:effectExtent l="0" t="0" r="0" b="0"/>
            <wp:docPr id="6" name="Picture 6" descr="בתרשים 3 מצוין הליך הטיפול בבקשות מקלט, כפי שתואר 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5012" name="תרשים הגשת בקשת מקלט-ב.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6120396"/>
                    </a:xfrm>
                    <a:prstGeom prst="rect">
                      <a:avLst/>
                    </a:prstGeom>
                  </pic:spPr>
                </pic:pic>
              </a:graphicData>
            </a:graphic>
          </wp:inline>
        </w:drawing>
      </w:r>
    </w:p>
    <w:p w:rsidR="00FD51BF" w:rsidRPr="00207719" w:rsidP="00A2587E">
      <w:pPr>
        <w:pStyle w:val="text-source"/>
        <w:rPr>
          <w:rtl/>
        </w:rPr>
      </w:pPr>
      <w:r w:rsidRPr="00207719">
        <w:rPr>
          <w:rFonts w:hint="cs"/>
          <w:rtl/>
        </w:rPr>
        <w:t>המקור: נוהל הטיפול במבקשי מקלט.</w:t>
      </w:r>
    </w:p>
    <w:p w:rsidR="00FD51BF" w:rsidP="00A2587E">
      <w:pPr>
        <w:pStyle w:val="KOT4"/>
        <w:rPr>
          <w:rtl/>
        </w:rPr>
      </w:pPr>
      <w:r>
        <w:rPr>
          <w:rFonts w:hint="cs"/>
          <w:rtl/>
        </w:rPr>
        <w:t>טיפול לקוי בבקשות מקלט</w:t>
      </w:r>
    </w:p>
    <w:p w:rsidR="00FD51BF" w:rsidRPr="00207719" w:rsidP="00956713">
      <w:pPr>
        <w:pStyle w:val="RESHET"/>
        <w:rPr>
          <w:rtl/>
        </w:rPr>
      </w:pPr>
      <w:r w:rsidRPr="00207719">
        <w:rPr>
          <w:rtl/>
        </w:rPr>
        <w:t>ממועד הקמת יחיד</w:t>
      </w:r>
      <w:r w:rsidRPr="00207719">
        <w:rPr>
          <w:rFonts w:hint="cs"/>
          <w:rtl/>
        </w:rPr>
        <w:t>ת</w:t>
      </w:r>
      <w:r w:rsidRPr="00207719">
        <w:rPr>
          <w:rtl/>
        </w:rPr>
        <w:t xml:space="preserve"> </w:t>
      </w:r>
      <w:r w:rsidRPr="00207719">
        <w:rPr>
          <w:rFonts w:hint="cs"/>
          <w:rtl/>
        </w:rPr>
        <w:t>ה</w:t>
      </w:r>
      <w:r w:rsidRPr="00207719">
        <w:rPr>
          <w:rtl/>
        </w:rPr>
        <w:t>-</w:t>
      </w:r>
      <w:r w:rsidRPr="00207719">
        <w:t>RSD</w:t>
      </w:r>
      <w:r w:rsidRPr="00207719">
        <w:rPr>
          <w:rtl/>
        </w:rPr>
        <w:t xml:space="preserve"> </w:t>
      </w:r>
      <w:r w:rsidR="008A62B7">
        <w:rPr>
          <w:rFonts w:hint="cs"/>
          <w:rtl/>
        </w:rPr>
        <w:t>ב</w:t>
      </w:r>
      <w:r w:rsidRPr="00207719">
        <w:rPr>
          <w:rFonts w:hint="cs"/>
          <w:rtl/>
        </w:rPr>
        <w:t>שנת</w:t>
      </w:r>
      <w:r w:rsidRPr="00207719">
        <w:rPr>
          <w:rtl/>
        </w:rPr>
        <w:t xml:space="preserve"> 2009, </w:t>
      </w:r>
      <w:r w:rsidRPr="00207719">
        <w:rPr>
          <w:rFonts w:hint="cs"/>
          <w:rtl/>
        </w:rPr>
        <w:t>ועד</w:t>
      </w:r>
      <w:r w:rsidRPr="00207719">
        <w:rPr>
          <w:rtl/>
        </w:rPr>
        <w:t xml:space="preserve"> </w:t>
      </w:r>
      <w:r w:rsidRPr="00207719">
        <w:rPr>
          <w:rFonts w:hint="cs"/>
          <w:rtl/>
        </w:rPr>
        <w:t>לדצמבר</w:t>
      </w:r>
      <w:r w:rsidRPr="00207719">
        <w:rPr>
          <w:rtl/>
        </w:rPr>
        <w:t xml:space="preserve"> 2017 הוגשו </w:t>
      </w:r>
      <w:r w:rsidR="00A2587E">
        <w:br/>
      </w:r>
      <w:r w:rsidRPr="00207719">
        <w:rPr>
          <w:rtl/>
        </w:rPr>
        <w:t xml:space="preserve">כ-55,000 בקשות מקלט. </w:t>
      </w:r>
      <w:r w:rsidRPr="00207719">
        <w:rPr>
          <w:rFonts w:hint="cs"/>
          <w:rtl/>
        </w:rPr>
        <w:t>בדצמבר</w:t>
      </w:r>
      <w:r w:rsidRPr="00207719">
        <w:rPr>
          <w:rtl/>
        </w:rPr>
        <w:t xml:space="preserve"> 2017 טרם הושלם הטיפול ב</w:t>
      </w:r>
      <w:r w:rsidRPr="00207719">
        <w:rPr>
          <w:rFonts w:hint="cs"/>
          <w:rtl/>
        </w:rPr>
        <w:t>יותר</w:t>
      </w:r>
      <w:r w:rsidRPr="00207719">
        <w:rPr>
          <w:rtl/>
        </w:rPr>
        <w:t xml:space="preserve"> ממחציתן. </w:t>
      </w:r>
      <w:r w:rsidRPr="0012789B" w:rsidR="00D1733F">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D173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06845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0143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8A62B7">
                            <w:pPr>
                              <w:spacing w:after="0" w:line="240" w:lineRule="auto"/>
                              <w:rPr>
                                <w:color w:val="0B5294"/>
                                <w:spacing w:val="-4"/>
                                <w:sz w:val="24"/>
                                <w:szCs w:val="24"/>
                                <w:rtl/>
                                <w:cs/>
                              </w:rPr>
                            </w:pPr>
                            <w:r w:rsidRPr="00956713">
                              <w:rPr>
                                <w:rFonts w:cs="Tahoma" w:hint="eastAsia"/>
                                <w:color w:val="0B5294"/>
                                <w:spacing w:val="-4"/>
                                <w:sz w:val="24"/>
                                <w:szCs w:val="24"/>
                                <w:rtl/>
                              </w:rPr>
                              <w:t>ממועד</w:t>
                            </w:r>
                            <w:r w:rsidRPr="00956713">
                              <w:rPr>
                                <w:rFonts w:cs="Tahoma"/>
                                <w:color w:val="0B5294"/>
                                <w:spacing w:val="-4"/>
                                <w:sz w:val="24"/>
                                <w:szCs w:val="24"/>
                                <w:rtl/>
                              </w:rPr>
                              <w:t xml:space="preserve"> </w:t>
                            </w:r>
                            <w:r w:rsidRPr="00956713">
                              <w:rPr>
                                <w:rFonts w:cs="Tahoma" w:hint="eastAsia"/>
                                <w:color w:val="0B5294"/>
                                <w:spacing w:val="-4"/>
                                <w:sz w:val="24"/>
                                <w:szCs w:val="24"/>
                                <w:rtl/>
                              </w:rPr>
                              <w:t>הקמת</w:t>
                            </w:r>
                            <w:r w:rsidRPr="00956713">
                              <w:rPr>
                                <w:rFonts w:cs="Tahoma"/>
                                <w:color w:val="0B5294"/>
                                <w:spacing w:val="-4"/>
                                <w:sz w:val="24"/>
                                <w:szCs w:val="24"/>
                                <w:rtl/>
                              </w:rPr>
                              <w:t xml:space="preserve"> </w:t>
                            </w:r>
                            <w:r w:rsidRPr="00956713">
                              <w:rPr>
                                <w:rFonts w:cs="Tahoma" w:hint="eastAsia"/>
                                <w:color w:val="0B5294"/>
                                <w:spacing w:val="-4"/>
                                <w:sz w:val="24"/>
                                <w:szCs w:val="24"/>
                                <w:rtl/>
                              </w:rPr>
                              <w:t>יחידת</w:t>
                            </w:r>
                            <w:r w:rsidRPr="00956713">
                              <w:rPr>
                                <w:rFonts w:cs="Tahoma"/>
                                <w:color w:val="0B5294"/>
                                <w:spacing w:val="-4"/>
                                <w:sz w:val="24"/>
                                <w:szCs w:val="24"/>
                                <w:rtl/>
                              </w:rPr>
                              <w:t xml:space="preserve"> </w:t>
                            </w:r>
                            <w:r w:rsidRPr="00956713">
                              <w:rPr>
                                <w:rFonts w:cs="Tahoma" w:hint="eastAsia"/>
                                <w:color w:val="0B5294"/>
                                <w:spacing w:val="-4"/>
                                <w:sz w:val="24"/>
                                <w:szCs w:val="24"/>
                                <w:rtl/>
                              </w:rPr>
                              <w:t>ה</w:t>
                            </w:r>
                            <w:r w:rsidRPr="00956713">
                              <w:rPr>
                                <w:rFonts w:cs="Tahoma"/>
                                <w:color w:val="0B5294"/>
                                <w:spacing w:val="-4"/>
                                <w:sz w:val="24"/>
                                <w:szCs w:val="24"/>
                                <w:rtl/>
                              </w:rPr>
                              <w:t>-</w:t>
                            </w:r>
                            <w:r w:rsidRPr="00956713">
                              <w:rPr>
                                <w:rFonts w:cs="Tahoma"/>
                                <w:color w:val="0B5294"/>
                                <w:spacing w:val="-4"/>
                                <w:sz w:val="24"/>
                                <w:szCs w:val="24"/>
                              </w:rPr>
                              <w:t>RSD</w:t>
                            </w:r>
                            <w:r w:rsidRPr="00956713">
                              <w:rPr>
                                <w:rFonts w:cs="Tahoma"/>
                                <w:color w:val="0B5294"/>
                                <w:spacing w:val="-4"/>
                                <w:sz w:val="24"/>
                                <w:szCs w:val="24"/>
                                <w:rtl/>
                              </w:rPr>
                              <w:t xml:space="preserve"> </w:t>
                            </w:r>
                            <w:r w:rsidR="008A62B7">
                              <w:rPr>
                                <w:rFonts w:cs="Tahoma" w:hint="cs"/>
                                <w:color w:val="0B5294"/>
                                <w:spacing w:val="-4"/>
                                <w:sz w:val="24"/>
                                <w:szCs w:val="24"/>
                                <w:rtl/>
                              </w:rPr>
                              <w:t>ב</w:t>
                            </w:r>
                            <w:r w:rsidRPr="00956713">
                              <w:rPr>
                                <w:rFonts w:cs="Tahoma" w:hint="eastAsia"/>
                                <w:color w:val="0B5294"/>
                                <w:spacing w:val="-4"/>
                                <w:sz w:val="24"/>
                                <w:szCs w:val="24"/>
                                <w:rtl/>
                              </w:rPr>
                              <w:t>שנת</w:t>
                            </w:r>
                            <w:r w:rsidRPr="00956713">
                              <w:rPr>
                                <w:rFonts w:cs="Tahoma"/>
                                <w:color w:val="0B5294"/>
                                <w:spacing w:val="-4"/>
                                <w:sz w:val="24"/>
                                <w:szCs w:val="24"/>
                                <w:rtl/>
                              </w:rPr>
                              <w:t xml:space="preserve"> 2009, </w:t>
                            </w:r>
                            <w:r w:rsidRPr="00956713">
                              <w:rPr>
                                <w:rFonts w:cs="Tahoma" w:hint="eastAsia"/>
                                <w:color w:val="0B5294"/>
                                <w:spacing w:val="-4"/>
                                <w:sz w:val="24"/>
                                <w:szCs w:val="24"/>
                                <w:rtl/>
                              </w:rPr>
                              <w:t>ועד</w:t>
                            </w:r>
                            <w:r w:rsidRPr="00956713">
                              <w:rPr>
                                <w:rFonts w:cs="Tahoma"/>
                                <w:color w:val="0B5294"/>
                                <w:spacing w:val="-4"/>
                                <w:sz w:val="24"/>
                                <w:szCs w:val="24"/>
                                <w:rtl/>
                              </w:rPr>
                              <w:t xml:space="preserve"> </w:t>
                            </w:r>
                            <w:r w:rsidRPr="00956713">
                              <w:rPr>
                                <w:rFonts w:cs="Tahoma" w:hint="eastAsia"/>
                                <w:color w:val="0B5294"/>
                                <w:spacing w:val="-4"/>
                                <w:sz w:val="24"/>
                                <w:szCs w:val="24"/>
                                <w:rtl/>
                              </w:rPr>
                              <w:t>לדצמבר</w:t>
                            </w:r>
                            <w:r w:rsidRPr="00956713">
                              <w:rPr>
                                <w:rFonts w:cs="Tahoma"/>
                                <w:color w:val="0B5294"/>
                                <w:spacing w:val="-4"/>
                                <w:sz w:val="24"/>
                                <w:szCs w:val="24"/>
                                <w:rtl/>
                              </w:rPr>
                              <w:t xml:space="preserve"> 2017 </w:t>
                            </w:r>
                            <w:r w:rsidRPr="00956713">
                              <w:rPr>
                                <w:rFonts w:cs="Tahoma" w:hint="eastAsia"/>
                                <w:color w:val="0B5294"/>
                                <w:spacing w:val="-4"/>
                                <w:sz w:val="24"/>
                                <w:szCs w:val="24"/>
                                <w:rtl/>
                              </w:rPr>
                              <w:t>הוגשו</w:t>
                            </w:r>
                            <w:r w:rsidRPr="00956713">
                              <w:rPr>
                                <w:rFonts w:cs="Tahoma"/>
                                <w:color w:val="0B5294"/>
                                <w:spacing w:val="-4"/>
                                <w:sz w:val="24"/>
                                <w:szCs w:val="24"/>
                                <w:rtl/>
                              </w:rPr>
                              <w:t xml:space="preserve"> </w:t>
                            </w:r>
                            <w:r w:rsidRPr="00956713">
                              <w:rPr>
                                <w:rFonts w:cs="Tahoma" w:hint="eastAsia"/>
                                <w:color w:val="0B5294"/>
                                <w:spacing w:val="-4"/>
                                <w:sz w:val="24"/>
                                <w:szCs w:val="24"/>
                                <w:rtl/>
                              </w:rPr>
                              <w:t>כ</w:t>
                            </w:r>
                            <w:r w:rsidRPr="00956713">
                              <w:rPr>
                                <w:rFonts w:cs="Tahoma"/>
                                <w:color w:val="0B5294"/>
                                <w:spacing w:val="-4"/>
                                <w:sz w:val="24"/>
                                <w:szCs w:val="24"/>
                                <w:rtl/>
                              </w:rPr>
                              <w:t xml:space="preserve">-55,000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בדצמבר</w:t>
                            </w:r>
                            <w:r w:rsidRPr="00956713">
                              <w:rPr>
                                <w:rFonts w:cs="Tahoma"/>
                                <w:color w:val="0B5294"/>
                                <w:spacing w:val="-4"/>
                                <w:sz w:val="24"/>
                                <w:szCs w:val="24"/>
                                <w:rtl/>
                              </w:rPr>
                              <w:t xml:space="preserve"> 2017 </w:t>
                            </w:r>
                            <w:r w:rsidRPr="00956713">
                              <w:rPr>
                                <w:rFonts w:cs="Tahoma" w:hint="eastAsia"/>
                                <w:color w:val="0B5294"/>
                                <w:spacing w:val="-4"/>
                                <w:sz w:val="24"/>
                                <w:szCs w:val="24"/>
                                <w:rtl/>
                              </w:rPr>
                              <w:t>טרם</w:t>
                            </w:r>
                            <w:r w:rsidRPr="00956713">
                              <w:rPr>
                                <w:rFonts w:cs="Tahoma"/>
                                <w:color w:val="0B5294"/>
                                <w:spacing w:val="-4"/>
                                <w:sz w:val="24"/>
                                <w:szCs w:val="24"/>
                                <w:rtl/>
                              </w:rPr>
                              <w:t xml:space="preserve"> </w:t>
                            </w:r>
                            <w:r w:rsidRPr="00956713">
                              <w:rPr>
                                <w:rFonts w:cs="Tahoma" w:hint="eastAsia"/>
                                <w:color w:val="0B5294"/>
                                <w:spacing w:val="-4"/>
                                <w:sz w:val="24"/>
                                <w:szCs w:val="24"/>
                                <w:rtl/>
                              </w:rPr>
                              <w:t>הושלם</w:t>
                            </w:r>
                            <w:r w:rsidRPr="00956713">
                              <w:rPr>
                                <w:rFonts w:cs="Tahoma"/>
                                <w:color w:val="0B5294"/>
                                <w:spacing w:val="-4"/>
                                <w:sz w:val="24"/>
                                <w:szCs w:val="24"/>
                                <w:rtl/>
                              </w:rPr>
                              <w:t xml:space="preserve"> </w:t>
                            </w:r>
                            <w:r w:rsidRPr="00956713">
                              <w:rPr>
                                <w:rFonts w:cs="Tahoma" w:hint="eastAsia"/>
                                <w:color w:val="0B5294"/>
                                <w:spacing w:val="-4"/>
                                <w:sz w:val="24"/>
                                <w:szCs w:val="24"/>
                                <w:rtl/>
                              </w:rPr>
                              <w:t>הטיפול</w:t>
                            </w:r>
                            <w:r w:rsidRPr="00956713">
                              <w:rPr>
                                <w:rFonts w:cs="Tahoma"/>
                                <w:color w:val="0B5294"/>
                                <w:spacing w:val="-4"/>
                                <w:sz w:val="24"/>
                                <w:szCs w:val="24"/>
                                <w:rtl/>
                              </w:rPr>
                              <w:t xml:space="preserve"> </w:t>
                            </w:r>
                            <w:r w:rsidRPr="00956713">
                              <w:rPr>
                                <w:rFonts w:cs="Tahoma" w:hint="eastAsia"/>
                                <w:color w:val="0B5294"/>
                                <w:spacing w:val="-4"/>
                                <w:sz w:val="24"/>
                                <w:szCs w:val="24"/>
                                <w:rtl/>
                              </w:rPr>
                              <w:t>ביותר</w:t>
                            </w:r>
                            <w:r w:rsidRPr="00956713">
                              <w:rPr>
                                <w:rFonts w:cs="Tahoma"/>
                                <w:color w:val="0B5294"/>
                                <w:spacing w:val="-4"/>
                                <w:sz w:val="24"/>
                                <w:szCs w:val="24"/>
                                <w:rtl/>
                              </w:rPr>
                              <w:t xml:space="preserve"> </w:t>
                            </w:r>
                            <w:r w:rsidRPr="00956713">
                              <w:rPr>
                                <w:rFonts w:cs="Tahoma" w:hint="eastAsia"/>
                                <w:color w:val="0B5294"/>
                                <w:spacing w:val="-4"/>
                                <w:sz w:val="24"/>
                                <w:szCs w:val="24"/>
                                <w:rtl/>
                              </w:rPr>
                              <w:t>ממחציתן</w:t>
                            </w:r>
                          </w:p>
                          <w:p w:rsidR="00746C70" w:rsidRPr="00373C5D" w:rsidP="00D173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780027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0073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746C70" w:rsidRPr="00373C5D" w:rsidP="00D1733F">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5496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8A62B7">
                      <w:pPr>
                        <w:spacing w:after="0" w:line="240" w:lineRule="auto"/>
                        <w:rPr>
                          <w:color w:val="0B5294"/>
                          <w:spacing w:val="-4"/>
                          <w:sz w:val="24"/>
                          <w:szCs w:val="24"/>
                          <w:rtl/>
                          <w:cs/>
                        </w:rPr>
                      </w:pPr>
                      <w:r w:rsidRPr="00956713">
                        <w:rPr>
                          <w:rFonts w:cs="Tahoma" w:hint="eastAsia"/>
                          <w:color w:val="0B5294"/>
                          <w:spacing w:val="-4"/>
                          <w:sz w:val="24"/>
                          <w:szCs w:val="24"/>
                          <w:rtl/>
                        </w:rPr>
                        <w:t>ממועד</w:t>
                      </w:r>
                      <w:r w:rsidRPr="00956713">
                        <w:rPr>
                          <w:rFonts w:cs="Tahoma"/>
                          <w:color w:val="0B5294"/>
                          <w:spacing w:val="-4"/>
                          <w:sz w:val="24"/>
                          <w:szCs w:val="24"/>
                          <w:rtl/>
                        </w:rPr>
                        <w:t xml:space="preserve"> </w:t>
                      </w:r>
                      <w:r w:rsidRPr="00956713">
                        <w:rPr>
                          <w:rFonts w:cs="Tahoma" w:hint="eastAsia"/>
                          <w:color w:val="0B5294"/>
                          <w:spacing w:val="-4"/>
                          <w:sz w:val="24"/>
                          <w:szCs w:val="24"/>
                          <w:rtl/>
                        </w:rPr>
                        <w:t>הקמת</w:t>
                      </w:r>
                      <w:r w:rsidRPr="00956713">
                        <w:rPr>
                          <w:rFonts w:cs="Tahoma"/>
                          <w:color w:val="0B5294"/>
                          <w:spacing w:val="-4"/>
                          <w:sz w:val="24"/>
                          <w:szCs w:val="24"/>
                          <w:rtl/>
                        </w:rPr>
                        <w:t xml:space="preserve"> </w:t>
                      </w:r>
                      <w:r w:rsidRPr="00956713">
                        <w:rPr>
                          <w:rFonts w:cs="Tahoma" w:hint="eastAsia"/>
                          <w:color w:val="0B5294"/>
                          <w:spacing w:val="-4"/>
                          <w:sz w:val="24"/>
                          <w:szCs w:val="24"/>
                          <w:rtl/>
                        </w:rPr>
                        <w:t>יחידת</w:t>
                      </w:r>
                      <w:r w:rsidRPr="00956713">
                        <w:rPr>
                          <w:rFonts w:cs="Tahoma"/>
                          <w:color w:val="0B5294"/>
                          <w:spacing w:val="-4"/>
                          <w:sz w:val="24"/>
                          <w:szCs w:val="24"/>
                          <w:rtl/>
                        </w:rPr>
                        <w:t xml:space="preserve"> </w:t>
                      </w:r>
                      <w:r w:rsidRPr="00956713">
                        <w:rPr>
                          <w:rFonts w:cs="Tahoma" w:hint="eastAsia"/>
                          <w:color w:val="0B5294"/>
                          <w:spacing w:val="-4"/>
                          <w:sz w:val="24"/>
                          <w:szCs w:val="24"/>
                          <w:rtl/>
                        </w:rPr>
                        <w:t>ה</w:t>
                      </w:r>
                      <w:r w:rsidRPr="00956713">
                        <w:rPr>
                          <w:rFonts w:cs="Tahoma"/>
                          <w:color w:val="0B5294"/>
                          <w:spacing w:val="-4"/>
                          <w:sz w:val="24"/>
                          <w:szCs w:val="24"/>
                          <w:rtl/>
                        </w:rPr>
                        <w:t>-</w:t>
                      </w:r>
                      <w:r w:rsidRPr="00956713">
                        <w:rPr>
                          <w:rFonts w:cs="Tahoma"/>
                          <w:color w:val="0B5294"/>
                          <w:spacing w:val="-4"/>
                          <w:sz w:val="24"/>
                          <w:szCs w:val="24"/>
                        </w:rPr>
                        <w:t>RSD</w:t>
                      </w:r>
                      <w:r w:rsidRPr="00956713">
                        <w:rPr>
                          <w:rFonts w:cs="Tahoma"/>
                          <w:color w:val="0B5294"/>
                          <w:spacing w:val="-4"/>
                          <w:sz w:val="24"/>
                          <w:szCs w:val="24"/>
                          <w:rtl/>
                        </w:rPr>
                        <w:t xml:space="preserve"> </w:t>
                      </w:r>
                      <w:r w:rsidR="008A62B7">
                        <w:rPr>
                          <w:rFonts w:cs="Tahoma" w:hint="cs"/>
                          <w:color w:val="0B5294"/>
                          <w:spacing w:val="-4"/>
                          <w:sz w:val="24"/>
                          <w:szCs w:val="24"/>
                          <w:rtl/>
                        </w:rPr>
                        <w:t>ב</w:t>
                      </w:r>
                      <w:r w:rsidRPr="00956713">
                        <w:rPr>
                          <w:rFonts w:cs="Tahoma" w:hint="eastAsia"/>
                          <w:color w:val="0B5294"/>
                          <w:spacing w:val="-4"/>
                          <w:sz w:val="24"/>
                          <w:szCs w:val="24"/>
                          <w:rtl/>
                        </w:rPr>
                        <w:t>שנת</w:t>
                      </w:r>
                      <w:r w:rsidRPr="00956713">
                        <w:rPr>
                          <w:rFonts w:cs="Tahoma"/>
                          <w:color w:val="0B5294"/>
                          <w:spacing w:val="-4"/>
                          <w:sz w:val="24"/>
                          <w:szCs w:val="24"/>
                          <w:rtl/>
                        </w:rPr>
                        <w:t xml:space="preserve"> 2009, </w:t>
                      </w:r>
                      <w:r w:rsidRPr="00956713">
                        <w:rPr>
                          <w:rFonts w:cs="Tahoma" w:hint="eastAsia"/>
                          <w:color w:val="0B5294"/>
                          <w:spacing w:val="-4"/>
                          <w:sz w:val="24"/>
                          <w:szCs w:val="24"/>
                          <w:rtl/>
                        </w:rPr>
                        <w:t>ועד</w:t>
                      </w:r>
                      <w:r w:rsidRPr="00956713">
                        <w:rPr>
                          <w:rFonts w:cs="Tahoma"/>
                          <w:color w:val="0B5294"/>
                          <w:spacing w:val="-4"/>
                          <w:sz w:val="24"/>
                          <w:szCs w:val="24"/>
                          <w:rtl/>
                        </w:rPr>
                        <w:t xml:space="preserve"> </w:t>
                      </w:r>
                      <w:r w:rsidRPr="00956713">
                        <w:rPr>
                          <w:rFonts w:cs="Tahoma" w:hint="eastAsia"/>
                          <w:color w:val="0B5294"/>
                          <w:spacing w:val="-4"/>
                          <w:sz w:val="24"/>
                          <w:szCs w:val="24"/>
                          <w:rtl/>
                        </w:rPr>
                        <w:t>לדצמבר</w:t>
                      </w:r>
                      <w:r w:rsidRPr="00956713">
                        <w:rPr>
                          <w:rFonts w:cs="Tahoma"/>
                          <w:color w:val="0B5294"/>
                          <w:spacing w:val="-4"/>
                          <w:sz w:val="24"/>
                          <w:szCs w:val="24"/>
                          <w:rtl/>
                        </w:rPr>
                        <w:t xml:space="preserve"> 2017 </w:t>
                      </w:r>
                      <w:r w:rsidRPr="00956713">
                        <w:rPr>
                          <w:rFonts w:cs="Tahoma" w:hint="eastAsia"/>
                          <w:color w:val="0B5294"/>
                          <w:spacing w:val="-4"/>
                          <w:sz w:val="24"/>
                          <w:szCs w:val="24"/>
                          <w:rtl/>
                        </w:rPr>
                        <w:t>הוגשו</w:t>
                      </w:r>
                      <w:r w:rsidRPr="00956713">
                        <w:rPr>
                          <w:rFonts w:cs="Tahoma"/>
                          <w:color w:val="0B5294"/>
                          <w:spacing w:val="-4"/>
                          <w:sz w:val="24"/>
                          <w:szCs w:val="24"/>
                          <w:rtl/>
                        </w:rPr>
                        <w:t xml:space="preserve"> </w:t>
                      </w:r>
                      <w:r w:rsidRPr="00956713">
                        <w:rPr>
                          <w:rFonts w:cs="Tahoma" w:hint="eastAsia"/>
                          <w:color w:val="0B5294"/>
                          <w:spacing w:val="-4"/>
                          <w:sz w:val="24"/>
                          <w:szCs w:val="24"/>
                          <w:rtl/>
                        </w:rPr>
                        <w:t>כ</w:t>
                      </w:r>
                      <w:r w:rsidRPr="00956713">
                        <w:rPr>
                          <w:rFonts w:cs="Tahoma"/>
                          <w:color w:val="0B5294"/>
                          <w:spacing w:val="-4"/>
                          <w:sz w:val="24"/>
                          <w:szCs w:val="24"/>
                          <w:rtl/>
                        </w:rPr>
                        <w:t xml:space="preserve">-55,000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בדצמבר</w:t>
                      </w:r>
                      <w:r w:rsidRPr="00956713">
                        <w:rPr>
                          <w:rFonts w:cs="Tahoma"/>
                          <w:color w:val="0B5294"/>
                          <w:spacing w:val="-4"/>
                          <w:sz w:val="24"/>
                          <w:szCs w:val="24"/>
                          <w:rtl/>
                        </w:rPr>
                        <w:t xml:space="preserve"> 2017 </w:t>
                      </w:r>
                      <w:r w:rsidRPr="00956713">
                        <w:rPr>
                          <w:rFonts w:cs="Tahoma" w:hint="eastAsia"/>
                          <w:color w:val="0B5294"/>
                          <w:spacing w:val="-4"/>
                          <w:sz w:val="24"/>
                          <w:szCs w:val="24"/>
                          <w:rtl/>
                        </w:rPr>
                        <w:t>טרם</w:t>
                      </w:r>
                      <w:r w:rsidRPr="00956713">
                        <w:rPr>
                          <w:rFonts w:cs="Tahoma"/>
                          <w:color w:val="0B5294"/>
                          <w:spacing w:val="-4"/>
                          <w:sz w:val="24"/>
                          <w:szCs w:val="24"/>
                          <w:rtl/>
                        </w:rPr>
                        <w:t xml:space="preserve"> </w:t>
                      </w:r>
                      <w:r w:rsidRPr="00956713">
                        <w:rPr>
                          <w:rFonts w:cs="Tahoma" w:hint="eastAsia"/>
                          <w:color w:val="0B5294"/>
                          <w:spacing w:val="-4"/>
                          <w:sz w:val="24"/>
                          <w:szCs w:val="24"/>
                          <w:rtl/>
                        </w:rPr>
                        <w:t>הושלם</w:t>
                      </w:r>
                      <w:r w:rsidRPr="00956713">
                        <w:rPr>
                          <w:rFonts w:cs="Tahoma"/>
                          <w:color w:val="0B5294"/>
                          <w:spacing w:val="-4"/>
                          <w:sz w:val="24"/>
                          <w:szCs w:val="24"/>
                          <w:rtl/>
                        </w:rPr>
                        <w:t xml:space="preserve"> </w:t>
                      </w:r>
                      <w:r w:rsidRPr="00956713">
                        <w:rPr>
                          <w:rFonts w:cs="Tahoma" w:hint="eastAsia"/>
                          <w:color w:val="0B5294"/>
                          <w:spacing w:val="-4"/>
                          <w:sz w:val="24"/>
                          <w:szCs w:val="24"/>
                          <w:rtl/>
                        </w:rPr>
                        <w:t>הטיפול</w:t>
                      </w:r>
                      <w:r w:rsidRPr="00956713">
                        <w:rPr>
                          <w:rFonts w:cs="Tahoma"/>
                          <w:color w:val="0B5294"/>
                          <w:spacing w:val="-4"/>
                          <w:sz w:val="24"/>
                          <w:szCs w:val="24"/>
                          <w:rtl/>
                        </w:rPr>
                        <w:t xml:space="preserve"> </w:t>
                      </w:r>
                      <w:r w:rsidRPr="00956713">
                        <w:rPr>
                          <w:rFonts w:cs="Tahoma" w:hint="eastAsia"/>
                          <w:color w:val="0B5294"/>
                          <w:spacing w:val="-4"/>
                          <w:sz w:val="24"/>
                          <w:szCs w:val="24"/>
                          <w:rtl/>
                        </w:rPr>
                        <w:t>ביותר</w:t>
                      </w:r>
                      <w:r w:rsidRPr="00956713">
                        <w:rPr>
                          <w:rFonts w:cs="Tahoma"/>
                          <w:color w:val="0B5294"/>
                          <w:spacing w:val="-4"/>
                          <w:sz w:val="24"/>
                          <w:szCs w:val="24"/>
                          <w:rtl/>
                        </w:rPr>
                        <w:t xml:space="preserve"> </w:t>
                      </w:r>
                      <w:r w:rsidRPr="00956713">
                        <w:rPr>
                          <w:rFonts w:cs="Tahoma" w:hint="eastAsia"/>
                          <w:color w:val="0B5294"/>
                          <w:spacing w:val="-4"/>
                          <w:sz w:val="24"/>
                          <w:szCs w:val="24"/>
                          <w:rtl/>
                        </w:rPr>
                        <w:t>ממחציתן</w:t>
                      </w:r>
                    </w:p>
                    <w:p w:rsidR="00746C70" w:rsidRPr="00373C5D" w:rsidP="00D1733F">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4034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A2587E">
      <w:pPr>
        <w:pStyle w:val="ListParagraph"/>
        <w:numPr>
          <w:ilvl w:val="0"/>
          <w:numId w:val="7"/>
        </w:numPr>
        <w:autoSpaceDE/>
        <w:autoSpaceDN/>
        <w:adjustRightInd/>
        <w:spacing w:before="180" w:line="240" w:lineRule="exact"/>
        <w:ind w:right="2268"/>
        <w:rPr>
          <w:sz w:val="18"/>
          <w:szCs w:val="18"/>
          <w:rtl/>
        </w:rPr>
      </w:pPr>
      <w:r w:rsidRPr="00207719">
        <w:rPr>
          <w:rFonts w:hint="cs"/>
          <w:sz w:val="18"/>
          <w:szCs w:val="18"/>
          <w:rtl/>
        </w:rPr>
        <w:t>רשות האוכלוסין, ככל גורם ממשלתי אחר, נדרשת לפעול למתן שירות במהירות הראויה ובלא שתיגרם לפונים אליה טרחה יתרה</w:t>
      </w:r>
      <w:r>
        <w:rPr>
          <w:sz w:val="18"/>
          <w:szCs w:val="18"/>
          <w:vertAlign w:val="superscript"/>
          <w:rtl/>
        </w:rPr>
        <w:footnoteReference w:id="26"/>
      </w:r>
      <w:r w:rsidRPr="00207719">
        <w:rPr>
          <w:rFonts w:hint="cs"/>
          <w:sz w:val="18"/>
          <w:szCs w:val="18"/>
          <w:rtl/>
        </w:rPr>
        <w:t xml:space="preserve">. החובה לקיים חובה ציבורית במהירות הראויה היא ממושכלות היסוד של </w:t>
      </w:r>
      <w:r w:rsidRPr="00207719">
        <w:rPr>
          <w:rFonts w:hint="cs"/>
          <w:sz w:val="18"/>
          <w:szCs w:val="18"/>
          <w:rtl/>
        </w:rPr>
        <w:t>מינהל</w:t>
      </w:r>
      <w:r w:rsidRPr="00207719">
        <w:rPr>
          <w:rFonts w:hint="cs"/>
          <w:sz w:val="18"/>
          <w:szCs w:val="18"/>
          <w:rtl/>
        </w:rPr>
        <w:t xml:space="preserve"> תקין</w:t>
      </w:r>
      <w:r>
        <w:rPr>
          <w:sz w:val="18"/>
          <w:szCs w:val="18"/>
          <w:vertAlign w:val="superscript"/>
          <w:rtl/>
        </w:rPr>
        <w:footnoteReference w:id="27"/>
      </w:r>
      <w:r w:rsidRPr="00207719">
        <w:rPr>
          <w:rFonts w:hint="cs"/>
          <w:sz w:val="18"/>
          <w:szCs w:val="18"/>
          <w:rtl/>
        </w:rPr>
        <w:t>. בסעיף</w:t>
      </w:r>
      <w:r w:rsidRPr="00207719">
        <w:rPr>
          <w:sz w:val="18"/>
          <w:szCs w:val="18"/>
          <w:rtl/>
        </w:rPr>
        <w:t xml:space="preserve"> 11 לחוק הפרשנות</w:t>
      </w:r>
      <w:r w:rsidRPr="00207719">
        <w:rPr>
          <w:rFonts w:hint="cs"/>
          <w:sz w:val="18"/>
          <w:szCs w:val="18"/>
          <w:rtl/>
        </w:rPr>
        <w:t>,</w:t>
      </w:r>
      <w:r w:rsidRPr="00207719">
        <w:rPr>
          <w:sz w:val="18"/>
          <w:szCs w:val="18"/>
          <w:rtl/>
        </w:rPr>
        <w:t xml:space="preserve"> התשמ"א-1981</w:t>
      </w:r>
      <w:r w:rsidRPr="00207719">
        <w:rPr>
          <w:rFonts w:hint="cs"/>
          <w:sz w:val="18"/>
          <w:szCs w:val="18"/>
          <w:rtl/>
        </w:rPr>
        <w:t>,</w:t>
      </w:r>
      <w:r w:rsidRPr="00207719">
        <w:rPr>
          <w:sz w:val="18"/>
          <w:szCs w:val="18"/>
          <w:rtl/>
        </w:rPr>
        <w:t xml:space="preserve"> </w:t>
      </w:r>
      <w:r w:rsidRPr="00207719">
        <w:rPr>
          <w:rFonts w:hint="cs"/>
          <w:sz w:val="18"/>
          <w:szCs w:val="18"/>
          <w:rtl/>
        </w:rPr>
        <w:t>נ</w:t>
      </w:r>
      <w:r w:rsidRPr="00207719">
        <w:rPr>
          <w:sz w:val="18"/>
          <w:szCs w:val="18"/>
          <w:rtl/>
        </w:rPr>
        <w:t xml:space="preserve">קבע כי </w:t>
      </w:r>
      <w:r w:rsidRPr="00207719">
        <w:rPr>
          <w:rFonts w:hint="cs"/>
          <w:sz w:val="18"/>
          <w:szCs w:val="18"/>
          <w:rtl/>
        </w:rPr>
        <w:t>"</w:t>
      </w:r>
      <w:r w:rsidRPr="00207719">
        <w:rPr>
          <w:sz w:val="18"/>
          <w:szCs w:val="18"/>
          <w:rtl/>
        </w:rPr>
        <w:t>הסמכה או חיוב לעשות דבר, בלי קביעת זמן לעשייתו - משמעם שיש סמכות או חובה לעשותו במהירות הראויה ולחזור ולעשותו מזמן לזמן ככל הנדרש לפי הנסיבות</w:t>
      </w:r>
      <w:r w:rsidRPr="00207719">
        <w:rPr>
          <w:rFonts w:hint="cs"/>
          <w:sz w:val="18"/>
          <w:szCs w:val="18"/>
          <w:rtl/>
        </w:rPr>
        <w:t>"</w:t>
      </w:r>
      <w:r w:rsidRPr="00207719">
        <w:rPr>
          <w:sz w:val="18"/>
          <w:szCs w:val="18"/>
          <w:rtl/>
        </w:rPr>
        <w:t>.</w:t>
      </w:r>
      <w:r w:rsidRPr="00207719">
        <w:rPr>
          <w:rFonts w:hint="cs"/>
          <w:sz w:val="18"/>
          <w:szCs w:val="18"/>
          <w:rtl/>
        </w:rPr>
        <w:t xml:space="preserve"> </w: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בהקשר לכך כתבה המשנה ליועץ המשפטי לממשלה (ייעוץ) לשר הפנים בפברואר 2017: "</w:t>
      </w:r>
      <w:r w:rsidRPr="00207719">
        <w:rPr>
          <w:rFonts w:ascii="Tahoma" w:hAnsi="Tahoma" w:cs="Tahoma"/>
          <w:sz w:val="18"/>
          <w:szCs w:val="18"/>
          <w:rtl/>
        </w:rPr>
        <w:t xml:space="preserve">בית המשפט העליון פסק בהקשר זה, כי במקרה שבו זכויות יסוד מונחות על הכף </w:t>
      </w:r>
      <w:r w:rsidRPr="00207719">
        <w:rPr>
          <w:rFonts w:ascii="Tahoma" w:hAnsi="Tahoma" w:cs="Tahoma" w:hint="cs"/>
          <w:sz w:val="18"/>
          <w:szCs w:val="18"/>
          <w:rtl/>
        </w:rPr>
        <w:t>-</w:t>
      </w:r>
      <w:r w:rsidRPr="00207719">
        <w:rPr>
          <w:rFonts w:ascii="Tahoma" w:hAnsi="Tahoma" w:cs="Tahoma"/>
          <w:sz w:val="18"/>
          <w:szCs w:val="18"/>
          <w:rtl/>
        </w:rPr>
        <w:t xml:space="preserve"> הרי שגם בהינתן אילוציה של הרשות </w:t>
      </w:r>
      <w:r w:rsidRPr="00207719">
        <w:rPr>
          <w:rFonts w:ascii="Tahoma" w:hAnsi="Tahoma" w:cs="Tahoma"/>
          <w:sz w:val="18"/>
          <w:szCs w:val="18"/>
          <w:rtl/>
        </w:rPr>
        <w:t>המינהלית</w:t>
      </w:r>
      <w:r w:rsidRPr="00207719">
        <w:rPr>
          <w:rFonts w:ascii="Tahoma" w:hAnsi="Tahoma" w:cs="Tahoma"/>
          <w:sz w:val="18"/>
          <w:szCs w:val="18"/>
          <w:rtl/>
        </w:rPr>
        <w:t>, ואף כאשר</w:t>
      </w:r>
      <w:r w:rsidRPr="00207719">
        <w:rPr>
          <w:rFonts w:ascii="Tahoma" w:hAnsi="Tahoma" w:cs="Tahoma" w:hint="cs"/>
          <w:sz w:val="18"/>
          <w:szCs w:val="18"/>
          <w:rtl/>
        </w:rPr>
        <w:t xml:space="preserve"> </w:t>
      </w:r>
      <w:r w:rsidRPr="00207719">
        <w:rPr>
          <w:rFonts w:ascii="Tahoma" w:hAnsi="Tahoma" w:cs="Tahoma"/>
          <w:sz w:val="18"/>
          <w:szCs w:val="18"/>
          <w:rtl/>
        </w:rPr>
        <w:t>קיימים שיקולים לוגיסטיים מסובכים, דחייה של מספר חודשים בודדים היא סבירה</w:t>
      </w:r>
      <w:r w:rsidRPr="00207719">
        <w:rPr>
          <w:rFonts w:ascii="Tahoma" w:hAnsi="Tahoma" w:cs="Tahoma" w:hint="cs"/>
          <w:sz w:val="18"/>
          <w:szCs w:val="18"/>
          <w:rtl/>
        </w:rPr>
        <w:t xml:space="preserve"> </w:t>
      </w:r>
      <w:r w:rsidRPr="00207719">
        <w:rPr>
          <w:rFonts w:ascii="Tahoma" w:hAnsi="Tahoma" w:cs="Tahoma"/>
          <w:sz w:val="18"/>
          <w:szCs w:val="18"/>
          <w:rtl/>
        </w:rPr>
        <w:t>בנסיבות, אך לא מעבר לכך</w:t>
      </w:r>
      <w:r w:rsidRPr="00207719">
        <w:rPr>
          <w:rFonts w:ascii="Tahoma" w:hAnsi="Tahoma" w:cs="Tahoma" w:hint="cs"/>
          <w:sz w:val="18"/>
          <w:szCs w:val="18"/>
          <w:rtl/>
        </w:rPr>
        <w:t>".</w:t>
      </w:r>
    </w:p>
    <w:p w:rsidR="00FD51BF" w:rsidRPr="00207719" w:rsidP="00A2587E">
      <w:pPr>
        <w:pStyle w:val="ListParagraph"/>
        <w:numPr>
          <w:ilvl w:val="0"/>
          <w:numId w:val="7"/>
        </w:numPr>
        <w:autoSpaceDE/>
        <w:autoSpaceDN/>
        <w:adjustRightInd/>
        <w:spacing w:line="240" w:lineRule="exact"/>
        <w:ind w:right="2268"/>
        <w:rPr>
          <w:rFonts w:eastAsia="Times New Roman"/>
          <w:noProof/>
          <w:sz w:val="18"/>
          <w:szCs w:val="18"/>
        </w:rPr>
      </w:pPr>
      <w:r w:rsidRPr="00207719">
        <w:rPr>
          <w:rFonts w:hint="cs"/>
          <w:sz w:val="18"/>
          <w:szCs w:val="18"/>
          <w:rtl/>
        </w:rPr>
        <w:t xml:space="preserve">בית הדין </w:t>
      </w:r>
      <w:r w:rsidRPr="00207719">
        <w:rPr>
          <w:rFonts w:hint="cs"/>
          <w:sz w:val="18"/>
          <w:szCs w:val="18"/>
          <w:rtl/>
        </w:rPr>
        <w:t>לעררים</w:t>
      </w:r>
      <w:r w:rsidRPr="00207719">
        <w:rPr>
          <w:rFonts w:hint="cs"/>
          <w:sz w:val="18"/>
          <w:szCs w:val="18"/>
          <w:rtl/>
        </w:rPr>
        <w:t xml:space="preserve"> דן בעניינו של אזרח סודן שהגיש את בקשתו למקלט מדיני בפברואר 2014 והמתין יותר מ-30 חודשים שבקשתו תידון. בנובמבר 2016 ציין בית הדין </w:t>
      </w:r>
      <w:r w:rsidRPr="00207719">
        <w:rPr>
          <w:rFonts w:hint="cs"/>
          <w:sz w:val="18"/>
          <w:szCs w:val="18"/>
          <w:rtl/>
        </w:rPr>
        <w:t>לעררים</w:t>
      </w:r>
      <w:r w:rsidRPr="00207719">
        <w:rPr>
          <w:rFonts w:hint="cs"/>
          <w:sz w:val="18"/>
          <w:szCs w:val="18"/>
          <w:rtl/>
        </w:rPr>
        <w:t xml:space="preserve"> בעניין זה: "במסגרת הנוהל נקבעו לוחות זמנים וסדרי עבודה (ככל שלא נדחתה הבקשה על הסף, תועבר הבקשה להכרעה בסדר דין מקוצר בתוך שבועיים ממועד הריאיון, ובפורום המליאה בתוך חודשיים ממועד הריאיון), והגם שלא נקבעו מועדים קשיחים למתן החלטה בבקשה, קו מנחה הוא במשפט </w:t>
      </w:r>
      <w:r w:rsidRPr="00207719">
        <w:rPr>
          <w:rFonts w:hint="cs"/>
          <w:sz w:val="18"/>
          <w:szCs w:val="18"/>
          <w:rtl/>
        </w:rPr>
        <w:t>המינהלי</w:t>
      </w:r>
      <w:r w:rsidRPr="00207719">
        <w:rPr>
          <w:rFonts w:hint="cs"/>
          <w:sz w:val="18"/>
          <w:szCs w:val="18"/>
          <w:rtl/>
        </w:rPr>
        <w:t xml:space="preserve"> כי רשות </w:t>
      </w:r>
      <w:r w:rsidRPr="00207719">
        <w:rPr>
          <w:rFonts w:hint="cs"/>
          <w:sz w:val="18"/>
          <w:szCs w:val="18"/>
          <w:rtl/>
        </w:rPr>
        <w:t>מינהלית</w:t>
      </w:r>
      <w:r w:rsidRPr="00207719">
        <w:rPr>
          <w:rFonts w:hint="cs"/>
          <w:sz w:val="18"/>
          <w:szCs w:val="18"/>
          <w:rtl/>
        </w:rPr>
        <w:t xml:space="preserve"> אמורה לקבל את החלטותיה ולבצע את הפעולות שבאחריותה, בתוך פרק זמן סביר..</w:t>
      </w:r>
      <w:r w:rsidRPr="00207719">
        <w:rPr>
          <w:rFonts w:eastAsia="Times New Roman" w:hint="cs"/>
          <w:noProof/>
          <w:sz w:val="18"/>
          <w:szCs w:val="18"/>
          <w:rtl/>
        </w:rPr>
        <w:t>. מצב בו רשות מינהלית אינה מחליטה במשך שנים אינו סביר ואינו ראוי, מקל וחומר, כשעסקינן בהחלטה בה תלוי מימוש זכויות בסיסיות ואין צפי ברור לסיום התהליך. היעדר החלטה בבקשות המקלט, יוצר חוסר וודאות וערפל נורמטיבי ביחס לזכויותיהם ומעמדם של מבקשי המקלט בישראל ובייחוד אלו החוסים, לעת הזו, תחת הגנה זמנית"</w:t>
      </w:r>
      <w:r>
        <w:rPr>
          <w:rStyle w:val="FootnoteReference0"/>
          <w:sz w:val="18"/>
          <w:szCs w:val="18"/>
          <w:rtl/>
        </w:rPr>
        <w:footnoteReference w:id="28"/>
      </w:r>
      <w:r w:rsidRPr="00207719">
        <w:rPr>
          <w:rFonts w:eastAsia="Times New Roman" w:hint="cs"/>
          <w:noProof/>
          <w:sz w:val="18"/>
          <w:szCs w:val="18"/>
          <w:rtl/>
        </w:rPr>
        <w:t xml:space="preserve">. </w:t>
      </w:r>
    </w:p>
    <w:p w:rsidR="00FD51BF" w:rsidRPr="00656CB8" w:rsidP="00A2587E">
      <w:pPr>
        <w:pStyle w:val="tab-name"/>
        <w:rPr>
          <w:b/>
          <w:bCs/>
          <w:rtl/>
        </w:rPr>
      </w:pPr>
      <w:r w:rsidRPr="009C2850">
        <w:rPr>
          <w:rFonts w:hint="cs"/>
          <w:rtl/>
        </w:rPr>
        <w:t>תרשים</w:t>
      </w:r>
      <w:r w:rsidRPr="009C2850">
        <w:rPr>
          <w:rtl/>
        </w:rPr>
        <w:t xml:space="preserve"> </w:t>
      </w:r>
      <w:r>
        <w:rPr>
          <w:rFonts w:hint="cs"/>
          <w:rtl/>
        </w:rPr>
        <w:t>4</w:t>
      </w:r>
      <w:r w:rsidR="00656CB8">
        <w:rPr>
          <w:rFonts w:hint="cs"/>
          <w:rtl/>
        </w:rPr>
        <w:t xml:space="preserve">: </w:t>
      </w:r>
      <w:r w:rsidRPr="00656CB8">
        <w:rPr>
          <w:rFonts w:hint="cs"/>
          <w:b/>
          <w:bCs/>
          <w:rtl/>
        </w:rPr>
        <w:t>מספר בקשות המקלט שהטיפול בהן לא הסתיים עד סוף 2017, לפי שנות הגשתן</w:t>
      </w:r>
    </w:p>
    <w:p w:rsidR="00FD51BF" w:rsidP="00A2587E">
      <w:pPr>
        <w:pStyle w:val="TableofFigures"/>
        <w:spacing w:line="240" w:lineRule="atLeast"/>
        <w:rPr>
          <w:noProof/>
          <w:szCs w:val="20"/>
          <w:rtl/>
          <w:lang w:eastAsia="en-US"/>
        </w:rPr>
      </w:pPr>
      <w:r>
        <w:rPr>
          <w:noProof/>
          <w:szCs w:val="20"/>
          <w:rtl/>
          <w:lang w:eastAsia="en-US"/>
        </w:rPr>
        <w:drawing>
          <wp:inline distT="0" distB="0" distL="0" distR="0">
            <wp:extent cx="3959360" cy="3979172"/>
            <wp:effectExtent l="0" t="0" r="3175" b="2540"/>
            <wp:docPr id="10" name="Picture 10" descr="250 בקשות פתוחות משנת 2009, 181 בקשות משנת 2010, 56 בקשות משנת 2011, 151 בקשות משנת 2012, 1,535 בקשות משנת 2013, 1,138 בקשות משנת 2014, 4,175 בקשות משנת 2015, משנת 2016 9,596 בקשות משנת 2016,12,701 בקשות משנת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55491" name="תרשים 4ג.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3979172"/>
                    </a:xfrm>
                    <a:prstGeom prst="rect">
                      <a:avLst/>
                    </a:prstGeom>
                  </pic:spPr>
                </pic:pic>
              </a:graphicData>
            </a:graphic>
          </wp:inline>
        </w:drawing>
      </w:r>
    </w:p>
    <w:p w:rsidR="00FD51BF" w:rsidRPr="00207719" w:rsidP="00A2587E">
      <w:pPr>
        <w:pStyle w:val="text-source"/>
        <w:rPr>
          <w:rtl/>
        </w:rPr>
      </w:pPr>
      <w:r w:rsidRPr="00207719">
        <w:rPr>
          <w:rFonts w:hint="cs"/>
          <w:rtl/>
        </w:rPr>
        <w:t>המקור: נתוני רשות האוכלוסין.</w:t>
      </w:r>
    </w:p>
    <w:p w:rsidR="00FD51BF" w:rsidRPr="00207719" w:rsidP="00A2587E">
      <w:pPr>
        <w:pStyle w:val="RESHET"/>
        <w:ind w:left="567"/>
        <w:rPr>
          <w:highlight w:val="yellow"/>
          <w:rtl/>
        </w:rPr>
      </w:pPr>
      <w:r w:rsidRPr="00207719">
        <w:rPr>
          <w:rFonts w:hint="cs"/>
          <w:rtl/>
        </w:rPr>
        <w:t>מהתרשים</w:t>
      </w:r>
      <w:r w:rsidRPr="00207719">
        <w:rPr>
          <w:rtl/>
        </w:rPr>
        <w:t xml:space="preserve"> </w:t>
      </w:r>
      <w:r w:rsidRPr="00207719">
        <w:rPr>
          <w:rFonts w:hint="cs"/>
          <w:rtl/>
        </w:rPr>
        <w:t>עולה</w:t>
      </w:r>
      <w:r w:rsidRPr="00207719">
        <w:rPr>
          <w:rtl/>
        </w:rPr>
        <w:t xml:space="preserve"> </w:t>
      </w:r>
      <w:r w:rsidRPr="00207719">
        <w:rPr>
          <w:rFonts w:hint="cs"/>
          <w:rtl/>
        </w:rPr>
        <w:t>כי</w:t>
      </w:r>
      <w:r w:rsidRPr="00207719">
        <w:rPr>
          <w:rtl/>
        </w:rPr>
        <w:t xml:space="preserve"> </w:t>
      </w:r>
      <w:r w:rsidRPr="00207719">
        <w:rPr>
          <w:rFonts w:hint="cs"/>
          <w:rtl/>
        </w:rPr>
        <w:t>רשות</w:t>
      </w:r>
      <w:r w:rsidRPr="00207719">
        <w:rPr>
          <w:rtl/>
        </w:rPr>
        <w:t xml:space="preserve"> </w:t>
      </w:r>
      <w:r w:rsidRPr="00207719">
        <w:rPr>
          <w:rFonts w:hint="cs"/>
          <w:rtl/>
        </w:rPr>
        <w:t>האוכלוסין</w:t>
      </w:r>
      <w:r w:rsidRPr="00207719">
        <w:rPr>
          <w:rtl/>
        </w:rPr>
        <w:t xml:space="preserve"> </w:t>
      </w:r>
      <w:r w:rsidRPr="00207719">
        <w:rPr>
          <w:rFonts w:hint="cs"/>
          <w:rtl/>
        </w:rPr>
        <w:t>לא</w:t>
      </w:r>
      <w:r w:rsidRPr="00207719">
        <w:rPr>
          <w:rtl/>
        </w:rPr>
        <w:t xml:space="preserve"> </w:t>
      </w:r>
      <w:r w:rsidRPr="00207719">
        <w:rPr>
          <w:rFonts w:hint="cs"/>
          <w:rtl/>
        </w:rPr>
        <w:t>סיימה</w:t>
      </w:r>
      <w:r w:rsidRPr="00207719">
        <w:rPr>
          <w:rtl/>
        </w:rPr>
        <w:t xml:space="preserve"> </w:t>
      </w:r>
      <w:r w:rsidRPr="00207719">
        <w:rPr>
          <w:rFonts w:hint="cs"/>
          <w:rtl/>
        </w:rPr>
        <w:t>את</w:t>
      </w:r>
      <w:r w:rsidRPr="00207719">
        <w:rPr>
          <w:rtl/>
        </w:rPr>
        <w:t xml:space="preserve"> </w:t>
      </w:r>
      <w:r w:rsidRPr="00207719">
        <w:rPr>
          <w:rFonts w:hint="cs"/>
          <w:rtl/>
        </w:rPr>
        <w:t>הטיפול</w:t>
      </w:r>
      <w:r w:rsidRPr="00207719">
        <w:rPr>
          <w:rtl/>
        </w:rPr>
        <w:t xml:space="preserve"> </w:t>
      </w:r>
      <w:r w:rsidRPr="00207719">
        <w:rPr>
          <w:rFonts w:hint="cs"/>
          <w:rtl/>
        </w:rPr>
        <w:t>בבקשות מקלט שהוגשו בשנים קודמות, ובכלל זה</w:t>
      </w:r>
      <w:r w:rsidRPr="00207719">
        <w:rPr>
          <w:rtl/>
        </w:rPr>
        <w:t xml:space="preserve"> </w:t>
      </w:r>
      <w:r w:rsidRPr="00207719">
        <w:rPr>
          <w:rFonts w:hint="cs"/>
          <w:rtl/>
        </w:rPr>
        <w:t>בבקשות שהוגשו</w:t>
      </w:r>
      <w:r w:rsidRPr="00207719">
        <w:rPr>
          <w:rtl/>
        </w:rPr>
        <w:t xml:space="preserve"> </w:t>
      </w:r>
      <w:r w:rsidRPr="00207719">
        <w:rPr>
          <w:rFonts w:hint="cs"/>
          <w:rtl/>
        </w:rPr>
        <w:t>לפני כשמונה</w:t>
      </w:r>
      <w:r w:rsidRPr="00207719">
        <w:rPr>
          <w:rtl/>
        </w:rPr>
        <w:t xml:space="preserve"> </w:t>
      </w:r>
      <w:r w:rsidRPr="00207719">
        <w:rPr>
          <w:rFonts w:hint="cs"/>
          <w:rtl/>
        </w:rPr>
        <w:t>שנים</w:t>
      </w:r>
      <w:r w:rsidRPr="00207719">
        <w:rPr>
          <w:rtl/>
        </w:rPr>
        <w:t>.</w:t>
      </w:r>
    </w:p>
    <w:p w:rsidR="00FD51BF" w:rsidRPr="00207719" w:rsidP="00A2587E">
      <w:pPr>
        <w:pStyle w:val="ListParagraph"/>
        <w:numPr>
          <w:ilvl w:val="0"/>
          <w:numId w:val="7"/>
        </w:numPr>
        <w:autoSpaceDE/>
        <w:autoSpaceDN/>
        <w:adjustRightInd/>
        <w:spacing w:before="180" w:line="240" w:lineRule="exact"/>
        <w:ind w:right="2268"/>
        <w:rPr>
          <w:sz w:val="18"/>
          <w:szCs w:val="18"/>
        </w:rPr>
      </w:pPr>
      <w:r w:rsidRPr="00207719">
        <w:rPr>
          <w:rFonts w:hint="cs"/>
          <w:sz w:val="18"/>
          <w:szCs w:val="18"/>
          <w:rtl/>
        </w:rPr>
        <w:t xml:space="preserve">בלוח שלהלן מפורט אופן הטיפול בבקשות המקלט שהוגשו בשנים 2009 עד 2017. בלוח מפורטים נתונים הנוגעים לחלק משלבי הליך הטיפול בבקשות מקלט: מספר בקשות המקלט שהוגשו בשנים 2017-2009, מספר הבקשות שנדחו על הסף (שלא עקב שיהוי בהגשתן), </w:t>
      </w:r>
      <w:r w:rsidRPr="00207719">
        <w:rPr>
          <w:sz w:val="18"/>
          <w:szCs w:val="18"/>
          <w:rtl/>
        </w:rPr>
        <w:t>מספר הבקשות שטופלו בסדר דין מקוצר, מספר הבקשות שהובאו לדיון במליאת הוועדה המייעצת</w:t>
      </w:r>
      <w:r w:rsidRPr="00207719">
        <w:rPr>
          <w:rFonts w:hint="cs"/>
          <w:sz w:val="18"/>
          <w:szCs w:val="18"/>
          <w:rtl/>
        </w:rPr>
        <w:t xml:space="preserve"> ומספר הבקשות שאושרו ולמגישים אותן ניתן מעמד פליט. </w:t>
      </w:r>
    </w:p>
    <w:p w:rsidR="00FD51BF" w:rsidRPr="00207719" w:rsidP="00A2587E"/>
    <w:p w:rsidR="00FD51BF" w:rsidRPr="00207719" w:rsidP="00A2587E">
      <w:pPr>
        <w:pStyle w:val="tab-name"/>
        <w:rPr>
          <w:b/>
          <w:bCs/>
          <w:rtl/>
        </w:rPr>
      </w:pPr>
      <w:r w:rsidRPr="009E74D6">
        <w:rPr>
          <w:rFonts w:hint="cs"/>
          <w:rtl/>
        </w:rPr>
        <w:t>לוח</w:t>
      </w:r>
      <w:r w:rsidRPr="009E74D6">
        <w:rPr>
          <w:rtl/>
        </w:rPr>
        <w:t xml:space="preserve"> 1</w:t>
      </w:r>
      <w:r w:rsidR="00207719">
        <w:rPr>
          <w:rFonts w:hint="cs"/>
          <w:rtl/>
        </w:rPr>
        <w:t xml:space="preserve">: </w:t>
      </w:r>
      <w:r w:rsidRPr="00207719">
        <w:rPr>
          <w:rFonts w:hint="cs"/>
          <w:b/>
          <w:bCs/>
          <w:rtl/>
        </w:rPr>
        <w:t>נתונים הנוגעים לחלק מהליך הטיפול בבקשות מקלט</w:t>
      </w:r>
      <w:r>
        <w:rPr>
          <w:rStyle w:val="FootnoteReference0"/>
          <w:b/>
          <w:bCs/>
          <w:rtl/>
        </w:rPr>
        <w:footnoteReference w:id="29"/>
      </w:r>
    </w:p>
    <w:tbl>
      <w:tblPr>
        <w:tblStyle w:val="TableGrid"/>
        <w:bidiVisual/>
        <w:tblW w:w="8392"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508"/>
        <w:gridCol w:w="564"/>
        <w:gridCol w:w="564"/>
        <w:gridCol w:w="563"/>
        <w:gridCol w:w="563"/>
        <w:gridCol w:w="563"/>
        <w:gridCol w:w="563"/>
        <w:gridCol w:w="563"/>
        <w:gridCol w:w="647"/>
        <w:gridCol w:w="647"/>
        <w:gridCol w:w="647"/>
      </w:tblGrid>
      <w:tr w:rsidTr="00F67B9F">
        <w:tblPrEx>
          <w:tblW w:w="8392"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2009</w:t>
            </w: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2010</w:t>
            </w: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2011</w:t>
            </w: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2012</w:t>
            </w: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2013</w:t>
            </w: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2014</w:t>
            </w: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2015</w:t>
            </w: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2016</w:t>
            </w: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2017</w:t>
            </w:r>
          </w:p>
        </w:tc>
        <w:tc>
          <w:tcPr>
            <w:tcW w:w="0" w:type="auto"/>
            <w:tcBorders>
              <w:top w:val="single" w:sz="8" w:space="0" w:color="auto"/>
              <w:bottom w:val="single" w:sz="8" w:space="0" w:color="auto"/>
            </w:tcBorders>
            <w:shd w:val="clear" w:color="auto" w:fill="CEEAF5"/>
          </w:tcPr>
          <w:p w:rsidR="00FD51BF" w:rsidRPr="00CC63B3" w:rsidP="00A2587E">
            <w:pPr>
              <w:tabs>
                <w:tab w:val="left" w:pos="1148"/>
              </w:tabs>
              <w:spacing w:before="40" w:after="40" w:line="280" w:lineRule="exact"/>
              <w:rPr>
                <w:rFonts w:ascii="Tahoma" w:hAnsi="Tahoma" w:cs="Tahoma"/>
                <w:b/>
                <w:bCs/>
                <w:sz w:val="16"/>
                <w:szCs w:val="16"/>
                <w:rtl/>
              </w:rPr>
            </w:pPr>
            <w:r w:rsidRPr="00CC63B3">
              <w:rPr>
                <w:rFonts w:ascii="Tahoma" w:hAnsi="Tahoma" w:cs="Tahoma"/>
                <w:b/>
                <w:bCs/>
                <w:sz w:val="16"/>
                <w:szCs w:val="16"/>
                <w:rtl/>
              </w:rPr>
              <w:t>סה"כ</w:t>
            </w:r>
          </w:p>
        </w:tc>
      </w:tr>
      <w:tr w:rsidTr="00F67B9F">
        <w:tblPrEx>
          <w:tblW w:w="8392" w:type="dxa"/>
          <w:tblInd w:w="113" w:type="dxa"/>
          <w:tblCellMar>
            <w:left w:w="57" w:type="dxa"/>
            <w:right w:w="57" w:type="dxa"/>
          </w:tblCellMar>
          <w:tblLook w:val="04A0"/>
        </w:tblPrEx>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מספר הבקשות שהוגשו</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4,262</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5,116</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504</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1,341</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3,963</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2,690</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7,501</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15,272</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14,784</w:t>
            </w:r>
          </w:p>
        </w:tc>
        <w:tc>
          <w:tcPr>
            <w:tcW w:w="0" w:type="auto"/>
            <w:tcBorders>
              <w:top w:val="single" w:sz="8" w:space="0" w:color="auto"/>
            </w:tcBorders>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55,433</w:t>
            </w:r>
          </w:p>
        </w:tc>
      </w:tr>
      <w:tr w:rsidTr="00F67B9F">
        <w:tblPrEx>
          <w:tblW w:w="8392" w:type="dxa"/>
          <w:tblInd w:w="113" w:type="dxa"/>
          <w:tblCellMar>
            <w:left w:w="57" w:type="dxa"/>
            <w:right w:w="57" w:type="dxa"/>
          </w:tblCellMar>
          <w:tblLook w:val="04A0"/>
        </w:tblPrEx>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 xml:space="preserve">מספר הבקשות שנדחו על הסף </w:t>
            </w:r>
            <w:r w:rsidR="00CC63B3">
              <w:rPr>
                <w:rFonts w:ascii="Tahoma" w:hAnsi="Tahoma" w:cs="Tahoma"/>
                <w:sz w:val="16"/>
                <w:szCs w:val="16"/>
              </w:rPr>
              <w:br/>
            </w:r>
            <w:r w:rsidRPr="00A2587E">
              <w:rPr>
                <w:rFonts w:ascii="Tahoma" w:hAnsi="Tahoma" w:cs="Tahoma"/>
                <w:sz w:val="16"/>
                <w:szCs w:val="16"/>
                <w:rtl/>
              </w:rPr>
              <w:t>שלא עקב שיהוי בהגשתן</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2,050</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2,938</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196</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745</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166</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135</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706</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614</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271</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7,821</w:t>
            </w:r>
          </w:p>
        </w:tc>
      </w:tr>
      <w:tr w:rsidTr="00F67B9F">
        <w:tblPrEx>
          <w:tblW w:w="8392" w:type="dxa"/>
          <w:tblInd w:w="113" w:type="dxa"/>
          <w:tblCellMar>
            <w:left w:w="57" w:type="dxa"/>
            <w:right w:w="57" w:type="dxa"/>
          </w:tblCellMar>
          <w:tblLook w:val="04A0"/>
        </w:tblPrEx>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 xml:space="preserve">מספר הבקשות </w:t>
            </w:r>
            <w:r w:rsidR="00CC63B3">
              <w:rPr>
                <w:rFonts w:ascii="Tahoma" w:hAnsi="Tahoma" w:cs="Tahoma"/>
                <w:sz w:val="16"/>
                <w:szCs w:val="16"/>
              </w:rPr>
              <w:br/>
            </w:r>
            <w:r w:rsidRPr="00A2587E">
              <w:rPr>
                <w:rFonts w:ascii="Tahoma" w:hAnsi="Tahoma" w:cs="Tahoma"/>
                <w:sz w:val="16"/>
                <w:szCs w:val="16"/>
                <w:rtl/>
              </w:rPr>
              <w:t>שטופלו בסדר דין מקוצר</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2,088</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1,156</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140</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188</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952</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896</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621</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342</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463</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6,846</w:t>
            </w:r>
          </w:p>
        </w:tc>
      </w:tr>
      <w:tr w:rsidTr="00F67B9F">
        <w:tblPrEx>
          <w:tblW w:w="8392" w:type="dxa"/>
          <w:tblInd w:w="113" w:type="dxa"/>
          <w:tblCellMar>
            <w:left w:w="57" w:type="dxa"/>
            <w:right w:w="57" w:type="dxa"/>
          </w:tblCellMar>
          <w:tblLook w:val="04A0"/>
        </w:tblPrEx>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 xml:space="preserve">מספר הבקשות שהובאו לדיון </w:t>
            </w:r>
            <w:r w:rsidR="00CC63B3">
              <w:rPr>
                <w:rFonts w:ascii="Tahoma" w:hAnsi="Tahoma" w:cs="Tahoma"/>
                <w:sz w:val="16"/>
                <w:szCs w:val="16"/>
              </w:rPr>
              <w:br/>
            </w:r>
            <w:r w:rsidRPr="00A2587E">
              <w:rPr>
                <w:rFonts w:ascii="Tahoma" w:hAnsi="Tahoma" w:cs="Tahoma"/>
                <w:sz w:val="16"/>
                <w:szCs w:val="16"/>
                <w:rtl/>
              </w:rPr>
              <w:t>במליאת הוועדה המייעצת</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171</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68</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16</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23</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137</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31</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3</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11</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2</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462</w:t>
            </w:r>
          </w:p>
        </w:tc>
      </w:tr>
      <w:tr w:rsidTr="00F67B9F">
        <w:tblPrEx>
          <w:tblW w:w="8392" w:type="dxa"/>
          <w:tblInd w:w="113" w:type="dxa"/>
          <w:tblCellMar>
            <w:left w:w="57" w:type="dxa"/>
            <w:right w:w="57" w:type="dxa"/>
          </w:tblCellMar>
          <w:tblLook w:val="04A0"/>
        </w:tblPrEx>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 xml:space="preserve">מספר הבקשות שאושרו </w:t>
            </w:r>
            <w:r w:rsidR="00CC63B3">
              <w:rPr>
                <w:rFonts w:ascii="Tahoma" w:hAnsi="Tahoma" w:cs="Tahoma"/>
                <w:sz w:val="16"/>
                <w:szCs w:val="16"/>
              </w:rPr>
              <w:br/>
            </w:r>
            <w:r w:rsidRPr="00A2587E">
              <w:rPr>
                <w:rFonts w:ascii="Tahoma" w:hAnsi="Tahoma" w:cs="Tahoma"/>
                <w:sz w:val="16"/>
                <w:szCs w:val="16"/>
                <w:rtl/>
              </w:rPr>
              <w:t>וניתן למבקש מעמד פליט</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2</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6</w:t>
            </w:r>
          </w:p>
        </w:tc>
        <w:tc>
          <w:tcPr>
            <w:tcW w:w="0" w:type="auto"/>
          </w:tcPr>
          <w:p w:rsidR="00FD51BF" w:rsidRPr="00A2587E" w:rsidP="00A2587E">
            <w:pPr>
              <w:tabs>
                <w:tab w:val="left" w:pos="1148"/>
              </w:tabs>
              <w:spacing w:before="40" w:after="40" w:line="280" w:lineRule="exact"/>
              <w:rPr>
                <w:rFonts w:ascii="Tahoma" w:hAnsi="Tahoma" w:cs="Tahoma"/>
                <w:sz w:val="16"/>
                <w:szCs w:val="16"/>
              </w:rPr>
            </w:pPr>
            <w:r w:rsidRPr="00A2587E">
              <w:rPr>
                <w:rFonts w:ascii="Tahoma" w:hAnsi="Tahoma" w:cs="Tahoma"/>
                <w:sz w:val="16"/>
                <w:szCs w:val="16"/>
                <w:rtl/>
              </w:rPr>
              <w:t>8</w:t>
            </w:r>
          </w:p>
          <w:p w:rsidR="00FD51BF" w:rsidRPr="00A2587E" w:rsidP="00A2587E">
            <w:pPr>
              <w:tabs>
                <w:tab w:val="left" w:pos="1148"/>
              </w:tabs>
              <w:spacing w:before="40" w:after="40" w:line="280" w:lineRule="exact"/>
              <w:rPr>
                <w:rFonts w:ascii="Tahoma" w:hAnsi="Tahoma" w:cs="Tahoma"/>
                <w:sz w:val="16"/>
                <w:szCs w:val="16"/>
                <w:rtl/>
              </w:rPr>
            </w:pP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6</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10</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13</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Pr>
                <w:rFonts w:ascii="Tahoma" w:hAnsi="Tahoma" w:cs="Tahoma"/>
                <w:sz w:val="16"/>
                <w:szCs w:val="16"/>
                <w:rtl/>
              </w:rPr>
              <w:t>2</w:t>
            </w:r>
            <w:r>
              <w:rPr>
                <w:rFonts w:ascii="Tahoma" w:hAnsi="Tahoma" w:cs="Tahoma"/>
                <w:sz w:val="16"/>
                <w:szCs w:val="16"/>
              </w:rPr>
              <w:t xml:space="preserve"> </w:t>
            </w:r>
            <w:r>
              <w:rPr>
                <w:rFonts w:ascii="Tahoma" w:hAnsi="Tahoma" w:cs="Tahoma"/>
                <w:sz w:val="16"/>
                <w:szCs w:val="16"/>
                <w:rtl/>
              </w:rPr>
              <w:t>*</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4</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1</w:t>
            </w:r>
          </w:p>
        </w:tc>
        <w:tc>
          <w:tcPr>
            <w:tcW w:w="0" w:type="auto"/>
          </w:tcPr>
          <w:p w:rsidR="00FD51BF" w:rsidRPr="00A2587E" w:rsidP="00A2587E">
            <w:pPr>
              <w:tabs>
                <w:tab w:val="left" w:pos="1148"/>
              </w:tabs>
              <w:spacing w:before="40" w:after="40" w:line="280" w:lineRule="exact"/>
              <w:rPr>
                <w:rFonts w:ascii="Tahoma" w:hAnsi="Tahoma" w:cs="Tahoma"/>
                <w:sz w:val="16"/>
                <w:szCs w:val="16"/>
                <w:rtl/>
              </w:rPr>
            </w:pPr>
            <w:r w:rsidRPr="00A2587E">
              <w:rPr>
                <w:rFonts w:ascii="Tahoma" w:hAnsi="Tahoma" w:cs="Tahoma"/>
                <w:sz w:val="16"/>
                <w:szCs w:val="16"/>
                <w:rtl/>
              </w:rPr>
              <w:t>52</w:t>
            </w:r>
          </w:p>
        </w:tc>
      </w:tr>
    </w:tbl>
    <w:p w:rsidR="00FD51BF" w:rsidRPr="00207719" w:rsidP="00CC63B3">
      <w:pPr>
        <w:pStyle w:val="text-source"/>
        <w:spacing w:after="0"/>
        <w:rPr>
          <w:rtl/>
        </w:rPr>
      </w:pPr>
      <w:r w:rsidRPr="00207719">
        <w:rPr>
          <w:rFonts w:hint="cs"/>
          <w:rtl/>
        </w:rPr>
        <w:t xml:space="preserve">המקור: נתוני רשות האוכלוסין, בעיבוד משרד מבקר המדינה, למעט הנתונים לגבי "מספר הבקשות שאושרו וניתן למבקש מעמד פליט", הלקוחים מרשות האוכלוסין, </w:t>
      </w:r>
      <w:r w:rsidRPr="00207719">
        <w:rPr>
          <w:b/>
          <w:bCs/>
          <w:rtl/>
        </w:rPr>
        <w:t>סיכום 2016 יעדי</w:t>
      </w:r>
      <w:r w:rsidRPr="00207719">
        <w:rPr>
          <w:rFonts w:hint="cs"/>
          <w:b/>
          <w:bCs/>
          <w:rtl/>
        </w:rPr>
        <w:t>ם</w:t>
      </w:r>
      <w:r w:rsidRPr="00207719">
        <w:rPr>
          <w:b/>
          <w:bCs/>
          <w:rtl/>
        </w:rPr>
        <w:t xml:space="preserve"> 2017</w:t>
      </w:r>
      <w:r w:rsidRPr="00207719">
        <w:rPr>
          <w:rFonts w:hint="cs"/>
          <w:rtl/>
        </w:rPr>
        <w:t xml:space="preserve">. </w:t>
      </w:r>
    </w:p>
    <w:p w:rsidR="00FD51BF" w:rsidRPr="00207719" w:rsidP="00CC63B3">
      <w:pPr>
        <w:pStyle w:val="text-source"/>
        <w:spacing w:before="0"/>
        <w:ind w:left="397" w:hanging="397"/>
        <w:rPr>
          <w:rtl/>
        </w:rPr>
      </w:pPr>
      <w:r w:rsidRPr="00207719">
        <w:rPr>
          <w:rFonts w:hint="cs"/>
          <w:rtl/>
        </w:rPr>
        <w:t xml:space="preserve">* </w:t>
      </w:r>
      <w:r w:rsidR="00CC63B3">
        <w:tab/>
      </w:r>
      <w:r w:rsidRPr="00207719">
        <w:rPr>
          <w:rFonts w:hint="cs"/>
          <w:rtl/>
        </w:rPr>
        <w:t>18 בקשות נוספות אושרו באותה שנה במעמד "אחר".</w:t>
      </w:r>
    </w:p>
    <w:p w:rsidR="00FD51BF" w:rsidRPr="00CC63B3" w:rsidP="00CC63B3">
      <w:pPr>
        <w:spacing w:line="240" w:lineRule="exact"/>
        <w:ind w:left="340" w:right="2268"/>
        <w:jc w:val="both"/>
        <w:rPr>
          <w:rFonts w:ascii="Tahoma" w:hAnsi="Tahoma" w:cs="Tahoma"/>
          <w:sz w:val="18"/>
          <w:szCs w:val="18"/>
          <w:rtl/>
        </w:rPr>
      </w:pPr>
      <w:r w:rsidRPr="00CC63B3">
        <w:rPr>
          <w:rFonts w:ascii="Tahoma" w:hAnsi="Tahoma" w:cs="Tahoma" w:hint="cs"/>
          <w:sz w:val="18"/>
          <w:szCs w:val="18"/>
          <w:rtl/>
        </w:rPr>
        <w:t xml:space="preserve">מהלוח עולה כי במהלך השנים אלפי בקשות טופלו בסדר דין מקוצר ומאות הובאו לדיון במליאת הוועדה; משנת 2015 חל גידול ניכר במספר הבקשות למקלט שהוגשו ורובן לא נדחו על הסף; וכי במשך כתשע שנים העניק שר הפנים מעמד פליט ל-52 מבקשי מקלט. יצוין כי שמונה מהמבקשים שהוכרו כפליטים הם זרים שאינם בני הרחקה </w:t>
      </w:r>
      <w:r w:rsidRPr="00CC63B3">
        <w:rPr>
          <w:rFonts w:ascii="Tahoma" w:hAnsi="Tahoma" w:cs="Tahoma" w:hint="cs"/>
          <w:sz w:val="18"/>
          <w:szCs w:val="18"/>
          <w:rtl/>
        </w:rPr>
        <w:t>מאריתראה</w:t>
      </w:r>
      <w:r w:rsidRPr="00CC63B3">
        <w:rPr>
          <w:rFonts w:ascii="Tahoma" w:hAnsi="Tahoma" w:cs="Tahoma" w:hint="cs"/>
          <w:sz w:val="18"/>
          <w:szCs w:val="18"/>
          <w:rtl/>
        </w:rPr>
        <w:t>.</w:t>
      </w:r>
    </w:p>
    <w:p w:rsidR="00FD51BF" w:rsidRPr="00207719" w:rsidP="00A2587E">
      <w:pPr>
        <w:pStyle w:val="ListParagraph"/>
        <w:numPr>
          <w:ilvl w:val="0"/>
          <w:numId w:val="7"/>
        </w:numPr>
        <w:autoSpaceDE/>
        <w:autoSpaceDN/>
        <w:adjustRightInd/>
        <w:spacing w:line="240" w:lineRule="exact"/>
        <w:ind w:right="2268"/>
        <w:rPr>
          <w:sz w:val="18"/>
          <w:szCs w:val="18"/>
          <w:rtl/>
        </w:rPr>
      </w:pPr>
      <w:r w:rsidRPr="00207719">
        <w:rPr>
          <w:rFonts w:hint="cs"/>
          <w:sz w:val="18"/>
          <w:szCs w:val="18"/>
          <w:rtl/>
        </w:rPr>
        <w:t>כדי שרשות האוכלוסין תמלא את חובתה לתת שירות במהירות הראויה, ומאחר</w:t>
      </w:r>
      <w:r w:rsidRPr="00207719">
        <w:rPr>
          <w:sz w:val="18"/>
          <w:szCs w:val="18"/>
          <w:rtl/>
        </w:rPr>
        <w:t xml:space="preserve"> </w:t>
      </w:r>
      <w:r w:rsidRPr="00207719">
        <w:rPr>
          <w:rFonts w:hint="cs"/>
          <w:sz w:val="18"/>
          <w:szCs w:val="18"/>
          <w:rtl/>
        </w:rPr>
        <w:t>שההחלטה לגבי בקשות מקלט קובעת בעצם את זכויותיהם של המבקשים, וכדי שהמבקשים לא יהיו תלויים בין שמיים וארץ,</w:t>
      </w:r>
      <w:r w:rsidRPr="00207719">
        <w:rPr>
          <w:sz w:val="18"/>
          <w:szCs w:val="18"/>
          <w:rtl/>
        </w:rPr>
        <w:t xml:space="preserve"> </w:t>
      </w:r>
      <w:r w:rsidRPr="00207719">
        <w:rPr>
          <w:rFonts w:hint="cs"/>
          <w:sz w:val="18"/>
          <w:szCs w:val="18"/>
          <w:rtl/>
        </w:rPr>
        <w:t>על הרשות</w:t>
      </w:r>
      <w:r w:rsidRPr="00207719">
        <w:rPr>
          <w:sz w:val="18"/>
          <w:szCs w:val="18"/>
          <w:rtl/>
        </w:rPr>
        <w:t xml:space="preserve"> לקבוע משכי זמן </w:t>
      </w:r>
      <w:r w:rsidRPr="00207719">
        <w:rPr>
          <w:sz w:val="18"/>
          <w:szCs w:val="18"/>
          <w:rtl/>
        </w:rPr>
        <w:t>מ</w:t>
      </w:r>
      <w:r w:rsidRPr="00207719">
        <w:rPr>
          <w:rFonts w:hint="cs"/>
          <w:sz w:val="18"/>
          <w:szCs w:val="18"/>
          <w:rtl/>
        </w:rPr>
        <w:t>י</w:t>
      </w:r>
      <w:r w:rsidRPr="00207719">
        <w:rPr>
          <w:sz w:val="18"/>
          <w:szCs w:val="18"/>
          <w:rtl/>
        </w:rPr>
        <w:t>רביים</w:t>
      </w:r>
      <w:r w:rsidRPr="00207719">
        <w:rPr>
          <w:sz w:val="18"/>
          <w:szCs w:val="18"/>
          <w:rtl/>
        </w:rPr>
        <w:t xml:space="preserve"> ל</w:t>
      </w:r>
      <w:r w:rsidRPr="00207719">
        <w:rPr>
          <w:rFonts w:hint="cs"/>
          <w:sz w:val="18"/>
          <w:szCs w:val="18"/>
          <w:rtl/>
        </w:rPr>
        <w:t>ביצוע כל שלב</w:t>
      </w:r>
      <w:r w:rsidRPr="00207719">
        <w:rPr>
          <w:sz w:val="18"/>
          <w:szCs w:val="18"/>
          <w:rtl/>
        </w:rPr>
        <w:t xml:space="preserve"> </w:t>
      </w:r>
      <w:r w:rsidRPr="00207719">
        <w:rPr>
          <w:rFonts w:hint="cs"/>
          <w:sz w:val="18"/>
          <w:szCs w:val="18"/>
          <w:rtl/>
        </w:rPr>
        <w:t>ב</w:t>
      </w:r>
      <w:r w:rsidRPr="00207719">
        <w:rPr>
          <w:sz w:val="18"/>
          <w:szCs w:val="18"/>
          <w:rtl/>
        </w:rPr>
        <w:t>הליך</w:t>
      </w:r>
      <w:r w:rsidRPr="00207719">
        <w:rPr>
          <w:rFonts w:hint="cs"/>
          <w:sz w:val="18"/>
          <w:szCs w:val="18"/>
          <w:rtl/>
        </w:rPr>
        <w:t xml:space="preserve"> הטיפול</w:t>
      </w:r>
      <w:r w:rsidRPr="00207719">
        <w:rPr>
          <w:sz w:val="18"/>
          <w:szCs w:val="18"/>
          <w:rtl/>
        </w:rPr>
        <w:t xml:space="preserve"> ולהטמיע </w:t>
      </w:r>
      <w:r w:rsidRPr="00207719">
        <w:rPr>
          <w:rFonts w:hint="cs"/>
          <w:sz w:val="18"/>
          <w:szCs w:val="18"/>
          <w:rtl/>
        </w:rPr>
        <w:t>את</w:t>
      </w:r>
      <w:r w:rsidRPr="00207719">
        <w:rPr>
          <w:sz w:val="18"/>
          <w:szCs w:val="18"/>
          <w:rtl/>
        </w:rPr>
        <w:t xml:space="preserve"> הכללים</w:t>
      </w:r>
      <w:r w:rsidRPr="00207719">
        <w:rPr>
          <w:rFonts w:hint="cs"/>
          <w:sz w:val="18"/>
          <w:szCs w:val="18"/>
          <w:rtl/>
        </w:rPr>
        <w:t xml:space="preserve"> שנקבעו בעניין זה</w:t>
      </w:r>
      <w:r w:rsidRPr="00207719">
        <w:rPr>
          <w:sz w:val="18"/>
          <w:szCs w:val="18"/>
          <w:rtl/>
        </w:rPr>
        <w:t xml:space="preserve"> בקרב עובדי </w:t>
      </w:r>
      <w:r w:rsidRPr="00207719">
        <w:rPr>
          <w:rFonts w:hint="cs"/>
          <w:sz w:val="18"/>
          <w:szCs w:val="18"/>
          <w:rtl/>
        </w:rPr>
        <w:t>הרשות</w:t>
      </w:r>
      <w:r>
        <w:rPr>
          <w:rStyle w:val="FootnoteReference0"/>
          <w:sz w:val="18"/>
          <w:szCs w:val="18"/>
          <w:rtl/>
        </w:rPr>
        <w:footnoteReference w:id="30"/>
      </w:r>
      <w:r w:rsidRPr="00207719">
        <w:rPr>
          <w:rFonts w:hint="cs"/>
          <w:sz w:val="18"/>
          <w:szCs w:val="18"/>
          <w:rtl/>
        </w:rPr>
        <w:t>.</w:t>
      </w:r>
    </w:p>
    <w:p w:rsidR="00FD51BF" w:rsidRPr="00207719" w:rsidP="00956713">
      <w:pPr>
        <w:pStyle w:val="RESHET"/>
        <w:ind w:left="567"/>
        <w:rPr>
          <w:rtl/>
        </w:rPr>
      </w:pPr>
      <w:r w:rsidRPr="00207719">
        <w:rPr>
          <w:rFonts w:hint="cs"/>
          <w:rtl/>
        </w:rPr>
        <w:t>נמצא כי רשות האוכלוסין לא</w:t>
      </w:r>
      <w:r w:rsidRPr="00207719">
        <w:rPr>
          <w:rtl/>
        </w:rPr>
        <w:t xml:space="preserve"> </w:t>
      </w:r>
      <w:r w:rsidRPr="00207719">
        <w:rPr>
          <w:rFonts w:hint="cs"/>
          <w:rtl/>
        </w:rPr>
        <w:t>קבעה</w:t>
      </w:r>
      <w:r w:rsidRPr="00207719">
        <w:rPr>
          <w:rtl/>
        </w:rPr>
        <w:t xml:space="preserve"> </w:t>
      </w:r>
      <w:r w:rsidRPr="00207719">
        <w:rPr>
          <w:rFonts w:hint="cs"/>
          <w:rtl/>
        </w:rPr>
        <w:t>לוחות זמנים</w:t>
      </w:r>
      <w:r w:rsidRPr="00207719">
        <w:rPr>
          <w:rtl/>
        </w:rPr>
        <w:t xml:space="preserve"> </w:t>
      </w:r>
      <w:r w:rsidRPr="00207719">
        <w:rPr>
          <w:rFonts w:hint="cs"/>
          <w:rtl/>
        </w:rPr>
        <w:t>לגבי רוב שלבי</w:t>
      </w:r>
      <w:r w:rsidRPr="00207719">
        <w:rPr>
          <w:rtl/>
        </w:rPr>
        <w:t xml:space="preserve"> </w:t>
      </w:r>
      <w:r w:rsidRPr="00207719">
        <w:rPr>
          <w:rFonts w:hint="cs"/>
          <w:rtl/>
        </w:rPr>
        <w:t>הליך</w:t>
      </w:r>
      <w:r w:rsidRPr="00207719">
        <w:rPr>
          <w:rtl/>
        </w:rPr>
        <w:t xml:space="preserve"> </w:t>
      </w:r>
      <w:r w:rsidRPr="00207719">
        <w:rPr>
          <w:rFonts w:hint="cs"/>
          <w:rtl/>
        </w:rPr>
        <w:t>הטיפול בבקשות מקלט, ובכלל זה לא קבעה בתוך</w:t>
      </w:r>
      <w:r w:rsidRPr="00207719">
        <w:rPr>
          <w:rtl/>
        </w:rPr>
        <w:t xml:space="preserve"> </w:t>
      </w:r>
      <w:r w:rsidRPr="00207719">
        <w:rPr>
          <w:rFonts w:hint="cs"/>
          <w:rtl/>
        </w:rPr>
        <w:t>כמה</w:t>
      </w:r>
      <w:r w:rsidRPr="00207719">
        <w:rPr>
          <w:rtl/>
        </w:rPr>
        <w:t xml:space="preserve"> </w:t>
      </w:r>
      <w:r w:rsidRPr="00207719">
        <w:rPr>
          <w:rFonts w:hint="cs"/>
          <w:rtl/>
        </w:rPr>
        <w:t>זמן</w:t>
      </w:r>
      <w:r w:rsidRPr="00207719">
        <w:rPr>
          <w:rtl/>
        </w:rPr>
        <w:t xml:space="preserve"> </w:t>
      </w:r>
      <w:r w:rsidRPr="00207719">
        <w:rPr>
          <w:rFonts w:hint="cs"/>
          <w:rtl/>
        </w:rPr>
        <w:t>תידרש יחידת ה-</w:t>
      </w:r>
      <w:r w:rsidRPr="00207719">
        <w:t>RSD</w:t>
      </w:r>
      <w:r w:rsidRPr="00207719">
        <w:rPr>
          <w:rtl/>
        </w:rPr>
        <w:t xml:space="preserve"> </w:t>
      </w:r>
      <w:r w:rsidRPr="00207719">
        <w:rPr>
          <w:rFonts w:hint="cs"/>
          <w:rtl/>
        </w:rPr>
        <w:t>להחליט אם בקשה שהועברה לבחינתה תידחה על הסף; בתוך כמה זמן ממועד הגשת הבקשה יתקיים הריאיון הבסיסי או הריאיון המקיף; בתוך</w:t>
      </w:r>
      <w:r w:rsidRPr="00207719">
        <w:rPr>
          <w:rtl/>
        </w:rPr>
        <w:t xml:space="preserve"> </w:t>
      </w:r>
      <w:r w:rsidRPr="00207719">
        <w:rPr>
          <w:rFonts w:hint="cs"/>
          <w:rtl/>
        </w:rPr>
        <w:t>כמה</w:t>
      </w:r>
      <w:r w:rsidRPr="00207719">
        <w:rPr>
          <w:rtl/>
        </w:rPr>
        <w:t xml:space="preserve"> </w:t>
      </w:r>
      <w:r w:rsidRPr="00207719">
        <w:rPr>
          <w:rFonts w:hint="cs"/>
          <w:rtl/>
        </w:rPr>
        <w:t>זמן</w:t>
      </w:r>
      <w:r w:rsidRPr="00207719">
        <w:rPr>
          <w:rtl/>
        </w:rPr>
        <w:t xml:space="preserve"> </w:t>
      </w:r>
      <w:r w:rsidRPr="00207719">
        <w:rPr>
          <w:rFonts w:hint="cs"/>
          <w:rtl/>
        </w:rPr>
        <w:t>תחליט היחידה באיזה סדר דין תטופל הבקשה; ובתוך כמה זמן ממועד מסירת בקשה ליו"ר הוועדה המייעצת, למנכ</w:t>
      </w:r>
      <w:r w:rsidRPr="00207719">
        <w:rPr>
          <w:rtl/>
        </w:rPr>
        <w:t xml:space="preserve">"ל </w:t>
      </w:r>
      <w:r w:rsidRPr="00207719">
        <w:rPr>
          <w:rFonts w:hint="cs"/>
          <w:rtl/>
        </w:rPr>
        <w:t>הרשות או לשר</w:t>
      </w:r>
      <w:r w:rsidRPr="00207719">
        <w:rPr>
          <w:rtl/>
        </w:rPr>
        <w:t xml:space="preserve"> </w:t>
      </w:r>
      <w:r w:rsidRPr="00207719">
        <w:rPr>
          <w:rFonts w:hint="cs"/>
          <w:rtl/>
        </w:rPr>
        <w:t>הפנים, הם יידרשו לקבל החלטה בעניינה</w:t>
      </w:r>
      <w:r w:rsidRPr="00207719">
        <w:rPr>
          <w:rtl/>
        </w:rPr>
        <w:t>.</w:t>
      </w:r>
      <w:r w:rsidRPr="00207719">
        <w:rPr>
          <w:rFonts w:hint="cs"/>
          <w:rtl/>
        </w:rPr>
        <w:t xml:space="preserve"> כמו כן, הרשות אינה עוקבת אחר שלבי הטיפול בבקשות, כדי לאתר עיכובים וצווארי בקבוק.</w:t>
      </w:r>
      <w:r w:rsidRPr="0012789B" w:rsidR="00956713">
        <w:rPr>
          <w:noProof/>
          <w:szCs w:val="17"/>
          <w:rtl/>
        </w:rPr>
        <w:t xml:space="preserve"> </w:t>
      </w:r>
      <w:r w:rsidRPr="0012789B" w:rsidR="00D1733F">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D173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10818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340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D1733F">
                            <w:pPr>
                              <w:spacing w:after="0" w:line="240" w:lineRule="auto"/>
                              <w:rPr>
                                <w:color w:val="0B5294"/>
                                <w:spacing w:val="-4"/>
                                <w:sz w:val="24"/>
                                <w:szCs w:val="24"/>
                                <w:rtl/>
                                <w:cs/>
                              </w:rPr>
                            </w:pPr>
                            <w:r w:rsidRPr="00956713">
                              <w:rPr>
                                <w:rFonts w:cs="Tahoma" w:hint="eastAsia"/>
                                <w:color w:val="0B5294"/>
                                <w:spacing w:val="-4"/>
                                <w:sz w:val="24"/>
                                <w:szCs w:val="24"/>
                                <w:rtl/>
                              </w:rPr>
                              <w:t>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לא</w:t>
                            </w:r>
                            <w:r w:rsidRPr="00956713">
                              <w:rPr>
                                <w:rFonts w:cs="Tahoma"/>
                                <w:color w:val="0B5294"/>
                                <w:spacing w:val="-4"/>
                                <w:sz w:val="24"/>
                                <w:szCs w:val="24"/>
                                <w:rtl/>
                              </w:rPr>
                              <w:t xml:space="preserve"> </w:t>
                            </w:r>
                            <w:r w:rsidRPr="00956713">
                              <w:rPr>
                                <w:rFonts w:cs="Tahoma" w:hint="eastAsia"/>
                                <w:color w:val="0B5294"/>
                                <w:spacing w:val="-4"/>
                                <w:sz w:val="24"/>
                                <w:szCs w:val="24"/>
                                <w:rtl/>
                              </w:rPr>
                              <w:t>קבעה</w:t>
                            </w:r>
                            <w:r w:rsidRPr="00956713">
                              <w:rPr>
                                <w:rFonts w:cs="Tahoma"/>
                                <w:color w:val="0B5294"/>
                                <w:spacing w:val="-4"/>
                                <w:sz w:val="24"/>
                                <w:szCs w:val="24"/>
                                <w:rtl/>
                              </w:rPr>
                              <w:t xml:space="preserve"> </w:t>
                            </w:r>
                            <w:r w:rsidRPr="00956713">
                              <w:rPr>
                                <w:rFonts w:cs="Tahoma" w:hint="eastAsia"/>
                                <w:color w:val="0B5294"/>
                                <w:spacing w:val="-4"/>
                                <w:sz w:val="24"/>
                                <w:szCs w:val="24"/>
                                <w:rtl/>
                              </w:rPr>
                              <w:t>לוחות</w:t>
                            </w:r>
                            <w:r w:rsidRPr="00956713">
                              <w:rPr>
                                <w:rFonts w:cs="Tahoma"/>
                                <w:color w:val="0B5294"/>
                                <w:spacing w:val="-4"/>
                                <w:sz w:val="24"/>
                                <w:szCs w:val="24"/>
                                <w:rtl/>
                              </w:rPr>
                              <w:t xml:space="preserve"> </w:t>
                            </w:r>
                            <w:r w:rsidRPr="00956713">
                              <w:rPr>
                                <w:rFonts w:cs="Tahoma" w:hint="eastAsia"/>
                                <w:color w:val="0B5294"/>
                                <w:spacing w:val="-4"/>
                                <w:sz w:val="24"/>
                                <w:szCs w:val="24"/>
                                <w:rtl/>
                              </w:rPr>
                              <w:t>זמנים</w:t>
                            </w:r>
                            <w:r w:rsidRPr="00956713">
                              <w:rPr>
                                <w:rFonts w:cs="Tahoma"/>
                                <w:color w:val="0B5294"/>
                                <w:spacing w:val="-4"/>
                                <w:sz w:val="24"/>
                                <w:szCs w:val="24"/>
                                <w:rtl/>
                              </w:rPr>
                              <w:t xml:space="preserve"> </w:t>
                            </w:r>
                            <w:r w:rsidRPr="00956713">
                              <w:rPr>
                                <w:rFonts w:cs="Tahoma" w:hint="eastAsia"/>
                                <w:color w:val="0B5294"/>
                                <w:spacing w:val="-4"/>
                                <w:sz w:val="24"/>
                                <w:szCs w:val="24"/>
                                <w:rtl/>
                              </w:rPr>
                              <w:t>לגבי</w:t>
                            </w:r>
                            <w:r w:rsidRPr="00956713">
                              <w:rPr>
                                <w:rFonts w:cs="Tahoma"/>
                                <w:color w:val="0B5294"/>
                                <w:spacing w:val="-4"/>
                                <w:sz w:val="24"/>
                                <w:szCs w:val="24"/>
                                <w:rtl/>
                              </w:rPr>
                              <w:t xml:space="preserve"> </w:t>
                            </w:r>
                            <w:r w:rsidRPr="00956713">
                              <w:rPr>
                                <w:rFonts w:cs="Tahoma" w:hint="eastAsia"/>
                                <w:color w:val="0B5294"/>
                                <w:spacing w:val="-4"/>
                                <w:sz w:val="24"/>
                                <w:szCs w:val="24"/>
                                <w:rtl/>
                              </w:rPr>
                              <w:t>רוב</w:t>
                            </w:r>
                            <w:r w:rsidRPr="00956713">
                              <w:rPr>
                                <w:rFonts w:cs="Tahoma"/>
                                <w:color w:val="0B5294"/>
                                <w:spacing w:val="-4"/>
                                <w:sz w:val="24"/>
                                <w:szCs w:val="24"/>
                                <w:rtl/>
                              </w:rPr>
                              <w:t xml:space="preserve"> </w:t>
                            </w:r>
                            <w:r w:rsidRPr="00956713">
                              <w:rPr>
                                <w:rFonts w:cs="Tahoma" w:hint="eastAsia"/>
                                <w:color w:val="0B5294"/>
                                <w:spacing w:val="-4"/>
                                <w:sz w:val="24"/>
                                <w:szCs w:val="24"/>
                                <w:rtl/>
                              </w:rPr>
                              <w:t>שלבי</w:t>
                            </w:r>
                            <w:r w:rsidRPr="00956713">
                              <w:rPr>
                                <w:rFonts w:cs="Tahoma"/>
                                <w:color w:val="0B5294"/>
                                <w:spacing w:val="-4"/>
                                <w:sz w:val="24"/>
                                <w:szCs w:val="24"/>
                                <w:rtl/>
                              </w:rPr>
                              <w:t xml:space="preserve"> </w:t>
                            </w:r>
                            <w:r w:rsidRPr="00956713">
                              <w:rPr>
                                <w:rFonts w:cs="Tahoma" w:hint="eastAsia"/>
                                <w:color w:val="0B5294"/>
                                <w:spacing w:val="-4"/>
                                <w:sz w:val="24"/>
                                <w:szCs w:val="24"/>
                                <w:rtl/>
                              </w:rPr>
                              <w:t>הטיפול</w:t>
                            </w:r>
                            <w:r w:rsidRPr="00956713">
                              <w:rPr>
                                <w:rFonts w:cs="Tahoma"/>
                                <w:color w:val="0B5294"/>
                                <w:spacing w:val="-4"/>
                                <w:sz w:val="24"/>
                                <w:szCs w:val="24"/>
                                <w:rtl/>
                              </w:rPr>
                              <w:t xml:space="preserve"> </w:t>
                            </w:r>
                            <w:r w:rsidRPr="00956713">
                              <w:rPr>
                                <w:rFonts w:cs="Tahoma" w:hint="eastAsia"/>
                                <w:color w:val="0B5294"/>
                                <w:spacing w:val="-4"/>
                                <w:sz w:val="24"/>
                                <w:szCs w:val="24"/>
                                <w:rtl/>
                              </w:rPr>
                              <w:t>בבקשות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הרשות</w:t>
                            </w:r>
                            <w:r w:rsidRPr="00956713">
                              <w:rPr>
                                <w:rFonts w:cs="Tahoma"/>
                                <w:color w:val="0B5294"/>
                                <w:spacing w:val="-4"/>
                                <w:sz w:val="24"/>
                                <w:szCs w:val="24"/>
                                <w:rtl/>
                              </w:rPr>
                              <w:t xml:space="preserve"> </w:t>
                            </w:r>
                            <w:r w:rsidRPr="00956713">
                              <w:rPr>
                                <w:rFonts w:cs="Tahoma" w:hint="eastAsia"/>
                                <w:color w:val="0B5294"/>
                                <w:spacing w:val="-4"/>
                                <w:sz w:val="24"/>
                                <w:szCs w:val="24"/>
                                <w:rtl/>
                              </w:rPr>
                              <w:t>אינה</w:t>
                            </w:r>
                            <w:r w:rsidRPr="00956713">
                              <w:rPr>
                                <w:rFonts w:cs="Tahoma"/>
                                <w:color w:val="0B5294"/>
                                <w:spacing w:val="-4"/>
                                <w:sz w:val="24"/>
                                <w:szCs w:val="24"/>
                                <w:rtl/>
                              </w:rPr>
                              <w:t xml:space="preserve"> </w:t>
                            </w:r>
                            <w:r w:rsidRPr="00956713">
                              <w:rPr>
                                <w:rFonts w:cs="Tahoma" w:hint="eastAsia"/>
                                <w:color w:val="0B5294"/>
                                <w:spacing w:val="-4"/>
                                <w:sz w:val="24"/>
                                <w:szCs w:val="24"/>
                                <w:rtl/>
                              </w:rPr>
                              <w:t>עוקבת</w:t>
                            </w:r>
                            <w:r w:rsidRPr="00956713">
                              <w:rPr>
                                <w:rFonts w:cs="Tahoma"/>
                                <w:color w:val="0B5294"/>
                                <w:spacing w:val="-4"/>
                                <w:sz w:val="24"/>
                                <w:szCs w:val="24"/>
                                <w:rtl/>
                              </w:rPr>
                              <w:t xml:space="preserve"> </w:t>
                            </w:r>
                            <w:r w:rsidRPr="00956713">
                              <w:rPr>
                                <w:rFonts w:cs="Tahoma" w:hint="eastAsia"/>
                                <w:color w:val="0B5294"/>
                                <w:spacing w:val="-4"/>
                                <w:sz w:val="24"/>
                                <w:szCs w:val="24"/>
                                <w:rtl/>
                              </w:rPr>
                              <w:t>אחר</w:t>
                            </w:r>
                            <w:r w:rsidRPr="00956713">
                              <w:rPr>
                                <w:rFonts w:cs="Tahoma"/>
                                <w:color w:val="0B5294"/>
                                <w:spacing w:val="-4"/>
                                <w:sz w:val="24"/>
                                <w:szCs w:val="24"/>
                                <w:rtl/>
                              </w:rPr>
                              <w:t xml:space="preserve"> </w:t>
                            </w:r>
                            <w:r w:rsidRPr="00956713">
                              <w:rPr>
                                <w:rFonts w:cs="Tahoma" w:hint="eastAsia"/>
                                <w:color w:val="0B5294"/>
                                <w:spacing w:val="-4"/>
                                <w:sz w:val="24"/>
                                <w:szCs w:val="24"/>
                                <w:rtl/>
                              </w:rPr>
                              <w:t>שלבי</w:t>
                            </w:r>
                            <w:r w:rsidRPr="00956713">
                              <w:rPr>
                                <w:rFonts w:cs="Tahoma"/>
                                <w:color w:val="0B5294"/>
                                <w:spacing w:val="-4"/>
                                <w:sz w:val="24"/>
                                <w:szCs w:val="24"/>
                                <w:rtl/>
                              </w:rPr>
                              <w:t xml:space="preserve"> </w:t>
                            </w:r>
                            <w:r w:rsidRPr="00956713">
                              <w:rPr>
                                <w:rFonts w:cs="Tahoma" w:hint="eastAsia"/>
                                <w:color w:val="0B5294"/>
                                <w:spacing w:val="-4"/>
                                <w:sz w:val="24"/>
                                <w:szCs w:val="24"/>
                                <w:rtl/>
                              </w:rPr>
                              <w:t>הטיפול</w:t>
                            </w:r>
                            <w:r w:rsidRPr="00956713">
                              <w:rPr>
                                <w:rFonts w:cs="Tahoma"/>
                                <w:color w:val="0B5294"/>
                                <w:spacing w:val="-4"/>
                                <w:sz w:val="24"/>
                                <w:szCs w:val="24"/>
                                <w:rtl/>
                              </w:rPr>
                              <w:t xml:space="preserve"> </w:t>
                            </w:r>
                            <w:r w:rsidRPr="00956713">
                              <w:rPr>
                                <w:rFonts w:cs="Tahoma" w:hint="eastAsia"/>
                                <w:color w:val="0B5294"/>
                                <w:spacing w:val="-4"/>
                                <w:sz w:val="24"/>
                                <w:szCs w:val="24"/>
                                <w:rtl/>
                              </w:rPr>
                              <w:t>בבקשות</w:t>
                            </w:r>
                            <w:r w:rsidRPr="00956713">
                              <w:rPr>
                                <w:rFonts w:cs="Tahoma"/>
                                <w:color w:val="0B5294"/>
                                <w:spacing w:val="-4"/>
                                <w:sz w:val="24"/>
                                <w:szCs w:val="24"/>
                                <w:rtl/>
                              </w:rPr>
                              <w:t xml:space="preserve">, </w:t>
                            </w:r>
                            <w:r w:rsidRPr="00956713">
                              <w:rPr>
                                <w:rFonts w:cs="Tahoma" w:hint="eastAsia"/>
                                <w:color w:val="0B5294"/>
                                <w:spacing w:val="-4"/>
                                <w:sz w:val="24"/>
                                <w:szCs w:val="24"/>
                                <w:rtl/>
                              </w:rPr>
                              <w:t>כדי</w:t>
                            </w:r>
                            <w:r w:rsidRPr="00956713">
                              <w:rPr>
                                <w:rFonts w:cs="Tahoma"/>
                                <w:color w:val="0B5294"/>
                                <w:spacing w:val="-4"/>
                                <w:sz w:val="24"/>
                                <w:szCs w:val="24"/>
                                <w:rtl/>
                              </w:rPr>
                              <w:t xml:space="preserve"> </w:t>
                            </w:r>
                            <w:r w:rsidRPr="00956713">
                              <w:rPr>
                                <w:rFonts w:cs="Tahoma" w:hint="eastAsia"/>
                                <w:color w:val="0B5294"/>
                                <w:spacing w:val="-4"/>
                                <w:sz w:val="24"/>
                                <w:szCs w:val="24"/>
                                <w:rtl/>
                              </w:rPr>
                              <w:t>לאתר</w:t>
                            </w:r>
                            <w:r w:rsidRPr="00956713">
                              <w:rPr>
                                <w:rFonts w:cs="Tahoma"/>
                                <w:color w:val="0B5294"/>
                                <w:spacing w:val="-4"/>
                                <w:sz w:val="24"/>
                                <w:szCs w:val="24"/>
                                <w:rtl/>
                              </w:rPr>
                              <w:t xml:space="preserve"> </w:t>
                            </w:r>
                            <w:r w:rsidRPr="00956713">
                              <w:rPr>
                                <w:rFonts w:cs="Tahoma" w:hint="eastAsia"/>
                                <w:color w:val="0B5294"/>
                                <w:spacing w:val="-4"/>
                                <w:sz w:val="24"/>
                                <w:szCs w:val="24"/>
                                <w:rtl/>
                              </w:rPr>
                              <w:t>עיכובים</w:t>
                            </w:r>
                            <w:r w:rsidRPr="00956713">
                              <w:rPr>
                                <w:rFonts w:cs="Tahoma"/>
                                <w:color w:val="0B5294"/>
                                <w:spacing w:val="-4"/>
                                <w:sz w:val="24"/>
                                <w:szCs w:val="24"/>
                                <w:rtl/>
                              </w:rPr>
                              <w:t xml:space="preserve"> </w:t>
                            </w:r>
                            <w:r w:rsidRPr="00956713">
                              <w:rPr>
                                <w:rFonts w:cs="Tahoma" w:hint="eastAsia"/>
                                <w:color w:val="0B5294"/>
                                <w:spacing w:val="-4"/>
                                <w:sz w:val="24"/>
                                <w:szCs w:val="24"/>
                                <w:rtl/>
                              </w:rPr>
                              <w:t>וצווארי</w:t>
                            </w:r>
                            <w:r w:rsidRPr="00956713">
                              <w:rPr>
                                <w:rFonts w:cs="Tahoma"/>
                                <w:color w:val="0B5294"/>
                                <w:spacing w:val="-4"/>
                                <w:sz w:val="24"/>
                                <w:szCs w:val="24"/>
                                <w:rtl/>
                              </w:rPr>
                              <w:t xml:space="preserve"> </w:t>
                            </w:r>
                            <w:r w:rsidRPr="00956713">
                              <w:rPr>
                                <w:rFonts w:cs="Tahoma" w:hint="eastAsia"/>
                                <w:color w:val="0B5294"/>
                                <w:spacing w:val="-4"/>
                                <w:sz w:val="24"/>
                                <w:szCs w:val="24"/>
                                <w:rtl/>
                              </w:rPr>
                              <w:t>בקבוק</w:t>
                            </w:r>
                          </w:p>
                          <w:p w:rsidR="00746C70" w:rsidRPr="00373C5D" w:rsidP="00D173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523344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1113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746C70" w:rsidRPr="00373C5D" w:rsidP="00D1733F">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9048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D1733F">
                      <w:pPr>
                        <w:spacing w:after="0" w:line="240" w:lineRule="auto"/>
                        <w:rPr>
                          <w:color w:val="0B5294"/>
                          <w:spacing w:val="-4"/>
                          <w:sz w:val="24"/>
                          <w:szCs w:val="24"/>
                          <w:rtl/>
                          <w:cs/>
                        </w:rPr>
                      </w:pPr>
                      <w:r w:rsidRPr="00956713">
                        <w:rPr>
                          <w:rFonts w:cs="Tahoma" w:hint="eastAsia"/>
                          <w:color w:val="0B5294"/>
                          <w:spacing w:val="-4"/>
                          <w:sz w:val="24"/>
                          <w:szCs w:val="24"/>
                          <w:rtl/>
                        </w:rPr>
                        <w:t>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לא</w:t>
                      </w:r>
                      <w:r w:rsidRPr="00956713">
                        <w:rPr>
                          <w:rFonts w:cs="Tahoma"/>
                          <w:color w:val="0B5294"/>
                          <w:spacing w:val="-4"/>
                          <w:sz w:val="24"/>
                          <w:szCs w:val="24"/>
                          <w:rtl/>
                        </w:rPr>
                        <w:t xml:space="preserve"> </w:t>
                      </w:r>
                      <w:r w:rsidRPr="00956713">
                        <w:rPr>
                          <w:rFonts w:cs="Tahoma" w:hint="eastAsia"/>
                          <w:color w:val="0B5294"/>
                          <w:spacing w:val="-4"/>
                          <w:sz w:val="24"/>
                          <w:szCs w:val="24"/>
                          <w:rtl/>
                        </w:rPr>
                        <w:t>קבעה</w:t>
                      </w:r>
                      <w:r w:rsidRPr="00956713">
                        <w:rPr>
                          <w:rFonts w:cs="Tahoma"/>
                          <w:color w:val="0B5294"/>
                          <w:spacing w:val="-4"/>
                          <w:sz w:val="24"/>
                          <w:szCs w:val="24"/>
                          <w:rtl/>
                        </w:rPr>
                        <w:t xml:space="preserve"> </w:t>
                      </w:r>
                      <w:r w:rsidRPr="00956713">
                        <w:rPr>
                          <w:rFonts w:cs="Tahoma" w:hint="eastAsia"/>
                          <w:color w:val="0B5294"/>
                          <w:spacing w:val="-4"/>
                          <w:sz w:val="24"/>
                          <w:szCs w:val="24"/>
                          <w:rtl/>
                        </w:rPr>
                        <w:t>לוחות</w:t>
                      </w:r>
                      <w:r w:rsidRPr="00956713">
                        <w:rPr>
                          <w:rFonts w:cs="Tahoma"/>
                          <w:color w:val="0B5294"/>
                          <w:spacing w:val="-4"/>
                          <w:sz w:val="24"/>
                          <w:szCs w:val="24"/>
                          <w:rtl/>
                        </w:rPr>
                        <w:t xml:space="preserve"> </w:t>
                      </w:r>
                      <w:r w:rsidRPr="00956713">
                        <w:rPr>
                          <w:rFonts w:cs="Tahoma" w:hint="eastAsia"/>
                          <w:color w:val="0B5294"/>
                          <w:spacing w:val="-4"/>
                          <w:sz w:val="24"/>
                          <w:szCs w:val="24"/>
                          <w:rtl/>
                        </w:rPr>
                        <w:t>זמנים</w:t>
                      </w:r>
                      <w:r w:rsidRPr="00956713">
                        <w:rPr>
                          <w:rFonts w:cs="Tahoma"/>
                          <w:color w:val="0B5294"/>
                          <w:spacing w:val="-4"/>
                          <w:sz w:val="24"/>
                          <w:szCs w:val="24"/>
                          <w:rtl/>
                        </w:rPr>
                        <w:t xml:space="preserve"> </w:t>
                      </w:r>
                      <w:r w:rsidRPr="00956713">
                        <w:rPr>
                          <w:rFonts w:cs="Tahoma" w:hint="eastAsia"/>
                          <w:color w:val="0B5294"/>
                          <w:spacing w:val="-4"/>
                          <w:sz w:val="24"/>
                          <w:szCs w:val="24"/>
                          <w:rtl/>
                        </w:rPr>
                        <w:t>לגבי</w:t>
                      </w:r>
                      <w:r w:rsidRPr="00956713">
                        <w:rPr>
                          <w:rFonts w:cs="Tahoma"/>
                          <w:color w:val="0B5294"/>
                          <w:spacing w:val="-4"/>
                          <w:sz w:val="24"/>
                          <w:szCs w:val="24"/>
                          <w:rtl/>
                        </w:rPr>
                        <w:t xml:space="preserve"> </w:t>
                      </w:r>
                      <w:r w:rsidRPr="00956713">
                        <w:rPr>
                          <w:rFonts w:cs="Tahoma" w:hint="eastAsia"/>
                          <w:color w:val="0B5294"/>
                          <w:spacing w:val="-4"/>
                          <w:sz w:val="24"/>
                          <w:szCs w:val="24"/>
                          <w:rtl/>
                        </w:rPr>
                        <w:t>רוב</w:t>
                      </w:r>
                      <w:r w:rsidRPr="00956713">
                        <w:rPr>
                          <w:rFonts w:cs="Tahoma"/>
                          <w:color w:val="0B5294"/>
                          <w:spacing w:val="-4"/>
                          <w:sz w:val="24"/>
                          <w:szCs w:val="24"/>
                          <w:rtl/>
                        </w:rPr>
                        <w:t xml:space="preserve"> </w:t>
                      </w:r>
                      <w:r w:rsidRPr="00956713">
                        <w:rPr>
                          <w:rFonts w:cs="Tahoma" w:hint="eastAsia"/>
                          <w:color w:val="0B5294"/>
                          <w:spacing w:val="-4"/>
                          <w:sz w:val="24"/>
                          <w:szCs w:val="24"/>
                          <w:rtl/>
                        </w:rPr>
                        <w:t>שלבי</w:t>
                      </w:r>
                      <w:r w:rsidRPr="00956713">
                        <w:rPr>
                          <w:rFonts w:cs="Tahoma"/>
                          <w:color w:val="0B5294"/>
                          <w:spacing w:val="-4"/>
                          <w:sz w:val="24"/>
                          <w:szCs w:val="24"/>
                          <w:rtl/>
                        </w:rPr>
                        <w:t xml:space="preserve"> </w:t>
                      </w:r>
                      <w:r w:rsidRPr="00956713">
                        <w:rPr>
                          <w:rFonts w:cs="Tahoma" w:hint="eastAsia"/>
                          <w:color w:val="0B5294"/>
                          <w:spacing w:val="-4"/>
                          <w:sz w:val="24"/>
                          <w:szCs w:val="24"/>
                          <w:rtl/>
                        </w:rPr>
                        <w:t>הטיפול</w:t>
                      </w:r>
                      <w:r w:rsidRPr="00956713">
                        <w:rPr>
                          <w:rFonts w:cs="Tahoma"/>
                          <w:color w:val="0B5294"/>
                          <w:spacing w:val="-4"/>
                          <w:sz w:val="24"/>
                          <w:szCs w:val="24"/>
                          <w:rtl/>
                        </w:rPr>
                        <w:t xml:space="preserve"> </w:t>
                      </w:r>
                      <w:r w:rsidRPr="00956713">
                        <w:rPr>
                          <w:rFonts w:cs="Tahoma" w:hint="eastAsia"/>
                          <w:color w:val="0B5294"/>
                          <w:spacing w:val="-4"/>
                          <w:sz w:val="24"/>
                          <w:szCs w:val="24"/>
                          <w:rtl/>
                        </w:rPr>
                        <w:t>בבקשות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הרשות</w:t>
                      </w:r>
                      <w:r w:rsidRPr="00956713">
                        <w:rPr>
                          <w:rFonts w:cs="Tahoma"/>
                          <w:color w:val="0B5294"/>
                          <w:spacing w:val="-4"/>
                          <w:sz w:val="24"/>
                          <w:szCs w:val="24"/>
                          <w:rtl/>
                        </w:rPr>
                        <w:t xml:space="preserve"> </w:t>
                      </w:r>
                      <w:r w:rsidRPr="00956713">
                        <w:rPr>
                          <w:rFonts w:cs="Tahoma" w:hint="eastAsia"/>
                          <w:color w:val="0B5294"/>
                          <w:spacing w:val="-4"/>
                          <w:sz w:val="24"/>
                          <w:szCs w:val="24"/>
                          <w:rtl/>
                        </w:rPr>
                        <w:t>אינה</w:t>
                      </w:r>
                      <w:r w:rsidRPr="00956713">
                        <w:rPr>
                          <w:rFonts w:cs="Tahoma"/>
                          <w:color w:val="0B5294"/>
                          <w:spacing w:val="-4"/>
                          <w:sz w:val="24"/>
                          <w:szCs w:val="24"/>
                          <w:rtl/>
                        </w:rPr>
                        <w:t xml:space="preserve"> </w:t>
                      </w:r>
                      <w:r w:rsidRPr="00956713">
                        <w:rPr>
                          <w:rFonts w:cs="Tahoma" w:hint="eastAsia"/>
                          <w:color w:val="0B5294"/>
                          <w:spacing w:val="-4"/>
                          <w:sz w:val="24"/>
                          <w:szCs w:val="24"/>
                          <w:rtl/>
                        </w:rPr>
                        <w:t>עוקבת</w:t>
                      </w:r>
                      <w:r w:rsidRPr="00956713">
                        <w:rPr>
                          <w:rFonts w:cs="Tahoma"/>
                          <w:color w:val="0B5294"/>
                          <w:spacing w:val="-4"/>
                          <w:sz w:val="24"/>
                          <w:szCs w:val="24"/>
                          <w:rtl/>
                        </w:rPr>
                        <w:t xml:space="preserve"> </w:t>
                      </w:r>
                      <w:r w:rsidRPr="00956713">
                        <w:rPr>
                          <w:rFonts w:cs="Tahoma" w:hint="eastAsia"/>
                          <w:color w:val="0B5294"/>
                          <w:spacing w:val="-4"/>
                          <w:sz w:val="24"/>
                          <w:szCs w:val="24"/>
                          <w:rtl/>
                        </w:rPr>
                        <w:t>אחר</w:t>
                      </w:r>
                      <w:r w:rsidRPr="00956713">
                        <w:rPr>
                          <w:rFonts w:cs="Tahoma"/>
                          <w:color w:val="0B5294"/>
                          <w:spacing w:val="-4"/>
                          <w:sz w:val="24"/>
                          <w:szCs w:val="24"/>
                          <w:rtl/>
                        </w:rPr>
                        <w:t xml:space="preserve"> </w:t>
                      </w:r>
                      <w:r w:rsidRPr="00956713">
                        <w:rPr>
                          <w:rFonts w:cs="Tahoma" w:hint="eastAsia"/>
                          <w:color w:val="0B5294"/>
                          <w:spacing w:val="-4"/>
                          <w:sz w:val="24"/>
                          <w:szCs w:val="24"/>
                          <w:rtl/>
                        </w:rPr>
                        <w:t>שלבי</w:t>
                      </w:r>
                      <w:r w:rsidRPr="00956713">
                        <w:rPr>
                          <w:rFonts w:cs="Tahoma"/>
                          <w:color w:val="0B5294"/>
                          <w:spacing w:val="-4"/>
                          <w:sz w:val="24"/>
                          <w:szCs w:val="24"/>
                          <w:rtl/>
                        </w:rPr>
                        <w:t xml:space="preserve"> </w:t>
                      </w:r>
                      <w:r w:rsidRPr="00956713">
                        <w:rPr>
                          <w:rFonts w:cs="Tahoma" w:hint="eastAsia"/>
                          <w:color w:val="0B5294"/>
                          <w:spacing w:val="-4"/>
                          <w:sz w:val="24"/>
                          <w:szCs w:val="24"/>
                          <w:rtl/>
                        </w:rPr>
                        <w:t>הטיפול</w:t>
                      </w:r>
                      <w:r w:rsidRPr="00956713">
                        <w:rPr>
                          <w:rFonts w:cs="Tahoma"/>
                          <w:color w:val="0B5294"/>
                          <w:spacing w:val="-4"/>
                          <w:sz w:val="24"/>
                          <w:szCs w:val="24"/>
                          <w:rtl/>
                        </w:rPr>
                        <w:t xml:space="preserve"> </w:t>
                      </w:r>
                      <w:r w:rsidRPr="00956713">
                        <w:rPr>
                          <w:rFonts w:cs="Tahoma" w:hint="eastAsia"/>
                          <w:color w:val="0B5294"/>
                          <w:spacing w:val="-4"/>
                          <w:sz w:val="24"/>
                          <w:szCs w:val="24"/>
                          <w:rtl/>
                        </w:rPr>
                        <w:t>בבקשות</w:t>
                      </w:r>
                      <w:r w:rsidRPr="00956713">
                        <w:rPr>
                          <w:rFonts w:cs="Tahoma"/>
                          <w:color w:val="0B5294"/>
                          <w:spacing w:val="-4"/>
                          <w:sz w:val="24"/>
                          <w:szCs w:val="24"/>
                          <w:rtl/>
                        </w:rPr>
                        <w:t xml:space="preserve">, </w:t>
                      </w:r>
                      <w:r w:rsidRPr="00956713">
                        <w:rPr>
                          <w:rFonts w:cs="Tahoma" w:hint="eastAsia"/>
                          <w:color w:val="0B5294"/>
                          <w:spacing w:val="-4"/>
                          <w:sz w:val="24"/>
                          <w:szCs w:val="24"/>
                          <w:rtl/>
                        </w:rPr>
                        <w:t>כדי</w:t>
                      </w:r>
                      <w:r w:rsidRPr="00956713">
                        <w:rPr>
                          <w:rFonts w:cs="Tahoma"/>
                          <w:color w:val="0B5294"/>
                          <w:spacing w:val="-4"/>
                          <w:sz w:val="24"/>
                          <w:szCs w:val="24"/>
                          <w:rtl/>
                        </w:rPr>
                        <w:t xml:space="preserve"> </w:t>
                      </w:r>
                      <w:r w:rsidRPr="00956713">
                        <w:rPr>
                          <w:rFonts w:cs="Tahoma" w:hint="eastAsia"/>
                          <w:color w:val="0B5294"/>
                          <w:spacing w:val="-4"/>
                          <w:sz w:val="24"/>
                          <w:szCs w:val="24"/>
                          <w:rtl/>
                        </w:rPr>
                        <w:t>לאתר</w:t>
                      </w:r>
                      <w:r w:rsidRPr="00956713">
                        <w:rPr>
                          <w:rFonts w:cs="Tahoma"/>
                          <w:color w:val="0B5294"/>
                          <w:spacing w:val="-4"/>
                          <w:sz w:val="24"/>
                          <w:szCs w:val="24"/>
                          <w:rtl/>
                        </w:rPr>
                        <w:t xml:space="preserve"> </w:t>
                      </w:r>
                      <w:r w:rsidRPr="00956713">
                        <w:rPr>
                          <w:rFonts w:cs="Tahoma" w:hint="eastAsia"/>
                          <w:color w:val="0B5294"/>
                          <w:spacing w:val="-4"/>
                          <w:sz w:val="24"/>
                          <w:szCs w:val="24"/>
                          <w:rtl/>
                        </w:rPr>
                        <w:t>עיכובים</w:t>
                      </w:r>
                      <w:r w:rsidRPr="00956713">
                        <w:rPr>
                          <w:rFonts w:cs="Tahoma"/>
                          <w:color w:val="0B5294"/>
                          <w:spacing w:val="-4"/>
                          <w:sz w:val="24"/>
                          <w:szCs w:val="24"/>
                          <w:rtl/>
                        </w:rPr>
                        <w:t xml:space="preserve"> </w:t>
                      </w:r>
                      <w:r w:rsidRPr="00956713">
                        <w:rPr>
                          <w:rFonts w:cs="Tahoma" w:hint="eastAsia"/>
                          <w:color w:val="0B5294"/>
                          <w:spacing w:val="-4"/>
                          <w:sz w:val="24"/>
                          <w:szCs w:val="24"/>
                          <w:rtl/>
                        </w:rPr>
                        <w:t>וצווארי</w:t>
                      </w:r>
                      <w:r w:rsidRPr="00956713">
                        <w:rPr>
                          <w:rFonts w:cs="Tahoma"/>
                          <w:color w:val="0B5294"/>
                          <w:spacing w:val="-4"/>
                          <w:sz w:val="24"/>
                          <w:szCs w:val="24"/>
                          <w:rtl/>
                        </w:rPr>
                        <w:t xml:space="preserve"> </w:t>
                      </w:r>
                      <w:r w:rsidRPr="00956713">
                        <w:rPr>
                          <w:rFonts w:cs="Tahoma" w:hint="eastAsia"/>
                          <w:color w:val="0B5294"/>
                          <w:spacing w:val="-4"/>
                          <w:sz w:val="24"/>
                          <w:szCs w:val="24"/>
                          <w:rtl/>
                        </w:rPr>
                        <w:t>בקבוק</w:t>
                      </w:r>
                    </w:p>
                    <w:p w:rsidR="00746C70" w:rsidRPr="00373C5D" w:rsidP="00D1733F">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9860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CC63B3">
      <w:pPr>
        <w:pStyle w:val="ListParagraph"/>
        <w:numPr>
          <w:ilvl w:val="0"/>
          <w:numId w:val="7"/>
        </w:numPr>
        <w:autoSpaceDE/>
        <w:autoSpaceDN/>
        <w:adjustRightInd/>
        <w:spacing w:before="180" w:line="240" w:lineRule="exact"/>
        <w:ind w:right="2268"/>
        <w:rPr>
          <w:rFonts w:eastAsia="Times New Roman"/>
          <w:noProof/>
          <w:sz w:val="18"/>
          <w:szCs w:val="18"/>
        </w:rPr>
      </w:pPr>
      <w:r w:rsidRPr="00207719">
        <w:rPr>
          <w:rFonts w:eastAsia="Times New Roman" w:hint="cs"/>
          <w:noProof/>
          <w:sz w:val="18"/>
          <w:szCs w:val="18"/>
          <w:rtl/>
        </w:rPr>
        <w:t>בשנת 2015 קבע בית</w:t>
      </w:r>
      <w:r w:rsidRPr="00207719">
        <w:rPr>
          <w:rFonts w:eastAsia="Times New Roman"/>
          <w:noProof/>
          <w:sz w:val="18"/>
          <w:szCs w:val="18"/>
          <w:rtl/>
        </w:rPr>
        <w:t xml:space="preserve"> המשפט העליון </w:t>
      </w:r>
      <w:r w:rsidRPr="00207719">
        <w:rPr>
          <w:rFonts w:hint="cs"/>
          <w:sz w:val="18"/>
          <w:szCs w:val="18"/>
          <w:rtl/>
        </w:rPr>
        <w:t>כי "קצב הטיפול בבקשות אלה [בקשות למקלט] רחוק מלהניח את הדעת"</w:t>
      </w:r>
      <w:r>
        <w:rPr>
          <w:rStyle w:val="FootnoteReference0"/>
          <w:sz w:val="18"/>
          <w:szCs w:val="18"/>
          <w:rtl/>
        </w:rPr>
        <w:footnoteReference w:id="31"/>
      </w:r>
      <w:r w:rsidRPr="00207719">
        <w:rPr>
          <w:rFonts w:hint="cs"/>
          <w:sz w:val="18"/>
          <w:szCs w:val="18"/>
          <w:rtl/>
        </w:rPr>
        <w:t>. גם בית המשפט המחוזי קבע באותה שנה</w:t>
      </w:r>
      <w:r w:rsidRPr="00207719">
        <w:rPr>
          <w:sz w:val="18"/>
          <w:szCs w:val="18"/>
          <w:rtl/>
        </w:rPr>
        <w:t>:</w:t>
      </w:r>
      <w:r w:rsidRPr="00207719">
        <w:rPr>
          <w:rFonts w:hint="cs"/>
          <w:b/>
          <w:bCs/>
          <w:sz w:val="18"/>
          <w:szCs w:val="18"/>
          <w:rtl/>
        </w:rPr>
        <w:t xml:space="preserve"> "</w:t>
      </w:r>
      <w:r w:rsidRPr="00207719">
        <w:rPr>
          <w:rFonts w:hint="cs"/>
          <w:sz w:val="18"/>
          <w:szCs w:val="18"/>
          <w:rtl/>
        </w:rPr>
        <w:t>נראה כי הגיעה העת לבחון את תפקודו של מנגנון בחינת בקשות להכרה במבקש מקלט כפליט ולנסות להסדיר את ההליכים כך שבחינת בקשות תארך פרק זמן סביר, באופן שבו יהיה צפי ברור למועד סיום ההליך ובלא שמבקש המקלט ימצא עצמו תלוי בין שמים וארץ ללא כל אפיק ברור של מיצוי</w:t>
      </w:r>
      <w:r w:rsidRPr="00207719">
        <w:rPr>
          <w:sz w:val="18"/>
          <w:szCs w:val="18"/>
          <w:rtl/>
        </w:rPr>
        <w:t xml:space="preserve"> </w:t>
      </w:r>
      <w:r w:rsidRPr="00207719">
        <w:rPr>
          <w:rFonts w:hint="cs"/>
          <w:sz w:val="18"/>
          <w:szCs w:val="18"/>
          <w:rtl/>
        </w:rPr>
        <w:t>ההליך</w:t>
      </w:r>
      <w:r w:rsidRPr="00207719">
        <w:rPr>
          <w:sz w:val="18"/>
          <w:szCs w:val="18"/>
          <w:rtl/>
        </w:rPr>
        <w:t xml:space="preserve"> </w:t>
      </w:r>
      <w:r w:rsidRPr="00207719">
        <w:rPr>
          <w:rFonts w:hint="cs"/>
          <w:sz w:val="18"/>
          <w:szCs w:val="18"/>
          <w:rtl/>
        </w:rPr>
        <w:t>וקביעת</w:t>
      </w:r>
      <w:r w:rsidRPr="00207719">
        <w:rPr>
          <w:sz w:val="18"/>
          <w:szCs w:val="18"/>
          <w:rtl/>
        </w:rPr>
        <w:t xml:space="preserve"> </w:t>
      </w:r>
      <w:r w:rsidRPr="00207719">
        <w:rPr>
          <w:rFonts w:hint="cs"/>
          <w:sz w:val="18"/>
          <w:szCs w:val="18"/>
          <w:rtl/>
        </w:rPr>
        <w:t>מעמדו</w:t>
      </w:r>
      <w:r w:rsidRPr="00207719">
        <w:rPr>
          <w:sz w:val="18"/>
          <w:szCs w:val="18"/>
          <w:rtl/>
        </w:rPr>
        <w:t xml:space="preserve">, </w:t>
      </w:r>
      <w:r w:rsidRPr="00207719">
        <w:rPr>
          <w:rFonts w:hint="cs"/>
          <w:sz w:val="18"/>
          <w:szCs w:val="18"/>
          <w:rtl/>
        </w:rPr>
        <w:t>באופן</w:t>
      </w:r>
      <w:r w:rsidRPr="00207719">
        <w:rPr>
          <w:sz w:val="18"/>
          <w:szCs w:val="18"/>
          <w:rtl/>
        </w:rPr>
        <w:t xml:space="preserve"> </w:t>
      </w:r>
      <w:r w:rsidRPr="00207719">
        <w:rPr>
          <w:rFonts w:hint="cs"/>
          <w:sz w:val="18"/>
          <w:szCs w:val="18"/>
          <w:rtl/>
        </w:rPr>
        <w:t>שיאפשר</w:t>
      </w:r>
      <w:r w:rsidRPr="00207719">
        <w:rPr>
          <w:sz w:val="18"/>
          <w:szCs w:val="18"/>
          <w:rtl/>
        </w:rPr>
        <w:t xml:space="preserve"> </w:t>
      </w:r>
      <w:r w:rsidRPr="00207719">
        <w:rPr>
          <w:rFonts w:hint="cs"/>
          <w:sz w:val="18"/>
          <w:szCs w:val="18"/>
          <w:rtl/>
        </w:rPr>
        <w:t>את</w:t>
      </w:r>
      <w:r w:rsidRPr="00207719">
        <w:rPr>
          <w:sz w:val="18"/>
          <w:szCs w:val="18"/>
          <w:rtl/>
        </w:rPr>
        <w:t xml:space="preserve"> </w:t>
      </w:r>
      <w:r w:rsidRPr="00207719">
        <w:rPr>
          <w:rFonts w:hint="cs"/>
          <w:sz w:val="18"/>
          <w:szCs w:val="18"/>
          <w:rtl/>
        </w:rPr>
        <w:t>בחינת</w:t>
      </w:r>
      <w:r w:rsidRPr="00207719">
        <w:rPr>
          <w:sz w:val="18"/>
          <w:szCs w:val="18"/>
          <w:rtl/>
        </w:rPr>
        <w:t xml:space="preserve"> </w:t>
      </w:r>
      <w:r w:rsidRPr="00207719">
        <w:rPr>
          <w:rFonts w:hint="cs"/>
          <w:sz w:val="18"/>
          <w:szCs w:val="18"/>
          <w:rtl/>
        </w:rPr>
        <w:t>בקשותיו</w:t>
      </w:r>
      <w:r w:rsidRPr="00207719">
        <w:rPr>
          <w:sz w:val="18"/>
          <w:szCs w:val="18"/>
          <w:rtl/>
        </w:rPr>
        <w:t xml:space="preserve"> </w:t>
      </w:r>
      <w:r w:rsidRPr="00207719">
        <w:rPr>
          <w:rFonts w:hint="cs"/>
          <w:sz w:val="18"/>
          <w:szCs w:val="18"/>
          <w:rtl/>
        </w:rPr>
        <w:t>האחרות</w:t>
      </w:r>
      <w:r w:rsidRPr="00207719">
        <w:rPr>
          <w:sz w:val="18"/>
          <w:szCs w:val="18"/>
          <w:rtl/>
        </w:rPr>
        <w:t xml:space="preserve"> </w:t>
      </w:r>
      <w:r w:rsidRPr="00207719">
        <w:rPr>
          <w:rFonts w:hint="cs"/>
          <w:sz w:val="18"/>
          <w:szCs w:val="18"/>
          <w:rtl/>
        </w:rPr>
        <w:t>לגופו</w:t>
      </w:r>
      <w:r w:rsidRPr="00207719">
        <w:rPr>
          <w:sz w:val="18"/>
          <w:szCs w:val="18"/>
          <w:rtl/>
        </w:rPr>
        <w:t xml:space="preserve"> </w:t>
      </w:r>
      <w:r w:rsidRPr="00207719">
        <w:rPr>
          <w:rFonts w:hint="cs"/>
          <w:sz w:val="18"/>
          <w:szCs w:val="18"/>
          <w:rtl/>
        </w:rPr>
        <w:t>של</w:t>
      </w:r>
      <w:r w:rsidRPr="00207719">
        <w:rPr>
          <w:sz w:val="18"/>
          <w:szCs w:val="18"/>
          <w:rtl/>
        </w:rPr>
        <w:t xml:space="preserve"> </w:t>
      </w:r>
      <w:r w:rsidRPr="00207719">
        <w:rPr>
          <w:rFonts w:hint="cs"/>
          <w:sz w:val="18"/>
          <w:szCs w:val="18"/>
          <w:rtl/>
        </w:rPr>
        <w:t>עניין"</w:t>
      </w:r>
      <w:r>
        <w:rPr>
          <w:rStyle w:val="FootnoteReference0"/>
          <w:sz w:val="18"/>
          <w:szCs w:val="18"/>
          <w:rtl/>
        </w:rPr>
        <w:footnoteReference w:id="32"/>
      </w:r>
      <w:r w:rsidRPr="00207719">
        <w:rPr>
          <w:rFonts w:hint="cs"/>
          <w:sz w:val="18"/>
          <w:szCs w:val="18"/>
          <w:rtl/>
        </w:rPr>
        <w:t xml:space="preserve">. </w:t>
      </w:r>
    </w:p>
    <w:p w:rsidR="00FD51BF" w:rsidRPr="00207719" w:rsidP="00A2587E">
      <w:pPr>
        <w:pStyle w:val="ListParagraph"/>
        <w:numPr>
          <w:ilvl w:val="0"/>
          <w:numId w:val="7"/>
        </w:numPr>
        <w:autoSpaceDE/>
        <w:autoSpaceDN/>
        <w:adjustRightInd/>
        <w:spacing w:line="240" w:lineRule="exact"/>
        <w:ind w:right="2268"/>
        <w:rPr>
          <w:sz w:val="18"/>
          <w:szCs w:val="18"/>
        </w:rPr>
      </w:pPr>
      <w:r w:rsidRPr="00207719">
        <w:rPr>
          <w:sz w:val="18"/>
          <w:szCs w:val="18"/>
          <w:rtl/>
        </w:rPr>
        <w:t xml:space="preserve">משרד מבקר המדינה </w:t>
      </w:r>
      <w:r w:rsidRPr="00207719">
        <w:rPr>
          <w:rFonts w:hint="cs"/>
          <w:sz w:val="18"/>
          <w:szCs w:val="18"/>
          <w:rtl/>
        </w:rPr>
        <w:t>ניתח את נתוני רשות האוכלוסין</w:t>
      </w:r>
      <w:r w:rsidRPr="00207719">
        <w:rPr>
          <w:sz w:val="18"/>
          <w:szCs w:val="18"/>
          <w:rtl/>
        </w:rPr>
        <w:t xml:space="preserve"> </w:t>
      </w:r>
      <w:r w:rsidRPr="00207719">
        <w:rPr>
          <w:rFonts w:hint="cs"/>
          <w:sz w:val="18"/>
          <w:szCs w:val="18"/>
          <w:rtl/>
        </w:rPr>
        <w:t xml:space="preserve">בעניין בקשות המקלט בפרק הזמן יולי 2009 עד דצמבר 2017. להלן פירוט הבקשות שהטיפול בהן הסתיים: </w:t>
      </w:r>
      <w:r w:rsidRPr="00207719">
        <w:rPr>
          <w:rFonts w:hint="cs"/>
          <w:b/>
          <w:bCs/>
          <w:sz w:val="18"/>
          <w:szCs w:val="18"/>
          <w:rtl/>
        </w:rPr>
        <w:t>1,890</w:t>
      </w:r>
      <w:r w:rsidRPr="00207719">
        <w:rPr>
          <w:rFonts w:hint="cs"/>
          <w:sz w:val="18"/>
          <w:szCs w:val="18"/>
          <w:rtl/>
        </w:rPr>
        <w:t xml:space="preserve"> (כ-3.4%) מ-55,433 בקשות שנפתחו בפרק זמן זה נדחו על הסף בשל שיהוי בהגשתן (על כך ראו בהרחבה בהמשך); </w:t>
      </w:r>
      <w:r w:rsidRPr="00207719">
        <w:rPr>
          <w:rFonts w:hint="cs"/>
          <w:b/>
          <w:bCs/>
          <w:sz w:val="18"/>
          <w:szCs w:val="18"/>
          <w:rtl/>
        </w:rPr>
        <w:t>7,822</w:t>
      </w:r>
      <w:r w:rsidRPr="00207719">
        <w:rPr>
          <w:rFonts w:hint="cs"/>
          <w:sz w:val="18"/>
          <w:szCs w:val="18"/>
          <w:rtl/>
        </w:rPr>
        <w:t xml:space="preserve"> (כ-14%) מהבקשות נדחו על הסף מסיבות אחרות (בין היתר בגין אי-זיהוי או היעדר עילה); </w:t>
      </w:r>
      <w:r w:rsidRPr="00207719">
        <w:rPr>
          <w:rFonts w:hint="cs"/>
          <w:b/>
          <w:bCs/>
          <w:sz w:val="18"/>
          <w:szCs w:val="18"/>
          <w:rtl/>
        </w:rPr>
        <w:t>10,804</w:t>
      </w:r>
      <w:r w:rsidRPr="00207719">
        <w:rPr>
          <w:rFonts w:hint="cs"/>
          <w:sz w:val="18"/>
          <w:szCs w:val="18"/>
          <w:rtl/>
        </w:rPr>
        <w:t xml:space="preserve"> (כ-19%) מתיקי הבקשות נסגרו מסיבות שונות (בין היתר מטעמים של חוסר שיתוף פעולה, עזיבה מרצון את הארץ ופתיחת הליך אחר); </w:t>
      </w:r>
      <w:r w:rsidRPr="00207719">
        <w:rPr>
          <w:rFonts w:hint="cs"/>
          <w:b/>
          <w:bCs/>
          <w:sz w:val="18"/>
          <w:szCs w:val="18"/>
          <w:rtl/>
        </w:rPr>
        <w:t>6,846</w:t>
      </w:r>
      <w:r w:rsidRPr="00207719">
        <w:rPr>
          <w:rFonts w:hint="cs"/>
          <w:sz w:val="18"/>
          <w:szCs w:val="18"/>
          <w:rtl/>
        </w:rPr>
        <w:t xml:space="preserve"> (כ-12%) מהבקשות נדונו בסדר דין מקוצר; </w:t>
      </w:r>
      <w:r w:rsidRPr="00207719">
        <w:rPr>
          <w:rFonts w:hint="cs"/>
          <w:b/>
          <w:bCs/>
          <w:sz w:val="18"/>
          <w:szCs w:val="18"/>
          <w:rtl/>
        </w:rPr>
        <w:t xml:space="preserve">462 </w:t>
      </w:r>
      <w:r w:rsidRPr="00207719">
        <w:rPr>
          <w:rFonts w:hint="cs"/>
          <w:sz w:val="18"/>
          <w:szCs w:val="18"/>
          <w:rtl/>
        </w:rPr>
        <w:t xml:space="preserve">(כ-0.8%) מהבקשות נדונו בסדר דין רגיל; </w:t>
      </w:r>
      <w:r w:rsidRPr="00207719">
        <w:rPr>
          <w:rFonts w:hint="cs"/>
          <w:b/>
          <w:bCs/>
          <w:sz w:val="18"/>
          <w:szCs w:val="18"/>
          <w:rtl/>
        </w:rPr>
        <w:t>1,495</w:t>
      </w:r>
      <w:r w:rsidRPr="00207719">
        <w:rPr>
          <w:rFonts w:hint="cs"/>
          <w:sz w:val="18"/>
          <w:szCs w:val="18"/>
          <w:rtl/>
        </w:rPr>
        <w:t xml:space="preserve"> (כ-2.7%) מהבקשות נדונו בסדר דין מהיר; </w:t>
      </w:r>
      <w:r w:rsidRPr="00207719">
        <w:rPr>
          <w:rFonts w:hint="cs"/>
          <w:b/>
          <w:bCs/>
          <w:sz w:val="18"/>
          <w:szCs w:val="18"/>
          <w:rtl/>
        </w:rPr>
        <w:t>52</w:t>
      </w:r>
      <w:r w:rsidRPr="00207719">
        <w:rPr>
          <w:rFonts w:hint="cs"/>
          <w:sz w:val="18"/>
          <w:szCs w:val="18"/>
          <w:rtl/>
        </w:rPr>
        <w:t xml:space="preserve"> (כ-0.09%) מהבקשות אושרו, והמגישים אותן קיבלו מעמד פליט. יתר הבקשות פתוחות ומצויות בטיפול.</w:t>
      </w:r>
    </w:p>
    <w:p w:rsidR="00FD51BF" w:rsidRPr="00207719" w:rsidP="00CC63B3">
      <w:pPr>
        <w:spacing w:after="240" w:line="240" w:lineRule="exact"/>
        <w:ind w:left="340" w:right="2268"/>
        <w:jc w:val="both"/>
        <w:rPr>
          <w:rFonts w:ascii="Tahoma" w:hAnsi="Tahoma" w:cs="Tahoma"/>
          <w:sz w:val="18"/>
          <w:szCs w:val="18"/>
          <w:rtl/>
        </w:rPr>
      </w:pPr>
      <w:r w:rsidRPr="00207719">
        <w:rPr>
          <w:rFonts w:ascii="Tahoma" w:hAnsi="Tahoma" w:cs="Tahoma" w:hint="cs"/>
          <w:sz w:val="18"/>
          <w:szCs w:val="18"/>
          <w:rtl/>
        </w:rPr>
        <w:t>קרוב ל-40% מהבקשות שהוגשו בתקופה הזו נדחו אפוא על הסף או נסגרו מסיבות שונות כאמור.</w:t>
      </w:r>
    </w:p>
    <w:p w:rsidR="00FD51BF" w:rsidRPr="00207719" w:rsidP="00956713">
      <w:pPr>
        <w:pStyle w:val="RESHET"/>
        <w:numPr>
          <w:ilvl w:val="0"/>
          <w:numId w:val="17"/>
        </w:numPr>
        <w:ind w:left="907" w:hanging="340"/>
        <w:rPr>
          <w:rtl/>
        </w:rPr>
      </w:pPr>
      <w:r w:rsidRPr="00207719">
        <w:rPr>
          <w:rFonts w:hint="cs"/>
          <w:rtl/>
        </w:rPr>
        <w:t>משרד מבקר המדינה בדק את משך שלבי הטיפול בבקשות למקלט שהוגשו בשנים 2017-2014. נמצא כי בקשת מקלט מטופלת בתוך 8.5 חודשים (257 ימים) בממוצע; יחידת ה-</w:t>
      </w:r>
      <w:r w:rsidRPr="00207719">
        <w:t>RSD</w:t>
      </w:r>
      <w:r w:rsidRPr="00207719">
        <w:rPr>
          <w:rFonts w:hint="cs"/>
          <w:rtl/>
        </w:rPr>
        <w:t xml:space="preserve"> מגבשת חוות דעת בתוך כ-4.5 חודשים (141 ימים) בממוצע</w:t>
      </w:r>
      <w:r>
        <w:rPr>
          <w:rStyle w:val="FootnoteReference0"/>
          <w:sz w:val="18"/>
          <w:rtl/>
        </w:rPr>
        <w:footnoteReference w:id="33"/>
      </w:r>
      <w:r w:rsidRPr="00207719">
        <w:rPr>
          <w:rFonts w:hint="cs"/>
          <w:rtl/>
        </w:rPr>
        <w:t xml:space="preserve">; יו"ר הוועדה המייעצת מגבש המלצה בהליך מקוצר בתוך 4.5 חודשים (142 ימים) בממוצע; הוועדה המייעצת מגבשת המלצה בתוך 3.3 חודשים (100 ימים) בממוצע. </w:t>
      </w:r>
      <w:r w:rsidRPr="0012789B" w:rsidR="00D1733F">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D173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45583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8379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F67B9F">
                            <w:pPr>
                              <w:spacing w:after="0" w:line="240" w:lineRule="auto"/>
                              <w:rPr>
                                <w:color w:val="0B5294"/>
                                <w:spacing w:val="-4"/>
                                <w:sz w:val="24"/>
                                <w:szCs w:val="24"/>
                                <w:rtl/>
                                <w:cs/>
                              </w:rPr>
                            </w:pPr>
                            <w:r w:rsidRPr="00956713">
                              <w:rPr>
                                <w:rFonts w:cs="Tahoma" w:hint="eastAsia"/>
                                <w:color w:val="0B5294"/>
                                <w:spacing w:val="-4"/>
                                <w:sz w:val="24"/>
                                <w:szCs w:val="24"/>
                                <w:rtl/>
                              </w:rPr>
                              <w:t>נמצא</w:t>
                            </w:r>
                            <w:r w:rsidRPr="00956713">
                              <w:rPr>
                                <w:rFonts w:cs="Tahoma"/>
                                <w:color w:val="0B5294"/>
                                <w:spacing w:val="-4"/>
                                <w:sz w:val="24"/>
                                <w:szCs w:val="24"/>
                                <w:rtl/>
                              </w:rPr>
                              <w:t xml:space="preserve"> </w:t>
                            </w:r>
                            <w:r w:rsidRPr="00956713">
                              <w:rPr>
                                <w:rFonts w:cs="Tahoma" w:hint="eastAsia"/>
                                <w:color w:val="0B5294"/>
                                <w:spacing w:val="-4"/>
                                <w:sz w:val="24"/>
                                <w:szCs w:val="24"/>
                                <w:rtl/>
                              </w:rPr>
                              <w:t>כי</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שהוגשו</w:t>
                            </w:r>
                            <w:r w:rsidRPr="00956713">
                              <w:rPr>
                                <w:rFonts w:cs="Tahoma"/>
                                <w:color w:val="0B5294"/>
                                <w:spacing w:val="-4"/>
                                <w:sz w:val="24"/>
                                <w:szCs w:val="24"/>
                                <w:rtl/>
                              </w:rPr>
                              <w:t xml:space="preserve"> </w:t>
                            </w:r>
                            <w:r w:rsidRPr="00956713">
                              <w:rPr>
                                <w:rFonts w:cs="Tahoma" w:hint="eastAsia"/>
                                <w:color w:val="0B5294"/>
                                <w:spacing w:val="-4"/>
                                <w:sz w:val="24"/>
                                <w:szCs w:val="24"/>
                                <w:rtl/>
                              </w:rPr>
                              <w:t>בשנים</w:t>
                            </w:r>
                            <w:r w:rsidRPr="00956713">
                              <w:rPr>
                                <w:rFonts w:cs="Tahoma"/>
                                <w:color w:val="0B5294"/>
                                <w:spacing w:val="-4"/>
                                <w:sz w:val="24"/>
                                <w:szCs w:val="24"/>
                                <w:rtl/>
                              </w:rPr>
                              <w:t xml:space="preserve"> 2014 </w:t>
                            </w:r>
                            <w:r w:rsidRPr="00956713">
                              <w:rPr>
                                <w:rFonts w:cs="Tahoma" w:hint="eastAsia"/>
                                <w:color w:val="0B5294"/>
                                <w:spacing w:val="-4"/>
                                <w:sz w:val="24"/>
                                <w:szCs w:val="24"/>
                                <w:rtl/>
                              </w:rPr>
                              <w:t>עד</w:t>
                            </w:r>
                            <w:r w:rsidRPr="00956713">
                              <w:rPr>
                                <w:rFonts w:cs="Tahoma"/>
                                <w:color w:val="0B5294"/>
                                <w:spacing w:val="-4"/>
                                <w:sz w:val="24"/>
                                <w:szCs w:val="24"/>
                                <w:rtl/>
                              </w:rPr>
                              <w:t xml:space="preserve"> 201</w:t>
                            </w:r>
                            <w:r w:rsidR="00F67B9F">
                              <w:rPr>
                                <w:rFonts w:cs="Tahoma" w:hint="cs"/>
                                <w:color w:val="0B5294"/>
                                <w:spacing w:val="-4"/>
                                <w:sz w:val="24"/>
                                <w:szCs w:val="24"/>
                                <w:rtl/>
                              </w:rPr>
                              <w:t>7</w:t>
                            </w:r>
                            <w:r w:rsidRPr="00956713">
                              <w:rPr>
                                <w:rFonts w:cs="Tahoma"/>
                                <w:color w:val="0B5294"/>
                                <w:spacing w:val="-4"/>
                                <w:sz w:val="24"/>
                                <w:szCs w:val="24"/>
                                <w:rtl/>
                              </w:rPr>
                              <w:t xml:space="preserve"> </w:t>
                            </w:r>
                            <w:r w:rsidRPr="00956713">
                              <w:rPr>
                                <w:rFonts w:cs="Tahoma" w:hint="eastAsia"/>
                                <w:color w:val="0B5294"/>
                                <w:spacing w:val="-4"/>
                                <w:sz w:val="24"/>
                                <w:szCs w:val="24"/>
                                <w:rtl/>
                              </w:rPr>
                              <w:t>טופלו</w:t>
                            </w:r>
                            <w:r w:rsidRPr="00956713">
                              <w:rPr>
                                <w:rFonts w:cs="Tahoma"/>
                                <w:color w:val="0B5294"/>
                                <w:spacing w:val="-4"/>
                                <w:sz w:val="24"/>
                                <w:szCs w:val="24"/>
                                <w:rtl/>
                              </w:rPr>
                              <w:t xml:space="preserve"> </w:t>
                            </w:r>
                            <w:r w:rsidRPr="00956713">
                              <w:rPr>
                                <w:rFonts w:cs="Tahoma" w:hint="eastAsia"/>
                                <w:color w:val="0B5294"/>
                                <w:spacing w:val="-4"/>
                                <w:sz w:val="24"/>
                                <w:szCs w:val="24"/>
                                <w:rtl/>
                              </w:rPr>
                              <w:t>בתוך</w:t>
                            </w:r>
                            <w:r w:rsidRPr="00956713">
                              <w:rPr>
                                <w:rFonts w:cs="Tahoma"/>
                                <w:color w:val="0B5294"/>
                                <w:spacing w:val="-4"/>
                                <w:sz w:val="24"/>
                                <w:szCs w:val="24"/>
                                <w:rtl/>
                              </w:rPr>
                              <w:t xml:space="preserve"> 8.5 </w:t>
                            </w:r>
                            <w:r w:rsidRPr="00956713">
                              <w:rPr>
                                <w:rFonts w:cs="Tahoma" w:hint="eastAsia"/>
                                <w:color w:val="0B5294"/>
                                <w:spacing w:val="-4"/>
                                <w:sz w:val="24"/>
                                <w:szCs w:val="24"/>
                                <w:rtl/>
                              </w:rPr>
                              <w:t>חודשים</w:t>
                            </w:r>
                            <w:r w:rsidRPr="00956713">
                              <w:rPr>
                                <w:rFonts w:cs="Tahoma"/>
                                <w:color w:val="0B5294"/>
                                <w:spacing w:val="-4"/>
                                <w:sz w:val="24"/>
                                <w:szCs w:val="24"/>
                                <w:rtl/>
                              </w:rPr>
                              <w:t xml:space="preserve"> </w:t>
                            </w:r>
                            <w:r w:rsidRPr="00956713">
                              <w:rPr>
                                <w:rFonts w:cs="Tahoma" w:hint="eastAsia"/>
                                <w:color w:val="0B5294"/>
                                <w:spacing w:val="-4"/>
                                <w:sz w:val="24"/>
                                <w:szCs w:val="24"/>
                                <w:rtl/>
                              </w:rPr>
                              <w:t>בממוצע</w:t>
                            </w:r>
                          </w:p>
                          <w:p w:rsidR="00746C70" w:rsidRPr="00373C5D" w:rsidP="00D173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16193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88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746C70" w:rsidRPr="00373C5D" w:rsidP="00D1733F">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2131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F67B9F">
                      <w:pPr>
                        <w:spacing w:after="0" w:line="240" w:lineRule="auto"/>
                        <w:rPr>
                          <w:color w:val="0B5294"/>
                          <w:spacing w:val="-4"/>
                          <w:sz w:val="24"/>
                          <w:szCs w:val="24"/>
                          <w:rtl/>
                          <w:cs/>
                        </w:rPr>
                      </w:pPr>
                      <w:r w:rsidRPr="00956713">
                        <w:rPr>
                          <w:rFonts w:cs="Tahoma" w:hint="eastAsia"/>
                          <w:color w:val="0B5294"/>
                          <w:spacing w:val="-4"/>
                          <w:sz w:val="24"/>
                          <w:szCs w:val="24"/>
                          <w:rtl/>
                        </w:rPr>
                        <w:t>נמצא</w:t>
                      </w:r>
                      <w:r w:rsidRPr="00956713">
                        <w:rPr>
                          <w:rFonts w:cs="Tahoma"/>
                          <w:color w:val="0B5294"/>
                          <w:spacing w:val="-4"/>
                          <w:sz w:val="24"/>
                          <w:szCs w:val="24"/>
                          <w:rtl/>
                        </w:rPr>
                        <w:t xml:space="preserve"> </w:t>
                      </w:r>
                      <w:r w:rsidRPr="00956713">
                        <w:rPr>
                          <w:rFonts w:cs="Tahoma" w:hint="eastAsia"/>
                          <w:color w:val="0B5294"/>
                          <w:spacing w:val="-4"/>
                          <w:sz w:val="24"/>
                          <w:szCs w:val="24"/>
                          <w:rtl/>
                        </w:rPr>
                        <w:t>כי</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שהוגשו</w:t>
                      </w:r>
                      <w:r w:rsidRPr="00956713">
                        <w:rPr>
                          <w:rFonts w:cs="Tahoma"/>
                          <w:color w:val="0B5294"/>
                          <w:spacing w:val="-4"/>
                          <w:sz w:val="24"/>
                          <w:szCs w:val="24"/>
                          <w:rtl/>
                        </w:rPr>
                        <w:t xml:space="preserve"> </w:t>
                      </w:r>
                      <w:r w:rsidRPr="00956713">
                        <w:rPr>
                          <w:rFonts w:cs="Tahoma" w:hint="eastAsia"/>
                          <w:color w:val="0B5294"/>
                          <w:spacing w:val="-4"/>
                          <w:sz w:val="24"/>
                          <w:szCs w:val="24"/>
                          <w:rtl/>
                        </w:rPr>
                        <w:t>בשנים</w:t>
                      </w:r>
                      <w:r w:rsidRPr="00956713">
                        <w:rPr>
                          <w:rFonts w:cs="Tahoma"/>
                          <w:color w:val="0B5294"/>
                          <w:spacing w:val="-4"/>
                          <w:sz w:val="24"/>
                          <w:szCs w:val="24"/>
                          <w:rtl/>
                        </w:rPr>
                        <w:t xml:space="preserve"> 2014 </w:t>
                      </w:r>
                      <w:r w:rsidRPr="00956713">
                        <w:rPr>
                          <w:rFonts w:cs="Tahoma" w:hint="eastAsia"/>
                          <w:color w:val="0B5294"/>
                          <w:spacing w:val="-4"/>
                          <w:sz w:val="24"/>
                          <w:szCs w:val="24"/>
                          <w:rtl/>
                        </w:rPr>
                        <w:t>עד</w:t>
                      </w:r>
                      <w:r w:rsidRPr="00956713">
                        <w:rPr>
                          <w:rFonts w:cs="Tahoma"/>
                          <w:color w:val="0B5294"/>
                          <w:spacing w:val="-4"/>
                          <w:sz w:val="24"/>
                          <w:szCs w:val="24"/>
                          <w:rtl/>
                        </w:rPr>
                        <w:t xml:space="preserve"> 201</w:t>
                      </w:r>
                      <w:r w:rsidR="00F67B9F">
                        <w:rPr>
                          <w:rFonts w:cs="Tahoma" w:hint="cs"/>
                          <w:color w:val="0B5294"/>
                          <w:spacing w:val="-4"/>
                          <w:sz w:val="24"/>
                          <w:szCs w:val="24"/>
                          <w:rtl/>
                        </w:rPr>
                        <w:t>7</w:t>
                      </w:r>
                      <w:r w:rsidRPr="00956713">
                        <w:rPr>
                          <w:rFonts w:cs="Tahoma"/>
                          <w:color w:val="0B5294"/>
                          <w:spacing w:val="-4"/>
                          <w:sz w:val="24"/>
                          <w:szCs w:val="24"/>
                          <w:rtl/>
                        </w:rPr>
                        <w:t xml:space="preserve"> </w:t>
                      </w:r>
                      <w:r w:rsidRPr="00956713">
                        <w:rPr>
                          <w:rFonts w:cs="Tahoma" w:hint="eastAsia"/>
                          <w:color w:val="0B5294"/>
                          <w:spacing w:val="-4"/>
                          <w:sz w:val="24"/>
                          <w:szCs w:val="24"/>
                          <w:rtl/>
                        </w:rPr>
                        <w:t>טופלו</w:t>
                      </w:r>
                      <w:r w:rsidRPr="00956713">
                        <w:rPr>
                          <w:rFonts w:cs="Tahoma"/>
                          <w:color w:val="0B5294"/>
                          <w:spacing w:val="-4"/>
                          <w:sz w:val="24"/>
                          <w:szCs w:val="24"/>
                          <w:rtl/>
                        </w:rPr>
                        <w:t xml:space="preserve"> </w:t>
                      </w:r>
                      <w:r w:rsidRPr="00956713">
                        <w:rPr>
                          <w:rFonts w:cs="Tahoma" w:hint="eastAsia"/>
                          <w:color w:val="0B5294"/>
                          <w:spacing w:val="-4"/>
                          <w:sz w:val="24"/>
                          <w:szCs w:val="24"/>
                          <w:rtl/>
                        </w:rPr>
                        <w:t>בתוך</w:t>
                      </w:r>
                      <w:r w:rsidRPr="00956713">
                        <w:rPr>
                          <w:rFonts w:cs="Tahoma"/>
                          <w:color w:val="0B5294"/>
                          <w:spacing w:val="-4"/>
                          <w:sz w:val="24"/>
                          <w:szCs w:val="24"/>
                          <w:rtl/>
                        </w:rPr>
                        <w:t xml:space="preserve"> 8.5 </w:t>
                      </w:r>
                      <w:r w:rsidRPr="00956713">
                        <w:rPr>
                          <w:rFonts w:cs="Tahoma" w:hint="eastAsia"/>
                          <w:color w:val="0B5294"/>
                          <w:spacing w:val="-4"/>
                          <w:sz w:val="24"/>
                          <w:szCs w:val="24"/>
                          <w:rtl/>
                        </w:rPr>
                        <w:t>חודשים</w:t>
                      </w:r>
                      <w:r w:rsidRPr="00956713">
                        <w:rPr>
                          <w:rFonts w:cs="Tahoma"/>
                          <w:color w:val="0B5294"/>
                          <w:spacing w:val="-4"/>
                          <w:sz w:val="24"/>
                          <w:szCs w:val="24"/>
                          <w:rtl/>
                        </w:rPr>
                        <w:t xml:space="preserve"> </w:t>
                      </w:r>
                      <w:r w:rsidRPr="00956713">
                        <w:rPr>
                          <w:rFonts w:cs="Tahoma" w:hint="eastAsia"/>
                          <w:color w:val="0B5294"/>
                          <w:spacing w:val="-4"/>
                          <w:sz w:val="24"/>
                          <w:szCs w:val="24"/>
                          <w:rtl/>
                        </w:rPr>
                        <w:t>בממוצע</w:t>
                      </w:r>
                    </w:p>
                    <w:p w:rsidR="00746C70" w:rsidRPr="00373C5D" w:rsidP="00D1733F">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6215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CC63B3">
      <w:pPr>
        <w:spacing w:before="180" w:after="240" w:line="240" w:lineRule="exact"/>
        <w:ind w:left="340" w:right="2268"/>
        <w:jc w:val="both"/>
        <w:rPr>
          <w:rFonts w:ascii="Tahoma" w:hAnsi="Tahoma" w:cs="Tahoma"/>
          <w:sz w:val="18"/>
          <w:szCs w:val="18"/>
          <w:rtl/>
        </w:rPr>
      </w:pPr>
      <w:r w:rsidRPr="00207719">
        <w:rPr>
          <w:rFonts w:ascii="Tahoma" w:hAnsi="Tahoma" w:cs="Tahoma"/>
          <w:sz w:val="18"/>
          <w:szCs w:val="18"/>
          <w:rtl/>
        </w:rPr>
        <w:t>יש לציין כי החישובים לגבי משך זמן גיבוש חוות דעת ביחידה וגיבוש המלצה בוועדה המייעצת נסמכו על כמחצית מהבקשות שטופלו ביחידה ובוועדה בהתאמה, שכן נתונים רבים במערכת המידע של רשות האוכלוסין היו שגויים ולא אפשרו ניתוח והסקת מסקנות</w:t>
      </w:r>
      <w:r w:rsidRPr="00207719">
        <w:rPr>
          <w:rFonts w:ascii="Tahoma" w:hAnsi="Tahoma" w:cs="Tahoma" w:hint="cs"/>
          <w:sz w:val="18"/>
          <w:szCs w:val="18"/>
          <w:rtl/>
        </w:rPr>
        <w:t>.</w:t>
      </w:r>
    </w:p>
    <w:p w:rsidR="00FD51BF" w:rsidRPr="00207719" w:rsidP="00CC63B3">
      <w:pPr>
        <w:pStyle w:val="RESHET"/>
        <w:ind w:left="567"/>
        <w:rPr>
          <w:rtl/>
        </w:rPr>
      </w:pPr>
      <w:r w:rsidRPr="00207719">
        <w:rPr>
          <w:rFonts w:hint="cs"/>
          <w:rtl/>
        </w:rPr>
        <w:t xml:space="preserve">הרשות לא קבעה אפוא </w:t>
      </w:r>
      <w:r w:rsidRPr="00207719">
        <w:rPr>
          <w:rtl/>
        </w:rPr>
        <w:t>לוחות זמנים ל</w:t>
      </w:r>
      <w:r w:rsidRPr="00207719">
        <w:rPr>
          <w:rFonts w:hint="cs"/>
          <w:rtl/>
        </w:rPr>
        <w:t xml:space="preserve">גבי </w:t>
      </w:r>
      <w:r w:rsidRPr="00207719">
        <w:rPr>
          <w:rtl/>
        </w:rPr>
        <w:t xml:space="preserve">שלבי הליך </w:t>
      </w:r>
      <w:r w:rsidRPr="00207719">
        <w:rPr>
          <w:rFonts w:hint="cs"/>
          <w:rtl/>
        </w:rPr>
        <w:t>הטיפול בבקשות מקלט, אף שבית המשפט המחוזי העיר בעניין זה בשנת 2015. בפועל הסתכם משך הזמן הממוצע של הטיפול בבקשת מקלט בשמונה חודשים וחצי, ולכל אחד מן הגורמים המעורבים בטיפול - יחידה ה-</w:t>
      </w:r>
      <w:r w:rsidRPr="00207719">
        <w:t>RSD</w:t>
      </w:r>
      <w:r w:rsidRPr="00207719">
        <w:rPr>
          <w:rFonts w:hint="cs"/>
          <w:rtl/>
        </w:rPr>
        <w:t>, יו"ר הוועדה המייעצת ומליאת הוועדה - נדרשו בממוצע כמה חודשים להשלמת חלקו בטיפול. זאת ועוד, נתוני רשות</w:t>
      </w:r>
      <w:r w:rsidRPr="00207719">
        <w:rPr>
          <w:rtl/>
        </w:rPr>
        <w:t xml:space="preserve"> האוכלוסין</w:t>
      </w:r>
      <w:r w:rsidRPr="00207719">
        <w:rPr>
          <w:rFonts w:hint="cs"/>
          <w:rtl/>
        </w:rPr>
        <w:t xml:space="preserve"> הם שגויים בחלקם</w:t>
      </w:r>
      <w:r w:rsidRPr="00207719">
        <w:rPr>
          <w:rtl/>
        </w:rPr>
        <w:t xml:space="preserve"> </w:t>
      </w:r>
      <w:r w:rsidRPr="00207719">
        <w:rPr>
          <w:rFonts w:hint="cs"/>
          <w:rtl/>
        </w:rPr>
        <w:t xml:space="preserve">ואינם </w:t>
      </w:r>
      <w:r w:rsidRPr="00207719">
        <w:rPr>
          <w:rtl/>
        </w:rPr>
        <w:t>מאפשר</w:t>
      </w:r>
      <w:r w:rsidRPr="00207719">
        <w:rPr>
          <w:rFonts w:hint="cs"/>
          <w:rtl/>
        </w:rPr>
        <w:t>ים</w:t>
      </w:r>
      <w:r w:rsidRPr="00207719">
        <w:rPr>
          <w:rtl/>
        </w:rPr>
        <w:t xml:space="preserve"> ניתוח והסקת מסקנות </w:t>
      </w:r>
      <w:r w:rsidRPr="00207719">
        <w:rPr>
          <w:rFonts w:hint="cs"/>
          <w:rtl/>
        </w:rPr>
        <w:t>מלאות ומהימנות.</w:t>
      </w:r>
    </w:p>
    <w:p w:rsidR="00FD51BF" w:rsidRPr="00207719" w:rsidP="00CC63B3">
      <w:pPr>
        <w:spacing w:before="180" w:line="240" w:lineRule="exact"/>
        <w:ind w:left="340" w:right="2268"/>
        <w:jc w:val="both"/>
        <w:rPr>
          <w:rFonts w:ascii="Tahoma" w:hAnsi="Tahoma" w:cs="Tahoma"/>
          <w:sz w:val="18"/>
          <w:szCs w:val="18"/>
          <w:rtl/>
        </w:rPr>
      </w:pPr>
      <w:r w:rsidRPr="00207719">
        <w:rPr>
          <w:rFonts w:ascii="Tahoma" w:hAnsi="Tahoma" w:cs="Tahoma" w:hint="cs"/>
          <w:sz w:val="18"/>
          <w:szCs w:val="18"/>
          <w:rtl/>
        </w:rPr>
        <w:t>רשות</w:t>
      </w:r>
      <w:r w:rsidRPr="00207719">
        <w:rPr>
          <w:rFonts w:ascii="Tahoma" w:hAnsi="Tahoma" w:cs="Tahoma"/>
          <w:sz w:val="18"/>
          <w:szCs w:val="18"/>
          <w:rtl/>
        </w:rPr>
        <w:t xml:space="preserve"> </w:t>
      </w:r>
      <w:r w:rsidRPr="00207719">
        <w:rPr>
          <w:rFonts w:ascii="Tahoma" w:hAnsi="Tahoma" w:cs="Tahoma" w:hint="cs"/>
          <w:sz w:val="18"/>
          <w:szCs w:val="18"/>
          <w:rtl/>
        </w:rPr>
        <w:t>האוכלוסין</w:t>
      </w:r>
      <w:r w:rsidRPr="00207719">
        <w:rPr>
          <w:rFonts w:ascii="Tahoma" w:hAnsi="Tahoma" w:cs="Tahoma"/>
          <w:sz w:val="18"/>
          <w:szCs w:val="18"/>
          <w:rtl/>
        </w:rPr>
        <w:t xml:space="preserve"> </w:t>
      </w:r>
      <w:r w:rsidRPr="00207719">
        <w:rPr>
          <w:rFonts w:ascii="Tahoma" w:hAnsi="Tahoma" w:cs="Tahoma" w:hint="cs"/>
          <w:sz w:val="18"/>
          <w:szCs w:val="18"/>
          <w:rtl/>
        </w:rPr>
        <w:t>מסרה למשרד מבקר המדינה בדצמבר 2017</w:t>
      </w:r>
      <w:r w:rsidRPr="00207719">
        <w:rPr>
          <w:rFonts w:ascii="Tahoma" w:hAnsi="Tahoma" w:cs="Tahoma"/>
          <w:sz w:val="18"/>
          <w:szCs w:val="18"/>
          <w:rtl/>
        </w:rPr>
        <w:t xml:space="preserve"> </w:t>
      </w:r>
      <w:r w:rsidRPr="00207719">
        <w:rPr>
          <w:rFonts w:ascii="Tahoma" w:hAnsi="Tahoma" w:cs="Tahoma" w:hint="cs"/>
          <w:sz w:val="18"/>
          <w:szCs w:val="18"/>
          <w:rtl/>
        </w:rPr>
        <w:t xml:space="preserve">כי </w:t>
      </w:r>
      <w:r w:rsidRPr="00207719">
        <w:rPr>
          <w:rFonts w:ascii="Tahoma" w:hAnsi="Tahoma" w:cs="Tahoma" w:hint="cs"/>
          <w:b/>
          <w:sz w:val="18"/>
          <w:szCs w:val="18"/>
          <w:rtl/>
        </w:rPr>
        <w:t xml:space="preserve">חלו שינויים של ממש בנושא ההגירה. הרשות ציינה את התמודדותה עם תופעת ההסתננות בתחילת העשור האחרון ואת ביטול הצורך באשרת כניסה ממדינות אוקראינה וגאורגיה, גורמים שהביאו לעלייה ניכרת במספר הבקשות המוגשות מדי שנה. </w:t>
      </w:r>
      <w:r w:rsidRPr="00207719">
        <w:rPr>
          <w:rFonts w:ascii="Tahoma" w:hAnsi="Tahoma" w:cs="Tahoma" w:hint="cs"/>
          <w:sz w:val="18"/>
          <w:szCs w:val="18"/>
          <w:rtl/>
        </w:rPr>
        <w:t>רשות</w:t>
      </w:r>
      <w:r w:rsidRPr="00207719">
        <w:rPr>
          <w:rFonts w:ascii="Tahoma" w:hAnsi="Tahoma" w:cs="Tahoma"/>
          <w:sz w:val="18"/>
          <w:szCs w:val="18"/>
          <w:rtl/>
        </w:rPr>
        <w:t xml:space="preserve"> </w:t>
      </w:r>
      <w:r w:rsidRPr="00207719">
        <w:rPr>
          <w:rFonts w:ascii="Tahoma" w:hAnsi="Tahoma" w:cs="Tahoma" w:hint="cs"/>
          <w:sz w:val="18"/>
          <w:szCs w:val="18"/>
          <w:rtl/>
        </w:rPr>
        <w:t>האוכלוסין</w:t>
      </w:r>
      <w:r w:rsidRPr="00207719">
        <w:rPr>
          <w:rFonts w:ascii="Tahoma" w:hAnsi="Tahoma" w:cs="Tahoma"/>
          <w:sz w:val="18"/>
          <w:szCs w:val="18"/>
          <w:rtl/>
        </w:rPr>
        <w:t xml:space="preserve"> </w:t>
      </w:r>
      <w:r w:rsidRPr="00207719">
        <w:rPr>
          <w:rFonts w:ascii="Tahoma" w:hAnsi="Tahoma" w:cs="Tahoma" w:hint="cs"/>
          <w:b/>
          <w:sz w:val="18"/>
          <w:szCs w:val="18"/>
          <w:rtl/>
        </w:rPr>
        <w:t xml:space="preserve">הוסיפה כי רובן המכריע של הבקשות למקלט הן בקשות סרק. הרשות ציינה כי נוכח השינויים כאמור, נוכח מורכבות הטיפול בבקשות למקלט ונוכח ההבדל בין מאפייני מדינות המוצא, נראה שבלתי אפשרי לקבוע פרק זמן </w:t>
      </w:r>
      <w:r w:rsidRPr="00207719">
        <w:rPr>
          <w:rFonts w:ascii="Tahoma" w:hAnsi="Tahoma" w:cs="Tahoma" w:hint="cs"/>
          <w:b/>
          <w:sz w:val="18"/>
          <w:szCs w:val="18"/>
          <w:rtl/>
        </w:rPr>
        <w:t>מירבי</w:t>
      </w:r>
      <w:r w:rsidRPr="00207719">
        <w:rPr>
          <w:rFonts w:ascii="Tahoma" w:hAnsi="Tahoma" w:cs="Tahoma" w:hint="cs"/>
          <w:b/>
          <w:sz w:val="18"/>
          <w:szCs w:val="18"/>
          <w:rtl/>
        </w:rPr>
        <w:t xml:space="preserve"> לביצוע כל שלב בטיפול. הדברים מקבלים משנה תוקף נוכח נסיבות שונות שהרשות פועלת בהן, ובכלל זה גודלו הפיסי של המבנה שבו היא פועלת, שינויים בתקינת כוח האדם בה ומשך הזמן הנדרש להכשרת העובדים העוסקים בטיפול בבקשות לקבלת מקלט. </w:t>
      </w:r>
    </w:p>
    <w:p w:rsidR="00FD51BF" w:rsidRPr="00207719" w:rsidP="00CC63B3">
      <w:pPr>
        <w:spacing w:after="240" w:line="240" w:lineRule="exact"/>
        <w:ind w:left="340" w:right="2268"/>
        <w:jc w:val="both"/>
        <w:rPr>
          <w:rFonts w:ascii="Tahoma" w:hAnsi="Tahoma" w:cs="Tahoma"/>
          <w:sz w:val="18"/>
          <w:szCs w:val="18"/>
          <w:rtl/>
        </w:rPr>
      </w:pPr>
      <w:r w:rsidRPr="00207719">
        <w:rPr>
          <w:rFonts w:ascii="Tahoma" w:hAnsi="Tahoma" w:cs="Tahoma" w:hint="cs"/>
          <w:sz w:val="18"/>
          <w:szCs w:val="18"/>
          <w:rtl/>
        </w:rPr>
        <w:t>יו"ר הוועדה המייעצת</w:t>
      </w:r>
      <w:r w:rsidR="00F67B9F">
        <w:rPr>
          <w:rFonts w:ascii="Tahoma" w:hAnsi="Tahoma" w:cs="Tahoma" w:hint="cs"/>
          <w:sz w:val="18"/>
          <w:szCs w:val="18"/>
          <w:rtl/>
        </w:rPr>
        <w:t>,</w:t>
      </w:r>
      <w:r w:rsidRPr="00207719">
        <w:rPr>
          <w:rFonts w:ascii="Tahoma" w:hAnsi="Tahoma" w:cs="Tahoma" w:hint="cs"/>
          <w:sz w:val="18"/>
          <w:szCs w:val="18"/>
          <w:rtl/>
        </w:rPr>
        <w:t xml:space="preserve"> עו"ד א'</w:t>
      </w:r>
      <w:r w:rsidR="00F67B9F">
        <w:rPr>
          <w:rFonts w:ascii="Tahoma" w:hAnsi="Tahoma" w:cs="Tahoma" w:hint="cs"/>
          <w:sz w:val="18"/>
          <w:szCs w:val="18"/>
          <w:rtl/>
        </w:rPr>
        <w:t>,</w:t>
      </w:r>
      <w:r w:rsidRPr="00207719">
        <w:rPr>
          <w:rFonts w:ascii="Tahoma" w:hAnsi="Tahoma" w:cs="Tahoma" w:hint="cs"/>
          <w:sz w:val="18"/>
          <w:szCs w:val="18"/>
          <w:rtl/>
        </w:rPr>
        <w:t xml:space="preserve"> מסר בתשובתו למשרד מבקר המדינה מנובמבר 2017 כי בעקבות שינויים שנעשו בנוהל הטיפול במבקשי מקלט, מטפל היו"ר לבדו בבקשות למקלט בסדר דין מקוצר, ולא בשיתוף משרד החוץ, משרד המשפטים ומשרד הפנים, כפי שהיה נהוג קודם לכן. לדבריו, </w:t>
      </w:r>
      <w:r w:rsidRPr="00207719">
        <w:rPr>
          <w:rFonts w:ascii="Tahoma" w:hAnsi="Tahoma" w:cs="Tahoma" w:hint="cs"/>
          <w:sz w:val="18"/>
          <w:szCs w:val="18"/>
          <w:rtl/>
        </w:rPr>
        <w:t>ייתכן שהשיטה הקודמת</w:t>
      </w:r>
      <w:r w:rsidRPr="00207719">
        <w:rPr>
          <w:rFonts w:ascii="Tahoma" w:hAnsi="Tahoma" w:cs="Tahoma" w:hint="cs"/>
          <w:sz w:val="18"/>
          <w:szCs w:val="18"/>
          <w:rtl/>
        </w:rPr>
        <w:t xml:space="preserve"> </w:t>
      </w:r>
      <w:r w:rsidRPr="00207719">
        <w:rPr>
          <w:rFonts w:ascii="Tahoma" w:hAnsi="Tahoma" w:cs="Tahoma" w:hint="cs"/>
          <w:sz w:val="18"/>
          <w:szCs w:val="18"/>
          <w:rtl/>
        </w:rPr>
        <w:t xml:space="preserve">היא שגרמה להתארכות זמן הטיפול בבקשות בסדר דין מקוצר. </w:t>
      </w:r>
    </w:p>
    <w:p w:rsidR="00FD51BF" w:rsidRPr="00207719" w:rsidP="00CC63B3">
      <w:pPr>
        <w:pStyle w:val="RESHET"/>
        <w:ind w:left="567"/>
        <w:rPr>
          <w:rtl/>
        </w:rPr>
      </w:pPr>
      <w:r w:rsidRPr="00207719">
        <w:rPr>
          <w:rFonts w:hint="cs"/>
          <w:rtl/>
        </w:rPr>
        <w:t>נוכח חובתה</w:t>
      </w:r>
      <w:r w:rsidRPr="00207719">
        <w:rPr>
          <w:rtl/>
        </w:rPr>
        <w:t xml:space="preserve"> של רשות </w:t>
      </w:r>
      <w:r w:rsidRPr="00207719">
        <w:rPr>
          <w:rFonts w:hint="cs"/>
          <w:rtl/>
        </w:rPr>
        <w:t>האוכלוסין על</w:t>
      </w:r>
      <w:r w:rsidRPr="00207719">
        <w:rPr>
          <w:rtl/>
        </w:rPr>
        <w:t xml:space="preserve"> </w:t>
      </w:r>
      <w:r w:rsidRPr="00207719">
        <w:rPr>
          <w:rFonts w:hint="cs"/>
          <w:rtl/>
        </w:rPr>
        <w:t>פי</w:t>
      </w:r>
      <w:r w:rsidRPr="00207719">
        <w:rPr>
          <w:rtl/>
        </w:rPr>
        <w:t xml:space="preserve"> </w:t>
      </w:r>
      <w:r w:rsidRPr="00207719">
        <w:rPr>
          <w:rFonts w:hint="cs"/>
          <w:rtl/>
        </w:rPr>
        <w:t>הדין</w:t>
      </w:r>
      <w:r w:rsidRPr="00207719">
        <w:rPr>
          <w:rtl/>
        </w:rPr>
        <w:t xml:space="preserve"> </w:t>
      </w:r>
      <w:r w:rsidRPr="00207719">
        <w:rPr>
          <w:rFonts w:hint="cs"/>
          <w:rtl/>
        </w:rPr>
        <w:t>לתת</w:t>
      </w:r>
      <w:r w:rsidRPr="00207719">
        <w:rPr>
          <w:rtl/>
        </w:rPr>
        <w:t xml:space="preserve"> </w:t>
      </w:r>
      <w:r w:rsidRPr="00207719">
        <w:rPr>
          <w:rFonts w:hint="cs"/>
          <w:rtl/>
        </w:rPr>
        <w:t>שירות</w:t>
      </w:r>
      <w:r w:rsidRPr="00207719">
        <w:rPr>
          <w:rtl/>
        </w:rPr>
        <w:t xml:space="preserve"> </w:t>
      </w:r>
      <w:r w:rsidRPr="00207719">
        <w:rPr>
          <w:rFonts w:hint="cs"/>
          <w:rtl/>
        </w:rPr>
        <w:t>במהירות</w:t>
      </w:r>
      <w:r w:rsidRPr="00207719">
        <w:rPr>
          <w:rtl/>
        </w:rPr>
        <w:t xml:space="preserve"> </w:t>
      </w:r>
      <w:r w:rsidRPr="00207719">
        <w:rPr>
          <w:rFonts w:hint="cs"/>
          <w:rtl/>
        </w:rPr>
        <w:t>הראויה</w:t>
      </w:r>
      <w:r w:rsidRPr="00207719">
        <w:rPr>
          <w:rtl/>
        </w:rPr>
        <w:t xml:space="preserve"> </w:t>
      </w:r>
      <w:r w:rsidRPr="00207719">
        <w:rPr>
          <w:rFonts w:hint="cs"/>
          <w:rtl/>
        </w:rPr>
        <w:t>ובלא</w:t>
      </w:r>
      <w:r w:rsidRPr="00207719">
        <w:rPr>
          <w:rtl/>
        </w:rPr>
        <w:t xml:space="preserve"> </w:t>
      </w:r>
      <w:r w:rsidRPr="00207719">
        <w:rPr>
          <w:rFonts w:hint="cs"/>
          <w:rtl/>
        </w:rPr>
        <w:t>שתיגרם</w:t>
      </w:r>
      <w:r w:rsidRPr="00207719">
        <w:rPr>
          <w:rtl/>
        </w:rPr>
        <w:t xml:space="preserve"> </w:t>
      </w:r>
      <w:r w:rsidRPr="00207719">
        <w:rPr>
          <w:rFonts w:hint="cs"/>
          <w:rtl/>
        </w:rPr>
        <w:t>לפונים</w:t>
      </w:r>
      <w:r w:rsidRPr="00207719">
        <w:rPr>
          <w:rtl/>
        </w:rPr>
        <w:t xml:space="preserve"> </w:t>
      </w:r>
      <w:r w:rsidRPr="00207719">
        <w:rPr>
          <w:rFonts w:hint="cs"/>
          <w:rtl/>
        </w:rPr>
        <w:t>טרחה</w:t>
      </w:r>
      <w:r w:rsidRPr="00207719">
        <w:rPr>
          <w:rtl/>
        </w:rPr>
        <w:t xml:space="preserve"> </w:t>
      </w:r>
      <w:r w:rsidRPr="00207719">
        <w:rPr>
          <w:rFonts w:hint="cs"/>
          <w:rtl/>
        </w:rPr>
        <w:t>יתרה,</w:t>
      </w:r>
      <w:r w:rsidRPr="00207719">
        <w:rPr>
          <w:rtl/>
        </w:rPr>
        <w:t xml:space="preserve"> </w:t>
      </w:r>
      <w:r w:rsidRPr="00207719">
        <w:rPr>
          <w:rFonts w:hint="cs"/>
          <w:rtl/>
        </w:rPr>
        <w:t xml:space="preserve">נוכח </w:t>
      </w:r>
      <w:r w:rsidRPr="00207719">
        <w:rPr>
          <w:rtl/>
        </w:rPr>
        <w:t xml:space="preserve">הביקורת </w:t>
      </w:r>
      <w:r w:rsidRPr="00207719">
        <w:rPr>
          <w:rFonts w:hint="cs"/>
          <w:rtl/>
        </w:rPr>
        <w:t>של בתי המשפט</w:t>
      </w:r>
      <w:r w:rsidRPr="00207719">
        <w:rPr>
          <w:rtl/>
        </w:rPr>
        <w:t xml:space="preserve"> על </w:t>
      </w:r>
      <w:r w:rsidRPr="00207719">
        <w:rPr>
          <w:rFonts w:hint="cs"/>
          <w:rtl/>
        </w:rPr>
        <w:t>משך</w:t>
      </w:r>
      <w:r w:rsidRPr="00207719">
        <w:rPr>
          <w:rtl/>
        </w:rPr>
        <w:t xml:space="preserve"> טיפולה בבקשות </w:t>
      </w:r>
      <w:r w:rsidRPr="00207719">
        <w:rPr>
          <w:rFonts w:hint="cs"/>
          <w:rtl/>
        </w:rPr>
        <w:t>המקלט,</w:t>
      </w:r>
      <w:r w:rsidRPr="00207719">
        <w:rPr>
          <w:rtl/>
        </w:rPr>
        <w:t xml:space="preserve"> </w:t>
      </w:r>
      <w:r w:rsidRPr="00207719">
        <w:rPr>
          <w:rFonts w:hint="cs"/>
          <w:rtl/>
        </w:rPr>
        <w:t xml:space="preserve">ונוכח הצורך שלא להשאיר את מבקשי המקלט תלויים בין שמים וארץ בכל הנוגע לזכויותיהם ולמעמדם - על הרשות לקבוע לוח זמנים לכל שלב בהליך הטיפול ולעקוב אחר ההליך. כך תוכל הרשות לעמוד על הסיבות להתארכות משך הטיפול, לאתר צווארי בקבוק הגורמים לעיכוב בטיפול ולנקוט את הפעולות הנדרשות לשיפור המצב. על מנת שהמעקב יהיה יעיל ויאפשר לה להציג תמונה מדויקת של הטיפול בבקשות המקלט, על הרשות לפעול לאלתר לטיוב הנתונים המצויים במערכת הממוחשבת שלה. </w:t>
      </w:r>
    </w:p>
    <w:p w:rsidR="00FD51BF" w:rsidRPr="00207719" w:rsidP="00A2587E">
      <w:pPr>
        <w:spacing w:line="240" w:lineRule="exact"/>
        <w:ind w:right="2268"/>
        <w:jc w:val="both"/>
        <w:rPr>
          <w:rFonts w:ascii="Tahoma" w:hAnsi="Tahoma" w:cs="Tahoma"/>
          <w:sz w:val="18"/>
          <w:szCs w:val="18"/>
        </w:rPr>
      </w:pPr>
    </w:p>
    <w:p w:rsidR="00FD51BF" w:rsidRPr="00207719" w:rsidP="00A2587E">
      <w:pPr>
        <w:spacing w:line="240" w:lineRule="exact"/>
        <w:ind w:right="2268"/>
        <w:jc w:val="both"/>
        <w:rPr>
          <w:rFonts w:ascii="Tahoma" w:hAnsi="Tahoma" w:cs="Tahoma"/>
          <w:sz w:val="18"/>
          <w:szCs w:val="18"/>
          <w:rtl/>
        </w:rPr>
      </w:pPr>
    </w:p>
    <w:p w:rsidR="00FD51BF" w:rsidP="00A2587E">
      <w:pPr>
        <w:pStyle w:val="KOT4"/>
        <w:rPr>
          <w:rtl/>
        </w:rPr>
      </w:pPr>
      <w:r>
        <w:rPr>
          <w:rFonts w:hint="cs"/>
          <w:rtl/>
        </w:rPr>
        <w:t>עיכוב במינוי יו"ר ל</w:t>
      </w:r>
      <w:r w:rsidRPr="00E842ED">
        <w:rPr>
          <w:rFonts w:hint="cs"/>
          <w:rtl/>
        </w:rPr>
        <w:t>וועדה</w:t>
      </w:r>
      <w:r>
        <w:rPr>
          <w:rFonts w:hint="cs"/>
          <w:rtl/>
        </w:rPr>
        <w:t xml:space="preserve"> המייעצת</w:t>
      </w:r>
    </w:p>
    <w:p w:rsidR="00FD51BF" w:rsidRPr="00207719" w:rsidP="00A2587E">
      <w:pPr>
        <w:pStyle w:val="ListParagraph"/>
        <w:numPr>
          <w:ilvl w:val="0"/>
          <w:numId w:val="11"/>
        </w:numPr>
        <w:autoSpaceDE/>
        <w:autoSpaceDN/>
        <w:adjustRightInd/>
        <w:spacing w:line="240" w:lineRule="exact"/>
        <w:ind w:right="2268"/>
        <w:rPr>
          <w:sz w:val="18"/>
          <w:szCs w:val="18"/>
          <w:rtl/>
        </w:rPr>
      </w:pPr>
      <w:r w:rsidRPr="00207719">
        <w:rPr>
          <w:rFonts w:hint="cs"/>
          <w:sz w:val="18"/>
          <w:szCs w:val="18"/>
          <w:rtl/>
        </w:rPr>
        <w:t xml:space="preserve">ליו"ר הוועדה המייעצת יש תפקיד מרכזי בטיפול בבקשות מקלט בסדר דין מקוצר או מלא: הוא דן בבקשות מקלט שהועברו לטיפולו במסגרת </w:t>
      </w:r>
      <w:r w:rsidRPr="00207719">
        <w:rPr>
          <w:sz w:val="18"/>
          <w:szCs w:val="18"/>
          <w:rtl/>
        </w:rPr>
        <w:t xml:space="preserve">סדר דין מקוצר </w:t>
      </w:r>
      <w:r w:rsidRPr="00207719">
        <w:rPr>
          <w:rFonts w:hint="cs"/>
          <w:sz w:val="18"/>
          <w:szCs w:val="18"/>
          <w:rtl/>
        </w:rPr>
        <w:t>ומוסר את המלצתו בעניינן</w:t>
      </w:r>
      <w:r w:rsidRPr="00207719">
        <w:rPr>
          <w:sz w:val="18"/>
          <w:szCs w:val="18"/>
          <w:rtl/>
        </w:rPr>
        <w:t xml:space="preserve"> למנכ"ל רשות האוכלוסין</w:t>
      </w:r>
      <w:r w:rsidRPr="00207719">
        <w:rPr>
          <w:rFonts w:hint="cs"/>
          <w:sz w:val="18"/>
          <w:szCs w:val="18"/>
          <w:rtl/>
        </w:rPr>
        <w:t>, וכן מנהל מתוקף תפקידו את ישיבות מליאת הוועדה</w:t>
      </w:r>
      <w:r w:rsidRPr="00207719">
        <w:rPr>
          <w:sz w:val="18"/>
          <w:szCs w:val="18"/>
          <w:rtl/>
        </w:rPr>
        <w:t xml:space="preserve"> </w:t>
      </w:r>
      <w:r w:rsidRPr="00207719">
        <w:rPr>
          <w:rFonts w:hint="cs"/>
          <w:sz w:val="18"/>
          <w:szCs w:val="18"/>
          <w:rtl/>
        </w:rPr>
        <w:t>שבהן נדונות</w:t>
      </w:r>
      <w:r w:rsidRPr="00207719">
        <w:rPr>
          <w:sz w:val="18"/>
          <w:szCs w:val="18"/>
          <w:rtl/>
        </w:rPr>
        <w:t xml:space="preserve"> </w:t>
      </w:r>
      <w:r w:rsidRPr="00207719">
        <w:rPr>
          <w:rFonts w:hint="cs"/>
          <w:sz w:val="18"/>
          <w:szCs w:val="18"/>
          <w:rtl/>
        </w:rPr>
        <w:t>בקשות</w:t>
      </w:r>
      <w:r w:rsidRPr="00207719">
        <w:rPr>
          <w:sz w:val="18"/>
          <w:szCs w:val="18"/>
          <w:rtl/>
        </w:rPr>
        <w:t xml:space="preserve"> </w:t>
      </w:r>
      <w:r w:rsidRPr="00207719">
        <w:rPr>
          <w:rFonts w:hint="cs"/>
          <w:sz w:val="18"/>
          <w:szCs w:val="18"/>
          <w:rtl/>
        </w:rPr>
        <w:t>מקלט</w:t>
      </w:r>
      <w:r w:rsidRPr="00207719">
        <w:rPr>
          <w:sz w:val="18"/>
          <w:szCs w:val="18"/>
          <w:rtl/>
        </w:rPr>
        <w:t xml:space="preserve"> </w:t>
      </w:r>
      <w:r w:rsidRPr="00207719">
        <w:rPr>
          <w:rFonts w:hint="cs"/>
          <w:sz w:val="18"/>
          <w:szCs w:val="18"/>
          <w:rtl/>
        </w:rPr>
        <w:t>המטופלות בסדר</w:t>
      </w:r>
      <w:r w:rsidRPr="00207719">
        <w:rPr>
          <w:sz w:val="18"/>
          <w:szCs w:val="18"/>
          <w:rtl/>
        </w:rPr>
        <w:t xml:space="preserve"> </w:t>
      </w:r>
      <w:r w:rsidRPr="00207719">
        <w:rPr>
          <w:rFonts w:hint="cs"/>
          <w:sz w:val="18"/>
          <w:szCs w:val="18"/>
          <w:rtl/>
        </w:rPr>
        <w:t>דין</w:t>
      </w:r>
      <w:r w:rsidRPr="00207719">
        <w:rPr>
          <w:sz w:val="18"/>
          <w:szCs w:val="18"/>
          <w:rtl/>
        </w:rPr>
        <w:t xml:space="preserve"> </w:t>
      </w:r>
      <w:r w:rsidRPr="00207719">
        <w:rPr>
          <w:rFonts w:hint="cs"/>
          <w:sz w:val="18"/>
          <w:szCs w:val="18"/>
          <w:rtl/>
        </w:rPr>
        <w:t xml:space="preserve">רגיל; </w:t>
      </w:r>
      <w:r w:rsidRPr="00207719">
        <w:rPr>
          <w:sz w:val="18"/>
          <w:szCs w:val="18"/>
          <w:rtl/>
        </w:rPr>
        <w:t xml:space="preserve">המלצת הוועדה </w:t>
      </w:r>
      <w:r w:rsidRPr="00207719">
        <w:rPr>
          <w:rFonts w:hint="cs"/>
          <w:sz w:val="18"/>
          <w:szCs w:val="18"/>
          <w:rtl/>
        </w:rPr>
        <w:t>נמסרת</w:t>
      </w:r>
      <w:r w:rsidRPr="00207719">
        <w:rPr>
          <w:sz w:val="18"/>
          <w:szCs w:val="18"/>
          <w:rtl/>
        </w:rPr>
        <w:t xml:space="preserve"> </w:t>
      </w:r>
      <w:r w:rsidRPr="00207719">
        <w:rPr>
          <w:rFonts w:hint="cs"/>
          <w:sz w:val="18"/>
          <w:szCs w:val="18"/>
          <w:rtl/>
        </w:rPr>
        <w:t>ל</w:t>
      </w:r>
      <w:r w:rsidRPr="00207719">
        <w:rPr>
          <w:sz w:val="18"/>
          <w:szCs w:val="18"/>
          <w:rtl/>
        </w:rPr>
        <w:t>שר הפנים</w:t>
      </w:r>
      <w:r w:rsidRPr="00207719">
        <w:rPr>
          <w:rFonts w:hint="cs"/>
          <w:sz w:val="18"/>
          <w:szCs w:val="18"/>
          <w:rtl/>
        </w:rPr>
        <w:t>,</w:t>
      </w:r>
      <w:r w:rsidRPr="00207719">
        <w:rPr>
          <w:sz w:val="18"/>
          <w:szCs w:val="18"/>
          <w:rtl/>
        </w:rPr>
        <w:t xml:space="preserve"> </w:t>
      </w:r>
      <w:r w:rsidRPr="00207719">
        <w:rPr>
          <w:rFonts w:hint="cs"/>
          <w:sz w:val="18"/>
          <w:szCs w:val="18"/>
          <w:rtl/>
        </w:rPr>
        <w:t>לצורך החלטה</w:t>
      </w:r>
      <w:r w:rsidRPr="00207719">
        <w:rPr>
          <w:sz w:val="18"/>
          <w:szCs w:val="18"/>
          <w:rtl/>
        </w:rPr>
        <w:t xml:space="preserve"> אם להכיר במבקש כפליט או לדחות את בקשתו.</w:t>
      </w:r>
      <w:r w:rsidRPr="00207719">
        <w:rPr>
          <w:rFonts w:hint="cs"/>
          <w:sz w:val="18"/>
          <w:szCs w:val="18"/>
          <w:rtl/>
        </w:rPr>
        <w:t xml:space="preserve"> </w:t>
      </w:r>
    </w:p>
    <w:p w:rsidR="00FD51BF" w:rsidRPr="00207719" w:rsidP="006516DA">
      <w:pPr>
        <w:pStyle w:val="ListParagraph"/>
        <w:numPr>
          <w:ilvl w:val="0"/>
          <w:numId w:val="11"/>
        </w:numPr>
        <w:autoSpaceDE/>
        <w:autoSpaceDN/>
        <w:adjustRightInd/>
        <w:spacing w:after="240" w:line="240" w:lineRule="exact"/>
        <w:ind w:right="2268"/>
        <w:rPr>
          <w:sz w:val="18"/>
          <w:szCs w:val="18"/>
          <w:rtl/>
        </w:rPr>
      </w:pPr>
      <w:r w:rsidRPr="00207719">
        <w:rPr>
          <w:sz w:val="18"/>
          <w:szCs w:val="18"/>
          <w:rtl/>
        </w:rPr>
        <w:t>בשנת 2010</w:t>
      </w:r>
      <w:r w:rsidRPr="00207719">
        <w:rPr>
          <w:rFonts w:hint="cs"/>
          <w:sz w:val="18"/>
          <w:szCs w:val="18"/>
          <w:rtl/>
        </w:rPr>
        <w:t xml:space="preserve"> מונה</w:t>
      </w:r>
      <w:r w:rsidRPr="00207719">
        <w:rPr>
          <w:sz w:val="18"/>
          <w:szCs w:val="18"/>
          <w:rtl/>
        </w:rPr>
        <w:t xml:space="preserve"> </w:t>
      </w:r>
      <w:r w:rsidRPr="00207719">
        <w:rPr>
          <w:rFonts w:hint="cs"/>
          <w:sz w:val="18"/>
          <w:szCs w:val="18"/>
          <w:rtl/>
        </w:rPr>
        <w:t>עו"ד א'</w:t>
      </w:r>
      <w:r w:rsidRPr="00207719">
        <w:rPr>
          <w:sz w:val="18"/>
          <w:szCs w:val="18"/>
          <w:rtl/>
        </w:rPr>
        <w:t xml:space="preserve"> ל</w:t>
      </w:r>
      <w:r w:rsidRPr="00207719">
        <w:rPr>
          <w:rFonts w:hint="cs"/>
          <w:sz w:val="18"/>
          <w:szCs w:val="18"/>
          <w:rtl/>
        </w:rPr>
        <w:t>יו"ר הוועדה המייעצת. עו"ד א'</w:t>
      </w:r>
      <w:r w:rsidRPr="00207719">
        <w:rPr>
          <w:sz w:val="18"/>
          <w:szCs w:val="18"/>
          <w:rtl/>
        </w:rPr>
        <w:t xml:space="preserve"> </w:t>
      </w:r>
      <w:r w:rsidRPr="00207719">
        <w:rPr>
          <w:rFonts w:hint="cs"/>
          <w:sz w:val="18"/>
          <w:szCs w:val="18"/>
          <w:rtl/>
        </w:rPr>
        <w:t>שימש בתפקידו עד יולי 2015,</w:t>
      </w:r>
      <w:r w:rsidRPr="00207719">
        <w:rPr>
          <w:sz w:val="18"/>
          <w:szCs w:val="18"/>
          <w:rtl/>
        </w:rPr>
        <w:t xml:space="preserve"> </w:t>
      </w:r>
      <w:r w:rsidRPr="00207719">
        <w:rPr>
          <w:rFonts w:hint="cs"/>
          <w:sz w:val="18"/>
          <w:szCs w:val="18"/>
          <w:rtl/>
        </w:rPr>
        <w:t xml:space="preserve">אז </w:t>
      </w:r>
      <w:r w:rsidRPr="00207719">
        <w:rPr>
          <w:sz w:val="18"/>
          <w:szCs w:val="18"/>
          <w:rtl/>
        </w:rPr>
        <w:t>הודיע על פרישתו.</w:t>
      </w:r>
      <w:r w:rsidRPr="00207719">
        <w:rPr>
          <w:rFonts w:hint="cs"/>
          <w:sz w:val="18"/>
          <w:szCs w:val="18"/>
          <w:rtl/>
        </w:rPr>
        <w:t xml:space="preserve"> באוקטובר 2015 התריע מנהל </w:t>
      </w:r>
      <w:r w:rsidRPr="00207719">
        <w:rPr>
          <w:rFonts w:hint="cs"/>
          <w:sz w:val="18"/>
          <w:szCs w:val="18"/>
          <w:rtl/>
        </w:rPr>
        <w:t>מינהל</w:t>
      </w:r>
      <w:r w:rsidRPr="00207719">
        <w:rPr>
          <w:rFonts w:hint="cs"/>
          <w:sz w:val="18"/>
          <w:szCs w:val="18"/>
          <w:rtl/>
        </w:rPr>
        <w:t xml:space="preserve"> אכיפה לפני מנכ"ל הרשות דאז על ההשפעות של היעדר יו"ר לוועדה המייעצת. מנהל היחידה מסר למשרד מבקר המדינה במהלך הביקורת כי היעדר </w:t>
      </w:r>
      <w:r w:rsidRPr="00207719">
        <w:rPr>
          <w:sz w:val="18"/>
          <w:szCs w:val="18"/>
          <w:rtl/>
        </w:rPr>
        <w:t xml:space="preserve">יו"ר </w:t>
      </w:r>
      <w:r w:rsidRPr="00207719">
        <w:rPr>
          <w:rFonts w:hint="cs"/>
          <w:sz w:val="18"/>
          <w:szCs w:val="18"/>
          <w:rtl/>
        </w:rPr>
        <w:t>ל</w:t>
      </w:r>
      <w:r w:rsidRPr="00207719">
        <w:rPr>
          <w:sz w:val="18"/>
          <w:szCs w:val="18"/>
          <w:rtl/>
        </w:rPr>
        <w:t xml:space="preserve">וועדה המייעצת </w:t>
      </w:r>
      <w:r w:rsidRPr="00207719">
        <w:rPr>
          <w:rFonts w:hint="cs"/>
          <w:sz w:val="18"/>
          <w:szCs w:val="18"/>
          <w:rtl/>
        </w:rPr>
        <w:t>גורם לאי-סיום הטיפול בבקשות מקלט ולהמשך שהייתם של המבקשים בישראל, מאחר</w:t>
      </w:r>
      <w:r w:rsidRPr="00207719">
        <w:rPr>
          <w:sz w:val="18"/>
          <w:szCs w:val="18"/>
          <w:rtl/>
        </w:rPr>
        <w:t xml:space="preserve"> </w:t>
      </w:r>
      <w:r w:rsidRPr="00207719">
        <w:rPr>
          <w:rFonts w:hint="cs"/>
          <w:sz w:val="18"/>
          <w:szCs w:val="18"/>
          <w:rtl/>
        </w:rPr>
        <w:t xml:space="preserve">שעצם </w:t>
      </w:r>
      <w:r w:rsidRPr="00207719">
        <w:rPr>
          <w:sz w:val="18"/>
          <w:szCs w:val="18"/>
          <w:rtl/>
        </w:rPr>
        <w:t xml:space="preserve">בקשת </w:t>
      </w:r>
      <w:r w:rsidRPr="00207719">
        <w:rPr>
          <w:rFonts w:hint="cs"/>
          <w:sz w:val="18"/>
          <w:szCs w:val="18"/>
          <w:rtl/>
        </w:rPr>
        <w:t>ה</w:t>
      </w:r>
      <w:r w:rsidRPr="00207719">
        <w:rPr>
          <w:sz w:val="18"/>
          <w:szCs w:val="18"/>
          <w:rtl/>
        </w:rPr>
        <w:t xml:space="preserve">מקלט מעניקה </w:t>
      </w:r>
      <w:r w:rsidRPr="00207719">
        <w:rPr>
          <w:rFonts w:hint="cs"/>
          <w:sz w:val="18"/>
          <w:szCs w:val="18"/>
          <w:rtl/>
        </w:rPr>
        <w:t>למבקש</w:t>
      </w:r>
      <w:r w:rsidR="00F67B9F">
        <w:rPr>
          <w:rFonts w:hint="cs"/>
          <w:sz w:val="18"/>
          <w:szCs w:val="18"/>
          <w:rtl/>
        </w:rPr>
        <w:t>ים</w:t>
      </w:r>
      <w:r w:rsidRPr="00207719">
        <w:rPr>
          <w:rFonts w:hint="cs"/>
          <w:sz w:val="18"/>
          <w:szCs w:val="18"/>
          <w:rtl/>
        </w:rPr>
        <w:t xml:space="preserve"> </w:t>
      </w:r>
      <w:r w:rsidRPr="00207719">
        <w:rPr>
          <w:sz w:val="18"/>
          <w:szCs w:val="18"/>
          <w:rtl/>
        </w:rPr>
        <w:t>חסינות מהרחקה</w:t>
      </w:r>
      <w:r w:rsidRPr="00207719">
        <w:rPr>
          <w:rFonts w:hint="cs"/>
          <w:sz w:val="18"/>
          <w:szCs w:val="18"/>
          <w:rtl/>
        </w:rPr>
        <w:t>.</w:t>
      </w:r>
    </w:p>
    <w:p w:rsidR="00FD51BF" w:rsidRPr="00207719" w:rsidP="006516DA">
      <w:pPr>
        <w:pStyle w:val="RESHET"/>
        <w:ind w:left="567"/>
        <w:rPr>
          <w:rtl/>
        </w:rPr>
      </w:pPr>
      <w:r w:rsidRPr="00207719">
        <w:rPr>
          <w:rFonts w:hint="cs"/>
          <w:rtl/>
        </w:rPr>
        <w:t>נמצא כי רק</w:t>
      </w:r>
      <w:r w:rsidRPr="00207719">
        <w:rPr>
          <w:rtl/>
        </w:rPr>
        <w:t xml:space="preserve"> ב</w:t>
      </w:r>
      <w:r w:rsidRPr="00207719">
        <w:rPr>
          <w:rFonts w:hint="cs"/>
          <w:rtl/>
        </w:rPr>
        <w:t>מרץ 2016, כשמונה חודשים לאחר שסיים עו"ד א' את תפקידו,</w:t>
      </w:r>
      <w:r w:rsidRPr="00207719">
        <w:rPr>
          <w:rtl/>
        </w:rPr>
        <w:t xml:space="preserve"> </w:t>
      </w:r>
      <w:r w:rsidRPr="00207719">
        <w:rPr>
          <w:rFonts w:hint="cs"/>
          <w:rtl/>
        </w:rPr>
        <w:t xml:space="preserve">מינה שר הפנים אריה </w:t>
      </w:r>
      <w:r w:rsidRPr="00207719">
        <w:rPr>
          <w:rFonts w:hint="cs"/>
          <w:rtl/>
        </w:rPr>
        <w:t>מכלוף</w:t>
      </w:r>
      <w:r w:rsidRPr="00207719">
        <w:rPr>
          <w:rFonts w:hint="cs"/>
          <w:rtl/>
        </w:rPr>
        <w:t xml:space="preserve"> דרעי את</w:t>
      </w:r>
      <w:r w:rsidRPr="00207719">
        <w:rPr>
          <w:rtl/>
        </w:rPr>
        <w:t xml:space="preserve"> </w:t>
      </w:r>
      <w:r w:rsidRPr="00207719">
        <w:rPr>
          <w:rFonts w:hint="cs"/>
          <w:rtl/>
        </w:rPr>
        <w:t>עורך דין ב' ל</w:t>
      </w:r>
      <w:r w:rsidRPr="00207719">
        <w:rPr>
          <w:rtl/>
        </w:rPr>
        <w:t xml:space="preserve">יו"ר הוועדה. </w:t>
      </w:r>
    </w:p>
    <w:p w:rsidR="00FD51BF" w:rsidRPr="00207719" w:rsidP="006516DA">
      <w:pPr>
        <w:spacing w:before="180" w:line="240" w:lineRule="exact"/>
        <w:ind w:left="340" w:right="2268"/>
        <w:jc w:val="both"/>
        <w:rPr>
          <w:rFonts w:ascii="Tahoma" w:hAnsi="Tahoma" w:cs="Tahoma"/>
          <w:sz w:val="18"/>
          <w:szCs w:val="18"/>
          <w:rtl/>
        </w:rPr>
      </w:pPr>
      <w:r w:rsidRPr="00207719">
        <w:rPr>
          <w:rFonts w:ascii="Tahoma" w:hAnsi="Tahoma" w:cs="Tahoma" w:hint="cs"/>
          <w:sz w:val="18"/>
          <w:szCs w:val="18"/>
          <w:rtl/>
        </w:rPr>
        <w:t>ביולי 2016 מינה שר הפנים את</w:t>
      </w:r>
      <w:r w:rsidRPr="00207719">
        <w:rPr>
          <w:rFonts w:ascii="Tahoma" w:hAnsi="Tahoma" w:cs="Tahoma"/>
          <w:sz w:val="18"/>
          <w:szCs w:val="18"/>
          <w:rtl/>
        </w:rPr>
        <w:t xml:space="preserve"> </w:t>
      </w:r>
      <w:r w:rsidRPr="00207719">
        <w:rPr>
          <w:rFonts w:ascii="Tahoma" w:hAnsi="Tahoma" w:cs="Tahoma" w:hint="cs"/>
          <w:sz w:val="18"/>
          <w:szCs w:val="18"/>
          <w:rtl/>
        </w:rPr>
        <w:t>עורך דין א'</w:t>
      </w:r>
      <w:r w:rsidRPr="00207719">
        <w:rPr>
          <w:rFonts w:ascii="Tahoma" w:hAnsi="Tahoma" w:cs="Tahoma"/>
          <w:sz w:val="18"/>
          <w:szCs w:val="18"/>
          <w:rtl/>
        </w:rPr>
        <w:t xml:space="preserve"> בשנית </w:t>
      </w:r>
      <w:r w:rsidRPr="00207719">
        <w:rPr>
          <w:rFonts w:ascii="Tahoma" w:hAnsi="Tahoma" w:cs="Tahoma" w:hint="cs"/>
          <w:sz w:val="18"/>
          <w:szCs w:val="18"/>
          <w:rtl/>
        </w:rPr>
        <w:t>ליו</w:t>
      </w:r>
      <w:r w:rsidRPr="00207719">
        <w:rPr>
          <w:rFonts w:ascii="Tahoma" w:hAnsi="Tahoma" w:cs="Tahoma"/>
          <w:sz w:val="18"/>
          <w:szCs w:val="18"/>
          <w:rtl/>
        </w:rPr>
        <w:t xml:space="preserve">"ר </w:t>
      </w:r>
      <w:r w:rsidRPr="00207719">
        <w:rPr>
          <w:rFonts w:ascii="Tahoma" w:hAnsi="Tahoma" w:cs="Tahoma" w:hint="cs"/>
          <w:sz w:val="18"/>
          <w:szCs w:val="18"/>
          <w:rtl/>
        </w:rPr>
        <w:t>הוועדה, וקבע כי הוא ישמש בתפקיד זה בצוותא עם עו"ד ב'. שר הפנים ציין כי מינוי יו"ר נוסף לוועדה נועד להאיץ את קצב הטיפול בבקשות למקלט מדיני.</w:t>
      </w:r>
    </w:p>
    <w:p w:rsidR="00FD51BF" w:rsidRPr="00207719" w:rsidP="006516DA">
      <w:pPr>
        <w:spacing w:after="240"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לדברי עו"ד א', לפני פרישתו בשנת 2015 הוא סיים את הטיפול בכל בקשות המקלט בסדר דין מקוצר שהיו על שולחנו. </w:t>
      </w:r>
      <w:r w:rsidRPr="00207719">
        <w:rPr>
          <w:rFonts w:ascii="Tahoma" w:hAnsi="Tahoma" w:cs="Tahoma"/>
          <w:sz w:val="18"/>
          <w:szCs w:val="18"/>
          <w:rtl/>
        </w:rPr>
        <w:t>עו"ד א'</w:t>
      </w:r>
      <w:r w:rsidRPr="00207719">
        <w:rPr>
          <w:rFonts w:ascii="Tahoma" w:hAnsi="Tahoma" w:cs="Tahoma" w:hint="cs"/>
          <w:sz w:val="18"/>
          <w:szCs w:val="18"/>
          <w:rtl/>
        </w:rPr>
        <w:t xml:space="preserve"> הוסיף כי לאחר פרישתו התארך זמן הטיפול, אך עם שובו לתפקיד כיו"ר נוסף מונו עוזרות משפטיות המסייעות בהכנת התיקים לטיפול בסדר דין מקוצר, ועקב כך כל הבקשות המוגשות לו מטופלות עוד באותו החודש.</w:t>
      </w:r>
    </w:p>
    <w:p w:rsidR="00FD51BF" w:rsidRPr="00207719" w:rsidP="006516DA">
      <w:pPr>
        <w:pStyle w:val="RESHET"/>
        <w:ind w:left="567"/>
        <w:rPr>
          <w:rtl/>
        </w:rPr>
      </w:pPr>
      <w:r w:rsidRPr="00207719">
        <w:rPr>
          <w:rFonts w:hint="cs"/>
          <w:rtl/>
        </w:rPr>
        <w:t>הותרת</w:t>
      </w:r>
      <w:r w:rsidRPr="00207719">
        <w:rPr>
          <w:rtl/>
        </w:rPr>
        <w:t xml:space="preserve"> </w:t>
      </w:r>
      <w:r w:rsidRPr="00207719">
        <w:rPr>
          <w:rFonts w:hint="cs"/>
          <w:rtl/>
        </w:rPr>
        <w:t>הוועדה</w:t>
      </w:r>
      <w:r w:rsidRPr="00207719">
        <w:rPr>
          <w:rtl/>
        </w:rPr>
        <w:t xml:space="preserve"> </w:t>
      </w:r>
      <w:r w:rsidRPr="00207719">
        <w:rPr>
          <w:rFonts w:hint="cs"/>
          <w:rtl/>
        </w:rPr>
        <w:t>המייעצת</w:t>
      </w:r>
      <w:r w:rsidRPr="00207719">
        <w:rPr>
          <w:rtl/>
        </w:rPr>
        <w:t xml:space="preserve"> </w:t>
      </w:r>
      <w:r w:rsidRPr="00207719">
        <w:rPr>
          <w:rFonts w:hint="cs"/>
          <w:rtl/>
        </w:rPr>
        <w:t>ללא</w:t>
      </w:r>
      <w:r w:rsidRPr="00207719">
        <w:rPr>
          <w:rtl/>
        </w:rPr>
        <w:t xml:space="preserve"> </w:t>
      </w:r>
      <w:r w:rsidRPr="00207719">
        <w:rPr>
          <w:rFonts w:hint="cs"/>
          <w:rtl/>
        </w:rPr>
        <w:t>יו</w:t>
      </w:r>
      <w:r w:rsidRPr="00207719">
        <w:rPr>
          <w:rtl/>
        </w:rPr>
        <w:t xml:space="preserve">"ר </w:t>
      </w:r>
      <w:r w:rsidRPr="00207719">
        <w:rPr>
          <w:rFonts w:hint="cs"/>
          <w:rtl/>
        </w:rPr>
        <w:t>במשך</w:t>
      </w:r>
      <w:r w:rsidRPr="00207719">
        <w:rPr>
          <w:rtl/>
        </w:rPr>
        <w:t xml:space="preserve"> </w:t>
      </w:r>
      <w:r w:rsidRPr="00207719">
        <w:rPr>
          <w:rFonts w:hint="cs"/>
          <w:rtl/>
        </w:rPr>
        <w:t>חודשים</w:t>
      </w:r>
      <w:r w:rsidRPr="00207719">
        <w:rPr>
          <w:rtl/>
        </w:rPr>
        <w:t xml:space="preserve"> </w:t>
      </w:r>
      <w:r w:rsidRPr="00207719">
        <w:rPr>
          <w:rFonts w:hint="cs"/>
          <w:rtl/>
        </w:rPr>
        <w:t>גרמה</w:t>
      </w:r>
      <w:r w:rsidRPr="00207719">
        <w:rPr>
          <w:rtl/>
        </w:rPr>
        <w:t xml:space="preserve"> </w:t>
      </w:r>
      <w:r w:rsidRPr="00207719">
        <w:rPr>
          <w:rFonts w:hint="cs"/>
          <w:rtl/>
        </w:rPr>
        <w:t>לעיכובים</w:t>
      </w:r>
      <w:r w:rsidRPr="00207719">
        <w:rPr>
          <w:rtl/>
        </w:rPr>
        <w:t xml:space="preserve"> </w:t>
      </w:r>
      <w:r w:rsidRPr="00207719">
        <w:rPr>
          <w:rFonts w:hint="cs"/>
          <w:rtl/>
        </w:rPr>
        <w:t>בהשלמת</w:t>
      </w:r>
      <w:r w:rsidRPr="00207719">
        <w:rPr>
          <w:rtl/>
        </w:rPr>
        <w:t xml:space="preserve"> </w:t>
      </w:r>
      <w:r w:rsidRPr="00207719">
        <w:rPr>
          <w:rFonts w:hint="cs"/>
          <w:rtl/>
        </w:rPr>
        <w:t>הטיפול</w:t>
      </w:r>
      <w:r w:rsidRPr="00207719">
        <w:rPr>
          <w:rtl/>
        </w:rPr>
        <w:t xml:space="preserve"> </w:t>
      </w:r>
      <w:r w:rsidRPr="00207719">
        <w:rPr>
          <w:rFonts w:hint="cs"/>
          <w:rtl/>
        </w:rPr>
        <w:t>בבקשות</w:t>
      </w:r>
      <w:r w:rsidRPr="00207719">
        <w:rPr>
          <w:rtl/>
        </w:rPr>
        <w:t xml:space="preserve"> </w:t>
      </w:r>
      <w:r w:rsidRPr="00207719">
        <w:rPr>
          <w:rFonts w:hint="cs"/>
          <w:rtl/>
        </w:rPr>
        <w:t>מקלט שטרם הסתיים הטיפול בהן</w:t>
      </w:r>
      <w:r w:rsidRPr="00207719">
        <w:rPr>
          <w:rtl/>
        </w:rPr>
        <w:t>.</w:t>
      </w:r>
      <w:r w:rsidRPr="00207719">
        <w:rPr>
          <w:rFonts w:hint="cs"/>
          <w:rtl/>
        </w:rPr>
        <w:t xml:space="preserve"> עם התפנות התפקיד של יו"ר הוועדה המייעצת, ע</w:t>
      </w:r>
      <w:r w:rsidRPr="00207719">
        <w:rPr>
          <w:rtl/>
        </w:rPr>
        <w:t xml:space="preserve">ל רשות האוכלוסין </w:t>
      </w:r>
      <w:r w:rsidRPr="00207719">
        <w:rPr>
          <w:rFonts w:hint="cs"/>
          <w:rtl/>
        </w:rPr>
        <w:t xml:space="preserve">לפעול למינוי יו"ר חדש לוועדה. </w:t>
      </w:r>
    </w:p>
    <w:p w:rsidR="00FD51BF" w:rsidRPr="00207719" w:rsidP="00A2587E">
      <w:pPr>
        <w:spacing w:line="240" w:lineRule="exact"/>
        <w:ind w:right="2268"/>
        <w:jc w:val="both"/>
        <w:rPr>
          <w:rFonts w:ascii="Tahoma" w:hAnsi="Tahoma" w:cs="Tahoma"/>
          <w:sz w:val="18"/>
          <w:szCs w:val="18"/>
        </w:rPr>
      </w:pPr>
    </w:p>
    <w:p w:rsidR="00FD51BF" w:rsidRPr="00207719" w:rsidP="00A2587E">
      <w:pPr>
        <w:spacing w:line="240" w:lineRule="exact"/>
        <w:ind w:right="2268"/>
        <w:jc w:val="both"/>
        <w:rPr>
          <w:rFonts w:ascii="Tahoma" w:hAnsi="Tahoma" w:cs="Tahoma"/>
          <w:sz w:val="18"/>
          <w:szCs w:val="18"/>
          <w:rtl/>
        </w:rPr>
      </w:pPr>
    </w:p>
    <w:p w:rsidR="00FD51BF" w:rsidRPr="00B035CD" w:rsidP="00A2587E">
      <w:pPr>
        <w:pStyle w:val="KOT4"/>
        <w:rPr>
          <w:rtl/>
        </w:rPr>
      </w:pPr>
      <w:r w:rsidRPr="00B035CD">
        <w:rPr>
          <w:rFonts w:hint="cs"/>
          <w:rtl/>
        </w:rPr>
        <w:t>עיכובים מתמשכים בטיפול בבקשות מקלט של זרים שאינם בני הרחקה</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 xml:space="preserve">במשך יותר מעשור, ובעיקר בשנים 2012-2006, נכנסו לישראל עשרות אלפי זרים שאינם בני הרחקה; בשנת 2017 עדיין שוהים בה כ-37,000 מהם, רובם המכריע </w:t>
      </w:r>
      <w:r w:rsidRPr="00207719">
        <w:rPr>
          <w:rFonts w:ascii="Tahoma" w:hAnsi="Tahoma" w:cs="Tahoma" w:hint="cs"/>
          <w:sz w:val="18"/>
          <w:szCs w:val="18"/>
          <w:rtl/>
        </w:rPr>
        <w:t>מאריתראה</w:t>
      </w:r>
      <w:r w:rsidRPr="00207719">
        <w:rPr>
          <w:rFonts w:ascii="Tahoma" w:hAnsi="Tahoma" w:cs="Tahoma" w:hint="cs"/>
          <w:sz w:val="18"/>
          <w:szCs w:val="18"/>
          <w:rtl/>
        </w:rPr>
        <w:t xml:space="preserve"> ומסודן. כדי לאפשר</w:t>
      </w:r>
      <w:r w:rsidRPr="00207719">
        <w:rPr>
          <w:rFonts w:ascii="Tahoma" w:hAnsi="Tahoma" w:cs="Tahoma"/>
          <w:sz w:val="18"/>
          <w:szCs w:val="18"/>
          <w:rtl/>
        </w:rPr>
        <w:t xml:space="preserve"> לזרים </w:t>
      </w:r>
      <w:r w:rsidRPr="00207719">
        <w:rPr>
          <w:rFonts w:ascii="Tahoma" w:hAnsi="Tahoma" w:cs="Tahoma" w:hint="cs"/>
          <w:sz w:val="18"/>
          <w:szCs w:val="18"/>
          <w:rtl/>
        </w:rPr>
        <w:t xml:space="preserve">כאמור </w:t>
      </w:r>
      <w:r w:rsidRPr="00207719">
        <w:rPr>
          <w:rFonts w:ascii="Tahoma" w:hAnsi="Tahoma" w:cs="Tahoma"/>
          <w:sz w:val="18"/>
          <w:szCs w:val="18"/>
          <w:rtl/>
        </w:rPr>
        <w:t>תנאי מחיה בסיסיים</w:t>
      </w:r>
      <w:r w:rsidRPr="00207719">
        <w:rPr>
          <w:rFonts w:ascii="Tahoma" w:hAnsi="Tahoma" w:cs="Tahoma" w:hint="cs"/>
          <w:sz w:val="18"/>
          <w:szCs w:val="18"/>
          <w:rtl/>
        </w:rPr>
        <w:t>,</w:t>
      </w:r>
      <w:r w:rsidRPr="00207719">
        <w:rPr>
          <w:rFonts w:ascii="Tahoma" w:hAnsi="Tahoma" w:cs="Tahoma"/>
          <w:sz w:val="18"/>
          <w:szCs w:val="18"/>
          <w:rtl/>
        </w:rPr>
        <w:t xml:space="preserve"> </w:t>
      </w:r>
      <w:r w:rsidRPr="00207719">
        <w:rPr>
          <w:rFonts w:ascii="Tahoma" w:hAnsi="Tahoma" w:cs="Tahoma" w:hint="cs"/>
          <w:sz w:val="18"/>
          <w:szCs w:val="18"/>
          <w:rtl/>
        </w:rPr>
        <w:t>יש</w:t>
      </w:r>
      <w:r w:rsidRPr="00207719">
        <w:rPr>
          <w:rFonts w:ascii="Tahoma" w:hAnsi="Tahoma" w:cs="Tahoma"/>
          <w:sz w:val="18"/>
          <w:szCs w:val="18"/>
          <w:rtl/>
        </w:rPr>
        <w:t xml:space="preserve"> </w:t>
      </w:r>
      <w:r w:rsidRPr="00207719">
        <w:rPr>
          <w:rFonts w:ascii="Tahoma" w:hAnsi="Tahoma" w:cs="Tahoma" w:hint="cs"/>
          <w:sz w:val="18"/>
          <w:szCs w:val="18"/>
          <w:rtl/>
        </w:rPr>
        <w:t>לאפשר להם</w:t>
      </w:r>
      <w:r w:rsidRPr="00207719">
        <w:rPr>
          <w:rFonts w:ascii="Tahoma" w:hAnsi="Tahoma" w:cs="Tahoma"/>
          <w:sz w:val="18"/>
          <w:szCs w:val="18"/>
          <w:rtl/>
        </w:rPr>
        <w:t xml:space="preserve"> לעבוד ולהתפרנס משכר עבודתם או לחלופין לספק להם תנאי מחייה בסיס</w:t>
      </w:r>
      <w:r w:rsidRPr="00207719">
        <w:rPr>
          <w:rFonts w:ascii="Tahoma" w:hAnsi="Tahoma" w:cs="Tahoma" w:hint="cs"/>
          <w:sz w:val="18"/>
          <w:szCs w:val="18"/>
          <w:rtl/>
        </w:rPr>
        <w:t>י</w:t>
      </w:r>
      <w:r w:rsidRPr="00207719">
        <w:rPr>
          <w:rFonts w:ascii="Tahoma" w:hAnsi="Tahoma" w:cs="Tahoma"/>
          <w:sz w:val="18"/>
          <w:szCs w:val="18"/>
          <w:rtl/>
        </w:rPr>
        <w:t xml:space="preserve">ים, כל עוד לא קיימת אפשרות להחזירם למדינת מוצאם. משנת 2008 מדיניות הממשלה היא שלא לתת רישיון עבודה לזרים שאינם בני הרחקה, ומכאן גובר הצורך של </w:t>
      </w:r>
      <w:r w:rsidRPr="00207719">
        <w:rPr>
          <w:rFonts w:ascii="Tahoma" w:hAnsi="Tahoma" w:cs="Tahoma" w:hint="cs"/>
          <w:sz w:val="18"/>
          <w:szCs w:val="18"/>
          <w:rtl/>
        </w:rPr>
        <w:t>אלו מהם</w:t>
      </w:r>
      <w:r w:rsidRPr="00207719">
        <w:rPr>
          <w:rFonts w:ascii="Tahoma" w:hAnsi="Tahoma" w:cs="Tahoma"/>
          <w:sz w:val="18"/>
          <w:szCs w:val="18"/>
          <w:rtl/>
        </w:rPr>
        <w:t xml:space="preserve"> המבקשים מעמד של פליט לקבל החלטה בזמן סביר אודות מעמדם, שכן, מעמד של פליט חובק עמו גם את הזכות לעבוד</w:t>
      </w:r>
      <w:r w:rsidRPr="00207719">
        <w:rPr>
          <w:rFonts w:ascii="Tahoma" w:hAnsi="Tahoma" w:cs="Tahoma" w:hint="cs"/>
          <w:sz w:val="18"/>
          <w:szCs w:val="18"/>
          <w:rtl/>
        </w:rPr>
        <w:t>.</w:t>
      </w:r>
    </w:p>
    <w:p w:rsidR="00FD51BF" w:rsidRPr="00207719" w:rsidP="00956713">
      <w:pPr>
        <w:pStyle w:val="ListParagraph"/>
        <w:numPr>
          <w:ilvl w:val="0"/>
          <w:numId w:val="9"/>
        </w:numPr>
        <w:autoSpaceDE/>
        <w:autoSpaceDN/>
        <w:adjustRightInd/>
        <w:spacing w:line="240" w:lineRule="exact"/>
        <w:ind w:right="2268"/>
        <w:rPr>
          <w:sz w:val="18"/>
          <w:szCs w:val="18"/>
        </w:rPr>
      </w:pPr>
      <w:r w:rsidRPr="00207719">
        <w:rPr>
          <w:rFonts w:hint="cs"/>
          <w:sz w:val="18"/>
          <w:szCs w:val="18"/>
          <w:rtl/>
        </w:rPr>
        <w:t xml:space="preserve">עד שנת 2013 לא טיפלה רשות האוכלוסין בבקשות מקלט של זרים שאינם </w:t>
      </w:r>
      <w:r w:rsidRPr="00F67B9F">
        <w:rPr>
          <w:rFonts w:hint="cs"/>
          <w:spacing w:val="-4"/>
          <w:sz w:val="18"/>
          <w:szCs w:val="18"/>
          <w:rtl/>
        </w:rPr>
        <w:t>בני הרחקה, למעט קליטת הבקשות וזיהוי המבקש</w:t>
      </w:r>
      <w:r>
        <w:rPr>
          <w:rStyle w:val="FootnoteReference0"/>
          <w:spacing w:val="-4"/>
          <w:sz w:val="18"/>
          <w:szCs w:val="18"/>
          <w:rtl/>
        </w:rPr>
        <w:footnoteReference w:id="34"/>
      </w:r>
      <w:r w:rsidRPr="00F67B9F">
        <w:rPr>
          <w:rFonts w:hint="cs"/>
          <w:spacing w:val="-4"/>
          <w:sz w:val="18"/>
          <w:szCs w:val="18"/>
          <w:rtl/>
        </w:rPr>
        <w:t>. כלומר, היא לא ביצעה</w:t>
      </w:r>
      <w:r w:rsidRPr="00207719">
        <w:rPr>
          <w:rFonts w:hint="cs"/>
          <w:sz w:val="18"/>
          <w:szCs w:val="18"/>
          <w:rtl/>
        </w:rPr>
        <w:t xml:space="preserve"> להם ריאיון מקיף ולא גיבשה הערכה בדבר הבקשות שהגישו, וממילא לא התקבלו החלטות בבקשות האלה. </w:t>
      </w:r>
      <w:r w:rsidRPr="0012789B" w:rsidR="00956713">
        <w:rPr>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956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89625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2603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במשך</w:t>
                            </w:r>
                            <w:r w:rsidRPr="00956713">
                              <w:rPr>
                                <w:rFonts w:cs="Tahoma"/>
                                <w:color w:val="0B5294"/>
                                <w:spacing w:val="-4"/>
                                <w:sz w:val="24"/>
                                <w:szCs w:val="24"/>
                                <w:rtl/>
                              </w:rPr>
                              <w:t xml:space="preserve"> </w:t>
                            </w:r>
                            <w:r w:rsidRPr="00956713">
                              <w:rPr>
                                <w:rFonts w:cs="Tahoma" w:hint="eastAsia"/>
                                <w:color w:val="0B5294"/>
                                <w:spacing w:val="-4"/>
                                <w:sz w:val="24"/>
                                <w:szCs w:val="24"/>
                                <w:rtl/>
                              </w:rPr>
                              <w:t>יותר</w:t>
                            </w:r>
                            <w:r w:rsidRPr="00956713">
                              <w:rPr>
                                <w:rFonts w:cs="Tahoma"/>
                                <w:color w:val="0B5294"/>
                                <w:spacing w:val="-4"/>
                                <w:sz w:val="24"/>
                                <w:szCs w:val="24"/>
                                <w:rtl/>
                              </w:rPr>
                              <w:t xml:space="preserve"> </w:t>
                            </w:r>
                            <w:r w:rsidRPr="00956713">
                              <w:rPr>
                                <w:rFonts w:cs="Tahoma" w:hint="eastAsia"/>
                                <w:color w:val="0B5294"/>
                                <w:spacing w:val="-4"/>
                                <w:sz w:val="24"/>
                                <w:szCs w:val="24"/>
                                <w:rtl/>
                              </w:rPr>
                              <w:t>מעשור</w:t>
                            </w:r>
                            <w:r w:rsidRPr="00956713">
                              <w:rPr>
                                <w:rFonts w:cs="Tahoma"/>
                                <w:color w:val="0B5294"/>
                                <w:spacing w:val="-4"/>
                                <w:sz w:val="24"/>
                                <w:szCs w:val="24"/>
                                <w:rtl/>
                              </w:rPr>
                              <w:t xml:space="preserve"> </w:t>
                            </w:r>
                            <w:r w:rsidRPr="00956713">
                              <w:rPr>
                                <w:rFonts w:cs="Tahoma" w:hint="eastAsia"/>
                                <w:color w:val="0B5294"/>
                                <w:spacing w:val="-4"/>
                                <w:sz w:val="24"/>
                                <w:szCs w:val="24"/>
                                <w:rtl/>
                              </w:rPr>
                              <w:t>נכנסו</w:t>
                            </w:r>
                            <w:r w:rsidRPr="00956713">
                              <w:rPr>
                                <w:rFonts w:cs="Tahoma"/>
                                <w:color w:val="0B5294"/>
                                <w:spacing w:val="-4"/>
                                <w:sz w:val="24"/>
                                <w:szCs w:val="24"/>
                                <w:rtl/>
                              </w:rPr>
                              <w:t xml:space="preserve"> </w:t>
                            </w:r>
                            <w:r w:rsidRPr="00956713">
                              <w:rPr>
                                <w:rFonts w:cs="Tahoma" w:hint="eastAsia"/>
                                <w:color w:val="0B5294"/>
                                <w:spacing w:val="-4"/>
                                <w:sz w:val="24"/>
                                <w:szCs w:val="24"/>
                                <w:rtl/>
                              </w:rPr>
                              <w:t>לישראל</w:t>
                            </w:r>
                            <w:r w:rsidRPr="00956713">
                              <w:rPr>
                                <w:rFonts w:cs="Tahoma"/>
                                <w:color w:val="0B5294"/>
                                <w:spacing w:val="-4"/>
                                <w:sz w:val="24"/>
                                <w:szCs w:val="24"/>
                                <w:rtl/>
                              </w:rPr>
                              <w:t xml:space="preserve"> </w:t>
                            </w:r>
                            <w:r w:rsidRPr="00956713">
                              <w:rPr>
                                <w:rFonts w:cs="Tahoma" w:hint="eastAsia"/>
                                <w:color w:val="0B5294"/>
                                <w:spacing w:val="-4"/>
                                <w:sz w:val="24"/>
                                <w:szCs w:val="24"/>
                                <w:rtl/>
                              </w:rPr>
                              <w:t>עשרות</w:t>
                            </w:r>
                            <w:r w:rsidRPr="00956713">
                              <w:rPr>
                                <w:rFonts w:cs="Tahoma"/>
                                <w:color w:val="0B5294"/>
                                <w:spacing w:val="-4"/>
                                <w:sz w:val="24"/>
                                <w:szCs w:val="24"/>
                                <w:rtl/>
                              </w:rPr>
                              <w:t xml:space="preserve"> </w:t>
                            </w:r>
                            <w:r w:rsidRPr="00956713">
                              <w:rPr>
                                <w:rFonts w:cs="Tahoma" w:hint="eastAsia"/>
                                <w:color w:val="0B5294"/>
                                <w:spacing w:val="-4"/>
                                <w:sz w:val="24"/>
                                <w:szCs w:val="24"/>
                                <w:rtl/>
                              </w:rPr>
                              <w:t>אלפי</w:t>
                            </w:r>
                            <w:r w:rsidRPr="00956713">
                              <w:rPr>
                                <w:rFonts w:cs="Tahoma"/>
                                <w:color w:val="0B5294"/>
                                <w:spacing w:val="-4"/>
                                <w:sz w:val="24"/>
                                <w:szCs w:val="24"/>
                                <w:rtl/>
                              </w:rPr>
                              <w:t xml:space="preserve"> </w:t>
                            </w:r>
                            <w:r w:rsidRPr="00956713">
                              <w:rPr>
                                <w:rFonts w:cs="Tahoma" w:hint="eastAsia"/>
                                <w:color w:val="0B5294"/>
                                <w:spacing w:val="-4"/>
                                <w:sz w:val="24"/>
                                <w:szCs w:val="24"/>
                                <w:rtl/>
                              </w:rPr>
                              <w:t>זרים</w:t>
                            </w:r>
                            <w:r w:rsidRPr="00956713">
                              <w:rPr>
                                <w:rFonts w:cs="Tahoma"/>
                                <w:color w:val="0B5294"/>
                                <w:spacing w:val="-4"/>
                                <w:sz w:val="24"/>
                                <w:szCs w:val="24"/>
                                <w:rtl/>
                              </w:rPr>
                              <w:t xml:space="preserve"> </w:t>
                            </w:r>
                            <w:r w:rsidRPr="00956713">
                              <w:rPr>
                                <w:rFonts w:cs="Tahoma" w:hint="eastAsia"/>
                                <w:color w:val="0B5294"/>
                                <w:spacing w:val="-4"/>
                                <w:sz w:val="24"/>
                                <w:szCs w:val="24"/>
                                <w:rtl/>
                              </w:rPr>
                              <w:t>שאינם</w:t>
                            </w:r>
                            <w:r w:rsidRPr="00956713">
                              <w:rPr>
                                <w:rFonts w:cs="Tahoma"/>
                                <w:color w:val="0B5294"/>
                                <w:spacing w:val="-4"/>
                                <w:sz w:val="24"/>
                                <w:szCs w:val="24"/>
                                <w:rtl/>
                              </w:rPr>
                              <w:t xml:space="preserve"> </w:t>
                            </w:r>
                            <w:r w:rsidRPr="00956713">
                              <w:rPr>
                                <w:rFonts w:cs="Tahoma" w:hint="eastAsia"/>
                                <w:color w:val="0B5294"/>
                                <w:spacing w:val="-4"/>
                                <w:sz w:val="24"/>
                                <w:szCs w:val="24"/>
                                <w:rtl/>
                              </w:rPr>
                              <w:t>בני</w:t>
                            </w:r>
                            <w:r w:rsidRPr="00956713">
                              <w:rPr>
                                <w:rFonts w:cs="Tahoma"/>
                                <w:color w:val="0B5294"/>
                                <w:spacing w:val="-4"/>
                                <w:sz w:val="24"/>
                                <w:szCs w:val="24"/>
                                <w:rtl/>
                              </w:rPr>
                              <w:t xml:space="preserve"> </w:t>
                            </w:r>
                            <w:r w:rsidRPr="00956713">
                              <w:rPr>
                                <w:rFonts w:cs="Tahoma" w:hint="eastAsia"/>
                                <w:color w:val="0B5294"/>
                                <w:spacing w:val="-4"/>
                                <w:sz w:val="24"/>
                                <w:szCs w:val="24"/>
                                <w:rtl/>
                              </w:rPr>
                              <w:t>הרחקה</w:t>
                            </w:r>
                            <w:r w:rsidRPr="00956713">
                              <w:rPr>
                                <w:rFonts w:cs="Tahoma"/>
                                <w:color w:val="0B5294"/>
                                <w:spacing w:val="-4"/>
                                <w:sz w:val="24"/>
                                <w:szCs w:val="24"/>
                                <w:rtl/>
                              </w:rPr>
                              <w:t xml:space="preserve">; </w:t>
                            </w:r>
                            <w:r w:rsidRPr="00956713">
                              <w:rPr>
                                <w:rFonts w:cs="Tahoma" w:hint="eastAsia"/>
                                <w:color w:val="0B5294"/>
                                <w:spacing w:val="-4"/>
                                <w:sz w:val="24"/>
                                <w:szCs w:val="24"/>
                                <w:rtl/>
                              </w:rPr>
                              <w:t>בשנת</w:t>
                            </w:r>
                            <w:r w:rsidRPr="00956713">
                              <w:rPr>
                                <w:rFonts w:cs="Tahoma"/>
                                <w:color w:val="0B5294"/>
                                <w:spacing w:val="-4"/>
                                <w:sz w:val="24"/>
                                <w:szCs w:val="24"/>
                                <w:rtl/>
                              </w:rPr>
                              <w:t xml:space="preserve"> 2017 </w:t>
                            </w:r>
                            <w:r w:rsidRPr="00956713">
                              <w:rPr>
                                <w:rFonts w:cs="Tahoma" w:hint="eastAsia"/>
                                <w:color w:val="0B5294"/>
                                <w:spacing w:val="-4"/>
                                <w:sz w:val="24"/>
                                <w:szCs w:val="24"/>
                                <w:rtl/>
                              </w:rPr>
                              <w:t>עדיין</w:t>
                            </w:r>
                            <w:r w:rsidRPr="00956713">
                              <w:rPr>
                                <w:rFonts w:cs="Tahoma"/>
                                <w:color w:val="0B5294"/>
                                <w:spacing w:val="-4"/>
                                <w:sz w:val="24"/>
                                <w:szCs w:val="24"/>
                                <w:rtl/>
                              </w:rPr>
                              <w:t xml:space="preserve"> </w:t>
                            </w:r>
                            <w:r w:rsidRPr="00956713">
                              <w:rPr>
                                <w:rFonts w:cs="Tahoma" w:hint="eastAsia"/>
                                <w:color w:val="0B5294"/>
                                <w:spacing w:val="-4"/>
                                <w:sz w:val="24"/>
                                <w:szCs w:val="24"/>
                                <w:rtl/>
                              </w:rPr>
                              <w:t>שוהים</w:t>
                            </w:r>
                            <w:r w:rsidRPr="00956713">
                              <w:rPr>
                                <w:rFonts w:cs="Tahoma"/>
                                <w:color w:val="0B5294"/>
                                <w:spacing w:val="-4"/>
                                <w:sz w:val="24"/>
                                <w:szCs w:val="24"/>
                                <w:rtl/>
                              </w:rPr>
                              <w:t xml:space="preserve"> </w:t>
                            </w:r>
                            <w:r w:rsidRPr="00956713">
                              <w:rPr>
                                <w:rFonts w:cs="Tahoma" w:hint="eastAsia"/>
                                <w:color w:val="0B5294"/>
                                <w:spacing w:val="-4"/>
                                <w:sz w:val="24"/>
                                <w:szCs w:val="24"/>
                                <w:rtl/>
                              </w:rPr>
                              <w:t>בה</w:t>
                            </w:r>
                            <w:r w:rsidRPr="00956713">
                              <w:rPr>
                                <w:rFonts w:cs="Tahoma"/>
                                <w:color w:val="0B5294"/>
                                <w:spacing w:val="-4"/>
                                <w:sz w:val="24"/>
                                <w:szCs w:val="24"/>
                                <w:rtl/>
                              </w:rPr>
                              <w:t xml:space="preserve"> </w:t>
                            </w:r>
                            <w:r w:rsidR="00F67B9F">
                              <w:rPr>
                                <w:rFonts w:cs="Tahoma" w:hint="cs"/>
                                <w:color w:val="0B5294"/>
                                <w:spacing w:val="-4"/>
                                <w:sz w:val="24"/>
                                <w:szCs w:val="24"/>
                                <w:rtl/>
                              </w:rPr>
                              <w:br/>
                            </w:r>
                            <w:r w:rsidRPr="00956713">
                              <w:rPr>
                                <w:rFonts w:cs="Tahoma" w:hint="eastAsia"/>
                                <w:color w:val="0B5294"/>
                                <w:spacing w:val="-4"/>
                                <w:sz w:val="24"/>
                                <w:szCs w:val="24"/>
                                <w:rtl/>
                              </w:rPr>
                              <w:t>כ</w:t>
                            </w:r>
                            <w:r w:rsidRPr="00956713">
                              <w:rPr>
                                <w:rFonts w:cs="Tahoma"/>
                                <w:color w:val="0B5294"/>
                                <w:spacing w:val="-4"/>
                                <w:sz w:val="24"/>
                                <w:szCs w:val="24"/>
                                <w:rtl/>
                              </w:rPr>
                              <w:t xml:space="preserve">-37,000 </w:t>
                            </w:r>
                            <w:r w:rsidRPr="00956713">
                              <w:rPr>
                                <w:rFonts w:cs="Tahoma" w:hint="eastAsia"/>
                                <w:color w:val="0B5294"/>
                                <w:spacing w:val="-4"/>
                                <w:sz w:val="24"/>
                                <w:szCs w:val="24"/>
                                <w:rtl/>
                              </w:rPr>
                              <w:t>מהם</w:t>
                            </w:r>
                            <w:r w:rsidRPr="00956713">
                              <w:rPr>
                                <w:rFonts w:cs="Tahoma"/>
                                <w:color w:val="0B5294"/>
                                <w:spacing w:val="-4"/>
                                <w:sz w:val="24"/>
                                <w:szCs w:val="24"/>
                                <w:rtl/>
                              </w:rPr>
                              <w:t xml:space="preserve">, </w:t>
                            </w:r>
                            <w:r w:rsidRPr="00956713">
                              <w:rPr>
                                <w:rFonts w:cs="Tahoma" w:hint="eastAsia"/>
                                <w:color w:val="0B5294"/>
                                <w:spacing w:val="-4"/>
                                <w:sz w:val="24"/>
                                <w:szCs w:val="24"/>
                                <w:rtl/>
                              </w:rPr>
                              <w:t>רובם</w:t>
                            </w:r>
                            <w:r w:rsidRPr="00956713">
                              <w:rPr>
                                <w:rFonts w:cs="Tahoma"/>
                                <w:color w:val="0B5294"/>
                                <w:spacing w:val="-4"/>
                                <w:sz w:val="24"/>
                                <w:szCs w:val="24"/>
                                <w:rtl/>
                              </w:rPr>
                              <w:t xml:space="preserve"> </w:t>
                            </w:r>
                            <w:r w:rsidRPr="00956713">
                              <w:rPr>
                                <w:rFonts w:cs="Tahoma" w:hint="eastAsia"/>
                                <w:color w:val="0B5294"/>
                                <w:spacing w:val="-4"/>
                                <w:sz w:val="24"/>
                                <w:szCs w:val="24"/>
                                <w:rtl/>
                              </w:rPr>
                              <w:t>המכריע</w:t>
                            </w:r>
                            <w:r w:rsidRPr="00956713">
                              <w:rPr>
                                <w:rFonts w:cs="Tahoma"/>
                                <w:color w:val="0B5294"/>
                                <w:spacing w:val="-4"/>
                                <w:sz w:val="24"/>
                                <w:szCs w:val="24"/>
                                <w:rtl/>
                              </w:rPr>
                              <w:t xml:space="preserve"> </w:t>
                            </w:r>
                            <w:r w:rsidRPr="00956713">
                              <w:rPr>
                                <w:rFonts w:cs="Tahoma" w:hint="eastAsia"/>
                                <w:color w:val="0B5294"/>
                                <w:spacing w:val="-4"/>
                                <w:sz w:val="24"/>
                                <w:szCs w:val="24"/>
                                <w:rtl/>
                              </w:rPr>
                              <w:t>מאריתראה</w:t>
                            </w:r>
                            <w:r w:rsidRPr="00956713">
                              <w:rPr>
                                <w:rFonts w:cs="Tahoma"/>
                                <w:color w:val="0B5294"/>
                                <w:spacing w:val="-4"/>
                                <w:sz w:val="24"/>
                                <w:szCs w:val="24"/>
                                <w:rtl/>
                              </w:rPr>
                              <w:t xml:space="preserve"> </w:t>
                            </w:r>
                            <w:r w:rsidRPr="00956713">
                              <w:rPr>
                                <w:rFonts w:cs="Tahoma" w:hint="eastAsia"/>
                                <w:color w:val="0B5294"/>
                                <w:spacing w:val="-4"/>
                                <w:sz w:val="24"/>
                                <w:szCs w:val="24"/>
                                <w:rtl/>
                              </w:rPr>
                              <w:t>ומסודן</w:t>
                            </w:r>
                            <w:r w:rsidRPr="00956713">
                              <w:rPr>
                                <w:rFonts w:cs="Tahoma"/>
                                <w:color w:val="0B5294"/>
                                <w:spacing w:val="-4"/>
                                <w:sz w:val="24"/>
                                <w:szCs w:val="24"/>
                                <w:rtl/>
                              </w:rPr>
                              <w:t xml:space="preserve">. </w:t>
                            </w:r>
                            <w:r w:rsidRPr="00956713">
                              <w:rPr>
                                <w:rFonts w:cs="Tahoma" w:hint="eastAsia"/>
                                <w:color w:val="0B5294"/>
                                <w:spacing w:val="-4"/>
                                <w:sz w:val="24"/>
                                <w:szCs w:val="24"/>
                                <w:rtl/>
                              </w:rPr>
                              <w:t>עד</w:t>
                            </w:r>
                            <w:r w:rsidRPr="00956713">
                              <w:rPr>
                                <w:rFonts w:cs="Tahoma"/>
                                <w:color w:val="0B5294"/>
                                <w:spacing w:val="-4"/>
                                <w:sz w:val="24"/>
                                <w:szCs w:val="24"/>
                                <w:rtl/>
                              </w:rPr>
                              <w:t xml:space="preserve"> </w:t>
                            </w:r>
                            <w:r w:rsidRPr="00956713">
                              <w:rPr>
                                <w:rFonts w:cs="Tahoma" w:hint="eastAsia"/>
                                <w:color w:val="0B5294"/>
                                <w:spacing w:val="-4"/>
                                <w:sz w:val="24"/>
                                <w:szCs w:val="24"/>
                                <w:rtl/>
                              </w:rPr>
                              <w:t>שנת</w:t>
                            </w:r>
                            <w:r w:rsidRPr="00956713">
                              <w:rPr>
                                <w:rFonts w:cs="Tahoma"/>
                                <w:color w:val="0B5294"/>
                                <w:spacing w:val="-4"/>
                                <w:sz w:val="24"/>
                                <w:szCs w:val="24"/>
                                <w:rtl/>
                              </w:rPr>
                              <w:t xml:space="preserve"> 2013 </w:t>
                            </w:r>
                            <w:r w:rsidRPr="00956713">
                              <w:rPr>
                                <w:rFonts w:cs="Tahoma" w:hint="eastAsia"/>
                                <w:color w:val="0B5294"/>
                                <w:spacing w:val="-4"/>
                                <w:sz w:val="24"/>
                                <w:szCs w:val="24"/>
                                <w:rtl/>
                              </w:rPr>
                              <w:t>לא</w:t>
                            </w:r>
                            <w:r w:rsidRPr="00956713">
                              <w:rPr>
                                <w:rFonts w:cs="Tahoma"/>
                                <w:color w:val="0B5294"/>
                                <w:spacing w:val="-4"/>
                                <w:sz w:val="24"/>
                                <w:szCs w:val="24"/>
                                <w:rtl/>
                              </w:rPr>
                              <w:t xml:space="preserve"> </w:t>
                            </w:r>
                            <w:r w:rsidRPr="00956713">
                              <w:rPr>
                                <w:rFonts w:cs="Tahoma" w:hint="eastAsia"/>
                                <w:color w:val="0B5294"/>
                                <w:spacing w:val="-4"/>
                                <w:sz w:val="24"/>
                                <w:szCs w:val="24"/>
                                <w:rtl/>
                              </w:rPr>
                              <w:t>טיפלה</w:t>
                            </w:r>
                            <w:r w:rsidRPr="00956713">
                              <w:rPr>
                                <w:rFonts w:cs="Tahoma"/>
                                <w:color w:val="0B5294"/>
                                <w:spacing w:val="-4"/>
                                <w:sz w:val="24"/>
                                <w:szCs w:val="24"/>
                                <w:rtl/>
                              </w:rPr>
                              <w:t xml:space="preserve"> </w:t>
                            </w:r>
                            <w:r w:rsidRPr="00956713">
                              <w:rPr>
                                <w:rFonts w:cs="Tahoma" w:hint="eastAsia"/>
                                <w:color w:val="0B5294"/>
                                <w:spacing w:val="-4"/>
                                <w:sz w:val="24"/>
                                <w:szCs w:val="24"/>
                                <w:rtl/>
                              </w:rPr>
                              <w:t>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בבקשות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של</w:t>
                            </w:r>
                            <w:r w:rsidRPr="00956713">
                              <w:rPr>
                                <w:rFonts w:cs="Tahoma"/>
                                <w:color w:val="0B5294"/>
                                <w:spacing w:val="-4"/>
                                <w:sz w:val="24"/>
                                <w:szCs w:val="24"/>
                                <w:rtl/>
                              </w:rPr>
                              <w:t xml:space="preserve"> </w:t>
                            </w:r>
                            <w:r w:rsidRPr="00956713">
                              <w:rPr>
                                <w:rFonts w:cs="Tahoma" w:hint="eastAsia"/>
                                <w:color w:val="0B5294"/>
                                <w:spacing w:val="-4"/>
                                <w:sz w:val="24"/>
                                <w:szCs w:val="24"/>
                                <w:rtl/>
                              </w:rPr>
                              <w:t>זרים</w:t>
                            </w:r>
                            <w:r w:rsidRPr="00956713">
                              <w:rPr>
                                <w:rFonts w:cs="Tahoma"/>
                                <w:color w:val="0B5294"/>
                                <w:spacing w:val="-4"/>
                                <w:sz w:val="24"/>
                                <w:szCs w:val="24"/>
                                <w:rtl/>
                              </w:rPr>
                              <w:t xml:space="preserve"> </w:t>
                            </w:r>
                            <w:r w:rsidRPr="00956713">
                              <w:rPr>
                                <w:rFonts w:cs="Tahoma" w:hint="eastAsia"/>
                                <w:color w:val="0B5294"/>
                                <w:spacing w:val="-4"/>
                                <w:sz w:val="24"/>
                                <w:szCs w:val="24"/>
                                <w:rtl/>
                              </w:rPr>
                              <w:t>אלה</w:t>
                            </w:r>
                          </w:p>
                          <w:p w:rsidR="00746C70" w:rsidRPr="00373C5D" w:rsidP="00956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53915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6486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746C70" w:rsidRPr="00373C5D" w:rsidP="00956713">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4358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במשך</w:t>
                      </w:r>
                      <w:r w:rsidRPr="00956713">
                        <w:rPr>
                          <w:rFonts w:cs="Tahoma"/>
                          <w:color w:val="0B5294"/>
                          <w:spacing w:val="-4"/>
                          <w:sz w:val="24"/>
                          <w:szCs w:val="24"/>
                          <w:rtl/>
                        </w:rPr>
                        <w:t xml:space="preserve"> </w:t>
                      </w:r>
                      <w:r w:rsidRPr="00956713">
                        <w:rPr>
                          <w:rFonts w:cs="Tahoma" w:hint="eastAsia"/>
                          <w:color w:val="0B5294"/>
                          <w:spacing w:val="-4"/>
                          <w:sz w:val="24"/>
                          <w:szCs w:val="24"/>
                          <w:rtl/>
                        </w:rPr>
                        <w:t>יותר</w:t>
                      </w:r>
                      <w:r w:rsidRPr="00956713">
                        <w:rPr>
                          <w:rFonts w:cs="Tahoma"/>
                          <w:color w:val="0B5294"/>
                          <w:spacing w:val="-4"/>
                          <w:sz w:val="24"/>
                          <w:szCs w:val="24"/>
                          <w:rtl/>
                        </w:rPr>
                        <w:t xml:space="preserve"> </w:t>
                      </w:r>
                      <w:r w:rsidRPr="00956713">
                        <w:rPr>
                          <w:rFonts w:cs="Tahoma" w:hint="eastAsia"/>
                          <w:color w:val="0B5294"/>
                          <w:spacing w:val="-4"/>
                          <w:sz w:val="24"/>
                          <w:szCs w:val="24"/>
                          <w:rtl/>
                        </w:rPr>
                        <w:t>מעשור</w:t>
                      </w:r>
                      <w:r w:rsidRPr="00956713">
                        <w:rPr>
                          <w:rFonts w:cs="Tahoma"/>
                          <w:color w:val="0B5294"/>
                          <w:spacing w:val="-4"/>
                          <w:sz w:val="24"/>
                          <w:szCs w:val="24"/>
                          <w:rtl/>
                        </w:rPr>
                        <w:t xml:space="preserve"> </w:t>
                      </w:r>
                      <w:r w:rsidRPr="00956713">
                        <w:rPr>
                          <w:rFonts w:cs="Tahoma" w:hint="eastAsia"/>
                          <w:color w:val="0B5294"/>
                          <w:spacing w:val="-4"/>
                          <w:sz w:val="24"/>
                          <w:szCs w:val="24"/>
                          <w:rtl/>
                        </w:rPr>
                        <w:t>נכנסו</w:t>
                      </w:r>
                      <w:r w:rsidRPr="00956713">
                        <w:rPr>
                          <w:rFonts w:cs="Tahoma"/>
                          <w:color w:val="0B5294"/>
                          <w:spacing w:val="-4"/>
                          <w:sz w:val="24"/>
                          <w:szCs w:val="24"/>
                          <w:rtl/>
                        </w:rPr>
                        <w:t xml:space="preserve"> </w:t>
                      </w:r>
                      <w:r w:rsidRPr="00956713">
                        <w:rPr>
                          <w:rFonts w:cs="Tahoma" w:hint="eastAsia"/>
                          <w:color w:val="0B5294"/>
                          <w:spacing w:val="-4"/>
                          <w:sz w:val="24"/>
                          <w:szCs w:val="24"/>
                          <w:rtl/>
                        </w:rPr>
                        <w:t>לישראל</w:t>
                      </w:r>
                      <w:r w:rsidRPr="00956713">
                        <w:rPr>
                          <w:rFonts w:cs="Tahoma"/>
                          <w:color w:val="0B5294"/>
                          <w:spacing w:val="-4"/>
                          <w:sz w:val="24"/>
                          <w:szCs w:val="24"/>
                          <w:rtl/>
                        </w:rPr>
                        <w:t xml:space="preserve"> </w:t>
                      </w:r>
                      <w:r w:rsidRPr="00956713">
                        <w:rPr>
                          <w:rFonts w:cs="Tahoma" w:hint="eastAsia"/>
                          <w:color w:val="0B5294"/>
                          <w:spacing w:val="-4"/>
                          <w:sz w:val="24"/>
                          <w:szCs w:val="24"/>
                          <w:rtl/>
                        </w:rPr>
                        <w:t>עשרות</w:t>
                      </w:r>
                      <w:r w:rsidRPr="00956713">
                        <w:rPr>
                          <w:rFonts w:cs="Tahoma"/>
                          <w:color w:val="0B5294"/>
                          <w:spacing w:val="-4"/>
                          <w:sz w:val="24"/>
                          <w:szCs w:val="24"/>
                          <w:rtl/>
                        </w:rPr>
                        <w:t xml:space="preserve"> </w:t>
                      </w:r>
                      <w:r w:rsidRPr="00956713">
                        <w:rPr>
                          <w:rFonts w:cs="Tahoma" w:hint="eastAsia"/>
                          <w:color w:val="0B5294"/>
                          <w:spacing w:val="-4"/>
                          <w:sz w:val="24"/>
                          <w:szCs w:val="24"/>
                          <w:rtl/>
                        </w:rPr>
                        <w:t>אלפי</w:t>
                      </w:r>
                      <w:r w:rsidRPr="00956713">
                        <w:rPr>
                          <w:rFonts w:cs="Tahoma"/>
                          <w:color w:val="0B5294"/>
                          <w:spacing w:val="-4"/>
                          <w:sz w:val="24"/>
                          <w:szCs w:val="24"/>
                          <w:rtl/>
                        </w:rPr>
                        <w:t xml:space="preserve"> </w:t>
                      </w:r>
                      <w:r w:rsidRPr="00956713">
                        <w:rPr>
                          <w:rFonts w:cs="Tahoma" w:hint="eastAsia"/>
                          <w:color w:val="0B5294"/>
                          <w:spacing w:val="-4"/>
                          <w:sz w:val="24"/>
                          <w:szCs w:val="24"/>
                          <w:rtl/>
                        </w:rPr>
                        <w:t>זרים</w:t>
                      </w:r>
                      <w:r w:rsidRPr="00956713">
                        <w:rPr>
                          <w:rFonts w:cs="Tahoma"/>
                          <w:color w:val="0B5294"/>
                          <w:spacing w:val="-4"/>
                          <w:sz w:val="24"/>
                          <w:szCs w:val="24"/>
                          <w:rtl/>
                        </w:rPr>
                        <w:t xml:space="preserve"> </w:t>
                      </w:r>
                      <w:r w:rsidRPr="00956713">
                        <w:rPr>
                          <w:rFonts w:cs="Tahoma" w:hint="eastAsia"/>
                          <w:color w:val="0B5294"/>
                          <w:spacing w:val="-4"/>
                          <w:sz w:val="24"/>
                          <w:szCs w:val="24"/>
                          <w:rtl/>
                        </w:rPr>
                        <w:t>שאינם</w:t>
                      </w:r>
                      <w:r w:rsidRPr="00956713">
                        <w:rPr>
                          <w:rFonts w:cs="Tahoma"/>
                          <w:color w:val="0B5294"/>
                          <w:spacing w:val="-4"/>
                          <w:sz w:val="24"/>
                          <w:szCs w:val="24"/>
                          <w:rtl/>
                        </w:rPr>
                        <w:t xml:space="preserve"> </w:t>
                      </w:r>
                      <w:r w:rsidRPr="00956713">
                        <w:rPr>
                          <w:rFonts w:cs="Tahoma" w:hint="eastAsia"/>
                          <w:color w:val="0B5294"/>
                          <w:spacing w:val="-4"/>
                          <w:sz w:val="24"/>
                          <w:szCs w:val="24"/>
                          <w:rtl/>
                        </w:rPr>
                        <w:t>בני</w:t>
                      </w:r>
                      <w:r w:rsidRPr="00956713">
                        <w:rPr>
                          <w:rFonts w:cs="Tahoma"/>
                          <w:color w:val="0B5294"/>
                          <w:spacing w:val="-4"/>
                          <w:sz w:val="24"/>
                          <w:szCs w:val="24"/>
                          <w:rtl/>
                        </w:rPr>
                        <w:t xml:space="preserve"> </w:t>
                      </w:r>
                      <w:r w:rsidRPr="00956713">
                        <w:rPr>
                          <w:rFonts w:cs="Tahoma" w:hint="eastAsia"/>
                          <w:color w:val="0B5294"/>
                          <w:spacing w:val="-4"/>
                          <w:sz w:val="24"/>
                          <w:szCs w:val="24"/>
                          <w:rtl/>
                        </w:rPr>
                        <w:t>הרחקה</w:t>
                      </w:r>
                      <w:r w:rsidRPr="00956713">
                        <w:rPr>
                          <w:rFonts w:cs="Tahoma"/>
                          <w:color w:val="0B5294"/>
                          <w:spacing w:val="-4"/>
                          <w:sz w:val="24"/>
                          <w:szCs w:val="24"/>
                          <w:rtl/>
                        </w:rPr>
                        <w:t xml:space="preserve">; </w:t>
                      </w:r>
                      <w:r w:rsidRPr="00956713">
                        <w:rPr>
                          <w:rFonts w:cs="Tahoma" w:hint="eastAsia"/>
                          <w:color w:val="0B5294"/>
                          <w:spacing w:val="-4"/>
                          <w:sz w:val="24"/>
                          <w:szCs w:val="24"/>
                          <w:rtl/>
                        </w:rPr>
                        <w:t>בשנת</w:t>
                      </w:r>
                      <w:r w:rsidRPr="00956713">
                        <w:rPr>
                          <w:rFonts w:cs="Tahoma"/>
                          <w:color w:val="0B5294"/>
                          <w:spacing w:val="-4"/>
                          <w:sz w:val="24"/>
                          <w:szCs w:val="24"/>
                          <w:rtl/>
                        </w:rPr>
                        <w:t xml:space="preserve"> 2017 </w:t>
                      </w:r>
                      <w:r w:rsidRPr="00956713">
                        <w:rPr>
                          <w:rFonts w:cs="Tahoma" w:hint="eastAsia"/>
                          <w:color w:val="0B5294"/>
                          <w:spacing w:val="-4"/>
                          <w:sz w:val="24"/>
                          <w:szCs w:val="24"/>
                          <w:rtl/>
                        </w:rPr>
                        <w:t>עדיין</w:t>
                      </w:r>
                      <w:r w:rsidRPr="00956713">
                        <w:rPr>
                          <w:rFonts w:cs="Tahoma"/>
                          <w:color w:val="0B5294"/>
                          <w:spacing w:val="-4"/>
                          <w:sz w:val="24"/>
                          <w:szCs w:val="24"/>
                          <w:rtl/>
                        </w:rPr>
                        <w:t xml:space="preserve"> </w:t>
                      </w:r>
                      <w:r w:rsidRPr="00956713">
                        <w:rPr>
                          <w:rFonts w:cs="Tahoma" w:hint="eastAsia"/>
                          <w:color w:val="0B5294"/>
                          <w:spacing w:val="-4"/>
                          <w:sz w:val="24"/>
                          <w:szCs w:val="24"/>
                          <w:rtl/>
                        </w:rPr>
                        <w:t>שוהים</w:t>
                      </w:r>
                      <w:r w:rsidRPr="00956713">
                        <w:rPr>
                          <w:rFonts w:cs="Tahoma"/>
                          <w:color w:val="0B5294"/>
                          <w:spacing w:val="-4"/>
                          <w:sz w:val="24"/>
                          <w:szCs w:val="24"/>
                          <w:rtl/>
                        </w:rPr>
                        <w:t xml:space="preserve"> </w:t>
                      </w:r>
                      <w:r w:rsidRPr="00956713">
                        <w:rPr>
                          <w:rFonts w:cs="Tahoma" w:hint="eastAsia"/>
                          <w:color w:val="0B5294"/>
                          <w:spacing w:val="-4"/>
                          <w:sz w:val="24"/>
                          <w:szCs w:val="24"/>
                          <w:rtl/>
                        </w:rPr>
                        <w:t>בה</w:t>
                      </w:r>
                      <w:r w:rsidRPr="00956713">
                        <w:rPr>
                          <w:rFonts w:cs="Tahoma"/>
                          <w:color w:val="0B5294"/>
                          <w:spacing w:val="-4"/>
                          <w:sz w:val="24"/>
                          <w:szCs w:val="24"/>
                          <w:rtl/>
                        </w:rPr>
                        <w:t xml:space="preserve"> </w:t>
                      </w:r>
                      <w:r w:rsidR="00F67B9F">
                        <w:rPr>
                          <w:rFonts w:cs="Tahoma" w:hint="cs"/>
                          <w:color w:val="0B5294"/>
                          <w:spacing w:val="-4"/>
                          <w:sz w:val="24"/>
                          <w:szCs w:val="24"/>
                          <w:rtl/>
                        </w:rPr>
                        <w:br/>
                      </w:r>
                      <w:r w:rsidRPr="00956713">
                        <w:rPr>
                          <w:rFonts w:cs="Tahoma" w:hint="eastAsia"/>
                          <w:color w:val="0B5294"/>
                          <w:spacing w:val="-4"/>
                          <w:sz w:val="24"/>
                          <w:szCs w:val="24"/>
                          <w:rtl/>
                        </w:rPr>
                        <w:t>כ</w:t>
                      </w:r>
                      <w:r w:rsidRPr="00956713">
                        <w:rPr>
                          <w:rFonts w:cs="Tahoma"/>
                          <w:color w:val="0B5294"/>
                          <w:spacing w:val="-4"/>
                          <w:sz w:val="24"/>
                          <w:szCs w:val="24"/>
                          <w:rtl/>
                        </w:rPr>
                        <w:t xml:space="preserve">-37,000 </w:t>
                      </w:r>
                      <w:r w:rsidRPr="00956713">
                        <w:rPr>
                          <w:rFonts w:cs="Tahoma" w:hint="eastAsia"/>
                          <w:color w:val="0B5294"/>
                          <w:spacing w:val="-4"/>
                          <w:sz w:val="24"/>
                          <w:szCs w:val="24"/>
                          <w:rtl/>
                        </w:rPr>
                        <w:t>מהם</w:t>
                      </w:r>
                      <w:r w:rsidRPr="00956713">
                        <w:rPr>
                          <w:rFonts w:cs="Tahoma"/>
                          <w:color w:val="0B5294"/>
                          <w:spacing w:val="-4"/>
                          <w:sz w:val="24"/>
                          <w:szCs w:val="24"/>
                          <w:rtl/>
                        </w:rPr>
                        <w:t xml:space="preserve">, </w:t>
                      </w:r>
                      <w:r w:rsidRPr="00956713">
                        <w:rPr>
                          <w:rFonts w:cs="Tahoma" w:hint="eastAsia"/>
                          <w:color w:val="0B5294"/>
                          <w:spacing w:val="-4"/>
                          <w:sz w:val="24"/>
                          <w:szCs w:val="24"/>
                          <w:rtl/>
                        </w:rPr>
                        <w:t>רובם</w:t>
                      </w:r>
                      <w:r w:rsidRPr="00956713">
                        <w:rPr>
                          <w:rFonts w:cs="Tahoma"/>
                          <w:color w:val="0B5294"/>
                          <w:spacing w:val="-4"/>
                          <w:sz w:val="24"/>
                          <w:szCs w:val="24"/>
                          <w:rtl/>
                        </w:rPr>
                        <w:t xml:space="preserve"> </w:t>
                      </w:r>
                      <w:r w:rsidRPr="00956713">
                        <w:rPr>
                          <w:rFonts w:cs="Tahoma" w:hint="eastAsia"/>
                          <w:color w:val="0B5294"/>
                          <w:spacing w:val="-4"/>
                          <w:sz w:val="24"/>
                          <w:szCs w:val="24"/>
                          <w:rtl/>
                        </w:rPr>
                        <w:t>המכריע</w:t>
                      </w:r>
                      <w:r w:rsidRPr="00956713">
                        <w:rPr>
                          <w:rFonts w:cs="Tahoma"/>
                          <w:color w:val="0B5294"/>
                          <w:spacing w:val="-4"/>
                          <w:sz w:val="24"/>
                          <w:szCs w:val="24"/>
                          <w:rtl/>
                        </w:rPr>
                        <w:t xml:space="preserve"> </w:t>
                      </w:r>
                      <w:r w:rsidRPr="00956713">
                        <w:rPr>
                          <w:rFonts w:cs="Tahoma" w:hint="eastAsia"/>
                          <w:color w:val="0B5294"/>
                          <w:spacing w:val="-4"/>
                          <w:sz w:val="24"/>
                          <w:szCs w:val="24"/>
                          <w:rtl/>
                        </w:rPr>
                        <w:t>מאריתראה</w:t>
                      </w:r>
                      <w:r w:rsidRPr="00956713">
                        <w:rPr>
                          <w:rFonts w:cs="Tahoma"/>
                          <w:color w:val="0B5294"/>
                          <w:spacing w:val="-4"/>
                          <w:sz w:val="24"/>
                          <w:szCs w:val="24"/>
                          <w:rtl/>
                        </w:rPr>
                        <w:t xml:space="preserve"> </w:t>
                      </w:r>
                      <w:r w:rsidRPr="00956713">
                        <w:rPr>
                          <w:rFonts w:cs="Tahoma" w:hint="eastAsia"/>
                          <w:color w:val="0B5294"/>
                          <w:spacing w:val="-4"/>
                          <w:sz w:val="24"/>
                          <w:szCs w:val="24"/>
                          <w:rtl/>
                        </w:rPr>
                        <w:t>ומסודן</w:t>
                      </w:r>
                      <w:r w:rsidRPr="00956713">
                        <w:rPr>
                          <w:rFonts w:cs="Tahoma"/>
                          <w:color w:val="0B5294"/>
                          <w:spacing w:val="-4"/>
                          <w:sz w:val="24"/>
                          <w:szCs w:val="24"/>
                          <w:rtl/>
                        </w:rPr>
                        <w:t xml:space="preserve">. </w:t>
                      </w:r>
                      <w:r w:rsidRPr="00956713">
                        <w:rPr>
                          <w:rFonts w:cs="Tahoma" w:hint="eastAsia"/>
                          <w:color w:val="0B5294"/>
                          <w:spacing w:val="-4"/>
                          <w:sz w:val="24"/>
                          <w:szCs w:val="24"/>
                          <w:rtl/>
                        </w:rPr>
                        <w:t>עד</w:t>
                      </w:r>
                      <w:r w:rsidRPr="00956713">
                        <w:rPr>
                          <w:rFonts w:cs="Tahoma"/>
                          <w:color w:val="0B5294"/>
                          <w:spacing w:val="-4"/>
                          <w:sz w:val="24"/>
                          <w:szCs w:val="24"/>
                          <w:rtl/>
                        </w:rPr>
                        <w:t xml:space="preserve"> </w:t>
                      </w:r>
                      <w:r w:rsidRPr="00956713">
                        <w:rPr>
                          <w:rFonts w:cs="Tahoma" w:hint="eastAsia"/>
                          <w:color w:val="0B5294"/>
                          <w:spacing w:val="-4"/>
                          <w:sz w:val="24"/>
                          <w:szCs w:val="24"/>
                          <w:rtl/>
                        </w:rPr>
                        <w:t>שנת</w:t>
                      </w:r>
                      <w:r w:rsidRPr="00956713">
                        <w:rPr>
                          <w:rFonts w:cs="Tahoma"/>
                          <w:color w:val="0B5294"/>
                          <w:spacing w:val="-4"/>
                          <w:sz w:val="24"/>
                          <w:szCs w:val="24"/>
                          <w:rtl/>
                        </w:rPr>
                        <w:t xml:space="preserve"> 2013 </w:t>
                      </w:r>
                      <w:r w:rsidRPr="00956713">
                        <w:rPr>
                          <w:rFonts w:cs="Tahoma" w:hint="eastAsia"/>
                          <w:color w:val="0B5294"/>
                          <w:spacing w:val="-4"/>
                          <w:sz w:val="24"/>
                          <w:szCs w:val="24"/>
                          <w:rtl/>
                        </w:rPr>
                        <w:t>לא</w:t>
                      </w:r>
                      <w:r w:rsidRPr="00956713">
                        <w:rPr>
                          <w:rFonts w:cs="Tahoma"/>
                          <w:color w:val="0B5294"/>
                          <w:spacing w:val="-4"/>
                          <w:sz w:val="24"/>
                          <w:szCs w:val="24"/>
                          <w:rtl/>
                        </w:rPr>
                        <w:t xml:space="preserve"> </w:t>
                      </w:r>
                      <w:r w:rsidRPr="00956713">
                        <w:rPr>
                          <w:rFonts w:cs="Tahoma" w:hint="eastAsia"/>
                          <w:color w:val="0B5294"/>
                          <w:spacing w:val="-4"/>
                          <w:sz w:val="24"/>
                          <w:szCs w:val="24"/>
                          <w:rtl/>
                        </w:rPr>
                        <w:t>טיפלה</w:t>
                      </w:r>
                      <w:r w:rsidRPr="00956713">
                        <w:rPr>
                          <w:rFonts w:cs="Tahoma"/>
                          <w:color w:val="0B5294"/>
                          <w:spacing w:val="-4"/>
                          <w:sz w:val="24"/>
                          <w:szCs w:val="24"/>
                          <w:rtl/>
                        </w:rPr>
                        <w:t xml:space="preserve"> </w:t>
                      </w:r>
                      <w:r w:rsidRPr="00956713">
                        <w:rPr>
                          <w:rFonts w:cs="Tahoma" w:hint="eastAsia"/>
                          <w:color w:val="0B5294"/>
                          <w:spacing w:val="-4"/>
                          <w:sz w:val="24"/>
                          <w:szCs w:val="24"/>
                          <w:rtl/>
                        </w:rPr>
                        <w:t>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בבקשות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של</w:t>
                      </w:r>
                      <w:r w:rsidRPr="00956713">
                        <w:rPr>
                          <w:rFonts w:cs="Tahoma"/>
                          <w:color w:val="0B5294"/>
                          <w:spacing w:val="-4"/>
                          <w:sz w:val="24"/>
                          <w:szCs w:val="24"/>
                          <w:rtl/>
                        </w:rPr>
                        <w:t xml:space="preserve"> </w:t>
                      </w:r>
                      <w:r w:rsidRPr="00956713">
                        <w:rPr>
                          <w:rFonts w:cs="Tahoma" w:hint="eastAsia"/>
                          <w:color w:val="0B5294"/>
                          <w:spacing w:val="-4"/>
                          <w:sz w:val="24"/>
                          <w:szCs w:val="24"/>
                          <w:rtl/>
                        </w:rPr>
                        <w:t>זרים</w:t>
                      </w:r>
                      <w:r w:rsidRPr="00956713">
                        <w:rPr>
                          <w:rFonts w:cs="Tahoma"/>
                          <w:color w:val="0B5294"/>
                          <w:spacing w:val="-4"/>
                          <w:sz w:val="24"/>
                          <w:szCs w:val="24"/>
                          <w:rtl/>
                        </w:rPr>
                        <w:t xml:space="preserve"> </w:t>
                      </w:r>
                      <w:r w:rsidRPr="00956713">
                        <w:rPr>
                          <w:rFonts w:cs="Tahoma" w:hint="eastAsia"/>
                          <w:color w:val="0B5294"/>
                          <w:spacing w:val="-4"/>
                          <w:sz w:val="24"/>
                          <w:szCs w:val="24"/>
                          <w:rtl/>
                        </w:rPr>
                        <w:t>אלה</w:t>
                      </w:r>
                    </w:p>
                    <w:p w:rsidR="00746C70" w:rsidRPr="00373C5D" w:rsidP="00956713">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963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בספטמבר 2013 קבע בג"ץ: "נראה, כי ישנו קושי להחזיק במדיניות של הגנה זמנית לאורך זמן, ונדרש לאחר חלוף הזמן לבחון באופן פרטני את הזכאות של חברי הקבוצה למעמד פליט"</w:t>
      </w:r>
      <w:r>
        <w:rPr>
          <w:rFonts w:ascii="Tahoma" w:hAnsi="Tahoma" w:cs="Tahoma"/>
          <w:sz w:val="18"/>
          <w:szCs w:val="18"/>
          <w:vertAlign w:val="superscript"/>
          <w:rtl/>
        </w:rPr>
        <w:footnoteReference w:id="35"/>
      </w:r>
      <w:r w:rsidRPr="00207719">
        <w:rPr>
          <w:rFonts w:ascii="Tahoma" w:hAnsi="Tahoma" w:cs="Tahoma" w:hint="cs"/>
          <w:sz w:val="18"/>
          <w:szCs w:val="18"/>
          <w:rtl/>
        </w:rPr>
        <w:t xml:space="preserve">. בעקבות עתירה זו החלה רשות האוכלוסין באפריל 2013 </w:t>
      </w:r>
      <w:r w:rsidRPr="00207719">
        <w:rPr>
          <w:rFonts w:ascii="Tahoma" w:hAnsi="Tahoma" w:cs="Tahoma"/>
          <w:sz w:val="18"/>
          <w:szCs w:val="18"/>
          <w:rtl/>
        </w:rPr>
        <w:t xml:space="preserve">לטפל </w:t>
      </w:r>
      <w:r w:rsidRPr="00207719">
        <w:rPr>
          <w:rFonts w:ascii="Tahoma" w:hAnsi="Tahoma" w:cs="Tahoma" w:hint="cs"/>
          <w:sz w:val="18"/>
          <w:szCs w:val="18"/>
          <w:rtl/>
        </w:rPr>
        <w:t>בבקשות מקלט של זרים שאינם בני הרחקה. מתחילת שנת 2013 עד אמצע אוגוסט 2017 הוגשו 39,816 בקשות מקלט, 13,902 (כ-35%) מהן הגישו זרים שאינם בני הרחקה</w:t>
      </w:r>
      <w:r>
        <w:rPr>
          <w:rStyle w:val="FootnoteReference0"/>
          <w:rFonts w:ascii="Tahoma" w:hAnsi="Tahoma" w:cs="Tahoma"/>
          <w:sz w:val="18"/>
          <w:szCs w:val="18"/>
          <w:rtl/>
        </w:rPr>
        <w:footnoteReference w:id="36"/>
      </w:r>
      <w:r w:rsidRPr="00207719">
        <w:rPr>
          <w:rFonts w:ascii="Tahoma" w:hAnsi="Tahoma" w:cs="Tahoma" w:hint="cs"/>
          <w:sz w:val="18"/>
          <w:szCs w:val="18"/>
          <w:rtl/>
        </w:rPr>
        <w:t>.</w:t>
      </w:r>
    </w:p>
    <w:p w:rsidR="00FD51BF" w:rsidRPr="00207719" w:rsidP="006516DA">
      <w:pPr>
        <w:pStyle w:val="ListParagraph"/>
        <w:numPr>
          <w:ilvl w:val="0"/>
          <w:numId w:val="9"/>
        </w:numPr>
        <w:autoSpaceDE/>
        <w:autoSpaceDN/>
        <w:adjustRightInd/>
        <w:spacing w:after="240" w:line="240" w:lineRule="exact"/>
        <w:ind w:right="2268"/>
        <w:rPr>
          <w:sz w:val="18"/>
          <w:szCs w:val="18"/>
        </w:rPr>
      </w:pPr>
      <w:r w:rsidRPr="00207719">
        <w:rPr>
          <w:rFonts w:hint="cs"/>
          <w:sz w:val="18"/>
          <w:szCs w:val="18"/>
          <w:rtl/>
        </w:rPr>
        <w:t>בעקבות עתירה שהוגשה לבג"ץ בדבר החזקה במשמורת</w:t>
      </w:r>
      <w:r>
        <w:rPr>
          <w:rStyle w:val="FootnoteReference0"/>
          <w:sz w:val="18"/>
          <w:szCs w:val="18"/>
          <w:rtl/>
        </w:rPr>
        <w:footnoteReference w:id="37"/>
      </w:r>
      <w:r w:rsidRPr="00207719">
        <w:rPr>
          <w:rFonts w:hint="cs"/>
          <w:sz w:val="18"/>
          <w:szCs w:val="18"/>
          <w:rtl/>
        </w:rPr>
        <w:t xml:space="preserve"> של זרים שאינם בני הרחקה</w:t>
      </w:r>
      <w:r>
        <w:rPr>
          <w:rStyle w:val="FootnoteReference0"/>
          <w:sz w:val="18"/>
          <w:szCs w:val="18"/>
          <w:rtl/>
        </w:rPr>
        <w:footnoteReference w:id="38"/>
      </w:r>
      <w:r w:rsidRPr="00207719">
        <w:rPr>
          <w:rFonts w:hint="cs"/>
          <w:sz w:val="18"/>
          <w:szCs w:val="18"/>
          <w:rtl/>
        </w:rPr>
        <w:t xml:space="preserve">, הגיש ראש </w:t>
      </w:r>
      <w:r w:rsidRPr="00207719">
        <w:rPr>
          <w:rFonts w:hint="cs"/>
          <w:sz w:val="18"/>
          <w:szCs w:val="18"/>
          <w:rtl/>
        </w:rPr>
        <w:t>מינהל</w:t>
      </w:r>
      <w:r w:rsidRPr="00207719">
        <w:rPr>
          <w:rFonts w:hint="cs"/>
          <w:sz w:val="18"/>
          <w:szCs w:val="18"/>
          <w:rtl/>
        </w:rPr>
        <w:t xml:space="preserve"> אכיפה תצהיר לבית המשפט בפברואר 2015, ובו ציין כי להערכתו תסיים </w:t>
      </w:r>
      <w:r w:rsidRPr="00207719">
        <w:rPr>
          <w:sz w:val="18"/>
          <w:szCs w:val="18"/>
          <w:rtl/>
        </w:rPr>
        <w:t xml:space="preserve">היחידה למבקשי מקלט </w:t>
      </w:r>
      <w:r w:rsidRPr="00207719">
        <w:rPr>
          <w:rFonts w:hint="cs"/>
          <w:sz w:val="18"/>
          <w:szCs w:val="18"/>
          <w:rtl/>
        </w:rPr>
        <w:t xml:space="preserve">בתוך שנה את הטיפול ב-3,519 בקשות מקלט שהגישו אזרחי </w:t>
      </w:r>
      <w:r w:rsidRPr="00207719">
        <w:rPr>
          <w:rFonts w:hint="cs"/>
          <w:sz w:val="18"/>
          <w:szCs w:val="18"/>
          <w:rtl/>
        </w:rPr>
        <w:t>אריתראה</w:t>
      </w:r>
      <w:r w:rsidRPr="00207719">
        <w:rPr>
          <w:rFonts w:hint="cs"/>
          <w:sz w:val="18"/>
          <w:szCs w:val="18"/>
          <w:rtl/>
        </w:rPr>
        <w:t xml:space="preserve"> וסודן</w:t>
      </w:r>
      <w:r w:rsidRPr="00207719">
        <w:rPr>
          <w:sz w:val="18"/>
          <w:szCs w:val="18"/>
          <w:rtl/>
        </w:rPr>
        <w:t xml:space="preserve"> מתחילת שנת 2013 </w:t>
      </w:r>
      <w:r w:rsidRPr="00207719">
        <w:rPr>
          <w:rFonts w:hint="cs"/>
          <w:sz w:val="18"/>
          <w:szCs w:val="18"/>
          <w:rtl/>
        </w:rPr>
        <w:t xml:space="preserve">עד </w:t>
      </w:r>
      <w:r w:rsidRPr="00207719">
        <w:rPr>
          <w:sz w:val="18"/>
          <w:szCs w:val="18"/>
          <w:rtl/>
        </w:rPr>
        <w:t>פברואר 2015</w:t>
      </w:r>
      <w:r w:rsidRPr="00207719">
        <w:rPr>
          <w:rFonts w:hint="cs"/>
          <w:sz w:val="18"/>
          <w:szCs w:val="18"/>
          <w:rtl/>
        </w:rPr>
        <w:t xml:space="preserve"> (כולל מבקשי מקלט מחבל </w:t>
      </w:r>
      <w:r w:rsidRPr="00207719">
        <w:rPr>
          <w:rFonts w:hint="cs"/>
          <w:sz w:val="18"/>
          <w:szCs w:val="18"/>
          <w:rtl/>
        </w:rPr>
        <w:t>דארפור</w:t>
      </w:r>
      <w:r w:rsidRPr="00207719">
        <w:rPr>
          <w:rFonts w:hint="cs"/>
          <w:sz w:val="18"/>
          <w:szCs w:val="18"/>
          <w:rtl/>
        </w:rPr>
        <w:t xml:space="preserve"> שבסודן. בעניין מבקשי מקלט אלה ראו גם להלן). </w:t>
      </w:r>
    </w:p>
    <w:p w:rsidR="00FD51BF" w:rsidRPr="00207719" w:rsidP="006516DA">
      <w:pPr>
        <w:pStyle w:val="RESHET"/>
        <w:ind w:left="567"/>
        <w:rPr>
          <w:rtl/>
        </w:rPr>
      </w:pPr>
      <w:r w:rsidRPr="00207719">
        <w:rPr>
          <w:rFonts w:hint="cs"/>
          <w:rtl/>
        </w:rPr>
        <w:t>עד אפריל 2017, יותר משנה לאחר המועד שבו הייתה רשות האוכלוסין אמורה לסיים את הטיפול בבקשות האמורות בהתאם להערכתה בתצהיר שמסרה לבג"ץ, היא</w:t>
      </w:r>
      <w:r w:rsidRPr="00207719">
        <w:rPr>
          <w:rtl/>
        </w:rPr>
        <w:t xml:space="preserve"> </w:t>
      </w:r>
      <w:r w:rsidRPr="00207719">
        <w:rPr>
          <w:rFonts w:hint="cs"/>
          <w:rtl/>
        </w:rPr>
        <w:t>סיימה את הטיפול בכ-28% מהן בלבד (995</w:t>
      </w:r>
      <w:r w:rsidRPr="00207719">
        <w:rPr>
          <w:rtl/>
        </w:rPr>
        <w:t xml:space="preserve"> </w:t>
      </w:r>
      <w:r w:rsidRPr="00207719">
        <w:rPr>
          <w:rFonts w:hint="cs"/>
          <w:rtl/>
        </w:rPr>
        <w:t xml:space="preserve">מ-3,519 </w:t>
      </w:r>
      <w:r w:rsidRPr="00207719">
        <w:rPr>
          <w:rtl/>
        </w:rPr>
        <w:t>בקשות</w:t>
      </w:r>
      <w:r w:rsidRPr="00207719">
        <w:rPr>
          <w:rFonts w:hint="cs"/>
          <w:rtl/>
        </w:rPr>
        <w:t xml:space="preserve">). </w:t>
      </w:r>
      <w:r w:rsidRPr="00207719">
        <w:rPr>
          <w:rtl/>
        </w:rPr>
        <w:t>בשנים</w:t>
      </w:r>
      <w:r w:rsidRPr="00207719">
        <w:rPr>
          <w:rFonts w:hint="cs"/>
          <w:rtl/>
        </w:rPr>
        <w:t xml:space="preserve"> </w:t>
      </w:r>
      <w:r w:rsidRPr="00207719">
        <w:rPr>
          <w:rtl/>
        </w:rPr>
        <w:t xml:space="preserve">2016-2015 </w:t>
      </w:r>
      <w:r w:rsidRPr="00207719">
        <w:rPr>
          <w:rFonts w:hint="cs"/>
          <w:rtl/>
        </w:rPr>
        <w:t>הגישו זרים שאינם בני הרחקה כ-7,450</w:t>
      </w:r>
      <w:r w:rsidRPr="00207719">
        <w:rPr>
          <w:rtl/>
        </w:rPr>
        <w:t xml:space="preserve"> בקשות מקלט</w:t>
      </w:r>
      <w:r w:rsidRPr="00207719">
        <w:rPr>
          <w:rFonts w:hint="cs"/>
          <w:rtl/>
        </w:rPr>
        <w:t>; עד אותו מועד טרם הסתיים הטיפול</w:t>
      </w:r>
      <w:r w:rsidRPr="00207719">
        <w:rPr>
          <w:rtl/>
        </w:rPr>
        <w:t xml:space="preserve"> </w:t>
      </w:r>
      <w:r w:rsidRPr="00207719">
        <w:rPr>
          <w:rFonts w:hint="cs"/>
          <w:rtl/>
        </w:rPr>
        <w:t>ביותר ממחציתן (4,271 בקשות)</w:t>
      </w:r>
      <w:r w:rsidRPr="00207719">
        <w:rPr>
          <w:rtl/>
        </w:rPr>
        <w:t>.</w:t>
      </w:r>
      <w:r w:rsidRPr="00207719">
        <w:rPr>
          <w:rFonts w:hint="cs"/>
          <w:rtl/>
        </w:rPr>
        <w:t xml:space="preserve"> עד אפריל 2017 לא סיימה אפוא הרשות לטפל בכ-6,800 בקשות מקלט שהגישו זרים שאינם בני הרחקה.</w:t>
      </w:r>
    </w:p>
    <w:p w:rsidR="00FD51BF" w:rsidRPr="00207719" w:rsidP="005B0C55">
      <w:pPr>
        <w:spacing w:before="180" w:line="240" w:lineRule="exact"/>
        <w:ind w:left="340" w:right="2268"/>
        <w:jc w:val="both"/>
        <w:rPr>
          <w:rFonts w:ascii="Tahoma" w:hAnsi="Tahoma" w:cs="Tahoma"/>
          <w:sz w:val="18"/>
          <w:szCs w:val="18"/>
          <w:rtl/>
        </w:rPr>
      </w:pPr>
      <w:r w:rsidRPr="00207719">
        <w:rPr>
          <w:rFonts w:ascii="Tahoma" w:hAnsi="Tahoma" w:cs="Tahoma" w:hint="cs"/>
          <w:sz w:val="18"/>
          <w:szCs w:val="18"/>
          <w:rtl/>
        </w:rPr>
        <w:t>רשות האוכלוסין מסרה בתשובתה כי עד לסוף אוגוסט 2017 הסתיים הטיפול בכ-38% מהבקשות אליה</w:t>
      </w:r>
      <w:r w:rsidR="005B0C55">
        <w:rPr>
          <w:rFonts w:ascii="Tahoma" w:hAnsi="Tahoma" w:cs="Tahoma" w:hint="cs"/>
          <w:sz w:val="18"/>
          <w:szCs w:val="18"/>
          <w:rtl/>
        </w:rPr>
        <w:t>ן</w:t>
      </w:r>
      <w:r w:rsidRPr="00207719">
        <w:rPr>
          <w:rFonts w:ascii="Tahoma" w:hAnsi="Tahoma" w:cs="Tahoma" w:hint="cs"/>
          <w:sz w:val="18"/>
          <w:szCs w:val="18"/>
          <w:rtl/>
        </w:rPr>
        <w:t xml:space="preserve"> התייחסו בתצהיר לבג"ץ. הרשות הוסיפה כי חלק מהבקשות נסגרו לפני שהוכרעו לחיוב או לשלילה, בשל יציאתם של מבקשי המקלט מהארץ. לגבי 2,266 הבקשות הנותרות אליהן התייחסה בתצהיר לבג"ץ, כ-72% מהן הגישו מבקשי מקלט מחבל </w:t>
      </w:r>
      <w:r w:rsidRPr="00207719">
        <w:rPr>
          <w:rFonts w:ascii="Tahoma" w:hAnsi="Tahoma" w:cs="Tahoma" w:hint="cs"/>
          <w:sz w:val="18"/>
          <w:szCs w:val="18"/>
          <w:rtl/>
        </w:rPr>
        <w:t>דארפור</w:t>
      </w:r>
      <w:r w:rsidRPr="00207719">
        <w:rPr>
          <w:rFonts w:ascii="Tahoma" w:hAnsi="Tahoma" w:cs="Tahoma" w:hint="cs"/>
          <w:sz w:val="18"/>
          <w:szCs w:val="18"/>
          <w:rtl/>
        </w:rPr>
        <w:t xml:space="preserve"> שבסודן (ראו להלן), ואת היתר (כ-28%) הגישו מבקשי מקלט </w:t>
      </w:r>
      <w:r w:rsidRPr="00207719">
        <w:rPr>
          <w:rFonts w:ascii="Tahoma" w:hAnsi="Tahoma" w:cs="Tahoma" w:hint="cs"/>
          <w:sz w:val="18"/>
          <w:szCs w:val="18"/>
          <w:rtl/>
        </w:rPr>
        <w:t>מאריתראה</w:t>
      </w:r>
      <w:r w:rsidRPr="00207719">
        <w:rPr>
          <w:rFonts w:ascii="Tahoma" w:hAnsi="Tahoma" w:cs="Tahoma" w:hint="cs"/>
          <w:sz w:val="18"/>
          <w:szCs w:val="18"/>
          <w:rtl/>
        </w:rPr>
        <w:t xml:space="preserve"> ומחבלים אחרים של סודן. </w:t>
      </w:r>
    </w:p>
    <w:p w:rsidR="00FD51BF" w:rsidRPr="00207719" w:rsidP="00A2587E">
      <w:pPr>
        <w:pStyle w:val="ListParagraph"/>
        <w:numPr>
          <w:ilvl w:val="0"/>
          <w:numId w:val="9"/>
        </w:numPr>
        <w:autoSpaceDE/>
        <w:autoSpaceDN/>
        <w:adjustRightInd/>
        <w:spacing w:line="240" w:lineRule="exact"/>
        <w:ind w:right="2268"/>
        <w:rPr>
          <w:rFonts w:eastAsia="Times New Roman"/>
          <w:noProof/>
          <w:sz w:val="18"/>
          <w:szCs w:val="18"/>
        </w:rPr>
      </w:pPr>
      <w:r w:rsidRPr="00207719">
        <w:rPr>
          <w:rFonts w:hint="cs"/>
          <w:sz w:val="18"/>
          <w:szCs w:val="18"/>
          <w:rtl/>
        </w:rPr>
        <w:t xml:space="preserve">בנובמבר 2016 פסק בית הדין </w:t>
      </w:r>
      <w:r w:rsidRPr="00207719">
        <w:rPr>
          <w:rFonts w:hint="cs"/>
          <w:sz w:val="18"/>
          <w:szCs w:val="18"/>
          <w:rtl/>
        </w:rPr>
        <w:t>לעררים</w:t>
      </w:r>
      <w:r w:rsidRPr="00207719">
        <w:rPr>
          <w:rFonts w:hint="cs"/>
          <w:sz w:val="18"/>
          <w:szCs w:val="18"/>
          <w:rtl/>
        </w:rPr>
        <w:t xml:space="preserve"> לגבי בקשות מקלט של נתיני </w:t>
      </w:r>
      <w:r w:rsidRPr="00207719">
        <w:rPr>
          <w:rFonts w:hint="cs"/>
          <w:sz w:val="18"/>
          <w:szCs w:val="18"/>
          <w:rtl/>
        </w:rPr>
        <w:t>אריתראה</w:t>
      </w:r>
      <w:r w:rsidRPr="00207719">
        <w:rPr>
          <w:rFonts w:hint="cs"/>
          <w:sz w:val="18"/>
          <w:szCs w:val="18"/>
          <w:rtl/>
        </w:rPr>
        <w:t xml:space="preserve"> וסודן שעל פי הערכתו של ראש </w:t>
      </w:r>
      <w:r w:rsidRPr="00207719">
        <w:rPr>
          <w:rFonts w:hint="cs"/>
          <w:sz w:val="18"/>
          <w:szCs w:val="18"/>
          <w:rtl/>
        </w:rPr>
        <w:t>מינהל</w:t>
      </w:r>
      <w:r w:rsidRPr="00207719">
        <w:rPr>
          <w:rFonts w:hint="cs"/>
          <w:sz w:val="18"/>
          <w:szCs w:val="18"/>
          <w:rtl/>
        </w:rPr>
        <w:t xml:space="preserve"> אכיפה מפברואר 2015 היו צריכות להיות מוכרעות בתוך שנה, כי "אי עמידה בסד הזמנים שהעמיד המשיב [רשות האוכלוסין] וחלוף הזמן הרב גם מאז (כמעט שנה נוספת), אשר גם במהלכו לא הנהיג המשיב סדרי עבודה ועדיפויות אשר יאפשרו קידום הטיפול בבקשות אותן התחייב לסיים על מנת למנוע השהייה בלתי מוצדקת נוספת בבקשות אלה (ועל פניו, גם לא קודם קצב הטיפול מאז מונו שני יושבי ראש לוועדה) ולמעשה, מאז נמסרה ההתחייבות ועד כה, בחלוף כמעט שנתיים, ניתנה הכרעה לפי נתוני המשיב, רק ב-373 בקשות שהיו תלויות ועומדות במועד הקובע - מצדיקים התערבות ונקיטת צעדים שיובילו לתיקון המעוות</w:t>
      </w:r>
      <w:r w:rsidRPr="00207719">
        <w:rPr>
          <w:rFonts w:eastAsia="Calibri" w:hint="cs"/>
          <w:sz w:val="18"/>
          <w:szCs w:val="18"/>
          <w:rtl/>
        </w:rPr>
        <w:t xml:space="preserve">". בית הדין קבע כי </w:t>
      </w:r>
      <w:r w:rsidRPr="00207719">
        <w:rPr>
          <w:rFonts w:hint="cs"/>
          <w:sz w:val="18"/>
          <w:szCs w:val="18"/>
          <w:rtl/>
        </w:rPr>
        <w:t xml:space="preserve">אם לא תתקבל החלטה בדבר בקשת </w:t>
      </w:r>
      <w:r w:rsidRPr="00207719">
        <w:rPr>
          <w:rFonts w:hint="cs"/>
          <w:sz w:val="18"/>
          <w:szCs w:val="18"/>
          <w:rtl/>
        </w:rPr>
        <w:t>המקלט של העורר בתוך 90 ימים, יינתן לו רישיון מסוג ב/1 המאפשר לו לעבוד בישראל</w:t>
      </w:r>
      <w:r>
        <w:rPr>
          <w:rStyle w:val="FootnoteReference0"/>
          <w:sz w:val="18"/>
          <w:szCs w:val="18"/>
          <w:rtl/>
        </w:rPr>
        <w:footnoteReference w:id="39"/>
      </w:r>
      <w:r w:rsidRPr="00207719">
        <w:rPr>
          <w:rFonts w:hint="cs"/>
          <w:sz w:val="18"/>
          <w:szCs w:val="18"/>
          <w:rtl/>
        </w:rPr>
        <w:t xml:space="preserve">. </w:t>
      </w:r>
    </w:p>
    <w:p w:rsidR="00FD51BF" w:rsidRPr="00207719" w:rsidP="00A2587E">
      <w:pPr>
        <w:pStyle w:val="ListParagraph"/>
        <w:numPr>
          <w:ilvl w:val="0"/>
          <w:numId w:val="9"/>
        </w:numPr>
        <w:autoSpaceDE/>
        <w:autoSpaceDN/>
        <w:adjustRightInd/>
        <w:spacing w:line="240" w:lineRule="exact"/>
        <w:ind w:right="2268"/>
        <w:rPr>
          <w:sz w:val="18"/>
          <w:szCs w:val="18"/>
          <w:rtl/>
        </w:rPr>
      </w:pPr>
      <w:r w:rsidRPr="00207719">
        <w:rPr>
          <w:rFonts w:hint="cs"/>
          <w:sz w:val="18"/>
          <w:szCs w:val="18"/>
          <w:rtl/>
        </w:rPr>
        <w:t>בפברואר 2017 התריעה</w:t>
      </w:r>
      <w:r w:rsidRPr="00207719">
        <w:rPr>
          <w:sz w:val="18"/>
          <w:szCs w:val="18"/>
          <w:rtl/>
        </w:rPr>
        <w:t xml:space="preserve"> המשנה ליועץ המשפטי לממשלה</w:t>
      </w:r>
      <w:r w:rsidRPr="00207719">
        <w:rPr>
          <w:rFonts w:hint="cs"/>
          <w:sz w:val="18"/>
          <w:szCs w:val="18"/>
          <w:rtl/>
        </w:rPr>
        <w:t xml:space="preserve"> (ייעוץ) לפני שר הפנים</w:t>
      </w:r>
      <w:r w:rsidRPr="00207719">
        <w:rPr>
          <w:sz w:val="18"/>
          <w:szCs w:val="18"/>
          <w:rtl/>
        </w:rPr>
        <w:t xml:space="preserve"> </w:t>
      </w:r>
      <w:r w:rsidRPr="00207719">
        <w:rPr>
          <w:rFonts w:hint="cs"/>
          <w:sz w:val="18"/>
          <w:szCs w:val="18"/>
          <w:rtl/>
        </w:rPr>
        <w:t xml:space="preserve">כי יש </w:t>
      </w:r>
      <w:r w:rsidRPr="00207719">
        <w:rPr>
          <w:sz w:val="18"/>
          <w:szCs w:val="18"/>
          <w:rtl/>
        </w:rPr>
        <w:t xml:space="preserve">קושי משפטי </w:t>
      </w:r>
      <w:r w:rsidRPr="00207719">
        <w:rPr>
          <w:rFonts w:hint="cs"/>
          <w:sz w:val="18"/>
          <w:szCs w:val="18"/>
          <w:rtl/>
        </w:rPr>
        <w:t>של ממש</w:t>
      </w:r>
      <w:r w:rsidRPr="00207719">
        <w:rPr>
          <w:sz w:val="18"/>
          <w:szCs w:val="18"/>
          <w:rtl/>
        </w:rPr>
        <w:t xml:space="preserve"> </w:t>
      </w:r>
      <w:r w:rsidRPr="00207719">
        <w:rPr>
          <w:rFonts w:hint="cs"/>
          <w:sz w:val="18"/>
          <w:szCs w:val="18"/>
          <w:rtl/>
        </w:rPr>
        <w:t>להגן</w:t>
      </w:r>
      <w:r w:rsidRPr="00207719">
        <w:rPr>
          <w:sz w:val="18"/>
          <w:szCs w:val="18"/>
          <w:rtl/>
        </w:rPr>
        <w:t xml:space="preserve"> על קצב הטיפול בבקשות מקלט, </w:t>
      </w:r>
      <w:r w:rsidRPr="00207719">
        <w:rPr>
          <w:rFonts w:hint="cs"/>
          <w:sz w:val="18"/>
          <w:szCs w:val="18"/>
          <w:rtl/>
        </w:rPr>
        <w:t>בייחוד</w:t>
      </w:r>
      <w:r w:rsidRPr="00207719">
        <w:rPr>
          <w:sz w:val="18"/>
          <w:szCs w:val="18"/>
          <w:rtl/>
        </w:rPr>
        <w:t xml:space="preserve"> של מבקשי מקלט </w:t>
      </w:r>
      <w:r w:rsidRPr="00207719">
        <w:rPr>
          <w:sz w:val="18"/>
          <w:szCs w:val="18"/>
          <w:rtl/>
        </w:rPr>
        <w:t>מאריתראה</w:t>
      </w:r>
      <w:r w:rsidRPr="00207719">
        <w:rPr>
          <w:sz w:val="18"/>
          <w:szCs w:val="18"/>
          <w:rtl/>
        </w:rPr>
        <w:t xml:space="preserve"> </w:t>
      </w:r>
      <w:r w:rsidRPr="00207719">
        <w:rPr>
          <w:sz w:val="18"/>
          <w:szCs w:val="18"/>
          <w:rtl/>
        </w:rPr>
        <w:t>וד</w:t>
      </w:r>
      <w:r w:rsidRPr="00207719">
        <w:rPr>
          <w:rFonts w:hint="cs"/>
          <w:sz w:val="18"/>
          <w:szCs w:val="18"/>
          <w:rtl/>
        </w:rPr>
        <w:t>א</w:t>
      </w:r>
      <w:r w:rsidRPr="00207719">
        <w:rPr>
          <w:sz w:val="18"/>
          <w:szCs w:val="18"/>
          <w:rtl/>
        </w:rPr>
        <w:t>רפור</w:t>
      </w:r>
      <w:r w:rsidRPr="00207719">
        <w:rPr>
          <w:sz w:val="18"/>
          <w:szCs w:val="18"/>
          <w:rtl/>
        </w:rPr>
        <w:t>.</w:t>
      </w:r>
      <w:r w:rsidRPr="00207719">
        <w:rPr>
          <w:rFonts w:hint="cs"/>
          <w:sz w:val="18"/>
          <w:szCs w:val="18"/>
          <w:rtl/>
        </w:rPr>
        <w:t xml:space="preserve"> המשנה כתבה כי "נוכח העובדה שעברה שנה מאז המועד האחרון בו היה על המדינה להשלים את בדיקת בקשות המקלט על-פי הערכתה שלה בבג"ץ, המצב הנוכחי אינו עומד באמת-מידה זו". המשנה הוסיפה: "אחת המשמעויות הישירות של חובת ההגינות היא שעל המדינה לשאוף לפעול כפי שהיא מצהירה. ואכן בענייננו הודיעה כאמור המדינה, כי זמן הטיפול המוערך ב-3,500 הבקשות שהיו פתוחות באותו הזמן הוא כשנה... מאז הוכרעו כ-400 בקשות מאותה קבוצת בקשות למעמד פליט... הווה אומר, למרות שעברה שנה </w:t>
      </w:r>
      <w:r w:rsidRPr="00207719">
        <w:rPr>
          <w:rFonts w:hint="cs"/>
          <w:b/>
          <w:bCs/>
          <w:sz w:val="18"/>
          <w:szCs w:val="18"/>
          <w:rtl/>
        </w:rPr>
        <w:t>מתום</w:t>
      </w:r>
      <w:r w:rsidRPr="00207719">
        <w:rPr>
          <w:rFonts w:hint="cs"/>
          <w:sz w:val="18"/>
          <w:szCs w:val="18"/>
          <w:rtl/>
        </w:rPr>
        <w:t xml:space="preserve"> התקופה שעליה הצהירה המדינה כתקופה בה תסתיים בדיקת כל אלפי בקשות המקלט </w:t>
      </w:r>
      <w:r w:rsidRPr="00207719">
        <w:rPr>
          <w:rFonts w:hint="cs"/>
          <w:sz w:val="18"/>
          <w:szCs w:val="18"/>
          <w:rtl/>
        </w:rPr>
        <w:t>מאריתראה</w:t>
      </w:r>
      <w:r w:rsidRPr="00207719">
        <w:rPr>
          <w:rFonts w:hint="cs"/>
          <w:sz w:val="18"/>
          <w:szCs w:val="18"/>
          <w:rtl/>
        </w:rPr>
        <w:t xml:space="preserve"> וסודן, הסתיים הטיפול רק בכ-10% מסך הבקשות שלגביהן ניתנה ההערכה המקורית. על כן, נראה כי המדינה חורגת בעליל מתחומי ההתנהגות הסבירה" (ההדגשה במקור).</w:t>
      </w:r>
    </w:p>
    <w:p w:rsidR="00FD51BF" w:rsidRPr="00207719" w:rsidP="005B0C55">
      <w:pPr>
        <w:spacing w:line="240" w:lineRule="exact"/>
        <w:ind w:left="340" w:right="2268"/>
        <w:jc w:val="both"/>
        <w:rPr>
          <w:rFonts w:ascii="Tahoma" w:hAnsi="Tahoma" w:cs="Tahoma"/>
          <w:sz w:val="18"/>
          <w:szCs w:val="18"/>
          <w:rtl/>
        </w:rPr>
      </w:pPr>
      <w:r w:rsidRPr="00207719">
        <w:rPr>
          <w:rFonts w:ascii="Tahoma" w:hAnsi="Tahoma" w:cs="Tahoma" w:hint="cs"/>
          <w:sz w:val="18"/>
          <w:szCs w:val="18"/>
          <w:rtl/>
        </w:rPr>
        <w:t>שר הפנים השיב למשנה במרץ 2017 כי על מנת לזרז את קצב הטיפול בבקשות מקלט הוא פעל בכמה מישורים: הוא הורה למנות יו"ר לוועדה המייעצת לאחר תקופה שבה לא היה יו"ר לוועדה, ובהמשך הורה למנות לוועדה יו"ר נוסף; הוא ביקש עוד ביוני 2016 לבצע שינויים בנוהל הטיפול במבקשי מקלט, כדי שיהיה אפשר לבחון במהירות את בקשות המקלט שהגישו</w:t>
      </w:r>
      <w:r w:rsidRPr="00207719">
        <w:rPr>
          <w:rFonts w:ascii="Tahoma" w:hAnsi="Tahoma" w:cs="Tahoma"/>
          <w:sz w:val="18"/>
          <w:szCs w:val="18"/>
          <w:rtl/>
        </w:rPr>
        <w:t xml:space="preserve"> מבקשי מקלט מגאורגיה ואוקראינה</w:t>
      </w:r>
      <w:r w:rsidRPr="00207719">
        <w:rPr>
          <w:rFonts w:ascii="Tahoma" w:hAnsi="Tahoma" w:cs="Tahoma" w:hint="cs"/>
          <w:sz w:val="18"/>
          <w:szCs w:val="18"/>
          <w:rtl/>
        </w:rPr>
        <w:t xml:space="preserve">, שבמספרם חלה עלייה ניכרת; הוא הנחה את מנהל </w:t>
      </w:r>
      <w:r w:rsidRPr="00207719">
        <w:rPr>
          <w:rFonts w:ascii="Tahoma" w:hAnsi="Tahoma" w:cs="Tahoma" w:hint="cs"/>
          <w:sz w:val="18"/>
          <w:szCs w:val="18"/>
          <w:rtl/>
        </w:rPr>
        <w:t>מינהל</w:t>
      </w:r>
      <w:r w:rsidRPr="00207719">
        <w:rPr>
          <w:rFonts w:ascii="Tahoma" w:hAnsi="Tahoma" w:cs="Tahoma" w:hint="cs"/>
          <w:sz w:val="18"/>
          <w:szCs w:val="18"/>
          <w:rtl/>
        </w:rPr>
        <w:t xml:space="preserve"> אכיפה להביא לפניו הצעה להגדלת כוח האדם ביחידה (בנוגע לטיפול בבקשות מקלט של אזרחי גאורגיה ואוקראינה ולהיקף כוח האדם ביחידת ה-</w:t>
      </w:r>
      <w:r w:rsidRPr="00207719">
        <w:rPr>
          <w:rFonts w:ascii="Tahoma" w:hAnsi="Tahoma" w:cs="Tahoma"/>
          <w:sz w:val="18"/>
          <w:szCs w:val="18"/>
        </w:rPr>
        <w:t>RSD</w:t>
      </w:r>
      <w:r w:rsidRPr="00207719">
        <w:rPr>
          <w:rFonts w:ascii="Tahoma" w:hAnsi="Tahoma" w:cs="Tahoma" w:hint="cs"/>
          <w:sz w:val="18"/>
          <w:szCs w:val="18"/>
          <w:rtl/>
        </w:rPr>
        <w:t xml:space="preserve"> - ראו להלן</w:t>
      </w:r>
      <w:r w:rsidR="005B0C55">
        <w:rPr>
          <w:rFonts w:ascii="Tahoma" w:hAnsi="Tahoma" w:cs="Tahoma" w:hint="cs"/>
          <w:sz w:val="18"/>
          <w:szCs w:val="18"/>
          <w:rtl/>
        </w:rPr>
        <w:t>)</w:t>
      </w:r>
      <w:r w:rsidRPr="00207719">
        <w:rPr>
          <w:rFonts w:ascii="Tahoma" w:hAnsi="Tahoma" w:cs="Tahoma" w:hint="cs"/>
          <w:sz w:val="18"/>
          <w:szCs w:val="18"/>
          <w:rtl/>
        </w:rPr>
        <w:t>.</w:t>
      </w:r>
    </w:p>
    <w:p w:rsidR="00FD51BF" w:rsidRPr="00207719" w:rsidP="00A2587E">
      <w:pPr>
        <w:pStyle w:val="ListParagraph"/>
        <w:numPr>
          <w:ilvl w:val="0"/>
          <w:numId w:val="9"/>
        </w:numPr>
        <w:autoSpaceDE/>
        <w:autoSpaceDN/>
        <w:adjustRightInd/>
        <w:spacing w:line="240" w:lineRule="exact"/>
        <w:ind w:right="2268"/>
        <w:rPr>
          <w:sz w:val="18"/>
          <w:szCs w:val="18"/>
          <w:rtl/>
        </w:rPr>
      </w:pPr>
      <w:r w:rsidRPr="00207719">
        <w:rPr>
          <w:rFonts w:hint="cs"/>
          <w:sz w:val="18"/>
          <w:szCs w:val="18"/>
          <w:rtl/>
        </w:rPr>
        <w:t>בשנים 2017-2016 הגישו אלפי אזרחים של גאורגיה ואוקראינה, שהם בני הרחקה מישראל, בקשות לקבלת מקלט בישראל. נמצא כי בשל הצורך לטפל בדחיפות בבקשות אלה, השהתה רשות האוכלוסין את הטיפול בבקשות המקלט שהגישו זרים שאינם בני הרחקה.</w:t>
      </w:r>
    </w:p>
    <w:p w:rsidR="00FD51BF" w:rsidRPr="006516DA" w:rsidP="006516DA">
      <w:pPr>
        <w:spacing w:line="240" w:lineRule="exact"/>
        <w:ind w:left="340" w:right="2268"/>
        <w:jc w:val="both"/>
        <w:rPr>
          <w:rFonts w:ascii="Tahoma" w:hAnsi="Tahoma" w:cs="Tahoma"/>
          <w:sz w:val="18"/>
          <w:szCs w:val="18"/>
          <w:rtl/>
        </w:rPr>
      </w:pPr>
      <w:r w:rsidRPr="006516DA">
        <w:rPr>
          <w:rFonts w:ascii="Tahoma" w:hAnsi="Tahoma" w:cs="Tahoma" w:hint="cs"/>
          <w:sz w:val="18"/>
          <w:szCs w:val="18"/>
          <w:rtl/>
        </w:rPr>
        <w:t xml:space="preserve">מנהל </w:t>
      </w:r>
      <w:r w:rsidRPr="006516DA">
        <w:rPr>
          <w:rFonts w:ascii="Tahoma" w:hAnsi="Tahoma" w:cs="Tahoma" w:hint="cs"/>
          <w:sz w:val="18"/>
          <w:szCs w:val="18"/>
          <w:rtl/>
        </w:rPr>
        <w:t>מינהל</w:t>
      </w:r>
      <w:r w:rsidRPr="006516DA">
        <w:rPr>
          <w:rFonts w:ascii="Tahoma" w:hAnsi="Tahoma" w:cs="Tahoma" w:hint="cs"/>
          <w:sz w:val="18"/>
          <w:szCs w:val="18"/>
          <w:rtl/>
        </w:rPr>
        <w:t xml:space="preserve"> אכיפה מסר למשרד מבקר המדינה בזמן ביצוע הביקורת כי עומס העבודה המוטל על </w:t>
      </w:r>
      <w:r w:rsidRPr="006516DA">
        <w:rPr>
          <w:rFonts w:ascii="Tahoma" w:hAnsi="Tahoma" w:cs="Tahoma"/>
          <w:sz w:val="18"/>
          <w:szCs w:val="18"/>
          <w:rtl/>
        </w:rPr>
        <w:t>היחידה למבקשי מקלט</w:t>
      </w:r>
      <w:r w:rsidRPr="006516DA">
        <w:rPr>
          <w:rFonts w:ascii="Tahoma" w:hAnsi="Tahoma" w:cs="Tahoma" w:hint="cs"/>
          <w:sz w:val="18"/>
          <w:szCs w:val="18"/>
          <w:rtl/>
        </w:rPr>
        <w:t xml:space="preserve"> </w:t>
      </w:r>
      <w:r w:rsidRPr="006516DA">
        <w:rPr>
          <w:rFonts w:ascii="Tahoma" w:hAnsi="Tahoma" w:cs="Tahoma" w:hint="cs"/>
          <w:sz w:val="18"/>
          <w:szCs w:val="18"/>
          <w:rtl/>
        </w:rPr>
        <w:t xml:space="preserve">אינו מאפשר לה לטפל בכל הבקשות בתוך פרק זמן סביר, ולכן יש צורך לקבוע סדרי עדיפויות לגבי הטיפול בבקשות המקלט שמגישים זרים ממדינות שונות. </w:t>
      </w:r>
      <w:r w:rsidRPr="006516DA">
        <w:rPr>
          <w:rFonts w:ascii="Tahoma" w:hAnsi="Tahoma" w:cs="Tahoma"/>
          <w:sz w:val="18"/>
          <w:szCs w:val="18"/>
          <w:rtl/>
        </w:rPr>
        <w:t xml:space="preserve">מנהל </w:t>
      </w:r>
      <w:r w:rsidRPr="006516DA">
        <w:rPr>
          <w:rFonts w:ascii="Tahoma" w:hAnsi="Tahoma" w:cs="Tahoma"/>
          <w:sz w:val="18"/>
          <w:szCs w:val="18"/>
          <w:rtl/>
        </w:rPr>
        <w:t>מינהל</w:t>
      </w:r>
      <w:r w:rsidRPr="006516DA">
        <w:rPr>
          <w:rFonts w:ascii="Tahoma" w:hAnsi="Tahoma" w:cs="Tahoma"/>
          <w:sz w:val="18"/>
          <w:szCs w:val="18"/>
          <w:rtl/>
        </w:rPr>
        <w:t xml:space="preserve"> אכיפה </w:t>
      </w:r>
      <w:r w:rsidRPr="006516DA">
        <w:rPr>
          <w:rFonts w:ascii="Tahoma" w:hAnsi="Tahoma" w:cs="Tahoma" w:hint="cs"/>
          <w:sz w:val="18"/>
          <w:szCs w:val="18"/>
          <w:rtl/>
        </w:rPr>
        <w:t xml:space="preserve">הוסיף כי החליט לתת עדיפות לטיפול בבקשות שהגישו אזרחים של גאורגיה ואוקראינה, מאחר שמדובר באזרחים שניתן להשיבם לארצות מוצאם; לעומת זאת, גם אם תידחה בקשתו של זר שאינו בן הרחקה, כמו נתין </w:t>
      </w:r>
      <w:r w:rsidRPr="006516DA">
        <w:rPr>
          <w:rFonts w:ascii="Tahoma" w:hAnsi="Tahoma" w:cs="Tahoma" w:hint="cs"/>
          <w:sz w:val="18"/>
          <w:szCs w:val="18"/>
          <w:rtl/>
        </w:rPr>
        <w:t>אריתראה</w:t>
      </w:r>
      <w:r w:rsidRPr="006516DA">
        <w:rPr>
          <w:rFonts w:ascii="Tahoma" w:hAnsi="Tahoma" w:cs="Tahoma" w:hint="cs"/>
          <w:sz w:val="18"/>
          <w:szCs w:val="18"/>
          <w:rtl/>
        </w:rPr>
        <w:t>, הדבר לא יביא להרחקתו לעת הזו, וקרוב לוודאי שהוא ימשיך להתגורר בישראל.</w:t>
      </w:r>
    </w:p>
    <w:p w:rsidR="00FD51BF" w:rsidRPr="006516DA" w:rsidP="006516DA">
      <w:pPr>
        <w:spacing w:after="240" w:line="240" w:lineRule="exact"/>
        <w:ind w:left="340" w:right="2268"/>
        <w:jc w:val="both"/>
        <w:rPr>
          <w:rFonts w:ascii="Tahoma" w:hAnsi="Tahoma" w:cs="Tahoma"/>
          <w:sz w:val="18"/>
          <w:szCs w:val="18"/>
        </w:rPr>
      </w:pPr>
      <w:r w:rsidRPr="0012789B">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889500"/>
                <wp:effectExtent l="0" t="0" r="0" b="635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889500"/>
                        </a:xfrm>
                        <a:prstGeom prst="rect">
                          <a:avLst/>
                        </a:prstGeom>
                        <a:noFill/>
                        <a:ln w="9525">
                          <a:noFill/>
                          <a:miter lim="800000"/>
                          <a:headEnd/>
                          <a:tailEnd/>
                        </a:ln>
                      </wps:spPr>
                      <wps:txbx>
                        <w:txbxContent>
                          <w:p w:rsidR="00746C70" w:rsidRPr="00373C5D" w:rsidP="00956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75130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6989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5B0C55">
                            <w:pPr>
                              <w:spacing w:after="0" w:line="240" w:lineRule="auto"/>
                              <w:rPr>
                                <w:color w:val="0B5294"/>
                                <w:spacing w:val="-4"/>
                                <w:sz w:val="24"/>
                                <w:szCs w:val="24"/>
                                <w:rtl/>
                                <w:cs/>
                              </w:rPr>
                            </w:pPr>
                            <w:r w:rsidRPr="00956713">
                              <w:rPr>
                                <w:rFonts w:cs="Tahoma" w:hint="eastAsia"/>
                                <w:color w:val="0B5294"/>
                                <w:spacing w:val="-4"/>
                                <w:sz w:val="24"/>
                                <w:szCs w:val="24"/>
                                <w:rtl/>
                              </w:rPr>
                              <w:t>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לא</w:t>
                            </w:r>
                            <w:r w:rsidRPr="00956713">
                              <w:rPr>
                                <w:rFonts w:cs="Tahoma"/>
                                <w:color w:val="0B5294"/>
                                <w:spacing w:val="-4"/>
                                <w:sz w:val="24"/>
                                <w:szCs w:val="24"/>
                                <w:rtl/>
                              </w:rPr>
                              <w:t xml:space="preserve"> </w:t>
                            </w:r>
                            <w:r w:rsidRPr="00956713">
                              <w:rPr>
                                <w:rFonts w:cs="Tahoma" w:hint="eastAsia"/>
                                <w:color w:val="0B5294"/>
                                <w:spacing w:val="-4"/>
                                <w:sz w:val="24"/>
                                <w:szCs w:val="24"/>
                                <w:rtl/>
                              </w:rPr>
                              <w:t>עמדה</w:t>
                            </w:r>
                            <w:r w:rsidRPr="00956713">
                              <w:rPr>
                                <w:rFonts w:cs="Tahoma"/>
                                <w:color w:val="0B5294"/>
                                <w:spacing w:val="-4"/>
                                <w:sz w:val="24"/>
                                <w:szCs w:val="24"/>
                                <w:rtl/>
                              </w:rPr>
                              <w:t xml:space="preserve"> </w:t>
                            </w:r>
                            <w:r w:rsidRPr="00956713">
                              <w:rPr>
                                <w:rFonts w:cs="Tahoma" w:hint="eastAsia"/>
                                <w:color w:val="0B5294"/>
                                <w:spacing w:val="-4"/>
                                <w:sz w:val="24"/>
                                <w:szCs w:val="24"/>
                                <w:rtl/>
                              </w:rPr>
                              <w:t>בהצהרה</w:t>
                            </w:r>
                            <w:r w:rsidRPr="00956713">
                              <w:rPr>
                                <w:rFonts w:cs="Tahoma"/>
                                <w:color w:val="0B5294"/>
                                <w:spacing w:val="-4"/>
                                <w:sz w:val="24"/>
                                <w:szCs w:val="24"/>
                                <w:rtl/>
                              </w:rPr>
                              <w:t xml:space="preserve"> </w:t>
                            </w:r>
                            <w:r w:rsidRPr="00956713">
                              <w:rPr>
                                <w:rFonts w:cs="Tahoma" w:hint="eastAsia"/>
                                <w:color w:val="0B5294"/>
                                <w:spacing w:val="-4"/>
                                <w:sz w:val="24"/>
                                <w:szCs w:val="24"/>
                                <w:rtl/>
                              </w:rPr>
                              <w:t>שמסרה</w:t>
                            </w:r>
                            <w:r w:rsidRPr="00956713">
                              <w:rPr>
                                <w:rFonts w:cs="Tahoma"/>
                                <w:color w:val="0B5294"/>
                                <w:spacing w:val="-4"/>
                                <w:sz w:val="24"/>
                                <w:szCs w:val="24"/>
                                <w:rtl/>
                              </w:rPr>
                              <w:t xml:space="preserve"> </w:t>
                            </w:r>
                            <w:r w:rsidRPr="00956713">
                              <w:rPr>
                                <w:rFonts w:cs="Tahoma" w:hint="eastAsia"/>
                                <w:color w:val="0B5294"/>
                                <w:spacing w:val="-4"/>
                                <w:sz w:val="24"/>
                                <w:szCs w:val="24"/>
                                <w:rtl/>
                              </w:rPr>
                              <w:t>לבג</w:t>
                            </w:r>
                            <w:r w:rsidRPr="00956713">
                              <w:rPr>
                                <w:rFonts w:cs="Tahoma"/>
                                <w:color w:val="0B5294"/>
                                <w:spacing w:val="-4"/>
                                <w:sz w:val="24"/>
                                <w:szCs w:val="24"/>
                                <w:rtl/>
                              </w:rPr>
                              <w:t>"</w:t>
                            </w:r>
                            <w:r w:rsidRPr="00956713">
                              <w:rPr>
                                <w:rFonts w:cs="Tahoma" w:hint="eastAsia"/>
                                <w:color w:val="0B5294"/>
                                <w:spacing w:val="-4"/>
                                <w:sz w:val="24"/>
                                <w:szCs w:val="24"/>
                                <w:rtl/>
                              </w:rPr>
                              <w:t>ץ</w:t>
                            </w:r>
                            <w:r w:rsidRPr="00956713">
                              <w:rPr>
                                <w:rFonts w:cs="Tahoma"/>
                                <w:color w:val="0B5294"/>
                                <w:spacing w:val="-4"/>
                                <w:sz w:val="24"/>
                                <w:szCs w:val="24"/>
                                <w:rtl/>
                              </w:rPr>
                              <w:t xml:space="preserve"> </w:t>
                            </w:r>
                            <w:r w:rsidRPr="00956713">
                              <w:rPr>
                                <w:rFonts w:cs="Tahoma" w:hint="eastAsia"/>
                                <w:color w:val="0B5294"/>
                                <w:spacing w:val="-4"/>
                                <w:sz w:val="24"/>
                                <w:szCs w:val="24"/>
                                <w:rtl/>
                              </w:rPr>
                              <w:t>בדבר</w:t>
                            </w:r>
                            <w:r w:rsidRPr="00956713">
                              <w:rPr>
                                <w:rFonts w:cs="Tahoma"/>
                                <w:color w:val="0B5294"/>
                                <w:spacing w:val="-4"/>
                                <w:sz w:val="24"/>
                                <w:szCs w:val="24"/>
                                <w:rtl/>
                              </w:rPr>
                              <w:t xml:space="preserve"> </w:t>
                            </w:r>
                            <w:r w:rsidRPr="00956713">
                              <w:rPr>
                                <w:rFonts w:cs="Tahoma" w:hint="eastAsia"/>
                                <w:color w:val="0B5294"/>
                                <w:spacing w:val="-4"/>
                                <w:sz w:val="24"/>
                                <w:szCs w:val="24"/>
                                <w:rtl/>
                              </w:rPr>
                              <w:t>סיום</w:t>
                            </w:r>
                            <w:r w:rsidRPr="00956713">
                              <w:rPr>
                                <w:rFonts w:cs="Tahoma"/>
                                <w:color w:val="0B5294"/>
                                <w:spacing w:val="-4"/>
                                <w:sz w:val="24"/>
                                <w:szCs w:val="24"/>
                                <w:rtl/>
                              </w:rPr>
                              <w:t xml:space="preserve"> </w:t>
                            </w:r>
                            <w:r w:rsidRPr="00956713">
                              <w:rPr>
                                <w:rFonts w:cs="Tahoma" w:hint="eastAsia"/>
                                <w:color w:val="0B5294"/>
                                <w:spacing w:val="-4"/>
                                <w:sz w:val="24"/>
                                <w:szCs w:val="24"/>
                                <w:rtl/>
                              </w:rPr>
                              <w:t>הטיפול</w:t>
                            </w:r>
                            <w:r w:rsidRPr="00956713">
                              <w:rPr>
                                <w:rFonts w:cs="Tahoma"/>
                                <w:color w:val="0B5294"/>
                                <w:spacing w:val="-4"/>
                                <w:sz w:val="24"/>
                                <w:szCs w:val="24"/>
                                <w:rtl/>
                              </w:rPr>
                              <w:t xml:space="preserve"> </w:t>
                            </w:r>
                            <w:r w:rsidRPr="00956713">
                              <w:rPr>
                                <w:rFonts w:cs="Tahoma" w:hint="eastAsia"/>
                                <w:color w:val="0B5294"/>
                                <w:spacing w:val="-4"/>
                                <w:sz w:val="24"/>
                                <w:szCs w:val="24"/>
                                <w:rtl/>
                              </w:rPr>
                              <w:t>באלפי</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שלא</w:t>
                            </w:r>
                            <w:r w:rsidRPr="00956713">
                              <w:rPr>
                                <w:rFonts w:cs="Tahoma"/>
                                <w:color w:val="0B5294"/>
                                <w:spacing w:val="-4"/>
                                <w:sz w:val="24"/>
                                <w:szCs w:val="24"/>
                                <w:rtl/>
                              </w:rPr>
                              <w:t xml:space="preserve"> </w:t>
                            </w:r>
                            <w:r w:rsidRPr="00956713">
                              <w:rPr>
                                <w:rFonts w:cs="Tahoma" w:hint="eastAsia"/>
                                <w:color w:val="0B5294"/>
                                <w:spacing w:val="-4"/>
                                <w:sz w:val="24"/>
                                <w:szCs w:val="24"/>
                                <w:rtl/>
                              </w:rPr>
                              <w:t>טופלו</w:t>
                            </w:r>
                            <w:r w:rsidRPr="00956713">
                              <w:rPr>
                                <w:rFonts w:cs="Tahoma"/>
                                <w:color w:val="0B5294"/>
                                <w:spacing w:val="-4"/>
                                <w:sz w:val="24"/>
                                <w:szCs w:val="24"/>
                                <w:rtl/>
                              </w:rPr>
                              <w:t xml:space="preserve"> </w:t>
                            </w:r>
                            <w:r w:rsidRPr="00956713">
                              <w:rPr>
                                <w:rFonts w:cs="Tahoma" w:hint="eastAsia"/>
                                <w:color w:val="0B5294"/>
                                <w:spacing w:val="-4"/>
                                <w:sz w:val="24"/>
                                <w:szCs w:val="24"/>
                                <w:rtl/>
                              </w:rPr>
                              <w:t>במשך</w:t>
                            </w:r>
                            <w:r w:rsidRPr="00956713">
                              <w:rPr>
                                <w:rFonts w:cs="Tahoma"/>
                                <w:color w:val="0B5294"/>
                                <w:spacing w:val="-4"/>
                                <w:sz w:val="24"/>
                                <w:szCs w:val="24"/>
                                <w:rtl/>
                              </w:rPr>
                              <w:t xml:space="preserve"> </w:t>
                            </w:r>
                            <w:r w:rsidRPr="00956713">
                              <w:rPr>
                                <w:rFonts w:cs="Tahoma" w:hint="eastAsia"/>
                                <w:color w:val="0B5294"/>
                                <w:spacing w:val="-4"/>
                                <w:sz w:val="24"/>
                                <w:szCs w:val="24"/>
                                <w:rtl/>
                              </w:rPr>
                              <w:t>כמה</w:t>
                            </w:r>
                            <w:r w:rsidRPr="00956713">
                              <w:rPr>
                                <w:rFonts w:cs="Tahoma"/>
                                <w:color w:val="0B5294"/>
                                <w:spacing w:val="-4"/>
                                <w:sz w:val="24"/>
                                <w:szCs w:val="24"/>
                                <w:rtl/>
                              </w:rPr>
                              <w:t xml:space="preserve"> </w:t>
                            </w:r>
                            <w:r w:rsidRPr="00956713">
                              <w:rPr>
                                <w:rFonts w:cs="Tahoma" w:hint="eastAsia"/>
                                <w:color w:val="0B5294"/>
                                <w:spacing w:val="-4"/>
                                <w:sz w:val="24"/>
                                <w:szCs w:val="24"/>
                                <w:rtl/>
                              </w:rPr>
                              <w:t>שנים</w:t>
                            </w:r>
                            <w:r w:rsidRPr="00956713">
                              <w:rPr>
                                <w:rFonts w:cs="Tahoma"/>
                                <w:color w:val="0B5294"/>
                                <w:spacing w:val="-4"/>
                                <w:sz w:val="24"/>
                                <w:szCs w:val="24"/>
                                <w:rtl/>
                              </w:rPr>
                              <w:t xml:space="preserve">. </w:t>
                            </w:r>
                            <w:r w:rsidRPr="00956713">
                              <w:rPr>
                                <w:rFonts w:cs="Tahoma" w:hint="eastAsia"/>
                                <w:color w:val="0B5294"/>
                                <w:spacing w:val="-4"/>
                                <w:sz w:val="24"/>
                                <w:szCs w:val="24"/>
                                <w:rtl/>
                              </w:rPr>
                              <w:t>מציאות</w:t>
                            </w:r>
                            <w:r w:rsidRPr="00956713">
                              <w:rPr>
                                <w:rFonts w:cs="Tahoma"/>
                                <w:color w:val="0B5294"/>
                                <w:spacing w:val="-4"/>
                                <w:sz w:val="24"/>
                                <w:szCs w:val="24"/>
                                <w:rtl/>
                              </w:rPr>
                              <w:t xml:space="preserve"> </w:t>
                            </w:r>
                            <w:r w:rsidRPr="00956713">
                              <w:rPr>
                                <w:rFonts w:cs="Tahoma" w:hint="eastAsia"/>
                                <w:color w:val="0B5294"/>
                                <w:spacing w:val="-4"/>
                                <w:sz w:val="24"/>
                                <w:szCs w:val="24"/>
                                <w:rtl/>
                              </w:rPr>
                              <w:t>זו</w:t>
                            </w:r>
                            <w:r w:rsidRPr="00956713">
                              <w:rPr>
                                <w:rFonts w:cs="Tahoma"/>
                                <w:color w:val="0B5294"/>
                                <w:spacing w:val="-4"/>
                                <w:sz w:val="24"/>
                                <w:szCs w:val="24"/>
                                <w:rtl/>
                              </w:rPr>
                              <w:t xml:space="preserve"> </w:t>
                            </w:r>
                            <w:r w:rsidRPr="00956713">
                              <w:rPr>
                                <w:rFonts w:cs="Tahoma" w:hint="eastAsia"/>
                                <w:color w:val="0B5294"/>
                                <w:spacing w:val="-4"/>
                                <w:sz w:val="24"/>
                                <w:szCs w:val="24"/>
                                <w:rtl/>
                              </w:rPr>
                              <w:t>פוגעת</w:t>
                            </w:r>
                            <w:r w:rsidRPr="00956713">
                              <w:rPr>
                                <w:rFonts w:cs="Tahoma"/>
                                <w:color w:val="0B5294"/>
                                <w:spacing w:val="-4"/>
                                <w:sz w:val="24"/>
                                <w:szCs w:val="24"/>
                                <w:rtl/>
                              </w:rPr>
                              <w:t xml:space="preserve"> </w:t>
                            </w:r>
                            <w:r w:rsidRPr="00956713">
                              <w:rPr>
                                <w:rFonts w:cs="Tahoma" w:hint="eastAsia"/>
                                <w:color w:val="0B5294"/>
                                <w:spacing w:val="-4"/>
                                <w:sz w:val="24"/>
                                <w:szCs w:val="24"/>
                                <w:rtl/>
                              </w:rPr>
                              <w:t>בזכותם</w:t>
                            </w:r>
                            <w:r w:rsidRPr="00956713">
                              <w:rPr>
                                <w:rFonts w:cs="Tahoma"/>
                                <w:color w:val="0B5294"/>
                                <w:spacing w:val="-4"/>
                                <w:sz w:val="24"/>
                                <w:szCs w:val="24"/>
                                <w:rtl/>
                              </w:rPr>
                              <w:t xml:space="preserve"> </w:t>
                            </w:r>
                            <w:r w:rsidRPr="00956713">
                              <w:rPr>
                                <w:rFonts w:cs="Tahoma" w:hint="eastAsia"/>
                                <w:color w:val="0B5294"/>
                                <w:spacing w:val="-4"/>
                                <w:sz w:val="24"/>
                                <w:szCs w:val="24"/>
                                <w:rtl/>
                              </w:rPr>
                              <w:t>של</w:t>
                            </w:r>
                            <w:r w:rsidRPr="00956713">
                              <w:rPr>
                                <w:rFonts w:cs="Tahoma"/>
                                <w:color w:val="0B5294"/>
                                <w:spacing w:val="-4"/>
                                <w:sz w:val="24"/>
                                <w:szCs w:val="24"/>
                                <w:rtl/>
                              </w:rPr>
                              <w:t xml:space="preserve"> </w:t>
                            </w:r>
                            <w:r w:rsidRPr="00956713">
                              <w:rPr>
                                <w:rFonts w:cs="Tahoma" w:hint="eastAsia"/>
                                <w:color w:val="0B5294"/>
                                <w:spacing w:val="-4"/>
                                <w:sz w:val="24"/>
                                <w:szCs w:val="24"/>
                                <w:rtl/>
                              </w:rPr>
                              <w:t>זרים</w:t>
                            </w:r>
                            <w:r w:rsidRPr="00956713">
                              <w:rPr>
                                <w:rFonts w:cs="Tahoma"/>
                                <w:color w:val="0B5294"/>
                                <w:spacing w:val="-4"/>
                                <w:sz w:val="24"/>
                                <w:szCs w:val="24"/>
                                <w:rtl/>
                              </w:rPr>
                              <w:t xml:space="preserve"> </w:t>
                            </w:r>
                            <w:r w:rsidRPr="00956713">
                              <w:rPr>
                                <w:rFonts w:cs="Tahoma" w:hint="eastAsia"/>
                                <w:color w:val="0B5294"/>
                                <w:spacing w:val="-4"/>
                                <w:sz w:val="24"/>
                                <w:szCs w:val="24"/>
                                <w:rtl/>
                              </w:rPr>
                              <w:t>כאמור</w:t>
                            </w:r>
                            <w:r w:rsidRPr="00956713">
                              <w:rPr>
                                <w:rFonts w:cs="Tahoma"/>
                                <w:color w:val="0B5294"/>
                                <w:spacing w:val="-4"/>
                                <w:sz w:val="24"/>
                                <w:szCs w:val="24"/>
                                <w:rtl/>
                              </w:rPr>
                              <w:t xml:space="preserve"> </w:t>
                            </w:r>
                            <w:r w:rsidRPr="00956713">
                              <w:rPr>
                                <w:rFonts w:cs="Tahoma" w:hint="eastAsia"/>
                                <w:color w:val="0B5294"/>
                                <w:spacing w:val="-4"/>
                                <w:sz w:val="24"/>
                                <w:szCs w:val="24"/>
                                <w:rtl/>
                              </w:rPr>
                              <w:t>לדעת</w:t>
                            </w:r>
                            <w:r w:rsidRPr="00956713">
                              <w:rPr>
                                <w:rFonts w:cs="Tahoma"/>
                                <w:color w:val="0B5294"/>
                                <w:spacing w:val="-4"/>
                                <w:sz w:val="24"/>
                                <w:szCs w:val="24"/>
                                <w:rtl/>
                              </w:rPr>
                              <w:t xml:space="preserve"> </w:t>
                            </w:r>
                            <w:r w:rsidRPr="00956713">
                              <w:rPr>
                                <w:rFonts w:cs="Tahoma" w:hint="eastAsia"/>
                                <w:color w:val="0B5294"/>
                                <w:spacing w:val="-4"/>
                                <w:sz w:val="24"/>
                                <w:szCs w:val="24"/>
                                <w:rtl/>
                              </w:rPr>
                              <w:t>בהקדם</w:t>
                            </w:r>
                            <w:r w:rsidRPr="00956713">
                              <w:rPr>
                                <w:rFonts w:cs="Tahoma"/>
                                <w:color w:val="0B5294"/>
                                <w:spacing w:val="-4"/>
                                <w:sz w:val="24"/>
                                <w:szCs w:val="24"/>
                                <w:rtl/>
                              </w:rPr>
                              <w:t xml:space="preserve"> </w:t>
                            </w:r>
                            <w:r w:rsidRPr="00956713">
                              <w:rPr>
                                <w:rFonts w:cs="Tahoma" w:hint="eastAsia"/>
                                <w:color w:val="0B5294"/>
                                <w:spacing w:val="-4"/>
                                <w:sz w:val="24"/>
                                <w:szCs w:val="24"/>
                                <w:rtl/>
                              </w:rPr>
                              <w:t>אם</w:t>
                            </w:r>
                            <w:r w:rsidRPr="00956713">
                              <w:rPr>
                                <w:rFonts w:cs="Tahoma"/>
                                <w:color w:val="0B5294"/>
                                <w:spacing w:val="-4"/>
                                <w:sz w:val="24"/>
                                <w:szCs w:val="24"/>
                                <w:rtl/>
                              </w:rPr>
                              <w:t xml:space="preserve"> </w:t>
                            </w:r>
                            <w:r w:rsidRPr="00956713">
                              <w:rPr>
                                <w:rFonts w:cs="Tahoma" w:hint="eastAsia"/>
                                <w:color w:val="0B5294"/>
                                <w:spacing w:val="-4"/>
                                <w:sz w:val="24"/>
                                <w:szCs w:val="24"/>
                                <w:rtl/>
                              </w:rPr>
                              <w:t>החליטה</w:t>
                            </w:r>
                            <w:r w:rsidRPr="00956713">
                              <w:rPr>
                                <w:rFonts w:cs="Tahoma"/>
                                <w:color w:val="0B5294"/>
                                <w:spacing w:val="-4"/>
                                <w:sz w:val="24"/>
                                <w:szCs w:val="24"/>
                                <w:rtl/>
                              </w:rPr>
                              <w:t xml:space="preserve"> </w:t>
                            </w:r>
                            <w:r w:rsidRPr="00956713">
                              <w:rPr>
                                <w:rFonts w:cs="Tahoma" w:hint="eastAsia"/>
                                <w:color w:val="0B5294"/>
                                <w:spacing w:val="-4"/>
                                <w:sz w:val="24"/>
                                <w:szCs w:val="24"/>
                                <w:rtl/>
                              </w:rPr>
                              <w:t>המדינה</w:t>
                            </w:r>
                            <w:r w:rsidRPr="00956713">
                              <w:rPr>
                                <w:rFonts w:cs="Tahoma"/>
                                <w:color w:val="0B5294"/>
                                <w:spacing w:val="-4"/>
                                <w:sz w:val="24"/>
                                <w:szCs w:val="24"/>
                                <w:rtl/>
                              </w:rPr>
                              <w:t xml:space="preserve"> </w:t>
                            </w:r>
                            <w:r w:rsidRPr="00956713">
                              <w:rPr>
                                <w:rFonts w:cs="Tahoma" w:hint="eastAsia"/>
                                <w:color w:val="0B5294"/>
                                <w:spacing w:val="-4"/>
                                <w:sz w:val="24"/>
                                <w:szCs w:val="24"/>
                                <w:rtl/>
                              </w:rPr>
                              <w:t>להכיר</w:t>
                            </w:r>
                            <w:r w:rsidRPr="00956713">
                              <w:rPr>
                                <w:rFonts w:cs="Tahoma"/>
                                <w:color w:val="0B5294"/>
                                <w:spacing w:val="-4"/>
                                <w:sz w:val="24"/>
                                <w:szCs w:val="24"/>
                                <w:rtl/>
                              </w:rPr>
                              <w:t xml:space="preserve"> </w:t>
                            </w:r>
                            <w:r w:rsidRPr="00956713">
                              <w:rPr>
                                <w:rFonts w:cs="Tahoma" w:hint="eastAsia"/>
                                <w:color w:val="0B5294"/>
                                <w:spacing w:val="-4"/>
                                <w:sz w:val="24"/>
                                <w:szCs w:val="24"/>
                                <w:rtl/>
                              </w:rPr>
                              <w:t>בהם</w:t>
                            </w:r>
                            <w:r w:rsidRPr="00956713">
                              <w:rPr>
                                <w:rFonts w:cs="Tahoma"/>
                                <w:color w:val="0B5294"/>
                                <w:spacing w:val="-4"/>
                                <w:sz w:val="24"/>
                                <w:szCs w:val="24"/>
                                <w:rtl/>
                              </w:rPr>
                              <w:t xml:space="preserve"> </w:t>
                            </w:r>
                            <w:r w:rsidRPr="00956713">
                              <w:rPr>
                                <w:rFonts w:cs="Tahoma" w:hint="eastAsia"/>
                                <w:color w:val="0B5294"/>
                                <w:spacing w:val="-4"/>
                                <w:sz w:val="24"/>
                                <w:szCs w:val="24"/>
                                <w:rtl/>
                              </w:rPr>
                              <w:t>כפליטים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דבר</w:t>
                            </w:r>
                            <w:r w:rsidRPr="00956713">
                              <w:rPr>
                                <w:rFonts w:cs="Tahoma"/>
                                <w:color w:val="0B5294"/>
                                <w:spacing w:val="-4"/>
                                <w:sz w:val="24"/>
                                <w:szCs w:val="24"/>
                                <w:rtl/>
                              </w:rPr>
                              <w:t xml:space="preserve"> </w:t>
                            </w:r>
                            <w:r w:rsidRPr="00956713">
                              <w:rPr>
                                <w:rFonts w:cs="Tahoma" w:hint="eastAsia"/>
                                <w:color w:val="0B5294"/>
                                <w:spacing w:val="-4"/>
                                <w:sz w:val="24"/>
                                <w:szCs w:val="24"/>
                                <w:rtl/>
                              </w:rPr>
                              <w:t>שיכול</w:t>
                            </w:r>
                            <w:r w:rsidRPr="00956713">
                              <w:rPr>
                                <w:rFonts w:cs="Tahoma"/>
                                <w:color w:val="0B5294"/>
                                <w:spacing w:val="-4"/>
                                <w:sz w:val="24"/>
                                <w:szCs w:val="24"/>
                                <w:rtl/>
                              </w:rPr>
                              <w:t xml:space="preserve"> </w:t>
                            </w:r>
                            <w:r w:rsidRPr="00956713">
                              <w:rPr>
                                <w:rFonts w:cs="Tahoma" w:hint="eastAsia"/>
                                <w:color w:val="0B5294"/>
                                <w:spacing w:val="-4"/>
                                <w:sz w:val="24"/>
                                <w:szCs w:val="24"/>
                                <w:rtl/>
                              </w:rPr>
                              <w:t>לשפר</w:t>
                            </w:r>
                            <w:r w:rsidRPr="00956713">
                              <w:rPr>
                                <w:rFonts w:cs="Tahoma"/>
                                <w:color w:val="0B5294"/>
                                <w:spacing w:val="-4"/>
                                <w:sz w:val="24"/>
                                <w:szCs w:val="24"/>
                                <w:rtl/>
                              </w:rPr>
                              <w:t xml:space="preserve"> </w:t>
                            </w:r>
                            <w:r w:rsidRPr="00956713">
                              <w:rPr>
                                <w:rFonts w:cs="Tahoma" w:hint="eastAsia"/>
                                <w:color w:val="0B5294"/>
                                <w:spacing w:val="-4"/>
                                <w:sz w:val="24"/>
                                <w:szCs w:val="24"/>
                                <w:rtl/>
                              </w:rPr>
                              <w:t>לאין</w:t>
                            </w:r>
                            <w:r w:rsidRPr="00956713">
                              <w:rPr>
                                <w:rFonts w:cs="Tahoma"/>
                                <w:color w:val="0B5294"/>
                                <w:spacing w:val="-4"/>
                                <w:sz w:val="24"/>
                                <w:szCs w:val="24"/>
                                <w:rtl/>
                              </w:rPr>
                              <w:t xml:space="preserve"> </w:t>
                            </w:r>
                            <w:r w:rsidRPr="00956713">
                              <w:rPr>
                                <w:rFonts w:cs="Tahoma" w:hint="eastAsia"/>
                                <w:color w:val="0B5294"/>
                                <w:spacing w:val="-4"/>
                                <w:sz w:val="24"/>
                                <w:szCs w:val="24"/>
                                <w:rtl/>
                              </w:rPr>
                              <w:t>ערוך</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מצבם</w:t>
                            </w:r>
                            <w:r w:rsidRPr="00956713">
                              <w:rPr>
                                <w:rFonts w:cs="Tahoma"/>
                                <w:color w:val="0B5294"/>
                                <w:spacing w:val="-4"/>
                                <w:sz w:val="24"/>
                                <w:szCs w:val="24"/>
                                <w:rtl/>
                              </w:rPr>
                              <w:t xml:space="preserve"> </w:t>
                            </w:r>
                            <w:r w:rsidRPr="00956713">
                              <w:rPr>
                                <w:rFonts w:cs="Tahoma" w:hint="eastAsia"/>
                                <w:color w:val="0B5294"/>
                                <w:spacing w:val="-4"/>
                                <w:sz w:val="24"/>
                                <w:szCs w:val="24"/>
                                <w:rtl/>
                              </w:rPr>
                              <w:t>הכלכלי</w:t>
                            </w:r>
                            <w:r w:rsidRPr="00956713">
                              <w:rPr>
                                <w:rFonts w:cs="Tahoma"/>
                                <w:color w:val="0B5294"/>
                                <w:spacing w:val="-4"/>
                                <w:sz w:val="24"/>
                                <w:szCs w:val="24"/>
                                <w:rtl/>
                              </w:rPr>
                              <w:t xml:space="preserve"> </w:t>
                            </w:r>
                            <w:r w:rsidRPr="00956713">
                              <w:rPr>
                                <w:rFonts w:cs="Tahoma" w:hint="eastAsia"/>
                                <w:color w:val="0B5294"/>
                                <w:spacing w:val="-4"/>
                                <w:sz w:val="24"/>
                                <w:szCs w:val="24"/>
                                <w:rtl/>
                              </w:rPr>
                              <w:t>והחברתי</w:t>
                            </w:r>
                            <w:r w:rsidRPr="00956713">
                              <w:rPr>
                                <w:rFonts w:cs="Tahoma"/>
                                <w:color w:val="0B5294"/>
                                <w:spacing w:val="-4"/>
                                <w:sz w:val="24"/>
                                <w:szCs w:val="24"/>
                                <w:rtl/>
                              </w:rPr>
                              <w:t xml:space="preserve"> </w:t>
                            </w:r>
                            <w:r w:rsidRPr="00956713">
                              <w:rPr>
                                <w:rFonts w:cs="Tahoma" w:hint="eastAsia"/>
                                <w:color w:val="0B5294"/>
                                <w:spacing w:val="-4"/>
                                <w:sz w:val="24"/>
                                <w:szCs w:val="24"/>
                                <w:rtl/>
                              </w:rPr>
                              <w:t>בתקופת</w:t>
                            </w:r>
                            <w:r w:rsidRPr="00956713">
                              <w:rPr>
                                <w:rFonts w:cs="Tahoma"/>
                                <w:color w:val="0B5294"/>
                                <w:spacing w:val="-4"/>
                                <w:sz w:val="24"/>
                                <w:szCs w:val="24"/>
                                <w:rtl/>
                              </w:rPr>
                              <w:t xml:space="preserve"> </w:t>
                            </w:r>
                            <w:r w:rsidRPr="00956713">
                              <w:rPr>
                                <w:rFonts w:cs="Tahoma" w:hint="eastAsia"/>
                                <w:color w:val="0B5294"/>
                                <w:spacing w:val="-4"/>
                                <w:sz w:val="24"/>
                                <w:szCs w:val="24"/>
                                <w:rtl/>
                              </w:rPr>
                              <w:t>שהייתם</w:t>
                            </w:r>
                            <w:r w:rsidRPr="00956713">
                              <w:rPr>
                                <w:rFonts w:cs="Tahoma"/>
                                <w:color w:val="0B5294"/>
                                <w:spacing w:val="-4"/>
                                <w:sz w:val="24"/>
                                <w:szCs w:val="24"/>
                                <w:rtl/>
                              </w:rPr>
                              <w:t xml:space="preserve"> </w:t>
                            </w:r>
                            <w:r w:rsidRPr="00956713">
                              <w:rPr>
                                <w:rFonts w:cs="Tahoma" w:hint="eastAsia"/>
                                <w:color w:val="0B5294"/>
                                <w:spacing w:val="-4"/>
                                <w:sz w:val="24"/>
                                <w:szCs w:val="24"/>
                                <w:rtl/>
                              </w:rPr>
                              <w:t>בישראל</w:t>
                            </w:r>
                          </w:p>
                          <w:p w:rsidR="00746C70" w:rsidRPr="00373C5D" w:rsidP="00956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05684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683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8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746C70" w:rsidRPr="00373C5D" w:rsidP="00956713">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7861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5B0C55">
                      <w:pPr>
                        <w:spacing w:after="0" w:line="240" w:lineRule="auto"/>
                        <w:rPr>
                          <w:color w:val="0B5294"/>
                          <w:spacing w:val="-4"/>
                          <w:sz w:val="24"/>
                          <w:szCs w:val="24"/>
                          <w:rtl/>
                          <w:cs/>
                        </w:rPr>
                      </w:pPr>
                      <w:r w:rsidRPr="00956713">
                        <w:rPr>
                          <w:rFonts w:cs="Tahoma" w:hint="eastAsia"/>
                          <w:color w:val="0B5294"/>
                          <w:spacing w:val="-4"/>
                          <w:sz w:val="24"/>
                          <w:szCs w:val="24"/>
                          <w:rtl/>
                        </w:rPr>
                        <w:t>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לא</w:t>
                      </w:r>
                      <w:r w:rsidRPr="00956713">
                        <w:rPr>
                          <w:rFonts w:cs="Tahoma"/>
                          <w:color w:val="0B5294"/>
                          <w:spacing w:val="-4"/>
                          <w:sz w:val="24"/>
                          <w:szCs w:val="24"/>
                          <w:rtl/>
                        </w:rPr>
                        <w:t xml:space="preserve"> </w:t>
                      </w:r>
                      <w:r w:rsidRPr="00956713">
                        <w:rPr>
                          <w:rFonts w:cs="Tahoma" w:hint="eastAsia"/>
                          <w:color w:val="0B5294"/>
                          <w:spacing w:val="-4"/>
                          <w:sz w:val="24"/>
                          <w:szCs w:val="24"/>
                          <w:rtl/>
                        </w:rPr>
                        <w:t>עמדה</w:t>
                      </w:r>
                      <w:r w:rsidRPr="00956713">
                        <w:rPr>
                          <w:rFonts w:cs="Tahoma"/>
                          <w:color w:val="0B5294"/>
                          <w:spacing w:val="-4"/>
                          <w:sz w:val="24"/>
                          <w:szCs w:val="24"/>
                          <w:rtl/>
                        </w:rPr>
                        <w:t xml:space="preserve"> </w:t>
                      </w:r>
                      <w:r w:rsidRPr="00956713">
                        <w:rPr>
                          <w:rFonts w:cs="Tahoma" w:hint="eastAsia"/>
                          <w:color w:val="0B5294"/>
                          <w:spacing w:val="-4"/>
                          <w:sz w:val="24"/>
                          <w:szCs w:val="24"/>
                          <w:rtl/>
                        </w:rPr>
                        <w:t>בהצהרה</w:t>
                      </w:r>
                      <w:r w:rsidRPr="00956713">
                        <w:rPr>
                          <w:rFonts w:cs="Tahoma"/>
                          <w:color w:val="0B5294"/>
                          <w:spacing w:val="-4"/>
                          <w:sz w:val="24"/>
                          <w:szCs w:val="24"/>
                          <w:rtl/>
                        </w:rPr>
                        <w:t xml:space="preserve"> </w:t>
                      </w:r>
                      <w:r w:rsidRPr="00956713">
                        <w:rPr>
                          <w:rFonts w:cs="Tahoma" w:hint="eastAsia"/>
                          <w:color w:val="0B5294"/>
                          <w:spacing w:val="-4"/>
                          <w:sz w:val="24"/>
                          <w:szCs w:val="24"/>
                          <w:rtl/>
                        </w:rPr>
                        <w:t>שמסרה</w:t>
                      </w:r>
                      <w:r w:rsidRPr="00956713">
                        <w:rPr>
                          <w:rFonts w:cs="Tahoma"/>
                          <w:color w:val="0B5294"/>
                          <w:spacing w:val="-4"/>
                          <w:sz w:val="24"/>
                          <w:szCs w:val="24"/>
                          <w:rtl/>
                        </w:rPr>
                        <w:t xml:space="preserve"> </w:t>
                      </w:r>
                      <w:r w:rsidRPr="00956713">
                        <w:rPr>
                          <w:rFonts w:cs="Tahoma" w:hint="eastAsia"/>
                          <w:color w:val="0B5294"/>
                          <w:spacing w:val="-4"/>
                          <w:sz w:val="24"/>
                          <w:szCs w:val="24"/>
                          <w:rtl/>
                        </w:rPr>
                        <w:t>לבג</w:t>
                      </w:r>
                      <w:r w:rsidRPr="00956713">
                        <w:rPr>
                          <w:rFonts w:cs="Tahoma"/>
                          <w:color w:val="0B5294"/>
                          <w:spacing w:val="-4"/>
                          <w:sz w:val="24"/>
                          <w:szCs w:val="24"/>
                          <w:rtl/>
                        </w:rPr>
                        <w:t>"</w:t>
                      </w:r>
                      <w:r w:rsidRPr="00956713">
                        <w:rPr>
                          <w:rFonts w:cs="Tahoma" w:hint="eastAsia"/>
                          <w:color w:val="0B5294"/>
                          <w:spacing w:val="-4"/>
                          <w:sz w:val="24"/>
                          <w:szCs w:val="24"/>
                          <w:rtl/>
                        </w:rPr>
                        <w:t>ץ</w:t>
                      </w:r>
                      <w:r w:rsidRPr="00956713">
                        <w:rPr>
                          <w:rFonts w:cs="Tahoma"/>
                          <w:color w:val="0B5294"/>
                          <w:spacing w:val="-4"/>
                          <w:sz w:val="24"/>
                          <w:szCs w:val="24"/>
                          <w:rtl/>
                        </w:rPr>
                        <w:t xml:space="preserve"> </w:t>
                      </w:r>
                      <w:r w:rsidRPr="00956713">
                        <w:rPr>
                          <w:rFonts w:cs="Tahoma" w:hint="eastAsia"/>
                          <w:color w:val="0B5294"/>
                          <w:spacing w:val="-4"/>
                          <w:sz w:val="24"/>
                          <w:szCs w:val="24"/>
                          <w:rtl/>
                        </w:rPr>
                        <w:t>בדבר</w:t>
                      </w:r>
                      <w:r w:rsidRPr="00956713">
                        <w:rPr>
                          <w:rFonts w:cs="Tahoma"/>
                          <w:color w:val="0B5294"/>
                          <w:spacing w:val="-4"/>
                          <w:sz w:val="24"/>
                          <w:szCs w:val="24"/>
                          <w:rtl/>
                        </w:rPr>
                        <w:t xml:space="preserve"> </w:t>
                      </w:r>
                      <w:r w:rsidRPr="00956713">
                        <w:rPr>
                          <w:rFonts w:cs="Tahoma" w:hint="eastAsia"/>
                          <w:color w:val="0B5294"/>
                          <w:spacing w:val="-4"/>
                          <w:sz w:val="24"/>
                          <w:szCs w:val="24"/>
                          <w:rtl/>
                        </w:rPr>
                        <w:t>סיום</w:t>
                      </w:r>
                      <w:r w:rsidRPr="00956713">
                        <w:rPr>
                          <w:rFonts w:cs="Tahoma"/>
                          <w:color w:val="0B5294"/>
                          <w:spacing w:val="-4"/>
                          <w:sz w:val="24"/>
                          <w:szCs w:val="24"/>
                          <w:rtl/>
                        </w:rPr>
                        <w:t xml:space="preserve"> </w:t>
                      </w:r>
                      <w:r w:rsidRPr="00956713">
                        <w:rPr>
                          <w:rFonts w:cs="Tahoma" w:hint="eastAsia"/>
                          <w:color w:val="0B5294"/>
                          <w:spacing w:val="-4"/>
                          <w:sz w:val="24"/>
                          <w:szCs w:val="24"/>
                          <w:rtl/>
                        </w:rPr>
                        <w:t>הטיפול</w:t>
                      </w:r>
                      <w:r w:rsidRPr="00956713">
                        <w:rPr>
                          <w:rFonts w:cs="Tahoma"/>
                          <w:color w:val="0B5294"/>
                          <w:spacing w:val="-4"/>
                          <w:sz w:val="24"/>
                          <w:szCs w:val="24"/>
                          <w:rtl/>
                        </w:rPr>
                        <w:t xml:space="preserve"> </w:t>
                      </w:r>
                      <w:r w:rsidRPr="00956713">
                        <w:rPr>
                          <w:rFonts w:cs="Tahoma" w:hint="eastAsia"/>
                          <w:color w:val="0B5294"/>
                          <w:spacing w:val="-4"/>
                          <w:sz w:val="24"/>
                          <w:szCs w:val="24"/>
                          <w:rtl/>
                        </w:rPr>
                        <w:t>באלפי</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שלא</w:t>
                      </w:r>
                      <w:r w:rsidRPr="00956713">
                        <w:rPr>
                          <w:rFonts w:cs="Tahoma"/>
                          <w:color w:val="0B5294"/>
                          <w:spacing w:val="-4"/>
                          <w:sz w:val="24"/>
                          <w:szCs w:val="24"/>
                          <w:rtl/>
                        </w:rPr>
                        <w:t xml:space="preserve"> </w:t>
                      </w:r>
                      <w:r w:rsidRPr="00956713">
                        <w:rPr>
                          <w:rFonts w:cs="Tahoma" w:hint="eastAsia"/>
                          <w:color w:val="0B5294"/>
                          <w:spacing w:val="-4"/>
                          <w:sz w:val="24"/>
                          <w:szCs w:val="24"/>
                          <w:rtl/>
                        </w:rPr>
                        <w:t>טופלו</w:t>
                      </w:r>
                      <w:r w:rsidRPr="00956713">
                        <w:rPr>
                          <w:rFonts w:cs="Tahoma"/>
                          <w:color w:val="0B5294"/>
                          <w:spacing w:val="-4"/>
                          <w:sz w:val="24"/>
                          <w:szCs w:val="24"/>
                          <w:rtl/>
                        </w:rPr>
                        <w:t xml:space="preserve"> </w:t>
                      </w:r>
                      <w:r w:rsidRPr="00956713">
                        <w:rPr>
                          <w:rFonts w:cs="Tahoma" w:hint="eastAsia"/>
                          <w:color w:val="0B5294"/>
                          <w:spacing w:val="-4"/>
                          <w:sz w:val="24"/>
                          <w:szCs w:val="24"/>
                          <w:rtl/>
                        </w:rPr>
                        <w:t>במשך</w:t>
                      </w:r>
                      <w:r w:rsidRPr="00956713">
                        <w:rPr>
                          <w:rFonts w:cs="Tahoma"/>
                          <w:color w:val="0B5294"/>
                          <w:spacing w:val="-4"/>
                          <w:sz w:val="24"/>
                          <w:szCs w:val="24"/>
                          <w:rtl/>
                        </w:rPr>
                        <w:t xml:space="preserve"> </w:t>
                      </w:r>
                      <w:r w:rsidRPr="00956713">
                        <w:rPr>
                          <w:rFonts w:cs="Tahoma" w:hint="eastAsia"/>
                          <w:color w:val="0B5294"/>
                          <w:spacing w:val="-4"/>
                          <w:sz w:val="24"/>
                          <w:szCs w:val="24"/>
                          <w:rtl/>
                        </w:rPr>
                        <w:t>כמה</w:t>
                      </w:r>
                      <w:r w:rsidRPr="00956713">
                        <w:rPr>
                          <w:rFonts w:cs="Tahoma"/>
                          <w:color w:val="0B5294"/>
                          <w:spacing w:val="-4"/>
                          <w:sz w:val="24"/>
                          <w:szCs w:val="24"/>
                          <w:rtl/>
                        </w:rPr>
                        <w:t xml:space="preserve"> </w:t>
                      </w:r>
                      <w:r w:rsidRPr="00956713">
                        <w:rPr>
                          <w:rFonts w:cs="Tahoma" w:hint="eastAsia"/>
                          <w:color w:val="0B5294"/>
                          <w:spacing w:val="-4"/>
                          <w:sz w:val="24"/>
                          <w:szCs w:val="24"/>
                          <w:rtl/>
                        </w:rPr>
                        <w:t>שנים</w:t>
                      </w:r>
                      <w:r w:rsidRPr="00956713">
                        <w:rPr>
                          <w:rFonts w:cs="Tahoma"/>
                          <w:color w:val="0B5294"/>
                          <w:spacing w:val="-4"/>
                          <w:sz w:val="24"/>
                          <w:szCs w:val="24"/>
                          <w:rtl/>
                        </w:rPr>
                        <w:t xml:space="preserve">. </w:t>
                      </w:r>
                      <w:r w:rsidRPr="00956713">
                        <w:rPr>
                          <w:rFonts w:cs="Tahoma" w:hint="eastAsia"/>
                          <w:color w:val="0B5294"/>
                          <w:spacing w:val="-4"/>
                          <w:sz w:val="24"/>
                          <w:szCs w:val="24"/>
                          <w:rtl/>
                        </w:rPr>
                        <w:t>מציאות</w:t>
                      </w:r>
                      <w:r w:rsidRPr="00956713">
                        <w:rPr>
                          <w:rFonts w:cs="Tahoma"/>
                          <w:color w:val="0B5294"/>
                          <w:spacing w:val="-4"/>
                          <w:sz w:val="24"/>
                          <w:szCs w:val="24"/>
                          <w:rtl/>
                        </w:rPr>
                        <w:t xml:space="preserve"> </w:t>
                      </w:r>
                      <w:r w:rsidRPr="00956713">
                        <w:rPr>
                          <w:rFonts w:cs="Tahoma" w:hint="eastAsia"/>
                          <w:color w:val="0B5294"/>
                          <w:spacing w:val="-4"/>
                          <w:sz w:val="24"/>
                          <w:szCs w:val="24"/>
                          <w:rtl/>
                        </w:rPr>
                        <w:t>זו</w:t>
                      </w:r>
                      <w:r w:rsidRPr="00956713">
                        <w:rPr>
                          <w:rFonts w:cs="Tahoma"/>
                          <w:color w:val="0B5294"/>
                          <w:spacing w:val="-4"/>
                          <w:sz w:val="24"/>
                          <w:szCs w:val="24"/>
                          <w:rtl/>
                        </w:rPr>
                        <w:t xml:space="preserve"> </w:t>
                      </w:r>
                      <w:r w:rsidRPr="00956713">
                        <w:rPr>
                          <w:rFonts w:cs="Tahoma" w:hint="eastAsia"/>
                          <w:color w:val="0B5294"/>
                          <w:spacing w:val="-4"/>
                          <w:sz w:val="24"/>
                          <w:szCs w:val="24"/>
                          <w:rtl/>
                        </w:rPr>
                        <w:t>פוגעת</w:t>
                      </w:r>
                      <w:r w:rsidRPr="00956713">
                        <w:rPr>
                          <w:rFonts w:cs="Tahoma"/>
                          <w:color w:val="0B5294"/>
                          <w:spacing w:val="-4"/>
                          <w:sz w:val="24"/>
                          <w:szCs w:val="24"/>
                          <w:rtl/>
                        </w:rPr>
                        <w:t xml:space="preserve"> </w:t>
                      </w:r>
                      <w:r w:rsidRPr="00956713">
                        <w:rPr>
                          <w:rFonts w:cs="Tahoma" w:hint="eastAsia"/>
                          <w:color w:val="0B5294"/>
                          <w:spacing w:val="-4"/>
                          <w:sz w:val="24"/>
                          <w:szCs w:val="24"/>
                          <w:rtl/>
                        </w:rPr>
                        <w:t>בזכותם</w:t>
                      </w:r>
                      <w:r w:rsidRPr="00956713">
                        <w:rPr>
                          <w:rFonts w:cs="Tahoma"/>
                          <w:color w:val="0B5294"/>
                          <w:spacing w:val="-4"/>
                          <w:sz w:val="24"/>
                          <w:szCs w:val="24"/>
                          <w:rtl/>
                        </w:rPr>
                        <w:t xml:space="preserve"> </w:t>
                      </w:r>
                      <w:r w:rsidRPr="00956713">
                        <w:rPr>
                          <w:rFonts w:cs="Tahoma" w:hint="eastAsia"/>
                          <w:color w:val="0B5294"/>
                          <w:spacing w:val="-4"/>
                          <w:sz w:val="24"/>
                          <w:szCs w:val="24"/>
                          <w:rtl/>
                        </w:rPr>
                        <w:t>של</w:t>
                      </w:r>
                      <w:r w:rsidRPr="00956713">
                        <w:rPr>
                          <w:rFonts w:cs="Tahoma"/>
                          <w:color w:val="0B5294"/>
                          <w:spacing w:val="-4"/>
                          <w:sz w:val="24"/>
                          <w:szCs w:val="24"/>
                          <w:rtl/>
                        </w:rPr>
                        <w:t xml:space="preserve"> </w:t>
                      </w:r>
                      <w:r w:rsidRPr="00956713">
                        <w:rPr>
                          <w:rFonts w:cs="Tahoma" w:hint="eastAsia"/>
                          <w:color w:val="0B5294"/>
                          <w:spacing w:val="-4"/>
                          <w:sz w:val="24"/>
                          <w:szCs w:val="24"/>
                          <w:rtl/>
                        </w:rPr>
                        <w:t>זרים</w:t>
                      </w:r>
                      <w:r w:rsidRPr="00956713">
                        <w:rPr>
                          <w:rFonts w:cs="Tahoma"/>
                          <w:color w:val="0B5294"/>
                          <w:spacing w:val="-4"/>
                          <w:sz w:val="24"/>
                          <w:szCs w:val="24"/>
                          <w:rtl/>
                        </w:rPr>
                        <w:t xml:space="preserve"> </w:t>
                      </w:r>
                      <w:r w:rsidRPr="00956713">
                        <w:rPr>
                          <w:rFonts w:cs="Tahoma" w:hint="eastAsia"/>
                          <w:color w:val="0B5294"/>
                          <w:spacing w:val="-4"/>
                          <w:sz w:val="24"/>
                          <w:szCs w:val="24"/>
                          <w:rtl/>
                        </w:rPr>
                        <w:t>כאמור</w:t>
                      </w:r>
                      <w:r w:rsidRPr="00956713">
                        <w:rPr>
                          <w:rFonts w:cs="Tahoma"/>
                          <w:color w:val="0B5294"/>
                          <w:spacing w:val="-4"/>
                          <w:sz w:val="24"/>
                          <w:szCs w:val="24"/>
                          <w:rtl/>
                        </w:rPr>
                        <w:t xml:space="preserve"> </w:t>
                      </w:r>
                      <w:r w:rsidRPr="00956713">
                        <w:rPr>
                          <w:rFonts w:cs="Tahoma" w:hint="eastAsia"/>
                          <w:color w:val="0B5294"/>
                          <w:spacing w:val="-4"/>
                          <w:sz w:val="24"/>
                          <w:szCs w:val="24"/>
                          <w:rtl/>
                        </w:rPr>
                        <w:t>לדעת</w:t>
                      </w:r>
                      <w:r w:rsidRPr="00956713">
                        <w:rPr>
                          <w:rFonts w:cs="Tahoma"/>
                          <w:color w:val="0B5294"/>
                          <w:spacing w:val="-4"/>
                          <w:sz w:val="24"/>
                          <w:szCs w:val="24"/>
                          <w:rtl/>
                        </w:rPr>
                        <w:t xml:space="preserve"> </w:t>
                      </w:r>
                      <w:r w:rsidRPr="00956713">
                        <w:rPr>
                          <w:rFonts w:cs="Tahoma" w:hint="eastAsia"/>
                          <w:color w:val="0B5294"/>
                          <w:spacing w:val="-4"/>
                          <w:sz w:val="24"/>
                          <w:szCs w:val="24"/>
                          <w:rtl/>
                        </w:rPr>
                        <w:t>בהקדם</w:t>
                      </w:r>
                      <w:r w:rsidRPr="00956713">
                        <w:rPr>
                          <w:rFonts w:cs="Tahoma"/>
                          <w:color w:val="0B5294"/>
                          <w:spacing w:val="-4"/>
                          <w:sz w:val="24"/>
                          <w:szCs w:val="24"/>
                          <w:rtl/>
                        </w:rPr>
                        <w:t xml:space="preserve"> </w:t>
                      </w:r>
                      <w:r w:rsidRPr="00956713">
                        <w:rPr>
                          <w:rFonts w:cs="Tahoma" w:hint="eastAsia"/>
                          <w:color w:val="0B5294"/>
                          <w:spacing w:val="-4"/>
                          <w:sz w:val="24"/>
                          <w:szCs w:val="24"/>
                          <w:rtl/>
                        </w:rPr>
                        <w:t>אם</w:t>
                      </w:r>
                      <w:r w:rsidRPr="00956713">
                        <w:rPr>
                          <w:rFonts w:cs="Tahoma"/>
                          <w:color w:val="0B5294"/>
                          <w:spacing w:val="-4"/>
                          <w:sz w:val="24"/>
                          <w:szCs w:val="24"/>
                          <w:rtl/>
                        </w:rPr>
                        <w:t xml:space="preserve"> </w:t>
                      </w:r>
                      <w:r w:rsidRPr="00956713">
                        <w:rPr>
                          <w:rFonts w:cs="Tahoma" w:hint="eastAsia"/>
                          <w:color w:val="0B5294"/>
                          <w:spacing w:val="-4"/>
                          <w:sz w:val="24"/>
                          <w:szCs w:val="24"/>
                          <w:rtl/>
                        </w:rPr>
                        <w:t>החליטה</w:t>
                      </w:r>
                      <w:r w:rsidRPr="00956713">
                        <w:rPr>
                          <w:rFonts w:cs="Tahoma"/>
                          <w:color w:val="0B5294"/>
                          <w:spacing w:val="-4"/>
                          <w:sz w:val="24"/>
                          <w:szCs w:val="24"/>
                          <w:rtl/>
                        </w:rPr>
                        <w:t xml:space="preserve"> </w:t>
                      </w:r>
                      <w:r w:rsidRPr="00956713">
                        <w:rPr>
                          <w:rFonts w:cs="Tahoma" w:hint="eastAsia"/>
                          <w:color w:val="0B5294"/>
                          <w:spacing w:val="-4"/>
                          <w:sz w:val="24"/>
                          <w:szCs w:val="24"/>
                          <w:rtl/>
                        </w:rPr>
                        <w:t>המדינה</w:t>
                      </w:r>
                      <w:r w:rsidRPr="00956713">
                        <w:rPr>
                          <w:rFonts w:cs="Tahoma"/>
                          <w:color w:val="0B5294"/>
                          <w:spacing w:val="-4"/>
                          <w:sz w:val="24"/>
                          <w:szCs w:val="24"/>
                          <w:rtl/>
                        </w:rPr>
                        <w:t xml:space="preserve"> </w:t>
                      </w:r>
                      <w:r w:rsidRPr="00956713">
                        <w:rPr>
                          <w:rFonts w:cs="Tahoma" w:hint="eastAsia"/>
                          <w:color w:val="0B5294"/>
                          <w:spacing w:val="-4"/>
                          <w:sz w:val="24"/>
                          <w:szCs w:val="24"/>
                          <w:rtl/>
                        </w:rPr>
                        <w:t>להכיר</w:t>
                      </w:r>
                      <w:r w:rsidRPr="00956713">
                        <w:rPr>
                          <w:rFonts w:cs="Tahoma"/>
                          <w:color w:val="0B5294"/>
                          <w:spacing w:val="-4"/>
                          <w:sz w:val="24"/>
                          <w:szCs w:val="24"/>
                          <w:rtl/>
                        </w:rPr>
                        <w:t xml:space="preserve"> </w:t>
                      </w:r>
                      <w:r w:rsidRPr="00956713">
                        <w:rPr>
                          <w:rFonts w:cs="Tahoma" w:hint="eastAsia"/>
                          <w:color w:val="0B5294"/>
                          <w:spacing w:val="-4"/>
                          <w:sz w:val="24"/>
                          <w:szCs w:val="24"/>
                          <w:rtl/>
                        </w:rPr>
                        <w:t>בהם</w:t>
                      </w:r>
                      <w:r w:rsidRPr="00956713">
                        <w:rPr>
                          <w:rFonts w:cs="Tahoma"/>
                          <w:color w:val="0B5294"/>
                          <w:spacing w:val="-4"/>
                          <w:sz w:val="24"/>
                          <w:szCs w:val="24"/>
                          <w:rtl/>
                        </w:rPr>
                        <w:t xml:space="preserve"> </w:t>
                      </w:r>
                      <w:r w:rsidRPr="00956713">
                        <w:rPr>
                          <w:rFonts w:cs="Tahoma" w:hint="eastAsia"/>
                          <w:color w:val="0B5294"/>
                          <w:spacing w:val="-4"/>
                          <w:sz w:val="24"/>
                          <w:szCs w:val="24"/>
                          <w:rtl/>
                        </w:rPr>
                        <w:t>כפליטים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דבר</w:t>
                      </w:r>
                      <w:r w:rsidRPr="00956713">
                        <w:rPr>
                          <w:rFonts w:cs="Tahoma"/>
                          <w:color w:val="0B5294"/>
                          <w:spacing w:val="-4"/>
                          <w:sz w:val="24"/>
                          <w:szCs w:val="24"/>
                          <w:rtl/>
                        </w:rPr>
                        <w:t xml:space="preserve"> </w:t>
                      </w:r>
                      <w:r w:rsidRPr="00956713">
                        <w:rPr>
                          <w:rFonts w:cs="Tahoma" w:hint="eastAsia"/>
                          <w:color w:val="0B5294"/>
                          <w:spacing w:val="-4"/>
                          <w:sz w:val="24"/>
                          <w:szCs w:val="24"/>
                          <w:rtl/>
                        </w:rPr>
                        <w:t>שיכול</w:t>
                      </w:r>
                      <w:r w:rsidRPr="00956713">
                        <w:rPr>
                          <w:rFonts w:cs="Tahoma"/>
                          <w:color w:val="0B5294"/>
                          <w:spacing w:val="-4"/>
                          <w:sz w:val="24"/>
                          <w:szCs w:val="24"/>
                          <w:rtl/>
                        </w:rPr>
                        <w:t xml:space="preserve"> </w:t>
                      </w:r>
                      <w:r w:rsidRPr="00956713">
                        <w:rPr>
                          <w:rFonts w:cs="Tahoma" w:hint="eastAsia"/>
                          <w:color w:val="0B5294"/>
                          <w:spacing w:val="-4"/>
                          <w:sz w:val="24"/>
                          <w:szCs w:val="24"/>
                          <w:rtl/>
                        </w:rPr>
                        <w:t>לשפר</w:t>
                      </w:r>
                      <w:r w:rsidRPr="00956713">
                        <w:rPr>
                          <w:rFonts w:cs="Tahoma"/>
                          <w:color w:val="0B5294"/>
                          <w:spacing w:val="-4"/>
                          <w:sz w:val="24"/>
                          <w:szCs w:val="24"/>
                          <w:rtl/>
                        </w:rPr>
                        <w:t xml:space="preserve"> </w:t>
                      </w:r>
                      <w:r w:rsidRPr="00956713">
                        <w:rPr>
                          <w:rFonts w:cs="Tahoma" w:hint="eastAsia"/>
                          <w:color w:val="0B5294"/>
                          <w:spacing w:val="-4"/>
                          <w:sz w:val="24"/>
                          <w:szCs w:val="24"/>
                          <w:rtl/>
                        </w:rPr>
                        <w:t>לאין</w:t>
                      </w:r>
                      <w:r w:rsidRPr="00956713">
                        <w:rPr>
                          <w:rFonts w:cs="Tahoma"/>
                          <w:color w:val="0B5294"/>
                          <w:spacing w:val="-4"/>
                          <w:sz w:val="24"/>
                          <w:szCs w:val="24"/>
                          <w:rtl/>
                        </w:rPr>
                        <w:t xml:space="preserve"> </w:t>
                      </w:r>
                      <w:r w:rsidRPr="00956713">
                        <w:rPr>
                          <w:rFonts w:cs="Tahoma" w:hint="eastAsia"/>
                          <w:color w:val="0B5294"/>
                          <w:spacing w:val="-4"/>
                          <w:sz w:val="24"/>
                          <w:szCs w:val="24"/>
                          <w:rtl/>
                        </w:rPr>
                        <w:t>ערוך</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מצבם</w:t>
                      </w:r>
                      <w:r w:rsidRPr="00956713">
                        <w:rPr>
                          <w:rFonts w:cs="Tahoma"/>
                          <w:color w:val="0B5294"/>
                          <w:spacing w:val="-4"/>
                          <w:sz w:val="24"/>
                          <w:szCs w:val="24"/>
                          <w:rtl/>
                        </w:rPr>
                        <w:t xml:space="preserve"> </w:t>
                      </w:r>
                      <w:r w:rsidRPr="00956713">
                        <w:rPr>
                          <w:rFonts w:cs="Tahoma" w:hint="eastAsia"/>
                          <w:color w:val="0B5294"/>
                          <w:spacing w:val="-4"/>
                          <w:sz w:val="24"/>
                          <w:szCs w:val="24"/>
                          <w:rtl/>
                        </w:rPr>
                        <w:t>הכלכלי</w:t>
                      </w:r>
                      <w:r w:rsidRPr="00956713">
                        <w:rPr>
                          <w:rFonts w:cs="Tahoma"/>
                          <w:color w:val="0B5294"/>
                          <w:spacing w:val="-4"/>
                          <w:sz w:val="24"/>
                          <w:szCs w:val="24"/>
                          <w:rtl/>
                        </w:rPr>
                        <w:t xml:space="preserve"> </w:t>
                      </w:r>
                      <w:r w:rsidRPr="00956713">
                        <w:rPr>
                          <w:rFonts w:cs="Tahoma" w:hint="eastAsia"/>
                          <w:color w:val="0B5294"/>
                          <w:spacing w:val="-4"/>
                          <w:sz w:val="24"/>
                          <w:szCs w:val="24"/>
                          <w:rtl/>
                        </w:rPr>
                        <w:t>והחברתי</w:t>
                      </w:r>
                      <w:r w:rsidRPr="00956713">
                        <w:rPr>
                          <w:rFonts w:cs="Tahoma"/>
                          <w:color w:val="0B5294"/>
                          <w:spacing w:val="-4"/>
                          <w:sz w:val="24"/>
                          <w:szCs w:val="24"/>
                          <w:rtl/>
                        </w:rPr>
                        <w:t xml:space="preserve"> </w:t>
                      </w:r>
                      <w:r w:rsidRPr="00956713">
                        <w:rPr>
                          <w:rFonts w:cs="Tahoma" w:hint="eastAsia"/>
                          <w:color w:val="0B5294"/>
                          <w:spacing w:val="-4"/>
                          <w:sz w:val="24"/>
                          <w:szCs w:val="24"/>
                          <w:rtl/>
                        </w:rPr>
                        <w:t>בתקופת</w:t>
                      </w:r>
                      <w:r w:rsidRPr="00956713">
                        <w:rPr>
                          <w:rFonts w:cs="Tahoma"/>
                          <w:color w:val="0B5294"/>
                          <w:spacing w:val="-4"/>
                          <w:sz w:val="24"/>
                          <w:szCs w:val="24"/>
                          <w:rtl/>
                        </w:rPr>
                        <w:t xml:space="preserve"> </w:t>
                      </w:r>
                      <w:r w:rsidRPr="00956713">
                        <w:rPr>
                          <w:rFonts w:cs="Tahoma" w:hint="eastAsia"/>
                          <w:color w:val="0B5294"/>
                          <w:spacing w:val="-4"/>
                          <w:sz w:val="24"/>
                          <w:szCs w:val="24"/>
                          <w:rtl/>
                        </w:rPr>
                        <w:t>שהייתם</w:t>
                      </w:r>
                      <w:r w:rsidRPr="00956713">
                        <w:rPr>
                          <w:rFonts w:cs="Tahoma"/>
                          <w:color w:val="0B5294"/>
                          <w:spacing w:val="-4"/>
                          <w:sz w:val="24"/>
                          <w:szCs w:val="24"/>
                          <w:rtl/>
                        </w:rPr>
                        <w:t xml:space="preserve"> </w:t>
                      </w:r>
                      <w:r w:rsidRPr="00956713">
                        <w:rPr>
                          <w:rFonts w:cs="Tahoma" w:hint="eastAsia"/>
                          <w:color w:val="0B5294"/>
                          <w:spacing w:val="-4"/>
                          <w:sz w:val="24"/>
                          <w:szCs w:val="24"/>
                          <w:rtl/>
                        </w:rPr>
                        <w:t>בישראל</w:t>
                      </w:r>
                    </w:p>
                    <w:p w:rsidR="00746C70" w:rsidRPr="00373C5D" w:rsidP="00956713">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8472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6516DA" w:rsidR="00FD51BF">
        <w:rPr>
          <w:rFonts w:ascii="Tahoma" w:hAnsi="Tahoma" w:cs="Tahoma" w:hint="cs"/>
          <w:sz w:val="18"/>
          <w:szCs w:val="18"/>
          <w:rtl/>
        </w:rPr>
        <w:t xml:space="preserve">רשות האוכלוסין מסרה בתשובתה כי ההערכה שמסר מנהל </w:t>
      </w:r>
      <w:r w:rsidRPr="006516DA" w:rsidR="00FD51BF">
        <w:rPr>
          <w:rFonts w:ascii="Tahoma" w:hAnsi="Tahoma" w:cs="Tahoma" w:hint="cs"/>
          <w:sz w:val="18"/>
          <w:szCs w:val="18"/>
          <w:rtl/>
        </w:rPr>
        <w:t>מינהל</w:t>
      </w:r>
      <w:r w:rsidRPr="006516DA" w:rsidR="00FD51BF">
        <w:rPr>
          <w:rFonts w:ascii="Tahoma" w:hAnsi="Tahoma" w:cs="Tahoma" w:hint="cs"/>
          <w:sz w:val="18"/>
          <w:szCs w:val="18"/>
          <w:rtl/>
        </w:rPr>
        <w:t xml:space="preserve"> האכיפה לבג"ץ בפברואר 2015 התבססה על כמות בקשות המקלט שהיו תלויות ועומדות באותו מועד. ואולם בקשות המקלט שהגישו אזרחים של גאורגיה ואוקראינה יצרו עומס בלתי צפוי ובלתי שגרתי על היחידה. הרשות הוסיפה כי היחידה נדרשה לתת מענה מערכתי לבקשות הרבות שהגישו אזרחי גאורגיה ואוקראינה, לרבות באמצעות קביעת הליך בחינה ייעודי למבקשי מקלט מגאורגיה בנוהל הטיפול במבקשי מקלט, וכן נדרשה להסיט כוח אדם שיועד לטיפול בבקשות מקלט אחרות. לדברי הרשות, הצורך להתייחס </w:t>
      </w:r>
      <w:r w:rsidRPr="006516DA" w:rsidR="00FD51BF">
        <w:rPr>
          <w:rFonts w:ascii="Tahoma" w:hAnsi="Tahoma" w:cs="Tahoma" w:hint="cs"/>
          <w:sz w:val="18"/>
          <w:szCs w:val="18"/>
          <w:rtl/>
        </w:rPr>
        <w:t>מיידית</w:t>
      </w:r>
      <w:r w:rsidRPr="006516DA" w:rsidR="00FD51BF">
        <w:rPr>
          <w:rFonts w:ascii="Tahoma" w:hAnsi="Tahoma" w:cs="Tahoma" w:hint="cs"/>
          <w:sz w:val="18"/>
          <w:szCs w:val="18"/>
          <w:rtl/>
        </w:rPr>
        <w:t xml:space="preserve"> </w:t>
      </w:r>
      <w:r w:rsidRPr="006516DA" w:rsidR="00FD51BF">
        <w:rPr>
          <w:rFonts w:ascii="Tahoma" w:hAnsi="Tahoma" w:cs="Tahoma" w:hint="cs"/>
          <w:sz w:val="18"/>
          <w:szCs w:val="18"/>
          <w:rtl/>
        </w:rPr>
        <w:t>לאוכלוסיה</w:t>
      </w:r>
      <w:r w:rsidRPr="006516DA" w:rsidR="00FD51BF">
        <w:rPr>
          <w:rFonts w:ascii="Tahoma" w:hAnsi="Tahoma" w:cs="Tahoma" w:hint="cs"/>
          <w:sz w:val="18"/>
          <w:szCs w:val="18"/>
          <w:rtl/>
        </w:rPr>
        <w:t xml:space="preserve"> זו בא על חשבון המשאבים שהוקצו לטובת הטיפול בבקשות מקלט האחרות. </w:t>
      </w:r>
    </w:p>
    <w:p w:rsidR="00FD51BF" w:rsidRPr="00207719" w:rsidP="00956713">
      <w:pPr>
        <w:pStyle w:val="RESHET"/>
        <w:rPr>
          <w:rtl/>
        </w:rPr>
      </w:pPr>
      <w:bookmarkStart w:id="10" w:name="_Toc491005320"/>
      <w:r w:rsidRPr="00207719">
        <w:rPr>
          <w:rFonts w:hint="cs"/>
          <w:rtl/>
        </w:rPr>
        <w:t xml:space="preserve">טיפולה של מדינת ישראל בבקשות מקלט של זרים שאינם בני הרחקה התאפיין משנת 2009, מועד הקמתה של </w:t>
      </w:r>
      <w:r w:rsidRPr="00207719">
        <w:rPr>
          <w:rtl/>
        </w:rPr>
        <w:t>היחידה ל</w:t>
      </w:r>
      <w:r w:rsidRPr="00207719">
        <w:rPr>
          <w:rFonts w:hint="cs"/>
          <w:rtl/>
        </w:rPr>
        <w:t>טיפול ב</w:t>
      </w:r>
      <w:r w:rsidRPr="00207719">
        <w:rPr>
          <w:rtl/>
        </w:rPr>
        <w:t>מבקשי מקלט</w:t>
      </w:r>
      <w:r w:rsidRPr="00207719">
        <w:rPr>
          <w:rFonts w:hint="cs"/>
          <w:rtl/>
        </w:rPr>
        <w:t xml:space="preserve">, ברצף של כשלים: עד שנת 2013 לא טיפלה רשות האוכלוסין בבקשות מקלט שהגישו זרים שאינם בני הרחקה, ולאחר מכן לא עמדה הרשות בהצהרה שמסרה לבג"ץ בדבר סיום הטיפול באלפי בקשות מקלט שלא טופלו במשך כמה שנים. גם משהגבירה הרשות את פעולתה בעניין זה לא היה בכך כדי לצמצם את הפערים, </w:t>
      </w:r>
      <w:r w:rsidRPr="00207719">
        <w:rPr>
          <w:rtl/>
        </w:rPr>
        <w:t>עוד בטרם נדרשה להתמודד עם עלייה חדה במספר בקשות מקלט של נתיני אוקראינה וגיאורגיה. בהמשך, בשל עלייה חדה זו אף התרחבו הפערים שבין הבקשות שהוגשו לבין הבקשות שהטיפול בהן הסתיים</w:t>
      </w:r>
      <w:r w:rsidRPr="00207719">
        <w:rPr>
          <w:rFonts w:hint="cs"/>
          <w:rtl/>
        </w:rPr>
        <w:t>,</w:t>
      </w:r>
      <w:r w:rsidRPr="00207719">
        <w:rPr>
          <w:rtl/>
        </w:rPr>
        <w:t xml:space="preserve"> </w:t>
      </w:r>
      <w:r w:rsidRPr="00207719">
        <w:rPr>
          <w:rFonts w:hint="cs"/>
          <w:rtl/>
        </w:rPr>
        <w:t xml:space="preserve">והרשות לא </w:t>
      </w:r>
      <w:r w:rsidRPr="00207719">
        <w:rPr>
          <w:rFonts w:hint="cs"/>
          <w:rtl/>
        </w:rPr>
        <w:t>היתה</w:t>
      </w:r>
      <w:r w:rsidRPr="00207719">
        <w:rPr>
          <w:rFonts w:hint="cs"/>
          <w:rtl/>
        </w:rPr>
        <w:t xml:space="preserve"> ערוכה לטפל בהן</w:t>
      </w:r>
      <w:r w:rsidRPr="00207719">
        <w:rPr>
          <w:rtl/>
        </w:rPr>
        <w:t>.</w:t>
      </w:r>
      <w:r w:rsidRPr="00207719">
        <w:rPr>
          <w:rFonts w:hint="cs"/>
          <w:rtl/>
        </w:rPr>
        <w:t xml:space="preserve"> במועד הביקורת טרם סיימה הרשות לטפל בכ-2,200 בקשות מקלט של זרים שאינם בני הרחקה שלגביהן התייחסה בתצהיר לבג"ץ ובאלפי בקשות נוספות שהוגשו על ידי זרים שאינם בני הרחקה. בתחילת</w:t>
      </w:r>
      <w:r w:rsidRPr="00207719">
        <w:rPr>
          <w:rtl/>
        </w:rPr>
        <w:t xml:space="preserve"> </w:t>
      </w:r>
      <w:r w:rsidRPr="00207719">
        <w:rPr>
          <w:rFonts w:hint="cs"/>
          <w:rtl/>
        </w:rPr>
        <w:t>שנת</w:t>
      </w:r>
      <w:r w:rsidRPr="00207719">
        <w:rPr>
          <w:rtl/>
        </w:rPr>
        <w:t xml:space="preserve"> 2017 </w:t>
      </w:r>
      <w:r w:rsidRPr="00207719">
        <w:rPr>
          <w:rFonts w:hint="cs"/>
          <w:rtl/>
        </w:rPr>
        <w:t>התריע</w:t>
      </w:r>
      <w:r w:rsidRPr="00207719">
        <w:rPr>
          <w:rtl/>
        </w:rPr>
        <w:t xml:space="preserve"> </w:t>
      </w:r>
      <w:r w:rsidRPr="00207719">
        <w:rPr>
          <w:rFonts w:hint="cs"/>
          <w:rtl/>
        </w:rPr>
        <w:t>משרד</w:t>
      </w:r>
      <w:r w:rsidRPr="00207719">
        <w:rPr>
          <w:rtl/>
        </w:rPr>
        <w:t xml:space="preserve"> </w:t>
      </w:r>
      <w:r w:rsidRPr="00207719">
        <w:rPr>
          <w:rFonts w:hint="cs"/>
          <w:rtl/>
        </w:rPr>
        <w:t>המשפטים</w:t>
      </w:r>
      <w:r w:rsidRPr="00207719">
        <w:rPr>
          <w:rtl/>
        </w:rPr>
        <w:t xml:space="preserve"> </w:t>
      </w:r>
      <w:r w:rsidRPr="00207719">
        <w:rPr>
          <w:rFonts w:hint="cs"/>
          <w:rtl/>
        </w:rPr>
        <w:t>לפני</w:t>
      </w:r>
      <w:r w:rsidRPr="00207719">
        <w:rPr>
          <w:rtl/>
        </w:rPr>
        <w:t xml:space="preserve"> </w:t>
      </w:r>
      <w:r w:rsidRPr="00207719">
        <w:rPr>
          <w:rFonts w:hint="cs"/>
          <w:rtl/>
        </w:rPr>
        <w:t>שר</w:t>
      </w:r>
      <w:r w:rsidRPr="00207719">
        <w:rPr>
          <w:rtl/>
        </w:rPr>
        <w:t xml:space="preserve"> </w:t>
      </w:r>
      <w:r w:rsidRPr="00207719">
        <w:rPr>
          <w:rFonts w:hint="cs"/>
          <w:rtl/>
        </w:rPr>
        <w:t>הפנים</w:t>
      </w:r>
      <w:r w:rsidRPr="00207719">
        <w:rPr>
          <w:rtl/>
        </w:rPr>
        <w:t xml:space="preserve"> </w:t>
      </w:r>
      <w:r w:rsidRPr="00207719">
        <w:rPr>
          <w:rFonts w:hint="cs"/>
          <w:rtl/>
        </w:rPr>
        <w:t>כי</w:t>
      </w:r>
      <w:r w:rsidRPr="00207719">
        <w:rPr>
          <w:rtl/>
        </w:rPr>
        <w:t xml:space="preserve"> </w:t>
      </w:r>
      <w:r w:rsidRPr="00207719">
        <w:rPr>
          <w:rFonts w:hint="cs"/>
          <w:rtl/>
        </w:rPr>
        <w:t>המדינה</w:t>
      </w:r>
      <w:r w:rsidRPr="00207719">
        <w:rPr>
          <w:rtl/>
        </w:rPr>
        <w:t xml:space="preserve"> </w:t>
      </w:r>
      <w:r w:rsidRPr="00207719">
        <w:rPr>
          <w:rFonts w:hint="cs"/>
          <w:rtl/>
        </w:rPr>
        <w:t>חורגת</w:t>
      </w:r>
      <w:r w:rsidRPr="00207719">
        <w:rPr>
          <w:rtl/>
        </w:rPr>
        <w:t xml:space="preserve"> </w:t>
      </w:r>
      <w:r w:rsidRPr="00207719">
        <w:rPr>
          <w:rFonts w:hint="cs"/>
          <w:rtl/>
        </w:rPr>
        <w:t>בעניין</w:t>
      </w:r>
      <w:r w:rsidRPr="00207719">
        <w:rPr>
          <w:rtl/>
        </w:rPr>
        <w:t xml:space="preserve"> </w:t>
      </w:r>
      <w:r w:rsidRPr="00207719">
        <w:rPr>
          <w:rFonts w:hint="cs"/>
          <w:rtl/>
        </w:rPr>
        <w:t>הטיפול בבקשות שהגישו זרים שאינם בני הרחקה</w:t>
      </w:r>
      <w:r w:rsidRPr="00207719">
        <w:rPr>
          <w:rtl/>
        </w:rPr>
        <w:t xml:space="preserve"> </w:t>
      </w:r>
      <w:r w:rsidRPr="00207719">
        <w:rPr>
          <w:rFonts w:hint="cs"/>
          <w:rtl/>
        </w:rPr>
        <w:t>מתחומי</w:t>
      </w:r>
      <w:r w:rsidRPr="00207719">
        <w:rPr>
          <w:rtl/>
        </w:rPr>
        <w:t xml:space="preserve"> </w:t>
      </w:r>
      <w:r w:rsidRPr="00207719">
        <w:rPr>
          <w:rFonts w:hint="cs"/>
          <w:rtl/>
        </w:rPr>
        <w:t>ההתנהלות</w:t>
      </w:r>
      <w:r w:rsidRPr="00207719">
        <w:rPr>
          <w:rtl/>
        </w:rPr>
        <w:t xml:space="preserve"> </w:t>
      </w:r>
      <w:r w:rsidRPr="00207719">
        <w:rPr>
          <w:rFonts w:hint="cs"/>
          <w:rtl/>
        </w:rPr>
        <w:t>הסבירה.</w:t>
      </w:r>
      <w:r w:rsidRPr="00207719">
        <w:rPr>
          <w:rtl/>
        </w:rPr>
        <w:t xml:space="preserve"> </w:t>
      </w:r>
      <w:r w:rsidRPr="00207719">
        <w:rPr>
          <w:rFonts w:hint="cs"/>
          <w:rtl/>
        </w:rPr>
        <w:t>ואולם</w:t>
      </w:r>
      <w:r w:rsidRPr="00207719">
        <w:rPr>
          <w:rtl/>
        </w:rPr>
        <w:t xml:space="preserve"> </w:t>
      </w:r>
      <w:r w:rsidRPr="00207719">
        <w:rPr>
          <w:rFonts w:hint="cs"/>
          <w:rtl/>
        </w:rPr>
        <w:t>בפעולות</w:t>
      </w:r>
      <w:r w:rsidRPr="00207719">
        <w:rPr>
          <w:rtl/>
        </w:rPr>
        <w:t xml:space="preserve"> </w:t>
      </w:r>
      <w:r w:rsidRPr="00207719">
        <w:rPr>
          <w:rFonts w:hint="cs"/>
          <w:rtl/>
        </w:rPr>
        <w:t>שנקט</w:t>
      </w:r>
      <w:r w:rsidRPr="00207719">
        <w:rPr>
          <w:rtl/>
        </w:rPr>
        <w:t xml:space="preserve"> </w:t>
      </w:r>
      <w:r w:rsidRPr="00207719">
        <w:rPr>
          <w:rFonts w:hint="cs"/>
          <w:rtl/>
        </w:rPr>
        <w:t>שר</w:t>
      </w:r>
      <w:r w:rsidRPr="00207719">
        <w:rPr>
          <w:rtl/>
        </w:rPr>
        <w:t xml:space="preserve"> </w:t>
      </w:r>
      <w:r w:rsidRPr="00207719">
        <w:rPr>
          <w:rFonts w:hint="cs"/>
          <w:rtl/>
        </w:rPr>
        <w:t>הפנים לתיקון</w:t>
      </w:r>
      <w:r w:rsidRPr="00207719">
        <w:rPr>
          <w:rtl/>
        </w:rPr>
        <w:t xml:space="preserve"> </w:t>
      </w:r>
      <w:r w:rsidRPr="00207719">
        <w:rPr>
          <w:rFonts w:hint="cs"/>
          <w:rtl/>
        </w:rPr>
        <w:t>המצב</w:t>
      </w:r>
      <w:r w:rsidRPr="00207719">
        <w:rPr>
          <w:rtl/>
        </w:rPr>
        <w:t xml:space="preserve"> </w:t>
      </w:r>
      <w:r w:rsidRPr="00207719">
        <w:rPr>
          <w:rFonts w:hint="cs"/>
          <w:rtl/>
        </w:rPr>
        <w:t>לא</w:t>
      </w:r>
      <w:r w:rsidRPr="00207719">
        <w:rPr>
          <w:rtl/>
        </w:rPr>
        <w:t xml:space="preserve"> </w:t>
      </w:r>
      <w:r w:rsidRPr="00207719">
        <w:rPr>
          <w:rFonts w:hint="cs"/>
          <w:rtl/>
        </w:rPr>
        <w:t>היה די. מציאות זו פוגעת בזכותם של זרים כאמור לדעת בהקדם אם החליטה המדינה להכיר בהם כפליטים, דבר שיכול לשפר לאין ערוך את מצבם הכלכלי והחברתי בתקופת שהייתם בישראל</w:t>
      </w:r>
      <w:r>
        <w:rPr>
          <w:rStyle w:val="FootnoteReference0"/>
          <w:sz w:val="18"/>
          <w:rtl/>
        </w:rPr>
        <w:footnoteReference w:id="40"/>
      </w:r>
      <w:r w:rsidRPr="00207719">
        <w:rPr>
          <w:rFonts w:hint="cs"/>
          <w:rtl/>
        </w:rPr>
        <w:t xml:space="preserve">. </w:t>
      </w:r>
    </w:p>
    <w:p w:rsidR="00FD51BF" w:rsidRPr="00207719" w:rsidP="006516DA">
      <w:pPr>
        <w:pStyle w:val="RESHET"/>
      </w:pPr>
      <w:r w:rsidRPr="00207719">
        <w:rPr>
          <w:rFonts w:hint="cs"/>
          <w:rtl/>
        </w:rPr>
        <w:t xml:space="preserve">על מנכ"ל רשות האוכלוסין לגבש בדחיפות תכנית להשלמת הטיפול בבקשות מקלט של זרים שאינם בני הרחקה ולפעול בנחרצות ליישומה. אם ימצא מנכ"ל הרשות כי יש חסמים בפני השלמת טיפול כאמור, עליו להתריע על כך בכתב לפני שר הפנים, לצורך מציאת פתרון יעיל ואפקטיבי. </w:t>
      </w:r>
    </w:p>
    <w:p w:rsidR="00FD51BF" w:rsidRPr="00207719" w:rsidP="00A2587E">
      <w:pPr>
        <w:spacing w:line="240" w:lineRule="exact"/>
        <w:ind w:right="2268"/>
        <w:jc w:val="both"/>
        <w:rPr>
          <w:rFonts w:ascii="Tahoma" w:hAnsi="Tahoma" w:cs="Tahoma"/>
          <w:sz w:val="18"/>
          <w:szCs w:val="18"/>
        </w:rPr>
      </w:pPr>
    </w:p>
    <w:p w:rsidR="00FD51BF" w:rsidRPr="00207719" w:rsidP="00A2587E">
      <w:pPr>
        <w:spacing w:line="240" w:lineRule="exact"/>
        <w:ind w:right="2268"/>
        <w:jc w:val="both"/>
        <w:rPr>
          <w:rFonts w:ascii="Tahoma" w:hAnsi="Tahoma" w:cs="Tahoma"/>
          <w:sz w:val="18"/>
          <w:szCs w:val="18"/>
          <w:rtl/>
        </w:rPr>
      </w:pPr>
    </w:p>
    <w:p w:rsidR="00FD51BF" w:rsidRPr="00FE7217" w:rsidP="00A2587E">
      <w:pPr>
        <w:pStyle w:val="KOT4"/>
        <w:rPr>
          <w:rtl/>
        </w:rPr>
      </w:pPr>
      <w:r w:rsidRPr="00FE7217">
        <w:rPr>
          <w:rFonts w:hint="cs"/>
          <w:rtl/>
        </w:rPr>
        <w:t>הפרת חובת ההגינות בדחייה על הסף של בקשות מקלט בשל שיהוי בהגשתן</w:t>
      </w:r>
      <w:bookmarkEnd w:id="10"/>
      <w:r w:rsidRPr="00FE7217">
        <w:rPr>
          <w:rFonts w:hint="cs"/>
          <w:rtl/>
        </w:rPr>
        <w:t xml:space="preserve"> </w:t>
      </w:r>
    </w:p>
    <w:p w:rsidR="00FD51BF" w:rsidRPr="00207719" w:rsidP="00A2587E">
      <w:pPr>
        <w:pStyle w:val="ListParagraph"/>
        <w:numPr>
          <w:ilvl w:val="0"/>
          <w:numId w:val="6"/>
        </w:numPr>
        <w:autoSpaceDE/>
        <w:autoSpaceDN/>
        <w:adjustRightInd/>
        <w:spacing w:line="240" w:lineRule="exact"/>
        <w:ind w:right="2268"/>
        <w:rPr>
          <w:sz w:val="18"/>
          <w:szCs w:val="18"/>
        </w:rPr>
      </w:pPr>
      <w:r w:rsidRPr="00207719">
        <w:rPr>
          <w:rFonts w:hint="cs"/>
          <w:sz w:val="18"/>
          <w:szCs w:val="18"/>
          <w:rtl/>
        </w:rPr>
        <w:t>רשות שלטונית מחויבת לפעול בהגינות כלפי הציבור. בית המשפט העליון קבע כי "</w:t>
      </w:r>
      <w:r w:rsidRPr="00207719">
        <w:rPr>
          <w:sz w:val="18"/>
          <w:szCs w:val="18"/>
          <w:rtl/>
        </w:rPr>
        <w:t>השלטון הוא נאמן, ונאמנות מחייבת הגינות, והגינות מחייבת התנהגות (דיונית ומהותית), שאינה מבוססת על אינטרס עצמי אלא על הצורך לקדם את טובת הכלל</w:t>
      </w:r>
      <w:r w:rsidRPr="00207719">
        <w:rPr>
          <w:rFonts w:hint="cs"/>
          <w:sz w:val="18"/>
          <w:szCs w:val="18"/>
          <w:rtl/>
        </w:rPr>
        <w:t>... ח</w:t>
      </w:r>
      <w:r w:rsidRPr="00207719">
        <w:rPr>
          <w:sz w:val="18"/>
          <w:szCs w:val="18"/>
          <w:rtl/>
        </w:rPr>
        <w:t xml:space="preserve">ובת ההגינות לא באה לקבוע </w:t>
      </w:r>
      <w:r w:rsidRPr="00207719">
        <w:rPr>
          <w:rFonts w:hint="cs"/>
          <w:sz w:val="18"/>
          <w:szCs w:val="18"/>
          <w:rtl/>
        </w:rPr>
        <w:t>'</w:t>
      </w:r>
      <w:r w:rsidRPr="00207719">
        <w:rPr>
          <w:sz w:val="18"/>
          <w:szCs w:val="18"/>
          <w:rtl/>
        </w:rPr>
        <w:t>כללי משחק</w:t>
      </w:r>
      <w:r w:rsidRPr="00207719">
        <w:rPr>
          <w:rFonts w:hint="cs"/>
          <w:sz w:val="18"/>
          <w:szCs w:val="18"/>
          <w:rtl/>
        </w:rPr>
        <w:t>'</w:t>
      </w:r>
      <w:r w:rsidRPr="00207719">
        <w:rPr>
          <w:sz w:val="18"/>
          <w:szCs w:val="18"/>
          <w:rtl/>
        </w:rPr>
        <w:t xml:space="preserve"> בין </w:t>
      </w:r>
      <w:r w:rsidRPr="00207719">
        <w:rPr>
          <w:rFonts w:hint="cs"/>
          <w:sz w:val="18"/>
          <w:szCs w:val="18"/>
          <w:rtl/>
        </w:rPr>
        <w:t>'</w:t>
      </w:r>
      <w:r w:rsidRPr="00207719">
        <w:rPr>
          <w:sz w:val="18"/>
          <w:szCs w:val="18"/>
          <w:rtl/>
        </w:rPr>
        <w:t>יריבים</w:t>
      </w:r>
      <w:r w:rsidRPr="00207719">
        <w:rPr>
          <w:rFonts w:hint="cs"/>
          <w:sz w:val="18"/>
          <w:szCs w:val="18"/>
          <w:rtl/>
        </w:rPr>
        <w:t>'</w:t>
      </w:r>
      <w:r w:rsidRPr="00207719">
        <w:rPr>
          <w:sz w:val="18"/>
          <w:szCs w:val="18"/>
          <w:rtl/>
        </w:rPr>
        <w:t xml:space="preserve">. היא באה לקבוע כללי התנהגות של </w:t>
      </w:r>
      <w:r w:rsidRPr="00207719">
        <w:rPr>
          <w:rFonts w:hint="cs"/>
          <w:sz w:val="18"/>
          <w:szCs w:val="18"/>
          <w:rtl/>
        </w:rPr>
        <w:t>'</w:t>
      </w:r>
      <w:r w:rsidRPr="00207719">
        <w:rPr>
          <w:sz w:val="18"/>
          <w:szCs w:val="18"/>
          <w:rtl/>
        </w:rPr>
        <w:t>ידידים</w:t>
      </w:r>
      <w:r w:rsidRPr="00207719">
        <w:rPr>
          <w:rFonts w:hint="cs"/>
          <w:sz w:val="18"/>
          <w:szCs w:val="18"/>
          <w:rtl/>
        </w:rPr>
        <w:t>'</w:t>
      </w:r>
      <w:r w:rsidRPr="00207719">
        <w:rPr>
          <w:sz w:val="18"/>
          <w:szCs w:val="18"/>
          <w:rtl/>
        </w:rPr>
        <w:t>. אכן, בדומה לנאמן</w:t>
      </w:r>
      <w:r w:rsidRPr="00207719">
        <w:rPr>
          <w:rFonts w:hint="cs"/>
          <w:sz w:val="18"/>
          <w:szCs w:val="18"/>
          <w:rtl/>
        </w:rPr>
        <w:t>...</w:t>
      </w:r>
      <w:r w:rsidRPr="00207719">
        <w:rPr>
          <w:sz w:val="18"/>
          <w:szCs w:val="18"/>
          <w:rtl/>
        </w:rPr>
        <w:t xml:space="preserve"> בנאמנות הפרטית, גם השלטון חייב להחניק כל אינטרס </w:t>
      </w:r>
      <w:r w:rsidRPr="00207719">
        <w:rPr>
          <w:rFonts w:hint="cs"/>
          <w:sz w:val="18"/>
          <w:szCs w:val="18"/>
          <w:rtl/>
        </w:rPr>
        <w:t>'</w:t>
      </w:r>
      <w:r w:rsidRPr="00207719">
        <w:rPr>
          <w:sz w:val="18"/>
          <w:szCs w:val="18"/>
          <w:rtl/>
        </w:rPr>
        <w:t>פרטי</w:t>
      </w:r>
      <w:r w:rsidRPr="00207719">
        <w:rPr>
          <w:rFonts w:hint="cs"/>
          <w:sz w:val="18"/>
          <w:szCs w:val="18"/>
          <w:rtl/>
        </w:rPr>
        <w:t>'</w:t>
      </w:r>
      <w:r w:rsidRPr="00207719">
        <w:rPr>
          <w:sz w:val="18"/>
          <w:szCs w:val="18"/>
          <w:rtl/>
        </w:rPr>
        <w:t xml:space="preserve"> או </w:t>
      </w:r>
      <w:r w:rsidRPr="00207719">
        <w:rPr>
          <w:rFonts w:hint="cs"/>
          <w:sz w:val="18"/>
          <w:szCs w:val="18"/>
          <w:rtl/>
        </w:rPr>
        <w:t>'</w:t>
      </w:r>
      <w:r w:rsidRPr="00207719">
        <w:rPr>
          <w:sz w:val="18"/>
          <w:szCs w:val="18"/>
          <w:rtl/>
        </w:rPr>
        <w:t>עצמי</w:t>
      </w:r>
      <w:r w:rsidRPr="00207719">
        <w:rPr>
          <w:rFonts w:hint="cs"/>
          <w:sz w:val="18"/>
          <w:szCs w:val="18"/>
          <w:rtl/>
        </w:rPr>
        <w:t>'</w:t>
      </w:r>
      <w:r w:rsidRPr="00207719">
        <w:rPr>
          <w:sz w:val="18"/>
          <w:szCs w:val="18"/>
          <w:rtl/>
        </w:rPr>
        <w:t>. עליו להפעיל את כוחותיו למען הציבור והכלל. על-כן צריך השלטון לפעול ביושר ובטוהר לב; עליו לקיים את כללי הצדק הטבעי; עליו לפעול מתוך הכרה בשוויון בין בני-האדם; עליו לקיים את הבטחותיו</w:t>
      </w:r>
      <w:r w:rsidRPr="00207719">
        <w:rPr>
          <w:rFonts w:hint="cs"/>
          <w:sz w:val="18"/>
          <w:szCs w:val="18"/>
          <w:rtl/>
        </w:rPr>
        <w:t>...</w:t>
      </w:r>
      <w:r w:rsidRPr="00207719">
        <w:rPr>
          <w:sz w:val="18"/>
          <w:szCs w:val="18"/>
          <w:rtl/>
        </w:rPr>
        <w:t xml:space="preserve"> </w:t>
      </w:r>
      <w:r w:rsidRPr="00207719">
        <w:rPr>
          <w:b/>
          <w:bCs/>
          <w:sz w:val="18"/>
          <w:szCs w:val="18"/>
          <w:rtl/>
        </w:rPr>
        <w:t>עליו למסור מידע לציבור</w:t>
      </w:r>
      <w:r w:rsidRPr="00207719">
        <w:rPr>
          <w:rFonts w:hint="cs"/>
          <w:sz w:val="18"/>
          <w:szCs w:val="18"/>
          <w:rtl/>
        </w:rPr>
        <w:t>...</w:t>
      </w:r>
      <w:r w:rsidRPr="00207719">
        <w:rPr>
          <w:sz w:val="18"/>
          <w:szCs w:val="18"/>
          <w:rtl/>
        </w:rPr>
        <w:t xml:space="preserve"> עליו לשקול שיקולים ענייניים בלבד; עליו לפעול מתוך אתיקה ציבורית</w:t>
      </w:r>
      <w:r w:rsidRPr="00207719">
        <w:rPr>
          <w:rFonts w:hint="cs"/>
          <w:sz w:val="18"/>
          <w:szCs w:val="18"/>
          <w:rtl/>
        </w:rPr>
        <w:t>...</w:t>
      </w:r>
      <w:r w:rsidRPr="00207719">
        <w:rPr>
          <w:sz w:val="18"/>
          <w:szCs w:val="18"/>
          <w:rtl/>
        </w:rPr>
        <w:t xml:space="preserve"> עליו לפעול באופן שיאפשר לו להגשים את התפקיד הציבורי שהוטל עליו</w:t>
      </w:r>
      <w:r w:rsidRPr="00207719">
        <w:rPr>
          <w:rFonts w:hint="cs"/>
          <w:sz w:val="18"/>
          <w:szCs w:val="18"/>
          <w:rtl/>
        </w:rPr>
        <w:t>"</w:t>
      </w:r>
      <w:r>
        <w:rPr>
          <w:rStyle w:val="FootnoteReference0"/>
          <w:sz w:val="18"/>
          <w:szCs w:val="18"/>
          <w:rtl/>
        </w:rPr>
        <w:footnoteReference w:id="41"/>
      </w:r>
      <w:r w:rsidRPr="00207719">
        <w:rPr>
          <w:rFonts w:hint="cs"/>
          <w:sz w:val="18"/>
          <w:szCs w:val="18"/>
          <w:rtl/>
        </w:rPr>
        <w:t xml:space="preserve"> (ההדגשה אינה במקור). עוד קבע בית המשפט כי שינוי במדיניות </w:t>
      </w:r>
      <w:r w:rsidRPr="00207719">
        <w:rPr>
          <w:rFonts w:hint="cs"/>
          <w:sz w:val="18"/>
          <w:szCs w:val="18"/>
          <w:rtl/>
        </w:rPr>
        <w:t>המינהלית</w:t>
      </w:r>
      <w:r w:rsidRPr="00207719">
        <w:rPr>
          <w:rFonts w:hint="cs"/>
          <w:sz w:val="18"/>
          <w:szCs w:val="18"/>
          <w:rtl/>
        </w:rPr>
        <w:t xml:space="preserve"> חייב להיעשות "ל</w:t>
      </w:r>
      <w:r w:rsidRPr="00207719">
        <w:rPr>
          <w:sz w:val="18"/>
          <w:szCs w:val="18"/>
          <w:rtl/>
        </w:rPr>
        <w:t>לא הפליה, ולעמוד במתחם הסבירות, בדרישות המידתיות ובחובת ההגינות</w:t>
      </w:r>
      <w:r w:rsidRPr="00207719">
        <w:rPr>
          <w:rFonts w:hint="cs"/>
          <w:sz w:val="18"/>
          <w:szCs w:val="18"/>
          <w:rtl/>
        </w:rPr>
        <w:t>"</w:t>
      </w:r>
      <w:r>
        <w:rPr>
          <w:rStyle w:val="FootnoteReference0"/>
          <w:sz w:val="18"/>
          <w:szCs w:val="18"/>
          <w:rtl/>
        </w:rPr>
        <w:footnoteReference w:id="42"/>
      </w:r>
      <w:r w:rsidRPr="00207719">
        <w:rPr>
          <w:rFonts w:hint="cs"/>
          <w:sz w:val="18"/>
          <w:szCs w:val="18"/>
          <w:rtl/>
        </w:rPr>
        <w:t>. בְּמָקוֹם שבו רשות משנה את מדיניותה, עליה "</w:t>
      </w:r>
      <w:r w:rsidRPr="00207719">
        <w:rPr>
          <w:sz w:val="18"/>
          <w:szCs w:val="18"/>
          <w:rtl/>
        </w:rPr>
        <w:t>להידרש במיוחד לשאלה האם השינוי צפוי לפגוע באופן קשה במי שהסתמך על המצב המשפטי הקודם, באופן שהחלת המדיניות המתוקנת לגביו הופכת לבלתי-צודקת, או בלתי-סבירה באופן קיצוני</w:t>
      </w:r>
      <w:r w:rsidRPr="00207719">
        <w:rPr>
          <w:rFonts w:hint="cs"/>
          <w:sz w:val="18"/>
          <w:szCs w:val="18"/>
          <w:rtl/>
        </w:rPr>
        <w:t>"</w:t>
      </w:r>
      <w:r>
        <w:rPr>
          <w:rStyle w:val="FootnoteReference0"/>
          <w:sz w:val="18"/>
          <w:szCs w:val="18"/>
          <w:rtl/>
        </w:rPr>
        <w:footnoteReference w:id="43"/>
      </w:r>
      <w:r w:rsidRPr="00207719">
        <w:rPr>
          <w:rFonts w:hint="cs"/>
          <w:sz w:val="18"/>
          <w:szCs w:val="18"/>
          <w:rtl/>
        </w:rPr>
        <w:t>.</w:t>
      </w:r>
    </w:p>
    <w:p w:rsidR="00FD51BF" w:rsidRPr="00207719" w:rsidP="00A2587E">
      <w:pPr>
        <w:pStyle w:val="ListParagraph"/>
        <w:numPr>
          <w:ilvl w:val="0"/>
          <w:numId w:val="6"/>
        </w:numPr>
        <w:autoSpaceDE/>
        <w:autoSpaceDN/>
        <w:adjustRightInd/>
        <w:spacing w:line="240" w:lineRule="exact"/>
        <w:ind w:right="2268"/>
        <w:rPr>
          <w:sz w:val="18"/>
          <w:szCs w:val="18"/>
          <w:rtl/>
        </w:rPr>
      </w:pPr>
      <w:r w:rsidRPr="00207719">
        <w:rPr>
          <w:rFonts w:hint="cs"/>
          <w:sz w:val="18"/>
          <w:szCs w:val="18"/>
          <w:rtl/>
        </w:rPr>
        <w:t xml:space="preserve">סעיף 1ג(1) לנוהל הטיפול במבקשי מקלט קובע כי "נתין זר אשר יפנה לראשונה בבקשה למקלט מדיני לאחר שחלפה שנה מיום כניסתו לישראל, בקשתו תידחה על הסף". סעיף 1ג(2) קובע כי אם יציג הנתין הזר טעמים מיוחדים להגשת בקשתו באיחור, תיבחן פנייתו על ידי ראש צוות מיחידת </w:t>
      </w:r>
      <w:r w:rsidR="006516DA">
        <w:rPr>
          <w:sz w:val="18"/>
          <w:szCs w:val="18"/>
        </w:rPr>
        <w:br/>
      </w:r>
      <w:r w:rsidRPr="00207719">
        <w:rPr>
          <w:rFonts w:hint="cs"/>
          <w:sz w:val="18"/>
          <w:szCs w:val="18"/>
          <w:rtl/>
        </w:rPr>
        <w:t>ה-</w:t>
      </w:r>
      <w:r w:rsidRPr="00207719">
        <w:rPr>
          <w:sz w:val="18"/>
          <w:szCs w:val="18"/>
        </w:rPr>
        <w:t>RSD</w:t>
      </w:r>
      <w:r w:rsidRPr="00207719">
        <w:rPr>
          <w:rFonts w:hint="cs"/>
          <w:sz w:val="18"/>
          <w:szCs w:val="18"/>
          <w:rtl/>
        </w:rPr>
        <w:t>, וכי ראש צוות כאמור יהיה מוסמך להחליט על קבלת הבקשה לטיפול למרות האיחור בהגשתה.</w:t>
      </w:r>
    </w:p>
    <w:p w:rsidR="00FD51BF" w:rsidRPr="00207719" w:rsidP="006516DA">
      <w:pPr>
        <w:spacing w:after="240"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במשך שנים בחנה רשות </w:t>
      </w:r>
      <w:r w:rsidRPr="00207719">
        <w:rPr>
          <w:rFonts w:ascii="Tahoma" w:hAnsi="Tahoma" w:cs="Tahoma"/>
          <w:sz w:val="18"/>
          <w:szCs w:val="18"/>
          <w:rtl/>
        </w:rPr>
        <w:t xml:space="preserve">האוכלוסין </w:t>
      </w:r>
      <w:r w:rsidRPr="00207719">
        <w:rPr>
          <w:rFonts w:ascii="Tahoma" w:hAnsi="Tahoma" w:cs="Tahoma" w:hint="cs"/>
          <w:sz w:val="18"/>
          <w:szCs w:val="18"/>
          <w:rtl/>
        </w:rPr>
        <w:t xml:space="preserve">בקשות מקלט גם אם הוגשו לאחר שחלפה שנה מיום כניסת המבקש לישראל, וזאת גם במקרים שבהם לא הוצגו טעמים מיוחדים לאיחור בהגשת הבקשה. מספטמבר 2015 החלה הרשות לדחות על הסף בקשות כאמור, בהתאם לסעיף 1ג(1) לנוהל, שצוין לעיל שהיה בתוקף כאמור משנת 2011. </w:t>
      </w:r>
    </w:p>
    <w:p w:rsidR="00FD51BF" w:rsidRPr="00207719" w:rsidP="006516DA">
      <w:pPr>
        <w:pStyle w:val="RESHET"/>
        <w:ind w:left="567"/>
        <w:rPr>
          <w:rtl/>
        </w:rPr>
      </w:pPr>
      <w:r w:rsidRPr="00207719">
        <w:rPr>
          <w:rFonts w:hint="cs"/>
          <w:rtl/>
        </w:rPr>
        <w:t>נמצא</w:t>
      </w:r>
      <w:r w:rsidRPr="00207719">
        <w:rPr>
          <w:rtl/>
        </w:rPr>
        <w:t xml:space="preserve"> כי </w:t>
      </w:r>
      <w:r w:rsidRPr="00207719">
        <w:rPr>
          <w:rFonts w:hint="cs"/>
          <w:rtl/>
        </w:rPr>
        <w:t>רשות</w:t>
      </w:r>
      <w:r w:rsidRPr="00207719">
        <w:rPr>
          <w:rtl/>
        </w:rPr>
        <w:t xml:space="preserve"> </w:t>
      </w:r>
      <w:r w:rsidRPr="00207719">
        <w:rPr>
          <w:rFonts w:hint="cs"/>
          <w:rtl/>
        </w:rPr>
        <w:t>האוכלוסין</w:t>
      </w:r>
      <w:r w:rsidRPr="00207719">
        <w:rPr>
          <w:rtl/>
        </w:rPr>
        <w:t xml:space="preserve"> </w:t>
      </w:r>
      <w:r w:rsidRPr="00207719">
        <w:rPr>
          <w:rFonts w:hint="cs"/>
          <w:rtl/>
        </w:rPr>
        <w:t>שינתה</w:t>
      </w:r>
      <w:r w:rsidRPr="00207719">
        <w:rPr>
          <w:rtl/>
        </w:rPr>
        <w:t xml:space="preserve"> את </w:t>
      </w:r>
      <w:r w:rsidRPr="00207719">
        <w:rPr>
          <w:rFonts w:hint="cs"/>
          <w:rtl/>
        </w:rPr>
        <w:t>מדיניותה</w:t>
      </w:r>
      <w:r w:rsidRPr="00207719">
        <w:rPr>
          <w:rtl/>
        </w:rPr>
        <w:t xml:space="preserve"> </w:t>
      </w:r>
      <w:r w:rsidRPr="00207719">
        <w:rPr>
          <w:rFonts w:hint="cs"/>
          <w:rtl/>
        </w:rPr>
        <w:t>בעניין</w:t>
      </w:r>
      <w:r w:rsidRPr="00207719">
        <w:rPr>
          <w:rtl/>
        </w:rPr>
        <w:t xml:space="preserve"> זה, בלי שיידעה </w:t>
      </w:r>
      <w:r w:rsidRPr="00207719">
        <w:rPr>
          <w:rFonts w:hint="cs"/>
          <w:rtl/>
        </w:rPr>
        <w:t>על</w:t>
      </w:r>
      <w:r w:rsidRPr="00207719">
        <w:rPr>
          <w:rtl/>
        </w:rPr>
        <w:t xml:space="preserve"> כך </w:t>
      </w:r>
      <w:r w:rsidRPr="00207719">
        <w:rPr>
          <w:rFonts w:hint="cs"/>
          <w:rtl/>
        </w:rPr>
        <w:t>את</w:t>
      </w:r>
      <w:r w:rsidRPr="00207719">
        <w:rPr>
          <w:rtl/>
        </w:rPr>
        <w:t xml:space="preserve"> </w:t>
      </w:r>
      <w:r w:rsidRPr="00207719">
        <w:rPr>
          <w:rFonts w:hint="cs"/>
          <w:rtl/>
        </w:rPr>
        <w:t>הנתינים</w:t>
      </w:r>
      <w:r w:rsidRPr="00207719">
        <w:rPr>
          <w:rtl/>
        </w:rPr>
        <w:t xml:space="preserve"> </w:t>
      </w:r>
      <w:r w:rsidRPr="00207719">
        <w:rPr>
          <w:rFonts w:hint="cs"/>
          <w:rtl/>
        </w:rPr>
        <w:t>הזרים</w:t>
      </w:r>
      <w:r w:rsidRPr="00207719">
        <w:rPr>
          <w:rtl/>
        </w:rPr>
        <w:t xml:space="preserve">. </w:t>
      </w:r>
      <w:r w:rsidRPr="00207719">
        <w:rPr>
          <w:rFonts w:hint="cs"/>
          <w:rtl/>
        </w:rPr>
        <w:t>עוד נמצא כי בתוך כחודשיים (מספטמבר</w:t>
      </w:r>
      <w:r w:rsidRPr="00207719">
        <w:rPr>
          <w:rtl/>
        </w:rPr>
        <w:t xml:space="preserve"> 2016 </w:t>
      </w:r>
      <w:r w:rsidRPr="00207719">
        <w:rPr>
          <w:rFonts w:hint="cs"/>
          <w:rtl/>
        </w:rPr>
        <w:t xml:space="preserve">ועד לתום השבוע הראשון של נובמבר אותה שנה, בעקבות פסק דין של בית הדין </w:t>
      </w:r>
      <w:r w:rsidRPr="00207719">
        <w:rPr>
          <w:rFonts w:hint="cs"/>
          <w:rtl/>
        </w:rPr>
        <w:t>לעררים</w:t>
      </w:r>
      <w:r w:rsidRPr="00207719">
        <w:rPr>
          <w:rFonts w:hint="cs"/>
          <w:rtl/>
        </w:rPr>
        <w:t xml:space="preserve">) </w:t>
      </w:r>
      <w:r w:rsidRPr="00207719">
        <w:rPr>
          <w:rtl/>
        </w:rPr>
        <w:t xml:space="preserve">דחתה רשות </w:t>
      </w:r>
      <w:r w:rsidRPr="00207719">
        <w:rPr>
          <w:rFonts w:hint="cs"/>
          <w:rtl/>
        </w:rPr>
        <w:t>האוכלוסין</w:t>
      </w:r>
      <w:r w:rsidRPr="00207719">
        <w:rPr>
          <w:rtl/>
        </w:rPr>
        <w:t xml:space="preserve"> </w:t>
      </w:r>
      <w:r w:rsidRPr="00207719">
        <w:rPr>
          <w:rFonts w:hint="cs"/>
          <w:rtl/>
        </w:rPr>
        <w:t>על</w:t>
      </w:r>
      <w:r w:rsidRPr="00207719">
        <w:rPr>
          <w:rtl/>
        </w:rPr>
        <w:t xml:space="preserve"> הסף 1,620 </w:t>
      </w:r>
      <w:r w:rsidRPr="00207719">
        <w:rPr>
          <w:rFonts w:hint="cs"/>
          <w:rtl/>
        </w:rPr>
        <w:t>בקשות</w:t>
      </w:r>
      <w:r w:rsidRPr="00207719">
        <w:rPr>
          <w:rtl/>
        </w:rPr>
        <w:t xml:space="preserve"> </w:t>
      </w:r>
      <w:r w:rsidRPr="00207719">
        <w:rPr>
          <w:rFonts w:hint="cs"/>
          <w:rtl/>
        </w:rPr>
        <w:t>מקלט של זרים שאינם בני הרחקה</w:t>
      </w:r>
      <w:r w:rsidRPr="00207719">
        <w:rPr>
          <w:rtl/>
        </w:rPr>
        <w:t xml:space="preserve">, </w:t>
      </w:r>
      <w:r w:rsidRPr="00207719">
        <w:rPr>
          <w:rFonts w:hint="cs"/>
          <w:rtl/>
        </w:rPr>
        <w:t>מכיוון</w:t>
      </w:r>
      <w:r w:rsidRPr="00207719">
        <w:rPr>
          <w:rtl/>
        </w:rPr>
        <w:t xml:space="preserve"> </w:t>
      </w:r>
      <w:r w:rsidRPr="00207719">
        <w:rPr>
          <w:rFonts w:hint="cs"/>
          <w:rtl/>
        </w:rPr>
        <w:t>שהוגשו</w:t>
      </w:r>
      <w:r w:rsidRPr="00207719">
        <w:rPr>
          <w:rtl/>
        </w:rPr>
        <w:t xml:space="preserve"> </w:t>
      </w:r>
      <w:r w:rsidRPr="00207719">
        <w:rPr>
          <w:rFonts w:hint="cs"/>
          <w:rtl/>
        </w:rPr>
        <w:t>שנה לאחר יום הכניסה לישראל</w:t>
      </w:r>
      <w:r w:rsidRPr="00207719">
        <w:rPr>
          <w:rtl/>
        </w:rPr>
        <w:t>.</w:t>
      </w:r>
    </w:p>
    <w:p w:rsidR="00FD51BF" w:rsidRPr="00207719" w:rsidP="006516DA">
      <w:pPr>
        <w:pStyle w:val="ListParagraph"/>
        <w:numPr>
          <w:ilvl w:val="0"/>
          <w:numId w:val="6"/>
        </w:numPr>
        <w:autoSpaceDE/>
        <w:autoSpaceDN/>
        <w:adjustRightInd/>
        <w:spacing w:before="180" w:line="240" w:lineRule="exact"/>
        <w:ind w:right="2268"/>
        <w:rPr>
          <w:sz w:val="18"/>
          <w:szCs w:val="18"/>
          <w:rtl/>
        </w:rPr>
      </w:pPr>
      <w:r w:rsidRPr="00207719">
        <w:rPr>
          <w:rFonts w:hint="cs"/>
          <w:sz w:val="18"/>
          <w:szCs w:val="18"/>
          <w:rtl/>
        </w:rPr>
        <w:t xml:space="preserve">נושא דחיית בקשות מקלט על הסף בשל איחור בהגשתן צוין בפסק דין של בית הדין </w:t>
      </w:r>
      <w:r w:rsidRPr="00207719">
        <w:rPr>
          <w:rFonts w:hint="cs"/>
          <w:sz w:val="18"/>
          <w:szCs w:val="18"/>
          <w:rtl/>
        </w:rPr>
        <w:t>לעררים</w:t>
      </w:r>
      <w:r w:rsidRPr="00207719">
        <w:rPr>
          <w:rFonts w:hint="cs"/>
          <w:sz w:val="18"/>
          <w:szCs w:val="18"/>
          <w:rtl/>
        </w:rPr>
        <w:t>, שציטט מפסק דין של בית המשפט העליון</w:t>
      </w:r>
      <w:r>
        <w:rPr>
          <w:rStyle w:val="FootnoteReference0"/>
          <w:sz w:val="18"/>
          <w:szCs w:val="18"/>
          <w:rtl/>
        </w:rPr>
        <w:footnoteReference w:id="44"/>
      </w:r>
      <w:r w:rsidRPr="00207719">
        <w:rPr>
          <w:rFonts w:hint="cs"/>
          <w:sz w:val="18"/>
          <w:szCs w:val="18"/>
          <w:rtl/>
        </w:rPr>
        <w:t xml:space="preserve">: </w:t>
      </w:r>
      <w:r w:rsidRPr="00207719">
        <w:rPr>
          <w:sz w:val="18"/>
          <w:szCs w:val="18"/>
          <w:rtl/>
        </w:rPr>
        <w:t>"במיוחד ראוי לבית המשפט לנקוט משנה זהירות כאשר</w:t>
      </w:r>
      <w:r w:rsidRPr="00207719">
        <w:rPr>
          <w:rFonts w:hint="cs"/>
          <w:sz w:val="18"/>
          <w:szCs w:val="18"/>
          <w:rtl/>
        </w:rPr>
        <w:t xml:space="preserve"> </w:t>
      </w:r>
      <w:r w:rsidRPr="00207719">
        <w:rPr>
          <w:sz w:val="18"/>
          <w:szCs w:val="18"/>
          <w:rtl/>
        </w:rPr>
        <w:t>עניינו של מבקש המקלט נדחה על-ידי הרשות המנהלית על הסף, מבלי שבקשתו</w:t>
      </w:r>
      <w:r w:rsidRPr="00207719">
        <w:rPr>
          <w:rFonts w:hint="cs"/>
          <w:sz w:val="18"/>
          <w:szCs w:val="18"/>
          <w:rtl/>
        </w:rPr>
        <w:t xml:space="preserve"> </w:t>
      </w:r>
      <w:r w:rsidRPr="00207719">
        <w:rPr>
          <w:sz w:val="18"/>
          <w:szCs w:val="18"/>
          <w:rtl/>
        </w:rPr>
        <w:t>עברה את כל שלבי הבחינה האפשריים. כאמור, מחיר הטעות עלול להיות משמעותי</w:t>
      </w:r>
      <w:r w:rsidRPr="00207719">
        <w:rPr>
          <w:rFonts w:hint="cs"/>
          <w:sz w:val="18"/>
          <w:szCs w:val="18"/>
          <w:rtl/>
        </w:rPr>
        <w:t xml:space="preserve"> </w:t>
      </w:r>
      <w:r w:rsidRPr="00207719">
        <w:rPr>
          <w:sz w:val="18"/>
          <w:szCs w:val="18"/>
          <w:rtl/>
        </w:rPr>
        <w:t>והאחריות הרובצת על כתפי בית המשפט כבדה עד מאד. העובדה שרבים מנצלים לרעה</w:t>
      </w:r>
      <w:r w:rsidRPr="00207719">
        <w:rPr>
          <w:rFonts w:hint="cs"/>
          <w:sz w:val="18"/>
          <w:szCs w:val="18"/>
          <w:rtl/>
        </w:rPr>
        <w:t xml:space="preserve"> </w:t>
      </w:r>
      <w:r w:rsidRPr="00207719">
        <w:rPr>
          <w:sz w:val="18"/>
          <w:szCs w:val="18"/>
          <w:rtl/>
        </w:rPr>
        <w:t>את האפשרות להגיש בקשה למקלט מדיני, מה שיוצר עומס כבד על כל הרשויות</w:t>
      </w:r>
      <w:r w:rsidRPr="00207719">
        <w:rPr>
          <w:rFonts w:hint="cs"/>
          <w:sz w:val="18"/>
          <w:szCs w:val="18"/>
          <w:rtl/>
        </w:rPr>
        <w:t xml:space="preserve"> </w:t>
      </w:r>
      <w:r w:rsidRPr="00207719">
        <w:rPr>
          <w:sz w:val="18"/>
          <w:szCs w:val="18"/>
          <w:rtl/>
        </w:rPr>
        <w:t>המטפלות בנושא, ובתי המשפט בכללן, אינה יכולה לפגוע בהיקף ועומק הביקורת</w:t>
      </w:r>
      <w:r w:rsidRPr="00207719">
        <w:rPr>
          <w:rFonts w:hint="cs"/>
          <w:sz w:val="18"/>
          <w:szCs w:val="18"/>
          <w:rtl/>
        </w:rPr>
        <w:t xml:space="preserve"> </w:t>
      </w:r>
      <w:r w:rsidRPr="00207719">
        <w:rPr>
          <w:sz w:val="18"/>
          <w:szCs w:val="18"/>
          <w:rtl/>
        </w:rPr>
        <w:t>השיפוטית שיש להפעיל בכל מקרה ומקרה, שכן אין לפקוד על המבקש הבודד את עוון</w:t>
      </w:r>
      <w:r w:rsidRPr="00207719">
        <w:rPr>
          <w:rFonts w:hint="cs"/>
          <w:sz w:val="18"/>
          <w:szCs w:val="18"/>
          <w:rtl/>
        </w:rPr>
        <w:t xml:space="preserve"> אותו ניצול לרעה".</w: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בערר שהגיש אזרח </w:t>
      </w:r>
      <w:r w:rsidRPr="00207719">
        <w:rPr>
          <w:rFonts w:ascii="Tahoma" w:hAnsi="Tahoma" w:cs="Tahoma" w:hint="cs"/>
          <w:sz w:val="18"/>
          <w:szCs w:val="18"/>
          <w:rtl/>
        </w:rPr>
        <w:t>אריתראה</w:t>
      </w:r>
      <w:r w:rsidRPr="00207719">
        <w:rPr>
          <w:rFonts w:ascii="Tahoma" w:hAnsi="Tahoma" w:cs="Tahoma" w:hint="cs"/>
          <w:sz w:val="18"/>
          <w:szCs w:val="18"/>
          <w:rtl/>
        </w:rPr>
        <w:t xml:space="preserve"> לבית הדין </w:t>
      </w:r>
      <w:r w:rsidRPr="00207719">
        <w:rPr>
          <w:rFonts w:ascii="Tahoma" w:hAnsi="Tahoma" w:cs="Tahoma" w:hint="cs"/>
          <w:sz w:val="18"/>
          <w:szCs w:val="18"/>
          <w:rtl/>
        </w:rPr>
        <w:t>לעררים</w:t>
      </w:r>
      <w:r w:rsidRPr="00207719">
        <w:rPr>
          <w:rFonts w:ascii="Tahoma" w:hAnsi="Tahoma" w:cs="Tahoma" w:hint="cs"/>
          <w:sz w:val="18"/>
          <w:szCs w:val="18"/>
          <w:rtl/>
        </w:rPr>
        <w:t xml:space="preserve"> נטען כי השינוי הפתאומי במדיניות ולפיו יידחו על הסף בקשות מקלט שהוגשו באיחור אינו תקין מבחינה </w:t>
      </w:r>
      <w:r w:rsidRPr="00207719">
        <w:rPr>
          <w:rFonts w:ascii="Tahoma" w:hAnsi="Tahoma" w:cs="Tahoma" w:hint="cs"/>
          <w:sz w:val="18"/>
          <w:szCs w:val="18"/>
          <w:rtl/>
        </w:rPr>
        <w:t>מינהלית</w:t>
      </w:r>
      <w:r w:rsidRPr="00207719">
        <w:rPr>
          <w:rFonts w:ascii="Tahoma" w:hAnsi="Tahoma" w:cs="Tahoma" w:hint="cs"/>
          <w:sz w:val="18"/>
          <w:szCs w:val="18"/>
          <w:rtl/>
        </w:rPr>
        <w:t xml:space="preserve">. בית הדין </w:t>
      </w:r>
      <w:r w:rsidRPr="00207719">
        <w:rPr>
          <w:rFonts w:ascii="Tahoma" w:hAnsi="Tahoma" w:cs="Tahoma" w:hint="cs"/>
          <w:sz w:val="18"/>
          <w:szCs w:val="18"/>
          <w:rtl/>
        </w:rPr>
        <w:t>לעררים</w:t>
      </w:r>
      <w:r w:rsidRPr="00207719">
        <w:rPr>
          <w:rFonts w:ascii="Tahoma" w:hAnsi="Tahoma" w:cs="Tahoma" w:hint="cs"/>
          <w:sz w:val="18"/>
          <w:szCs w:val="18"/>
          <w:rtl/>
        </w:rPr>
        <w:t xml:space="preserve"> קבע בנובמבר 2016: "אין ספק, כי למשיב [רשות האוכלוסין] הפררוגטיבה לעשות שימוש במגבלת הזמן אשר מצויה בנוהל, ומובן שאם היה נעשה השימוש בה מראש, סביר להניח כי לא הייתה נשמעת כל טרוניה. ואולם, במציאות שעמדה אז, ניתן היה להניח באופן סביר כי המשיב לא יישם את מגבלת הזמן לגבי מי שזכאי להגנה זמנית ומתוך כך, שינוי שחל במדיניות הנוהגת באופן שרירותי במועד מאוחר יותר, איננו עומד במבחן הסבירות והמידתיות. בהתחשב בזכויות המוטלות על הכף אין זה מידתי להחילו באופן </w:t>
      </w:r>
      <w:r w:rsidRPr="00207719">
        <w:rPr>
          <w:rFonts w:ascii="Tahoma" w:hAnsi="Tahoma" w:cs="Tahoma" w:hint="cs"/>
          <w:sz w:val="18"/>
          <w:szCs w:val="18"/>
          <w:rtl/>
        </w:rPr>
        <w:t>מיידי</w:t>
      </w:r>
      <w:r w:rsidRPr="00207719">
        <w:rPr>
          <w:rFonts w:ascii="Tahoma" w:hAnsi="Tahoma" w:cs="Tahoma" w:hint="cs"/>
          <w:sz w:val="18"/>
          <w:szCs w:val="18"/>
          <w:rtl/>
        </w:rPr>
        <w:t>. מקל וחומר, כאשר הוחל בהחלתו בסתר ובדיעבד מבלי למסור על כך הודעה. הגם שאין לעורר זכות קנויה לקבלת הבקשה, הסתמכותו על הימנעות המשיב מדחייה על הסף תקופה ממושכת, מצדיקה הגנה על ציפייה סבירה זו"</w:t>
      </w:r>
      <w:r>
        <w:rPr>
          <w:rFonts w:ascii="Tahoma" w:hAnsi="Tahoma" w:cs="Tahoma"/>
          <w:sz w:val="18"/>
          <w:szCs w:val="18"/>
          <w:vertAlign w:val="superscript"/>
          <w:rtl/>
        </w:rPr>
        <w:footnoteReference w:id="45"/>
      </w:r>
      <w:r w:rsidRPr="00207719">
        <w:rPr>
          <w:rFonts w:ascii="Tahoma" w:hAnsi="Tahoma" w:cs="Tahoma" w:hint="cs"/>
          <w:sz w:val="18"/>
          <w:szCs w:val="18"/>
          <w:rtl/>
        </w:rPr>
        <w:t>.</w: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בהכרעתו קבע בית הדין </w:t>
      </w:r>
      <w:r w:rsidRPr="00207719">
        <w:rPr>
          <w:rFonts w:ascii="Tahoma" w:hAnsi="Tahoma" w:cs="Tahoma" w:hint="cs"/>
          <w:sz w:val="18"/>
          <w:szCs w:val="18"/>
          <w:rtl/>
        </w:rPr>
        <w:t>לעררים</w:t>
      </w:r>
      <w:r w:rsidRPr="00207719">
        <w:rPr>
          <w:rFonts w:ascii="Tahoma" w:hAnsi="Tahoma" w:cs="Tahoma" w:hint="cs"/>
          <w:sz w:val="18"/>
          <w:szCs w:val="18"/>
          <w:rtl/>
        </w:rPr>
        <w:t xml:space="preserve"> כי דחיית בקשת העורר על הסף היא קשה ובלתי מידתית ולכן בטלה. עוד קבע בית הדין </w:t>
      </w:r>
      <w:r w:rsidRPr="00207719">
        <w:rPr>
          <w:rFonts w:ascii="Tahoma" w:hAnsi="Tahoma" w:cs="Tahoma" w:hint="cs"/>
          <w:sz w:val="18"/>
          <w:szCs w:val="18"/>
          <w:rtl/>
        </w:rPr>
        <w:t>לעררים</w:t>
      </w:r>
      <w:r w:rsidRPr="00207719">
        <w:rPr>
          <w:rFonts w:ascii="Tahoma" w:hAnsi="Tahoma" w:cs="Tahoma" w:hint="cs"/>
          <w:sz w:val="18"/>
          <w:szCs w:val="18"/>
          <w:rtl/>
        </w:rPr>
        <w:t xml:space="preserve">: </w:t>
      </w:r>
      <w:r w:rsidRPr="00207719">
        <w:rPr>
          <w:rFonts w:ascii="Tahoma" w:hAnsi="Tahoma" w:cs="Tahoma"/>
          <w:sz w:val="18"/>
          <w:szCs w:val="18"/>
          <w:rtl/>
        </w:rPr>
        <w:t>"ככל שהמשיב [</w:t>
      </w:r>
      <w:r w:rsidRPr="00207719">
        <w:rPr>
          <w:rFonts w:ascii="Tahoma" w:hAnsi="Tahoma" w:cs="Tahoma" w:hint="cs"/>
          <w:sz w:val="18"/>
          <w:szCs w:val="18"/>
          <w:rtl/>
        </w:rPr>
        <w:t>רשות האוכלוסין</w:t>
      </w:r>
      <w:r w:rsidRPr="00207719">
        <w:rPr>
          <w:rFonts w:ascii="Tahoma" w:hAnsi="Tahoma" w:cs="Tahoma"/>
          <w:sz w:val="18"/>
          <w:szCs w:val="18"/>
          <w:rtl/>
        </w:rPr>
        <w:t xml:space="preserve">] יבקש להחילה [את מגבלת השנה] על בקשות מקלט של נתיני אריתריאה וסודן השוהים בישראל לעת הזו תחת הגנה זמנית, </w:t>
      </w:r>
      <w:r w:rsidRPr="00207719">
        <w:rPr>
          <w:rFonts w:ascii="Tahoma" w:hAnsi="Tahoma" w:cs="Tahoma"/>
          <w:sz w:val="18"/>
          <w:szCs w:val="18"/>
          <w:rtl/>
        </w:rPr>
        <w:t>מחוייב</w:t>
      </w:r>
      <w:r w:rsidRPr="00207719">
        <w:rPr>
          <w:rFonts w:ascii="Tahoma" w:hAnsi="Tahoma" w:cs="Tahoma"/>
          <w:sz w:val="18"/>
          <w:szCs w:val="18"/>
          <w:rtl/>
        </w:rPr>
        <w:t xml:space="preserve"> בחובת יידוע (אם באמצעי התקשורת ואם באופן פרטני בעת שמגיעים נתינים אלה לחידוש הרישיון תוך רישום הערה על כך במערכת) כשבמסגרתה יובהר כי ניתן פרק זמן סביר על מנת לאפשר למי שירצה </w:t>
      </w:r>
      <w:r w:rsidRPr="00207719">
        <w:rPr>
          <w:rFonts w:ascii="Tahoma" w:hAnsi="Tahoma" w:cs="Tahoma"/>
          <w:sz w:val="18"/>
          <w:szCs w:val="18"/>
          <w:rtl/>
        </w:rPr>
        <w:t>בכך לפנות בבקשת מקלט פרטנית, וככל שלא תוגש בתוך פרק הזמן שהוקצב, אין מניעה ליישום מגבלת הזמן בהתאם להוראות הנוהל."</w:t>
      </w:r>
    </w:p>
    <w:p w:rsidR="00FD51BF" w:rsidRPr="00207719" w:rsidP="006516DA">
      <w:pPr>
        <w:pStyle w:val="ListParagraph"/>
        <w:numPr>
          <w:ilvl w:val="0"/>
          <w:numId w:val="6"/>
        </w:numPr>
        <w:autoSpaceDE/>
        <w:autoSpaceDN/>
        <w:adjustRightInd/>
        <w:spacing w:after="240" w:line="240" w:lineRule="exact"/>
        <w:ind w:right="2268"/>
        <w:rPr>
          <w:sz w:val="18"/>
          <w:szCs w:val="18"/>
        </w:rPr>
      </w:pPr>
      <w:r w:rsidRPr="00207719">
        <w:rPr>
          <w:rFonts w:hint="cs"/>
          <w:sz w:val="18"/>
          <w:szCs w:val="18"/>
          <w:rtl/>
        </w:rPr>
        <w:t xml:space="preserve">בעקבות פסיקת בית הדין </w:t>
      </w:r>
      <w:r w:rsidRPr="00207719">
        <w:rPr>
          <w:rFonts w:hint="cs"/>
          <w:sz w:val="18"/>
          <w:szCs w:val="18"/>
          <w:rtl/>
        </w:rPr>
        <w:t>לעררים</w:t>
      </w:r>
      <w:r w:rsidRPr="00207719">
        <w:rPr>
          <w:rFonts w:hint="cs"/>
          <w:sz w:val="18"/>
          <w:szCs w:val="18"/>
          <w:rtl/>
        </w:rPr>
        <w:t xml:space="preserve"> החליטה רשות האוכלוסין לפתוח מחדש בקשות מקלט של נתיני </w:t>
      </w:r>
      <w:r w:rsidRPr="00207719">
        <w:rPr>
          <w:rFonts w:hint="cs"/>
          <w:sz w:val="18"/>
          <w:szCs w:val="18"/>
          <w:rtl/>
        </w:rPr>
        <w:t>אריתראה</w:t>
      </w:r>
      <w:r w:rsidRPr="00207719">
        <w:rPr>
          <w:rFonts w:hint="cs"/>
          <w:sz w:val="18"/>
          <w:szCs w:val="18"/>
          <w:rtl/>
        </w:rPr>
        <w:t xml:space="preserve"> וסודן שנדחו על הסף בשל איחור בהגשתן. יחידת ה-</w:t>
      </w:r>
      <w:r w:rsidRPr="00207719">
        <w:rPr>
          <w:sz w:val="18"/>
          <w:szCs w:val="18"/>
        </w:rPr>
        <w:t>RSD</w:t>
      </w:r>
      <w:r w:rsidRPr="00207719">
        <w:rPr>
          <w:rFonts w:hint="cs"/>
          <w:sz w:val="18"/>
          <w:szCs w:val="18"/>
          <w:rtl/>
        </w:rPr>
        <w:t xml:space="preserve"> הנחתה את לשכות רשות האוכלוסין </w:t>
      </w:r>
      <w:r w:rsidRPr="00207719">
        <w:rPr>
          <w:sz w:val="18"/>
          <w:szCs w:val="18"/>
          <w:rtl/>
        </w:rPr>
        <w:t>לשאול מבקש</w:t>
      </w:r>
      <w:r w:rsidRPr="00207719">
        <w:rPr>
          <w:rFonts w:hint="cs"/>
          <w:sz w:val="18"/>
          <w:szCs w:val="18"/>
          <w:rtl/>
        </w:rPr>
        <w:t>י</w:t>
      </w:r>
      <w:r w:rsidRPr="00207719">
        <w:rPr>
          <w:sz w:val="18"/>
          <w:szCs w:val="18"/>
          <w:rtl/>
        </w:rPr>
        <w:t xml:space="preserve"> מקלט שבקשת</w:t>
      </w:r>
      <w:r w:rsidRPr="00207719">
        <w:rPr>
          <w:rFonts w:hint="cs"/>
          <w:sz w:val="18"/>
          <w:szCs w:val="18"/>
          <w:rtl/>
        </w:rPr>
        <w:t>ם</w:t>
      </w:r>
      <w:r w:rsidRPr="00207719">
        <w:rPr>
          <w:sz w:val="18"/>
          <w:szCs w:val="18"/>
          <w:rtl/>
        </w:rPr>
        <w:t xml:space="preserve"> נדחתה</w:t>
      </w:r>
      <w:r w:rsidRPr="00207719">
        <w:rPr>
          <w:rFonts w:hint="cs"/>
          <w:sz w:val="18"/>
          <w:szCs w:val="18"/>
          <w:rtl/>
        </w:rPr>
        <w:t xml:space="preserve"> </w:t>
      </w:r>
      <w:r w:rsidRPr="00207719">
        <w:rPr>
          <w:sz w:val="18"/>
          <w:szCs w:val="18"/>
          <w:rtl/>
        </w:rPr>
        <w:t>אם ברצונ</w:t>
      </w:r>
      <w:r w:rsidRPr="00207719">
        <w:rPr>
          <w:rFonts w:hint="cs"/>
          <w:sz w:val="18"/>
          <w:szCs w:val="18"/>
          <w:rtl/>
        </w:rPr>
        <w:t>ם</w:t>
      </w:r>
      <w:r w:rsidRPr="00207719">
        <w:rPr>
          <w:sz w:val="18"/>
          <w:szCs w:val="18"/>
          <w:rtl/>
        </w:rPr>
        <w:t xml:space="preserve"> לחדש את בקשת המקלט, ואם </w:t>
      </w:r>
      <w:r w:rsidRPr="00207719">
        <w:rPr>
          <w:rFonts w:hint="cs"/>
          <w:sz w:val="18"/>
          <w:szCs w:val="18"/>
          <w:rtl/>
        </w:rPr>
        <w:t>ה</w:t>
      </w:r>
      <w:r w:rsidRPr="00207719">
        <w:rPr>
          <w:sz w:val="18"/>
          <w:szCs w:val="18"/>
          <w:rtl/>
        </w:rPr>
        <w:t>תשוב</w:t>
      </w:r>
      <w:r w:rsidRPr="00207719">
        <w:rPr>
          <w:rFonts w:hint="cs"/>
          <w:sz w:val="18"/>
          <w:szCs w:val="18"/>
          <w:rtl/>
        </w:rPr>
        <w:t>ה תהיה</w:t>
      </w:r>
      <w:r w:rsidRPr="00207719">
        <w:rPr>
          <w:sz w:val="18"/>
          <w:szCs w:val="18"/>
          <w:rtl/>
        </w:rPr>
        <w:t xml:space="preserve"> חיובית</w:t>
      </w:r>
      <w:r w:rsidRPr="00207719">
        <w:rPr>
          <w:rFonts w:hint="cs"/>
          <w:sz w:val="18"/>
          <w:szCs w:val="18"/>
          <w:rtl/>
        </w:rPr>
        <w:t xml:space="preserve"> -</w:t>
      </w:r>
      <w:r w:rsidRPr="00207719">
        <w:rPr>
          <w:sz w:val="18"/>
          <w:szCs w:val="18"/>
          <w:rtl/>
        </w:rPr>
        <w:t xml:space="preserve"> </w:t>
      </w:r>
      <w:r w:rsidRPr="00207719">
        <w:rPr>
          <w:rFonts w:hint="cs"/>
          <w:sz w:val="18"/>
          <w:szCs w:val="18"/>
          <w:rtl/>
        </w:rPr>
        <w:t>לפתוח את הבקשה מחדש</w:t>
      </w:r>
      <w:r w:rsidRPr="00207719">
        <w:rPr>
          <w:sz w:val="18"/>
          <w:szCs w:val="18"/>
          <w:rtl/>
        </w:rPr>
        <w:t>.</w:t>
      </w:r>
      <w:r w:rsidRPr="00207719">
        <w:rPr>
          <w:rFonts w:hint="cs"/>
          <w:sz w:val="18"/>
          <w:szCs w:val="18"/>
          <w:rtl/>
        </w:rPr>
        <w:t xml:space="preserve"> </w:t>
      </w:r>
    </w:p>
    <w:p w:rsidR="00FD51BF" w:rsidRPr="00207719" w:rsidP="006516DA">
      <w:pPr>
        <w:pStyle w:val="RESHET"/>
        <w:ind w:left="567"/>
        <w:rPr>
          <w:rtl/>
        </w:rPr>
      </w:pPr>
      <w:r w:rsidRPr="00207719">
        <w:rPr>
          <w:rFonts w:hint="cs"/>
          <w:rtl/>
        </w:rPr>
        <w:t>נמצא כי במשך</w:t>
      </w:r>
      <w:r w:rsidRPr="00207719">
        <w:rPr>
          <w:rtl/>
        </w:rPr>
        <w:t xml:space="preserve"> </w:t>
      </w:r>
      <w:r w:rsidRPr="00207719">
        <w:rPr>
          <w:rFonts w:hint="cs"/>
          <w:rtl/>
        </w:rPr>
        <w:t>כשלושה</w:t>
      </w:r>
      <w:r w:rsidRPr="00207719">
        <w:rPr>
          <w:rtl/>
        </w:rPr>
        <w:t xml:space="preserve"> </w:t>
      </w:r>
      <w:r w:rsidRPr="00207719">
        <w:rPr>
          <w:rFonts w:hint="cs"/>
          <w:rtl/>
        </w:rPr>
        <w:t>חודשים</w:t>
      </w:r>
      <w:r w:rsidR="005B0C55">
        <w:rPr>
          <w:rFonts w:hint="cs"/>
          <w:rtl/>
        </w:rPr>
        <w:t xml:space="preserve"> </w:t>
      </w:r>
      <w:r w:rsidRPr="00207719">
        <w:rPr>
          <w:rFonts w:hint="cs"/>
          <w:rtl/>
        </w:rPr>
        <w:t>- ממרץ עד מאי 2017 - פתחה רשות האוכלוסין</w:t>
      </w:r>
      <w:r w:rsidRPr="00207719">
        <w:rPr>
          <w:rtl/>
        </w:rPr>
        <w:t xml:space="preserve"> מחדש 47 </w:t>
      </w:r>
      <w:r w:rsidRPr="00207719">
        <w:rPr>
          <w:rFonts w:hint="cs"/>
          <w:rtl/>
        </w:rPr>
        <w:t>בקשות מקלט שנדחו בשנת 2016 על הסף בשל שיהוי בהגשתן</w:t>
      </w:r>
      <w:r w:rsidRPr="00207719">
        <w:rPr>
          <w:rtl/>
        </w:rPr>
        <w:t xml:space="preserve"> - פחות מ-3% </w:t>
      </w:r>
      <w:r w:rsidRPr="00207719">
        <w:rPr>
          <w:rFonts w:hint="cs"/>
          <w:rtl/>
        </w:rPr>
        <w:t>מהבקשות ש</w:t>
      </w:r>
      <w:r w:rsidRPr="00207719">
        <w:rPr>
          <w:rtl/>
        </w:rPr>
        <w:t xml:space="preserve">נדחו </w:t>
      </w:r>
      <w:r w:rsidRPr="00207719">
        <w:rPr>
          <w:rFonts w:hint="cs"/>
          <w:rtl/>
        </w:rPr>
        <w:t>בעילה זו</w:t>
      </w:r>
      <w:r w:rsidRPr="00207719">
        <w:rPr>
          <w:rtl/>
        </w:rPr>
        <w:t xml:space="preserve">. </w:t>
      </w:r>
      <w:r w:rsidRPr="00207719">
        <w:rPr>
          <w:rFonts w:hint="cs"/>
          <w:rtl/>
        </w:rPr>
        <w:t>יחידת</w:t>
      </w:r>
      <w:r w:rsidRPr="00207719">
        <w:rPr>
          <w:rtl/>
        </w:rPr>
        <w:t xml:space="preserve"> </w:t>
      </w:r>
      <w:r w:rsidRPr="00207719">
        <w:rPr>
          <w:rFonts w:hint="cs"/>
          <w:rtl/>
        </w:rPr>
        <w:t>ה</w:t>
      </w:r>
      <w:r w:rsidRPr="00207719">
        <w:rPr>
          <w:rtl/>
        </w:rPr>
        <w:t>-</w:t>
      </w:r>
      <w:r w:rsidRPr="00207719">
        <w:t>RSD</w:t>
      </w:r>
      <w:r w:rsidRPr="00207719">
        <w:rPr>
          <w:rtl/>
        </w:rPr>
        <w:t xml:space="preserve"> </w:t>
      </w:r>
      <w:r w:rsidRPr="00207719">
        <w:rPr>
          <w:rFonts w:hint="cs"/>
          <w:rtl/>
        </w:rPr>
        <w:t xml:space="preserve">מסרה למשרד מבקר המדינה </w:t>
      </w:r>
      <w:r w:rsidRPr="00207719">
        <w:rPr>
          <w:rtl/>
        </w:rPr>
        <w:t xml:space="preserve">כי </w:t>
      </w:r>
      <w:r w:rsidRPr="00207719">
        <w:rPr>
          <w:rFonts w:hint="cs"/>
          <w:rtl/>
        </w:rPr>
        <w:t>לא ידוע לה</w:t>
      </w:r>
      <w:r w:rsidRPr="00207719">
        <w:rPr>
          <w:rtl/>
        </w:rPr>
        <w:t xml:space="preserve"> אם </w:t>
      </w:r>
      <w:r w:rsidRPr="00207719">
        <w:rPr>
          <w:rFonts w:hint="cs"/>
          <w:rtl/>
        </w:rPr>
        <w:t>עובדי לשכות האוכלוסין</w:t>
      </w:r>
      <w:r w:rsidRPr="00207719">
        <w:rPr>
          <w:rtl/>
        </w:rPr>
        <w:t xml:space="preserve"> אכן מיידעים את מבקשי המקלט בדבר האפשרות לפתוח מחדש את בקשתם.</w:t>
      </w:r>
    </w:p>
    <w:p w:rsidR="00FD51BF" w:rsidRPr="00207719" w:rsidP="006516DA">
      <w:pPr>
        <w:spacing w:before="180" w:after="240"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בעקבות ההחלטה של רשות האוכלוסין לפתוח מחדש בקשות מקלט שנדחו עקב הגשתן באיחור, פנו ארגונים העוסקים בענייניהם של זרים למשרד המשפטים וביקשו שהבקשות ייפתחו בכל מקרה, גם אם המבקשים לא ביקשו זאת במפורש מעובדי הרשות. לטענת הארגונים האמורים, עובדי הרשות המופקדים על טיפול בבקשות לקבלת רישיון שהייה בארץ אינם בקיאים בנושא הבקשות למקלט, ולכן ייתכנו מקרים שבהם לא ישאלו העובדים את מי שבקשתו נדחתה אם הוא מעוניין שהיא שוב תיפתח. משרד המשפטים הודיע לארגונים כי הרשות פתחה מסלול נוסף לפתיחת בקשות מקלט שנדחו עקב איחור בהגשתן: קבלת בקשה בכתב מבא כוח המבקש </w:t>
      </w:r>
      <w:r w:rsidRPr="00207719">
        <w:rPr>
          <w:rFonts w:ascii="Tahoma" w:hAnsi="Tahoma" w:cs="Tahoma"/>
          <w:sz w:val="18"/>
          <w:szCs w:val="18"/>
          <w:rtl/>
        </w:rPr>
        <w:t>לחדש את הטיפול בבקש</w:t>
      </w:r>
      <w:r w:rsidRPr="00207719">
        <w:rPr>
          <w:rFonts w:ascii="Tahoma" w:hAnsi="Tahoma" w:cs="Tahoma" w:hint="cs"/>
          <w:sz w:val="18"/>
          <w:szCs w:val="18"/>
          <w:rtl/>
        </w:rPr>
        <w:t>ה.</w:t>
      </w:r>
      <w:r w:rsidRPr="005B0C55" w:rsidR="005B0C55">
        <w:rPr>
          <w:noProof/>
          <w:szCs w:val="17"/>
          <w:rtl/>
        </w:rPr>
        <w:t xml:space="preserve"> </w:t>
      </w:r>
      <w:r w:rsidRPr="0012789B" w:rsidR="005B0C55">
        <w:rPr>
          <w:noProof/>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0C55" w:rsidRPr="00373C5D" w:rsidP="005B0C5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082652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6332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0C55" w:rsidRPr="00881D99" w:rsidP="005B0C55">
                            <w:pPr>
                              <w:spacing w:after="0" w:line="240" w:lineRule="auto"/>
                              <w:rPr>
                                <w:color w:val="0B5294"/>
                                <w:spacing w:val="-4"/>
                                <w:sz w:val="24"/>
                                <w:szCs w:val="24"/>
                                <w:rtl/>
                                <w:cs/>
                              </w:rPr>
                            </w:pPr>
                            <w:r w:rsidRPr="00956713">
                              <w:rPr>
                                <w:rFonts w:cs="Tahoma" w:hint="eastAsia"/>
                                <w:color w:val="0B5294"/>
                                <w:spacing w:val="-4"/>
                                <w:sz w:val="24"/>
                                <w:szCs w:val="24"/>
                                <w:rtl/>
                              </w:rPr>
                              <w:t>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שינתה</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מדיניותה</w:t>
                            </w:r>
                            <w:r w:rsidRPr="00956713">
                              <w:rPr>
                                <w:rFonts w:cs="Tahoma"/>
                                <w:color w:val="0B5294"/>
                                <w:spacing w:val="-4"/>
                                <w:sz w:val="24"/>
                                <w:szCs w:val="24"/>
                                <w:rtl/>
                              </w:rPr>
                              <w:t xml:space="preserve"> </w:t>
                            </w:r>
                            <w:r w:rsidRPr="00956713">
                              <w:rPr>
                                <w:rFonts w:cs="Tahoma" w:hint="eastAsia"/>
                                <w:color w:val="0B5294"/>
                                <w:spacing w:val="-4"/>
                                <w:sz w:val="24"/>
                                <w:szCs w:val="24"/>
                                <w:rtl/>
                              </w:rPr>
                              <w:t>בעניין</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שהוגשו</w:t>
                            </w:r>
                            <w:r w:rsidRPr="00956713">
                              <w:rPr>
                                <w:rFonts w:cs="Tahoma"/>
                                <w:color w:val="0B5294"/>
                                <w:spacing w:val="-4"/>
                                <w:sz w:val="24"/>
                                <w:szCs w:val="24"/>
                                <w:rtl/>
                              </w:rPr>
                              <w:t xml:space="preserve"> </w:t>
                            </w:r>
                            <w:r w:rsidRPr="00956713">
                              <w:rPr>
                                <w:rFonts w:cs="Tahoma" w:hint="eastAsia"/>
                                <w:color w:val="0B5294"/>
                                <w:spacing w:val="-4"/>
                                <w:sz w:val="24"/>
                                <w:szCs w:val="24"/>
                                <w:rtl/>
                              </w:rPr>
                              <w:t>באיחור</w:t>
                            </w:r>
                            <w:r w:rsidRPr="00956713">
                              <w:rPr>
                                <w:rFonts w:cs="Tahoma"/>
                                <w:color w:val="0B5294"/>
                                <w:spacing w:val="-4"/>
                                <w:sz w:val="24"/>
                                <w:szCs w:val="24"/>
                                <w:rtl/>
                              </w:rPr>
                              <w:t xml:space="preserve"> </w:t>
                            </w:r>
                            <w:r w:rsidRPr="00956713">
                              <w:rPr>
                                <w:rFonts w:cs="Tahoma" w:hint="eastAsia"/>
                                <w:color w:val="0B5294"/>
                                <w:spacing w:val="-4"/>
                                <w:sz w:val="24"/>
                                <w:szCs w:val="24"/>
                                <w:rtl/>
                              </w:rPr>
                              <w:t>והחלה</w:t>
                            </w:r>
                            <w:r w:rsidRPr="00956713">
                              <w:rPr>
                                <w:rFonts w:cs="Tahoma"/>
                                <w:color w:val="0B5294"/>
                                <w:spacing w:val="-4"/>
                                <w:sz w:val="24"/>
                                <w:szCs w:val="24"/>
                                <w:rtl/>
                              </w:rPr>
                              <w:t xml:space="preserve"> </w:t>
                            </w:r>
                            <w:r w:rsidRPr="00956713">
                              <w:rPr>
                                <w:rFonts w:cs="Tahoma" w:hint="eastAsia"/>
                                <w:color w:val="0B5294"/>
                                <w:spacing w:val="-4"/>
                                <w:sz w:val="24"/>
                                <w:szCs w:val="24"/>
                                <w:rtl/>
                              </w:rPr>
                              <w:t>לדחות</w:t>
                            </w:r>
                            <w:r w:rsidRPr="00956713">
                              <w:rPr>
                                <w:rFonts w:cs="Tahoma"/>
                                <w:color w:val="0B5294"/>
                                <w:spacing w:val="-4"/>
                                <w:sz w:val="24"/>
                                <w:szCs w:val="24"/>
                                <w:rtl/>
                              </w:rPr>
                              <w:t xml:space="preserve"> </w:t>
                            </w:r>
                            <w:r w:rsidRPr="00956713">
                              <w:rPr>
                                <w:rFonts w:cs="Tahoma" w:hint="eastAsia"/>
                                <w:color w:val="0B5294"/>
                                <w:spacing w:val="-4"/>
                                <w:sz w:val="24"/>
                                <w:szCs w:val="24"/>
                                <w:rtl/>
                              </w:rPr>
                              <w:t>על</w:t>
                            </w:r>
                            <w:r w:rsidRPr="00956713">
                              <w:rPr>
                                <w:rFonts w:cs="Tahoma"/>
                                <w:color w:val="0B5294"/>
                                <w:spacing w:val="-4"/>
                                <w:sz w:val="24"/>
                                <w:szCs w:val="24"/>
                                <w:rtl/>
                              </w:rPr>
                              <w:t xml:space="preserve"> </w:t>
                            </w:r>
                            <w:r w:rsidRPr="00956713">
                              <w:rPr>
                                <w:rFonts w:cs="Tahoma" w:hint="eastAsia"/>
                                <w:color w:val="0B5294"/>
                                <w:spacing w:val="-4"/>
                                <w:sz w:val="24"/>
                                <w:szCs w:val="24"/>
                                <w:rtl/>
                              </w:rPr>
                              <w:t>הסף</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כאלה</w:t>
                            </w:r>
                            <w:r w:rsidRPr="00956713">
                              <w:rPr>
                                <w:rFonts w:cs="Tahoma"/>
                                <w:color w:val="0B5294"/>
                                <w:spacing w:val="-4"/>
                                <w:sz w:val="24"/>
                                <w:szCs w:val="24"/>
                                <w:rtl/>
                              </w:rPr>
                              <w:t xml:space="preserve">. </w:t>
                            </w:r>
                            <w:r w:rsidRPr="00956713">
                              <w:rPr>
                                <w:rFonts w:cs="Tahoma" w:hint="eastAsia"/>
                                <w:color w:val="0B5294"/>
                                <w:spacing w:val="-4"/>
                                <w:sz w:val="24"/>
                                <w:szCs w:val="24"/>
                                <w:rtl/>
                              </w:rPr>
                              <w:t>שינוי</w:t>
                            </w:r>
                            <w:r w:rsidRPr="00956713">
                              <w:rPr>
                                <w:rFonts w:cs="Tahoma"/>
                                <w:color w:val="0B5294"/>
                                <w:spacing w:val="-4"/>
                                <w:sz w:val="24"/>
                                <w:szCs w:val="24"/>
                                <w:rtl/>
                              </w:rPr>
                              <w:t xml:space="preserve"> </w:t>
                            </w:r>
                            <w:r w:rsidRPr="00956713">
                              <w:rPr>
                                <w:rFonts w:cs="Tahoma" w:hint="eastAsia"/>
                                <w:color w:val="0B5294"/>
                                <w:spacing w:val="-4"/>
                                <w:sz w:val="24"/>
                                <w:szCs w:val="24"/>
                                <w:rtl/>
                              </w:rPr>
                              <w:t>המדיניות</w:t>
                            </w:r>
                            <w:r w:rsidRPr="00956713">
                              <w:rPr>
                                <w:rFonts w:cs="Tahoma"/>
                                <w:color w:val="0B5294"/>
                                <w:spacing w:val="-4"/>
                                <w:sz w:val="24"/>
                                <w:szCs w:val="24"/>
                                <w:rtl/>
                              </w:rPr>
                              <w:t xml:space="preserve"> </w:t>
                            </w:r>
                            <w:r w:rsidRPr="00956713">
                              <w:rPr>
                                <w:rFonts w:cs="Tahoma" w:hint="eastAsia"/>
                                <w:color w:val="0B5294"/>
                                <w:spacing w:val="-4"/>
                                <w:sz w:val="24"/>
                                <w:szCs w:val="24"/>
                                <w:rtl/>
                              </w:rPr>
                              <w:t>נעשה</w:t>
                            </w:r>
                            <w:r w:rsidRPr="00956713">
                              <w:rPr>
                                <w:rFonts w:cs="Tahoma"/>
                                <w:color w:val="0B5294"/>
                                <w:spacing w:val="-4"/>
                                <w:sz w:val="24"/>
                                <w:szCs w:val="24"/>
                                <w:rtl/>
                              </w:rPr>
                              <w:t xml:space="preserve"> </w:t>
                            </w:r>
                            <w:r w:rsidRPr="00956713">
                              <w:rPr>
                                <w:rFonts w:cs="Tahoma" w:hint="eastAsia"/>
                                <w:color w:val="0B5294"/>
                                <w:spacing w:val="-4"/>
                                <w:sz w:val="24"/>
                                <w:szCs w:val="24"/>
                                <w:rtl/>
                              </w:rPr>
                              <w:t>בפתאומיות</w:t>
                            </w:r>
                            <w:r w:rsidRPr="00956713">
                              <w:rPr>
                                <w:rFonts w:cs="Tahoma"/>
                                <w:color w:val="0B5294"/>
                                <w:spacing w:val="-4"/>
                                <w:sz w:val="24"/>
                                <w:szCs w:val="24"/>
                                <w:rtl/>
                              </w:rPr>
                              <w:t xml:space="preserve"> </w:t>
                            </w:r>
                            <w:r w:rsidRPr="00956713">
                              <w:rPr>
                                <w:rFonts w:cs="Tahoma" w:hint="eastAsia"/>
                                <w:color w:val="0B5294"/>
                                <w:spacing w:val="-4"/>
                                <w:sz w:val="24"/>
                                <w:szCs w:val="24"/>
                                <w:rtl/>
                              </w:rPr>
                              <w:t>ובלי</w:t>
                            </w:r>
                            <w:r w:rsidRPr="00956713">
                              <w:rPr>
                                <w:rFonts w:cs="Tahoma"/>
                                <w:color w:val="0B5294"/>
                                <w:spacing w:val="-4"/>
                                <w:sz w:val="24"/>
                                <w:szCs w:val="24"/>
                                <w:rtl/>
                              </w:rPr>
                              <w:t xml:space="preserve"> </w:t>
                            </w:r>
                            <w:r w:rsidRPr="00956713">
                              <w:rPr>
                                <w:rFonts w:cs="Tahoma" w:hint="eastAsia"/>
                                <w:color w:val="0B5294"/>
                                <w:spacing w:val="-4"/>
                                <w:sz w:val="24"/>
                                <w:szCs w:val="24"/>
                                <w:rtl/>
                              </w:rPr>
                              <w:t>ליידע</w:t>
                            </w:r>
                            <w:r w:rsidRPr="00956713">
                              <w:rPr>
                                <w:rFonts w:cs="Tahoma"/>
                                <w:color w:val="0B5294"/>
                                <w:spacing w:val="-4"/>
                                <w:sz w:val="24"/>
                                <w:szCs w:val="24"/>
                                <w:rtl/>
                              </w:rPr>
                              <w:t xml:space="preserve"> </w:t>
                            </w:r>
                            <w:r w:rsidRPr="00956713">
                              <w:rPr>
                                <w:rFonts w:cs="Tahoma" w:hint="eastAsia"/>
                                <w:color w:val="0B5294"/>
                                <w:spacing w:val="-4"/>
                                <w:sz w:val="24"/>
                                <w:szCs w:val="24"/>
                                <w:rtl/>
                              </w:rPr>
                              <w:t>על</w:t>
                            </w:r>
                            <w:r w:rsidRPr="00956713">
                              <w:rPr>
                                <w:rFonts w:cs="Tahoma"/>
                                <w:color w:val="0B5294"/>
                                <w:spacing w:val="-4"/>
                                <w:sz w:val="24"/>
                                <w:szCs w:val="24"/>
                                <w:rtl/>
                              </w:rPr>
                              <w:t xml:space="preserve"> </w:t>
                            </w:r>
                            <w:r w:rsidRPr="00956713">
                              <w:rPr>
                                <w:rFonts w:cs="Tahoma" w:hint="eastAsia"/>
                                <w:color w:val="0B5294"/>
                                <w:spacing w:val="-4"/>
                                <w:sz w:val="24"/>
                                <w:szCs w:val="24"/>
                                <w:rtl/>
                              </w:rPr>
                              <w:t>כך</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הזרים</w:t>
                            </w:r>
                            <w:r w:rsidRPr="00956713">
                              <w:rPr>
                                <w:rFonts w:cs="Tahoma"/>
                                <w:color w:val="0B5294"/>
                                <w:spacing w:val="-4"/>
                                <w:sz w:val="24"/>
                                <w:szCs w:val="24"/>
                                <w:rtl/>
                              </w:rPr>
                              <w:t xml:space="preserve"> </w:t>
                            </w:r>
                            <w:r w:rsidRPr="00956713">
                              <w:rPr>
                                <w:rFonts w:cs="Tahoma" w:hint="eastAsia"/>
                                <w:color w:val="0B5294"/>
                                <w:spacing w:val="-4"/>
                                <w:sz w:val="24"/>
                                <w:szCs w:val="24"/>
                                <w:rtl/>
                              </w:rPr>
                              <w:t>שאינם</w:t>
                            </w:r>
                            <w:r w:rsidRPr="00956713">
                              <w:rPr>
                                <w:rFonts w:cs="Tahoma"/>
                                <w:color w:val="0B5294"/>
                                <w:spacing w:val="-4"/>
                                <w:sz w:val="24"/>
                                <w:szCs w:val="24"/>
                                <w:rtl/>
                              </w:rPr>
                              <w:t xml:space="preserve"> </w:t>
                            </w:r>
                            <w:r w:rsidRPr="00956713">
                              <w:rPr>
                                <w:rFonts w:cs="Tahoma" w:hint="eastAsia"/>
                                <w:color w:val="0B5294"/>
                                <w:spacing w:val="-4"/>
                                <w:sz w:val="24"/>
                                <w:szCs w:val="24"/>
                                <w:rtl/>
                              </w:rPr>
                              <w:t>בני</w:t>
                            </w:r>
                            <w:r w:rsidRPr="00956713">
                              <w:rPr>
                                <w:rFonts w:cs="Tahoma"/>
                                <w:color w:val="0B5294"/>
                                <w:spacing w:val="-4"/>
                                <w:sz w:val="24"/>
                                <w:szCs w:val="24"/>
                                <w:rtl/>
                              </w:rPr>
                              <w:t xml:space="preserve"> </w:t>
                            </w:r>
                            <w:r w:rsidRPr="00956713">
                              <w:rPr>
                                <w:rFonts w:cs="Tahoma" w:hint="eastAsia"/>
                                <w:color w:val="0B5294"/>
                                <w:spacing w:val="-4"/>
                                <w:sz w:val="24"/>
                                <w:szCs w:val="24"/>
                                <w:rtl/>
                              </w:rPr>
                              <w:t>הרחקה</w:t>
                            </w:r>
                            <w:r w:rsidRPr="00956713">
                              <w:rPr>
                                <w:rFonts w:cs="Tahoma"/>
                                <w:color w:val="0B5294"/>
                                <w:spacing w:val="-4"/>
                                <w:sz w:val="24"/>
                                <w:szCs w:val="24"/>
                                <w:rtl/>
                              </w:rPr>
                              <w:t xml:space="preserve">, </w:t>
                            </w:r>
                            <w:r w:rsidRPr="00956713">
                              <w:rPr>
                                <w:rFonts w:cs="Tahoma" w:hint="eastAsia"/>
                                <w:color w:val="0B5294"/>
                                <w:spacing w:val="-4"/>
                                <w:sz w:val="24"/>
                                <w:szCs w:val="24"/>
                                <w:rtl/>
                              </w:rPr>
                              <w:t>אף</w:t>
                            </w:r>
                            <w:r w:rsidRPr="00956713">
                              <w:rPr>
                                <w:rFonts w:cs="Tahoma"/>
                                <w:color w:val="0B5294"/>
                                <w:spacing w:val="-4"/>
                                <w:sz w:val="24"/>
                                <w:szCs w:val="24"/>
                                <w:rtl/>
                              </w:rPr>
                              <w:t xml:space="preserve"> </w:t>
                            </w:r>
                            <w:r w:rsidRPr="00956713">
                              <w:rPr>
                                <w:rFonts w:cs="Tahoma" w:hint="eastAsia"/>
                                <w:color w:val="0B5294"/>
                                <w:spacing w:val="-4"/>
                                <w:sz w:val="24"/>
                                <w:szCs w:val="24"/>
                                <w:rtl/>
                              </w:rPr>
                              <w:t>שהייתה</w:t>
                            </w:r>
                            <w:r w:rsidRPr="00956713">
                              <w:rPr>
                                <w:rFonts w:cs="Tahoma"/>
                                <w:color w:val="0B5294"/>
                                <w:spacing w:val="-4"/>
                                <w:sz w:val="24"/>
                                <w:szCs w:val="24"/>
                                <w:rtl/>
                              </w:rPr>
                              <w:t xml:space="preserve"> </w:t>
                            </w:r>
                            <w:r w:rsidRPr="00956713">
                              <w:rPr>
                                <w:rFonts w:cs="Tahoma" w:hint="eastAsia"/>
                                <w:color w:val="0B5294"/>
                                <w:spacing w:val="-4"/>
                                <w:sz w:val="24"/>
                                <w:szCs w:val="24"/>
                                <w:rtl/>
                              </w:rPr>
                              <w:t>לכך</w:t>
                            </w:r>
                            <w:r w:rsidRPr="00956713">
                              <w:rPr>
                                <w:rFonts w:cs="Tahoma"/>
                                <w:color w:val="0B5294"/>
                                <w:spacing w:val="-4"/>
                                <w:sz w:val="24"/>
                                <w:szCs w:val="24"/>
                                <w:rtl/>
                              </w:rPr>
                              <w:t xml:space="preserve"> </w:t>
                            </w:r>
                            <w:r w:rsidRPr="00956713">
                              <w:rPr>
                                <w:rFonts w:cs="Tahoma" w:hint="eastAsia"/>
                                <w:color w:val="0B5294"/>
                                <w:spacing w:val="-4"/>
                                <w:sz w:val="24"/>
                                <w:szCs w:val="24"/>
                                <w:rtl/>
                              </w:rPr>
                              <w:t>השפעה</w:t>
                            </w:r>
                            <w:r w:rsidRPr="00956713">
                              <w:rPr>
                                <w:rFonts w:cs="Tahoma"/>
                                <w:color w:val="0B5294"/>
                                <w:spacing w:val="-4"/>
                                <w:sz w:val="24"/>
                                <w:szCs w:val="24"/>
                                <w:rtl/>
                              </w:rPr>
                              <w:t xml:space="preserve"> </w:t>
                            </w:r>
                            <w:r w:rsidRPr="00956713">
                              <w:rPr>
                                <w:rFonts w:cs="Tahoma" w:hint="eastAsia"/>
                                <w:color w:val="0B5294"/>
                                <w:spacing w:val="-4"/>
                                <w:sz w:val="24"/>
                                <w:szCs w:val="24"/>
                                <w:rtl/>
                              </w:rPr>
                              <w:t>על</w:t>
                            </w:r>
                            <w:r w:rsidRPr="00956713">
                              <w:rPr>
                                <w:rFonts w:cs="Tahoma"/>
                                <w:color w:val="0B5294"/>
                                <w:spacing w:val="-4"/>
                                <w:sz w:val="24"/>
                                <w:szCs w:val="24"/>
                                <w:rtl/>
                              </w:rPr>
                              <w:t xml:space="preserve"> </w:t>
                            </w:r>
                            <w:r w:rsidRPr="00956713">
                              <w:rPr>
                                <w:rFonts w:cs="Tahoma" w:hint="eastAsia"/>
                                <w:color w:val="0B5294"/>
                                <w:spacing w:val="-4"/>
                                <w:sz w:val="24"/>
                                <w:szCs w:val="24"/>
                                <w:rtl/>
                              </w:rPr>
                              <w:t>זכויותיהם</w:t>
                            </w:r>
                            <w:r w:rsidRPr="00956713">
                              <w:rPr>
                                <w:rFonts w:cs="Tahoma"/>
                                <w:color w:val="0B5294"/>
                                <w:spacing w:val="-4"/>
                                <w:sz w:val="24"/>
                                <w:szCs w:val="24"/>
                                <w:rtl/>
                              </w:rPr>
                              <w:t xml:space="preserve"> </w:t>
                            </w:r>
                            <w:r w:rsidRPr="00956713">
                              <w:rPr>
                                <w:rFonts w:cs="Tahoma" w:hint="eastAsia"/>
                                <w:color w:val="0B5294"/>
                                <w:spacing w:val="-4"/>
                                <w:sz w:val="24"/>
                                <w:szCs w:val="24"/>
                                <w:rtl/>
                              </w:rPr>
                              <w:t>הבסיסיות</w:t>
                            </w:r>
                          </w:p>
                          <w:p w:rsidR="005B0C55" w:rsidRPr="00373C5D" w:rsidP="005B0C5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74222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8675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B0C55" w:rsidRPr="00373C5D" w:rsidP="005B0C55">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7072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0C55" w:rsidRPr="00881D99" w:rsidP="005B0C55">
                      <w:pPr>
                        <w:spacing w:after="0" w:line="240" w:lineRule="auto"/>
                        <w:rPr>
                          <w:color w:val="0B5294"/>
                          <w:spacing w:val="-4"/>
                          <w:sz w:val="24"/>
                          <w:szCs w:val="24"/>
                          <w:rtl/>
                          <w:cs/>
                        </w:rPr>
                      </w:pPr>
                      <w:r w:rsidRPr="00956713">
                        <w:rPr>
                          <w:rFonts w:cs="Tahoma" w:hint="eastAsia"/>
                          <w:color w:val="0B5294"/>
                          <w:spacing w:val="-4"/>
                          <w:sz w:val="24"/>
                          <w:szCs w:val="24"/>
                          <w:rtl/>
                        </w:rPr>
                        <w:t>רשות</w:t>
                      </w:r>
                      <w:r w:rsidRPr="00956713">
                        <w:rPr>
                          <w:rFonts w:cs="Tahoma"/>
                          <w:color w:val="0B5294"/>
                          <w:spacing w:val="-4"/>
                          <w:sz w:val="24"/>
                          <w:szCs w:val="24"/>
                          <w:rtl/>
                        </w:rPr>
                        <w:t xml:space="preserve"> </w:t>
                      </w:r>
                      <w:r w:rsidRPr="00956713">
                        <w:rPr>
                          <w:rFonts w:cs="Tahoma" w:hint="eastAsia"/>
                          <w:color w:val="0B5294"/>
                          <w:spacing w:val="-4"/>
                          <w:sz w:val="24"/>
                          <w:szCs w:val="24"/>
                          <w:rtl/>
                        </w:rPr>
                        <w:t>האוכלוסין</w:t>
                      </w:r>
                      <w:r w:rsidRPr="00956713">
                        <w:rPr>
                          <w:rFonts w:cs="Tahoma"/>
                          <w:color w:val="0B5294"/>
                          <w:spacing w:val="-4"/>
                          <w:sz w:val="24"/>
                          <w:szCs w:val="24"/>
                          <w:rtl/>
                        </w:rPr>
                        <w:t xml:space="preserve"> </w:t>
                      </w:r>
                      <w:r w:rsidRPr="00956713">
                        <w:rPr>
                          <w:rFonts w:cs="Tahoma" w:hint="eastAsia"/>
                          <w:color w:val="0B5294"/>
                          <w:spacing w:val="-4"/>
                          <w:sz w:val="24"/>
                          <w:szCs w:val="24"/>
                          <w:rtl/>
                        </w:rPr>
                        <w:t>שינתה</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מדיניותה</w:t>
                      </w:r>
                      <w:r w:rsidRPr="00956713">
                        <w:rPr>
                          <w:rFonts w:cs="Tahoma"/>
                          <w:color w:val="0B5294"/>
                          <w:spacing w:val="-4"/>
                          <w:sz w:val="24"/>
                          <w:szCs w:val="24"/>
                          <w:rtl/>
                        </w:rPr>
                        <w:t xml:space="preserve"> </w:t>
                      </w:r>
                      <w:r w:rsidRPr="00956713">
                        <w:rPr>
                          <w:rFonts w:cs="Tahoma" w:hint="eastAsia"/>
                          <w:color w:val="0B5294"/>
                          <w:spacing w:val="-4"/>
                          <w:sz w:val="24"/>
                          <w:szCs w:val="24"/>
                          <w:rtl/>
                        </w:rPr>
                        <w:t>בעניין</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שהוגשו</w:t>
                      </w:r>
                      <w:r w:rsidRPr="00956713">
                        <w:rPr>
                          <w:rFonts w:cs="Tahoma"/>
                          <w:color w:val="0B5294"/>
                          <w:spacing w:val="-4"/>
                          <w:sz w:val="24"/>
                          <w:szCs w:val="24"/>
                          <w:rtl/>
                        </w:rPr>
                        <w:t xml:space="preserve"> </w:t>
                      </w:r>
                      <w:r w:rsidRPr="00956713">
                        <w:rPr>
                          <w:rFonts w:cs="Tahoma" w:hint="eastAsia"/>
                          <w:color w:val="0B5294"/>
                          <w:spacing w:val="-4"/>
                          <w:sz w:val="24"/>
                          <w:szCs w:val="24"/>
                          <w:rtl/>
                        </w:rPr>
                        <w:t>באיחור</w:t>
                      </w:r>
                      <w:r w:rsidRPr="00956713">
                        <w:rPr>
                          <w:rFonts w:cs="Tahoma"/>
                          <w:color w:val="0B5294"/>
                          <w:spacing w:val="-4"/>
                          <w:sz w:val="24"/>
                          <w:szCs w:val="24"/>
                          <w:rtl/>
                        </w:rPr>
                        <w:t xml:space="preserve"> </w:t>
                      </w:r>
                      <w:r w:rsidRPr="00956713">
                        <w:rPr>
                          <w:rFonts w:cs="Tahoma" w:hint="eastAsia"/>
                          <w:color w:val="0B5294"/>
                          <w:spacing w:val="-4"/>
                          <w:sz w:val="24"/>
                          <w:szCs w:val="24"/>
                          <w:rtl/>
                        </w:rPr>
                        <w:t>והחלה</w:t>
                      </w:r>
                      <w:r w:rsidRPr="00956713">
                        <w:rPr>
                          <w:rFonts w:cs="Tahoma"/>
                          <w:color w:val="0B5294"/>
                          <w:spacing w:val="-4"/>
                          <w:sz w:val="24"/>
                          <w:szCs w:val="24"/>
                          <w:rtl/>
                        </w:rPr>
                        <w:t xml:space="preserve"> </w:t>
                      </w:r>
                      <w:r w:rsidRPr="00956713">
                        <w:rPr>
                          <w:rFonts w:cs="Tahoma" w:hint="eastAsia"/>
                          <w:color w:val="0B5294"/>
                          <w:spacing w:val="-4"/>
                          <w:sz w:val="24"/>
                          <w:szCs w:val="24"/>
                          <w:rtl/>
                        </w:rPr>
                        <w:t>לדחות</w:t>
                      </w:r>
                      <w:r w:rsidRPr="00956713">
                        <w:rPr>
                          <w:rFonts w:cs="Tahoma"/>
                          <w:color w:val="0B5294"/>
                          <w:spacing w:val="-4"/>
                          <w:sz w:val="24"/>
                          <w:szCs w:val="24"/>
                          <w:rtl/>
                        </w:rPr>
                        <w:t xml:space="preserve"> </w:t>
                      </w:r>
                      <w:r w:rsidRPr="00956713">
                        <w:rPr>
                          <w:rFonts w:cs="Tahoma" w:hint="eastAsia"/>
                          <w:color w:val="0B5294"/>
                          <w:spacing w:val="-4"/>
                          <w:sz w:val="24"/>
                          <w:szCs w:val="24"/>
                          <w:rtl/>
                        </w:rPr>
                        <w:t>על</w:t>
                      </w:r>
                      <w:r w:rsidRPr="00956713">
                        <w:rPr>
                          <w:rFonts w:cs="Tahoma"/>
                          <w:color w:val="0B5294"/>
                          <w:spacing w:val="-4"/>
                          <w:sz w:val="24"/>
                          <w:szCs w:val="24"/>
                          <w:rtl/>
                        </w:rPr>
                        <w:t xml:space="preserve"> </w:t>
                      </w:r>
                      <w:r w:rsidRPr="00956713">
                        <w:rPr>
                          <w:rFonts w:cs="Tahoma" w:hint="eastAsia"/>
                          <w:color w:val="0B5294"/>
                          <w:spacing w:val="-4"/>
                          <w:sz w:val="24"/>
                          <w:szCs w:val="24"/>
                          <w:rtl/>
                        </w:rPr>
                        <w:t>הסף</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כאלה</w:t>
                      </w:r>
                      <w:r w:rsidRPr="00956713">
                        <w:rPr>
                          <w:rFonts w:cs="Tahoma"/>
                          <w:color w:val="0B5294"/>
                          <w:spacing w:val="-4"/>
                          <w:sz w:val="24"/>
                          <w:szCs w:val="24"/>
                          <w:rtl/>
                        </w:rPr>
                        <w:t xml:space="preserve">. </w:t>
                      </w:r>
                      <w:r w:rsidRPr="00956713">
                        <w:rPr>
                          <w:rFonts w:cs="Tahoma" w:hint="eastAsia"/>
                          <w:color w:val="0B5294"/>
                          <w:spacing w:val="-4"/>
                          <w:sz w:val="24"/>
                          <w:szCs w:val="24"/>
                          <w:rtl/>
                        </w:rPr>
                        <w:t>שינוי</w:t>
                      </w:r>
                      <w:r w:rsidRPr="00956713">
                        <w:rPr>
                          <w:rFonts w:cs="Tahoma"/>
                          <w:color w:val="0B5294"/>
                          <w:spacing w:val="-4"/>
                          <w:sz w:val="24"/>
                          <w:szCs w:val="24"/>
                          <w:rtl/>
                        </w:rPr>
                        <w:t xml:space="preserve"> </w:t>
                      </w:r>
                      <w:r w:rsidRPr="00956713">
                        <w:rPr>
                          <w:rFonts w:cs="Tahoma" w:hint="eastAsia"/>
                          <w:color w:val="0B5294"/>
                          <w:spacing w:val="-4"/>
                          <w:sz w:val="24"/>
                          <w:szCs w:val="24"/>
                          <w:rtl/>
                        </w:rPr>
                        <w:t>המדיניות</w:t>
                      </w:r>
                      <w:r w:rsidRPr="00956713">
                        <w:rPr>
                          <w:rFonts w:cs="Tahoma"/>
                          <w:color w:val="0B5294"/>
                          <w:spacing w:val="-4"/>
                          <w:sz w:val="24"/>
                          <w:szCs w:val="24"/>
                          <w:rtl/>
                        </w:rPr>
                        <w:t xml:space="preserve"> </w:t>
                      </w:r>
                      <w:r w:rsidRPr="00956713">
                        <w:rPr>
                          <w:rFonts w:cs="Tahoma" w:hint="eastAsia"/>
                          <w:color w:val="0B5294"/>
                          <w:spacing w:val="-4"/>
                          <w:sz w:val="24"/>
                          <w:szCs w:val="24"/>
                          <w:rtl/>
                        </w:rPr>
                        <w:t>נעשה</w:t>
                      </w:r>
                      <w:r w:rsidRPr="00956713">
                        <w:rPr>
                          <w:rFonts w:cs="Tahoma"/>
                          <w:color w:val="0B5294"/>
                          <w:spacing w:val="-4"/>
                          <w:sz w:val="24"/>
                          <w:szCs w:val="24"/>
                          <w:rtl/>
                        </w:rPr>
                        <w:t xml:space="preserve"> </w:t>
                      </w:r>
                      <w:r w:rsidRPr="00956713">
                        <w:rPr>
                          <w:rFonts w:cs="Tahoma" w:hint="eastAsia"/>
                          <w:color w:val="0B5294"/>
                          <w:spacing w:val="-4"/>
                          <w:sz w:val="24"/>
                          <w:szCs w:val="24"/>
                          <w:rtl/>
                        </w:rPr>
                        <w:t>בפתאומיות</w:t>
                      </w:r>
                      <w:r w:rsidRPr="00956713">
                        <w:rPr>
                          <w:rFonts w:cs="Tahoma"/>
                          <w:color w:val="0B5294"/>
                          <w:spacing w:val="-4"/>
                          <w:sz w:val="24"/>
                          <w:szCs w:val="24"/>
                          <w:rtl/>
                        </w:rPr>
                        <w:t xml:space="preserve"> </w:t>
                      </w:r>
                      <w:r w:rsidRPr="00956713">
                        <w:rPr>
                          <w:rFonts w:cs="Tahoma" w:hint="eastAsia"/>
                          <w:color w:val="0B5294"/>
                          <w:spacing w:val="-4"/>
                          <w:sz w:val="24"/>
                          <w:szCs w:val="24"/>
                          <w:rtl/>
                        </w:rPr>
                        <w:t>ובלי</w:t>
                      </w:r>
                      <w:r w:rsidRPr="00956713">
                        <w:rPr>
                          <w:rFonts w:cs="Tahoma"/>
                          <w:color w:val="0B5294"/>
                          <w:spacing w:val="-4"/>
                          <w:sz w:val="24"/>
                          <w:szCs w:val="24"/>
                          <w:rtl/>
                        </w:rPr>
                        <w:t xml:space="preserve"> </w:t>
                      </w:r>
                      <w:r w:rsidRPr="00956713">
                        <w:rPr>
                          <w:rFonts w:cs="Tahoma" w:hint="eastAsia"/>
                          <w:color w:val="0B5294"/>
                          <w:spacing w:val="-4"/>
                          <w:sz w:val="24"/>
                          <w:szCs w:val="24"/>
                          <w:rtl/>
                        </w:rPr>
                        <w:t>ליידע</w:t>
                      </w:r>
                      <w:r w:rsidRPr="00956713">
                        <w:rPr>
                          <w:rFonts w:cs="Tahoma"/>
                          <w:color w:val="0B5294"/>
                          <w:spacing w:val="-4"/>
                          <w:sz w:val="24"/>
                          <w:szCs w:val="24"/>
                          <w:rtl/>
                        </w:rPr>
                        <w:t xml:space="preserve"> </w:t>
                      </w:r>
                      <w:r w:rsidRPr="00956713">
                        <w:rPr>
                          <w:rFonts w:cs="Tahoma" w:hint="eastAsia"/>
                          <w:color w:val="0B5294"/>
                          <w:spacing w:val="-4"/>
                          <w:sz w:val="24"/>
                          <w:szCs w:val="24"/>
                          <w:rtl/>
                        </w:rPr>
                        <w:t>על</w:t>
                      </w:r>
                      <w:r w:rsidRPr="00956713">
                        <w:rPr>
                          <w:rFonts w:cs="Tahoma"/>
                          <w:color w:val="0B5294"/>
                          <w:spacing w:val="-4"/>
                          <w:sz w:val="24"/>
                          <w:szCs w:val="24"/>
                          <w:rtl/>
                        </w:rPr>
                        <w:t xml:space="preserve"> </w:t>
                      </w:r>
                      <w:r w:rsidRPr="00956713">
                        <w:rPr>
                          <w:rFonts w:cs="Tahoma" w:hint="eastAsia"/>
                          <w:color w:val="0B5294"/>
                          <w:spacing w:val="-4"/>
                          <w:sz w:val="24"/>
                          <w:szCs w:val="24"/>
                          <w:rtl/>
                        </w:rPr>
                        <w:t>כך</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הזרים</w:t>
                      </w:r>
                      <w:r w:rsidRPr="00956713">
                        <w:rPr>
                          <w:rFonts w:cs="Tahoma"/>
                          <w:color w:val="0B5294"/>
                          <w:spacing w:val="-4"/>
                          <w:sz w:val="24"/>
                          <w:szCs w:val="24"/>
                          <w:rtl/>
                        </w:rPr>
                        <w:t xml:space="preserve"> </w:t>
                      </w:r>
                      <w:r w:rsidRPr="00956713">
                        <w:rPr>
                          <w:rFonts w:cs="Tahoma" w:hint="eastAsia"/>
                          <w:color w:val="0B5294"/>
                          <w:spacing w:val="-4"/>
                          <w:sz w:val="24"/>
                          <w:szCs w:val="24"/>
                          <w:rtl/>
                        </w:rPr>
                        <w:t>שאינם</w:t>
                      </w:r>
                      <w:r w:rsidRPr="00956713">
                        <w:rPr>
                          <w:rFonts w:cs="Tahoma"/>
                          <w:color w:val="0B5294"/>
                          <w:spacing w:val="-4"/>
                          <w:sz w:val="24"/>
                          <w:szCs w:val="24"/>
                          <w:rtl/>
                        </w:rPr>
                        <w:t xml:space="preserve"> </w:t>
                      </w:r>
                      <w:r w:rsidRPr="00956713">
                        <w:rPr>
                          <w:rFonts w:cs="Tahoma" w:hint="eastAsia"/>
                          <w:color w:val="0B5294"/>
                          <w:spacing w:val="-4"/>
                          <w:sz w:val="24"/>
                          <w:szCs w:val="24"/>
                          <w:rtl/>
                        </w:rPr>
                        <w:t>בני</w:t>
                      </w:r>
                      <w:r w:rsidRPr="00956713">
                        <w:rPr>
                          <w:rFonts w:cs="Tahoma"/>
                          <w:color w:val="0B5294"/>
                          <w:spacing w:val="-4"/>
                          <w:sz w:val="24"/>
                          <w:szCs w:val="24"/>
                          <w:rtl/>
                        </w:rPr>
                        <w:t xml:space="preserve"> </w:t>
                      </w:r>
                      <w:r w:rsidRPr="00956713">
                        <w:rPr>
                          <w:rFonts w:cs="Tahoma" w:hint="eastAsia"/>
                          <w:color w:val="0B5294"/>
                          <w:spacing w:val="-4"/>
                          <w:sz w:val="24"/>
                          <w:szCs w:val="24"/>
                          <w:rtl/>
                        </w:rPr>
                        <w:t>הרחקה</w:t>
                      </w:r>
                      <w:r w:rsidRPr="00956713">
                        <w:rPr>
                          <w:rFonts w:cs="Tahoma"/>
                          <w:color w:val="0B5294"/>
                          <w:spacing w:val="-4"/>
                          <w:sz w:val="24"/>
                          <w:szCs w:val="24"/>
                          <w:rtl/>
                        </w:rPr>
                        <w:t xml:space="preserve">, </w:t>
                      </w:r>
                      <w:r w:rsidRPr="00956713">
                        <w:rPr>
                          <w:rFonts w:cs="Tahoma" w:hint="eastAsia"/>
                          <w:color w:val="0B5294"/>
                          <w:spacing w:val="-4"/>
                          <w:sz w:val="24"/>
                          <w:szCs w:val="24"/>
                          <w:rtl/>
                        </w:rPr>
                        <w:t>אף</w:t>
                      </w:r>
                      <w:r w:rsidRPr="00956713">
                        <w:rPr>
                          <w:rFonts w:cs="Tahoma"/>
                          <w:color w:val="0B5294"/>
                          <w:spacing w:val="-4"/>
                          <w:sz w:val="24"/>
                          <w:szCs w:val="24"/>
                          <w:rtl/>
                        </w:rPr>
                        <w:t xml:space="preserve"> </w:t>
                      </w:r>
                      <w:r w:rsidRPr="00956713">
                        <w:rPr>
                          <w:rFonts w:cs="Tahoma" w:hint="eastAsia"/>
                          <w:color w:val="0B5294"/>
                          <w:spacing w:val="-4"/>
                          <w:sz w:val="24"/>
                          <w:szCs w:val="24"/>
                          <w:rtl/>
                        </w:rPr>
                        <w:t>שהייתה</w:t>
                      </w:r>
                      <w:r w:rsidRPr="00956713">
                        <w:rPr>
                          <w:rFonts w:cs="Tahoma"/>
                          <w:color w:val="0B5294"/>
                          <w:spacing w:val="-4"/>
                          <w:sz w:val="24"/>
                          <w:szCs w:val="24"/>
                          <w:rtl/>
                        </w:rPr>
                        <w:t xml:space="preserve"> </w:t>
                      </w:r>
                      <w:r w:rsidRPr="00956713">
                        <w:rPr>
                          <w:rFonts w:cs="Tahoma" w:hint="eastAsia"/>
                          <w:color w:val="0B5294"/>
                          <w:spacing w:val="-4"/>
                          <w:sz w:val="24"/>
                          <w:szCs w:val="24"/>
                          <w:rtl/>
                        </w:rPr>
                        <w:t>לכך</w:t>
                      </w:r>
                      <w:r w:rsidRPr="00956713">
                        <w:rPr>
                          <w:rFonts w:cs="Tahoma"/>
                          <w:color w:val="0B5294"/>
                          <w:spacing w:val="-4"/>
                          <w:sz w:val="24"/>
                          <w:szCs w:val="24"/>
                          <w:rtl/>
                        </w:rPr>
                        <w:t xml:space="preserve"> </w:t>
                      </w:r>
                      <w:r w:rsidRPr="00956713">
                        <w:rPr>
                          <w:rFonts w:cs="Tahoma" w:hint="eastAsia"/>
                          <w:color w:val="0B5294"/>
                          <w:spacing w:val="-4"/>
                          <w:sz w:val="24"/>
                          <w:szCs w:val="24"/>
                          <w:rtl/>
                        </w:rPr>
                        <w:t>השפעה</w:t>
                      </w:r>
                      <w:r w:rsidRPr="00956713">
                        <w:rPr>
                          <w:rFonts w:cs="Tahoma"/>
                          <w:color w:val="0B5294"/>
                          <w:spacing w:val="-4"/>
                          <w:sz w:val="24"/>
                          <w:szCs w:val="24"/>
                          <w:rtl/>
                        </w:rPr>
                        <w:t xml:space="preserve"> </w:t>
                      </w:r>
                      <w:r w:rsidRPr="00956713">
                        <w:rPr>
                          <w:rFonts w:cs="Tahoma" w:hint="eastAsia"/>
                          <w:color w:val="0B5294"/>
                          <w:spacing w:val="-4"/>
                          <w:sz w:val="24"/>
                          <w:szCs w:val="24"/>
                          <w:rtl/>
                        </w:rPr>
                        <w:t>על</w:t>
                      </w:r>
                      <w:r w:rsidRPr="00956713">
                        <w:rPr>
                          <w:rFonts w:cs="Tahoma"/>
                          <w:color w:val="0B5294"/>
                          <w:spacing w:val="-4"/>
                          <w:sz w:val="24"/>
                          <w:szCs w:val="24"/>
                          <w:rtl/>
                        </w:rPr>
                        <w:t xml:space="preserve"> </w:t>
                      </w:r>
                      <w:r w:rsidRPr="00956713">
                        <w:rPr>
                          <w:rFonts w:cs="Tahoma" w:hint="eastAsia"/>
                          <w:color w:val="0B5294"/>
                          <w:spacing w:val="-4"/>
                          <w:sz w:val="24"/>
                          <w:szCs w:val="24"/>
                          <w:rtl/>
                        </w:rPr>
                        <w:t>זכויותיהם</w:t>
                      </w:r>
                      <w:r w:rsidRPr="00956713">
                        <w:rPr>
                          <w:rFonts w:cs="Tahoma"/>
                          <w:color w:val="0B5294"/>
                          <w:spacing w:val="-4"/>
                          <w:sz w:val="24"/>
                          <w:szCs w:val="24"/>
                          <w:rtl/>
                        </w:rPr>
                        <w:t xml:space="preserve"> </w:t>
                      </w:r>
                      <w:r w:rsidRPr="00956713">
                        <w:rPr>
                          <w:rFonts w:cs="Tahoma" w:hint="eastAsia"/>
                          <w:color w:val="0B5294"/>
                          <w:spacing w:val="-4"/>
                          <w:sz w:val="24"/>
                          <w:szCs w:val="24"/>
                          <w:rtl/>
                        </w:rPr>
                        <w:t>הבסיסיות</w:t>
                      </w:r>
                    </w:p>
                    <w:p w:rsidR="005B0C55" w:rsidRPr="00373C5D" w:rsidP="005B0C55">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0791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6516DA" w:rsidP="006516DA">
      <w:pPr>
        <w:pStyle w:val="RESHET"/>
        <w:ind w:left="567"/>
        <w:rPr>
          <w:rtl/>
        </w:rPr>
      </w:pPr>
      <w:r w:rsidRPr="006516DA">
        <w:rPr>
          <w:rFonts w:hint="cs"/>
          <w:rtl/>
        </w:rPr>
        <w:t>הרשות הייתה צריכה לפרסם מלכתחילה באתר האינטרנט שלה</w:t>
      </w:r>
      <w:r w:rsidRPr="006516DA">
        <w:rPr>
          <w:rFonts w:hint="cs"/>
          <w:rtl/>
        </w:rPr>
        <w:t xml:space="preserve"> </w:t>
      </w:r>
      <w:r w:rsidRPr="006516DA">
        <w:rPr>
          <w:rFonts w:hint="cs"/>
          <w:rtl/>
        </w:rPr>
        <w:t xml:space="preserve">או בדרך אחרת כי החליטה לשנות את מדיניותה ולדחות על הסף בקשות שהוגשו באיחור, ולאחר מכן לפרסם כי החליטה לפתוח מחדש בקשות כאמור. </w:t>
      </w:r>
    </w:p>
    <w:p w:rsidR="00FD51BF" w:rsidRPr="00207719" w:rsidP="006516DA">
      <w:pPr>
        <w:spacing w:before="180" w:after="240" w:line="240" w:lineRule="exact"/>
        <w:ind w:right="2268"/>
        <w:jc w:val="both"/>
        <w:rPr>
          <w:rFonts w:ascii="Tahoma" w:hAnsi="Tahoma" w:cs="Tahoma"/>
          <w:sz w:val="18"/>
          <w:szCs w:val="18"/>
          <w:rtl/>
        </w:rPr>
      </w:pPr>
      <w:r w:rsidRPr="00207719">
        <w:rPr>
          <w:rFonts w:ascii="Tahoma" w:hAnsi="Tahoma" w:cs="Tahoma" w:hint="cs"/>
          <w:sz w:val="18"/>
          <w:szCs w:val="18"/>
          <w:rtl/>
        </w:rPr>
        <w:t>רשות</w:t>
      </w:r>
      <w:r w:rsidRPr="00207719">
        <w:rPr>
          <w:rFonts w:ascii="Tahoma" w:hAnsi="Tahoma" w:cs="Tahoma"/>
          <w:sz w:val="18"/>
          <w:szCs w:val="18"/>
          <w:rtl/>
        </w:rPr>
        <w:t xml:space="preserve"> </w:t>
      </w:r>
      <w:r w:rsidRPr="00207719">
        <w:rPr>
          <w:rFonts w:ascii="Tahoma" w:hAnsi="Tahoma" w:cs="Tahoma" w:hint="cs"/>
          <w:sz w:val="18"/>
          <w:szCs w:val="18"/>
          <w:rtl/>
        </w:rPr>
        <w:t>האוכלוסין</w:t>
      </w:r>
      <w:r w:rsidRPr="00207719">
        <w:rPr>
          <w:rFonts w:ascii="Tahoma" w:hAnsi="Tahoma" w:cs="Tahoma"/>
          <w:sz w:val="18"/>
          <w:szCs w:val="18"/>
          <w:rtl/>
        </w:rPr>
        <w:t xml:space="preserve"> </w:t>
      </w:r>
      <w:r w:rsidRPr="00207719">
        <w:rPr>
          <w:rFonts w:ascii="Tahoma" w:hAnsi="Tahoma" w:cs="Tahoma" w:hint="cs"/>
          <w:sz w:val="18"/>
          <w:szCs w:val="18"/>
          <w:rtl/>
        </w:rPr>
        <w:t xml:space="preserve">הסבירה בתשובתה כי יישום ההחלטה על פתיחת הבקשות של נתיני </w:t>
      </w:r>
      <w:r w:rsidRPr="00207719">
        <w:rPr>
          <w:rFonts w:ascii="Tahoma" w:hAnsi="Tahoma" w:cs="Tahoma" w:hint="cs"/>
          <w:sz w:val="18"/>
          <w:szCs w:val="18"/>
          <w:rtl/>
        </w:rPr>
        <w:t>אריתראה</w:t>
      </w:r>
      <w:r w:rsidRPr="00207719">
        <w:rPr>
          <w:rFonts w:ascii="Tahoma" w:hAnsi="Tahoma" w:cs="Tahoma" w:hint="cs"/>
          <w:sz w:val="18"/>
          <w:szCs w:val="18"/>
          <w:rtl/>
        </w:rPr>
        <w:t xml:space="preserve"> וסודן לאחר בירור יזום עמם התעכב תחילה בשל קשיים טכניים, אולם כיום מיושם ההליך למישרין, ולכן אין צורך בפרסום יזום.</w:t>
      </w:r>
    </w:p>
    <w:p w:rsidR="00FD51BF" w:rsidRPr="00207719" w:rsidP="00956713">
      <w:pPr>
        <w:pStyle w:val="RESHET"/>
      </w:pPr>
      <w:r w:rsidRPr="00207719">
        <w:rPr>
          <w:rFonts w:hint="cs"/>
          <w:rtl/>
        </w:rPr>
        <w:t>משרד</w:t>
      </w:r>
      <w:r w:rsidRPr="00207719">
        <w:rPr>
          <w:rtl/>
        </w:rPr>
        <w:t xml:space="preserve"> מבקר המדינה מעיר </w:t>
      </w:r>
      <w:r w:rsidRPr="00207719">
        <w:rPr>
          <w:rFonts w:hint="cs"/>
          <w:rtl/>
        </w:rPr>
        <w:t>לרשות</w:t>
      </w:r>
      <w:r w:rsidRPr="00207719">
        <w:rPr>
          <w:rtl/>
        </w:rPr>
        <w:t xml:space="preserve"> </w:t>
      </w:r>
      <w:r w:rsidRPr="00207719">
        <w:rPr>
          <w:rFonts w:hint="cs"/>
          <w:rtl/>
        </w:rPr>
        <w:t>האוכלוסין</w:t>
      </w:r>
      <w:r w:rsidRPr="00207719">
        <w:rPr>
          <w:rtl/>
        </w:rPr>
        <w:t xml:space="preserve"> </w:t>
      </w:r>
      <w:r w:rsidRPr="00207719">
        <w:rPr>
          <w:rFonts w:hint="cs"/>
          <w:rtl/>
        </w:rPr>
        <w:t xml:space="preserve">כי נראה שהפרה את חובתה לנהוג בהגינות בנוגע לשינוי מדיניותה בעניין בקשות של זרים שאינם בני הרחקה שהוגשו באיחור. הרשות שינתה את המדיניות בפתאומיות ובלי ליידע על כך את הזרים, אף שלשינוי המדיניות יש השפעה על זכויותיהם הבסיסיות; יצוין כי לשינוי המדיניות יש השפעה גם על יישומה של אמנת הפליטים. לגבי החלטת הרשות לדחות כ-1,600 בקשות שהוגשו לה באיחור, מהחלטת בית הדין </w:t>
      </w:r>
      <w:r w:rsidRPr="00207719">
        <w:rPr>
          <w:rFonts w:hint="cs"/>
          <w:rtl/>
        </w:rPr>
        <w:t>לעררים</w:t>
      </w:r>
      <w:r w:rsidRPr="00207719">
        <w:rPr>
          <w:rFonts w:hint="cs"/>
          <w:rtl/>
        </w:rPr>
        <w:t xml:space="preserve"> מסתמן כי היא לא הייתה תקינה. על הרשות לדון מחדש בכל בקשות</w:t>
      </w:r>
      <w:r w:rsidRPr="00207719">
        <w:rPr>
          <w:rtl/>
        </w:rPr>
        <w:t xml:space="preserve"> </w:t>
      </w:r>
      <w:r w:rsidRPr="00207719">
        <w:rPr>
          <w:rFonts w:hint="cs"/>
          <w:rtl/>
        </w:rPr>
        <w:t>המקלט שהוגשו לאחר שינוי מדיניותה ונדחו</w:t>
      </w:r>
      <w:r w:rsidRPr="00207719">
        <w:rPr>
          <w:rtl/>
        </w:rPr>
        <w:t xml:space="preserve"> על הסף </w:t>
      </w:r>
      <w:r w:rsidRPr="00207719">
        <w:rPr>
          <w:rFonts w:hint="cs"/>
          <w:rtl/>
        </w:rPr>
        <w:t>בנימוק של איחור בהגשה, וללא תלות בפניה של מגיש הבקשה, מאחר שאופן פעולתה בעניין שינוי המדיניות לא היה תקין</w:t>
      </w:r>
      <w:r w:rsidRPr="00207719">
        <w:rPr>
          <w:rtl/>
        </w:rPr>
        <w:t xml:space="preserve">. </w:t>
      </w:r>
      <w:r w:rsidRPr="00207719">
        <w:rPr>
          <w:rFonts w:hint="cs"/>
          <w:rtl/>
        </w:rPr>
        <w:t>על הרשות גם</w:t>
      </w:r>
      <w:r w:rsidRPr="00207719">
        <w:rPr>
          <w:rtl/>
        </w:rPr>
        <w:t xml:space="preserve"> לפרסם</w:t>
      </w:r>
      <w:r w:rsidRPr="00207719">
        <w:rPr>
          <w:rFonts w:hint="cs"/>
          <w:rtl/>
        </w:rPr>
        <w:t xml:space="preserve"> את הכללים לטיפול בבקשות מקלט שהוגשו שנה או יותר לאחר כניסתו של המבקש לישראל, ובכלל זה את האפשרות לפתיחה מחדש של הבקשות, הן בעקבות בירור יזום עם המבקשים והן בעקבות פנייה כתובה של באי כוחם. יש להקפיד שפרסום זה ייעשה באמצעי תקשורת הרלוונטיים למגישי הבקשות האלה, בשלטים בשפות הרלוונטיות ובלשכות הרשות הרלוונטיות.</w:t>
      </w:r>
      <w:r w:rsidRPr="00207719">
        <w:rPr>
          <w:rtl/>
        </w:rPr>
        <w:t xml:space="preserve"> </w:t>
      </w:r>
    </w:p>
    <w:p w:rsidR="00FD51BF" w:rsidRPr="00207719" w:rsidP="00A2587E">
      <w:pPr>
        <w:spacing w:line="240" w:lineRule="exact"/>
        <w:ind w:right="2268"/>
        <w:jc w:val="both"/>
        <w:rPr>
          <w:rFonts w:ascii="Tahoma" w:hAnsi="Tahoma" w:cs="Tahoma"/>
          <w:sz w:val="18"/>
          <w:szCs w:val="18"/>
        </w:rPr>
      </w:pPr>
    </w:p>
    <w:p w:rsidR="00FD51BF" w:rsidRPr="00207719" w:rsidP="00A2587E">
      <w:pPr>
        <w:spacing w:line="240" w:lineRule="exact"/>
        <w:ind w:right="2268"/>
        <w:jc w:val="both"/>
        <w:rPr>
          <w:rFonts w:ascii="Tahoma" w:hAnsi="Tahoma" w:cs="Tahoma"/>
          <w:sz w:val="18"/>
          <w:szCs w:val="18"/>
          <w:rtl/>
        </w:rPr>
      </w:pPr>
    </w:p>
    <w:p w:rsidR="00FD51BF" w:rsidP="00A2587E">
      <w:pPr>
        <w:pStyle w:val="KOT4"/>
        <w:rPr>
          <w:rtl/>
        </w:rPr>
      </w:pPr>
      <w:bookmarkStart w:id="11" w:name="_Toc491005322"/>
      <w:bookmarkStart w:id="12" w:name="_Toc491005321"/>
      <w:r>
        <w:rPr>
          <w:rFonts w:hint="cs"/>
          <w:rtl/>
        </w:rPr>
        <w:t xml:space="preserve">היעדר החלטות בבקשות מקלט של </w:t>
      </w:r>
      <w:r w:rsidR="006516DA">
        <w:br/>
      </w:r>
      <w:r>
        <w:rPr>
          <w:rFonts w:hint="cs"/>
          <w:rtl/>
        </w:rPr>
        <w:t xml:space="preserve">יוצאי חבל </w:t>
      </w:r>
      <w:r>
        <w:rPr>
          <w:rFonts w:hint="cs"/>
          <w:rtl/>
        </w:rPr>
        <w:t>דארפור</w:t>
      </w:r>
      <w:r>
        <w:rPr>
          <w:rFonts w:hint="cs"/>
          <w:rtl/>
        </w:rPr>
        <w:t xml:space="preserve"> שבסודן</w:t>
      </w:r>
      <w:bookmarkEnd w:id="11"/>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דארפור</w:t>
      </w:r>
      <w:r w:rsidRPr="00207719">
        <w:rPr>
          <w:rFonts w:ascii="Tahoma" w:hAnsi="Tahoma" w:cs="Tahoma" w:hint="cs"/>
          <w:sz w:val="18"/>
          <w:szCs w:val="18"/>
          <w:rtl/>
        </w:rPr>
        <w:t xml:space="preserve"> הוא חבל ארץ במערב סודן, ובשנים 2003 עד 2005 ו-2012 עד 2014 הייתה בו מלחמה. מלחמה זו, אשר הקונגרס של ארצות הברית הגדיר אותה בספטמבר 2004 רצח עם, גרמה למאות אלפי הרוגים ולמיליוני עקורים. העקורים נשענו על סוכנויות הומניטריות ושוכנו במחנות פליטים, ומעטים מהם ביקשו מקלט מחוץ לאזור. גם לישראל הגיעו מבקשי מקלט מחבל </w:t>
      </w:r>
      <w:r w:rsidRPr="00207719">
        <w:rPr>
          <w:rFonts w:ascii="Tahoma" w:hAnsi="Tahoma" w:cs="Tahoma" w:hint="cs"/>
          <w:sz w:val="18"/>
          <w:szCs w:val="18"/>
          <w:rtl/>
        </w:rPr>
        <w:t>דארפור</w:t>
      </w:r>
      <w:r w:rsidRPr="00207719">
        <w:rPr>
          <w:rFonts w:ascii="Tahoma" w:hAnsi="Tahoma" w:cs="Tahoma" w:hint="cs"/>
          <w:sz w:val="18"/>
          <w:szCs w:val="18"/>
          <w:rtl/>
        </w:rPr>
        <w:t xml:space="preserve">. </w:t>
      </w:r>
    </w:p>
    <w:p w:rsidR="00FD51BF" w:rsidRPr="00207719" w:rsidP="006516DA">
      <w:pPr>
        <w:pStyle w:val="ListParagraph"/>
        <w:numPr>
          <w:ilvl w:val="0"/>
          <w:numId w:val="8"/>
        </w:numPr>
        <w:autoSpaceDE/>
        <w:autoSpaceDN/>
        <w:adjustRightInd/>
        <w:spacing w:after="240" w:line="240" w:lineRule="exact"/>
        <w:ind w:right="2268"/>
        <w:rPr>
          <w:sz w:val="18"/>
          <w:szCs w:val="18"/>
        </w:rPr>
      </w:pPr>
      <w:r w:rsidRPr="00207719">
        <w:rPr>
          <w:rFonts w:hint="cs"/>
          <w:sz w:val="18"/>
          <w:szCs w:val="18"/>
          <w:rtl/>
        </w:rPr>
        <w:t>בדצמבר 2007 הוענק מעמד פליט ל-600 בני אדם אשר נציבות האו"ם לפליטים</w:t>
      </w:r>
      <w:r>
        <w:rPr>
          <w:rStyle w:val="FootnoteReference0"/>
          <w:sz w:val="18"/>
          <w:szCs w:val="18"/>
          <w:rtl/>
        </w:rPr>
        <w:footnoteReference w:id="46"/>
      </w:r>
      <w:r w:rsidRPr="00207719">
        <w:rPr>
          <w:rFonts w:hint="cs"/>
          <w:sz w:val="18"/>
          <w:szCs w:val="18"/>
          <w:rtl/>
        </w:rPr>
        <w:t xml:space="preserve"> הכירה בהם כיוצאי חבל </w:t>
      </w:r>
      <w:r w:rsidRPr="00207719">
        <w:rPr>
          <w:rFonts w:hint="cs"/>
          <w:sz w:val="18"/>
          <w:szCs w:val="18"/>
          <w:rtl/>
        </w:rPr>
        <w:t>דארפור</w:t>
      </w:r>
      <w:r w:rsidRPr="00207719">
        <w:rPr>
          <w:rFonts w:hint="cs"/>
          <w:sz w:val="18"/>
          <w:szCs w:val="18"/>
          <w:rtl/>
        </w:rPr>
        <w:t xml:space="preserve">. </w:t>
      </w:r>
    </w:p>
    <w:p w:rsidR="00FD51BF" w:rsidRPr="006516DA" w:rsidP="006516DA">
      <w:pPr>
        <w:pStyle w:val="RESHET"/>
        <w:ind w:left="567"/>
        <w:rPr>
          <w:rtl/>
        </w:rPr>
      </w:pPr>
      <w:r w:rsidRPr="006516DA">
        <w:rPr>
          <w:rFonts w:hint="cs"/>
          <w:rtl/>
        </w:rPr>
        <w:t xml:space="preserve">על פי נתוני רשות האוכלוסין, בין שנת 2009 לאוגוסט 2017 הגישו 2,487 יוצאי חבל </w:t>
      </w:r>
      <w:r w:rsidRPr="006516DA">
        <w:rPr>
          <w:rFonts w:hint="cs"/>
          <w:rtl/>
        </w:rPr>
        <w:t>דארפור</w:t>
      </w:r>
      <w:r w:rsidRPr="006516DA">
        <w:rPr>
          <w:rFonts w:hint="cs"/>
          <w:rtl/>
        </w:rPr>
        <w:t xml:space="preserve"> בקשות מקלט. נמצא כי בפרק הזמן האמור</w:t>
      </w:r>
      <w:r w:rsidRPr="006516DA">
        <w:rPr>
          <w:rtl/>
        </w:rPr>
        <w:t xml:space="preserve"> התקבלה החלטה </w:t>
      </w:r>
      <w:r w:rsidRPr="006516DA">
        <w:rPr>
          <w:rFonts w:hint="cs"/>
          <w:rtl/>
        </w:rPr>
        <w:t>רק לגבי שש מהבקשות</w:t>
      </w:r>
      <w:r>
        <w:rPr>
          <w:rStyle w:val="FootnoteReference0"/>
          <w:sz w:val="18"/>
          <w:rtl/>
        </w:rPr>
        <w:footnoteReference w:id="47"/>
      </w:r>
      <w:r w:rsidRPr="006516DA">
        <w:rPr>
          <w:rFonts w:hint="cs"/>
          <w:rtl/>
        </w:rPr>
        <w:t xml:space="preserve">. </w:t>
      </w:r>
    </w:p>
    <w:p w:rsidR="00FD51BF" w:rsidRPr="00207719" w:rsidP="006516DA">
      <w:pPr>
        <w:pStyle w:val="ListParagraph"/>
        <w:numPr>
          <w:ilvl w:val="0"/>
          <w:numId w:val="8"/>
        </w:numPr>
        <w:autoSpaceDE/>
        <w:autoSpaceDN/>
        <w:adjustRightInd/>
        <w:spacing w:before="180" w:line="240" w:lineRule="exact"/>
        <w:ind w:right="2268"/>
        <w:rPr>
          <w:sz w:val="18"/>
          <w:szCs w:val="18"/>
        </w:rPr>
      </w:pPr>
      <w:r w:rsidRPr="00207719">
        <w:rPr>
          <w:rFonts w:hint="cs"/>
          <w:sz w:val="18"/>
          <w:szCs w:val="18"/>
          <w:rtl/>
        </w:rPr>
        <w:t xml:space="preserve">בפסק דין בעניינם של שני מבקשי מקלט מחבל </w:t>
      </w:r>
      <w:r w:rsidRPr="00207719">
        <w:rPr>
          <w:rFonts w:hint="cs"/>
          <w:sz w:val="18"/>
          <w:szCs w:val="18"/>
          <w:rtl/>
        </w:rPr>
        <w:t>דארפור</w:t>
      </w:r>
      <w:r w:rsidRPr="00207719">
        <w:rPr>
          <w:rFonts w:hint="cs"/>
          <w:sz w:val="18"/>
          <w:szCs w:val="18"/>
          <w:rtl/>
        </w:rPr>
        <w:t xml:space="preserve"> שנכנסו לישראל בשנת 2008 והגישו בקשת מקלט בשנת 2014</w:t>
      </w:r>
      <w:r>
        <w:rPr>
          <w:rStyle w:val="FootnoteReference0"/>
          <w:sz w:val="18"/>
          <w:szCs w:val="18"/>
          <w:rtl/>
        </w:rPr>
        <w:footnoteReference w:id="48"/>
      </w:r>
      <w:r w:rsidRPr="00207719">
        <w:rPr>
          <w:rFonts w:hint="cs"/>
          <w:sz w:val="18"/>
          <w:szCs w:val="18"/>
          <w:rtl/>
        </w:rPr>
        <w:t xml:space="preserve">, ציין בית הדין </w:t>
      </w:r>
      <w:r w:rsidRPr="00207719">
        <w:rPr>
          <w:rFonts w:hint="cs"/>
          <w:sz w:val="18"/>
          <w:szCs w:val="18"/>
          <w:rtl/>
        </w:rPr>
        <w:t>לעררים</w:t>
      </w:r>
      <w:r w:rsidRPr="00207719">
        <w:rPr>
          <w:rFonts w:hint="cs"/>
          <w:sz w:val="18"/>
          <w:szCs w:val="18"/>
          <w:rtl/>
        </w:rPr>
        <w:t xml:space="preserve"> כי המדינה למעשה הקפיאה את הטיפול במבקשי מקלט </w:t>
      </w:r>
      <w:r w:rsidRPr="00207719">
        <w:rPr>
          <w:rFonts w:hint="cs"/>
          <w:sz w:val="18"/>
          <w:szCs w:val="18"/>
          <w:rtl/>
        </w:rPr>
        <w:t>מדארפור</w:t>
      </w:r>
      <w:r w:rsidRPr="00207719">
        <w:rPr>
          <w:rFonts w:hint="cs"/>
          <w:sz w:val="18"/>
          <w:szCs w:val="18"/>
          <w:rtl/>
        </w:rPr>
        <w:t>. עוד ציין בית הדין כי הנימוקים שהציגה המדינה לכך - עומס ביחידת ה-</w:t>
      </w:r>
      <w:r w:rsidRPr="00207719">
        <w:rPr>
          <w:sz w:val="18"/>
          <w:szCs w:val="18"/>
        </w:rPr>
        <w:t>RSD</w:t>
      </w:r>
      <w:r w:rsidRPr="00207719">
        <w:rPr>
          <w:rFonts w:hint="cs"/>
          <w:sz w:val="18"/>
          <w:szCs w:val="18"/>
          <w:rtl/>
        </w:rPr>
        <w:t xml:space="preserve"> והיעדר יו"ר לוועדה המייעצת בחלק מהתקופה הרלוונטית - הם </w:t>
      </w:r>
      <w:r w:rsidRPr="00207719">
        <w:rPr>
          <w:sz w:val="18"/>
          <w:szCs w:val="18"/>
          <w:rtl/>
        </w:rPr>
        <w:t>"</w:t>
      </w:r>
      <w:r w:rsidRPr="00207719">
        <w:rPr>
          <w:rFonts w:hint="cs"/>
          <w:b/>
          <w:bCs/>
          <w:sz w:val="18"/>
          <w:szCs w:val="18"/>
          <w:rtl/>
        </w:rPr>
        <w:t>אמתלת שווא ביחס לעיכוב המתמשך בבקשות העוררים</w:t>
      </w:r>
      <w:r w:rsidRPr="00207719">
        <w:rPr>
          <w:rFonts w:hint="cs"/>
          <w:sz w:val="18"/>
          <w:szCs w:val="18"/>
          <w:rtl/>
        </w:rPr>
        <w:t>" (ההדגשה במקור).</w: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בפסק הדין נקבע כי מאחר שבקשתם של העוררים הייתה תלויה ועומדת במשך שלוש שנים, ומאחר שרשות האוכלוסין לא עמדה בהתחייבותה לבג"ץ לסיים את הטיפול בעניינם של העוררים עד 9.2.16 - תעניק הרשות לעוררים בתוך חצי שנה רישיון לישיבת ארעי. בית הדין </w:t>
      </w:r>
      <w:r w:rsidRPr="00207719">
        <w:rPr>
          <w:rFonts w:ascii="Tahoma" w:hAnsi="Tahoma" w:cs="Tahoma" w:hint="cs"/>
          <w:sz w:val="18"/>
          <w:szCs w:val="18"/>
          <w:rtl/>
        </w:rPr>
        <w:t>לעררים</w:t>
      </w:r>
      <w:r w:rsidRPr="00207719">
        <w:rPr>
          <w:rFonts w:ascii="Tahoma" w:hAnsi="Tahoma" w:cs="Tahoma" w:hint="cs"/>
          <w:sz w:val="18"/>
          <w:szCs w:val="18"/>
          <w:rtl/>
        </w:rPr>
        <w:t xml:space="preserve"> ציין כי החלטה זו התקבלה "</w:t>
      </w:r>
      <w:r w:rsidRPr="00207719">
        <w:rPr>
          <w:rFonts w:ascii="Tahoma" w:hAnsi="Tahoma" w:cs="Tahoma"/>
          <w:sz w:val="18"/>
          <w:szCs w:val="18"/>
          <w:rtl/>
        </w:rPr>
        <w:t>בה</w:t>
      </w:r>
      <w:r w:rsidRPr="00207719">
        <w:rPr>
          <w:rFonts w:ascii="Tahoma" w:hAnsi="Tahoma" w:cs="Tahoma" w:hint="cs"/>
          <w:sz w:val="18"/>
          <w:szCs w:val="18"/>
          <w:rtl/>
        </w:rPr>
        <w:t>י</w:t>
      </w:r>
      <w:r w:rsidRPr="00207719">
        <w:rPr>
          <w:rFonts w:ascii="Tahoma" w:hAnsi="Tahoma" w:cs="Tahoma"/>
          <w:sz w:val="18"/>
          <w:szCs w:val="18"/>
          <w:rtl/>
        </w:rPr>
        <w:t>עדר החלטת שר הפנים בעניינם של</w:t>
      </w:r>
      <w:r w:rsidRPr="00207719">
        <w:rPr>
          <w:rFonts w:ascii="Tahoma" w:hAnsi="Tahoma" w:cs="Tahoma" w:hint="cs"/>
          <w:sz w:val="18"/>
          <w:szCs w:val="18"/>
          <w:rtl/>
        </w:rPr>
        <w:t xml:space="preserve"> </w:t>
      </w:r>
      <w:r w:rsidRPr="00207719">
        <w:rPr>
          <w:rFonts w:ascii="Tahoma" w:hAnsi="Tahoma" w:cs="Tahoma"/>
          <w:sz w:val="18"/>
          <w:szCs w:val="18"/>
          <w:rtl/>
        </w:rPr>
        <w:t xml:space="preserve">העוררים באופן פרטני, או קביעת מדיניות כוללת בעניינם של כלל מבקשי המקלט </w:t>
      </w:r>
      <w:r w:rsidRPr="00207719">
        <w:rPr>
          <w:rFonts w:ascii="Tahoma" w:hAnsi="Tahoma" w:cs="Tahoma"/>
          <w:sz w:val="18"/>
          <w:szCs w:val="18"/>
          <w:rtl/>
        </w:rPr>
        <w:t>מדארפור</w:t>
      </w:r>
      <w:r w:rsidRPr="00207719">
        <w:rPr>
          <w:rFonts w:ascii="Tahoma" w:hAnsi="Tahoma" w:cs="Tahoma" w:hint="cs"/>
          <w:sz w:val="18"/>
          <w:szCs w:val="18"/>
          <w:rtl/>
        </w:rPr>
        <w:t>"</w:t>
      </w:r>
      <w:r>
        <w:rPr>
          <w:rStyle w:val="FootnoteReference0"/>
          <w:rFonts w:ascii="Tahoma" w:hAnsi="Tahoma" w:cs="Tahoma"/>
          <w:sz w:val="18"/>
          <w:szCs w:val="18"/>
          <w:rtl/>
        </w:rPr>
        <w:footnoteReference w:id="49"/>
      </w:r>
      <w:r w:rsidRPr="00207719">
        <w:rPr>
          <w:rFonts w:ascii="Tahoma" w:hAnsi="Tahoma" w:cs="Tahoma" w:hint="cs"/>
          <w:sz w:val="18"/>
          <w:szCs w:val="18"/>
          <w:rtl/>
        </w:rPr>
        <w:t>.</w:t>
      </w:r>
    </w:p>
    <w:p w:rsidR="00FD51BF" w:rsidRPr="00207719" w:rsidP="00A2587E">
      <w:pPr>
        <w:pStyle w:val="ListParagraph"/>
        <w:numPr>
          <w:ilvl w:val="0"/>
          <w:numId w:val="8"/>
        </w:numPr>
        <w:autoSpaceDE/>
        <w:autoSpaceDN/>
        <w:adjustRightInd/>
        <w:spacing w:line="240" w:lineRule="exact"/>
        <w:ind w:right="2268"/>
        <w:rPr>
          <w:sz w:val="18"/>
          <w:szCs w:val="18"/>
        </w:rPr>
      </w:pPr>
      <w:r w:rsidRPr="00207719">
        <w:rPr>
          <w:rFonts w:hint="cs"/>
          <w:color w:val="000000"/>
          <w:sz w:val="18"/>
          <w:szCs w:val="18"/>
          <w:rtl/>
        </w:rPr>
        <w:t>בינואר 2017</w:t>
      </w:r>
      <w:r w:rsidRPr="00207719">
        <w:rPr>
          <w:color w:val="000000"/>
          <w:sz w:val="18"/>
          <w:szCs w:val="18"/>
          <w:rtl/>
        </w:rPr>
        <w:t xml:space="preserve"> </w:t>
      </w:r>
      <w:r w:rsidRPr="00207719">
        <w:rPr>
          <w:rFonts w:hint="cs"/>
          <w:color w:val="000000"/>
          <w:sz w:val="18"/>
          <w:szCs w:val="18"/>
          <w:rtl/>
        </w:rPr>
        <w:t>דנה</w:t>
      </w:r>
      <w:r w:rsidRPr="00207719">
        <w:rPr>
          <w:color w:val="000000"/>
          <w:sz w:val="18"/>
          <w:szCs w:val="18"/>
          <w:rtl/>
        </w:rPr>
        <w:t xml:space="preserve"> </w:t>
      </w:r>
      <w:r w:rsidRPr="00207719">
        <w:rPr>
          <w:rFonts w:hint="cs"/>
          <w:color w:val="000000"/>
          <w:sz w:val="18"/>
          <w:szCs w:val="18"/>
          <w:rtl/>
        </w:rPr>
        <w:t>ה</w:t>
      </w:r>
      <w:r w:rsidRPr="00207719">
        <w:rPr>
          <w:color w:val="000000"/>
          <w:sz w:val="18"/>
          <w:szCs w:val="18"/>
          <w:rtl/>
        </w:rPr>
        <w:t xml:space="preserve">וועדה </w:t>
      </w:r>
      <w:r w:rsidRPr="00207719">
        <w:rPr>
          <w:rFonts w:hint="cs"/>
          <w:color w:val="000000"/>
          <w:sz w:val="18"/>
          <w:szCs w:val="18"/>
          <w:rtl/>
        </w:rPr>
        <w:t xml:space="preserve">לענייני </w:t>
      </w:r>
      <w:r w:rsidRPr="00207719">
        <w:rPr>
          <w:color w:val="000000"/>
          <w:sz w:val="18"/>
          <w:szCs w:val="18"/>
          <w:rtl/>
        </w:rPr>
        <w:t>ביקורת</w:t>
      </w:r>
      <w:r w:rsidRPr="00207719">
        <w:rPr>
          <w:rFonts w:hint="cs"/>
          <w:color w:val="000000"/>
          <w:sz w:val="18"/>
          <w:szCs w:val="18"/>
          <w:rtl/>
        </w:rPr>
        <w:t xml:space="preserve"> המדינה</w:t>
      </w:r>
      <w:r w:rsidRPr="00207719">
        <w:rPr>
          <w:color w:val="000000"/>
          <w:sz w:val="18"/>
          <w:szCs w:val="18"/>
          <w:rtl/>
        </w:rPr>
        <w:t xml:space="preserve"> של הכנסת</w:t>
      </w:r>
      <w:r w:rsidRPr="00207719">
        <w:rPr>
          <w:rFonts w:hint="cs"/>
          <w:color w:val="000000"/>
          <w:sz w:val="18"/>
          <w:szCs w:val="18"/>
          <w:rtl/>
        </w:rPr>
        <w:t xml:space="preserve"> בנושא הטיפול בבקשות המקלט של יוצאי </w:t>
      </w:r>
      <w:r w:rsidRPr="00207719">
        <w:rPr>
          <w:rFonts w:hint="cs"/>
          <w:color w:val="000000"/>
          <w:sz w:val="18"/>
          <w:szCs w:val="18"/>
          <w:rtl/>
        </w:rPr>
        <w:t>דארפור</w:t>
      </w:r>
      <w:r w:rsidRPr="00207719">
        <w:rPr>
          <w:rFonts w:hint="cs"/>
          <w:color w:val="000000"/>
          <w:sz w:val="18"/>
          <w:szCs w:val="18"/>
          <w:rtl/>
        </w:rPr>
        <w:t>. בדיון ציין</w:t>
      </w:r>
      <w:r w:rsidRPr="00207719">
        <w:rPr>
          <w:color w:val="000000"/>
          <w:sz w:val="18"/>
          <w:szCs w:val="18"/>
          <w:rtl/>
        </w:rPr>
        <w:t xml:space="preserve"> </w:t>
      </w:r>
      <w:r w:rsidRPr="00207719">
        <w:rPr>
          <w:rFonts w:hint="cs"/>
          <w:color w:val="000000"/>
          <w:sz w:val="18"/>
          <w:szCs w:val="18"/>
          <w:rtl/>
        </w:rPr>
        <w:t xml:space="preserve">ראש </w:t>
      </w:r>
      <w:r w:rsidRPr="00207719">
        <w:rPr>
          <w:rFonts w:hint="cs"/>
          <w:color w:val="000000"/>
          <w:sz w:val="18"/>
          <w:szCs w:val="18"/>
          <w:rtl/>
        </w:rPr>
        <w:t>מינהל</w:t>
      </w:r>
      <w:r w:rsidRPr="00207719">
        <w:rPr>
          <w:rFonts w:hint="cs"/>
          <w:color w:val="000000"/>
          <w:sz w:val="18"/>
          <w:szCs w:val="18"/>
          <w:rtl/>
        </w:rPr>
        <w:t xml:space="preserve"> אכיפה: "הסוגיה נמצאת כרגע בשלבי גיבוש מדיניות אצל השר, יחד עם משרד המשפטים ומשרד החוץ". עוד ציין</w:t>
      </w:r>
      <w:r w:rsidRPr="00207719">
        <w:rPr>
          <w:color w:val="000000"/>
          <w:sz w:val="18"/>
          <w:szCs w:val="18"/>
          <w:rtl/>
        </w:rPr>
        <w:t xml:space="preserve"> </w:t>
      </w:r>
      <w:r w:rsidRPr="00207719">
        <w:rPr>
          <w:rFonts w:hint="cs"/>
          <w:color w:val="000000"/>
          <w:sz w:val="18"/>
          <w:szCs w:val="18"/>
          <w:rtl/>
        </w:rPr>
        <w:t xml:space="preserve">ראש </w:t>
      </w:r>
      <w:r w:rsidRPr="00207719">
        <w:rPr>
          <w:rFonts w:hint="cs"/>
          <w:color w:val="000000"/>
          <w:sz w:val="18"/>
          <w:szCs w:val="18"/>
          <w:rtl/>
        </w:rPr>
        <w:t>מינהל</w:t>
      </w:r>
      <w:r w:rsidRPr="00207719">
        <w:rPr>
          <w:rFonts w:hint="cs"/>
          <w:color w:val="000000"/>
          <w:sz w:val="18"/>
          <w:szCs w:val="18"/>
          <w:rtl/>
        </w:rPr>
        <w:t xml:space="preserve"> אכיפה כי</w:t>
      </w:r>
      <w:r w:rsidRPr="00207719">
        <w:rPr>
          <w:color w:val="000000"/>
          <w:sz w:val="18"/>
          <w:szCs w:val="18"/>
          <w:rtl/>
        </w:rPr>
        <w:t xml:space="preserve"> שר </w:t>
      </w:r>
      <w:r w:rsidRPr="00207719">
        <w:rPr>
          <w:rFonts w:hint="cs"/>
          <w:color w:val="000000"/>
          <w:sz w:val="18"/>
          <w:szCs w:val="18"/>
          <w:rtl/>
        </w:rPr>
        <w:t xml:space="preserve">הפנים </w:t>
      </w:r>
      <w:r w:rsidRPr="00207719">
        <w:rPr>
          <w:color w:val="000000"/>
          <w:sz w:val="18"/>
          <w:szCs w:val="18"/>
          <w:rtl/>
        </w:rPr>
        <w:t xml:space="preserve">ממתין </w:t>
      </w:r>
      <w:r w:rsidRPr="00207719">
        <w:rPr>
          <w:rFonts w:hint="cs"/>
          <w:color w:val="000000"/>
          <w:sz w:val="18"/>
          <w:szCs w:val="18"/>
          <w:rtl/>
        </w:rPr>
        <w:t>להחלטת בית המשפט העליון בעתירה שהוגשה בסוגיית</w:t>
      </w:r>
      <w:r w:rsidRPr="00207719">
        <w:rPr>
          <w:color w:val="000000"/>
          <w:sz w:val="18"/>
          <w:szCs w:val="18"/>
          <w:rtl/>
        </w:rPr>
        <w:t xml:space="preserve"> </w:t>
      </w:r>
      <w:r w:rsidRPr="00207719">
        <w:rPr>
          <w:rFonts w:hint="cs"/>
          <w:color w:val="000000"/>
          <w:sz w:val="18"/>
          <w:szCs w:val="18"/>
          <w:rtl/>
        </w:rPr>
        <w:t>המדינה</w:t>
      </w:r>
      <w:r w:rsidRPr="00207719">
        <w:rPr>
          <w:color w:val="000000"/>
          <w:sz w:val="18"/>
          <w:szCs w:val="18"/>
          <w:rtl/>
        </w:rPr>
        <w:t xml:space="preserve"> </w:t>
      </w:r>
      <w:r w:rsidRPr="00207719">
        <w:rPr>
          <w:rFonts w:hint="cs"/>
          <w:color w:val="000000"/>
          <w:sz w:val="18"/>
          <w:szCs w:val="18"/>
          <w:rtl/>
        </w:rPr>
        <w:t>השלישית</w:t>
      </w:r>
      <w:r>
        <w:rPr>
          <w:rStyle w:val="FootnoteReference0"/>
          <w:color w:val="000000"/>
          <w:sz w:val="18"/>
          <w:szCs w:val="18"/>
          <w:rtl/>
        </w:rPr>
        <w:footnoteReference w:id="50"/>
      </w:r>
      <w:r w:rsidRPr="00207719">
        <w:rPr>
          <w:rFonts w:hint="cs"/>
          <w:color w:val="000000"/>
          <w:sz w:val="18"/>
          <w:szCs w:val="18"/>
          <w:rtl/>
        </w:rPr>
        <w:t xml:space="preserve"> ולאחר שבית המשפט יכריע בעניין, תגובש </w:t>
      </w:r>
      <w:r w:rsidRPr="00207719">
        <w:rPr>
          <w:color w:val="000000"/>
          <w:sz w:val="18"/>
          <w:szCs w:val="18"/>
          <w:rtl/>
        </w:rPr>
        <w:t xml:space="preserve">מדיניות רוחבית </w:t>
      </w:r>
      <w:r w:rsidRPr="00207719">
        <w:rPr>
          <w:rFonts w:hint="cs"/>
          <w:color w:val="000000"/>
          <w:sz w:val="18"/>
          <w:szCs w:val="18"/>
          <w:rtl/>
        </w:rPr>
        <w:t>ממשלתית בנושא</w:t>
      </w:r>
      <w:r w:rsidRPr="00207719">
        <w:rPr>
          <w:color w:val="000000"/>
          <w:sz w:val="18"/>
          <w:szCs w:val="18"/>
          <w:rtl/>
        </w:rPr>
        <w:t>.</w:t>
      </w:r>
      <w:r w:rsidRPr="00207719">
        <w:rPr>
          <w:rFonts w:hint="cs"/>
          <w:color w:val="000000"/>
          <w:sz w:val="18"/>
          <w:szCs w:val="18"/>
          <w:rtl/>
        </w:rPr>
        <w:t xml:space="preserve"> </w: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בפברואר 2017 </w:t>
      </w:r>
      <w:r w:rsidRPr="00207719">
        <w:rPr>
          <w:rFonts w:ascii="Tahoma" w:hAnsi="Tahoma" w:cs="Tahoma"/>
          <w:sz w:val="18"/>
          <w:szCs w:val="18"/>
          <w:rtl/>
        </w:rPr>
        <w:t xml:space="preserve">הודיעה </w:t>
      </w:r>
      <w:r w:rsidRPr="00207719">
        <w:rPr>
          <w:rFonts w:ascii="Tahoma" w:hAnsi="Tahoma" w:cs="Tahoma" w:hint="cs"/>
          <w:sz w:val="18"/>
          <w:szCs w:val="18"/>
          <w:rtl/>
        </w:rPr>
        <w:t>כאמור המשנה ליועץ המשפטי לממשלה (ייעוץ)</w:t>
      </w:r>
      <w:r w:rsidRPr="00207719">
        <w:rPr>
          <w:rFonts w:ascii="Tahoma" w:hAnsi="Tahoma" w:cs="Tahoma"/>
          <w:sz w:val="18"/>
          <w:szCs w:val="18"/>
          <w:rtl/>
        </w:rPr>
        <w:t xml:space="preserve"> לשר הפנים</w:t>
      </w:r>
      <w:r w:rsidRPr="00207719">
        <w:rPr>
          <w:rFonts w:ascii="Tahoma" w:hAnsi="Tahoma" w:cs="Tahoma" w:hint="cs"/>
          <w:sz w:val="18"/>
          <w:szCs w:val="18"/>
          <w:rtl/>
        </w:rPr>
        <w:t xml:space="preserve"> </w:t>
      </w:r>
      <w:r w:rsidRPr="00207719">
        <w:rPr>
          <w:rFonts w:ascii="Tahoma" w:hAnsi="Tahoma" w:cs="Tahoma"/>
          <w:sz w:val="18"/>
          <w:szCs w:val="18"/>
          <w:rtl/>
        </w:rPr>
        <w:t xml:space="preserve">כי </w:t>
      </w:r>
      <w:r w:rsidRPr="00207719">
        <w:rPr>
          <w:rFonts w:ascii="Tahoma" w:hAnsi="Tahoma" w:cs="Tahoma" w:hint="cs"/>
          <w:sz w:val="18"/>
          <w:szCs w:val="18"/>
          <w:rtl/>
        </w:rPr>
        <w:t xml:space="preserve">יש </w:t>
      </w:r>
      <w:r w:rsidRPr="00207719">
        <w:rPr>
          <w:rFonts w:ascii="Tahoma" w:hAnsi="Tahoma" w:cs="Tahoma"/>
          <w:sz w:val="18"/>
          <w:szCs w:val="18"/>
          <w:rtl/>
        </w:rPr>
        <w:t xml:space="preserve">קושי משפטי </w:t>
      </w:r>
      <w:r w:rsidRPr="00207719">
        <w:rPr>
          <w:rFonts w:ascii="Tahoma" w:hAnsi="Tahoma" w:cs="Tahoma" w:hint="cs"/>
          <w:sz w:val="18"/>
          <w:szCs w:val="18"/>
          <w:rtl/>
        </w:rPr>
        <w:t>של ממש</w:t>
      </w:r>
      <w:r w:rsidRPr="00207719">
        <w:rPr>
          <w:rFonts w:ascii="Tahoma" w:hAnsi="Tahoma" w:cs="Tahoma"/>
          <w:sz w:val="18"/>
          <w:szCs w:val="18"/>
          <w:rtl/>
        </w:rPr>
        <w:t xml:space="preserve"> </w:t>
      </w:r>
      <w:r w:rsidRPr="00207719">
        <w:rPr>
          <w:rFonts w:ascii="Tahoma" w:hAnsi="Tahoma" w:cs="Tahoma" w:hint="cs"/>
          <w:sz w:val="18"/>
          <w:szCs w:val="18"/>
          <w:rtl/>
        </w:rPr>
        <w:t>להגן</w:t>
      </w:r>
      <w:r w:rsidRPr="00207719">
        <w:rPr>
          <w:rFonts w:ascii="Tahoma" w:hAnsi="Tahoma" w:cs="Tahoma"/>
          <w:sz w:val="18"/>
          <w:szCs w:val="18"/>
          <w:rtl/>
        </w:rPr>
        <w:t xml:space="preserve"> על קצב הטיפול בבקשות מקלט, </w:t>
      </w:r>
      <w:r w:rsidRPr="00207719">
        <w:rPr>
          <w:rFonts w:ascii="Tahoma" w:hAnsi="Tahoma" w:cs="Tahoma" w:hint="cs"/>
          <w:sz w:val="18"/>
          <w:szCs w:val="18"/>
          <w:rtl/>
        </w:rPr>
        <w:t>ובכלל זה על היעדר ה</w:t>
      </w:r>
      <w:r w:rsidRPr="00207719">
        <w:rPr>
          <w:rFonts w:ascii="Tahoma" w:hAnsi="Tahoma" w:cs="Tahoma"/>
          <w:sz w:val="18"/>
          <w:szCs w:val="18"/>
          <w:rtl/>
        </w:rPr>
        <w:t xml:space="preserve">הכרעה בבקשות של נתיני </w:t>
      </w:r>
      <w:r w:rsidRPr="00207719">
        <w:rPr>
          <w:rFonts w:ascii="Tahoma" w:hAnsi="Tahoma" w:cs="Tahoma"/>
          <w:sz w:val="18"/>
          <w:szCs w:val="18"/>
          <w:rtl/>
        </w:rPr>
        <w:t>אריתראה</w:t>
      </w:r>
      <w:r w:rsidRPr="00207719">
        <w:rPr>
          <w:rFonts w:ascii="Tahoma" w:hAnsi="Tahoma" w:cs="Tahoma"/>
          <w:sz w:val="18"/>
          <w:szCs w:val="18"/>
          <w:rtl/>
        </w:rPr>
        <w:t xml:space="preserve"> </w:t>
      </w:r>
      <w:r w:rsidRPr="00207719">
        <w:rPr>
          <w:rFonts w:ascii="Tahoma" w:hAnsi="Tahoma" w:cs="Tahoma"/>
          <w:sz w:val="18"/>
          <w:szCs w:val="18"/>
          <w:rtl/>
        </w:rPr>
        <w:t>ודארפור</w:t>
      </w:r>
      <w:r w:rsidRPr="00207719">
        <w:rPr>
          <w:rFonts w:ascii="Tahoma" w:hAnsi="Tahoma" w:cs="Tahoma"/>
          <w:sz w:val="18"/>
          <w:szCs w:val="18"/>
          <w:rtl/>
        </w:rPr>
        <w:t>, שהוגשו לפני זמן רב.</w: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בדיון שהתקיים בתחילת יוני 2017 בראשות ראש הממשלה מר בנימין נתניהו ובהשתתפות שר הפנים והיועץ המשפטי לממשלה, הוחלט כי יינתן מעמד מטעמים הומניטריים</w:t>
      </w:r>
      <w:r>
        <w:rPr>
          <w:rStyle w:val="FootnoteReference0"/>
          <w:rFonts w:ascii="Tahoma" w:hAnsi="Tahoma" w:cs="Tahoma"/>
          <w:sz w:val="18"/>
          <w:szCs w:val="18"/>
          <w:rtl/>
        </w:rPr>
        <w:footnoteReference w:id="51"/>
      </w:r>
      <w:r w:rsidRPr="00207719">
        <w:rPr>
          <w:rFonts w:ascii="Tahoma" w:hAnsi="Tahoma" w:cs="Tahoma" w:hint="cs"/>
          <w:sz w:val="18"/>
          <w:szCs w:val="18"/>
          <w:rtl/>
        </w:rPr>
        <w:t xml:space="preserve"> ל-200 סודנים יוצאי חבל </w:t>
      </w:r>
      <w:r w:rsidRPr="00207719">
        <w:rPr>
          <w:rFonts w:ascii="Tahoma" w:hAnsi="Tahoma" w:cs="Tahoma" w:hint="cs"/>
          <w:sz w:val="18"/>
          <w:szCs w:val="18"/>
          <w:rtl/>
        </w:rPr>
        <w:t>דארפור</w:t>
      </w:r>
      <w:r w:rsidRPr="00207719">
        <w:rPr>
          <w:rFonts w:ascii="Tahoma" w:hAnsi="Tahoma" w:cs="Tahoma" w:hint="cs"/>
          <w:sz w:val="18"/>
          <w:szCs w:val="18"/>
          <w:rtl/>
        </w:rPr>
        <w:t xml:space="preserve">; המעמד יינתן באמצעות הענקת </w:t>
      </w:r>
      <w:r w:rsidRPr="00207719">
        <w:rPr>
          <w:rFonts w:ascii="Tahoma" w:hAnsi="Tahoma" w:cs="Tahoma"/>
          <w:sz w:val="18"/>
          <w:szCs w:val="18"/>
          <w:rtl/>
        </w:rPr>
        <w:t>רישיון לישיבת ארעי בישראל</w:t>
      </w:r>
      <w:r w:rsidRPr="00207719">
        <w:rPr>
          <w:rFonts w:ascii="Tahoma" w:hAnsi="Tahoma" w:cs="Tahoma" w:hint="cs"/>
          <w:sz w:val="18"/>
          <w:szCs w:val="18"/>
          <w:rtl/>
        </w:rPr>
        <w:t>,</w:t>
      </w:r>
      <w:r w:rsidRPr="00207719">
        <w:rPr>
          <w:rFonts w:ascii="Tahoma" w:hAnsi="Tahoma" w:cs="Tahoma"/>
          <w:sz w:val="18"/>
          <w:szCs w:val="18"/>
          <w:rtl/>
        </w:rPr>
        <w:t xml:space="preserve"> המקנה גם זכויות סוציאליות מסוימות</w:t>
      </w:r>
      <w:r w:rsidRPr="00207719">
        <w:rPr>
          <w:rFonts w:ascii="Tahoma" w:hAnsi="Tahoma" w:cs="Tahoma" w:hint="cs"/>
          <w:sz w:val="18"/>
          <w:szCs w:val="18"/>
          <w:rtl/>
        </w:rPr>
        <w:t xml:space="preserve">. בהמשך לכך קבע שר הפנים כי מעמד כזה יינתן ליוצאי חבל </w:t>
      </w:r>
      <w:r w:rsidRPr="00207719">
        <w:rPr>
          <w:rFonts w:ascii="Tahoma" w:hAnsi="Tahoma" w:cs="Tahoma" w:hint="cs"/>
          <w:sz w:val="18"/>
          <w:szCs w:val="18"/>
          <w:rtl/>
        </w:rPr>
        <w:t>דארפור</w:t>
      </w:r>
      <w:r w:rsidRPr="00207719">
        <w:rPr>
          <w:rFonts w:ascii="Tahoma" w:hAnsi="Tahoma" w:cs="Tahoma" w:hint="cs"/>
          <w:sz w:val="18"/>
          <w:szCs w:val="18"/>
          <w:rtl/>
        </w:rPr>
        <w:t xml:space="preserve"> בני 45 או יותר שנכנסו לישראל עד לאוקטובר 2011, ואין מניעה פלילית או ביטחונית להעניק להם מעמד כאמור. </w:t>
      </w:r>
    </w:p>
    <w:p w:rsidR="00FD51BF" w:rsidRPr="00207719" w:rsidP="006516DA">
      <w:pPr>
        <w:spacing w:after="240" w:line="240" w:lineRule="exact"/>
        <w:ind w:left="340" w:right="2268"/>
        <w:jc w:val="both"/>
        <w:rPr>
          <w:rFonts w:ascii="Tahoma" w:hAnsi="Tahoma" w:cs="Tahoma"/>
          <w:sz w:val="18"/>
          <w:szCs w:val="18"/>
          <w:rtl/>
        </w:rPr>
      </w:pPr>
      <w:r w:rsidRPr="00207719">
        <w:rPr>
          <w:rFonts w:ascii="Tahoma" w:hAnsi="Tahoma" w:cs="Tahoma" w:hint="cs"/>
          <w:sz w:val="18"/>
          <w:szCs w:val="18"/>
          <w:rtl/>
        </w:rPr>
        <w:t>רשות</w:t>
      </w:r>
      <w:r w:rsidRPr="00207719">
        <w:rPr>
          <w:rFonts w:ascii="Tahoma" w:hAnsi="Tahoma" w:cs="Tahoma"/>
          <w:sz w:val="18"/>
          <w:szCs w:val="18"/>
          <w:rtl/>
        </w:rPr>
        <w:t xml:space="preserve"> </w:t>
      </w:r>
      <w:r w:rsidRPr="00207719">
        <w:rPr>
          <w:rFonts w:ascii="Tahoma" w:hAnsi="Tahoma" w:cs="Tahoma" w:hint="cs"/>
          <w:sz w:val="18"/>
          <w:szCs w:val="18"/>
          <w:rtl/>
        </w:rPr>
        <w:t>האוכלוסין</w:t>
      </w:r>
      <w:r w:rsidRPr="00207719">
        <w:rPr>
          <w:rFonts w:ascii="Tahoma" w:hAnsi="Tahoma" w:cs="Tahoma"/>
          <w:sz w:val="18"/>
          <w:szCs w:val="18"/>
          <w:rtl/>
        </w:rPr>
        <w:t xml:space="preserve"> </w:t>
      </w:r>
      <w:r w:rsidRPr="00207719">
        <w:rPr>
          <w:rFonts w:ascii="Tahoma" w:hAnsi="Tahoma" w:cs="Tahoma" w:hint="cs"/>
          <w:sz w:val="18"/>
          <w:szCs w:val="18"/>
          <w:rtl/>
        </w:rPr>
        <w:t xml:space="preserve">פירטה בתשובתה מדצמבר 2017 את השתלשלות העניינים לאחר ההחלטה האמורה: באוגוסט 2017 ניתן פסק הדין בעתירה שהוגשה בסוגיית הסדר העברת זרים למדינות שלישיות; לאחר מתן פסק </w:t>
      </w:r>
      <w:r w:rsidRPr="00207719">
        <w:rPr>
          <w:rFonts w:ascii="Tahoma" w:hAnsi="Tahoma" w:cs="Tahoma" w:hint="cs"/>
          <w:sz w:val="18"/>
          <w:szCs w:val="18"/>
          <w:rtl/>
        </w:rPr>
        <w:t>הדין הורה מנכ"ל</w:t>
      </w:r>
      <w:r w:rsidRPr="00207719">
        <w:rPr>
          <w:rFonts w:ascii="Tahoma" w:hAnsi="Tahoma" w:cs="Tahoma"/>
          <w:sz w:val="18"/>
          <w:szCs w:val="18"/>
          <w:rtl/>
        </w:rPr>
        <w:t xml:space="preserve"> </w:t>
      </w:r>
      <w:r w:rsidRPr="00207719">
        <w:rPr>
          <w:rFonts w:ascii="Tahoma" w:hAnsi="Tahoma" w:cs="Tahoma" w:hint="cs"/>
          <w:sz w:val="18"/>
          <w:szCs w:val="18"/>
          <w:rtl/>
        </w:rPr>
        <w:t xml:space="preserve">רשות האוכלוסין לבחון אפשרויות פעולה לגבי אוכלוסיית המסתננים, ובהמשך לכך התקיימו דיונים בנושא; בישיבה שהתקיימה בנובמבר 2017 בראשות ראש הממשלה ובהשתתפות שר הפנים והיועץ המשפטי לממשלה, הוחלט על מתן מעמד מטעמים הומניטריים לעוד 300 יוצאי חבל </w:t>
      </w:r>
      <w:r w:rsidRPr="00207719">
        <w:rPr>
          <w:rFonts w:ascii="Tahoma" w:hAnsi="Tahoma" w:cs="Tahoma" w:hint="cs"/>
          <w:sz w:val="18"/>
          <w:szCs w:val="18"/>
          <w:rtl/>
        </w:rPr>
        <w:t>דארפור</w:t>
      </w:r>
      <w:r w:rsidRPr="00207719">
        <w:rPr>
          <w:rFonts w:ascii="Tahoma" w:hAnsi="Tahoma" w:cs="Tahoma" w:hint="cs"/>
          <w:sz w:val="18"/>
          <w:szCs w:val="18"/>
          <w:rtl/>
        </w:rPr>
        <w:t>. בעקבות ההחלטה בינואר 2018 הודיע שר הפנים לבג"ץ מהם התנאים למתן המעמד לקבוצה זו: בני 42 ומעלה שנכנסו לישראל עד 2012 או גילם 41 ונכנסו לישראל עד דצמבר 2010 כולל. באתר רשות האוכלוסין פורסמה רשימת 500 מקבלי המעמד.</w:t>
      </w:r>
    </w:p>
    <w:p w:rsidR="00FD51BF" w:rsidRPr="00207719" w:rsidP="00956713">
      <w:pPr>
        <w:pStyle w:val="RESHET"/>
        <w:rPr>
          <w:rtl/>
        </w:rPr>
      </w:pPr>
      <w:r w:rsidRPr="00207719">
        <w:rPr>
          <w:rFonts w:hint="cs"/>
          <w:rtl/>
        </w:rPr>
        <w:t xml:space="preserve">כ-2,500 יוצאי חבל </w:t>
      </w:r>
      <w:r w:rsidRPr="00207719">
        <w:rPr>
          <w:rFonts w:hint="cs"/>
          <w:rtl/>
        </w:rPr>
        <w:t>דארפור</w:t>
      </w:r>
      <w:r w:rsidRPr="00207719">
        <w:rPr>
          <w:rFonts w:hint="cs"/>
          <w:rtl/>
        </w:rPr>
        <w:t xml:space="preserve"> בסודן הגישו אפוא בקשות למקלט מדיני בישראל, חלקם עוד בשנת 2009. </w:t>
      </w:r>
      <w:r w:rsidRPr="00207719">
        <w:rPr>
          <w:rtl/>
        </w:rPr>
        <w:t xml:space="preserve">עד למועד סיום הביקורת טרם גיבש שר הפנים את עמדתו </w:t>
      </w:r>
      <w:r w:rsidRPr="00207719">
        <w:rPr>
          <w:rFonts w:hint="cs"/>
          <w:rtl/>
        </w:rPr>
        <w:t>ב</w:t>
      </w:r>
      <w:r w:rsidRPr="00207719">
        <w:rPr>
          <w:rtl/>
        </w:rPr>
        <w:t xml:space="preserve">סוגיית בקשות המקלט שהגישו יוצאי </w:t>
      </w:r>
      <w:r w:rsidRPr="00207719">
        <w:rPr>
          <w:rtl/>
        </w:rPr>
        <w:t>דארפור</w:t>
      </w:r>
      <w:r w:rsidRPr="00207719">
        <w:rPr>
          <w:rtl/>
        </w:rPr>
        <w:t xml:space="preserve">, ולא קיבל החלטה בעניינן </w:t>
      </w:r>
      <w:r w:rsidRPr="00207719">
        <w:rPr>
          <w:rFonts w:hint="cs"/>
          <w:rtl/>
        </w:rPr>
        <w:t>של כ-1,600 בקשות מקלט שעודן פתוחות.</w:t>
      </w:r>
      <w:r w:rsidRPr="00207719">
        <w:rPr>
          <w:rtl/>
        </w:rPr>
        <w:t xml:space="preserve"> בדיונים בראשות ראש הממשלה הוחלט להעניק </w:t>
      </w:r>
      <w:r w:rsidRPr="00207719">
        <w:rPr>
          <w:rFonts w:hint="cs"/>
          <w:rtl/>
        </w:rPr>
        <w:t>מעמד</w:t>
      </w:r>
      <w:r w:rsidRPr="00207719">
        <w:rPr>
          <w:rtl/>
        </w:rPr>
        <w:t xml:space="preserve"> </w:t>
      </w:r>
      <w:r w:rsidRPr="00207719">
        <w:rPr>
          <w:rFonts w:hint="cs"/>
          <w:rtl/>
        </w:rPr>
        <w:t>מטעמים הומניטריים</w:t>
      </w:r>
      <w:r w:rsidRPr="00207719">
        <w:rPr>
          <w:rtl/>
        </w:rPr>
        <w:t xml:space="preserve"> לכמה מאות מיוצאי חבל </w:t>
      </w:r>
      <w:r w:rsidRPr="00207719">
        <w:rPr>
          <w:rFonts w:hint="cs"/>
          <w:rtl/>
        </w:rPr>
        <w:t>דארפור</w:t>
      </w:r>
      <w:r w:rsidRPr="00207719">
        <w:rPr>
          <w:rtl/>
        </w:rPr>
        <w:t xml:space="preserve">, בלי שנקבע דבר בעניינם של שאר </w:t>
      </w:r>
      <w:r w:rsidRPr="00207719">
        <w:rPr>
          <w:rFonts w:hint="cs"/>
          <w:rtl/>
        </w:rPr>
        <w:t xml:space="preserve">מבקשי המקלט מחבל זה. זאת אף על פי שיוצאי חבל </w:t>
      </w:r>
      <w:r w:rsidRPr="00207719">
        <w:rPr>
          <w:rFonts w:hint="cs"/>
          <w:rtl/>
        </w:rPr>
        <w:t>דארפור</w:t>
      </w:r>
      <w:r w:rsidRPr="00207719">
        <w:rPr>
          <w:rFonts w:hint="cs"/>
          <w:rtl/>
        </w:rPr>
        <w:t xml:space="preserve"> חוו</w:t>
      </w:r>
      <w:r w:rsidRPr="00207719">
        <w:rPr>
          <w:rtl/>
        </w:rPr>
        <w:t xml:space="preserve"> לחימה אלימה </w:t>
      </w:r>
      <w:r w:rsidRPr="00207719">
        <w:rPr>
          <w:rFonts w:hint="cs"/>
          <w:rtl/>
        </w:rPr>
        <w:t>אשר</w:t>
      </w:r>
      <w:r w:rsidRPr="00207719">
        <w:rPr>
          <w:rtl/>
        </w:rPr>
        <w:t xml:space="preserve"> הוגדרה </w:t>
      </w:r>
      <w:r w:rsidRPr="00207719">
        <w:rPr>
          <w:rFonts w:hint="cs"/>
          <w:rtl/>
        </w:rPr>
        <w:t>בידי</w:t>
      </w:r>
      <w:r w:rsidRPr="00207719">
        <w:rPr>
          <w:rtl/>
        </w:rPr>
        <w:t xml:space="preserve"> הקונגרס של </w:t>
      </w:r>
      <w:r w:rsidRPr="00207719">
        <w:rPr>
          <w:rFonts w:hint="cs"/>
          <w:rtl/>
        </w:rPr>
        <w:t>ארצות הברית</w:t>
      </w:r>
      <w:r w:rsidRPr="00207719">
        <w:rPr>
          <w:rtl/>
        </w:rPr>
        <w:t xml:space="preserve"> רצח עם. </w:t>
      </w:r>
      <w:r w:rsidRPr="0012789B" w:rsidR="00956713">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956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82649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8203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עד</w:t>
                            </w:r>
                            <w:r w:rsidRPr="00956713">
                              <w:rPr>
                                <w:rFonts w:cs="Tahoma"/>
                                <w:color w:val="0B5294"/>
                                <w:spacing w:val="-4"/>
                                <w:sz w:val="24"/>
                                <w:szCs w:val="24"/>
                                <w:rtl/>
                              </w:rPr>
                              <w:t xml:space="preserve"> </w:t>
                            </w:r>
                            <w:r w:rsidRPr="00956713">
                              <w:rPr>
                                <w:rFonts w:cs="Tahoma" w:hint="eastAsia"/>
                                <w:color w:val="0B5294"/>
                                <w:spacing w:val="-4"/>
                                <w:sz w:val="24"/>
                                <w:szCs w:val="24"/>
                                <w:rtl/>
                              </w:rPr>
                              <w:t>למועד</w:t>
                            </w:r>
                            <w:r w:rsidRPr="00956713">
                              <w:rPr>
                                <w:rFonts w:cs="Tahoma"/>
                                <w:color w:val="0B5294"/>
                                <w:spacing w:val="-4"/>
                                <w:sz w:val="24"/>
                                <w:szCs w:val="24"/>
                                <w:rtl/>
                              </w:rPr>
                              <w:t xml:space="preserve"> </w:t>
                            </w:r>
                            <w:r w:rsidRPr="00956713">
                              <w:rPr>
                                <w:rFonts w:cs="Tahoma" w:hint="eastAsia"/>
                                <w:color w:val="0B5294"/>
                                <w:spacing w:val="-4"/>
                                <w:sz w:val="24"/>
                                <w:szCs w:val="24"/>
                                <w:rtl/>
                              </w:rPr>
                              <w:t>סיום</w:t>
                            </w:r>
                            <w:r w:rsidRPr="00956713">
                              <w:rPr>
                                <w:rFonts w:cs="Tahoma"/>
                                <w:color w:val="0B5294"/>
                                <w:spacing w:val="-4"/>
                                <w:sz w:val="24"/>
                                <w:szCs w:val="24"/>
                                <w:rtl/>
                              </w:rPr>
                              <w:t xml:space="preserve"> </w:t>
                            </w:r>
                            <w:r w:rsidRPr="00956713">
                              <w:rPr>
                                <w:rFonts w:cs="Tahoma" w:hint="eastAsia"/>
                                <w:color w:val="0B5294"/>
                                <w:spacing w:val="-4"/>
                                <w:sz w:val="24"/>
                                <w:szCs w:val="24"/>
                                <w:rtl/>
                              </w:rPr>
                              <w:t>הביקורת</w:t>
                            </w:r>
                            <w:r w:rsidRPr="00956713">
                              <w:rPr>
                                <w:rFonts w:cs="Tahoma"/>
                                <w:color w:val="0B5294"/>
                                <w:spacing w:val="-4"/>
                                <w:sz w:val="24"/>
                                <w:szCs w:val="24"/>
                                <w:rtl/>
                              </w:rPr>
                              <w:t xml:space="preserve"> </w:t>
                            </w:r>
                            <w:r w:rsidRPr="00956713">
                              <w:rPr>
                                <w:rFonts w:cs="Tahoma" w:hint="eastAsia"/>
                                <w:color w:val="0B5294"/>
                                <w:spacing w:val="-4"/>
                                <w:sz w:val="24"/>
                                <w:szCs w:val="24"/>
                                <w:rtl/>
                              </w:rPr>
                              <w:t>טרם</w:t>
                            </w:r>
                            <w:r w:rsidRPr="00956713">
                              <w:rPr>
                                <w:rFonts w:cs="Tahoma"/>
                                <w:color w:val="0B5294"/>
                                <w:spacing w:val="-4"/>
                                <w:sz w:val="24"/>
                                <w:szCs w:val="24"/>
                                <w:rtl/>
                              </w:rPr>
                              <w:t xml:space="preserve"> </w:t>
                            </w:r>
                            <w:r w:rsidRPr="00956713">
                              <w:rPr>
                                <w:rFonts w:cs="Tahoma" w:hint="eastAsia"/>
                                <w:color w:val="0B5294"/>
                                <w:spacing w:val="-4"/>
                                <w:sz w:val="24"/>
                                <w:szCs w:val="24"/>
                                <w:rtl/>
                              </w:rPr>
                              <w:t>גיבש</w:t>
                            </w:r>
                            <w:r w:rsidRPr="00956713">
                              <w:rPr>
                                <w:rFonts w:cs="Tahoma"/>
                                <w:color w:val="0B5294"/>
                                <w:spacing w:val="-4"/>
                                <w:sz w:val="24"/>
                                <w:szCs w:val="24"/>
                                <w:rtl/>
                              </w:rPr>
                              <w:t xml:space="preserve"> </w:t>
                            </w:r>
                            <w:r w:rsidRPr="00956713">
                              <w:rPr>
                                <w:rFonts w:cs="Tahoma" w:hint="eastAsia"/>
                                <w:color w:val="0B5294"/>
                                <w:spacing w:val="-4"/>
                                <w:sz w:val="24"/>
                                <w:szCs w:val="24"/>
                                <w:rtl/>
                              </w:rPr>
                              <w:t>שר</w:t>
                            </w:r>
                            <w:r w:rsidRPr="00956713">
                              <w:rPr>
                                <w:rFonts w:cs="Tahoma"/>
                                <w:color w:val="0B5294"/>
                                <w:spacing w:val="-4"/>
                                <w:sz w:val="24"/>
                                <w:szCs w:val="24"/>
                                <w:rtl/>
                              </w:rPr>
                              <w:t xml:space="preserve"> </w:t>
                            </w:r>
                            <w:r w:rsidRPr="00956713">
                              <w:rPr>
                                <w:rFonts w:cs="Tahoma" w:hint="eastAsia"/>
                                <w:color w:val="0B5294"/>
                                <w:spacing w:val="-4"/>
                                <w:sz w:val="24"/>
                                <w:szCs w:val="24"/>
                                <w:rtl/>
                              </w:rPr>
                              <w:t>הפנים</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עמדתו</w:t>
                            </w:r>
                            <w:r w:rsidRPr="00956713">
                              <w:rPr>
                                <w:rFonts w:cs="Tahoma"/>
                                <w:color w:val="0B5294"/>
                                <w:spacing w:val="-4"/>
                                <w:sz w:val="24"/>
                                <w:szCs w:val="24"/>
                                <w:rtl/>
                              </w:rPr>
                              <w:t xml:space="preserve"> </w:t>
                            </w:r>
                            <w:r w:rsidRPr="00956713">
                              <w:rPr>
                                <w:rFonts w:cs="Tahoma" w:hint="eastAsia"/>
                                <w:color w:val="0B5294"/>
                                <w:spacing w:val="-4"/>
                                <w:sz w:val="24"/>
                                <w:szCs w:val="24"/>
                                <w:rtl/>
                              </w:rPr>
                              <w:t>בסוגיית</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המקלט</w:t>
                            </w:r>
                            <w:r w:rsidRPr="00956713">
                              <w:rPr>
                                <w:rFonts w:cs="Tahoma"/>
                                <w:color w:val="0B5294"/>
                                <w:spacing w:val="-4"/>
                                <w:sz w:val="24"/>
                                <w:szCs w:val="24"/>
                                <w:rtl/>
                              </w:rPr>
                              <w:t xml:space="preserve"> </w:t>
                            </w:r>
                            <w:r w:rsidRPr="00956713">
                              <w:rPr>
                                <w:rFonts w:cs="Tahoma" w:hint="eastAsia"/>
                                <w:color w:val="0B5294"/>
                                <w:spacing w:val="-4"/>
                                <w:sz w:val="24"/>
                                <w:szCs w:val="24"/>
                                <w:rtl/>
                              </w:rPr>
                              <w:t>שהגישו</w:t>
                            </w:r>
                            <w:r w:rsidRPr="00956713">
                              <w:rPr>
                                <w:rFonts w:cs="Tahoma"/>
                                <w:color w:val="0B5294"/>
                                <w:spacing w:val="-4"/>
                                <w:sz w:val="24"/>
                                <w:szCs w:val="24"/>
                                <w:rtl/>
                              </w:rPr>
                              <w:t xml:space="preserve"> </w:t>
                            </w:r>
                            <w:r w:rsidRPr="00956713">
                              <w:rPr>
                                <w:rFonts w:cs="Tahoma" w:hint="eastAsia"/>
                                <w:color w:val="0B5294"/>
                                <w:spacing w:val="-4"/>
                                <w:sz w:val="24"/>
                                <w:szCs w:val="24"/>
                                <w:rtl/>
                              </w:rPr>
                              <w:t>יוצאי</w:t>
                            </w:r>
                            <w:r w:rsidRPr="00956713">
                              <w:rPr>
                                <w:rFonts w:cs="Tahoma"/>
                                <w:color w:val="0B5294"/>
                                <w:spacing w:val="-4"/>
                                <w:sz w:val="24"/>
                                <w:szCs w:val="24"/>
                                <w:rtl/>
                              </w:rPr>
                              <w:t xml:space="preserve"> </w:t>
                            </w:r>
                            <w:r w:rsidRPr="00956713">
                              <w:rPr>
                                <w:rFonts w:cs="Tahoma" w:hint="eastAsia"/>
                                <w:color w:val="0B5294"/>
                                <w:spacing w:val="-4"/>
                                <w:sz w:val="24"/>
                                <w:szCs w:val="24"/>
                                <w:rtl/>
                              </w:rPr>
                              <w:t>דארפור</w:t>
                            </w:r>
                            <w:r w:rsidRPr="00956713">
                              <w:rPr>
                                <w:rFonts w:cs="Tahoma"/>
                                <w:color w:val="0B5294"/>
                                <w:spacing w:val="-4"/>
                                <w:sz w:val="24"/>
                                <w:szCs w:val="24"/>
                                <w:rtl/>
                              </w:rPr>
                              <w:t xml:space="preserve">, </w:t>
                            </w:r>
                            <w:r w:rsidRPr="00956713">
                              <w:rPr>
                                <w:rFonts w:cs="Tahoma" w:hint="eastAsia"/>
                                <w:color w:val="0B5294"/>
                                <w:spacing w:val="-4"/>
                                <w:sz w:val="24"/>
                                <w:szCs w:val="24"/>
                                <w:rtl/>
                              </w:rPr>
                              <w:t>ולא</w:t>
                            </w:r>
                            <w:r w:rsidRPr="00956713">
                              <w:rPr>
                                <w:rFonts w:cs="Tahoma"/>
                                <w:color w:val="0B5294"/>
                                <w:spacing w:val="-4"/>
                                <w:sz w:val="24"/>
                                <w:szCs w:val="24"/>
                                <w:rtl/>
                              </w:rPr>
                              <w:t xml:space="preserve"> </w:t>
                            </w:r>
                            <w:r w:rsidRPr="00956713">
                              <w:rPr>
                                <w:rFonts w:cs="Tahoma" w:hint="eastAsia"/>
                                <w:color w:val="0B5294"/>
                                <w:spacing w:val="-4"/>
                                <w:sz w:val="24"/>
                                <w:szCs w:val="24"/>
                                <w:rtl/>
                              </w:rPr>
                              <w:t>קיבל</w:t>
                            </w:r>
                            <w:r w:rsidRPr="00956713">
                              <w:rPr>
                                <w:rFonts w:cs="Tahoma"/>
                                <w:color w:val="0B5294"/>
                                <w:spacing w:val="-4"/>
                                <w:sz w:val="24"/>
                                <w:szCs w:val="24"/>
                                <w:rtl/>
                              </w:rPr>
                              <w:t xml:space="preserve"> </w:t>
                            </w:r>
                            <w:r w:rsidRPr="00956713">
                              <w:rPr>
                                <w:rFonts w:cs="Tahoma" w:hint="eastAsia"/>
                                <w:color w:val="0B5294"/>
                                <w:spacing w:val="-4"/>
                                <w:sz w:val="24"/>
                                <w:szCs w:val="24"/>
                                <w:rtl/>
                              </w:rPr>
                              <w:t>החלטה</w:t>
                            </w:r>
                            <w:r w:rsidRPr="00956713">
                              <w:rPr>
                                <w:rFonts w:cs="Tahoma"/>
                                <w:color w:val="0B5294"/>
                                <w:spacing w:val="-4"/>
                                <w:sz w:val="24"/>
                                <w:szCs w:val="24"/>
                                <w:rtl/>
                              </w:rPr>
                              <w:t xml:space="preserve"> </w:t>
                            </w:r>
                            <w:r w:rsidRPr="00956713">
                              <w:rPr>
                                <w:rFonts w:cs="Tahoma" w:hint="eastAsia"/>
                                <w:color w:val="0B5294"/>
                                <w:spacing w:val="-4"/>
                                <w:sz w:val="24"/>
                                <w:szCs w:val="24"/>
                                <w:rtl/>
                              </w:rPr>
                              <w:t>בעניינן</w:t>
                            </w:r>
                            <w:r w:rsidRPr="00956713">
                              <w:rPr>
                                <w:rFonts w:cs="Tahoma"/>
                                <w:color w:val="0B5294"/>
                                <w:spacing w:val="-4"/>
                                <w:sz w:val="24"/>
                                <w:szCs w:val="24"/>
                                <w:rtl/>
                              </w:rPr>
                              <w:t xml:space="preserve"> </w:t>
                            </w:r>
                            <w:r w:rsidRPr="00956713">
                              <w:rPr>
                                <w:rFonts w:cs="Tahoma" w:hint="eastAsia"/>
                                <w:color w:val="0B5294"/>
                                <w:spacing w:val="-4"/>
                                <w:sz w:val="24"/>
                                <w:szCs w:val="24"/>
                                <w:rtl/>
                              </w:rPr>
                              <w:t>של</w:t>
                            </w:r>
                            <w:r w:rsidRPr="00956713">
                              <w:rPr>
                                <w:rFonts w:cs="Tahoma"/>
                                <w:color w:val="0B5294"/>
                                <w:spacing w:val="-4"/>
                                <w:sz w:val="24"/>
                                <w:szCs w:val="24"/>
                                <w:rtl/>
                              </w:rPr>
                              <w:t xml:space="preserve"> </w:t>
                            </w:r>
                            <w:r w:rsidRPr="00956713">
                              <w:rPr>
                                <w:rFonts w:cs="Tahoma" w:hint="eastAsia"/>
                                <w:color w:val="0B5294"/>
                                <w:spacing w:val="-4"/>
                                <w:sz w:val="24"/>
                                <w:szCs w:val="24"/>
                                <w:rtl/>
                              </w:rPr>
                              <w:t>כ</w:t>
                            </w:r>
                            <w:r w:rsidRPr="00956713">
                              <w:rPr>
                                <w:rFonts w:cs="Tahoma"/>
                                <w:color w:val="0B5294"/>
                                <w:spacing w:val="-4"/>
                                <w:sz w:val="24"/>
                                <w:szCs w:val="24"/>
                                <w:rtl/>
                              </w:rPr>
                              <w:t xml:space="preserve">-1,600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שעודן</w:t>
                            </w:r>
                            <w:r w:rsidRPr="00956713">
                              <w:rPr>
                                <w:rFonts w:cs="Tahoma"/>
                                <w:color w:val="0B5294"/>
                                <w:spacing w:val="-4"/>
                                <w:sz w:val="24"/>
                                <w:szCs w:val="24"/>
                                <w:rtl/>
                              </w:rPr>
                              <w:t xml:space="preserve"> </w:t>
                            </w:r>
                            <w:r w:rsidRPr="00956713">
                              <w:rPr>
                                <w:rFonts w:cs="Tahoma" w:hint="eastAsia"/>
                                <w:color w:val="0B5294"/>
                                <w:spacing w:val="-4"/>
                                <w:sz w:val="24"/>
                                <w:szCs w:val="24"/>
                                <w:rtl/>
                              </w:rPr>
                              <w:t>פתוחות</w:t>
                            </w:r>
                          </w:p>
                          <w:p w:rsidR="00746C70" w:rsidRPr="00373C5D" w:rsidP="00956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160293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3368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746C70" w:rsidRPr="00373C5D" w:rsidP="00956713">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1694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עד</w:t>
                      </w:r>
                      <w:r w:rsidRPr="00956713">
                        <w:rPr>
                          <w:rFonts w:cs="Tahoma"/>
                          <w:color w:val="0B5294"/>
                          <w:spacing w:val="-4"/>
                          <w:sz w:val="24"/>
                          <w:szCs w:val="24"/>
                          <w:rtl/>
                        </w:rPr>
                        <w:t xml:space="preserve"> </w:t>
                      </w:r>
                      <w:r w:rsidRPr="00956713">
                        <w:rPr>
                          <w:rFonts w:cs="Tahoma" w:hint="eastAsia"/>
                          <w:color w:val="0B5294"/>
                          <w:spacing w:val="-4"/>
                          <w:sz w:val="24"/>
                          <w:szCs w:val="24"/>
                          <w:rtl/>
                        </w:rPr>
                        <w:t>למועד</w:t>
                      </w:r>
                      <w:r w:rsidRPr="00956713">
                        <w:rPr>
                          <w:rFonts w:cs="Tahoma"/>
                          <w:color w:val="0B5294"/>
                          <w:spacing w:val="-4"/>
                          <w:sz w:val="24"/>
                          <w:szCs w:val="24"/>
                          <w:rtl/>
                        </w:rPr>
                        <w:t xml:space="preserve"> </w:t>
                      </w:r>
                      <w:r w:rsidRPr="00956713">
                        <w:rPr>
                          <w:rFonts w:cs="Tahoma" w:hint="eastAsia"/>
                          <w:color w:val="0B5294"/>
                          <w:spacing w:val="-4"/>
                          <w:sz w:val="24"/>
                          <w:szCs w:val="24"/>
                          <w:rtl/>
                        </w:rPr>
                        <w:t>סיום</w:t>
                      </w:r>
                      <w:r w:rsidRPr="00956713">
                        <w:rPr>
                          <w:rFonts w:cs="Tahoma"/>
                          <w:color w:val="0B5294"/>
                          <w:spacing w:val="-4"/>
                          <w:sz w:val="24"/>
                          <w:szCs w:val="24"/>
                          <w:rtl/>
                        </w:rPr>
                        <w:t xml:space="preserve"> </w:t>
                      </w:r>
                      <w:r w:rsidRPr="00956713">
                        <w:rPr>
                          <w:rFonts w:cs="Tahoma" w:hint="eastAsia"/>
                          <w:color w:val="0B5294"/>
                          <w:spacing w:val="-4"/>
                          <w:sz w:val="24"/>
                          <w:szCs w:val="24"/>
                          <w:rtl/>
                        </w:rPr>
                        <w:t>הביקורת</w:t>
                      </w:r>
                      <w:r w:rsidRPr="00956713">
                        <w:rPr>
                          <w:rFonts w:cs="Tahoma"/>
                          <w:color w:val="0B5294"/>
                          <w:spacing w:val="-4"/>
                          <w:sz w:val="24"/>
                          <w:szCs w:val="24"/>
                          <w:rtl/>
                        </w:rPr>
                        <w:t xml:space="preserve"> </w:t>
                      </w:r>
                      <w:r w:rsidRPr="00956713">
                        <w:rPr>
                          <w:rFonts w:cs="Tahoma" w:hint="eastAsia"/>
                          <w:color w:val="0B5294"/>
                          <w:spacing w:val="-4"/>
                          <w:sz w:val="24"/>
                          <w:szCs w:val="24"/>
                          <w:rtl/>
                        </w:rPr>
                        <w:t>טרם</w:t>
                      </w:r>
                      <w:r w:rsidRPr="00956713">
                        <w:rPr>
                          <w:rFonts w:cs="Tahoma"/>
                          <w:color w:val="0B5294"/>
                          <w:spacing w:val="-4"/>
                          <w:sz w:val="24"/>
                          <w:szCs w:val="24"/>
                          <w:rtl/>
                        </w:rPr>
                        <w:t xml:space="preserve"> </w:t>
                      </w:r>
                      <w:r w:rsidRPr="00956713">
                        <w:rPr>
                          <w:rFonts w:cs="Tahoma" w:hint="eastAsia"/>
                          <w:color w:val="0B5294"/>
                          <w:spacing w:val="-4"/>
                          <w:sz w:val="24"/>
                          <w:szCs w:val="24"/>
                          <w:rtl/>
                        </w:rPr>
                        <w:t>גיבש</w:t>
                      </w:r>
                      <w:r w:rsidRPr="00956713">
                        <w:rPr>
                          <w:rFonts w:cs="Tahoma"/>
                          <w:color w:val="0B5294"/>
                          <w:spacing w:val="-4"/>
                          <w:sz w:val="24"/>
                          <w:szCs w:val="24"/>
                          <w:rtl/>
                        </w:rPr>
                        <w:t xml:space="preserve"> </w:t>
                      </w:r>
                      <w:r w:rsidRPr="00956713">
                        <w:rPr>
                          <w:rFonts w:cs="Tahoma" w:hint="eastAsia"/>
                          <w:color w:val="0B5294"/>
                          <w:spacing w:val="-4"/>
                          <w:sz w:val="24"/>
                          <w:szCs w:val="24"/>
                          <w:rtl/>
                        </w:rPr>
                        <w:t>שר</w:t>
                      </w:r>
                      <w:r w:rsidRPr="00956713">
                        <w:rPr>
                          <w:rFonts w:cs="Tahoma"/>
                          <w:color w:val="0B5294"/>
                          <w:spacing w:val="-4"/>
                          <w:sz w:val="24"/>
                          <w:szCs w:val="24"/>
                          <w:rtl/>
                        </w:rPr>
                        <w:t xml:space="preserve"> </w:t>
                      </w:r>
                      <w:r w:rsidRPr="00956713">
                        <w:rPr>
                          <w:rFonts w:cs="Tahoma" w:hint="eastAsia"/>
                          <w:color w:val="0B5294"/>
                          <w:spacing w:val="-4"/>
                          <w:sz w:val="24"/>
                          <w:szCs w:val="24"/>
                          <w:rtl/>
                        </w:rPr>
                        <w:t>הפנים</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עמדתו</w:t>
                      </w:r>
                      <w:r w:rsidRPr="00956713">
                        <w:rPr>
                          <w:rFonts w:cs="Tahoma"/>
                          <w:color w:val="0B5294"/>
                          <w:spacing w:val="-4"/>
                          <w:sz w:val="24"/>
                          <w:szCs w:val="24"/>
                          <w:rtl/>
                        </w:rPr>
                        <w:t xml:space="preserve"> </w:t>
                      </w:r>
                      <w:r w:rsidRPr="00956713">
                        <w:rPr>
                          <w:rFonts w:cs="Tahoma" w:hint="eastAsia"/>
                          <w:color w:val="0B5294"/>
                          <w:spacing w:val="-4"/>
                          <w:sz w:val="24"/>
                          <w:szCs w:val="24"/>
                          <w:rtl/>
                        </w:rPr>
                        <w:t>בסוגיית</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המקלט</w:t>
                      </w:r>
                      <w:r w:rsidRPr="00956713">
                        <w:rPr>
                          <w:rFonts w:cs="Tahoma"/>
                          <w:color w:val="0B5294"/>
                          <w:spacing w:val="-4"/>
                          <w:sz w:val="24"/>
                          <w:szCs w:val="24"/>
                          <w:rtl/>
                        </w:rPr>
                        <w:t xml:space="preserve"> </w:t>
                      </w:r>
                      <w:r w:rsidRPr="00956713">
                        <w:rPr>
                          <w:rFonts w:cs="Tahoma" w:hint="eastAsia"/>
                          <w:color w:val="0B5294"/>
                          <w:spacing w:val="-4"/>
                          <w:sz w:val="24"/>
                          <w:szCs w:val="24"/>
                          <w:rtl/>
                        </w:rPr>
                        <w:t>שהגישו</w:t>
                      </w:r>
                      <w:r w:rsidRPr="00956713">
                        <w:rPr>
                          <w:rFonts w:cs="Tahoma"/>
                          <w:color w:val="0B5294"/>
                          <w:spacing w:val="-4"/>
                          <w:sz w:val="24"/>
                          <w:szCs w:val="24"/>
                          <w:rtl/>
                        </w:rPr>
                        <w:t xml:space="preserve"> </w:t>
                      </w:r>
                      <w:r w:rsidRPr="00956713">
                        <w:rPr>
                          <w:rFonts w:cs="Tahoma" w:hint="eastAsia"/>
                          <w:color w:val="0B5294"/>
                          <w:spacing w:val="-4"/>
                          <w:sz w:val="24"/>
                          <w:szCs w:val="24"/>
                          <w:rtl/>
                        </w:rPr>
                        <w:t>יוצאי</w:t>
                      </w:r>
                      <w:r w:rsidRPr="00956713">
                        <w:rPr>
                          <w:rFonts w:cs="Tahoma"/>
                          <w:color w:val="0B5294"/>
                          <w:spacing w:val="-4"/>
                          <w:sz w:val="24"/>
                          <w:szCs w:val="24"/>
                          <w:rtl/>
                        </w:rPr>
                        <w:t xml:space="preserve"> </w:t>
                      </w:r>
                      <w:r w:rsidRPr="00956713">
                        <w:rPr>
                          <w:rFonts w:cs="Tahoma" w:hint="eastAsia"/>
                          <w:color w:val="0B5294"/>
                          <w:spacing w:val="-4"/>
                          <w:sz w:val="24"/>
                          <w:szCs w:val="24"/>
                          <w:rtl/>
                        </w:rPr>
                        <w:t>דארפור</w:t>
                      </w:r>
                      <w:r w:rsidRPr="00956713">
                        <w:rPr>
                          <w:rFonts w:cs="Tahoma"/>
                          <w:color w:val="0B5294"/>
                          <w:spacing w:val="-4"/>
                          <w:sz w:val="24"/>
                          <w:szCs w:val="24"/>
                          <w:rtl/>
                        </w:rPr>
                        <w:t xml:space="preserve">, </w:t>
                      </w:r>
                      <w:r w:rsidRPr="00956713">
                        <w:rPr>
                          <w:rFonts w:cs="Tahoma" w:hint="eastAsia"/>
                          <w:color w:val="0B5294"/>
                          <w:spacing w:val="-4"/>
                          <w:sz w:val="24"/>
                          <w:szCs w:val="24"/>
                          <w:rtl/>
                        </w:rPr>
                        <w:t>ולא</w:t>
                      </w:r>
                      <w:r w:rsidRPr="00956713">
                        <w:rPr>
                          <w:rFonts w:cs="Tahoma"/>
                          <w:color w:val="0B5294"/>
                          <w:spacing w:val="-4"/>
                          <w:sz w:val="24"/>
                          <w:szCs w:val="24"/>
                          <w:rtl/>
                        </w:rPr>
                        <w:t xml:space="preserve"> </w:t>
                      </w:r>
                      <w:r w:rsidRPr="00956713">
                        <w:rPr>
                          <w:rFonts w:cs="Tahoma" w:hint="eastAsia"/>
                          <w:color w:val="0B5294"/>
                          <w:spacing w:val="-4"/>
                          <w:sz w:val="24"/>
                          <w:szCs w:val="24"/>
                          <w:rtl/>
                        </w:rPr>
                        <w:t>קיבל</w:t>
                      </w:r>
                      <w:r w:rsidRPr="00956713">
                        <w:rPr>
                          <w:rFonts w:cs="Tahoma"/>
                          <w:color w:val="0B5294"/>
                          <w:spacing w:val="-4"/>
                          <w:sz w:val="24"/>
                          <w:szCs w:val="24"/>
                          <w:rtl/>
                        </w:rPr>
                        <w:t xml:space="preserve"> </w:t>
                      </w:r>
                      <w:r w:rsidRPr="00956713">
                        <w:rPr>
                          <w:rFonts w:cs="Tahoma" w:hint="eastAsia"/>
                          <w:color w:val="0B5294"/>
                          <w:spacing w:val="-4"/>
                          <w:sz w:val="24"/>
                          <w:szCs w:val="24"/>
                          <w:rtl/>
                        </w:rPr>
                        <w:t>החלטה</w:t>
                      </w:r>
                      <w:r w:rsidRPr="00956713">
                        <w:rPr>
                          <w:rFonts w:cs="Tahoma"/>
                          <w:color w:val="0B5294"/>
                          <w:spacing w:val="-4"/>
                          <w:sz w:val="24"/>
                          <w:szCs w:val="24"/>
                          <w:rtl/>
                        </w:rPr>
                        <w:t xml:space="preserve"> </w:t>
                      </w:r>
                      <w:r w:rsidRPr="00956713">
                        <w:rPr>
                          <w:rFonts w:cs="Tahoma" w:hint="eastAsia"/>
                          <w:color w:val="0B5294"/>
                          <w:spacing w:val="-4"/>
                          <w:sz w:val="24"/>
                          <w:szCs w:val="24"/>
                          <w:rtl/>
                        </w:rPr>
                        <w:t>בעניינן</w:t>
                      </w:r>
                      <w:r w:rsidRPr="00956713">
                        <w:rPr>
                          <w:rFonts w:cs="Tahoma"/>
                          <w:color w:val="0B5294"/>
                          <w:spacing w:val="-4"/>
                          <w:sz w:val="24"/>
                          <w:szCs w:val="24"/>
                          <w:rtl/>
                        </w:rPr>
                        <w:t xml:space="preserve"> </w:t>
                      </w:r>
                      <w:r w:rsidRPr="00956713">
                        <w:rPr>
                          <w:rFonts w:cs="Tahoma" w:hint="eastAsia"/>
                          <w:color w:val="0B5294"/>
                          <w:spacing w:val="-4"/>
                          <w:sz w:val="24"/>
                          <w:szCs w:val="24"/>
                          <w:rtl/>
                        </w:rPr>
                        <w:t>של</w:t>
                      </w:r>
                      <w:r w:rsidRPr="00956713">
                        <w:rPr>
                          <w:rFonts w:cs="Tahoma"/>
                          <w:color w:val="0B5294"/>
                          <w:spacing w:val="-4"/>
                          <w:sz w:val="24"/>
                          <w:szCs w:val="24"/>
                          <w:rtl/>
                        </w:rPr>
                        <w:t xml:space="preserve"> </w:t>
                      </w:r>
                      <w:r w:rsidRPr="00956713">
                        <w:rPr>
                          <w:rFonts w:cs="Tahoma" w:hint="eastAsia"/>
                          <w:color w:val="0B5294"/>
                          <w:spacing w:val="-4"/>
                          <w:sz w:val="24"/>
                          <w:szCs w:val="24"/>
                          <w:rtl/>
                        </w:rPr>
                        <w:t>כ</w:t>
                      </w:r>
                      <w:r w:rsidRPr="00956713">
                        <w:rPr>
                          <w:rFonts w:cs="Tahoma"/>
                          <w:color w:val="0B5294"/>
                          <w:spacing w:val="-4"/>
                          <w:sz w:val="24"/>
                          <w:szCs w:val="24"/>
                          <w:rtl/>
                        </w:rPr>
                        <w:t xml:space="preserve">-1,600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שעודן</w:t>
                      </w:r>
                      <w:r w:rsidRPr="00956713">
                        <w:rPr>
                          <w:rFonts w:cs="Tahoma"/>
                          <w:color w:val="0B5294"/>
                          <w:spacing w:val="-4"/>
                          <w:sz w:val="24"/>
                          <w:szCs w:val="24"/>
                          <w:rtl/>
                        </w:rPr>
                        <w:t xml:space="preserve"> </w:t>
                      </w:r>
                      <w:r w:rsidRPr="00956713">
                        <w:rPr>
                          <w:rFonts w:cs="Tahoma" w:hint="eastAsia"/>
                          <w:color w:val="0B5294"/>
                          <w:spacing w:val="-4"/>
                          <w:sz w:val="24"/>
                          <w:szCs w:val="24"/>
                          <w:rtl/>
                        </w:rPr>
                        <w:t>פתוחות</w:t>
                      </w:r>
                    </w:p>
                    <w:p w:rsidR="00746C70" w:rsidRPr="00373C5D" w:rsidP="00956713">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9993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6516DA">
      <w:pPr>
        <w:pStyle w:val="RESHET"/>
        <w:rPr>
          <w:rtl/>
        </w:rPr>
      </w:pPr>
      <w:r w:rsidRPr="00207719">
        <w:rPr>
          <w:rtl/>
        </w:rPr>
        <w:t xml:space="preserve">יוצאי חבל </w:t>
      </w:r>
      <w:r w:rsidRPr="00207719">
        <w:rPr>
          <w:rtl/>
        </w:rPr>
        <w:t>דארפור</w:t>
      </w:r>
      <w:r w:rsidRPr="00207719">
        <w:rPr>
          <w:rtl/>
        </w:rPr>
        <w:t xml:space="preserve"> </w:t>
      </w:r>
      <w:r w:rsidRPr="00207719">
        <w:rPr>
          <w:rFonts w:hint="cs"/>
          <w:rtl/>
        </w:rPr>
        <w:t>זכאים לכך שהמדינה תחליט בהקדם אם להכיר בהם כפליטים, על הזכויות הנגזרות מכך.</w:t>
      </w:r>
      <w:r w:rsidRPr="00207719">
        <w:rPr>
          <w:rtl/>
        </w:rPr>
        <w:t xml:space="preserve"> </w:t>
      </w:r>
      <w:r w:rsidRPr="00207719">
        <w:rPr>
          <w:rFonts w:hint="cs"/>
          <w:rtl/>
        </w:rPr>
        <w:t>משרד</w:t>
      </w:r>
      <w:r w:rsidRPr="00207719">
        <w:rPr>
          <w:rtl/>
        </w:rPr>
        <w:t xml:space="preserve"> מבקר המדינה מעיר לשר הפנים כי </w:t>
      </w:r>
      <w:r w:rsidRPr="00207719">
        <w:rPr>
          <w:rFonts w:hint="cs"/>
          <w:rtl/>
        </w:rPr>
        <w:t>העיכוב</w:t>
      </w:r>
      <w:r w:rsidRPr="00207719">
        <w:rPr>
          <w:rtl/>
        </w:rPr>
        <w:t xml:space="preserve"> </w:t>
      </w:r>
      <w:r w:rsidRPr="00207719">
        <w:rPr>
          <w:rFonts w:hint="cs"/>
          <w:rtl/>
        </w:rPr>
        <w:t>הניכר</w:t>
      </w:r>
      <w:r w:rsidRPr="00207719">
        <w:rPr>
          <w:rtl/>
        </w:rPr>
        <w:t xml:space="preserve"> בהשלמת הטיפול </w:t>
      </w:r>
      <w:r w:rsidRPr="00207719">
        <w:rPr>
          <w:rFonts w:hint="cs"/>
          <w:rtl/>
        </w:rPr>
        <w:t>בבקשות</w:t>
      </w:r>
      <w:r w:rsidRPr="00207719">
        <w:rPr>
          <w:rtl/>
        </w:rPr>
        <w:t xml:space="preserve"> </w:t>
      </w:r>
      <w:r w:rsidRPr="00207719">
        <w:rPr>
          <w:rFonts w:hint="cs"/>
          <w:rtl/>
        </w:rPr>
        <w:t>ה</w:t>
      </w:r>
      <w:r w:rsidRPr="00207719">
        <w:rPr>
          <w:rtl/>
        </w:rPr>
        <w:t xml:space="preserve">מקלט </w:t>
      </w:r>
      <w:r w:rsidRPr="00207719">
        <w:rPr>
          <w:rFonts w:hint="cs"/>
          <w:rtl/>
        </w:rPr>
        <w:t>של</w:t>
      </w:r>
      <w:r w:rsidRPr="00207719">
        <w:rPr>
          <w:rtl/>
        </w:rPr>
        <w:t xml:space="preserve"> יוצאי חבל </w:t>
      </w:r>
      <w:r w:rsidRPr="00207719">
        <w:rPr>
          <w:rtl/>
        </w:rPr>
        <w:t>דארפור</w:t>
      </w:r>
      <w:r w:rsidRPr="00207719">
        <w:rPr>
          <w:rtl/>
        </w:rPr>
        <w:t xml:space="preserve"> </w:t>
      </w:r>
      <w:r w:rsidRPr="00207719">
        <w:rPr>
          <w:rFonts w:hint="cs"/>
          <w:rtl/>
        </w:rPr>
        <w:t>פוגע</w:t>
      </w:r>
      <w:r w:rsidRPr="00207719">
        <w:rPr>
          <w:rtl/>
        </w:rPr>
        <w:t xml:space="preserve"> </w:t>
      </w:r>
      <w:r w:rsidRPr="00207719">
        <w:rPr>
          <w:rFonts w:hint="cs"/>
          <w:rtl/>
        </w:rPr>
        <w:t>באופן</w:t>
      </w:r>
      <w:r w:rsidRPr="00207719">
        <w:rPr>
          <w:rtl/>
        </w:rPr>
        <w:t xml:space="preserve"> חמור </w:t>
      </w:r>
      <w:r w:rsidRPr="00207719">
        <w:rPr>
          <w:rFonts w:hint="cs"/>
          <w:rtl/>
        </w:rPr>
        <w:t>בזכויותיהם אלה. בהענקת</w:t>
      </w:r>
      <w:r w:rsidRPr="00207719">
        <w:rPr>
          <w:rtl/>
        </w:rPr>
        <w:t xml:space="preserve"> </w:t>
      </w:r>
      <w:r w:rsidRPr="00207719">
        <w:rPr>
          <w:rFonts w:hint="cs"/>
          <w:rtl/>
        </w:rPr>
        <w:t>מעמד</w:t>
      </w:r>
      <w:r w:rsidRPr="00207719">
        <w:rPr>
          <w:rtl/>
        </w:rPr>
        <w:t xml:space="preserve"> </w:t>
      </w:r>
      <w:r w:rsidRPr="00207719">
        <w:rPr>
          <w:rFonts w:hint="cs"/>
          <w:rtl/>
        </w:rPr>
        <w:t>מטעמים הומניטריים</w:t>
      </w:r>
      <w:r w:rsidRPr="00207719">
        <w:rPr>
          <w:rtl/>
        </w:rPr>
        <w:t xml:space="preserve"> </w:t>
      </w:r>
      <w:r w:rsidRPr="00207719">
        <w:rPr>
          <w:rFonts w:hint="cs"/>
          <w:rtl/>
        </w:rPr>
        <w:t>לכמה</w:t>
      </w:r>
      <w:r w:rsidRPr="00207719">
        <w:rPr>
          <w:rtl/>
        </w:rPr>
        <w:t xml:space="preserve"> </w:t>
      </w:r>
      <w:r w:rsidRPr="00207719">
        <w:rPr>
          <w:rFonts w:hint="cs"/>
          <w:rtl/>
        </w:rPr>
        <w:t>מאות</w:t>
      </w:r>
      <w:r w:rsidRPr="00207719">
        <w:rPr>
          <w:rtl/>
        </w:rPr>
        <w:t xml:space="preserve"> </w:t>
      </w:r>
      <w:r w:rsidRPr="00207719">
        <w:rPr>
          <w:rFonts w:hint="cs"/>
          <w:rtl/>
        </w:rPr>
        <w:t>מבקשי</w:t>
      </w:r>
      <w:r w:rsidRPr="00207719">
        <w:rPr>
          <w:rtl/>
        </w:rPr>
        <w:t xml:space="preserve"> </w:t>
      </w:r>
      <w:r w:rsidRPr="00207719">
        <w:rPr>
          <w:rFonts w:hint="cs"/>
          <w:rtl/>
        </w:rPr>
        <w:t>מקלט</w:t>
      </w:r>
      <w:r w:rsidRPr="00207719">
        <w:rPr>
          <w:rtl/>
        </w:rPr>
        <w:t xml:space="preserve"> </w:t>
      </w:r>
      <w:r w:rsidRPr="00207719">
        <w:rPr>
          <w:rFonts w:hint="cs"/>
          <w:rtl/>
        </w:rPr>
        <w:t>והותרת כ-1,600 בקשות אחרות ללא הכרעה בבקשה אין</w:t>
      </w:r>
      <w:r w:rsidRPr="00207719">
        <w:rPr>
          <w:rtl/>
        </w:rPr>
        <w:t xml:space="preserve"> </w:t>
      </w:r>
      <w:r w:rsidRPr="00207719">
        <w:rPr>
          <w:rFonts w:hint="cs"/>
          <w:rtl/>
        </w:rPr>
        <w:t>מענה</w:t>
      </w:r>
      <w:r w:rsidRPr="00207719">
        <w:rPr>
          <w:rtl/>
        </w:rPr>
        <w:t xml:space="preserve"> </w:t>
      </w:r>
      <w:r w:rsidRPr="00207719">
        <w:rPr>
          <w:rFonts w:hint="cs"/>
          <w:rtl/>
        </w:rPr>
        <w:t>ראוי</w:t>
      </w:r>
      <w:r w:rsidRPr="00207719">
        <w:rPr>
          <w:rtl/>
        </w:rPr>
        <w:t xml:space="preserve"> ל</w:t>
      </w:r>
      <w:r w:rsidRPr="00207719">
        <w:rPr>
          <w:rFonts w:hint="cs"/>
          <w:rtl/>
        </w:rPr>
        <w:t xml:space="preserve">קשיים החמורים שהועלו בידי </w:t>
      </w:r>
      <w:r w:rsidRPr="00207719">
        <w:rPr>
          <w:rtl/>
        </w:rPr>
        <w:t xml:space="preserve">בית המשפט והמשנה ליועץ המשפטי </w:t>
      </w:r>
      <w:r w:rsidRPr="00207719">
        <w:rPr>
          <w:rFonts w:hint="cs"/>
          <w:rtl/>
        </w:rPr>
        <w:t>לממשלה</w:t>
      </w:r>
      <w:r w:rsidRPr="00207719">
        <w:rPr>
          <w:rtl/>
        </w:rPr>
        <w:t>.</w:t>
      </w:r>
    </w:p>
    <w:p w:rsidR="00FD51BF" w:rsidRPr="00207719" w:rsidP="006516DA">
      <w:pPr>
        <w:pStyle w:val="RESHET"/>
        <w:rPr>
          <w:rtl/>
        </w:rPr>
      </w:pPr>
      <w:r w:rsidRPr="00207719">
        <w:rPr>
          <w:rFonts w:hint="cs"/>
          <w:rtl/>
        </w:rPr>
        <w:t>על</w:t>
      </w:r>
      <w:r w:rsidRPr="00207719">
        <w:rPr>
          <w:rtl/>
        </w:rPr>
        <w:t xml:space="preserve"> </w:t>
      </w:r>
      <w:r w:rsidRPr="00207719">
        <w:rPr>
          <w:rFonts w:hint="cs"/>
          <w:rtl/>
        </w:rPr>
        <w:t>שר</w:t>
      </w:r>
      <w:r w:rsidRPr="00207719">
        <w:rPr>
          <w:rtl/>
        </w:rPr>
        <w:t xml:space="preserve"> הפנים </w:t>
      </w:r>
      <w:r w:rsidRPr="00207719">
        <w:rPr>
          <w:rFonts w:hint="cs"/>
          <w:rtl/>
        </w:rPr>
        <w:t>לנקוט</w:t>
      </w:r>
      <w:r w:rsidRPr="00207719">
        <w:rPr>
          <w:rtl/>
        </w:rPr>
        <w:t xml:space="preserve"> לאלתר בפעולות שיאפשרו להשלים את הטיפול בבקשות מקלט שהגישו נתיני חבל </w:t>
      </w:r>
      <w:r w:rsidRPr="00207719">
        <w:rPr>
          <w:rtl/>
        </w:rPr>
        <w:t>ד</w:t>
      </w:r>
      <w:r w:rsidRPr="00207719">
        <w:rPr>
          <w:rFonts w:hint="cs"/>
          <w:rtl/>
        </w:rPr>
        <w:t>א</w:t>
      </w:r>
      <w:r w:rsidRPr="00207719">
        <w:rPr>
          <w:rtl/>
        </w:rPr>
        <w:t>רפור</w:t>
      </w:r>
      <w:r w:rsidRPr="00207719">
        <w:rPr>
          <w:rtl/>
        </w:rPr>
        <w:t xml:space="preserve"> בסודן. </w:t>
      </w:r>
      <w:r w:rsidRPr="00207719">
        <w:rPr>
          <w:rFonts w:hint="cs"/>
          <w:rtl/>
        </w:rPr>
        <w:t>בהמשך</w:t>
      </w:r>
      <w:r w:rsidRPr="00207719">
        <w:rPr>
          <w:rtl/>
        </w:rPr>
        <w:t xml:space="preserve">, </w:t>
      </w:r>
      <w:r w:rsidRPr="00207719">
        <w:rPr>
          <w:rFonts w:hint="cs"/>
          <w:rtl/>
        </w:rPr>
        <w:t>על</w:t>
      </w:r>
      <w:r w:rsidRPr="00207719">
        <w:rPr>
          <w:rtl/>
        </w:rPr>
        <w:t xml:space="preserve"> </w:t>
      </w:r>
      <w:r w:rsidRPr="00207719">
        <w:rPr>
          <w:rFonts w:hint="cs"/>
          <w:rtl/>
        </w:rPr>
        <w:t>רשות</w:t>
      </w:r>
      <w:r w:rsidRPr="00207719">
        <w:rPr>
          <w:rtl/>
        </w:rPr>
        <w:t xml:space="preserve"> </w:t>
      </w:r>
      <w:r w:rsidRPr="00207719">
        <w:rPr>
          <w:rFonts w:hint="cs"/>
          <w:rtl/>
        </w:rPr>
        <w:t>האוכלוסין</w:t>
      </w:r>
      <w:r w:rsidRPr="00207719">
        <w:rPr>
          <w:rtl/>
        </w:rPr>
        <w:t xml:space="preserve"> </w:t>
      </w:r>
      <w:r w:rsidRPr="00207719">
        <w:rPr>
          <w:rFonts w:hint="cs"/>
          <w:rtl/>
        </w:rPr>
        <w:t>להשלים</w:t>
      </w:r>
      <w:r w:rsidRPr="00207719">
        <w:rPr>
          <w:rtl/>
        </w:rPr>
        <w:t xml:space="preserve"> </w:t>
      </w:r>
      <w:r w:rsidRPr="00207719">
        <w:rPr>
          <w:rFonts w:hint="cs"/>
          <w:rtl/>
        </w:rPr>
        <w:t>את</w:t>
      </w:r>
      <w:r w:rsidRPr="00207719">
        <w:rPr>
          <w:rtl/>
        </w:rPr>
        <w:t xml:space="preserve"> </w:t>
      </w:r>
      <w:r w:rsidRPr="00207719">
        <w:rPr>
          <w:rFonts w:hint="cs"/>
          <w:rtl/>
        </w:rPr>
        <w:t>הטיפול</w:t>
      </w:r>
      <w:r w:rsidRPr="00207719">
        <w:rPr>
          <w:rtl/>
        </w:rPr>
        <w:t xml:space="preserve"> </w:t>
      </w:r>
      <w:r w:rsidRPr="00207719">
        <w:rPr>
          <w:rFonts w:hint="cs"/>
          <w:rtl/>
        </w:rPr>
        <w:t>בבקשות בדחיפות</w:t>
      </w:r>
      <w:r w:rsidRPr="00207719">
        <w:rPr>
          <w:rtl/>
        </w:rPr>
        <w:t xml:space="preserve"> </w:t>
      </w:r>
      <w:r w:rsidRPr="00207719">
        <w:rPr>
          <w:rFonts w:hint="cs"/>
          <w:rtl/>
        </w:rPr>
        <w:t>המתבקשת</w:t>
      </w:r>
      <w:r w:rsidRPr="00207719">
        <w:rPr>
          <w:rtl/>
        </w:rPr>
        <w:t xml:space="preserve"> </w:t>
      </w:r>
      <w:r w:rsidRPr="00207719">
        <w:rPr>
          <w:rFonts w:hint="cs"/>
          <w:rtl/>
        </w:rPr>
        <w:t>לנוכח</w:t>
      </w:r>
      <w:r w:rsidRPr="00207719">
        <w:rPr>
          <w:rtl/>
        </w:rPr>
        <w:t xml:space="preserve"> </w:t>
      </w:r>
      <w:r w:rsidRPr="00207719">
        <w:rPr>
          <w:rFonts w:hint="cs"/>
          <w:rtl/>
        </w:rPr>
        <w:t>העיכוב</w:t>
      </w:r>
      <w:r w:rsidRPr="00207719">
        <w:rPr>
          <w:rtl/>
        </w:rPr>
        <w:t xml:space="preserve"> </w:t>
      </w:r>
      <w:r w:rsidRPr="00207719">
        <w:rPr>
          <w:rFonts w:hint="cs"/>
          <w:rtl/>
        </w:rPr>
        <w:t>החמור</w:t>
      </w:r>
      <w:r w:rsidRPr="00207719">
        <w:rPr>
          <w:rtl/>
        </w:rPr>
        <w:t xml:space="preserve"> </w:t>
      </w:r>
      <w:r w:rsidRPr="00207719">
        <w:rPr>
          <w:rFonts w:hint="cs"/>
          <w:rtl/>
        </w:rPr>
        <w:t>בטיפול</w:t>
      </w:r>
      <w:r w:rsidRPr="00207719">
        <w:rPr>
          <w:rtl/>
        </w:rPr>
        <w:t xml:space="preserve"> </w:t>
      </w:r>
      <w:r w:rsidRPr="00207719">
        <w:rPr>
          <w:rFonts w:hint="cs"/>
          <w:rtl/>
        </w:rPr>
        <w:t>בהן.</w:t>
      </w:r>
      <w:r w:rsidRPr="00207719">
        <w:rPr>
          <w:rtl/>
        </w:rPr>
        <w:t xml:space="preserve"> </w:t>
      </w:r>
    </w:p>
    <w:p w:rsidR="00FD51BF" w:rsidRPr="00207719" w:rsidP="00A2587E">
      <w:pPr>
        <w:spacing w:line="240" w:lineRule="exact"/>
        <w:ind w:right="2268"/>
        <w:jc w:val="both"/>
        <w:rPr>
          <w:rFonts w:ascii="Tahoma" w:hAnsi="Tahoma" w:cs="Tahoma"/>
          <w:sz w:val="18"/>
          <w:szCs w:val="18"/>
        </w:rPr>
      </w:pPr>
    </w:p>
    <w:p w:rsidR="00FD51BF" w:rsidRPr="00207719" w:rsidP="00A2587E">
      <w:pPr>
        <w:spacing w:line="240" w:lineRule="exact"/>
        <w:ind w:right="2268"/>
        <w:jc w:val="both"/>
        <w:rPr>
          <w:rFonts w:ascii="Tahoma" w:hAnsi="Tahoma" w:cs="Tahoma"/>
          <w:sz w:val="18"/>
          <w:szCs w:val="18"/>
          <w:rtl/>
        </w:rPr>
      </w:pPr>
    </w:p>
    <w:p w:rsidR="00FD51BF" w:rsidRPr="00E842ED" w:rsidP="00A2587E">
      <w:pPr>
        <w:pStyle w:val="KOT4"/>
        <w:rPr>
          <w:rtl/>
        </w:rPr>
      </w:pPr>
      <w:r>
        <w:rPr>
          <w:rFonts w:hint="cs"/>
          <w:rtl/>
        </w:rPr>
        <w:t xml:space="preserve">אי הזמנת נציג נציבות האו"ם לפליטים </w:t>
      </w:r>
      <w:r w:rsidR="006516DA">
        <w:br/>
      </w:r>
      <w:r>
        <w:rPr>
          <w:rFonts w:hint="cs"/>
          <w:rtl/>
        </w:rPr>
        <w:t>להיות נוכח בדיוני הוועדה המייעצת</w:t>
      </w:r>
      <w:bookmarkEnd w:id="12"/>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בנוהל הטיפול במבקשי מקלט צוין כי נציבות האו"ם לפליטים (להלן גם - הנציבות) סייעה למשרד הפנים בהיערכות לטיפול בבקשות למקלט מדיני, ובכלל זה בהכשרת עובדי יחידת ה-</w:t>
      </w:r>
      <w:r w:rsidRPr="00207719">
        <w:rPr>
          <w:rFonts w:ascii="Tahoma" w:hAnsi="Tahoma" w:cs="Tahoma"/>
          <w:sz w:val="18"/>
          <w:szCs w:val="18"/>
        </w:rPr>
        <w:t>RSD</w:t>
      </w:r>
      <w:r w:rsidRPr="00207719">
        <w:rPr>
          <w:rFonts w:ascii="Tahoma" w:hAnsi="Tahoma" w:cs="Tahoma" w:hint="cs"/>
          <w:sz w:val="18"/>
          <w:szCs w:val="18"/>
          <w:rtl/>
        </w:rPr>
        <w:t>, באיסוף מידע ובמתן חוות דעת. בנוהל נכתב כי המשך שיתוף הפעולה בין הנציבות למשרד הפנים יהיה בהתאם לעקרונות המפורטים בנוהל, ובהם העיקרון ולפיו עובד הנציבות "יוזמן, ככלל, להיות נוכח בחלק הפתוח של דיוני מליאת הוועדה".</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נציבות האו"ם לפליטים מסרה למשרד מבקר המדינה במהלך הביקורת כי תפקידיה בוועדה הם בין היתר</w:t>
      </w:r>
      <w:r w:rsidRPr="00207719">
        <w:rPr>
          <w:rFonts w:ascii="Tahoma" w:hAnsi="Tahoma" w:cs="Tahoma"/>
          <w:sz w:val="18"/>
          <w:szCs w:val="18"/>
          <w:rtl/>
        </w:rPr>
        <w:t xml:space="preserve"> </w:t>
      </w:r>
      <w:r w:rsidRPr="00207719">
        <w:rPr>
          <w:rFonts w:ascii="Tahoma" w:hAnsi="Tahoma" w:cs="Tahoma" w:hint="cs"/>
          <w:sz w:val="18"/>
          <w:szCs w:val="18"/>
          <w:rtl/>
        </w:rPr>
        <w:t>הבעת</w:t>
      </w:r>
      <w:r w:rsidRPr="00207719">
        <w:rPr>
          <w:rFonts w:ascii="Tahoma" w:hAnsi="Tahoma" w:cs="Tahoma"/>
          <w:sz w:val="18"/>
          <w:szCs w:val="18"/>
          <w:rtl/>
        </w:rPr>
        <w:t xml:space="preserve"> עמדות בשאלות משפטיות או </w:t>
      </w:r>
      <w:r w:rsidRPr="00207719">
        <w:rPr>
          <w:rFonts w:ascii="Tahoma" w:hAnsi="Tahoma" w:cs="Tahoma" w:hint="cs"/>
          <w:sz w:val="18"/>
          <w:szCs w:val="18"/>
          <w:rtl/>
        </w:rPr>
        <w:t xml:space="preserve">בעניין </w:t>
      </w:r>
      <w:r w:rsidRPr="00207719">
        <w:rPr>
          <w:rFonts w:ascii="Tahoma" w:hAnsi="Tahoma" w:cs="Tahoma"/>
          <w:sz w:val="18"/>
          <w:szCs w:val="18"/>
          <w:rtl/>
        </w:rPr>
        <w:t>פרשנויות של האמנה</w:t>
      </w:r>
      <w:r w:rsidRPr="00207719">
        <w:rPr>
          <w:rFonts w:ascii="Tahoma" w:hAnsi="Tahoma" w:cs="Tahoma" w:hint="cs"/>
          <w:sz w:val="18"/>
          <w:szCs w:val="18"/>
          <w:rtl/>
        </w:rPr>
        <w:t xml:space="preserve"> ומסירת</w:t>
      </w:r>
      <w:r w:rsidRPr="00207719">
        <w:rPr>
          <w:rFonts w:ascii="Tahoma" w:hAnsi="Tahoma" w:cs="Tahoma"/>
          <w:sz w:val="18"/>
          <w:szCs w:val="18"/>
          <w:rtl/>
        </w:rPr>
        <w:t xml:space="preserve"> מידע </w:t>
      </w:r>
      <w:r w:rsidRPr="00207719">
        <w:rPr>
          <w:rFonts w:ascii="Tahoma" w:hAnsi="Tahoma" w:cs="Tahoma" w:hint="cs"/>
          <w:sz w:val="18"/>
          <w:szCs w:val="18"/>
          <w:rtl/>
        </w:rPr>
        <w:t>הנוגע</w:t>
      </w:r>
      <w:r w:rsidRPr="00207719">
        <w:rPr>
          <w:rFonts w:ascii="Tahoma" w:hAnsi="Tahoma" w:cs="Tahoma"/>
          <w:sz w:val="18"/>
          <w:szCs w:val="18"/>
          <w:rtl/>
        </w:rPr>
        <w:t xml:space="preserve"> </w:t>
      </w:r>
      <w:r w:rsidRPr="00207719">
        <w:rPr>
          <w:rFonts w:ascii="Tahoma" w:hAnsi="Tahoma" w:cs="Tahoma" w:hint="cs"/>
          <w:sz w:val="18"/>
          <w:szCs w:val="18"/>
          <w:rtl/>
        </w:rPr>
        <w:t>ל</w:t>
      </w:r>
      <w:r w:rsidRPr="00207719">
        <w:rPr>
          <w:rFonts w:ascii="Tahoma" w:hAnsi="Tahoma" w:cs="Tahoma"/>
          <w:sz w:val="18"/>
          <w:szCs w:val="18"/>
          <w:rtl/>
        </w:rPr>
        <w:t>מדינות המוצא</w:t>
      </w:r>
      <w:r w:rsidRPr="00207719">
        <w:rPr>
          <w:rFonts w:ascii="Tahoma" w:hAnsi="Tahoma" w:cs="Tahoma" w:hint="cs"/>
          <w:sz w:val="18"/>
          <w:szCs w:val="18"/>
          <w:rtl/>
        </w:rPr>
        <w:t xml:space="preserve"> של מבקשי מקלט</w:t>
      </w:r>
      <w:r w:rsidRPr="00207719">
        <w:rPr>
          <w:rFonts w:ascii="Tahoma" w:hAnsi="Tahoma" w:cs="Tahoma"/>
          <w:sz w:val="18"/>
          <w:szCs w:val="18"/>
          <w:rtl/>
        </w:rPr>
        <w:t xml:space="preserve"> או </w:t>
      </w:r>
      <w:r w:rsidRPr="00207719">
        <w:rPr>
          <w:rFonts w:ascii="Tahoma" w:hAnsi="Tahoma" w:cs="Tahoma" w:hint="cs"/>
          <w:sz w:val="18"/>
          <w:szCs w:val="18"/>
          <w:rtl/>
        </w:rPr>
        <w:t xml:space="preserve">בעניין </w:t>
      </w:r>
      <w:r w:rsidRPr="00207719">
        <w:rPr>
          <w:rFonts w:ascii="Tahoma" w:hAnsi="Tahoma" w:cs="Tahoma"/>
          <w:sz w:val="18"/>
          <w:szCs w:val="18"/>
          <w:rtl/>
        </w:rPr>
        <w:t>סוגיות פרטניות של רדיפה</w:t>
      </w:r>
      <w:r w:rsidRPr="00207719">
        <w:rPr>
          <w:rFonts w:ascii="Tahoma" w:hAnsi="Tahoma" w:cs="Tahoma" w:hint="cs"/>
          <w:sz w:val="18"/>
          <w:szCs w:val="18"/>
          <w:rtl/>
        </w:rPr>
        <w:t>.</w:t>
      </w:r>
    </w:p>
    <w:p w:rsidR="00FD51BF" w:rsidRPr="00207719" w:rsidP="006516DA">
      <w:pPr>
        <w:spacing w:after="240" w:line="240" w:lineRule="exact"/>
        <w:ind w:right="2268"/>
        <w:jc w:val="both"/>
        <w:rPr>
          <w:rFonts w:ascii="Tahoma" w:hAnsi="Tahoma" w:cs="Tahoma"/>
          <w:sz w:val="18"/>
          <w:szCs w:val="18"/>
          <w:rtl/>
        </w:rPr>
      </w:pPr>
      <w:r w:rsidRPr="00207719">
        <w:rPr>
          <w:rFonts w:ascii="Tahoma" w:hAnsi="Tahoma" w:cs="Tahoma" w:hint="cs"/>
          <w:sz w:val="18"/>
          <w:szCs w:val="18"/>
          <w:rtl/>
        </w:rPr>
        <w:t xml:space="preserve">במרץ 2013 הודיעה רשות האוכלוסין לנציבות האו"ם לפליטים כי בהתאם להנחיית משרד החוץ, עקב סיבות מדיניות, נציגיה מתבקשים שלא להגיע לדיוני הוועדה המייעצת עד להודעה חדשה. משרד החוץ מסר למשרד מבקר המדינה במהלך הביקורת כי </w:t>
      </w:r>
      <w:r w:rsidRPr="00207719">
        <w:rPr>
          <w:rFonts w:ascii="Tahoma" w:hAnsi="Tahoma" w:cs="Tahoma"/>
          <w:sz w:val="18"/>
          <w:szCs w:val="18"/>
          <w:rtl/>
        </w:rPr>
        <w:t>החליט להמליץ לשר הפנים ולמנכ"ל רשות האוכלוסין שלא להזמין את נציג</w:t>
      </w:r>
      <w:r w:rsidRPr="00207719">
        <w:rPr>
          <w:rFonts w:ascii="Tahoma" w:hAnsi="Tahoma" w:cs="Tahoma" w:hint="cs"/>
          <w:sz w:val="18"/>
          <w:szCs w:val="18"/>
          <w:rtl/>
        </w:rPr>
        <w:t>י</w:t>
      </w:r>
      <w:r w:rsidRPr="00207719">
        <w:rPr>
          <w:rFonts w:ascii="Tahoma" w:hAnsi="Tahoma" w:cs="Tahoma"/>
          <w:sz w:val="18"/>
          <w:szCs w:val="18"/>
          <w:rtl/>
        </w:rPr>
        <w:t xml:space="preserve"> הנציבות </w:t>
      </w:r>
      <w:r w:rsidRPr="00207719">
        <w:rPr>
          <w:rFonts w:ascii="Tahoma" w:hAnsi="Tahoma" w:cs="Tahoma" w:hint="cs"/>
          <w:sz w:val="18"/>
          <w:szCs w:val="18"/>
          <w:rtl/>
        </w:rPr>
        <w:t>לדיוני הוועדה המייעצת</w:t>
      </w:r>
      <w:r w:rsidRPr="00207719">
        <w:rPr>
          <w:rFonts w:ascii="Tahoma" w:hAnsi="Tahoma" w:cs="Tahoma"/>
          <w:sz w:val="18"/>
          <w:szCs w:val="18"/>
          <w:rtl/>
        </w:rPr>
        <w:t xml:space="preserve"> באופן זמני</w:t>
      </w:r>
      <w:r w:rsidRPr="00207719">
        <w:rPr>
          <w:rFonts w:ascii="Tahoma" w:hAnsi="Tahoma" w:cs="Tahoma" w:hint="cs"/>
          <w:sz w:val="18"/>
          <w:szCs w:val="18"/>
          <w:rtl/>
        </w:rPr>
        <w:t xml:space="preserve">, מאחר שהיא הגישה </w:t>
      </w:r>
      <w:r w:rsidRPr="00207719">
        <w:rPr>
          <w:rFonts w:ascii="Tahoma" w:hAnsi="Tahoma" w:cs="Tahoma"/>
          <w:sz w:val="18"/>
          <w:szCs w:val="18"/>
          <w:rtl/>
        </w:rPr>
        <w:t xml:space="preserve">בקשה </w:t>
      </w:r>
      <w:r w:rsidRPr="00207719">
        <w:rPr>
          <w:rFonts w:ascii="Tahoma" w:hAnsi="Tahoma" w:cs="Tahoma" w:hint="cs"/>
          <w:sz w:val="18"/>
          <w:szCs w:val="18"/>
          <w:rtl/>
        </w:rPr>
        <w:t>להציג את עמדתה</w:t>
      </w:r>
      <w:r w:rsidRPr="00207719">
        <w:rPr>
          <w:rFonts w:ascii="Tahoma" w:hAnsi="Tahoma" w:cs="Tahoma"/>
          <w:sz w:val="18"/>
          <w:szCs w:val="18"/>
          <w:rtl/>
        </w:rPr>
        <w:t xml:space="preserve"> כ</w:t>
      </w:r>
      <w:r w:rsidRPr="00207719">
        <w:rPr>
          <w:rFonts w:ascii="Tahoma" w:hAnsi="Tahoma" w:cs="Tahoma" w:hint="cs"/>
          <w:sz w:val="18"/>
          <w:szCs w:val="18"/>
          <w:rtl/>
        </w:rPr>
        <w:t>"</w:t>
      </w:r>
      <w:r w:rsidRPr="00207719">
        <w:rPr>
          <w:rFonts w:ascii="Tahoma" w:hAnsi="Tahoma" w:cs="Tahoma"/>
          <w:sz w:val="18"/>
          <w:szCs w:val="18"/>
          <w:rtl/>
        </w:rPr>
        <w:t>ידיד בית משפט</w:t>
      </w:r>
      <w:r w:rsidRPr="00207719">
        <w:rPr>
          <w:rFonts w:ascii="Tahoma" w:hAnsi="Tahoma" w:cs="Tahoma" w:hint="cs"/>
          <w:sz w:val="18"/>
          <w:szCs w:val="18"/>
          <w:rtl/>
        </w:rPr>
        <w:t>"</w:t>
      </w:r>
      <w:r>
        <w:rPr>
          <w:rStyle w:val="FootnoteReference0"/>
          <w:rFonts w:ascii="Tahoma" w:hAnsi="Tahoma" w:cs="Tahoma"/>
          <w:sz w:val="18"/>
          <w:szCs w:val="18"/>
          <w:rtl/>
        </w:rPr>
        <w:footnoteReference w:id="52"/>
      </w:r>
      <w:r w:rsidRPr="00207719">
        <w:rPr>
          <w:rFonts w:ascii="Tahoma" w:hAnsi="Tahoma" w:cs="Tahoma"/>
          <w:sz w:val="18"/>
          <w:szCs w:val="18"/>
          <w:rtl/>
        </w:rPr>
        <w:t xml:space="preserve"> </w:t>
      </w:r>
      <w:r w:rsidRPr="00207719">
        <w:rPr>
          <w:rFonts w:ascii="Tahoma" w:hAnsi="Tahoma" w:cs="Tahoma" w:hint="cs"/>
          <w:sz w:val="18"/>
          <w:szCs w:val="18"/>
          <w:rtl/>
        </w:rPr>
        <w:t>בעתירה</w:t>
      </w:r>
      <w:r w:rsidRPr="00207719">
        <w:rPr>
          <w:rFonts w:ascii="Tahoma" w:hAnsi="Tahoma" w:cs="Tahoma"/>
          <w:sz w:val="18"/>
          <w:szCs w:val="18"/>
          <w:rtl/>
        </w:rPr>
        <w:t xml:space="preserve"> </w:t>
      </w:r>
      <w:r w:rsidRPr="00207719">
        <w:rPr>
          <w:rFonts w:ascii="Tahoma" w:hAnsi="Tahoma" w:cs="Tahoma" w:hint="cs"/>
          <w:sz w:val="18"/>
          <w:szCs w:val="18"/>
          <w:rtl/>
        </w:rPr>
        <w:t>שעסקה</w:t>
      </w:r>
      <w:r w:rsidRPr="00207719">
        <w:rPr>
          <w:rFonts w:ascii="Tahoma" w:hAnsi="Tahoma" w:cs="Tahoma"/>
          <w:sz w:val="18"/>
          <w:szCs w:val="18"/>
          <w:rtl/>
        </w:rPr>
        <w:t xml:space="preserve"> </w:t>
      </w:r>
      <w:r w:rsidRPr="00207719">
        <w:rPr>
          <w:rFonts w:ascii="Tahoma" w:hAnsi="Tahoma" w:cs="Tahoma" w:hint="cs"/>
          <w:sz w:val="18"/>
          <w:szCs w:val="18"/>
          <w:rtl/>
        </w:rPr>
        <w:t>ב</w:t>
      </w:r>
      <w:r w:rsidRPr="00207719">
        <w:rPr>
          <w:rFonts w:ascii="Tahoma" w:hAnsi="Tahoma" w:cs="Tahoma"/>
          <w:sz w:val="18"/>
          <w:szCs w:val="18"/>
          <w:rtl/>
        </w:rPr>
        <w:t>מניעת הסתננות</w:t>
      </w:r>
      <w:r>
        <w:rPr>
          <w:rStyle w:val="FootnoteReference0"/>
          <w:rFonts w:ascii="Tahoma" w:hAnsi="Tahoma" w:cs="Tahoma"/>
          <w:sz w:val="18"/>
          <w:szCs w:val="18"/>
          <w:rtl/>
        </w:rPr>
        <w:footnoteReference w:id="53"/>
      </w:r>
      <w:r w:rsidRPr="00207719">
        <w:rPr>
          <w:rFonts w:ascii="Tahoma" w:hAnsi="Tahoma" w:cs="Tahoma" w:hint="cs"/>
          <w:sz w:val="18"/>
          <w:szCs w:val="18"/>
          <w:rtl/>
        </w:rPr>
        <w:t>; משרד החוץ הוסיף ששר הפנים השתמש בסמכותו ועשה כן.</w:t>
      </w:r>
      <w:r w:rsidRPr="00207719">
        <w:rPr>
          <w:rFonts w:ascii="Tahoma" w:hAnsi="Tahoma" w:cs="Tahoma"/>
          <w:sz w:val="18"/>
          <w:szCs w:val="18"/>
          <w:rtl/>
        </w:rPr>
        <w:t xml:space="preserve"> </w:t>
      </w:r>
      <w:r w:rsidRPr="00207719">
        <w:rPr>
          <w:rFonts w:ascii="Tahoma" w:hAnsi="Tahoma" w:cs="Tahoma" w:hint="cs"/>
          <w:sz w:val="18"/>
          <w:szCs w:val="18"/>
          <w:rtl/>
        </w:rPr>
        <w:t>משרד החוץ ציין כי</w:t>
      </w:r>
      <w:r w:rsidRPr="00207719">
        <w:rPr>
          <w:rFonts w:ascii="Tahoma" w:hAnsi="Tahoma" w:cs="Tahoma"/>
          <w:sz w:val="18"/>
          <w:szCs w:val="18"/>
          <w:rtl/>
        </w:rPr>
        <w:t xml:space="preserve"> </w:t>
      </w:r>
      <w:r w:rsidRPr="00207719">
        <w:rPr>
          <w:rFonts w:ascii="Tahoma" w:hAnsi="Tahoma" w:cs="Tahoma" w:hint="cs"/>
          <w:sz w:val="18"/>
          <w:szCs w:val="18"/>
          <w:rtl/>
        </w:rPr>
        <w:t xml:space="preserve">בדצמבר 2013 פנה </w:t>
      </w:r>
      <w:r w:rsidRPr="00207719">
        <w:rPr>
          <w:rFonts w:ascii="Tahoma" w:hAnsi="Tahoma" w:cs="Tahoma"/>
          <w:sz w:val="18"/>
          <w:szCs w:val="18"/>
          <w:rtl/>
        </w:rPr>
        <w:t>לעוזר</w:t>
      </w:r>
      <w:r w:rsidRPr="00207719">
        <w:rPr>
          <w:rFonts w:ascii="Tahoma" w:hAnsi="Tahoma" w:cs="Tahoma" w:hint="cs"/>
          <w:sz w:val="18"/>
          <w:szCs w:val="18"/>
          <w:rtl/>
        </w:rPr>
        <w:t>ו</w:t>
      </w:r>
      <w:r w:rsidRPr="00207719">
        <w:rPr>
          <w:rFonts w:ascii="Tahoma" w:hAnsi="Tahoma" w:cs="Tahoma"/>
          <w:sz w:val="18"/>
          <w:szCs w:val="18"/>
          <w:rtl/>
        </w:rPr>
        <w:t xml:space="preserve"> </w:t>
      </w:r>
      <w:r w:rsidRPr="00207719">
        <w:rPr>
          <w:rFonts w:ascii="Tahoma" w:hAnsi="Tahoma" w:cs="Tahoma" w:hint="cs"/>
          <w:sz w:val="18"/>
          <w:szCs w:val="18"/>
          <w:rtl/>
        </w:rPr>
        <w:t xml:space="preserve">של </w:t>
      </w:r>
      <w:r w:rsidRPr="00207719">
        <w:rPr>
          <w:rFonts w:ascii="Tahoma" w:hAnsi="Tahoma" w:cs="Tahoma"/>
          <w:sz w:val="18"/>
          <w:szCs w:val="18"/>
          <w:rtl/>
        </w:rPr>
        <w:t>שר הפנים דאז גדעון סער</w:t>
      </w:r>
      <w:r w:rsidRPr="00207719">
        <w:rPr>
          <w:rFonts w:ascii="Tahoma" w:hAnsi="Tahoma" w:cs="Tahoma" w:hint="cs"/>
          <w:sz w:val="18"/>
          <w:szCs w:val="18"/>
          <w:rtl/>
        </w:rPr>
        <w:t>,</w:t>
      </w:r>
      <w:r w:rsidRPr="00207719">
        <w:rPr>
          <w:rFonts w:ascii="Tahoma" w:hAnsi="Tahoma" w:cs="Tahoma"/>
          <w:sz w:val="18"/>
          <w:szCs w:val="18"/>
          <w:rtl/>
        </w:rPr>
        <w:t xml:space="preserve"> </w:t>
      </w:r>
      <w:r w:rsidRPr="00207719">
        <w:rPr>
          <w:rFonts w:ascii="Tahoma" w:hAnsi="Tahoma" w:cs="Tahoma" w:hint="cs"/>
          <w:sz w:val="18"/>
          <w:szCs w:val="18"/>
          <w:rtl/>
        </w:rPr>
        <w:t xml:space="preserve">בבקשה ששר הפנים יבחן את האפשרות לשוב ולהזמין את נציגי הנציבות לדיוני הוועדה. </w:t>
      </w:r>
      <w:r w:rsidRPr="00207719">
        <w:rPr>
          <w:rFonts w:ascii="Tahoma" w:hAnsi="Tahoma" w:cs="Tahoma"/>
          <w:sz w:val="18"/>
          <w:szCs w:val="18"/>
          <w:rtl/>
        </w:rPr>
        <w:t xml:space="preserve">עוזר השר הציע </w:t>
      </w:r>
      <w:r w:rsidRPr="00207719">
        <w:rPr>
          <w:rFonts w:ascii="Tahoma" w:hAnsi="Tahoma" w:cs="Tahoma" w:hint="cs"/>
          <w:sz w:val="18"/>
          <w:szCs w:val="18"/>
          <w:rtl/>
        </w:rPr>
        <w:t>ש</w:t>
      </w:r>
      <w:r w:rsidRPr="00207719">
        <w:rPr>
          <w:rFonts w:ascii="Tahoma" w:hAnsi="Tahoma" w:cs="Tahoma"/>
          <w:sz w:val="18"/>
          <w:szCs w:val="18"/>
          <w:rtl/>
        </w:rPr>
        <w:t xml:space="preserve">משרד החוץ </w:t>
      </w:r>
      <w:r w:rsidRPr="00207719">
        <w:rPr>
          <w:rFonts w:ascii="Tahoma" w:hAnsi="Tahoma" w:cs="Tahoma" w:hint="cs"/>
          <w:sz w:val="18"/>
          <w:szCs w:val="18"/>
          <w:rtl/>
        </w:rPr>
        <w:t xml:space="preserve">יפנה בעניין </w:t>
      </w:r>
      <w:r w:rsidRPr="00207719">
        <w:rPr>
          <w:rFonts w:ascii="Tahoma" w:hAnsi="Tahoma" w:cs="Tahoma"/>
          <w:sz w:val="18"/>
          <w:szCs w:val="18"/>
          <w:rtl/>
        </w:rPr>
        <w:t>בכתב לשר</w:t>
      </w:r>
      <w:r w:rsidRPr="00207719">
        <w:rPr>
          <w:rFonts w:ascii="Tahoma" w:hAnsi="Tahoma" w:cs="Tahoma" w:hint="cs"/>
          <w:sz w:val="18"/>
          <w:szCs w:val="18"/>
          <w:rtl/>
        </w:rPr>
        <w:t xml:space="preserve"> הפנים. ואולם משרד החוץ לא פנה בכתב</w:t>
      </w:r>
      <w:r w:rsidRPr="00207719">
        <w:rPr>
          <w:rFonts w:ascii="Tahoma" w:hAnsi="Tahoma" w:cs="Tahoma"/>
          <w:sz w:val="18"/>
          <w:szCs w:val="18"/>
          <w:rtl/>
        </w:rPr>
        <w:t xml:space="preserve"> </w:t>
      </w:r>
      <w:r w:rsidRPr="00207719">
        <w:rPr>
          <w:rFonts w:ascii="Tahoma" w:hAnsi="Tahoma" w:cs="Tahoma" w:hint="cs"/>
          <w:sz w:val="18"/>
          <w:szCs w:val="18"/>
          <w:rtl/>
        </w:rPr>
        <w:t xml:space="preserve">לשר הפנים בעניין זה </w:t>
      </w:r>
      <w:r w:rsidRPr="00207719">
        <w:rPr>
          <w:rFonts w:ascii="Tahoma" w:hAnsi="Tahoma" w:cs="Tahoma"/>
          <w:sz w:val="18"/>
          <w:szCs w:val="18"/>
          <w:rtl/>
        </w:rPr>
        <w:t>מאז ועד היום.</w:t>
      </w:r>
      <w:r w:rsidRPr="00207719">
        <w:rPr>
          <w:rFonts w:ascii="Tahoma" w:hAnsi="Tahoma" w:cs="Tahoma" w:hint="cs"/>
          <w:sz w:val="18"/>
          <w:szCs w:val="18"/>
          <w:rtl/>
        </w:rPr>
        <w:t xml:space="preserve"> </w:t>
      </w:r>
    </w:p>
    <w:p w:rsidR="00FD51BF" w:rsidRPr="00207719" w:rsidP="006516DA">
      <w:pPr>
        <w:pStyle w:val="RESHET"/>
        <w:rPr>
          <w:rtl/>
        </w:rPr>
      </w:pPr>
      <w:r w:rsidRPr="00207719">
        <w:rPr>
          <w:rFonts w:hint="cs"/>
          <w:rtl/>
        </w:rPr>
        <w:t>בינואר 2014 פנתה נציבות האו"ם לפליטים לשר הפנים דאז מר גדעון סער וציינה את חשיבות נוכחות נציגיה בדיוני הוועדה המייעצת</w:t>
      </w:r>
      <w:r w:rsidRPr="00207719">
        <w:rPr>
          <w:rtl/>
        </w:rPr>
        <w:t>.</w:t>
      </w:r>
      <w:r w:rsidRPr="00207719">
        <w:rPr>
          <w:rFonts w:hint="cs"/>
          <w:rtl/>
        </w:rPr>
        <w:t xml:space="preserve"> הנציבות מסרה למשרד מבקר המדינה שלא קיבלה מענה משר הפנים דאז. הנציבות הוסיפה </w:t>
      </w:r>
      <w:r w:rsidRPr="00207719">
        <w:rPr>
          <w:rtl/>
        </w:rPr>
        <w:t xml:space="preserve">כי </w:t>
      </w:r>
      <w:r w:rsidRPr="00207719">
        <w:rPr>
          <w:rFonts w:hint="cs"/>
          <w:rtl/>
        </w:rPr>
        <w:t>במשך</w:t>
      </w:r>
      <w:r w:rsidRPr="00207719">
        <w:rPr>
          <w:rtl/>
        </w:rPr>
        <w:t xml:space="preserve"> השנים היא נפגשה </w:t>
      </w:r>
      <w:r w:rsidRPr="00207719">
        <w:rPr>
          <w:rFonts w:hint="cs"/>
          <w:rtl/>
        </w:rPr>
        <w:t>כמה</w:t>
      </w:r>
      <w:r w:rsidRPr="00207719">
        <w:rPr>
          <w:rtl/>
        </w:rPr>
        <w:t xml:space="preserve"> פעמים עם שרי הפנים</w:t>
      </w:r>
      <w:r w:rsidRPr="00207719">
        <w:rPr>
          <w:rFonts w:hint="cs"/>
          <w:rtl/>
        </w:rPr>
        <w:t xml:space="preserve"> ועם מנהל</w:t>
      </w:r>
      <w:r w:rsidRPr="00207719">
        <w:rPr>
          <w:rtl/>
        </w:rPr>
        <w:t xml:space="preserve"> רשות האוכלוסין וביקשה מהם לשקול מחדש את </w:t>
      </w:r>
      <w:r w:rsidRPr="00207719">
        <w:rPr>
          <w:rFonts w:hint="cs"/>
          <w:rtl/>
        </w:rPr>
        <w:t>הזמנת נציגיה</w:t>
      </w:r>
      <w:r w:rsidRPr="00207719">
        <w:rPr>
          <w:rtl/>
        </w:rPr>
        <w:t xml:space="preserve"> לדיוני הוועדה</w:t>
      </w:r>
      <w:r w:rsidRPr="00207719">
        <w:rPr>
          <w:rFonts w:hint="cs"/>
          <w:rtl/>
        </w:rPr>
        <w:t>, ואולם לא קיבלה מענה לבקשתה</w:t>
      </w:r>
      <w:r w:rsidRPr="00207719">
        <w:rPr>
          <w:rtl/>
        </w:rPr>
        <w:t>.</w:t>
      </w:r>
    </w:p>
    <w:p w:rsidR="00FD51BF" w:rsidRPr="00207719" w:rsidP="006516DA">
      <w:pPr>
        <w:spacing w:before="180" w:after="240" w:line="240" w:lineRule="exact"/>
        <w:ind w:right="2268"/>
        <w:jc w:val="both"/>
        <w:rPr>
          <w:rFonts w:ascii="Tahoma" w:hAnsi="Tahoma" w:cs="Tahoma"/>
          <w:sz w:val="18"/>
          <w:szCs w:val="18"/>
          <w:rtl/>
        </w:rPr>
      </w:pPr>
      <w:r w:rsidRPr="00207719">
        <w:rPr>
          <w:rFonts w:ascii="Tahoma" w:hAnsi="Tahoma" w:cs="Tahoma" w:hint="cs"/>
          <w:sz w:val="18"/>
          <w:szCs w:val="18"/>
          <w:rtl/>
        </w:rPr>
        <w:t>שר הפנים דאז גדעון סער מסר בתשובתו למשרד מבקר המדינה מנובמבר 2017: "נוכח העמדות והגישה העוינות של נציבות האו"ם לפליטים כלפי מדיניות הממשלה בכל הקשור לטיפול במסתננים בלתי חוקיים, עניין אשר התבטא, בין היתר, בהצטרפות הנציבות לעתירה כ'ידיד בית המשפט' כנגד ממשלת ישראל, כנסת ישראל ושר הפנים, סברתי שאין שום מקום וחובה לשתפם בדיוני הוועדה המייעצת אשר מורכבת מנציגי משרדי ממשלה... עמדתי זו גובשה, בין היתר, לאחר קבלת המלצה בנושא ממשרד החוץ. קרי, הנושא נשקל ונשלל".</w:t>
      </w:r>
    </w:p>
    <w:p w:rsidR="00FD51BF" w:rsidRPr="00207719" w:rsidP="00956713">
      <w:pPr>
        <w:pStyle w:val="RESHET"/>
        <w:rPr>
          <w:rtl/>
        </w:rPr>
      </w:pPr>
      <w:r w:rsidRPr="00207719">
        <w:rPr>
          <w:rFonts w:hint="cs"/>
          <w:rtl/>
        </w:rPr>
        <w:t xml:space="preserve">נוכחות של נציג הנציבות בדיוני הוועדה המייעצת חשובה לצורך שקיפות של דיוני הוועדה, וכן עוגנה בהוראות נוהל הטיפול במבקשי מקלט. למרות זאת, יותר מארבע שנים לאחר שהתבקשו נציגי הנציבות שלא להגיע באותה עת לדיוני הוועדה המייעצת, לאחר שניתנה המלצת משרד החוץ על אי הזמנתם לדיונים באופן זמני, טרם החליט שר הפנים אם להשיב את נציג הנציבות לדיונים, </w:t>
      </w:r>
      <w:r w:rsidRPr="00207719">
        <w:rPr>
          <w:rtl/>
        </w:rPr>
        <w:t>ולא ניתנה תשובה מנומקת לנציבות האו"ם לפליטים בעניין זה</w:t>
      </w:r>
      <w:r w:rsidRPr="00207719">
        <w:rPr>
          <w:rFonts w:hint="cs"/>
          <w:rtl/>
        </w:rPr>
        <w:t>.</w:t>
      </w:r>
      <w:r w:rsidRPr="0012789B" w:rsidR="00956713">
        <w:rPr>
          <w:noProof/>
          <w:szCs w:val="17"/>
          <w:rtl/>
        </w:rPr>
        <w:t xml:space="preserve"> </w:t>
      </w:r>
      <w:r w:rsidRPr="0012789B" w:rsidR="00956713">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956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32613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1191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אף</w:t>
                            </w:r>
                            <w:r w:rsidRPr="00956713">
                              <w:rPr>
                                <w:rFonts w:cs="Tahoma"/>
                                <w:color w:val="0B5294"/>
                                <w:spacing w:val="-4"/>
                                <w:sz w:val="24"/>
                                <w:szCs w:val="24"/>
                                <w:rtl/>
                              </w:rPr>
                              <w:t xml:space="preserve"> </w:t>
                            </w:r>
                            <w:r w:rsidRPr="00956713">
                              <w:rPr>
                                <w:rFonts w:cs="Tahoma" w:hint="eastAsia"/>
                                <w:color w:val="0B5294"/>
                                <w:spacing w:val="-4"/>
                                <w:sz w:val="24"/>
                                <w:szCs w:val="24"/>
                                <w:rtl/>
                              </w:rPr>
                              <w:t>שעברו</w:t>
                            </w:r>
                            <w:r w:rsidRPr="00956713">
                              <w:rPr>
                                <w:rFonts w:cs="Tahoma"/>
                                <w:color w:val="0B5294"/>
                                <w:spacing w:val="-4"/>
                                <w:sz w:val="24"/>
                                <w:szCs w:val="24"/>
                                <w:rtl/>
                              </w:rPr>
                              <w:t xml:space="preserve"> </w:t>
                            </w:r>
                            <w:r w:rsidRPr="00956713">
                              <w:rPr>
                                <w:rFonts w:cs="Tahoma" w:hint="eastAsia"/>
                                <w:color w:val="0B5294"/>
                                <w:spacing w:val="-4"/>
                                <w:sz w:val="24"/>
                                <w:szCs w:val="24"/>
                                <w:rtl/>
                              </w:rPr>
                              <w:t>יותר</w:t>
                            </w:r>
                            <w:r w:rsidRPr="00956713">
                              <w:rPr>
                                <w:rFonts w:cs="Tahoma"/>
                                <w:color w:val="0B5294"/>
                                <w:spacing w:val="-4"/>
                                <w:sz w:val="24"/>
                                <w:szCs w:val="24"/>
                                <w:rtl/>
                              </w:rPr>
                              <w:t xml:space="preserve"> </w:t>
                            </w:r>
                            <w:r w:rsidRPr="00956713">
                              <w:rPr>
                                <w:rFonts w:cs="Tahoma" w:hint="eastAsia"/>
                                <w:color w:val="0B5294"/>
                                <w:spacing w:val="-4"/>
                                <w:sz w:val="24"/>
                                <w:szCs w:val="24"/>
                                <w:rtl/>
                              </w:rPr>
                              <w:t>מארבע</w:t>
                            </w:r>
                            <w:r w:rsidRPr="00956713">
                              <w:rPr>
                                <w:rFonts w:cs="Tahoma"/>
                                <w:color w:val="0B5294"/>
                                <w:spacing w:val="-4"/>
                                <w:sz w:val="24"/>
                                <w:szCs w:val="24"/>
                                <w:rtl/>
                              </w:rPr>
                              <w:t xml:space="preserve"> </w:t>
                            </w:r>
                            <w:r w:rsidRPr="00956713">
                              <w:rPr>
                                <w:rFonts w:cs="Tahoma" w:hint="eastAsia"/>
                                <w:color w:val="0B5294"/>
                                <w:spacing w:val="-4"/>
                                <w:sz w:val="24"/>
                                <w:szCs w:val="24"/>
                                <w:rtl/>
                              </w:rPr>
                              <w:t>שנים</w:t>
                            </w:r>
                            <w:r w:rsidRPr="00956713">
                              <w:rPr>
                                <w:rFonts w:cs="Tahoma"/>
                                <w:color w:val="0B5294"/>
                                <w:spacing w:val="-4"/>
                                <w:sz w:val="24"/>
                                <w:szCs w:val="24"/>
                                <w:rtl/>
                              </w:rPr>
                              <w:t xml:space="preserve"> </w:t>
                            </w:r>
                            <w:r w:rsidRPr="00956713">
                              <w:rPr>
                                <w:rFonts w:cs="Tahoma" w:hint="eastAsia"/>
                                <w:color w:val="0B5294"/>
                                <w:spacing w:val="-4"/>
                                <w:sz w:val="24"/>
                                <w:szCs w:val="24"/>
                                <w:rtl/>
                              </w:rPr>
                              <w:t>מאז</w:t>
                            </w:r>
                            <w:r w:rsidRPr="00956713">
                              <w:rPr>
                                <w:rFonts w:cs="Tahoma"/>
                                <w:color w:val="0B5294"/>
                                <w:spacing w:val="-4"/>
                                <w:sz w:val="24"/>
                                <w:szCs w:val="24"/>
                                <w:rtl/>
                              </w:rPr>
                              <w:t xml:space="preserve"> </w:t>
                            </w:r>
                            <w:r w:rsidRPr="00956713">
                              <w:rPr>
                                <w:rFonts w:cs="Tahoma" w:hint="eastAsia"/>
                                <w:color w:val="0B5294"/>
                                <w:spacing w:val="-4"/>
                                <w:sz w:val="24"/>
                                <w:szCs w:val="24"/>
                                <w:rtl/>
                              </w:rPr>
                              <w:t>התבקשו</w:t>
                            </w:r>
                            <w:r w:rsidRPr="00956713">
                              <w:rPr>
                                <w:rFonts w:cs="Tahoma"/>
                                <w:color w:val="0B5294"/>
                                <w:spacing w:val="-4"/>
                                <w:sz w:val="24"/>
                                <w:szCs w:val="24"/>
                                <w:rtl/>
                              </w:rPr>
                              <w:t xml:space="preserve"> </w:t>
                            </w:r>
                            <w:r w:rsidRPr="00956713">
                              <w:rPr>
                                <w:rFonts w:cs="Tahoma" w:hint="eastAsia"/>
                                <w:color w:val="0B5294"/>
                                <w:spacing w:val="-4"/>
                                <w:sz w:val="24"/>
                                <w:szCs w:val="24"/>
                                <w:rtl/>
                              </w:rPr>
                              <w:t>נציגי</w:t>
                            </w:r>
                            <w:r w:rsidRPr="00956713">
                              <w:rPr>
                                <w:rFonts w:cs="Tahoma"/>
                                <w:color w:val="0B5294"/>
                                <w:spacing w:val="-4"/>
                                <w:sz w:val="24"/>
                                <w:szCs w:val="24"/>
                                <w:rtl/>
                              </w:rPr>
                              <w:t xml:space="preserve"> </w:t>
                            </w:r>
                            <w:r w:rsidRPr="00956713">
                              <w:rPr>
                                <w:rFonts w:cs="Tahoma" w:hint="eastAsia"/>
                                <w:color w:val="0B5294"/>
                                <w:spacing w:val="-4"/>
                                <w:sz w:val="24"/>
                                <w:szCs w:val="24"/>
                                <w:rtl/>
                              </w:rPr>
                              <w:t>נציבות</w:t>
                            </w:r>
                            <w:r w:rsidRPr="00956713">
                              <w:rPr>
                                <w:rFonts w:cs="Tahoma"/>
                                <w:color w:val="0B5294"/>
                                <w:spacing w:val="-4"/>
                                <w:sz w:val="24"/>
                                <w:szCs w:val="24"/>
                                <w:rtl/>
                              </w:rPr>
                              <w:t xml:space="preserve"> </w:t>
                            </w:r>
                            <w:r w:rsidRPr="00956713">
                              <w:rPr>
                                <w:rFonts w:cs="Tahoma" w:hint="eastAsia"/>
                                <w:color w:val="0B5294"/>
                                <w:spacing w:val="-4"/>
                                <w:sz w:val="24"/>
                                <w:szCs w:val="24"/>
                                <w:rtl/>
                              </w:rPr>
                              <w:t>האו</w:t>
                            </w:r>
                            <w:r w:rsidRPr="00956713">
                              <w:rPr>
                                <w:rFonts w:cs="Tahoma"/>
                                <w:color w:val="0B5294"/>
                                <w:spacing w:val="-4"/>
                                <w:sz w:val="24"/>
                                <w:szCs w:val="24"/>
                                <w:rtl/>
                              </w:rPr>
                              <w:t>"</w:t>
                            </w:r>
                            <w:r w:rsidRPr="00956713">
                              <w:rPr>
                                <w:rFonts w:cs="Tahoma" w:hint="eastAsia"/>
                                <w:color w:val="0B5294"/>
                                <w:spacing w:val="-4"/>
                                <w:sz w:val="24"/>
                                <w:szCs w:val="24"/>
                                <w:rtl/>
                              </w:rPr>
                              <w:t>ם</w:t>
                            </w:r>
                            <w:r w:rsidRPr="00956713">
                              <w:rPr>
                                <w:rFonts w:cs="Tahoma"/>
                                <w:color w:val="0B5294"/>
                                <w:spacing w:val="-4"/>
                                <w:sz w:val="24"/>
                                <w:szCs w:val="24"/>
                                <w:rtl/>
                              </w:rPr>
                              <w:t xml:space="preserve"> </w:t>
                            </w:r>
                            <w:r w:rsidRPr="00956713">
                              <w:rPr>
                                <w:rFonts w:cs="Tahoma" w:hint="eastAsia"/>
                                <w:color w:val="0B5294"/>
                                <w:spacing w:val="-4"/>
                                <w:sz w:val="24"/>
                                <w:szCs w:val="24"/>
                                <w:rtl/>
                              </w:rPr>
                              <w:t>לפליטים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שלא</w:t>
                            </w:r>
                            <w:r w:rsidRPr="00956713">
                              <w:rPr>
                                <w:rFonts w:cs="Tahoma"/>
                                <w:color w:val="0B5294"/>
                                <w:spacing w:val="-4"/>
                                <w:sz w:val="24"/>
                                <w:szCs w:val="24"/>
                                <w:rtl/>
                              </w:rPr>
                              <w:t xml:space="preserve"> </w:t>
                            </w:r>
                            <w:r w:rsidRPr="00956713">
                              <w:rPr>
                                <w:rFonts w:cs="Tahoma" w:hint="eastAsia"/>
                                <w:color w:val="0B5294"/>
                                <w:spacing w:val="-4"/>
                                <w:sz w:val="24"/>
                                <w:szCs w:val="24"/>
                                <w:rtl/>
                              </w:rPr>
                              <w:t>להגיע</w:t>
                            </w:r>
                            <w:r w:rsidRPr="00956713">
                              <w:rPr>
                                <w:rFonts w:cs="Tahoma"/>
                                <w:color w:val="0B5294"/>
                                <w:spacing w:val="-4"/>
                                <w:sz w:val="24"/>
                                <w:szCs w:val="24"/>
                                <w:rtl/>
                              </w:rPr>
                              <w:t xml:space="preserve"> </w:t>
                            </w:r>
                            <w:r w:rsidRPr="00956713">
                              <w:rPr>
                                <w:rFonts w:cs="Tahoma" w:hint="eastAsia"/>
                                <w:color w:val="0B5294"/>
                                <w:spacing w:val="-4"/>
                                <w:sz w:val="24"/>
                                <w:szCs w:val="24"/>
                                <w:rtl/>
                              </w:rPr>
                              <w:t>לדיוני</w:t>
                            </w:r>
                            <w:r w:rsidRPr="00956713">
                              <w:rPr>
                                <w:rFonts w:cs="Tahoma"/>
                                <w:color w:val="0B5294"/>
                                <w:spacing w:val="-4"/>
                                <w:sz w:val="24"/>
                                <w:szCs w:val="24"/>
                                <w:rtl/>
                              </w:rPr>
                              <w:t xml:space="preserve"> </w:t>
                            </w:r>
                            <w:r w:rsidRPr="00956713">
                              <w:rPr>
                                <w:rFonts w:cs="Tahoma" w:hint="eastAsia"/>
                                <w:color w:val="0B5294"/>
                                <w:spacing w:val="-4"/>
                                <w:sz w:val="24"/>
                                <w:szCs w:val="24"/>
                                <w:rtl/>
                              </w:rPr>
                              <w:t>הוועדה</w:t>
                            </w:r>
                            <w:r w:rsidRPr="00956713">
                              <w:rPr>
                                <w:rFonts w:cs="Tahoma"/>
                                <w:color w:val="0B5294"/>
                                <w:spacing w:val="-4"/>
                                <w:sz w:val="24"/>
                                <w:szCs w:val="24"/>
                                <w:rtl/>
                              </w:rPr>
                              <w:t xml:space="preserve"> </w:t>
                            </w:r>
                            <w:r w:rsidRPr="00956713">
                              <w:rPr>
                                <w:rFonts w:cs="Tahoma" w:hint="eastAsia"/>
                                <w:color w:val="0B5294"/>
                                <w:spacing w:val="-4"/>
                                <w:sz w:val="24"/>
                                <w:szCs w:val="24"/>
                                <w:rtl/>
                              </w:rPr>
                              <w:t>המייעצת</w:t>
                            </w:r>
                            <w:r w:rsidRPr="00956713">
                              <w:rPr>
                                <w:rFonts w:cs="Tahoma"/>
                                <w:color w:val="0B5294"/>
                                <w:spacing w:val="-4"/>
                                <w:sz w:val="24"/>
                                <w:szCs w:val="24"/>
                                <w:rtl/>
                              </w:rPr>
                              <w:t xml:space="preserve">, </w:t>
                            </w:r>
                            <w:r w:rsidRPr="00956713">
                              <w:rPr>
                                <w:rFonts w:cs="Tahoma" w:hint="eastAsia"/>
                                <w:color w:val="0B5294"/>
                                <w:spacing w:val="-4"/>
                                <w:sz w:val="24"/>
                                <w:szCs w:val="24"/>
                                <w:rtl/>
                              </w:rPr>
                              <w:t>טרם</w:t>
                            </w:r>
                            <w:r w:rsidRPr="00956713">
                              <w:rPr>
                                <w:rFonts w:cs="Tahoma"/>
                                <w:color w:val="0B5294"/>
                                <w:spacing w:val="-4"/>
                                <w:sz w:val="24"/>
                                <w:szCs w:val="24"/>
                                <w:rtl/>
                              </w:rPr>
                              <w:t xml:space="preserve"> </w:t>
                            </w:r>
                            <w:r w:rsidRPr="00956713">
                              <w:rPr>
                                <w:rFonts w:cs="Tahoma" w:hint="eastAsia"/>
                                <w:color w:val="0B5294"/>
                                <w:spacing w:val="-4"/>
                                <w:sz w:val="24"/>
                                <w:szCs w:val="24"/>
                                <w:rtl/>
                              </w:rPr>
                              <w:t>החליט</w:t>
                            </w:r>
                            <w:r w:rsidRPr="00956713">
                              <w:rPr>
                                <w:rFonts w:cs="Tahoma"/>
                                <w:color w:val="0B5294"/>
                                <w:spacing w:val="-4"/>
                                <w:sz w:val="24"/>
                                <w:szCs w:val="24"/>
                                <w:rtl/>
                              </w:rPr>
                              <w:t xml:space="preserve"> </w:t>
                            </w:r>
                            <w:r w:rsidRPr="00956713">
                              <w:rPr>
                                <w:rFonts w:cs="Tahoma" w:hint="eastAsia"/>
                                <w:color w:val="0B5294"/>
                                <w:spacing w:val="-4"/>
                                <w:sz w:val="24"/>
                                <w:szCs w:val="24"/>
                                <w:rtl/>
                              </w:rPr>
                              <w:t>שר</w:t>
                            </w:r>
                            <w:r w:rsidRPr="00956713">
                              <w:rPr>
                                <w:rFonts w:cs="Tahoma"/>
                                <w:color w:val="0B5294"/>
                                <w:spacing w:val="-4"/>
                                <w:sz w:val="24"/>
                                <w:szCs w:val="24"/>
                                <w:rtl/>
                              </w:rPr>
                              <w:t xml:space="preserve"> </w:t>
                            </w:r>
                            <w:r w:rsidRPr="00956713">
                              <w:rPr>
                                <w:rFonts w:cs="Tahoma" w:hint="eastAsia"/>
                                <w:color w:val="0B5294"/>
                                <w:spacing w:val="-4"/>
                                <w:sz w:val="24"/>
                                <w:szCs w:val="24"/>
                                <w:rtl/>
                              </w:rPr>
                              <w:t>הפנים</w:t>
                            </w:r>
                            <w:r w:rsidRPr="00956713">
                              <w:rPr>
                                <w:rFonts w:cs="Tahoma"/>
                                <w:color w:val="0B5294"/>
                                <w:spacing w:val="-4"/>
                                <w:sz w:val="24"/>
                                <w:szCs w:val="24"/>
                                <w:rtl/>
                              </w:rPr>
                              <w:t xml:space="preserve"> </w:t>
                            </w:r>
                            <w:r w:rsidRPr="00956713">
                              <w:rPr>
                                <w:rFonts w:cs="Tahoma" w:hint="eastAsia"/>
                                <w:color w:val="0B5294"/>
                                <w:spacing w:val="-4"/>
                                <w:sz w:val="24"/>
                                <w:szCs w:val="24"/>
                                <w:rtl/>
                              </w:rPr>
                              <w:t>אם</w:t>
                            </w:r>
                            <w:r w:rsidRPr="00956713">
                              <w:rPr>
                                <w:rFonts w:cs="Tahoma"/>
                                <w:color w:val="0B5294"/>
                                <w:spacing w:val="-4"/>
                                <w:sz w:val="24"/>
                                <w:szCs w:val="24"/>
                                <w:rtl/>
                              </w:rPr>
                              <w:t xml:space="preserve"> </w:t>
                            </w:r>
                            <w:r w:rsidRPr="00956713">
                              <w:rPr>
                                <w:rFonts w:cs="Tahoma" w:hint="eastAsia"/>
                                <w:color w:val="0B5294"/>
                                <w:spacing w:val="-4"/>
                                <w:sz w:val="24"/>
                                <w:szCs w:val="24"/>
                                <w:rtl/>
                              </w:rPr>
                              <w:t>להשיב</w:t>
                            </w:r>
                            <w:r w:rsidRPr="00956713">
                              <w:rPr>
                                <w:rFonts w:cs="Tahoma"/>
                                <w:color w:val="0B5294"/>
                                <w:spacing w:val="-4"/>
                                <w:sz w:val="24"/>
                                <w:szCs w:val="24"/>
                                <w:rtl/>
                              </w:rPr>
                              <w:t xml:space="preserve"> </w:t>
                            </w:r>
                            <w:r w:rsidRPr="00956713">
                              <w:rPr>
                                <w:rFonts w:cs="Tahoma" w:hint="eastAsia"/>
                                <w:color w:val="0B5294"/>
                                <w:spacing w:val="-4"/>
                                <w:sz w:val="24"/>
                                <w:szCs w:val="24"/>
                                <w:rtl/>
                              </w:rPr>
                              <w:t>אותם</w:t>
                            </w:r>
                            <w:r w:rsidRPr="00956713">
                              <w:rPr>
                                <w:rFonts w:cs="Tahoma"/>
                                <w:color w:val="0B5294"/>
                                <w:spacing w:val="-4"/>
                                <w:sz w:val="24"/>
                                <w:szCs w:val="24"/>
                                <w:rtl/>
                              </w:rPr>
                              <w:t xml:space="preserve"> </w:t>
                            </w:r>
                            <w:r w:rsidRPr="00956713">
                              <w:rPr>
                                <w:rFonts w:cs="Tahoma" w:hint="eastAsia"/>
                                <w:color w:val="0B5294"/>
                                <w:spacing w:val="-4"/>
                                <w:sz w:val="24"/>
                                <w:szCs w:val="24"/>
                                <w:rtl/>
                              </w:rPr>
                              <w:t>לדיונים</w:t>
                            </w:r>
                            <w:r w:rsidRPr="00956713">
                              <w:rPr>
                                <w:rFonts w:cs="Tahoma"/>
                                <w:color w:val="0B5294"/>
                                <w:spacing w:val="-4"/>
                                <w:sz w:val="24"/>
                                <w:szCs w:val="24"/>
                                <w:rtl/>
                              </w:rPr>
                              <w:t xml:space="preserve">, </w:t>
                            </w:r>
                            <w:r w:rsidRPr="00956713">
                              <w:rPr>
                                <w:rFonts w:cs="Tahoma" w:hint="eastAsia"/>
                                <w:color w:val="0B5294"/>
                                <w:spacing w:val="-4"/>
                                <w:sz w:val="24"/>
                                <w:szCs w:val="24"/>
                                <w:rtl/>
                              </w:rPr>
                              <w:t>ולא</w:t>
                            </w:r>
                            <w:r w:rsidRPr="00956713">
                              <w:rPr>
                                <w:rFonts w:cs="Tahoma"/>
                                <w:color w:val="0B5294"/>
                                <w:spacing w:val="-4"/>
                                <w:sz w:val="24"/>
                                <w:szCs w:val="24"/>
                                <w:rtl/>
                              </w:rPr>
                              <w:t xml:space="preserve"> </w:t>
                            </w:r>
                            <w:r w:rsidRPr="00956713">
                              <w:rPr>
                                <w:rFonts w:cs="Tahoma" w:hint="eastAsia"/>
                                <w:color w:val="0B5294"/>
                                <w:spacing w:val="-4"/>
                                <w:sz w:val="24"/>
                                <w:szCs w:val="24"/>
                                <w:rtl/>
                              </w:rPr>
                              <w:t>ניתנה</w:t>
                            </w:r>
                            <w:r w:rsidRPr="00956713">
                              <w:rPr>
                                <w:rFonts w:cs="Tahoma"/>
                                <w:color w:val="0B5294"/>
                                <w:spacing w:val="-4"/>
                                <w:sz w:val="24"/>
                                <w:szCs w:val="24"/>
                                <w:rtl/>
                              </w:rPr>
                              <w:t xml:space="preserve"> </w:t>
                            </w:r>
                            <w:r w:rsidRPr="00956713">
                              <w:rPr>
                                <w:rFonts w:cs="Tahoma" w:hint="eastAsia"/>
                                <w:color w:val="0B5294"/>
                                <w:spacing w:val="-4"/>
                                <w:sz w:val="24"/>
                                <w:szCs w:val="24"/>
                                <w:rtl/>
                              </w:rPr>
                              <w:t>תשובה</w:t>
                            </w:r>
                            <w:r w:rsidRPr="00956713">
                              <w:rPr>
                                <w:rFonts w:cs="Tahoma"/>
                                <w:color w:val="0B5294"/>
                                <w:spacing w:val="-4"/>
                                <w:sz w:val="24"/>
                                <w:szCs w:val="24"/>
                                <w:rtl/>
                              </w:rPr>
                              <w:t xml:space="preserve"> </w:t>
                            </w:r>
                            <w:r w:rsidRPr="00956713">
                              <w:rPr>
                                <w:rFonts w:cs="Tahoma" w:hint="eastAsia"/>
                                <w:color w:val="0B5294"/>
                                <w:spacing w:val="-4"/>
                                <w:sz w:val="24"/>
                                <w:szCs w:val="24"/>
                                <w:rtl/>
                              </w:rPr>
                              <w:t>מנומקת</w:t>
                            </w:r>
                            <w:r w:rsidRPr="00956713">
                              <w:rPr>
                                <w:rFonts w:cs="Tahoma"/>
                                <w:color w:val="0B5294"/>
                                <w:spacing w:val="-4"/>
                                <w:sz w:val="24"/>
                                <w:szCs w:val="24"/>
                                <w:rtl/>
                              </w:rPr>
                              <w:t xml:space="preserve"> </w:t>
                            </w:r>
                            <w:r w:rsidRPr="00956713">
                              <w:rPr>
                                <w:rFonts w:cs="Tahoma" w:hint="eastAsia"/>
                                <w:color w:val="0B5294"/>
                                <w:spacing w:val="-4"/>
                                <w:sz w:val="24"/>
                                <w:szCs w:val="24"/>
                                <w:rtl/>
                              </w:rPr>
                              <w:t>לנציבות</w:t>
                            </w:r>
                            <w:r w:rsidRPr="00956713">
                              <w:rPr>
                                <w:rFonts w:cs="Tahoma"/>
                                <w:color w:val="0B5294"/>
                                <w:spacing w:val="-4"/>
                                <w:sz w:val="24"/>
                                <w:szCs w:val="24"/>
                                <w:rtl/>
                              </w:rPr>
                              <w:t xml:space="preserve"> </w:t>
                            </w:r>
                            <w:r w:rsidRPr="00956713">
                              <w:rPr>
                                <w:rFonts w:cs="Tahoma" w:hint="eastAsia"/>
                                <w:color w:val="0B5294"/>
                                <w:spacing w:val="-4"/>
                                <w:sz w:val="24"/>
                                <w:szCs w:val="24"/>
                                <w:rtl/>
                              </w:rPr>
                              <w:t>האו</w:t>
                            </w:r>
                            <w:r w:rsidRPr="00956713">
                              <w:rPr>
                                <w:rFonts w:cs="Tahoma"/>
                                <w:color w:val="0B5294"/>
                                <w:spacing w:val="-4"/>
                                <w:sz w:val="24"/>
                                <w:szCs w:val="24"/>
                                <w:rtl/>
                              </w:rPr>
                              <w:t>"</w:t>
                            </w:r>
                            <w:r w:rsidRPr="00956713">
                              <w:rPr>
                                <w:rFonts w:cs="Tahoma" w:hint="eastAsia"/>
                                <w:color w:val="0B5294"/>
                                <w:spacing w:val="-4"/>
                                <w:sz w:val="24"/>
                                <w:szCs w:val="24"/>
                                <w:rtl/>
                              </w:rPr>
                              <w:t>ם</w:t>
                            </w:r>
                            <w:r w:rsidRPr="00956713">
                              <w:rPr>
                                <w:rFonts w:cs="Tahoma"/>
                                <w:color w:val="0B5294"/>
                                <w:spacing w:val="-4"/>
                                <w:sz w:val="24"/>
                                <w:szCs w:val="24"/>
                                <w:rtl/>
                              </w:rPr>
                              <w:t xml:space="preserve"> </w:t>
                            </w:r>
                            <w:r w:rsidRPr="00956713">
                              <w:rPr>
                                <w:rFonts w:cs="Tahoma" w:hint="eastAsia"/>
                                <w:color w:val="0B5294"/>
                                <w:spacing w:val="-4"/>
                                <w:sz w:val="24"/>
                                <w:szCs w:val="24"/>
                                <w:rtl/>
                              </w:rPr>
                              <w:t>לפליטים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בעניין</w:t>
                            </w:r>
                            <w:r w:rsidRPr="00956713">
                              <w:rPr>
                                <w:rFonts w:cs="Tahoma"/>
                                <w:color w:val="0B5294"/>
                                <w:spacing w:val="-4"/>
                                <w:sz w:val="24"/>
                                <w:szCs w:val="24"/>
                                <w:rtl/>
                              </w:rPr>
                              <w:t xml:space="preserve"> </w:t>
                            </w:r>
                            <w:r w:rsidRPr="00956713">
                              <w:rPr>
                                <w:rFonts w:cs="Tahoma" w:hint="eastAsia"/>
                                <w:color w:val="0B5294"/>
                                <w:spacing w:val="-4"/>
                                <w:sz w:val="24"/>
                                <w:szCs w:val="24"/>
                                <w:rtl/>
                              </w:rPr>
                              <w:t>זה</w:t>
                            </w:r>
                          </w:p>
                          <w:p w:rsidR="00746C70" w:rsidRPr="00373C5D" w:rsidP="00956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97943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6843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746C70" w:rsidRPr="00373C5D" w:rsidP="00956713">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4485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אף</w:t>
                      </w:r>
                      <w:r w:rsidRPr="00956713">
                        <w:rPr>
                          <w:rFonts w:cs="Tahoma"/>
                          <w:color w:val="0B5294"/>
                          <w:spacing w:val="-4"/>
                          <w:sz w:val="24"/>
                          <w:szCs w:val="24"/>
                          <w:rtl/>
                        </w:rPr>
                        <w:t xml:space="preserve"> </w:t>
                      </w:r>
                      <w:r w:rsidRPr="00956713">
                        <w:rPr>
                          <w:rFonts w:cs="Tahoma" w:hint="eastAsia"/>
                          <w:color w:val="0B5294"/>
                          <w:spacing w:val="-4"/>
                          <w:sz w:val="24"/>
                          <w:szCs w:val="24"/>
                          <w:rtl/>
                        </w:rPr>
                        <w:t>שעברו</w:t>
                      </w:r>
                      <w:r w:rsidRPr="00956713">
                        <w:rPr>
                          <w:rFonts w:cs="Tahoma"/>
                          <w:color w:val="0B5294"/>
                          <w:spacing w:val="-4"/>
                          <w:sz w:val="24"/>
                          <w:szCs w:val="24"/>
                          <w:rtl/>
                        </w:rPr>
                        <w:t xml:space="preserve"> </w:t>
                      </w:r>
                      <w:r w:rsidRPr="00956713">
                        <w:rPr>
                          <w:rFonts w:cs="Tahoma" w:hint="eastAsia"/>
                          <w:color w:val="0B5294"/>
                          <w:spacing w:val="-4"/>
                          <w:sz w:val="24"/>
                          <w:szCs w:val="24"/>
                          <w:rtl/>
                        </w:rPr>
                        <w:t>יותר</w:t>
                      </w:r>
                      <w:r w:rsidRPr="00956713">
                        <w:rPr>
                          <w:rFonts w:cs="Tahoma"/>
                          <w:color w:val="0B5294"/>
                          <w:spacing w:val="-4"/>
                          <w:sz w:val="24"/>
                          <w:szCs w:val="24"/>
                          <w:rtl/>
                        </w:rPr>
                        <w:t xml:space="preserve"> </w:t>
                      </w:r>
                      <w:r w:rsidRPr="00956713">
                        <w:rPr>
                          <w:rFonts w:cs="Tahoma" w:hint="eastAsia"/>
                          <w:color w:val="0B5294"/>
                          <w:spacing w:val="-4"/>
                          <w:sz w:val="24"/>
                          <w:szCs w:val="24"/>
                          <w:rtl/>
                        </w:rPr>
                        <w:t>מארבע</w:t>
                      </w:r>
                      <w:r w:rsidRPr="00956713">
                        <w:rPr>
                          <w:rFonts w:cs="Tahoma"/>
                          <w:color w:val="0B5294"/>
                          <w:spacing w:val="-4"/>
                          <w:sz w:val="24"/>
                          <w:szCs w:val="24"/>
                          <w:rtl/>
                        </w:rPr>
                        <w:t xml:space="preserve"> </w:t>
                      </w:r>
                      <w:r w:rsidRPr="00956713">
                        <w:rPr>
                          <w:rFonts w:cs="Tahoma" w:hint="eastAsia"/>
                          <w:color w:val="0B5294"/>
                          <w:spacing w:val="-4"/>
                          <w:sz w:val="24"/>
                          <w:szCs w:val="24"/>
                          <w:rtl/>
                        </w:rPr>
                        <w:t>שנים</w:t>
                      </w:r>
                      <w:r w:rsidRPr="00956713">
                        <w:rPr>
                          <w:rFonts w:cs="Tahoma"/>
                          <w:color w:val="0B5294"/>
                          <w:spacing w:val="-4"/>
                          <w:sz w:val="24"/>
                          <w:szCs w:val="24"/>
                          <w:rtl/>
                        </w:rPr>
                        <w:t xml:space="preserve"> </w:t>
                      </w:r>
                      <w:r w:rsidRPr="00956713">
                        <w:rPr>
                          <w:rFonts w:cs="Tahoma" w:hint="eastAsia"/>
                          <w:color w:val="0B5294"/>
                          <w:spacing w:val="-4"/>
                          <w:sz w:val="24"/>
                          <w:szCs w:val="24"/>
                          <w:rtl/>
                        </w:rPr>
                        <w:t>מאז</w:t>
                      </w:r>
                      <w:r w:rsidRPr="00956713">
                        <w:rPr>
                          <w:rFonts w:cs="Tahoma"/>
                          <w:color w:val="0B5294"/>
                          <w:spacing w:val="-4"/>
                          <w:sz w:val="24"/>
                          <w:szCs w:val="24"/>
                          <w:rtl/>
                        </w:rPr>
                        <w:t xml:space="preserve"> </w:t>
                      </w:r>
                      <w:r w:rsidRPr="00956713">
                        <w:rPr>
                          <w:rFonts w:cs="Tahoma" w:hint="eastAsia"/>
                          <w:color w:val="0B5294"/>
                          <w:spacing w:val="-4"/>
                          <w:sz w:val="24"/>
                          <w:szCs w:val="24"/>
                          <w:rtl/>
                        </w:rPr>
                        <w:t>התבקשו</w:t>
                      </w:r>
                      <w:r w:rsidRPr="00956713">
                        <w:rPr>
                          <w:rFonts w:cs="Tahoma"/>
                          <w:color w:val="0B5294"/>
                          <w:spacing w:val="-4"/>
                          <w:sz w:val="24"/>
                          <w:szCs w:val="24"/>
                          <w:rtl/>
                        </w:rPr>
                        <w:t xml:space="preserve"> </w:t>
                      </w:r>
                      <w:r w:rsidRPr="00956713">
                        <w:rPr>
                          <w:rFonts w:cs="Tahoma" w:hint="eastAsia"/>
                          <w:color w:val="0B5294"/>
                          <w:spacing w:val="-4"/>
                          <w:sz w:val="24"/>
                          <w:szCs w:val="24"/>
                          <w:rtl/>
                        </w:rPr>
                        <w:t>נציגי</w:t>
                      </w:r>
                      <w:r w:rsidRPr="00956713">
                        <w:rPr>
                          <w:rFonts w:cs="Tahoma"/>
                          <w:color w:val="0B5294"/>
                          <w:spacing w:val="-4"/>
                          <w:sz w:val="24"/>
                          <w:szCs w:val="24"/>
                          <w:rtl/>
                        </w:rPr>
                        <w:t xml:space="preserve"> </w:t>
                      </w:r>
                      <w:r w:rsidRPr="00956713">
                        <w:rPr>
                          <w:rFonts w:cs="Tahoma" w:hint="eastAsia"/>
                          <w:color w:val="0B5294"/>
                          <w:spacing w:val="-4"/>
                          <w:sz w:val="24"/>
                          <w:szCs w:val="24"/>
                          <w:rtl/>
                        </w:rPr>
                        <w:t>נציבות</w:t>
                      </w:r>
                      <w:r w:rsidRPr="00956713">
                        <w:rPr>
                          <w:rFonts w:cs="Tahoma"/>
                          <w:color w:val="0B5294"/>
                          <w:spacing w:val="-4"/>
                          <w:sz w:val="24"/>
                          <w:szCs w:val="24"/>
                          <w:rtl/>
                        </w:rPr>
                        <w:t xml:space="preserve"> </w:t>
                      </w:r>
                      <w:r w:rsidRPr="00956713">
                        <w:rPr>
                          <w:rFonts w:cs="Tahoma" w:hint="eastAsia"/>
                          <w:color w:val="0B5294"/>
                          <w:spacing w:val="-4"/>
                          <w:sz w:val="24"/>
                          <w:szCs w:val="24"/>
                          <w:rtl/>
                        </w:rPr>
                        <w:t>האו</w:t>
                      </w:r>
                      <w:r w:rsidRPr="00956713">
                        <w:rPr>
                          <w:rFonts w:cs="Tahoma"/>
                          <w:color w:val="0B5294"/>
                          <w:spacing w:val="-4"/>
                          <w:sz w:val="24"/>
                          <w:szCs w:val="24"/>
                          <w:rtl/>
                        </w:rPr>
                        <w:t>"</w:t>
                      </w:r>
                      <w:r w:rsidRPr="00956713">
                        <w:rPr>
                          <w:rFonts w:cs="Tahoma" w:hint="eastAsia"/>
                          <w:color w:val="0B5294"/>
                          <w:spacing w:val="-4"/>
                          <w:sz w:val="24"/>
                          <w:szCs w:val="24"/>
                          <w:rtl/>
                        </w:rPr>
                        <w:t>ם</w:t>
                      </w:r>
                      <w:r w:rsidRPr="00956713">
                        <w:rPr>
                          <w:rFonts w:cs="Tahoma"/>
                          <w:color w:val="0B5294"/>
                          <w:spacing w:val="-4"/>
                          <w:sz w:val="24"/>
                          <w:szCs w:val="24"/>
                          <w:rtl/>
                        </w:rPr>
                        <w:t xml:space="preserve"> </w:t>
                      </w:r>
                      <w:r w:rsidRPr="00956713">
                        <w:rPr>
                          <w:rFonts w:cs="Tahoma" w:hint="eastAsia"/>
                          <w:color w:val="0B5294"/>
                          <w:spacing w:val="-4"/>
                          <w:sz w:val="24"/>
                          <w:szCs w:val="24"/>
                          <w:rtl/>
                        </w:rPr>
                        <w:t>לפליטים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שלא</w:t>
                      </w:r>
                      <w:r w:rsidRPr="00956713">
                        <w:rPr>
                          <w:rFonts w:cs="Tahoma"/>
                          <w:color w:val="0B5294"/>
                          <w:spacing w:val="-4"/>
                          <w:sz w:val="24"/>
                          <w:szCs w:val="24"/>
                          <w:rtl/>
                        </w:rPr>
                        <w:t xml:space="preserve"> </w:t>
                      </w:r>
                      <w:r w:rsidRPr="00956713">
                        <w:rPr>
                          <w:rFonts w:cs="Tahoma" w:hint="eastAsia"/>
                          <w:color w:val="0B5294"/>
                          <w:spacing w:val="-4"/>
                          <w:sz w:val="24"/>
                          <w:szCs w:val="24"/>
                          <w:rtl/>
                        </w:rPr>
                        <w:t>להגיע</w:t>
                      </w:r>
                      <w:r w:rsidRPr="00956713">
                        <w:rPr>
                          <w:rFonts w:cs="Tahoma"/>
                          <w:color w:val="0B5294"/>
                          <w:spacing w:val="-4"/>
                          <w:sz w:val="24"/>
                          <w:szCs w:val="24"/>
                          <w:rtl/>
                        </w:rPr>
                        <w:t xml:space="preserve"> </w:t>
                      </w:r>
                      <w:r w:rsidRPr="00956713">
                        <w:rPr>
                          <w:rFonts w:cs="Tahoma" w:hint="eastAsia"/>
                          <w:color w:val="0B5294"/>
                          <w:spacing w:val="-4"/>
                          <w:sz w:val="24"/>
                          <w:szCs w:val="24"/>
                          <w:rtl/>
                        </w:rPr>
                        <w:t>לדיוני</w:t>
                      </w:r>
                      <w:r w:rsidRPr="00956713">
                        <w:rPr>
                          <w:rFonts w:cs="Tahoma"/>
                          <w:color w:val="0B5294"/>
                          <w:spacing w:val="-4"/>
                          <w:sz w:val="24"/>
                          <w:szCs w:val="24"/>
                          <w:rtl/>
                        </w:rPr>
                        <w:t xml:space="preserve"> </w:t>
                      </w:r>
                      <w:r w:rsidRPr="00956713">
                        <w:rPr>
                          <w:rFonts w:cs="Tahoma" w:hint="eastAsia"/>
                          <w:color w:val="0B5294"/>
                          <w:spacing w:val="-4"/>
                          <w:sz w:val="24"/>
                          <w:szCs w:val="24"/>
                          <w:rtl/>
                        </w:rPr>
                        <w:t>הוועדה</w:t>
                      </w:r>
                      <w:r w:rsidRPr="00956713">
                        <w:rPr>
                          <w:rFonts w:cs="Tahoma"/>
                          <w:color w:val="0B5294"/>
                          <w:spacing w:val="-4"/>
                          <w:sz w:val="24"/>
                          <w:szCs w:val="24"/>
                          <w:rtl/>
                        </w:rPr>
                        <w:t xml:space="preserve"> </w:t>
                      </w:r>
                      <w:r w:rsidRPr="00956713">
                        <w:rPr>
                          <w:rFonts w:cs="Tahoma" w:hint="eastAsia"/>
                          <w:color w:val="0B5294"/>
                          <w:spacing w:val="-4"/>
                          <w:sz w:val="24"/>
                          <w:szCs w:val="24"/>
                          <w:rtl/>
                        </w:rPr>
                        <w:t>המייעצת</w:t>
                      </w:r>
                      <w:r w:rsidRPr="00956713">
                        <w:rPr>
                          <w:rFonts w:cs="Tahoma"/>
                          <w:color w:val="0B5294"/>
                          <w:spacing w:val="-4"/>
                          <w:sz w:val="24"/>
                          <w:szCs w:val="24"/>
                          <w:rtl/>
                        </w:rPr>
                        <w:t xml:space="preserve">, </w:t>
                      </w:r>
                      <w:r w:rsidRPr="00956713">
                        <w:rPr>
                          <w:rFonts w:cs="Tahoma" w:hint="eastAsia"/>
                          <w:color w:val="0B5294"/>
                          <w:spacing w:val="-4"/>
                          <w:sz w:val="24"/>
                          <w:szCs w:val="24"/>
                          <w:rtl/>
                        </w:rPr>
                        <w:t>טרם</w:t>
                      </w:r>
                      <w:r w:rsidRPr="00956713">
                        <w:rPr>
                          <w:rFonts w:cs="Tahoma"/>
                          <w:color w:val="0B5294"/>
                          <w:spacing w:val="-4"/>
                          <w:sz w:val="24"/>
                          <w:szCs w:val="24"/>
                          <w:rtl/>
                        </w:rPr>
                        <w:t xml:space="preserve"> </w:t>
                      </w:r>
                      <w:r w:rsidRPr="00956713">
                        <w:rPr>
                          <w:rFonts w:cs="Tahoma" w:hint="eastAsia"/>
                          <w:color w:val="0B5294"/>
                          <w:spacing w:val="-4"/>
                          <w:sz w:val="24"/>
                          <w:szCs w:val="24"/>
                          <w:rtl/>
                        </w:rPr>
                        <w:t>החליט</w:t>
                      </w:r>
                      <w:r w:rsidRPr="00956713">
                        <w:rPr>
                          <w:rFonts w:cs="Tahoma"/>
                          <w:color w:val="0B5294"/>
                          <w:spacing w:val="-4"/>
                          <w:sz w:val="24"/>
                          <w:szCs w:val="24"/>
                          <w:rtl/>
                        </w:rPr>
                        <w:t xml:space="preserve"> </w:t>
                      </w:r>
                      <w:r w:rsidRPr="00956713">
                        <w:rPr>
                          <w:rFonts w:cs="Tahoma" w:hint="eastAsia"/>
                          <w:color w:val="0B5294"/>
                          <w:spacing w:val="-4"/>
                          <w:sz w:val="24"/>
                          <w:szCs w:val="24"/>
                          <w:rtl/>
                        </w:rPr>
                        <w:t>שר</w:t>
                      </w:r>
                      <w:r w:rsidRPr="00956713">
                        <w:rPr>
                          <w:rFonts w:cs="Tahoma"/>
                          <w:color w:val="0B5294"/>
                          <w:spacing w:val="-4"/>
                          <w:sz w:val="24"/>
                          <w:szCs w:val="24"/>
                          <w:rtl/>
                        </w:rPr>
                        <w:t xml:space="preserve"> </w:t>
                      </w:r>
                      <w:r w:rsidRPr="00956713">
                        <w:rPr>
                          <w:rFonts w:cs="Tahoma" w:hint="eastAsia"/>
                          <w:color w:val="0B5294"/>
                          <w:spacing w:val="-4"/>
                          <w:sz w:val="24"/>
                          <w:szCs w:val="24"/>
                          <w:rtl/>
                        </w:rPr>
                        <w:t>הפנים</w:t>
                      </w:r>
                      <w:r w:rsidRPr="00956713">
                        <w:rPr>
                          <w:rFonts w:cs="Tahoma"/>
                          <w:color w:val="0B5294"/>
                          <w:spacing w:val="-4"/>
                          <w:sz w:val="24"/>
                          <w:szCs w:val="24"/>
                          <w:rtl/>
                        </w:rPr>
                        <w:t xml:space="preserve"> </w:t>
                      </w:r>
                      <w:r w:rsidRPr="00956713">
                        <w:rPr>
                          <w:rFonts w:cs="Tahoma" w:hint="eastAsia"/>
                          <w:color w:val="0B5294"/>
                          <w:spacing w:val="-4"/>
                          <w:sz w:val="24"/>
                          <w:szCs w:val="24"/>
                          <w:rtl/>
                        </w:rPr>
                        <w:t>אם</w:t>
                      </w:r>
                      <w:r w:rsidRPr="00956713">
                        <w:rPr>
                          <w:rFonts w:cs="Tahoma"/>
                          <w:color w:val="0B5294"/>
                          <w:spacing w:val="-4"/>
                          <w:sz w:val="24"/>
                          <w:szCs w:val="24"/>
                          <w:rtl/>
                        </w:rPr>
                        <w:t xml:space="preserve"> </w:t>
                      </w:r>
                      <w:r w:rsidRPr="00956713">
                        <w:rPr>
                          <w:rFonts w:cs="Tahoma" w:hint="eastAsia"/>
                          <w:color w:val="0B5294"/>
                          <w:spacing w:val="-4"/>
                          <w:sz w:val="24"/>
                          <w:szCs w:val="24"/>
                          <w:rtl/>
                        </w:rPr>
                        <w:t>להשיב</w:t>
                      </w:r>
                      <w:r w:rsidRPr="00956713">
                        <w:rPr>
                          <w:rFonts w:cs="Tahoma"/>
                          <w:color w:val="0B5294"/>
                          <w:spacing w:val="-4"/>
                          <w:sz w:val="24"/>
                          <w:szCs w:val="24"/>
                          <w:rtl/>
                        </w:rPr>
                        <w:t xml:space="preserve"> </w:t>
                      </w:r>
                      <w:r w:rsidRPr="00956713">
                        <w:rPr>
                          <w:rFonts w:cs="Tahoma" w:hint="eastAsia"/>
                          <w:color w:val="0B5294"/>
                          <w:spacing w:val="-4"/>
                          <w:sz w:val="24"/>
                          <w:szCs w:val="24"/>
                          <w:rtl/>
                        </w:rPr>
                        <w:t>אותם</w:t>
                      </w:r>
                      <w:r w:rsidRPr="00956713">
                        <w:rPr>
                          <w:rFonts w:cs="Tahoma"/>
                          <w:color w:val="0B5294"/>
                          <w:spacing w:val="-4"/>
                          <w:sz w:val="24"/>
                          <w:szCs w:val="24"/>
                          <w:rtl/>
                        </w:rPr>
                        <w:t xml:space="preserve"> </w:t>
                      </w:r>
                      <w:r w:rsidRPr="00956713">
                        <w:rPr>
                          <w:rFonts w:cs="Tahoma" w:hint="eastAsia"/>
                          <w:color w:val="0B5294"/>
                          <w:spacing w:val="-4"/>
                          <w:sz w:val="24"/>
                          <w:szCs w:val="24"/>
                          <w:rtl/>
                        </w:rPr>
                        <w:t>לדיונים</w:t>
                      </w:r>
                      <w:r w:rsidRPr="00956713">
                        <w:rPr>
                          <w:rFonts w:cs="Tahoma"/>
                          <w:color w:val="0B5294"/>
                          <w:spacing w:val="-4"/>
                          <w:sz w:val="24"/>
                          <w:szCs w:val="24"/>
                          <w:rtl/>
                        </w:rPr>
                        <w:t xml:space="preserve">, </w:t>
                      </w:r>
                      <w:r w:rsidRPr="00956713">
                        <w:rPr>
                          <w:rFonts w:cs="Tahoma" w:hint="eastAsia"/>
                          <w:color w:val="0B5294"/>
                          <w:spacing w:val="-4"/>
                          <w:sz w:val="24"/>
                          <w:szCs w:val="24"/>
                          <w:rtl/>
                        </w:rPr>
                        <w:t>ולא</w:t>
                      </w:r>
                      <w:r w:rsidRPr="00956713">
                        <w:rPr>
                          <w:rFonts w:cs="Tahoma"/>
                          <w:color w:val="0B5294"/>
                          <w:spacing w:val="-4"/>
                          <w:sz w:val="24"/>
                          <w:szCs w:val="24"/>
                          <w:rtl/>
                        </w:rPr>
                        <w:t xml:space="preserve"> </w:t>
                      </w:r>
                      <w:r w:rsidRPr="00956713">
                        <w:rPr>
                          <w:rFonts w:cs="Tahoma" w:hint="eastAsia"/>
                          <w:color w:val="0B5294"/>
                          <w:spacing w:val="-4"/>
                          <w:sz w:val="24"/>
                          <w:szCs w:val="24"/>
                          <w:rtl/>
                        </w:rPr>
                        <w:t>ניתנה</w:t>
                      </w:r>
                      <w:r w:rsidRPr="00956713">
                        <w:rPr>
                          <w:rFonts w:cs="Tahoma"/>
                          <w:color w:val="0B5294"/>
                          <w:spacing w:val="-4"/>
                          <w:sz w:val="24"/>
                          <w:szCs w:val="24"/>
                          <w:rtl/>
                        </w:rPr>
                        <w:t xml:space="preserve"> </w:t>
                      </w:r>
                      <w:r w:rsidRPr="00956713">
                        <w:rPr>
                          <w:rFonts w:cs="Tahoma" w:hint="eastAsia"/>
                          <w:color w:val="0B5294"/>
                          <w:spacing w:val="-4"/>
                          <w:sz w:val="24"/>
                          <w:szCs w:val="24"/>
                          <w:rtl/>
                        </w:rPr>
                        <w:t>תשובה</w:t>
                      </w:r>
                      <w:r w:rsidRPr="00956713">
                        <w:rPr>
                          <w:rFonts w:cs="Tahoma"/>
                          <w:color w:val="0B5294"/>
                          <w:spacing w:val="-4"/>
                          <w:sz w:val="24"/>
                          <w:szCs w:val="24"/>
                          <w:rtl/>
                        </w:rPr>
                        <w:t xml:space="preserve"> </w:t>
                      </w:r>
                      <w:r w:rsidRPr="00956713">
                        <w:rPr>
                          <w:rFonts w:cs="Tahoma" w:hint="eastAsia"/>
                          <w:color w:val="0B5294"/>
                          <w:spacing w:val="-4"/>
                          <w:sz w:val="24"/>
                          <w:szCs w:val="24"/>
                          <w:rtl/>
                        </w:rPr>
                        <w:t>מנומקת</w:t>
                      </w:r>
                      <w:r w:rsidRPr="00956713">
                        <w:rPr>
                          <w:rFonts w:cs="Tahoma"/>
                          <w:color w:val="0B5294"/>
                          <w:spacing w:val="-4"/>
                          <w:sz w:val="24"/>
                          <w:szCs w:val="24"/>
                          <w:rtl/>
                        </w:rPr>
                        <w:t xml:space="preserve"> </w:t>
                      </w:r>
                      <w:r w:rsidRPr="00956713">
                        <w:rPr>
                          <w:rFonts w:cs="Tahoma" w:hint="eastAsia"/>
                          <w:color w:val="0B5294"/>
                          <w:spacing w:val="-4"/>
                          <w:sz w:val="24"/>
                          <w:szCs w:val="24"/>
                          <w:rtl/>
                        </w:rPr>
                        <w:t>לנציבות</w:t>
                      </w:r>
                      <w:r w:rsidRPr="00956713">
                        <w:rPr>
                          <w:rFonts w:cs="Tahoma"/>
                          <w:color w:val="0B5294"/>
                          <w:spacing w:val="-4"/>
                          <w:sz w:val="24"/>
                          <w:szCs w:val="24"/>
                          <w:rtl/>
                        </w:rPr>
                        <w:t xml:space="preserve"> </w:t>
                      </w:r>
                      <w:r w:rsidRPr="00956713">
                        <w:rPr>
                          <w:rFonts w:cs="Tahoma" w:hint="eastAsia"/>
                          <w:color w:val="0B5294"/>
                          <w:spacing w:val="-4"/>
                          <w:sz w:val="24"/>
                          <w:szCs w:val="24"/>
                          <w:rtl/>
                        </w:rPr>
                        <w:t>האו</w:t>
                      </w:r>
                      <w:r w:rsidRPr="00956713">
                        <w:rPr>
                          <w:rFonts w:cs="Tahoma"/>
                          <w:color w:val="0B5294"/>
                          <w:spacing w:val="-4"/>
                          <w:sz w:val="24"/>
                          <w:szCs w:val="24"/>
                          <w:rtl/>
                        </w:rPr>
                        <w:t>"</w:t>
                      </w:r>
                      <w:r w:rsidRPr="00956713">
                        <w:rPr>
                          <w:rFonts w:cs="Tahoma" w:hint="eastAsia"/>
                          <w:color w:val="0B5294"/>
                          <w:spacing w:val="-4"/>
                          <w:sz w:val="24"/>
                          <w:szCs w:val="24"/>
                          <w:rtl/>
                        </w:rPr>
                        <w:t>ם</w:t>
                      </w:r>
                      <w:r w:rsidRPr="00956713">
                        <w:rPr>
                          <w:rFonts w:cs="Tahoma"/>
                          <w:color w:val="0B5294"/>
                          <w:spacing w:val="-4"/>
                          <w:sz w:val="24"/>
                          <w:szCs w:val="24"/>
                          <w:rtl/>
                        </w:rPr>
                        <w:t xml:space="preserve"> </w:t>
                      </w:r>
                      <w:r w:rsidRPr="00956713">
                        <w:rPr>
                          <w:rFonts w:cs="Tahoma" w:hint="eastAsia"/>
                          <w:color w:val="0B5294"/>
                          <w:spacing w:val="-4"/>
                          <w:sz w:val="24"/>
                          <w:szCs w:val="24"/>
                          <w:rtl/>
                        </w:rPr>
                        <w:t>לפליטים</w:t>
                      </w:r>
                      <w:r w:rsidRPr="00956713">
                        <w:rPr>
                          <w:rFonts w:cs="Tahoma"/>
                          <w:color w:val="0B5294"/>
                          <w:spacing w:val="-4"/>
                          <w:sz w:val="24"/>
                          <w:szCs w:val="24"/>
                          <w:rtl/>
                        </w:rPr>
                        <w:t xml:space="preserve"> </w:t>
                      </w:r>
                      <w:r w:rsidRPr="00956713">
                        <w:rPr>
                          <w:rFonts w:cs="Tahoma" w:hint="eastAsia"/>
                          <w:color w:val="0B5294"/>
                          <w:spacing w:val="-4"/>
                          <w:sz w:val="24"/>
                          <w:szCs w:val="24"/>
                          <w:rtl/>
                        </w:rPr>
                        <w:t>בעניין</w:t>
                      </w:r>
                      <w:r w:rsidRPr="00956713">
                        <w:rPr>
                          <w:rFonts w:cs="Tahoma"/>
                          <w:color w:val="0B5294"/>
                          <w:spacing w:val="-4"/>
                          <w:sz w:val="24"/>
                          <w:szCs w:val="24"/>
                          <w:rtl/>
                        </w:rPr>
                        <w:t xml:space="preserve"> </w:t>
                      </w:r>
                      <w:r w:rsidRPr="00956713">
                        <w:rPr>
                          <w:rFonts w:cs="Tahoma" w:hint="eastAsia"/>
                          <w:color w:val="0B5294"/>
                          <w:spacing w:val="-4"/>
                          <w:sz w:val="24"/>
                          <w:szCs w:val="24"/>
                          <w:rtl/>
                        </w:rPr>
                        <w:t>זה</w:t>
                      </w:r>
                    </w:p>
                    <w:p w:rsidR="00746C70" w:rsidRPr="00373C5D" w:rsidP="00956713">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4084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6516DA">
      <w:pPr>
        <w:spacing w:before="180" w:after="240" w:line="240" w:lineRule="exact"/>
        <w:ind w:right="2268"/>
        <w:jc w:val="both"/>
        <w:rPr>
          <w:rFonts w:ascii="Tahoma" w:hAnsi="Tahoma" w:cs="Tahoma"/>
          <w:sz w:val="18"/>
          <w:szCs w:val="18"/>
          <w:rtl/>
        </w:rPr>
      </w:pPr>
      <w:r w:rsidRPr="00207719">
        <w:rPr>
          <w:rFonts w:ascii="Tahoma" w:hAnsi="Tahoma" w:cs="Tahoma" w:hint="cs"/>
          <w:sz w:val="18"/>
          <w:szCs w:val="18"/>
          <w:rtl/>
        </w:rPr>
        <w:t xml:space="preserve">משרד החוץ מסר בתשובתו למשרד מבקר המדינה מנובמבר 2017 כי ימסור את המלצתו למשרד הפנים בנושא, כפי שעשה בעבר. רשות האוכלוסין מסרה בתשובתה כי המדינה בוחנת מדי פעם בפעם את הסוגיה, וייתכן כי בעתיד הקרוב יוחלט על שינוי המדיניות בעניין. הרשות ציינה שהיא מקיימת מפגשים עם נציגי הנציבות בכל חודש-חודשיים, ובהם מועבר מידע רלוונטי, והוסיפה כי ניתנת אפשרות לנציגי האו"ם בארץ להיות נוכחים בראיונות המתקיימים במסגרת בחינת הבקשות למקלט. </w:t>
      </w:r>
    </w:p>
    <w:p w:rsidR="00FD51BF" w:rsidRPr="00207719" w:rsidP="006516DA">
      <w:pPr>
        <w:pStyle w:val="RESHET"/>
        <w:rPr>
          <w:rtl/>
        </w:rPr>
      </w:pPr>
      <w:r w:rsidRPr="00207719">
        <w:rPr>
          <w:rFonts w:hint="cs"/>
          <w:rtl/>
        </w:rPr>
        <w:t xml:space="preserve">על שר הפנים לשקול לזמן שוב את נציג הנציבות להיות נוכח בחלק הפתוח של דיוני הוועדה המייעצת. </w:t>
      </w:r>
    </w:p>
    <w:p w:rsidR="00FD51BF" w:rsidRPr="00207719" w:rsidP="00A2587E">
      <w:pPr>
        <w:spacing w:line="240" w:lineRule="exact"/>
        <w:ind w:right="2268"/>
        <w:jc w:val="both"/>
        <w:rPr>
          <w:rFonts w:ascii="Tahoma" w:hAnsi="Tahoma" w:cs="Tahoma"/>
          <w:sz w:val="18"/>
          <w:szCs w:val="18"/>
        </w:rPr>
      </w:pPr>
    </w:p>
    <w:p w:rsidR="00FD51BF" w:rsidRPr="00207719" w:rsidP="00A2587E">
      <w:pPr>
        <w:spacing w:line="240" w:lineRule="exact"/>
        <w:ind w:right="2268"/>
        <w:jc w:val="both"/>
        <w:rPr>
          <w:rFonts w:ascii="Tahoma" w:hAnsi="Tahoma" w:cs="Tahoma"/>
          <w:sz w:val="18"/>
          <w:szCs w:val="18"/>
          <w:rtl/>
        </w:rPr>
      </w:pPr>
    </w:p>
    <w:p w:rsidR="00FD51BF" w:rsidRPr="00207719" w:rsidP="006516DA">
      <w:pPr>
        <w:pStyle w:val="KOT4"/>
        <w:rPr>
          <w:rFonts w:eastAsiaTheme="majorEastAsia"/>
          <w:rtl/>
        </w:rPr>
      </w:pPr>
      <w:bookmarkStart w:id="13" w:name="_Toc491005323"/>
      <w:r w:rsidRPr="00207719">
        <w:rPr>
          <w:rFonts w:eastAsiaTheme="majorEastAsia" w:hint="cs"/>
          <w:rtl/>
        </w:rPr>
        <w:t xml:space="preserve">הטיפול בבקשות מקלט </w:t>
      </w:r>
      <w:bookmarkEnd w:id="13"/>
      <w:r w:rsidRPr="00207719">
        <w:rPr>
          <w:rFonts w:eastAsiaTheme="majorEastAsia" w:hint="cs"/>
          <w:rtl/>
        </w:rPr>
        <w:t xml:space="preserve">של אזרחי גאורגיה ואוקראינה </w:t>
      </w:r>
    </w:p>
    <w:p w:rsidR="00FD51BF" w:rsidRPr="00207719" w:rsidP="00A2587E">
      <w:pPr>
        <w:pStyle w:val="ListParagraph"/>
        <w:numPr>
          <w:ilvl w:val="0"/>
          <w:numId w:val="13"/>
        </w:numPr>
        <w:autoSpaceDE/>
        <w:autoSpaceDN/>
        <w:adjustRightInd/>
        <w:spacing w:line="240" w:lineRule="exact"/>
        <w:ind w:right="2268"/>
        <w:rPr>
          <w:sz w:val="18"/>
          <w:szCs w:val="18"/>
          <w:rtl/>
        </w:rPr>
      </w:pPr>
      <w:r w:rsidRPr="00207719">
        <w:rPr>
          <w:rFonts w:hint="cs"/>
          <w:sz w:val="18"/>
          <w:szCs w:val="18"/>
          <w:rtl/>
        </w:rPr>
        <w:t xml:space="preserve">לפי חוק הכניסה לישראל, כל כניסה לישראל של מי שאינו אזרח ישראלי או עולה חדש טעונה אשרת כניסה. </w:t>
      </w:r>
      <w:r w:rsidRPr="00207719">
        <w:rPr>
          <w:sz w:val="18"/>
          <w:szCs w:val="18"/>
          <w:rtl/>
        </w:rPr>
        <w:t>שר הפנים</w:t>
      </w:r>
      <w:r w:rsidRPr="00207719">
        <w:rPr>
          <w:rFonts w:hint="cs"/>
          <w:sz w:val="18"/>
          <w:szCs w:val="18"/>
          <w:rtl/>
        </w:rPr>
        <w:t xml:space="preserve"> רשאי לפטור, כליל או בסייגים, סוגי אנשים שונים מהצורך באשרה.</w:t>
      </w:r>
      <w:r w:rsidRPr="00207719">
        <w:rPr>
          <w:sz w:val="18"/>
          <w:szCs w:val="18"/>
          <w:rtl/>
        </w:rPr>
        <w:t xml:space="preserve"> לישראל </w:t>
      </w:r>
      <w:r w:rsidRPr="00207719">
        <w:rPr>
          <w:rFonts w:hint="cs"/>
          <w:sz w:val="18"/>
          <w:szCs w:val="18"/>
          <w:rtl/>
        </w:rPr>
        <w:t xml:space="preserve">יש </w:t>
      </w:r>
      <w:r w:rsidRPr="00207719">
        <w:rPr>
          <w:sz w:val="18"/>
          <w:szCs w:val="18"/>
          <w:rtl/>
        </w:rPr>
        <w:t>הסכמי</w:t>
      </w:r>
      <w:r w:rsidRPr="00207719">
        <w:rPr>
          <w:rFonts w:hint="cs"/>
          <w:sz w:val="18"/>
          <w:szCs w:val="18"/>
          <w:rtl/>
        </w:rPr>
        <w:t>ם</w:t>
      </w:r>
      <w:r w:rsidRPr="00207719">
        <w:rPr>
          <w:sz w:val="18"/>
          <w:szCs w:val="18"/>
          <w:rtl/>
        </w:rPr>
        <w:t xml:space="preserve"> עם מדינות רבות </w:t>
      </w:r>
      <w:r w:rsidRPr="00207719">
        <w:rPr>
          <w:rFonts w:hint="cs"/>
          <w:sz w:val="18"/>
          <w:szCs w:val="18"/>
          <w:rtl/>
        </w:rPr>
        <w:t xml:space="preserve">בעניין </w:t>
      </w:r>
      <w:r w:rsidRPr="00207719">
        <w:rPr>
          <w:sz w:val="18"/>
          <w:szCs w:val="18"/>
          <w:rtl/>
        </w:rPr>
        <w:t>פטור הדדי מאשרות ביקור</w:t>
      </w:r>
      <w:r w:rsidRPr="00207719">
        <w:rPr>
          <w:rFonts w:hint="cs"/>
          <w:sz w:val="18"/>
          <w:szCs w:val="18"/>
          <w:rtl/>
        </w:rPr>
        <w:t xml:space="preserve">. משנת 2014 גדל בהדרגה מספר מבקשי המקלט ממדינות מסוימות, זאת כמה שנים לאחר שבוטל הצורך של אזרחיהן לקבל אשרה לצורך כניסה לישראל. הבולטות שבמדינות האלה הן גאורגיה ואוקראינה. </w:t>
      </w:r>
    </w:p>
    <w:p w:rsidR="00FD51BF" w:rsidRPr="00207719" w:rsidP="00A2587E">
      <w:pPr>
        <w:pStyle w:val="ListParagraph"/>
        <w:numPr>
          <w:ilvl w:val="0"/>
          <w:numId w:val="13"/>
        </w:numPr>
        <w:autoSpaceDE/>
        <w:autoSpaceDN/>
        <w:adjustRightInd/>
        <w:spacing w:line="240" w:lineRule="exact"/>
        <w:ind w:right="2268"/>
        <w:rPr>
          <w:sz w:val="18"/>
          <w:szCs w:val="18"/>
          <w:rtl/>
        </w:rPr>
      </w:pPr>
      <w:r w:rsidRPr="00207719">
        <w:rPr>
          <w:rFonts w:hint="cs"/>
          <w:sz w:val="18"/>
          <w:szCs w:val="18"/>
          <w:rtl/>
        </w:rPr>
        <w:t>בשנת 2009 החל משרד החוץ להיערך לביטול הצורך באשרת כניסה לישראל עבור אזרחי אוקראינה. רשות האוכלוסין התנגדה לביטול הצורך באשרה עבור אזרחי אוקראינה והציעה פתרונות אחרים שיקלו את כניסתם לישראל, וציינה כי משנת 2006 נותרו בישראל מדי שנה בשנה 1,500 עד 2,000 אזרחי אוקראינה שאשרת התייר שלהם פגה, וכן ציינה כי עלויות הרחקתם של שוהים בלתי חוקיים מהמדינה גבוהות ביותר. בפברואר 2011 נכנס לתוקף הפטור מאשרת כניסה לתיירים מאוקראינה. בלוח שלהלן נתוני רשות האוכלוסין לגבי הנכנסים לארץ מאוקראינה ולגבי בקשות המקלט שהגישו אזרחי מדינה זו.</w:t>
      </w:r>
    </w:p>
    <w:p w:rsidR="00FD51BF" w:rsidRPr="00207719" w:rsidP="00A2587E">
      <w:pPr>
        <w:pStyle w:val="tab-name"/>
        <w:rPr>
          <w:b/>
          <w:bCs/>
          <w:rtl/>
        </w:rPr>
      </w:pPr>
      <w:r w:rsidRPr="009F0E23">
        <w:rPr>
          <w:rFonts w:hint="cs"/>
          <w:rtl/>
        </w:rPr>
        <w:t>לוח</w:t>
      </w:r>
      <w:r w:rsidRPr="009F0E23">
        <w:rPr>
          <w:rtl/>
        </w:rPr>
        <w:t xml:space="preserve"> </w:t>
      </w:r>
      <w:r>
        <w:rPr>
          <w:rFonts w:hint="cs"/>
          <w:rtl/>
        </w:rPr>
        <w:t>2</w:t>
      </w:r>
      <w:r w:rsidR="00207719">
        <w:rPr>
          <w:rFonts w:hint="cs"/>
          <w:rtl/>
        </w:rPr>
        <w:t xml:space="preserve">: </w:t>
      </w:r>
      <w:r w:rsidRPr="00207719">
        <w:rPr>
          <w:rFonts w:hint="cs"/>
          <w:b/>
          <w:bCs/>
          <w:rtl/>
        </w:rPr>
        <w:t>מספר אזרחי אוקראינה שנכנסו לישראל ומספר בקשות המקלט שהגישו, 2009 עד מאי 2017</w:t>
      </w:r>
    </w:p>
    <w:tbl>
      <w:tblPr>
        <w:tblStyle w:val="TableGrid"/>
        <w:bidiVisual/>
        <w:tblW w:w="6124"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807"/>
        <w:gridCol w:w="1455"/>
        <w:gridCol w:w="1984"/>
        <w:gridCol w:w="1878"/>
      </w:tblGrid>
      <w:tr w:rsidTr="005B0C55">
        <w:tblPrEx>
          <w:tblW w:w="6124"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FD51BF" w:rsidRPr="006516DA" w:rsidP="006516DA">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tcPr>
          <w:p w:rsidR="00FD51BF" w:rsidRPr="006516DA" w:rsidP="006516DA">
            <w:pPr>
              <w:tabs>
                <w:tab w:val="left" w:pos="1148"/>
              </w:tabs>
              <w:spacing w:before="40" w:after="40" w:line="280" w:lineRule="exact"/>
              <w:rPr>
                <w:rFonts w:ascii="Tahoma" w:hAnsi="Tahoma" w:cs="Tahoma"/>
                <w:b/>
                <w:bCs/>
                <w:sz w:val="16"/>
                <w:szCs w:val="16"/>
                <w:rtl/>
              </w:rPr>
            </w:pPr>
            <w:r w:rsidRPr="006516DA">
              <w:rPr>
                <w:rFonts w:ascii="Tahoma" w:hAnsi="Tahoma" w:cs="Tahoma"/>
                <w:b/>
                <w:bCs/>
                <w:sz w:val="16"/>
                <w:szCs w:val="16"/>
                <w:rtl/>
              </w:rPr>
              <w:t>מס</w:t>
            </w:r>
            <w:r w:rsidRPr="006516DA" w:rsidR="006516DA">
              <w:rPr>
                <w:rFonts w:ascii="Tahoma" w:hAnsi="Tahoma" w:cs="Tahoma"/>
                <w:b/>
                <w:bCs/>
                <w:sz w:val="16"/>
                <w:szCs w:val="16"/>
                <w:rtl/>
              </w:rPr>
              <w:t xml:space="preserve">פר </w:t>
            </w:r>
            <w:r w:rsidR="006516DA">
              <w:rPr>
                <w:rFonts w:ascii="Tahoma" w:hAnsi="Tahoma" w:cs="Tahoma"/>
                <w:b/>
                <w:bCs/>
                <w:sz w:val="16"/>
                <w:szCs w:val="16"/>
              </w:rPr>
              <w:br/>
            </w:r>
            <w:r w:rsidRPr="006516DA" w:rsidR="006516DA">
              <w:rPr>
                <w:rFonts w:ascii="Tahoma" w:hAnsi="Tahoma" w:cs="Tahoma"/>
                <w:b/>
                <w:bCs/>
                <w:sz w:val="16"/>
                <w:szCs w:val="16"/>
                <w:rtl/>
              </w:rPr>
              <w:t xml:space="preserve">אזרחי אוקראינה </w:t>
            </w:r>
            <w:r w:rsidRPr="006516DA" w:rsidR="006516DA">
              <w:rPr>
                <w:rFonts w:ascii="Tahoma" w:hAnsi="Tahoma" w:cs="Tahoma"/>
                <w:b/>
                <w:bCs/>
                <w:sz w:val="16"/>
                <w:szCs w:val="16"/>
              </w:rPr>
              <w:br/>
            </w:r>
            <w:r w:rsidRPr="006516DA" w:rsidR="006516DA">
              <w:rPr>
                <w:rFonts w:ascii="Tahoma" w:hAnsi="Tahoma" w:cs="Tahoma"/>
                <w:b/>
                <w:bCs/>
                <w:sz w:val="16"/>
                <w:szCs w:val="16"/>
                <w:rtl/>
              </w:rPr>
              <w:t>שנכנסו לישראל</w:t>
            </w:r>
          </w:p>
        </w:tc>
        <w:tc>
          <w:tcPr>
            <w:tcW w:w="0" w:type="auto"/>
            <w:tcBorders>
              <w:top w:val="single" w:sz="8" w:space="0" w:color="auto"/>
              <w:bottom w:val="single" w:sz="8" w:space="0" w:color="auto"/>
            </w:tcBorders>
            <w:shd w:val="clear" w:color="auto" w:fill="CEEAF5"/>
            <w:vAlign w:val="bottom"/>
          </w:tcPr>
          <w:p w:rsidR="00FD51BF" w:rsidRPr="006516DA" w:rsidP="006516DA">
            <w:pPr>
              <w:tabs>
                <w:tab w:val="left" w:pos="1148"/>
              </w:tabs>
              <w:spacing w:before="40" w:after="40" w:line="280" w:lineRule="exact"/>
              <w:rPr>
                <w:rFonts w:ascii="Tahoma" w:hAnsi="Tahoma" w:cs="Tahoma"/>
                <w:b/>
                <w:bCs/>
                <w:sz w:val="16"/>
                <w:szCs w:val="16"/>
                <w:rtl/>
              </w:rPr>
            </w:pPr>
            <w:r w:rsidRPr="006516DA">
              <w:rPr>
                <w:rFonts w:ascii="Tahoma" w:hAnsi="Tahoma" w:cs="Tahoma"/>
                <w:b/>
                <w:bCs/>
                <w:sz w:val="16"/>
                <w:szCs w:val="16"/>
                <w:rtl/>
              </w:rPr>
              <w:t xml:space="preserve">מספר אזרחי אוקראינה </w:t>
            </w:r>
            <w:r w:rsidRPr="006516DA" w:rsidR="006516DA">
              <w:rPr>
                <w:rFonts w:ascii="Tahoma" w:hAnsi="Tahoma" w:cs="Tahoma"/>
                <w:b/>
                <w:bCs/>
                <w:sz w:val="16"/>
                <w:szCs w:val="16"/>
              </w:rPr>
              <w:br/>
            </w:r>
            <w:r w:rsidRPr="006516DA">
              <w:rPr>
                <w:rFonts w:ascii="Tahoma" w:hAnsi="Tahoma" w:cs="Tahoma"/>
                <w:b/>
                <w:bCs/>
                <w:sz w:val="16"/>
                <w:szCs w:val="16"/>
                <w:rtl/>
              </w:rPr>
              <w:t xml:space="preserve">ששהו בארץ </w:t>
            </w:r>
            <w:r w:rsidR="006516DA">
              <w:rPr>
                <w:rFonts w:ascii="Tahoma" w:hAnsi="Tahoma" w:cs="Tahoma"/>
                <w:b/>
                <w:bCs/>
                <w:sz w:val="16"/>
                <w:szCs w:val="16"/>
              </w:rPr>
              <w:br/>
            </w:r>
            <w:r w:rsidRPr="006516DA">
              <w:rPr>
                <w:rFonts w:ascii="Tahoma" w:hAnsi="Tahoma" w:cs="Tahoma"/>
                <w:b/>
                <w:bCs/>
                <w:sz w:val="16"/>
                <w:szCs w:val="16"/>
                <w:rtl/>
              </w:rPr>
              <w:t>ללא רישיון תקף</w:t>
            </w:r>
          </w:p>
        </w:tc>
        <w:tc>
          <w:tcPr>
            <w:tcW w:w="0" w:type="auto"/>
            <w:tcBorders>
              <w:top w:val="single" w:sz="8" w:space="0" w:color="auto"/>
              <w:bottom w:val="single" w:sz="8" w:space="0" w:color="auto"/>
            </w:tcBorders>
            <w:shd w:val="clear" w:color="auto" w:fill="CEEAF5"/>
            <w:vAlign w:val="bottom"/>
          </w:tcPr>
          <w:p w:rsidR="00FD51BF" w:rsidRPr="006516DA" w:rsidP="006516DA">
            <w:pPr>
              <w:tabs>
                <w:tab w:val="left" w:pos="1148"/>
              </w:tabs>
              <w:spacing w:before="40" w:after="40" w:line="280" w:lineRule="exact"/>
              <w:rPr>
                <w:rFonts w:ascii="Tahoma" w:hAnsi="Tahoma" w:cs="Tahoma"/>
                <w:b/>
                <w:bCs/>
                <w:sz w:val="16"/>
                <w:szCs w:val="16"/>
                <w:rtl/>
              </w:rPr>
            </w:pPr>
            <w:r w:rsidRPr="006516DA">
              <w:rPr>
                <w:rFonts w:ascii="Tahoma" w:hAnsi="Tahoma" w:cs="Tahoma"/>
                <w:b/>
                <w:bCs/>
                <w:sz w:val="16"/>
                <w:szCs w:val="16"/>
                <w:rtl/>
              </w:rPr>
              <w:t xml:space="preserve">מספר בקשות המקלט </w:t>
            </w:r>
            <w:r w:rsidRPr="006516DA" w:rsidR="006516DA">
              <w:rPr>
                <w:rFonts w:ascii="Tahoma" w:hAnsi="Tahoma" w:cs="Tahoma"/>
                <w:b/>
                <w:bCs/>
                <w:sz w:val="16"/>
                <w:szCs w:val="16"/>
              </w:rPr>
              <w:br/>
            </w:r>
            <w:r w:rsidRPr="006516DA">
              <w:rPr>
                <w:rFonts w:ascii="Tahoma" w:hAnsi="Tahoma" w:cs="Tahoma"/>
                <w:b/>
                <w:bCs/>
                <w:sz w:val="16"/>
                <w:szCs w:val="16"/>
                <w:rtl/>
              </w:rPr>
              <w:t xml:space="preserve">שהגישו אזרחי </w:t>
            </w:r>
            <w:r w:rsidR="006516DA">
              <w:rPr>
                <w:rFonts w:ascii="Tahoma" w:hAnsi="Tahoma" w:cs="Tahoma"/>
                <w:b/>
                <w:bCs/>
                <w:sz w:val="16"/>
                <w:szCs w:val="16"/>
              </w:rPr>
              <w:br/>
            </w:r>
            <w:r w:rsidRPr="006516DA">
              <w:rPr>
                <w:rFonts w:ascii="Tahoma" w:hAnsi="Tahoma" w:cs="Tahoma"/>
                <w:b/>
                <w:bCs/>
                <w:sz w:val="16"/>
                <w:szCs w:val="16"/>
                <w:rtl/>
              </w:rPr>
              <w:t>אוקראינה</w:t>
            </w:r>
          </w:p>
        </w:tc>
      </w:tr>
      <w:tr w:rsidTr="005B0C55">
        <w:tblPrEx>
          <w:tblW w:w="6124" w:type="dxa"/>
          <w:tblInd w:w="113" w:type="dxa"/>
          <w:tblCellMar>
            <w:left w:w="57" w:type="dxa"/>
            <w:right w:w="57" w:type="dxa"/>
          </w:tblCellMar>
          <w:tblLook w:val="04A0"/>
        </w:tblPrEx>
        <w:tc>
          <w:tcPr>
            <w:tcW w:w="0" w:type="auto"/>
            <w:tcBorders>
              <w:top w:val="single" w:sz="8" w:space="0" w:color="auto"/>
            </w:tcBorders>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2009</w:t>
            </w:r>
          </w:p>
        </w:tc>
        <w:tc>
          <w:tcPr>
            <w:tcW w:w="0" w:type="auto"/>
            <w:tcBorders>
              <w:top w:val="single" w:sz="8" w:space="0" w:color="auto"/>
            </w:tcBorders>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45,032</w:t>
            </w:r>
          </w:p>
        </w:tc>
        <w:tc>
          <w:tcPr>
            <w:tcW w:w="0" w:type="auto"/>
            <w:tcBorders>
              <w:top w:val="single" w:sz="8" w:space="0" w:color="auto"/>
            </w:tcBorders>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467</w:t>
            </w:r>
          </w:p>
        </w:tc>
        <w:tc>
          <w:tcPr>
            <w:tcW w:w="0" w:type="auto"/>
            <w:tcBorders>
              <w:top w:val="single" w:sz="8" w:space="0" w:color="auto"/>
            </w:tcBorders>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0</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2010</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58,650</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684</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0</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2011</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91,211</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826</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0</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2012</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96,630</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653</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0</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2013</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99,785</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753</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4</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2014</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116,654</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1,173</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51</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2015</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122,935</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1,489</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703</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2016</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142,811</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2,810</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6,880</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 xml:space="preserve">מאי 2017 </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74,047</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1,802</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4,799</w:t>
            </w:r>
          </w:p>
        </w:tc>
      </w:tr>
    </w:tbl>
    <w:p w:rsidR="00FD51BF" w:rsidRPr="00207719" w:rsidP="006516DA">
      <w:pPr>
        <w:pStyle w:val="text-source"/>
        <w:rPr>
          <w:rtl/>
        </w:rPr>
      </w:pPr>
      <w:r w:rsidRPr="00207719">
        <w:rPr>
          <w:rFonts w:hint="cs"/>
          <w:rtl/>
        </w:rPr>
        <w:t>המקור: רשות האוכלוסין, האגף לתכנון מדיניות.</w:t>
      </w:r>
    </w:p>
    <w:p w:rsidR="00FD51BF" w:rsidRPr="00207719" w:rsidP="006516DA">
      <w:pPr>
        <w:pStyle w:val="RESHET"/>
        <w:ind w:left="567"/>
        <w:rPr>
          <w:rtl/>
        </w:rPr>
      </w:pPr>
      <w:r w:rsidRPr="00207719">
        <w:rPr>
          <w:rFonts w:hint="cs"/>
          <w:rtl/>
        </w:rPr>
        <w:t>הנתונים</w:t>
      </w:r>
      <w:r w:rsidRPr="00207719">
        <w:rPr>
          <w:rtl/>
        </w:rPr>
        <w:t xml:space="preserve"> </w:t>
      </w:r>
      <w:r w:rsidRPr="00207719">
        <w:rPr>
          <w:rFonts w:hint="cs"/>
          <w:rtl/>
        </w:rPr>
        <w:t>שבלוח מלמדים</w:t>
      </w:r>
      <w:r w:rsidRPr="00207719">
        <w:rPr>
          <w:rtl/>
        </w:rPr>
        <w:t xml:space="preserve"> </w:t>
      </w:r>
      <w:r w:rsidRPr="00207719">
        <w:rPr>
          <w:rFonts w:hint="cs"/>
          <w:rtl/>
        </w:rPr>
        <w:t>שחלה עלייה</w:t>
      </w:r>
      <w:r w:rsidRPr="00207719">
        <w:rPr>
          <w:rtl/>
        </w:rPr>
        <w:t xml:space="preserve"> </w:t>
      </w:r>
      <w:r w:rsidRPr="00207719">
        <w:rPr>
          <w:rFonts w:hint="cs"/>
          <w:rtl/>
        </w:rPr>
        <w:t>במספר</w:t>
      </w:r>
      <w:r w:rsidRPr="00207719">
        <w:rPr>
          <w:rtl/>
        </w:rPr>
        <w:t xml:space="preserve"> </w:t>
      </w:r>
      <w:r w:rsidRPr="00207719">
        <w:rPr>
          <w:rFonts w:hint="cs"/>
          <w:rtl/>
        </w:rPr>
        <w:t>הנכנסים</w:t>
      </w:r>
      <w:r w:rsidRPr="00207719">
        <w:rPr>
          <w:rtl/>
        </w:rPr>
        <w:t xml:space="preserve"> </w:t>
      </w:r>
      <w:r w:rsidRPr="00207719">
        <w:rPr>
          <w:rFonts w:hint="cs"/>
          <w:rtl/>
        </w:rPr>
        <w:t>לישראל</w:t>
      </w:r>
      <w:r w:rsidRPr="00207719">
        <w:rPr>
          <w:rtl/>
        </w:rPr>
        <w:t xml:space="preserve"> </w:t>
      </w:r>
      <w:r w:rsidRPr="00207719">
        <w:rPr>
          <w:rFonts w:hint="cs"/>
          <w:rtl/>
        </w:rPr>
        <w:t>מאוקראינה</w:t>
      </w:r>
      <w:r w:rsidRPr="00207719">
        <w:rPr>
          <w:rtl/>
        </w:rPr>
        <w:t xml:space="preserve"> </w:t>
      </w:r>
      <w:r w:rsidRPr="00207719">
        <w:rPr>
          <w:rFonts w:hint="cs"/>
          <w:rtl/>
        </w:rPr>
        <w:t>מאז</w:t>
      </w:r>
      <w:r w:rsidRPr="00207719">
        <w:rPr>
          <w:rtl/>
        </w:rPr>
        <w:t xml:space="preserve"> </w:t>
      </w:r>
      <w:r w:rsidRPr="00207719">
        <w:rPr>
          <w:rFonts w:hint="cs"/>
          <w:rtl/>
        </w:rPr>
        <w:t>בוטל</w:t>
      </w:r>
      <w:r w:rsidRPr="00207719">
        <w:rPr>
          <w:rtl/>
        </w:rPr>
        <w:t xml:space="preserve"> </w:t>
      </w:r>
      <w:r w:rsidRPr="00207719">
        <w:rPr>
          <w:rFonts w:hint="cs"/>
          <w:rtl/>
        </w:rPr>
        <w:t>הצורך</w:t>
      </w:r>
      <w:r w:rsidRPr="00207719">
        <w:rPr>
          <w:rtl/>
        </w:rPr>
        <w:t xml:space="preserve"> </w:t>
      </w:r>
      <w:r w:rsidRPr="00207719">
        <w:rPr>
          <w:rFonts w:hint="cs"/>
          <w:rtl/>
        </w:rPr>
        <w:t>בקבלת</w:t>
      </w:r>
      <w:r w:rsidRPr="00207719">
        <w:rPr>
          <w:rtl/>
        </w:rPr>
        <w:t xml:space="preserve"> </w:t>
      </w:r>
      <w:r w:rsidRPr="00207719">
        <w:rPr>
          <w:rFonts w:hint="cs"/>
          <w:rtl/>
        </w:rPr>
        <w:t>אשרה בפברואר 2011.</w:t>
      </w:r>
      <w:r w:rsidRPr="00207719">
        <w:rPr>
          <w:rtl/>
        </w:rPr>
        <w:t xml:space="preserve"> </w:t>
      </w:r>
      <w:r w:rsidRPr="00207719">
        <w:rPr>
          <w:rFonts w:hint="cs"/>
          <w:rtl/>
        </w:rPr>
        <w:t>כמו כן מלמדים</w:t>
      </w:r>
      <w:r w:rsidRPr="00207719">
        <w:rPr>
          <w:rtl/>
        </w:rPr>
        <w:t xml:space="preserve"> </w:t>
      </w:r>
      <w:r w:rsidRPr="00207719">
        <w:rPr>
          <w:rFonts w:hint="cs"/>
          <w:rtl/>
        </w:rPr>
        <w:t xml:space="preserve">הנתונים כי משנת 2014 חלה </w:t>
      </w:r>
      <w:r w:rsidRPr="00207719">
        <w:rPr>
          <w:rtl/>
        </w:rPr>
        <w:t xml:space="preserve">עלייה חדה </w:t>
      </w:r>
      <w:r w:rsidRPr="00207719">
        <w:rPr>
          <w:rFonts w:hint="cs"/>
          <w:rtl/>
        </w:rPr>
        <w:t>במספר הנכנסים שנשארו בישראל שלא כדין, ועל עלייה</w:t>
      </w:r>
      <w:r w:rsidRPr="00207719">
        <w:rPr>
          <w:rtl/>
        </w:rPr>
        <w:t xml:space="preserve"> </w:t>
      </w:r>
      <w:r w:rsidRPr="00207719">
        <w:rPr>
          <w:rFonts w:hint="cs"/>
          <w:rtl/>
        </w:rPr>
        <w:t xml:space="preserve">של עשרות מונים </w:t>
      </w:r>
      <w:r w:rsidRPr="00207719">
        <w:rPr>
          <w:rtl/>
        </w:rPr>
        <w:t xml:space="preserve">במספר בקשות </w:t>
      </w:r>
      <w:r w:rsidRPr="00207719">
        <w:rPr>
          <w:rFonts w:hint="cs"/>
          <w:rtl/>
        </w:rPr>
        <w:t>ה</w:t>
      </w:r>
      <w:r w:rsidRPr="00207719">
        <w:rPr>
          <w:rtl/>
        </w:rPr>
        <w:t xml:space="preserve">מקלט </w:t>
      </w:r>
      <w:r w:rsidRPr="00207719">
        <w:rPr>
          <w:rFonts w:hint="cs"/>
          <w:rtl/>
        </w:rPr>
        <w:t xml:space="preserve">שהגישו אזרחי אוקראינה </w:t>
      </w:r>
      <w:r w:rsidRPr="00207719">
        <w:rPr>
          <w:rtl/>
        </w:rPr>
        <w:t xml:space="preserve">בשנים </w:t>
      </w:r>
      <w:r w:rsidRPr="00207719">
        <w:rPr>
          <w:rFonts w:hint="cs"/>
          <w:rtl/>
        </w:rPr>
        <w:t>2016-2015, לעומת השנים שקדמו להן</w:t>
      </w:r>
      <w:r w:rsidRPr="00207719">
        <w:rPr>
          <w:rtl/>
        </w:rPr>
        <w:t>.</w:t>
      </w:r>
    </w:p>
    <w:p w:rsidR="00FD51BF" w:rsidRPr="00207719" w:rsidP="006516DA">
      <w:pPr>
        <w:pStyle w:val="ListParagraph"/>
        <w:numPr>
          <w:ilvl w:val="0"/>
          <w:numId w:val="13"/>
        </w:numPr>
        <w:autoSpaceDE/>
        <w:autoSpaceDN/>
        <w:adjustRightInd/>
        <w:spacing w:before="180" w:line="240" w:lineRule="exact"/>
        <w:ind w:right="2268"/>
        <w:rPr>
          <w:sz w:val="18"/>
          <w:szCs w:val="18"/>
          <w:rtl/>
        </w:rPr>
      </w:pPr>
      <w:r w:rsidRPr="00207719">
        <w:rPr>
          <w:rFonts w:hint="cs"/>
          <w:sz w:val="18"/>
          <w:szCs w:val="18"/>
          <w:rtl/>
        </w:rPr>
        <w:t>באוקטובר 2013 המליץ משרד החוץ לפטור את אזרחי גאורגיה המבקשים להיכנס לישראל מהחובה לקבל אשרת כניסה. בהמלצה צוין כי שיעור אזרחי גאורגיה שנכנסו לישראל בשנת 2012 ונותרו בה כ</w:t>
      </w:r>
      <w:r w:rsidRPr="00207719">
        <w:rPr>
          <w:sz w:val="18"/>
          <w:szCs w:val="18"/>
          <w:rtl/>
        </w:rPr>
        <w:t>שוהים בלתי חוקיים</w:t>
      </w:r>
      <w:r w:rsidRPr="00207719">
        <w:rPr>
          <w:rFonts w:hint="cs"/>
          <w:sz w:val="18"/>
          <w:szCs w:val="18"/>
          <w:rtl/>
        </w:rPr>
        <w:t xml:space="preserve"> הוא הגבוה מכל מדינות העולם (למעט מדינות אפריקה). שר הפנים קבע כי נוכח השיקולים המדיניים שצוינו בהמלצת משרד החוץ ונוכח עמדת רשות האוכלוסין ומשרד המשפטים, אין מניעה לפתוח במשא ומתן להסכם פטור מאשרות.</w:t>
      </w:r>
      <w:r w:rsidRPr="00207719">
        <w:rPr>
          <w:sz w:val="18"/>
          <w:szCs w:val="18"/>
          <w:rtl/>
        </w:rPr>
        <w:t xml:space="preserve"> </w:t>
      </w:r>
      <w:r w:rsidRPr="00207719">
        <w:rPr>
          <w:rFonts w:hint="cs"/>
          <w:sz w:val="18"/>
          <w:szCs w:val="18"/>
          <w:rtl/>
        </w:rPr>
        <w:t>בסוף ינואר 2014 נכנס לתוקף הסכם הפוטר את אזרחי גאורגיה מהחובה לקבל אשרה לצורך כניסה לישראל. בלוח שלהלן מצוינים נתוני רשות האוכלוסין</w:t>
      </w:r>
      <w:r w:rsidRPr="00207719">
        <w:rPr>
          <w:sz w:val="18"/>
          <w:szCs w:val="18"/>
          <w:rtl/>
        </w:rPr>
        <w:t xml:space="preserve"> </w:t>
      </w:r>
      <w:r w:rsidRPr="00207719">
        <w:rPr>
          <w:rFonts w:hint="cs"/>
          <w:sz w:val="18"/>
          <w:szCs w:val="18"/>
          <w:rtl/>
        </w:rPr>
        <w:t>בנוגע לכניסת אזרחים מגאורגיה משנת 2011 עד מאי 2017 ובנוגע לבקשות מקלט שהגישו אזרחי מדינה זו.</w:t>
      </w:r>
    </w:p>
    <w:p w:rsidR="00FD51BF" w:rsidRPr="00207719" w:rsidP="00A2587E">
      <w:pPr>
        <w:pStyle w:val="tab-name"/>
        <w:rPr>
          <w:b/>
          <w:bCs/>
          <w:rtl/>
        </w:rPr>
      </w:pPr>
      <w:r w:rsidRPr="00454169">
        <w:rPr>
          <w:rFonts w:hint="cs"/>
          <w:rtl/>
        </w:rPr>
        <w:t>לוח</w:t>
      </w:r>
      <w:r w:rsidRPr="00454169">
        <w:rPr>
          <w:rtl/>
        </w:rPr>
        <w:t xml:space="preserve"> </w:t>
      </w:r>
      <w:r>
        <w:rPr>
          <w:rFonts w:hint="cs"/>
          <w:rtl/>
        </w:rPr>
        <w:t>3</w:t>
      </w:r>
      <w:r w:rsidR="00207719">
        <w:rPr>
          <w:rFonts w:hint="cs"/>
          <w:rtl/>
        </w:rPr>
        <w:t xml:space="preserve">: </w:t>
      </w:r>
      <w:r w:rsidRPr="00207719">
        <w:rPr>
          <w:rFonts w:hint="cs"/>
          <w:b/>
          <w:bCs/>
          <w:rtl/>
        </w:rPr>
        <w:t>מספר אזרחי גאורגיה שנכנסו לישראל ומספר בקשות המקלט שהגישו, 2011 עד מאי 2017</w:t>
      </w:r>
    </w:p>
    <w:tbl>
      <w:tblPr>
        <w:tblStyle w:val="TableGrid"/>
        <w:bidiVisual/>
        <w:tblW w:w="6124"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903"/>
        <w:gridCol w:w="1597"/>
        <w:gridCol w:w="2059"/>
        <w:gridCol w:w="1565"/>
      </w:tblGrid>
      <w:tr w:rsidTr="005B0C55">
        <w:tblPrEx>
          <w:tblW w:w="6124"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FD51BF" w:rsidRPr="006516DA" w:rsidP="006516DA">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tcPr>
          <w:p w:rsidR="00FD51BF" w:rsidRPr="006516DA" w:rsidP="006516DA">
            <w:pPr>
              <w:tabs>
                <w:tab w:val="left" w:pos="1148"/>
              </w:tabs>
              <w:spacing w:before="40" w:after="40" w:line="280" w:lineRule="exact"/>
              <w:rPr>
                <w:rFonts w:ascii="Tahoma" w:hAnsi="Tahoma" w:cs="Tahoma"/>
                <w:b/>
                <w:bCs/>
                <w:sz w:val="16"/>
                <w:szCs w:val="16"/>
                <w:rtl/>
              </w:rPr>
            </w:pPr>
            <w:r w:rsidRPr="006516DA">
              <w:rPr>
                <w:rFonts w:ascii="Tahoma" w:hAnsi="Tahoma" w:cs="Tahoma"/>
                <w:b/>
                <w:bCs/>
                <w:sz w:val="16"/>
                <w:szCs w:val="16"/>
                <w:rtl/>
              </w:rPr>
              <w:t xml:space="preserve">מספר </w:t>
            </w:r>
            <w:r w:rsidR="00D1733F">
              <w:rPr>
                <w:rFonts w:ascii="Tahoma" w:hAnsi="Tahoma" w:cs="Tahoma"/>
                <w:b/>
                <w:bCs/>
                <w:sz w:val="16"/>
                <w:szCs w:val="16"/>
              </w:rPr>
              <w:br/>
            </w:r>
            <w:r w:rsidRPr="006516DA">
              <w:rPr>
                <w:rFonts w:ascii="Tahoma" w:hAnsi="Tahoma" w:cs="Tahoma"/>
                <w:b/>
                <w:bCs/>
                <w:sz w:val="16"/>
                <w:szCs w:val="16"/>
                <w:rtl/>
              </w:rPr>
              <w:t xml:space="preserve">אזרחי גאורגיה </w:t>
            </w:r>
            <w:r w:rsidR="00D1733F">
              <w:rPr>
                <w:rFonts w:ascii="Tahoma" w:hAnsi="Tahoma" w:cs="Tahoma"/>
                <w:b/>
                <w:bCs/>
                <w:sz w:val="16"/>
                <w:szCs w:val="16"/>
              </w:rPr>
              <w:br/>
            </w:r>
            <w:r w:rsidRPr="006516DA">
              <w:rPr>
                <w:rFonts w:ascii="Tahoma" w:hAnsi="Tahoma" w:cs="Tahoma"/>
                <w:b/>
                <w:bCs/>
                <w:sz w:val="16"/>
                <w:szCs w:val="16"/>
                <w:rtl/>
              </w:rPr>
              <w:t xml:space="preserve">שנכנסו לישראל </w:t>
            </w:r>
          </w:p>
        </w:tc>
        <w:tc>
          <w:tcPr>
            <w:tcW w:w="0" w:type="auto"/>
            <w:tcBorders>
              <w:top w:val="single" w:sz="8" w:space="0" w:color="auto"/>
              <w:bottom w:val="single" w:sz="8" w:space="0" w:color="auto"/>
            </w:tcBorders>
            <w:shd w:val="clear" w:color="auto" w:fill="CEEAF5"/>
            <w:vAlign w:val="bottom"/>
          </w:tcPr>
          <w:p w:rsidR="00FD51BF" w:rsidRPr="006516DA" w:rsidP="006516DA">
            <w:pPr>
              <w:tabs>
                <w:tab w:val="left" w:pos="1148"/>
              </w:tabs>
              <w:spacing w:before="40" w:after="40" w:line="280" w:lineRule="exact"/>
              <w:rPr>
                <w:rFonts w:ascii="Tahoma" w:hAnsi="Tahoma" w:cs="Tahoma"/>
                <w:b/>
                <w:bCs/>
                <w:sz w:val="16"/>
                <w:szCs w:val="16"/>
                <w:rtl/>
              </w:rPr>
            </w:pPr>
            <w:r w:rsidRPr="006516DA">
              <w:rPr>
                <w:rFonts w:ascii="Tahoma" w:hAnsi="Tahoma" w:cs="Tahoma"/>
                <w:b/>
                <w:bCs/>
                <w:sz w:val="16"/>
                <w:szCs w:val="16"/>
                <w:rtl/>
              </w:rPr>
              <w:t xml:space="preserve">מספר אזרחי גאורגיה </w:t>
            </w:r>
            <w:r w:rsidR="00D1733F">
              <w:rPr>
                <w:rFonts w:ascii="Tahoma" w:hAnsi="Tahoma" w:cs="Tahoma"/>
                <w:b/>
                <w:bCs/>
                <w:sz w:val="16"/>
                <w:szCs w:val="16"/>
              </w:rPr>
              <w:br/>
            </w:r>
            <w:r w:rsidRPr="006516DA">
              <w:rPr>
                <w:rFonts w:ascii="Tahoma" w:hAnsi="Tahoma" w:cs="Tahoma"/>
                <w:b/>
                <w:bCs/>
                <w:sz w:val="16"/>
                <w:szCs w:val="16"/>
                <w:rtl/>
              </w:rPr>
              <w:t xml:space="preserve">ששהו בארץ </w:t>
            </w:r>
            <w:r w:rsidR="00D1733F">
              <w:rPr>
                <w:rFonts w:ascii="Tahoma" w:hAnsi="Tahoma" w:cs="Tahoma"/>
                <w:b/>
                <w:bCs/>
                <w:sz w:val="16"/>
                <w:szCs w:val="16"/>
              </w:rPr>
              <w:br/>
            </w:r>
            <w:r w:rsidRPr="006516DA">
              <w:rPr>
                <w:rFonts w:ascii="Tahoma" w:hAnsi="Tahoma" w:cs="Tahoma"/>
                <w:b/>
                <w:bCs/>
                <w:sz w:val="16"/>
                <w:szCs w:val="16"/>
                <w:rtl/>
              </w:rPr>
              <w:t>ללא רישיון תקף</w:t>
            </w:r>
          </w:p>
        </w:tc>
        <w:tc>
          <w:tcPr>
            <w:tcW w:w="0" w:type="auto"/>
            <w:tcBorders>
              <w:top w:val="single" w:sz="8" w:space="0" w:color="auto"/>
              <w:bottom w:val="single" w:sz="8" w:space="0" w:color="auto"/>
            </w:tcBorders>
            <w:shd w:val="clear" w:color="auto" w:fill="CEEAF5"/>
            <w:vAlign w:val="bottom"/>
          </w:tcPr>
          <w:p w:rsidR="00FD51BF" w:rsidRPr="006516DA" w:rsidP="006516DA">
            <w:pPr>
              <w:tabs>
                <w:tab w:val="left" w:pos="1148"/>
              </w:tabs>
              <w:spacing w:before="40" w:after="40" w:line="280" w:lineRule="exact"/>
              <w:rPr>
                <w:rFonts w:ascii="Tahoma" w:hAnsi="Tahoma" w:cs="Tahoma"/>
                <w:b/>
                <w:bCs/>
                <w:sz w:val="16"/>
                <w:szCs w:val="16"/>
                <w:rtl/>
              </w:rPr>
            </w:pPr>
            <w:r w:rsidRPr="006516DA">
              <w:rPr>
                <w:rFonts w:ascii="Tahoma" w:hAnsi="Tahoma" w:cs="Tahoma"/>
                <w:b/>
                <w:bCs/>
                <w:sz w:val="16"/>
                <w:szCs w:val="16"/>
                <w:rtl/>
              </w:rPr>
              <w:t xml:space="preserve">מספר בקשות </w:t>
            </w:r>
            <w:r w:rsidR="00D1733F">
              <w:rPr>
                <w:rFonts w:ascii="Tahoma" w:hAnsi="Tahoma" w:cs="Tahoma"/>
                <w:b/>
                <w:bCs/>
                <w:sz w:val="16"/>
                <w:szCs w:val="16"/>
              </w:rPr>
              <w:br/>
            </w:r>
            <w:r w:rsidRPr="006516DA">
              <w:rPr>
                <w:rFonts w:ascii="Tahoma" w:hAnsi="Tahoma" w:cs="Tahoma"/>
                <w:b/>
                <w:bCs/>
                <w:sz w:val="16"/>
                <w:szCs w:val="16"/>
                <w:rtl/>
              </w:rPr>
              <w:t xml:space="preserve">המקלט שהגישו </w:t>
            </w:r>
            <w:r w:rsidR="00D1733F">
              <w:rPr>
                <w:rFonts w:ascii="Tahoma" w:hAnsi="Tahoma" w:cs="Tahoma"/>
                <w:b/>
                <w:bCs/>
                <w:sz w:val="16"/>
                <w:szCs w:val="16"/>
              </w:rPr>
              <w:br/>
            </w:r>
            <w:r w:rsidRPr="006516DA">
              <w:rPr>
                <w:rFonts w:ascii="Tahoma" w:hAnsi="Tahoma" w:cs="Tahoma"/>
                <w:b/>
                <w:bCs/>
                <w:sz w:val="16"/>
                <w:szCs w:val="16"/>
                <w:rtl/>
              </w:rPr>
              <w:t>אזרחי גאורגיה</w:t>
            </w:r>
          </w:p>
        </w:tc>
      </w:tr>
      <w:tr w:rsidTr="005B0C55">
        <w:tblPrEx>
          <w:tblW w:w="6124" w:type="dxa"/>
          <w:tblInd w:w="113" w:type="dxa"/>
          <w:tblCellMar>
            <w:left w:w="57" w:type="dxa"/>
            <w:right w:w="57" w:type="dxa"/>
          </w:tblCellMar>
          <w:tblLook w:val="04A0"/>
        </w:tblPrEx>
        <w:tc>
          <w:tcPr>
            <w:tcW w:w="0" w:type="auto"/>
            <w:tcBorders>
              <w:top w:val="single" w:sz="8" w:space="0" w:color="auto"/>
            </w:tcBorders>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2011</w:t>
            </w:r>
          </w:p>
        </w:tc>
        <w:tc>
          <w:tcPr>
            <w:tcW w:w="0" w:type="auto"/>
            <w:tcBorders>
              <w:top w:val="single" w:sz="8" w:space="0" w:color="auto"/>
            </w:tcBorders>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2,628</w:t>
            </w:r>
          </w:p>
        </w:tc>
        <w:tc>
          <w:tcPr>
            <w:tcW w:w="0" w:type="auto"/>
            <w:tcBorders>
              <w:top w:val="single" w:sz="8" w:space="0" w:color="auto"/>
            </w:tcBorders>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43</w:t>
            </w:r>
          </w:p>
        </w:tc>
        <w:tc>
          <w:tcPr>
            <w:tcW w:w="0" w:type="auto"/>
            <w:tcBorders>
              <w:top w:val="single" w:sz="8" w:space="0" w:color="auto"/>
            </w:tcBorders>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0</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2012</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2,989</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62</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0</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2013</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3,189</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52</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2014</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8,609</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496</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27</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2015</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10,183</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568</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736</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2016</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13,188</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1,091</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3,668</w:t>
            </w:r>
          </w:p>
        </w:tc>
      </w:tr>
      <w:tr w:rsidTr="005B0C55">
        <w:tblPrEx>
          <w:tblW w:w="6124" w:type="dxa"/>
          <w:tblInd w:w="113" w:type="dxa"/>
          <w:tblCellMar>
            <w:left w:w="57" w:type="dxa"/>
            <w:right w:w="57" w:type="dxa"/>
          </w:tblCellMar>
          <w:tblLook w:val="04A0"/>
        </w:tblPrEx>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 xml:space="preserve">מאי 2017 </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5,694</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704</w:t>
            </w:r>
          </w:p>
        </w:tc>
        <w:tc>
          <w:tcPr>
            <w:tcW w:w="0" w:type="auto"/>
          </w:tcPr>
          <w:p w:rsidR="00FD51BF" w:rsidRPr="006516DA" w:rsidP="006516DA">
            <w:pPr>
              <w:tabs>
                <w:tab w:val="left" w:pos="1148"/>
              </w:tabs>
              <w:spacing w:before="40" w:after="40" w:line="280" w:lineRule="exact"/>
              <w:rPr>
                <w:rFonts w:ascii="Tahoma" w:hAnsi="Tahoma" w:cs="Tahoma"/>
                <w:sz w:val="16"/>
                <w:szCs w:val="16"/>
                <w:rtl/>
              </w:rPr>
            </w:pPr>
            <w:r w:rsidRPr="006516DA">
              <w:rPr>
                <w:rFonts w:ascii="Tahoma" w:hAnsi="Tahoma" w:cs="Tahoma"/>
                <w:sz w:val="16"/>
                <w:szCs w:val="16"/>
                <w:rtl/>
              </w:rPr>
              <w:t>1,322</w:t>
            </w:r>
          </w:p>
        </w:tc>
      </w:tr>
    </w:tbl>
    <w:p w:rsidR="00FD51BF" w:rsidRPr="00207719" w:rsidP="006516DA">
      <w:pPr>
        <w:pStyle w:val="text-source"/>
        <w:spacing w:after="0"/>
        <w:rPr>
          <w:rtl/>
        </w:rPr>
      </w:pPr>
      <w:r w:rsidRPr="00207719">
        <w:rPr>
          <w:rFonts w:hint="cs"/>
          <w:rtl/>
        </w:rPr>
        <w:t xml:space="preserve">המקור: </w:t>
      </w:r>
      <w:r w:rsidRPr="00207719">
        <w:rPr>
          <w:rtl/>
        </w:rPr>
        <w:t>רשות האוכלוסין</w:t>
      </w:r>
      <w:r w:rsidRPr="00207719">
        <w:rPr>
          <w:rFonts w:hint="cs"/>
          <w:rtl/>
        </w:rPr>
        <w:t>,</w:t>
      </w:r>
      <w:r w:rsidRPr="00207719">
        <w:rPr>
          <w:rtl/>
        </w:rPr>
        <w:t xml:space="preserve"> האגף לתכנון מדיניות.</w:t>
      </w:r>
    </w:p>
    <w:p w:rsidR="00FD51BF" w:rsidRPr="00207719" w:rsidP="006516DA">
      <w:pPr>
        <w:pStyle w:val="text-source"/>
        <w:spacing w:before="0"/>
        <w:ind w:left="397" w:hanging="397"/>
        <w:rPr>
          <w:rtl/>
        </w:rPr>
      </w:pPr>
      <w:r w:rsidRPr="00207719">
        <w:rPr>
          <w:rFonts w:hint="cs"/>
          <w:rtl/>
        </w:rPr>
        <w:t xml:space="preserve">* </w:t>
      </w:r>
      <w:r w:rsidR="006516DA">
        <w:tab/>
      </w:r>
      <w:r w:rsidRPr="00207719">
        <w:rPr>
          <w:rFonts w:hint="cs"/>
          <w:rtl/>
        </w:rPr>
        <w:t xml:space="preserve">יש פערים קטנים בין סך הבקשות שהוגשו בשנים 2016-2015 לפי לוח זה, ובין </w:t>
      </w:r>
      <w:r w:rsidRPr="00207719">
        <w:rPr>
          <w:rtl/>
        </w:rPr>
        <w:t xml:space="preserve">סך הבקשות </w:t>
      </w:r>
      <w:r w:rsidRPr="00207719">
        <w:rPr>
          <w:rFonts w:hint="cs"/>
          <w:rtl/>
        </w:rPr>
        <w:t xml:space="preserve">שהוצגו בתרשים 2. </w:t>
      </w:r>
    </w:p>
    <w:p w:rsidR="00FD51BF" w:rsidRPr="00207719" w:rsidP="00D1733F">
      <w:pPr>
        <w:pStyle w:val="RESHET"/>
        <w:ind w:left="567"/>
        <w:rPr>
          <w:rtl/>
        </w:rPr>
      </w:pPr>
      <w:r w:rsidRPr="00207719">
        <w:rPr>
          <w:rFonts w:hint="cs"/>
          <w:rtl/>
        </w:rPr>
        <w:t>הנתונים</w:t>
      </w:r>
      <w:r w:rsidRPr="00207719">
        <w:rPr>
          <w:rtl/>
        </w:rPr>
        <w:t xml:space="preserve"> </w:t>
      </w:r>
      <w:r w:rsidRPr="00207719">
        <w:rPr>
          <w:rFonts w:hint="cs"/>
          <w:rtl/>
        </w:rPr>
        <w:t>שבלוח מלמדים</w:t>
      </w:r>
      <w:r w:rsidRPr="00207719">
        <w:rPr>
          <w:rtl/>
        </w:rPr>
        <w:t xml:space="preserve"> </w:t>
      </w:r>
      <w:r w:rsidRPr="00207719">
        <w:rPr>
          <w:rFonts w:hint="cs"/>
          <w:rtl/>
        </w:rPr>
        <w:t>כי חלה</w:t>
      </w:r>
      <w:r w:rsidRPr="00207719">
        <w:rPr>
          <w:rtl/>
        </w:rPr>
        <w:t xml:space="preserve"> </w:t>
      </w:r>
      <w:r w:rsidRPr="00207719">
        <w:rPr>
          <w:rFonts w:hint="cs"/>
          <w:rtl/>
        </w:rPr>
        <w:t>עלייה</w:t>
      </w:r>
      <w:r w:rsidRPr="00207719">
        <w:rPr>
          <w:rtl/>
        </w:rPr>
        <w:t xml:space="preserve"> </w:t>
      </w:r>
      <w:r w:rsidRPr="00207719">
        <w:rPr>
          <w:rFonts w:hint="cs"/>
          <w:rtl/>
        </w:rPr>
        <w:t>במספר</w:t>
      </w:r>
      <w:r w:rsidRPr="00207719">
        <w:rPr>
          <w:rtl/>
        </w:rPr>
        <w:t xml:space="preserve"> </w:t>
      </w:r>
      <w:r w:rsidRPr="00207719">
        <w:rPr>
          <w:rFonts w:hint="cs"/>
          <w:rtl/>
        </w:rPr>
        <w:t>הנכנסים</w:t>
      </w:r>
      <w:r w:rsidRPr="00207719">
        <w:rPr>
          <w:rtl/>
        </w:rPr>
        <w:t xml:space="preserve"> </w:t>
      </w:r>
      <w:r w:rsidRPr="00207719">
        <w:rPr>
          <w:rFonts w:hint="cs"/>
          <w:rtl/>
        </w:rPr>
        <w:t>לישראל</w:t>
      </w:r>
      <w:r w:rsidRPr="00207719">
        <w:rPr>
          <w:rtl/>
        </w:rPr>
        <w:t xml:space="preserve"> </w:t>
      </w:r>
      <w:r w:rsidRPr="00207719">
        <w:rPr>
          <w:rFonts w:hint="cs"/>
          <w:rtl/>
        </w:rPr>
        <w:t>מגאורגיה</w:t>
      </w:r>
      <w:r w:rsidRPr="00207719">
        <w:rPr>
          <w:rtl/>
        </w:rPr>
        <w:t xml:space="preserve"> </w:t>
      </w:r>
      <w:r w:rsidRPr="00207719">
        <w:rPr>
          <w:rFonts w:hint="cs"/>
          <w:rtl/>
        </w:rPr>
        <w:t>מאז</w:t>
      </w:r>
      <w:r w:rsidRPr="00207719">
        <w:rPr>
          <w:rtl/>
        </w:rPr>
        <w:t xml:space="preserve"> </w:t>
      </w:r>
      <w:r w:rsidRPr="00207719">
        <w:rPr>
          <w:rFonts w:hint="cs"/>
          <w:rtl/>
        </w:rPr>
        <w:t>בוטל</w:t>
      </w:r>
      <w:r w:rsidRPr="00207719">
        <w:rPr>
          <w:rtl/>
        </w:rPr>
        <w:t xml:space="preserve"> </w:t>
      </w:r>
      <w:r w:rsidRPr="00207719">
        <w:rPr>
          <w:rFonts w:hint="cs"/>
          <w:rtl/>
        </w:rPr>
        <w:t>הצורך</w:t>
      </w:r>
      <w:r w:rsidRPr="00207719">
        <w:rPr>
          <w:rtl/>
        </w:rPr>
        <w:t xml:space="preserve"> </w:t>
      </w:r>
      <w:r w:rsidRPr="00207719">
        <w:rPr>
          <w:rFonts w:hint="cs"/>
          <w:rtl/>
        </w:rPr>
        <w:t>בקבלת</w:t>
      </w:r>
      <w:r w:rsidRPr="00207719">
        <w:rPr>
          <w:rtl/>
        </w:rPr>
        <w:t xml:space="preserve"> </w:t>
      </w:r>
      <w:r w:rsidRPr="00207719">
        <w:rPr>
          <w:rFonts w:hint="cs"/>
          <w:rtl/>
        </w:rPr>
        <w:t>אשרה בינואר 2014.</w:t>
      </w:r>
      <w:r w:rsidRPr="00207719">
        <w:rPr>
          <w:rtl/>
        </w:rPr>
        <w:t xml:space="preserve"> </w:t>
      </w:r>
      <w:r w:rsidRPr="00207719">
        <w:rPr>
          <w:rFonts w:hint="cs"/>
          <w:rtl/>
        </w:rPr>
        <w:t xml:space="preserve">כמו כן מלמדים הנתונים כי חלה </w:t>
      </w:r>
      <w:r w:rsidRPr="00207719">
        <w:rPr>
          <w:rtl/>
        </w:rPr>
        <w:t xml:space="preserve">עלייה חדה </w:t>
      </w:r>
      <w:r w:rsidRPr="00207719">
        <w:rPr>
          <w:rFonts w:hint="cs"/>
          <w:rtl/>
        </w:rPr>
        <w:t>במספר הנשארים בארץ שלא כדין, ועל עלייה חדה במספר</w:t>
      </w:r>
      <w:r w:rsidRPr="00207719">
        <w:rPr>
          <w:rtl/>
        </w:rPr>
        <w:t xml:space="preserve"> בקשות </w:t>
      </w:r>
      <w:r w:rsidRPr="00207719">
        <w:rPr>
          <w:rFonts w:hint="cs"/>
          <w:rtl/>
        </w:rPr>
        <w:t>ה</w:t>
      </w:r>
      <w:r w:rsidRPr="00207719">
        <w:rPr>
          <w:rtl/>
        </w:rPr>
        <w:t xml:space="preserve">מקלט </w:t>
      </w:r>
      <w:r w:rsidRPr="00207719">
        <w:rPr>
          <w:rFonts w:hint="cs"/>
          <w:rtl/>
        </w:rPr>
        <w:t xml:space="preserve">שהגישו אזרחי גאורגיה מאז נחתם עמה ההסכם הפוטר את אזרחיה מאשרת כניסה לישראל. </w:t>
      </w:r>
    </w:p>
    <w:p w:rsidR="00FD51BF" w:rsidRPr="00207719" w:rsidP="00D1733F">
      <w:pPr>
        <w:pStyle w:val="ListParagraph"/>
        <w:numPr>
          <w:ilvl w:val="0"/>
          <w:numId w:val="13"/>
        </w:numPr>
        <w:autoSpaceDE/>
        <w:autoSpaceDN/>
        <w:adjustRightInd/>
        <w:spacing w:before="180" w:line="240" w:lineRule="exact"/>
        <w:ind w:right="2268"/>
        <w:rPr>
          <w:sz w:val="18"/>
          <w:szCs w:val="18"/>
          <w:rtl/>
        </w:rPr>
      </w:pPr>
      <w:r w:rsidRPr="00207719">
        <w:rPr>
          <w:rFonts w:hint="cs"/>
          <w:sz w:val="18"/>
          <w:szCs w:val="18"/>
          <w:rtl/>
        </w:rPr>
        <w:t xml:space="preserve">אדם יוגדר פליט, אם קיים איום על חייו או חירותו במדינת המוצא שלו בשל השתייכותו הדתית, הלאומית, הגזעית והפוליטית או השתייכותו לקבוצה חברתית מסוימת. היעדר מניעה משפטית להחזרת נתיני גאורגיה ואוקראינה למדינותיהם והכרזה על גאורגיה ואוקראינה כמדינות בטוחות הן עילה לדחיית בקשות מקלט של אזרחי מדינות אלה שעניינן מצב מדיני. </w:t>
      </w:r>
    </w:p>
    <w:p w:rsidR="00FD51BF" w:rsidRPr="00207719" w:rsidP="00A2587E">
      <w:pPr>
        <w:pStyle w:val="ListParagraph"/>
        <w:numPr>
          <w:ilvl w:val="1"/>
          <w:numId w:val="13"/>
        </w:numPr>
        <w:autoSpaceDE/>
        <w:autoSpaceDN/>
        <w:adjustRightInd/>
        <w:spacing w:line="240" w:lineRule="exact"/>
        <w:ind w:right="2268"/>
        <w:rPr>
          <w:sz w:val="18"/>
          <w:szCs w:val="18"/>
        </w:rPr>
      </w:pPr>
      <w:r w:rsidRPr="00207719">
        <w:rPr>
          <w:rFonts w:hint="cs"/>
          <w:sz w:val="18"/>
          <w:szCs w:val="18"/>
          <w:rtl/>
        </w:rPr>
        <w:t>באוגוסט 2016 הגישה רשות האוכלוסין למשרד המשפטים הצעה לתיקון נוהל הטיפול במבקשי מקלט. ההצעה הוגשה במטרה ליצור מסלול של סדר דין מהיר לטיפול בבקשות מקלט של אזרחי מדינה שלגביה יש חוות דעת כי היא בטוחה עבור נתיניה ואין מניעה להחזיר אותם אליה. על פי הצעת הרשות יוסמכו מנהל יחידת ה-</w:t>
      </w:r>
      <w:r w:rsidRPr="00207719">
        <w:rPr>
          <w:sz w:val="18"/>
          <w:szCs w:val="18"/>
        </w:rPr>
        <w:t>RSD</w:t>
      </w:r>
      <w:r w:rsidRPr="00207719">
        <w:rPr>
          <w:rFonts w:hint="cs"/>
          <w:sz w:val="18"/>
          <w:szCs w:val="18"/>
          <w:rtl/>
        </w:rPr>
        <w:t xml:space="preserve"> וממונה ביחידה לדחות, בתנאים מסוימים, בקשת מקלט </w:t>
      </w:r>
      <w:r w:rsidRPr="00207719">
        <w:rPr>
          <w:sz w:val="18"/>
          <w:szCs w:val="18"/>
          <w:rtl/>
        </w:rPr>
        <w:t xml:space="preserve">של אזרחי מדינה </w:t>
      </w:r>
      <w:r w:rsidRPr="00207719">
        <w:rPr>
          <w:rFonts w:hint="cs"/>
          <w:sz w:val="18"/>
          <w:szCs w:val="18"/>
          <w:rtl/>
        </w:rPr>
        <w:t xml:space="preserve">כאמור, ובכך יתייתר הצורך בהחלטותיהם של יו"ר הוועדה המייעצת, מליאת הוועדה המייעצת, מנכ"ל רשות האוכלוסין ושר הפנים, כולם או מקצתם. </w:t>
      </w:r>
    </w:p>
    <w:p w:rsidR="00FD51BF" w:rsidRPr="00207719" w:rsidP="00A2587E">
      <w:pPr>
        <w:spacing w:line="240" w:lineRule="exact"/>
        <w:ind w:left="680" w:right="2268"/>
        <w:jc w:val="both"/>
        <w:rPr>
          <w:rFonts w:ascii="Tahoma" w:hAnsi="Tahoma" w:cs="Tahoma"/>
          <w:sz w:val="18"/>
          <w:szCs w:val="18"/>
          <w:rtl/>
        </w:rPr>
      </w:pPr>
      <w:r w:rsidRPr="00207719">
        <w:rPr>
          <w:rFonts w:ascii="Tahoma" w:hAnsi="Tahoma" w:cs="Tahoma" w:hint="cs"/>
          <w:sz w:val="18"/>
          <w:szCs w:val="18"/>
          <w:rtl/>
        </w:rPr>
        <w:t>בנובמבר 2016 מסרה יחידת ה-</w:t>
      </w:r>
      <w:r w:rsidRPr="00207719">
        <w:rPr>
          <w:rFonts w:ascii="Tahoma" w:hAnsi="Tahoma" w:cs="Tahoma"/>
          <w:sz w:val="18"/>
          <w:szCs w:val="18"/>
        </w:rPr>
        <w:t>RSD</w:t>
      </w:r>
      <w:r w:rsidRPr="00207719">
        <w:rPr>
          <w:rFonts w:ascii="Tahoma" w:hAnsi="Tahoma" w:cs="Tahoma" w:hint="cs"/>
          <w:sz w:val="18"/>
          <w:szCs w:val="18"/>
          <w:rtl/>
        </w:rPr>
        <w:t xml:space="preserve"> למשרד החוץ חוות דעת כללית ולפיה גאורגיה היא מדינה בטוחה, ואין מניעה להחזיר את אזרחיה אליה. בחוות הדעת נסקרו בין השאר המצב הפוליטי במדינה ומידת השמירה על זכויות האדם בה. על סמך חוות הדעת של היחידה גיבש משרד החוץ את חוות דעתו לפיה גאורגיה היא מדינה בטוחה ומסר אותה לרשות בדצמבר 2016. </w:t>
      </w:r>
    </w:p>
    <w:p w:rsidR="00FD51BF" w:rsidRPr="00207719" w:rsidP="00A2587E">
      <w:pPr>
        <w:spacing w:line="240" w:lineRule="exact"/>
        <w:ind w:left="680" w:right="2268"/>
        <w:jc w:val="both"/>
        <w:rPr>
          <w:rFonts w:ascii="Tahoma" w:hAnsi="Tahoma" w:cs="Tahoma"/>
          <w:sz w:val="18"/>
          <w:szCs w:val="18"/>
          <w:rtl/>
        </w:rPr>
      </w:pPr>
      <w:r w:rsidRPr="00207719">
        <w:rPr>
          <w:rFonts w:ascii="Tahoma" w:hAnsi="Tahoma" w:cs="Tahoma" w:hint="cs"/>
          <w:sz w:val="18"/>
          <w:szCs w:val="18"/>
          <w:rtl/>
        </w:rPr>
        <w:t>בפברואר 2017 אישר המשנה ליועץ המשפטי לממשלה (משפט בין-לאומי) כי העמדה ולפיה אין מניעה משפטית כללית להחזרת אזרחים גאורגים לגאורגיה, נשענת על בסיס משפטי מוצק. בסוף פברואר 2017 החלה יחידת ה-</w:t>
      </w:r>
      <w:r w:rsidRPr="00207719">
        <w:rPr>
          <w:rFonts w:ascii="Tahoma" w:hAnsi="Tahoma" w:cs="Tahoma"/>
          <w:sz w:val="18"/>
          <w:szCs w:val="18"/>
        </w:rPr>
        <w:t>RSD</w:t>
      </w:r>
      <w:r w:rsidRPr="00207719">
        <w:rPr>
          <w:rFonts w:ascii="Tahoma" w:hAnsi="Tahoma" w:cs="Tahoma" w:hint="cs"/>
          <w:sz w:val="18"/>
          <w:szCs w:val="18"/>
          <w:rtl/>
        </w:rPr>
        <w:t xml:space="preserve"> לטפל בסדר דין מהיר בבקשות מקלט שהגישו אזרחי גאורגיה.</w:t>
      </w:r>
    </w:p>
    <w:p w:rsidR="00FD51BF" w:rsidRPr="00207719" w:rsidP="00A2587E">
      <w:pPr>
        <w:spacing w:line="240" w:lineRule="exact"/>
        <w:ind w:left="680" w:right="2268"/>
        <w:jc w:val="both"/>
        <w:rPr>
          <w:rFonts w:ascii="Tahoma" w:hAnsi="Tahoma" w:cs="Tahoma"/>
          <w:sz w:val="18"/>
          <w:szCs w:val="18"/>
          <w:rtl/>
        </w:rPr>
      </w:pPr>
      <w:r w:rsidRPr="00207719">
        <w:rPr>
          <w:rFonts w:ascii="Tahoma" w:hAnsi="Tahoma" w:cs="Tahoma" w:hint="cs"/>
          <w:sz w:val="18"/>
          <w:szCs w:val="18"/>
          <w:rtl/>
        </w:rPr>
        <w:t xml:space="preserve">יצוין כי על פי נתוני רשות האוכלוסין, מאז תוקן הנוהל והוחל לטפל בסדר דין מהיר בבקשות מקלט של אזרחי גיאורגיה, סוף פברואר 2017, חלה ירידה תלולה במספר בקשות המקלט של אזרחי מדינה זו: מכ-500 בקשות בינואר 2017 ל-6 בקשות בלבד ביוני אותה שנה. </w:t>
      </w:r>
    </w:p>
    <w:p w:rsidR="00FD51BF" w:rsidRPr="00207719" w:rsidP="00A2587E">
      <w:pPr>
        <w:pStyle w:val="ListParagraph"/>
        <w:numPr>
          <w:ilvl w:val="1"/>
          <w:numId w:val="13"/>
        </w:numPr>
        <w:autoSpaceDE/>
        <w:autoSpaceDN/>
        <w:adjustRightInd/>
        <w:spacing w:line="240" w:lineRule="exact"/>
        <w:ind w:right="2268"/>
        <w:rPr>
          <w:sz w:val="18"/>
          <w:szCs w:val="18"/>
        </w:rPr>
      </w:pPr>
      <w:r w:rsidRPr="00207719">
        <w:rPr>
          <w:rFonts w:hint="cs"/>
          <w:sz w:val="18"/>
          <w:szCs w:val="18"/>
          <w:rtl/>
        </w:rPr>
        <w:t>בפברואר 2017 הגישה יחידת ה-</w:t>
      </w:r>
      <w:r w:rsidRPr="00207719">
        <w:rPr>
          <w:sz w:val="18"/>
          <w:szCs w:val="18"/>
        </w:rPr>
        <w:t>RSD</w:t>
      </w:r>
      <w:r w:rsidRPr="00207719">
        <w:rPr>
          <w:rFonts w:hint="cs"/>
          <w:sz w:val="18"/>
          <w:szCs w:val="18"/>
          <w:rtl/>
        </w:rPr>
        <w:t xml:space="preserve"> למשרד החוץ סקירה לגבי בטיחותה של אוקראינה, ובמרץ 2017 הפיץ משרד החוץ את חוות דעתו בנושא. לבקשת משרד המשפטים מסר לו משרד החוץ ביולי 2017 חוות דעת מעודכנת בדבר היותה של אוקראינה מדינה בטוחה. באוקטובר 2017 הודיע מנכ"ל רשות האוכלוסין על החלת סדר דין מהיר לגבי בקשות מקלט של אזרחי אוקראינה, והיחידה החלה לפעול בהתאם. </w:t>
      </w:r>
    </w:p>
    <w:p w:rsidR="00FD51BF" w:rsidRPr="00207719" w:rsidP="00A2587E">
      <w:pPr>
        <w:pStyle w:val="ListParagraph"/>
        <w:numPr>
          <w:ilvl w:val="0"/>
          <w:numId w:val="12"/>
        </w:numPr>
        <w:autoSpaceDE/>
        <w:autoSpaceDN/>
        <w:adjustRightInd/>
        <w:spacing w:line="240" w:lineRule="exact"/>
        <w:ind w:right="2268"/>
        <w:rPr>
          <w:sz w:val="18"/>
          <w:szCs w:val="18"/>
          <w:rtl/>
        </w:rPr>
      </w:pPr>
      <w:r w:rsidRPr="00207719">
        <w:rPr>
          <w:rFonts w:hint="cs"/>
          <w:sz w:val="18"/>
          <w:szCs w:val="18"/>
          <w:rtl/>
        </w:rPr>
        <w:t xml:space="preserve">בחוות דעת שהפיץ משרד המשפטים ביוני 2017 נכתב כי </w:t>
      </w:r>
      <w:r w:rsidRPr="00207719">
        <w:rPr>
          <w:sz w:val="18"/>
          <w:szCs w:val="18"/>
          <w:rtl/>
        </w:rPr>
        <w:t xml:space="preserve">נספח 1 לדירקטיבה האירופית </w:t>
      </w:r>
      <w:r w:rsidRPr="00207719">
        <w:rPr>
          <w:rFonts w:hint="cs"/>
          <w:sz w:val="18"/>
          <w:szCs w:val="18"/>
          <w:rtl/>
        </w:rPr>
        <w:t>כולל</w:t>
      </w:r>
      <w:r w:rsidRPr="00207719">
        <w:rPr>
          <w:sz w:val="18"/>
          <w:szCs w:val="18"/>
          <w:rtl/>
        </w:rPr>
        <w:t xml:space="preserve"> קריטריונים עבור מדינות האיחוד האירופי </w:t>
      </w:r>
      <w:r w:rsidRPr="00207719">
        <w:rPr>
          <w:rFonts w:hint="cs"/>
          <w:sz w:val="18"/>
          <w:szCs w:val="18"/>
          <w:rtl/>
        </w:rPr>
        <w:t xml:space="preserve">בעניין קביעת </w:t>
      </w:r>
      <w:r w:rsidRPr="00207719">
        <w:rPr>
          <w:sz w:val="18"/>
          <w:szCs w:val="18"/>
          <w:rtl/>
        </w:rPr>
        <w:t xml:space="preserve">"מדינות מקור בטוחות". </w:t>
      </w:r>
      <w:r w:rsidRPr="00207719">
        <w:rPr>
          <w:rFonts w:hint="cs"/>
          <w:sz w:val="18"/>
          <w:szCs w:val="18"/>
          <w:rtl/>
        </w:rPr>
        <w:t>הקריטריונים</w:t>
      </w:r>
      <w:r w:rsidRPr="00207719">
        <w:rPr>
          <w:sz w:val="18"/>
          <w:szCs w:val="18"/>
          <w:rtl/>
        </w:rPr>
        <w:t xml:space="preserve"> </w:t>
      </w:r>
      <w:r w:rsidRPr="00207719">
        <w:rPr>
          <w:rFonts w:hint="cs"/>
          <w:sz w:val="18"/>
          <w:szCs w:val="18"/>
          <w:rtl/>
        </w:rPr>
        <w:t>הם</w:t>
      </w:r>
      <w:r w:rsidRPr="00207719">
        <w:rPr>
          <w:sz w:val="18"/>
          <w:szCs w:val="18"/>
          <w:rtl/>
        </w:rPr>
        <w:t xml:space="preserve"> </w:t>
      </w:r>
      <w:r w:rsidRPr="00207719">
        <w:rPr>
          <w:rFonts w:hint="cs"/>
          <w:sz w:val="18"/>
          <w:szCs w:val="18"/>
          <w:rtl/>
        </w:rPr>
        <w:t>המצב</w:t>
      </w:r>
      <w:r w:rsidRPr="00207719">
        <w:rPr>
          <w:sz w:val="18"/>
          <w:szCs w:val="18"/>
          <w:rtl/>
        </w:rPr>
        <w:t xml:space="preserve"> החוקי במדינה, יישום חוקיה במערכת דמוקרטית, הנסיבות הפוליטיות הכלליות בה, </w:t>
      </w:r>
      <w:r w:rsidRPr="00207719">
        <w:rPr>
          <w:rFonts w:hint="cs"/>
          <w:sz w:val="18"/>
          <w:szCs w:val="18"/>
          <w:rtl/>
        </w:rPr>
        <w:t>ו</w:t>
      </w:r>
      <w:r w:rsidRPr="00207719">
        <w:rPr>
          <w:sz w:val="18"/>
          <w:szCs w:val="18"/>
          <w:rtl/>
        </w:rPr>
        <w:t>מסקנה כי באופן כללי ועקבי אין בה רדיפה</w:t>
      </w:r>
      <w:r>
        <w:rPr>
          <w:rStyle w:val="FootnoteReference0"/>
          <w:sz w:val="18"/>
          <w:szCs w:val="18"/>
          <w:rtl/>
        </w:rPr>
        <w:footnoteReference w:id="54"/>
      </w:r>
      <w:r w:rsidRPr="00207719">
        <w:rPr>
          <w:rFonts w:hint="cs"/>
          <w:sz w:val="18"/>
          <w:szCs w:val="18"/>
          <w:rtl/>
        </w:rPr>
        <w:t xml:space="preserve">, </w:t>
      </w:r>
      <w:r w:rsidRPr="00207719">
        <w:rPr>
          <w:sz w:val="18"/>
          <w:szCs w:val="18"/>
          <w:rtl/>
        </w:rPr>
        <w:t xml:space="preserve">אין בה עינויים, </w:t>
      </w:r>
      <w:r w:rsidRPr="00207719">
        <w:rPr>
          <w:rFonts w:hint="cs"/>
          <w:sz w:val="18"/>
          <w:szCs w:val="18"/>
          <w:rtl/>
        </w:rPr>
        <w:t>אין בה</w:t>
      </w:r>
      <w:r w:rsidRPr="00207719">
        <w:rPr>
          <w:sz w:val="18"/>
          <w:szCs w:val="18"/>
          <w:rtl/>
        </w:rPr>
        <w:t xml:space="preserve"> עונשים אכזריים, בלתי אנושיים או משפילים</w:t>
      </w:r>
      <w:r w:rsidRPr="00207719">
        <w:rPr>
          <w:rFonts w:hint="cs"/>
          <w:sz w:val="18"/>
          <w:szCs w:val="18"/>
          <w:rtl/>
        </w:rPr>
        <w:t>,</w:t>
      </w:r>
      <w:r w:rsidRPr="00207719">
        <w:rPr>
          <w:sz w:val="18"/>
          <w:szCs w:val="18"/>
          <w:rtl/>
        </w:rPr>
        <w:t xml:space="preserve"> ואין </w:t>
      </w:r>
      <w:r w:rsidRPr="00207719">
        <w:rPr>
          <w:rFonts w:hint="cs"/>
          <w:sz w:val="18"/>
          <w:szCs w:val="18"/>
          <w:rtl/>
        </w:rPr>
        <w:t xml:space="preserve">בה </w:t>
      </w:r>
      <w:r w:rsidRPr="00207719">
        <w:rPr>
          <w:sz w:val="18"/>
          <w:szCs w:val="18"/>
          <w:rtl/>
        </w:rPr>
        <w:t>איום של אלימות "בלתי מבחינה" בהקשר של עימות מזוין בי</w:t>
      </w:r>
      <w:r w:rsidRPr="00207719">
        <w:rPr>
          <w:rFonts w:hint="cs"/>
          <w:sz w:val="18"/>
          <w:szCs w:val="18"/>
          <w:rtl/>
        </w:rPr>
        <w:t>ן-</w:t>
      </w:r>
      <w:r w:rsidRPr="00207719">
        <w:rPr>
          <w:sz w:val="18"/>
          <w:szCs w:val="18"/>
          <w:rtl/>
        </w:rPr>
        <w:t xml:space="preserve">לאומי או פנימי. </w:t>
      </w:r>
      <w:r w:rsidRPr="00207719">
        <w:rPr>
          <w:rFonts w:hint="cs"/>
          <w:sz w:val="18"/>
          <w:szCs w:val="18"/>
          <w:rtl/>
        </w:rPr>
        <w:t>משרד המשפטים ציין כי על סמך חוות דעת כללית זו גיבש משרד החוץ את חוות דעתו לגבי אוקראינה.</w:t>
      </w:r>
    </w:p>
    <w:p w:rsidR="00FD51BF" w:rsidRPr="00207719" w:rsidP="00A2587E">
      <w:pPr>
        <w:pStyle w:val="ListParagraph"/>
        <w:numPr>
          <w:ilvl w:val="0"/>
          <w:numId w:val="13"/>
        </w:numPr>
        <w:autoSpaceDE/>
        <w:autoSpaceDN/>
        <w:adjustRightInd/>
        <w:spacing w:line="240" w:lineRule="exact"/>
        <w:ind w:right="2268"/>
        <w:rPr>
          <w:sz w:val="18"/>
          <w:szCs w:val="18"/>
        </w:rPr>
      </w:pPr>
      <w:r w:rsidRPr="00207719">
        <w:rPr>
          <w:rFonts w:hint="cs"/>
          <w:sz w:val="18"/>
          <w:szCs w:val="18"/>
          <w:rtl/>
        </w:rPr>
        <w:t xml:space="preserve">על פי נתוני רשות האוכלוסין, בשנת 2016 לבדה הגישו אזרחי גאורגיה ואוקראינה יותר מ-10,000 בקשות מקלט, שהן כ-69% אחוז מכלל בקשות המקלט שהוגשו באותה שנה. על פי דברים שכתב שר הפנים למשרד המשפטים במרץ 2017, הסכם הפטור מאשרת כניסה הקל על אזרחי שתי המדינות האלה להגיע לישראל, והם "מגישים בקשות סרק למקלט מדיני, זאת על מנת ליהנות מרישיון ישיבה שמקנה להם הגנה מפני הרחקה למדינתם ואפשרות לעבוד". </w: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במסמכי רשות האוכלוסין צוין שהעלייה הניכרת במספר בקשות המקלט של אזרחי שתי המדינות האלה יצרה עומס רב ביותר על </w:t>
      </w:r>
      <w:r w:rsidRPr="00207719">
        <w:rPr>
          <w:rFonts w:ascii="Tahoma" w:hAnsi="Tahoma" w:cs="Tahoma"/>
          <w:sz w:val="18"/>
          <w:szCs w:val="18"/>
          <w:rtl/>
        </w:rPr>
        <w:t xml:space="preserve">היחידה למבקשי </w:t>
      </w:r>
      <w:r w:rsidRPr="00207719">
        <w:rPr>
          <w:rFonts w:ascii="Tahoma" w:hAnsi="Tahoma" w:cs="Tahoma"/>
          <w:sz w:val="18"/>
          <w:szCs w:val="18"/>
          <w:rtl/>
        </w:rPr>
        <w:t>מקלט</w:t>
      </w:r>
      <w:r w:rsidRPr="00207719">
        <w:rPr>
          <w:rFonts w:ascii="Tahoma" w:hAnsi="Tahoma" w:cs="Tahoma" w:hint="cs"/>
          <w:sz w:val="18"/>
          <w:szCs w:val="18"/>
          <w:rtl/>
        </w:rPr>
        <w:t xml:space="preserve">. עוד צוין במסמכים כי הסיבה לעיכוב בטיפול בבקשות המקלט, בין השאר של נתיני </w:t>
      </w:r>
      <w:r w:rsidRPr="00207719">
        <w:rPr>
          <w:rFonts w:ascii="Tahoma" w:hAnsi="Tahoma" w:cs="Tahoma" w:hint="cs"/>
          <w:sz w:val="18"/>
          <w:szCs w:val="18"/>
          <w:rtl/>
        </w:rPr>
        <w:t>אריתראה</w:t>
      </w:r>
      <w:r w:rsidRPr="00207719">
        <w:rPr>
          <w:rFonts w:ascii="Tahoma" w:hAnsi="Tahoma" w:cs="Tahoma" w:hint="cs"/>
          <w:sz w:val="18"/>
          <w:szCs w:val="18"/>
          <w:rtl/>
        </w:rPr>
        <w:t xml:space="preserve"> וסודן, היא הצורך לתת מענה דחוף לבקשות המקלט החדשות. </w:t>
      </w:r>
    </w:p>
    <w:p w:rsidR="00FD51BF" w:rsidRPr="00207719" w:rsidP="00D1733F">
      <w:pPr>
        <w:spacing w:after="240" w:line="240" w:lineRule="exact"/>
        <w:ind w:right="2268"/>
        <w:jc w:val="both"/>
        <w:rPr>
          <w:rFonts w:ascii="Tahoma" w:hAnsi="Tahoma" w:cs="Tahoma"/>
          <w:sz w:val="18"/>
          <w:szCs w:val="18"/>
          <w:rtl/>
        </w:rPr>
      </w:pPr>
      <w:r w:rsidRPr="00207719">
        <w:rPr>
          <w:rFonts w:ascii="Tahoma" w:hAnsi="Tahoma" w:cs="Tahoma" w:hint="cs"/>
          <w:sz w:val="18"/>
          <w:szCs w:val="18"/>
          <w:rtl/>
        </w:rPr>
        <w:t xml:space="preserve">משרד החוץ מסר בתשובתו למשרד מבקר המדינה מנובמבר 2017 כי הוא נותן את דעתו כל העת על האפשרות שאזרחי מדינה שנחתם עמה הסכם פטור מאשרות יגישו בקשות למקלט מדיני בישראל. </w:t>
      </w:r>
      <w:r w:rsidRPr="00207719">
        <w:rPr>
          <w:rFonts w:ascii="Tahoma" w:hAnsi="Tahoma" w:cs="Tahoma"/>
          <w:sz w:val="18"/>
          <w:szCs w:val="18"/>
          <w:rtl/>
        </w:rPr>
        <w:t xml:space="preserve">משרד החוץ </w:t>
      </w:r>
      <w:r w:rsidRPr="00207719">
        <w:rPr>
          <w:rFonts w:ascii="Tahoma" w:hAnsi="Tahoma" w:cs="Tahoma" w:hint="cs"/>
          <w:sz w:val="18"/>
          <w:szCs w:val="18"/>
          <w:rtl/>
        </w:rPr>
        <w:t>הוסיף כי הסכם הפטור מאשרות עם אוקראינה נחתם זמן רב לפני תחילת המתיחות שם, אשר הביאה לעלייה במספרם של אזרחי אוקראינה המבקשים מקלט מדיני. עוד מסר משרד החוץ כי הוא מקיים דרך קבע מגעים מדיניים וקונסולריים</w:t>
      </w:r>
      <w:r w:rsidRPr="00207719">
        <w:rPr>
          <w:rFonts w:ascii="Tahoma" w:hAnsi="Tahoma" w:cs="Tahoma" w:hint="cs"/>
          <w:sz w:val="18"/>
          <w:szCs w:val="18"/>
          <w:rtl/>
        </w:rPr>
        <w:t xml:space="preserve"> </w:t>
      </w:r>
      <w:r w:rsidRPr="00207719">
        <w:rPr>
          <w:rFonts w:ascii="Tahoma" w:hAnsi="Tahoma" w:cs="Tahoma" w:hint="cs"/>
          <w:sz w:val="18"/>
          <w:szCs w:val="18"/>
          <w:rtl/>
        </w:rPr>
        <w:t>על מנת להפסיק הגשה של בקשות סרק, וכי הוא מגיש חוות דעת מדיניות המאפשרות לרשות האוכלוסין לקיים הליכי בחינה מהירים בעניין בקשות מקלט, כפי שנעשה בעת האחרונה בנוגע לבקשות המקלט של אזרחי גאורגיה ואוקראינה. משרד החוץ ציין כי עקב פעילותו זו צומצמה כמות הבקשות למקלט מדיני שהגישו אזרחי מדינות אלה.</w:t>
      </w:r>
    </w:p>
    <w:p w:rsidR="00FD51BF" w:rsidRPr="00207719" w:rsidP="00956713">
      <w:pPr>
        <w:pStyle w:val="RESHET"/>
        <w:rPr>
          <w:rtl/>
        </w:rPr>
      </w:pPr>
      <w:r w:rsidRPr="00207719">
        <w:rPr>
          <w:rFonts w:hint="cs"/>
          <w:rtl/>
        </w:rPr>
        <w:t xml:space="preserve">מהנתונים האמורים עולה לכאורה כי בעקבות הפטור שניתן לאזרחי גאורגיה ואוקראינה מקבלת אשרות כניסה לישראל, הגישו אלפים מהם שכבר נכנסו לישראל בקשות מקלט. </w:t>
      </w:r>
      <w:r w:rsidRPr="0012789B" w:rsidR="00956713">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956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214135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9005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בעקבות</w:t>
                            </w:r>
                            <w:r w:rsidRPr="00956713">
                              <w:rPr>
                                <w:rFonts w:cs="Tahoma"/>
                                <w:color w:val="0B5294"/>
                                <w:spacing w:val="-4"/>
                                <w:sz w:val="24"/>
                                <w:szCs w:val="24"/>
                                <w:rtl/>
                              </w:rPr>
                              <w:t xml:space="preserve"> </w:t>
                            </w:r>
                            <w:r w:rsidRPr="00956713">
                              <w:rPr>
                                <w:rFonts w:cs="Tahoma" w:hint="eastAsia"/>
                                <w:color w:val="0B5294"/>
                                <w:spacing w:val="-4"/>
                                <w:sz w:val="24"/>
                                <w:szCs w:val="24"/>
                                <w:rtl/>
                              </w:rPr>
                              <w:t>הפטור</w:t>
                            </w:r>
                            <w:r w:rsidRPr="00956713">
                              <w:rPr>
                                <w:rFonts w:cs="Tahoma"/>
                                <w:color w:val="0B5294"/>
                                <w:spacing w:val="-4"/>
                                <w:sz w:val="24"/>
                                <w:szCs w:val="24"/>
                                <w:rtl/>
                              </w:rPr>
                              <w:t xml:space="preserve"> </w:t>
                            </w:r>
                            <w:r w:rsidRPr="00956713">
                              <w:rPr>
                                <w:rFonts w:cs="Tahoma" w:hint="eastAsia"/>
                                <w:color w:val="0B5294"/>
                                <w:spacing w:val="-4"/>
                                <w:sz w:val="24"/>
                                <w:szCs w:val="24"/>
                                <w:rtl/>
                              </w:rPr>
                              <w:t>שניתן</w:t>
                            </w:r>
                            <w:r w:rsidRPr="00956713">
                              <w:rPr>
                                <w:rFonts w:cs="Tahoma"/>
                                <w:color w:val="0B5294"/>
                                <w:spacing w:val="-4"/>
                                <w:sz w:val="24"/>
                                <w:szCs w:val="24"/>
                                <w:rtl/>
                              </w:rPr>
                              <w:t xml:space="preserve"> </w:t>
                            </w:r>
                            <w:r w:rsidRPr="00956713">
                              <w:rPr>
                                <w:rFonts w:cs="Tahoma" w:hint="eastAsia"/>
                                <w:color w:val="0B5294"/>
                                <w:spacing w:val="-4"/>
                                <w:sz w:val="24"/>
                                <w:szCs w:val="24"/>
                                <w:rtl/>
                              </w:rPr>
                              <w:t>לאזרחי</w:t>
                            </w:r>
                            <w:r w:rsidRPr="00956713">
                              <w:rPr>
                                <w:rFonts w:cs="Tahoma"/>
                                <w:color w:val="0B5294"/>
                                <w:spacing w:val="-4"/>
                                <w:sz w:val="24"/>
                                <w:szCs w:val="24"/>
                                <w:rtl/>
                              </w:rPr>
                              <w:t xml:space="preserve"> </w:t>
                            </w:r>
                            <w:r w:rsidRPr="00956713">
                              <w:rPr>
                                <w:rFonts w:cs="Tahoma" w:hint="eastAsia"/>
                                <w:color w:val="0B5294"/>
                                <w:spacing w:val="-4"/>
                                <w:sz w:val="24"/>
                                <w:szCs w:val="24"/>
                                <w:rtl/>
                              </w:rPr>
                              <w:t>גאורגיה</w:t>
                            </w:r>
                            <w:r w:rsidRPr="00956713">
                              <w:rPr>
                                <w:rFonts w:cs="Tahoma"/>
                                <w:color w:val="0B5294"/>
                                <w:spacing w:val="-4"/>
                                <w:sz w:val="24"/>
                                <w:szCs w:val="24"/>
                                <w:rtl/>
                              </w:rPr>
                              <w:t xml:space="preserve"> </w:t>
                            </w:r>
                            <w:r w:rsidRPr="00956713">
                              <w:rPr>
                                <w:rFonts w:cs="Tahoma" w:hint="eastAsia"/>
                                <w:color w:val="0B5294"/>
                                <w:spacing w:val="-4"/>
                                <w:sz w:val="24"/>
                                <w:szCs w:val="24"/>
                                <w:rtl/>
                              </w:rPr>
                              <w:t>ואוקראינה</w:t>
                            </w:r>
                            <w:r w:rsidRPr="00956713">
                              <w:rPr>
                                <w:rFonts w:cs="Tahoma"/>
                                <w:color w:val="0B5294"/>
                                <w:spacing w:val="-4"/>
                                <w:sz w:val="24"/>
                                <w:szCs w:val="24"/>
                                <w:rtl/>
                              </w:rPr>
                              <w:t xml:space="preserve"> </w:t>
                            </w:r>
                            <w:r w:rsidRPr="00956713">
                              <w:rPr>
                                <w:rFonts w:cs="Tahoma" w:hint="eastAsia"/>
                                <w:color w:val="0B5294"/>
                                <w:spacing w:val="-4"/>
                                <w:sz w:val="24"/>
                                <w:szCs w:val="24"/>
                                <w:rtl/>
                              </w:rPr>
                              <w:t>מקבלת</w:t>
                            </w:r>
                            <w:r w:rsidRPr="00956713">
                              <w:rPr>
                                <w:rFonts w:cs="Tahoma"/>
                                <w:color w:val="0B5294"/>
                                <w:spacing w:val="-4"/>
                                <w:sz w:val="24"/>
                                <w:szCs w:val="24"/>
                                <w:rtl/>
                              </w:rPr>
                              <w:t xml:space="preserve"> </w:t>
                            </w:r>
                            <w:r w:rsidRPr="00956713">
                              <w:rPr>
                                <w:rFonts w:cs="Tahoma" w:hint="eastAsia"/>
                                <w:color w:val="0B5294"/>
                                <w:spacing w:val="-4"/>
                                <w:sz w:val="24"/>
                                <w:szCs w:val="24"/>
                                <w:rtl/>
                              </w:rPr>
                              <w:t>אשרות</w:t>
                            </w:r>
                            <w:r w:rsidRPr="00956713">
                              <w:rPr>
                                <w:rFonts w:cs="Tahoma"/>
                                <w:color w:val="0B5294"/>
                                <w:spacing w:val="-4"/>
                                <w:sz w:val="24"/>
                                <w:szCs w:val="24"/>
                                <w:rtl/>
                              </w:rPr>
                              <w:t xml:space="preserve"> </w:t>
                            </w:r>
                            <w:r w:rsidRPr="00956713">
                              <w:rPr>
                                <w:rFonts w:cs="Tahoma" w:hint="eastAsia"/>
                                <w:color w:val="0B5294"/>
                                <w:spacing w:val="-4"/>
                                <w:sz w:val="24"/>
                                <w:szCs w:val="24"/>
                                <w:rtl/>
                              </w:rPr>
                              <w:t>כניסה</w:t>
                            </w:r>
                            <w:r w:rsidRPr="00956713">
                              <w:rPr>
                                <w:rFonts w:cs="Tahoma"/>
                                <w:color w:val="0B5294"/>
                                <w:spacing w:val="-4"/>
                                <w:sz w:val="24"/>
                                <w:szCs w:val="24"/>
                                <w:rtl/>
                              </w:rPr>
                              <w:t xml:space="preserve"> </w:t>
                            </w:r>
                            <w:r w:rsidRPr="00956713">
                              <w:rPr>
                                <w:rFonts w:cs="Tahoma" w:hint="eastAsia"/>
                                <w:color w:val="0B5294"/>
                                <w:spacing w:val="-4"/>
                                <w:sz w:val="24"/>
                                <w:szCs w:val="24"/>
                                <w:rtl/>
                              </w:rPr>
                              <w:t>לישראל</w:t>
                            </w:r>
                            <w:r w:rsidRPr="00956713">
                              <w:rPr>
                                <w:rFonts w:cs="Tahoma"/>
                                <w:color w:val="0B5294"/>
                                <w:spacing w:val="-4"/>
                                <w:sz w:val="24"/>
                                <w:szCs w:val="24"/>
                                <w:rtl/>
                              </w:rPr>
                              <w:t xml:space="preserve">, </w:t>
                            </w:r>
                            <w:r w:rsidRPr="00956713">
                              <w:rPr>
                                <w:rFonts w:cs="Tahoma" w:hint="eastAsia"/>
                                <w:color w:val="0B5294"/>
                                <w:spacing w:val="-4"/>
                                <w:sz w:val="24"/>
                                <w:szCs w:val="24"/>
                                <w:rtl/>
                              </w:rPr>
                              <w:t>הגישו</w:t>
                            </w:r>
                            <w:r w:rsidRPr="00956713">
                              <w:rPr>
                                <w:rFonts w:cs="Tahoma"/>
                                <w:color w:val="0B5294"/>
                                <w:spacing w:val="-4"/>
                                <w:sz w:val="24"/>
                                <w:szCs w:val="24"/>
                                <w:rtl/>
                              </w:rPr>
                              <w:t xml:space="preserve"> </w:t>
                            </w:r>
                            <w:r w:rsidRPr="00956713">
                              <w:rPr>
                                <w:rFonts w:cs="Tahoma" w:hint="eastAsia"/>
                                <w:color w:val="0B5294"/>
                                <w:spacing w:val="-4"/>
                                <w:sz w:val="24"/>
                                <w:szCs w:val="24"/>
                                <w:rtl/>
                              </w:rPr>
                              <w:t>אלפים</w:t>
                            </w:r>
                            <w:r w:rsidRPr="00956713">
                              <w:rPr>
                                <w:rFonts w:cs="Tahoma"/>
                                <w:color w:val="0B5294"/>
                                <w:spacing w:val="-4"/>
                                <w:sz w:val="24"/>
                                <w:szCs w:val="24"/>
                                <w:rtl/>
                              </w:rPr>
                              <w:t xml:space="preserve"> </w:t>
                            </w:r>
                            <w:r w:rsidRPr="00956713">
                              <w:rPr>
                                <w:rFonts w:cs="Tahoma" w:hint="eastAsia"/>
                                <w:color w:val="0B5294"/>
                                <w:spacing w:val="-4"/>
                                <w:sz w:val="24"/>
                                <w:szCs w:val="24"/>
                                <w:rtl/>
                              </w:rPr>
                              <w:t>מהם</w:t>
                            </w:r>
                            <w:r w:rsidRPr="00956713">
                              <w:rPr>
                                <w:rFonts w:cs="Tahoma"/>
                                <w:color w:val="0B5294"/>
                                <w:spacing w:val="-4"/>
                                <w:sz w:val="24"/>
                                <w:szCs w:val="24"/>
                                <w:rtl/>
                              </w:rPr>
                              <w:t xml:space="preserve"> </w:t>
                            </w:r>
                            <w:r w:rsidRPr="00956713">
                              <w:rPr>
                                <w:rFonts w:cs="Tahoma" w:hint="eastAsia"/>
                                <w:color w:val="0B5294"/>
                                <w:spacing w:val="-4"/>
                                <w:sz w:val="24"/>
                                <w:szCs w:val="24"/>
                                <w:rtl/>
                              </w:rPr>
                              <w:t>שכבר</w:t>
                            </w:r>
                            <w:r w:rsidRPr="00956713">
                              <w:rPr>
                                <w:rFonts w:cs="Tahoma"/>
                                <w:color w:val="0B5294"/>
                                <w:spacing w:val="-4"/>
                                <w:sz w:val="24"/>
                                <w:szCs w:val="24"/>
                                <w:rtl/>
                              </w:rPr>
                              <w:t xml:space="preserve"> </w:t>
                            </w:r>
                            <w:r w:rsidRPr="00956713">
                              <w:rPr>
                                <w:rFonts w:cs="Tahoma" w:hint="eastAsia"/>
                                <w:color w:val="0B5294"/>
                                <w:spacing w:val="-4"/>
                                <w:sz w:val="24"/>
                                <w:szCs w:val="24"/>
                                <w:rtl/>
                              </w:rPr>
                              <w:t>נכנסו</w:t>
                            </w:r>
                            <w:r w:rsidRPr="00956713">
                              <w:rPr>
                                <w:rFonts w:cs="Tahoma"/>
                                <w:color w:val="0B5294"/>
                                <w:spacing w:val="-4"/>
                                <w:sz w:val="24"/>
                                <w:szCs w:val="24"/>
                                <w:rtl/>
                              </w:rPr>
                              <w:t xml:space="preserve"> </w:t>
                            </w:r>
                            <w:r w:rsidRPr="00956713">
                              <w:rPr>
                                <w:rFonts w:cs="Tahoma" w:hint="eastAsia"/>
                                <w:color w:val="0B5294"/>
                                <w:spacing w:val="-4"/>
                                <w:sz w:val="24"/>
                                <w:szCs w:val="24"/>
                                <w:rtl/>
                              </w:rPr>
                              <w:t>לישראל</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p>
                          <w:p w:rsidR="00746C70" w:rsidRPr="00373C5D" w:rsidP="00956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51796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6647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746C70" w:rsidRPr="00373C5D" w:rsidP="00956713">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0175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בעקבות</w:t>
                      </w:r>
                      <w:r w:rsidRPr="00956713">
                        <w:rPr>
                          <w:rFonts w:cs="Tahoma"/>
                          <w:color w:val="0B5294"/>
                          <w:spacing w:val="-4"/>
                          <w:sz w:val="24"/>
                          <w:szCs w:val="24"/>
                          <w:rtl/>
                        </w:rPr>
                        <w:t xml:space="preserve"> </w:t>
                      </w:r>
                      <w:r w:rsidRPr="00956713">
                        <w:rPr>
                          <w:rFonts w:cs="Tahoma" w:hint="eastAsia"/>
                          <w:color w:val="0B5294"/>
                          <w:spacing w:val="-4"/>
                          <w:sz w:val="24"/>
                          <w:szCs w:val="24"/>
                          <w:rtl/>
                        </w:rPr>
                        <w:t>הפטור</w:t>
                      </w:r>
                      <w:r w:rsidRPr="00956713">
                        <w:rPr>
                          <w:rFonts w:cs="Tahoma"/>
                          <w:color w:val="0B5294"/>
                          <w:spacing w:val="-4"/>
                          <w:sz w:val="24"/>
                          <w:szCs w:val="24"/>
                          <w:rtl/>
                        </w:rPr>
                        <w:t xml:space="preserve"> </w:t>
                      </w:r>
                      <w:r w:rsidRPr="00956713">
                        <w:rPr>
                          <w:rFonts w:cs="Tahoma" w:hint="eastAsia"/>
                          <w:color w:val="0B5294"/>
                          <w:spacing w:val="-4"/>
                          <w:sz w:val="24"/>
                          <w:szCs w:val="24"/>
                          <w:rtl/>
                        </w:rPr>
                        <w:t>שניתן</w:t>
                      </w:r>
                      <w:r w:rsidRPr="00956713">
                        <w:rPr>
                          <w:rFonts w:cs="Tahoma"/>
                          <w:color w:val="0B5294"/>
                          <w:spacing w:val="-4"/>
                          <w:sz w:val="24"/>
                          <w:szCs w:val="24"/>
                          <w:rtl/>
                        </w:rPr>
                        <w:t xml:space="preserve"> </w:t>
                      </w:r>
                      <w:r w:rsidRPr="00956713">
                        <w:rPr>
                          <w:rFonts w:cs="Tahoma" w:hint="eastAsia"/>
                          <w:color w:val="0B5294"/>
                          <w:spacing w:val="-4"/>
                          <w:sz w:val="24"/>
                          <w:szCs w:val="24"/>
                          <w:rtl/>
                        </w:rPr>
                        <w:t>לאזרחי</w:t>
                      </w:r>
                      <w:r w:rsidRPr="00956713">
                        <w:rPr>
                          <w:rFonts w:cs="Tahoma"/>
                          <w:color w:val="0B5294"/>
                          <w:spacing w:val="-4"/>
                          <w:sz w:val="24"/>
                          <w:szCs w:val="24"/>
                          <w:rtl/>
                        </w:rPr>
                        <w:t xml:space="preserve"> </w:t>
                      </w:r>
                      <w:r w:rsidRPr="00956713">
                        <w:rPr>
                          <w:rFonts w:cs="Tahoma" w:hint="eastAsia"/>
                          <w:color w:val="0B5294"/>
                          <w:spacing w:val="-4"/>
                          <w:sz w:val="24"/>
                          <w:szCs w:val="24"/>
                          <w:rtl/>
                        </w:rPr>
                        <w:t>גאורגיה</w:t>
                      </w:r>
                      <w:r w:rsidRPr="00956713">
                        <w:rPr>
                          <w:rFonts w:cs="Tahoma"/>
                          <w:color w:val="0B5294"/>
                          <w:spacing w:val="-4"/>
                          <w:sz w:val="24"/>
                          <w:szCs w:val="24"/>
                          <w:rtl/>
                        </w:rPr>
                        <w:t xml:space="preserve"> </w:t>
                      </w:r>
                      <w:r w:rsidRPr="00956713">
                        <w:rPr>
                          <w:rFonts w:cs="Tahoma" w:hint="eastAsia"/>
                          <w:color w:val="0B5294"/>
                          <w:spacing w:val="-4"/>
                          <w:sz w:val="24"/>
                          <w:szCs w:val="24"/>
                          <w:rtl/>
                        </w:rPr>
                        <w:t>ואוקראינה</w:t>
                      </w:r>
                      <w:r w:rsidRPr="00956713">
                        <w:rPr>
                          <w:rFonts w:cs="Tahoma"/>
                          <w:color w:val="0B5294"/>
                          <w:spacing w:val="-4"/>
                          <w:sz w:val="24"/>
                          <w:szCs w:val="24"/>
                          <w:rtl/>
                        </w:rPr>
                        <w:t xml:space="preserve"> </w:t>
                      </w:r>
                      <w:r w:rsidRPr="00956713">
                        <w:rPr>
                          <w:rFonts w:cs="Tahoma" w:hint="eastAsia"/>
                          <w:color w:val="0B5294"/>
                          <w:spacing w:val="-4"/>
                          <w:sz w:val="24"/>
                          <w:szCs w:val="24"/>
                          <w:rtl/>
                        </w:rPr>
                        <w:t>מקבלת</w:t>
                      </w:r>
                      <w:r w:rsidRPr="00956713">
                        <w:rPr>
                          <w:rFonts w:cs="Tahoma"/>
                          <w:color w:val="0B5294"/>
                          <w:spacing w:val="-4"/>
                          <w:sz w:val="24"/>
                          <w:szCs w:val="24"/>
                          <w:rtl/>
                        </w:rPr>
                        <w:t xml:space="preserve"> </w:t>
                      </w:r>
                      <w:r w:rsidRPr="00956713">
                        <w:rPr>
                          <w:rFonts w:cs="Tahoma" w:hint="eastAsia"/>
                          <w:color w:val="0B5294"/>
                          <w:spacing w:val="-4"/>
                          <w:sz w:val="24"/>
                          <w:szCs w:val="24"/>
                          <w:rtl/>
                        </w:rPr>
                        <w:t>אשרות</w:t>
                      </w:r>
                      <w:r w:rsidRPr="00956713">
                        <w:rPr>
                          <w:rFonts w:cs="Tahoma"/>
                          <w:color w:val="0B5294"/>
                          <w:spacing w:val="-4"/>
                          <w:sz w:val="24"/>
                          <w:szCs w:val="24"/>
                          <w:rtl/>
                        </w:rPr>
                        <w:t xml:space="preserve"> </w:t>
                      </w:r>
                      <w:r w:rsidRPr="00956713">
                        <w:rPr>
                          <w:rFonts w:cs="Tahoma" w:hint="eastAsia"/>
                          <w:color w:val="0B5294"/>
                          <w:spacing w:val="-4"/>
                          <w:sz w:val="24"/>
                          <w:szCs w:val="24"/>
                          <w:rtl/>
                        </w:rPr>
                        <w:t>כניסה</w:t>
                      </w:r>
                      <w:r w:rsidRPr="00956713">
                        <w:rPr>
                          <w:rFonts w:cs="Tahoma"/>
                          <w:color w:val="0B5294"/>
                          <w:spacing w:val="-4"/>
                          <w:sz w:val="24"/>
                          <w:szCs w:val="24"/>
                          <w:rtl/>
                        </w:rPr>
                        <w:t xml:space="preserve"> </w:t>
                      </w:r>
                      <w:r w:rsidRPr="00956713">
                        <w:rPr>
                          <w:rFonts w:cs="Tahoma" w:hint="eastAsia"/>
                          <w:color w:val="0B5294"/>
                          <w:spacing w:val="-4"/>
                          <w:sz w:val="24"/>
                          <w:szCs w:val="24"/>
                          <w:rtl/>
                        </w:rPr>
                        <w:t>לישראל</w:t>
                      </w:r>
                      <w:r w:rsidRPr="00956713">
                        <w:rPr>
                          <w:rFonts w:cs="Tahoma"/>
                          <w:color w:val="0B5294"/>
                          <w:spacing w:val="-4"/>
                          <w:sz w:val="24"/>
                          <w:szCs w:val="24"/>
                          <w:rtl/>
                        </w:rPr>
                        <w:t xml:space="preserve">, </w:t>
                      </w:r>
                      <w:r w:rsidRPr="00956713">
                        <w:rPr>
                          <w:rFonts w:cs="Tahoma" w:hint="eastAsia"/>
                          <w:color w:val="0B5294"/>
                          <w:spacing w:val="-4"/>
                          <w:sz w:val="24"/>
                          <w:szCs w:val="24"/>
                          <w:rtl/>
                        </w:rPr>
                        <w:t>הגישו</w:t>
                      </w:r>
                      <w:r w:rsidRPr="00956713">
                        <w:rPr>
                          <w:rFonts w:cs="Tahoma"/>
                          <w:color w:val="0B5294"/>
                          <w:spacing w:val="-4"/>
                          <w:sz w:val="24"/>
                          <w:szCs w:val="24"/>
                          <w:rtl/>
                        </w:rPr>
                        <w:t xml:space="preserve"> </w:t>
                      </w:r>
                      <w:r w:rsidRPr="00956713">
                        <w:rPr>
                          <w:rFonts w:cs="Tahoma" w:hint="eastAsia"/>
                          <w:color w:val="0B5294"/>
                          <w:spacing w:val="-4"/>
                          <w:sz w:val="24"/>
                          <w:szCs w:val="24"/>
                          <w:rtl/>
                        </w:rPr>
                        <w:t>אלפים</w:t>
                      </w:r>
                      <w:r w:rsidRPr="00956713">
                        <w:rPr>
                          <w:rFonts w:cs="Tahoma"/>
                          <w:color w:val="0B5294"/>
                          <w:spacing w:val="-4"/>
                          <w:sz w:val="24"/>
                          <w:szCs w:val="24"/>
                          <w:rtl/>
                        </w:rPr>
                        <w:t xml:space="preserve"> </w:t>
                      </w:r>
                      <w:r w:rsidRPr="00956713">
                        <w:rPr>
                          <w:rFonts w:cs="Tahoma" w:hint="eastAsia"/>
                          <w:color w:val="0B5294"/>
                          <w:spacing w:val="-4"/>
                          <w:sz w:val="24"/>
                          <w:szCs w:val="24"/>
                          <w:rtl/>
                        </w:rPr>
                        <w:t>מהם</w:t>
                      </w:r>
                      <w:r w:rsidRPr="00956713">
                        <w:rPr>
                          <w:rFonts w:cs="Tahoma"/>
                          <w:color w:val="0B5294"/>
                          <w:spacing w:val="-4"/>
                          <w:sz w:val="24"/>
                          <w:szCs w:val="24"/>
                          <w:rtl/>
                        </w:rPr>
                        <w:t xml:space="preserve"> </w:t>
                      </w:r>
                      <w:r w:rsidRPr="00956713">
                        <w:rPr>
                          <w:rFonts w:cs="Tahoma" w:hint="eastAsia"/>
                          <w:color w:val="0B5294"/>
                          <w:spacing w:val="-4"/>
                          <w:sz w:val="24"/>
                          <w:szCs w:val="24"/>
                          <w:rtl/>
                        </w:rPr>
                        <w:t>שכבר</w:t>
                      </w:r>
                      <w:r w:rsidRPr="00956713">
                        <w:rPr>
                          <w:rFonts w:cs="Tahoma"/>
                          <w:color w:val="0B5294"/>
                          <w:spacing w:val="-4"/>
                          <w:sz w:val="24"/>
                          <w:szCs w:val="24"/>
                          <w:rtl/>
                        </w:rPr>
                        <w:t xml:space="preserve"> </w:t>
                      </w:r>
                      <w:r w:rsidRPr="00956713">
                        <w:rPr>
                          <w:rFonts w:cs="Tahoma" w:hint="eastAsia"/>
                          <w:color w:val="0B5294"/>
                          <w:spacing w:val="-4"/>
                          <w:sz w:val="24"/>
                          <w:szCs w:val="24"/>
                          <w:rtl/>
                        </w:rPr>
                        <w:t>נכנסו</w:t>
                      </w:r>
                      <w:r w:rsidRPr="00956713">
                        <w:rPr>
                          <w:rFonts w:cs="Tahoma"/>
                          <w:color w:val="0B5294"/>
                          <w:spacing w:val="-4"/>
                          <w:sz w:val="24"/>
                          <w:szCs w:val="24"/>
                          <w:rtl/>
                        </w:rPr>
                        <w:t xml:space="preserve"> </w:t>
                      </w:r>
                      <w:r w:rsidRPr="00956713">
                        <w:rPr>
                          <w:rFonts w:cs="Tahoma" w:hint="eastAsia"/>
                          <w:color w:val="0B5294"/>
                          <w:spacing w:val="-4"/>
                          <w:sz w:val="24"/>
                          <w:szCs w:val="24"/>
                          <w:rtl/>
                        </w:rPr>
                        <w:t>לישראל</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p>
                    <w:p w:rsidR="00746C70" w:rsidRPr="00373C5D" w:rsidP="00956713">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7681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D1733F">
      <w:pPr>
        <w:pStyle w:val="RESHET"/>
        <w:rPr>
          <w:rtl/>
        </w:rPr>
      </w:pPr>
      <w:r w:rsidRPr="00207719">
        <w:rPr>
          <w:rFonts w:hint="cs"/>
          <w:rtl/>
        </w:rPr>
        <w:t>משרד מבקר המדינה מעיר לרשות האוכלוסין כי לקראת החלטות עתידיות על פטור מאשרה לאזרחי מדינות שונות, יש לבצע הערכה לגבי האפשרות שביטול הצורך באשרה יביא לעלייה ניכרת בבקשות למקלט. אם תצפה הרשות גידול ניכר במספר הבקשות המקלט בעקבות פטור מאשרה, עליה להיערך לטיפול בהן, ובין השאר לאסוף מידע מקדים רלוונטי ולהטיל על יחידת ה-</w:t>
      </w:r>
      <w:r w:rsidRPr="00207719">
        <w:t>RSD</w:t>
      </w:r>
      <w:r w:rsidRPr="00207719">
        <w:rPr>
          <w:rtl/>
        </w:rPr>
        <w:t xml:space="preserve"> </w:t>
      </w:r>
      <w:r w:rsidRPr="00207719">
        <w:rPr>
          <w:rFonts w:hint="cs"/>
          <w:rtl/>
        </w:rPr>
        <w:t xml:space="preserve">לגבש הערכות בעניין מדינות אלה. על משרדי הפנים, החוץ והמשפטים להקפיד שבעת קבלת החלטות עתידיות כאמור, יישקל בין מכלול ההיבטים גם היבט בקשות המקלט. </w:t>
      </w:r>
    </w:p>
    <w:p w:rsidR="00FD51BF" w:rsidP="00A2587E">
      <w:pPr>
        <w:pStyle w:val="KOT2"/>
        <w:rPr>
          <w:rtl/>
        </w:rPr>
      </w:pPr>
      <w:bookmarkStart w:id="14" w:name="_Toc491005324"/>
      <w:r>
        <w:rPr>
          <w:rFonts w:hint="cs"/>
          <w:rtl/>
        </w:rPr>
        <w:t xml:space="preserve">רמת השירות הניתן </w:t>
      </w:r>
      <w:r w:rsidR="00D1733F">
        <w:br/>
      </w:r>
      <w:r>
        <w:rPr>
          <w:rFonts w:hint="cs"/>
          <w:rtl/>
        </w:rPr>
        <w:t>למגישי בקשות מקלט</w:t>
      </w:r>
      <w:bookmarkEnd w:id="14"/>
    </w:p>
    <w:p w:rsidR="00FD51BF" w:rsidRPr="00500A2C" w:rsidP="00A2587E">
      <w:pPr>
        <w:pStyle w:val="KOT4"/>
        <w:rPr>
          <w:rtl/>
        </w:rPr>
      </w:pPr>
      <w:r w:rsidRPr="00500A2C">
        <w:rPr>
          <w:rFonts w:hint="cs"/>
          <w:rtl/>
        </w:rPr>
        <w:t xml:space="preserve">המתנה של שעות לקבלת שירות וצפיפות במבנה </w:t>
      </w:r>
      <w:r w:rsidRPr="00B33032">
        <w:rPr>
          <w:rtl/>
        </w:rPr>
        <w:t>היחידה למבקשי מקלט</w:t>
      </w:r>
    </w:p>
    <w:p w:rsidR="00FD51BF" w:rsidRPr="00207719" w:rsidP="00A2587E">
      <w:pPr>
        <w:spacing w:line="240" w:lineRule="exact"/>
        <w:ind w:right="2268"/>
        <w:jc w:val="both"/>
        <w:rPr>
          <w:rFonts w:ascii="Tahoma" w:hAnsi="Tahoma" w:cs="Tahoma"/>
          <w:sz w:val="18"/>
          <w:szCs w:val="18"/>
        </w:rPr>
      </w:pPr>
      <w:r w:rsidRPr="00207719">
        <w:rPr>
          <w:rFonts w:ascii="Tahoma" w:hAnsi="Tahoma" w:cs="Tahoma" w:hint="cs"/>
          <w:sz w:val="18"/>
          <w:szCs w:val="18"/>
          <w:rtl/>
        </w:rPr>
        <w:t>ככלל, רשות האוכלוסין מעניקה שירותים לאזרחים ולתושבים של המדינה באמצעות 32 לשכות. בקשות</w:t>
      </w:r>
      <w:r w:rsidRPr="00207719">
        <w:rPr>
          <w:rFonts w:ascii="Tahoma" w:hAnsi="Tahoma" w:cs="Tahoma"/>
          <w:sz w:val="18"/>
          <w:szCs w:val="18"/>
          <w:rtl/>
        </w:rPr>
        <w:t xml:space="preserve"> </w:t>
      </w:r>
      <w:r w:rsidRPr="00207719">
        <w:rPr>
          <w:rFonts w:ascii="Tahoma" w:hAnsi="Tahoma" w:cs="Tahoma" w:hint="cs"/>
          <w:sz w:val="18"/>
          <w:szCs w:val="18"/>
          <w:rtl/>
        </w:rPr>
        <w:t>למקלט</w:t>
      </w:r>
      <w:r w:rsidRPr="00207719">
        <w:rPr>
          <w:rFonts w:ascii="Tahoma" w:hAnsi="Tahoma" w:cs="Tahoma"/>
          <w:sz w:val="18"/>
          <w:szCs w:val="18"/>
          <w:rtl/>
        </w:rPr>
        <w:t xml:space="preserve"> </w:t>
      </w:r>
      <w:r w:rsidRPr="00207719">
        <w:rPr>
          <w:rFonts w:ascii="Tahoma" w:hAnsi="Tahoma" w:cs="Tahoma" w:hint="cs"/>
          <w:sz w:val="18"/>
          <w:szCs w:val="18"/>
          <w:rtl/>
        </w:rPr>
        <w:t>ניתן</w:t>
      </w:r>
      <w:r w:rsidRPr="00207719">
        <w:rPr>
          <w:rFonts w:ascii="Tahoma" w:hAnsi="Tahoma" w:cs="Tahoma"/>
          <w:sz w:val="18"/>
          <w:szCs w:val="18"/>
          <w:rtl/>
        </w:rPr>
        <w:t xml:space="preserve"> </w:t>
      </w:r>
      <w:r w:rsidRPr="00207719">
        <w:rPr>
          <w:rFonts w:ascii="Tahoma" w:hAnsi="Tahoma" w:cs="Tahoma" w:hint="cs"/>
          <w:sz w:val="18"/>
          <w:szCs w:val="18"/>
          <w:rtl/>
        </w:rPr>
        <w:t>להגיש</w:t>
      </w:r>
      <w:r w:rsidRPr="00207719">
        <w:rPr>
          <w:rFonts w:ascii="Tahoma" w:hAnsi="Tahoma" w:cs="Tahoma"/>
          <w:sz w:val="18"/>
          <w:szCs w:val="18"/>
          <w:rtl/>
        </w:rPr>
        <w:t xml:space="preserve"> </w:t>
      </w:r>
      <w:r w:rsidRPr="00207719">
        <w:rPr>
          <w:rFonts w:ascii="Tahoma" w:hAnsi="Tahoma" w:cs="Tahoma" w:hint="cs"/>
          <w:sz w:val="18"/>
          <w:szCs w:val="18"/>
          <w:rtl/>
        </w:rPr>
        <w:t>רק במשרדי</w:t>
      </w:r>
      <w:r w:rsidRPr="00207719">
        <w:rPr>
          <w:rFonts w:ascii="Tahoma" w:hAnsi="Tahoma" w:cs="Tahoma"/>
          <w:sz w:val="18"/>
          <w:szCs w:val="18"/>
          <w:rtl/>
        </w:rPr>
        <w:t xml:space="preserve"> </w:t>
      </w:r>
      <w:r w:rsidRPr="00207719">
        <w:rPr>
          <w:rFonts w:ascii="Tahoma" w:hAnsi="Tahoma" w:cs="Tahoma" w:hint="cs"/>
          <w:sz w:val="18"/>
          <w:szCs w:val="18"/>
          <w:rtl/>
        </w:rPr>
        <w:t>יחידת</w:t>
      </w:r>
      <w:r w:rsidRPr="00207719">
        <w:rPr>
          <w:rFonts w:ascii="Tahoma" w:hAnsi="Tahoma" w:cs="Tahoma"/>
          <w:sz w:val="18"/>
          <w:szCs w:val="18"/>
          <w:rtl/>
        </w:rPr>
        <w:t xml:space="preserve"> </w:t>
      </w:r>
      <w:r w:rsidRPr="00207719">
        <w:rPr>
          <w:rFonts w:ascii="Tahoma" w:hAnsi="Tahoma" w:cs="Tahoma" w:hint="cs"/>
          <w:sz w:val="18"/>
          <w:szCs w:val="18"/>
          <w:rtl/>
        </w:rPr>
        <w:t>ה</w:t>
      </w:r>
      <w:r w:rsidRPr="00207719">
        <w:rPr>
          <w:rFonts w:ascii="Tahoma" w:hAnsi="Tahoma" w:cs="Tahoma"/>
          <w:sz w:val="18"/>
          <w:szCs w:val="18"/>
          <w:rtl/>
        </w:rPr>
        <w:t>-</w:t>
      </w:r>
      <w:r w:rsidRPr="00207719">
        <w:rPr>
          <w:rFonts w:ascii="Tahoma" w:hAnsi="Tahoma" w:cs="Tahoma"/>
          <w:sz w:val="18"/>
          <w:szCs w:val="18"/>
        </w:rPr>
        <w:t>RSD</w:t>
      </w:r>
      <w:r w:rsidRPr="00207719">
        <w:rPr>
          <w:rFonts w:ascii="Tahoma" w:hAnsi="Tahoma" w:cs="Tahoma"/>
          <w:sz w:val="18"/>
          <w:szCs w:val="18"/>
          <w:rtl/>
        </w:rPr>
        <w:t xml:space="preserve"> </w:t>
      </w:r>
      <w:r w:rsidRPr="00207719">
        <w:rPr>
          <w:rFonts w:ascii="Tahoma" w:hAnsi="Tahoma" w:cs="Tahoma" w:hint="cs"/>
          <w:sz w:val="18"/>
          <w:szCs w:val="18"/>
          <w:rtl/>
        </w:rPr>
        <w:t>בדרך שלמה</w:t>
      </w:r>
      <w:r w:rsidRPr="00207719">
        <w:rPr>
          <w:rFonts w:ascii="Tahoma" w:hAnsi="Tahoma" w:cs="Tahoma"/>
          <w:sz w:val="18"/>
          <w:szCs w:val="18"/>
          <w:rtl/>
        </w:rPr>
        <w:t xml:space="preserve"> </w:t>
      </w:r>
      <w:r w:rsidRPr="00207719">
        <w:rPr>
          <w:rFonts w:ascii="Tahoma" w:hAnsi="Tahoma" w:cs="Tahoma" w:hint="cs"/>
          <w:sz w:val="18"/>
          <w:szCs w:val="18"/>
          <w:rtl/>
        </w:rPr>
        <w:t>(</w:t>
      </w:r>
      <w:r w:rsidRPr="00207719">
        <w:rPr>
          <w:rFonts w:ascii="Tahoma" w:hAnsi="Tahoma" w:cs="Tahoma"/>
          <w:sz w:val="18"/>
          <w:szCs w:val="18"/>
          <w:rtl/>
        </w:rPr>
        <w:t>סלמה</w:t>
      </w:r>
      <w:r w:rsidRPr="00207719">
        <w:rPr>
          <w:rFonts w:ascii="Tahoma" w:hAnsi="Tahoma" w:cs="Tahoma" w:hint="cs"/>
          <w:sz w:val="18"/>
          <w:szCs w:val="18"/>
          <w:rtl/>
        </w:rPr>
        <w:t>)</w:t>
      </w:r>
      <w:r w:rsidRPr="00207719">
        <w:rPr>
          <w:rFonts w:ascii="Tahoma" w:hAnsi="Tahoma" w:cs="Tahoma"/>
          <w:sz w:val="18"/>
          <w:szCs w:val="18"/>
          <w:rtl/>
        </w:rPr>
        <w:t xml:space="preserve"> בתל אביב</w:t>
      </w:r>
      <w:r>
        <w:rPr>
          <w:rStyle w:val="FootnoteReference0"/>
          <w:rFonts w:ascii="Tahoma" w:hAnsi="Tahoma" w:cs="Tahoma"/>
          <w:sz w:val="18"/>
          <w:szCs w:val="18"/>
          <w:rtl/>
        </w:rPr>
        <w:footnoteReference w:id="55"/>
      </w:r>
      <w:r w:rsidRPr="00207719">
        <w:rPr>
          <w:rFonts w:ascii="Tahoma" w:hAnsi="Tahoma" w:cs="Tahoma" w:hint="cs"/>
          <w:sz w:val="18"/>
          <w:szCs w:val="18"/>
          <w:rtl/>
        </w:rPr>
        <w:t>. במשרדים אלה גם ניתן להאריך את תוקף רישיונות הישיבה הזמניים</w:t>
      </w:r>
      <w:r>
        <w:rPr>
          <w:rStyle w:val="FootnoteReference0"/>
          <w:rFonts w:ascii="Tahoma" w:hAnsi="Tahoma" w:cs="Tahoma"/>
          <w:sz w:val="18"/>
          <w:szCs w:val="18"/>
          <w:rtl/>
        </w:rPr>
        <w:footnoteReference w:id="56"/>
      </w:r>
      <w:r w:rsidRPr="00207719">
        <w:rPr>
          <w:rFonts w:ascii="Tahoma" w:hAnsi="Tahoma" w:cs="Tahoma" w:hint="cs"/>
          <w:sz w:val="18"/>
          <w:szCs w:val="18"/>
          <w:rtl/>
        </w:rPr>
        <w:t xml:space="preserve"> הניתנים למבקשי מקלט, למעט רישיונות הניתנים לזרים שאינם בני הרחקה, שאותם ניתן לחדש בלשכה בבני ברק. יצוין כי אף ששעות קבלת הקהל הרשמיות הן 8:00 עד 12:30, נפתחים משרדי היחידה בכל יום לממתינים כבר בשעה 6:30, ועובדי היחידה מקבלים קהל עד השעה 18:30 ולעתים אף מאוחר יותר. יש לציין זאת לשבח. </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כאמור, במועד הביקורת טרם הסתיים הטיפול בכ-30,000 בקשות מקלט שהוגשו - אלפים מהן של זרים שאינם בני הרחקה. רבים מהזרים שאינם בני הרחקה</w:t>
      </w:r>
      <w:r w:rsidRPr="00207719">
        <w:rPr>
          <w:rFonts w:ascii="Tahoma" w:hAnsi="Tahoma" w:cs="Tahoma" w:hint="cs"/>
          <w:sz w:val="18"/>
          <w:szCs w:val="18"/>
          <w:rtl/>
        </w:rPr>
        <w:t xml:space="preserve"> </w:t>
      </w:r>
      <w:r w:rsidRPr="00207719">
        <w:rPr>
          <w:rFonts w:ascii="Tahoma" w:hAnsi="Tahoma" w:cs="Tahoma" w:hint="cs"/>
          <w:sz w:val="18"/>
          <w:szCs w:val="18"/>
          <w:rtl/>
        </w:rPr>
        <w:t xml:space="preserve">מתגוררים בתל אביב, אולם רבים מזרים אלה מתגוררים בערים אחרות. על פי </w:t>
      </w:r>
      <w:r w:rsidRPr="00207719">
        <w:rPr>
          <w:rFonts w:ascii="Tahoma" w:hAnsi="Tahoma" w:cs="Tahoma"/>
          <w:sz w:val="18"/>
          <w:szCs w:val="18"/>
          <w:rtl/>
        </w:rPr>
        <w:t>נתוני רשות האוכלוסין</w:t>
      </w:r>
      <w:r w:rsidRPr="00207719">
        <w:rPr>
          <w:rFonts w:ascii="Tahoma" w:hAnsi="Tahoma" w:cs="Tahoma" w:hint="cs"/>
          <w:sz w:val="18"/>
          <w:szCs w:val="18"/>
          <w:rtl/>
        </w:rPr>
        <w:t xml:space="preserve"> לסוף מאי 2017 מתגוררים ב</w:t>
      </w:r>
      <w:r w:rsidRPr="00207719">
        <w:rPr>
          <w:rFonts w:ascii="Tahoma" w:hAnsi="Tahoma" w:cs="Tahoma"/>
          <w:sz w:val="18"/>
          <w:szCs w:val="18"/>
          <w:rtl/>
        </w:rPr>
        <w:t xml:space="preserve">תל אביב </w:t>
      </w:r>
      <w:r w:rsidRPr="00207719">
        <w:rPr>
          <w:rFonts w:ascii="Tahoma" w:hAnsi="Tahoma" w:cs="Tahoma" w:hint="cs"/>
          <w:sz w:val="18"/>
          <w:szCs w:val="18"/>
          <w:rtl/>
        </w:rPr>
        <w:t>כ-14,000 זרים שאינם בני הרחקה, ב</w:t>
      </w:r>
      <w:r w:rsidRPr="00207719">
        <w:rPr>
          <w:rFonts w:ascii="Tahoma" w:hAnsi="Tahoma" w:cs="Tahoma"/>
          <w:sz w:val="18"/>
          <w:szCs w:val="18"/>
          <w:rtl/>
        </w:rPr>
        <w:t xml:space="preserve">פתח תקווה </w:t>
      </w:r>
      <w:r w:rsidRPr="00207719">
        <w:rPr>
          <w:rFonts w:ascii="Tahoma" w:hAnsi="Tahoma" w:cs="Tahoma" w:hint="cs"/>
          <w:sz w:val="18"/>
          <w:szCs w:val="18"/>
          <w:rtl/>
        </w:rPr>
        <w:t>- כ-2,300</w:t>
      </w:r>
      <w:r w:rsidRPr="00207719">
        <w:rPr>
          <w:rFonts w:ascii="Tahoma" w:hAnsi="Tahoma" w:cs="Tahoma"/>
          <w:sz w:val="18"/>
          <w:szCs w:val="18"/>
          <w:rtl/>
        </w:rPr>
        <w:t xml:space="preserve">, </w:t>
      </w:r>
      <w:r w:rsidRPr="00207719">
        <w:rPr>
          <w:rFonts w:ascii="Tahoma" w:hAnsi="Tahoma" w:cs="Tahoma" w:hint="cs"/>
          <w:sz w:val="18"/>
          <w:szCs w:val="18"/>
          <w:rtl/>
        </w:rPr>
        <w:t>ב</w:t>
      </w:r>
      <w:r w:rsidRPr="00207719">
        <w:rPr>
          <w:rFonts w:ascii="Tahoma" w:hAnsi="Tahoma" w:cs="Tahoma"/>
          <w:sz w:val="18"/>
          <w:szCs w:val="18"/>
          <w:rtl/>
        </w:rPr>
        <w:t xml:space="preserve">אילת </w:t>
      </w:r>
      <w:r w:rsidRPr="00207719">
        <w:rPr>
          <w:rFonts w:ascii="Tahoma" w:hAnsi="Tahoma" w:cs="Tahoma" w:hint="cs"/>
          <w:sz w:val="18"/>
          <w:szCs w:val="18"/>
          <w:rtl/>
        </w:rPr>
        <w:t>- כ-1,800</w:t>
      </w:r>
      <w:r w:rsidRPr="00207719">
        <w:rPr>
          <w:rFonts w:ascii="Tahoma" w:hAnsi="Tahoma" w:cs="Tahoma"/>
          <w:sz w:val="18"/>
          <w:szCs w:val="18"/>
          <w:rtl/>
        </w:rPr>
        <w:t xml:space="preserve">, </w:t>
      </w:r>
      <w:r w:rsidRPr="00207719">
        <w:rPr>
          <w:rFonts w:ascii="Tahoma" w:hAnsi="Tahoma" w:cs="Tahoma" w:hint="cs"/>
          <w:sz w:val="18"/>
          <w:szCs w:val="18"/>
          <w:rtl/>
        </w:rPr>
        <w:t>ב</w:t>
      </w:r>
      <w:r w:rsidRPr="00207719">
        <w:rPr>
          <w:rFonts w:ascii="Tahoma" w:hAnsi="Tahoma" w:cs="Tahoma"/>
          <w:sz w:val="18"/>
          <w:szCs w:val="18"/>
          <w:rtl/>
        </w:rPr>
        <w:t>נתניה</w:t>
      </w:r>
      <w:r w:rsidRPr="00207719">
        <w:rPr>
          <w:rFonts w:ascii="Tahoma" w:hAnsi="Tahoma" w:cs="Tahoma" w:hint="cs"/>
          <w:sz w:val="18"/>
          <w:szCs w:val="18"/>
          <w:rtl/>
        </w:rPr>
        <w:t xml:space="preserve"> -</w:t>
      </w:r>
      <w:r w:rsidRPr="00207719">
        <w:rPr>
          <w:rFonts w:ascii="Tahoma" w:hAnsi="Tahoma" w:cs="Tahoma"/>
          <w:sz w:val="18"/>
          <w:szCs w:val="18"/>
          <w:rtl/>
        </w:rPr>
        <w:t xml:space="preserve"> </w:t>
      </w:r>
      <w:r w:rsidR="00D1733F">
        <w:rPr>
          <w:rFonts w:ascii="Tahoma" w:hAnsi="Tahoma" w:cs="Tahoma"/>
          <w:sz w:val="18"/>
          <w:szCs w:val="18"/>
        </w:rPr>
        <w:br/>
      </w:r>
      <w:r w:rsidRPr="00207719">
        <w:rPr>
          <w:rFonts w:ascii="Tahoma" w:hAnsi="Tahoma" w:cs="Tahoma" w:hint="cs"/>
          <w:sz w:val="18"/>
          <w:szCs w:val="18"/>
          <w:rtl/>
        </w:rPr>
        <w:t>כ-1,400</w:t>
      </w:r>
      <w:r w:rsidRPr="00207719">
        <w:rPr>
          <w:rFonts w:ascii="Tahoma" w:hAnsi="Tahoma" w:cs="Tahoma"/>
          <w:sz w:val="18"/>
          <w:szCs w:val="18"/>
          <w:rtl/>
        </w:rPr>
        <w:t xml:space="preserve">, </w:t>
      </w:r>
      <w:r w:rsidRPr="00207719">
        <w:rPr>
          <w:rFonts w:ascii="Tahoma" w:hAnsi="Tahoma" w:cs="Tahoma" w:hint="cs"/>
          <w:sz w:val="18"/>
          <w:szCs w:val="18"/>
          <w:rtl/>
        </w:rPr>
        <w:t>ב</w:t>
      </w:r>
      <w:r w:rsidRPr="00207719">
        <w:rPr>
          <w:rFonts w:ascii="Tahoma" w:hAnsi="Tahoma" w:cs="Tahoma"/>
          <w:sz w:val="18"/>
          <w:szCs w:val="18"/>
          <w:rtl/>
        </w:rPr>
        <w:t>אשדוד</w:t>
      </w:r>
      <w:r w:rsidRPr="00207719">
        <w:rPr>
          <w:rFonts w:ascii="Tahoma" w:hAnsi="Tahoma" w:cs="Tahoma" w:hint="cs"/>
          <w:sz w:val="18"/>
          <w:szCs w:val="18"/>
          <w:rtl/>
        </w:rPr>
        <w:t xml:space="preserve"> -</w:t>
      </w:r>
      <w:r w:rsidRPr="00207719">
        <w:rPr>
          <w:rFonts w:ascii="Tahoma" w:hAnsi="Tahoma" w:cs="Tahoma"/>
          <w:sz w:val="18"/>
          <w:szCs w:val="18"/>
          <w:rtl/>
        </w:rPr>
        <w:t xml:space="preserve"> </w:t>
      </w:r>
      <w:r w:rsidRPr="00207719">
        <w:rPr>
          <w:rFonts w:ascii="Tahoma" w:hAnsi="Tahoma" w:cs="Tahoma" w:hint="cs"/>
          <w:sz w:val="18"/>
          <w:szCs w:val="18"/>
          <w:rtl/>
        </w:rPr>
        <w:t>כ-1,300</w:t>
      </w:r>
      <w:r w:rsidRPr="00207719">
        <w:rPr>
          <w:rFonts w:ascii="Tahoma" w:hAnsi="Tahoma" w:cs="Tahoma"/>
          <w:sz w:val="18"/>
          <w:szCs w:val="18"/>
          <w:rtl/>
        </w:rPr>
        <w:t xml:space="preserve">, </w:t>
      </w:r>
      <w:r w:rsidRPr="00207719">
        <w:rPr>
          <w:rFonts w:ascii="Tahoma" w:hAnsi="Tahoma" w:cs="Tahoma" w:hint="cs"/>
          <w:sz w:val="18"/>
          <w:szCs w:val="18"/>
          <w:rtl/>
        </w:rPr>
        <w:t>בבני ברק - כ-1,300, ב</w:t>
      </w:r>
      <w:r w:rsidRPr="00207719">
        <w:rPr>
          <w:rFonts w:ascii="Tahoma" w:hAnsi="Tahoma" w:cs="Tahoma"/>
          <w:sz w:val="18"/>
          <w:szCs w:val="18"/>
          <w:rtl/>
        </w:rPr>
        <w:t xml:space="preserve">ירושלים </w:t>
      </w:r>
      <w:r w:rsidRPr="00207719">
        <w:rPr>
          <w:rFonts w:ascii="Tahoma" w:hAnsi="Tahoma" w:cs="Tahoma" w:hint="cs"/>
          <w:sz w:val="18"/>
          <w:szCs w:val="18"/>
          <w:rtl/>
        </w:rPr>
        <w:t>- כ-1,100</w:t>
      </w:r>
      <w:r w:rsidRPr="00207719">
        <w:rPr>
          <w:rFonts w:ascii="Tahoma" w:hAnsi="Tahoma" w:cs="Tahoma"/>
          <w:sz w:val="18"/>
          <w:szCs w:val="18"/>
          <w:rtl/>
        </w:rPr>
        <w:t xml:space="preserve"> ו</w:t>
      </w:r>
      <w:r w:rsidRPr="00207719">
        <w:rPr>
          <w:rFonts w:ascii="Tahoma" w:hAnsi="Tahoma" w:cs="Tahoma" w:hint="cs"/>
          <w:sz w:val="18"/>
          <w:szCs w:val="18"/>
          <w:rtl/>
        </w:rPr>
        <w:t>ב</w:t>
      </w:r>
      <w:r w:rsidRPr="00207719">
        <w:rPr>
          <w:rFonts w:ascii="Tahoma" w:hAnsi="Tahoma" w:cs="Tahoma"/>
          <w:sz w:val="18"/>
          <w:szCs w:val="18"/>
          <w:rtl/>
        </w:rPr>
        <w:t>ראשון לציון</w:t>
      </w:r>
      <w:r w:rsidRPr="00207719">
        <w:rPr>
          <w:rFonts w:ascii="Tahoma" w:hAnsi="Tahoma" w:cs="Tahoma" w:hint="cs"/>
          <w:sz w:val="18"/>
          <w:szCs w:val="18"/>
          <w:rtl/>
        </w:rPr>
        <w:t xml:space="preserve"> - כ-700</w:t>
      </w:r>
      <w:r w:rsidRPr="00207719">
        <w:rPr>
          <w:rFonts w:ascii="Tahoma" w:hAnsi="Tahoma" w:cs="Tahoma"/>
          <w:sz w:val="18"/>
          <w:szCs w:val="18"/>
          <w:rtl/>
        </w:rPr>
        <w:t xml:space="preserve">. ערים </w:t>
      </w:r>
      <w:r w:rsidRPr="00207719">
        <w:rPr>
          <w:rFonts w:ascii="Tahoma" w:hAnsi="Tahoma" w:cs="Tahoma" w:hint="cs"/>
          <w:sz w:val="18"/>
          <w:szCs w:val="18"/>
          <w:rtl/>
        </w:rPr>
        <w:t>אחרות</w:t>
      </w:r>
      <w:r w:rsidRPr="00207719">
        <w:rPr>
          <w:rFonts w:ascii="Tahoma" w:hAnsi="Tahoma" w:cs="Tahoma"/>
          <w:sz w:val="18"/>
          <w:szCs w:val="18"/>
          <w:rtl/>
        </w:rPr>
        <w:t xml:space="preserve"> </w:t>
      </w:r>
      <w:r w:rsidRPr="00207719">
        <w:rPr>
          <w:rFonts w:ascii="Tahoma" w:hAnsi="Tahoma" w:cs="Tahoma" w:hint="cs"/>
          <w:sz w:val="18"/>
          <w:szCs w:val="18"/>
          <w:rtl/>
        </w:rPr>
        <w:t>שבהן</w:t>
      </w:r>
      <w:r w:rsidRPr="00207719">
        <w:rPr>
          <w:rFonts w:ascii="Tahoma" w:hAnsi="Tahoma" w:cs="Tahoma"/>
          <w:sz w:val="18"/>
          <w:szCs w:val="18"/>
          <w:rtl/>
        </w:rPr>
        <w:t xml:space="preserve"> </w:t>
      </w:r>
      <w:r w:rsidRPr="00207719">
        <w:rPr>
          <w:rFonts w:ascii="Tahoma" w:hAnsi="Tahoma" w:cs="Tahoma" w:hint="cs"/>
          <w:sz w:val="18"/>
          <w:szCs w:val="18"/>
          <w:rtl/>
        </w:rPr>
        <w:t xml:space="preserve">יש </w:t>
      </w:r>
      <w:r w:rsidRPr="00207719">
        <w:rPr>
          <w:rFonts w:ascii="Tahoma" w:hAnsi="Tahoma" w:cs="Tahoma"/>
          <w:sz w:val="18"/>
          <w:szCs w:val="18"/>
          <w:rtl/>
        </w:rPr>
        <w:t xml:space="preserve">ריכוז גדול של </w:t>
      </w:r>
      <w:r w:rsidRPr="00207719">
        <w:rPr>
          <w:rFonts w:ascii="Tahoma" w:hAnsi="Tahoma" w:cs="Tahoma" w:hint="cs"/>
          <w:sz w:val="18"/>
          <w:szCs w:val="18"/>
          <w:rtl/>
        </w:rPr>
        <w:t>זרים שאינם בני הרחקה</w:t>
      </w:r>
      <w:r w:rsidRPr="00207719">
        <w:rPr>
          <w:rFonts w:ascii="Tahoma" w:hAnsi="Tahoma" w:cs="Tahoma" w:hint="cs"/>
          <w:sz w:val="18"/>
          <w:szCs w:val="18"/>
          <w:rtl/>
        </w:rPr>
        <w:t xml:space="preserve"> </w:t>
      </w:r>
      <w:r w:rsidRPr="00207719">
        <w:rPr>
          <w:rFonts w:ascii="Tahoma" w:hAnsi="Tahoma" w:cs="Tahoma"/>
          <w:sz w:val="18"/>
          <w:szCs w:val="18"/>
          <w:rtl/>
        </w:rPr>
        <w:t>ה</w:t>
      </w:r>
      <w:r w:rsidRPr="00207719">
        <w:rPr>
          <w:rFonts w:ascii="Tahoma" w:hAnsi="Tahoma" w:cs="Tahoma" w:hint="cs"/>
          <w:sz w:val="18"/>
          <w:szCs w:val="18"/>
          <w:rtl/>
        </w:rPr>
        <w:t>ן</w:t>
      </w:r>
      <w:r w:rsidRPr="00207719">
        <w:rPr>
          <w:rFonts w:ascii="Tahoma" w:hAnsi="Tahoma" w:cs="Tahoma"/>
          <w:sz w:val="18"/>
          <w:szCs w:val="18"/>
          <w:rtl/>
        </w:rPr>
        <w:t xml:space="preserve"> אשקלון, לוד, רחובות, באר שבע, חיפה</w:t>
      </w:r>
      <w:r w:rsidRPr="00207719">
        <w:rPr>
          <w:rFonts w:ascii="Tahoma" w:hAnsi="Tahoma" w:cs="Tahoma" w:hint="cs"/>
          <w:sz w:val="18"/>
          <w:szCs w:val="18"/>
          <w:rtl/>
        </w:rPr>
        <w:t>,</w:t>
      </w:r>
      <w:r w:rsidRPr="00207719">
        <w:rPr>
          <w:rFonts w:ascii="Tahoma" w:hAnsi="Tahoma" w:cs="Tahoma"/>
          <w:sz w:val="18"/>
          <w:szCs w:val="18"/>
          <w:rtl/>
        </w:rPr>
        <w:t xml:space="preserve"> קריית מלאכי</w:t>
      </w:r>
      <w:r w:rsidRPr="00207719">
        <w:rPr>
          <w:rFonts w:ascii="Tahoma" w:hAnsi="Tahoma" w:cs="Tahoma" w:hint="cs"/>
          <w:sz w:val="18"/>
          <w:szCs w:val="18"/>
          <w:rtl/>
        </w:rPr>
        <w:t xml:space="preserve">, </w:t>
      </w:r>
      <w:r w:rsidRPr="00207719">
        <w:rPr>
          <w:rFonts w:ascii="Tahoma" w:hAnsi="Tahoma" w:cs="Tahoma"/>
          <w:sz w:val="18"/>
          <w:szCs w:val="18"/>
          <w:rtl/>
        </w:rPr>
        <w:t>ערד, חדרה ויבנה.</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 xml:space="preserve">מבקשי המקלט, </w:t>
      </w:r>
      <w:r w:rsidRPr="00207719">
        <w:rPr>
          <w:rFonts w:ascii="Tahoma" w:hAnsi="Tahoma" w:cs="Tahoma"/>
          <w:sz w:val="18"/>
          <w:szCs w:val="18"/>
          <w:rtl/>
        </w:rPr>
        <w:t>למעט זרים שאינם בני הרחקה כאמור לעיל</w:t>
      </w:r>
      <w:r w:rsidRPr="00207719">
        <w:rPr>
          <w:rFonts w:ascii="Tahoma" w:hAnsi="Tahoma" w:cs="Tahoma" w:hint="cs"/>
          <w:sz w:val="18"/>
          <w:szCs w:val="18"/>
          <w:rtl/>
        </w:rPr>
        <w:t xml:space="preserve">, נדרשים להגיש במשרדי היחידה בקשות להארכת תוקף רישיון הישיבה הזמני שניתן להם בכל חודשיים עד ארבעה חודשים. בכל יום פוקדים את משרדי היחידה כ-100 מבקשי מקלט ו-250 מחדשי רישיונות ישיבה, ובסך הכול - כ-350 אנשים. </w:t>
      </w:r>
    </w:p>
    <w:p w:rsidR="00FD51BF" w:rsidRPr="00207719" w:rsidP="005B0C55">
      <w:pPr>
        <w:spacing w:after="240" w:line="240" w:lineRule="exact"/>
        <w:ind w:right="2268"/>
        <w:jc w:val="both"/>
        <w:rPr>
          <w:rFonts w:ascii="Tahoma" w:hAnsi="Tahoma" w:cs="Tahoma"/>
          <w:sz w:val="18"/>
          <w:szCs w:val="18"/>
          <w:rtl/>
        </w:rPr>
      </w:pPr>
      <w:r w:rsidRPr="00207719">
        <w:rPr>
          <w:rFonts w:ascii="Tahoma" w:hAnsi="Tahoma" w:cs="Tahoma" w:hint="cs"/>
          <w:sz w:val="18"/>
          <w:szCs w:val="18"/>
          <w:rtl/>
        </w:rPr>
        <w:t>בספטמבר 2017 הגיש המוקד לפליטים ולמהגרים עתירה</w:t>
      </w:r>
      <w:r>
        <w:rPr>
          <w:rStyle w:val="FootnoteReference0"/>
          <w:rFonts w:ascii="Tahoma" w:hAnsi="Tahoma" w:cs="Tahoma"/>
          <w:sz w:val="18"/>
          <w:szCs w:val="18"/>
          <w:rtl/>
        </w:rPr>
        <w:footnoteReference w:id="57"/>
      </w:r>
      <w:r w:rsidRPr="00207719">
        <w:rPr>
          <w:rFonts w:ascii="Tahoma" w:hAnsi="Tahoma" w:cs="Tahoma" w:hint="cs"/>
          <w:sz w:val="18"/>
          <w:szCs w:val="18"/>
          <w:rtl/>
        </w:rPr>
        <w:t>, ובה התבקש בית המשפט להורות לרשות האוכלוסין לקלוט לאלתר את כל בקשות המקלט, לרבות באופן אלקטרוני, "</w:t>
      </w:r>
      <w:r w:rsidRPr="00207719">
        <w:rPr>
          <w:rFonts w:ascii="Tahoma" w:hAnsi="Tahoma" w:cs="Tahoma"/>
          <w:sz w:val="18"/>
          <w:szCs w:val="18"/>
          <w:rtl/>
        </w:rPr>
        <w:t>וכן לתת בידי מי שהתייצב בלשכת רשות האוכלוסין ולא הצליח להגיש בקשה, זימון הנושא את שמו למועד בו יוכל להגיש בקשה</w:t>
      </w:r>
      <w:r w:rsidRPr="00207719">
        <w:rPr>
          <w:rFonts w:ascii="Tahoma" w:hAnsi="Tahoma" w:cs="Tahoma" w:hint="cs"/>
          <w:sz w:val="18"/>
          <w:szCs w:val="18"/>
          <w:rtl/>
        </w:rPr>
        <w:t>".</w:t>
      </w:r>
    </w:p>
    <w:p w:rsidR="00FD51BF" w:rsidRPr="00207719" w:rsidP="005B0C55">
      <w:pPr>
        <w:pStyle w:val="RESHET"/>
        <w:rPr>
          <w:rtl/>
        </w:rPr>
      </w:pPr>
      <w:r w:rsidRPr="00207719">
        <w:rPr>
          <w:rFonts w:hint="cs"/>
          <w:rtl/>
        </w:rPr>
        <w:t xml:space="preserve">מבקשי מקלט נאלצים להמתין במשרדי </w:t>
      </w:r>
      <w:r w:rsidRPr="00207719">
        <w:rPr>
          <w:rtl/>
        </w:rPr>
        <w:t xml:space="preserve">היחידה </w:t>
      </w:r>
      <w:r w:rsidRPr="00207719">
        <w:rPr>
          <w:rFonts w:hint="cs"/>
          <w:rtl/>
        </w:rPr>
        <w:t>במשך שעות לקבלת שירות, ולעתים התורים</w:t>
      </w:r>
      <w:r w:rsidRPr="00207719">
        <w:rPr>
          <w:rtl/>
        </w:rPr>
        <w:t xml:space="preserve"> </w:t>
      </w:r>
      <w:r w:rsidRPr="00207719">
        <w:rPr>
          <w:rFonts w:hint="cs"/>
          <w:rtl/>
        </w:rPr>
        <w:t>משתרכים</w:t>
      </w:r>
      <w:r w:rsidRPr="00207719">
        <w:rPr>
          <w:rtl/>
        </w:rPr>
        <w:t xml:space="preserve"> </w:t>
      </w:r>
      <w:r w:rsidRPr="00207719">
        <w:rPr>
          <w:rFonts w:hint="cs"/>
          <w:rtl/>
        </w:rPr>
        <w:t>גם</w:t>
      </w:r>
      <w:r w:rsidRPr="00207719">
        <w:rPr>
          <w:rtl/>
        </w:rPr>
        <w:t xml:space="preserve"> </w:t>
      </w:r>
      <w:r w:rsidRPr="00207719">
        <w:rPr>
          <w:rFonts w:hint="cs"/>
          <w:rtl/>
        </w:rPr>
        <w:t>מחוץ</w:t>
      </w:r>
      <w:r w:rsidRPr="00207719">
        <w:rPr>
          <w:rtl/>
        </w:rPr>
        <w:t xml:space="preserve"> </w:t>
      </w:r>
      <w:r w:rsidRPr="00207719">
        <w:rPr>
          <w:rFonts w:hint="cs"/>
          <w:rtl/>
        </w:rPr>
        <w:t>לבניין</w:t>
      </w:r>
      <w:r w:rsidRPr="00207719">
        <w:rPr>
          <w:rtl/>
        </w:rPr>
        <w:t xml:space="preserve"> </w:t>
      </w:r>
      <w:r w:rsidRPr="00207719">
        <w:rPr>
          <w:rFonts w:hint="cs"/>
          <w:rtl/>
        </w:rPr>
        <w:t>שבו</w:t>
      </w:r>
      <w:r w:rsidRPr="00207719">
        <w:rPr>
          <w:rtl/>
        </w:rPr>
        <w:t xml:space="preserve"> </w:t>
      </w:r>
      <w:r w:rsidRPr="00207719">
        <w:rPr>
          <w:rFonts w:hint="cs"/>
          <w:rtl/>
        </w:rPr>
        <w:t>שוכנים</w:t>
      </w:r>
      <w:r w:rsidRPr="00207719">
        <w:rPr>
          <w:rtl/>
        </w:rPr>
        <w:t xml:space="preserve"> </w:t>
      </w:r>
      <w:r w:rsidRPr="00207719">
        <w:rPr>
          <w:rFonts w:hint="cs"/>
          <w:rtl/>
        </w:rPr>
        <w:t>משרדי</w:t>
      </w:r>
      <w:r w:rsidRPr="00207719">
        <w:rPr>
          <w:rtl/>
        </w:rPr>
        <w:t xml:space="preserve"> </w:t>
      </w:r>
      <w:r w:rsidRPr="00207719">
        <w:rPr>
          <w:rFonts w:hint="cs"/>
          <w:rtl/>
        </w:rPr>
        <w:t>היחידה</w:t>
      </w:r>
      <w:r w:rsidR="005B0C55">
        <w:rPr>
          <w:rFonts w:hint="cs"/>
          <w:rtl/>
        </w:rPr>
        <w:t>.</w:t>
      </w:r>
      <w:r w:rsidRPr="00207719">
        <w:rPr>
          <w:rtl/>
        </w:rPr>
        <w:t xml:space="preserve"> לעתים </w:t>
      </w:r>
      <w:r w:rsidRPr="00207719">
        <w:rPr>
          <w:rFonts w:hint="cs"/>
          <w:rtl/>
        </w:rPr>
        <w:t>מי</w:t>
      </w:r>
      <w:r w:rsidRPr="00207719">
        <w:rPr>
          <w:rtl/>
        </w:rPr>
        <w:t xml:space="preserve"> שהמתין שעות </w:t>
      </w:r>
      <w:r w:rsidRPr="00207719">
        <w:rPr>
          <w:rFonts w:hint="cs"/>
          <w:rtl/>
        </w:rPr>
        <w:t>רבות</w:t>
      </w:r>
      <w:r w:rsidRPr="00207719">
        <w:rPr>
          <w:rtl/>
        </w:rPr>
        <w:t xml:space="preserve"> בתור ולא </w:t>
      </w:r>
      <w:r w:rsidRPr="00207719">
        <w:rPr>
          <w:rFonts w:hint="cs"/>
          <w:rtl/>
        </w:rPr>
        <w:t>הצליח להיכנס</w:t>
      </w:r>
      <w:r w:rsidRPr="00207719">
        <w:rPr>
          <w:rtl/>
        </w:rPr>
        <w:t xml:space="preserve"> </w:t>
      </w:r>
      <w:r w:rsidRPr="00207719">
        <w:rPr>
          <w:rFonts w:hint="cs"/>
          <w:rtl/>
        </w:rPr>
        <w:t>ו</w:t>
      </w:r>
      <w:r w:rsidRPr="00207719">
        <w:rPr>
          <w:rtl/>
        </w:rPr>
        <w:t xml:space="preserve">להגיש </w:t>
      </w:r>
      <w:r w:rsidRPr="00207719">
        <w:rPr>
          <w:rFonts w:hint="cs"/>
          <w:rtl/>
        </w:rPr>
        <w:t>את</w:t>
      </w:r>
      <w:r w:rsidRPr="00207719">
        <w:rPr>
          <w:rtl/>
        </w:rPr>
        <w:t xml:space="preserve"> בקשתו </w:t>
      </w:r>
      <w:r w:rsidRPr="00207719">
        <w:rPr>
          <w:rFonts w:hint="cs"/>
          <w:rtl/>
        </w:rPr>
        <w:t xml:space="preserve">נאלץ </w:t>
      </w:r>
      <w:r w:rsidRPr="00207719">
        <w:rPr>
          <w:rtl/>
        </w:rPr>
        <w:t>ל</w:t>
      </w:r>
      <w:r w:rsidRPr="00207719">
        <w:rPr>
          <w:rFonts w:hint="cs"/>
          <w:rtl/>
        </w:rPr>
        <w:t>הגיע</w:t>
      </w:r>
      <w:r w:rsidRPr="00207719">
        <w:rPr>
          <w:rtl/>
        </w:rPr>
        <w:t xml:space="preserve"> ביום אחר ולהמתין שוב, בלי שתינתן לו עדיפות. </w:t>
      </w:r>
      <w:r w:rsidRPr="00207719">
        <w:rPr>
          <w:rFonts w:hint="cs"/>
          <w:rtl/>
        </w:rPr>
        <w:t>במשרדים עצמם חדר ההמתנה, צפוף לעתים עד אפס מקום, ולכן אנשים נאלצים להמתין במסדרונות, לעתים ללא מקום ישיבה</w:t>
      </w:r>
      <w:r w:rsidRPr="00207719">
        <w:rPr>
          <w:rtl/>
        </w:rPr>
        <w:t>.</w:t>
      </w:r>
      <w:r w:rsidRPr="00207719">
        <w:rPr>
          <w:rFonts w:hint="cs"/>
          <w:rtl/>
        </w:rPr>
        <w:t xml:space="preserve"> </w:t>
      </w:r>
      <w:r w:rsidRPr="0012789B" w:rsidR="00956713">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956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342119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7174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מבקשי</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נאלצים</w:t>
                            </w:r>
                            <w:r w:rsidRPr="00956713">
                              <w:rPr>
                                <w:rFonts w:cs="Tahoma"/>
                                <w:color w:val="0B5294"/>
                                <w:spacing w:val="-4"/>
                                <w:sz w:val="24"/>
                                <w:szCs w:val="24"/>
                                <w:rtl/>
                              </w:rPr>
                              <w:t xml:space="preserve"> </w:t>
                            </w:r>
                            <w:r w:rsidRPr="00956713">
                              <w:rPr>
                                <w:rFonts w:cs="Tahoma" w:hint="eastAsia"/>
                                <w:color w:val="0B5294"/>
                                <w:spacing w:val="-4"/>
                                <w:sz w:val="24"/>
                                <w:szCs w:val="24"/>
                                <w:rtl/>
                              </w:rPr>
                              <w:t>להמתין</w:t>
                            </w:r>
                            <w:r w:rsidRPr="00956713">
                              <w:rPr>
                                <w:rFonts w:cs="Tahoma"/>
                                <w:color w:val="0B5294"/>
                                <w:spacing w:val="-4"/>
                                <w:sz w:val="24"/>
                                <w:szCs w:val="24"/>
                                <w:rtl/>
                              </w:rPr>
                              <w:t xml:space="preserve"> </w:t>
                            </w:r>
                            <w:r w:rsidRPr="00956713">
                              <w:rPr>
                                <w:rFonts w:cs="Tahoma" w:hint="eastAsia"/>
                                <w:color w:val="0B5294"/>
                                <w:spacing w:val="-4"/>
                                <w:sz w:val="24"/>
                                <w:szCs w:val="24"/>
                                <w:rtl/>
                              </w:rPr>
                              <w:t>במשרדי</w:t>
                            </w:r>
                            <w:r w:rsidRPr="00956713">
                              <w:rPr>
                                <w:rFonts w:cs="Tahoma"/>
                                <w:color w:val="0B5294"/>
                                <w:spacing w:val="-4"/>
                                <w:sz w:val="24"/>
                                <w:szCs w:val="24"/>
                                <w:rtl/>
                              </w:rPr>
                              <w:t xml:space="preserve"> </w:t>
                            </w:r>
                            <w:r w:rsidRPr="00956713">
                              <w:rPr>
                                <w:rFonts w:cs="Tahoma" w:hint="eastAsia"/>
                                <w:color w:val="0B5294"/>
                                <w:spacing w:val="-4"/>
                                <w:sz w:val="24"/>
                                <w:szCs w:val="24"/>
                                <w:rtl/>
                              </w:rPr>
                              <w:t>היחידה</w:t>
                            </w:r>
                            <w:r w:rsidRPr="00956713">
                              <w:rPr>
                                <w:rFonts w:cs="Tahoma"/>
                                <w:color w:val="0B5294"/>
                                <w:spacing w:val="-4"/>
                                <w:sz w:val="24"/>
                                <w:szCs w:val="24"/>
                                <w:rtl/>
                              </w:rPr>
                              <w:t xml:space="preserve"> </w:t>
                            </w:r>
                            <w:r w:rsidRPr="00956713">
                              <w:rPr>
                                <w:rFonts w:cs="Tahoma" w:hint="eastAsia"/>
                                <w:color w:val="0B5294"/>
                                <w:spacing w:val="-4"/>
                                <w:sz w:val="24"/>
                                <w:szCs w:val="24"/>
                                <w:rtl/>
                              </w:rPr>
                              <w:t>למבקשי</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במשך</w:t>
                            </w:r>
                            <w:r w:rsidRPr="00956713">
                              <w:rPr>
                                <w:rFonts w:cs="Tahoma"/>
                                <w:color w:val="0B5294"/>
                                <w:spacing w:val="-4"/>
                                <w:sz w:val="24"/>
                                <w:szCs w:val="24"/>
                                <w:rtl/>
                              </w:rPr>
                              <w:t xml:space="preserve"> </w:t>
                            </w:r>
                            <w:r w:rsidRPr="00956713">
                              <w:rPr>
                                <w:rFonts w:cs="Tahoma" w:hint="eastAsia"/>
                                <w:color w:val="0B5294"/>
                                <w:spacing w:val="-4"/>
                                <w:sz w:val="24"/>
                                <w:szCs w:val="24"/>
                                <w:rtl/>
                              </w:rPr>
                              <w:t>שעות</w:t>
                            </w:r>
                            <w:r w:rsidRPr="00956713">
                              <w:rPr>
                                <w:rFonts w:cs="Tahoma"/>
                                <w:color w:val="0B5294"/>
                                <w:spacing w:val="-4"/>
                                <w:sz w:val="24"/>
                                <w:szCs w:val="24"/>
                                <w:rtl/>
                              </w:rPr>
                              <w:t xml:space="preserve"> </w:t>
                            </w:r>
                            <w:r w:rsidRPr="00956713">
                              <w:rPr>
                                <w:rFonts w:cs="Tahoma" w:hint="eastAsia"/>
                                <w:color w:val="0B5294"/>
                                <w:spacing w:val="-4"/>
                                <w:sz w:val="24"/>
                                <w:szCs w:val="24"/>
                                <w:rtl/>
                              </w:rPr>
                              <w:t>לקבלת</w:t>
                            </w:r>
                            <w:r w:rsidRPr="00956713">
                              <w:rPr>
                                <w:rFonts w:cs="Tahoma"/>
                                <w:color w:val="0B5294"/>
                                <w:spacing w:val="-4"/>
                                <w:sz w:val="24"/>
                                <w:szCs w:val="24"/>
                                <w:rtl/>
                              </w:rPr>
                              <w:t xml:space="preserve"> </w:t>
                            </w:r>
                            <w:r w:rsidRPr="00956713">
                              <w:rPr>
                                <w:rFonts w:cs="Tahoma" w:hint="eastAsia"/>
                                <w:color w:val="0B5294"/>
                                <w:spacing w:val="-4"/>
                                <w:sz w:val="24"/>
                                <w:szCs w:val="24"/>
                                <w:rtl/>
                              </w:rPr>
                              <w:t>שירות</w:t>
                            </w:r>
                            <w:r w:rsidRPr="00956713">
                              <w:rPr>
                                <w:rFonts w:cs="Tahoma"/>
                                <w:color w:val="0B5294"/>
                                <w:spacing w:val="-4"/>
                                <w:sz w:val="24"/>
                                <w:szCs w:val="24"/>
                                <w:rtl/>
                              </w:rPr>
                              <w:t xml:space="preserve">. </w:t>
                            </w:r>
                            <w:r w:rsidRPr="00956713">
                              <w:rPr>
                                <w:rFonts w:cs="Tahoma" w:hint="eastAsia"/>
                                <w:color w:val="0B5294"/>
                                <w:spacing w:val="-4"/>
                                <w:sz w:val="24"/>
                                <w:szCs w:val="24"/>
                                <w:rtl/>
                              </w:rPr>
                              <w:t>לעתים</w:t>
                            </w:r>
                            <w:r w:rsidRPr="00956713">
                              <w:rPr>
                                <w:rFonts w:cs="Tahoma"/>
                                <w:color w:val="0B5294"/>
                                <w:spacing w:val="-4"/>
                                <w:sz w:val="24"/>
                                <w:szCs w:val="24"/>
                                <w:rtl/>
                              </w:rPr>
                              <w:t xml:space="preserve"> </w:t>
                            </w:r>
                            <w:r w:rsidRPr="00956713">
                              <w:rPr>
                                <w:rFonts w:cs="Tahoma" w:hint="eastAsia"/>
                                <w:color w:val="0B5294"/>
                                <w:spacing w:val="-4"/>
                                <w:sz w:val="24"/>
                                <w:szCs w:val="24"/>
                                <w:rtl/>
                              </w:rPr>
                              <w:t>לא</w:t>
                            </w:r>
                            <w:r w:rsidRPr="00956713">
                              <w:rPr>
                                <w:rFonts w:cs="Tahoma"/>
                                <w:color w:val="0B5294"/>
                                <w:spacing w:val="-4"/>
                                <w:sz w:val="24"/>
                                <w:szCs w:val="24"/>
                                <w:rtl/>
                              </w:rPr>
                              <w:t xml:space="preserve"> </w:t>
                            </w:r>
                            <w:r w:rsidRPr="00956713">
                              <w:rPr>
                                <w:rFonts w:cs="Tahoma" w:hint="eastAsia"/>
                                <w:color w:val="0B5294"/>
                                <w:spacing w:val="-4"/>
                                <w:sz w:val="24"/>
                                <w:szCs w:val="24"/>
                                <w:rtl/>
                              </w:rPr>
                              <w:t>ניתנת</w:t>
                            </w:r>
                            <w:r w:rsidRPr="00956713">
                              <w:rPr>
                                <w:rFonts w:cs="Tahoma"/>
                                <w:color w:val="0B5294"/>
                                <w:spacing w:val="-4"/>
                                <w:sz w:val="24"/>
                                <w:szCs w:val="24"/>
                                <w:rtl/>
                              </w:rPr>
                              <w:t xml:space="preserve"> </w:t>
                            </w:r>
                            <w:r w:rsidRPr="00956713">
                              <w:rPr>
                                <w:rFonts w:cs="Tahoma" w:hint="eastAsia"/>
                                <w:color w:val="0B5294"/>
                                <w:spacing w:val="-4"/>
                                <w:sz w:val="24"/>
                                <w:szCs w:val="24"/>
                                <w:rtl/>
                              </w:rPr>
                              <w:t>עדיפות</w:t>
                            </w:r>
                            <w:r w:rsidRPr="00956713">
                              <w:rPr>
                                <w:rFonts w:cs="Tahoma"/>
                                <w:color w:val="0B5294"/>
                                <w:spacing w:val="-4"/>
                                <w:sz w:val="24"/>
                                <w:szCs w:val="24"/>
                                <w:rtl/>
                              </w:rPr>
                              <w:t xml:space="preserve"> </w:t>
                            </w:r>
                            <w:r w:rsidRPr="00956713">
                              <w:rPr>
                                <w:rFonts w:cs="Tahoma" w:hint="eastAsia"/>
                                <w:color w:val="0B5294"/>
                                <w:spacing w:val="-4"/>
                                <w:sz w:val="24"/>
                                <w:szCs w:val="24"/>
                                <w:rtl/>
                              </w:rPr>
                              <w:t>למי</w:t>
                            </w:r>
                            <w:r w:rsidRPr="00956713">
                              <w:rPr>
                                <w:rFonts w:cs="Tahoma"/>
                                <w:color w:val="0B5294"/>
                                <w:spacing w:val="-4"/>
                                <w:sz w:val="24"/>
                                <w:szCs w:val="24"/>
                                <w:rtl/>
                              </w:rPr>
                              <w:t xml:space="preserve"> </w:t>
                            </w:r>
                            <w:r w:rsidRPr="00956713">
                              <w:rPr>
                                <w:rFonts w:cs="Tahoma" w:hint="eastAsia"/>
                                <w:color w:val="0B5294"/>
                                <w:spacing w:val="-4"/>
                                <w:sz w:val="24"/>
                                <w:szCs w:val="24"/>
                                <w:rtl/>
                              </w:rPr>
                              <w:t>שהמתין</w:t>
                            </w:r>
                            <w:r w:rsidRPr="00956713">
                              <w:rPr>
                                <w:rFonts w:cs="Tahoma"/>
                                <w:color w:val="0B5294"/>
                                <w:spacing w:val="-4"/>
                                <w:sz w:val="24"/>
                                <w:szCs w:val="24"/>
                                <w:rtl/>
                              </w:rPr>
                              <w:t xml:space="preserve"> </w:t>
                            </w:r>
                            <w:r w:rsidRPr="00956713">
                              <w:rPr>
                                <w:rFonts w:cs="Tahoma" w:hint="eastAsia"/>
                                <w:color w:val="0B5294"/>
                                <w:spacing w:val="-4"/>
                                <w:sz w:val="24"/>
                                <w:szCs w:val="24"/>
                                <w:rtl/>
                              </w:rPr>
                              <w:t>שעות</w:t>
                            </w:r>
                            <w:r w:rsidRPr="00956713">
                              <w:rPr>
                                <w:rFonts w:cs="Tahoma"/>
                                <w:color w:val="0B5294"/>
                                <w:spacing w:val="-4"/>
                                <w:sz w:val="24"/>
                                <w:szCs w:val="24"/>
                                <w:rtl/>
                              </w:rPr>
                              <w:t xml:space="preserve"> </w:t>
                            </w:r>
                            <w:r w:rsidRPr="00956713">
                              <w:rPr>
                                <w:rFonts w:cs="Tahoma" w:hint="eastAsia"/>
                                <w:color w:val="0B5294"/>
                                <w:spacing w:val="-4"/>
                                <w:sz w:val="24"/>
                                <w:szCs w:val="24"/>
                                <w:rtl/>
                              </w:rPr>
                              <w:t>רבות</w:t>
                            </w:r>
                            <w:r w:rsidRPr="00956713">
                              <w:rPr>
                                <w:rFonts w:cs="Tahoma"/>
                                <w:color w:val="0B5294"/>
                                <w:spacing w:val="-4"/>
                                <w:sz w:val="24"/>
                                <w:szCs w:val="24"/>
                                <w:rtl/>
                              </w:rPr>
                              <w:t xml:space="preserve"> </w:t>
                            </w:r>
                            <w:r w:rsidRPr="00956713">
                              <w:rPr>
                                <w:rFonts w:cs="Tahoma" w:hint="eastAsia"/>
                                <w:color w:val="0B5294"/>
                                <w:spacing w:val="-4"/>
                                <w:sz w:val="24"/>
                                <w:szCs w:val="24"/>
                                <w:rtl/>
                              </w:rPr>
                              <w:t>בתור</w:t>
                            </w:r>
                            <w:r w:rsidRPr="00956713">
                              <w:rPr>
                                <w:rFonts w:cs="Tahoma"/>
                                <w:color w:val="0B5294"/>
                                <w:spacing w:val="-4"/>
                                <w:sz w:val="24"/>
                                <w:szCs w:val="24"/>
                                <w:rtl/>
                              </w:rPr>
                              <w:t xml:space="preserve"> </w:t>
                            </w:r>
                            <w:r w:rsidRPr="00956713">
                              <w:rPr>
                                <w:rFonts w:cs="Tahoma" w:hint="eastAsia"/>
                                <w:color w:val="0B5294"/>
                                <w:spacing w:val="-4"/>
                                <w:sz w:val="24"/>
                                <w:szCs w:val="24"/>
                                <w:rtl/>
                              </w:rPr>
                              <w:t>ולא</w:t>
                            </w:r>
                            <w:r w:rsidRPr="00956713">
                              <w:rPr>
                                <w:rFonts w:cs="Tahoma"/>
                                <w:color w:val="0B5294"/>
                                <w:spacing w:val="-4"/>
                                <w:sz w:val="24"/>
                                <w:szCs w:val="24"/>
                                <w:rtl/>
                              </w:rPr>
                              <w:t xml:space="preserve"> </w:t>
                            </w:r>
                            <w:r w:rsidRPr="00956713">
                              <w:rPr>
                                <w:rFonts w:cs="Tahoma" w:hint="eastAsia"/>
                                <w:color w:val="0B5294"/>
                                <w:spacing w:val="-4"/>
                                <w:sz w:val="24"/>
                                <w:szCs w:val="24"/>
                                <w:rtl/>
                              </w:rPr>
                              <w:t>הצליח</w:t>
                            </w:r>
                            <w:r w:rsidRPr="00956713">
                              <w:rPr>
                                <w:rFonts w:cs="Tahoma"/>
                                <w:color w:val="0B5294"/>
                                <w:spacing w:val="-4"/>
                                <w:sz w:val="24"/>
                                <w:szCs w:val="24"/>
                                <w:rtl/>
                              </w:rPr>
                              <w:t xml:space="preserve"> </w:t>
                            </w:r>
                            <w:r w:rsidRPr="00956713">
                              <w:rPr>
                                <w:rFonts w:cs="Tahoma" w:hint="eastAsia"/>
                                <w:color w:val="0B5294"/>
                                <w:spacing w:val="-4"/>
                                <w:sz w:val="24"/>
                                <w:szCs w:val="24"/>
                                <w:rtl/>
                              </w:rPr>
                              <w:t>להיכנס</w:t>
                            </w:r>
                            <w:r w:rsidRPr="00956713">
                              <w:rPr>
                                <w:rFonts w:cs="Tahoma"/>
                                <w:color w:val="0B5294"/>
                                <w:spacing w:val="-4"/>
                                <w:sz w:val="24"/>
                                <w:szCs w:val="24"/>
                                <w:rtl/>
                              </w:rPr>
                              <w:t xml:space="preserve"> </w:t>
                            </w:r>
                            <w:r w:rsidRPr="00956713">
                              <w:rPr>
                                <w:rFonts w:cs="Tahoma" w:hint="eastAsia"/>
                                <w:color w:val="0B5294"/>
                                <w:spacing w:val="-4"/>
                                <w:sz w:val="24"/>
                                <w:szCs w:val="24"/>
                                <w:rtl/>
                              </w:rPr>
                              <w:t>ולהגיש</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בקשתו</w:t>
                            </w:r>
                            <w:r w:rsidRPr="00956713">
                              <w:rPr>
                                <w:rFonts w:cs="Tahoma"/>
                                <w:color w:val="0B5294"/>
                                <w:spacing w:val="-4"/>
                                <w:sz w:val="24"/>
                                <w:szCs w:val="24"/>
                                <w:rtl/>
                              </w:rPr>
                              <w:t xml:space="preserve">, </w:t>
                            </w:r>
                            <w:r w:rsidRPr="00956713">
                              <w:rPr>
                                <w:rFonts w:cs="Tahoma" w:hint="eastAsia"/>
                                <w:color w:val="0B5294"/>
                                <w:spacing w:val="-4"/>
                                <w:sz w:val="24"/>
                                <w:szCs w:val="24"/>
                                <w:rtl/>
                              </w:rPr>
                              <w:t>והוא</w:t>
                            </w:r>
                            <w:r w:rsidRPr="00956713">
                              <w:rPr>
                                <w:rFonts w:cs="Tahoma"/>
                                <w:color w:val="0B5294"/>
                                <w:spacing w:val="-4"/>
                                <w:sz w:val="24"/>
                                <w:szCs w:val="24"/>
                                <w:rtl/>
                              </w:rPr>
                              <w:t xml:space="preserve"> </w:t>
                            </w:r>
                            <w:r w:rsidRPr="00956713">
                              <w:rPr>
                                <w:rFonts w:cs="Tahoma" w:hint="eastAsia"/>
                                <w:color w:val="0B5294"/>
                                <w:spacing w:val="-4"/>
                                <w:sz w:val="24"/>
                                <w:szCs w:val="24"/>
                                <w:rtl/>
                              </w:rPr>
                              <w:t>נאלץ</w:t>
                            </w:r>
                            <w:r w:rsidRPr="00956713">
                              <w:rPr>
                                <w:rFonts w:cs="Tahoma"/>
                                <w:color w:val="0B5294"/>
                                <w:spacing w:val="-4"/>
                                <w:sz w:val="24"/>
                                <w:szCs w:val="24"/>
                                <w:rtl/>
                              </w:rPr>
                              <w:t xml:space="preserve"> </w:t>
                            </w:r>
                            <w:r w:rsidRPr="00956713">
                              <w:rPr>
                                <w:rFonts w:cs="Tahoma" w:hint="eastAsia"/>
                                <w:color w:val="0B5294"/>
                                <w:spacing w:val="-4"/>
                                <w:sz w:val="24"/>
                                <w:szCs w:val="24"/>
                                <w:rtl/>
                              </w:rPr>
                              <w:t>להגיע</w:t>
                            </w:r>
                            <w:r w:rsidRPr="00956713">
                              <w:rPr>
                                <w:rFonts w:cs="Tahoma"/>
                                <w:color w:val="0B5294"/>
                                <w:spacing w:val="-4"/>
                                <w:sz w:val="24"/>
                                <w:szCs w:val="24"/>
                                <w:rtl/>
                              </w:rPr>
                              <w:t xml:space="preserve"> </w:t>
                            </w:r>
                            <w:r w:rsidRPr="00956713">
                              <w:rPr>
                                <w:rFonts w:cs="Tahoma" w:hint="eastAsia"/>
                                <w:color w:val="0B5294"/>
                                <w:spacing w:val="-4"/>
                                <w:sz w:val="24"/>
                                <w:szCs w:val="24"/>
                                <w:rtl/>
                              </w:rPr>
                              <w:t>ביום</w:t>
                            </w:r>
                            <w:r w:rsidRPr="00956713">
                              <w:rPr>
                                <w:rFonts w:cs="Tahoma"/>
                                <w:color w:val="0B5294"/>
                                <w:spacing w:val="-4"/>
                                <w:sz w:val="24"/>
                                <w:szCs w:val="24"/>
                                <w:rtl/>
                              </w:rPr>
                              <w:t xml:space="preserve"> </w:t>
                            </w:r>
                            <w:r w:rsidRPr="00956713">
                              <w:rPr>
                                <w:rFonts w:cs="Tahoma" w:hint="eastAsia"/>
                                <w:color w:val="0B5294"/>
                                <w:spacing w:val="-4"/>
                                <w:sz w:val="24"/>
                                <w:szCs w:val="24"/>
                                <w:rtl/>
                              </w:rPr>
                              <w:t>אחר</w:t>
                            </w:r>
                            <w:r w:rsidRPr="00956713">
                              <w:rPr>
                                <w:rFonts w:cs="Tahoma"/>
                                <w:color w:val="0B5294"/>
                                <w:spacing w:val="-4"/>
                                <w:sz w:val="24"/>
                                <w:szCs w:val="24"/>
                                <w:rtl/>
                              </w:rPr>
                              <w:t xml:space="preserve"> </w:t>
                            </w:r>
                            <w:r w:rsidRPr="00956713">
                              <w:rPr>
                                <w:rFonts w:cs="Tahoma" w:hint="eastAsia"/>
                                <w:color w:val="0B5294"/>
                                <w:spacing w:val="-4"/>
                                <w:sz w:val="24"/>
                                <w:szCs w:val="24"/>
                                <w:rtl/>
                              </w:rPr>
                              <w:t>ולהמתין</w:t>
                            </w:r>
                            <w:r w:rsidRPr="00956713">
                              <w:rPr>
                                <w:rFonts w:cs="Tahoma"/>
                                <w:color w:val="0B5294"/>
                                <w:spacing w:val="-4"/>
                                <w:sz w:val="24"/>
                                <w:szCs w:val="24"/>
                                <w:rtl/>
                              </w:rPr>
                              <w:t xml:space="preserve"> </w:t>
                            </w:r>
                            <w:r w:rsidRPr="00956713">
                              <w:rPr>
                                <w:rFonts w:cs="Tahoma" w:hint="eastAsia"/>
                                <w:color w:val="0B5294"/>
                                <w:spacing w:val="-4"/>
                                <w:sz w:val="24"/>
                                <w:szCs w:val="24"/>
                                <w:rtl/>
                              </w:rPr>
                              <w:t>שוב</w:t>
                            </w:r>
                          </w:p>
                          <w:p w:rsidR="00746C70" w:rsidRPr="00373C5D" w:rsidP="00956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260122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9873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746C70" w:rsidRPr="00373C5D" w:rsidP="00956713">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9550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מבקשי</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נאלצים</w:t>
                      </w:r>
                      <w:r w:rsidRPr="00956713">
                        <w:rPr>
                          <w:rFonts w:cs="Tahoma"/>
                          <w:color w:val="0B5294"/>
                          <w:spacing w:val="-4"/>
                          <w:sz w:val="24"/>
                          <w:szCs w:val="24"/>
                          <w:rtl/>
                        </w:rPr>
                        <w:t xml:space="preserve"> </w:t>
                      </w:r>
                      <w:r w:rsidRPr="00956713">
                        <w:rPr>
                          <w:rFonts w:cs="Tahoma" w:hint="eastAsia"/>
                          <w:color w:val="0B5294"/>
                          <w:spacing w:val="-4"/>
                          <w:sz w:val="24"/>
                          <w:szCs w:val="24"/>
                          <w:rtl/>
                        </w:rPr>
                        <w:t>להמתין</w:t>
                      </w:r>
                      <w:r w:rsidRPr="00956713">
                        <w:rPr>
                          <w:rFonts w:cs="Tahoma"/>
                          <w:color w:val="0B5294"/>
                          <w:spacing w:val="-4"/>
                          <w:sz w:val="24"/>
                          <w:szCs w:val="24"/>
                          <w:rtl/>
                        </w:rPr>
                        <w:t xml:space="preserve"> </w:t>
                      </w:r>
                      <w:r w:rsidRPr="00956713">
                        <w:rPr>
                          <w:rFonts w:cs="Tahoma" w:hint="eastAsia"/>
                          <w:color w:val="0B5294"/>
                          <w:spacing w:val="-4"/>
                          <w:sz w:val="24"/>
                          <w:szCs w:val="24"/>
                          <w:rtl/>
                        </w:rPr>
                        <w:t>במשרדי</w:t>
                      </w:r>
                      <w:r w:rsidRPr="00956713">
                        <w:rPr>
                          <w:rFonts w:cs="Tahoma"/>
                          <w:color w:val="0B5294"/>
                          <w:spacing w:val="-4"/>
                          <w:sz w:val="24"/>
                          <w:szCs w:val="24"/>
                          <w:rtl/>
                        </w:rPr>
                        <w:t xml:space="preserve"> </w:t>
                      </w:r>
                      <w:r w:rsidRPr="00956713">
                        <w:rPr>
                          <w:rFonts w:cs="Tahoma" w:hint="eastAsia"/>
                          <w:color w:val="0B5294"/>
                          <w:spacing w:val="-4"/>
                          <w:sz w:val="24"/>
                          <w:szCs w:val="24"/>
                          <w:rtl/>
                        </w:rPr>
                        <w:t>היחידה</w:t>
                      </w:r>
                      <w:r w:rsidRPr="00956713">
                        <w:rPr>
                          <w:rFonts w:cs="Tahoma"/>
                          <w:color w:val="0B5294"/>
                          <w:spacing w:val="-4"/>
                          <w:sz w:val="24"/>
                          <w:szCs w:val="24"/>
                          <w:rtl/>
                        </w:rPr>
                        <w:t xml:space="preserve"> </w:t>
                      </w:r>
                      <w:r w:rsidRPr="00956713">
                        <w:rPr>
                          <w:rFonts w:cs="Tahoma" w:hint="eastAsia"/>
                          <w:color w:val="0B5294"/>
                          <w:spacing w:val="-4"/>
                          <w:sz w:val="24"/>
                          <w:szCs w:val="24"/>
                          <w:rtl/>
                        </w:rPr>
                        <w:t>למבקשי</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במשך</w:t>
                      </w:r>
                      <w:r w:rsidRPr="00956713">
                        <w:rPr>
                          <w:rFonts w:cs="Tahoma"/>
                          <w:color w:val="0B5294"/>
                          <w:spacing w:val="-4"/>
                          <w:sz w:val="24"/>
                          <w:szCs w:val="24"/>
                          <w:rtl/>
                        </w:rPr>
                        <w:t xml:space="preserve"> </w:t>
                      </w:r>
                      <w:r w:rsidRPr="00956713">
                        <w:rPr>
                          <w:rFonts w:cs="Tahoma" w:hint="eastAsia"/>
                          <w:color w:val="0B5294"/>
                          <w:spacing w:val="-4"/>
                          <w:sz w:val="24"/>
                          <w:szCs w:val="24"/>
                          <w:rtl/>
                        </w:rPr>
                        <w:t>שעות</w:t>
                      </w:r>
                      <w:r w:rsidRPr="00956713">
                        <w:rPr>
                          <w:rFonts w:cs="Tahoma"/>
                          <w:color w:val="0B5294"/>
                          <w:spacing w:val="-4"/>
                          <w:sz w:val="24"/>
                          <w:szCs w:val="24"/>
                          <w:rtl/>
                        </w:rPr>
                        <w:t xml:space="preserve"> </w:t>
                      </w:r>
                      <w:r w:rsidRPr="00956713">
                        <w:rPr>
                          <w:rFonts w:cs="Tahoma" w:hint="eastAsia"/>
                          <w:color w:val="0B5294"/>
                          <w:spacing w:val="-4"/>
                          <w:sz w:val="24"/>
                          <w:szCs w:val="24"/>
                          <w:rtl/>
                        </w:rPr>
                        <w:t>לקבלת</w:t>
                      </w:r>
                      <w:r w:rsidRPr="00956713">
                        <w:rPr>
                          <w:rFonts w:cs="Tahoma"/>
                          <w:color w:val="0B5294"/>
                          <w:spacing w:val="-4"/>
                          <w:sz w:val="24"/>
                          <w:szCs w:val="24"/>
                          <w:rtl/>
                        </w:rPr>
                        <w:t xml:space="preserve"> </w:t>
                      </w:r>
                      <w:r w:rsidRPr="00956713">
                        <w:rPr>
                          <w:rFonts w:cs="Tahoma" w:hint="eastAsia"/>
                          <w:color w:val="0B5294"/>
                          <w:spacing w:val="-4"/>
                          <w:sz w:val="24"/>
                          <w:szCs w:val="24"/>
                          <w:rtl/>
                        </w:rPr>
                        <w:t>שירות</w:t>
                      </w:r>
                      <w:r w:rsidRPr="00956713">
                        <w:rPr>
                          <w:rFonts w:cs="Tahoma"/>
                          <w:color w:val="0B5294"/>
                          <w:spacing w:val="-4"/>
                          <w:sz w:val="24"/>
                          <w:szCs w:val="24"/>
                          <w:rtl/>
                        </w:rPr>
                        <w:t xml:space="preserve">. </w:t>
                      </w:r>
                      <w:r w:rsidRPr="00956713">
                        <w:rPr>
                          <w:rFonts w:cs="Tahoma" w:hint="eastAsia"/>
                          <w:color w:val="0B5294"/>
                          <w:spacing w:val="-4"/>
                          <w:sz w:val="24"/>
                          <w:szCs w:val="24"/>
                          <w:rtl/>
                        </w:rPr>
                        <w:t>לעתים</w:t>
                      </w:r>
                      <w:r w:rsidRPr="00956713">
                        <w:rPr>
                          <w:rFonts w:cs="Tahoma"/>
                          <w:color w:val="0B5294"/>
                          <w:spacing w:val="-4"/>
                          <w:sz w:val="24"/>
                          <w:szCs w:val="24"/>
                          <w:rtl/>
                        </w:rPr>
                        <w:t xml:space="preserve"> </w:t>
                      </w:r>
                      <w:r w:rsidRPr="00956713">
                        <w:rPr>
                          <w:rFonts w:cs="Tahoma" w:hint="eastAsia"/>
                          <w:color w:val="0B5294"/>
                          <w:spacing w:val="-4"/>
                          <w:sz w:val="24"/>
                          <w:szCs w:val="24"/>
                          <w:rtl/>
                        </w:rPr>
                        <w:t>לא</w:t>
                      </w:r>
                      <w:r w:rsidRPr="00956713">
                        <w:rPr>
                          <w:rFonts w:cs="Tahoma"/>
                          <w:color w:val="0B5294"/>
                          <w:spacing w:val="-4"/>
                          <w:sz w:val="24"/>
                          <w:szCs w:val="24"/>
                          <w:rtl/>
                        </w:rPr>
                        <w:t xml:space="preserve"> </w:t>
                      </w:r>
                      <w:r w:rsidRPr="00956713">
                        <w:rPr>
                          <w:rFonts w:cs="Tahoma" w:hint="eastAsia"/>
                          <w:color w:val="0B5294"/>
                          <w:spacing w:val="-4"/>
                          <w:sz w:val="24"/>
                          <w:szCs w:val="24"/>
                          <w:rtl/>
                        </w:rPr>
                        <w:t>ניתנת</w:t>
                      </w:r>
                      <w:r w:rsidRPr="00956713">
                        <w:rPr>
                          <w:rFonts w:cs="Tahoma"/>
                          <w:color w:val="0B5294"/>
                          <w:spacing w:val="-4"/>
                          <w:sz w:val="24"/>
                          <w:szCs w:val="24"/>
                          <w:rtl/>
                        </w:rPr>
                        <w:t xml:space="preserve"> </w:t>
                      </w:r>
                      <w:r w:rsidRPr="00956713">
                        <w:rPr>
                          <w:rFonts w:cs="Tahoma" w:hint="eastAsia"/>
                          <w:color w:val="0B5294"/>
                          <w:spacing w:val="-4"/>
                          <w:sz w:val="24"/>
                          <w:szCs w:val="24"/>
                          <w:rtl/>
                        </w:rPr>
                        <w:t>עדיפות</w:t>
                      </w:r>
                      <w:r w:rsidRPr="00956713">
                        <w:rPr>
                          <w:rFonts w:cs="Tahoma"/>
                          <w:color w:val="0B5294"/>
                          <w:spacing w:val="-4"/>
                          <w:sz w:val="24"/>
                          <w:szCs w:val="24"/>
                          <w:rtl/>
                        </w:rPr>
                        <w:t xml:space="preserve"> </w:t>
                      </w:r>
                      <w:r w:rsidRPr="00956713">
                        <w:rPr>
                          <w:rFonts w:cs="Tahoma" w:hint="eastAsia"/>
                          <w:color w:val="0B5294"/>
                          <w:spacing w:val="-4"/>
                          <w:sz w:val="24"/>
                          <w:szCs w:val="24"/>
                          <w:rtl/>
                        </w:rPr>
                        <w:t>למי</w:t>
                      </w:r>
                      <w:r w:rsidRPr="00956713">
                        <w:rPr>
                          <w:rFonts w:cs="Tahoma"/>
                          <w:color w:val="0B5294"/>
                          <w:spacing w:val="-4"/>
                          <w:sz w:val="24"/>
                          <w:szCs w:val="24"/>
                          <w:rtl/>
                        </w:rPr>
                        <w:t xml:space="preserve"> </w:t>
                      </w:r>
                      <w:r w:rsidRPr="00956713">
                        <w:rPr>
                          <w:rFonts w:cs="Tahoma" w:hint="eastAsia"/>
                          <w:color w:val="0B5294"/>
                          <w:spacing w:val="-4"/>
                          <w:sz w:val="24"/>
                          <w:szCs w:val="24"/>
                          <w:rtl/>
                        </w:rPr>
                        <w:t>שהמתין</w:t>
                      </w:r>
                      <w:r w:rsidRPr="00956713">
                        <w:rPr>
                          <w:rFonts w:cs="Tahoma"/>
                          <w:color w:val="0B5294"/>
                          <w:spacing w:val="-4"/>
                          <w:sz w:val="24"/>
                          <w:szCs w:val="24"/>
                          <w:rtl/>
                        </w:rPr>
                        <w:t xml:space="preserve"> </w:t>
                      </w:r>
                      <w:r w:rsidRPr="00956713">
                        <w:rPr>
                          <w:rFonts w:cs="Tahoma" w:hint="eastAsia"/>
                          <w:color w:val="0B5294"/>
                          <w:spacing w:val="-4"/>
                          <w:sz w:val="24"/>
                          <w:szCs w:val="24"/>
                          <w:rtl/>
                        </w:rPr>
                        <w:t>שעות</w:t>
                      </w:r>
                      <w:r w:rsidRPr="00956713">
                        <w:rPr>
                          <w:rFonts w:cs="Tahoma"/>
                          <w:color w:val="0B5294"/>
                          <w:spacing w:val="-4"/>
                          <w:sz w:val="24"/>
                          <w:szCs w:val="24"/>
                          <w:rtl/>
                        </w:rPr>
                        <w:t xml:space="preserve"> </w:t>
                      </w:r>
                      <w:r w:rsidRPr="00956713">
                        <w:rPr>
                          <w:rFonts w:cs="Tahoma" w:hint="eastAsia"/>
                          <w:color w:val="0B5294"/>
                          <w:spacing w:val="-4"/>
                          <w:sz w:val="24"/>
                          <w:szCs w:val="24"/>
                          <w:rtl/>
                        </w:rPr>
                        <w:t>רבות</w:t>
                      </w:r>
                      <w:r w:rsidRPr="00956713">
                        <w:rPr>
                          <w:rFonts w:cs="Tahoma"/>
                          <w:color w:val="0B5294"/>
                          <w:spacing w:val="-4"/>
                          <w:sz w:val="24"/>
                          <w:szCs w:val="24"/>
                          <w:rtl/>
                        </w:rPr>
                        <w:t xml:space="preserve"> </w:t>
                      </w:r>
                      <w:r w:rsidRPr="00956713">
                        <w:rPr>
                          <w:rFonts w:cs="Tahoma" w:hint="eastAsia"/>
                          <w:color w:val="0B5294"/>
                          <w:spacing w:val="-4"/>
                          <w:sz w:val="24"/>
                          <w:szCs w:val="24"/>
                          <w:rtl/>
                        </w:rPr>
                        <w:t>בתור</w:t>
                      </w:r>
                      <w:r w:rsidRPr="00956713">
                        <w:rPr>
                          <w:rFonts w:cs="Tahoma"/>
                          <w:color w:val="0B5294"/>
                          <w:spacing w:val="-4"/>
                          <w:sz w:val="24"/>
                          <w:szCs w:val="24"/>
                          <w:rtl/>
                        </w:rPr>
                        <w:t xml:space="preserve"> </w:t>
                      </w:r>
                      <w:r w:rsidRPr="00956713">
                        <w:rPr>
                          <w:rFonts w:cs="Tahoma" w:hint="eastAsia"/>
                          <w:color w:val="0B5294"/>
                          <w:spacing w:val="-4"/>
                          <w:sz w:val="24"/>
                          <w:szCs w:val="24"/>
                          <w:rtl/>
                        </w:rPr>
                        <w:t>ולא</w:t>
                      </w:r>
                      <w:r w:rsidRPr="00956713">
                        <w:rPr>
                          <w:rFonts w:cs="Tahoma"/>
                          <w:color w:val="0B5294"/>
                          <w:spacing w:val="-4"/>
                          <w:sz w:val="24"/>
                          <w:szCs w:val="24"/>
                          <w:rtl/>
                        </w:rPr>
                        <w:t xml:space="preserve"> </w:t>
                      </w:r>
                      <w:r w:rsidRPr="00956713">
                        <w:rPr>
                          <w:rFonts w:cs="Tahoma" w:hint="eastAsia"/>
                          <w:color w:val="0B5294"/>
                          <w:spacing w:val="-4"/>
                          <w:sz w:val="24"/>
                          <w:szCs w:val="24"/>
                          <w:rtl/>
                        </w:rPr>
                        <w:t>הצליח</w:t>
                      </w:r>
                      <w:r w:rsidRPr="00956713">
                        <w:rPr>
                          <w:rFonts w:cs="Tahoma"/>
                          <w:color w:val="0B5294"/>
                          <w:spacing w:val="-4"/>
                          <w:sz w:val="24"/>
                          <w:szCs w:val="24"/>
                          <w:rtl/>
                        </w:rPr>
                        <w:t xml:space="preserve"> </w:t>
                      </w:r>
                      <w:r w:rsidRPr="00956713">
                        <w:rPr>
                          <w:rFonts w:cs="Tahoma" w:hint="eastAsia"/>
                          <w:color w:val="0B5294"/>
                          <w:spacing w:val="-4"/>
                          <w:sz w:val="24"/>
                          <w:szCs w:val="24"/>
                          <w:rtl/>
                        </w:rPr>
                        <w:t>להיכנס</w:t>
                      </w:r>
                      <w:r w:rsidRPr="00956713">
                        <w:rPr>
                          <w:rFonts w:cs="Tahoma"/>
                          <w:color w:val="0B5294"/>
                          <w:spacing w:val="-4"/>
                          <w:sz w:val="24"/>
                          <w:szCs w:val="24"/>
                          <w:rtl/>
                        </w:rPr>
                        <w:t xml:space="preserve"> </w:t>
                      </w:r>
                      <w:r w:rsidRPr="00956713">
                        <w:rPr>
                          <w:rFonts w:cs="Tahoma" w:hint="eastAsia"/>
                          <w:color w:val="0B5294"/>
                          <w:spacing w:val="-4"/>
                          <w:sz w:val="24"/>
                          <w:szCs w:val="24"/>
                          <w:rtl/>
                        </w:rPr>
                        <w:t>ולהגיש</w:t>
                      </w:r>
                      <w:r w:rsidRPr="00956713">
                        <w:rPr>
                          <w:rFonts w:cs="Tahoma"/>
                          <w:color w:val="0B5294"/>
                          <w:spacing w:val="-4"/>
                          <w:sz w:val="24"/>
                          <w:szCs w:val="24"/>
                          <w:rtl/>
                        </w:rPr>
                        <w:t xml:space="preserve"> </w:t>
                      </w:r>
                      <w:r w:rsidRPr="00956713">
                        <w:rPr>
                          <w:rFonts w:cs="Tahoma" w:hint="eastAsia"/>
                          <w:color w:val="0B5294"/>
                          <w:spacing w:val="-4"/>
                          <w:sz w:val="24"/>
                          <w:szCs w:val="24"/>
                          <w:rtl/>
                        </w:rPr>
                        <w:t>את</w:t>
                      </w:r>
                      <w:r w:rsidRPr="00956713">
                        <w:rPr>
                          <w:rFonts w:cs="Tahoma"/>
                          <w:color w:val="0B5294"/>
                          <w:spacing w:val="-4"/>
                          <w:sz w:val="24"/>
                          <w:szCs w:val="24"/>
                          <w:rtl/>
                        </w:rPr>
                        <w:t xml:space="preserve"> </w:t>
                      </w:r>
                      <w:r w:rsidRPr="00956713">
                        <w:rPr>
                          <w:rFonts w:cs="Tahoma" w:hint="eastAsia"/>
                          <w:color w:val="0B5294"/>
                          <w:spacing w:val="-4"/>
                          <w:sz w:val="24"/>
                          <w:szCs w:val="24"/>
                          <w:rtl/>
                        </w:rPr>
                        <w:t>בקשתו</w:t>
                      </w:r>
                      <w:r w:rsidRPr="00956713">
                        <w:rPr>
                          <w:rFonts w:cs="Tahoma"/>
                          <w:color w:val="0B5294"/>
                          <w:spacing w:val="-4"/>
                          <w:sz w:val="24"/>
                          <w:szCs w:val="24"/>
                          <w:rtl/>
                        </w:rPr>
                        <w:t xml:space="preserve">, </w:t>
                      </w:r>
                      <w:r w:rsidRPr="00956713">
                        <w:rPr>
                          <w:rFonts w:cs="Tahoma" w:hint="eastAsia"/>
                          <w:color w:val="0B5294"/>
                          <w:spacing w:val="-4"/>
                          <w:sz w:val="24"/>
                          <w:szCs w:val="24"/>
                          <w:rtl/>
                        </w:rPr>
                        <w:t>והוא</w:t>
                      </w:r>
                      <w:r w:rsidRPr="00956713">
                        <w:rPr>
                          <w:rFonts w:cs="Tahoma"/>
                          <w:color w:val="0B5294"/>
                          <w:spacing w:val="-4"/>
                          <w:sz w:val="24"/>
                          <w:szCs w:val="24"/>
                          <w:rtl/>
                        </w:rPr>
                        <w:t xml:space="preserve"> </w:t>
                      </w:r>
                      <w:r w:rsidRPr="00956713">
                        <w:rPr>
                          <w:rFonts w:cs="Tahoma" w:hint="eastAsia"/>
                          <w:color w:val="0B5294"/>
                          <w:spacing w:val="-4"/>
                          <w:sz w:val="24"/>
                          <w:szCs w:val="24"/>
                          <w:rtl/>
                        </w:rPr>
                        <w:t>נאלץ</w:t>
                      </w:r>
                      <w:r w:rsidRPr="00956713">
                        <w:rPr>
                          <w:rFonts w:cs="Tahoma"/>
                          <w:color w:val="0B5294"/>
                          <w:spacing w:val="-4"/>
                          <w:sz w:val="24"/>
                          <w:szCs w:val="24"/>
                          <w:rtl/>
                        </w:rPr>
                        <w:t xml:space="preserve"> </w:t>
                      </w:r>
                      <w:r w:rsidRPr="00956713">
                        <w:rPr>
                          <w:rFonts w:cs="Tahoma" w:hint="eastAsia"/>
                          <w:color w:val="0B5294"/>
                          <w:spacing w:val="-4"/>
                          <w:sz w:val="24"/>
                          <w:szCs w:val="24"/>
                          <w:rtl/>
                        </w:rPr>
                        <w:t>להגיע</w:t>
                      </w:r>
                      <w:r w:rsidRPr="00956713">
                        <w:rPr>
                          <w:rFonts w:cs="Tahoma"/>
                          <w:color w:val="0B5294"/>
                          <w:spacing w:val="-4"/>
                          <w:sz w:val="24"/>
                          <w:szCs w:val="24"/>
                          <w:rtl/>
                        </w:rPr>
                        <w:t xml:space="preserve"> </w:t>
                      </w:r>
                      <w:r w:rsidRPr="00956713">
                        <w:rPr>
                          <w:rFonts w:cs="Tahoma" w:hint="eastAsia"/>
                          <w:color w:val="0B5294"/>
                          <w:spacing w:val="-4"/>
                          <w:sz w:val="24"/>
                          <w:szCs w:val="24"/>
                          <w:rtl/>
                        </w:rPr>
                        <w:t>ביום</w:t>
                      </w:r>
                      <w:r w:rsidRPr="00956713">
                        <w:rPr>
                          <w:rFonts w:cs="Tahoma"/>
                          <w:color w:val="0B5294"/>
                          <w:spacing w:val="-4"/>
                          <w:sz w:val="24"/>
                          <w:szCs w:val="24"/>
                          <w:rtl/>
                        </w:rPr>
                        <w:t xml:space="preserve"> </w:t>
                      </w:r>
                      <w:r w:rsidRPr="00956713">
                        <w:rPr>
                          <w:rFonts w:cs="Tahoma" w:hint="eastAsia"/>
                          <w:color w:val="0B5294"/>
                          <w:spacing w:val="-4"/>
                          <w:sz w:val="24"/>
                          <w:szCs w:val="24"/>
                          <w:rtl/>
                        </w:rPr>
                        <w:t>אחר</w:t>
                      </w:r>
                      <w:r w:rsidRPr="00956713">
                        <w:rPr>
                          <w:rFonts w:cs="Tahoma"/>
                          <w:color w:val="0B5294"/>
                          <w:spacing w:val="-4"/>
                          <w:sz w:val="24"/>
                          <w:szCs w:val="24"/>
                          <w:rtl/>
                        </w:rPr>
                        <w:t xml:space="preserve"> </w:t>
                      </w:r>
                      <w:r w:rsidRPr="00956713">
                        <w:rPr>
                          <w:rFonts w:cs="Tahoma" w:hint="eastAsia"/>
                          <w:color w:val="0B5294"/>
                          <w:spacing w:val="-4"/>
                          <w:sz w:val="24"/>
                          <w:szCs w:val="24"/>
                          <w:rtl/>
                        </w:rPr>
                        <w:t>ולהמתין</w:t>
                      </w:r>
                      <w:r w:rsidRPr="00956713">
                        <w:rPr>
                          <w:rFonts w:cs="Tahoma"/>
                          <w:color w:val="0B5294"/>
                          <w:spacing w:val="-4"/>
                          <w:sz w:val="24"/>
                          <w:szCs w:val="24"/>
                          <w:rtl/>
                        </w:rPr>
                        <w:t xml:space="preserve"> </w:t>
                      </w:r>
                      <w:r w:rsidRPr="00956713">
                        <w:rPr>
                          <w:rFonts w:cs="Tahoma" w:hint="eastAsia"/>
                          <w:color w:val="0B5294"/>
                          <w:spacing w:val="-4"/>
                          <w:sz w:val="24"/>
                          <w:szCs w:val="24"/>
                          <w:rtl/>
                        </w:rPr>
                        <w:t>שוב</w:t>
                      </w:r>
                    </w:p>
                    <w:p w:rsidR="00746C70" w:rsidRPr="00373C5D" w:rsidP="00956713">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0196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D1733F">
      <w:pPr>
        <w:spacing w:before="180" w:after="240" w:line="240" w:lineRule="exact"/>
        <w:ind w:right="2268"/>
        <w:jc w:val="both"/>
        <w:rPr>
          <w:rFonts w:ascii="Tahoma" w:hAnsi="Tahoma" w:cs="Tahoma"/>
          <w:sz w:val="18"/>
          <w:szCs w:val="18"/>
          <w:rtl/>
        </w:rPr>
      </w:pPr>
      <w:r w:rsidRPr="00207719">
        <w:rPr>
          <w:rFonts w:ascii="Tahoma" w:hAnsi="Tahoma" w:cs="Tahoma" w:hint="cs"/>
          <w:sz w:val="18"/>
          <w:szCs w:val="18"/>
          <w:rtl/>
        </w:rPr>
        <w:t>רשות האוכלוסין מסרה בתשובתה כי היא נאלצת להתמודד עם מספר חסר תקדים של מגישי בקשות מקלט מדיני, וכי למרות מאמציה לקבל מספר רב ככל הניתן של מגישים, יש קושי לקבל את כולם. רשות האוכלוסין הוסיפה כי כל הגשת</w:t>
      </w:r>
      <w:r w:rsidRPr="00207719">
        <w:rPr>
          <w:rFonts w:ascii="Tahoma" w:hAnsi="Tahoma" w:cs="Tahoma"/>
          <w:sz w:val="18"/>
          <w:szCs w:val="18"/>
          <w:rtl/>
        </w:rPr>
        <w:t xml:space="preserve"> </w:t>
      </w:r>
      <w:r w:rsidRPr="00207719">
        <w:rPr>
          <w:rFonts w:ascii="Tahoma" w:hAnsi="Tahoma" w:cs="Tahoma" w:hint="cs"/>
          <w:sz w:val="18"/>
          <w:szCs w:val="18"/>
          <w:rtl/>
        </w:rPr>
        <w:t>בקשה</w:t>
      </w:r>
      <w:r w:rsidRPr="00207719">
        <w:rPr>
          <w:rFonts w:ascii="Tahoma" w:hAnsi="Tahoma" w:cs="Tahoma"/>
          <w:sz w:val="18"/>
          <w:szCs w:val="18"/>
          <w:rtl/>
        </w:rPr>
        <w:t xml:space="preserve"> </w:t>
      </w:r>
      <w:r w:rsidRPr="00207719">
        <w:rPr>
          <w:rFonts w:ascii="Tahoma" w:hAnsi="Tahoma" w:cs="Tahoma" w:hint="cs"/>
          <w:sz w:val="18"/>
          <w:szCs w:val="18"/>
          <w:rtl/>
        </w:rPr>
        <w:t>למקלט</w:t>
      </w:r>
      <w:r w:rsidRPr="00207719">
        <w:rPr>
          <w:rFonts w:ascii="Tahoma" w:hAnsi="Tahoma" w:cs="Tahoma"/>
          <w:sz w:val="18"/>
          <w:szCs w:val="18"/>
          <w:rtl/>
        </w:rPr>
        <w:t xml:space="preserve"> </w:t>
      </w:r>
      <w:r w:rsidRPr="00207719">
        <w:rPr>
          <w:rFonts w:ascii="Tahoma" w:hAnsi="Tahoma" w:cs="Tahoma" w:hint="cs"/>
          <w:sz w:val="18"/>
          <w:szCs w:val="18"/>
          <w:rtl/>
        </w:rPr>
        <w:t>כוללת את קליטת</w:t>
      </w:r>
      <w:r w:rsidRPr="00207719">
        <w:rPr>
          <w:rFonts w:ascii="Tahoma" w:hAnsi="Tahoma" w:cs="Tahoma"/>
          <w:sz w:val="18"/>
          <w:szCs w:val="18"/>
          <w:rtl/>
        </w:rPr>
        <w:t xml:space="preserve"> הבקשה, </w:t>
      </w:r>
      <w:r w:rsidRPr="00207719">
        <w:rPr>
          <w:rFonts w:ascii="Tahoma" w:hAnsi="Tahoma" w:cs="Tahoma" w:hint="cs"/>
          <w:sz w:val="18"/>
          <w:szCs w:val="18"/>
          <w:rtl/>
        </w:rPr>
        <w:t>הזנת</w:t>
      </w:r>
      <w:r w:rsidRPr="00207719">
        <w:rPr>
          <w:rFonts w:ascii="Tahoma" w:hAnsi="Tahoma" w:cs="Tahoma"/>
          <w:sz w:val="18"/>
          <w:szCs w:val="18"/>
          <w:rtl/>
        </w:rPr>
        <w:t xml:space="preserve"> פרטיו של </w:t>
      </w:r>
      <w:r w:rsidRPr="00207719">
        <w:rPr>
          <w:rFonts w:ascii="Tahoma" w:hAnsi="Tahoma" w:cs="Tahoma" w:hint="cs"/>
          <w:sz w:val="18"/>
          <w:szCs w:val="18"/>
          <w:rtl/>
        </w:rPr>
        <w:t>ה</w:t>
      </w:r>
      <w:r w:rsidRPr="00207719">
        <w:rPr>
          <w:rFonts w:ascii="Tahoma" w:hAnsi="Tahoma" w:cs="Tahoma"/>
          <w:sz w:val="18"/>
          <w:szCs w:val="18"/>
          <w:rtl/>
        </w:rPr>
        <w:t xml:space="preserve">מבקש, </w:t>
      </w:r>
      <w:r w:rsidRPr="00207719">
        <w:rPr>
          <w:rFonts w:ascii="Tahoma" w:hAnsi="Tahoma" w:cs="Tahoma" w:hint="cs"/>
          <w:sz w:val="18"/>
          <w:szCs w:val="18"/>
          <w:rtl/>
        </w:rPr>
        <w:t>קביעת</w:t>
      </w:r>
      <w:r w:rsidRPr="00207719">
        <w:rPr>
          <w:rFonts w:ascii="Tahoma" w:hAnsi="Tahoma" w:cs="Tahoma"/>
          <w:sz w:val="18"/>
          <w:szCs w:val="18"/>
          <w:rtl/>
        </w:rPr>
        <w:t xml:space="preserve"> תור לר</w:t>
      </w:r>
      <w:r w:rsidRPr="00207719">
        <w:rPr>
          <w:rFonts w:ascii="Tahoma" w:hAnsi="Tahoma" w:cs="Tahoma" w:hint="cs"/>
          <w:sz w:val="18"/>
          <w:szCs w:val="18"/>
          <w:rtl/>
        </w:rPr>
        <w:t>י</w:t>
      </w:r>
      <w:r w:rsidRPr="00207719">
        <w:rPr>
          <w:rFonts w:ascii="Tahoma" w:hAnsi="Tahoma" w:cs="Tahoma"/>
          <w:sz w:val="18"/>
          <w:szCs w:val="18"/>
          <w:rtl/>
        </w:rPr>
        <w:t xml:space="preserve">איון </w:t>
      </w:r>
      <w:r w:rsidRPr="00207719">
        <w:rPr>
          <w:rFonts w:ascii="Tahoma" w:hAnsi="Tahoma" w:cs="Tahoma" w:hint="cs"/>
          <w:sz w:val="18"/>
          <w:szCs w:val="18"/>
          <w:rtl/>
        </w:rPr>
        <w:t>והנפקת</w:t>
      </w:r>
      <w:r w:rsidRPr="00207719">
        <w:rPr>
          <w:rFonts w:ascii="Tahoma" w:hAnsi="Tahoma" w:cs="Tahoma"/>
          <w:sz w:val="18"/>
          <w:szCs w:val="18"/>
          <w:rtl/>
        </w:rPr>
        <w:t xml:space="preserve"> רישיון</w:t>
      </w:r>
      <w:r w:rsidRPr="00207719">
        <w:rPr>
          <w:rFonts w:ascii="Tahoma" w:hAnsi="Tahoma" w:cs="Tahoma" w:hint="cs"/>
          <w:sz w:val="18"/>
          <w:szCs w:val="18"/>
          <w:rtl/>
        </w:rPr>
        <w:t>, וכי</w:t>
      </w:r>
      <w:r w:rsidRPr="00207719">
        <w:rPr>
          <w:rFonts w:ascii="Tahoma" w:hAnsi="Tahoma" w:cs="Tahoma"/>
          <w:sz w:val="18"/>
          <w:szCs w:val="18"/>
          <w:rtl/>
        </w:rPr>
        <w:t xml:space="preserve"> מדובר </w:t>
      </w:r>
      <w:r w:rsidRPr="00207719">
        <w:rPr>
          <w:rFonts w:ascii="Tahoma" w:hAnsi="Tahoma" w:cs="Tahoma" w:hint="cs"/>
          <w:sz w:val="18"/>
          <w:szCs w:val="18"/>
          <w:rtl/>
        </w:rPr>
        <w:t>בתהליך</w:t>
      </w:r>
      <w:r w:rsidRPr="00207719">
        <w:rPr>
          <w:rFonts w:ascii="Tahoma" w:hAnsi="Tahoma" w:cs="Tahoma"/>
          <w:sz w:val="18"/>
          <w:szCs w:val="18"/>
          <w:rtl/>
        </w:rPr>
        <w:t xml:space="preserve"> </w:t>
      </w:r>
      <w:r w:rsidRPr="00207719">
        <w:rPr>
          <w:rFonts w:ascii="Tahoma" w:hAnsi="Tahoma" w:cs="Tahoma" w:hint="cs"/>
          <w:sz w:val="18"/>
          <w:szCs w:val="18"/>
          <w:rtl/>
        </w:rPr>
        <w:t>הנמשך</w:t>
      </w:r>
      <w:r w:rsidRPr="00207719">
        <w:rPr>
          <w:rFonts w:ascii="Tahoma" w:hAnsi="Tahoma" w:cs="Tahoma"/>
          <w:sz w:val="18"/>
          <w:szCs w:val="18"/>
          <w:rtl/>
        </w:rPr>
        <w:t xml:space="preserve"> </w:t>
      </w:r>
      <w:r w:rsidRPr="00207719">
        <w:rPr>
          <w:rFonts w:ascii="Tahoma" w:hAnsi="Tahoma" w:cs="Tahoma" w:hint="cs"/>
          <w:sz w:val="18"/>
          <w:szCs w:val="18"/>
          <w:rtl/>
        </w:rPr>
        <w:t>30</w:t>
      </w:r>
      <w:r w:rsidRPr="00207719">
        <w:rPr>
          <w:rFonts w:ascii="Tahoma" w:hAnsi="Tahoma" w:cs="Tahoma"/>
          <w:sz w:val="18"/>
          <w:szCs w:val="18"/>
          <w:rtl/>
        </w:rPr>
        <w:t>-</w:t>
      </w:r>
      <w:r w:rsidRPr="00207719">
        <w:rPr>
          <w:rFonts w:ascii="Tahoma" w:hAnsi="Tahoma" w:cs="Tahoma" w:hint="cs"/>
          <w:sz w:val="18"/>
          <w:szCs w:val="18"/>
          <w:rtl/>
        </w:rPr>
        <w:t>15</w:t>
      </w:r>
      <w:r w:rsidRPr="00207719">
        <w:rPr>
          <w:rFonts w:ascii="Tahoma" w:hAnsi="Tahoma" w:cs="Tahoma"/>
          <w:sz w:val="18"/>
          <w:szCs w:val="18"/>
          <w:rtl/>
        </w:rPr>
        <w:t xml:space="preserve"> דקות ל</w:t>
      </w:r>
      <w:r w:rsidRPr="00207719">
        <w:rPr>
          <w:rFonts w:ascii="Tahoma" w:hAnsi="Tahoma" w:cs="Tahoma" w:hint="cs"/>
          <w:sz w:val="18"/>
          <w:szCs w:val="18"/>
          <w:rtl/>
        </w:rPr>
        <w:t xml:space="preserve">גבי </w:t>
      </w:r>
      <w:r w:rsidRPr="00207719">
        <w:rPr>
          <w:rFonts w:ascii="Tahoma" w:hAnsi="Tahoma" w:cs="Tahoma"/>
          <w:sz w:val="18"/>
          <w:szCs w:val="18"/>
          <w:rtl/>
        </w:rPr>
        <w:t>כל מבקש</w:t>
      </w:r>
      <w:r w:rsidRPr="00207719">
        <w:rPr>
          <w:rFonts w:ascii="Tahoma" w:hAnsi="Tahoma" w:cs="Tahoma" w:hint="cs"/>
          <w:sz w:val="18"/>
          <w:szCs w:val="18"/>
          <w:rtl/>
        </w:rPr>
        <w:t>.</w:t>
      </w:r>
      <w:r w:rsidRPr="00207719">
        <w:rPr>
          <w:rFonts w:ascii="Tahoma" w:hAnsi="Tahoma" w:cs="Tahoma"/>
          <w:sz w:val="18"/>
          <w:szCs w:val="18"/>
          <w:rtl/>
        </w:rPr>
        <w:t xml:space="preserve"> </w:t>
      </w:r>
      <w:r w:rsidRPr="00207719">
        <w:rPr>
          <w:rFonts w:ascii="Tahoma" w:hAnsi="Tahoma" w:cs="Tahoma" w:hint="cs"/>
          <w:sz w:val="18"/>
          <w:szCs w:val="18"/>
          <w:rtl/>
        </w:rPr>
        <w:t>מאחר שלמשרדי היחידה מגיעים</w:t>
      </w:r>
      <w:r w:rsidRPr="00207719">
        <w:rPr>
          <w:rFonts w:ascii="Tahoma" w:hAnsi="Tahoma" w:cs="Tahoma"/>
          <w:sz w:val="18"/>
          <w:szCs w:val="18"/>
          <w:rtl/>
        </w:rPr>
        <w:t xml:space="preserve"> עשרות מבקשים</w:t>
      </w:r>
      <w:r w:rsidRPr="00207719">
        <w:rPr>
          <w:rFonts w:ascii="Tahoma" w:hAnsi="Tahoma" w:cs="Tahoma" w:hint="cs"/>
          <w:sz w:val="18"/>
          <w:szCs w:val="18"/>
          <w:rtl/>
        </w:rPr>
        <w:t xml:space="preserve"> </w:t>
      </w:r>
      <w:r w:rsidRPr="00207719">
        <w:rPr>
          <w:rFonts w:ascii="Tahoma" w:hAnsi="Tahoma" w:cs="Tahoma"/>
          <w:sz w:val="18"/>
          <w:szCs w:val="18"/>
          <w:rtl/>
        </w:rPr>
        <w:t xml:space="preserve">ביום, </w:t>
      </w:r>
      <w:r w:rsidRPr="00207719">
        <w:rPr>
          <w:rFonts w:ascii="Tahoma" w:hAnsi="Tahoma" w:cs="Tahoma" w:hint="cs"/>
          <w:sz w:val="18"/>
          <w:szCs w:val="18"/>
          <w:rtl/>
        </w:rPr>
        <w:t>נדרשות שעות רבות לטיפול בכולם</w:t>
      </w:r>
      <w:r w:rsidRPr="00207719">
        <w:rPr>
          <w:rFonts w:ascii="Tahoma" w:hAnsi="Tahoma" w:cs="Tahoma"/>
          <w:sz w:val="18"/>
          <w:szCs w:val="18"/>
          <w:rtl/>
        </w:rPr>
        <w:t xml:space="preserve">. </w:t>
      </w:r>
    </w:p>
    <w:p w:rsidR="00FD51BF" w:rsidRPr="00207719" w:rsidP="00D1733F">
      <w:pPr>
        <w:pStyle w:val="RESHET"/>
        <w:rPr>
          <w:rtl/>
        </w:rPr>
      </w:pPr>
      <w:r w:rsidRPr="00207719">
        <w:rPr>
          <w:rFonts w:hint="cs"/>
          <w:rtl/>
        </w:rPr>
        <w:t>מהאמור לעיל עולה כי המבנה</w:t>
      </w:r>
      <w:r w:rsidRPr="00207719">
        <w:rPr>
          <w:rtl/>
        </w:rPr>
        <w:t xml:space="preserve"> </w:t>
      </w:r>
      <w:r w:rsidRPr="00207719">
        <w:rPr>
          <w:rFonts w:hint="cs"/>
          <w:rtl/>
        </w:rPr>
        <w:t xml:space="preserve">של </w:t>
      </w:r>
      <w:r w:rsidRPr="00207719">
        <w:rPr>
          <w:rtl/>
        </w:rPr>
        <w:t>יחיד</w:t>
      </w:r>
      <w:r w:rsidRPr="00207719">
        <w:rPr>
          <w:rFonts w:hint="cs"/>
          <w:rtl/>
        </w:rPr>
        <w:t>ת ה-</w:t>
      </w:r>
      <w:r w:rsidRPr="00207719">
        <w:t>RSD</w:t>
      </w:r>
      <w:r w:rsidRPr="00207719">
        <w:rPr>
          <w:rtl/>
        </w:rPr>
        <w:t xml:space="preserve"> </w:t>
      </w:r>
      <w:r w:rsidRPr="00207719">
        <w:rPr>
          <w:rFonts w:hint="cs"/>
          <w:rtl/>
        </w:rPr>
        <w:t>שבו ניתנים השירותים למבקשי המקלט ולזרים שמבקשים להאריך את תוקף רישיון הישיבה הזמני שהונפק להם אינו מתאים לכך. הדבר מקשה מאוד על מבקשי המקלט, הממתינים שעות ארוכות וכן על עובדי היחידה, הנדרשים להעניק שירות הולם במשך שעות רבות ביום בתנאי צפיפות ועומס רב.</w:t>
      </w:r>
    </w:p>
    <w:p w:rsidR="00FD51BF" w:rsidRPr="00207719" w:rsidP="00D1733F">
      <w:pPr>
        <w:spacing w:before="180" w:line="240" w:lineRule="exact"/>
        <w:ind w:right="2268"/>
        <w:jc w:val="both"/>
        <w:rPr>
          <w:rFonts w:ascii="Tahoma" w:hAnsi="Tahoma" w:cs="Tahoma"/>
          <w:b/>
          <w:bCs/>
          <w:sz w:val="18"/>
          <w:szCs w:val="18"/>
          <w:rtl/>
        </w:rPr>
      </w:pPr>
      <w:r w:rsidRPr="00207719">
        <w:rPr>
          <w:rFonts w:ascii="Tahoma" w:hAnsi="Tahoma" w:cs="Tahoma" w:hint="cs"/>
          <w:sz w:val="18"/>
          <w:szCs w:val="18"/>
          <w:rtl/>
        </w:rPr>
        <w:t xml:space="preserve">בשנים 2012 עד 2017 פעל מנהל </w:t>
      </w:r>
      <w:r w:rsidRPr="00207719">
        <w:rPr>
          <w:rFonts w:ascii="Tahoma" w:hAnsi="Tahoma" w:cs="Tahoma" w:hint="cs"/>
          <w:sz w:val="18"/>
          <w:szCs w:val="18"/>
          <w:rtl/>
        </w:rPr>
        <w:t>מינהל</w:t>
      </w:r>
      <w:r w:rsidRPr="00207719">
        <w:rPr>
          <w:rFonts w:ascii="Tahoma" w:hAnsi="Tahoma" w:cs="Tahoma" w:hint="cs"/>
          <w:sz w:val="18"/>
          <w:szCs w:val="18"/>
          <w:rtl/>
        </w:rPr>
        <w:t xml:space="preserve"> אכיפה למציאת מבנה חלופי עבור יחידת ה-</w:t>
      </w:r>
      <w:r w:rsidRPr="00207719">
        <w:rPr>
          <w:rFonts w:ascii="Tahoma" w:hAnsi="Tahoma" w:cs="Tahoma"/>
          <w:sz w:val="18"/>
          <w:szCs w:val="18"/>
        </w:rPr>
        <w:t>RSD</w:t>
      </w:r>
      <w:r w:rsidRPr="00207719">
        <w:rPr>
          <w:rFonts w:ascii="Tahoma" w:hAnsi="Tahoma" w:cs="Tahoma" w:hint="cs"/>
          <w:sz w:val="18"/>
          <w:szCs w:val="18"/>
          <w:rtl/>
        </w:rPr>
        <w:t>. במועד סיום הביקורת היו הפעולות להעברת משרדי היחידה למבנה חדש בלוד בעיצומן, והיחידה צפויה לעבור לשם בחודשים הקרובים.</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רשות</w:t>
      </w:r>
      <w:r w:rsidRPr="00207719">
        <w:rPr>
          <w:rFonts w:ascii="Tahoma" w:hAnsi="Tahoma" w:cs="Tahoma"/>
          <w:sz w:val="18"/>
          <w:szCs w:val="18"/>
          <w:rtl/>
        </w:rPr>
        <w:t xml:space="preserve"> </w:t>
      </w:r>
      <w:r w:rsidRPr="00207719">
        <w:rPr>
          <w:rFonts w:ascii="Tahoma" w:hAnsi="Tahoma" w:cs="Tahoma" w:hint="cs"/>
          <w:sz w:val="18"/>
          <w:szCs w:val="18"/>
          <w:rtl/>
        </w:rPr>
        <w:t>האוכלוסין</w:t>
      </w:r>
      <w:r w:rsidRPr="00207719">
        <w:rPr>
          <w:rFonts w:ascii="Tahoma" w:hAnsi="Tahoma" w:cs="Tahoma"/>
          <w:sz w:val="18"/>
          <w:szCs w:val="18"/>
          <w:rtl/>
        </w:rPr>
        <w:t xml:space="preserve"> </w:t>
      </w:r>
      <w:r w:rsidRPr="00207719">
        <w:rPr>
          <w:rFonts w:ascii="Tahoma" w:hAnsi="Tahoma" w:cs="Tahoma" w:hint="cs"/>
          <w:sz w:val="18"/>
          <w:szCs w:val="18"/>
          <w:rtl/>
        </w:rPr>
        <w:t>מסרה בתשובתה למשרד מבקר המדינה כי פעלה במשך תקופה ארוכה למצוא מבנה חלופי ליחידת ה-</w:t>
      </w:r>
      <w:r w:rsidRPr="00207719">
        <w:rPr>
          <w:rFonts w:ascii="Tahoma" w:hAnsi="Tahoma" w:cs="Tahoma"/>
          <w:sz w:val="18"/>
          <w:szCs w:val="18"/>
        </w:rPr>
        <w:t>RSD</w:t>
      </w:r>
      <w:r w:rsidRPr="00207719">
        <w:rPr>
          <w:rFonts w:ascii="Tahoma" w:hAnsi="Tahoma" w:cs="Tahoma" w:hint="cs"/>
          <w:sz w:val="18"/>
          <w:szCs w:val="18"/>
          <w:rtl/>
        </w:rPr>
        <w:t>, אולם נתקלה בקשיים בשל היעדר רצון של משכירים להשכיר לה מבנים. הרשות הוסיפה כי לאחר המעבר למבנה החלופי תתאפשר הצבת עמדות נוספות לקליטת בקשות, במטרה להקל על העומס הרובץ על כתפי היחידה ולייעל את תהליכי הקליטה. לדברי הרשות, מאחר</w:t>
      </w:r>
      <w:r w:rsidRPr="00207719">
        <w:rPr>
          <w:rFonts w:ascii="Tahoma" w:hAnsi="Tahoma" w:cs="Tahoma" w:hint="cs"/>
          <w:sz w:val="18"/>
          <w:szCs w:val="18"/>
          <w:rtl/>
        </w:rPr>
        <w:t xml:space="preserve"> </w:t>
      </w:r>
      <w:r w:rsidRPr="00207719">
        <w:rPr>
          <w:rFonts w:ascii="Tahoma" w:hAnsi="Tahoma" w:cs="Tahoma" w:hint="cs"/>
          <w:sz w:val="18"/>
          <w:szCs w:val="18"/>
          <w:rtl/>
        </w:rPr>
        <w:t>שקליטת הבקשות תיעשה בְּמָקוֹם אחר,</w:t>
      </w:r>
      <w:r w:rsidRPr="00207719">
        <w:rPr>
          <w:rFonts w:ascii="Tahoma" w:hAnsi="Tahoma" w:cs="Tahoma" w:hint="cs"/>
          <w:sz w:val="18"/>
          <w:szCs w:val="18"/>
          <w:rtl/>
        </w:rPr>
        <w:t xml:space="preserve"> </w:t>
      </w:r>
      <w:r w:rsidRPr="00207719">
        <w:rPr>
          <w:rFonts w:ascii="Tahoma" w:hAnsi="Tahoma" w:cs="Tahoma" w:hint="cs"/>
          <w:sz w:val="18"/>
          <w:szCs w:val="18"/>
          <w:rtl/>
        </w:rPr>
        <w:t xml:space="preserve">יהיה אפשר לקיים במבנה הנוכחי יותר ראיונות בכל יום, ובכך לקצר את משך הטיפול בבקשות המקלט. </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שר הפנים השיב למשרד מבקר המדינה בפברואר 2018: "החל מהימים הקרובים תחל קליטת בקשות מקלט של מסתננים במשרדי היחידה החדשים בבני ברק"; "המבנה יאפשר שטח פיסי גדול יותר לקבלת קהל ולהמתנה"; העתקת המתקן תאפשר הגברת קצב בדיקת הבקשות.</w:t>
      </w:r>
    </w:p>
    <w:p w:rsidR="00FD51BF" w:rsidRPr="00207719" w:rsidP="00A2587E">
      <w:pPr>
        <w:spacing w:line="240" w:lineRule="exact"/>
        <w:ind w:right="2268"/>
        <w:jc w:val="both"/>
        <w:rPr>
          <w:rFonts w:ascii="Tahoma" w:hAnsi="Tahoma" w:cs="Tahoma"/>
          <w:sz w:val="18"/>
          <w:szCs w:val="18"/>
          <w:rtl/>
        </w:rPr>
      </w:pPr>
    </w:p>
    <w:p w:rsidR="00FD51BF" w:rsidRPr="005E2D44" w:rsidP="00A2587E">
      <w:pPr>
        <w:pStyle w:val="KOT4"/>
        <w:rPr>
          <w:rtl/>
        </w:rPr>
      </w:pPr>
      <w:r>
        <w:rPr>
          <w:rFonts w:hint="cs"/>
          <w:rtl/>
        </w:rPr>
        <w:t>אי שימוש במערכת לניהול תורים של רשות האוכלוסין</w:t>
      </w:r>
    </w:p>
    <w:p w:rsidR="00FD51BF" w:rsidRPr="00207719" w:rsidP="00D1733F">
      <w:pPr>
        <w:spacing w:after="240" w:line="240" w:lineRule="exact"/>
        <w:ind w:right="2268"/>
        <w:jc w:val="both"/>
        <w:rPr>
          <w:rFonts w:ascii="Tahoma" w:hAnsi="Tahoma" w:cs="Tahoma"/>
          <w:sz w:val="18"/>
          <w:szCs w:val="18"/>
          <w:rtl/>
        </w:rPr>
      </w:pPr>
      <w:r w:rsidRPr="00207719">
        <w:rPr>
          <w:rFonts w:ascii="Tahoma" w:hAnsi="Tahoma" w:cs="Tahoma" w:hint="cs"/>
          <w:sz w:val="18"/>
          <w:szCs w:val="18"/>
          <w:rtl/>
        </w:rPr>
        <w:t>רשות האוכלוסין מעניקה שירותים מסוימים לציבור הרחב באמצעות אתר האינטרנט שלה. למשל, באפשרותו של מבקש שירות להזמין תור ללשכת רשות האוכלוסין באמצעות מערכת ממוחשבת לניהול תורים ולהגיע ללשכה במועד שנקבע. חלק מן השירותים ניתן לקבל בעמדת שירות, בלי להזדקק לפקיד.</w:t>
      </w:r>
    </w:p>
    <w:p w:rsidR="00FD51BF" w:rsidRPr="00207719" w:rsidP="00D1733F">
      <w:pPr>
        <w:pStyle w:val="RESHET"/>
        <w:rPr>
          <w:rtl/>
        </w:rPr>
      </w:pPr>
      <w:r w:rsidRPr="00207719">
        <w:rPr>
          <w:rFonts w:hint="cs"/>
          <w:rtl/>
        </w:rPr>
        <w:t>ואולם מבקשי מקלט יכולים להגיש את בקשותיהם</w:t>
      </w:r>
      <w:r w:rsidRPr="00207719">
        <w:rPr>
          <w:rtl/>
        </w:rPr>
        <w:t xml:space="preserve"> </w:t>
      </w:r>
      <w:r w:rsidRPr="00207719">
        <w:rPr>
          <w:rFonts w:hint="cs"/>
          <w:rtl/>
        </w:rPr>
        <w:t>באמצעות הגעה בפועל למשרדי</w:t>
      </w:r>
      <w:r w:rsidRPr="00207719">
        <w:rPr>
          <w:rtl/>
        </w:rPr>
        <w:t xml:space="preserve"> </w:t>
      </w:r>
      <w:r w:rsidRPr="00207719">
        <w:rPr>
          <w:rFonts w:hint="cs"/>
          <w:rtl/>
        </w:rPr>
        <w:t>יחידת</w:t>
      </w:r>
      <w:r w:rsidRPr="00207719">
        <w:rPr>
          <w:rtl/>
        </w:rPr>
        <w:t xml:space="preserve"> </w:t>
      </w:r>
      <w:r w:rsidRPr="00207719">
        <w:rPr>
          <w:rFonts w:hint="cs"/>
          <w:rtl/>
        </w:rPr>
        <w:t>ה</w:t>
      </w:r>
      <w:r w:rsidRPr="00207719">
        <w:rPr>
          <w:rtl/>
        </w:rPr>
        <w:t>-</w:t>
      </w:r>
      <w:r w:rsidRPr="00207719">
        <w:t>RSD</w:t>
      </w:r>
      <w:r w:rsidRPr="00207719">
        <w:rPr>
          <w:rtl/>
        </w:rPr>
        <w:t xml:space="preserve"> </w:t>
      </w:r>
      <w:r w:rsidRPr="00207719">
        <w:rPr>
          <w:rFonts w:hint="cs"/>
          <w:rtl/>
        </w:rPr>
        <w:t>בדרך שלמה</w:t>
      </w:r>
      <w:r w:rsidRPr="00207719">
        <w:rPr>
          <w:rtl/>
        </w:rPr>
        <w:t xml:space="preserve"> בתל אביב</w:t>
      </w:r>
      <w:r w:rsidRPr="00207719">
        <w:rPr>
          <w:rFonts w:hint="cs"/>
          <w:rtl/>
        </w:rPr>
        <w:t xml:space="preserve">, ואין באפשרותם להזמין תור מראש באמצעות המערכת הממוחשבת של הרשות. </w:t>
      </w:r>
    </w:p>
    <w:p w:rsidR="00FD51BF" w:rsidRPr="00207719" w:rsidP="00D1733F">
      <w:pPr>
        <w:spacing w:before="180" w:line="240" w:lineRule="exact"/>
        <w:ind w:right="2268"/>
        <w:jc w:val="both"/>
        <w:rPr>
          <w:rFonts w:ascii="Tahoma" w:hAnsi="Tahoma" w:cs="Tahoma"/>
          <w:sz w:val="18"/>
          <w:szCs w:val="18"/>
          <w:rtl/>
        </w:rPr>
      </w:pPr>
      <w:r w:rsidRPr="00207719">
        <w:rPr>
          <w:rFonts w:ascii="Tahoma" w:hAnsi="Tahoma" w:cs="Tahoma" w:hint="cs"/>
          <w:sz w:val="18"/>
          <w:szCs w:val="18"/>
          <w:rtl/>
        </w:rPr>
        <w:t>היועץ המשפטי של רשות האוכלוסין מסר למשרד מבקר המדינה בעת ביצוע הביקורת</w:t>
      </w:r>
      <w:r w:rsidRPr="00207719">
        <w:rPr>
          <w:rFonts w:ascii="Tahoma" w:hAnsi="Tahoma" w:cs="Tahoma"/>
          <w:sz w:val="18"/>
          <w:szCs w:val="18"/>
          <w:rtl/>
        </w:rPr>
        <w:t xml:space="preserve"> </w:t>
      </w:r>
      <w:r w:rsidRPr="00207719">
        <w:rPr>
          <w:rFonts w:ascii="Tahoma" w:hAnsi="Tahoma" w:cs="Tahoma" w:hint="cs"/>
          <w:sz w:val="18"/>
          <w:szCs w:val="18"/>
          <w:rtl/>
        </w:rPr>
        <w:t>כי מבקש מקלט אינו יכול לקבוע תור באמצעות המערכת הממוחשבת בטרם נערך לו זיהוי. לדבריו, מאחר ש</w:t>
      </w:r>
      <w:r w:rsidRPr="00207719">
        <w:rPr>
          <w:rFonts w:ascii="Tahoma" w:hAnsi="Tahoma" w:cs="Tahoma"/>
          <w:sz w:val="18"/>
          <w:szCs w:val="18"/>
          <w:rtl/>
        </w:rPr>
        <w:t>בפתיחת הליך</w:t>
      </w:r>
      <w:r w:rsidRPr="00207719">
        <w:rPr>
          <w:rFonts w:ascii="Tahoma" w:hAnsi="Tahoma" w:cs="Tahoma" w:hint="cs"/>
          <w:sz w:val="18"/>
          <w:szCs w:val="18"/>
          <w:rtl/>
        </w:rPr>
        <w:t xml:space="preserve"> הטיפול בבקשת</w:t>
      </w:r>
      <w:r w:rsidRPr="00207719">
        <w:rPr>
          <w:rFonts w:ascii="Tahoma" w:hAnsi="Tahoma" w:cs="Tahoma"/>
          <w:sz w:val="18"/>
          <w:szCs w:val="18"/>
          <w:rtl/>
        </w:rPr>
        <w:t xml:space="preserve"> </w:t>
      </w:r>
      <w:r w:rsidRPr="00207719">
        <w:rPr>
          <w:rFonts w:ascii="Tahoma" w:hAnsi="Tahoma" w:cs="Tahoma" w:hint="cs"/>
          <w:sz w:val="18"/>
          <w:szCs w:val="18"/>
          <w:rtl/>
        </w:rPr>
        <w:t>המקלט</w:t>
      </w:r>
      <w:r w:rsidRPr="00207719">
        <w:rPr>
          <w:rFonts w:ascii="Tahoma" w:hAnsi="Tahoma" w:cs="Tahoma" w:hint="cs"/>
          <w:b/>
          <w:bCs/>
          <w:sz w:val="18"/>
          <w:szCs w:val="18"/>
          <w:rtl/>
        </w:rPr>
        <w:t xml:space="preserve"> </w:t>
      </w:r>
      <w:r w:rsidRPr="00207719">
        <w:rPr>
          <w:rFonts w:ascii="Tahoma" w:hAnsi="Tahoma" w:cs="Tahoma" w:hint="cs"/>
          <w:sz w:val="18"/>
          <w:szCs w:val="18"/>
          <w:rtl/>
        </w:rPr>
        <w:t>מוענקת</w:t>
      </w:r>
      <w:r w:rsidRPr="00207719">
        <w:rPr>
          <w:rFonts w:ascii="Tahoma" w:hAnsi="Tahoma" w:cs="Tahoma"/>
          <w:sz w:val="18"/>
          <w:szCs w:val="18"/>
          <w:rtl/>
        </w:rPr>
        <w:t xml:space="preserve"> </w:t>
      </w:r>
      <w:r w:rsidRPr="00207719">
        <w:rPr>
          <w:rFonts w:ascii="Tahoma" w:hAnsi="Tahoma" w:cs="Tahoma" w:hint="cs"/>
          <w:sz w:val="18"/>
          <w:szCs w:val="18"/>
          <w:rtl/>
        </w:rPr>
        <w:t xml:space="preserve">למבקש </w:t>
      </w:r>
      <w:r w:rsidRPr="00207719">
        <w:rPr>
          <w:rFonts w:ascii="Tahoma" w:hAnsi="Tahoma" w:cs="Tahoma"/>
          <w:sz w:val="18"/>
          <w:szCs w:val="18"/>
          <w:rtl/>
        </w:rPr>
        <w:t>חסינות מהרחקה מישראל</w:t>
      </w:r>
      <w:r w:rsidRPr="00207719">
        <w:rPr>
          <w:rFonts w:ascii="Tahoma" w:hAnsi="Tahoma" w:cs="Tahoma" w:hint="cs"/>
          <w:sz w:val="18"/>
          <w:szCs w:val="18"/>
          <w:rtl/>
        </w:rPr>
        <w:t xml:space="preserve"> (באמצעות רישיון ישיבה זמני),</w:t>
      </w:r>
      <w:r w:rsidRPr="00207719">
        <w:rPr>
          <w:rFonts w:ascii="Tahoma" w:hAnsi="Tahoma" w:cs="Tahoma"/>
          <w:sz w:val="18"/>
          <w:szCs w:val="18"/>
          <w:rtl/>
        </w:rPr>
        <w:t xml:space="preserve"> יש חשיבות עליונה לזיהוי של מגיש הבקשה.</w:t>
      </w:r>
    </w:p>
    <w:p w:rsidR="00FD51BF" w:rsidRPr="00207719" w:rsidP="00A2587E">
      <w:pPr>
        <w:spacing w:line="240" w:lineRule="exact"/>
        <w:ind w:right="2268"/>
        <w:jc w:val="both"/>
        <w:rPr>
          <w:rFonts w:ascii="Tahoma" w:hAnsi="Tahoma" w:cs="Tahoma"/>
          <w:sz w:val="18"/>
          <w:szCs w:val="18"/>
          <w:rtl/>
        </w:rPr>
      </w:pPr>
      <w:r w:rsidRPr="00207719">
        <w:rPr>
          <w:rFonts w:ascii="Tahoma" w:hAnsi="Tahoma" w:cs="Tahoma" w:hint="cs"/>
          <w:sz w:val="18"/>
          <w:szCs w:val="18"/>
          <w:rtl/>
        </w:rPr>
        <w:t xml:space="preserve">בית הדין </w:t>
      </w:r>
      <w:r w:rsidRPr="00207719">
        <w:rPr>
          <w:rFonts w:ascii="Tahoma" w:hAnsi="Tahoma" w:cs="Tahoma" w:hint="cs"/>
          <w:sz w:val="18"/>
          <w:szCs w:val="18"/>
          <w:rtl/>
        </w:rPr>
        <w:t>לעררים</w:t>
      </w:r>
      <w:r w:rsidRPr="00207719">
        <w:rPr>
          <w:rFonts w:ascii="Tahoma" w:hAnsi="Tahoma" w:cs="Tahoma" w:hint="cs"/>
          <w:sz w:val="18"/>
          <w:szCs w:val="18"/>
          <w:rtl/>
        </w:rPr>
        <w:t xml:space="preserve"> קבע בפברואר 2017 כי הימנעותה של יחידת ה-</w:t>
      </w:r>
      <w:r w:rsidRPr="00207719">
        <w:rPr>
          <w:rFonts w:ascii="Tahoma" w:hAnsi="Tahoma" w:cs="Tahoma"/>
          <w:sz w:val="18"/>
          <w:szCs w:val="18"/>
        </w:rPr>
        <w:t>RSD</w:t>
      </w:r>
      <w:r w:rsidRPr="00207719">
        <w:rPr>
          <w:rFonts w:ascii="Tahoma" w:hAnsi="Tahoma" w:cs="Tahoma" w:hint="cs"/>
          <w:sz w:val="18"/>
          <w:szCs w:val="18"/>
          <w:rtl/>
        </w:rPr>
        <w:t xml:space="preserve"> מלאפשר למבקשי מקלט את השימוש במערכת זימון תורים אינה עומדת בכללי </w:t>
      </w:r>
      <w:r w:rsidRPr="00D1733F">
        <w:rPr>
          <w:rFonts w:ascii="Tahoma" w:hAnsi="Tahoma" w:cs="Tahoma" w:hint="cs"/>
          <w:spacing w:val="-4"/>
          <w:sz w:val="18"/>
          <w:szCs w:val="18"/>
          <w:rtl/>
        </w:rPr>
        <w:t>המינהל</w:t>
      </w:r>
      <w:r w:rsidRPr="00D1733F">
        <w:rPr>
          <w:rFonts w:ascii="Tahoma" w:hAnsi="Tahoma" w:cs="Tahoma" w:hint="cs"/>
          <w:spacing w:val="-4"/>
          <w:sz w:val="18"/>
          <w:szCs w:val="18"/>
          <w:rtl/>
        </w:rPr>
        <w:t xml:space="preserve"> התקין</w:t>
      </w:r>
      <w:r>
        <w:rPr>
          <w:rStyle w:val="FootnoteReference0"/>
          <w:rFonts w:ascii="Tahoma" w:hAnsi="Tahoma" w:cs="Tahoma"/>
          <w:spacing w:val="-4"/>
          <w:sz w:val="18"/>
          <w:szCs w:val="18"/>
          <w:rtl/>
        </w:rPr>
        <w:footnoteReference w:id="58"/>
      </w:r>
      <w:r w:rsidRPr="00D1733F">
        <w:rPr>
          <w:rFonts w:ascii="Tahoma" w:hAnsi="Tahoma" w:cs="Tahoma" w:hint="cs"/>
          <w:spacing w:val="-4"/>
          <w:sz w:val="18"/>
          <w:szCs w:val="18"/>
          <w:rtl/>
        </w:rPr>
        <w:t>. ביוני 2017 קבע בית הדין: "יש לברך את המשיב [משרד הפנים]</w:t>
      </w:r>
      <w:r w:rsidRPr="00207719">
        <w:rPr>
          <w:rFonts w:ascii="Tahoma" w:hAnsi="Tahoma" w:cs="Tahoma" w:hint="cs"/>
          <w:sz w:val="18"/>
          <w:szCs w:val="18"/>
          <w:rtl/>
        </w:rPr>
        <w:t xml:space="preserve"> על הצעדים הננקטים לשיפור מנגנון מערך קליטת בקשות המקלט, עם זאת.. </w:t>
      </w:r>
      <w:r w:rsidRPr="00207719">
        <w:rPr>
          <w:rFonts w:ascii="Tahoma" w:hAnsi="Tahoma" w:cs="Tahoma"/>
          <w:sz w:val="18"/>
          <w:szCs w:val="18"/>
          <w:rtl/>
        </w:rPr>
        <w:t>יש לוודא כי תתנהל מערכת לניהול תורים ולמצער, רישום הפונים אשר</w:t>
      </w:r>
      <w:r w:rsidRPr="00207719">
        <w:rPr>
          <w:rFonts w:ascii="Tahoma" w:hAnsi="Tahoma" w:cs="Tahoma" w:hint="cs"/>
          <w:sz w:val="18"/>
          <w:szCs w:val="18"/>
          <w:rtl/>
        </w:rPr>
        <w:t xml:space="preserve"> </w:t>
      </w:r>
      <w:r w:rsidRPr="00207719">
        <w:rPr>
          <w:rFonts w:ascii="Tahoma" w:hAnsi="Tahoma" w:cs="Tahoma"/>
          <w:sz w:val="18"/>
          <w:szCs w:val="18"/>
          <w:rtl/>
        </w:rPr>
        <w:t>מגיעים עד פתח דלת הבניין ולא מאושרת כניסתם בשל ה</w:t>
      </w:r>
      <w:r w:rsidRPr="00207719">
        <w:rPr>
          <w:rFonts w:ascii="Tahoma" w:hAnsi="Tahoma" w:cs="Tahoma" w:hint="cs"/>
          <w:sz w:val="18"/>
          <w:szCs w:val="18"/>
          <w:rtl/>
        </w:rPr>
        <w:t>י</w:t>
      </w:r>
      <w:r w:rsidRPr="00207719">
        <w:rPr>
          <w:rFonts w:ascii="Tahoma" w:hAnsi="Tahoma" w:cs="Tahoma"/>
          <w:sz w:val="18"/>
          <w:szCs w:val="18"/>
          <w:rtl/>
        </w:rPr>
        <w:t>עדר אפשרות אובייקטיבית</w:t>
      </w:r>
      <w:r w:rsidRPr="00207719">
        <w:rPr>
          <w:rFonts w:ascii="Tahoma" w:hAnsi="Tahoma" w:cs="Tahoma" w:hint="cs"/>
          <w:sz w:val="18"/>
          <w:szCs w:val="18"/>
          <w:rtl/>
        </w:rPr>
        <w:t xml:space="preserve"> </w:t>
      </w:r>
      <w:r w:rsidRPr="00207719">
        <w:rPr>
          <w:rFonts w:ascii="Tahoma" w:hAnsi="Tahoma" w:cs="Tahoma"/>
          <w:sz w:val="18"/>
          <w:szCs w:val="18"/>
          <w:rtl/>
        </w:rPr>
        <w:t>לקלוט בקשתם, באופן שיאפשר פיקוח על זהות הפונה והמועד שבו התייצב לצורך הגשת</w:t>
      </w:r>
      <w:r w:rsidRPr="00207719">
        <w:rPr>
          <w:rFonts w:ascii="Tahoma" w:hAnsi="Tahoma" w:cs="Tahoma" w:hint="cs"/>
          <w:sz w:val="18"/>
          <w:szCs w:val="18"/>
          <w:rtl/>
        </w:rPr>
        <w:t xml:space="preserve"> </w:t>
      </w:r>
      <w:r w:rsidRPr="00207719">
        <w:rPr>
          <w:rFonts w:ascii="Tahoma" w:hAnsi="Tahoma" w:cs="Tahoma"/>
          <w:sz w:val="18"/>
          <w:szCs w:val="18"/>
          <w:rtl/>
        </w:rPr>
        <w:t>הבקשה. פיקוח זה מתחייב גם מעצם העובדה שמדובר באזרחים זרים אשר בתוך תקופת</w:t>
      </w:r>
      <w:r w:rsidRPr="00207719">
        <w:rPr>
          <w:rFonts w:ascii="Tahoma" w:hAnsi="Tahoma" w:cs="Tahoma" w:hint="cs"/>
          <w:sz w:val="18"/>
          <w:szCs w:val="18"/>
          <w:rtl/>
        </w:rPr>
        <w:t xml:space="preserve"> </w:t>
      </w:r>
      <w:r w:rsidRPr="00207719">
        <w:rPr>
          <w:rFonts w:ascii="Tahoma" w:hAnsi="Tahoma" w:cs="Tahoma"/>
          <w:sz w:val="18"/>
          <w:szCs w:val="18"/>
          <w:rtl/>
        </w:rPr>
        <w:t>הביניים נכפית עליהם שהייה בלתי חוקית</w:t>
      </w:r>
      <w:r w:rsidRPr="00207719">
        <w:rPr>
          <w:rFonts w:ascii="Tahoma" w:hAnsi="Tahoma" w:cs="Tahoma" w:hint="cs"/>
          <w:sz w:val="18"/>
          <w:szCs w:val="18"/>
          <w:rtl/>
        </w:rPr>
        <w:t>"</w:t>
      </w:r>
      <w:r>
        <w:rPr>
          <w:rStyle w:val="FootnoteReference0"/>
          <w:rFonts w:ascii="Tahoma" w:hAnsi="Tahoma" w:cs="Tahoma"/>
          <w:sz w:val="18"/>
          <w:szCs w:val="18"/>
          <w:rtl/>
        </w:rPr>
        <w:footnoteReference w:id="59"/>
      </w:r>
      <w:r w:rsidRPr="00207719">
        <w:rPr>
          <w:rFonts w:ascii="Tahoma" w:hAnsi="Tahoma" w:cs="Tahoma" w:hint="cs"/>
          <w:sz w:val="18"/>
          <w:szCs w:val="18"/>
          <w:rtl/>
        </w:rPr>
        <w:t>.</w:t>
      </w:r>
    </w:p>
    <w:p w:rsidR="00FD51BF" w:rsidRPr="00207719" w:rsidP="00D1733F">
      <w:pPr>
        <w:spacing w:after="240" w:line="240" w:lineRule="exact"/>
        <w:ind w:right="2268"/>
        <w:jc w:val="both"/>
        <w:rPr>
          <w:rFonts w:ascii="Tahoma" w:hAnsi="Tahoma" w:cs="Tahoma"/>
          <w:sz w:val="18"/>
          <w:szCs w:val="18"/>
        </w:rPr>
      </w:pPr>
      <w:r w:rsidRPr="00207719">
        <w:rPr>
          <w:rFonts w:ascii="Tahoma" w:hAnsi="Tahoma" w:cs="Tahoma" w:hint="cs"/>
          <w:sz w:val="18"/>
          <w:szCs w:val="18"/>
          <w:rtl/>
        </w:rPr>
        <w:t xml:space="preserve">רשות האוכלוסין ציינה בתשובתה כי במבנה החדש של </w:t>
      </w:r>
      <w:r w:rsidRPr="00207719">
        <w:rPr>
          <w:rFonts w:ascii="Tahoma" w:hAnsi="Tahoma" w:cs="Tahoma"/>
          <w:sz w:val="18"/>
          <w:szCs w:val="18"/>
          <w:rtl/>
        </w:rPr>
        <w:t>היחידה למבקשי מקלט</w:t>
      </w:r>
      <w:r w:rsidRPr="00207719">
        <w:rPr>
          <w:rFonts w:ascii="Tahoma" w:hAnsi="Tahoma" w:cs="Tahoma" w:hint="cs"/>
          <w:sz w:val="18"/>
          <w:szCs w:val="18"/>
          <w:rtl/>
        </w:rPr>
        <w:t xml:space="preserve"> </w:t>
      </w:r>
      <w:r w:rsidRPr="00207719">
        <w:rPr>
          <w:rFonts w:ascii="Tahoma" w:hAnsi="Tahoma" w:cs="Tahoma" w:hint="cs"/>
          <w:sz w:val="18"/>
          <w:szCs w:val="18"/>
          <w:rtl/>
        </w:rPr>
        <w:t>תותקן מערכת לניהול תורים, אשר תשפר במידה ניכרת את השירות הניתן למבקשי המקלט.</w:t>
      </w:r>
    </w:p>
    <w:p w:rsidR="00FD51BF" w:rsidRPr="00207719" w:rsidP="00D1733F">
      <w:pPr>
        <w:pStyle w:val="RESHET"/>
      </w:pPr>
      <w:r w:rsidRPr="00207719">
        <w:rPr>
          <w:rFonts w:hint="cs"/>
          <w:rtl/>
        </w:rPr>
        <w:t>על רשות האוכלוסין לנקוט לאלתר את הפעולות הנדרשות לשיפור רמת השירות הניתן למבקשי המקלט במשרדי יחידת ה-</w:t>
      </w:r>
      <w:r w:rsidRPr="00207719">
        <w:t>RSD</w:t>
      </w:r>
      <w:r w:rsidRPr="00207719">
        <w:rPr>
          <w:rFonts w:hint="cs"/>
          <w:rtl/>
        </w:rPr>
        <w:t xml:space="preserve">, ובכלל זה לוודא שההמתנה בתור תהיה בתנאים סבירים ותימשך פרק זמן סביר. נוסף על כך, שימוש במערכת הממוחשבת לניהול תורים גם לגבי בקשות מקלט עשוי לתרום לשיפור רמת השירות. </w:t>
      </w:r>
    </w:p>
    <w:p w:rsidR="00FD51BF" w:rsidP="00A2587E">
      <w:pPr>
        <w:pStyle w:val="KOT4"/>
        <w:rPr>
          <w:rtl/>
        </w:rPr>
      </w:pPr>
      <w:bookmarkStart w:id="15" w:name="_Toc491005325"/>
      <w:r>
        <w:rPr>
          <w:rFonts w:hint="cs"/>
          <w:rtl/>
        </w:rPr>
        <w:t xml:space="preserve">היבטים בניהול משאבי אנוש </w:t>
      </w:r>
      <w:r w:rsidRPr="00651E88">
        <w:rPr>
          <w:rFonts w:hint="cs"/>
          <w:rtl/>
        </w:rPr>
        <w:t>ביחידת ה-</w:t>
      </w:r>
      <w:r w:rsidRPr="0044395B">
        <w:rPr>
          <w:szCs w:val="24"/>
        </w:rPr>
        <w:t>RSD</w:t>
      </w:r>
      <w:bookmarkEnd w:id="15"/>
      <w:r w:rsidRPr="00651E88">
        <w:rPr>
          <w:rtl/>
        </w:rPr>
        <w:t xml:space="preserve"> </w:t>
      </w:r>
    </w:p>
    <w:p w:rsidR="00FD51BF" w:rsidRPr="00207719" w:rsidP="00D1733F">
      <w:pPr>
        <w:spacing w:after="240" w:line="240" w:lineRule="exact"/>
        <w:ind w:right="2268"/>
        <w:jc w:val="both"/>
        <w:rPr>
          <w:rFonts w:ascii="Tahoma" w:hAnsi="Tahoma" w:cs="Tahoma"/>
          <w:sz w:val="18"/>
          <w:szCs w:val="18"/>
          <w:rtl/>
        </w:rPr>
      </w:pPr>
      <w:r w:rsidRPr="00207719">
        <w:rPr>
          <w:rFonts w:ascii="Tahoma" w:hAnsi="Tahoma" w:cs="Tahoma" w:hint="cs"/>
          <w:sz w:val="18"/>
          <w:szCs w:val="18"/>
          <w:rtl/>
        </w:rPr>
        <w:t>תקן כוח האד</w:t>
      </w:r>
      <w:r w:rsidRPr="00956713">
        <w:rPr>
          <w:rFonts w:ascii="Tahoma" w:hAnsi="Tahoma" w:cs="Tahoma" w:hint="cs"/>
          <w:spacing w:val="-14"/>
          <w:sz w:val="18"/>
          <w:szCs w:val="18"/>
          <w:rtl/>
        </w:rPr>
        <w:t>ם</w:t>
      </w:r>
      <w:r>
        <w:rPr>
          <w:rStyle w:val="FootnoteReference0"/>
          <w:rFonts w:ascii="Tahoma" w:hAnsi="Tahoma" w:cs="Tahoma"/>
          <w:sz w:val="18"/>
          <w:szCs w:val="18"/>
          <w:rtl/>
        </w:rPr>
        <w:footnoteReference w:id="60"/>
      </w:r>
      <w:r w:rsidRPr="00207719">
        <w:rPr>
          <w:rFonts w:ascii="Tahoma" w:hAnsi="Tahoma" w:cs="Tahoma" w:hint="cs"/>
          <w:sz w:val="18"/>
          <w:szCs w:val="18"/>
          <w:rtl/>
        </w:rPr>
        <w:t xml:space="preserve"> של יחידת ה-</w:t>
      </w:r>
      <w:r w:rsidRPr="00207719">
        <w:rPr>
          <w:rFonts w:ascii="Tahoma" w:hAnsi="Tahoma" w:cs="Tahoma"/>
          <w:sz w:val="18"/>
          <w:szCs w:val="18"/>
        </w:rPr>
        <w:t>RSD</w:t>
      </w:r>
      <w:r w:rsidRPr="00207719">
        <w:rPr>
          <w:rFonts w:ascii="Tahoma" w:hAnsi="Tahoma" w:cs="Tahoma" w:hint="cs"/>
          <w:sz w:val="18"/>
          <w:szCs w:val="18"/>
          <w:rtl/>
        </w:rPr>
        <w:t xml:space="preserve"> כלל בתקופת הביקורת 60 משרות של עובדים</w:t>
      </w:r>
      <w:r>
        <w:rPr>
          <w:rStyle w:val="FootnoteReference0"/>
          <w:rFonts w:ascii="Tahoma" w:hAnsi="Tahoma" w:cs="Tahoma"/>
          <w:sz w:val="18"/>
          <w:szCs w:val="18"/>
          <w:rtl/>
        </w:rPr>
        <w:footnoteReference w:id="61"/>
      </w:r>
      <w:r w:rsidRPr="00207719">
        <w:rPr>
          <w:rFonts w:ascii="Tahoma" w:hAnsi="Tahoma" w:cs="Tahoma" w:hint="cs"/>
          <w:sz w:val="18"/>
          <w:szCs w:val="18"/>
          <w:rtl/>
        </w:rPr>
        <w:t>. בראש היחידה עומדים מנהל היחידה וסגניתו, וכפופים להם ראשי צוותים. כל ראש צוות ממונה על כמה מתשאלים, ובכלל זה</w:t>
      </w:r>
      <w:r w:rsidRPr="00207719">
        <w:rPr>
          <w:rFonts w:ascii="Tahoma" w:hAnsi="Tahoma" w:cs="Tahoma"/>
          <w:sz w:val="18"/>
          <w:szCs w:val="18"/>
          <w:rtl/>
        </w:rPr>
        <w:t xml:space="preserve"> </w:t>
      </w:r>
      <w:r w:rsidRPr="00207719">
        <w:rPr>
          <w:rFonts w:ascii="Tahoma" w:hAnsi="Tahoma" w:cs="Tahoma" w:hint="cs"/>
          <w:sz w:val="18"/>
          <w:szCs w:val="18"/>
          <w:rtl/>
        </w:rPr>
        <w:t>אחראי לחלק</w:t>
      </w:r>
      <w:r w:rsidRPr="00207719">
        <w:rPr>
          <w:rFonts w:ascii="Tahoma" w:hAnsi="Tahoma" w:cs="Tahoma"/>
          <w:sz w:val="18"/>
          <w:szCs w:val="18"/>
          <w:rtl/>
        </w:rPr>
        <w:t xml:space="preserve"> </w:t>
      </w:r>
      <w:r w:rsidRPr="00207719">
        <w:rPr>
          <w:rFonts w:ascii="Tahoma" w:hAnsi="Tahoma" w:cs="Tahoma" w:hint="cs"/>
          <w:sz w:val="18"/>
          <w:szCs w:val="18"/>
          <w:rtl/>
        </w:rPr>
        <w:t>את</w:t>
      </w:r>
      <w:r w:rsidRPr="00207719">
        <w:rPr>
          <w:rFonts w:ascii="Tahoma" w:hAnsi="Tahoma" w:cs="Tahoma"/>
          <w:sz w:val="18"/>
          <w:szCs w:val="18"/>
          <w:rtl/>
        </w:rPr>
        <w:t xml:space="preserve"> </w:t>
      </w:r>
      <w:r w:rsidRPr="00207719">
        <w:rPr>
          <w:rFonts w:ascii="Tahoma" w:hAnsi="Tahoma" w:cs="Tahoma" w:hint="cs"/>
          <w:sz w:val="18"/>
          <w:szCs w:val="18"/>
          <w:rtl/>
        </w:rPr>
        <w:t>העבודה</w:t>
      </w:r>
      <w:r w:rsidRPr="00207719">
        <w:rPr>
          <w:rFonts w:ascii="Tahoma" w:hAnsi="Tahoma" w:cs="Tahoma"/>
          <w:sz w:val="18"/>
          <w:szCs w:val="18"/>
          <w:rtl/>
        </w:rPr>
        <w:t xml:space="preserve"> </w:t>
      </w:r>
      <w:r w:rsidRPr="00207719">
        <w:rPr>
          <w:rFonts w:ascii="Tahoma" w:hAnsi="Tahoma" w:cs="Tahoma" w:hint="cs"/>
          <w:sz w:val="18"/>
          <w:szCs w:val="18"/>
          <w:rtl/>
        </w:rPr>
        <w:t>ביניהם, לקבוע</w:t>
      </w:r>
      <w:r w:rsidRPr="00207719">
        <w:rPr>
          <w:rFonts w:ascii="Tahoma" w:hAnsi="Tahoma" w:cs="Tahoma"/>
          <w:sz w:val="18"/>
          <w:szCs w:val="18"/>
          <w:rtl/>
        </w:rPr>
        <w:t xml:space="preserve"> </w:t>
      </w:r>
      <w:r w:rsidRPr="00207719">
        <w:rPr>
          <w:rFonts w:ascii="Tahoma" w:hAnsi="Tahoma" w:cs="Tahoma" w:hint="cs"/>
          <w:sz w:val="18"/>
          <w:szCs w:val="18"/>
          <w:rtl/>
        </w:rPr>
        <w:t>סדרי</w:t>
      </w:r>
      <w:r w:rsidRPr="00207719">
        <w:rPr>
          <w:rFonts w:ascii="Tahoma" w:hAnsi="Tahoma" w:cs="Tahoma"/>
          <w:sz w:val="18"/>
          <w:szCs w:val="18"/>
          <w:rtl/>
        </w:rPr>
        <w:t xml:space="preserve"> </w:t>
      </w:r>
      <w:r w:rsidRPr="00207719">
        <w:rPr>
          <w:rFonts w:ascii="Tahoma" w:hAnsi="Tahoma" w:cs="Tahoma" w:hint="cs"/>
          <w:sz w:val="18"/>
          <w:szCs w:val="18"/>
          <w:rtl/>
        </w:rPr>
        <w:t>עדיפויות</w:t>
      </w:r>
      <w:r w:rsidRPr="00207719">
        <w:rPr>
          <w:rFonts w:ascii="Tahoma" w:hAnsi="Tahoma" w:cs="Tahoma"/>
          <w:sz w:val="18"/>
          <w:szCs w:val="18"/>
          <w:rtl/>
        </w:rPr>
        <w:t xml:space="preserve"> </w:t>
      </w:r>
      <w:r w:rsidRPr="00207719">
        <w:rPr>
          <w:rFonts w:ascii="Tahoma" w:hAnsi="Tahoma" w:cs="Tahoma" w:hint="cs"/>
          <w:sz w:val="18"/>
          <w:szCs w:val="18"/>
          <w:rtl/>
        </w:rPr>
        <w:t>בעבודה ולבצע</w:t>
      </w:r>
      <w:r w:rsidRPr="00207719">
        <w:rPr>
          <w:rFonts w:ascii="Tahoma" w:hAnsi="Tahoma" w:cs="Tahoma"/>
          <w:sz w:val="18"/>
          <w:szCs w:val="18"/>
          <w:rtl/>
        </w:rPr>
        <w:t xml:space="preserve"> </w:t>
      </w:r>
      <w:r w:rsidRPr="00207719">
        <w:rPr>
          <w:rFonts w:ascii="Tahoma" w:hAnsi="Tahoma" w:cs="Tahoma" w:hint="cs"/>
          <w:sz w:val="18"/>
          <w:szCs w:val="18"/>
          <w:rtl/>
        </w:rPr>
        <w:t>ראיונות</w:t>
      </w:r>
      <w:r w:rsidRPr="00207719">
        <w:rPr>
          <w:rFonts w:ascii="Tahoma" w:hAnsi="Tahoma" w:cs="Tahoma"/>
          <w:sz w:val="18"/>
          <w:szCs w:val="18"/>
          <w:rtl/>
        </w:rPr>
        <w:t xml:space="preserve"> </w:t>
      </w:r>
      <w:r w:rsidRPr="00207719">
        <w:rPr>
          <w:rFonts w:ascii="Tahoma" w:hAnsi="Tahoma" w:cs="Tahoma" w:hint="cs"/>
          <w:sz w:val="18"/>
          <w:szCs w:val="18"/>
          <w:rtl/>
        </w:rPr>
        <w:t>מורכבים</w:t>
      </w:r>
      <w:r w:rsidRPr="00207719">
        <w:rPr>
          <w:rFonts w:ascii="Tahoma" w:hAnsi="Tahoma" w:cs="Tahoma"/>
          <w:sz w:val="18"/>
          <w:szCs w:val="18"/>
          <w:rtl/>
        </w:rPr>
        <w:t xml:space="preserve"> </w:t>
      </w:r>
      <w:r w:rsidRPr="00207719">
        <w:rPr>
          <w:rFonts w:ascii="Tahoma" w:hAnsi="Tahoma" w:cs="Tahoma" w:hint="cs"/>
          <w:sz w:val="18"/>
          <w:szCs w:val="18"/>
          <w:rtl/>
        </w:rPr>
        <w:t>ורגישים.</w:t>
      </w:r>
      <w:r w:rsidRPr="00207719">
        <w:rPr>
          <w:rFonts w:ascii="Tahoma" w:hAnsi="Tahoma" w:cs="Tahoma"/>
          <w:sz w:val="18"/>
          <w:szCs w:val="18"/>
          <w:rtl/>
        </w:rPr>
        <w:t xml:space="preserve"> </w:t>
      </w:r>
      <w:r w:rsidRPr="00207719">
        <w:rPr>
          <w:rFonts w:ascii="Tahoma" w:hAnsi="Tahoma" w:cs="Tahoma" w:hint="cs"/>
          <w:sz w:val="18"/>
          <w:szCs w:val="18"/>
          <w:rtl/>
        </w:rPr>
        <w:t>המתשאלים אחראים</w:t>
      </w:r>
      <w:r w:rsidRPr="00207719">
        <w:rPr>
          <w:rFonts w:ascii="Tahoma" w:hAnsi="Tahoma" w:cs="Tahoma"/>
          <w:sz w:val="18"/>
          <w:szCs w:val="18"/>
          <w:rtl/>
        </w:rPr>
        <w:t xml:space="preserve"> </w:t>
      </w:r>
      <w:r w:rsidRPr="00207719">
        <w:rPr>
          <w:rFonts w:ascii="Tahoma" w:hAnsi="Tahoma" w:cs="Tahoma" w:hint="cs"/>
          <w:sz w:val="18"/>
          <w:szCs w:val="18"/>
          <w:rtl/>
        </w:rPr>
        <w:t>לביצוע</w:t>
      </w:r>
      <w:r w:rsidRPr="00207719">
        <w:rPr>
          <w:rFonts w:ascii="Tahoma" w:hAnsi="Tahoma" w:cs="Tahoma"/>
          <w:sz w:val="18"/>
          <w:szCs w:val="18"/>
          <w:rtl/>
        </w:rPr>
        <w:t xml:space="preserve"> </w:t>
      </w:r>
      <w:r w:rsidRPr="00207719">
        <w:rPr>
          <w:rFonts w:ascii="Tahoma" w:hAnsi="Tahoma" w:cs="Tahoma" w:hint="cs"/>
          <w:sz w:val="18"/>
          <w:szCs w:val="18"/>
          <w:rtl/>
        </w:rPr>
        <w:t>ראיונות בסיסיים ומקיפים</w:t>
      </w:r>
      <w:r w:rsidRPr="00207719">
        <w:rPr>
          <w:rFonts w:ascii="Tahoma" w:hAnsi="Tahoma" w:cs="Tahoma"/>
          <w:sz w:val="18"/>
          <w:szCs w:val="18"/>
          <w:rtl/>
        </w:rPr>
        <w:t xml:space="preserve"> </w:t>
      </w:r>
      <w:r w:rsidRPr="00207719">
        <w:rPr>
          <w:rFonts w:ascii="Tahoma" w:hAnsi="Tahoma" w:cs="Tahoma" w:hint="cs"/>
          <w:sz w:val="18"/>
          <w:szCs w:val="18"/>
          <w:rtl/>
        </w:rPr>
        <w:t>ולהכנת</w:t>
      </w:r>
      <w:r w:rsidRPr="00207719">
        <w:rPr>
          <w:rFonts w:ascii="Tahoma" w:hAnsi="Tahoma" w:cs="Tahoma"/>
          <w:sz w:val="18"/>
          <w:szCs w:val="18"/>
          <w:rtl/>
        </w:rPr>
        <w:t xml:space="preserve"> </w:t>
      </w:r>
      <w:r w:rsidRPr="00207719">
        <w:rPr>
          <w:rFonts w:ascii="Tahoma" w:hAnsi="Tahoma" w:cs="Tahoma" w:hint="cs"/>
          <w:sz w:val="18"/>
          <w:szCs w:val="18"/>
          <w:rtl/>
        </w:rPr>
        <w:t>חוות</w:t>
      </w:r>
      <w:r w:rsidRPr="00207719">
        <w:rPr>
          <w:rFonts w:ascii="Tahoma" w:hAnsi="Tahoma" w:cs="Tahoma"/>
          <w:sz w:val="18"/>
          <w:szCs w:val="18"/>
          <w:rtl/>
        </w:rPr>
        <w:t xml:space="preserve"> </w:t>
      </w:r>
      <w:r w:rsidRPr="00207719">
        <w:rPr>
          <w:rFonts w:ascii="Tahoma" w:hAnsi="Tahoma" w:cs="Tahoma" w:hint="cs"/>
          <w:sz w:val="18"/>
          <w:szCs w:val="18"/>
          <w:rtl/>
        </w:rPr>
        <w:t>דעת של היחידה בדבר בקשות המקלט</w:t>
      </w:r>
      <w:r w:rsidRPr="00207719">
        <w:rPr>
          <w:rFonts w:ascii="Tahoma" w:hAnsi="Tahoma" w:cs="Tahoma"/>
          <w:sz w:val="18"/>
          <w:szCs w:val="18"/>
          <w:rtl/>
        </w:rPr>
        <w:t>.</w:t>
      </w:r>
    </w:p>
    <w:p w:rsidR="00FD51BF" w:rsidRPr="00207719" w:rsidP="00D1733F">
      <w:pPr>
        <w:pStyle w:val="RESHET"/>
        <w:numPr>
          <w:ilvl w:val="0"/>
          <w:numId w:val="18"/>
        </w:numPr>
        <w:ind w:left="567" w:hanging="340"/>
      </w:pPr>
      <w:r w:rsidRPr="00207719">
        <w:rPr>
          <w:rFonts w:hint="cs"/>
          <w:rtl/>
        </w:rPr>
        <w:t>נמצא כי בתקופת הביקורת היו מאוישות רק 48 מ-60 המשרות שנקבעו בתקן יחידת ה-</w:t>
      </w:r>
      <w:r w:rsidRPr="00207719">
        <w:t>RSD</w:t>
      </w:r>
      <w:r w:rsidRPr="00207719">
        <w:rPr>
          <w:rFonts w:hint="cs"/>
          <w:rtl/>
        </w:rPr>
        <w:t>. היחידה חסרה אפוא כחמישית מכוח האדם שהוקצה לה.</w:t>
      </w:r>
    </w:p>
    <w:p w:rsidR="00FD51BF" w:rsidRPr="00207719" w:rsidP="00D1733F">
      <w:pPr>
        <w:pStyle w:val="ListParagraph"/>
        <w:numPr>
          <w:ilvl w:val="0"/>
          <w:numId w:val="19"/>
        </w:numPr>
        <w:autoSpaceDE/>
        <w:autoSpaceDN/>
        <w:adjustRightInd/>
        <w:spacing w:before="180" w:after="240" w:line="240" w:lineRule="exact"/>
        <w:ind w:right="2268"/>
        <w:rPr>
          <w:sz w:val="18"/>
          <w:szCs w:val="18"/>
        </w:rPr>
      </w:pPr>
      <w:r w:rsidRPr="00207719">
        <w:rPr>
          <w:rFonts w:hint="cs"/>
          <w:sz w:val="18"/>
          <w:szCs w:val="18"/>
          <w:rtl/>
        </w:rPr>
        <w:t>הכשרת מתשאל ביחידת ה-</w:t>
      </w:r>
      <w:r w:rsidRPr="00207719">
        <w:rPr>
          <w:sz w:val="18"/>
          <w:szCs w:val="18"/>
        </w:rPr>
        <w:t>RSD</w:t>
      </w:r>
      <w:r w:rsidRPr="00207719">
        <w:rPr>
          <w:rFonts w:hint="cs"/>
          <w:sz w:val="18"/>
          <w:szCs w:val="18"/>
          <w:rtl/>
        </w:rPr>
        <w:t xml:space="preserve"> נמשכת כשנה עד שנה וחצי, ונעשית בשלושה שלבים: קורס מקצועי שבו נלמד חומר עיוני (חודשיים); התמחות מעשית (חמישה חודשים); פעילות לחיזוק הידע המקצועי (כשנה, תוך כדי עבודה).</w:t>
      </w:r>
    </w:p>
    <w:p w:rsidR="00FD51BF" w:rsidRPr="00207719" w:rsidP="00956713">
      <w:pPr>
        <w:pStyle w:val="RESHET"/>
        <w:ind w:left="567"/>
        <w:rPr>
          <w:rtl/>
        </w:rPr>
      </w:pPr>
      <w:r w:rsidRPr="00207719">
        <w:rPr>
          <w:rFonts w:hint="cs"/>
          <w:rtl/>
        </w:rPr>
        <w:t>נמצא</w:t>
      </w:r>
      <w:r w:rsidRPr="00207719">
        <w:rPr>
          <w:rtl/>
        </w:rPr>
        <w:t xml:space="preserve"> כי </w:t>
      </w:r>
      <w:r w:rsidRPr="00207719">
        <w:rPr>
          <w:rFonts w:hint="cs"/>
          <w:rtl/>
        </w:rPr>
        <w:t>ב</w:t>
      </w:r>
      <w:r w:rsidRPr="00207719">
        <w:rPr>
          <w:rtl/>
        </w:rPr>
        <w:t>שנות פעילותה סבלה היחידה למבקשי מקלט</w:t>
      </w:r>
      <w:r w:rsidRPr="00207719">
        <w:rPr>
          <w:rFonts w:hint="cs"/>
          <w:rtl/>
        </w:rPr>
        <w:t xml:space="preserve"> </w:t>
      </w:r>
      <w:r w:rsidRPr="00207719">
        <w:rPr>
          <w:rtl/>
        </w:rPr>
        <w:t xml:space="preserve">ממצוקת כוח אדם, </w:t>
      </w:r>
      <w:r w:rsidRPr="00207719">
        <w:rPr>
          <w:rFonts w:hint="cs"/>
          <w:rtl/>
        </w:rPr>
        <w:t>בין היתר בשל עזיבת</w:t>
      </w:r>
      <w:r w:rsidRPr="00207719">
        <w:rPr>
          <w:rtl/>
        </w:rPr>
        <w:t xml:space="preserve"> </w:t>
      </w:r>
      <w:r w:rsidRPr="00207719">
        <w:rPr>
          <w:rFonts w:hint="cs"/>
          <w:rtl/>
        </w:rPr>
        <w:t>עובדים</w:t>
      </w:r>
      <w:r w:rsidRPr="00207719">
        <w:rPr>
          <w:rtl/>
        </w:rPr>
        <w:t xml:space="preserve"> </w:t>
      </w:r>
      <w:r w:rsidRPr="00207719">
        <w:rPr>
          <w:rFonts w:hint="cs"/>
          <w:rtl/>
        </w:rPr>
        <w:t>מקצועיים</w:t>
      </w:r>
      <w:r w:rsidRPr="00207719">
        <w:rPr>
          <w:rtl/>
        </w:rPr>
        <w:t xml:space="preserve"> </w:t>
      </w:r>
      <w:r w:rsidRPr="00207719">
        <w:rPr>
          <w:rFonts w:hint="cs"/>
          <w:rtl/>
        </w:rPr>
        <w:t xml:space="preserve">כמה </w:t>
      </w:r>
      <w:r w:rsidRPr="00207719">
        <w:rPr>
          <w:rtl/>
        </w:rPr>
        <w:t xml:space="preserve">שנים לאחר שעברו </w:t>
      </w:r>
      <w:r w:rsidRPr="00207719">
        <w:rPr>
          <w:rFonts w:hint="cs"/>
          <w:rtl/>
        </w:rPr>
        <w:t>תהליך</w:t>
      </w:r>
      <w:r w:rsidRPr="00207719">
        <w:rPr>
          <w:rtl/>
        </w:rPr>
        <w:t xml:space="preserve"> </w:t>
      </w:r>
      <w:r w:rsidRPr="00207719">
        <w:rPr>
          <w:rFonts w:hint="cs"/>
          <w:rtl/>
        </w:rPr>
        <w:t>הכשרה</w:t>
      </w:r>
      <w:r w:rsidRPr="00207719">
        <w:rPr>
          <w:rtl/>
        </w:rPr>
        <w:t xml:space="preserve"> </w:t>
      </w:r>
      <w:r w:rsidRPr="00207719">
        <w:rPr>
          <w:rFonts w:hint="cs"/>
          <w:rtl/>
        </w:rPr>
        <w:t>ארוך</w:t>
      </w:r>
      <w:r w:rsidRPr="00207719">
        <w:rPr>
          <w:rtl/>
        </w:rPr>
        <w:t xml:space="preserve"> </w:t>
      </w:r>
      <w:r w:rsidRPr="00207719">
        <w:rPr>
          <w:rFonts w:hint="cs"/>
          <w:rtl/>
        </w:rPr>
        <w:t>ויקר, וכן בשל קושי בגיוס עובדים חדשים</w:t>
      </w:r>
      <w:r w:rsidRPr="00207719">
        <w:rPr>
          <w:rtl/>
        </w:rPr>
        <w:t xml:space="preserve">. </w:t>
      </w:r>
      <w:r w:rsidRPr="00207719">
        <w:rPr>
          <w:rFonts w:hint="cs"/>
          <w:rtl/>
        </w:rPr>
        <w:t xml:space="preserve">המצוקה הורגשה גם בתקופות שבהן חלה כאמור עלייה ניכרת במספר הבקשות למקלט שהוגשו. </w:t>
      </w:r>
      <w:r w:rsidRPr="0012789B" w:rsidR="00956713">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956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059232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9820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בכל</w:t>
                            </w:r>
                            <w:r w:rsidRPr="00956713">
                              <w:rPr>
                                <w:rFonts w:cs="Tahoma"/>
                                <w:color w:val="0B5294"/>
                                <w:spacing w:val="-4"/>
                                <w:sz w:val="24"/>
                                <w:szCs w:val="24"/>
                                <w:rtl/>
                              </w:rPr>
                              <w:t xml:space="preserve"> </w:t>
                            </w:r>
                            <w:r w:rsidRPr="00956713">
                              <w:rPr>
                                <w:rFonts w:cs="Tahoma" w:hint="eastAsia"/>
                                <w:color w:val="0B5294"/>
                                <w:spacing w:val="-4"/>
                                <w:sz w:val="24"/>
                                <w:szCs w:val="24"/>
                                <w:rtl/>
                              </w:rPr>
                              <w:t>שנות</w:t>
                            </w:r>
                            <w:r w:rsidRPr="00956713">
                              <w:rPr>
                                <w:rFonts w:cs="Tahoma"/>
                                <w:color w:val="0B5294"/>
                                <w:spacing w:val="-4"/>
                                <w:sz w:val="24"/>
                                <w:szCs w:val="24"/>
                                <w:rtl/>
                              </w:rPr>
                              <w:t xml:space="preserve"> </w:t>
                            </w:r>
                            <w:r w:rsidRPr="00956713">
                              <w:rPr>
                                <w:rFonts w:cs="Tahoma" w:hint="eastAsia"/>
                                <w:color w:val="0B5294"/>
                                <w:spacing w:val="-4"/>
                                <w:sz w:val="24"/>
                                <w:szCs w:val="24"/>
                                <w:rtl/>
                              </w:rPr>
                              <w:t>פעילותה</w:t>
                            </w:r>
                            <w:r w:rsidRPr="00956713">
                              <w:rPr>
                                <w:rFonts w:cs="Tahoma"/>
                                <w:color w:val="0B5294"/>
                                <w:spacing w:val="-4"/>
                                <w:sz w:val="24"/>
                                <w:szCs w:val="24"/>
                                <w:rtl/>
                              </w:rPr>
                              <w:t xml:space="preserve"> </w:t>
                            </w:r>
                            <w:r w:rsidRPr="00956713">
                              <w:rPr>
                                <w:rFonts w:cs="Tahoma" w:hint="eastAsia"/>
                                <w:color w:val="0B5294"/>
                                <w:spacing w:val="-4"/>
                                <w:sz w:val="24"/>
                                <w:szCs w:val="24"/>
                                <w:rtl/>
                              </w:rPr>
                              <w:t>סובלת</w:t>
                            </w:r>
                            <w:r w:rsidRPr="00956713">
                              <w:rPr>
                                <w:rFonts w:cs="Tahoma"/>
                                <w:color w:val="0B5294"/>
                                <w:spacing w:val="-4"/>
                                <w:sz w:val="24"/>
                                <w:szCs w:val="24"/>
                                <w:rtl/>
                              </w:rPr>
                              <w:t xml:space="preserve"> </w:t>
                            </w:r>
                            <w:r w:rsidRPr="00956713">
                              <w:rPr>
                                <w:rFonts w:cs="Tahoma" w:hint="eastAsia"/>
                                <w:color w:val="0B5294"/>
                                <w:spacing w:val="-4"/>
                                <w:sz w:val="24"/>
                                <w:szCs w:val="24"/>
                                <w:rtl/>
                              </w:rPr>
                              <w:t>היחידה</w:t>
                            </w:r>
                            <w:r w:rsidRPr="00956713">
                              <w:rPr>
                                <w:rFonts w:cs="Tahoma"/>
                                <w:color w:val="0B5294"/>
                                <w:spacing w:val="-4"/>
                                <w:sz w:val="24"/>
                                <w:szCs w:val="24"/>
                                <w:rtl/>
                              </w:rPr>
                              <w:t xml:space="preserve"> </w:t>
                            </w:r>
                            <w:r w:rsidRPr="00956713">
                              <w:rPr>
                                <w:rFonts w:cs="Tahoma" w:hint="eastAsia"/>
                                <w:color w:val="0B5294"/>
                                <w:spacing w:val="-4"/>
                                <w:sz w:val="24"/>
                                <w:szCs w:val="24"/>
                                <w:rtl/>
                              </w:rPr>
                              <w:t>למבקשי</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ממצוקת</w:t>
                            </w:r>
                            <w:r w:rsidRPr="00956713">
                              <w:rPr>
                                <w:rFonts w:cs="Tahoma"/>
                                <w:color w:val="0B5294"/>
                                <w:spacing w:val="-4"/>
                                <w:sz w:val="24"/>
                                <w:szCs w:val="24"/>
                                <w:rtl/>
                              </w:rPr>
                              <w:t xml:space="preserve"> </w:t>
                            </w:r>
                            <w:r w:rsidRPr="00956713">
                              <w:rPr>
                                <w:rFonts w:cs="Tahoma" w:hint="eastAsia"/>
                                <w:color w:val="0B5294"/>
                                <w:spacing w:val="-4"/>
                                <w:sz w:val="24"/>
                                <w:szCs w:val="24"/>
                                <w:rtl/>
                              </w:rPr>
                              <w:t>כוח</w:t>
                            </w:r>
                            <w:r w:rsidRPr="00956713">
                              <w:rPr>
                                <w:rFonts w:cs="Tahoma"/>
                                <w:color w:val="0B5294"/>
                                <w:spacing w:val="-4"/>
                                <w:sz w:val="24"/>
                                <w:szCs w:val="24"/>
                                <w:rtl/>
                              </w:rPr>
                              <w:t xml:space="preserve"> </w:t>
                            </w:r>
                            <w:r w:rsidRPr="00956713">
                              <w:rPr>
                                <w:rFonts w:cs="Tahoma" w:hint="eastAsia"/>
                                <w:color w:val="0B5294"/>
                                <w:spacing w:val="-4"/>
                                <w:sz w:val="24"/>
                                <w:szCs w:val="24"/>
                                <w:rtl/>
                              </w:rPr>
                              <w:t>אדם</w:t>
                            </w:r>
                            <w:r w:rsidRPr="00956713">
                              <w:rPr>
                                <w:rFonts w:cs="Tahoma"/>
                                <w:color w:val="0B5294"/>
                                <w:spacing w:val="-4"/>
                                <w:sz w:val="24"/>
                                <w:szCs w:val="24"/>
                                <w:rtl/>
                              </w:rPr>
                              <w:t xml:space="preserve">, </w:t>
                            </w:r>
                            <w:r w:rsidRPr="00956713">
                              <w:rPr>
                                <w:rFonts w:cs="Tahoma" w:hint="eastAsia"/>
                                <w:color w:val="0B5294"/>
                                <w:spacing w:val="-4"/>
                                <w:sz w:val="24"/>
                                <w:szCs w:val="24"/>
                                <w:rtl/>
                              </w:rPr>
                              <w:t>בין</w:t>
                            </w:r>
                            <w:r w:rsidRPr="00956713">
                              <w:rPr>
                                <w:rFonts w:cs="Tahoma"/>
                                <w:color w:val="0B5294"/>
                                <w:spacing w:val="-4"/>
                                <w:sz w:val="24"/>
                                <w:szCs w:val="24"/>
                                <w:rtl/>
                              </w:rPr>
                              <w:t xml:space="preserve"> </w:t>
                            </w:r>
                            <w:r w:rsidRPr="00956713">
                              <w:rPr>
                                <w:rFonts w:cs="Tahoma" w:hint="eastAsia"/>
                                <w:color w:val="0B5294"/>
                                <w:spacing w:val="-4"/>
                                <w:sz w:val="24"/>
                                <w:szCs w:val="24"/>
                                <w:rtl/>
                              </w:rPr>
                              <w:t>היתר</w:t>
                            </w:r>
                            <w:r w:rsidRPr="00956713">
                              <w:rPr>
                                <w:rFonts w:cs="Tahoma"/>
                                <w:color w:val="0B5294"/>
                                <w:spacing w:val="-4"/>
                                <w:sz w:val="24"/>
                                <w:szCs w:val="24"/>
                                <w:rtl/>
                              </w:rPr>
                              <w:t xml:space="preserve"> </w:t>
                            </w:r>
                            <w:r w:rsidRPr="00956713">
                              <w:rPr>
                                <w:rFonts w:cs="Tahoma" w:hint="eastAsia"/>
                                <w:color w:val="0B5294"/>
                                <w:spacing w:val="-4"/>
                                <w:sz w:val="24"/>
                                <w:szCs w:val="24"/>
                                <w:rtl/>
                              </w:rPr>
                              <w:t>בשל</w:t>
                            </w:r>
                            <w:r w:rsidRPr="00956713">
                              <w:rPr>
                                <w:rFonts w:cs="Tahoma"/>
                                <w:color w:val="0B5294"/>
                                <w:spacing w:val="-4"/>
                                <w:sz w:val="24"/>
                                <w:szCs w:val="24"/>
                                <w:rtl/>
                              </w:rPr>
                              <w:t xml:space="preserve"> </w:t>
                            </w:r>
                            <w:r w:rsidRPr="00956713">
                              <w:rPr>
                                <w:rFonts w:cs="Tahoma" w:hint="eastAsia"/>
                                <w:color w:val="0B5294"/>
                                <w:spacing w:val="-4"/>
                                <w:sz w:val="24"/>
                                <w:szCs w:val="24"/>
                                <w:rtl/>
                              </w:rPr>
                              <w:t>עזיבת</w:t>
                            </w:r>
                            <w:r w:rsidRPr="00956713">
                              <w:rPr>
                                <w:rFonts w:cs="Tahoma"/>
                                <w:color w:val="0B5294"/>
                                <w:spacing w:val="-4"/>
                                <w:sz w:val="24"/>
                                <w:szCs w:val="24"/>
                                <w:rtl/>
                              </w:rPr>
                              <w:t xml:space="preserve"> </w:t>
                            </w:r>
                            <w:r w:rsidRPr="00956713">
                              <w:rPr>
                                <w:rFonts w:cs="Tahoma" w:hint="eastAsia"/>
                                <w:color w:val="0B5294"/>
                                <w:spacing w:val="-4"/>
                                <w:sz w:val="24"/>
                                <w:szCs w:val="24"/>
                                <w:rtl/>
                              </w:rPr>
                              <w:t>עובדים</w:t>
                            </w:r>
                            <w:r w:rsidRPr="00956713">
                              <w:rPr>
                                <w:rFonts w:cs="Tahoma"/>
                                <w:color w:val="0B5294"/>
                                <w:spacing w:val="-4"/>
                                <w:sz w:val="24"/>
                                <w:szCs w:val="24"/>
                                <w:rtl/>
                              </w:rPr>
                              <w:t xml:space="preserve"> </w:t>
                            </w:r>
                            <w:r w:rsidRPr="00956713">
                              <w:rPr>
                                <w:rFonts w:cs="Tahoma" w:hint="eastAsia"/>
                                <w:color w:val="0B5294"/>
                                <w:spacing w:val="-4"/>
                                <w:sz w:val="24"/>
                                <w:szCs w:val="24"/>
                                <w:rtl/>
                              </w:rPr>
                              <w:t>מקצועיים</w:t>
                            </w:r>
                            <w:r w:rsidRPr="00956713">
                              <w:rPr>
                                <w:rFonts w:cs="Tahoma"/>
                                <w:color w:val="0B5294"/>
                                <w:spacing w:val="-4"/>
                                <w:sz w:val="24"/>
                                <w:szCs w:val="24"/>
                                <w:rtl/>
                              </w:rPr>
                              <w:t xml:space="preserve"> </w:t>
                            </w:r>
                            <w:r w:rsidRPr="00956713">
                              <w:rPr>
                                <w:rFonts w:cs="Tahoma" w:hint="eastAsia"/>
                                <w:color w:val="0B5294"/>
                                <w:spacing w:val="-4"/>
                                <w:sz w:val="24"/>
                                <w:szCs w:val="24"/>
                                <w:rtl/>
                              </w:rPr>
                              <w:t>ובשל</w:t>
                            </w:r>
                            <w:r w:rsidRPr="00956713">
                              <w:rPr>
                                <w:rFonts w:cs="Tahoma"/>
                                <w:color w:val="0B5294"/>
                                <w:spacing w:val="-4"/>
                                <w:sz w:val="24"/>
                                <w:szCs w:val="24"/>
                                <w:rtl/>
                              </w:rPr>
                              <w:t xml:space="preserve"> </w:t>
                            </w:r>
                            <w:r w:rsidRPr="00956713">
                              <w:rPr>
                                <w:rFonts w:cs="Tahoma" w:hint="eastAsia"/>
                                <w:color w:val="0B5294"/>
                                <w:spacing w:val="-4"/>
                                <w:sz w:val="24"/>
                                <w:szCs w:val="24"/>
                                <w:rtl/>
                              </w:rPr>
                              <w:t>קושי</w:t>
                            </w:r>
                            <w:r w:rsidRPr="00956713">
                              <w:rPr>
                                <w:rFonts w:cs="Tahoma"/>
                                <w:color w:val="0B5294"/>
                                <w:spacing w:val="-4"/>
                                <w:sz w:val="24"/>
                                <w:szCs w:val="24"/>
                                <w:rtl/>
                              </w:rPr>
                              <w:t xml:space="preserve"> </w:t>
                            </w:r>
                            <w:r w:rsidRPr="00956713">
                              <w:rPr>
                                <w:rFonts w:cs="Tahoma" w:hint="eastAsia"/>
                                <w:color w:val="0B5294"/>
                                <w:spacing w:val="-4"/>
                                <w:sz w:val="24"/>
                                <w:szCs w:val="24"/>
                                <w:rtl/>
                              </w:rPr>
                              <w:t>בגיוס</w:t>
                            </w:r>
                            <w:r w:rsidRPr="00956713">
                              <w:rPr>
                                <w:rFonts w:cs="Tahoma"/>
                                <w:color w:val="0B5294"/>
                                <w:spacing w:val="-4"/>
                                <w:sz w:val="24"/>
                                <w:szCs w:val="24"/>
                                <w:rtl/>
                              </w:rPr>
                              <w:t xml:space="preserve"> </w:t>
                            </w:r>
                            <w:r w:rsidRPr="00956713">
                              <w:rPr>
                                <w:rFonts w:cs="Tahoma" w:hint="eastAsia"/>
                                <w:color w:val="0B5294"/>
                                <w:spacing w:val="-4"/>
                                <w:sz w:val="24"/>
                                <w:szCs w:val="24"/>
                                <w:rtl/>
                              </w:rPr>
                              <w:t>עובדים</w:t>
                            </w:r>
                            <w:r w:rsidRPr="00956713">
                              <w:rPr>
                                <w:rFonts w:cs="Tahoma"/>
                                <w:color w:val="0B5294"/>
                                <w:spacing w:val="-4"/>
                                <w:sz w:val="24"/>
                                <w:szCs w:val="24"/>
                                <w:rtl/>
                              </w:rPr>
                              <w:t xml:space="preserve"> </w:t>
                            </w:r>
                            <w:r w:rsidRPr="00956713">
                              <w:rPr>
                                <w:rFonts w:cs="Tahoma" w:hint="eastAsia"/>
                                <w:color w:val="0B5294"/>
                                <w:spacing w:val="-4"/>
                                <w:sz w:val="24"/>
                                <w:szCs w:val="24"/>
                                <w:rtl/>
                              </w:rPr>
                              <w:t>חדשים</w:t>
                            </w:r>
                            <w:r w:rsidRPr="00956713">
                              <w:rPr>
                                <w:rFonts w:cs="Tahoma"/>
                                <w:color w:val="0B5294"/>
                                <w:spacing w:val="-4"/>
                                <w:sz w:val="24"/>
                                <w:szCs w:val="24"/>
                                <w:rtl/>
                              </w:rPr>
                              <w:t xml:space="preserve">. </w:t>
                            </w:r>
                            <w:r w:rsidRPr="00956713">
                              <w:rPr>
                                <w:rFonts w:cs="Tahoma" w:hint="eastAsia"/>
                                <w:color w:val="0B5294"/>
                                <w:spacing w:val="-4"/>
                                <w:sz w:val="24"/>
                                <w:szCs w:val="24"/>
                                <w:rtl/>
                              </w:rPr>
                              <w:t>המצוקה</w:t>
                            </w:r>
                            <w:r w:rsidRPr="00956713">
                              <w:rPr>
                                <w:rFonts w:cs="Tahoma"/>
                                <w:color w:val="0B5294"/>
                                <w:spacing w:val="-4"/>
                                <w:sz w:val="24"/>
                                <w:szCs w:val="24"/>
                                <w:rtl/>
                              </w:rPr>
                              <w:t xml:space="preserve"> </w:t>
                            </w:r>
                            <w:r w:rsidRPr="00956713">
                              <w:rPr>
                                <w:rFonts w:cs="Tahoma" w:hint="eastAsia"/>
                                <w:color w:val="0B5294"/>
                                <w:spacing w:val="-4"/>
                                <w:sz w:val="24"/>
                                <w:szCs w:val="24"/>
                                <w:rtl/>
                              </w:rPr>
                              <w:t>מורגשת</w:t>
                            </w:r>
                            <w:r w:rsidRPr="00956713">
                              <w:rPr>
                                <w:rFonts w:cs="Tahoma"/>
                                <w:color w:val="0B5294"/>
                                <w:spacing w:val="-4"/>
                                <w:sz w:val="24"/>
                                <w:szCs w:val="24"/>
                                <w:rtl/>
                              </w:rPr>
                              <w:t xml:space="preserve"> </w:t>
                            </w:r>
                            <w:r w:rsidRPr="00956713">
                              <w:rPr>
                                <w:rFonts w:cs="Tahoma" w:hint="eastAsia"/>
                                <w:color w:val="0B5294"/>
                                <w:spacing w:val="-4"/>
                                <w:sz w:val="24"/>
                                <w:szCs w:val="24"/>
                                <w:rtl/>
                              </w:rPr>
                              <w:t>עוד</w:t>
                            </w:r>
                            <w:r w:rsidRPr="00956713">
                              <w:rPr>
                                <w:rFonts w:cs="Tahoma"/>
                                <w:color w:val="0B5294"/>
                                <w:spacing w:val="-4"/>
                                <w:sz w:val="24"/>
                                <w:szCs w:val="24"/>
                                <w:rtl/>
                              </w:rPr>
                              <w:t xml:space="preserve"> </w:t>
                            </w:r>
                            <w:r w:rsidRPr="00956713">
                              <w:rPr>
                                <w:rFonts w:cs="Tahoma" w:hint="eastAsia"/>
                                <w:color w:val="0B5294"/>
                                <w:spacing w:val="-4"/>
                                <w:sz w:val="24"/>
                                <w:szCs w:val="24"/>
                                <w:rtl/>
                              </w:rPr>
                              <w:t>יותר</w:t>
                            </w:r>
                            <w:r w:rsidRPr="00956713">
                              <w:rPr>
                                <w:rFonts w:cs="Tahoma"/>
                                <w:color w:val="0B5294"/>
                                <w:spacing w:val="-4"/>
                                <w:sz w:val="24"/>
                                <w:szCs w:val="24"/>
                                <w:rtl/>
                              </w:rPr>
                              <w:t xml:space="preserve"> </w:t>
                            </w:r>
                            <w:r w:rsidRPr="00956713">
                              <w:rPr>
                                <w:rFonts w:cs="Tahoma" w:hint="eastAsia"/>
                                <w:color w:val="0B5294"/>
                                <w:spacing w:val="-4"/>
                                <w:sz w:val="24"/>
                                <w:szCs w:val="24"/>
                                <w:rtl/>
                              </w:rPr>
                              <w:t>בעקבות</w:t>
                            </w:r>
                            <w:r w:rsidRPr="00956713">
                              <w:rPr>
                                <w:rFonts w:cs="Tahoma"/>
                                <w:color w:val="0B5294"/>
                                <w:spacing w:val="-4"/>
                                <w:sz w:val="24"/>
                                <w:szCs w:val="24"/>
                                <w:rtl/>
                              </w:rPr>
                              <w:t xml:space="preserve"> </w:t>
                            </w:r>
                            <w:r w:rsidRPr="00956713">
                              <w:rPr>
                                <w:rFonts w:cs="Tahoma" w:hint="eastAsia"/>
                                <w:color w:val="0B5294"/>
                                <w:spacing w:val="-4"/>
                                <w:sz w:val="24"/>
                                <w:szCs w:val="24"/>
                                <w:rtl/>
                              </w:rPr>
                              <w:t>העלייה</w:t>
                            </w:r>
                            <w:r w:rsidRPr="00956713">
                              <w:rPr>
                                <w:rFonts w:cs="Tahoma"/>
                                <w:color w:val="0B5294"/>
                                <w:spacing w:val="-4"/>
                                <w:sz w:val="24"/>
                                <w:szCs w:val="24"/>
                                <w:rtl/>
                              </w:rPr>
                              <w:t xml:space="preserve"> </w:t>
                            </w:r>
                            <w:r w:rsidRPr="00956713">
                              <w:rPr>
                                <w:rFonts w:cs="Tahoma" w:hint="eastAsia"/>
                                <w:color w:val="0B5294"/>
                                <w:spacing w:val="-4"/>
                                <w:sz w:val="24"/>
                                <w:szCs w:val="24"/>
                                <w:rtl/>
                              </w:rPr>
                              <w:t>הניכרת</w:t>
                            </w:r>
                            <w:r w:rsidRPr="00956713">
                              <w:rPr>
                                <w:rFonts w:cs="Tahoma"/>
                                <w:color w:val="0B5294"/>
                                <w:spacing w:val="-4"/>
                                <w:sz w:val="24"/>
                                <w:szCs w:val="24"/>
                                <w:rtl/>
                              </w:rPr>
                              <w:t xml:space="preserve"> </w:t>
                            </w:r>
                            <w:r w:rsidRPr="00956713">
                              <w:rPr>
                                <w:rFonts w:cs="Tahoma" w:hint="eastAsia"/>
                                <w:color w:val="0B5294"/>
                                <w:spacing w:val="-4"/>
                                <w:sz w:val="24"/>
                                <w:szCs w:val="24"/>
                                <w:rtl/>
                              </w:rPr>
                              <w:t>במספר</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המקלט</w:t>
                            </w:r>
                          </w:p>
                          <w:p w:rsidR="00746C70" w:rsidRPr="00373C5D" w:rsidP="00956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721365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468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746C70" w:rsidRPr="00373C5D" w:rsidP="00956713">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1060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956713">
                      <w:pPr>
                        <w:spacing w:after="0" w:line="240" w:lineRule="auto"/>
                        <w:rPr>
                          <w:color w:val="0B5294"/>
                          <w:spacing w:val="-4"/>
                          <w:sz w:val="24"/>
                          <w:szCs w:val="24"/>
                          <w:rtl/>
                          <w:cs/>
                        </w:rPr>
                      </w:pPr>
                      <w:r w:rsidRPr="00956713">
                        <w:rPr>
                          <w:rFonts w:cs="Tahoma" w:hint="eastAsia"/>
                          <w:color w:val="0B5294"/>
                          <w:spacing w:val="-4"/>
                          <w:sz w:val="24"/>
                          <w:szCs w:val="24"/>
                          <w:rtl/>
                        </w:rPr>
                        <w:t>בכל</w:t>
                      </w:r>
                      <w:r w:rsidRPr="00956713">
                        <w:rPr>
                          <w:rFonts w:cs="Tahoma"/>
                          <w:color w:val="0B5294"/>
                          <w:spacing w:val="-4"/>
                          <w:sz w:val="24"/>
                          <w:szCs w:val="24"/>
                          <w:rtl/>
                        </w:rPr>
                        <w:t xml:space="preserve"> </w:t>
                      </w:r>
                      <w:r w:rsidRPr="00956713">
                        <w:rPr>
                          <w:rFonts w:cs="Tahoma" w:hint="eastAsia"/>
                          <w:color w:val="0B5294"/>
                          <w:spacing w:val="-4"/>
                          <w:sz w:val="24"/>
                          <w:szCs w:val="24"/>
                          <w:rtl/>
                        </w:rPr>
                        <w:t>שנות</w:t>
                      </w:r>
                      <w:r w:rsidRPr="00956713">
                        <w:rPr>
                          <w:rFonts w:cs="Tahoma"/>
                          <w:color w:val="0B5294"/>
                          <w:spacing w:val="-4"/>
                          <w:sz w:val="24"/>
                          <w:szCs w:val="24"/>
                          <w:rtl/>
                        </w:rPr>
                        <w:t xml:space="preserve"> </w:t>
                      </w:r>
                      <w:r w:rsidRPr="00956713">
                        <w:rPr>
                          <w:rFonts w:cs="Tahoma" w:hint="eastAsia"/>
                          <w:color w:val="0B5294"/>
                          <w:spacing w:val="-4"/>
                          <w:sz w:val="24"/>
                          <w:szCs w:val="24"/>
                          <w:rtl/>
                        </w:rPr>
                        <w:t>פעילותה</w:t>
                      </w:r>
                      <w:r w:rsidRPr="00956713">
                        <w:rPr>
                          <w:rFonts w:cs="Tahoma"/>
                          <w:color w:val="0B5294"/>
                          <w:spacing w:val="-4"/>
                          <w:sz w:val="24"/>
                          <w:szCs w:val="24"/>
                          <w:rtl/>
                        </w:rPr>
                        <w:t xml:space="preserve"> </w:t>
                      </w:r>
                      <w:r w:rsidRPr="00956713">
                        <w:rPr>
                          <w:rFonts w:cs="Tahoma" w:hint="eastAsia"/>
                          <w:color w:val="0B5294"/>
                          <w:spacing w:val="-4"/>
                          <w:sz w:val="24"/>
                          <w:szCs w:val="24"/>
                          <w:rtl/>
                        </w:rPr>
                        <w:t>סובלת</w:t>
                      </w:r>
                      <w:r w:rsidRPr="00956713">
                        <w:rPr>
                          <w:rFonts w:cs="Tahoma"/>
                          <w:color w:val="0B5294"/>
                          <w:spacing w:val="-4"/>
                          <w:sz w:val="24"/>
                          <w:szCs w:val="24"/>
                          <w:rtl/>
                        </w:rPr>
                        <w:t xml:space="preserve"> </w:t>
                      </w:r>
                      <w:r w:rsidRPr="00956713">
                        <w:rPr>
                          <w:rFonts w:cs="Tahoma" w:hint="eastAsia"/>
                          <w:color w:val="0B5294"/>
                          <w:spacing w:val="-4"/>
                          <w:sz w:val="24"/>
                          <w:szCs w:val="24"/>
                          <w:rtl/>
                        </w:rPr>
                        <w:t>היחידה</w:t>
                      </w:r>
                      <w:r w:rsidRPr="00956713">
                        <w:rPr>
                          <w:rFonts w:cs="Tahoma"/>
                          <w:color w:val="0B5294"/>
                          <w:spacing w:val="-4"/>
                          <w:sz w:val="24"/>
                          <w:szCs w:val="24"/>
                          <w:rtl/>
                        </w:rPr>
                        <w:t xml:space="preserve"> </w:t>
                      </w:r>
                      <w:r w:rsidRPr="00956713">
                        <w:rPr>
                          <w:rFonts w:cs="Tahoma" w:hint="eastAsia"/>
                          <w:color w:val="0B5294"/>
                          <w:spacing w:val="-4"/>
                          <w:sz w:val="24"/>
                          <w:szCs w:val="24"/>
                          <w:rtl/>
                        </w:rPr>
                        <w:t>למבקשי</w:t>
                      </w:r>
                      <w:r w:rsidRPr="00956713">
                        <w:rPr>
                          <w:rFonts w:cs="Tahoma"/>
                          <w:color w:val="0B5294"/>
                          <w:spacing w:val="-4"/>
                          <w:sz w:val="24"/>
                          <w:szCs w:val="24"/>
                          <w:rtl/>
                        </w:rPr>
                        <w:t xml:space="preserve"> </w:t>
                      </w:r>
                      <w:r w:rsidRPr="00956713">
                        <w:rPr>
                          <w:rFonts w:cs="Tahoma" w:hint="eastAsia"/>
                          <w:color w:val="0B5294"/>
                          <w:spacing w:val="-4"/>
                          <w:sz w:val="24"/>
                          <w:szCs w:val="24"/>
                          <w:rtl/>
                        </w:rPr>
                        <w:t>מקלט</w:t>
                      </w:r>
                      <w:r w:rsidRPr="00956713">
                        <w:rPr>
                          <w:rFonts w:cs="Tahoma"/>
                          <w:color w:val="0B5294"/>
                          <w:spacing w:val="-4"/>
                          <w:sz w:val="24"/>
                          <w:szCs w:val="24"/>
                          <w:rtl/>
                        </w:rPr>
                        <w:t xml:space="preserve"> </w:t>
                      </w:r>
                      <w:r w:rsidRPr="00956713">
                        <w:rPr>
                          <w:rFonts w:cs="Tahoma" w:hint="eastAsia"/>
                          <w:color w:val="0B5294"/>
                          <w:spacing w:val="-4"/>
                          <w:sz w:val="24"/>
                          <w:szCs w:val="24"/>
                          <w:rtl/>
                        </w:rPr>
                        <w:t>ממצוקת</w:t>
                      </w:r>
                      <w:r w:rsidRPr="00956713">
                        <w:rPr>
                          <w:rFonts w:cs="Tahoma"/>
                          <w:color w:val="0B5294"/>
                          <w:spacing w:val="-4"/>
                          <w:sz w:val="24"/>
                          <w:szCs w:val="24"/>
                          <w:rtl/>
                        </w:rPr>
                        <w:t xml:space="preserve"> </w:t>
                      </w:r>
                      <w:r w:rsidRPr="00956713">
                        <w:rPr>
                          <w:rFonts w:cs="Tahoma" w:hint="eastAsia"/>
                          <w:color w:val="0B5294"/>
                          <w:spacing w:val="-4"/>
                          <w:sz w:val="24"/>
                          <w:szCs w:val="24"/>
                          <w:rtl/>
                        </w:rPr>
                        <w:t>כוח</w:t>
                      </w:r>
                      <w:r w:rsidRPr="00956713">
                        <w:rPr>
                          <w:rFonts w:cs="Tahoma"/>
                          <w:color w:val="0B5294"/>
                          <w:spacing w:val="-4"/>
                          <w:sz w:val="24"/>
                          <w:szCs w:val="24"/>
                          <w:rtl/>
                        </w:rPr>
                        <w:t xml:space="preserve"> </w:t>
                      </w:r>
                      <w:r w:rsidRPr="00956713">
                        <w:rPr>
                          <w:rFonts w:cs="Tahoma" w:hint="eastAsia"/>
                          <w:color w:val="0B5294"/>
                          <w:spacing w:val="-4"/>
                          <w:sz w:val="24"/>
                          <w:szCs w:val="24"/>
                          <w:rtl/>
                        </w:rPr>
                        <w:t>אדם</w:t>
                      </w:r>
                      <w:r w:rsidRPr="00956713">
                        <w:rPr>
                          <w:rFonts w:cs="Tahoma"/>
                          <w:color w:val="0B5294"/>
                          <w:spacing w:val="-4"/>
                          <w:sz w:val="24"/>
                          <w:szCs w:val="24"/>
                          <w:rtl/>
                        </w:rPr>
                        <w:t xml:space="preserve">, </w:t>
                      </w:r>
                      <w:r w:rsidRPr="00956713">
                        <w:rPr>
                          <w:rFonts w:cs="Tahoma" w:hint="eastAsia"/>
                          <w:color w:val="0B5294"/>
                          <w:spacing w:val="-4"/>
                          <w:sz w:val="24"/>
                          <w:szCs w:val="24"/>
                          <w:rtl/>
                        </w:rPr>
                        <w:t>בין</w:t>
                      </w:r>
                      <w:r w:rsidRPr="00956713">
                        <w:rPr>
                          <w:rFonts w:cs="Tahoma"/>
                          <w:color w:val="0B5294"/>
                          <w:spacing w:val="-4"/>
                          <w:sz w:val="24"/>
                          <w:szCs w:val="24"/>
                          <w:rtl/>
                        </w:rPr>
                        <w:t xml:space="preserve"> </w:t>
                      </w:r>
                      <w:r w:rsidRPr="00956713">
                        <w:rPr>
                          <w:rFonts w:cs="Tahoma" w:hint="eastAsia"/>
                          <w:color w:val="0B5294"/>
                          <w:spacing w:val="-4"/>
                          <w:sz w:val="24"/>
                          <w:szCs w:val="24"/>
                          <w:rtl/>
                        </w:rPr>
                        <w:t>היתר</w:t>
                      </w:r>
                      <w:r w:rsidRPr="00956713">
                        <w:rPr>
                          <w:rFonts w:cs="Tahoma"/>
                          <w:color w:val="0B5294"/>
                          <w:spacing w:val="-4"/>
                          <w:sz w:val="24"/>
                          <w:szCs w:val="24"/>
                          <w:rtl/>
                        </w:rPr>
                        <w:t xml:space="preserve"> </w:t>
                      </w:r>
                      <w:r w:rsidRPr="00956713">
                        <w:rPr>
                          <w:rFonts w:cs="Tahoma" w:hint="eastAsia"/>
                          <w:color w:val="0B5294"/>
                          <w:spacing w:val="-4"/>
                          <w:sz w:val="24"/>
                          <w:szCs w:val="24"/>
                          <w:rtl/>
                        </w:rPr>
                        <w:t>בשל</w:t>
                      </w:r>
                      <w:r w:rsidRPr="00956713">
                        <w:rPr>
                          <w:rFonts w:cs="Tahoma"/>
                          <w:color w:val="0B5294"/>
                          <w:spacing w:val="-4"/>
                          <w:sz w:val="24"/>
                          <w:szCs w:val="24"/>
                          <w:rtl/>
                        </w:rPr>
                        <w:t xml:space="preserve"> </w:t>
                      </w:r>
                      <w:r w:rsidRPr="00956713">
                        <w:rPr>
                          <w:rFonts w:cs="Tahoma" w:hint="eastAsia"/>
                          <w:color w:val="0B5294"/>
                          <w:spacing w:val="-4"/>
                          <w:sz w:val="24"/>
                          <w:szCs w:val="24"/>
                          <w:rtl/>
                        </w:rPr>
                        <w:t>עזיבת</w:t>
                      </w:r>
                      <w:r w:rsidRPr="00956713">
                        <w:rPr>
                          <w:rFonts w:cs="Tahoma"/>
                          <w:color w:val="0B5294"/>
                          <w:spacing w:val="-4"/>
                          <w:sz w:val="24"/>
                          <w:szCs w:val="24"/>
                          <w:rtl/>
                        </w:rPr>
                        <w:t xml:space="preserve"> </w:t>
                      </w:r>
                      <w:r w:rsidRPr="00956713">
                        <w:rPr>
                          <w:rFonts w:cs="Tahoma" w:hint="eastAsia"/>
                          <w:color w:val="0B5294"/>
                          <w:spacing w:val="-4"/>
                          <w:sz w:val="24"/>
                          <w:szCs w:val="24"/>
                          <w:rtl/>
                        </w:rPr>
                        <w:t>עובדים</w:t>
                      </w:r>
                      <w:r w:rsidRPr="00956713">
                        <w:rPr>
                          <w:rFonts w:cs="Tahoma"/>
                          <w:color w:val="0B5294"/>
                          <w:spacing w:val="-4"/>
                          <w:sz w:val="24"/>
                          <w:szCs w:val="24"/>
                          <w:rtl/>
                        </w:rPr>
                        <w:t xml:space="preserve"> </w:t>
                      </w:r>
                      <w:r w:rsidRPr="00956713">
                        <w:rPr>
                          <w:rFonts w:cs="Tahoma" w:hint="eastAsia"/>
                          <w:color w:val="0B5294"/>
                          <w:spacing w:val="-4"/>
                          <w:sz w:val="24"/>
                          <w:szCs w:val="24"/>
                          <w:rtl/>
                        </w:rPr>
                        <w:t>מקצועיים</w:t>
                      </w:r>
                      <w:r w:rsidRPr="00956713">
                        <w:rPr>
                          <w:rFonts w:cs="Tahoma"/>
                          <w:color w:val="0B5294"/>
                          <w:spacing w:val="-4"/>
                          <w:sz w:val="24"/>
                          <w:szCs w:val="24"/>
                          <w:rtl/>
                        </w:rPr>
                        <w:t xml:space="preserve"> </w:t>
                      </w:r>
                      <w:r w:rsidRPr="00956713">
                        <w:rPr>
                          <w:rFonts w:cs="Tahoma" w:hint="eastAsia"/>
                          <w:color w:val="0B5294"/>
                          <w:spacing w:val="-4"/>
                          <w:sz w:val="24"/>
                          <w:szCs w:val="24"/>
                          <w:rtl/>
                        </w:rPr>
                        <w:t>ובשל</w:t>
                      </w:r>
                      <w:r w:rsidRPr="00956713">
                        <w:rPr>
                          <w:rFonts w:cs="Tahoma"/>
                          <w:color w:val="0B5294"/>
                          <w:spacing w:val="-4"/>
                          <w:sz w:val="24"/>
                          <w:szCs w:val="24"/>
                          <w:rtl/>
                        </w:rPr>
                        <w:t xml:space="preserve"> </w:t>
                      </w:r>
                      <w:r w:rsidRPr="00956713">
                        <w:rPr>
                          <w:rFonts w:cs="Tahoma" w:hint="eastAsia"/>
                          <w:color w:val="0B5294"/>
                          <w:spacing w:val="-4"/>
                          <w:sz w:val="24"/>
                          <w:szCs w:val="24"/>
                          <w:rtl/>
                        </w:rPr>
                        <w:t>קושי</w:t>
                      </w:r>
                      <w:r w:rsidRPr="00956713">
                        <w:rPr>
                          <w:rFonts w:cs="Tahoma"/>
                          <w:color w:val="0B5294"/>
                          <w:spacing w:val="-4"/>
                          <w:sz w:val="24"/>
                          <w:szCs w:val="24"/>
                          <w:rtl/>
                        </w:rPr>
                        <w:t xml:space="preserve"> </w:t>
                      </w:r>
                      <w:r w:rsidRPr="00956713">
                        <w:rPr>
                          <w:rFonts w:cs="Tahoma" w:hint="eastAsia"/>
                          <w:color w:val="0B5294"/>
                          <w:spacing w:val="-4"/>
                          <w:sz w:val="24"/>
                          <w:szCs w:val="24"/>
                          <w:rtl/>
                        </w:rPr>
                        <w:t>בגיוס</w:t>
                      </w:r>
                      <w:r w:rsidRPr="00956713">
                        <w:rPr>
                          <w:rFonts w:cs="Tahoma"/>
                          <w:color w:val="0B5294"/>
                          <w:spacing w:val="-4"/>
                          <w:sz w:val="24"/>
                          <w:szCs w:val="24"/>
                          <w:rtl/>
                        </w:rPr>
                        <w:t xml:space="preserve"> </w:t>
                      </w:r>
                      <w:r w:rsidRPr="00956713">
                        <w:rPr>
                          <w:rFonts w:cs="Tahoma" w:hint="eastAsia"/>
                          <w:color w:val="0B5294"/>
                          <w:spacing w:val="-4"/>
                          <w:sz w:val="24"/>
                          <w:szCs w:val="24"/>
                          <w:rtl/>
                        </w:rPr>
                        <w:t>עובדים</w:t>
                      </w:r>
                      <w:r w:rsidRPr="00956713">
                        <w:rPr>
                          <w:rFonts w:cs="Tahoma"/>
                          <w:color w:val="0B5294"/>
                          <w:spacing w:val="-4"/>
                          <w:sz w:val="24"/>
                          <w:szCs w:val="24"/>
                          <w:rtl/>
                        </w:rPr>
                        <w:t xml:space="preserve"> </w:t>
                      </w:r>
                      <w:r w:rsidRPr="00956713">
                        <w:rPr>
                          <w:rFonts w:cs="Tahoma" w:hint="eastAsia"/>
                          <w:color w:val="0B5294"/>
                          <w:spacing w:val="-4"/>
                          <w:sz w:val="24"/>
                          <w:szCs w:val="24"/>
                          <w:rtl/>
                        </w:rPr>
                        <w:t>חדשים</w:t>
                      </w:r>
                      <w:r w:rsidRPr="00956713">
                        <w:rPr>
                          <w:rFonts w:cs="Tahoma"/>
                          <w:color w:val="0B5294"/>
                          <w:spacing w:val="-4"/>
                          <w:sz w:val="24"/>
                          <w:szCs w:val="24"/>
                          <w:rtl/>
                        </w:rPr>
                        <w:t xml:space="preserve">. </w:t>
                      </w:r>
                      <w:r w:rsidRPr="00956713">
                        <w:rPr>
                          <w:rFonts w:cs="Tahoma" w:hint="eastAsia"/>
                          <w:color w:val="0B5294"/>
                          <w:spacing w:val="-4"/>
                          <w:sz w:val="24"/>
                          <w:szCs w:val="24"/>
                          <w:rtl/>
                        </w:rPr>
                        <w:t>המצוקה</w:t>
                      </w:r>
                      <w:r w:rsidRPr="00956713">
                        <w:rPr>
                          <w:rFonts w:cs="Tahoma"/>
                          <w:color w:val="0B5294"/>
                          <w:spacing w:val="-4"/>
                          <w:sz w:val="24"/>
                          <w:szCs w:val="24"/>
                          <w:rtl/>
                        </w:rPr>
                        <w:t xml:space="preserve"> </w:t>
                      </w:r>
                      <w:r w:rsidRPr="00956713">
                        <w:rPr>
                          <w:rFonts w:cs="Tahoma" w:hint="eastAsia"/>
                          <w:color w:val="0B5294"/>
                          <w:spacing w:val="-4"/>
                          <w:sz w:val="24"/>
                          <w:szCs w:val="24"/>
                          <w:rtl/>
                        </w:rPr>
                        <w:t>מורגשת</w:t>
                      </w:r>
                      <w:r w:rsidRPr="00956713">
                        <w:rPr>
                          <w:rFonts w:cs="Tahoma"/>
                          <w:color w:val="0B5294"/>
                          <w:spacing w:val="-4"/>
                          <w:sz w:val="24"/>
                          <w:szCs w:val="24"/>
                          <w:rtl/>
                        </w:rPr>
                        <w:t xml:space="preserve"> </w:t>
                      </w:r>
                      <w:r w:rsidRPr="00956713">
                        <w:rPr>
                          <w:rFonts w:cs="Tahoma" w:hint="eastAsia"/>
                          <w:color w:val="0B5294"/>
                          <w:spacing w:val="-4"/>
                          <w:sz w:val="24"/>
                          <w:szCs w:val="24"/>
                          <w:rtl/>
                        </w:rPr>
                        <w:t>עוד</w:t>
                      </w:r>
                      <w:r w:rsidRPr="00956713">
                        <w:rPr>
                          <w:rFonts w:cs="Tahoma"/>
                          <w:color w:val="0B5294"/>
                          <w:spacing w:val="-4"/>
                          <w:sz w:val="24"/>
                          <w:szCs w:val="24"/>
                          <w:rtl/>
                        </w:rPr>
                        <w:t xml:space="preserve"> </w:t>
                      </w:r>
                      <w:r w:rsidRPr="00956713">
                        <w:rPr>
                          <w:rFonts w:cs="Tahoma" w:hint="eastAsia"/>
                          <w:color w:val="0B5294"/>
                          <w:spacing w:val="-4"/>
                          <w:sz w:val="24"/>
                          <w:szCs w:val="24"/>
                          <w:rtl/>
                        </w:rPr>
                        <w:t>יותר</w:t>
                      </w:r>
                      <w:r w:rsidRPr="00956713">
                        <w:rPr>
                          <w:rFonts w:cs="Tahoma"/>
                          <w:color w:val="0B5294"/>
                          <w:spacing w:val="-4"/>
                          <w:sz w:val="24"/>
                          <w:szCs w:val="24"/>
                          <w:rtl/>
                        </w:rPr>
                        <w:t xml:space="preserve"> </w:t>
                      </w:r>
                      <w:r w:rsidRPr="00956713">
                        <w:rPr>
                          <w:rFonts w:cs="Tahoma" w:hint="eastAsia"/>
                          <w:color w:val="0B5294"/>
                          <w:spacing w:val="-4"/>
                          <w:sz w:val="24"/>
                          <w:szCs w:val="24"/>
                          <w:rtl/>
                        </w:rPr>
                        <w:t>בעקבות</w:t>
                      </w:r>
                      <w:r w:rsidRPr="00956713">
                        <w:rPr>
                          <w:rFonts w:cs="Tahoma"/>
                          <w:color w:val="0B5294"/>
                          <w:spacing w:val="-4"/>
                          <w:sz w:val="24"/>
                          <w:szCs w:val="24"/>
                          <w:rtl/>
                        </w:rPr>
                        <w:t xml:space="preserve"> </w:t>
                      </w:r>
                      <w:r w:rsidRPr="00956713">
                        <w:rPr>
                          <w:rFonts w:cs="Tahoma" w:hint="eastAsia"/>
                          <w:color w:val="0B5294"/>
                          <w:spacing w:val="-4"/>
                          <w:sz w:val="24"/>
                          <w:szCs w:val="24"/>
                          <w:rtl/>
                        </w:rPr>
                        <w:t>העלייה</w:t>
                      </w:r>
                      <w:r w:rsidRPr="00956713">
                        <w:rPr>
                          <w:rFonts w:cs="Tahoma"/>
                          <w:color w:val="0B5294"/>
                          <w:spacing w:val="-4"/>
                          <w:sz w:val="24"/>
                          <w:szCs w:val="24"/>
                          <w:rtl/>
                        </w:rPr>
                        <w:t xml:space="preserve"> </w:t>
                      </w:r>
                      <w:r w:rsidRPr="00956713">
                        <w:rPr>
                          <w:rFonts w:cs="Tahoma" w:hint="eastAsia"/>
                          <w:color w:val="0B5294"/>
                          <w:spacing w:val="-4"/>
                          <w:sz w:val="24"/>
                          <w:szCs w:val="24"/>
                          <w:rtl/>
                        </w:rPr>
                        <w:t>הניכרת</w:t>
                      </w:r>
                      <w:r w:rsidRPr="00956713">
                        <w:rPr>
                          <w:rFonts w:cs="Tahoma"/>
                          <w:color w:val="0B5294"/>
                          <w:spacing w:val="-4"/>
                          <w:sz w:val="24"/>
                          <w:szCs w:val="24"/>
                          <w:rtl/>
                        </w:rPr>
                        <w:t xml:space="preserve"> </w:t>
                      </w:r>
                      <w:r w:rsidRPr="00956713">
                        <w:rPr>
                          <w:rFonts w:cs="Tahoma" w:hint="eastAsia"/>
                          <w:color w:val="0B5294"/>
                          <w:spacing w:val="-4"/>
                          <w:sz w:val="24"/>
                          <w:szCs w:val="24"/>
                          <w:rtl/>
                        </w:rPr>
                        <w:t>במספר</w:t>
                      </w:r>
                      <w:r w:rsidRPr="00956713">
                        <w:rPr>
                          <w:rFonts w:cs="Tahoma"/>
                          <w:color w:val="0B5294"/>
                          <w:spacing w:val="-4"/>
                          <w:sz w:val="24"/>
                          <w:szCs w:val="24"/>
                          <w:rtl/>
                        </w:rPr>
                        <w:t xml:space="preserve"> </w:t>
                      </w:r>
                      <w:r w:rsidRPr="00956713">
                        <w:rPr>
                          <w:rFonts w:cs="Tahoma" w:hint="eastAsia"/>
                          <w:color w:val="0B5294"/>
                          <w:spacing w:val="-4"/>
                          <w:sz w:val="24"/>
                          <w:szCs w:val="24"/>
                          <w:rtl/>
                        </w:rPr>
                        <w:t>בקשות</w:t>
                      </w:r>
                      <w:r w:rsidRPr="00956713">
                        <w:rPr>
                          <w:rFonts w:cs="Tahoma"/>
                          <w:color w:val="0B5294"/>
                          <w:spacing w:val="-4"/>
                          <w:sz w:val="24"/>
                          <w:szCs w:val="24"/>
                          <w:rtl/>
                        </w:rPr>
                        <w:t xml:space="preserve"> </w:t>
                      </w:r>
                      <w:r w:rsidRPr="00956713">
                        <w:rPr>
                          <w:rFonts w:cs="Tahoma" w:hint="eastAsia"/>
                          <w:color w:val="0B5294"/>
                          <w:spacing w:val="-4"/>
                          <w:sz w:val="24"/>
                          <w:szCs w:val="24"/>
                          <w:rtl/>
                        </w:rPr>
                        <w:t>המקלט</w:t>
                      </w:r>
                    </w:p>
                    <w:p w:rsidR="00746C70" w:rsidRPr="00373C5D" w:rsidP="00956713">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8807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207719" w:rsidP="00D1733F">
      <w:pPr>
        <w:pStyle w:val="ListParagraph"/>
        <w:numPr>
          <w:ilvl w:val="0"/>
          <w:numId w:val="19"/>
        </w:numPr>
        <w:autoSpaceDE/>
        <w:autoSpaceDN/>
        <w:adjustRightInd/>
        <w:spacing w:before="180" w:line="240" w:lineRule="exact"/>
        <w:ind w:right="2268"/>
        <w:rPr>
          <w:sz w:val="18"/>
          <w:szCs w:val="18"/>
        </w:rPr>
      </w:pPr>
      <w:r w:rsidRPr="00207719">
        <w:rPr>
          <w:rFonts w:hint="cs"/>
          <w:sz w:val="18"/>
          <w:szCs w:val="18"/>
          <w:rtl/>
        </w:rPr>
        <w:t xml:space="preserve">בלוח שלהלן מפורט מספר המשרות בתקן היחידה, מספר העובדים בה, מספר העובדים שסיימו את עבודתם בה ומספר בקשות המקלט שהוגשו בשנים 2010 עד 2017. </w:t>
      </w:r>
    </w:p>
    <w:p w:rsidR="00FD51BF" w:rsidRPr="00656CB8" w:rsidP="00A2587E">
      <w:pPr>
        <w:pStyle w:val="tab-name"/>
        <w:rPr>
          <w:b/>
          <w:bCs/>
          <w:rtl/>
        </w:rPr>
      </w:pPr>
      <w:r w:rsidRPr="00F62A46">
        <w:rPr>
          <w:rFonts w:hint="cs"/>
          <w:rtl/>
        </w:rPr>
        <w:t>לוח</w:t>
      </w:r>
      <w:r w:rsidRPr="00F62A46">
        <w:rPr>
          <w:rtl/>
        </w:rPr>
        <w:t xml:space="preserve"> </w:t>
      </w:r>
      <w:r>
        <w:rPr>
          <w:rFonts w:hint="cs"/>
          <w:rtl/>
        </w:rPr>
        <w:t>4</w:t>
      </w:r>
      <w:r w:rsidR="00656CB8">
        <w:rPr>
          <w:rFonts w:hint="cs"/>
          <w:rtl/>
        </w:rPr>
        <w:t xml:space="preserve">: </w:t>
      </w:r>
      <w:r w:rsidRPr="00656CB8">
        <w:rPr>
          <w:b/>
          <w:bCs/>
          <w:rtl/>
        </w:rPr>
        <w:t>מספר המשרות בתקן היחידה</w:t>
      </w:r>
      <w:r w:rsidRPr="00656CB8">
        <w:rPr>
          <w:rFonts w:hint="cs"/>
          <w:b/>
          <w:bCs/>
          <w:rtl/>
        </w:rPr>
        <w:t>,</w:t>
      </w:r>
      <w:r w:rsidRPr="00656CB8">
        <w:rPr>
          <w:b/>
          <w:bCs/>
          <w:rtl/>
        </w:rPr>
        <w:t xml:space="preserve"> מספר העובדים </w:t>
      </w:r>
      <w:r w:rsidRPr="00656CB8">
        <w:rPr>
          <w:rFonts w:hint="cs"/>
          <w:b/>
          <w:bCs/>
          <w:rtl/>
        </w:rPr>
        <w:t>בה,</w:t>
      </w:r>
      <w:r w:rsidRPr="00656CB8">
        <w:rPr>
          <w:rFonts w:hint="cs"/>
          <w:b/>
          <w:bCs/>
          <w:rtl/>
        </w:rPr>
        <w:t xml:space="preserve"> </w:t>
      </w:r>
      <w:r w:rsidRPr="00656CB8">
        <w:rPr>
          <w:b/>
          <w:bCs/>
          <w:rtl/>
        </w:rPr>
        <w:t xml:space="preserve">מספר העובדים שסיימו את עבודתם בה ומספר </w:t>
      </w:r>
      <w:r w:rsidRPr="00656CB8">
        <w:rPr>
          <w:rFonts w:hint="cs"/>
          <w:b/>
          <w:bCs/>
          <w:rtl/>
        </w:rPr>
        <w:t>ה</w:t>
      </w:r>
      <w:r w:rsidRPr="00656CB8">
        <w:rPr>
          <w:b/>
          <w:bCs/>
          <w:rtl/>
        </w:rPr>
        <w:t>בקשות שהוגשו</w:t>
      </w:r>
      <w:r w:rsidRPr="00656CB8">
        <w:rPr>
          <w:rFonts w:hint="cs"/>
          <w:b/>
          <w:bCs/>
          <w:rtl/>
        </w:rPr>
        <w:t>,</w:t>
      </w:r>
      <w:r w:rsidRPr="00656CB8">
        <w:rPr>
          <w:rFonts w:hint="cs"/>
          <w:b/>
          <w:bCs/>
          <w:rtl/>
        </w:rPr>
        <w:t xml:space="preserve"> </w:t>
      </w:r>
      <w:r w:rsidRPr="00656CB8">
        <w:rPr>
          <w:rFonts w:hint="cs"/>
          <w:b/>
          <w:bCs/>
          <w:rtl/>
        </w:rPr>
        <w:t>2010 עד 2017</w:t>
      </w:r>
    </w:p>
    <w:p w:rsidR="00FD51BF" w:rsidRPr="00207719" w:rsidP="00D1733F">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399543" cy="444856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15990" name="לוח1ב.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4448565"/>
                    </a:xfrm>
                    <a:prstGeom prst="rect">
                      <a:avLst/>
                    </a:prstGeom>
                  </pic:spPr>
                </pic:pic>
              </a:graphicData>
            </a:graphic>
          </wp:inline>
        </w:drawing>
      </w:r>
    </w:p>
    <w:p w:rsidR="00FD51BF" w:rsidRPr="00207719" w:rsidP="005B0C55">
      <w:pPr>
        <w:pStyle w:val="RESHET"/>
        <w:ind w:left="567"/>
        <w:rPr>
          <w:rtl/>
        </w:rPr>
      </w:pPr>
      <w:r w:rsidRPr="00207719">
        <w:rPr>
          <w:rFonts w:hint="cs"/>
          <w:rtl/>
        </w:rPr>
        <w:t>מהלוח עולה כי בשנים 2010 עד 2017 עזבו את יחידת ה-</w:t>
      </w:r>
      <w:r w:rsidRPr="00207719">
        <w:t>RSD</w:t>
      </w:r>
      <w:r w:rsidR="005B0C55">
        <w:rPr>
          <w:rFonts w:hint="cs"/>
          <w:rtl/>
        </w:rPr>
        <w:t xml:space="preserve"> 27</w:t>
      </w:r>
      <w:r w:rsidRPr="00207719">
        <w:rPr>
          <w:rFonts w:hint="cs"/>
          <w:rtl/>
        </w:rPr>
        <w:t xml:space="preserve"> עובדים, וכי חמישה מהם עזבו במחצית הראשונה של שנת 2017. בשל עזיבת העובדים גדל משנת 2014 הפער בין תקן כוח האדם של היחידה למספר עובדיה בפועל, ונפגעה יכולתה של היחידה להתמודד עם עלייה של כ-450% במספר בקשות המקלט שהוגשו בשנים 2014 עד 2017. בביקורת עלה שהגורמים לעזיבת העובדים ולקושי לאתר עובדים חדשים הם העומס הרב המוטל על היחידה לעומת תנאי העבודה והשכר של עובדיה.</w:t>
      </w:r>
    </w:p>
    <w:p w:rsidR="00FD51BF" w:rsidRPr="00207719" w:rsidP="00D1733F">
      <w:pPr>
        <w:pStyle w:val="ListParagraph"/>
        <w:numPr>
          <w:ilvl w:val="0"/>
          <w:numId w:val="19"/>
        </w:numPr>
        <w:overflowPunct w:val="0"/>
        <w:spacing w:before="180" w:after="240" w:line="240" w:lineRule="exact"/>
        <w:ind w:right="2268"/>
        <w:textAlignment w:val="baseline"/>
        <w:rPr>
          <w:sz w:val="18"/>
          <w:szCs w:val="18"/>
          <w:rtl/>
        </w:rPr>
      </w:pPr>
      <w:r w:rsidRPr="00207719">
        <w:rPr>
          <w:rFonts w:hint="cs"/>
          <w:sz w:val="18"/>
          <w:szCs w:val="18"/>
          <w:rtl/>
        </w:rPr>
        <w:t xml:space="preserve">במרץ 2017 פורסם מכרז לאיוש 11 משרות בתקן היחידה. </w:t>
      </w:r>
    </w:p>
    <w:p w:rsidR="00FD51BF" w:rsidRPr="00207719" w:rsidP="00D1733F">
      <w:pPr>
        <w:pStyle w:val="RESHET"/>
        <w:ind w:left="567"/>
        <w:rPr>
          <w:highlight w:val="yellow"/>
          <w:rtl/>
        </w:rPr>
      </w:pPr>
      <w:r w:rsidRPr="00207719">
        <w:rPr>
          <w:rFonts w:hint="cs"/>
          <w:rtl/>
        </w:rPr>
        <w:t>נמצא כי למכרז האמור ניגשו 13 מועמדים, דהיינו 1.2 מועמדים למשרה בממוצע. למכרז ניגשו אפוא מועמדים מעטים.</w:t>
      </w:r>
    </w:p>
    <w:p w:rsidR="00FD51BF" w:rsidRPr="00207719" w:rsidP="00D1733F">
      <w:pPr>
        <w:spacing w:before="180" w:line="240" w:lineRule="exact"/>
        <w:ind w:left="340" w:right="2268"/>
        <w:jc w:val="both"/>
        <w:rPr>
          <w:rFonts w:ascii="Tahoma" w:hAnsi="Tahoma" w:cs="Tahoma"/>
          <w:b/>
          <w:bCs/>
          <w:sz w:val="18"/>
          <w:szCs w:val="18"/>
          <w:highlight w:val="yellow"/>
          <w:rtl/>
        </w:rPr>
      </w:pPr>
      <w:r w:rsidRPr="00207719">
        <w:rPr>
          <w:rFonts w:ascii="Tahoma" w:hAnsi="Tahoma" w:cs="Tahoma"/>
          <w:sz w:val="18"/>
          <w:szCs w:val="18"/>
          <w:rtl/>
        </w:rPr>
        <w:t xml:space="preserve">באפריל 2017 הורה ממלא מקום מנכ"ל הרשות לסמנכ"ל </w:t>
      </w:r>
      <w:r w:rsidRPr="00207719">
        <w:rPr>
          <w:rFonts w:ascii="Tahoma" w:hAnsi="Tahoma" w:cs="Tahoma"/>
          <w:sz w:val="18"/>
          <w:szCs w:val="18"/>
          <w:rtl/>
        </w:rPr>
        <w:t>למינהל</w:t>
      </w:r>
      <w:r w:rsidRPr="00207719">
        <w:rPr>
          <w:rFonts w:ascii="Tahoma" w:hAnsi="Tahoma" w:cs="Tahoma"/>
          <w:sz w:val="18"/>
          <w:szCs w:val="18"/>
          <w:rtl/>
        </w:rPr>
        <w:t xml:space="preserve"> ומשאבי אנוש בה</w:t>
      </w:r>
      <w:r w:rsidRPr="00207719">
        <w:rPr>
          <w:rFonts w:ascii="Tahoma" w:hAnsi="Tahoma" w:cs="Tahoma" w:hint="cs"/>
          <w:sz w:val="18"/>
          <w:szCs w:val="18"/>
          <w:rtl/>
        </w:rPr>
        <w:t xml:space="preserve"> (להלן - הסמנכ"ל </w:t>
      </w:r>
      <w:r w:rsidRPr="00207719">
        <w:rPr>
          <w:rFonts w:ascii="Tahoma" w:hAnsi="Tahoma" w:cs="Tahoma" w:hint="cs"/>
          <w:sz w:val="18"/>
          <w:szCs w:val="18"/>
          <w:rtl/>
        </w:rPr>
        <w:t>למינהל</w:t>
      </w:r>
      <w:r w:rsidRPr="00207719">
        <w:rPr>
          <w:rFonts w:ascii="Tahoma" w:hAnsi="Tahoma" w:cs="Tahoma" w:hint="cs"/>
          <w:sz w:val="18"/>
          <w:szCs w:val="18"/>
          <w:rtl/>
        </w:rPr>
        <w:t>)</w:t>
      </w:r>
      <w:r w:rsidRPr="00207719">
        <w:rPr>
          <w:rFonts w:ascii="Tahoma" w:hAnsi="Tahoma" w:cs="Tahoma"/>
          <w:sz w:val="18"/>
          <w:szCs w:val="18"/>
          <w:rtl/>
        </w:rPr>
        <w:t xml:space="preserve"> לבקש את אישור משרד האוצר לגייס עובדים זמניים, לשם התמודדות עם העומס. הרשות מסרה למשרד מבקר המדינה כי בכוונתה להעסיק עשרה סטודנטים ביחידה, וכי שניים מהם כבר החלו את עבודתם.</w:t>
      </w:r>
      <w:r w:rsidRPr="00207719">
        <w:rPr>
          <w:rFonts w:ascii="Tahoma" w:hAnsi="Tahoma" w:cs="Tahoma" w:hint="cs"/>
          <w:sz w:val="18"/>
          <w:szCs w:val="18"/>
          <w:rtl/>
        </w:rPr>
        <w:t xml:space="preserve"> בתשובה נוספת של הרשות מסוף שנת 2017 צוין כי היא ניסתה לגייס עוד עובדים ליחידה, אולם עדיין ללא הצלחה. </w:t>
      </w:r>
    </w:p>
    <w:p w:rsidR="00FD51BF" w:rsidRPr="00207719" w:rsidP="00D1733F">
      <w:pPr>
        <w:pStyle w:val="ListParagraph"/>
        <w:numPr>
          <w:ilvl w:val="0"/>
          <w:numId w:val="19"/>
        </w:numPr>
        <w:autoSpaceDE/>
        <w:autoSpaceDN/>
        <w:adjustRightInd/>
        <w:spacing w:line="240" w:lineRule="exact"/>
        <w:ind w:right="2268"/>
        <w:rPr>
          <w:sz w:val="18"/>
          <w:szCs w:val="18"/>
          <w:rtl/>
        </w:rPr>
      </w:pPr>
      <w:r w:rsidRPr="00207719">
        <w:rPr>
          <w:rFonts w:hint="cs"/>
          <w:sz w:val="18"/>
          <w:szCs w:val="18"/>
          <w:rtl/>
        </w:rPr>
        <w:t xml:space="preserve">באפריל 2017 פנה הסמנכ"ל </w:t>
      </w:r>
      <w:r w:rsidRPr="00207719">
        <w:rPr>
          <w:rFonts w:hint="cs"/>
          <w:sz w:val="18"/>
          <w:szCs w:val="18"/>
          <w:rtl/>
        </w:rPr>
        <w:t>למינהל</w:t>
      </w:r>
      <w:r w:rsidRPr="00207719">
        <w:rPr>
          <w:rFonts w:hint="cs"/>
          <w:sz w:val="18"/>
          <w:szCs w:val="18"/>
          <w:rtl/>
        </w:rPr>
        <w:t xml:space="preserve"> לסגן הממונה על השכר במשרד האוצר וביקש ממנו לבחון את האפשרות להעניק לעובדי </w:t>
      </w:r>
      <w:r w:rsidRPr="00207719">
        <w:rPr>
          <w:sz w:val="18"/>
          <w:szCs w:val="18"/>
          <w:rtl/>
        </w:rPr>
        <w:t>יחיד</w:t>
      </w:r>
      <w:r w:rsidRPr="00207719">
        <w:rPr>
          <w:rFonts w:hint="cs"/>
          <w:sz w:val="18"/>
          <w:szCs w:val="18"/>
          <w:rtl/>
        </w:rPr>
        <w:t>ת ה-</w:t>
      </w:r>
      <w:r w:rsidRPr="00207719">
        <w:rPr>
          <w:sz w:val="18"/>
          <w:szCs w:val="18"/>
        </w:rPr>
        <w:t>RSD</w:t>
      </w:r>
      <w:r w:rsidRPr="00207719">
        <w:rPr>
          <w:sz w:val="18"/>
          <w:szCs w:val="18"/>
          <w:rtl/>
        </w:rPr>
        <w:t xml:space="preserve"> </w:t>
      </w:r>
      <w:r w:rsidRPr="00207719">
        <w:rPr>
          <w:rFonts w:hint="cs"/>
          <w:sz w:val="18"/>
          <w:szCs w:val="18"/>
          <w:rtl/>
        </w:rPr>
        <w:t>תוספת שכר בגין קבלת קהל</w:t>
      </w:r>
      <w:r>
        <w:rPr>
          <w:rStyle w:val="FootnoteReference0"/>
          <w:sz w:val="18"/>
          <w:szCs w:val="18"/>
          <w:rtl/>
        </w:rPr>
        <w:footnoteReference w:id="62"/>
      </w:r>
      <w:r w:rsidRPr="00207719">
        <w:rPr>
          <w:rFonts w:hint="cs"/>
          <w:sz w:val="18"/>
          <w:szCs w:val="18"/>
          <w:rtl/>
        </w:rPr>
        <w:t>. הסמנכ"ל נימק את בקשתו בגידול במספר שעות קבלת הקהל ב</w:t>
      </w:r>
      <w:r w:rsidRPr="00207719">
        <w:rPr>
          <w:sz w:val="18"/>
          <w:szCs w:val="18"/>
          <w:rtl/>
        </w:rPr>
        <w:t xml:space="preserve">יחידה </w:t>
      </w:r>
      <w:r w:rsidRPr="00207719">
        <w:rPr>
          <w:rFonts w:hint="cs"/>
          <w:sz w:val="18"/>
          <w:szCs w:val="18"/>
          <w:rtl/>
        </w:rPr>
        <w:t xml:space="preserve">ובעלייה המתמדת במספר הבקשות למקלט. </w:t>
      </w:r>
    </w:p>
    <w:p w:rsidR="00FD51BF" w:rsidRPr="00207719" w:rsidP="00D1733F">
      <w:pPr>
        <w:spacing w:after="240"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הממונה על השכר השיב למשרד מבקר המדינה כי עובדי היחידה אינם עומדים בקריטריונים המזכים בתוספת זו, אולם דרישות שכר אחרות יכולות להידון במשא ומתן בין המדינה ובין הסתדרות העובדים הכללית החדשה על כריתת הסכם קיבוצי שיחול על כלל עובדי </w:t>
      </w:r>
      <w:r w:rsidRPr="00207719">
        <w:rPr>
          <w:rFonts w:ascii="Tahoma" w:hAnsi="Tahoma" w:cs="Tahoma" w:hint="cs"/>
          <w:sz w:val="18"/>
          <w:szCs w:val="18"/>
          <w:rtl/>
        </w:rPr>
        <w:t>מינהל</w:t>
      </w:r>
      <w:r w:rsidRPr="00207719">
        <w:rPr>
          <w:rFonts w:ascii="Tahoma" w:hAnsi="Tahoma" w:cs="Tahoma" w:hint="cs"/>
          <w:sz w:val="18"/>
          <w:szCs w:val="18"/>
          <w:rtl/>
        </w:rPr>
        <w:t xml:space="preserve"> אכיפה. רשות האוכלוסין השיבה כי היא צופה שהמשא ומתן יביא לשדרוג תנאי עבודתם של העובדים ביחידה, ועקב כך תצטמצם התחלופה שלהם במידה ניכרת ויגדל מספר המועמדים שייגשו למכרזי היחידה בעתיד. הממונה על השכר ורשות האוכלוסין לא מסרו פרטים לגבי המשא ומתן האמור.</w:t>
      </w:r>
    </w:p>
    <w:p w:rsidR="00FD51BF" w:rsidRPr="00D1733F" w:rsidP="00D1733F">
      <w:pPr>
        <w:pStyle w:val="RESHET"/>
        <w:ind w:left="567"/>
        <w:rPr>
          <w:rtl/>
        </w:rPr>
      </w:pPr>
      <w:r w:rsidRPr="00D1733F">
        <w:rPr>
          <w:rFonts w:hint="cs"/>
          <w:rtl/>
        </w:rPr>
        <w:t>על רשות האוכלוסין לבחון, בשיתוף אגף השכר, דרכי פעולה גם בתחום השכר שימנעו את עזיבתם</w:t>
      </w:r>
      <w:r w:rsidRPr="00D1733F">
        <w:rPr>
          <w:rtl/>
        </w:rPr>
        <w:t xml:space="preserve"> </w:t>
      </w:r>
      <w:r w:rsidRPr="00D1733F">
        <w:rPr>
          <w:rFonts w:hint="cs"/>
          <w:rtl/>
        </w:rPr>
        <w:t>של עובדים ב</w:t>
      </w:r>
      <w:r w:rsidRPr="00D1733F">
        <w:rPr>
          <w:rtl/>
        </w:rPr>
        <w:t>יחידה למבקשי מקלט</w:t>
      </w:r>
      <w:r w:rsidRPr="00D1733F">
        <w:rPr>
          <w:rFonts w:hint="cs"/>
          <w:rtl/>
        </w:rPr>
        <w:t xml:space="preserve"> ויקלו את גיוסם של עובדים חדשים ליחידה. </w:t>
      </w:r>
    </w:p>
    <w:p w:rsidR="00FD51BF" w:rsidRPr="00207719" w:rsidP="00D1733F">
      <w:pPr>
        <w:pStyle w:val="ListParagraph"/>
        <w:numPr>
          <w:ilvl w:val="0"/>
          <w:numId w:val="19"/>
        </w:numPr>
        <w:autoSpaceDE/>
        <w:autoSpaceDN/>
        <w:adjustRightInd/>
        <w:spacing w:before="180" w:after="240" w:line="240" w:lineRule="exact"/>
        <w:ind w:right="2268"/>
        <w:rPr>
          <w:sz w:val="18"/>
          <w:szCs w:val="18"/>
        </w:rPr>
      </w:pPr>
      <w:r w:rsidRPr="00207719">
        <w:rPr>
          <w:rFonts w:hint="cs"/>
          <w:sz w:val="18"/>
          <w:szCs w:val="18"/>
          <w:rtl/>
        </w:rPr>
        <w:t>ככלל</w:t>
      </w:r>
      <w:r w:rsidRPr="00207719">
        <w:rPr>
          <w:sz w:val="18"/>
          <w:szCs w:val="18"/>
          <w:rtl/>
        </w:rPr>
        <w:t>, על מינוי דרך קבע של עובד מן החוץ למשרה פנויה חלה חובת המכרז הפומבי, בהתאם להוראות חוק שירות המדינה (מינויים), התשי"ט-1959</w:t>
      </w:r>
      <w:r w:rsidRPr="00207719">
        <w:rPr>
          <w:rFonts w:hint="cs"/>
          <w:sz w:val="18"/>
          <w:szCs w:val="18"/>
          <w:rtl/>
        </w:rPr>
        <w:t xml:space="preserve">. על פי הוראות </w:t>
      </w:r>
      <w:r w:rsidRPr="00207719">
        <w:rPr>
          <w:rFonts w:hint="cs"/>
          <w:sz w:val="18"/>
          <w:szCs w:val="18"/>
          <w:rtl/>
        </w:rPr>
        <w:t>התקשי"ר</w:t>
      </w:r>
      <w:r w:rsidRPr="00207719">
        <w:rPr>
          <w:rFonts w:hint="cs"/>
          <w:sz w:val="18"/>
          <w:szCs w:val="18"/>
          <w:rtl/>
        </w:rPr>
        <w:t xml:space="preserve"> </w:t>
      </w:r>
      <w:r w:rsidRPr="00207719">
        <w:rPr>
          <w:sz w:val="18"/>
          <w:szCs w:val="18"/>
          <w:rtl/>
        </w:rPr>
        <w:t>אין להעסיק עובד במעמד קבוע, על-פי כתב מינוי, אלא אם הוא משובץ במשרה פנויה בתקן.</w:t>
      </w:r>
      <w:r w:rsidRPr="00207719">
        <w:rPr>
          <w:rFonts w:hint="cs"/>
          <w:sz w:val="18"/>
          <w:szCs w:val="18"/>
          <w:rtl/>
        </w:rPr>
        <w:t xml:space="preserve"> כאשר</w:t>
      </w:r>
      <w:r w:rsidRPr="00207719">
        <w:rPr>
          <w:sz w:val="18"/>
          <w:szCs w:val="18"/>
          <w:rtl/>
        </w:rPr>
        <w:t xml:space="preserve"> עומדת להתפנות משרה תקנית, ולדעת האחראי</w:t>
      </w:r>
      <w:r>
        <w:rPr>
          <w:rStyle w:val="FootnoteReference0"/>
          <w:sz w:val="18"/>
          <w:szCs w:val="18"/>
          <w:rtl/>
        </w:rPr>
        <w:footnoteReference w:id="63"/>
      </w:r>
      <w:r w:rsidRPr="00207719">
        <w:rPr>
          <w:sz w:val="18"/>
          <w:szCs w:val="18"/>
          <w:rtl/>
        </w:rPr>
        <w:t xml:space="preserve"> יהיה הכרח למלא אותה, יתחיל לטפל בדבר בעוד מועד, כדי שכל שלבי הטיפול יסתיימו, ככל האפשר, יחד עם התפנות המשרה. </w:t>
      </w:r>
    </w:p>
    <w:p w:rsidR="00FD51BF" w:rsidRPr="00D1733F" w:rsidP="00D1733F">
      <w:pPr>
        <w:pStyle w:val="RESHET"/>
        <w:ind w:left="567"/>
        <w:rPr>
          <w:rtl/>
        </w:rPr>
      </w:pPr>
      <w:r w:rsidRPr="00D1733F">
        <w:rPr>
          <w:rFonts w:hint="cs"/>
          <w:rtl/>
        </w:rPr>
        <w:t>במאי</w:t>
      </w:r>
      <w:r w:rsidRPr="00D1733F">
        <w:rPr>
          <w:rtl/>
        </w:rPr>
        <w:t xml:space="preserve"> 2016 התריע </w:t>
      </w:r>
      <w:r w:rsidRPr="00D1733F">
        <w:rPr>
          <w:rFonts w:hint="cs"/>
          <w:rtl/>
        </w:rPr>
        <w:t>מנהל</w:t>
      </w:r>
      <w:r w:rsidRPr="00D1733F">
        <w:rPr>
          <w:rtl/>
        </w:rPr>
        <w:t xml:space="preserve"> </w:t>
      </w:r>
      <w:r w:rsidRPr="00D1733F">
        <w:rPr>
          <w:rFonts w:hint="cs"/>
          <w:rtl/>
        </w:rPr>
        <w:t>יחידת</w:t>
      </w:r>
      <w:r w:rsidRPr="00D1733F">
        <w:rPr>
          <w:rtl/>
        </w:rPr>
        <w:t xml:space="preserve"> </w:t>
      </w:r>
      <w:r w:rsidRPr="00D1733F">
        <w:rPr>
          <w:rFonts w:hint="cs"/>
          <w:rtl/>
        </w:rPr>
        <w:t>ה</w:t>
      </w:r>
      <w:r w:rsidRPr="00D1733F">
        <w:rPr>
          <w:rtl/>
        </w:rPr>
        <w:t>-</w:t>
      </w:r>
      <w:r w:rsidRPr="00D1733F">
        <w:t>RSD</w:t>
      </w:r>
      <w:r w:rsidRPr="00D1733F">
        <w:rPr>
          <w:rtl/>
        </w:rPr>
        <w:t xml:space="preserve"> </w:t>
      </w:r>
      <w:r w:rsidRPr="00D1733F">
        <w:rPr>
          <w:rFonts w:hint="cs"/>
          <w:rtl/>
        </w:rPr>
        <w:t>לפני</w:t>
      </w:r>
      <w:r w:rsidRPr="00D1733F">
        <w:rPr>
          <w:rtl/>
        </w:rPr>
        <w:t xml:space="preserve"> </w:t>
      </w:r>
      <w:r w:rsidRPr="00D1733F">
        <w:rPr>
          <w:rFonts w:hint="cs"/>
          <w:rtl/>
        </w:rPr>
        <w:t>מנהל</w:t>
      </w:r>
      <w:r w:rsidRPr="00D1733F">
        <w:rPr>
          <w:rtl/>
        </w:rPr>
        <w:t xml:space="preserve"> </w:t>
      </w:r>
      <w:r w:rsidRPr="00D1733F">
        <w:rPr>
          <w:rFonts w:hint="cs"/>
          <w:rtl/>
        </w:rPr>
        <w:t>מינהל</w:t>
      </w:r>
      <w:r w:rsidRPr="00D1733F">
        <w:rPr>
          <w:rFonts w:hint="cs"/>
          <w:rtl/>
        </w:rPr>
        <w:t xml:space="preserve"> אכיפה כי שניים</w:t>
      </w:r>
      <w:r w:rsidRPr="00D1733F">
        <w:rPr>
          <w:rtl/>
        </w:rPr>
        <w:t xml:space="preserve"> מעובדי</w:t>
      </w:r>
      <w:r w:rsidRPr="00D1733F">
        <w:rPr>
          <w:rFonts w:hint="cs"/>
          <w:rtl/>
        </w:rPr>
        <w:t xml:space="preserve"> היחידה </w:t>
      </w:r>
      <w:r w:rsidRPr="00D1733F">
        <w:rPr>
          <w:rtl/>
        </w:rPr>
        <w:t xml:space="preserve">ממלאים תפקיד </w:t>
      </w:r>
      <w:r w:rsidRPr="00D1733F">
        <w:rPr>
          <w:rFonts w:hint="cs"/>
          <w:rtl/>
        </w:rPr>
        <w:t xml:space="preserve">של </w:t>
      </w:r>
      <w:r w:rsidRPr="00D1733F">
        <w:rPr>
          <w:rtl/>
        </w:rPr>
        <w:t xml:space="preserve">ממונה על ראשי צוותים, </w:t>
      </w:r>
      <w:r w:rsidRPr="00D1733F">
        <w:rPr>
          <w:rFonts w:hint="cs"/>
          <w:rtl/>
        </w:rPr>
        <w:t>אולם</w:t>
      </w:r>
      <w:r w:rsidRPr="00D1733F">
        <w:rPr>
          <w:rtl/>
        </w:rPr>
        <w:t xml:space="preserve"> תנאי שכר</w:t>
      </w:r>
      <w:r w:rsidRPr="00D1733F">
        <w:rPr>
          <w:rFonts w:hint="cs"/>
          <w:rtl/>
        </w:rPr>
        <w:t>ם שווים לתנאי השכר של ראש צוות, שהוא תפקיד זוטר יותר</w:t>
      </w:r>
      <w:r w:rsidRPr="00D1733F">
        <w:rPr>
          <w:rtl/>
        </w:rPr>
        <w:t xml:space="preserve">; </w:t>
      </w:r>
      <w:r w:rsidRPr="00D1733F">
        <w:rPr>
          <w:rFonts w:hint="cs"/>
          <w:rtl/>
        </w:rPr>
        <w:t>ו</w:t>
      </w:r>
      <w:r w:rsidRPr="00D1733F">
        <w:rPr>
          <w:rtl/>
        </w:rPr>
        <w:t xml:space="preserve">שמונה </w:t>
      </w:r>
      <w:r w:rsidRPr="00D1733F">
        <w:rPr>
          <w:rFonts w:hint="cs"/>
          <w:rtl/>
        </w:rPr>
        <w:t>מ</w:t>
      </w:r>
      <w:r w:rsidRPr="00D1733F">
        <w:rPr>
          <w:rtl/>
        </w:rPr>
        <w:t>עובדי היחידה ממלאים תפקיד של ראש צוות</w:t>
      </w:r>
      <w:r w:rsidRPr="00D1733F">
        <w:rPr>
          <w:rFonts w:hint="cs"/>
          <w:rtl/>
        </w:rPr>
        <w:t>,</w:t>
      </w:r>
      <w:r w:rsidRPr="00D1733F">
        <w:rPr>
          <w:rtl/>
        </w:rPr>
        <w:t xml:space="preserve"> אך תנאי שכר</w:t>
      </w:r>
      <w:r w:rsidRPr="00D1733F">
        <w:rPr>
          <w:rFonts w:hint="cs"/>
          <w:rtl/>
        </w:rPr>
        <w:t>ם</w:t>
      </w:r>
      <w:r w:rsidRPr="00D1733F">
        <w:rPr>
          <w:rtl/>
        </w:rPr>
        <w:t xml:space="preserve"> </w:t>
      </w:r>
      <w:r w:rsidRPr="00D1733F">
        <w:rPr>
          <w:rFonts w:hint="cs"/>
          <w:rtl/>
        </w:rPr>
        <w:t>שווים לתנאי שכרו של מתשאל, שהוא</w:t>
      </w:r>
      <w:r w:rsidRPr="00D1733F">
        <w:rPr>
          <w:rtl/>
        </w:rPr>
        <w:t xml:space="preserve"> תפקיד זוטר יותר. מנהל היחידה </w:t>
      </w:r>
      <w:r w:rsidRPr="00D1733F">
        <w:rPr>
          <w:rFonts w:hint="cs"/>
          <w:rtl/>
        </w:rPr>
        <w:t>ציין</w:t>
      </w:r>
      <w:r w:rsidRPr="00D1733F">
        <w:rPr>
          <w:rtl/>
        </w:rPr>
        <w:t xml:space="preserve"> כי </w:t>
      </w:r>
      <w:r w:rsidRPr="00D1733F">
        <w:rPr>
          <w:rFonts w:hint="cs"/>
          <w:rtl/>
        </w:rPr>
        <w:t>התריע</w:t>
      </w:r>
      <w:r w:rsidRPr="00D1733F">
        <w:rPr>
          <w:rtl/>
        </w:rPr>
        <w:t xml:space="preserve"> </w:t>
      </w:r>
      <w:r w:rsidRPr="00D1733F">
        <w:rPr>
          <w:rFonts w:hint="cs"/>
          <w:rtl/>
        </w:rPr>
        <w:t>על</w:t>
      </w:r>
      <w:r w:rsidRPr="00D1733F">
        <w:rPr>
          <w:rtl/>
        </w:rPr>
        <w:t xml:space="preserve"> </w:t>
      </w:r>
      <w:r w:rsidRPr="00D1733F">
        <w:rPr>
          <w:rFonts w:hint="cs"/>
          <w:rtl/>
        </w:rPr>
        <w:t>כך</w:t>
      </w:r>
      <w:r w:rsidRPr="00D1733F">
        <w:rPr>
          <w:rtl/>
        </w:rPr>
        <w:t xml:space="preserve"> </w:t>
      </w:r>
      <w:r w:rsidRPr="00D1733F">
        <w:rPr>
          <w:rFonts w:hint="cs"/>
          <w:rtl/>
        </w:rPr>
        <w:t>בעבר</w:t>
      </w:r>
      <w:r w:rsidRPr="00D1733F">
        <w:rPr>
          <w:rtl/>
        </w:rPr>
        <w:t xml:space="preserve">, אך </w:t>
      </w:r>
      <w:r w:rsidRPr="00D1733F">
        <w:rPr>
          <w:rFonts w:hint="cs"/>
          <w:rtl/>
        </w:rPr>
        <w:t>התרעותיו</w:t>
      </w:r>
      <w:r w:rsidRPr="00D1733F">
        <w:rPr>
          <w:rtl/>
        </w:rPr>
        <w:t xml:space="preserve"> </w:t>
      </w:r>
      <w:r w:rsidRPr="00D1733F">
        <w:rPr>
          <w:rFonts w:hint="cs"/>
          <w:rtl/>
        </w:rPr>
        <w:t>לא</w:t>
      </w:r>
      <w:r w:rsidRPr="00D1733F">
        <w:rPr>
          <w:rtl/>
        </w:rPr>
        <w:t xml:space="preserve"> </w:t>
      </w:r>
      <w:r w:rsidRPr="00D1733F">
        <w:rPr>
          <w:rFonts w:hint="cs"/>
          <w:rtl/>
        </w:rPr>
        <w:t>הביאו</w:t>
      </w:r>
      <w:r w:rsidRPr="00D1733F">
        <w:rPr>
          <w:rtl/>
        </w:rPr>
        <w:t xml:space="preserve"> </w:t>
      </w:r>
      <w:r w:rsidRPr="00D1733F">
        <w:rPr>
          <w:rFonts w:hint="cs"/>
          <w:rtl/>
        </w:rPr>
        <w:t>לתיקון</w:t>
      </w:r>
      <w:r w:rsidRPr="00D1733F">
        <w:rPr>
          <w:rtl/>
        </w:rPr>
        <w:t xml:space="preserve"> </w:t>
      </w:r>
      <w:r w:rsidRPr="00D1733F">
        <w:rPr>
          <w:rFonts w:hint="cs"/>
          <w:rtl/>
        </w:rPr>
        <w:t>המצב</w:t>
      </w:r>
      <w:r w:rsidRPr="00D1733F">
        <w:rPr>
          <w:rtl/>
        </w:rPr>
        <w:t xml:space="preserve">. </w:t>
      </w:r>
    </w:p>
    <w:p w:rsidR="00FD51BF" w:rsidRPr="00207719" w:rsidP="00D1733F">
      <w:pPr>
        <w:spacing w:before="180"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עד לשנת 2017 לא פרסמה הרשות מכרזים לתפקידי ראש צוות, ולכן נמנעה </w:t>
      </w:r>
      <w:r w:rsidRPr="00207719">
        <w:rPr>
          <w:rFonts w:ascii="Tahoma" w:hAnsi="Tahoma" w:cs="Tahoma" w:hint="cs"/>
          <w:sz w:val="18"/>
          <w:szCs w:val="18"/>
          <w:rtl/>
        </w:rPr>
        <w:t>מהמתשאלים</w:t>
      </w:r>
      <w:r w:rsidRPr="00207719">
        <w:rPr>
          <w:rFonts w:ascii="Tahoma" w:hAnsi="Tahoma" w:cs="Tahoma" w:hint="cs"/>
          <w:sz w:val="18"/>
          <w:szCs w:val="18"/>
          <w:rtl/>
        </w:rPr>
        <w:t xml:space="preserve"> האפשרות להתקדם לתפקיד בכיר יותר. בתחילת</w:t>
      </w:r>
      <w:r w:rsidRPr="00207719">
        <w:rPr>
          <w:rFonts w:ascii="Tahoma" w:hAnsi="Tahoma" w:cs="Tahoma"/>
          <w:sz w:val="18"/>
          <w:szCs w:val="18"/>
          <w:rtl/>
        </w:rPr>
        <w:t xml:space="preserve"> </w:t>
      </w:r>
      <w:r w:rsidRPr="00207719">
        <w:rPr>
          <w:rFonts w:ascii="Tahoma" w:hAnsi="Tahoma" w:cs="Tahoma" w:hint="cs"/>
          <w:sz w:val="18"/>
          <w:szCs w:val="18"/>
          <w:rtl/>
        </w:rPr>
        <w:t>שנת</w:t>
      </w:r>
      <w:r w:rsidRPr="00207719">
        <w:rPr>
          <w:rFonts w:ascii="Tahoma" w:hAnsi="Tahoma" w:cs="Tahoma"/>
          <w:sz w:val="18"/>
          <w:szCs w:val="18"/>
          <w:rtl/>
        </w:rPr>
        <w:t xml:space="preserve"> 2017 </w:t>
      </w:r>
      <w:r w:rsidRPr="00207719">
        <w:rPr>
          <w:rFonts w:ascii="Tahoma" w:hAnsi="Tahoma" w:cs="Tahoma" w:hint="cs"/>
          <w:sz w:val="18"/>
          <w:szCs w:val="18"/>
          <w:rtl/>
        </w:rPr>
        <w:t xml:space="preserve">אוישו, במסגרת </w:t>
      </w:r>
      <w:r w:rsidRPr="00207719">
        <w:rPr>
          <w:rFonts w:ascii="Tahoma" w:hAnsi="Tahoma" w:cs="Tahoma"/>
          <w:sz w:val="18"/>
          <w:szCs w:val="18"/>
          <w:rtl/>
        </w:rPr>
        <w:t>מכרז</w:t>
      </w:r>
      <w:r w:rsidRPr="00207719">
        <w:rPr>
          <w:rFonts w:ascii="Tahoma" w:hAnsi="Tahoma" w:cs="Tahoma" w:hint="cs"/>
          <w:sz w:val="18"/>
          <w:szCs w:val="18"/>
          <w:rtl/>
        </w:rPr>
        <w:t>,</w:t>
      </w:r>
      <w:r w:rsidRPr="00207719">
        <w:rPr>
          <w:rFonts w:ascii="Tahoma" w:hAnsi="Tahoma" w:cs="Tahoma"/>
          <w:sz w:val="18"/>
          <w:szCs w:val="18"/>
          <w:rtl/>
        </w:rPr>
        <w:t xml:space="preserve"> </w:t>
      </w:r>
      <w:r w:rsidRPr="00207719">
        <w:rPr>
          <w:rFonts w:ascii="Tahoma" w:hAnsi="Tahoma" w:cs="Tahoma" w:hint="cs"/>
          <w:sz w:val="18"/>
          <w:szCs w:val="18"/>
          <w:rtl/>
        </w:rPr>
        <w:t>תשעה</w:t>
      </w:r>
      <w:r w:rsidRPr="00207719">
        <w:rPr>
          <w:rFonts w:ascii="Tahoma" w:hAnsi="Tahoma" w:cs="Tahoma"/>
          <w:sz w:val="18"/>
          <w:szCs w:val="18"/>
          <w:rtl/>
        </w:rPr>
        <w:t xml:space="preserve"> תפקידים של ראש צוות. </w:t>
      </w:r>
      <w:r w:rsidRPr="00207719">
        <w:rPr>
          <w:rFonts w:ascii="Tahoma" w:hAnsi="Tahoma" w:cs="Tahoma" w:hint="cs"/>
          <w:sz w:val="18"/>
          <w:szCs w:val="18"/>
          <w:rtl/>
        </w:rPr>
        <w:t>שישה</w:t>
      </w:r>
      <w:r w:rsidRPr="00207719">
        <w:rPr>
          <w:rFonts w:ascii="Tahoma" w:hAnsi="Tahoma" w:cs="Tahoma"/>
          <w:sz w:val="18"/>
          <w:szCs w:val="18"/>
          <w:rtl/>
        </w:rPr>
        <w:t xml:space="preserve"> </w:t>
      </w:r>
      <w:r w:rsidRPr="00207719">
        <w:rPr>
          <w:rFonts w:ascii="Tahoma" w:hAnsi="Tahoma" w:cs="Tahoma" w:hint="cs"/>
          <w:sz w:val="18"/>
          <w:szCs w:val="18"/>
          <w:rtl/>
        </w:rPr>
        <w:t>מהזוכים</w:t>
      </w:r>
      <w:r w:rsidRPr="00207719">
        <w:rPr>
          <w:rFonts w:ascii="Tahoma" w:hAnsi="Tahoma" w:cs="Tahoma"/>
          <w:sz w:val="18"/>
          <w:szCs w:val="18"/>
          <w:rtl/>
        </w:rPr>
        <w:t xml:space="preserve"> </w:t>
      </w:r>
      <w:r w:rsidRPr="00207719">
        <w:rPr>
          <w:rFonts w:ascii="Tahoma" w:hAnsi="Tahoma" w:cs="Tahoma" w:hint="cs"/>
          <w:sz w:val="18"/>
          <w:szCs w:val="18"/>
          <w:rtl/>
        </w:rPr>
        <w:t>במכרז</w:t>
      </w:r>
      <w:r w:rsidRPr="00207719">
        <w:rPr>
          <w:rFonts w:ascii="Tahoma" w:hAnsi="Tahoma" w:cs="Tahoma"/>
          <w:sz w:val="18"/>
          <w:szCs w:val="18"/>
          <w:rtl/>
        </w:rPr>
        <w:t xml:space="preserve"> </w:t>
      </w:r>
      <w:r w:rsidRPr="00207719">
        <w:rPr>
          <w:rFonts w:ascii="Tahoma" w:hAnsi="Tahoma" w:cs="Tahoma" w:hint="cs"/>
          <w:sz w:val="18"/>
          <w:szCs w:val="18"/>
          <w:rtl/>
        </w:rPr>
        <w:t>היו</w:t>
      </w:r>
      <w:r w:rsidRPr="00207719">
        <w:rPr>
          <w:rFonts w:ascii="Tahoma" w:hAnsi="Tahoma" w:cs="Tahoma"/>
          <w:sz w:val="18"/>
          <w:szCs w:val="18"/>
          <w:rtl/>
        </w:rPr>
        <w:t xml:space="preserve"> </w:t>
      </w:r>
      <w:r w:rsidRPr="00207719">
        <w:rPr>
          <w:rFonts w:ascii="Tahoma" w:hAnsi="Tahoma" w:cs="Tahoma" w:hint="cs"/>
          <w:sz w:val="18"/>
          <w:szCs w:val="18"/>
          <w:rtl/>
        </w:rPr>
        <w:t>מתשאלים</w:t>
      </w:r>
      <w:r w:rsidRPr="00207719">
        <w:rPr>
          <w:rFonts w:ascii="Tahoma" w:hAnsi="Tahoma" w:cs="Tahoma"/>
          <w:sz w:val="18"/>
          <w:szCs w:val="18"/>
          <w:rtl/>
        </w:rPr>
        <w:t xml:space="preserve"> </w:t>
      </w:r>
      <w:r w:rsidRPr="00207719">
        <w:rPr>
          <w:rFonts w:ascii="Tahoma" w:hAnsi="Tahoma" w:cs="Tahoma" w:hint="cs"/>
          <w:sz w:val="18"/>
          <w:szCs w:val="18"/>
          <w:rtl/>
        </w:rPr>
        <w:t>אשר</w:t>
      </w:r>
      <w:r w:rsidRPr="00207719">
        <w:rPr>
          <w:rFonts w:ascii="Tahoma" w:hAnsi="Tahoma" w:cs="Tahoma"/>
          <w:sz w:val="18"/>
          <w:szCs w:val="18"/>
          <w:rtl/>
        </w:rPr>
        <w:t xml:space="preserve"> </w:t>
      </w:r>
      <w:r w:rsidRPr="00207719">
        <w:rPr>
          <w:rFonts w:ascii="Tahoma" w:hAnsi="Tahoma" w:cs="Tahoma" w:hint="cs"/>
          <w:sz w:val="18"/>
          <w:szCs w:val="18"/>
          <w:rtl/>
        </w:rPr>
        <w:t>עבדו</w:t>
      </w:r>
      <w:r w:rsidRPr="00207719">
        <w:rPr>
          <w:rFonts w:ascii="Tahoma" w:hAnsi="Tahoma" w:cs="Tahoma"/>
          <w:sz w:val="18"/>
          <w:szCs w:val="18"/>
          <w:rtl/>
        </w:rPr>
        <w:t xml:space="preserve"> </w:t>
      </w:r>
      <w:r w:rsidRPr="00207719">
        <w:rPr>
          <w:rFonts w:ascii="Tahoma" w:hAnsi="Tahoma" w:cs="Tahoma" w:hint="cs"/>
          <w:sz w:val="18"/>
          <w:szCs w:val="18"/>
          <w:rtl/>
        </w:rPr>
        <w:t>כארבע</w:t>
      </w:r>
      <w:r w:rsidRPr="00207719">
        <w:rPr>
          <w:rFonts w:ascii="Tahoma" w:hAnsi="Tahoma" w:cs="Tahoma"/>
          <w:sz w:val="18"/>
          <w:szCs w:val="18"/>
          <w:rtl/>
        </w:rPr>
        <w:t xml:space="preserve"> שנים </w:t>
      </w:r>
      <w:r w:rsidRPr="00207719">
        <w:rPr>
          <w:rFonts w:ascii="Tahoma" w:hAnsi="Tahoma" w:cs="Tahoma" w:hint="cs"/>
          <w:sz w:val="18"/>
          <w:szCs w:val="18"/>
          <w:rtl/>
        </w:rPr>
        <w:t>בתפקיד</w:t>
      </w:r>
      <w:r w:rsidRPr="00207719">
        <w:rPr>
          <w:rFonts w:ascii="Tahoma" w:hAnsi="Tahoma" w:cs="Tahoma"/>
          <w:sz w:val="18"/>
          <w:szCs w:val="18"/>
          <w:rtl/>
        </w:rPr>
        <w:t xml:space="preserve"> ראש צוות בלי שתוגמלו בהתאם.</w: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יצוין כי בדוח של מבקר המדינה משנת 2016</w:t>
      </w:r>
      <w:r>
        <w:rPr>
          <w:rStyle w:val="FootnoteReference0"/>
          <w:rFonts w:ascii="Tahoma" w:hAnsi="Tahoma" w:cs="Tahoma"/>
          <w:sz w:val="18"/>
          <w:szCs w:val="18"/>
          <w:rtl/>
        </w:rPr>
        <w:footnoteReference w:id="64"/>
      </w:r>
      <w:r w:rsidRPr="00207719">
        <w:rPr>
          <w:rFonts w:ascii="Tahoma" w:hAnsi="Tahoma" w:cs="Tahoma" w:hint="cs"/>
          <w:sz w:val="18"/>
          <w:szCs w:val="18"/>
          <w:rtl/>
        </w:rPr>
        <w:t xml:space="preserve"> צוין מקרה דומה: </w:t>
      </w:r>
      <w:r w:rsidRPr="00207719">
        <w:rPr>
          <w:rFonts w:ascii="Tahoma" w:hAnsi="Tahoma" w:cs="Tahoma"/>
          <w:sz w:val="18"/>
          <w:szCs w:val="18"/>
          <w:rtl/>
        </w:rPr>
        <w:t xml:space="preserve">רשות האוכלוסין </w:t>
      </w:r>
      <w:r w:rsidRPr="00207719">
        <w:rPr>
          <w:rFonts w:ascii="Tahoma" w:hAnsi="Tahoma" w:cs="Tahoma" w:hint="cs"/>
          <w:sz w:val="18"/>
          <w:szCs w:val="18"/>
          <w:rtl/>
        </w:rPr>
        <w:t>ה</w:t>
      </w:r>
      <w:r w:rsidRPr="00207719">
        <w:rPr>
          <w:rFonts w:ascii="Tahoma" w:hAnsi="Tahoma" w:cs="Tahoma"/>
          <w:sz w:val="18"/>
          <w:szCs w:val="18"/>
          <w:rtl/>
        </w:rPr>
        <w:t xml:space="preserve">עסיקה עשרות בקרי גבול </w:t>
      </w:r>
      <w:r w:rsidRPr="00207719">
        <w:rPr>
          <w:rFonts w:ascii="Tahoma" w:hAnsi="Tahoma" w:cs="Tahoma" w:hint="cs"/>
          <w:sz w:val="18"/>
          <w:szCs w:val="18"/>
          <w:rtl/>
        </w:rPr>
        <w:t xml:space="preserve">בתפקיד </w:t>
      </w:r>
      <w:r w:rsidRPr="00207719">
        <w:rPr>
          <w:rFonts w:ascii="Tahoma" w:hAnsi="Tahoma" w:cs="Tahoma"/>
          <w:sz w:val="18"/>
          <w:szCs w:val="18"/>
          <w:rtl/>
        </w:rPr>
        <w:t>אח</w:t>
      </w:r>
      <w:r w:rsidRPr="00207719">
        <w:rPr>
          <w:rFonts w:ascii="Tahoma" w:hAnsi="Tahoma" w:cs="Tahoma" w:hint="cs"/>
          <w:sz w:val="18"/>
          <w:szCs w:val="18"/>
          <w:rtl/>
        </w:rPr>
        <w:t>ראי משמרת, אולם ב</w:t>
      </w:r>
      <w:r w:rsidRPr="00207719">
        <w:rPr>
          <w:rFonts w:ascii="Tahoma" w:hAnsi="Tahoma" w:cs="Tahoma"/>
          <w:sz w:val="18"/>
          <w:szCs w:val="18"/>
          <w:rtl/>
        </w:rPr>
        <w:t xml:space="preserve">תיאור תפקיד של בקר, </w:t>
      </w:r>
      <w:r w:rsidRPr="00207719">
        <w:rPr>
          <w:rFonts w:ascii="Tahoma" w:hAnsi="Tahoma" w:cs="Tahoma" w:hint="cs"/>
          <w:sz w:val="18"/>
          <w:szCs w:val="18"/>
          <w:rtl/>
        </w:rPr>
        <w:t>שהוא</w:t>
      </w:r>
      <w:r w:rsidRPr="00207719">
        <w:rPr>
          <w:rFonts w:ascii="Tahoma" w:hAnsi="Tahoma" w:cs="Tahoma"/>
          <w:sz w:val="18"/>
          <w:szCs w:val="18"/>
          <w:rtl/>
        </w:rPr>
        <w:t xml:space="preserve"> </w:t>
      </w:r>
      <w:r w:rsidRPr="00207719">
        <w:rPr>
          <w:rFonts w:ascii="Tahoma" w:hAnsi="Tahoma" w:cs="Tahoma" w:hint="cs"/>
          <w:sz w:val="18"/>
          <w:szCs w:val="18"/>
          <w:rtl/>
        </w:rPr>
        <w:t>תפקיד זוטר יותר</w:t>
      </w:r>
      <w:r w:rsidRPr="00207719">
        <w:rPr>
          <w:rFonts w:ascii="Tahoma" w:hAnsi="Tahoma" w:cs="Tahoma"/>
          <w:sz w:val="18"/>
          <w:szCs w:val="18"/>
          <w:rtl/>
        </w:rPr>
        <w:t xml:space="preserve">. </w:t>
      </w:r>
      <w:r w:rsidRPr="00207719">
        <w:rPr>
          <w:rFonts w:ascii="Tahoma" w:hAnsi="Tahoma" w:cs="Tahoma" w:hint="cs"/>
          <w:sz w:val="18"/>
          <w:szCs w:val="18"/>
          <w:rtl/>
        </w:rPr>
        <w:t>בדוח נכתב כי "</w:t>
      </w:r>
      <w:r w:rsidRPr="00207719">
        <w:rPr>
          <w:rFonts w:ascii="Tahoma" w:hAnsi="Tahoma" w:cs="Tahoma"/>
          <w:sz w:val="18"/>
          <w:szCs w:val="18"/>
          <w:rtl/>
        </w:rPr>
        <w:t>על מנכ"ל רשות האוכלוסין</w:t>
      </w:r>
      <w:r w:rsidRPr="00207719">
        <w:rPr>
          <w:rFonts w:ascii="Tahoma" w:hAnsi="Tahoma" w:cs="Tahoma" w:hint="cs"/>
          <w:sz w:val="18"/>
          <w:szCs w:val="18"/>
          <w:rtl/>
        </w:rPr>
        <w:t xml:space="preserve"> לבחון</w:t>
      </w:r>
      <w:r w:rsidRPr="00207719">
        <w:rPr>
          <w:rFonts w:ascii="Tahoma" w:hAnsi="Tahoma" w:cs="Tahoma"/>
          <w:sz w:val="18"/>
          <w:szCs w:val="18"/>
          <w:rtl/>
        </w:rPr>
        <w:t xml:space="preserve"> עם </w:t>
      </w:r>
      <w:r w:rsidRPr="00207719">
        <w:rPr>
          <w:rFonts w:ascii="Tahoma" w:hAnsi="Tahoma" w:cs="Tahoma" w:hint="cs"/>
          <w:sz w:val="18"/>
          <w:szCs w:val="18"/>
          <w:rtl/>
        </w:rPr>
        <w:t xml:space="preserve">נציבות שירות המדינה... </w:t>
      </w:r>
      <w:r w:rsidRPr="00207719">
        <w:rPr>
          <w:rFonts w:ascii="Tahoma" w:hAnsi="Tahoma" w:cs="Tahoma"/>
          <w:sz w:val="18"/>
          <w:szCs w:val="18"/>
          <w:rtl/>
        </w:rPr>
        <w:t xml:space="preserve">את </w:t>
      </w:r>
      <w:r w:rsidRPr="00207719">
        <w:rPr>
          <w:rFonts w:ascii="Tahoma" w:hAnsi="Tahoma" w:cs="Tahoma" w:hint="cs"/>
          <w:sz w:val="18"/>
          <w:szCs w:val="18"/>
          <w:rtl/>
        </w:rPr>
        <w:t>נושא</w:t>
      </w:r>
      <w:r w:rsidRPr="00207719">
        <w:rPr>
          <w:rFonts w:ascii="Tahoma" w:hAnsi="Tahoma" w:cs="Tahoma"/>
          <w:sz w:val="18"/>
          <w:szCs w:val="18"/>
          <w:rtl/>
        </w:rPr>
        <w:t xml:space="preserve"> העסקתם של </w:t>
      </w:r>
      <w:r w:rsidRPr="00207719">
        <w:rPr>
          <w:rFonts w:ascii="Tahoma" w:hAnsi="Tahoma" w:cs="Tahoma" w:hint="cs"/>
          <w:sz w:val="18"/>
          <w:szCs w:val="18"/>
          <w:rtl/>
        </w:rPr>
        <w:t>בקרי הגבול</w:t>
      </w:r>
      <w:r w:rsidRPr="00207719">
        <w:rPr>
          <w:rFonts w:ascii="Tahoma" w:hAnsi="Tahoma" w:cs="Tahoma"/>
          <w:sz w:val="18"/>
          <w:szCs w:val="18"/>
          <w:rtl/>
        </w:rPr>
        <w:t xml:space="preserve"> כאח</w:t>
      </w:r>
      <w:r w:rsidRPr="00207719">
        <w:rPr>
          <w:rFonts w:ascii="Tahoma" w:hAnsi="Tahoma" w:cs="Tahoma" w:hint="cs"/>
          <w:sz w:val="18"/>
          <w:szCs w:val="18"/>
          <w:rtl/>
        </w:rPr>
        <w:t>ראי משמרת,</w:t>
      </w:r>
      <w:r w:rsidRPr="00207719">
        <w:rPr>
          <w:rFonts w:ascii="Tahoma" w:hAnsi="Tahoma" w:cs="Tahoma"/>
          <w:sz w:val="18"/>
          <w:szCs w:val="18"/>
          <w:rtl/>
        </w:rPr>
        <w:t xml:space="preserve"> שלא לפי הגדרת תפקידם בתקן, וכן לבחון את סוגיית הפער בשכר המשולם לעובדים </w:t>
      </w:r>
      <w:r w:rsidRPr="00207719">
        <w:rPr>
          <w:rFonts w:ascii="Tahoma" w:hAnsi="Tahoma" w:cs="Tahoma" w:hint="cs"/>
          <w:sz w:val="18"/>
          <w:szCs w:val="18"/>
          <w:rtl/>
        </w:rPr>
        <w:t>אלה</w:t>
      </w:r>
      <w:r w:rsidRPr="00207719">
        <w:rPr>
          <w:rFonts w:ascii="Tahoma" w:hAnsi="Tahoma" w:cs="Tahoma"/>
          <w:sz w:val="18"/>
          <w:szCs w:val="18"/>
          <w:rtl/>
        </w:rPr>
        <w:t xml:space="preserve">. </w:t>
      </w:r>
      <w:r w:rsidRPr="00207719">
        <w:rPr>
          <w:rFonts w:ascii="Tahoma" w:hAnsi="Tahoma" w:cs="Tahoma" w:hint="cs"/>
          <w:sz w:val="18"/>
          <w:szCs w:val="18"/>
          <w:rtl/>
        </w:rPr>
        <w:t xml:space="preserve">בחינה כזו יש לעשות גם בנוגע למפקחי הגירה אשר מועסקים כראשי צוותים. על מנכ"ל רשות האוכלוסין ועל </w:t>
      </w:r>
      <w:r w:rsidRPr="00207719">
        <w:rPr>
          <w:rFonts w:ascii="Tahoma" w:hAnsi="Tahoma" w:cs="Tahoma" w:hint="cs"/>
          <w:sz w:val="18"/>
          <w:szCs w:val="18"/>
          <w:rtl/>
        </w:rPr>
        <w:t>נש"ם</w:t>
      </w:r>
      <w:r w:rsidRPr="00207719">
        <w:rPr>
          <w:rFonts w:ascii="Tahoma" w:hAnsi="Tahoma" w:cs="Tahoma" w:hint="cs"/>
          <w:sz w:val="18"/>
          <w:szCs w:val="18"/>
          <w:rtl/>
        </w:rPr>
        <w:t xml:space="preserve"> בשיתוף אגף השכר והסכמי העבודה... לפעול לאלתר כדי שלא יקופחו זכויותיהם של בקרי הגבול ושל מפקחי ההגירה".</w:t>
      </w:r>
    </w:p>
    <w:p w:rsidR="00FD51BF" w:rsidRPr="00207719" w:rsidP="00A2587E">
      <w:pPr>
        <w:spacing w:line="240" w:lineRule="exact"/>
        <w:ind w:left="340" w:right="2268"/>
        <w:jc w:val="both"/>
        <w:rPr>
          <w:rFonts w:ascii="Tahoma" w:hAnsi="Tahoma" w:cs="Tahoma"/>
          <w:sz w:val="18"/>
          <w:szCs w:val="18"/>
          <w:rtl/>
        </w:rPr>
      </w:pPr>
      <w:r w:rsidRPr="00207719">
        <w:rPr>
          <w:rFonts w:ascii="Tahoma" w:hAnsi="Tahoma" w:cs="Tahoma" w:hint="cs"/>
          <w:sz w:val="18"/>
          <w:szCs w:val="18"/>
          <w:rtl/>
        </w:rPr>
        <w:t>אגף השכר מסר בתשובתו למשרד מבקר המדינה מנובמבר 2017: "דרך המלך בנושאים אלו היא לקבל אישור מהגורמים המוסמכים במשרד האוצר ובנציבות שירות המדינה לתקני עובדים המתאימים לצורכי העבודה ביחידה, בטרם מינוי העובדים, לאחר מכן למנות עובדים לתפקידים אלו כדין ורק לבסוף להטיל על העובדים את המטלות הכרוכות בתפקיד; באופן זה העובד יקבל את מלוא תנאי השכר הצמודים לתפקידו החל ממועד מינויו; הרשות פועלת במקרה זה באותו אופן שבו פעלה בהתייחס ל[מקרים קודמים]: בשלב הראשון היא מטילה את המשימה על העובדים, ורק לאחר מכן פונה לגורמים המוסמכים במדינה בבקשה להתאמה של רמת התקינה ביחידה לצורכי התפעול; ככל שהרשות לא תחדל מפעולות אלו, יתכן שיקרו מקרים נוספים בהם עובד לא יקבל את תנאי השכר הצמודים לתפקיד אותו הוא מבצע בפועל".</w:t>
      </w:r>
    </w:p>
    <w:p w:rsidR="00FD51BF" w:rsidRPr="00207719" w:rsidP="00D1733F">
      <w:pPr>
        <w:spacing w:after="240" w:line="240" w:lineRule="exact"/>
        <w:ind w:left="340" w:right="2268"/>
        <w:jc w:val="both"/>
        <w:rPr>
          <w:rFonts w:ascii="Tahoma" w:hAnsi="Tahoma" w:cs="Tahoma"/>
          <w:sz w:val="18"/>
          <w:szCs w:val="18"/>
          <w:rtl/>
        </w:rPr>
      </w:pPr>
      <w:r w:rsidRPr="00207719">
        <w:rPr>
          <w:rFonts w:ascii="Tahoma" w:hAnsi="Tahoma" w:cs="Tahoma" w:hint="cs"/>
          <w:sz w:val="18"/>
          <w:szCs w:val="18"/>
          <w:rtl/>
        </w:rPr>
        <w:t xml:space="preserve">רשות האוכלוסין השיבה בפברואר 2018: "ככלל, הרשות פועלת בהתאם לכללי </w:t>
      </w:r>
      <w:r w:rsidRPr="00207719">
        <w:rPr>
          <w:rFonts w:ascii="Tahoma" w:hAnsi="Tahoma" w:cs="Tahoma" w:hint="cs"/>
          <w:sz w:val="18"/>
          <w:szCs w:val="18"/>
          <w:rtl/>
        </w:rPr>
        <w:t>המינהל</w:t>
      </w:r>
      <w:r w:rsidRPr="00207719">
        <w:rPr>
          <w:rFonts w:ascii="Tahoma" w:hAnsi="Tahoma" w:cs="Tahoma" w:hint="cs"/>
          <w:sz w:val="18"/>
          <w:szCs w:val="18"/>
          <w:rtl/>
        </w:rPr>
        <w:t xml:space="preserve"> התקין, הנהוגים בשירות המדינה, בכל הנוגע לאיוש תקנים והסדרת הטלת משימות על עובדים. יחד עם זאת, הרשות מחויבת להתאים את המבנה למשימות המשתנות המוטלות עליה, בהתאם להחלטות </w:t>
      </w:r>
      <w:r w:rsidRPr="00207719">
        <w:rPr>
          <w:rFonts w:ascii="Tahoma" w:hAnsi="Tahoma" w:cs="Tahoma" w:hint="cs"/>
          <w:sz w:val="18"/>
          <w:szCs w:val="18"/>
          <w:rtl/>
        </w:rPr>
        <w:t xml:space="preserve">הממשלה, ולשינוי במציאות בשטח. התאמת המשימות לתקינה המתבקשת, בהתאם למציאות המשתנה, לעיתים אינה תואמת את זמני התגובה של... השותפים להליכי איוש כוח האדם"; "בחלק קטן מהמקרים, ועל מנת לאפשר את מילוי המשימות, כאמור, אין מנוס אלא לנהוג בדרך עוקפת, ולהטיל את ביצוע המשימות על העובדים, עוד בטרם קבלת אישור מהגורמים המוסמכים". </w:t>
      </w:r>
    </w:p>
    <w:p w:rsidR="00FD51BF" w:rsidRPr="00D1733F" w:rsidP="001D1155">
      <w:pPr>
        <w:pStyle w:val="RESHET"/>
        <w:ind w:left="567"/>
        <w:rPr>
          <w:rtl/>
        </w:rPr>
      </w:pPr>
      <w:r w:rsidRPr="00D1733F">
        <w:rPr>
          <w:rtl/>
        </w:rPr>
        <w:t xml:space="preserve">ממצאי הביקורת </w:t>
      </w:r>
      <w:r w:rsidRPr="00D1733F">
        <w:rPr>
          <w:rFonts w:hint="cs"/>
          <w:rtl/>
        </w:rPr>
        <w:t>זו</w:t>
      </w:r>
      <w:r w:rsidRPr="00D1733F">
        <w:rPr>
          <w:rtl/>
        </w:rPr>
        <w:t xml:space="preserve"> </w:t>
      </w:r>
      <w:r w:rsidRPr="00D1733F">
        <w:rPr>
          <w:rFonts w:hint="cs"/>
          <w:rtl/>
        </w:rPr>
        <w:t>ו</w:t>
      </w:r>
      <w:r w:rsidRPr="00D1733F">
        <w:rPr>
          <w:rtl/>
        </w:rPr>
        <w:t>ממצאי</w:t>
      </w:r>
      <w:r w:rsidRPr="00D1733F">
        <w:rPr>
          <w:rFonts w:hint="cs"/>
          <w:rtl/>
        </w:rPr>
        <w:t xml:space="preserve"> ביקורת שעשה משרד מבקר המדינה בשנת </w:t>
      </w:r>
      <w:r w:rsidRPr="00D1733F">
        <w:rPr>
          <w:rtl/>
        </w:rPr>
        <w:t>2016</w:t>
      </w:r>
      <w:r w:rsidRPr="00D1733F">
        <w:rPr>
          <w:rFonts w:hint="cs"/>
          <w:rtl/>
        </w:rPr>
        <w:t xml:space="preserve"> </w:t>
      </w:r>
      <w:r w:rsidRPr="00D1733F">
        <w:rPr>
          <w:rtl/>
        </w:rPr>
        <w:t>מעל</w:t>
      </w:r>
      <w:r w:rsidRPr="00D1733F">
        <w:rPr>
          <w:rFonts w:hint="cs"/>
          <w:rtl/>
        </w:rPr>
        <w:t>ים</w:t>
      </w:r>
      <w:r w:rsidRPr="00D1733F">
        <w:rPr>
          <w:rtl/>
        </w:rPr>
        <w:t xml:space="preserve"> חשש כי הרשות אינה </w:t>
      </w:r>
      <w:r w:rsidRPr="00D1733F">
        <w:rPr>
          <w:rFonts w:hint="cs"/>
          <w:rtl/>
        </w:rPr>
        <w:t>מתקננת</w:t>
      </w:r>
      <w:r w:rsidRPr="00D1733F">
        <w:rPr>
          <w:rFonts w:hint="cs"/>
          <w:rtl/>
        </w:rPr>
        <w:t xml:space="preserve"> ומשדרגת את תקני יחידת ה-</w:t>
      </w:r>
      <w:r w:rsidRPr="00D1733F">
        <w:t>RSD</w:t>
      </w:r>
      <w:r w:rsidRPr="00D1733F">
        <w:rPr>
          <w:rFonts w:hint="cs"/>
          <w:rtl/>
        </w:rPr>
        <w:t xml:space="preserve"> בהתאם למשרות הפנויות ובהתאם לצרכיה</w:t>
      </w:r>
      <w:r w:rsidRPr="00D1733F">
        <w:rPr>
          <w:rtl/>
        </w:rPr>
        <w:t>, ו</w:t>
      </w:r>
      <w:r w:rsidRPr="00D1733F">
        <w:rPr>
          <w:rFonts w:hint="cs"/>
          <w:rtl/>
        </w:rPr>
        <w:t xml:space="preserve">כפועל יוצא </w:t>
      </w:r>
      <w:r w:rsidRPr="00D1733F">
        <w:rPr>
          <w:rtl/>
        </w:rPr>
        <w:t xml:space="preserve">מקפחת </w:t>
      </w:r>
      <w:r w:rsidRPr="00D1733F">
        <w:rPr>
          <w:rFonts w:hint="cs"/>
          <w:rtl/>
        </w:rPr>
        <w:t>חלק מעובדיה בשכר</w:t>
      </w:r>
      <w:r w:rsidRPr="00D1733F">
        <w:rPr>
          <w:rtl/>
        </w:rPr>
        <w:t xml:space="preserve"> </w:t>
      </w:r>
      <w:r w:rsidRPr="00D1733F">
        <w:rPr>
          <w:rFonts w:hint="cs"/>
          <w:rtl/>
        </w:rPr>
        <w:t>נמוך</w:t>
      </w:r>
      <w:r w:rsidRPr="00D1733F">
        <w:rPr>
          <w:rtl/>
        </w:rPr>
        <w:t xml:space="preserve"> </w:t>
      </w:r>
      <w:r w:rsidRPr="00D1733F">
        <w:rPr>
          <w:rFonts w:hint="cs"/>
          <w:rtl/>
        </w:rPr>
        <w:t>מזה המגיע</w:t>
      </w:r>
      <w:r w:rsidRPr="00D1733F">
        <w:rPr>
          <w:rtl/>
        </w:rPr>
        <w:t xml:space="preserve"> </w:t>
      </w:r>
      <w:r w:rsidRPr="00D1733F">
        <w:rPr>
          <w:rFonts w:hint="cs"/>
          <w:rtl/>
        </w:rPr>
        <w:t>להם. קיפוח בשכר עלול להקשות על גיוס עובדים, ולכן גם על היכולת לטפל בבקשות המקלט.</w:t>
      </w:r>
      <w:r w:rsidRPr="0012789B" w:rsidR="001D1155">
        <w:rPr>
          <w:noProof/>
          <w:szCs w:val="17"/>
          <w:rtl/>
        </w:rPr>
        <w:t xml:space="preserve"> </w:t>
      </w:r>
      <w:r w:rsidRPr="0012789B" w:rsidR="00956713">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46C70" w:rsidRPr="00373C5D" w:rsidP="009567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64575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811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46C70" w:rsidRPr="00881D99" w:rsidP="00956713">
                            <w:pPr>
                              <w:spacing w:after="0" w:line="240" w:lineRule="auto"/>
                              <w:rPr>
                                <w:color w:val="0B5294"/>
                                <w:spacing w:val="-4"/>
                                <w:sz w:val="24"/>
                                <w:szCs w:val="24"/>
                                <w:rtl/>
                                <w:cs/>
                              </w:rPr>
                            </w:pPr>
                            <w:r w:rsidRPr="001D1155">
                              <w:rPr>
                                <w:rFonts w:cs="Tahoma" w:hint="eastAsia"/>
                                <w:color w:val="0B5294"/>
                                <w:spacing w:val="-4"/>
                                <w:sz w:val="24"/>
                                <w:szCs w:val="24"/>
                                <w:rtl/>
                              </w:rPr>
                              <w:t>הרשות</w:t>
                            </w:r>
                            <w:r w:rsidRPr="001D1155">
                              <w:rPr>
                                <w:rFonts w:cs="Tahoma"/>
                                <w:color w:val="0B5294"/>
                                <w:spacing w:val="-4"/>
                                <w:sz w:val="24"/>
                                <w:szCs w:val="24"/>
                                <w:rtl/>
                              </w:rPr>
                              <w:t xml:space="preserve"> </w:t>
                            </w:r>
                            <w:r w:rsidRPr="001D1155">
                              <w:rPr>
                                <w:rFonts w:cs="Tahoma" w:hint="eastAsia"/>
                                <w:color w:val="0B5294"/>
                                <w:spacing w:val="-4"/>
                                <w:sz w:val="24"/>
                                <w:szCs w:val="24"/>
                                <w:rtl/>
                              </w:rPr>
                              <w:t>אינה</w:t>
                            </w:r>
                            <w:r w:rsidRPr="001D1155">
                              <w:rPr>
                                <w:rFonts w:cs="Tahoma"/>
                                <w:color w:val="0B5294"/>
                                <w:spacing w:val="-4"/>
                                <w:sz w:val="24"/>
                                <w:szCs w:val="24"/>
                                <w:rtl/>
                              </w:rPr>
                              <w:t xml:space="preserve"> </w:t>
                            </w:r>
                            <w:r w:rsidRPr="001D1155">
                              <w:rPr>
                                <w:rFonts w:cs="Tahoma" w:hint="eastAsia"/>
                                <w:color w:val="0B5294"/>
                                <w:spacing w:val="-4"/>
                                <w:sz w:val="24"/>
                                <w:szCs w:val="24"/>
                                <w:rtl/>
                              </w:rPr>
                              <w:t>מתקננת</w:t>
                            </w:r>
                            <w:r w:rsidRPr="001D1155">
                              <w:rPr>
                                <w:rFonts w:cs="Tahoma"/>
                                <w:color w:val="0B5294"/>
                                <w:spacing w:val="-4"/>
                                <w:sz w:val="24"/>
                                <w:szCs w:val="24"/>
                                <w:rtl/>
                              </w:rPr>
                              <w:t xml:space="preserve"> </w:t>
                            </w:r>
                            <w:r w:rsidRPr="001D1155">
                              <w:rPr>
                                <w:rFonts w:cs="Tahoma" w:hint="eastAsia"/>
                                <w:color w:val="0B5294"/>
                                <w:spacing w:val="-4"/>
                                <w:sz w:val="24"/>
                                <w:szCs w:val="24"/>
                                <w:rtl/>
                              </w:rPr>
                              <w:t>ומשדרגת</w:t>
                            </w:r>
                            <w:r w:rsidRPr="001D1155">
                              <w:rPr>
                                <w:rFonts w:cs="Tahoma"/>
                                <w:color w:val="0B5294"/>
                                <w:spacing w:val="-4"/>
                                <w:sz w:val="24"/>
                                <w:szCs w:val="24"/>
                                <w:rtl/>
                              </w:rPr>
                              <w:t xml:space="preserve"> </w:t>
                            </w:r>
                            <w:r w:rsidRPr="001D1155">
                              <w:rPr>
                                <w:rFonts w:cs="Tahoma" w:hint="eastAsia"/>
                                <w:color w:val="0B5294"/>
                                <w:spacing w:val="-4"/>
                                <w:sz w:val="24"/>
                                <w:szCs w:val="24"/>
                                <w:rtl/>
                              </w:rPr>
                              <w:t>את</w:t>
                            </w:r>
                            <w:r w:rsidRPr="001D1155">
                              <w:rPr>
                                <w:rFonts w:cs="Tahoma"/>
                                <w:color w:val="0B5294"/>
                                <w:spacing w:val="-4"/>
                                <w:sz w:val="24"/>
                                <w:szCs w:val="24"/>
                                <w:rtl/>
                              </w:rPr>
                              <w:t xml:space="preserve"> </w:t>
                            </w:r>
                            <w:r w:rsidRPr="001D1155">
                              <w:rPr>
                                <w:rFonts w:cs="Tahoma" w:hint="eastAsia"/>
                                <w:color w:val="0B5294"/>
                                <w:spacing w:val="-4"/>
                                <w:sz w:val="24"/>
                                <w:szCs w:val="24"/>
                                <w:rtl/>
                              </w:rPr>
                              <w:t>תקני</w:t>
                            </w:r>
                            <w:r w:rsidRPr="001D1155">
                              <w:rPr>
                                <w:rFonts w:cs="Tahoma"/>
                                <w:color w:val="0B5294"/>
                                <w:spacing w:val="-4"/>
                                <w:sz w:val="24"/>
                                <w:szCs w:val="24"/>
                                <w:rtl/>
                              </w:rPr>
                              <w:t xml:space="preserve"> </w:t>
                            </w:r>
                            <w:r w:rsidRPr="001D1155">
                              <w:rPr>
                                <w:rFonts w:cs="Tahoma" w:hint="eastAsia"/>
                                <w:color w:val="0B5294"/>
                                <w:spacing w:val="-4"/>
                                <w:sz w:val="24"/>
                                <w:szCs w:val="24"/>
                                <w:rtl/>
                              </w:rPr>
                              <w:t>יחידת</w:t>
                            </w:r>
                            <w:r w:rsidRPr="001D1155">
                              <w:rPr>
                                <w:rFonts w:cs="Tahoma"/>
                                <w:color w:val="0B5294"/>
                                <w:spacing w:val="-4"/>
                                <w:sz w:val="24"/>
                                <w:szCs w:val="24"/>
                                <w:rtl/>
                              </w:rPr>
                              <w:t xml:space="preserve"> </w:t>
                            </w:r>
                            <w:r w:rsidRPr="001D1155">
                              <w:rPr>
                                <w:rFonts w:cs="Tahoma" w:hint="eastAsia"/>
                                <w:color w:val="0B5294"/>
                                <w:spacing w:val="-4"/>
                                <w:sz w:val="24"/>
                                <w:szCs w:val="24"/>
                                <w:rtl/>
                              </w:rPr>
                              <w:t>ה</w:t>
                            </w:r>
                            <w:r w:rsidRPr="001D1155">
                              <w:rPr>
                                <w:rFonts w:cs="Tahoma"/>
                                <w:color w:val="0B5294"/>
                                <w:spacing w:val="-4"/>
                                <w:sz w:val="24"/>
                                <w:szCs w:val="24"/>
                                <w:rtl/>
                              </w:rPr>
                              <w:t>-</w:t>
                            </w:r>
                            <w:r w:rsidRPr="001D1155">
                              <w:rPr>
                                <w:rFonts w:cs="Tahoma"/>
                                <w:color w:val="0B5294"/>
                                <w:spacing w:val="-4"/>
                                <w:sz w:val="24"/>
                                <w:szCs w:val="24"/>
                              </w:rPr>
                              <w:t>RSD</w:t>
                            </w:r>
                            <w:r w:rsidRPr="001D1155">
                              <w:rPr>
                                <w:rFonts w:cs="Tahoma"/>
                                <w:color w:val="0B5294"/>
                                <w:spacing w:val="-4"/>
                                <w:sz w:val="24"/>
                                <w:szCs w:val="24"/>
                                <w:rtl/>
                              </w:rPr>
                              <w:t xml:space="preserve">, </w:t>
                            </w:r>
                            <w:r w:rsidRPr="001D1155">
                              <w:rPr>
                                <w:rFonts w:cs="Tahoma" w:hint="eastAsia"/>
                                <w:color w:val="0B5294"/>
                                <w:spacing w:val="-4"/>
                                <w:sz w:val="24"/>
                                <w:szCs w:val="24"/>
                                <w:rtl/>
                              </w:rPr>
                              <w:t>בהתאם</w:t>
                            </w:r>
                            <w:r w:rsidRPr="001D1155">
                              <w:rPr>
                                <w:rFonts w:cs="Tahoma"/>
                                <w:color w:val="0B5294"/>
                                <w:spacing w:val="-4"/>
                                <w:sz w:val="24"/>
                                <w:szCs w:val="24"/>
                                <w:rtl/>
                              </w:rPr>
                              <w:t xml:space="preserve"> </w:t>
                            </w:r>
                            <w:r w:rsidRPr="001D1155">
                              <w:rPr>
                                <w:rFonts w:cs="Tahoma" w:hint="eastAsia"/>
                                <w:color w:val="0B5294"/>
                                <w:spacing w:val="-4"/>
                                <w:sz w:val="24"/>
                                <w:szCs w:val="24"/>
                                <w:rtl/>
                              </w:rPr>
                              <w:t>לצרכים</w:t>
                            </w:r>
                            <w:r w:rsidRPr="001D1155">
                              <w:rPr>
                                <w:rFonts w:cs="Tahoma"/>
                                <w:color w:val="0B5294"/>
                                <w:spacing w:val="-4"/>
                                <w:sz w:val="24"/>
                                <w:szCs w:val="24"/>
                                <w:rtl/>
                              </w:rPr>
                              <w:t xml:space="preserve">. </w:t>
                            </w:r>
                            <w:r w:rsidRPr="001D1155">
                              <w:rPr>
                                <w:rFonts w:cs="Tahoma" w:hint="eastAsia"/>
                                <w:color w:val="0B5294"/>
                                <w:spacing w:val="-4"/>
                                <w:sz w:val="24"/>
                                <w:szCs w:val="24"/>
                                <w:rtl/>
                              </w:rPr>
                              <w:t>קיפוח</w:t>
                            </w:r>
                            <w:r w:rsidRPr="001D1155">
                              <w:rPr>
                                <w:rFonts w:cs="Tahoma"/>
                                <w:color w:val="0B5294"/>
                                <w:spacing w:val="-4"/>
                                <w:sz w:val="24"/>
                                <w:szCs w:val="24"/>
                                <w:rtl/>
                              </w:rPr>
                              <w:t xml:space="preserve"> </w:t>
                            </w:r>
                            <w:r w:rsidRPr="001D1155">
                              <w:rPr>
                                <w:rFonts w:cs="Tahoma" w:hint="eastAsia"/>
                                <w:color w:val="0B5294"/>
                                <w:spacing w:val="-4"/>
                                <w:sz w:val="24"/>
                                <w:szCs w:val="24"/>
                                <w:rtl/>
                              </w:rPr>
                              <w:t>בשכר</w:t>
                            </w:r>
                            <w:r w:rsidRPr="001D1155">
                              <w:rPr>
                                <w:rFonts w:cs="Tahoma"/>
                                <w:color w:val="0B5294"/>
                                <w:spacing w:val="-4"/>
                                <w:sz w:val="24"/>
                                <w:szCs w:val="24"/>
                                <w:rtl/>
                              </w:rPr>
                              <w:t xml:space="preserve"> </w:t>
                            </w:r>
                            <w:r w:rsidRPr="001D1155">
                              <w:rPr>
                                <w:rFonts w:cs="Tahoma" w:hint="eastAsia"/>
                                <w:color w:val="0B5294"/>
                                <w:spacing w:val="-4"/>
                                <w:sz w:val="24"/>
                                <w:szCs w:val="24"/>
                                <w:rtl/>
                              </w:rPr>
                              <w:t>עלול</w:t>
                            </w:r>
                            <w:r w:rsidRPr="001D1155">
                              <w:rPr>
                                <w:rFonts w:cs="Tahoma"/>
                                <w:color w:val="0B5294"/>
                                <w:spacing w:val="-4"/>
                                <w:sz w:val="24"/>
                                <w:szCs w:val="24"/>
                                <w:rtl/>
                              </w:rPr>
                              <w:t xml:space="preserve"> </w:t>
                            </w:r>
                            <w:r w:rsidRPr="001D1155">
                              <w:rPr>
                                <w:rFonts w:cs="Tahoma" w:hint="eastAsia"/>
                                <w:color w:val="0B5294"/>
                                <w:spacing w:val="-4"/>
                                <w:sz w:val="24"/>
                                <w:szCs w:val="24"/>
                                <w:rtl/>
                              </w:rPr>
                              <w:t>להקשות</w:t>
                            </w:r>
                            <w:r w:rsidRPr="001D1155">
                              <w:rPr>
                                <w:rFonts w:cs="Tahoma"/>
                                <w:color w:val="0B5294"/>
                                <w:spacing w:val="-4"/>
                                <w:sz w:val="24"/>
                                <w:szCs w:val="24"/>
                                <w:rtl/>
                              </w:rPr>
                              <w:t xml:space="preserve"> </w:t>
                            </w:r>
                            <w:r w:rsidRPr="001D1155">
                              <w:rPr>
                                <w:rFonts w:cs="Tahoma" w:hint="eastAsia"/>
                                <w:color w:val="0B5294"/>
                                <w:spacing w:val="-4"/>
                                <w:sz w:val="24"/>
                                <w:szCs w:val="24"/>
                                <w:rtl/>
                              </w:rPr>
                              <w:t>את</w:t>
                            </w:r>
                            <w:r w:rsidRPr="001D1155">
                              <w:rPr>
                                <w:rFonts w:cs="Tahoma"/>
                                <w:color w:val="0B5294"/>
                                <w:spacing w:val="-4"/>
                                <w:sz w:val="24"/>
                                <w:szCs w:val="24"/>
                                <w:rtl/>
                              </w:rPr>
                              <w:t xml:space="preserve"> </w:t>
                            </w:r>
                            <w:r w:rsidRPr="001D1155">
                              <w:rPr>
                                <w:rFonts w:cs="Tahoma" w:hint="eastAsia"/>
                                <w:color w:val="0B5294"/>
                                <w:spacing w:val="-4"/>
                                <w:sz w:val="24"/>
                                <w:szCs w:val="24"/>
                                <w:rtl/>
                              </w:rPr>
                              <w:t>גיוס</w:t>
                            </w:r>
                            <w:r w:rsidRPr="001D1155">
                              <w:rPr>
                                <w:rFonts w:cs="Tahoma"/>
                                <w:color w:val="0B5294"/>
                                <w:spacing w:val="-4"/>
                                <w:sz w:val="24"/>
                                <w:szCs w:val="24"/>
                                <w:rtl/>
                              </w:rPr>
                              <w:t xml:space="preserve"> </w:t>
                            </w:r>
                            <w:r w:rsidRPr="001D1155">
                              <w:rPr>
                                <w:rFonts w:cs="Tahoma" w:hint="eastAsia"/>
                                <w:color w:val="0B5294"/>
                                <w:spacing w:val="-4"/>
                                <w:sz w:val="24"/>
                                <w:szCs w:val="24"/>
                                <w:rtl/>
                              </w:rPr>
                              <w:t>העובדים</w:t>
                            </w:r>
                            <w:r w:rsidRPr="001D1155">
                              <w:rPr>
                                <w:rFonts w:cs="Tahoma"/>
                                <w:color w:val="0B5294"/>
                                <w:spacing w:val="-4"/>
                                <w:sz w:val="24"/>
                                <w:szCs w:val="24"/>
                                <w:rtl/>
                              </w:rPr>
                              <w:t xml:space="preserve">, </w:t>
                            </w:r>
                            <w:r w:rsidRPr="001D1155">
                              <w:rPr>
                                <w:rFonts w:cs="Tahoma" w:hint="eastAsia"/>
                                <w:color w:val="0B5294"/>
                                <w:spacing w:val="-4"/>
                                <w:sz w:val="24"/>
                                <w:szCs w:val="24"/>
                                <w:rtl/>
                              </w:rPr>
                              <w:t>וממילא</w:t>
                            </w:r>
                            <w:r w:rsidRPr="001D1155">
                              <w:rPr>
                                <w:rFonts w:cs="Tahoma"/>
                                <w:color w:val="0B5294"/>
                                <w:spacing w:val="-4"/>
                                <w:sz w:val="24"/>
                                <w:szCs w:val="24"/>
                                <w:rtl/>
                              </w:rPr>
                              <w:t xml:space="preserve"> </w:t>
                            </w:r>
                            <w:r w:rsidRPr="001D1155">
                              <w:rPr>
                                <w:rFonts w:cs="Tahoma" w:hint="eastAsia"/>
                                <w:color w:val="0B5294"/>
                                <w:spacing w:val="-4"/>
                                <w:sz w:val="24"/>
                                <w:szCs w:val="24"/>
                                <w:rtl/>
                              </w:rPr>
                              <w:t>להקשות</w:t>
                            </w:r>
                            <w:r w:rsidRPr="001D1155">
                              <w:rPr>
                                <w:rFonts w:cs="Tahoma"/>
                                <w:color w:val="0B5294"/>
                                <w:spacing w:val="-4"/>
                                <w:sz w:val="24"/>
                                <w:szCs w:val="24"/>
                                <w:rtl/>
                              </w:rPr>
                              <w:t xml:space="preserve"> </w:t>
                            </w:r>
                            <w:r w:rsidRPr="001D1155">
                              <w:rPr>
                                <w:rFonts w:cs="Tahoma" w:hint="eastAsia"/>
                                <w:color w:val="0B5294"/>
                                <w:spacing w:val="-4"/>
                                <w:sz w:val="24"/>
                                <w:szCs w:val="24"/>
                                <w:rtl/>
                              </w:rPr>
                              <w:t>את</w:t>
                            </w:r>
                            <w:r w:rsidRPr="001D1155">
                              <w:rPr>
                                <w:rFonts w:cs="Tahoma"/>
                                <w:color w:val="0B5294"/>
                                <w:spacing w:val="-4"/>
                                <w:sz w:val="24"/>
                                <w:szCs w:val="24"/>
                                <w:rtl/>
                              </w:rPr>
                              <w:t xml:space="preserve"> </w:t>
                            </w:r>
                            <w:r w:rsidRPr="001D1155">
                              <w:rPr>
                                <w:rFonts w:cs="Tahoma" w:hint="eastAsia"/>
                                <w:color w:val="0B5294"/>
                                <w:spacing w:val="-4"/>
                                <w:sz w:val="24"/>
                                <w:szCs w:val="24"/>
                                <w:rtl/>
                              </w:rPr>
                              <w:t>הטיפול</w:t>
                            </w:r>
                            <w:r w:rsidRPr="001D1155">
                              <w:rPr>
                                <w:rFonts w:cs="Tahoma"/>
                                <w:color w:val="0B5294"/>
                                <w:spacing w:val="-4"/>
                                <w:sz w:val="24"/>
                                <w:szCs w:val="24"/>
                                <w:rtl/>
                              </w:rPr>
                              <w:t xml:space="preserve"> </w:t>
                            </w:r>
                            <w:r w:rsidRPr="001D1155">
                              <w:rPr>
                                <w:rFonts w:cs="Tahoma" w:hint="eastAsia"/>
                                <w:color w:val="0B5294"/>
                                <w:spacing w:val="-4"/>
                                <w:sz w:val="24"/>
                                <w:szCs w:val="24"/>
                                <w:rtl/>
                              </w:rPr>
                              <w:t>בבקשות</w:t>
                            </w:r>
                            <w:r w:rsidRPr="001D1155">
                              <w:rPr>
                                <w:rFonts w:cs="Tahoma"/>
                                <w:color w:val="0B5294"/>
                                <w:spacing w:val="-4"/>
                                <w:sz w:val="24"/>
                                <w:szCs w:val="24"/>
                                <w:rtl/>
                              </w:rPr>
                              <w:t xml:space="preserve"> </w:t>
                            </w:r>
                            <w:r w:rsidRPr="001D1155">
                              <w:rPr>
                                <w:rFonts w:cs="Tahoma" w:hint="eastAsia"/>
                                <w:color w:val="0B5294"/>
                                <w:spacing w:val="-4"/>
                                <w:sz w:val="24"/>
                                <w:szCs w:val="24"/>
                                <w:rtl/>
                              </w:rPr>
                              <w:t>המקלט</w:t>
                            </w:r>
                          </w:p>
                          <w:p w:rsidR="00746C70" w:rsidRPr="00373C5D" w:rsidP="009567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22617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1320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746C70" w:rsidRPr="00373C5D" w:rsidP="00956713">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8165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46C70" w:rsidRPr="00881D99" w:rsidP="00956713">
                      <w:pPr>
                        <w:spacing w:after="0" w:line="240" w:lineRule="auto"/>
                        <w:rPr>
                          <w:color w:val="0B5294"/>
                          <w:spacing w:val="-4"/>
                          <w:sz w:val="24"/>
                          <w:szCs w:val="24"/>
                          <w:rtl/>
                          <w:cs/>
                        </w:rPr>
                      </w:pPr>
                      <w:r w:rsidRPr="001D1155">
                        <w:rPr>
                          <w:rFonts w:cs="Tahoma" w:hint="eastAsia"/>
                          <w:color w:val="0B5294"/>
                          <w:spacing w:val="-4"/>
                          <w:sz w:val="24"/>
                          <w:szCs w:val="24"/>
                          <w:rtl/>
                        </w:rPr>
                        <w:t>הרשות</w:t>
                      </w:r>
                      <w:r w:rsidRPr="001D1155">
                        <w:rPr>
                          <w:rFonts w:cs="Tahoma"/>
                          <w:color w:val="0B5294"/>
                          <w:spacing w:val="-4"/>
                          <w:sz w:val="24"/>
                          <w:szCs w:val="24"/>
                          <w:rtl/>
                        </w:rPr>
                        <w:t xml:space="preserve"> </w:t>
                      </w:r>
                      <w:r w:rsidRPr="001D1155">
                        <w:rPr>
                          <w:rFonts w:cs="Tahoma" w:hint="eastAsia"/>
                          <w:color w:val="0B5294"/>
                          <w:spacing w:val="-4"/>
                          <w:sz w:val="24"/>
                          <w:szCs w:val="24"/>
                          <w:rtl/>
                        </w:rPr>
                        <w:t>אינה</w:t>
                      </w:r>
                      <w:r w:rsidRPr="001D1155">
                        <w:rPr>
                          <w:rFonts w:cs="Tahoma"/>
                          <w:color w:val="0B5294"/>
                          <w:spacing w:val="-4"/>
                          <w:sz w:val="24"/>
                          <w:szCs w:val="24"/>
                          <w:rtl/>
                        </w:rPr>
                        <w:t xml:space="preserve"> </w:t>
                      </w:r>
                      <w:r w:rsidRPr="001D1155">
                        <w:rPr>
                          <w:rFonts w:cs="Tahoma" w:hint="eastAsia"/>
                          <w:color w:val="0B5294"/>
                          <w:spacing w:val="-4"/>
                          <w:sz w:val="24"/>
                          <w:szCs w:val="24"/>
                          <w:rtl/>
                        </w:rPr>
                        <w:t>מתקננת</w:t>
                      </w:r>
                      <w:r w:rsidRPr="001D1155">
                        <w:rPr>
                          <w:rFonts w:cs="Tahoma"/>
                          <w:color w:val="0B5294"/>
                          <w:spacing w:val="-4"/>
                          <w:sz w:val="24"/>
                          <w:szCs w:val="24"/>
                          <w:rtl/>
                        </w:rPr>
                        <w:t xml:space="preserve"> </w:t>
                      </w:r>
                      <w:r w:rsidRPr="001D1155">
                        <w:rPr>
                          <w:rFonts w:cs="Tahoma" w:hint="eastAsia"/>
                          <w:color w:val="0B5294"/>
                          <w:spacing w:val="-4"/>
                          <w:sz w:val="24"/>
                          <w:szCs w:val="24"/>
                          <w:rtl/>
                        </w:rPr>
                        <w:t>ומשדרגת</w:t>
                      </w:r>
                      <w:r w:rsidRPr="001D1155">
                        <w:rPr>
                          <w:rFonts w:cs="Tahoma"/>
                          <w:color w:val="0B5294"/>
                          <w:spacing w:val="-4"/>
                          <w:sz w:val="24"/>
                          <w:szCs w:val="24"/>
                          <w:rtl/>
                        </w:rPr>
                        <w:t xml:space="preserve"> </w:t>
                      </w:r>
                      <w:r w:rsidRPr="001D1155">
                        <w:rPr>
                          <w:rFonts w:cs="Tahoma" w:hint="eastAsia"/>
                          <w:color w:val="0B5294"/>
                          <w:spacing w:val="-4"/>
                          <w:sz w:val="24"/>
                          <w:szCs w:val="24"/>
                          <w:rtl/>
                        </w:rPr>
                        <w:t>את</w:t>
                      </w:r>
                      <w:r w:rsidRPr="001D1155">
                        <w:rPr>
                          <w:rFonts w:cs="Tahoma"/>
                          <w:color w:val="0B5294"/>
                          <w:spacing w:val="-4"/>
                          <w:sz w:val="24"/>
                          <w:szCs w:val="24"/>
                          <w:rtl/>
                        </w:rPr>
                        <w:t xml:space="preserve"> </w:t>
                      </w:r>
                      <w:r w:rsidRPr="001D1155">
                        <w:rPr>
                          <w:rFonts w:cs="Tahoma" w:hint="eastAsia"/>
                          <w:color w:val="0B5294"/>
                          <w:spacing w:val="-4"/>
                          <w:sz w:val="24"/>
                          <w:szCs w:val="24"/>
                          <w:rtl/>
                        </w:rPr>
                        <w:t>תקני</w:t>
                      </w:r>
                      <w:r w:rsidRPr="001D1155">
                        <w:rPr>
                          <w:rFonts w:cs="Tahoma"/>
                          <w:color w:val="0B5294"/>
                          <w:spacing w:val="-4"/>
                          <w:sz w:val="24"/>
                          <w:szCs w:val="24"/>
                          <w:rtl/>
                        </w:rPr>
                        <w:t xml:space="preserve"> </w:t>
                      </w:r>
                      <w:r w:rsidRPr="001D1155">
                        <w:rPr>
                          <w:rFonts w:cs="Tahoma" w:hint="eastAsia"/>
                          <w:color w:val="0B5294"/>
                          <w:spacing w:val="-4"/>
                          <w:sz w:val="24"/>
                          <w:szCs w:val="24"/>
                          <w:rtl/>
                        </w:rPr>
                        <w:t>יחידת</w:t>
                      </w:r>
                      <w:r w:rsidRPr="001D1155">
                        <w:rPr>
                          <w:rFonts w:cs="Tahoma"/>
                          <w:color w:val="0B5294"/>
                          <w:spacing w:val="-4"/>
                          <w:sz w:val="24"/>
                          <w:szCs w:val="24"/>
                          <w:rtl/>
                        </w:rPr>
                        <w:t xml:space="preserve"> </w:t>
                      </w:r>
                      <w:r w:rsidRPr="001D1155">
                        <w:rPr>
                          <w:rFonts w:cs="Tahoma" w:hint="eastAsia"/>
                          <w:color w:val="0B5294"/>
                          <w:spacing w:val="-4"/>
                          <w:sz w:val="24"/>
                          <w:szCs w:val="24"/>
                          <w:rtl/>
                        </w:rPr>
                        <w:t>ה</w:t>
                      </w:r>
                      <w:r w:rsidRPr="001D1155">
                        <w:rPr>
                          <w:rFonts w:cs="Tahoma"/>
                          <w:color w:val="0B5294"/>
                          <w:spacing w:val="-4"/>
                          <w:sz w:val="24"/>
                          <w:szCs w:val="24"/>
                          <w:rtl/>
                        </w:rPr>
                        <w:t>-</w:t>
                      </w:r>
                      <w:r w:rsidRPr="001D1155">
                        <w:rPr>
                          <w:rFonts w:cs="Tahoma"/>
                          <w:color w:val="0B5294"/>
                          <w:spacing w:val="-4"/>
                          <w:sz w:val="24"/>
                          <w:szCs w:val="24"/>
                        </w:rPr>
                        <w:t>RSD</w:t>
                      </w:r>
                      <w:r w:rsidRPr="001D1155">
                        <w:rPr>
                          <w:rFonts w:cs="Tahoma"/>
                          <w:color w:val="0B5294"/>
                          <w:spacing w:val="-4"/>
                          <w:sz w:val="24"/>
                          <w:szCs w:val="24"/>
                          <w:rtl/>
                        </w:rPr>
                        <w:t xml:space="preserve">, </w:t>
                      </w:r>
                      <w:r w:rsidRPr="001D1155">
                        <w:rPr>
                          <w:rFonts w:cs="Tahoma" w:hint="eastAsia"/>
                          <w:color w:val="0B5294"/>
                          <w:spacing w:val="-4"/>
                          <w:sz w:val="24"/>
                          <w:szCs w:val="24"/>
                          <w:rtl/>
                        </w:rPr>
                        <w:t>בהתאם</w:t>
                      </w:r>
                      <w:r w:rsidRPr="001D1155">
                        <w:rPr>
                          <w:rFonts w:cs="Tahoma"/>
                          <w:color w:val="0B5294"/>
                          <w:spacing w:val="-4"/>
                          <w:sz w:val="24"/>
                          <w:szCs w:val="24"/>
                          <w:rtl/>
                        </w:rPr>
                        <w:t xml:space="preserve"> </w:t>
                      </w:r>
                      <w:r w:rsidRPr="001D1155">
                        <w:rPr>
                          <w:rFonts w:cs="Tahoma" w:hint="eastAsia"/>
                          <w:color w:val="0B5294"/>
                          <w:spacing w:val="-4"/>
                          <w:sz w:val="24"/>
                          <w:szCs w:val="24"/>
                          <w:rtl/>
                        </w:rPr>
                        <w:t>לצרכים</w:t>
                      </w:r>
                      <w:r w:rsidRPr="001D1155">
                        <w:rPr>
                          <w:rFonts w:cs="Tahoma"/>
                          <w:color w:val="0B5294"/>
                          <w:spacing w:val="-4"/>
                          <w:sz w:val="24"/>
                          <w:szCs w:val="24"/>
                          <w:rtl/>
                        </w:rPr>
                        <w:t xml:space="preserve">. </w:t>
                      </w:r>
                      <w:r w:rsidRPr="001D1155">
                        <w:rPr>
                          <w:rFonts w:cs="Tahoma" w:hint="eastAsia"/>
                          <w:color w:val="0B5294"/>
                          <w:spacing w:val="-4"/>
                          <w:sz w:val="24"/>
                          <w:szCs w:val="24"/>
                          <w:rtl/>
                        </w:rPr>
                        <w:t>קיפוח</w:t>
                      </w:r>
                      <w:r w:rsidRPr="001D1155">
                        <w:rPr>
                          <w:rFonts w:cs="Tahoma"/>
                          <w:color w:val="0B5294"/>
                          <w:spacing w:val="-4"/>
                          <w:sz w:val="24"/>
                          <w:szCs w:val="24"/>
                          <w:rtl/>
                        </w:rPr>
                        <w:t xml:space="preserve"> </w:t>
                      </w:r>
                      <w:r w:rsidRPr="001D1155">
                        <w:rPr>
                          <w:rFonts w:cs="Tahoma" w:hint="eastAsia"/>
                          <w:color w:val="0B5294"/>
                          <w:spacing w:val="-4"/>
                          <w:sz w:val="24"/>
                          <w:szCs w:val="24"/>
                          <w:rtl/>
                        </w:rPr>
                        <w:t>בשכר</w:t>
                      </w:r>
                      <w:r w:rsidRPr="001D1155">
                        <w:rPr>
                          <w:rFonts w:cs="Tahoma"/>
                          <w:color w:val="0B5294"/>
                          <w:spacing w:val="-4"/>
                          <w:sz w:val="24"/>
                          <w:szCs w:val="24"/>
                          <w:rtl/>
                        </w:rPr>
                        <w:t xml:space="preserve"> </w:t>
                      </w:r>
                      <w:r w:rsidRPr="001D1155">
                        <w:rPr>
                          <w:rFonts w:cs="Tahoma" w:hint="eastAsia"/>
                          <w:color w:val="0B5294"/>
                          <w:spacing w:val="-4"/>
                          <w:sz w:val="24"/>
                          <w:szCs w:val="24"/>
                          <w:rtl/>
                        </w:rPr>
                        <w:t>עלול</w:t>
                      </w:r>
                      <w:r w:rsidRPr="001D1155">
                        <w:rPr>
                          <w:rFonts w:cs="Tahoma"/>
                          <w:color w:val="0B5294"/>
                          <w:spacing w:val="-4"/>
                          <w:sz w:val="24"/>
                          <w:szCs w:val="24"/>
                          <w:rtl/>
                        </w:rPr>
                        <w:t xml:space="preserve"> </w:t>
                      </w:r>
                      <w:r w:rsidRPr="001D1155">
                        <w:rPr>
                          <w:rFonts w:cs="Tahoma" w:hint="eastAsia"/>
                          <w:color w:val="0B5294"/>
                          <w:spacing w:val="-4"/>
                          <w:sz w:val="24"/>
                          <w:szCs w:val="24"/>
                          <w:rtl/>
                        </w:rPr>
                        <w:t>להקשות</w:t>
                      </w:r>
                      <w:r w:rsidRPr="001D1155">
                        <w:rPr>
                          <w:rFonts w:cs="Tahoma"/>
                          <w:color w:val="0B5294"/>
                          <w:spacing w:val="-4"/>
                          <w:sz w:val="24"/>
                          <w:szCs w:val="24"/>
                          <w:rtl/>
                        </w:rPr>
                        <w:t xml:space="preserve"> </w:t>
                      </w:r>
                      <w:r w:rsidRPr="001D1155">
                        <w:rPr>
                          <w:rFonts w:cs="Tahoma" w:hint="eastAsia"/>
                          <w:color w:val="0B5294"/>
                          <w:spacing w:val="-4"/>
                          <w:sz w:val="24"/>
                          <w:szCs w:val="24"/>
                          <w:rtl/>
                        </w:rPr>
                        <w:t>את</w:t>
                      </w:r>
                      <w:r w:rsidRPr="001D1155">
                        <w:rPr>
                          <w:rFonts w:cs="Tahoma"/>
                          <w:color w:val="0B5294"/>
                          <w:spacing w:val="-4"/>
                          <w:sz w:val="24"/>
                          <w:szCs w:val="24"/>
                          <w:rtl/>
                        </w:rPr>
                        <w:t xml:space="preserve"> </w:t>
                      </w:r>
                      <w:r w:rsidRPr="001D1155">
                        <w:rPr>
                          <w:rFonts w:cs="Tahoma" w:hint="eastAsia"/>
                          <w:color w:val="0B5294"/>
                          <w:spacing w:val="-4"/>
                          <w:sz w:val="24"/>
                          <w:szCs w:val="24"/>
                          <w:rtl/>
                        </w:rPr>
                        <w:t>גיוס</w:t>
                      </w:r>
                      <w:r w:rsidRPr="001D1155">
                        <w:rPr>
                          <w:rFonts w:cs="Tahoma"/>
                          <w:color w:val="0B5294"/>
                          <w:spacing w:val="-4"/>
                          <w:sz w:val="24"/>
                          <w:szCs w:val="24"/>
                          <w:rtl/>
                        </w:rPr>
                        <w:t xml:space="preserve"> </w:t>
                      </w:r>
                      <w:r w:rsidRPr="001D1155">
                        <w:rPr>
                          <w:rFonts w:cs="Tahoma" w:hint="eastAsia"/>
                          <w:color w:val="0B5294"/>
                          <w:spacing w:val="-4"/>
                          <w:sz w:val="24"/>
                          <w:szCs w:val="24"/>
                          <w:rtl/>
                        </w:rPr>
                        <w:t>העובדים</w:t>
                      </w:r>
                      <w:r w:rsidRPr="001D1155">
                        <w:rPr>
                          <w:rFonts w:cs="Tahoma"/>
                          <w:color w:val="0B5294"/>
                          <w:spacing w:val="-4"/>
                          <w:sz w:val="24"/>
                          <w:szCs w:val="24"/>
                          <w:rtl/>
                        </w:rPr>
                        <w:t xml:space="preserve">, </w:t>
                      </w:r>
                      <w:r w:rsidRPr="001D1155">
                        <w:rPr>
                          <w:rFonts w:cs="Tahoma" w:hint="eastAsia"/>
                          <w:color w:val="0B5294"/>
                          <w:spacing w:val="-4"/>
                          <w:sz w:val="24"/>
                          <w:szCs w:val="24"/>
                          <w:rtl/>
                        </w:rPr>
                        <w:t>וממילא</w:t>
                      </w:r>
                      <w:r w:rsidRPr="001D1155">
                        <w:rPr>
                          <w:rFonts w:cs="Tahoma"/>
                          <w:color w:val="0B5294"/>
                          <w:spacing w:val="-4"/>
                          <w:sz w:val="24"/>
                          <w:szCs w:val="24"/>
                          <w:rtl/>
                        </w:rPr>
                        <w:t xml:space="preserve"> </w:t>
                      </w:r>
                      <w:r w:rsidRPr="001D1155">
                        <w:rPr>
                          <w:rFonts w:cs="Tahoma" w:hint="eastAsia"/>
                          <w:color w:val="0B5294"/>
                          <w:spacing w:val="-4"/>
                          <w:sz w:val="24"/>
                          <w:szCs w:val="24"/>
                          <w:rtl/>
                        </w:rPr>
                        <w:t>להקשות</w:t>
                      </w:r>
                      <w:r w:rsidRPr="001D1155">
                        <w:rPr>
                          <w:rFonts w:cs="Tahoma"/>
                          <w:color w:val="0B5294"/>
                          <w:spacing w:val="-4"/>
                          <w:sz w:val="24"/>
                          <w:szCs w:val="24"/>
                          <w:rtl/>
                        </w:rPr>
                        <w:t xml:space="preserve"> </w:t>
                      </w:r>
                      <w:r w:rsidRPr="001D1155">
                        <w:rPr>
                          <w:rFonts w:cs="Tahoma" w:hint="eastAsia"/>
                          <w:color w:val="0B5294"/>
                          <w:spacing w:val="-4"/>
                          <w:sz w:val="24"/>
                          <w:szCs w:val="24"/>
                          <w:rtl/>
                        </w:rPr>
                        <w:t>את</w:t>
                      </w:r>
                      <w:r w:rsidRPr="001D1155">
                        <w:rPr>
                          <w:rFonts w:cs="Tahoma"/>
                          <w:color w:val="0B5294"/>
                          <w:spacing w:val="-4"/>
                          <w:sz w:val="24"/>
                          <w:szCs w:val="24"/>
                          <w:rtl/>
                        </w:rPr>
                        <w:t xml:space="preserve"> </w:t>
                      </w:r>
                      <w:r w:rsidRPr="001D1155">
                        <w:rPr>
                          <w:rFonts w:cs="Tahoma" w:hint="eastAsia"/>
                          <w:color w:val="0B5294"/>
                          <w:spacing w:val="-4"/>
                          <w:sz w:val="24"/>
                          <w:szCs w:val="24"/>
                          <w:rtl/>
                        </w:rPr>
                        <w:t>הטיפול</w:t>
                      </w:r>
                      <w:r w:rsidRPr="001D1155">
                        <w:rPr>
                          <w:rFonts w:cs="Tahoma"/>
                          <w:color w:val="0B5294"/>
                          <w:spacing w:val="-4"/>
                          <w:sz w:val="24"/>
                          <w:szCs w:val="24"/>
                          <w:rtl/>
                        </w:rPr>
                        <w:t xml:space="preserve"> </w:t>
                      </w:r>
                      <w:r w:rsidRPr="001D1155">
                        <w:rPr>
                          <w:rFonts w:cs="Tahoma" w:hint="eastAsia"/>
                          <w:color w:val="0B5294"/>
                          <w:spacing w:val="-4"/>
                          <w:sz w:val="24"/>
                          <w:szCs w:val="24"/>
                          <w:rtl/>
                        </w:rPr>
                        <w:t>בבקשות</w:t>
                      </w:r>
                      <w:r w:rsidRPr="001D1155">
                        <w:rPr>
                          <w:rFonts w:cs="Tahoma"/>
                          <w:color w:val="0B5294"/>
                          <w:spacing w:val="-4"/>
                          <w:sz w:val="24"/>
                          <w:szCs w:val="24"/>
                          <w:rtl/>
                        </w:rPr>
                        <w:t xml:space="preserve"> </w:t>
                      </w:r>
                      <w:r w:rsidRPr="001D1155">
                        <w:rPr>
                          <w:rFonts w:cs="Tahoma" w:hint="eastAsia"/>
                          <w:color w:val="0B5294"/>
                          <w:spacing w:val="-4"/>
                          <w:sz w:val="24"/>
                          <w:szCs w:val="24"/>
                          <w:rtl/>
                        </w:rPr>
                        <w:t>המקלט</w:t>
                      </w:r>
                    </w:p>
                    <w:p w:rsidR="00746C70" w:rsidRPr="00373C5D" w:rsidP="00956713">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4199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1BF" w:rsidRPr="00D1733F" w:rsidP="00D1733F">
      <w:pPr>
        <w:pStyle w:val="RESHET"/>
        <w:ind w:left="567"/>
        <w:rPr>
          <w:rtl/>
        </w:rPr>
      </w:pPr>
      <w:r w:rsidRPr="00D1733F">
        <w:rPr>
          <w:rFonts w:hint="cs"/>
          <w:rtl/>
        </w:rPr>
        <w:t xml:space="preserve">על הסמנכ"ל </w:t>
      </w:r>
      <w:r w:rsidRPr="00D1733F">
        <w:rPr>
          <w:rFonts w:hint="cs"/>
          <w:rtl/>
        </w:rPr>
        <w:t>למינהל</w:t>
      </w:r>
      <w:r w:rsidRPr="00D1733F">
        <w:rPr>
          <w:rtl/>
        </w:rPr>
        <w:t xml:space="preserve"> </w:t>
      </w:r>
      <w:r w:rsidRPr="00D1733F">
        <w:rPr>
          <w:rFonts w:hint="cs"/>
          <w:rtl/>
        </w:rPr>
        <w:t>לנקוט לאלתר פעולות כדי שהשכר של עובדי יחידת ה-</w:t>
      </w:r>
      <w:r w:rsidRPr="00D1733F">
        <w:t>RSD</w:t>
      </w:r>
      <w:r w:rsidRPr="00D1733F">
        <w:rPr>
          <w:rFonts w:hint="cs"/>
          <w:rtl/>
        </w:rPr>
        <w:t xml:space="preserve"> יתאם את תפקידם בפועל, ועל מנכ"ל הרשות לוודא שכך נעשה. הדבר עשוי לתרום להישארות עובדים ביחידה ולמאמצים לגיוס עובדים חדשים.</w:t>
      </w:r>
    </w:p>
    <w:p w:rsidR="00D1733F" w:rsidRPr="00D43E82" w:rsidP="00D1733F">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D51BF" w:rsidRPr="00207719" w:rsidP="00D1733F">
      <w:pPr>
        <w:pStyle w:val="RESHET"/>
        <w:rPr>
          <w:rtl/>
        </w:rPr>
      </w:pPr>
      <w:r w:rsidRPr="00207719">
        <w:rPr>
          <w:rFonts w:hint="cs"/>
          <w:rtl/>
        </w:rPr>
        <w:t xml:space="preserve">על הסמנכ"ל </w:t>
      </w:r>
      <w:r w:rsidRPr="00207719">
        <w:rPr>
          <w:rFonts w:hint="cs"/>
          <w:rtl/>
        </w:rPr>
        <w:t>למינהל</w:t>
      </w:r>
      <w:r w:rsidRPr="00207719">
        <w:rPr>
          <w:rFonts w:hint="cs"/>
          <w:rtl/>
        </w:rPr>
        <w:t xml:space="preserve"> ועל </w:t>
      </w:r>
      <w:r w:rsidRPr="00207719">
        <w:rPr>
          <w:rtl/>
        </w:rPr>
        <w:t xml:space="preserve">מנהל </w:t>
      </w:r>
      <w:r w:rsidRPr="00207719">
        <w:rPr>
          <w:rtl/>
        </w:rPr>
        <w:t>מינהל</w:t>
      </w:r>
      <w:r w:rsidRPr="00207719">
        <w:rPr>
          <w:rtl/>
        </w:rPr>
        <w:t xml:space="preserve"> </w:t>
      </w:r>
      <w:r w:rsidRPr="00207719">
        <w:rPr>
          <w:rFonts w:hint="cs"/>
          <w:rtl/>
        </w:rPr>
        <w:t>אכיפה לגבש דרכי פעולה לשם גיוס עובדים מתאימים בהיקף הנדרש ליחידת ה-</w:t>
      </w:r>
      <w:r w:rsidRPr="00207719">
        <w:t>RSD</w:t>
      </w:r>
      <w:r w:rsidRPr="00207719">
        <w:rPr>
          <w:rFonts w:hint="cs"/>
          <w:rtl/>
        </w:rPr>
        <w:t xml:space="preserve"> ולשימור העובדים בה, כדי לאפשר ליחידה לטפל בבקשות המקלט הרבות באופן מקצועי ויעיל ובתוך פרק זמן סביר. יש לפעול להישארות העובדים ביחידה גם משום שהליך הכשרתם של עובדים חדשים הוא ממושך ומורכב. </w:t>
      </w:r>
    </w:p>
    <w:p w:rsidR="00FD51BF" w:rsidRPr="00207719" w:rsidP="00D1733F">
      <w:pPr>
        <w:pStyle w:val="RESHET"/>
        <w:rPr>
          <w:rtl/>
        </w:rPr>
      </w:pPr>
      <w:r w:rsidRPr="00207719">
        <w:rPr>
          <w:rFonts w:hint="cs"/>
          <w:rtl/>
        </w:rPr>
        <w:t>משרד מבקר המדינה מעיר לרשות האוכלוסין כי המחסור של היחידה בכוח אדם במשך שנים פוגע במידה ניכרת ביכולתה להתמודד עם אלפי בקשות פתוחות שמונחות על שולחנה</w:t>
      </w:r>
      <w:r w:rsidRPr="00207719">
        <w:rPr>
          <w:rFonts w:hint="cs"/>
          <w:rtl/>
        </w:rPr>
        <w:t xml:space="preserve"> </w:t>
      </w:r>
      <w:r w:rsidRPr="00207719">
        <w:rPr>
          <w:rFonts w:hint="cs"/>
          <w:rtl/>
        </w:rPr>
        <w:t>זמן רב. קיומו של מחסור זה אף אינו מתיישב עם התחייבות הרשות לבג"ץ בעניין סיום הטיפול בבקשות של זרים שאינם בני הרחקה שטרם טופלו.</w:t>
      </w:r>
    </w:p>
    <w:p w:rsidR="00FD51BF" w:rsidRPr="00207719" w:rsidP="00A2587E">
      <w:pPr>
        <w:spacing w:line="240" w:lineRule="exact"/>
        <w:ind w:right="2268"/>
        <w:jc w:val="both"/>
        <w:rPr>
          <w:rFonts w:ascii="Tahoma" w:hAnsi="Tahoma" w:cs="Tahoma"/>
          <w:sz w:val="18"/>
          <w:szCs w:val="18"/>
          <w:rtl/>
        </w:rPr>
      </w:pPr>
    </w:p>
    <w:p w:rsidR="00FD51BF" w:rsidP="00D1733F">
      <w:pPr>
        <w:pStyle w:val="KOT4"/>
        <w:pageBreakBefore/>
        <w:rPr>
          <w:rtl/>
        </w:rPr>
      </w:pPr>
      <w:r>
        <w:rPr>
          <w:rtl/>
        </w:rPr>
        <w:t>סיכום</w:t>
      </w:r>
    </w:p>
    <w:p w:rsidR="00FD51BF" w:rsidRPr="00207719" w:rsidP="00D1733F">
      <w:pPr>
        <w:pStyle w:val="RESHET"/>
        <w:rPr>
          <w:rtl/>
        </w:rPr>
      </w:pPr>
      <w:r w:rsidRPr="00207719">
        <w:rPr>
          <w:rFonts w:hint="cs"/>
          <w:rtl/>
        </w:rPr>
        <w:t>מדינת</w:t>
      </w:r>
      <w:r w:rsidRPr="00207719">
        <w:rPr>
          <w:rtl/>
        </w:rPr>
        <w:t xml:space="preserve"> </w:t>
      </w:r>
      <w:r w:rsidRPr="00207719">
        <w:rPr>
          <w:rFonts w:hint="cs"/>
          <w:rtl/>
        </w:rPr>
        <w:t>ישראל</w:t>
      </w:r>
      <w:r w:rsidRPr="00207719">
        <w:rPr>
          <w:rtl/>
        </w:rPr>
        <w:t xml:space="preserve"> </w:t>
      </w:r>
      <w:r w:rsidRPr="00207719">
        <w:rPr>
          <w:rFonts w:hint="cs"/>
          <w:rtl/>
        </w:rPr>
        <w:t>הצעירה</w:t>
      </w:r>
      <w:r w:rsidRPr="00207719">
        <w:rPr>
          <w:rtl/>
        </w:rPr>
        <w:t xml:space="preserve"> </w:t>
      </w:r>
      <w:r w:rsidRPr="00207719">
        <w:rPr>
          <w:rFonts w:hint="cs"/>
          <w:rtl/>
        </w:rPr>
        <w:t>הייתה</w:t>
      </w:r>
      <w:r w:rsidRPr="00207719">
        <w:rPr>
          <w:rtl/>
        </w:rPr>
        <w:t xml:space="preserve"> בין המדינות שיזמו את </w:t>
      </w:r>
      <w:r w:rsidRPr="00207719">
        <w:rPr>
          <w:rFonts w:hint="cs"/>
          <w:rtl/>
        </w:rPr>
        <w:t xml:space="preserve">גיבושה של </w:t>
      </w:r>
      <w:r w:rsidRPr="00207719">
        <w:rPr>
          <w:rtl/>
        </w:rPr>
        <w:t>אמנ</w:t>
      </w:r>
      <w:r w:rsidRPr="00207719">
        <w:rPr>
          <w:rFonts w:hint="cs"/>
          <w:rtl/>
        </w:rPr>
        <w:t>ת הפליטים. מדינת ישראל צריכה לראות באמנה</w:t>
      </w:r>
      <w:r w:rsidRPr="00207719">
        <w:rPr>
          <w:rtl/>
        </w:rPr>
        <w:t xml:space="preserve"> </w:t>
      </w:r>
      <w:r w:rsidRPr="00207719">
        <w:rPr>
          <w:rFonts w:hint="cs"/>
          <w:rtl/>
        </w:rPr>
        <w:t>בסיס ומצפן בכל הנוגע לאלו המבקשים כי ייבחן מעמדם כפליטים</w:t>
      </w:r>
      <w:r w:rsidRPr="00207719">
        <w:rPr>
          <w:rtl/>
        </w:rPr>
        <w:t xml:space="preserve">, </w:t>
      </w:r>
      <w:r w:rsidRPr="00207719">
        <w:rPr>
          <w:rFonts w:hint="cs"/>
          <w:rtl/>
        </w:rPr>
        <w:t>בשל</w:t>
      </w:r>
      <w:r w:rsidRPr="00207719">
        <w:rPr>
          <w:rtl/>
        </w:rPr>
        <w:t xml:space="preserve"> </w:t>
      </w:r>
      <w:r w:rsidRPr="00207719">
        <w:rPr>
          <w:rFonts w:hint="cs"/>
          <w:rtl/>
        </w:rPr>
        <w:t>המאורעות</w:t>
      </w:r>
      <w:r w:rsidRPr="00207719">
        <w:rPr>
          <w:rtl/>
        </w:rPr>
        <w:t xml:space="preserve"> </w:t>
      </w:r>
      <w:r w:rsidRPr="00207719">
        <w:rPr>
          <w:rFonts w:hint="cs"/>
          <w:rtl/>
        </w:rPr>
        <w:t>ההיסטוריים</w:t>
      </w:r>
      <w:r w:rsidRPr="00207719">
        <w:rPr>
          <w:rtl/>
        </w:rPr>
        <w:t xml:space="preserve"> </w:t>
      </w:r>
      <w:r w:rsidRPr="00207719">
        <w:rPr>
          <w:rFonts w:hint="cs"/>
          <w:rtl/>
        </w:rPr>
        <w:t>שבעקבותיהם היא נחתמה, ו</w:t>
      </w:r>
      <w:r w:rsidRPr="00207719">
        <w:rPr>
          <w:rtl/>
        </w:rPr>
        <w:t xml:space="preserve">בהיותה מדינה יהודית ודמוקרטית. </w:t>
      </w:r>
    </w:p>
    <w:p w:rsidR="00FD51BF" w:rsidRPr="00207719" w:rsidP="00D1733F">
      <w:pPr>
        <w:pStyle w:val="RESHET"/>
        <w:rPr>
          <w:rtl/>
        </w:rPr>
      </w:pPr>
      <w:r w:rsidRPr="00207719">
        <w:rPr>
          <w:rFonts w:hint="cs"/>
          <w:rtl/>
        </w:rPr>
        <w:t>מכלול הליקויים שהועלו בנוגע לטיפול ר</w:t>
      </w:r>
      <w:bookmarkStart w:id="16" w:name="tempMark"/>
      <w:bookmarkEnd w:id="16"/>
      <w:r w:rsidRPr="00207719">
        <w:rPr>
          <w:rFonts w:hint="cs"/>
          <w:rtl/>
        </w:rPr>
        <w:t xml:space="preserve">שות האוכלוסין בבקשות מקלט בשנים האחרונות, </w:t>
      </w:r>
      <w:r w:rsidRPr="00207719">
        <w:rPr>
          <w:rtl/>
        </w:rPr>
        <w:t xml:space="preserve">עלול להתפרש </w:t>
      </w:r>
      <w:r w:rsidRPr="00207719">
        <w:rPr>
          <w:rtl/>
        </w:rPr>
        <w:t>ככמחויבות</w:t>
      </w:r>
      <w:r w:rsidRPr="00207719">
        <w:rPr>
          <w:rtl/>
        </w:rPr>
        <w:t xml:space="preserve"> נמוכה של המדינה למילוי ההתחייבויות הבינלאומיות שנטלה על עצמה עת חתמה על אמנת הפליטים </w:t>
      </w:r>
      <w:r w:rsidRPr="00207719">
        <w:rPr>
          <w:rFonts w:hint="cs"/>
          <w:rtl/>
        </w:rPr>
        <w:t>בשנת 1951.</w:t>
      </w:r>
    </w:p>
    <w:p w:rsidR="00FD51BF" w:rsidRPr="00207719" w:rsidP="00D1733F">
      <w:pPr>
        <w:pStyle w:val="RESHET"/>
        <w:rPr>
          <w:rtl/>
        </w:rPr>
      </w:pPr>
      <w:r w:rsidRPr="00207719">
        <w:rPr>
          <w:rFonts w:hint="cs"/>
          <w:rtl/>
        </w:rPr>
        <w:t>משרד מבקר המדינה</w:t>
      </w:r>
      <w:r w:rsidRPr="00207719">
        <w:rPr>
          <w:rtl/>
        </w:rPr>
        <w:t xml:space="preserve"> </w:t>
      </w:r>
      <w:r w:rsidRPr="00207719">
        <w:rPr>
          <w:rFonts w:hint="cs"/>
          <w:rtl/>
        </w:rPr>
        <w:t>ה</w:t>
      </w:r>
      <w:r w:rsidRPr="00207719">
        <w:rPr>
          <w:rtl/>
        </w:rPr>
        <w:t xml:space="preserve">עלה ליקויים רבים ומשמעותיים בכל הנוגע לטיפול של רשות </w:t>
      </w:r>
      <w:r w:rsidRPr="00207719">
        <w:rPr>
          <w:rFonts w:hint="cs"/>
          <w:rtl/>
        </w:rPr>
        <w:t xml:space="preserve">האוכלוסין </w:t>
      </w:r>
      <w:r w:rsidRPr="00207719">
        <w:rPr>
          <w:rtl/>
        </w:rPr>
        <w:t xml:space="preserve">בבקשות מקלט, </w:t>
      </w:r>
      <w:r w:rsidRPr="00207719">
        <w:rPr>
          <w:rFonts w:hint="cs"/>
          <w:rtl/>
        </w:rPr>
        <w:t>לרבות</w:t>
      </w:r>
      <w:r w:rsidRPr="00207719">
        <w:rPr>
          <w:rtl/>
        </w:rPr>
        <w:t xml:space="preserve"> פיגורים </w:t>
      </w:r>
      <w:r w:rsidRPr="00207719">
        <w:rPr>
          <w:rFonts w:hint="cs"/>
          <w:rtl/>
        </w:rPr>
        <w:t>ניכרים</w:t>
      </w:r>
      <w:r w:rsidRPr="00207719">
        <w:rPr>
          <w:rtl/>
        </w:rPr>
        <w:t xml:space="preserve"> בטיפול בבקשות</w:t>
      </w:r>
      <w:r w:rsidRPr="00207719">
        <w:rPr>
          <w:rFonts w:hint="cs"/>
          <w:rtl/>
        </w:rPr>
        <w:t>; טיפול כושל בבקשות מקלט של זרים שאינם בני הרחקה, ליקוי הבולט בחומרתו בכל הנוגע לבקשות שהגישו</w:t>
      </w:r>
      <w:r w:rsidRPr="00207719">
        <w:rPr>
          <w:rtl/>
        </w:rPr>
        <w:t xml:space="preserve"> יוצאי חבל </w:t>
      </w:r>
      <w:r w:rsidRPr="00207719">
        <w:rPr>
          <w:rtl/>
        </w:rPr>
        <w:t>דארפור</w:t>
      </w:r>
      <w:r w:rsidRPr="00207719">
        <w:rPr>
          <w:rtl/>
        </w:rPr>
        <w:t xml:space="preserve"> </w:t>
      </w:r>
      <w:r w:rsidRPr="00207719">
        <w:rPr>
          <w:rFonts w:hint="cs"/>
          <w:rtl/>
        </w:rPr>
        <w:t>ש</w:t>
      </w:r>
      <w:r w:rsidRPr="00207719">
        <w:rPr>
          <w:rtl/>
        </w:rPr>
        <w:t>בסודן</w:t>
      </w:r>
      <w:r w:rsidRPr="00207719">
        <w:rPr>
          <w:rFonts w:hint="cs"/>
          <w:rtl/>
        </w:rPr>
        <w:t xml:space="preserve">; וכן מתן </w:t>
      </w:r>
      <w:r w:rsidRPr="00207719">
        <w:rPr>
          <w:rtl/>
        </w:rPr>
        <w:t>שירות לקוי למבקשי המקלט</w:t>
      </w:r>
      <w:r w:rsidRPr="00207719">
        <w:rPr>
          <w:rFonts w:hint="cs"/>
          <w:rtl/>
        </w:rPr>
        <w:t>. בפיגור בטיפול בבקשות יש פגיעה חמורה בזכותם של מבקשי המקלט לקבלת החלטת המדינה אם להכיר בהם כפליטים, על הזכויות הנגזרות מכך, והפרת חובת ההגינות כלפי המבקשים</w:t>
      </w:r>
      <w:r w:rsidRPr="00207719">
        <w:rPr>
          <w:rtl/>
        </w:rPr>
        <w:t xml:space="preserve">. </w:t>
      </w:r>
    </w:p>
    <w:p w:rsidR="00FD51BF" w:rsidRPr="00207719" w:rsidP="00D1733F">
      <w:pPr>
        <w:pStyle w:val="RESHET"/>
        <w:rPr>
          <w:rtl/>
        </w:rPr>
      </w:pPr>
      <w:r w:rsidRPr="00207719">
        <w:rPr>
          <w:rFonts w:hint="cs"/>
          <w:rtl/>
        </w:rPr>
        <w:t>לגבי תנאי העבודה וההעסקה של עובדי יחידת ה-</w:t>
      </w:r>
      <w:r w:rsidRPr="00207719">
        <w:t>RSD</w:t>
      </w:r>
      <w:r w:rsidRPr="00207719">
        <w:rPr>
          <w:rFonts w:hint="cs"/>
          <w:rtl/>
        </w:rPr>
        <w:t>, שעות העבודה של עובדי היחידה הן רבות ומאומצות, העבודה נעשית במבנה שאינו הולם את צורכי היחידה, וחלק מעובדיה מקופחים לכאורה בשכרם. בשל כל אלה יש קושי לשמר את עובדי היחידה ולגייס ליחידה עובדים חדשים, דבר הגורם לעיכוב הטיפול בבקשות המקלט.</w:t>
      </w:r>
    </w:p>
    <w:p w:rsidR="002525CC" w:rsidRPr="00D1733F" w:rsidP="00D1733F">
      <w:pPr>
        <w:pStyle w:val="RESHET"/>
      </w:pPr>
      <w:r w:rsidRPr="00D1733F">
        <w:rPr>
          <w:rFonts w:hint="eastAsia"/>
          <w:rtl/>
        </w:rPr>
        <w:t>ממצאי</w:t>
      </w:r>
      <w:r w:rsidRPr="00D1733F">
        <w:rPr>
          <w:rtl/>
        </w:rPr>
        <w:t xml:space="preserve"> </w:t>
      </w:r>
      <w:r w:rsidRPr="00D1733F">
        <w:rPr>
          <w:rFonts w:hint="eastAsia"/>
          <w:rtl/>
        </w:rPr>
        <w:t>הביקורת</w:t>
      </w:r>
      <w:r w:rsidRPr="00D1733F">
        <w:rPr>
          <w:rtl/>
        </w:rPr>
        <w:t xml:space="preserve"> </w:t>
      </w:r>
      <w:r w:rsidRPr="00D1733F">
        <w:rPr>
          <w:rFonts w:hint="eastAsia"/>
          <w:rtl/>
        </w:rPr>
        <w:t>מחייבים</w:t>
      </w:r>
      <w:r w:rsidRPr="00D1733F">
        <w:rPr>
          <w:rtl/>
        </w:rPr>
        <w:t xml:space="preserve"> </w:t>
      </w:r>
      <w:r w:rsidRPr="00D1733F">
        <w:rPr>
          <w:rFonts w:hint="eastAsia"/>
          <w:rtl/>
        </w:rPr>
        <w:t>את</w:t>
      </w:r>
      <w:r w:rsidRPr="00D1733F">
        <w:rPr>
          <w:rtl/>
        </w:rPr>
        <w:t xml:space="preserve"> </w:t>
      </w:r>
      <w:r w:rsidRPr="00D1733F">
        <w:rPr>
          <w:rFonts w:hint="eastAsia"/>
          <w:rtl/>
        </w:rPr>
        <w:t>שר</w:t>
      </w:r>
      <w:r w:rsidRPr="00D1733F">
        <w:rPr>
          <w:rtl/>
        </w:rPr>
        <w:t xml:space="preserve"> </w:t>
      </w:r>
      <w:r w:rsidRPr="00D1733F">
        <w:rPr>
          <w:rFonts w:hint="eastAsia"/>
          <w:rtl/>
        </w:rPr>
        <w:t>הפנים</w:t>
      </w:r>
      <w:r w:rsidRPr="00D1733F">
        <w:rPr>
          <w:rtl/>
        </w:rPr>
        <w:t xml:space="preserve"> </w:t>
      </w:r>
      <w:r w:rsidRPr="00D1733F">
        <w:rPr>
          <w:rFonts w:hint="eastAsia"/>
          <w:rtl/>
        </w:rPr>
        <w:t>ואת</w:t>
      </w:r>
      <w:r w:rsidRPr="00D1733F">
        <w:rPr>
          <w:rtl/>
        </w:rPr>
        <w:t xml:space="preserve"> </w:t>
      </w:r>
      <w:r w:rsidRPr="00D1733F">
        <w:rPr>
          <w:rFonts w:hint="eastAsia"/>
          <w:rtl/>
        </w:rPr>
        <w:t>רשות</w:t>
      </w:r>
      <w:r w:rsidRPr="00D1733F">
        <w:rPr>
          <w:rtl/>
        </w:rPr>
        <w:t xml:space="preserve"> </w:t>
      </w:r>
      <w:r w:rsidRPr="00D1733F">
        <w:rPr>
          <w:rFonts w:hint="eastAsia"/>
          <w:rtl/>
        </w:rPr>
        <w:t>האוכלוסין</w:t>
      </w:r>
      <w:r w:rsidRPr="00D1733F">
        <w:rPr>
          <w:rtl/>
        </w:rPr>
        <w:t xml:space="preserve"> </w:t>
      </w:r>
      <w:r w:rsidRPr="00D1733F">
        <w:rPr>
          <w:rFonts w:hint="eastAsia"/>
          <w:rtl/>
        </w:rPr>
        <w:t>לנקוט</w:t>
      </w:r>
      <w:r w:rsidRPr="00D1733F">
        <w:rPr>
          <w:rtl/>
        </w:rPr>
        <w:t xml:space="preserve"> </w:t>
      </w:r>
      <w:r w:rsidRPr="00D1733F">
        <w:rPr>
          <w:rFonts w:hint="eastAsia"/>
          <w:rtl/>
        </w:rPr>
        <w:t>פעולות</w:t>
      </w:r>
      <w:r w:rsidRPr="00D1733F">
        <w:rPr>
          <w:rtl/>
        </w:rPr>
        <w:t xml:space="preserve"> </w:t>
      </w:r>
      <w:r w:rsidRPr="00D1733F">
        <w:rPr>
          <w:rFonts w:hint="eastAsia"/>
          <w:rtl/>
        </w:rPr>
        <w:t>נחרצות</w:t>
      </w:r>
      <w:r w:rsidRPr="00D1733F">
        <w:rPr>
          <w:rtl/>
        </w:rPr>
        <w:t xml:space="preserve">, </w:t>
      </w:r>
      <w:r w:rsidRPr="00D1733F">
        <w:rPr>
          <w:rFonts w:hint="eastAsia"/>
          <w:rtl/>
        </w:rPr>
        <w:t>כמפורט</w:t>
      </w:r>
      <w:r w:rsidRPr="00D1733F">
        <w:rPr>
          <w:rtl/>
        </w:rPr>
        <w:t xml:space="preserve"> </w:t>
      </w:r>
      <w:r w:rsidRPr="00D1733F">
        <w:rPr>
          <w:rFonts w:hint="eastAsia"/>
          <w:rtl/>
        </w:rPr>
        <w:t>בדוח</w:t>
      </w:r>
      <w:r w:rsidRPr="00D1733F">
        <w:rPr>
          <w:rtl/>
        </w:rPr>
        <w:t xml:space="preserve"> </w:t>
      </w:r>
      <w:r w:rsidRPr="00D1733F">
        <w:rPr>
          <w:rFonts w:hint="eastAsia"/>
          <w:rtl/>
        </w:rPr>
        <w:t>הביקורת</w:t>
      </w:r>
      <w:r w:rsidRPr="00D1733F">
        <w:rPr>
          <w:rtl/>
        </w:rPr>
        <w:t xml:space="preserve">, </w:t>
      </w:r>
      <w:r w:rsidRPr="00D1733F">
        <w:rPr>
          <w:rFonts w:hint="eastAsia"/>
          <w:rtl/>
        </w:rPr>
        <w:t>לביסוס</w:t>
      </w:r>
      <w:r w:rsidRPr="00D1733F">
        <w:rPr>
          <w:rtl/>
        </w:rPr>
        <w:t xml:space="preserve"> </w:t>
      </w:r>
      <w:r w:rsidRPr="00D1733F">
        <w:rPr>
          <w:rFonts w:hint="eastAsia"/>
          <w:rtl/>
        </w:rPr>
        <w:t>התשתית</w:t>
      </w:r>
      <w:r w:rsidRPr="00D1733F">
        <w:rPr>
          <w:rtl/>
        </w:rPr>
        <w:t xml:space="preserve"> </w:t>
      </w:r>
      <w:r w:rsidRPr="00D1733F">
        <w:rPr>
          <w:rFonts w:hint="eastAsia"/>
          <w:rtl/>
        </w:rPr>
        <w:t>המקצועית</w:t>
      </w:r>
      <w:r w:rsidRPr="00D1733F">
        <w:rPr>
          <w:rtl/>
        </w:rPr>
        <w:t xml:space="preserve"> </w:t>
      </w:r>
      <w:r w:rsidRPr="00D1733F">
        <w:rPr>
          <w:rFonts w:hint="eastAsia"/>
          <w:rtl/>
        </w:rPr>
        <w:t>הנדרשת</w:t>
      </w:r>
      <w:r w:rsidRPr="00D1733F">
        <w:rPr>
          <w:rtl/>
        </w:rPr>
        <w:t xml:space="preserve"> </w:t>
      </w:r>
      <w:r w:rsidRPr="00D1733F">
        <w:rPr>
          <w:rFonts w:hint="eastAsia"/>
          <w:rtl/>
        </w:rPr>
        <w:t>לטיפול</w:t>
      </w:r>
      <w:r w:rsidRPr="00D1733F">
        <w:rPr>
          <w:rtl/>
        </w:rPr>
        <w:t xml:space="preserve"> </w:t>
      </w:r>
      <w:r w:rsidRPr="00D1733F">
        <w:rPr>
          <w:rFonts w:hint="eastAsia"/>
          <w:rtl/>
        </w:rPr>
        <w:t>יעיל</w:t>
      </w:r>
      <w:r w:rsidRPr="00D1733F">
        <w:rPr>
          <w:rtl/>
        </w:rPr>
        <w:t xml:space="preserve"> </w:t>
      </w:r>
      <w:r w:rsidRPr="00D1733F">
        <w:rPr>
          <w:rFonts w:hint="eastAsia"/>
          <w:rtl/>
        </w:rPr>
        <w:t>ותכליתי</w:t>
      </w:r>
      <w:r w:rsidRPr="00D1733F">
        <w:rPr>
          <w:rtl/>
        </w:rPr>
        <w:t xml:space="preserve"> </w:t>
      </w:r>
      <w:r w:rsidRPr="00D1733F">
        <w:rPr>
          <w:rFonts w:hint="eastAsia"/>
          <w:rtl/>
        </w:rPr>
        <w:t>בבקשות</w:t>
      </w:r>
      <w:r w:rsidRPr="00D1733F">
        <w:rPr>
          <w:rtl/>
        </w:rPr>
        <w:t xml:space="preserve"> </w:t>
      </w:r>
      <w:r w:rsidRPr="00D1733F">
        <w:rPr>
          <w:rFonts w:hint="eastAsia"/>
          <w:rtl/>
        </w:rPr>
        <w:t>למקלט</w:t>
      </w:r>
      <w:r w:rsidRPr="00D1733F">
        <w:rPr>
          <w:rtl/>
        </w:rPr>
        <w:t xml:space="preserve"> </w:t>
      </w:r>
      <w:r w:rsidRPr="00D1733F">
        <w:rPr>
          <w:rFonts w:hint="eastAsia"/>
          <w:rtl/>
        </w:rPr>
        <w:t>מדיני</w:t>
      </w:r>
      <w:r w:rsidRPr="00D1733F">
        <w:rPr>
          <w:rtl/>
        </w:rPr>
        <w:t xml:space="preserve">, </w:t>
      </w:r>
      <w:r w:rsidRPr="00D1733F">
        <w:rPr>
          <w:rFonts w:hint="eastAsia"/>
          <w:rtl/>
        </w:rPr>
        <w:t>באופן</w:t>
      </w:r>
      <w:r w:rsidRPr="00D1733F">
        <w:rPr>
          <w:rtl/>
        </w:rPr>
        <w:t xml:space="preserve"> </w:t>
      </w:r>
      <w:r w:rsidRPr="00D1733F">
        <w:rPr>
          <w:rFonts w:hint="eastAsia"/>
          <w:rtl/>
        </w:rPr>
        <w:t>שיבטיח</w:t>
      </w:r>
      <w:r w:rsidRPr="00D1733F">
        <w:rPr>
          <w:rtl/>
        </w:rPr>
        <w:t xml:space="preserve"> </w:t>
      </w:r>
      <w:r w:rsidRPr="00D1733F">
        <w:rPr>
          <w:rFonts w:hint="eastAsia"/>
          <w:rtl/>
        </w:rPr>
        <w:t>שמירה</w:t>
      </w:r>
      <w:r w:rsidRPr="00D1733F">
        <w:rPr>
          <w:rtl/>
        </w:rPr>
        <w:t xml:space="preserve"> </w:t>
      </w:r>
      <w:r w:rsidRPr="00D1733F">
        <w:rPr>
          <w:rFonts w:hint="eastAsia"/>
          <w:rtl/>
        </w:rPr>
        <w:t>על</w:t>
      </w:r>
      <w:r w:rsidRPr="00D1733F">
        <w:rPr>
          <w:rtl/>
        </w:rPr>
        <w:t xml:space="preserve"> </w:t>
      </w:r>
      <w:r w:rsidRPr="00D1733F">
        <w:rPr>
          <w:rFonts w:hint="eastAsia"/>
          <w:rtl/>
        </w:rPr>
        <w:t>זכויות</w:t>
      </w:r>
      <w:r w:rsidRPr="00D1733F">
        <w:rPr>
          <w:rtl/>
        </w:rPr>
        <w:t xml:space="preserve"> </w:t>
      </w:r>
      <w:r w:rsidRPr="00D1733F">
        <w:rPr>
          <w:rFonts w:hint="eastAsia"/>
          <w:rtl/>
        </w:rPr>
        <w:t>המבקשים</w:t>
      </w:r>
      <w:r w:rsidRPr="00D1733F">
        <w:rPr>
          <w:rtl/>
        </w:rPr>
        <w:t>.</w:t>
      </w:r>
    </w:p>
    <w:p w:rsidR="00D1733F" w:rsidP="00A2587E">
      <w:pPr>
        <w:spacing w:line="240" w:lineRule="exact"/>
        <w:ind w:right="2268"/>
        <w:jc w:val="both"/>
        <w:rPr>
          <w:rFonts w:ascii="Tahoma" w:hAnsi="Tahoma" w:cs="Tahoma"/>
          <w:b/>
          <w:bCs/>
          <w:sz w:val="18"/>
          <w:szCs w:val="18"/>
        </w:rPr>
      </w:pPr>
    </w:p>
    <w:p w:rsidR="0096334B" w:rsidP="00A2587E">
      <w:pPr>
        <w:spacing w:line="240" w:lineRule="exact"/>
        <w:ind w:right="2268"/>
        <w:jc w:val="both"/>
        <w:rPr>
          <w:rFonts w:ascii="Tahoma" w:hAnsi="Tahoma" w:cs="Tahoma"/>
          <w:b/>
          <w:bCs/>
          <w:sz w:val="18"/>
          <w:szCs w:val="18"/>
          <w:rtl/>
        </w:rPr>
        <w:sectPr w:rsidSect="00C20745">
          <w:headerReference w:type="even" r:id="rId21"/>
          <w:headerReference w:type="default" r:id="rId22"/>
          <w:pgSz w:w="11906" w:h="16838" w:code="9"/>
          <w:pgMar w:top="3119" w:right="1701" w:bottom="3119" w:left="1701" w:header="1559" w:footer="709" w:gutter="0"/>
          <w:cols w:space="708"/>
          <w:bidi/>
          <w:rtlGutter/>
          <w:docGrid w:linePitch="360"/>
        </w:sectPr>
      </w:pPr>
    </w:p>
    <w:p w:rsidR="0096334B" w:rsidRPr="00207719" w:rsidP="00A2587E">
      <w:pPr>
        <w:spacing w:line="240" w:lineRule="exact"/>
        <w:ind w:right="2268"/>
        <w:jc w:val="both"/>
        <w:rPr>
          <w:rFonts w:ascii="Tahoma" w:hAnsi="Tahoma" w:cs="Tahoma"/>
          <w:b/>
          <w:bCs/>
          <w:sz w:val="18"/>
          <w:szCs w:val="18"/>
          <w:rtl/>
        </w:rPr>
      </w:pPr>
    </w:p>
    <w:sectPr w:rsidSect="00C20745">
      <w:headerReference w:type="even" r:id="rId23"/>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93018" w:rsidRPr="008A007A" w:rsidP="008A007A">
      <w:pPr>
        <w:pStyle w:val="Footer"/>
      </w:pPr>
    </w:p>
  </w:footnote>
  <w:footnote w:type="continuationSeparator" w:id="1">
    <w:p w:rsidR="00693018" w:rsidP="00CB3322">
      <w:pPr>
        <w:spacing w:after="0" w:line="240" w:lineRule="auto"/>
      </w:pPr>
      <w:r>
        <w:continuationSeparator/>
      </w:r>
    </w:p>
    <w:p w:rsidR="00693018"/>
  </w:footnote>
  <w:footnote w:id="2">
    <w:p w:rsidR="00746C70" w:rsidRPr="00013283" w:rsidP="00746C70">
      <w:pPr>
        <w:pStyle w:val="FootnoteText"/>
      </w:pPr>
      <w:r w:rsidRPr="00746C70">
        <w:rPr>
          <w:rStyle w:val="FootnoteReference0"/>
          <w:vertAlign w:val="baseline"/>
        </w:rPr>
        <w:footnoteRef/>
      </w:r>
      <w:r w:rsidRPr="00746C70">
        <w:rPr>
          <w:rtl/>
        </w:rPr>
        <w:t xml:space="preserve"> </w:t>
      </w:r>
      <w:r w:rsidRPr="00746C70">
        <w:rPr>
          <w:rtl/>
        </w:rPr>
        <w:tab/>
        <w:t xml:space="preserve">זרים שנכנסו לישראל שלא כחוק, בעיקר דרך הגבול עם מצרים, מרביתם נתיני </w:t>
      </w:r>
      <w:r w:rsidRPr="00746C70">
        <w:rPr>
          <w:rtl/>
        </w:rPr>
        <w:t>אריתראה</w:t>
      </w:r>
      <w:r w:rsidRPr="00746C70">
        <w:rPr>
          <w:rtl/>
        </w:rPr>
        <w:t xml:space="preserve"> והרפובליקה של סודן. לגבי נתיני </w:t>
      </w:r>
      <w:r w:rsidRPr="00746C70">
        <w:rPr>
          <w:rtl/>
        </w:rPr>
        <w:t>אריתראה</w:t>
      </w:r>
      <w:r w:rsidRPr="00746C70">
        <w:rPr>
          <w:rtl/>
        </w:rPr>
        <w:t xml:space="preserve"> ננקטת כיום מדיניות אי-הרחקה (הגנה) זמנית. מדיניות זו נגזרת מהקבוע באמנת הפליטים שלא לגרש פליט לארצות שבהן יהיו חייו או חירותו בסכנה. המדינה הבהירה לא אחת כי מדובר במדיניות תלוית נסיבות, וכי היא תיבחן מדי פעם בפעם. לגבי נתיני הרפובליקה של סודן, המדינה נמנעת בעת הזאת </w:t>
      </w:r>
      <w:r w:rsidRPr="00746C70">
        <w:rPr>
          <w:rtl/>
        </w:rPr>
        <w:t>מלהחזירם</w:t>
      </w:r>
      <w:r w:rsidRPr="00746C70">
        <w:rPr>
          <w:rtl/>
        </w:rPr>
        <w:t xml:space="preserve"> למדינתם, בעיקר בשל הקושי שבהרחקה למדינה שאין עמה יחסים דיפלומטיים. עוד בנוגע לקבוצה זו </w:t>
      </w:r>
      <w:r w:rsidRPr="00746C70">
        <w:rPr>
          <w:rFonts w:hint="cs"/>
          <w:rtl/>
        </w:rPr>
        <w:t>ראו להלן בדוח זה</w:t>
      </w:r>
      <w:r w:rsidRPr="00746C70">
        <w:rPr>
          <w:rtl/>
        </w:rPr>
        <w:t xml:space="preserve"> בפרק "זרים שאינם בני הרחקה מישראל - דוח מעקב", עמ' </w:t>
      </w:r>
      <w:r w:rsidRPr="00746C70">
        <w:rPr>
          <w:rFonts w:hint="cs"/>
          <w:rtl/>
        </w:rPr>
        <w:t>53</w:t>
      </w:r>
      <w:r w:rsidRPr="00746C70">
        <w:rPr>
          <w:rtl/>
        </w:rPr>
        <w:t xml:space="preserve">. </w:t>
      </w:r>
    </w:p>
  </w:footnote>
  <w:footnote w:id="3">
    <w:p w:rsidR="00746C70" w:rsidRPr="00013283" w:rsidP="00487395">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בנוסח העברי: </w:t>
      </w:r>
      <w:r w:rsidRPr="00013283">
        <w:rPr>
          <w:b/>
          <w:bCs/>
          <w:rtl/>
        </w:rPr>
        <w:t>כתבי אמנה</w:t>
      </w:r>
      <w:r w:rsidRPr="00013283">
        <w:rPr>
          <w:rtl/>
        </w:rPr>
        <w:t xml:space="preserve">, כרך 3, כתב אמנה 65. </w:t>
      </w:r>
    </w:p>
  </w:footnote>
  <w:footnote w:id="4">
    <w:p w:rsidR="00746C70" w:rsidRPr="00013283" w:rsidP="00487395">
      <w:pPr>
        <w:pStyle w:val="FootnoteText"/>
      </w:pPr>
      <w:r w:rsidRPr="00013283">
        <w:rPr>
          <w:rStyle w:val="FootnoteReference0"/>
          <w:vertAlign w:val="baseline"/>
        </w:rPr>
        <w:footnoteRef/>
      </w:r>
      <w:r w:rsidRPr="00013283">
        <w:rPr>
          <w:rtl/>
        </w:rPr>
        <w:t xml:space="preserve"> </w:t>
      </w:r>
      <w:r w:rsidRPr="00013283">
        <w:rPr>
          <w:rtl/>
        </w:rPr>
        <w:tab/>
      </w:r>
      <w:r w:rsidRPr="00013283">
        <w:rPr>
          <w:rtl/>
        </w:rPr>
        <w:t>בג"ץ 8425/13 ‏</w:t>
      </w:r>
      <w:r w:rsidRPr="00013283">
        <w:rPr>
          <w:b/>
          <w:bCs/>
          <w:rtl/>
        </w:rPr>
        <w:t>איתן מדיניות הגירה ישראלית ואח' נ' ממשלת ישראל</w:t>
      </w:r>
      <w:r w:rsidRPr="00013283">
        <w:rPr>
          <w:rtl/>
        </w:rPr>
        <w:t xml:space="preserve">, פס' 33 לפסק דינו של השופט </w:t>
      </w:r>
      <w:r w:rsidRPr="00013283">
        <w:rPr>
          <w:rtl/>
        </w:rPr>
        <w:t>פוגלמן</w:t>
      </w:r>
      <w:r w:rsidRPr="00013283">
        <w:rPr>
          <w:rtl/>
        </w:rPr>
        <w:t xml:space="preserve"> (פורסם במאגר ממוחשב, 22.9.14).</w:t>
      </w:r>
    </w:p>
  </w:footnote>
  <w:footnote w:id="5">
    <w:p w:rsidR="00746C70" w:rsidRPr="00013283" w:rsidP="00487395">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שם. </w:t>
      </w:r>
    </w:p>
  </w:footnote>
  <w:footnote w:id="6">
    <w:p w:rsidR="00746C70" w:rsidRPr="00013283" w:rsidP="00487395">
      <w:pPr>
        <w:pStyle w:val="FootnoteText"/>
      </w:pPr>
      <w:r w:rsidRPr="00013283">
        <w:rPr>
          <w:rStyle w:val="FootnoteReference0"/>
          <w:vertAlign w:val="baseline"/>
        </w:rPr>
        <w:footnoteRef/>
      </w:r>
      <w:r w:rsidRPr="00013283">
        <w:rPr>
          <w:rtl/>
        </w:rPr>
        <w:t xml:space="preserve"> </w:t>
      </w:r>
      <w:r w:rsidRPr="00013283">
        <w:rPr>
          <w:rtl/>
        </w:rPr>
        <w:tab/>
      </w:r>
      <w:r w:rsidRPr="00013283">
        <w:rPr>
          <w:rtl/>
        </w:rPr>
        <w:t>עע"מ</w:t>
      </w:r>
      <w:r w:rsidRPr="00013283">
        <w:rPr>
          <w:rtl/>
        </w:rPr>
        <w:t xml:space="preserve"> 8101/15 </w:t>
      </w:r>
      <w:r w:rsidRPr="00013283">
        <w:rPr>
          <w:b/>
          <w:bCs/>
          <w:rtl/>
        </w:rPr>
        <w:t>אלמסגד</w:t>
      </w:r>
      <w:r w:rsidRPr="00013283">
        <w:rPr>
          <w:b/>
          <w:bCs/>
          <w:rtl/>
        </w:rPr>
        <w:t xml:space="preserve"> </w:t>
      </w:r>
      <w:r w:rsidRPr="00013283">
        <w:rPr>
          <w:b/>
          <w:bCs/>
          <w:rtl/>
        </w:rPr>
        <w:t>גריוסוס</w:t>
      </w:r>
      <w:r w:rsidRPr="00013283">
        <w:rPr>
          <w:b/>
          <w:bCs/>
          <w:rtl/>
        </w:rPr>
        <w:t xml:space="preserve"> </w:t>
      </w:r>
      <w:r w:rsidRPr="00013283">
        <w:rPr>
          <w:b/>
          <w:bCs/>
          <w:rtl/>
        </w:rPr>
        <w:t>צגטה</w:t>
      </w:r>
      <w:r w:rsidRPr="00013283">
        <w:rPr>
          <w:b/>
          <w:bCs/>
          <w:rtl/>
        </w:rPr>
        <w:t xml:space="preserve"> נ' שר הפנים</w:t>
      </w:r>
      <w:r w:rsidRPr="00013283">
        <w:rPr>
          <w:rtl/>
        </w:rPr>
        <w:t>, פס' 2 לפסק דינו של השופט מלצר (פורסם במאגר ממוחשב, 28.8.17).</w:t>
      </w:r>
    </w:p>
  </w:footnote>
  <w:footnote w:id="7">
    <w:p w:rsidR="00746C70" w:rsidRPr="00013283" w:rsidP="00487395">
      <w:pPr>
        <w:pStyle w:val="FootnoteText"/>
        <w:rPr>
          <w:rtl/>
        </w:rPr>
      </w:pPr>
      <w:r w:rsidRPr="00013283">
        <w:rPr>
          <w:rStyle w:val="FootnoteReference0"/>
          <w:vertAlign w:val="baseline"/>
        </w:rPr>
        <w:footnoteRef/>
      </w:r>
      <w:r w:rsidRPr="00013283">
        <w:rPr>
          <w:rtl/>
        </w:rPr>
        <w:t xml:space="preserve"> </w:t>
      </w:r>
      <w:r w:rsidRPr="00013283">
        <w:tab/>
        <w:t xml:space="preserve"> </w:t>
      </w:r>
      <w:r w:rsidRPr="00013283">
        <w:t>Refugee Status Determination</w:t>
      </w:r>
      <w:r w:rsidRPr="00013283">
        <w:rPr>
          <w:rtl/>
        </w:rPr>
        <w:t xml:space="preserve">- </w:t>
      </w:r>
      <w:r w:rsidRPr="00013283">
        <w:t>RSD</w:t>
      </w:r>
      <w:r w:rsidRPr="00013283">
        <w:rPr>
          <w:rtl/>
        </w:rPr>
        <w:t>.</w:t>
      </w:r>
    </w:p>
  </w:footnote>
  <w:footnote w:id="8">
    <w:p w:rsidR="00746C70" w:rsidRPr="00013283" w:rsidP="00487395">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המקור: נתוני רשות האוכלוסין בעיבוד משרד מבקר המדינה.</w:t>
      </w:r>
    </w:p>
  </w:footnote>
  <w:footnote w:id="9">
    <w:p w:rsidR="00746C70" w:rsidRPr="00013283" w:rsidP="00013283">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בנוהל מוגדרת הוועדה המייעצת לענייני פליטים לשר הפנים. הוועדה מורכבת מיו"ר ושלושה נציגי משרדי ממשלה ותפקידה לדון בבקשות מקלט ולהמליץ לשר הפנים אם לקבל את הבקשה או לדחותה.</w:t>
      </w:r>
    </w:p>
  </w:footnote>
  <w:footnote w:id="10">
    <w:p w:rsidR="00746C70" w:rsidRPr="00013283" w:rsidP="00746C70">
      <w:pPr>
        <w:pStyle w:val="FootnoteText"/>
        <w:rPr>
          <w:rtl/>
        </w:rPr>
      </w:pPr>
      <w:r w:rsidRPr="00746C70">
        <w:rPr>
          <w:rStyle w:val="FootnoteReference0"/>
          <w:vertAlign w:val="baseline"/>
        </w:rPr>
        <w:footnoteRef/>
      </w:r>
      <w:r w:rsidRPr="00746C70">
        <w:rPr>
          <w:rtl/>
        </w:rPr>
        <w:t xml:space="preserve"> </w:t>
      </w:r>
      <w:r w:rsidRPr="00746C70">
        <w:rPr>
          <w:rtl/>
        </w:rPr>
        <w:tab/>
      </w:r>
      <w:r w:rsidRPr="00746C70">
        <w:rPr>
          <w:rtl/>
        </w:rPr>
        <w:t xml:space="preserve">בנוגע לחסמים המקשים על זרים שאינם בני הרחקה להשיג עבודה בארץ ולטיפול שהם מקבלים בתחומי הבריאות והרווחה בתקופת שהייתם בארץ, ראו להלן בדוח </w:t>
      </w:r>
      <w:r>
        <w:rPr>
          <w:rFonts w:hint="cs"/>
          <w:rtl/>
        </w:rPr>
        <w:t xml:space="preserve">זה </w:t>
      </w:r>
      <w:r w:rsidRPr="00746C70">
        <w:rPr>
          <w:rFonts w:hint="cs"/>
          <w:rtl/>
        </w:rPr>
        <w:t xml:space="preserve">בפרק </w:t>
      </w:r>
      <w:r w:rsidRPr="00746C70">
        <w:rPr>
          <w:rtl/>
        </w:rPr>
        <w:t xml:space="preserve">"זרים שאינם בני הרחקה - דוח מעקב", עמ' </w:t>
      </w:r>
      <w:r w:rsidRPr="00746C70">
        <w:rPr>
          <w:rFonts w:hint="cs"/>
          <w:rtl/>
        </w:rPr>
        <w:t>53.</w:t>
      </w:r>
    </w:p>
  </w:footnote>
  <w:footnote w:id="11">
    <w:p w:rsidR="00746C70" w:rsidRPr="00013283" w:rsidP="00013283">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סעיף 1ג(1) לנוהל הטיפול במבקשי מקלט קובע כי "נתין זר אשר יפנה לראשונה בבקשה למקלט מדיני לאחר שחלפה שנה מיום כניסתו לישראל, בקשתו תידחה על הסף".</w:t>
      </w:r>
    </w:p>
  </w:footnote>
  <w:footnote w:id="12">
    <w:p w:rsidR="00746C70" w:rsidRPr="00013283" w:rsidP="00013283">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מבקר המדינה, </w:t>
      </w:r>
      <w:r w:rsidRPr="00013283">
        <w:rPr>
          <w:b/>
          <w:bCs/>
          <w:rtl/>
        </w:rPr>
        <w:t>דוח שנתי 66ג</w:t>
      </w:r>
      <w:r w:rsidRPr="00013283">
        <w:rPr>
          <w:rtl/>
        </w:rPr>
        <w:t xml:space="preserve"> (2016), בפרק "ניהול משאבי האנוש ברשות האוכלוסין וההגירה", עמ' 1213. 1223 - 1225.</w:t>
      </w:r>
    </w:p>
  </w:footnote>
  <w:footnote w:id="13">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בנוסח העברי: </w:t>
      </w:r>
      <w:r w:rsidRPr="00013283">
        <w:rPr>
          <w:b/>
          <w:bCs/>
          <w:rtl/>
        </w:rPr>
        <w:t>כתבי אמנה</w:t>
      </w:r>
      <w:r w:rsidRPr="00013283">
        <w:rPr>
          <w:rtl/>
        </w:rPr>
        <w:t>, כרך 3, כתב אמנה 65.</w:t>
      </w:r>
    </w:p>
  </w:footnote>
  <w:footnote w:id="14">
    <w:p w:rsidR="00746C70" w:rsidRPr="00013283" w:rsidP="008A62B7">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בנוסח העברי: </w:t>
      </w:r>
      <w:r w:rsidRPr="00013283">
        <w:rPr>
          <w:b/>
          <w:bCs/>
          <w:rtl/>
        </w:rPr>
        <w:t xml:space="preserve">כתבי אמנה </w:t>
      </w:r>
      <w:r w:rsidRPr="00013283">
        <w:rPr>
          <w:rtl/>
        </w:rPr>
        <w:t>690, כרך 21, "פרוטוקול בדבר מעמדם של פליטים".</w:t>
      </w:r>
    </w:p>
  </w:footnote>
  <w:footnote w:id="15">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בג"ץ 8425/13 ‏</w:t>
      </w:r>
      <w:r w:rsidRPr="00013283">
        <w:rPr>
          <w:b/>
          <w:bCs/>
          <w:rtl/>
        </w:rPr>
        <w:t>איתן מדיניות הגירה ישראלית ואח' נ' ממשלת ישראל</w:t>
      </w:r>
      <w:r w:rsidRPr="00013283">
        <w:rPr>
          <w:rtl/>
        </w:rPr>
        <w:t xml:space="preserve">, פס' 33 לפסק דינו של השופט </w:t>
      </w:r>
      <w:r w:rsidRPr="00013283">
        <w:rPr>
          <w:rtl/>
        </w:rPr>
        <w:t>פוגלמן</w:t>
      </w:r>
      <w:r w:rsidRPr="00013283">
        <w:rPr>
          <w:rtl/>
        </w:rPr>
        <w:t xml:space="preserve"> (פורסם במאגר ממוחשב, 22.9.14).</w:t>
      </w:r>
    </w:p>
  </w:footnote>
  <w:footnote w:id="16">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שם. </w:t>
      </w:r>
    </w:p>
  </w:footnote>
  <w:footnote w:id="17">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עע"מ</w:t>
      </w:r>
      <w:r w:rsidRPr="00013283">
        <w:rPr>
          <w:rtl/>
        </w:rPr>
        <w:t xml:space="preserve"> 8101/15 </w:t>
      </w:r>
      <w:r w:rsidRPr="00013283">
        <w:rPr>
          <w:b/>
          <w:bCs/>
          <w:rtl/>
        </w:rPr>
        <w:t>אלמסגד</w:t>
      </w:r>
      <w:r w:rsidRPr="00013283">
        <w:rPr>
          <w:b/>
          <w:bCs/>
          <w:rtl/>
        </w:rPr>
        <w:t xml:space="preserve"> </w:t>
      </w:r>
      <w:r w:rsidRPr="00013283">
        <w:rPr>
          <w:b/>
          <w:bCs/>
          <w:rtl/>
        </w:rPr>
        <w:t>גריוסוס</w:t>
      </w:r>
      <w:r w:rsidRPr="00013283">
        <w:rPr>
          <w:b/>
          <w:bCs/>
          <w:rtl/>
        </w:rPr>
        <w:t xml:space="preserve"> </w:t>
      </w:r>
      <w:r w:rsidRPr="00013283">
        <w:rPr>
          <w:b/>
          <w:bCs/>
          <w:rtl/>
        </w:rPr>
        <w:t>צגטה</w:t>
      </w:r>
      <w:r w:rsidRPr="00013283">
        <w:rPr>
          <w:b/>
          <w:bCs/>
          <w:rtl/>
        </w:rPr>
        <w:t xml:space="preserve"> נ' שר הפנים</w:t>
      </w:r>
      <w:r w:rsidRPr="00013283">
        <w:rPr>
          <w:rtl/>
        </w:rPr>
        <w:t>, פס' 2 לפסק דינו של השופט מלצר (פורסם במאגר ממוחשב, 28.8.17).</w:t>
      </w:r>
    </w:p>
  </w:footnote>
  <w:footnote w:id="18">
    <w:p w:rsidR="008A62B7" w:rsidRPr="00013283" w:rsidP="008A62B7">
      <w:pPr>
        <w:pStyle w:val="FootnoteText"/>
        <w:rPr>
          <w:rtl/>
        </w:rPr>
      </w:pPr>
      <w:r w:rsidRPr="00013283">
        <w:rPr>
          <w:rStyle w:val="FootnoteReference0"/>
          <w:vertAlign w:val="baseline"/>
        </w:rPr>
        <w:footnoteRef/>
      </w:r>
      <w:r w:rsidRPr="00013283">
        <w:rPr>
          <w:rtl/>
        </w:rPr>
        <w:t xml:space="preserve"> </w:t>
      </w:r>
      <w:r w:rsidRPr="00013283">
        <w:tab/>
        <w:t xml:space="preserve"> </w:t>
      </w:r>
      <w:r w:rsidRPr="00013283">
        <w:t>Refugee Status Determination</w:t>
      </w:r>
      <w:r w:rsidRPr="00013283">
        <w:rPr>
          <w:rtl/>
        </w:rPr>
        <w:t xml:space="preserve">- </w:t>
      </w:r>
      <w:r w:rsidRPr="00013283">
        <w:t>RSD</w:t>
      </w:r>
      <w:r w:rsidRPr="00013283">
        <w:rPr>
          <w:rtl/>
        </w:rPr>
        <w:t>.</w:t>
      </w:r>
    </w:p>
  </w:footnote>
  <w:footnote w:id="19">
    <w:p w:rsidR="00746C70" w:rsidRPr="00013283" w:rsidP="008A62B7">
      <w:pPr>
        <w:pStyle w:val="FootnoteText"/>
      </w:pPr>
      <w:r w:rsidRPr="00013283">
        <w:rPr>
          <w:rStyle w:val="FootnoteReference0"/>
          <w:vertAlign w:val="baseline"/>
        </w:rPr>
        <w:footnoteRef/>
      </w:r>
      <w:r w:rsidRPr="00013283">
        <w:rPr>
          <w:rtl/>
        </w:rPr>
        <w:t xml:space="preserve"> </w:t>
      </w:r>
      <w:r w:rsidRPr="00013283">
        <w:rPr>
          <w:rtl/>
        </w:rPr>
        <w:tab/>
      </w:r>
      <w:r w:rsidRPr="00013283">
        <w:rPr>
          <w:rtl/>
        </w:rPr>
        <w:t>בנוהל הטיפול במבקשי מקלט מדיני בישראל (ראו להלן), מוגדרת הוועדה המייעצת לענייני פליטים לשר הפנים. הוועדה מורכבת מיו"ר (שופט בדימוס, או מי שכש</w:t>
      </w:r>
      <w:r w:rsidR="008A62B7">
        <w:rPr>
          <w:rFonts w:hint="cs"/>
          <w:rtl/>
        </w:rPr>
        <w:t>י</w:t>
      </w:r>
      <w:r w:rsidRPr="00013283">
        <w:rPr>
          <w:rtl/>
        </w:rPr>
        <w:t>ר להיות שופט מחוזי שאינו עובד מדינה) ושלושה נציגי משרדי ממשלה ממשרדי החוץ, המשפטים והפנים ותפקידה לדון בבקשות מקלט ולהמליץ לשר הפנים אם לקבל את הבקשה או לדחותה.</w:t>
      </w:r>
    </w:p>
  </w:footnote>
  <w:footnote w:id="20">
    <w:p w:rsidR="00746C70" w:rsidRPr="00013283" w:rsidP="008A62B7">
      <w:pPr>
        <w:pStyle w:val="FootnoteText"/>
      </w:pPr>
      <w:r w:rsidRPr="008A62B7">
        <w:rPr>
          <w:rStyle w:val="FootnoteReference0"/>
          <w:vertAlign w:val="baseline"/>
        </w:rPr>
        <w:footnoteRef/>
      </w:r>
      <w:r w:rsidRPr="008A62B7">
        <w:rPr>
          <w:rtl/>
        </w:rPr>
        <w:t xml:space="preserve"> </w:t>
      </w:r>
      <w:r w:rsidRPr="008A62B7">
        <w:rPr>
          <w:rtl/>
        </w:rPr>
        <w:tab/>
      </w:r>
      <w:r w:rsidRPr="008A62B7">
        <w:rPr>
          <w:rtl/>
        </w:rPr>
        <w:t xml:space="preserve">זרים שנכנסו לישראל שלא כחוק, בעיקר דרך הגבול עם מצרים, מרביתם נתיני </w:t>
      </w:r>
      <w:r w:rsidRPr="008A62B7">
        <w:rPr>
          <w:rtl/>
        </w:rPr>
        <w:t>אריתראה</w:t>
      </w:r>
      <w:r w:rsidRPr="008A62B7">
        <w:rPr>
          <w:rtl/>
        </w:rPr>
        <w:t xml:space="preserve"> והרפובליקה של סודן. לגבי נתיני </w:t>
      </w:r>
      <w:r w:rsidRPr="008A62B7">
        <w:rPr>
          <w:rtl/>
        </w:rPr>
        <w:t>אריתראה</w:t>
      </w:r>
      <w:r w:rsidRPr="008A62B7">
        <w:rPr>
          <w:rtl/>
        </w:rPr>
        <w:t xml:space="preserve"> ננקטת כיום מדיניות אי-הרחקה (הגנה) זמנית. מדיניות זו נגזרת מהקבוע באמנת הפליטים שלא לגרש פליט לארצות שבהן יהיו חייו או חירותו בסכנה. המדינה הבהירה לא אחת כי מדובר במדיניות תלוית נסיבות, וכי היא תיבחן מדי פעם בפעם. לגבי נתיני הרפובליקה של סודן, המדינה נמנעת בעת הזאת </w:t>
      </w:r>
      <w:r w:rsidRPr="008A62B7">
        <w:rPr>
          <w:rtl/>
        </w:rPr>
        <w:t>מלהחזירם</w:t>
      </w:r>
      <w:r w:rsidRPr="008A62B7">
        <w:rPr>
          <w:rtl/>
        </w:rPr>
        <w:t xml:space="preserve"> למדינתם, בעיקר בשל הקושי שבהרחקה למדינה שאין עמה יחסים דיפלומטיים. עוד בנוגע לקבוצה זו ראו להלן </w:t>
      </w:r>
      <w:r w:rsidRPr="008A62B7" w:rsidR="008A62B7">
        <w:rPr>
          <w:rFonts w:hint="cs"/>
          <w:rtl/>
        </w:rPr>
        <w:t xml:space="preserve">בדוח זה </w:t>
      </w:r>
      <w:r w:rsidRPr="008A62B7">
        <w:rPr>
          <w:rtl/>
        </w:rPr>
        <w:t xml:space="preserve">בפרק "זרים שאינם בני הרחקה מישראל - דוח מעקב", עמ' </w:t>
      </w:r>
      <w:r w:rsidRPr="008A62B7" w:rsidR="008A62B7">
        <w:rPr>
          <w:rFonts w:hint="cs"/>
          <w:rtl/>
        </w:rPr>
        <w:t>53</w:t>
      </w:r>
      <w:r w:rsidRPr="008A62B7">
        <w:rPr>
          <w:rtl/>
        </w:rPr>
        <w:t xml:space="preserve">. </w:t>
      </w:r>
    </w:p>
  </w:footnote>
  <w:footnote w:id="21">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תאריך עדכון אחרון - 26.2.17.</w:t>
      </w:r>
    </w:p>
  </w:footnote>
  <w:footnote w:id="22">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בהמשך מוצג ההליך גם בתרשים 3.</w:t>
      </w:r>
    </w:p>
  </w:footnote>
  <w:footnote w:id="23">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ככלל, עובדי יחידת ה-</w:t>
      </w:r>
      <w:r w:rsidRPr="00013283">
        <w:t>RSD</w:t>
      </w:r>
      <w:r w:rsidRPr="00013283">
        <w:rPr>
          <w:rtl/>
        </w:rPr>
        <w:t xml:space="preserve"> המטפלים בבקשות מקלט מוכשרים לכך בשלושה שלבים: קורס מקצועי; התמחות מעשית; ופעילות לחיזוק הידע המקצועי תוך כדי עבודה (עוד בנוגע להכשרת העובדים ביחידה, ראו להלן).</w:t>
      </w:r>
    </w:p>
  </w:footnote>
  <w:footnote w:id="24">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בנוהל הטיפול במבקשי מקלט ננקטים שני מושגים לתיאור המלצת היחידה: בסעיף 6א היא מכונה "חוות דעת", ובסעיף 6ב היא מכונה "הערכה".</w:t>
      </w:r>
    </w:p>
  </w:footnote>
  <w:footnote w:id="25">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ניתן להגיש בקשה לעיון מחדש בהחלטות דחייה של מנכ"ל הרשות או של שר הפנים בתוך 14 ימים ממועד קבלת הודעת הדחייה, אם חל שינוי בנסיבות הרלוונטיות להחלטה.</w:t>
      </w:r>
    </w:p>
  </w:footnote>
  <w:footnote w:id="26">
    <w:p w:rsidR="00746C70" w:rsidRPr="00013283" w:rsidP="00013283">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מבקר המדינה, </w:t>
      </w:r>
      <w:r w:rsidRPr="00013283">
        <w:rPr>
          <w:b/>
          <w:bCs/>
          <w:rtl/>
        </w:rPr>
        <w:t>דוח שנתי 67ב</w:t>
      </w:r>
      <w:r w:rsidRPr="00013283">
        <w:rPr>
          <w:rtl/>
        </w:rPr>
        <w:t xml:space="preserve"> (2017), בפרק "הטיפול בהסדרת מעמדם האזרחי של בני משפחה זרים של ישראלים", עמ' 1071-1013; </w:t>
      </w:r>
      <w:r w:rsidRPr="00013283">
        <w:rPr>
          <w:b/>
          <w:bCs/>
          <w:rtl/>
        </w:rPr>
        <w:t xml:space="preserve">דוח שנתי 66א </w:t>
      </w:r>
      <w:r w:rsidRPr="00013283">
        <w:rPr>
          <w:rtl/>
        </w:rPr>
        <w:t xml:space="preserve">(2015), בפרק "מיצוי הטבות מס והשירות לנישום", עמ' 259; ראו גם פרופ' י. זמיר, </w:t>
      </w:r>
      <w:r w:rsidRPr="00013283">
        <w:rPr>
          <w:b/>
          <w:bCs/>
          <w:rtl/>
        </w:rPr>
        <w:t xml:space="preserve">הסמכות </w:t>
      </w:r>
      <w:r w:rsidRPr="00013283">
        <w:rPr>
          <w:b/>
          <w:bCs/>
          <w:rtl/>
        </w:rPr>
        <w:t>המינהלית</w:t>
      </w:r>
      <w:r w:rsidR="008A62B7">
        <w:rPr>
          <w:rtl/>
        </w:rPr>
        <w:t>, כרך ב' (</w:t>
      </w:r>
      <w:r w:rsidR="008A62B7">
        <w:rPr>
          <w:rtl/>
        </w:rPr>
        <w:t>התשנ"ו</w:t>
      </w:r>
      <w:r w:rsidR="008A62B7">
        <w:rPr>
          <w:rtl/>
        </w:rPr>
        <w:t xml:space="preserve">) </w:t>
      </w:r>
      <w:r w:rsidR="00C226A7">
        <w:rPr>
          <w:rFonts w:hint="cs"/>
          <w:rtl/>
        </w:rPr>
        <w:br/>
      </w:r>
      <w:r w:rsidR="00D74E6F">
        <w:rPr>
          <w:rtl/>
        </w:rPr>
        <w:t>עמ' 674</w:t>
      </w:r>
      <w:bookmarkStart w:id="9" w:name="_GoBack"/>
      <w:bookmarkEnd w:id="9"/>
      <w:r w:rsidR="008A62B7">
        <w:rPr>
          <w:rFonts w:hint="cs"/>
          <w:rtl/>
        </w:rPr>
        <w:t>.</w:t>
      </w:r>
    </w:p>
  </w:footnote>
  <w:footnote w:id="27">
    <w:p w:rsidR="00746C70" w:rsidRPr="00013283" w:rsidP="00013283">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בג"ץ 4634/04 </w:t>
      </w:r>
      <w:r w:rsidRPr="00013283">
        <w:rPr>
          <w:b/>
          <w:bCs/>
          <w:rtl/>
        </w:rPr>
        <w:t>רופאים לזכויות אדם נ' השר לביטחון פנים</w:t>
      </w:r>
      <w:r w:rsidRPr="00013283">
        <w:rPr>
          <w:rtl/>
        </w:rPr>
        <w:t xml:space="preserve">, (פורסם במאגר ממוחשב, 12.2.07). פס' 31 לפסק דינה של השופטת </w:t>
      </w:r>
      <w:r w:rsidRPr="00013283">
        <w:rPr>
          <w:rtl/>
        </w:rPr>
        <w:t>פרוקצ'יה</w:t>
      </w:r>
      <w:r w:rsidRPr="00013283">
        <w:rPr>
          <w:rtl/>
        </w:rPr>
        <w:t>.</w:t>
      </w:r>
    </w:p>
  </w:footnote>
  <w:footnote w:id="28">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ערר (ת"א) 1202-16 </w:t>
      </w:r>
      <w:r w:rsidRPr="00013283">
        <w:rPr>
          <w:b/>
          <w:bCs/>
          <w:rtl/>
        </w:rPr>
        <w:t>א.ג.מ</w:t>
      </w:r>
      <w:r w:rsidRPr="00013283">
        <w:rPr>
          <w:b/>
          <w:bCs/>
          <w:rtl/>
        </w:rPr>
        <w:t xml:space="preserve"> נ' רשות האוכלוסין וההגירה</w:t>
      </w:r>
      <w:r w:rsidRPr="00013283">
        <w:rPr>
          <w:rtl/>
        </w:rPr>
        <w:t xml:space="preserve"> (פורסם במאגר ממוחשב, 28.11.16).</w:t>
      </w:r>
    </w:p>
  </w:footnote>
  <w:footnote w:id="29">
    <w:p w:rsidR="00746C70" w:rsidRPr="00CC63B3">
      <w:pPr>
        <w:pStyle w:val="FootnoteText"/>
        <w:rPr>
          <w:rStyle w:val="FootnoteReference0"/>
          <w:vertAlign w:val="baseline"/>
        </w:rPr>
      </w:pPr>
      <w:r w:rsidRPr="00CC63B3">
        <w:rPr>
          <w:rStyle w:val="FootnoteReference0"/>
          <w:vertAlign w:val="baseline"/>
        </w:rPr>
        <w:footnoteRef/>
      </w:r>
      <w:r w:rsidRPr="00CC63B3">
        <w:rPr>
          <w:rStyle w:val="FootnoteReference0"/>
          <w:vertAlign w:val="baseline"/>
          <w:rtl/>
        </w:rPr>
        <w:t xml:space="preserve"> </w:t>
      </w:r>
      <w:r>
        <w:tab/>
      </w:r>
      <w:r w:rsidRPr="00CC63B3">
        <w:rPr>
          <w:rFonts w:hint="eastAsia"/>
          <w:rtl/>
        </w:rPr>
        <w:t>יצוין</w:t>
      </w:r>
      <w:r w:rsidRPr="00CC63B3">
        <w:rPr>
          <w:rtl/>
        </w:rPr>
        <w:t xml:space="preserve"> </w:t>
      </w:r>
      <w:r w:rsidRPr="00CC63B3">
        <w:rPr>
          <w:rFonts w:hint="eastAsia"/>
          <w:rtl/>
        </w:rPr>
        <w:t>כי</w:t>
      </w:r>
      <w:r w:rsidRPr="00CC63B3">
        <w:rPr>
          <w:rtl/>
        </w:rPr>
        <w:t xml:space="preserve"> </w:t>
      </w:r>
      <w:r w:rsidRPr="00CC63B3">
        <w:rPr>
          <w:rFonts w:hint="eastAsia"/>
          <w:rtl/>
        </w:rPr>
        <w:t>לא</w:t>
      </w:r>
      <w:r w:rsidRPr="00CC63B3">
        <w:rPr>
          <w:rtl/>
        </w:rPr>
        <w:t xml:space="preserve"> </w:t>
      </w:r>
      <w:r w:rsidRPr="00CC63B3">
        <w:rPr>
          <w:rFonts w:hint="eastAsia"/>
          <w:rtl/>
        </w:rPr>
        <w:t>כל</w:t>
      </w:r>
      <w:r w:rsidRPr="00CC63B3">
        <w:rPr>
          <w:rtl/>
        </w:rPr>
        <w:t xml:space="preserve"> </w:t>
      </w:r>
      <w:r w:rsidRPr="00CC63B3">
        <w:rPr>
          <w:rFonts w:hint="eastAsia"/>
          <w:rtl/>
        </w:rPr>
        <w:t>הבקשות</w:t>
      </w:r>
      <w:r w:rsidRPr="00CC63B3">
        <w:rPr>
          <w:rtl/>
        </w:rPr>
        <w:t xml:space="preserve"> </w:t>
      </w:r>
      <w:r w:rsidRPr="00CC63B3">
        <w:rPr>
          <w:rFonts w:hint="eastAsia"/>
          <w:rtl/>
        </w:rPr>
        <w:t>שטופלו</w:t>
      </w:r>
      <w:r w:rsidRPr="00CC63B3">
        <w:rPr>
          <w:rtl/>
        </w:rPr>
        <w:t xml:space="preserve"> </w:t>
      </w:r>
      <w:r w:rsidRPr="00CC63B3">
        <w:rPr>
          <w:rFonts w:hint="eastAsia"/>
          <w:rtl/>
        </w:rPr>
        <w:t>מצויות</w:t>
      </w:r>
      <w:r w:rsidRPr="00CC63B3">
        <w:rPr>
          <w:rtl/>
        </w:rPr>
        <w:t xml:space="preserve"> </w:t>
      </w:r>
      <w:r w:rsidRPr="00CC63B3">
        <w:rPr>
          <w:rFonts w:hint="eastAsia"/>
          <w:rtl/>
        </w:rPr>
        <w:t>בלוח</w:t>
      </w:r>
      <w:r w:rsidRPr="00CC63B3">
        <w:rPr>
          <w:rtl/>
        </w:rPr>
        <w:t xml:space="preserve"> </w:t>
      </w:r>
      <w:r w:rsidRPr="00CC63B3">
        <w:rPr>
          <w:rFonts w:hint="eastAsia"/>
          <w:rtl/>
        </w:rPr>
        <w:t>זה</w:t>
      </w:r>
      <w:r w:rsidRPr="00CC63B3">
        <w:rPr>
          <w:rtl/>
        </w:rPr>
        <w:t xml:space="preserve">, </w:t>
      </w:r>
      <w:r w:rsidRPr="00CC63B3">
        <w:rPr>
          <w:rFonts w:hint="eastAsia"/>
          <w:rtl/>
        </w:rPr>
        <w:t>בין</w:t>
      </w:r>
      <w:r w:rsidRPr="00CC63B3">
        <w:rPr>
          <w:rtl/>
        </w:rPr>
        <w:t xml:space="preserve"> </w:t>
      </w:r>
      <w:r w:rsidRPr="00CC63B3">
        <w:rPr>
          <w:rFonts w:hint="eastAsia"/>
          <w:rtl/>
        </w:rPr>
        <w:t>היתר</w:t>
      </w:r>
      <w:r w:rsidRPr="00CC63B3">
        <w:rPr>
          <w:rtl/>
        </w:rPr>
        <w:t xml:space="preserve"> </w:t>
      </w:r>
      <w:r w:rsidRPr="00CC63B3">
        <w:rPr>
          <w:rFonts w:hint="eastAsia"/>
          <w:rtl/>
        </w:rPr>
        <w:t>הלוח</w:t>
      </w:r>
      <w:r w:rsidRPr="00CC63B3">
        <w:rPr>
          <w:rtl/>
        </w:rPr>
        <w:t xml:space="preserve"> </w:t>
      </w:r>
      <w:r w:rsidRPr="00CC63B3">
        <w:rPr>
          <w:rFonts w:hint="eastAsia"/>
          <w:rtl/>
        </w:rPr>
        <w:t>לא</w:t>
      </w:r>
      <w:r w:rsidRPr="00CC63B3">
        <w:rPr>
          <w:rtl/>
        </w:rPr>
        <w:t xml:space="preserve"> </w:t>
      </w:r>
      <w:r w:rsidRPr="00CC63B3">
        <w:rPr>
          <w:rFonts w:hint="eastAsia"/>
          <w:rtl/>
        </w:rPr>
        <w:t>מתייחס</w:t>
      </w:r>
      <w:r w:rsidRPr="00CC63B3">
        <w:rPr>
          <w:rtl/>
        </w:rPr>
        <w:t xml:space="preserve"> </w:t>
      </w:r>
      <w:r w:rsidRPr="00CC63B3">
        <w:rPr>
          <w:rFonts w:hint="eastAsia"/>
          <w:rtl/>
        </w:rPr>
        <w:t>לבקשות</w:t>
      </w:r>
      <w:r w:rsidRPr="00CC63B3">
        <w:rPr>
          <w:rtl/>
        </w:rPr>
        <w:t xml:space="preserve"> </w:t>
      </w:r>
      <w:r w:rsidRPr="00CC63B3">
        <w:rPr>
          <w:rFonts w:hint="eastAsia"/>
          <w:rtl/>
        </w:rPr>
        <w:t>שטופלו</w:t>
      </w:r>
      <w:r w:rsidRPr="00CC63B3">
        <w:rPr>
          <w:rtl/>
        </w:rPr>
        <w:t xml:space="preserve"> </w:t>
      </w:r>
      <w:r w:rsidRPr="00CC63B3">
        <w:rPr>
          <w:rFonts w:hint="eastAsia"/>
          <w:rtl/>
        </w:rPr>
        <w:t>בסדר</w:t>
      </w:r>
      <w:r w:rsidRPr="00CC63B3">
        <w:rPr>
          <w:rtl/>
        </w:rPr>
        <w:t xml:space="preserve"> </w:t>
      </w:r>
      <w:r w:rsidRPr="00CC63B3">
        <w:rPr>
          <w:rFonts w:hint="eastAsia"/>
          <w:rtl/>
        </w:rPr>
        <w:t>דין</w:t>
      </w:r>
      <w:r w:rsidRPr="00CC63B3">
        <w:rPr>
          <w:rtl/>
        </w:rPr>
        <w:t xml:space="preserve"> </w:t>
      </w:r>
      <w:r w:rsidRPr="00CC63B3">
        <w:rPr>
          <w:rFonts w:hint="eastAsia"/>
          <w:rtl/>
        </w:rPr>
        <w:t>מהיר</w:t>
      </w:r>
      <w:r w:rsidR="00F67B9F">
        <w:rPr>
          <w:rFonts w:hint="cs"/>
          <w:rtl/>
        </w:rPr>
        <w:t>.</w:t>
      </w:r>
    </w:p>
  </w:footnote>
  <w:footnote w:id="30">
    <w:p w:rsidR="00746C70" w:rsidRPr="00013283" w:rsidP="00F67B9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ראו בעניין זה מבקר המדינה, </w:t>
      </w:r>
      <w:r w:rsidRPr="00013283">
        <w:rPr>
          <w:b/>
          <w:bCs/>
          <w:rtl/>
        </w:rPr>
        <w:t>דוח שנתי 67ב</w:t>
      </w:r>
      <w:r w:rsidRPr="00013283">
        <w:rPr>
          <w:rtl/>
        </w:rPr>
        <w:t xml:space="preserve"> (2017), בפרק "הטיפול בהסדרת מעמדם האזרחי של בני משפחה זרים של ישראלים", עמ' 10</w:t>
      </w:r>
      <w:r w:rsidR="00F67B9F">
        <w:rPr>
          <w:rFonts w:hint="cs"/>
          <w:rtl/>
        </w:rPr>
        <w:t>71</w:t>
      </w:r>
      <w:r w:rsidRPr="00013283">
        <w:rPr>
          <w:rtl/>
        </w:rPr>
        <w:t>-10</w:t>
      </w:r>
      <w:r w:rsidR="00F67B9F">
        <w:rPr>
          <w:rFonts w:hint="cs"/>
          <w:rtl/>
        </w:rPr>
        <w:t>13</w:t>
      </w:r>
      <w:r w:rsidRPr="00013283">
        <w:rPr>
          <w:rtl/>
        </w:rPr>
        <w:t xml:space="preserve">. </w:t>
      </w:r>
    </w:p>
  </w:footnote>
  <w:footnote w:id="31">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fldChar w:fldCharType="begin"/>
      </w:r>
      <w:r>
        <w:instrText xml:space="preserve"> HYPERLINK "https://www.nevo.co.il/psika_html/elyon/14086650-c15.htm" </w:instrText>
      </w:r>
      <w:r>
        <w:fldChar w:fldCharType="separate"/>
      </w:r>
      <w:r w:rsidRPr="00F67B9F">
        <w:rPr>
          <w:rStyle w:val="Hyperlink"/>
          <w:color w:val="auto"/>
          <w:u w:val="none"/>
          <w:rtl/>
        </w:rPr>
        <w:t xml:space="preserve">בג"ץ 8665/14 </w:t>
      </w:r>
      <w:r w:rsidRPr="00F67B9F">
        <w:rPr>
          <w:rStyle w:val="Hyperlink"/>
          <w:b/>
          <w:bCs/>
          <w:color w:val="auto"/>
          <w:u w:val="none"/>
          <w:rtl/>
        </w:rPr>
        <w:t>דסטה</w:t>
      </w:r>
      <w:r w:rsidRPr="00F67B9F">
        <w:rPr>
          <w:rStyle w:val="Hyperlink"/>
          <w:b/>
          <w:bCs/>
          <w:color w:val="auto"/>
          <w:u w:val="none"/>
          <w:rtl/>
        </w:rPr>
        <w:t xml:space="preserve"> נ' הכנסת</w:t>
      </w:r>
      <w:r>
        <w:fldChar w:fldCharType="end"/>
      </w:r>
      <w:r w:rsidRPr="00013283">
        <w:rPr>
          <w:b/>
          <w:bCs/>
          <w:rtl/>
        </w:rPr>
        <w:t xml:space="preserve">, </w:t>
      </w:r>
      <w:r w:rsidRPr="00013283">
        <w:rPr>
          <w:rtl/>
        </w:rPr>
        <w:t>פס' 3 לפסק דינה של השופטת חיות</w:t>
      </w:r>
      <w:r w:rsidRPr="00013283">
        <w:rPr>
          <w:rtl/>
        </w:rPr>
        <w:t xml:space="preserve"> </w:t>
      </w:r>
      <w:r w:rsidRPr="00013283">
        <w:rPr>
          <w:rtl/>
        </w:rPr>
        <w:t>(פורסם במאגר ממוחשב; 11.08.15).</w:t>
      </w:r>
    </w:p>
  </w:footnote>
  <w:footnote w:id="32">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עת"מ</w:t>
      </w:r>
      <w:r w:rsidRPr="00013283">
        <w:rPr>
          <w:rtl/>
        </w:rPr>
        <w:t xml:space="preserve"> (חי') 49098-10-14 </w:t>
      </w:r>
      <w:r w:rsidRPr="00013283">
        <w:rPr>
          <w:b/>
          <w:bCs/>
          <w:rtl/>
        </w:rPr>
        <w:t>פלוני נ' משרד הפנים</w:t>
      </w:r>
      <w:r w:rsidRPr="00013283">
        <w:rPr>
          <w:rtl/>
        </w:rPr>
        <w:t xml:space="preserve"> (פורסם במאגר ממוחשב, 26.1.15).</w:t>
      </w:r>
    </w:p>
  </w:footnote>
  <w:footnote w:id="33">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יש לציין כי מנתוני רשות האוכלוסין אין דרך לאתר את הגורם לעיכוב בגיבוש חוות הדעת של היחידה. </w:t>
      </w:r>
    </w:p>
  </w:footnote>
  <w:footnote w:id="34">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יש לציין כי לא היה באפשרותם של זרים שאינם בני הרחקה להגיש בקשות מקלט לגופים אחרים.</w:t>
      </w:r>
    </w:p>
  </w:footnote>
  <w:footnote w:id="35">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בג"ץ 7146/12 </w:t>
      </w:r>
      <w:r w:rsidRPr="00013283">
        <w:rPr>
          <w:b/>
          <w:bCs/>
          <w:rtl/>
        </w:rPr>
        <w:t>אדם ואח' נ' הכנסת</w:t>
      </w:r>
      <w:r w:rsidRPr="00013283">
        <w:rPr>
          <w:rtl/>
        </w:rPr>
        <w:t xml:space="preserve"> (פורסם במאגר ממוחשב, 16.9.13).</w:t>
      </w:r>
    </w:p>
  </w:footnote>
  <w:footnote w:id="36">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8,557 בקשות הגישו נתיני </w:t>
      </w:r>
      <w:r w:rsidRPr="00013283">
        <w:rPr>
          <w:rtl/>
        </w:rPr>
        <w:t>אריתראה</w:t>
      </w:r>
      <w:r w:rsidRPr="00013283">
        <w:rPr>
          <w:rtl/>
        </w:rPr>
        <w:t>, ו-5,345 בקשות הגישו נתיני סודן.</w:t>
      </w:r>
    </w:p>
  </w:footnote>
  <w:footnote w:id="37">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לפי חוק הכניסה לישראל, התשי"ב-1952, שוהה שלא כדין יוחזק במשמורת עד ליציאתו מישראל או עד להרחקתו ממנה. בית המשפט העליון הגביל תקופה זו ל-60 ימים </w:t>
      </w:r>
      <w:r w:rsidRPr="00013283">
        <w:rPr>
          <w:rtl/>
        </w:rPr>
        <w:t>בעע"מ</w:t>
      </w:r>
      <w:r w:rsidRPr="00013283">
        <w:rPr>
          <w:rtl/>
        </w:rPr>
        <w:t xml:space="preserve"> 8101/15 </w:t>
      </w:r>
      <w:r w:rsidRPr="00013283">
        <w:rPr>
          <w:b/>
          <w:bCs/>
          <w:rtl/>
        </w:rPr>
        <w:t>אלמסגד</w:t>
      </w:r>
      <w:r w:rsidRPr="00013283">
        <w:rPr>
          <w:b/>
          <w:bCs/>
          <w:rtl/>
        </w:rPr>
        <w:t xml:space="preserve"> </w:t>
      </w:r>
      <w:r w:rsidRPr="00013283">
        <w:rPr>
          <w:b/>
          <w:bCs/>
          <w:rtl/>
        </w:rPr>
        <w:t>גריוסוס</w:t>
      </w:r>
      <w:r w:rsidRPr="00013283">
        <w:rPr>
          <w:b/>
          <w:bCs/>
          <w:rtl/>
        </w:rPr>
        <w:t xml:space="preserve"> </w:t>
      </w:r>
      <w:r w:rsidRPr="00013283">
        <w:rPr>
          <w:b/>
          <w:bCs/>
          <w:rtl/>
        </w:rPr>
        <w:t>צגטה</w:t>
      </w:r>
      <w:r w:rsidRPr="00013283">
        <w:rPr>
          <w:b/>
          <w:bCs/>
          <w:rtl/>
        </w:rPr>
        <w:t xml:space="preserve"> נ' שר הפנים</w:t>
      </w:r>
      <w:r w:rsidRPr="00013283">
        <w:rPr>
          <w:rtl/>
        </w:rPr>
        <w:t xml:space="preserve"> (פורסם במאגר ממוחשב, 28.8.17). מקום משמורת מוגדר בחוק כאחת החלופות האלה: בית סוהר; מקום מעצר; מקום משמורת מיוחד שייקבע לצורך משמורת בצו; מקומות אחרים שייקבעו בצו.</w:t>
      </w:r>
    </w:p>
  </w:footnote>
  <w:footnote w:id="38">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בג"ץ 8665/14 </w:t>
      </w:r>
      <w:r w:rsidRPr="00013283">
        <w:rPr>
          <w:b/>
          <w:bCs/>
          <w:rtl/>
        </w:rPr>
        <w:t>דסטה</w:t>
      </w:r>
      <w:r w:rsidRPr="00013283">
        <w:rPr>
          <w:b/>
          <w:bCs/>
          <w:rtl/>
        </w:rPr>
        <w:t xml:space="preserve"> נ' כנסת ישראל</w:t>
      </w:r>
      <w:r w:rsidRPr="00013283">
        <w:rPr>
          <w:rtl/>
        </w:rPr>
        <w:t xml:space="preserve"> (פורסם במאגר ממוחשב, 11.8.15)</w:t>
      </w:r>
    </w:p>
  </w:footnote>
  <w:footnote w:id="39">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ערר (ת"א) 1202-16 </w:t>
      </w:r>
      <w:r w:rsidRPr="00013283">
        <w:rPr>
          <w:b/>
          <w:bCs/>
          <w:rtl/>
        </w:rPr>
        <w:t>א.ג.מ</w:t>
      </w:r>
      <w:r w:rsidRPr="00013283">
        <w:rPr>
          <w:b/>
          <w:bCs/>
          <w:rtl/>
        </w:rPr>
        <w:t xml:space="preserve"> נ' רשות האוכלוסין וההגירה</w:t>
      </w:r>
      <w:r w:rsidRPr="00013283">
        <w:rPr>
          <w:rtl/>
        </w:rPr>
        <w:t xml:space="preserve"> (פורסם במאגר ממוחשב, 28.11.16).</w:t>
      </w:r>
    </w:p>
  </w:footnote>
  <w:footnote w:id="40">
    <w:p w:rsidR="00746C70" w:rsidRPr="00013283" w:rsidP="005B0C55">
      <w:pPr>
        <w:pStyle w:val="FootnoteText"/>
        <w:rPr>
          <w:rtl/>
        </w:rPr>
      </w:pPr>
      <w:r w:rsidRPr="005B0C55">
        <w:rPr>
          <w:rStyle w:val="FootnoteReference0"/>
          <w:vertAlign w:val="baseline"/>
        </w:rPr>
        <w:footnoteRef/>
      </w:r>
      <w:r w:rsidRPr="005B0C55">
        <w:rPr>
          <w:rtl/>
        </w:rPr>
        <w:t xml:space="preserve"> </w:t>
      </w:r>
      <w:r w:rsidRPr="005B0C55">
        <w:rPr>
          <w:rtl/>
        </w:rPr>
        <w:tab/>
      </w:r>
      <w:r w:rsidRPr="005B0C55">
        <w:rPr>
          <w:rtl/>
        </w:rPr>
        <w:t xml:space="preserve">בנוגע לחסמים המקשים על זרים שאינם בני הרחקה להשיג עבודה בארץ והטיפול שהם מקבלים בתחומי הבריאות והרווחה בשנות שהייתם בארץ, ראו להלן בדוח </w:t>
      </w:r>
      <w:r w:rsidRPr="005B0C55" w:rsidR="005B0C55">
        <w:rPr>
          <w:rFonts w:hint="cs"/>
          <w:rtl/>
        </w:rPr>
        <w:t>זה ב</w:t>
      </w:r>
      <w:r w:rsidR="005B0C55">
        <w:rPr>
          <w:rFonts w:hint="cs"/>
          <w:rtl/>
        </w:rPr>
        <w:t>פ</w:t>
      </w:r>
      <w:r w:rsidRPr="005B0C55" w:rsidR="005B0C55">
        <w:rPr>
          <w:rFonts w:hint="cs"/>
          <w:rtl/>
        </w:rPr>
        <w:t xml:space="preserve">רק </w:t>
      </w:r>
      <w:r w:rsidRPr="005B0C55">
        <w:rPr>
          <w:rtl/>
        </w:rPr>
        <w:t xml:space="preserve">"זרים שאינם בני הרחקה - דוח מעקב" עמ' </w:t>
      </w:r>
      <w:r w:rsidRPr="005B0C55" w:rsidR="005B0C55">
        <w:rPr>
          <w:rFonts w:hint="cs"/>
          <w:rtl/>
        </w:rPr>
        <w:t>53.</w:t>
      </w:r>
    </w:p>
  </w:footnote>
  <w:footnote w:id="41">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בג"ץ 164/97‏ </w:t>
      </w:r>
      <w:r w:rsidRPr="00013283">
        <w:rPr>
          <w:b/>
          <w:bCs/>
          <w:rtl/>
        </w:rPr>
        <w:t>קונטרם</w:t>
      </w:r>
      <w:r w:rsidRPr="00013283">
        <w:rPr>
          <w:b/>
          <w:bCs/>
          <w:rtl/>
        </w:rPr>
        <w:t xml:space="preserve"> בע"מ נ' משרד האוצר, אגף המכס והמע"מ</w:t>
      </w:r>
      <w:r w:rsidRPr="00013283">
        <w:rPr>
          <w:rtl/>
        </w:rPr>
        <w:t xml:space="preserve">‏, </w:t>
      </w:r>
      <w:r w:rsidRPr="00013283">
        <w:rPr>
          <w:rtl/>
        </w:rPr>
        <w:t>פ''ד</w:t>
      </w:r>
      <w:r w:rsidRPr="00013283">
        <w:rPr>
          <w:rtl/>
        </w:rPr>
        <w:t xml:space="preserve"> נב(1) 289, 346-345 (1998).</w:t>
      </w:r>
    </w:p>
  </w:footnote>
  <w:footnote w:id="42">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בג"ץ 1398/07 ‏</w:t>
      </w:r>
      <w:r w:rsidRPr="00013283">
        <w:rPr>
          <w:b/>
          <w:bCs/>
          <w:rtl/>
        </w:rPr>
        <w:t>ד"ר יעל לביא-גולדשטיין נ' משרד החינוך - הגף להערכת תארים אקדמיים מחו"ל</w:t>
      </w:r>
      <w:r w:rsidRPr="00013283">
        <w:rPr>
          <w:rtl/>
        </w:rPr>
        <w:t xml:space="preserve"> (פורסם במאגר ממוחשב, 10.5.10).</w:t>
      </w:r>
    </w:p>
  </w:footnote>
  <w:footnote w:id="43">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שם. </w:t>
      </w:r>
    </w:p>
  </w:footnote>
  <w:footnote w:id="44">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ערר (ת"א) 2402-15 </w:t>
      </w:r>
      <w:r w:rsidRPr="00013283">
        <w:rPr>
          <w:b/>
          <w:bCs/>
          <w:rtl/>
        </w:rPr>
        <w:t xml:space="preserve">קמרה </w:t>
      </w:r>
      <w:r w:rsidRPr="00013283">
        <w:rPr>
          <w:b/>
          <w:bCs/>
          <w:rtl/>
        </w:rPr>
        <w:t>נואן</w:t>
      </w:r>
      <w:r w:rsidRPr="00013283">
        <w:rPr>
          <w:b/>
          <w:bCs/>
          <w:rtl/>
        </w:rPr>
        <w:t xml:space="preserve"> </w:t>
      </w:r>
      <w:r w:rsidRPr="00013283">
        <w:rPr>
          <w:b/>
          <w:bCs/>
          <w:rtl/>
        </w:rPr>
        <w:t>בברוואן</w:t>
      </w:r>
      <w:r w:rsidRPr="00013283">
        <w:rPr>
          <w:b/>
          <w:bCs/>
          <w:rtl/>
        </w:rPr>
        <w:t xml:space="preserve"> הטי נ' רשות האוכלוסין</w:t>
      </w:r>
      <w:r w:rsidRPr="00013283">
        <w:rPr>
          <w:rtl/>
        </w:rPr>
        <w:t xml:space="preserve"> (פורסם במאגר ממוחשב, 2.3.16). בערר נסמך בית הדין על דעת הרוב </w:t>
      </w:r>
      <w:r w:rsidRPr="00013283">
        <w:rPr>
          <w:rtl/>
        </w:rPr>
        <w:t>בעע"מ</w:t>
      </w:r>
      <w:r w:rsidRPr="00013283">
        <w:rPr>
          <w:rtl/>
        </w:rPr>
        <w:t xml:space="preserve"> 1440/13 </w:t>
      </w:r>
      <w:r w:rsidRPr="00013283">
        <w:rPr>
          <w:b/>
          <w:bCs/>
          <w:rtl/>
        </w:rPr>
        <w:t>צ'ימה</w:t>
      </w:r>
      <w:r w:rsidRPr="00013283">
        <w:rPr>
          <w:b/>
          <w:bCs/>
          <w:rtl/>
        </w:rPr>
        <w:t xml:space="preserve"> נ' משרד הפנים</w:t>
      </w:r>
      <w:r w:rsidRPr="00013283">
        <w:rPr>
          <w:rtl/>
        </w:rPr>
        <w:t xml:space="preserve"> (פורסם במאגר ממוחשב, 7.8.13).</w:t>
      </w:r>
    </w:p>
  </w:footnote>
  <w:footnote w:id="45">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ערר (ת"א) 1279-16 </w:t>
      </w:r>
      <w:r w:rsidRPr="00013283">
        <w:rPr>
          <w:b/>
          <w:bCs/>
          <w:rtl/>
        </w:rPr>
        <w:t>א.ג. נ' רשות האוכלוסין</w:t>
      </w:r>
      <w:r w:rsidRPr="00013283">
        <w:rPr>
          <w:rtl/>
        </w:rPr>
        <w:t xml:space="preserve"> (פורסם במאגר ממוחשב, 6.11.16).</w:t>
      </w:r>
    </w:p>
  </w:footnote>
  <w:footnote w:id="46">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t>UNHCR - The Office of the United Nations High Commissioner for Refugees</w:t>
      </w:r>
      <w:r w:rsidRPr="00013283">
        <w:rPr>
          <w:rtl/>
        </w:rPr>
        <w:t>.</w:t>
      </w:r>
    </w:p>
  </w:footnote>
  <w:footnote w:id="47">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על פי פסק דין של בית הדין </w:t>
      </w:r>
      <w:r w:rsidRPr="00013283">
        <w:rPr>
          <w:rtl/>
        </w:rPr>
        <w:t>לעררים</w:t>
      </w:r>
      <w:r w:rsidRPr="00013283">
        <w:rPr>
          <w:rtl/>
        </w:rPr>
        <w:t xml:space="preserve">: ערר (י-ם) 1364-15 </w:t>
      </w:r>
      <w:r w:rsidRPr="00013283">
        <w:rPr>
          <w:b/>
          <w:bCs/>
          <w:rtl/>
        </w:rPr>
        <w:t>נסארלדין</w:t>
      </w:r>
      <w:r w:rsidRPr="00013283">
        <w:rPr>
          <w:b/>
          <w:bCs/>
          <w:rtl/>
        </w:rPr>
        <w:t xml:space="preserve"> אשאג חסן ואח' נ' רשות האוכלוסין וההגירה</w:t>
      </w:r>
      <w:r w:rsidRPr="00013283">
        <w:rPr>
          <w:rtl/>
        </w:rPr>
        <w:t>,</w:t>
      </w:r>
      <w:r w:rsidRPr="00013283">
        <w:rPr>
          <w:b/>
          <w:bCs/>
          <w:rtl/>
        </w:rPr>
        <w:t xml:space="preserve"> </w:t>
      </w:r>
      <w:r w:rsidRPr="00013283">
        <w:rPr>
          <w:rtl/>
        </w:rPr>
        <w:t xml:space="preserve">4.5.17 חמש מבקשות המקלט שהגישו יוצאי חבל </w:t>
      </w:r>
      <w:r w:rsidRPr="00013283">
        <w:rPr>
          <w:rtl/>
        </w:rPr>
        <w:t>דארפור</w:t>
      </w:r>
      <w:r w:rsidRPr="00013283">
        <w:rPr>
          <w:rtl/>
        </w:rPr>
        <w:t xml:space="preserve"> נדחו בהליך מקוצר, ובקשה אחת הועלתה לדיון לפני הוועדה המייעצת, ובעקבות המלצתה העניק שר הפנים למבקש מעמד של פליט.</w:t>
      </w:r>
    </w:p>
  </w:footnote>
  <w:footnote w:id="48">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שם.</w:t>
      </w:r>
    </w:p>
  </w:footnote>
  <w:footnote w:id="49">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שם.</w:t>
      </w:r>
    </w:p>
  </w:footnote>
  <w:footnote w:id="50">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עע"מ</w:t>
      </w:r>
      <w:r w:rsidRPr="00013283">
        <w:rPr>
          <w:rtl/>
        </w:rPr>
        <w:t xml:space="preserve"> 8101/15 </w:t>
      </w:r>
      <w:r w:rsidRPr="00013283">
        <w:rPr>
          <w:b/>
          <w:bCs/>
          <w:rtl/>
        </w:rPr>
        <w:t>אלמסגד</w:t>
      </w:r>
      <w:r w:rsidRPr="00013283">
        <w:rPr>
          <w:b/>
          <w:bCs/>
          <w:rtl/>
        </w:rPr>
        <w:t xml:space="preserve"> </w:t>
      </w:r>
      <w:r w:rsidRPr="00013283">
        <w:rPr>
          <w:b/>
          <w:bCs/>
          <w:rtl/>
        </w:rPr>
        <w:t>גריוסוס</w:t>
      </w:r>
      <w:r w:rsidRPr="00013283">
        <w:rPr>
          <w:b/>
          <w:bCs/>
          <w:rtl/>
        </w:rPr>
        <w:t xml:space="preserve"> </w:t>
      </w:r>
      <w:r w:rsidRPr="00013283">
        <w:rPr>
          <w:b/>
          <w:bCs/>
          <w:rtl/>
        </w:rPr>
        <w:t>צגטה</w:t>
      </w:r>
      <w:r w:rsidRPr="00013283">
        <w:rPr>
          <w:b/>
          <w:bCs/>
          <w:rtl/>
        </w:rPr>
        <w:t xml:space="preserve"> נ' שר הפנים </w:t>
      </w:r>
      <w:r w:rsidRPr="00013283">
        <w:rPr>
          <w:rtl/>
        </w:rPr>
        <w:t xml:space="preserve">(פורסם במאגר ממוחשב). העתירה עוסקת בדרישת המדינה להרחיק את המסתננים לשתי מדינות שלישיות באפריקה, איתן היא ערכה הסדרים. פסק הדין בעתירה זו ניתן ביום 28.8.2017. </w:t>
      </w:r>
    </w:p>
  </w:footnote>
  <w:footnote w:id="51">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מעמד מטעמים הומניטריים שונה ממעמד פליט: פליט זכאי להביא ארצה קרובי משפחה מדרגה ראשונה, ואדם שקיבל מעמד מטעמים הומניטריים אינו זכאי לכך. </w:t>
      </w:r>
    </w:p>
  </w:footnote>
  <w:footnote w:id="52">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 xml:space="preserve">סיוע לבית המשפט בסוגיה כלשהי, על ידי מי שאינו צד ישיר לסכסוך הנדון. במקור היה מוסד זה כלי להצגת עמדה </w:t>
      </w:r>
      <w:r w:rsidRPr="00013283">
        <w:rPr>
          <w:rtl/>
        </w:rPr>
        <w:t>נייטרלית</w:t>
      </w:r>
      <w:r w:rsidRPr="00013283">
        <w:rPr>
          <w:rtl/>
        </w:rPr>
        <w:t xml:space="preserve"> בלבד בהליכים, תוך סיוע אובייקטיבי לבית המשפט. אך בהמשך התפתח מוסד "ידיד בית המשפט" כצד להליך, שאינו דווקא </w:t>
      </w:r>
      <w:r w:rsidRPr="00013283">
        <w:rPr>
          <w:rtl/>
        </w:rPr>
        <w:t>נייטרלי</w:t>
      </w:r>
      <w:r w:rsidRPr="00013283">
        <w:rPr>
          <w:rtl/>
        </w:rPr>
        <w:t xml:space="preserve"> ואובייקטיבי, אלא שהוא מייצג - מתוקף תפקידו או עיסוקו - אינטרס או מומחיות שמן הראוי שישמעו בפני בית המשפט בסכסוך ספציפי, מ"ח 7929/96 </w:t>
      </w:r>
      <w:r w:rsidRPr="00013283">
        <w:rPr>
          <w:b/>
          <w:bCs/>
          <w:rtl/>
        </w:rPr>
        <w:t xml:space="preserve">אחמד </w:t>
      </w:r>
      <w:r w:rsidRPr="00013283">
        <w:rPr>
          <w:b/>
          <w:bCs/>
          <w:rtl/>
        </w:rPr>
        <w:t>קוזלי</w:t>
      </w:r>
      <w:r w:rsidRPr="00013283">
        <w:rPr>
          <w:b/>
          <w:bCs/>
          <w:rtl/>
        </w:rPr>
        <w:t xml:space="preserve"> נ' מדינת ישראל</w:t>
      </w:r>
      <w:r w:rsidRPr="00013283">
        <w:rPr>
          <w:rtl/>
        </w:rPr>
        <w:t xml:space="preserve"> (פורסם במאגר ממוחשב) 16.02.99.</w:t>
      </w:r>
    </w:p>
  </w:footnote>
  <w:footnote w:id="53">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בג"ץ 7146/12 </w:t>
      </w:r>
      <w:r w:rsidRPr="00013283">
        <w:rPr>
          <w:b/>
          <w:bCs/>
          <w:rtl/>
        </w:rPr>
        <w:t>אדם נ' הכנסת</w:t>
      </w:r>
      <w:r w:rsidRPr="00013283">
        <w:rPr>
          <w:rtl/>
        </w:rPr>
        <w:t xml:space="preserve"> (פורסם במאגר ממוחשב, 16.9.13).</w:t>
      </w:r>
    </w:p>
  </w:footnote>
  <w:footnote w:id="54">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בהתאם להגדרת מונח זה בדירקטיבה האירופית 2011/95/</w:t>
      </w:r>
      <w:r w:rsidRPr="00013283">
        <w:t>EU</w:t>
      </w:r>
      <w:r w:rsidRPr="00013283">
        <w:rPr>
          <w:rtl/>
        </w:rPr>
        <w:t>.</w:t>
      </w:r>
    </w:p>
  </w:footnote>
  <w:footnote w:id="55">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זרים שאינם בני הרחקה הנמצאים במשמורת במתקן חולות רשאים להגיש את בקשתם במתקן. </w:t>
      </w:r>
    </w:p>
  </w:footnote>
  <w:footnote w:id="56">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על פי סעיף 2(א)(5) לחוק הכניסה לישראל. הרישיון הזמני ניתן למבקשי המקלט עד לקבלת החלטה בעניינם.</w:t>
      </w:r>
    </w:p>
  </w:footnote>
  <w:footnote w:id="57">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בג"ץ 7501/17 </w:t>
      </w:r>
      <w:r w:rsidRPr="00013283">
        <w:rPr>
          <w:b/>
          <w:bCs/>
          <w:rtl/>
        </w:rPr>
        <w:t>המוקד לפליטים ולמהגרים נ' שר הפנים</w:t>
      </w:r>
      <w:r w:rsidRPr="00013283">
        <w:rPr>
          <w:rtl/>
        </w:rPr>
        <w:t xml:space="preserve">. </w:t>
      </w:r>
    </w:p>
  </w:footnote>
  <w:footnote w:id="58">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ערר (ת"א) 1734-17 </w:t>
      </w:r>
      <w:r w:rsidRPr="00013283">
        <w:rPr>
          <w:b/>
          <w:bCs/>
          <w:rtl/>
        </w:rPr>
        <w:t>סינתיה</w:t>
      </w:r>
      <w:r w:rsidRPr="00013283">
        <w:rPr>
          <w:b/>
          <w:bCs/>
          <w:rtl/>
        </w:rPr>
        <w:t xml:space="preserve"> נענע </w:t>
      </w:r>
      <w:r w:rsidRPr="00013283">
        <w:rPr>
          <w:b/>
          <w:bCs/>
          <w:rtl/>
        </w:rPr>
        <w:t>אוניצ'י</w:t>
      </w:r>
      <w:r w:rsidRPr="00013283">
        <w:rPr>
          <w:b/>
          <w:bCs/>
          <w:rtl/>
        </w:rPr>
        <w:t xml:space="preserve"> ואח' נ' רשות האוכלוסין</w:t>
      </w:r>
      <w:r w:rsidRPr="00013283">
        <w:rPr>
          <w:rtl/>
        </w:rPr>
        <w:t xml:space="preserve"> (פורסם במאגר ממוחשב, החלטה מ-27.2.17).</w:t>
      </w:r>
    </w:p>
  </w:footnote>
  <w:footnote w:id="59">
    <w:p w:rsidR="00746C70" w:rsidRPr="00013283" w:rsidP="00FD51BF">
      <w:pPr>
        <w:pStyle w:val="FootnoteText"/>
      </w:pPr>
      <w:r w:rsidRPr="00013283">
        <w:rPr>
          <w:rStyle w:val="FootnoteReference0"/>
          <w:vertAlign w:val="baseline"/>
        </w:rPr>
        <w:footnoteRef/>
      </w:r>
      <w:r w:rsidRPr="00013283">
        <w:rPr>
          <w:rtl/>
        </w:rPr>
        <w:t xml:space="preserve"> </w:t>
      </w:r>
      <w:r w:rsidRPr="00013283">
        <w:rPr>
          <w:rtl/>
        </w:rPr>
        <w:tab/>
      </w:r>
      <w:r w:rsidRPr="00013283">
        <w:rPr>
          <w:rtl/>
        </w:rPr>
        <w:t xml:space="preserve">ערר (ת"א) 1734-17 </w:t>
      </w:r>
      <w:r w:rsidRPr="00013283">
        <w:rPr>
          <w:b/>
          <w:bCs/>
          <w:rtl/>
        </w:rPr>
        <w:t>סינתיה</w:t>
      </w:r>
      <w:r w:rsidRPr="00013283">
        <w:rPr>
          <w:b/>
          <w:bCs/>
          <w:rtl/>
        </w:rPr>
        <w:t xml:space="preserve"> נענע </w:t>
      </w:r>
      <w:r w:rsidRPr="00013283">
        <w:rPr>
          <w:b/>
          <w:bCs/>
          <w:rtl/>
        </w:rPr>
        <w:t>אוניצ'י</w:t>
      </w:r>
      <w:r w:rsidRPr="00013283">
        <w:rPr>
          <w:b/>
          <w:bCs/>
          <w:rtl/>
        </w:rPr>
        <w:t xml:space="preserve"> ואח' נ' רשות האוכלוסין</w:t>
      </w:r>
      <w:r w:rsidRPr="00013283">
        <w:rPr>
          <w:rtl/>
        </w:rPr>
        <w:t xml:space="preserve">, (פורסם במאגר ממוחשב, פסק דין מ-20.6.17). </w:t>
      </w:r>
    </w:p>
  </w:footnote>
  <w:footnote w:id="60">
    <w:p w:rsidR="00746C70" w:rsidRPr="00013283" w:rsidP="00FD51BF">
      <w:pPr>
        <w:pStyle w:val="FootnoteText"/>
        <w:rPr>
          <w:rStyle w:val="FootnoteReference0"/>
          <w:vertAlign w:val="baseline"/>
          <w:rtl/>
        </w:rPr>
      </w:pPr>
      <w:r w:rsidRPr="00013283">
        <w:rPr>
          <w:rStyle w:val="FootnoteReference0"/>
          <w:vertAlign w:val="baseline"/>
        </w:rPr>
        <w:footnoteRef/>
      </w:r>
      <w:r w:rsidRPr="00013283">
        <w:rPr>
          <w:rStyle w:val="FootnoteReference0"/>
          <w:vertAlign w:val="baseline"/>
          <w:rtl/>
        </w:rPr>
        <w:t xml:space="preserve"> </w:t>
      </w:r>
      <w:r w:rsidRPr="00013283">
        <w:rPr>
          <w:rStyle w:val="FootnoteReference0"/>
          <w:vertAlign w:val="baseline"/>
          <w:rtl/>
        </w:rPr>
        <w:tab/>
        <w:t xml:space="preserve">על פי חוק שירות המדינה (מינויים), התשי"ט-1959, "תקן כוח האדם" הוא רשימת המשרות וטווח הדרגות של כל משרה אשר נקבעים עבור כל יחידה מיחידותיו של גוף ממשלתי. </w:t>
      </w:r>
    </w:p>
  </w:footnote>
  <w:footnote w:id="61">
    <w:p w:rsidR="00746C70" w:rsidRPr="00013283" w:rsidP="00013283">
      <w:pPr>
        <w:pStyle w:val="FootnoteText"/>
        <w:rPr>
          <w:rStyle w:val="FootnoteReference0"/>
          <w:vertAlign w:val="baseline"/>
        </w:rPr>
      </w:pPr>
      <w:r w:rsidRPr="00013283">
        <w:rPr>
          <w:rStyle w:val="FootnoteReference0"/>
          <w:vertAlign w:val="baseline"/>
        </w:rPr>
        <w:footnoteRef/>
      </w:r>
      <w:r w:rsidRPr="00013283">
        <w:rPr>
          <w:rStyle w:val="FootnoteReference0"/>
          <w:vertAlign w:val="baseline"/>
          <w:rtl/>
        </w:rPr>
        <w:t xml:space="preserve"> </w:t>
      </w:r>
      <w:r w:rsidRPr="00013283">
        <w:rPr>
          <w:rStyle w:val="FootnoteReference0"/>
          <w:vertAlign w:val="baseline"/>
          <w:rtl/>
        </w:rPr>
        <w:tab/>
        <w:t xml:space="preserve">כאשר הוקמה היחידה נקבע לה תקן של 29 עובדים. עקב שינויים </w:t>
      </w:r>
      <w:r w:rsidRPr="00013283">
        <w:rPr>
          <w:rStyle w:val="FootnoteReference0"/>
          <w:vertAlign w:val="baseline"/>
          <w:rtl/>
        </w:rPr>
        <w:t>במינהל</w:t>
      </w:r>
      <w:r w:rsidRPr="00013283">
        <w:rPr>
          <w:rStyle w:val="FootnoteReference0"/>
          <w:vertAlign w:val="baseline"/>
          <w:rtl/>
        </w:rPr>
        <w:t xml:space="preserve"> האכיפה נקבע ליחידה בשנת 2012 תקן של 30 עובדים, ובשלהי אותה שנה נוספו לתקן עוד 30 עובדים. </w:t>
      </w:r>
    </w:p>
  </w:footnote>
  <w:footnote w:id="62">
    <w:p w:rsidR="00746C70" w:rsidRPr="00013283" w:rsidP="00FD51BF">
      <w:pPr>
        <w:pStyle w:val="FootnoteText"/>
        <w:rPr>
          <w:rStyle w:val="FootnoteReference0"/>
          <w:vertAlign w:val="baseline"/>
        </w:rPr>
      </w:pPr>
      <w:r w:rsidRPr="00013283">
        <w:rPr>
          <w:rStyle w:val="FootnoteReference0"/>
          <w:vertAlign w:val="baseline"/>
        </w:rPr>
        <w:footnoteRef/>
      </w:r>
      <w:r w:rsidRPr="00013283">
        <w:rPr>
          <w:rStyle w:val="FootnoteReference0"/>
          <w:vertAlign w:val="baseline"/>
          <w:rtl/>
        </w:rPr>
        <w:t xml:space="preserve"> </w:t>
      </w:r>
      <w:r w:rsidRPr="00013283">
        <w:rPr>
          <w:rStyle w:val="FootnoteReference0"/>
          <w:vertAlign w:val="baseline"/>
          <w:rtl/>
        </w:rPr>
        <w:tab/>
        <w:t xml:space="preserve">תוספת שכר הניתנת בתנאים </w:t>
      </w:r>
      <w:r w:rsidRPr="00013283">
        <w:rPr>
          <w:rStyle w:val="FootnoteReference0"/>
          <w:vertAlign w:val="baseline"/>
          <w:rtl/>
        </w:rPr>
        <w:t>מסויימים</w:t>
      </w:r>
      <w:r w:rsidRPr="00013283">
        <w:rPr>
          <w:rStyle w:val="FootnoteReference0"/>
          <w:vertAlign w:val="baseline"/>
          <w:rtl/>
        </w:rPr>
        <w:t xml:space="preserve"> לעובדי לשכות </w:t>
      </w:r>
      <w:r w:rsidRPr="00013283">
        <w:rPr>
          <w:rStyle w:val="FootnoteReference0"/>
          <w:vertAlign w:val="baseline"/>
          <w:rtl/>
        </w:rPr>
        <w:t>מינהל</w:t>
      </w:r>
      <w:r w:rsidRPr="00013283">
        <w:rPr>
          <w:rStyle w:val="FootnoteReference0"/>
          <w:vertAlign w:val="baseline"/>
          <w:rtl/>
        </w:rPr>
        <w:t xml:space="preserve"> האוכלוסין, בגין קבלת קהל ברצף עד לשעות אחר הצהריים. </w:t>
      </w:r>
    </w:p>
  </w:footnote>
  <w:footnote w:id="63">
    <w:p w:rsidR="00746C70" w:rsidRPr="00013283" w:rsidP="00FD51BF">
      <w:pPr>
        <w:pStyle w:val="FootnoteText"/>
        <w:rPr>
          <w:rStyle w:val="FootnoteReference0"/>
          <w:vertAlign w:val="baseline"/>
          <w:rtl/>
        </w:rPr>
      </w:pPr>
      <w:r w:rsidRPr="00013283">
        <w:rPr>
          <w:rStyle w:val="FootnoteReference0"/>
          <w:vertAlign w:val="baseline"/>
        </w:rPr>
        <w:footnoteRef/>
      </w:r>
      <w:r w:rsidRPr="00013283">
        <w:rPr>
          <w:rStyle w:val="FootnoteReference0"/>
          <w:vertAlign w:val="baseline"/>
          <w:rtl/>
        </w:rPr>
        <w:t xml:space="preserve"> </w:t>
      </w:r>
      <w:r w:rsidRPr="00013283">
        <w:rPr>
          <w:rStyle w:val="FootnoteReference0"/>
          <w:vertAlign w:val="baseline"/>
          <w:rtl/>
        </w:rPr>
        <w:tab/>
        <w:t xml:space="preserve">אחראי הוא על פי רוב מנהל כללי של המשרד או סגן מנהל כללי בכיר </w:t>
      </w:r>
      <w:r w:rsidRPr="00013283">
        <w:rPr>
          <w:rStyle w:val="FootnoteReference0"/>
          <w:vertAlign w:val="baseline"/>
          <w:rtl/>
        </w:rPr>
        <w:t>למינהל</w:t>
      </w:r>
      <w:r w:rsidRPr="00013283">
        <w:rPr>
          <w:rStyle w:val="FootnoteReference0"/>
          <w:vertAlign w:val="baseline"/>
          <w:rtl/>
        </w:rPr>
        <w:t xml:space="preserve"> ומשאבי אנוש.</w:t>
      </w:r>
    </w:p>
  </w:footnote>
  <w:footnote w:id="64">
    <w:p w:rsidR="00746C70" w:rsidRPr="00013283" w:rsidP="00FD51BF">
      <w:pPr>
        <w:pStyle w:val="FootnoteText"/>
        <w:rPr>
          <w:rtl/>
        </w:rPr>
      </w:pPr>
      <w:r w:rsidRPr="00013283">
        <w:rPr>
          <w:rStyle w:val="FootnoteReference0"/>
          <w:vertAlign w:val="baseline"/>
        </w:rPr>
        <w:footnoteRef/>
      </w:r>
      <w:r w:rsidRPr="00013283">
        <w:rPr>
          <w:rtl/>
        </w:rPr>
        <w:t xml:space="preserve"> </w:t>
      </w:r>
      <w:r w:rsidRPr="00013283">
        <w:rPr>
          <w:rtl/>
        </w:rPr>
        <w:tab/>
      </w:r>
      <w:r w:rsidRPr="00013283">
        <w:rPr>
          <w:rtl/>
        </w:rPr>
        <w:t>מבקר המדינה,</w:t>
      </w:r>
      <w:r w:rsidRPr="00013283">
        <w:rPr>
          <w:b/>
          <w:bCs/>
          <w:rtl/>
        </w:rPr>
        <w:t xml:space="preserve"> דוח שנתי 66ג </w:t>
      </w:r>
      <w:r w:rsidRPr="00013283">
        <w:rPr>
          <w:rtl/>
        </w:rPr>
        <w:t>(2016), בפרק "ניהול משאבי האנוש ברשות האוכלוסין וההגירה", עמ' 1213, 1225-1223.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6C70"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6C70"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6C70" w:rsidRPr="004666FA" w:rsidP="00BE44F2">
    <w:pPr>
      <w:pStyle w:val="Header"/>
      <w:spacing w:before="240" w:after="180"/>
      <w:rPr>
        <w:rFonts w:ascii="Tahoma" w:hAnsi="Tahoma" w:eastAsiaTheme="majorEastAsia" w:cs="Tahoma"/>
        <w:noProof/>
        <w:color w:val="0B5294" w:themeColor="accent1" w:themeShade="BF"/>
        <w:sz w:val="16"/>
        <w:szCs w:val="16"/>
        <w:rtl/>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F63BE">
      <w:rPr>
        <w:rFonts w:ascii="Tahoma" w:hAnsi="Tahoma" w:eastAsiaTheme="majorEastAsia" w:cs="Tahoma"/>
        <w:b/>
        <w:bCs/>
        <w:noProof/>
        <w:color w:val="0B5294" w:themeColor="accent1" w:themeShade="BF"/>
        <w:sz w:val="16"/>
        <w:szCs w:val="16"/>
        <w:rtl/>
      </w:rPr>
      <w:t>1426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00BE44F2">
      <w:rPr>
        <w:rFonts w:ascii="Tahoma" w:hAnsi="Tahoma" w:eastAsiaTheme="majorEastAsia" w:cs="Tahoma" w:hint="cs"/>
        <w:noProof/>
        <w:color w:val="0B5294" w:themeColor="accent1" w:themeShade="BF"/>
        <w:sz w:val="16"/>
        <w:szCs w:val="16"/>
        <w:rtl/>
      </w:rPr>
      <w:t>דוח שנתי 68ג</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6C70" w:rsidRPr="007F1A39" w:rsidP="00BE44F2">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BE44F2" w:rsidR="00BE44F2">
      <w:rPr>
        <w:rFonts w:ascii="Tahoma" w:hAnsi="Tahoma" w:eastAsiaTheme="majorEastAsia" w:cs="Tahoma" w:hint="eastAsia"/>
        <w:noProof/>
        <w:color w:val="0B5294" w:themeColor="accent1" w:themeShade="BF"/>
        <w:sz w:val="16"/>
        <w:szCs w:val="16"/>
        <w:rtl/>
      </w:rPr>
      <w:t>משרד</w:t>
    </w:r>
    <w:r w:rsidRPr="00BE44F2" w:rsidR="00BE44F2">
      <w:rPr>
        <w:rFonts w:ascii="Tahoma" w:hAnsi="Tahoma" w:eastAsiaTheme="majorEastAsia" w:cs="Tahoma"/>
        <w:noProof/>
        <w:color w:val="0B5294" w:themeColor="accent1" w:themeShade="BF"/>
        <w:sz w:val="16"/>
        <w:szCs w:val="16"/>
        <w:rtl/>
      </w:rPr>
      <w:t xml:space="preserve"> </w:t>
    </w:r>
    <w:r w:rsidRPr="00BE44F2" w:rsidR="00BE44F2">
      <w:rPr>
        <w:rFonts w:ascii="Tahoma" w:hAnsi="Tahoma" w:eastAsiaTheme="majorEastAsia" w:cs="Tahoma" w:hint="eastAsia"/>
        <w:noProof/>
        <w:color w:val="0B5294" w:themeColor="accent1" w:themeShade="BF"/>
        <w:sz w:val="16"/>
        <w:szCs w:val="16"/>
        <w:rtl/>
      </w:rPr>
      <w:t>הפנים</w:t>
    </w:r>
    <w:r w:rsidRPr="00BE44F2" w:rsidR="00BE44F2">
      <w:rPr>
        <w:rFonts w:ascii="Tahoma" w:hAnsi="Tahoma" w:eastAsiaTheme="majorEastAsia" w:cs="Tahoma"/>
        <w:noProof/>
        <w:color w:val="0B5294" w:themeColor="accent1" w:themeShade="BF"/>
        <w:sz w:val="16"/>
        <w:szCs w:val="16"/>
        <w:rtl/>
      </w:rPr>
      <w:t xml:space="preserve"> - </w:t>
    </w:r>
    <w:r w:rsidRPr="00BE44F2" w:rsidR="00BE44F2">
      <w:rPr>
        <w:rFonts w:ascii="Tahoma" w:hAnsi="Tahoma" w:eastAsiaTheme="majorEastAsia" w:cs="Tahoma" w:hint="eastAsia"/>
        <w:noProof/>
        <w:color w:val="0B5294" w:themeColor="accent1" w:themeShade="BF"/>
        <w:sz w:val="16"/>
        <w:szCs w:val="16"/>
        <w:rtl/>
      </w:rPr>
      <w:t>רשות</w:t>
    </w:r>
    <w:r w:rsidRPr="00BE44F2" w:rsidR="00BE44F2">
      <w:rPr>
        <w:rFonts w:ascii="Tahoma" w:hAnsi="Tahoma" w:eastAsiaTheme="majorEastAsia" w:cs="Tahoma"/>
        <w:noProof/>
        <w:color w:val="0B5294" w:themeColor="accent1" w:themeShade="BF"/>
        <w:sz w:val="16"/>
        <w:szCs w:val="16"/>
        <w:rtl/>
      </w:rPr>
      <w:t xml:space="preserve"> </w:t>
    </w:r>
    <w:r w:rsidRPr="00BE44F2" w:rsidR="00BE44F2">
      <w:rPr>
        <w:rFonts w:ascii="Tahoma" w:hAnsi="Tahoma" w:eastAsiaTheme="majorEastAsia" w:cs="Tahoma" w:hint="eastAsia"/>
        <w:noProof/>
        <w:color w:val="0B5294" w:themeColor="accent1" w:themeShade="BF"/>
        <w:sz w:val="16"/>
        <w:szCs w:val="16"/>
        <w:rtl/>
      </w:rPr>
      <w:t>האוכלוסין</w:t>
    </w:r>
    <w:r w:rsidRPr="00BE44F2" w:rsidR="00BE44F2">
      <w:rPr>
        <w:rFonts w:ascii="Tahoma" w:hAnsi="Tahoma" w:eastAsiaTheme="majorEastAsia" w:cs="Tahoma"/>
        <w:noProof/>
        <w:color w:val="0B5294" w:themeColor="accent1" w:themeShade="BF"/>
        <w:sz w:val="16"/>
        <w:szCs w:val="16"/>
        <w:rtl/>
      </w:rPr>
      <w:t xml:space="preserve"> </w:t>
    </w:r>
    <w:r w:rsidRPr="00BE44F2" w:rsidR="00BE44F2">
      <w:rPr>
        <w:rFonts w:ascii="Tahoma" w:hAnsi="Tahoma" w:eastAsiaTheme="majorEastAsia" w:cs="Tahoma" w:hint="eastAsia"/>
        <w:noProof/>
        <w:color w:val="0B5294" w:themeColor="accent1" w:themeShade="BF"/>
        <w:sz w:val="16"/>
        <w:szCs w:val="16"/>
        <w:rtl/>
      </w:rPr>
      <w:t>וההגירה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F63BE">
      <w:rPr>
        <w:rFonts w:ascii="Tahoma" w:hAnsi="Tahoma" w:eastAsiaTheme="majorEastAsia" w:cs="Tahoma"/>
        <w:b/>
        <w:bCs/>
        <w:noProof/>
        <w:color w:val="0B5294" w:themeColor="accent1" w:themeShade="BF"/>
        <w:sz w:val="16"/>
        <w:szCs w:val="16"/>
        <w:rtl/>
      </w:rPr>
      <w:t>1425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6C70"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6C70" w:rsidRPr="00B4501E" w:rsidP="00BE44F2">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6F63BE">
      <w:rPr>
        <w:rFonts w:ascii="Tahoma" w:hAnsi="Tahoma" w:eastAsiaTheme="majorEastAsia" w:cs="Tahoma"/>
        <w:b/>
        <w:bCs/>
        <w:noProof/>
        <w:color w:val="0B5294" w:themeColor="accent1" w:themeShade="BF"/>
        <w:sz w:val="16"/>
        <w:szCs w:val="16"/>
        <w:rtl/>
      </w:rPr>
      <w:t>1464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00BE44F2">
      <w:rPr>
        <w:rFonts w:ascii="Tahoma" w:hAnsi="Tahoma" w:eastAsiaTheme="majorEastAsia" w:cs="Tahoma" w:hint="cs"/>
        <w:noProof/>
        <w:color w:val="0B5294" w:themeColor="accent1" w:themeShade="BF"/>
        <w:sz w:val="16"/>
        <w:szCs w:val="16"/>
        <w:rtl/>
      </w:rPr>
      <w:t>דוח שנתי 68ג</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46C70"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BE44F2">
      <w:rPr>
        <w:rFonts w:ascii="Tahoma" w:hAnsi="Tahoma" w:eastAsiaTheme="majorEastAsia" w:cs="Tahoma" w:hint="eastAsia"/>
        <w:noProof/>
        <w:color w:val="0B5294" w:themeColor="accent1" w:themeShade="BF"/>
        <w:sz w:val="16"/>
        <w:szCs w:val="16"/>
        <w:rtl/>
      </w:rPr>
      <w:t>משרד</w:t>
    </w:r>
    <w:r w:rsidRPr="00BE44F2">
      <w:rPr>
        <w:rFonts w:ascii="Tahoma" w:hAnsi="Tahoma" w:eastAsiaTheme="majorEastAsia" w:cs="Tahoma"/>
        <w:noProof/>
        <w:color w:val="0B5294" w:themeColor="accent1" w:themeShade="BF"/>
        <w:sz w:val="16"/>
        <w:szCs w:val="16"/>
        <w:rtl/>
      </w:rPr>
      <w:t xml:space="preserve"> </w:t>
    </w:r>
    <w:r w:rsidRPr="00BE44F2">
      <w:rPr>
        <w:rFonts w:ascii="Tahoma" w:hAnsi="Tahoma" w:eastAsiaTheme="majorEastAsia" w:cs="Tahoma" w:hint="eastAsia"/>
        <w:noProof/>
        <w:color w:val="0B5294" w:themeColor="accent1" w:themeShade="BF"/>
        <w:sz w:val="16"/>
        <w:szCs w:val="16"/>
        <w:rtl/>
      </w:rPr>
      <w:t>הפנים</w:t>
    </w:r>
    <w:r w:rsidRPr="00BE44F2">
      <w:rPr>
        <w:rFonts w:ascii="Tahoma" w:hAnsi="Tahoma" w:eastAsiaTheme="majorEastAsia" w:cs="Tahoma"/>
        <w:noProof/>
        <w:color w:val="0B5294" w:themeColor="accent1" w:themeShade="BF"/>
        <w:sz w:val="16"/>
        <w:szCs w:val="16"/>
        <w:rtl/>
      </w:rPr>
      <w:t xml:space="preserve"> - </w:t>
    </w:r>
    <w:r w:rsidRPr="00BE44F2">
      <w:rPr>
        <w:rFonts w:ascii="Tahoma" w:hAnsi="Tahoma" w:eastAsiaTheme="majorEastAsia" w:cs="Tahoma" w:hint="eastAsia"/>
        <w:noProof/>
        <w:color w:val="0B5294" w:themeColor="accent1" w:themeShade="BF"/>
        <w:sz w:val="16"/>
        <w:szCs w:val="16"/>
        <w:rtl/>
      </w:rPr>
      <w:t>רשות</w:t>
    </w:r>
    <w:r w:rsidRPr="00BE44F2">
      <w:rPr>
        <w:rFonts w:ascii="Tahoma" w:hAnsi="Tahoma" w:eastAsiaTheme="majorEastAsia" w:cs="Tahoma"/>
        <w:noProof/>
        <w:color w:val="0B5294" w:themeColor="accent1" w:themeShade="BF"/>
        <w:sz w:val="16"/>
        <w:szCs w:val="16"/>
        <w:rtl/>
      </w:rPr>
      <w:t xml:space="preserve"> </w:t>
    </w:r>
    <w:r w:rsidRPr="00BE44F2">
      <w:rPr>
        <w:rFonts w:ascii="Tahoma" w:hAnsi="Tahoma" w:eastAsiaTheme="majorEastAsia" w:cs="Tahoma" w:hint="eastAsia"/>
        <w:noProof/>
        <w:color w:val="0B5294" w:themeColor="accent1" w:themeShade="BF"/>
        <w:sz w:val="16"/>
        <w:szCs w:val="16"/>
        <w:rtl/>
      </w:rPr>
      <w:t>האוכלוסין</w:t>
    </w:r>
    <w:r w:rsidRPr="00BE44F2">
      <w:rPr>
        <w:rFonts w:ascii="Tahoma" w:hAnsi="Tahoma" w:eastAsiaTheme="majorEastAsia" w:cs="Tahoma"/>
        <w:noProof/>
        <w:color w:val="0B5294" w:themeColor="accent1" w:themeShade="BF"/>
        <w:sz w:val="16"/>
        <w:szCs w:val="16"/>
        <w:rtl/>
      </w:rPr>
      <w:t xml:space="preserve"> </w:t>
    </w:r>
    <w:r w:rsidRPr="00BE44F2">
      <w:rPr>
        <w:rFonts w:ascii="Tahoma" w:hAnsi="Tahoma" w:eastAsiaTheme="majorEastAsia" w:cs="Tahoma" w:hint="eastAsia"/>
        <w:noProof/>
        <w:color w:val="0B5294" w:themeColor="accent1" w:themeShade="BF"/>
        <w:sz w:val="16"/>
        <w:szCs w:val="16"/>
        <w:rtl/>
      </w:rPr>
      <w:t>וההגירה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F63BE">
      <w:rPr>
        <w:rFonts w:ascii="Tahoma" w:hAnsi="Tahoma" w:eastAsiaTheme="majorEastAsia" w:cs="Tahoma"/>
        <w:b/>
        <w:bCs/>
        <w:noProof/>
        <w:color w:val="0B5294" w:themeColor="accent1" w:themeShade="BF"/>
        <w:sz w:val="16"/>
        <w:szCs w:val="16"/>
        <w:rtl/>
      </w:rPr>
      <w:t>1435</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334B" w:rsidRPr="0096334B" w:rsidP="00963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842F80"/>
    <w:multiLevelType w:val="multilevel"/>
    <w:tmpl w:val="7B54CF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656148D"/>
    <w:multiLevelType w:val="multilevel"/>
    <w:tmpl w:val="8A14B96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7D939A2"/>
    <w:multiLevelType w:val="multilevel"/>
    <w:tmpl w:val="55CA83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41E24578"/>
    <w:multiLevelType w:val="multilevel"/>
    <w:tmpl w:val="4180195E"/>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468F194F"/>
    <w:multiLevelType w:val="hybridMultilevel"/>
    <w:tmpl w:val="54FE0AA4"/>
    <w:lvl w:ilvl="0">
      <w:start w:val="1"/>
      <w:numFmt w:val="decimal"/>
      <w:lvlText w:val="%1."/>
      <w:lvlJc w:val="left"/>
      <w:pPr>
        <w:ind w:left="94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51C07297"/>
    <w:multiLevelType w:val="multilevel"/>
    <w:tmpl w:val="55CA83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5B43555E"/>
    <w:multiLevelType w:val="hybridMultilevel"/>
    <w:tmpl w:val="18340968"/>
    <w:lvl w:ilvl="0">
      <w:start w:val="3"/>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6A7E285D"/>
    <w:multiLevelType w:val="multilevel"/>
    <w:tmpl w:val="00BA3578"/>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6AE05B58"/>
    <w:multiLevelType w:val="hybridMultilevel"/>
    <w:tmpl w:val="1E5038B4"/>
    <w:lvl w:ilvl="0">
      <w:start w:val="7"/>
      <w:numFmt w:val="decimal"/>
      <w:lvlText w:val="%1."/>
      <w:lvlJc w:val="left"/>
      <w:pPr>
        <w:ind w:left="947" w:hanging="360"/>
      </w:pPr>
      <w:rPr>
        <w:rFonts w:hint="default"/>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4">
    <w:nsid w:val="72E75BFA"/>
    <w:multiLevelType w:val="multilevel"/>
    <w:tmpl w:val="D24E708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793F3108"/>
    <w:multiLevelType w:val="multilevel"/>
    <w:tmpl w:val="17A803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7EDF79CC"/>
    <w:multiLevelType w:val="multilevel"/>
    <w:tmpl w:val="55CA83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4"/>
  </w:num>
  <w:num w:numId="2">
    <w:abstractNumId w:val="10"/>
  </w:num>
  <w:num w:numId="3">
    <w:abstractNumId w:val="3"/>
  </w:num>
  <w:num w:numId="4">
    <w:abstractNumId w:val="12"/>
  </w:num>
  <w:num w:numId="5">
    <w:abstractNumId w:val="2"/>
  </w:num>
  <w:num w:numId="6">
    <w:abstractNumId w:val="14"/>
  </w:num>
  <w:num w:numId="7">
    <w:abstractNumId w:val="11"/>
  </w:num>
  <w:num w:numId="8">
    <w:abstractNumId w:val="5"/>
  </w:num>
  <w:num w:numId="9">
    <w:abstractNumId w:val="1"/>
  </w:num>
  <w:num w:numId="10">
    <w:abstractNumId w:val="8"/>
  </w:num>
  <w:num w:numId="11">
    <w:abstractNumId w:val="16"/>
  </w:num>
  <w:num w:numId="12">
    <w:abstractNumId w:val="9"/>
  </w:num>
  <w:num w:numId="13">
    <w:abstractNumId w:val="15"/>
  </w:num>
  <w:num w:numId="14">
    <w:abstractNumId w:val="0"/>
  </w:num>
  <w:num w:numId="15">
    <w:abstractNumId w:val="3"/>
  </w:num>
  <w:num w:numId="16">
    <w:abstractNumId w:val="3"/>
  </w:num>
  <w:num w:numId="17">
    <w:abstractNumId w:val="13"/>
  </w:num>
  <w:num w:numId="18">
    <w:abstractNumId w:val="7"/>
  </w:num>
  <w:num w:numId="1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283"/>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5F62"/>
    <w:rsid w:val="000668F3"/>
    <w:rsid w:val="00067E4F"/>
    <w:rsid w:val="00067F8D"/>
    <w:rsid w:val="000700BA"/>
    <w:rsid w:val="00070DF2"/>
    <w:rsid w:val="00072DC7"/>
    <w:rsid w:val="00074F75"/>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0E5E"/>
    <w:rsid w:val="00092220"/>
    <w:rsid w:val="00092F71"/>
    <w:rsid w:val="00093068"/>
    <w:rsid w:val="00095581"/>
    <w:rsid w:val="0009699F"/>
    <w:rsid w:val="000A0FC0"/>
    <w:rsid w:val="000A16EF"/>
    <w:rsid w:val="000A18FC"/>
    <w:rsid w:val="000A19C1"/>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6FD"/>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18D4"/>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639"/>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4FEC"/>
    <w:rsid w:val="00125732"/>
    <w:rsid w:val="00126FB8"/>
    <w:rsid w:val="00127083"/>
    <w:rsid w:val="00127147"/>
    <w:rsid w:val="00127204"/>
    <w:rsid w:val="001275EC"/>
    <w:rsid w:val="0012789B"/>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EC4"/>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16BD"/>
    <w:rsid w:val="001C265D"/>
    <w:rsid w:val="001C29CD"/>
    <w:rsid w:val="001C3D63"/>
    <w:rsid w:val="001C3F29"/>
    <w:rsid w:val="001C4789"/>
    <w:rsid w:val="001C4FC8"/>
    <w:rsid w:val="001C5E08"/>
    <w:rsid w:val="001C6058"/>
    <w:rsid w:val="001C617B"/>
    <w:rsid w:val="001C65F5"/>
    <w:rsid w:val="001C7644"/>
    <w:rsid w:val="001D1155"/>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0F77"/>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1E1F"/>
    <w:rsid w:val="002020AF"/>
    <w:rsid w:val="00203A69"/>
    <w:rsid w:val="00204FD5"/>
    <w:rsid w:val="002059AD"/>
    <w:rsid w:val="00206427"/>
    <w:rsid w:val="00206B50"/>
    <w:rsid w:val="00206E89"/>
    <w:rsid w:val="0020737B"/>
    <w:rsid w:val="00207719"/>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AE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5504"/>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940"/>
    <w:rsid w:val="00331A56"/>
    <w:rsid w:val="00331DAB"/>
    <w:rsid w:val="00333FB0"/>
    <w:rsid w:val="00334BBC"/>
    <w:rsid w:val="00335960"/>
    <w:rsid w:val="00335F65"/>
    <w:rsid w:val="00336A22"/>
    <w:rsid w:val="00336A9C"/>
    <w:rsid w:val="003378A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4D"/>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8FB"/>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4E0F"/>
    <w:rsid w:val="00436B3D"/>
    <w:rsid w:val="00436DAE"/>
    <w:rsid w:val="00437A8F"/>
    <w:rsid w:val="00437CA8"/>
    <w:rsid w:val="00441319"/>
    <w:rsid w:val="00441A9F"/>
    <w:rsid w:val="00442153"/>
    <w:rsid w:val="00442E1F"/>
    <w:rsid w:val="0044395B"/>
    <w:rsid w:val="00444737"/>
    <w:rsid w:val="00445112"/>
    <w:rsid w:val="00445C07"/>
    <w:rsid w:val="00445CE5"/>
    <w:rsid w:val="00446104"/>
    <w:rsid w:val="0044687F"/>
    <w:rsid w:val="00446C74"/>
    <w:rsid w:val="00447EBD"/>
    <w:rsid w:val="00450263"/>
    <w:rsid w:val="0045028B"/>
    <w:rsid w:val="004505D6"/>
    <w:rsid w:val="00450E59"/>
    <w:rsid w:val="00451F72"/>
    <w:rsid w:val="00451F8B"/>
    <w:rsid w:val="004535E7"/>
    <w:rsid w:val="00454169"/>
    <w:rsid w:val="004557A8"/>
    <w:rsid w:val="00456430"/>
    <w:rsid w:val="0045656B"/>
    <w:rsid w:val="0045684E"/>
    <w:rsid w:val="00456CEF"/>
    <w:rsid w:val="00460993"/>
    <w:rsid w:val="004618B5"/>
    <w:rsid w:val="00461FDC"/>
    <w:rsid w:val="00462875"/>
    <w:rsid w:val="004638C4"/>
    <w:rsid w:val="00463989"/>
    <w:rsid w:val="00464628"/>
    <w:rsid w:val="004649FA"/>
    <w:rsid w:val="00465F9F"/>
    <w:rsid w:val="004660F8"/>
    <w:rsid w:val="00466196"/>
    <w:rsid w:val="0046631D"/>
    <w:rsid w:val="004666FA"/>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395"/>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53E9"/>
    <w:rsid w:val="004C646D"/>
    <w:rsid w:val="004C777F"/>
    <w:rsid w:val="004D04A5"/>
    <w:rsid w:val="004D1B0D"/>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E7EAD"/>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A2C"/>
    <w:rsid w:val="00500E87"/>
    <w:rsid w:val="00501EBE"/>
    <w:rsid w:val="00503016"/>
    <w:rsid w:val="00503346"/>
    <w:rsid w:val="00503914"/>
    <w:rsid w:val="00505054"/>
    <w:rsid w:val="00505951"/>
    <w:rsid w:val="00505E67"/>
    <w:rsid w:val="00505EE4"/>
    <w:rsid w:val="00505EE7"/>
    <w:rsid w:val="00506823"/>
    <w:rsid w:val="00506896"/>
    <w:rsid w:val="00506B51"/>
    <w:rsid w:val="005072C0"/>
    <w:rsid w:val="005073A4"/>
    <w:rsid w:val="00510C73"/>
    <w:rsid w:val="00511771"/>
    <w:rsid w:val="00511D75"/>
    <w:rsid w:val="00512355"/>
    <w:rsid w:val="005124C7"/>
    <w:rsid w:val="00512C90"/>
    <w:rsid w:val="00512CF1"/>
    <w:rsid w:val="005136AC"/>
    <w:rsid w:val="00513FBC"/>
    <w:rsid w:val="00514AC0"/>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C55"/>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6F9F"/>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2D44"/>
    <w:rsid w:val="005E42BF"/>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1ED"/>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6DA"/>
    <w:rsid w:val="00651AFD"/>
    <w:rsid w:val="00651E88"/>
    <w:rsid w:val="00652312"/>
    <w:rsid w:val="00652A0E"/>
    <w:rsid w:val="00652ADF"/>
    <w:rsid w:val="006548CE"/>
    <w:rsid w:val="00655A3C"/>
    <w:rsid w:val="00655C9A"/>
    <w:rsid w:val="006562BE"/>
    <w:rsid w:val="00656936"/>
    <w:rsid w:val="00656CB8"/>
    <w:rsid w:val="00656EF1"/>
    <w:rsid w:val="006571FD"/>
    <w:rsid w:val="006600F0"/>
    <w:rsid w:val="00660683"/>
    <w:rsid w:val="00661E31"/>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8A3"/>
    <w:rsid w:val="00677315"/>
    <w:rsid w:val="006779F2"/>
    <w:rsid w:val="00677C89"/>
    <w:rsid w:val="00680880"/>
    <w:rsid w:val="0068493A"/>
    <w:rsid w:val="00685F36"/>
    <w:rsid w:val="006864D0"/>
    <w:rsid w:val="006869CE"/>
    <w:rsid w:val="00686AC9"/>
    <w:rsid w:val="006873F6"/>
    <w:rsid w:val="006879DE"/>
    <w:rsid w:val="006915EC"/>
    <w:rsid w:val="006917A2"/>
    <w:rsid w:val="00692071"/>
    <w:rsid w:val="0069266B"/>
    <w:rsid w:val="00692787"/>
    <w:rsid w:val="006928C5"/>
    <w:rsid w:val="00692AB8"/>
    <w:rsid w:val="00693018"/>
    <w:rsid w:val="00693E7F"/>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80E"/>
    <w:rsid w:val="006B6B3C"/>
    <w:rsid w:val="006B6E97"/>
    <w:rsid w:val="006B77AC"/>
    <w:rsid w:val="006B78C5"/>
    <w:rsid w:val="006C3610"/>
    <w:rsid w:val="006C3674"/>
    <w:rsid w:val="006C3E19"/>
    <w:rsid w:val="006C47F6"/>
    <w:rsid w:val="006C4AC5"/>
    <w:rsid w:val="006C589A"/>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BE"/>
    <w:rsid w:val="006F63D4"/>
    <w:rsid w:val="006F6AA7"/>
    <w:rsid w:val="006F738C"/>
    <w:rsid w:val="006F75B9"/>
    <w:rsid w:val="006F7845"/>
    <w:rsid w:val="00700AAE"/>
    <w:rsid w:val="00701A76"/>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3A8"/>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2"/>
    <w:rsid w:val="00742EB6"/>
    <w:rsid w:val="007443E2"/>
    <w:rsid w:val="00744AB2"/>
    <w:rsid w:val="00745414"/>
    <w:rsid w:val="007457FE"/>
    <w:rsid w:val="00745E61"/>
    <w:rsid w:val="00745EA3"/>
    <w:rsid w:val="00746C70"/>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4306"/>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31D7"/>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421"/>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5DE3"/>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60F"/>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2B7"/>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D7CAB"/>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4B8C"/>
    <w:rsid w:val="009175E4"/>
    <w:rsid w:val="00917AF0"/>
    <w:rsid w:val="00917C5F"/>
    <w:rsid w:val="00920A37"/>
    <w:rsid w:val="00920ACC"/>
    <w:rsid w:val="00920F8A"/>
    <w:rsid w:val="00922D49"/>
    <w:rsid w:val="0092401F"/>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713"/>
    <w:rsid w:val="009568B5"/>
    <w:rsid w:val="00962F77"/>
    <w:rsid w:val="00963193"/>
    <w:rsid w:val="0096334B"/>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850"/>
    <w:rsid w:val="009C29DF"/>
    <w:rsid w:val="009C3181"/>
    <w:rsid w:val="009C555E"/>
    <w:rsid w:val="009C7170"/>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387B"/>
    <w:rsid w:val="009E4504"/>
    <w:rsid w:val="009E4F58"/>
    <w:rsid w:val="009E5242"/>
    <w:rsid w:val="009E7227"/>
    <w:rsid w:val="009E74D6"/>
    <w:rsid w:val="009E7C4C"/>
    <w:rsid w:val="009E7D67"/>
    <w:rsid w:val="009F0666"/>
    <w:rsid w:val="009F0E23"/>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018"/>
    <w:rsid w:val="00A178DD"/>
    <w:rsid w:val="00A20610"/>
    <w:rsid w:val="00A21BFE"/>
    <w:rsid w:val="00A21ED8"/>
    <w:rsid w:val="00A22EA6"/>
    <w:rsid w:val="00A239BC"/>
    <w:rsid w:val="00A24FB0"/>
    <w:rsid w:val="00A25379"/>
    <w:rsid w:val="00A2587E"/>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559D"/>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0BD"/>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35CD"/>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032"/>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34A"/>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19D"/>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91B"/>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44F2"/>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6A7"/>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6CD"/>
    <w:rsid w:val="00CA07ED"/>
    <w:rsid w:val="00CA0E32"/>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3B3"/>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A91"/>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07BD1"/>
    <w:rsid w:val="00D10410"/>
    <w:rsid w:val="00D10817"/>
    <w:rsid w:val="00D108DB"/>
    <w:rsid w:val="00D114FE"/>
    <w:rsid w:val="00D11AF0"/>
    <w:rsid w:val="00D13727"/>
    <w:rsid w:val="00D15224"/>
    <w:rsid w:val="00D1733F"/>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2B0F"/>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E6F"/>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75"/>
    <w:rsid w:val="00DE1AE0"/>
    <w:rsid w:val="00DE1C0C"/>
    <w:rsid w:val="00DE3984"/>
    <w:rsid w:val="00DE3B4A"/>
    <w:rsid w:val="00DE3C4A"/>
    <w:rsid w:val="00DE4168"/>
    <w:rsid w:val="00DE447F"/>
    <w:rsid w:val="00DE44B1"/>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CAB"/>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5CC1"/>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42ED"/>
    <w:rsid w:val="00E87438"/>
    <w:rsid w:val="00E901AF"/>
    <w:rsid w:val="00E90BF4"/>
    <w:rsid w:val="00E91008"/>
    <w:rsid w:val="00E91741"/>
    <w:rsid w:val="00E91833"/>
    <w:rsid w:val="00E952FC"/>
    <w:rsid w:val="00E96931"/>
    <w:rsid w:val="00E97C36"/>
    <w:rsid w:val="00EA0079"/>
    <w:rsid w:val="00EA0837"/>
    <w:rsid w:val="00EA12FC"/>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4E3"/>
    <w:rsid w:val="00EB4C23"/>
    <w:rsid w:val="00EB50A0"/>
    <w:rsid w:val="00EB52FE"/>
    <w:rsid w:val="00EB568A"/>
    <w:rsid w:val="00EB57A3"/>
    <w:rsid w:val="00EB5E88"/>
    <w:rsid w:val="00EB6CAF"/>
    <w:rsid w:val="00EB7BDE"/>
    <w:rsid w:val="00EC106E"/>
    <w:rsid w:val="00EC38E4"/>
    <w:rsid w:val="00EC4B5F"/>
    <w:rsid w:val="00EC6320"/>
    <w:rsid w:val="00EC6340"/>
    <w:rsid w:val="00EC6D3D"/>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A46"/>
    <w:rsid w:val="00F62F4B"/>
    <w:rsid w:val="00F64120"/>
    <w:rsid w:val="00F646CD"/>
    <w:rsid w:val="00F65293"/>
    <w:rsid w:val="00F65969"/>
    <w:rsid w:val="00F65E52"/>
    <w:rsid w:val="00F65E5D"/>
    <w:rsid w:val="00F66C8C"/>
    <w:rsid w:val="00F67B9F"/>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5D2"/>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B1A"/>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D51BF"/>
    <w:rsid w:val="00FE1FB9"/>
    <w:rsid w:val="00FE2588"/>
    <w:rsid w:val="00FE28E3"/>
    <w:rsid w:val="00FE31DC"/>
    <w:rsid w:val="00FE50EC"/>
    <w:rsid w:val="00FE5CC4"/>
    <w:rsid w:val="00FE6451"/>
    <w:rsid w:val="00FE7217"/>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unhideWhenUsed/>
    <w:rsid w:val="00702D9F"/>
    <w:rPr>
      <w:b/>
      <w:bCs/>
    </w:rPr>
  </w:style>
  <w:style w:type="character" w:customStyle="1" w:styleId="CommentSubjectChar">
    <w:name w:val="Comment Subject Char"/>
    <w:basedOn w:val="CommentTextChar"/>
    <w:link w:val="CommentSubject"/>
    <w:uiPriority w:val="99"/>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link w:val="a10"/>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661E3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נבנצלים תו"/>
    <w:link w:val="a0"/>
    <w:locked/>
    <w:rsid w:val="00FD51BF"/>
    <w:rPr>
      <w:rFonts w:ascii="Times New Roman" w:eastAsia="Times New Roman" w:hAnsi="Times New Roman" w:cs="David"/>
      <w:sz w:val="20"/>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styles" Target="styles.xml"/><Relationship Id="rId8" Type="http://schemas.openxmlformats.org/officeDocument/2006/relationships/image" Target="media/image1.jpeg"/><Relationship Id="rId21"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header" Target="header5.xml"/><Relationship Id="rId24" Type="http://schemas.openxmlformats.org/officeDocument/2006/relationships/theme" Target="theme/theme1.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header" Target="header8.xml"/><Relationship Id="rId5" Type="http://schemas.openxmlformats.org/officeDocument/2006/relationships/customXml" Target="../customXml/item1.xml"/><Relationship Id="rId28" Type="http://schemas.openxmlformats.org/officeDocument/2006/relationships/customXml" Target="../customXml/item3.xml"/><Relationship Id="rId10" Type="http://schemas.openxmlformats.org/officeDocument/2006/relationships/header" Target="header4.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eader" Target="header7.xml"/><Relationship Id="rId4" Type="http://schemas.openxmlformats.org/officeDocument/2006/relationships/fontTable" Target="fontTable.xml"/><Relationship Id="rId9" Type="http://schemas.openxmlformats.org/officeDocument/2006/relationships/header" Target="header3.xml"/><Relationship Id="rId27"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9.8242945f-fc1c-4516-bdad-323f26ad90df.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A433C4D8-B847-4851-A31B-98A4F1210802}">
  <ds:schemaRefs>
    <ds:schemaRef ds:uri="http://schemas.openxmlformats.org/officeDocument/2006/bibliography"/>
  </ds:schemaRefs>
</ds:datastoreItem>
</file>

<file path=customXml/itemProps2.xml><?xml version="1.0" encoding="utf-8"?>
<ds:datastoreItem xmlns:ds="http://schemas.openxmlformats.org/officeDocument/2006/customXml" ds:itemID="{73F0BD0A-74A5-4CA8-B514-83844C88B1CF}"/>
</file>

<file path=customXml/itemProps3.xml><?xml version="1.0" encoding="utf-8"?>
<ds:datastoreItem xmlns:ds="http://schemas.openxmlformats.org/officeDocument/2006/customXml" ds:itemID="{6B147CF2-0AA3-44C7-A2F5-AF469F8121FD}"/>
</file>

<file path=customXml/itemProps4.xml><?xml version="1.0" encoding="utf-8"?>
<ds:datastoreItem xmlns:ds="http://schemas.openxmlformats.org/officeDocument/2006/customXml" ds:itemID="{8698D0F4-D3FD-4271-BC1A-61ACD0DA018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