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3AE0E0D7">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F76BD"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18BC2E0" w:rsidR="003C32FE" w:rsidRDefault="001E00FC"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19BFF7E0">
                <wp:simplePos x="0" y="0"/>
                <wp:positionH relativeFrom="column">
                  <wp:posOffset>3067050</wp:posOffset>
                </wp:positionH>
                <wp:positionV relativeFrom="paragraph">
                  <wp:posOffset>360680</wp:posOffset>
                </wp:positionV>
                <wp:extent cx="0" cy="2887980"/>
                <wp:effectExtent l="19050" t="0" r="38100" b="45720"/>
                <wp:wrapNone/>
                <wp:docPr id="5" name="Straight Connector 5"/>
                <wp:cNvGraphicFramePr/>
                <a:graphic xmlns:a="http://schemas.openxmlformats.org/drawingml/2006/main">
                  <a:graphicData uri="http://schemas.microsoft.com/office/word/2010/wordprocessingShape">
                    <wps:wsp>
                      <wps:cNvCnPr/>
                      <wps:spPr>
                        <a:xfrm>
                          <a:off x="0" y="0"/>
                          <a:ext cx="0" cy="288798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51DD97"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5pt,28.4pt" to="241.5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3109D32E">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3C4A35" w:rsidRDefault="003C4A35" w:rsidP="0052031E">
                            <w:pPr>
                              <w:ind w:left="2268"/>
                              <w:rPr>
                                <w:rFonts w:ascii="Tahoma" w:hAnsi="Tahoma" w:cs="Tahoma"/>
                                <w:sz w:val="18"/>
                                <w:szCs w:val="18"/>
                                <w:rtl/>
                              </w:rPr>
                            </w:pPr>
                          </w:p>
                          <w:p w14:paraId="01373895" w14:textId="77777777" w:rsidR="003C4A35" w:rsidRDefault="003C4A35" w:rsidP="0052031E">
                            <w:pPr>
                              <w:ind w:left="2268"/>
                              <w:rPr>
                                <w:rFonts w:ascii="Tahoma" w:hAnsi="Tahoma" w:cs="Tahoma"/>
                                <w:sz w:val="18"/>
                                <w:szCs w:val="18"/>
                                <w:rtl/>
                              </w:rPr>
                            </w:pPr>
                          </w:p>
                          <w:p w14:paraId="36732496" w14:textId="53305B9B" w:rsidR="003C4A35" w:rsidRPr="0052031E" w:rsidRDefault="003C4A35"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3C4A35" w:rsidRDefault="003C4A35" w:rsidP="0052031E">
                            <w:pPr>
                              <w:ind w:left="2268"/>
                              <w:rPr>
                                <w:rtl/>
                              </w:rPr>
                            </w:pPr>
                          </w:p>
                          <w:p w14:paraId="537675A5" w14:textId="77777777" w:rsidR="003C4A35" w:rsidRDefault="003C4A35" w:rsidP="0052031E">
                            <w:pPr>
                              <w:ind w:left="2268"/>
                              <w:rPr>
                                <w:rtl/>
                              </w:rPr>
                            </w:pPr>
                          </w:p>
                          <w:p w14:paraId="028C1DED" w14:textId="5A354752" w:rsidR="003C4A35" w:rsidRPr="00876ED9" w:rsidRDefault="003C4A35" w:rsidP="0052031E">
                            <w:pPr>
                              <w:ind w:left="2268"/>
                              <w:rPr>
                                <w:rFonts w:ascii="Tahoma" w:eastAsiaTheme="minorEastAsia" w:hAnsi="Tahoma" w:cs="Tahoma"/>
                                <w:color w:val="FFFFFF" w:themeColor="background1"/>
                                <w:sz w:val="28"/>
                                <w:szCs w:val="28"/>
                                <w:rtl/>
                              </w:rPr>
                            </w:pPr>
                            <w:r w:rsidRPr="00AF1FE8">
                              <w:rPr>
                                <w:rFonts w:ascii="Tahoma" w:eastAsiaTheme="minorEastAsia" w:hAnsi="Tahoma" w:cs="Tahoma"/>
                                <w:color w:val="FFFFFF" w:themeColor="background1"/>
                                <w:sz w:val="28"/>
                                <w:szCs w:val="28"/>
                                <w:rtl/>
                              </w:rPr>
                              <w:t>משרד הבריאות</w:t>
                            </w:r>
                          </w:p>
                          <w:p w14:paraId="4292779A" w14:textId="77777777" w:rsidR="001E00FC" w:rsidRDefault="003C4A35" w:rsidP="00CD092E">
                            <w:pPr>
                              <w:spacing w:before="360" w:line="600" w:lineRule="exact"/>
                              <w:ind w:left="2268"/>
                              <w:jc w:val="left"/>
                              <w:rPr>
                                <w:rFonts w:ascii="Tahoma" w:hAnsi="Tahoma" w:cs="Tahoma"/>
                                <w:b/>
                                <w:bCs/>
                                <w:color w:val="FFFFFF" w:themeColor="background1"/>
                                <w:sz w:val="36"/>
                                <w:szCs w:val="36"/>
                                <w:rtl/>
                              </w:rPr>
                            </w:pPr>
                            <w:r w:rsidRPr="005421BE">
                              <w:rPr>
                                <w:rFonts w:ascii="Tahoma" w:hAnsi="Tahoma" w:cs="Tahoma"/>
                                <w:b/>
                                <w:bCs/>
                                <w:color w:val="FFFFFF" w:themeColor="background1"/>
                                <w:sz w:val="44"/>
                                <w:szCs w:val="44"/>
                                <w:rtl/>
                              </w:rPr>
                              <w:t>הפעלת חדרי ניתוח</w:t>
                            </w:r>
                            <w:r>
                              <w:rPr>
                                <w:rFonts w:ascii="Tahoma" w:hAnsi="Tahoma" w:cs="Tahoma"/>
                                <w:b/>
                                <w:bCs/>
                                <w:color w:val="FFFFFF" w:themeColor="background1"/>
                                <w:sz w:val="44"/>
                                <w:szCs w:val="44"/>
                                <w:rtl/>
                              </w:rPr>
                              <w:br/>
                            </w:r>
                            <w:r w:rsidRPr="005421BE">
                              <w:rPr>
                                <w:rFonts w:ascii="Tahoma" w:hAnsi="Tahoma" w:cs="Tahoma"/>
                                <w:b/>
                                <w:bCs/>
                                <w:color w:val="FFFFFF" w:themeColor="background1"/>
                                <w:sz w:val="44"/>
                                <w:szCs w:val="44"/>
                                <w:rtl/>
                              </w:rPr>
                              <w:t xml:space="preserve">בבתי חולים כלליים  </w:t>
                            </w:r>
                          </w:p>
                          <w:p w14:paraId="5464BE8D" w14:textId="3FE4AB75" w:rsidR="003C4A35" w:rsidRPr="00344BBF" w:rsidRDefault="003C4A35" w:rsidP="001E00FC">
                            <w:pPr>
                              <w:spacing w:before="120" w:line="600" w:lineRule="exact"/>
                              <w:ind w:left="2268"/>
                              <w:jc w:val="left"/>
                              <w:rPr>
                                <w:rFonts w:ascii="Tahoma" w:hAnsi="Tahoma" w:cs="Tahoma"/>
                                <w:b/>
                                <w:bCs/>
                                <w:color w:val="FFFFFF" w:themeColor="background1"/>
                                <w:sz w:val="44"/>
                                <w:szCs w:val="44"/>
                                <w:rtl/>
                              </w:rPr>
                            </w:pPr>
                            <w:r w:rsidRPr="001E00FC">
                              <w:rPr>
                                <w:rFonts w:ascii="Tahoma" w:hAnsi="Tahoma" w:cs="Tahoma"/>
                                <w:b/>
                                <w:bCs/>
                                <w:color w:val="FFFFFF" w:themeColor="background1"/>
                                <w:sz w:val="36"/>
                                <w:szCs w:val="36"/>
                                <w:rtl/>
                              </w:rPr>
                              <w:t>ביקורת מעקב</w:t>
                            </w:r>
                            <w:r w:rsidRPr="00344BBF">
                              <w:rPr>
                                <w:rFonts w:ascii="Tahoma" w:hAnsi="Tahoma" w:cs="Tahoma"/>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3C4A35" w:rsidRDefault="003C4A35" w:rsidP="0052031E">
                      <w:pPr>
                        <w:ind w:left="2268"/>
                        <w:rPr>
                          <w:rFonts w:ascii="Tahoma" w:hAnsi="Tahoma" w:cs="Tahoma"/>
                          <w:sz w:val="18"/>
                          <w:szCs w:val="18"/>
                          <w:rtl/>
                        </w:rPr>
                      </w:pPr>
                    </w:p>
                    <w:p w14:paraId="01373895" w14:textId="77777777" w:rsidR="003C4A35" w:rsidRDefault="003C4A35" w:rsidP="0052031E">
                      <w:pPr>
                        <w:ind w:left="2268"/>
                        <w:rPr>
                          <w:rFonts w:ascii="Tahoma" w:hAnsi="Tahoma" w:cs="Tahoma"/>
                          <w:sz w:val="18"/>
                          <w:szCs w:val="18"/>
                          <w:rtl/>
                        </w:rPr>
                      </w:pPr>
                    </w:p>
                    <w:p w14:paraId="36732496" w14:textId="53305B9B" w:rsidR="003C4A35" w:rsidRPr="0052031E" w:rsidRDefault="003C4A35"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3C4A35" w:rsidRDefault="003C4A35" w:rsidP="0052031E">
                      <w:pPr>
                        <w:ind w:left="2268"/>
                        <w:rPr>
                          <w:rtl/>
                        </w:rPr>
                      </w:pPr>
                    </w:p>
                    <w:p w14:paraId="537675A5" w14:textId="77777777" w:rsidR="003C4A35" w:rsidRDefault="003C4A35" w:rsidP="0052031E">
                      <w:pPr>
                        <w:ind w:left="2268"/>
                        <w:rPr>
                          <w:rtl/>
                        </w:rPr>
                      </w:pPr>
                    </w:p>
                    <w:p w14:paraId="028C1DED" w14:textId="5A354752" w:rsidR="003C4A35" w:rsidRPr="00876ED9" w:rsidRDefault="003C4A35" w:rsidP="0052031E">
                      <w:pPr>
                        <w:ind w:left="2268"/>
                        <w:rPr>
                          <w:rFonts w:ascii="Tahoma" w:eastAsiaTheme="minorEastAsia" w:hAnsi="Tahoma" w:cs="Tahoma"/>
                          <w:color w:val="FFFFFF" w:themeColor="background1"/>
                          <w:sz w:val="28"/>
                          <w:szCs w:val="28"/>
                          <w:rtl/>
                        </w:rPr>
                      </w:pPr>
                      <w:r w:rsidRPr="00AF1FE8">
                        <w:rPr>
                          <w:rFonts w:ascii="Tahoma" w:eastAsiaTheme="minorEastAsia" w:hAnsi="Tahoma" w:cs="Tahoma"/>
                          <w:color w:val="FFFFFF" w:themeColor="background1"/>
                          <w:sz w:val="28"/>
                          <w:szCs w:val="28"/>
                          <w:rtl/>
                        </w:rPr>
                        <w:t>משרד הבריאות</w:t>
                      </w:r>
                    </w:p>
                    <w:p w14:paraId="4292779A" w14:textId="77777777" w:rsidR="001E00FC" w:rsidRDefault="003C4A35" w:rsidP="00CD092E">
                      <w:pPr>
                        <w:spacing w:before="360" w:line="600" w:lineRule="exact"/>
                        <w:ind w:left="2268"/>
                        <w:jc w:val="left"/>
                        <w:rPr>
                          <w:rFonts w:ascii="Tahoma" w:hAnsi="Tahoma" w:cs="Tahoma"/>
                          <w:b/>
                          <w:bCs/>
                          <w:color w:val="FFFFFF" w:themeColor="background1"/>
                          <w:sz w:val="36"/>
                          <w:szCs w:val="36"/>
                          <w:rtl/>
                        </w:rPr>
                      </w:pPr>
                      <w:r w:rsidRPr="005421BE">
                        <w:rPr>
                          <w:rFonts w:ascii="Tahoma" w:hAnsi="Tahoma" w:cs="Tahoma"/>
                          <w:b/>
                          <w:bCs/>
                          <w:color w:val="FFFFFF" w:themeColor="background1"/>
                          <w:sz w:val="44"/>
                          <w:szCs w:val="44"/>
                          <w:rtl/>
                        </w:rPr>
                        <w:t>הפעלת חדרי ניתוח</w:t>
                      </w:r>
                      <w:r>
                        <w:rPr>
                          <w:rFonts w:ascii="Tahoma" w:hAnsi="Tahoma" w:cs="Tahoma"/>
                          <w:b/>
                          <w:bCs/>
                          <w:color w:val="FFFFFF" w:themeColor="background1"/>
                          <w:sz w:val="44"/>
                          <w:szCs w:val="44"/>
                          <w:rtl/>
                        </w:rPr>
                        <w:br/>
                      </w:r>
                      <w:r w:rsidRPr="005421BE">
                        <w:rPr>
                          <w:rFonts w:ascii="Tahoma" w:hAnsi="Tahoma" w:cs="Tahoma"/>
                          <w:b/>
                          <w:bCs/>
                          <w:color w:val="FFFFFF" w:themeColor="background1"/>
                          <w:sz w:val="44"/>
                          <w:szCs w:val="44"/>
                          <w:rtl/>
                        </w:rPr>
                        <w:t xml:space="preserve">בבתי חולים כלליים  </w:t>
                      </w:r>
                    </w:p>
                    <w:p w14:paraId="5464BE8D" w14:textId="3FE4AB75" w:rsidR="003C4A35" w:rsidRPr="00344BBF" w:rsidRDefault="003C4A35" w:rsidP="001E00FC">
                      <w:pPr>
                        <w:spacing w:before="120" w:line="600" w:lineRule="exact"/>
                        <w:ind w:left="2268"/>
                        <w:jc w:val="left"/>
                        <w:rPr>
                          <w:rFonts w:ascii="Tahoma" w:hAnsi="Tahoma" w:cs="Tahoma"/>
                          <w:b/>
                          <w:bCs/>
                          <w:color w:val="FFFFFF" w:themeColor="background1"/>
                          <w:sz w:val="44"/>
                          <w:szCs w:val="44"/>
                          <w:rtl/>
                        </w:rPr>
                      </w:pPr>
                      <w:r w:rsidRPr="001E00FC">
                        <w:rPr>
                          <w:rFonts w:ascii="Tahoma" w:hAnsi="Tahoma" w:cs="Tahoma"/>
                          <w:b/>
                          <w:bCs/>
                          <w:color w:val="FFFFFF" w:themeColor="background1"/>
                          <w:sz w:val="36"/>
                          <w:szCs w:val="36"/>
                          <w:rtl/>
                        </w:rPr>
                        <w:t>ביקורת מעקב</w:t>
                      </w:r>
                      <w:r w:rsidRPr="00344BBF">
                        <w:rPr>
                          <w:rFonts w:ascii="Tahoma" w:hAnsi="Tahoma" w:cs="Tahoma"/>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76A4593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1A00A293">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B58497" id="Straight Connector 8" o:spid="_x0000_s1026" style="position:absolute;left:0;text-align:left;flip:x;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3"/>
          <w:pgSz w:w="11906" w:h="16838" w:code="9"/>
          <w:pgMar w:top="3062" w:right="2268" w:bottom="2552" w:left="2268" w:header="709" w:footer="709" w:gutter="0"/>
          <w:pgNumType w:start="0"/>
          <w:cols w:space="720"/>
          <w:bidi/>
          <w:rtlGutter/>
          <w:docGrid w:linePitch="272"/>
        </w:sectPr>
      </w:pPr>
    </w:p>
    <w:p w14:paraId="21AF30D1" w14:textId="0F311CF9" w:rsidR="003F4A41" w:rsidRDefault="002C6C7D" w:rsidP="002C6C7D">
      <w:pPr>
        <w:pStyle w:val="7120"/>
        <w:rPr>
          <w:szCs w:val="40"/>
          <w:rtl/>
        </w:rPr>
      </w:pPr>
      <w:r>
        <w:rPr>
          <w:rtl/>
        </w:rPr>
        <w:lastRenderedPageBreak/>
        <w:t>הפעלת חדרי ניתוח</w:t>
      </w:r>
      <w:r>
        <w:rPr>
          <w:rFonts w:hint="cs"/>
          <w:rtl/>
        </w:rPr>
        <w:t xml:space="preserve"> </w:t>
      </w:r>
      <w:r>
        <w:rPr>
          <w:rtl/>
        </w:rPr>
        <w:t>בבתי חולים כלליים - ביקורת מעקב</w:t>
      </w:r>
      <w:r w:rsidR="003F4A41" w:rsidRPr="00600337">
        <w:rPr>
          <w:rtl/>
        </w:rPr>
        <w:t xml:space="preserve"> </w:t>
      </w:r>
    </w:p>
    <w:p w14:paraId="0165F9FB" w14:textId="5D429451" w:rsidR="0027424D" w:rsidRPr="000D2FE7" w:rsidRDefault="0027424D" w:rsidP="00616A71">
      <w:pPr>
        <w:pStyle w:val="af3"/>
        <w:spacing w:after="0"/>
        <w:rPr>
          <w:rtl/>
        </w:rPr>
      </w:pPr>
    </w:p>
    <w:p w14:paraId="14816643" w14:textId="5E40BEF1" w:rsidR="00C57C4F" w:rsidRDefault="00C57C4F" w:rsidP="00362F94">
      <w:pPr>
        <w:pStyle w:val="7190"/>
        <w:rPr>
          <w:rtl/>
        </w:rPr>
      </w:pPr>
      <w:r>
        <w:rPr>
          <w:noProof/>
          <w:rtl/>
        </w:rPr>
        <w:drawing>
          <wp:anchor distT="0" distB="0" distL="114300" distR="114300" simplePos="0" relativeHeight="251680256" behindDoc="0" locked="0" layoutInCell="1" allowOverlap="1" wp14:anchorId="510ACD8F" wp14:editId="752A9E6C">
            <wp:simplePos x="0" y="0"/>
            <wp:positionH relativeFrom="margin">
              <wp:posOffset>3309620</wp:posOffset>
            </wp:positionH>
            <wp:positionV relativeFrom="paragraph">
              <wp:posOffset>6350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E91E088" w14:textId="02759366" w:rsidR="00C57C4F" w:rsidRDefault="00C57C4F" w:rsidP="00362F94">
      <w:pPr>
        <w:pStyle w:val="7190"/>
        <w:rPr>
          <w:rtl/>
        </w:rPr>
      </w:pPr>
    </w:p>
    <w:p w14:paraId="5F3673B3" w14:textId="52197291" w:rsidR="00BD22B5" w:rsidRDefault="00362F94" w:rsidP="00362F94">
      <w:pPr>
        <w:pStyle w:val="7190"/>
        <w:rPr>
          <w:rtl/>
        </w:rPr>
      </w:pPr>
      <w:r w:rsidRPr="00C00CE2">
        <w:rPr>
          <w:rtl/>
        </w:rPr>
        <w:t xml:space="preserve">ניתוחים הם פעילות ליבה </w:t>
      </w:r>
      <w:r w:rsidRPr="00C00CE2">
        <w:rPr>
          <w:rFonts w:hint="cs"/>
          <w:rtl/>
        </w:rPr>
        <w:t xml:space="preserve">של </w:t>
      </w:r>
      <w:r w:rsidRPr="00C00CE2">
        <w:rPr>
          <w:rtl/>
        </w:rPr>
        <w:t>בתי החולים</w:t>
      </w:r>
      <w:r w:rsidRPr="00C00CE2">
        <w:rPr>
          <w:rFonts w:hint="cs"/>
          <w:rtl/>
        </w:rPr>
        <w:t>, ו</w:t>
      </w:r>
      <w:r w:rsidRPr="00C00CE2">
        <w:rPr>
          <w:rtl/>
        </w:rPr>
        <w:t xml:space="preserve">חדרי </w:t>
      </w:r>
      <w:r w:rsidRPr="00C00CE2">
        <w:rPr>
          <w:rFonts w:hint="cs"/>
          <w:rtl/>
        </w:rPr>
        <w:t>ה</w:t>
      </w:r>
      <w:r w:rsidRPr="00C00CE2">
        <w:rPr>
          <w:rtl/>
        </w:rPr>
        <w:t xml:space="preserve">ניתוח </w:t>
      </w:r>
      <w:r w:rsidRPr="00C00CE2">
        <w:rPr>
          <w:rFonts w:hint="cs"/>
          <w:rtl/>
        </w:rPr>
        <w:t xml:space="preserve">הם </w:t>
      </w:r>
      <w:r w:rsidRPr="00C00CE2">
        <w:rPr>
          <w:rtl/>
        </w:rPr>
        <w:t>צ</w:t>
      </w:r>
      <w:r w:rsidRPr="00C00CE2">
        <w:rPr>
          <w:rFonts w:hint="cs"/>
          <w:rtl/>
        </w:rPr>
        <w:t>ו</w:t>
      </w:r>
      <w:r w:rsidRPr="00C00CE2">
        <w:rPr>
          <w:rtl/>
        </w:rPr>
        <w:t>מת מרכזי וחיוני ביותר ב</w:t>
      </w:r>
      <w:r w:rsidRPr="00C00CE2">
        <w:rPr>
          <w:rFonts w:hint="cs"/>
          <w:rtl/>
        </w:rPr>
        <w:t xml:space="preserve">כל </w:t>
      </w:r>
      <w:r w:rsidRPr="00C00CE2">
        <w:rPr>
          <w:rtl/>
        </w:rPr>
        <w:t>מרכז רפואי</w:t>
      </w:r>
      <w:r w:rsidRPr="00C00CE2">
        <w:rPr>
          <w:rFonts w:hint="cs"/>
          <w:rtl/>
        </w:rPr>
        <w:t>.</w:t>
      </w:r>
      <w:r>
        <w:rPr>
          <w:rFonts w:hint="cs"/>
          <w:rtl/>
        </w:rPr>
        <w:t xml:space="preserve"> </w:t>
      </w:r>
      <w:r w:rsidRPr="00C00CE2">
        <w:rPr>
          <w:rFonts w:hint="cs"/>
          <w:rtl/>
        </w:rPr>
        <w:t>ה</w:t>
      </w:r>
      <w:r w:rsidRPr="00C00CE2">
        <w:rPr>
          <w:rtl/>
        </w:rPr>
        <w:t xml:space="preserve">אופן </w:t>
      </w:r>
      <w:r w:rsidRPr="00C00CE2">
        <w:rPr>
          <w:rFonts w:hint="cs"/>
          <w:rtl/>
        </w:rPr>
        <w:t>שבו מופעלים חדרי הניתוח</w:t>
      </w:r>
      <w:r w:rsidRPr="00C00CE2">
        <w:rPr>
          <w:rtl/>
        </w:rPr>
        <w:t xml:space="preserve"> </w:t>
      </w:r>
      <w:r w:rsidRPr="00C00CE2">
        <w:rPr>
          <w:rFonts w:hint="cs"/>
          <w:rtl/>
        </w:rPr>
        <w:t xml:space="preserve">בבתי החולים הכלליים מביא </w:t>
      </w:r>
      <w:r w:rsidRPr="00C00CE2">
        <w:rPr>
          <w:rtl/>
        </w:rPr>
        <w:t>להיווצרות "צוואר</w:t>
      </w:r>
      <w:r w:rsidRPr="00C00CE2">
        <w:rPr>
          <w:rFonts w:hint="cs"/>
          <w:rtl/>
        </w:rPr>
        <w:t>י</w:t>
      </w:r>
      <w:r w:rsidRPr="00C00CE2">
        <w:rPr>
          <w:rtl/>
        </w:rPr>
        <w:t xml:space="preserve"> בקבוק" הגור</w:t>
      </w:r>
      <w:r w:rsidRPr="00C00CE2">
        <w:rPr>
          <w:rFonts w:hint="cs"/>
          <w:rtl/>
        </w:rPr>
        <w:t>מי</w:t>
      </w:r>
      <w:r w:rsidRPr="00C00CE2">
        <w:rPr>
          <w:rtl/>
        </w:rPr>
        <w:t>ם להתארכות התורים</w:t>
      </w:r>
      <w:r w:rsidRPr="00C00CE2">
        <w:rPr>
          <w:rFonts w:hint="cs"/>
          <w:rtl/>
        </w:rPr>
        <w:t xml:space="preserve"> לניתוחים</w:t>
      </w:r>
      <w:r w:rsidRPr="00C00CE2">
        <w:rPr>
          <w:rtl/>
        </w:rPr>
        <w:t xml:space="preserve">. חדרי הניתוח </w:t>
      </w:r>
      <w:r w:rsidRPr="00C00CE2">
        <w:rPr>
          <w:rFonts w:hint="cs"/>
          <w:rtl/>
        </w:rPr>
        <w:t xml:space="preserve">(להלן גם - עמדות ניתוח) </w:t>
      </w:r>
      <w:r w:rsidRPr="00C00CE2">
        <w:rPr>
          <w:rtl/>
        </w:rPr>
        <w:t>על צוותיהם הם משאב תשתיתי יקר ערך, שזמינותו ומוכנותו משפיעות על חיי אדם ואיכותם</w:t>
      </w:r>
      <w:r w:rsidRPr="00C00CE2">
        <w:rPr>
          <w:rFonts w:hint="cs"/>
          <w:rtl/>
        </w:rPr>
        <w:t>,</w:t>
      </w:r>
      <w:r w:rsidRPr="00C00CE2">
        <w:rPr>
          <w:rtl/>
        </w:rPr>
        <w:t xml:space="preserve"> </w:t>
      </w:r>
      <w:r w:rsidRPr="00C00CE2">
        <w:rPr>
          <w:rFonts w:hint="cs"/>
          <w:rtl/>
        </w:rPr>
        <w:t xml:space="preserve">לכן </w:t>
      </w:r>
      <w:r w:rsidRPr="00C00CE2">
        <w:rPr>
          <w:rtl/>
        </w:rPr>
        <w:t>יש חשיבות רבה לניהול</w:t>
      </w:r>
      <w:r w:rsidRPr="00C00CE2">
        <w:rPr>
          <w:rFonts w:hint="cs"/>
          <w:rtl/>
        </w:rPr>
        <w:t>ם</w:t>
      </w:r>
      <w:r w:rsidRPr="00C00CE2">
        <w:rPr>
          <w:rtl/>
        </w:rPr>
        <w:t xml:space="preserve"> </w:t>
      </w:r>
      <w:r w:rsidRPr="00C00CE2">
        <w:rPr>
          <w:rFonts w:hint="cs"/>
          <w:rtl/>
        </w:rPr>
        <w:t>ה</w:t>
      </w:r>
      <w:r w:rsidRPr="00C00CE2">
        <w:rPr>
          <w:rtl/>
        </w:rPr>
        <w:t>נכון ולניצולת אופטימלית שלהם</w:t>
      </w:r>
      <w:r w:rsidRPr="00C00CE2">
        <w:rPr>
          <w:rFonts w:hint="cs"/>
          <w:rtl/>
        </w:rPr>
        <w:t>.</w:t>
      </w:r>
      <w:r w:rsidRPr="00C00CE2">
        <w:rPr>
          <w:rtl/>
        </w:rPr>
        <w:t xml:space="preserve"> ניהול לא יעיל יביא לעיכוב של ניתוחים, לדחייתם ואף לביטולם. תוצאת הדבר היא ה</w:t>
      </w:r>
      <w:r w:rsidRPr="00C00CE2">
        <w:rPr>
          <w:rFonts w:hint="cs"/>
          <w:rtl/>
        </w:rPr>
        <w:t>ת</w:t>
      </w:r>
      <w:r w:rsidRPr="00C00CE2">
        <w:rPr>
          <w:rtl/>
        </w:rPr>
        <w:t>ארכ</w:t>
      </w:r>
      <w:r w:rsidRPr="00C00CE2">
        <w:rPr>
          <w:rFonts w:hint="cs"/>
          <w:rtl/>
        </w:rPr>
        <w:t>ו</w:t>
      </w:r>
      <w:r w:rsidRPr="00C00CE2">
        <w:rPr>
          <w:rtl/>
        </w:rPr>
        <w:t xml:space="preserve">ת התורים לניתוחים, הוצאות מיותרות </w:t>
      </w:r>
      <w:r w:rsidRPr="00C00CE2">
        <w:rPr>
          <w:rFonts w:hint="cs"/>
          <w:rtl/>
        </w:rPr>
        <w:t>וניצול לא יעיל</w:t>
      </w:r>
      <w:r w:rsidRPr="00C00CE2">
        <w:rPr>
          <w:rtl/>
        </w:rPr>
        <w:t xml:space="preserve"> של משאבי המדינה - משאבים כלכליים, משאבי כוח אדם והתשתיות עצמן</w:t>
      </w:r>
      <w:r w:rsidRPr="00C00CE2">
        <w:rPr>
          <w:rFonts w:hint="cs"/>
          <w:rtl/>
        </w:rPr>
        <w:t xml:space="preserve"> </w:t>
      </w:r>
      <w:r w:rsidRPr="00C00CE2">
        <w:rPr>
          <w:rFonts w:hint="eastAsia"/>
          <w:rtl/>
        </w:rPr>
        <w:t>-</w:t>
      </w:r>
      <w:r w:rsidRPr="00C00CE2">
        <w:rPr>
          <w:rFonts w:hint="cs"/>
          <w:rtl/>
        </w:rPr>
        <w:t xml:space="preserve"> ופגיעה בשירותים שמספקת מערכת הבריאות הציבורית</w:t>
      </w:r>
      <w:r w:rsidRPr="00C00CE2">
        <w:rPr>
          <w:rtl/>
        </w:rPr>
        <w:t>. בסוף 2019 היו 458 עמדות ניתוח</w:t>
      </w:r>
      <w:r w:rsidRPr="00C00CE2">
        <w:rPr>
          <w:rFonts w:hint="cs"/>
          <w:rtl/>
        </w:rPr>
        <w:t xml:space="preserve"> בכל בתיה"ח בישראל</w:t>
      </w:r>
      <w:r w:rsidRPr="00C00CE2">
        <w:rPr>
          <w:rtl/>
        </w:rPr>
        <w:t xml:space="preserve">, תוספת של 25 </w:t>
      </w:r>
      <w:r w:rsidRPr="00C00CE2">
        <w:rPr>
          <w:rFonts w:hint="cs"/>
          <w:rtl/>
        </w:rPr>
        <w:t>עמדות</w:t>
      </w:r>
      <w:r w:rsidRPr="00C00CE2">
        <w:rPr>
          <w:rtl/>
        </w:rPr>
        <w:t xml:space="preserve"> מ</w:t>
      </w:r>
      <w:r w:rsidRPr="00C00CE2">
        <w:rPr>
          <w:rFonts w:hint="cs"/>
          <w:rtl/>
        </w:rPr>
        <w:t xml:space="preserve">-2017, מועד פרסום </w:t>
      </w:r>
      <w:r w:rsidRPr="00C00CE2">
        <w:rPr>
          <w:rtl/>
        </w:rPr>
        <w:t>דוח מבקר המדינה הקודם</w:t>
      </w:r>
      <w:r>
        <w:rPr>
          <w:rStyle w:val="FootnoteReference"/>
          <w:sz w:val="19"/>
          <w:szCs w:val="19"/>
          <w:rtl/>
        </w:rPr>
        <w:footnoteReference w:id="1"/>
      </w:r>
      <w:r w:rsidR="00BD22B5">
        <w:rPr>
          <w:rtl/>
        </w:rPr>
        <w:t xml:space="preserve">. </w:t>
      </w:r>
    </w:p>
    <w:p w14:paraId="5118F9E3" w14:textId="19F3775E" w:rsidR="00362F94" w:rsidRDefault="00362F94" w:rsidP="00B70767">
      <w:pPr>
        <w:pStyle w:val="7190"/>
        <w:rPr>
          <w:rtl/>
        </w:rPr>
      </w:pPr>
    </w:p>
    <w:p w14:paraId="55E50D97" w14:textId="588ABF56" w:rsidR="00362F94" w:rsidRDefault="00362F94" w:rsidP="00B70767">
      <w:pPr>
        <w:pStyle w:val="7190"/>
        <w:rPr>
          <w:rtl/>
        </w:rPr>
      </w:pPr>
    </w:p>
    <w:p w14:paraId="5DDB210E" w14:textId="456CE2A4" w:rsidR="00C57C4F" w:rsidRDefault="00C57C4F" w:rsidP="00B70767">
      <w:pPr>
        <w:pStyle w:val="7190"/>
        <w:rPr>
          <w:rtl/>
        </w:rPr>
      </w:pPr>
    </w:p>
    <w:p w14:paraId="7D3F7A3A" w14:textId="0740FC4F" w:rsidR="00C57C4F" w:rsidRDefault="00C57C4F" w:rsidP="00B70767">
      <w:pPr>
        <w:pStyle w:val="7190"/>
        <w:rPr>
          <w:rtl/>
        </w:rPr>
      </w:pPr>
    </w:p>
    <w:p w14:paraId="631C1247" w14:textId="46F614BF" w:rsidR="00C57C4F" w:rsidRDefault="00C57C4F" w:rsidP="00B70767">
      <w:pPr>
        <w:pStyle w:val="7190"/>
        <w:rPr>
          <w:rtl/>
        </w:rPr>
      </w:pPr>
    </w:p>
    <w:p w14:paraId="6986ACE4" w14:textId="6EA387EF" w:rsidR="00C57C4F" w:rsidRDefault="00C57C4F" w:rsidP="00B70767">
      <w:pPr>
        <w:pStyle w:val="7190"/>
        <w:rPr>
          <w:rtl/>
        </w:rPr>
      </w:pPr>
    </w:p>
    <w:p w14:paraId="12A2C540" w14:textId="0975F19C" w:rsidR="00C57C4F" w:rsidRDefault="00C57C4F" w:rsidP="00B70767">
      <w:pPr>
        <w:pStyle w:val="7190"/>
        <w:rPr>
          <w:rtl/>
        </w:rPr>
      </w:pPr>
    </w:p>
    <w:p w14:paraId="0CC29A7C" w14:textId="20AD2BFD" w:rsidR="00C57C4F" w:rsidRDefault="00C57C4F" w:rsidP="00B70767">
      <w:pPr>
        <w:pStyle w:val="7190"/>
        <w:rPr>
          <w:rtl/>
        </w:rPr>
      </w:pPr>
    </w:p>
    <w:p w14:paraId="2E7D5171" w14:textId="18AA2F4D" w:rsidR="00C57C4F" w:rsidRDefault="00C57C4F" w:rsidP="00B70767">
      <w:pPr>
        <w:pStyle w:val="7190"/>
        <w:rPr>
          <w:rtl/>
        </w:rPr>
      </w:pPr>
    </w:p>
    <w:p w14:paraId="53E548E1" w14:textId="1E29CA83" w:rsidR="00C57C4F" w:rsidRDefault="00C57C4F" w:rsidP="00B70767">
      <w:pPr>
        <w:pStyle w:val="7190"/>
        <w:rPr>
          <w:rtl/>
        </w:rPr>
      </w:pPr>
    </w:p>
    <w:p w14:paraId="0F2483E1" w14:textId="048C954D" w:rsidR="00C57C4F" w:rsidRDefault="00C57C4F" w:rsidP="00B70767">
      <w:pPr>
        <w:pStyle w:val="7190"/>
        <w:rPr>
          <w:rtl/>
        </w:rPr>
      </w:pPr>
      <w:r>
        <w:rPr>
          <w:b/>
          <w:bCs/>
          <w:noProof/>
          <w:color w:val="00305F"/>
          <w:sz w:val="22"/>
          <w:szCs w:val="22"/>
          <w:rtl/>
          <w:lang w:val="he-IL"/>
        </w:rPr>
        <w:lastRenderedPageBreak/>
        <w:drawing>
          <wp:anchor distT="0" distB="0" distL="114300" distR="114300" simplePos="0" relativeHeight="251904512" behindDoc="0" locked="0" layoutInCell="1" allowOverlap="1" wp14:anchorId="70D75131" wp14:editId="6878FCF1">
            <wp:simplePos x="0" y="0"/>
            <wp:positionH relativeFrom="column">
              <wp:posOffset>3325495</wp:posOffset>
            </wp:positionH>
            <wp:positionV relativeFrom="paragraph">
              <wp:posOffset>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508" w:type="dxa"/>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9"/>
        <w:gridCol w:w="1878"/>
        <w:gridCol w:w="1879"/>
      </w:tblGrid>
      <w:tr w:rsidR="00362F94" w:rsidRPr="00DB27E9" w14:paraId="7B32BD0D" w14:textId="77777777" w:rsidTr="00362F94">
        <w:tc>
          <w:tcPr>
            <w:tcW w:w="1872" w:type="dxa"/>
          </w:tcPr>
          <w:p w14:paraId="40C995EA" w14:textId="77777777" w:rsidR="00362F94" w:rsidRDefault="00362F94" w:rsidP="00BB2189">
            <w:pPr>
              <w:spacing w:before="240" w:line="240" w:lineRule="auto"/>
              <w:jc w:val="left"/>
              <w:rPr>
                <w:rFonts w:ascii="Tahoma" w:hAnsi="Tahoma" w:cs="Tahoma"/>
                <w:spacing w:val="-10"/>
                <w:sz w:val="36"/>
                <w:szCs w:val="36"/>
                <w:rtl/>
              </w:rPr>
            </w:pPr>
            <w:r w:rsidRPr="00362F94">
              <w:rPr>
                <w:rFonts w:ascii="Tahoma" w:eastAsiaTheme="minorEastAsia" w:hAnsi="Tahoma" w:cs="Tahoma" w:hint="cs"/>
                <w:b/>
                <w:bCs/>
                <w:color w:val="0D0D0D" w:themeColor="text1" w:themeTint="F2"/>
                <w:spacing w:val="-10"/>
                <w:sz w:val="36"/>
                <w:szCs w:val="36"/>
                <w:rtl/>
              </w:rPr>
              <w:t xml:space="preserve">45,000 </w:t>
            </w:r>
            <w:r w:rsidRPr="00362F94">
              <w:rPr>
                <w:rStyle w:val="2021Char"/>
                <w:rFonts w:hint="cs"/>
                <w:rtl/>
              </w:rPr>
              <w:t>22,000</w:t>
            </w:r>
          </w:p>
          <w:p w14:paraId="417D4606" w14:textId="108907CE" w:rsidR="00362F94" w:rsidRPr="009A73F6" w:rsidRDefault="00362F94" w:rsidP="00BB2189">
            <w:pPr>
              <w:pStyle w:val="2021"/>
              <w:spacing w:before="0"/>
              <w:rPr>
                <w:spacing w:val="-20"/>
                <w:rtl/>
              </w:rPr>
            </w:pPr>
            <w:r w:rsidRPr="00136056">
              <w:rPr>
                <w:rFonts w:hint="cs"/>
                <w:spacing w:val="-10"/>
                <w:rtl/>
              </w:rPr>
              <w:t>10,000</w:t>
            </w:r>
          </w:p>
        </w:tc>
        <w:tc>
          <w:tcPr>
            <w:tcW w:w="1879" w:type="dxa"/>
          </w:tcPr>
          <w:p w14:paraId="7DF43B21" w14:textId="0E67E1BE" w:rsidR="00362F94" w:rsidRPr="00DB27E9" w:rsidRDefault="00362F94" w:rsidP="00BB2189">
            <w:pPr>
              <w:pStyle w:val="2021"/>
              <w:spacing w:before="240"/>
              <w:rPr>
                <w:rtl/>
              </w:rPr>
            </w:pPr>
            <w:r w:rsidRPr="00136056">
              <w:rPr>
                <w:rFonts w:hint="cs"/>
                <w:spacing w:val="-10"/>
                <w:rtl/>
              </w:rPr>
              <w:t>7</w:t>
            </w:r>
            <w:r>
              <w:rPr>
                <w:rFonts w:hint="cs"/>
                <w:spacing w:val="-10"/>
                <w:rtl/>
              </w:rPr>
              <w:t xml:space="preserve"> - 7.5</w:t>
            </w:r>
            <w:r w:rsidRPr="00136056">
              <w:rPr>
                <w:rFonts w:hint="cs"/>
                <w:spacing w:val="-10"/>
                <w:rtl/>
              </w:rPr>
              <w:t xml:space="preserve"> </w:t>
            </w:r>
            <w:r w:rsidRPr="00362F94">
              <w:rPr>
                <w:rFonts w:hint="cs"/>
                <w:spacing w:val="-10"/>
                <w:sz w:val="22"/>
                <w:szCs w:val="22"/>
                <w:rtl/>
              </w:rPr>
              <w:t>שעות ביממה</w:t>
            </w:r>
          </w:p>
        </w:tc>
        <w:tc>
          <w:tcPr>
            <w:tcW w:w="1878" w:type="dxa"/>
          </w:tcPr>
          <w:p w14:paraId="1D8D50DC" w14:textId="394481F6" w:rsidR="00362F94" w:rsidRDefault="00362F94" w:rsidP="00BB2189">
            <w:pPr>
              <w:pStyle w:val="2021"/>
              <w:spacing w:before="240"/>
              <w:rPr>
                <w:spacing w:val="-10"/>
                <w:rtl/>
              </w:rPr>
            </w:pPr>
            <w:r w:rsidRPr="00136056">
              <w:rPr>
                <w:rFonts w:hint="cs"/>
                <w:spacing w:val="-10"/>
                <w:rtl/>
              </w:rPr>
              <w:t xml:space="preserve">2,000 </w:t>
            </w:r>
            <w:r w:rsidRPr="00C57C4F">
              <w:rPr>
                <w:rFonts w:hint="cs"/>
                <w:spacing w:val="-10"/>
                <w:sz w:val="22"/>
                <w:szCs w:val="22"/>
                <w:rtl/>
              </w:rPr>
              <w:t>ש"ח</w:t>
            </w:r>
          </w:p>
        </w:tc>
        <w:tc>
          <w:tcPr>
            <w:tcW w:w="1879" w:type="dxa"/>
          </w:tcPr>
          <w:p w14:paraId="5163C2BD" w14:textId="69AC201F" w:rsidR="00362F94" w:rsidRPr="00DB27E9" w:rsidRDefault="00362F94" w:rsidP="00BB2189">
            <w:pPr>
              <w:pStyle w:val="2021"/>
              <w:spacing w:before="240"/>
              <w:rPr>
                <w:rtl/>
              </w:rPr>
            </w:pPr>
            <w:r w:rsidRPr="00136056">
              <w:rPr>
                <w:spacing w:val="-10"/>
                <w:rtl/>
              </w:rPr>
              <w:t>17%</w:t>
            </w:r>
            <w:r>
              <w:rPr>
                <w:rFonts w:hint="cs"/>
                <w:spacing w:val="-10"/>
                <w:rtl/>
              </w:rPr>
              <w:t xml:space="preserve"> </w:t>
            </w:r>
            <w:r w:rsidRPr="00136056">
              <w:rPr>
                <w:spacing w:val="-10"/>
                <w:rtl/>
              </w:rPr>
              <w:t>- 50%</w:t>
            </w:r>
          </w:p>
        </w:tc>
      </w:tr>
      <w:tr w:rsidR="00B3169A" w:rsidRPr="009A73F6" w14:paraId="6B32A9C6" w14:textId="77777777" w:rsidTr="00362F94">
        <w:tc>
          <w:tcPr>
            <w:tcW w:w="1872" w:type="dxa"/>
          </w:tcPr>
          <w:p w14:paraId="6F43336E" w14:textId="4E406E82" w:rsidR="00B3169A" w:rsidRPr="00362F94" w:rsidRDefault="00A57100" w:rsidP="00B3169A">
            <w:pPr>
              <w:pStyle w:val="20211"/>
              <w:spacing w:after="0" w:line="180" w:lineRule="exact"/>
              <w:rPr>
                <w:rtl/>
              </w:rPr>
            </w:pPr>
            <w:r>
              <w:rPr>
                <w:rFonts w:hint="cs"/>
                <w:noProof/>
                <w:w w:val="100"/>
                <w:rtl/>
                <w:lang w:val="he-IL"/>
              </w:rPr>
              <mc:AlternateContent>
                <mc:Choice Requires="wps">
                  <w:drawing>
                    <wp:anchor distT="0" distB="0" distL="114300" distR="114300" simplePos="0" relativeHeight="251975168" behindDoc="0" locked="0" layoutInCell="1" allowOverlap="1" wp14:anchorId="18DC600C" wp14:editId="06CF20D9">
                      <wp:simplePos x="0" y="0"/>
                      <wp:positionH relativeFrom="column">
                        <wp:posOffset>35560</wp:posOffset>
                      </wp:positionH>
                      <wp:positionV relativeFrom="paragraph">
                        <wp:posOffset>51435</wp:posOffset>
                      </wp:positionV>
                      <wp:extent cx="995680" cy="0"/>
                      <wp:effectExtent l="0" t="0" r="0" b="0"/>
                      <wp:wrapNone/>
                      <wp:docPr id="3788739" name="Straight Connector 3788739"/>
                      <wp:cNvGraphicFramePr/>
                      <a:graphic xmlns:a="http://schemas.openxmlformats.org/drawingml/2006/main">
                        <a:graphicData uri="http://schemas.microsoft.com/office/word/2010/wordprocessingShape">
                          <wps:wsp>
                            <wps:cNvCnPr/>
                            <wps:spPr>
                              <a:xfrm flipH="1">
                                <a:off x="0" y="0"/>
                                <a:ext cx="9956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A760A8" id="Straight Connector 3788739" o:spid="_x0000_s1026" style="position:absolute;left:0;text-align:left;flip:x;z-index:251975168;visibility:visible;mso-wrap-style:square;mso-wrap-distance-left:9pt;mso-wrap-distance-top:0;mso-wrap-distance-right:9pt;mso-wrap-distance-bottom:0;mso-position-horizontal:absolute;mso-position-horizontal-relative:text;mso-position-vertical:absolute;mso-position-vertical-relative:text" from="2.8pt,4.05pt" to="81.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" strokecolor="#0d0d0d [3069]" strokeweight="1pt"/>
                  </w:pict>
                </mc:Fallback>
              </mc:AlternateContent>
            </w:r>
          </w:p>
        </w:tc>
        <w:tc>
          <w:tcPr>
            <w:tcW w:w="1879" w:type="dxa"/>
          </w:tcPr>
          <w:p w14:paraId="0018E5DF" w14:textId="594A8504" w:rsidR="00B3169A" w:rsidRPr="00362F94" w:rsidRDefault="00A57100" w:rsidP="00B3169A">
            <w:pPr>
              <w:pStyle w:val="20211"/>
              <w:spacing w:after="0" w:line="180" w:lineRule="exact"/>
              <w:rPr>
                <w:rtl/>
              </w:rPr>
            </w:pPr>
            <w:r>
              <w:rPr>
                <w:rFonts w:hint="eastAsia"/>
                <w:noProof/>
                <w:w w:val="100"/>
                <w:rtl/>
                <w:lang w:val="he-IL"/>
              </w:rPr>
              <mc:AlternateContent>
                <mc:Choice Requires="wps">
                  <w:drawing>
                    <wp:anchor distT="0" distB="0" distL="114300" distR="114300" simplePos="0" relativeHeight="251976192" behindDoc="0" locked="0" layoutInCell="1" allowOverlap="1" wp14:anchorId="1ADDCC76" wp14:editId="46A4C37C">
                      <wp:simplePos x="0" y="0"/>
                      <wp:positionH relativeFrom="column">
                        <wp:posOffset>-41275</wp:posOffset>
                      </wp:positionH>
                      <wp:positionV relativeFrom="paragraph">
                        <wp:posOffset>50165</wp:posOffset>
                      </wp:positionV>
                      <wp:extent cx="1143000" cy="0"/>
                      <wp:effectExtent l="0" t="0" r="0" b="0"/>
                      <wp:wrapNone/>
                      <wp:docPr id="3788742" name="Straight Connector 3788742"/>
                      <wp:cNvGraphicFramePr/>
                      <a:graphic xmlns:a="http://schemas.openxmlformats.org/drawingml/2006/main">
                        <a:graphicData uri="http://schemas.microsoft.com/office/word/2010/wordprocessingShape">
                          <wps:wsp>
                            <wps:cNvCnPr/>
                            <wps:spPr>
                              <a:xfrm flipH="1">
                                <a:off x="0" y="0"/>
                                <a:ext cx="1143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E4EE79" id="Straight Connector 3788742" o:spid="_x0000_s1026" style="position:absolute;left:0;text-align:left;flip:x;z-index:251976192;visibility:visible;mso-wrap-style:square;mso-wrap-distance-left:9pt;mso-wrap-distance-top:0;mso-wrap-distance-right:9pt;mso-wrap-distance-bottom:0;mso-position-horizontal:absolute;mso-position-horizontal-relative:text;mso-position-vertical:absolute;mso-position-vertical-relative:text" from="-3.25pt,3.95pt" to="86.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" strokecolor="#0d0d0d [3069]" strokeweight="1pt"/>
                  </w:pict>
                </mc:Fallback>
              </mc:AlternateContent>
            </w:r>
          </w:p>
        </w:tc>
        <w:tc>
          <w:tcPr>
            <w:tcW w:w="1878" w:type="dxa"/>
          </w:tcPr>
          <w:p w14:paraId="5637467F" w14:textId="0E245A9D" w:rsidR="00B3169A" w:rsidRPr="00362F94" w:rsidRDefault="00A57100" w:rsidP="00B3169A">
            <w:pPr>
              <w:pStyle w:val="20211"/>
              <w:spacing w:after="0" w:line="180" w:lineRule="exact"/>
              <w:rPr>
                <w:rtl/>
              </w:rPr>
            </w:pPr>
            <w:r>
              <w:rPr>
                <w:rFonts w:hint="cs"/>
                <w:noProof/>
                <w:w w:val="100"/>
                <w:rtl/>
                <w:lang w:val="he-IL"/>
              </w:rPr>
              <mc:AlternateContent>
                <mc:Choice Requires="wps">
                  <w:drawing>
                    <wp:anchor distT="0" distB="0" distL="114300" distR="114300" simplePos="0" relativeHeight="251977216" behindDoc="0" locked="0" layoutInCell="1" allowOverlap="1" wp14:anchorId="23B4F9B3" wp14:editId="63D221E1">
                      <wp:simplePos x="0" y="0"/>
                      <wp:positionH relativeFrom="column">
                        <wp:posOffset>8255</wp:posOffset>
                      </wp:positionH>
                      <wp:positionV relativeFrom="paragraph">
                        <wp:posOffset>50165</wp:posOffset>
                      </wp:positionV>
                      <wp:extent cx="1016000" cy="0"/>
                      <wp:effectExtent l="0" t="0" r="0" b="0"/>
                      <wp:wrapNone/>
                      <wp:docPr id="3788743" name="Straight Connector 3788743"/>
                      <wp:cNvGraphicFramePr/>
                      <a:graphic xmlns:a="http://schemas.openxmlformats.org/drawingml/2006/main">
                        <a:graphicData uri="http://schemas.microsoft.com/office/word/2010/wordprocessingShape">
                          <wps:wsp>
                            <wps:cNvCnPr/>
                            <wps:spPr>
                              <a:xfrm flipH="1">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F6529" id="Straight Connector 3788743" o:spid="_x0000_s1026" style="position:absolute;left:0;text-align:left;flip:x;z-index:251977216;visibility:visible;mso-wrap-style:square;mso-wrap-distance-left:9pt;mso-wrap-distance-top:0;mso-wrap-distance-right:9pt;mso-wrap-distance-bottom:0;mso-position-horizontal:absolute;mso-position-horizontal-relative:text;mso-position-vertical:absolute;mso-position-vertical-relative:text" from=".65pt,3.95pt" to="80.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" strokecolor="#0d0d0d [3069]" strokeweight="1pt"/>
                  </w:pict>
                </mc:Fallback>
              </mc:AlternateContent>
            </w:r>
          </w:p>
        </w:tc>
        <w:tc>
          <w:tcPr>
            <w:tcW w:w="1879" w:type="dxa"/>
          </w:tcPr>
          <w:p w14:paraId="21984F9B" w14:textId="1050EC68" w:rsidR="00B3169A" w:rsidRPr="00362F94" w:rsidRDefault="00A57100" w:rsidP="00B3169A">
            <w:pPr>
              <w:pStyle w:val="20211"/>
              <w:spacing w:after="0" w:line="180" w:lineRule="exact"/>
              <w:rPr>
                <w:rtl/>
              </w:rPr>
            </w:pPr>
            <w:r>
              <w:rPr>
                <w:rFonts w:hint="eastAsia"/>
                <w:noProof/>
                <w:w w:val="100"/>
                <w:rtl/>
                <w:lang w:val="he-IL"/>
              </w:rPr>
              <mc:AlternateContent>
                <mc:Choice Requires="wps">
                  <w:drawing>
                    <wp:anchor distT="0" distB="0" distL="114300" distR="114300" simplePos="0" relativeHeight="251978240" behindDoc="0" locked="0" layoutInCell="1" allowOverlap="1" wp14:anchorId="0B8A03C3" wp14:editId="5FD8DDD9">
                      <wp:simplePos x="0" y="0"/>
                      <wp:positionH relativeFrom="column">
                        <wp:posOffset>-5080</wp:posOffset>
                      </wp:positionH>
                      <wp:positionV relativeFrom="paragraph">
                        <wp:posOffset>50165</wp:posOffset>
                      </wp:positionV>
                      <wp:extent cx="1079500" cy="0"/>
                      <wp:effectExtent l="0" t="0" r="0" b="0"/>
                      <wp:wrapNone/>
                      <wp:docPr id="3788744" name="Straight Connector 3788744"/>
                      <wp:cNvGraphicFramePr/>
                      <a:graphic xmlns:a="http://schemas.openxmlformats.org/drawingml/2006/main">
                        <a:graphicData uri="http://schemas.microsoft.com/office/word/2010/wordprocessingShape">
                          <wps:wsp>
                            <wps:cNvCnPr/>
                            <wps:spPr>
                              <a:xfrm flipH="1">
                                <a:off x="0" y="0"/>
                                <a:ext cx="10795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BD718" id="Straight Connector 3788744" o:spid="_x0000_s1026" style="position:absolute;left:0;text-align:left;flip:x;z-index:251978240;visibility:visible;mso-wrap-style:square;mso-wrap-distance-left:9pt;mso-wrap-distance-top:0;mso-wrap-distance-right:9pt;mso-wrap-distance-bottom:0;mso-position-horizontal:absolute;mso-position-horizontal-relative:text;mso-position-vertical:absolute;mso-position-vertical-relative:text" from="-.4pt,3.95pt" to="8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" strokecolor="#0d0d0d [3069]" strokeweight="1pt"/>
                  </w:pict>
                </mc:Fallback>
              </mc:AlternateContent>
            </w:r>
          </w:p>
        </w:tc>
      </w:tr>
      <w:tr w:rsidR="00362F94" w:rsidRPr="009A73F6" w14:paraId="6C0F149E" w14:textId="77777777" w:rsidTr="00362F94">
        <w:tc>
          <w:tcPr>
            <w:tcW w:w="1872" w:type="dxa"/>
          </w:tcPr>
          <w:p w14:paraId="648B873E" w14:textId="4F0D127B" w:rsidR="00362F94" w:rsidRPr="00362F94" w:rsidRDefault="00362F94" w:rsidP="00362F94">
            <w:pPr>
              <w:pStyle w:val="20211"/>
              <w:rPr>
                <w:rtl/>
              </w:rPr>
            </w:pPr>
            <w:r w:rsidRPr="00362F94">
              <w:rPr>
                <w:rFonts w:hint="cs"/>
                <w:rtl/>
              </w:rPr>
              <w:t>מספר הניתוחים (לרבות באשפוזי יום) שבוצעו בשנת 2018 בבתי החולים רמב"ם (בי"ח גדול); אסף הרופא (בי"ח בינוני); זיו בצפת (בי"ח קטן); בהתאמה</w:t>
            </w:r>
          </w:p>
        </w:tc>
        <w:tc>
          <w:tcPr>
            <w:tcW w:w="1879" w:type="dxa"/>
          </w:tcPr>
          <w:p w14:paraId="57D0488A" w14:textId="04F2A57C" w:rsidR="00362F94" w:rsidRPr="00362F94" w:rsidRDefault="00362F94" w:rsidP="00362F94">
            <w:pPr>
              <w:pStyle w:val="20211"/>
              <w:rPr>
                <w:rtl/>
              </w:rPr>
            </w:pPr>
            <w:r w:rsidRPr="00362F94">
              <w:rPr>
                <w:rFonts w:hint="eastAsia"/>
                <w:rtl/>
              </w:rPr>
              <w:t>מספר</w:t>
            </w:r>
            <w:r w:rsidRPr="00362F94">
              <w:rPr>
                <w:rtl/>
              </w:rPr>
              <w:t xml:space="preserve"> </w:t>
            </w:r>
            <w:r w:rsidRPr="00362F94">
              <w:rPr>
                <w:rFonts w:hint="eastAsia"/>
                <w:rtl/>
              </w:rPr>
              <w:t>שעות</w:t>
            </w:r>
            <w:r w:rsidRPr="00362F94">
              <w:rPr>
                <w:rFonts w:hint="cs"/>
                <w:rtl/>
              </w:rPr>
              <w:t xml:space="preserve"> הפעלת חדרי הניתוח בימים</w:t>
            </w:r>
            <w:r>
              <w:rPr>
                <w:rFonts w:hint="cs"/>
                <w:rtl/>
              </w:rPr>
              <w:t xml:space="preserve">  </w:t>
            </w:r>
            <w:r w:rsidRPr="00362F94">
              <w:rPr>
                <w:rFonts w:hint="cs"/>
                <w:rtl/>
              </w:rPr>
              <w:t xml:space="preserve"> א'-ה' בבתי</w:t>
            </w:r>
            <w:r w:rsidRPr="00362F94">
              <w:rPr>
                <w:rtl/>
              </w:rPr>
              <w:t>"</w:t>
            </w:r>
            <w:r w:rsidRPr="00362F94">
              <w:rPr>
                <w:rFonts w:hint="cs"/>
                <w:rtl/>
              </w:rPr>
              <w:t xml:space="preserve">ח כלליים בישראל. יש מדינות שבהן חדרי הניתוח פועלים </w:t>
            </w:r>
            <w:r w:rsidRPr="00362F94">
              <w:rPr>
                <w:rFonts w:hint="eastAsia"/>
                <w:rtl/>
              </w:rPr>
              <w:t>במסגרת</w:t>
            </w:r>
            <w:r w:rsidRPr="00362F94">
              <w:rPr>
                <w:rtl/>
              </w:rPr>
              <w:t xml:space="preserve"> </w:t>
            </w:r>
            <w:r w:rsidRPr="00362F94">
              <w:rPr>
                <w:rFonts w:hint="eastAsia"/>
                <w:rtl/>
              </w:rPr>
              <w:t>הרפואה</w:t>
            </w:r>
            <w:r w:rsidRPr="00362F94">
              <w:rPr>
                <w:rtl/>
              </w:rPr>
              <w:t xml:space="preserve"> </w:t>
            </w:r>
            <w:r w:rsidRPr="00362F94">
              <w:rPr>
                <w:rFonts w:hint="eastAsia"/>
                <w:rtl/>
              </w:rPr>
              <w:t>הציבורית</w:t>
            </w:r>
            <w:r w:rsidRPr="00362F94">
              <w:rPr>
                <w:rFonts w:hint="cs"/>
                <w:rtl/>
              </w:rPr>
              <w:t xml:space="preserve"> רוב שעות היממה, למשל באנגלייה שעות ההפעלה הן מ-8:00 עד 22:00</w:t>
            </w:r>
          </w:p>
        </w:tc>
        <w:tc>
          <w:tcPr>
            <w:tcW w:w="1878" w:type="dxa"/>
          </w:tcPr>
          <w:p w14:paraId="6C7BA900" w14:textId="4884BE2C" w:rsidR="00362F94" w:rsidRPr="00362F94" w:rsidRDefault="00362F94" w:rsidP="00362F94">
            <w:pPr>
              <w:pStyle w:val="20211"/>
              <w:rPr>
                <w:rtl/>
              </w:rPr>
            </w:pPr>
            <w:r w:rsidRPr="00362F94">
              <w:rPr>
                <w:rFonts w:hint="cs"/>
                <w:rtl/>
              </w:rPr>
              <w:t>ה</w:t>
            </w:r>
            <w:r w:rsidRPr="00362F94">
              <w:rPr>
                <w:rFonts w:hint="eastAsia"/>
                <w:rtl/>
              </w:rPr>
              <w:t>עלות</w:t>
            </w:r>
            <w:r w:rsidRPr="00362F94">
              <w:rPr>
                <w:rtl/>
              </w:rPr>
              <w:t xml:space="preserve"> </w:t>
            </w:r>
            <w:r w:rsidRPr="00362F94">
              <w:rPr>
                <w:rFonts w:hint="cs"/>
                <w:rtl/>
              </w:rPr>
              <w:t xml:space="preserve">המוערכת של </w:t>
            </w:r>
            <w:r w:rsidRPr="00362F94">
              <w:rPr>
                <w:rFonts w:hint="eastAsia"/>
                <w:rtl/>
              </w:rPr>
              <w:t>שעת</w:t>
            </w:r>
            <w:r w:rsidRPr="00362F94">
              <w:rPr>
                <w:rtl/>
              </w:rPr>
              <w:t xml:space="preserve"> </w:t>
            </w:r>
            <w:r w:rsidRPr="00362F94">
              <w:rPr>
                <w:rFonts w:hint="eastAsia"/>
                <w:rtl/>
              </w:rPr>
              <w:t>חדר</w:t>
            </w:r>
            <w:r w:rsidRPr="00362F94">
              <w:rPr>
                <w:rtl/>
              </w:rPr>
              <w:t xml:space="preserve"> </w:t>
            </w:r>
            <w:r w:rsidRPr="00362F94">
              <w:rPr>
                <w:rFonts w:hint="eastAsia"/>
                <w:rtl/>
              </w:rPr>
              <w:t>ניתוח</w:t>
            </w:r>
            <w:r w:rsidRPr="00362F94">
              <w:rPr>
                <w:rtl/>
              </w:rPr>
              <w:t xml:space="preserve"> בישראל. </w:t>
            </w:r>
            <w:r w:rsidRPr="00362F94">
              <w:rPr>
                <w:rFonts w:hint="eastAsia"/>
                <w:rtl/>
              </w:rPr>
              <w:t>העלות</w:t>
            </w:r>
            <w:r w:rsidRPr="00362F94">
              <w:rPr>
                <w:rFonts w:hint="cs"/>
                <w:rtl/>
              </w:rPr>
              <w:t xml:space="preserve"> במדינות אחרות נעה מעשרות דולרים לדקה ועד כמה מאות דולרים (בניתוחים מסובכים)</w:t>
            </w:r>
          </w:p>
        </w:tc>
        <w:tc>
          <w:tcPr>
            <w:tcW w:w="1879" w:type="dxa"/>
          </w:tcPr>
          <w:p w14:paraId="5F0F6128" w14:textId="174FC719" w:rsidR="00362F94" w:rsidRPr="00362F94" w:rsidRDefault="00362F94" w:rsidP="00362F94">
            <w:pPr>
              <w:pStyle w:val="20211"/>
              <w:rPr>
                <w:rtl/>
              </w:rPr>
            </w:pPr>
            <w:r w:rsidRPr="00362F94">
              <w:rPr>
                <w:rFonts w:hint="eastAsia"/>
                <w:rtl/>
              </w:rPr>
              <w:t>שיעור</w:t>
            </w:r>
            <w:r w:rsidRPr="00362F94">
              <w:rPr>
                <w:rtl/>
              </w:rPr>
              <w:t xml:space="preserve"> </w:t>
            </w:r>
            <w:r w:rsidRPr="00362F94">
              <w:rPr>
                <w:rFonts w:hint="eastAsia"/>
                <w:rtl/>
              </w:rPr>
              <w:t>ניצולת</w:t>
            </w:r>
            <w:r w:rsidRPr="00362F94">
              <w:rPr>
                <w:rtl/>
              </w:rPr>
              <w:t xml:space="preserve"> </w:t>
            </w:r>
            <w:r w:rsidRPr="00362F94">
              <w:rPr>
                <w:rFonts w:hint="eastAsia"/>
                <w:rtl/>
              </w:rPr>
              <w:t>חדרי</w:t>
            </w:r>
            <w:r w:rsidRPr="00362F94">
              <w:rPr>
                <w:rtl/>
              </w:rPr>
              <w:t xml:space="preserve"> </w:t>
            </w:r>
            <w:r w:rsidRPr="00362F94">
              <w:rPr>
                <w:rFonts w:hint="eastAsia"/>
                <w:rtl/>
              </w:rPr>
              <w:t>הניתוח</w:t>
            </w:r>
            <w:r w:rsidRPr="00362F94">
              <w:rPr>
                <w:rtl/>
              </w:rPr>
              <w:t xml:space="preserve"> </w:t>
            </w:r>
            <w:r w:rsidRPr="00362F94">
              <w:rPr>
                <w:rFonts w:hint="eastAsia"/>
                <w:rtl/>
              </w:rPr>
              <w:t>הפעילים</w:t>
            </w:r>
            <w:r w:rsidRPr="00362F94">
              <w:rPr>
                <w:rtl/>
              </w:rPr>
              <w:t xml:space="preserve"> </w:t>
            </w:r>
            <w:r w:rsidRPr="00362F94">
              <w:rPr>
                <w:rFonts w:hint="eastAsia"/>
                <w:rtl/>
              </w:rPr>
              <w:t>בבתי</w:t>
            </w:r>
            <w:r w:rsidRPr="00362F94">
              <w:rPr>
                <w:rFonts w:hint="cs"/>
                <w:rtl/>
              </w:rPr>
              <w:t xml:space="preserve"> החולים</w:t>
            </w:r>
            <w:r w:rsidRPr="00362F94">
              <w:rPr>
                <w:rtl/>
              </w:rPr>
              <w:t xml:space="preserve"> </w:t>
            </w:r>
            <w:r w:rsidRPr="00362F94">
              <w:rPr>
                <w:rFonts w:hint="eastAsia"/>
                <w:rtl/>
              </w:rPr>
              <w:t>הממשלתיים</w:t>
            </w:r>
            <w:r w:rsidRPr="00362F94">
              <w:rPr>
                <w:rtl/>
              </w:rPr>
              <w:t xml:space="preserve"> </w:t>
            </w:r>
            <w:r w:rsidRPr="00362F94">
              <w:rPr>
                <w:rFonts w:hint="cs"/>
                <w:rtl/>
              </w:rPr>
              <w:t>ה</w:t>
            </w:r>
            <w:r w:rsidRPr="00362F94">
              <w:rPr>
                <w:rtl/>
              </w:rPr>
              <w:t xml:space="preserve">"קטנים" </w:t>
            </w:r>
            <w:r w:rsidRPr="00362F94">
              <w:rPr>
                <w:rFonts w:hint="eastAsia"/>
                <w:rtl/>
              </w:rPr>
              <w:t>בשעות</w:t>
            </w:r>
            <w:r w:rsidRPr="00362F94">
              <w:rPr>
                <w:rtl/>
              </w:rPr>
              <w:t xml:space="preserve"> </w:t>
            </w:r>
            <w:r w:rsidRPr="00362F94">
              <w:rPr>
                <w:rFonts w:hint="cs"/>
                <w:rtl/>
              </w:rPr>
              <w:t>אחר הצוהריים</w:t>
            </w:r>
          </w:p>
        </w:tc>
      </w:tr>
      <w:tr w:rsidR="00362F94" w:rsidRPr="0075625B" w14:paraId="4C97E4E4" w14:textId="77777777" w:rsidTr="00362F94">
        <w:tc>
          <w:tcPr>
            <w:tcW w:w="1872" w:type="dxa"/>
          </w:tcPr>
          <w:p w14:paraId="1996F07B" w14:textId="5E0C4FE8" w:rsidR="00362F94" w:rsidRPr="0075625B" w:rsidRDefault="00362F94" w:rsidP="00BB2189">
            <w:pPr>
              <w:pStyle w:val="2021"/>
              <w:spacing w:before="0"/>
              <w:rPr>
                <w:rtl/>
              </w:rPr>
            </w:pPr>
            <w:r>
              <w:rPr>
                <w:rFonts w:hint="cs"/>
                <w:rtl/>
              </w:rPr>
              <w:t>13.4%</w:t>
            </w:r>
          </w:p>
        </w:tc>
        <w:tc>
          <w:tcPr>
            <w:tcW w:w="1879" w:type="dxa"/>
          </w:tcPr>
          <w:p w14:paraId="4E94548E" w14:textId="22DBFACB" w:rsidR="00362F94" w:rsidRPr="0075625B" w:rsidRDefault="00362F94" w:rsidP="00BB2189">
            <w:pPr>
              <w:pStyle w:val="2021"/>
              <w:spacing w:before="0"/>
              <w:rPr>
                <w:rtl/>
              </w:rPr>
            </w:pPr>
            <w:r>
              <w:rPr>
                <w:rFonts w:hint="cs"/>
                <w:spacing w:val="-10"/>
                <w:rtl/>
              </w:rPr>
              <w:t>53%</w:t>
            </w:r>
          </w:p>
        </w:tc>
        <w:tc>
          <w:tcPr>
            <w:tcW w:w="1878" w:type="dxa"/>
          </w:tcPr>
          <w:p w14:paraId="2B7CBC6E" w14:textId="74BA64E1" w:rsidR="00362F94" w:rsidRPr="00C55B5B" w:rsidRDefault="00362F94" w:rsidP="00BB2189">
            <w:pPr>
              <w:pStyle w:val="2021"/>
              <w:spacing w:before="0"/>
              <w:rPr>
                <w:spacing w:val="-10"/>
                <w:rtl/>
              </w:rPr>
            </w:pPr>
            <w:r>
              <w:rPr>
                <w:rFonts w:hint="cs"/>
                <w:spacing w:val="-10"/>
                <w:rtl/>
              </w:rPr>
              <w:t>30; 365+</w:t>
            </w:r>
          </w:p>
        </w:tc>
        <w:tc>
          <w:tcPr>
            <w:tcW w:w="1879" w:type="dxa"/>
          </w:tcPr>
          <w:p w14:paraId="6C5C337E" w14:textId="77777777" w:rsidR="00362F94" w:rsidRDefault="00362F94" w:rsidP="00BB2189">
            <w:pPr>
              <w:pStyle w:val="2021"/>
              <w:spacing w:before="0"/>
              <w:rPr>
                <w:spacing w:val="-10"/>
                <w:rtl/>
              </w:rPr>
            </w:pPr>
            <w:r>
              <w:rPr>
                <w:rFonts w:hint="cs"/>
                <w:spacing w:val="-10"/>
                <w:rtl/>
              </w:rPr>
              <w:t>9.9</w:t>
            </w:r>
          </w:p>
          <w:p w14:paraId="6B559090" w14:textId="58EC879C" w:rsidR="00362F94" w:rsidRPr="0075625B" w:rsidRDefault="00362F94" w:rsidP="00BB2189">
            <w:pPr>
              <w:pStyle w:val="2021"/>
              <w:spacing w:before="0"/>
              <w:rPr>
                <w:rtl/>
              </w:rPr>
            </w:pPr>
            <w:r w:rsidRPr="00C57C4F">
              <w:rPr>
                <w:rFonts w:hint="cs"/>
                <w:spacing w:val="-10"/>
                <w:sz w:val="22"/>
                <w:szCs w:val="22"/>
                <w:rtl/>
              </w:rPr>
              <w:t>ל-</w:t>
            </w:r>
            <w:r w:rsidRPr="00DF47A7">
              <w:rPr>
                <w:rFonts w:hint="cs"/>
                <w:spacing w:val="-18"/>
                <w:rtl/>
              </w:rPr>
              <w:t>100,000</w:t>
            </w:r>
            <w:r>
              <w:rPr>
                <w:rFonts w:hint="cs"/>
                <w:spacing w:val="-10"/>
                <w:rtl/>
              </w:rPr>
              <w:t xml:space="preserve"> </w:t>
            </w:r>
            <w:r w:rsidRPr="00C57C4F">
              <w:rPr>
                <w:rFonts w:hint="cs"/>
                <w:spacing w:val="-10"/>
                <w:sz w:val="22"/>
                <w:szCs w:val="22"/>
                <w:rtl/>
              </w:rPr>
              <w:t>נפש</w:t>
            </w:r>
          </w:p>
        </w:tc>
      </w:tr>
      <w:tr w:rsidR="00B3169A" w:rsidRPr="009A73F6" w14:paraId="650ADF85" w14:textId="77777777" w:rsidTr="00362F94">
        <w:tc>
          <w:tcPr>
            <w:tcW w:w="1872" w:type="dxa"/>
          </w:tcPr>
          <w:p w14:paraId="38FAC413" w14:textId="5EF70679" w:rsidR="00B3169A" w:rsidRDefault="00A57100" w:rsidP="00B3169A">
            <w:pPr>
              <w:pStyle w:val="20211"/>
              <w:spacing w:after="0" w:line="180" w:lineRule="exact"/>
              <w:rPr>
                <w:rtl/>
              </w:rPr>
            </w:pPr>
            <w:r>
              <w:rPr>
                <w:rFonts w:hint="cs"/>
                <w:noProof/>
                <w:w w:val="100"/>
                <w:rtl/>
                <w:lang w:val="he-IL"/>
              </w:rPr>
              <mc:AlternateContent>
                <mc:Choice Requires="wps">
                  <w:drawing>
                    <wp:anchor distT="0" distB="0" distL="114300" distR="114300" simplePos="0" relativeHeight="251979264" behindDoc="0" locked="0" layoutInCell="1" allowOverlap="1" wp14:anchorId="45C04AB1" wp14:editId="522AC03E">
                      <wp:simplePos x="0" y="0"/>
                      <wp:positionH relativeFrom="column">
                        <wp:posOffset>33020</wp:posOffset>
                      </wp:positionH>
                      <wp:positionV relativeFrom="paragraph">
                        <wp:posOffset>51435</wp:posOffset>
                      </wp:positionV>
                      <wp:extent cx="1022985" cy="0"/>
                      <wp:effectExtent l="0" t="0" r="0" b="0"/>
                      <wp:wrapNone/>
                      <wp:docPr id="3788745" name="Straight Connector 3788745"/>
                      <wp:cNvGraphicFramePr/>
                      <a:graphic xmlns:a="http://schemas.openxmlformats.org/drawingml/2006/main">
                        <a:graphicData uri="http://schemas.microsoft.com/office/word/2010/wordprocessingShape">
                          <wps:wsp>
                            <wps:cNvCnPr/>
                            <wps:spPr>
                              <a:xfrm flipH="1">
                                <a:off x="0" y="0"/>
                                <a:ext cx="102298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3A2D27" id="Straight Connector 3788745" o:spid="_x0000_s1026" style="position:absolute;left:0;text-align:left;flip:x;z-index:251979264;visibility:visible;mso-wrap-style:square;mso-wrap-distance-left:9pt;mso-wrap-distance-top:0;mso-wrap-distance-right:9pt;mso-wrap-distance-bottom:0;mso-position-horizontal:absolute;mso-position-horizontal-relative:text;mso-position-vertical:absolute;mso-position-vertical-relative:text" from="2.6pt,4.05pt" to="83.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" strokecolor="#0d0d0d [3069]" strokeweight="1pt"/>
                  </w:pict>
                </mc:Fallback>
              </mc:AlternateContent>
            </w:r>
          </w:p>
        </w:tc>
        <w:tc>
          <w:tcPr>
            <w:tcW w:w="1879" w:type="dxa"/>
          </w:tcPr>
          <w:p w14:paraId="0740E1A6" w14:textId="4676DF67" w:rsidR="00B3169A" w:rsidRPr="00136056" w:rsidRDefault="00A57100" w:rsidP="00B3169A">
            <w:pPr>
              <w:pStyle w:val="20211"/>
              <w:spacing w:after="0" w:line="180" w:lineRule="exact"/>
              <w:rPr>
                <w:rtl/>
              </w:rPr>
            </w:pPr>
            <w:r>
              <w:rPr>
                <w:noProof/>
                <w:w w:val="100"/>
                <w:rtl/>
                <w:lang w:val="he-IL"/>
              </w:rPr>
              <mc:AlternateContent>
                <mc:Choice Requires="wps">
                  <w:drawing>
                    <wp:anchor distT="0" distB="0" distL="114300" distR="114300" simplePos="0" relativeHeight="251980288" behindDoc="0" locked="0" layoutInCell="1" allowOverlap="1" wp14:anchorId="59655BD7" wp14:editId="112D1A2C">
                      <wp:simplePos x="0" y="0"/>
                      <wp:positionH relativeFrom="column">
                        <wp:posOffset>212725</wp:posOffset>
                      </wp:positionH>
                      <wp:positionV relativeFrom="paragraph">
                        <wp:posOffset>50165</wp:posOffset>
                      </wp:positionV>
                      <wp:extent cx="825500" cy="0"/>
                      <wp:effectExtent l="0" t="0" r="0" b="0"/>
                      <wp:wrapNone/>
                      <wp:docPr id="3788746" name="Straight Connector 3788746"/>
                      <wp:cNvGraphicFramePr/>
                      <a:graphic xmlns:a="http://schemas.openxmlformats.org/drawingml/2006/main">
                        <a:graphicData uri="http://schemas.microsoft.com/office/word/2010/wordprocessingShape">
                          <wps:wsp>
                            <wps:cNvCnPr/>
                            <wps:spPr>
                              <a:xfrm flipH="1">
                                <a:off x="0" y="0"/>
                                <a:ext cx="8255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0E480F" id="Straight Connector 3788746" o:spid="_x0000_s1026" style="position:absolute;left:0;text-align:left;flip:x;z-index:251980288;visibility:visible;mso-wrap-style:square;mso-wrap-distance-left:9pt;mso-wrap-distance-top:0;mso-wrap-distance-right:9pt;mso-wrap-distance-bottom:0;mso-position-horizontal:absolute;mso-position-horizontal-relative:text;mso-position-vertical:absolute;mso-position-vertical-relative:text" from="16.75pt,3.95pt" to="81.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" strokecolor="#0d0d0d [3069]" strokeweight="1pt"/>
                  </w:pict>
                </mc:Fallback>
              </mc:AlternateContent>
            </w:r>
          </w:p>
        </w:tc>
        <w:tc>
          <w:tcPr>
            <w:tcW w:w="1878" w:type="dxa"/>
          </w:tcPr>
          <w:p w14:paraId="5F1D617D" w14:textId="1653E32C" w:rsidR="00B3169A" w:rsidRPr="005A00D4" w:rsidRDefault="00A57100" w:rsidP="00B3169A">
            <w:pPr>
              <w:pStyle w:val="20211"/>
              <w:spacing w:after="0" w:line="180" w:lineRule="exact"/>
              <w:rPr>
                <w:rtl/>
              </w:rPr>
            </w:pPr>
            <w:r>
              <w:rPr>
                <w:rFonts w:hint="cs"/>
                <w:noProof/>
                <w:w w:val="100"/>
                <w:rtl/>
                <w:lang w:val="he-IL"/>
              </w:rPr>
              <mc:AlternateContent>
                <mc:Choice Requires="wps">
                  <w:drawing>
                    <wp:anchor distT="0" distB="0" distL="114300" distR="114300" simplePos="0" relativeHeight="251981312" behindDoc="0" locked="0" layoutInCell="1" allowOverlap="1" wp14:anchorId="2B3EBC64" wp14:editId="7EB87432">
                      <wp:simplePos x="0" y="0"/>
                      <wp:positionH relativeFrom="column">
                        <wp:posOffset>10795</wp:posOffset>
                      </wp:positionH>
                      <wp:positionV relativeFrom="paragraph">
                        <wp:posOffset>50165</wp:posOffset>
                      </wp:positionV>
                      <wp:extent cx="1016000" cy="0"/>
                      <wp:effectExtent l="0" t="0" r="0" b="0"/>
                      <wp:wrapNone/>
                      <wp:docPr id="3788747" name="Straight Connector 3788747"/>
                      <wp:cNvGraphicFramePr/>
                      <a:graphic xmlns:a="http://schemas.openxmlformats.org/drawingml/2006/main">
                        <a:graphicData uri="http://schemas.microsoft.com/office/word/2010/wordprocessingShape">
                          <wps:wsp>
                            <wps:cNvCnPr/>
                            <wps:spPr>
                              <a:xfrm flipH="1">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FB464" id="Straight Connector 3788747" o:spid="_x0000_s1026" style="position:absolute;left:0;text-align:left;flip:x;z-index:251981312;visibility:visible;mso-wrap-style:square;mso-wrap-distance-left:9pt;mso-wrap-distance-top:0;mso-wrap-distance-right:9pt;mso-wrap-distance-bottom:0;mso-position-horizontal:absolute;mso-position-horizontal-relative:text;mso-position-vertical:absolute;mso-position-vertical-relative:text" from=".85pt,3.95pt" to="80.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" strokecolor="#0d0d0d [3069]" strokeweight="1pt"/>
                  </w:pict>
                </mc:Fallback>
              </mc:AlternateContent>
            </w:r>
          </w:p>
        </w:tc>
        <w:tc>
          <w:tcPr>
            <w:tcW w:w="1879" w:type="dxa"/>
          </w:tcPr>
          <w:p w14:paraId="0531DD7E" w14:textId="1A1AD308" w:rsidR="00B3169A" w:rsidRPr="00136056" w:rsidRDefault="00A57100" w:rsidP="00B3169A">
            <w:pPr>
              <w:pStyle w:val="20211"/>
              <w:spacing w:after="0" w:line="180" w:lineRule="exact"/>
              <w:rPr>
                <w:rtl/>
              </w:rPr>
            </w:pPr>
            <w:r>
              <w:rPr>
                <w:rFonts w:hint="cs"/>
                <w:noProof/>
                <w:w w:val="100"/>
                <w:rtl/>
                <w:lang w:val="he-IL"/>
              </w:rPr>
              <mc:AlternateContent>
                <mc:Choice Requires="wps">
                  <w:drawing>
                    <wp:anchor distT="0" distB="0" distL="114300" distR="114300" simplePos="0" relativeHeight="251982336" behindDoc="0" locked="0" layoutInCell="1" allowOverlap="1" wp14:anchorId="121E8B83" wp14:editId="363BD083">
                      <wp:simplePos x="0" y="0"/>
                      <wp:positionH relativeFrom="column">
                        <wp:posOffset>58420</wp:posOffset>
                      </wp:positionH>
                      <wp:positionV relativeFrom="paragraph">
                        <wp:posOffset>50165</wp:posOffset>
                      </wp:positionV>
                      <wp:extent cx="1013460" cy="0"/>
                      <wp:effectExtent l="0" t="0" r="0" b="0"/>
                      <wp:wrapNone/>
                      <wp:docPr id="3788748" name="Straight Connector 3788748"/>
                      <wp:cNvGraphicFramePr/>
                      <a:graphic xmlns:a="http://schemas.openxmlformats.org/drawingml/2006/main">
                        <a:graphicData uri="http://schemas.microsoft.com/office/word/2010/wordprocessingShape">
                          <wps:wsp>
                            <wps:cNvCnPr/>
                            <wps:spPr>
                              <a:xfrm flipH="1">
                                <a:off x="0" y="0"/>
                                <a:ext cx="101346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47E26" id="Straight Connector 3788748" o:spid="_x0000_s1026" style="position:absolute;left:0;text-align:left;flip:x;z-index:251982336;visibility:visible;mso-wrap-style:square;mso-wrap-distance-left:9pt;mso-wrap-distance-top:0;mso-wrap-distance-right:9pt;mso-wrap-distance-bottom:0;mso-position-horizontal:absolute;mso-position-horizontal-relative:text;mso-position-vertical:absolute;mso-position-vertical-relative:text" from="4.6pt,3.95pt" to="84.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" strokecolor="#0d0d0d [3069]" strokeweight="1pt"/>
                  </w:pict>
                </mc:Fallback>
              </mc:AlternateContent>
            </w:r>
          </w:p>
        </w:tc>
      </w:tr>
      <w:tr w:rsidR="00362F94" w:rsidRPr="009A73F6" w14:paraId="6E0F9585" w14:textId="77777777" w:rsidTr="00362F94">
        <w:tc>
          <w:tcPr>
            <w:tcW w:w="1872" w:type="dxa"/>
          </w:tcPr>
          <w:p w14:paraId="7A34CCFA" w14:textId="51390732" w:rsidR="00362F94" w:rsidRPr="009A73F6" w:rsidRDefault="00362F94" w:rsidP="00362F94">
            <w:pPr>
              <w:pStyle w:val="20211"/>
              <w:rPr>
                <w:rtl/>
              </w:rPr>
            </w:pPr>
            <w:r>
              <w:rPr>
                <w:rFonts w:hint="cs"/>
                <w:rtl/>
              </w:rPr>
              <w:t>ה</w:t>
            </w:r>
            <w:r w:rsidRPr="00136056">
              <w:rPr>
                <w:rtl/>
              </w:rPr>
              <w:t xml:space="preserve">שיעור </w:t>
            </w:r>
            <w:r>
              <w:rPr>
                <w:rFonts w:hint="cs"/>
                <w:rtl/>
              </w:rPr>
              <w:t>ה</w:t>
            </w:r>
            <w:r w:rsidRPr="00136056">
              <w:rPr>
                <w:rtl/>
              </w:rPr>
              <w:t xml:space="preserve">ממוצע של </w:t>
            </w:r>
            <w:r w:rsidRPr="00362F94">
              <w:rPr>
                <w:rtl/>
              </w:rPr>
              <w:t>ביטול</w:t>
            </w:r>
            <w:r w:rsidRPr="00136056">
              <w:rPr>
                <w:rtl/>
              </w:rPr>
              <w:t xml:space="preserve"> ניתוחים ביוזמת </w:t>
            </w:r>
            <w:r>
              <w:rPr>
                <w:rFonts w:hint="cs"/>
                <w:rtl/>
              </w:rPr>
              <w:t>ביה</w:t>
            </w:r>
            <w:r>
              <w:rPr>
                <w:rtl/>
              </w:rPr>
              <w:t>"</w:t>
            </w:r>
            <w:r>
              <w:rPr>
                <w:rFonts w:hint="cs"/>
                <w:rtl/>
              </w:rPr>
              <w:t xml:space="preserve">ח </w:t>
            </w:r>
            <w:r>
              <w:rPr>
                <w:rtl/>
              </w:rPr>
              <w:t>-</w:t>
            </w:r>
            <w:r w:rsidRPr="00136056">
              <w:rPr>
                <w:rtl/>
              </w:rPr>
              <w:t xml:space="preserve"> בבתי</w:t>
            </w:r>
            <w:r>
              <w:rPr>
                <w:rFonts w:hint="cs"/>
                <w:rtl/>
              </w:rPr>
              <w:t xml:space="preserve"> החולים</w:t>
            </w:r>
            <w:r w:rsidRPr="00136056">
              <w:rPr>
                <w:rtl/>
              </w:rPr>
              <w:t xml:space="preserve"> של הכללית בשנת 2019</w:t>
            </w:r>
          </w:p>
        </w:tc>
        <w:tc>
          <w:tcPr>
            <w:tcW w:w="1879" w:type="dxa"/>
          </w:tcPr>
          <w:p w14:paraId="56A87DF7" w14:textId="3E3037C5" w:rsidR="00362F94" w:rsidRPr="00362F94" w:rsidRDefault="00362F94" w:rsidP="00362F94">
            <w:pPr>
              <w:pStyle w:val="20211"/>
              <w:rPr>
                <w:rtl/>
              </w:rPr>
            </w:pPr>
            <w:r w:rsidRPr="00136056">
              <w:rPr>
                <w:rtl/>
              </w:rPr>
              <w:t xml:space="preserve">שיעור הממתינים </w:t>
            </w:r>
            <w:r w:rsidRPr="00136056">
              <w:rPr>
                <w:rFonts w:hint="cs"/>
                <w:rtl/>
              </w:rPr>
              <w:t xml:space="preserve">לניתוחים </w:t>
            </w:r>
            <w:r w:rsidRPr="00136056">
              <w:rPr>
                <w:rtl/>
              </w:rPr>
              <w:t>בכללית</w:t>
            </w:r>
            <w:r>
              <w:rPr>
                <w:rFonts w:hint="cs"/>
                <w:rtl/>
              </w:rPr>
              <w:t>,</w:t>
            </w:r>
            <w:r w:rsidRPr="00136056">
              <w:rPr>
                <w:rtl/>
              </w:rPr>
              <w:t xml:space="preserve"> "ללא תור" עתידי (המתנה </w:t>
            </w:r>
            <w:r>
              <w:rPr>
                <w:rFonts w:hint="cs"/>
                <w:rtl/>
              </w:rPr>
              <w:t xml:space="preserve">של </w:t>
            </w:r>
            <w:r w:rsidRPr="00136056">
              <w:rPr>
                <w:rFonts w:hint="eastAsia"/>
                <w:rtl/>
              </w:rPr>
              <w:t>יותר</w:t>
            </w:r>
            <w:r w:rsidRPr="00136056">
              <w:rPr>
                <w:rtl/>
              </w:rPr>
              <w:t xml:space="preserve"> </w:t>
            </w:r>
            <w:r w:rsidRPr="00136056">
              <w:rPr>
                <w:rFonts w:hint="eastAsia"/>
                <w:rtl/>
              </w:rPr>
              <w:t>משנה</w:t>
            </w:r>
            <w:r w:rsidRPr="00136056">
              <w:rPr>
                <w:rtl/>
              </w:rPr>
              <w:t>)</w:t>
            </w:r>
          </w:p>
        </w:tc>
        <w:tc>
          <w:tcPr>
            <w:tcW w:w="1878" w:type="dxa"/>
          </w:tcPr>
          <w:p w14:paraId="18F56358" w14:textId="0D5058B2" w:rsidR="00362F94" w:rsidRPr="00362F94" w:rsidRDefault="00362F94" w:rsidP="00362F94">
            <w:pPr>
              <w:pStyle w:val="20211"/>
              <w:rPr>
                <w:rtl/>
              </w:rPr>
            </w:pPr>
            <w:r w:rsidRPr="005A00D4">
              <w:rPr>
                <w:rFonts w:hint="cs"/>
                <w:rtl/>
              </w:rPr>
              <w:t xml:space="preserve">30 </w:t>
            </w:r>
            <w:r w:rsidRPr="005A00D4">
              <w:rPr>
                <w:rFonts w:hint="eastAsia"/>
                <w:rtl/>
              </w:rPr>
              <w:t>ימי</w:t>
            </w:r>
            <w:r w:rsidRPr="005A00D4">
              <w:rPr>
                <w:rtl/>
              </w:rPr>
              <w:t xml:space="preserve"> </w:t>
            </w:r>
            <w:r w:rsidRPr="005A00D4">
              <w:rPr>
                <w:rFonts w:hint="eastAsia"/>
                <w:rtl/>
              </w:rPr>
              <w:t>המתנה</w:t>
            </w:r>
            <w:r w:rsidRPr="005A00D4">
              <w:rPr>
                <w:rtl/>
              </w:rPr>
              <w:t xml:space="preserve"> </w:t>
            </w:r>
            <w:r w:rsidRPr="005A00D4">
              <w:rPr>
                <w:rFonts w:hint="cs"/>
                <w:rtl/>
              </w:rPr>
              <w:t>לניתוח החלפת ברך ב</w:t>
            </w:r>
            <w:r>
              <w:rPr>
                <w:rFonts w:hint="cs"/>
                <w:rtl/>
              </w:rPr>
              <w:t>"</w:t>
            </w:r>
            <w:r w:rsidRPr="005A00D4">
              <w:rPr>
                <w:rFonts w:hint="cs"/>
                <w:rtl/>
              </w:rPr>
              <w:t>אסותא</w:t>
            </w:r>
            <w:r>
              <w:rPr>
                <w:rFonts w:hint="cs"/>
                <w:rtl/>
              </w:rPr>
              <w:t>"</w:t>
            </w:r>
            <w:r w:rsidRPr="005A00D4">
              <w:rPr>
                <w:rFonts w:hint="cs"/>
                <w:rtl/>
              </w:rPr>
              <w:t xml:space="preserve"> אשדוד, לעומת יותר משנה ב</w:t>
            </w:r>
            <w:r>
              <w:rPr>
                <w:rFonts w:hint="cs"/>
                <w:rtl/>
              </w:rPr>
              <w:t>"</w:t>
            </w:r>
            <w:r w:rsidRPr="005A00D4">
              <w:rPr>
                <w:rFonts w:hint="cs"/>
                <w:rtl/>
              </w:rPr>
              <w:t>סורוקה</w:t>
            </w:r>
            <w:r>
              <w:rPr>
                <w:rFonts w:hint="cs"/>
                <w:rtl/>
              </w:rPr>
              <w:t>" בבאר שבע</w:t>
            </w:r>
          </w:p>
        </w:tc>
        <w:tc>
          <w:tcPr>
            <w:tcW w:w="1879" w:type="dxa"/>
          </w:tcPr>
          <w:p w14:paraId="18F0EF0D" w14:textId="61C5BE49" w:rsidR="00362F94" w:rsidRPr="00362F94" w:rsidRDefault="00362F94" w:rsidP="00362F94">
            <w:pPr>
              <w:pStyle w:val="20211"/>
              <w:rPr>
                <w:rtl/>
              </w:rPr>
            </w:pPr>
            <w:r w:rsidRPr="00136056">
              <w:rPr>
                <w:rFonts w:hint="cs"/>
                <w:rtl/>
              </w:rPr>
              <w:t>שיעור המרדימים בישראל</w:t>
            </w:r>
            <w:r>
              <w:rPr>
                <w:rFonts w:hint="cs"/>
                <w:rtl/>
              </w:rPr>
              <w:t>.</w:t>
            </w:r>
            <w:r w:rsidRPr="00136056">
              <w:rPr>
                <w:rFonts w:hint="cs"/>
                <w:rtl/>
              </w:rPr>
              <w:t xml:space="preserve"> </w:t>
            </w:r>
            <w:r>
              <w:rPr>
                <w:rFonts w:hint="cs"/>
                <w:rtl/>
              </w:rPr>
              <w:t>יחס זה ב</w:t>
            </w:r>
            <w:r w:rsidRPr="00136056">
              <w:rPr>
                <w:rFonts w:hint="cs"/>
                <w:rtl/>
              </w:rPr>
              <w:t>מדינות מפותחות אחרות</w:t>
            </w:r>
            <w:r>
              <w:rPr>
                <w:rFonts w:hint="cs"/>
                <w:rtl/>
              </w:rPr>
              <w:t>:</w:t>
            </w:r>
            <w:r w:rsidRPr="004A3736">
              <w:rPr>
                <w:rFonts w:hint="cs"/>
                <w:rtl/>
              </w:rPr>
              <w:t xml:space="preserve"> בדנמרק</w:t>
            </w:r>
            <w:r>
              <w:rPr>
                <w:rFonts w:hint="cs"/>
                <w:rtl/>
              </w:rPr>
              <w:t xml:space="preserve"> -</w:t>
            </w:r>
            <w:r w:rsidRPr="00136056">
              <w:rPr>
                <w:rFonts w:hint="cs"/>
                <w:rtl/>
              </w:rPr>
              <w:t xml:space="preserve"> 14.8,</w:t>
            </w:r>
            <w:r w:rsidRPr="004A3736">
              <w:rPr>
                <w:rFonts w:hint="cs"/>
                <w:rtl/>
              </w:rPr>
              <w:t xml:space="preserve"> בצרפת</w:t>
            </w:r>
            <w:r>
              <w:rPr>
                <w:rFonts w:hint="cs"/>
                <w:rtl/>
              </w:rPr>
              <w:t xml:space="preserve"> -</w:t>
            </w:r>
            <w:r w:rsidRPr="00136056">
              <w:rPr>
                <w:rFonts w:hint="cs"/>
                <w:rtl/>
              </w:rPr>
              <w:t xml:space="preserve"> 16.1 </w:t>
            </w:r>
            <w:r>
              <w:rPr>
                <w:rFonts w:hint="cs"/>
                <w:rtl/>
              </w:rPr>
              <w:t>ו</w:t>
            </w:r>
            <w:r w:rsidRPr="004A3736">
              <w:rPr>
                <w:rFonts w:hint="cs"/>
                <w:rtl/>
              </w:rPr>
              <w:t xml:space="preserve">בגרמניה </w:t>
            </w:r>
            <w:r>
              <w:rPr>
                <w:rFonts w:hint="cs"/>
                <w:rtl/>
              </w:rPr>
              <w:t>- 30.98</w:t>
            </w:r>
          </w:p>
        </w:tc>
      </w:tr>
    </w:tbl>
    <w:p w14:paraId="20B1AFCF" w14:textId="48653EAE" w:rsidR="00825A14" w:rsidRDefault="00DF47A7" w:rsidP="00DF47A7">
      <w:pPr>
        <w:pStyle w:val="7190"/>
        <w:spacing w:after="0"/>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906560" behindDoc="0" locked="0" layoutInCell="1" allowOverlap="1" wp14:anchorId="43F288B5" wp14:editId="55F2B500">
                <wp:simplePos x="0" y="0"/>
                <wp:positionH relativeFrom="column">
                  <wp:posOffset>-45720</wp:posOffset>
                </wp:positionH>
                <wp:positionV relativeFrom="paragraph">
                  <wp:posOffset>90805</wp:posOffset>
                </wp:positionV>
                <wp:extent cx="4724400" cy="38100"/>
                <wp:effectExtent l="0" t="0" r="19050" b="19050"/>
                <wp:wrapNone/>
                <wp:docPr id="50" name="Group 50"/>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52" name="Straight Connector 52"/>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A00509" id="Group 50" o:spid="_x0000_s1026" style="position:absolute;left:0;text-align:left;margin-left:-3.6pt;margin-top:7.15pt;width:372pt;height:3pt;z-index:251906560;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">
                <v:line id="Straight Connector 52"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" strokecolor="#0d0d0d [3069]" strokeweight="1.5pt"/>
                <v:line id="Straight Connector 54"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" strokecolor="#0d0d0d [3069]" strokeweight="1.5pt"/>
              </v:group>
            </w:pict>
          </mc:Fallback>
        </mc:AlternateContent>
      </w:r>
    </w:p>
    <w:p w14:paraId="6B5C10E7" w14:textId="77777777" w:rsidR="00DF47A7" w:rsidRPr="00C62692" w:rsidRDefault="00DF47A7" w:rsidP="00DF47A7">
      <w:pPr>
        <w:pStyle w:val="215"/>
        <w:rPr>
          <w:rtl/>
        </w:rPr>
      </w:pPr>
      <w:r w:rsidRPr="00C62692">
        <w:rPr>
          <w:rFonts w:hint="cs"/>
          <w:rtl/>
        </w:rPr>
        <w:t>פעולות הביקורת</w:t>
      </w:r>
    </w:p>
    <w:p w14:paraId="5BB251AB" w14:textId="777E8F73" w:rsidR="00C57C4F" w:rsidRPr="00C00CE2" w:rsidRDefault="00DF47A7" w:rsidP="00DF47A7">
      <w:pPr>
        <w:pStyle w:val="71f3"/>
        <w:rPr>
          <w:b/>
          <w:bCs/>
          <w:rtl/>
        </w:rPr>
      </w:pPr>
      <w:r w:rsidRPr="00ED62F3">
        <w:rPr>
          <w:noProof/>
        </w:rPr>
        <w:drawing>
          <wp:anchor distT="0" distB="0" distL="114300" distR="114300" simplePos="0" relativeHeight="251908608" behindDoc="0" locked="0" layoutInCell="1" allowOverlap="1" wp14:anchorId="4D522158" wp14:editId="5F058F48">
            <wp:simplePos x="0" y="0"/>
            <wp:positionH relativeFrom="column">
              <wp:posOffset>4543425</wp:posOffset>
            </wp:positionH>
            <wp:positionV relativeFrom="paragraph">
              <wp:posOffset>40005</wp:posOffset>
            </wp:positionV>
            <wp:extent cx="162000" cy="162000"/>
            <wp:effectExtent l="0" t="0" r="9525" b="9525"/>
            <wp:wrapSquare wrapText="bothSides"/>
            <wp:docPr id="5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C4F" w:rsidRPr="00C00CE2">
        <w:rPr>
          <w:rFonts w:hint="cs"/>
          <w:b/>
          <w:bCs/>
          <w:rtl/>
        </w:rPr>
        <w:t>הביקורת הקודמת:</w:t>
      </w:r>
      <w:r w:rsidR="00C57C4F" w:rsidRPr="00C00CE2">
        <w:rPr>
          <w:rFonts w:hint="cs"/>
          <w:rtl/>
        </w:rPr>
        <w:t xml:space="preserve"> </w:t>
      </w:r>
      <w:r w:rsidR="00C57C4F" w:rsidRPr="00C00CE2">
        <w:rPr>
          <w:rtl/>
        </w:rPr>
        <w:t>בשנת 201</w:t>
      </w:r>
      <w:r w:rsidR="00C57C4F" w:rsidRPr="00C00CE2">
        <w:rPr>
          <w:rFonts w:hint="cs"/>
          <w:rtl/>
        </w:rPr>
        <w:t>7</w:t>
      </w:r>
      <w:r w:rsidR="00C57C4F" w:rsidRPr="00C00CE2">
        <w:rPr>
          <w:rtl/>
        </w:rPr>
        <w:t xml:space="preserve"> פרסם משרד מבקר המדינה דוח בעניין ה</w:t>
      </w:r>
      <w:r w:rsidR="00C57C4F" w:rsidRPr="00C00CE2">
        <w:rPr>
          <w:rFonts w:hint="cs"/>
          <w:rtl/>
        </w:rPr>
        <w:t>פעלת חדרי ניתוח בבתי חולים כלליים (</w:t>
      </w:r>
      <w:r w:rsidR="00C57C4F" w:rsidRPr="00C00CE2">
        <w:rPr>
          <w:rtl/>
        </w:rPr>
        <w:t>הדוח הקודם</w:t>
      </w:r>
      <w:r w:rsidR="00C57C4F" w:rsidRPr="00C00CE2">
        <w:rPr>
          <w:rFonts w:hint="cs"/>
          <w:rtl/>
        </w:rPr>
        <w:t xml:space="preserve"> או הביקורת הקודמת)</w:t>
      </w:r>
      <w:r w:rsidR="00C57C4F" w:rsidRPr="00C00CE2">
        <w:rPr>
          <w:rtl/>
        </w:rPr>
        <w:t xml:space="preserve">. </w:t>
      </w:r>
    </w:p>
    <w:p w14:paraId="490257A1" w14:textId="246634D7" w:rsidR="00C57C4F" w:rsidRDefault="00C57C4F" w:rsidP="00DF47A7">
      <w:pPr>
        <w:pStyle w:val="71f3"/>
        <w:rPr>
          <w:rtl/>
        </w:rPr>
      </w:pPr>
      <w:r w:rsidRPr="00C00CE2">
        <w:rPr>
          <w:rFonts w:hint="cs"/>
          <w:b/>
          <w:bCs/>
          <w:rtl/>
        </w:rPr>
        <w:t>ביקורת המעקב:</w:t>
      </w:r>
      <w:r w:rsidRPr="00C00CE2">
        <w:rPr>
          <w:rFonts w:hint="cs"/>
          <w:rtl/>
        </w:rPr>
        <w:t xml:space="preserve"> </w:t>
      </w:r>
      <w:r w:rsidRPr="00C00CE2">
        <w:rPr>
          <w:rtl/>
        </w:rPr>
        <w:t xml:space="preserve">בחודשים מרץ עד </w:t>
      </w:r>
      <w:r w:rsidRPr="00C00CE2">
        <w:rPr>
          <w:rFonts w:hint="cs"/>
          <w:rtl/>
        </w:rPr>
        <w:t>ספטמבר</w:t>
      </w:r>
      <w:r w:rsidRPr="00C00CE2">
        <w:rPr>
          <w:rtl/>
        </w:rPr>
        <w:t xml:space="preserve"> 2020 בדק משרד מבקר המדינה </w:t>
      </w:r>
      <w:r w:rsidRPr="00C00CE2">
        <w:rPr>
          <w:rFonts w:hint="cs"/>
          <w:rtl/>
        </w:rPr>
        <w:t xml:space="preserve">באיזו מידה תוקנו </w:t>
      </w:r>
      <w:r w:rsidRPr="00C00CE2">
        <w:rPr>
          <w:rtl/>
        </w:rPr>
        <w:t>הליקויים המרכזיים שצוינו בדוח הקודם</w:t>
      </w:r>
      <w:r w:rsidRPr="00C00CE2">
        <w:rPr>
          <w:rFonts w:hint="cs"/>
          <w:rtl/>
        </w:rPr>
        <w:t>,</w:t>
      </w:r>
      <w:r w:rsidRPr="00C00CE2">
        <w:rPr>
          <w:rtl/>
        </w:rPr>
        <w:t xml:space="preserve"> ואשר נוגעים לאופן הפעלת חדרי הניתוח בבתי"ח כלליים ממשלתיים ושל שירותי בריאות כללית. </w:t>
      </w:r>
      <w:r w:rsidRPr="00C00CE2">
        <w:rPr>
          <w:rFonts w:hint="cs"/>
          <w:rtl/>
        </w:rPr>
        <w:t xml:space="preserve">ביקורת </w:t>
      </w:r>
      <w:r w:rsidRPr="00C00CE2">
        <w:rPr>
          <w:rtl/>
        </w:rPr>
        <w:t>המעקב נעש</w:t>
      </w:r>
      <w:r w:rsidRPr="00C00CE2">
        <w:rPr>
          <w:rFonts w:hint="cs"/>
          <w:rtl/>
        </w:rPr>
        <w:t>ת</w:t>
      </w:r>
      <w:r w:rsidRPr="00C00CE2">
        <w:rPr>
          <w:rtl/>
        </w:rPr>
        <w:t xml:space="preserve">ה </w:t>
      </w:r>
      <w:r w:rsidRPr="00C00CE2">
        <w:rPr>
          <w:rFonts w:hint="cs"/>
          <w:rtl/>
        </w:rPr>
        <w:t>ב</w:t>
      </w:r>
      <w:r w:rsidRPr="00C00CE2">
        <w:rPr>
          <w:rtl/>
        </w:rPr>
        <w:t xml:space="preserve">מרכז הרפואי ע"ש אדית וולפסון, </w:t>
      </w:r>
      <w:r w:rsidRPr="00DF47A7">
        <w:rPr>
          <w:rFonts w:hint="cs"/>
          <w:rtl/>
        </w:rPr>
        <w:t>ב</w:t>
      </w:r>
      <w:r w:rsidRPr="00DF47A7">
        <w:rPr>
          <w:rtl/>
        </w:rPr>
        <w:t>מרכז</w:t>
      </w:r>
      <w:r w:rsidRPr="00C00CE2">
        <w:rPr>
          <w:rtl/>
        </w:rPr>
        <w:t xml:space="preserve"> הרפואי לגליל </w:t>
      </w:r>
      <w:r w:rsidRPr="00C00CE2">
        <w:rPr>
          <w:rFonts w:hint="cs"/>
          <w:rtl/>
        </w:rPr>
        <w:t>ב</w:t>
      </w:r>
      <w:r w:rsidRPr="00C00CE2">
        <w:rPr>
          <w:rtl/>
        </w:rPr>
        <w:t>נהרייה</w:t>
      </w:r>
      <w:r w:rsidRPr="00C00CE2">
        <w:rPr>
          <w:rFonts w:hint="cs"/>
          <w:rtl/>
        </w:rPr>
        <w:t>, ב</w:t>
      </w:r>
      <w:r w:rsidRPr="00C00CE2">
        <w:rPr>
          <w:rtl/>
        </w:rPr>
        <w:t xml:space="preserve">בית </w:t>
      </w:r>
      <w:r w:rsidRPr="00C00CE2">
        <w:rPr>
          <w:rFonts w:hint="cs"/>
          <w:rtl/>
        </w:rPr>
        <w:t>ה</w:t>
      </w:r>
      <w:r w:rsidRPr="00C00CE2">
        <w:rPr>
          <w:rtl/>
        </w:rPr>
        <w:t>חולים בילינסון</w:t>
      </w:r>
      <w:r w:rsidRPr="00C00CE2">
        <w:rPr>
          <w:rFonts w:hint="cs"/>
          <w:rtl/>
        </w:rPr>
        <w:t>,</w:t>
      </w:r>
      <w:r w:rsidRPr="00C00CE2">
        <w:rPr>
          <w:rtl/>
        </w:rPr>
        <w:t xml:space="preserve"> וכן </w:t>
      </w:r>
      <w:r w:rsidRPr="00C00CE2">
        <w:rPr>
          <w:rFonts w:hint="cs"/>
          <w:rtl/>
        </w:rPr>
        <w:t>ב</w:t>
      </w:r>
      <w:r w:rsidRPr="00C00CE2">
        <w:rPr>
          <w:rtl/>
        </w:rPr>
        <w:t>משרד הבריאות ו</w:t>
      </w:r>
      <w:r w:rsidRPr="00C00CE2">
        <w:rPr>
          <w:rFonts w:hint="cs"/>
          <w:rtl/>
        </w:rPr>
        <w:t>ב</w:t>
      </w:r>
      <w:r w:rsidRPr="00C00CE2">
        <w:rPr>
          <w:rtl/>
        </w:rPr>
        <w:t xml:space="preserve">שירותי בריאות כללית באמצעות שאלונים </w:t>
      </w:r>
      <w:r w:rsidRPr="00C00CE2">
        <w:rPr>
          <w:rFonts w:hint="cs"/>
          <w:rtl/>
        </w:rPr>
        <w:t xml:space="preserve">שנשלחו אליהם </w:t>
      </w:r>
      <w:r w:rsidRPr="00C00CE2">
        <w:rPr>
          <w:rtl/>
        </w:rPr>
        <w:t>ואיסוף מידע</w:t>
      </w:r>
      <w:r w:rsidRPr="00C00CE2">
        <w:rPr>
          <w:rFonts w:hint="cs"/>
          <w:rtl/>
        </w:rPr>
        <w:t>.</w:t>
      </w:r>
      <w:r w:rsidRPr="00C00CE2">
        <w:rPr>
          <w:rtl/>
        </w:rPr>
        <w:t xml:space="preserve"> כמו כן נשלחו שאלונים כלליים לתשעה בתי"ח כלליים-ממשלתיים, לשבעה בתי"ח כלליים של הכללית ולשני בתי"ח ציבוריים. הביקורת התמקדה בחדרי ניתוח כלליים בלבד</w:t>
      </w:r>
      <w:r w:rsidR="00DF47A7">
        <w:rPr>
          <w:rFonts w:hint="cs"/>
          <w:rtl/>
        </w:rPr>
        <w:t>.</w:t>
      </w:r>
    </w:p>
    <w:p w14:paraId="614F2B84" w14:textId="5DCFE4F2" w:rsidR="006A7831" w:rsidRDefault="006A7831" w:rsidP="00DF47A7">
      <w:pPr>
        <w:pStyle w:val="71f3"/>
        <w:rPr>
          <w:rtl/>
        </w:rPr>
        <w:sectPr w:rsidR="006A7831" w:rsidSect="00310361">
          <w:headerReference w:type="default" r:id="rId17"/>
          <w:footerReference w:type="even" r:id="rId18"/>
          <w:footerReference w:type="default" r:id="rId19"/>
          <w:headerReference w:type="first" r:id="rId20"/>
          <w:footerReference w:type="first" r:id="rId21"/>
          <w:pgSz w:w="11906" w:h="16838" w:code="9"/>
          <w:pgMar w:top="3062" w:right="2268" w:bottom="2552" w:left="2268" w:header="1134" w:footer="1361" w:gutter="0"/>
          <w:pgNumType w:start="721"/>
          <w:cols w:space="708"/>
          <w:bidi/>
          <w:rtlGutter/>
          <w:docGrid w:linePitch="360"/>
        </w:sectPr>
      </w:pPr>
    </w:p>
    <w:p w14:paraId="5C16F958" w14:textId="2A05FD05" w:rsidR="00953EBF" w:rsidRDefault="00953EBF" w:rsidP="009E3099">
      <w:pPr>
        <w:pStyle w:val="71f3"/>
        <w:rPr>
          <w:b/>
          <w:bCs/>
          <w:rtl/>
        </w:rPr>
      </w:pPr>
      <w:r w:rsidRPr="003C4A35">
        <w:rPr>
          <w:noProof/>
          <w:rtl/>
        </w:rPr>
        <w:lastRenderedPageBreak/>
        <mc:AlternateContent>
          <mc:Choice Requires="wps">
            <w:drawing>
              <wp:anchor distT="0" distB="0" distL="114300" distR="114300" simplePos="0" relativeHeight="251970048" behindDoc="0" locked="0" layoutInCell="1" allowOverlap="1" wp14:anchorId="59F19429" wp14:editId="48419902">
                <wp:simplePos x="0" y="0"/>
                <wp:positionH relativeFrom="column">
                  <wp:posOffset>-38100</wp:posOffset>
                </wp:positionH>
                <wp:positionV relativeFrom="paragraph">
                  <wp:posOffset>297180</wp:posOffset>
                </wp:positionV>
                <wp:extent cx="4733925" cy="0"/>
                <wp:effectExtent l="0" t="0" r="0" b="0"/>
                <wp:wrapNone/>
                <wp:docPr id="180668549" name="Straight Connector 180668549"/>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81AB91" id="Straight Connector 180668549" o:spid="_x0000_s1026" style="position:absolute;left:0;text-align:left;z-index:25197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3.4pt" to="369.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" strokecolor="black [3213]" strokeweight="2pt"/>
            </w:pict>
          </mc:Fallback>
        </mc:AlternateContent>
      </w:r>
      <w:r w:rsidRPr="00953EBF">
        <w:rPr>
          <w:noProof/>
          <w:rtl/>
        </w:rPr>
        <mc:AlternateContent>
          <mc:Choice Requires="wps">
            <w:drawing>
              <wp:anchor distT="45720" distB="45720" distL="114300" distR="114300" simplePos="0" relativeHeight="251966976" behindDoc="0" locked="0" layoutInCell="1" allowOverlap="1" wp14:anchorId="6F4E4C12" wp14:editId="2C739A3E">
                <wp:simplePos x="0" y="0"/>
                <wp:positionH relativeFrom="column">
                  <wp:posOffset>127000</wp:posOffset>
                </wp:positionH>
                <wp:positionV relativeFrom="paragraph">
                  <wp:posOffset>327660</wp:posOffset>
                </wp:positionV>
                <wp:extent cx="4667250" cy="390525"/>
                <wp:effectExtent l="0" t="0" r="19050" b="28575"/>
                <wp:wrapSquare wrapText="bothSides"/>
                <wp:docPr id="180668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DB3CAEE" w14:textId="77777777" w:rsidR="00953EBF" w:rsidRPr="00A25467" w:rsidRDefault="00953EBF" w:rsidP="00953EBF">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557CF2D0" w14:textId="77777777" w:rsidR="00953EBF" w:rsidRDefault="00953EBF" w:rsidP="00953E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E4C12" id="_x0000_s1027" type="#_x0000_t202" style="position:absolute;left:0;text-align:left;margin-left:10pt;margin-top:25.8pt;width:367.5pt;height:30.75pt;z-index:25196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" strokecolor="white [3212]">
                <v:textbox>
                  <w:txbxContent>
                    <w:p w14:paraId="5DB3CAEE" w14:textId="77777777" w:rsidR="00953EBF" w:rsidRPr="00A25467" w:rsidRDefault="00953EBF" w:rsidP="00953EBF">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557CF2D0" w14:textId="77777777" w:rsidR="00953EBF" w:rsidRDefault="00953EBF" w:rsidP="00953EBF"/>
                  </w:txbxContent>
                </v:textbox>
                <w10:wrap type="square"/>
              </v:shape>
            </w:pict>
          </mc:Fallback>
        </mc:AlternateContent>
      </w:r>
      <w:r w:rsidRPr="00953EBF">
        <w:rPr>
          <w:noProof/>
          <w:rtl/>
        </w:rPr>
        <w:drawing>
          <wp:anchor distT="0" distB="0" distL="114300" distR="114300" simplePos="0" relativeHeight="251968000" behindDoc="0" locked="0" layoutInCell="1" allowOverlap="1" wp14:anchorId="2701CD43" wp14:editId="0BEC41B8">
            <wp:simplePos x="0" y="0"/>
            <wp:positionH relativeFrom="column">
              <wp:posOffset>2406650</wp:posOffset>
            </wp:positionH>
            <wp:positionV relativeFrom="paragraph">
              <wp:posOffset>777240</wp:posOffset>
            </wp:positionV>
            <wp:extent cx="2270125" cy="195580"/>
            <wp:effectExtent l="0" t="0" r="0" b="0"/>
            <wp:wrapSquare wrapText="bothSides"/>
            <wp:docPr id="18066854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5940E7B5" w14:textId="77777777" w:rsidR="009E3099" w:rsidRDefault="009E3099" w:rsidP="003C4A35">
      <w:pPr>
        <w:pStyle w:val="71f3"/>
        <w:rPr>
          <w:b/>
          <w:bCs/>
          <w:rtl/>
        </w:rPr>
      </w:pPr>
    </w:p>
    <w:p w14:paraId="7B5B7E5B" w14:textId="622C5189" w:rsidR="003C4A35" w:rsidRPr="00716B1B" w:rsidRDefault="003C4A35" w:rsidP="003C4A35">
      <w:pPr>
        <w:pStyle w:val="71f3"/>
      </w:pPr>
      <w:r w:rsidRPr="00864795">
        <w:rPr>
          <w:rStyle w:val="7195Char"/>
          <w:rFonts w:hint="cs"/>
          <w:rtl/>
        </w:rPr>
        <w:drawing>
          <wp:anchor distT="0" distB="3600450" distL="114300" distR="114300" simplePos="0" relativeHeight="251961856" behindDoc="0" locked="0" layoutInCell="1" allowOverlap="1" wp14:anchorId="4D84E71C" wp14:editId="7EA2ED7E">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E4A46">
        <w:rPr>
          <w:rFonts w:hint="cs"/>
          <w:b/>
          <w:bCs/>
          <w:rtl/>
        </w:rPr>
        <w:t>משרד הבריאות כגוף עוקב ומפקח:</w:t>
      </w:r>
      <w:r>
        <w:rPr>
          <w:rFonts w:hint="cs"/>
          <w:rtl/>
        </w:rPr>
        <w:t xml:space="preserve"> </w:t>
      </w:r>
      <w:r w:rsidRPr="008E4A46">
        <w:rPr>
          <w:rtl/>
        </w:rPr>
        <w:t>בדוח הקודם נמצא כי למשרד הבריאות אין מידע מלא ואמין על הניצולת והתפוקות של חדרי הניתוח, והדבר פוגע ביכולתו למלא את תפקידו כגורם המפקח</w:t>
      </w:r>
      <w:r w:rsidRPr="00475878">
        <w:rPr>
          <w:rtl/>
        </w:rPr>
        <w:t>.</w:t>
      </w:r>
      <w:r>
        <w:rPr>
          <w:rFonts w:ascii="Rockwell" w:hAnsi="Rockwell" w:cstheme="minorBidi" w:hint="cs"/>
          <w:sz w:val="22"/>
          <w:szCs w:val="22"/>
          <w:rtl/>
        </w:rPr>
        <w:t xml:space="preserve"> </w:t>
      </w:r>
      <w:r w:rsidRPr="008E4A46">
        <w:rPr>
          <w:rtl/>
        </w:rPr>
        <w:t xml:space="preserve">אמירתו המרכזית של המשרד בתשובתו לדוח הקודם הייתה, שהוא יקים ועדה רב-תחומית שתמפה את ניהול </w:t>
      </w:r>
      <w:r w:rsidRPr="00A4482A">
        <w:rPr>
          <w:rtl/>
        </w:rPr>
        <w:t xml:space="preserve">התהליכים והתפעול של חדרי ניתוח, תגבש נהלים </w:t>
      </w:r>
      <w:r>
        <w:rPr>
          <w:rFonts w:hint="cs"/>
          <w:rtl/>
        </w:rPr>
        <w:t>ו</w:t>
      </w:r>
      <w:r w:rsidRPr="00A4482A">
        <w:rPr>
          <w:rtl/>
        </w:rPr>
        <w:t xml:space="preserve">סטנדרטים ותקבע תורת הפעלה סדורה. בביקורת </w:t>
      </w:r>
      <w:r>
        <w:rPr>
          <w:rFonts w:hint="cs"/>
          <w:rtl/>
        </w:rPr>
        <w:t>ה</w:t>
      </w:r>
      <w:r w:rsidRPr="00A4482A">
        <w:rPr>
          <w:rtl/>
        </w:rPr>
        <w:t>מעקב עלה כי משרד הבריאות הקים ועדה כזו</w:t>
      </w:r>
      <w:r w:rsidRPr="00A4482A">
        <w:rPr>
          <w:rFonts w:hint="cs"/>
          <w:rtl/>
        </w:rPr>
        <w:t xml:space="preserve"> </w:t>
      </w:r>
      <w:r>
        <w:rPr>
          <w:rFonts w:hint="cs"/>
          <w:rtl/>
        </w:rPr>
        <w:t xml:space="preserve">לקראת סיום הביקורת הנוכחית, </w:t>
      </w:r>
      <w:r w:rsidRPr="00A4482A">
        <w:rPr>
          <w:rFonts w:hint="cs"/>
          <w:rtl/>
        </w:rPr>
        <w:t>בספטמבר 2020</w:t>
      </w:r>
      <w:r w:rsidRPr="00716B1B">
        <w:rPr>
          <w:rtl/>
        </w:rPr>
        <w:t>.</w:t>
      </w:r>
    </w:p>
    <w:p w14:paraId="000B533C" w14:textId="1B07AC44" w:rsidR="003C4A35" w:rsidRDefault="003C4A35" w:rsidP="003C4A35">
      <w:pPr>
        <w:pStyle w:val="71f3"/>
        <w:rPr>
          <w:rtl/>
        </w:rPr>
      </w:pPr>
      <w:r w:rsidRPr="00864795">
        <w:rPr>
          <w:rStyle w:val="7195Char"/>
          <w:rFonts w:hint="cs"/>
          <w:rtl/>
        </w:rPr>
        <w:drawing>
          <wp:anchor distT="0" distB="3600450" distL="114300" distR="114300" simplePos="0" relativeHeight="251962880" behindDoc="0" locked="0" layoutInCell="1" allowOverlap="1" wp14:anchorId="4B7DFDD3" wp14:editId="3B7F55A7">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36056">
        <w:rPr>
          <w:b/>
          <w:bCs/>
          <w:rtl/>
        </w:rPr>
        <w:t>מיצוי של חדרי הניתוח בבתי</w:t>
      </w:r>
      <w:r w:rsidRPr="00136056">
        <w:rPr>
          <w:rFonts w:hint="cs"/>
          <w:b/>
          <w:bCs/>
          <w:rtl/>
        </w:rPr>
        <w:t>ה"ח</w:t>
      </w:r>
      <w:r w:rsidRPr="00136056">
        <w:rPr>
          <w:b/>
          <w:bCs/>
          <w:rtl/>
        </w:rPr>
        <w:t xml:space="preserve"> הממשלתיים ושל הכללית (תכנון, הקצאה, שיבוץ וביצוע)</w:t>
      </w:r>
      <w:r w:rsidRPr="00136056">
        <w:rPr>
          <w:rFonts w:hint="cs"/>
          <w:b/>
          <w:bCs/>
          <w:rtl/>
        </w:rPr>
        <w:t>:</w:t>
      </w:r>
      <w:r w:rsidRPr="00136056">
        <w:rPr>
          <w:rFonts w:hint="cs"/>
          <w:rtl/>
        </w:rPr>
        <w:t xml:space="preserve"> בדוח הקודם בבתיה</w:t>
      </w:r>
      <w:r>
        <w:rPr>
          <w:rFonts w:hint="cs"/>
          <w:rtl/>
        </w:rPr>
        <w:t>"</w:t>
      </w:r>
      <w:r w:rsidRPr="00136056">
        <w:rPr>
          <w:rFonts w:hint="cs"/>
          <w:rtl/>
        </w:rPr>
        <w:t xml:space="preserve">ח שנבדקו - וולפסון, </w:t>
      </w:r>
      <w:r>
        <w:rPr>
          <w:rFonts w:hint="cs"/>
          <w:rtl/>
        </w:rPr>
        <w:t>נהרייה</w:t>
      </w:r>
      <w:r w:rsidRPr="00136056">
        <w:rPr>
          <w:rFonts w:hint="cs"/>
          <w:rtl/>
        </w:rPr>
        <w:t xml:space="preserve"> ובילינסון </w:t>
      </w:r>
      <w:r>
        <w:rPr>
          <w:rFonts w:hint="cs"/>
          <w:rtl/>
        </w:rPr>
        <w:t xml:space="preserve">- </w:t>
      </w:r>
      <w:r w:rsidRPr="00136056">
        <w:rPr>
          <w:rFonts w:hint="cs"/>
          <w:rtl/>
        </w:rPr>
        <w:t>עלה כי</w:t>
      </w:r>
      <w:r w:rsidRPr="00136056">
        <w:rPr>
          <w:rtl/>
        </w:rPr>
        <w:t xml:space="preserve"> מידת היעילות של הקצאת חדרי הניתוח למחלקות, התכנון בפועל של הניתוחים וניטור הביצוע של הניתוחים לעומת התכנון</w:t>
      </w:r>
      <w:r w:rsidRPr="00136056">
        <w:rPr>
          <w:rFonts w:hint="cs"/>
          <w:rtl/>
        </w:rPr>
        <w:t>, לקו בחסר</w:t>
      </w:r>
      <w:r>
        <w:rPr>
          <w:rFonts w:hint="cs"/>
          <w:rtl/>
        </w:rPr>
        <w:t>,</w:t>
      </w:r>
      <w:r w:rsidRPr="00136056">
        <w:rPr>
          <w:rFonts w:hint="cs"/>
          <w:rtl/>
        </w:rPr>
        <w:t xml:space="preserve"> הן בשל היעדר מערכת תומכת תהליך (</w:t>
      </w:r>
      <w:r w:rsidRPr="007A73A9">
        <w:rPr>
          <w:rFonts w:hint="eastAsia"/>
          <w:rtl/>
        </w:rPr>
        <w:t>בחלק</w:t>
      </w:r>
      <w:r w:rsidRPr="007A73A9">
        <w:rPr>
          <w:rtl/>
        </w:rPr>
        <w:t xml:space="preserve"> </w:t>
      </w:r>
      <w:r w:rsidRPr="007A73A9">
        <w:rPr>
          <w:rFonts w:hint="eastAsia"/>
          <w:rtl/>
        </w:rPr>
        <w:t>מבתיה</w:t>
      </w:r>
      <w:r w:rsidRPr="007A73A9">
        <w:rPr>
          <w:rtl/>
        </w:rPr>
        <w:t>"</w:t>
      </w:r>
      <w:r w:rsidRPr="007A73A9">
        <w:rPr>
          <w:rFonts w:hint="eastAsia"/>
          <w:rtl/>
        </w:rPr>
        <w:t>ח</w:t>
      </w:r>
      <w:r w:rsidRPr="007A73A9">
        <w:rPr>
          <w:rtl/>
        </w:rPr>
        <w:t xml:space="preserve"> </w:t>
      </w:r>
      <w:r w:rsidRPr="007A73A9">
        <w:rPr>
          <w:rFonts w:hint="eastAsia"/>
          <w:rtl/>
        </w:rPr>
        <w:t>הפעולות</w:t>
      </w:r>
      <w:r w:rsidRPr="007A73A9">
        <w:rPr>
          <w:rtl/>
        </w:rPr>
        <w:t xml:space="preserve"> </w:t>
      </w:r>
      <w:r w:rsidRPr="007A73A9">
        <w:rPr>
          <w:rFonts w:hint="eastAsia"/>
          <w:rtl/>
        </w:rPr>
        <w:t>האמורות</w:t>
      </w:r>
      <w:r w:rsidRPr="007A73A9">
        <w:rPr>
          <w:rtl/>
        </w:rPr>
        <w:t xml:space="preserve"> </w:t>
      </w:r>
      <w:r w:rsidRPr="007A73A9">
        <w:rPr>
          <w:rFonts w:hint="eastAsia"/>
          <w:rtl/>
        </w:rPr>
        <w:t>מתבצעות</w:t>
      </w:r>
      <w:r w:rsidRPr="007A73A9">
        <w:rPr>
          <w:rtl/>
        </w:rPr>
        <w:t xml:space="preserve"> </w:t>
      </w:r>
      <w:r w:rsidRPr="007A73A9">
        <w:rPr>
          <w:rFonts w:hint="eastAsia"/>
          <w:rtl/>
        </w:rPr>
        <w:t>באופן</w:t>
      </w:r>
      <w:r w:rsidRPr="007A73A9">
        <w:rPr>
          <w:rtl/>
        </w:rPr>
        <w:t xml:space="preserve"> </w:t>
      </w:r>
      <w:r w:rsidRPr="007A73A9">
        <w:rPr>
          <w:rFonts w:hint="eastAsia"/>
          <w:rtl/>
        </w:rPr>
        <w:t>ידני</w:t>
      </w:r>
      <w:r w:rsidRPr="00136056">
        <w:rPr>
          <w:rFonts w:hint="cs"/>
          <w:rtl/>
        </w:rPr>
        <w:t xml:space="preserve">) והן בשל היעדר מדיניות של משרד הבריאות לאופן ההקצאה, </w:t>
      </w:r>
      <w:r w:rsidRPr="00473159">
        <w:rPr>
          <w:rFonts w:hint="cs"/>
          <w:rtl/>
        </w:rPr>
        <w:t>ל</w:t>
      </w:r>
      <w:r w:rsidRPr="00136056">
        <w:rPr>
          <w:rFonts w:hint="cs"/>
          <w:rtl/>
        </w:rPr>
        <w:t>תכנון ו</w:t>
      </w:r>
      <w:r w:rsidRPr="00473159">
        <w:rPr>
          <w:rFonts w:hint="cs"/>
          <w:rtl/>
        </w:rPr>
        <w:t>ל</w:t>
      </w:r>
      <w:r w:rsidRPr="00136056">
        <w:rPr>
          <w:rFonts w:hint="cs"/>
          <w:rtl/>
        </w:rPr>
        <w:t xml:space="preserve">ניצולת חדרי </w:t>
      </w:r>
      <w:r>
        <w:rPr>
          <w:rFonts w:hint="cs"/>
          <w:rtl/>
        </w:rPr>
        <w:t>ה</w:t>
      </w:r>
      <w:r w:rsidRPr="00136056">
        <w:rPr>
          <w:rFonts w:hint="cs"/>
          <w:rtl/>
        </w:rPr>
        <w:t xml:space="preserve">ניתוח הרצויה. בביקורת </w:t>
      </w:r>
      <w:r>
        <w:rPr>
          <w:rFonts w:hint="cs"/>
          <w:rtl/>
        </w:rPr>
        <w:t>ה</w:t>
      </w:r>
      <w:r w:rsidRPr="00136056">
        <w:rPr>
          <w:rFonts w:hint="cs"/>
          <w:rtl/>
        </w:rPr>
        <w:t>מעקב עלה כי משרד הבריאות לא הטמיע מערכת ייעודית בבתיה"ח</w:t>
      </w:r>
      <w:r>
        <w:rPr>
          <w:rFonts w:hint="cs"/>
          <w:rtl/>
        </w:rPr>
        <w:t>;</w:t>
      </w:r>
      <w:r w:rsidRPr="00136056">
        <w:rPr>
          <w:rFonts w:hint="cs"/>
          <w:rtl/>
        </w:rPr>
        <w:t xml:space="preserve"> </w:t>
      </w:r>
      <w:r w:rsidRPr="004230CC">
        <w:rPr>
          <w:rFonts w:hint="cs"/>
          <w:rtl/>
        </w:rPr>
        <w:t>בבתיה"ח</w:t>
      </w:r>
      <w:r w:rsidRPr="004230CC">
        <w:rPr>
          <w:rFonts w:hint="eastAsia"/>
          <w:rtl/>
        </w:rPr>
        <w:t xml:space="preserve"> </w:t>
      </w:r>
      <w:r>
        <w:rPr>
          <w:rFonts w:hint="cs"/>
          <w:rtl/>
        </w:rPr>
        <w:t xml:space="preserve">שנבדקו </w:t>
      </w:r>
      <w:r w:rsidRPr="00136056">
        <w:rPr>
          <w:rFonts w:hint="eastAsia"/>
          <w:rtl/>
        </w:rPr>
        <w:t>לא</w:t>
      </w:r>
      <w:r w:rsidRPr="00136056">
        <w:rPr>
          <w:rtl/>
        </w:rPr>
        <w:t xml:space="preserve"> </w:t>
      </w:r>
      <w:r w:rsidRPr="00136056">
        <w:rPr>
          <w:rFonts w:hint="eastAsia"/>
          <w:rtl/>
        </w:rPr>
        <w:t>חל</w:t>
      </w:r>
      <w:r w:rsidRPr="00136056">
        <w:rPr>
          <w:rtl/>
        </w:rPr>
        <w:t xml:space="preserve"> </w:t>
      </w:r>
      <w:r w:rsidRPr="00136056">
        <w:rPr>
          <w:rFonts w:hint="eastAsia"/>
          <w:rtl/>
        </w:rPr>
        <w:t>שינוי</w:t>
      </w:r>
      <w:r w:rsidRPr="00136056">
        <w:rPr>
          <w:rtl/>
        </w:rPr>
        <w:t xml:space="preserve"> </w:t>
      </w:r>
      <w:r w:rsidRPr="00136056">
        <w:rPr>
          <w:rFonts w:hint="eastAsia"/>
          <w:rtl/>
        </w:rPr>
        <w:t>בשיטת</w:t>
      </w:r>
      <w:r w:rsidRPr="00136056">
        <w:rPr>
          <w:rtl/>
        </w:rPr>
        <w:t xml:space="preserve"> </w:t>
      </w:r>
      <w:r w:rsidRPr="00136056">
        <w:rPr>
          <w:rFonts w:hint="eastAsia"/>
          <w:rtl/>
        </w:rPr>
        <w:t>שיבוץ</w:t>
      </w:r>
      <w:r w:rsidRPr="00136056">
        <w:rPr>
          <w:rtl/>
        </w:rPr>
        <w:t xml:space="preserve"> </w:t>
      </w:r>
      <w:r w:rsidRPr="00136056">
        <w:rPr>
          <w:rFonts w:hint="eastAsia"/>
          <w:rtl/>
        </w:rPr>
        <w:t>הניתוחים</w:t>
      </w:r>
      <w:r w:rsidRPr="00136056">
        <w:rPr>
          <w:rtl/>
        </w:rPr>
        <w:t xml:space="preserve"> </w:t>
      </w:r>
      <w:r w:rsidRPr="00136056">
        <w:rPr>
          <w:rFonts w:hint="eastAsia"/>
          <w:rtl/>
        </w:rPr>
        <w:t>ו</w:t>
      </w:r>
      <w:r>
        <w:rPr>
          <w:rFonts w:hint="cs"/>
          <w:rtl/>
        </w:rPr>
        <w:t xml:space="preserve">באופן </w:t>
      </w:r>
      <w:r w:rsidRPr="00136056">
        <w:rPr>
          <w:rFonts w:hint="eastAsia"/>
          <w:rtl/>
        </w:rPr>
        <w:t>הפיקוח</w:t>
      </w:r>
      <w:r w:rsidRPr="00136056">
        <w:rPr>
          <w:rtl/>
        </w:rPr>
        <w:t xml:space="preserve"> </w:t>
      </w:r>
      <w:r w:rsidRPr="00136056">
        <w:rPr>
          <w:rFonts w:hint="eastAsia"/>
          <w:rtl/>
        </w:rPr>
        <w:t>על</w:t>
      </w:r>
      <w:r w:rsidRPr="00136056">
        <w:rPr>
          <w:rtl/>
        </w:rPr>
        <w:t xml:space="preserve"> </w:t>
      </w:r>
      <w:r w:rsidRPr="00136056">
        <w:rPr>
          <w:rFonts w:hint="eastAsia"/>
          <w:rtl/>
        </w:rPr>
        <w:t>המחלקות</w:t>
      </w:r>
      <w:r w:rsidRPr="00136056">
        <w:rPr>
          <w:rtl/>
        </w:rPr>
        <w:t xml:space="preserve"> </w:t>
      </w:r>
      <w:r w:rsidRPr="00136056">
        <w:rPr>
          <w:rFonts w:hint="eastAsia"/>
          <w:rtl/>
        </w:rPr>
        <w:t>לצורך</w:t>
      </w:r>
      <w:r w:rsidRPr="00136056">
        <w:rPr>
          <w:rtl/>
        </w:rPr>
        <w:t xml:space="preserve"> </w:t>
      </w:r>
      <w:r w:rsidRPr="00136056">
        <w:rPr>
          <w:rFonts w:hint="eastAsia"/>
          <w:rtl/>
        </w:rPr>
        <w:t>מיצוי</w:t>
      </w:r>
      <w:r>
        <w:rPr>
          <w:rtl/>
        </w:rPr>
        <w:t xml:space="preserve"> </w:t>
      </w:r>
      <w:r w:rsidRPr="005A00D4">
        <w:rPr>
          <w:rtl/>
        </w:rPr>
        <w:t xml:space="preserve">מלוא </w:t>
      </w:r>
      <w:r>
        <w:rPr>
          <w:rtl/>
        </w:rPr>
        <w:t>הפוטנציאל הקיים</w:t>
      </w:r>
      <w:r>
        <w:rPr>
          <w:rFonts w:hint="cs"/>
          <w:rtl/>
        </w:rPr>
        <w:t>;</w:t>
      </w:r>
      <w:r>
        <w:rPr>
          <w:rtl/>
        </w:rPr>
        <w:t xml:space="preserve"> המשרד גם </w:t>
      </w:r>
      <w:r w:rsidRPr="005A00D4">
        <w:rPr>
          <w:rtl/>
        </w:rPr>
        <w:t xml:space="preserve">טרם הגדיר </w:t>
      </w:r>
      <w:r>
        <w:rPr>
          <w:rtl/>
        </w:rPr>
        <w:t xml:space="preserve">יעד לניצולת חדרי הניתוח </w:t>
      </w:r>
      <w:r w:rsidRPr="005A00D4">
        <w:rPr>
          <w:rtl/>
        </w:rPr>
        <w:t>בבתי</w:t>
      </w:r>
      <w:r>
        <w:rPr>
          <w:rFonts w:hint="cs"/>
          <w:rtl/>
        </w:rPr>
        <w:t>ה</w:t>
      </w:r>
      <w:r w:rsidRPr="005A00D4">
        <w:rPr>
          <w:rtl/>
        </w:rPr>
        <w:t>"ח הממשלתיים</w:t>
      </w:r>
      <w:r>
        <w:rPr>
          <w:rFonts w:hint="cs"/>
          <w:rtl/>
        </w:rPr>
        <w:t>.</w:t>
      </w:r>
    </w:p>
    <w:p w14:paraId="12215526" w14:textId="77777777" w:rsidR="003C4A35" w:rsidRPr="00903496" w:rsidRDefault="003C4A35" w:rsidP="003C4A35">
      <w:pPr>
        <w:pStyle w:val="71f3"/>
      </w:pPr>
      <w:r w:rsidRPr="006D32A1">
        <w:rPr>
          <w:rStyle w:val="7195Char"/>
          <w:rFonts w:hint="cs"/>
          <w:rtl/>
        </w:rPr>
        <w:drawing>
          <wp:anchor distT="0" distB="3600450" distL="114300" distR="114300" simplePos="0" relativeHeight="251964928" behindDoc="0" locked="0" layoutInCell="1" allowOverlap="1" wp14:anchorId="23CC54E5" wp14:editId="70E1909B">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66BF3">
        <w:rPr>
          <w:b/>
          <w:bCs/>
          <w:rtl/>
        </w:rPr>
        <w:t>ביטול או דחי</w:t>
      </w:r>
      <w:r w:rsidRPr="00166BF3">
        <w:rPr>
          <w:rFonts w:hint="cs"/>
          <w:b/>
          <w:bCs/>
          <w:rtl/>
        </w:rPr>
        <w:t>י</w:t>
      </w:r>
      <w:r w:rsidRPr="00166BF3">
        <w:rPr>
          <w:b/>
          <w:bCs/>
          <w:rtl/>
        </w:rPr>
        <w:t>ה של ניתוחים באופן בלתי צפוי</w:t>
      </w:r>
      <w:r w:rsidRPr="00166BF3">
        <w:rPr>
          <w:rFonts w:hint="cs"/>
          <w:b/>
          <w:bCs/>
          <w:rtl/>
        </w:rPr>
        <w:t>:</w:t>
      </w:r>
      <w:r w:rsidRPr="00166BF3">
        <w:rPr>
          <w:rFonts w:hint="cs"/>
          <w:rtl/>
        </w:rPr>
        <w:t xml:space="preserve"> בדוח הקודם עלה </w:t>
      </w:r>
      <w:r w:rsidRPr="00166BF3">
        <w:rPr>
          <w:rtl/>
        </w:rPr>
        <w:t xml:space="preserve">שמשרד </w:t>
      </w:r>
      <w:r w:rsidRPr="00166BF3">
        <w:rPr>
          <w:rFonts w:hint="cs"/>
          <w:rtl/>
        </w:rPr>
        <w:t xml:space="preserve">הבריאות </w:t>
      </w:r>
      <w:r w:rsidRPr="00166BF3">
        <w:rPr>
          <w:rtl/>
        </w:rPr>
        <w:t>לא הגדיר מדד ייעודי לשיעור הניתוחים המבוטלים ו</w:t>
      </w:r>
      <w:r w:rsidRPr="00166BF3">
        <w:rPr>
          <w:rFonts w:hint="cs"/>
          <w:rtl/>
        </w:rPr>
        <w:t>ה</w:t>
      </w:r>
      <w:r w:rsidRPr="00166BF3">
        <w:rPr>
          <w:rtl/>
        </w:rPr>
        <w:t>נדחים</w:t>
      </w:r>
      <w:r w:rsidRPr="00166BF3">
        <w:rPr>
          <w:b/>
          <w:bCs/>
          <w:rtl/>
        </w:rPr>
        <w:t xml:space="preserve"> </w:t>
      </w:r>
      <w:r w:rsidRPr="00166BF3">
        <w:rPr>
          <w:rtl/>
        </w:rPr>
        <w:t>בבתי</w:t>
      </w:r>
      <w:r w:rsidRPr="00166BF3">
        <w:rPr>
          <w:rFonts w:hint="eastAsia"/>
          <w:rtl/>
        </w:rPr>
        <w:t>ה</w:t>
      </w:r>
      <w:r w:rsidRPr="00166BF3">
        <w:rPr>
          <w:rtl/>
        </w:rPr>
        <w:t xml:space="preserve">"ח, והוא גם </w:t>
      </w:r>
      <w:r w:rsidRPr="00166BF3">
        <w:rPr>
          <w:rFonts w:hint="cs"/>
          <w:rtl/>
        </w:rPr>
        <w:t xml:space="preserve">לא </w:t>
      </w:r>
      <w:r w:rsidRPr="00166BF3">
        <w:rPr>
          <w:rtl/>
        </w:rPr>
        <w:t>חייב את בתיה</w:t>
      </w:r>
      <w:r w:rsidRPr="00166BF3">
        <w:rPr>
          <w:rFonts w:hint="cs"/>
          <w:rtl/>
        </w:rPr>
        <w:t>"</w:t>
      </w:r>
      <w:r w:rsidRPr="00166BF3">
        <w:rPr>
          <w:rtl/>
        </w:rPr>
        <w:t xml:space="preserve">ח </w:t>
      </w:r>
      <w:r w:rsidRPr="00166BF3">
        <w:rPr>
          <w:rFonts w:hint="cs"/>
          <w:rtl/>
        </w:rPr>
        <w:t xml:space="preserve">הממשלתיים </w:t>
      </w:r>
      <w:r w:rsidRPr="00166BF3">
        <w:rPr>
          <w:rtl/>
        </w:rPr>
        <w:t xml:space="preserve">לתעד אירועים כאלו; לכן </w:t>
      </w:r>
      <w:r w:rsidRPr="00166BF3">
        <w:rPr>
          <w:rFonts w:hint="cs"/>
          <w:rtl/>
        </w:rPr>
        <w:t xml:space="preserve">לא היה </w:t>
      </w:r>
      <w:r w:rsidRPr="00166BF3">
        <w:rPr>
          <w:rtl/>
        </w:rPr>
        <w:t xml:space="preserve">למשרד מידע על היקף התופעה </w:t>
      </w:r>
      <w:r w:rsidRPr="00166BF3">
        <w:rPr>
          <w:rFonts w:hint="cs"/>
          <w:rtl/>
        </w:rPr>
        <w:t xml:space="preserve">בבתי"ח אלה </w:t>
      </w:r>
      <w:r w:rsidRPr="00166BF3">
        <w:rPr>
          <w:rtl/>
        </w:rPr>
        <w:t xml:space="preserve">והוא </w:t>
      </w:r>
      <w:r w:rsidRPr="00166BF3">
        <w:rPr>
          <w:rFonts w:hint="cs"/>
          <w:rtl/>
        </w:rPr>
        <w:t xml:space="preserve">גם </w:t>
      </w:r>
      <w:r w:rsidRPr="00166BF3">
        <w:rPr>
          <w:rtl/>
        </w:rPr>
        <w:t>לא נ</w:t>
      </w:r>
      <w:r w:rsidRPr="00166BF3">
        <w:rPr>
          <w:rFonts w:hint="cs"/>
          <w:rtl/>
        </w:rPr>
        <w:t>י</w:t>
      </w:r>
      <w:r w:rsidRPr="00166BF3">
        <w:rPr>
          <w:rtl/>
        </w:rPr>
        <w:t>תח</w:t>
      </w:r>
      <w:r w:rsidRPr="00166BF3">
        <w:rPr>
          <w:rFonts w:hint="cs"/>
          <w:rtl/>
        </w:rPr>
        <w:t xml:space="preserve"> אותה</w:t>
      </w:r>
      <w:r w:rsidRPr="00166BF3">
        <w:rPr>
          <w:rtl/>
        </w:rPr>
        <w:t xml:space="preserve">. גם לכללית </w:t>
      </w:r>
      <w:r w:rsidRPr="00166BF3">
        <w:rPr>
          <w:rFonts w:hint="cs"/>
          <w:rtl/>
        </w:rPr>
        <w:t>ל</w:t>
      </w:r>
      <w:r w:rsidRPr="00166BF3">
        <w:rPr>
          <w:rtl/>
        </w:rPr>
        <w:t>א</w:t>
      </w:r>
      <w:r w:rsidRPr="00166BF3">
        <w:rPr>
          <w:rFonts w:hint="cs"/>
          <w:rtl/>
        </w:rPr>
        <w:t xml:space="preserve"> ה</w:t>
      </w:r>
      <w:r w:rsidRPr="00166BF3">
        <w:rPr>
          <w:rtl/>
        </w:rPr>
        <w:t>י</w:t>
      </w:r>
      <w:r w:rsidRPr="00166BF3">
        <w:rPr>
          <w:rFonts w:hint="cs"/>
          <w:rtl/>
        </w:rPr>
        <w:t>ה</w:t>
      </w:r>
      <w:r w:rsidRPr="00166BF3">
        <w:rPr>
          <w:rtl/>
        </w:rPr>
        <w:t xml:space="preserve"> מדד לביטולי ניתוחים.</w:t>
      </w:r>
      <w:r w:rsidRPr="00166BF3">
        <w:rPr>
          <w:rFonts w:hint="cs"/>
          <w:rtl/>
        </w:rPr>
        <w:t xml:space="preserve"> בביקורת המעקב עלה כי מערכת ה-</w:t>
      </w:r>
      <w:r w:rsidRPr="00166BF3">
        <w:rPr>
          <w:rFonts w:hint="cs"/>
        </w:rPr>
        <w:t>BI</w:t>
      </w:r>
      <w:r w:rsidRPr="00166BF3">
        <w:rPr>
          <w:rFonts w:hint="cs"/>
          <w:rtl/>
        </w:rPr>
        <w:t xml:space="preserve"> (מערכת לבינה עסקית) שבנה המשרד עבור בתיה"ח הממשלתיים כוללת מדד של ביטול הניתוחים, אולם הוא אינו בשימוש בשל </w:t>
      </w:r>
      <w:r w:rsidRPr="00166BF3">
        <w:rPr>
          <w:rFonts w:hint="eastAsia"/>
          <w:rtl/>
        </w:rPr>
        <w:t>ההבדלים</w:t>
      </w:r>
      <w:r w:rsidRPr="00166BF3">
        <w:rPr>
          <w:rtl/>
        </w:rPr>
        <w:t xml:space="preserve"> </w:t>
      </w:r>
      <w:r w:rsidRPr="00166BF3">
        <w:rPr>
          <w:rFonts w:hint="eastAsia"/>
          <w:rtl/>
        </w:rPr>
        <w:t>בין</w:t>
      </w:r>
      <w:r w:rsidRPr="00166BF3">
        <w:rPr>
          <w:rtl/>
        </w:rPr>
        <w:t xml:space="preserve"> </w:t>
      </w:r>
      <w:r w:rsidRPr="00166BF3">
        <w:rPr>
          <w:rFonts w:hint="eastAsia"/>
          <w:rtl/>
        </w:rPr>
        <w:t>בתיה</w:t>
      </w:r>
      <w:r w:rsidRPr="00166BF3">
        <w:rPr>
          <w:rtl/>
        </w:rPr>
        <w:t>"</w:t>
      </w:r>
      <w:r w:rsidRPr="00166BF3">
        <w:rPr>
          <w:rFonts w:hint="eastAsia"/>
          <w:rtl/>
        </w:rPr>
        <w:t>ח</w:t>
      </w:r>
      <w:r w:rsidRPr="00166BF3">
        <w:rPr>
          <w:rtl/>
        </w:rPr>
        <w:t xml:space="preserve"> </w:t>
      </w:r>
      <w:r w:rsidRPr="00166BF3">
        <w:rPr>
          <w:rFonts w:hint="eastAsia"/>
          <w:rtl/>
        </w:rPr>
        <w:t>מבחינת</w:t>
      </w:r>
      <w:r w:rsidRPr="00166BF3">
        <w:rPr>
          <w:rtl/>
        </w:rPr>
        <w:t xml:space="preserve"> </w:t>
      </w:r>
      <w:r w:rsidRPr="00166BF3">
        <w:rPr>
          <w:rFonts w:hint="eastAsia"/>
          <w:rtl/>
        </w:rPr>
        <w:t>תהליכי</w:t>
      </w:r>
      <w:r w:rsidRPr="00166BF3">
        <w:rPr>
          <w:rtl/>
        </w:rPr>
        <w:t xml:space="preserve"> </w:t>
      </w:r>
      <w:r w:rsidRPr="00166BF3">
        <w:rPr>
          <w:rFonts w:hint="eastAsia"/>
          <w:rtl/>
        </w:rPr>
        <w:t>העבודה</w:t>
      </w:r>
      <w:r w:rsidRPr="00166BF3">
        <w:rPr>
          <w:rtl/>
        </w:rPr>
        <w:t xml:space="preserve"> </w:t>
      </w:r>
      <w:r w:rsidRPr="00166BF3">
        <w:rPr>
          <w:rFonts w:hint="eastAsia"/>
          <w:rtl/>
        </w:rPr>
        <w:t>וכן</w:t>
      </w:r>
      <w:r w:rsidRPr="00166BF3">
        <w:rPr>
          <w:rtl/>
        </w:rPr>
        <w:t xml:space="preserve"> </w:t>
      </w:r>
      <w:r w:rsidRPr="00166BF3">
        <w:rPr>
          <w:rFonts w:hint="eastAsia"/>
          <w:rtl/>
        </w:rPr>
        <w:t>מבחינת</w:t>
      </w:r>
      <w:r w:rsidRPr="00166BF3">
        <w:rPr>
          <w:rtl/>
        </w:rPr>
        <w:t xml:space="preserve"> </w:t>
      </w:r>
      <w:r w:rsidRPr="00166BF3">
        <w:rPr>
          <w:rFonts w:hint="eastAsia"/>
          <w:rtl/>
        </w:rPr>
        <w:t>שיטות</w:t>
      </w:r>
      <w:r w:rsidRPr="00166BF3">
        <w:rPr>
          <w:rtl/>
        </w:rPr>
        <w:t xml:space="preserve"> </w:t>
      </w:r>
      <w:r w:rsidRPr="00166BF3">
        <w:rPr>
          <w:rFonts w:hint="eastAsia"/>
          <w:rtl/>
        </w:rPr>
        <w:t>הרישום</w:t>
      </w:r>
      <w:r w:rsidRPr="00166BF3">
        <w:rPr>
          <w:rtl/>
        </w:rPr>
        <w:t xml:space="preserve"> </w:t>
      </w:r>
      <w:r w:rsidRPr="00166BF3">
        <w:rPr>
          <w:rFonts w:hint="eastAsia"/>
          <w:rtl/>
        </w:rPr>
        <w:t>והקידוד</w:t>
      </w:r>
      <w:r w:rsidRPr="00166BF3">
        <w:rPr>
          <w:rFonts w:hint="cs"/>
          <w:rtl/>
        </w:rPr>
        <w:t xml:space="preserve"> של העילות לביטול ניתוחים. המשרד גם לא מחייב את בתיה"ח הממשלתיים לתעד ביטולים. עם זאת, הכללית בנתה שני מדדים לביטול ניתוחים - מדד ביטול ניתוחים ביום הניתוח ומדד ביטול ניתוחים ביוזמת ביה"ח - ומודדת באמצעותם את בתיה"ח שלה. ממדידותיה עלה שיעור ממוצע של 11.9% ו-13.4% בהתאמה בכל בתיה"ח שלה ב-2019</w:t>
      </w:r>
      <w:r>
        <w:rPr>
          <w:rtl/>
        </w:rPr>
        <w:t>.</w:t>
      </w:r>
    </w:p>
    <w:p w14:paraId="15FCFFC0" w14:textId="77777777" w:rsidR="009E3099" w:rsidRDefault="009E3099" w:rsidP="003C4A35">
      <w:pPr>
        <w:pStyle w:val="71f3"/>
        <w:rPr>
          <w:rtl/>
        </w:rPr>
        <w:sectPr w:rsidR="009E3099" w:rsidSect="006A7831">
          <w:headerReference w:type="default" r:id="rId24"/>
          <w:pgSz w:w="11906" w:h="16838" w:code="9"/>
          <w:pgMar w:top="3062" w:right="2268" w:bottom="2552" w:left="2268" w:header="1134" w:footer="1361" w:gutter="0"/>
          <w:cols w:space="708"/>
          <w:bidi/>
          <w:rtlGutter/>
          <w:docGrid w:linePitch="360"/>
        </w:sectPr>
      </w:pPr>
    </w:p>
    <w:p w14:paraId="2333DA1B" w14:textId="6B0E5591" w:rsidR="00807FA7" w:rsidRPr="00903496" w:rsidRDefault="00807FA7" w:rsidP="00166A7C">
      <w:pPr>
        <w:pStyle w:val="71f3"/>
      </w:pPr>
      <w:r w:rsidRPr="00FA3679">
        <w:rPr>
          <w:rStyle w:val="71Char5"/>
          <w:rFonts w:hint="cs"/>
          <w:b/>
          <w:bCs/>
          <w:noProof/>
          <w:rtl/>
        </w:rPr>
        <w:lastRenderedPageBreak/>
        <w:drawing>
          <wp:anchor distT="0" distB="3600450" distL="114300" distR="114300" simplePos="0" relativeHeight="251886080" behindDoc="0" locked="0" layoutInCell="1" allowOverlap="1" wp14:anchorId="24E7B70C" wp14:editId="3FAF147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66A7C" w:rsidRPr="00166BF3">
        <w:rPr>
          <w:rFonts w:hint="cs"/>
          <w:b/>
          <w:bCs/>
          <w:rtl/>
        </w:rPr>
        <w:t>ניצולת חדרי ניתוח בשעות אחר</w:t>
      </w:r>
      <w:r w:rsidR="00166A7C">
        <w:rPr>
          <w:rFonts w:hint="cs"/>
          <w:b/>
          <w:bCs/>
          <w:rtl/>
        </w:rPr>
        <w:t xml:space="preserve"> </w:t>
      </w:r>
      <w:r w:rsidR="00166A7C" w:rsidRPr="00166BF3">
        <w:rPr>
          <w:rFonts w:hint="cs"/>
          <w:b/>
          <w:bCs/>
          <w:rtl/>
        </w:rPr>
        <w:t xml:space="preserve">הצוהריים והערב: </w:t>
      </w:r>
      <w:r w:rsidR="00166A7C" w:rsidRPr="00166BF3">
        <w:rPr>
          <w:rFonts w:hint="cs"/>
          <w:rtl/>
        </w:rPr>
        <w:t>בדוח הקודם עלה כי בתיה"ח הממשלתיים ובתיה"ח של הכללית הגדולים, המוני</w:t>
      </w:r>
      <w:r w:rsidR="00166A7C">
        <w:rPr>
          <w:rFonts w:hint="cs"/>
          <w:rtl/>
        </w:rPr>
        <w:t xml:space="preserve">ם יותר מ-600 מיטות, מפעילים אחר </w:t>
      </w:r>
      <w:r w:rsidR="00166A7C" w:rsidRPr="00166BF3">
        <w:rPr>
          <w:rFonts w:hint="cs"/>
          <w:rtl/>
        </w:rPr>
        <w:t>הצוהריים חדרי ניתוח רבים (במסגרות למיניהן כמפורט להלן), ואילו בתיה"ח הקטנים מפעילים רק מעט מהם. בביקורת המעקב עלה כי בבתיה"ח הממשלתיים הקטנים פועלים בשעות אלו רק 17%</w:t>
      </w:r>
      <w:r w:rsidR="00166A7C">
        <w:rPr>
          <w:rFonts w:hint="cs"/>
          <w:rtl/>
        </w:rPr>
        <w:t xml:space="preserve"> </w:t>
      </w:r>
      <w:r w:rsidR="00166A7C" w:rsidRPr="00166BF3">
        <w:rPr>
          <w:rFonts w:hint="cs"/>
          <w:rtl/>
        </w:rPr>
        <w:t xml:space="preserve">- 50% מחדרי הניתוח. למשל </w:t>
      </w:r>
      <w:r w:rsidR="00166A7C" w:rsidRPr="00166BF3">
        <w:rPr>
          <w:rFonts w:hint="eastAsia"/>
          <w:rtl/>
        </w:rPr>
        <w:t>בנהרי</w:t>
      </w:r>
      <w:r w:rsidR="00166A7C" w:rsidRPr="00166BF3">
        <w:rPr>
          <w:rFonts w:hint="cs"/>
          <w:rtl/>
        </w:rPr>
        <w:t>י</w:t>
      </w:r>
      <w:r w:rsidR="00166A7C" w:rsidRPr="00166BF3">
        <w:rPr>
          <w:rFonts w:hint="eastAsia"/>
          <w:rtl/>
        </w:rPr>
        <w:t>ה</w:t>
      </w:r>
      <w:r w:rsidR="00166A7C" w:rsidRPr="00166BF3">
        <w:rPr>
          <w:rFonts w:hint="cs"/>
          <w:rtl/>
        </w:rPr>
        <w:t xml:space="preserve"> מפעילים אחר-הצוהריים בין שניים לשלושה חדרי ניתוח מתוך שנים עשר חדרים; בברזילי באשקלון - שלושה מתוך עשרה חדרי ניתוח, בבני ציון שלושה חדרים מתוך שישה, ובפוריה בטבריה שניים מתוך שבעה חדרי ניתוח. בבתיה"ח של הכללית עיקר הפעילות בשעות אחר</w:t>
      </w:r>
      <w:r w:rsidR="00166A7C">
        <w:rPr>
          <w:rFonts w:hint="cs"/>
          <w:rtl/>
        </w:rPr>
        <w:t xml:space="preserve"> </w:t>
      </w:r>
      <w:r w:rsidR="00166A7C" w:rsidRPr="00166BF3">
        <w:rPr>
          <w:rFonts w:hint="cs"/>
          <w:rtl/>
        </w:rPr>
        <w:t>הצוהריים היא דחופה, וחדרי הניתוח כמעט אינם מופעלים בהם.</w:t>
      </w:r>
    </w:p>
    <w:p w14:paraId="174302BF" w14:textId="386971F5" w:rsidR="00807FA7" w:rsidRPr="00C80B25" w:rsidRDefault="00807FA7" w:rsidP="00D86816">
      <w:pPr>
        <w:pStyle w:val="71f3"/>
      </w:pPr>
      <w:r w:rsidRPr="005E3B69">
        <w:rPr>
          <w:rStyle w:val="7195Char"/>
          <w:rFonts w:hint="cs"/>
          <w:rtl/>
        </w:rPr>
        <w:drawing>
          <wp:anchor distT="0" distB="3600450" distL="114300" distR="114300" simplePos="0" relativeHeight="251887104" behindDoc="0" locked="0" layoutInCell="1" allowOverlap="1" wp14:anchorId="2C51AA09" wp14:editId="3AB01535">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86816" w:rsidRPr="00962ED5">
        <w:rPr>
          <w:b/>
          <w:bCs/>
          <w:rtl/>
        </w:rPr>
        <w:t>שלבים שלאחר הניתוח - התאוששות</w:t>
      </w:r>
      <w:r w:rsidR="00D86816" w:rsidRPr="00962ED5">
        <w:rPr>
          <w:rFonts w:hint="cs"/>
          <w:b/>
          <w:bCs/>
          <w:rtl/>
        </w:rPr>
        <w:t>:</w:t>
      </w:r>
      <w:r w:rsidR="00D86816" w:rsidRPr="007903AE">
        <w:rPr>
          <w:rFonts w:asciiTheme="minorHAnsi" w:hAnsiTheme="minorHAnsi" w:cs="Arial" w:hint="cs"/>
          <w:sz w:val="22"/>
          <w:szCs w:val="22"/>
          <w:rtl/>
        </w:rPr>
        <w:t xml:space="preserve"> </w:t>
      </w:r>
      <w:r w:rsidR="00D86816" w:rsidRPr="007903AE">
        <w:rPr>
          <w:rFonts w:hint="cs"/>
          <w:rtl/>
        </w:rPr>
        <w:t>בדוח הקודם</w:t>
      </w:r>
      <w:r w:rsidR="00D86816" w:rsidRPr="007903AE">
        <w:rPr>
          <w:rFonts w:asciiTheme="minorHAnsi" w:hAnsiTheme="minorHAnsi" w:cstheme="minorBidi" w:hint="cs"/>
          <w:sz w:val="22"/>
          <w:szCs w:val="22"/>
          <w:rtl/>
        </w:rPr>
        <w:t xml:space="preserve"> </w:t>
      </w:r>
      <w:r w:rsidR="00D86816" w:rsidRPr="007903AE">
        <w:rPr>
          <w:rFonts w:hint="cs"/>
          <w:rtl/>
        </w:rPr>
        <w:t>ע</w:t>
      </w:r>
      <w:r w:rsidR="00D86816" w:rsidRPr="007903AE">
        <w:rPr>
          <w:rtl/>
        </w:rPr>
        <w:t>לה כי ברוב בתי</w:t>
      </w:r>
      <w:r w:rsidR="00D86816">
        <w:rPr>
          <w:rFonts w:hint="cs"/>
          <w:rtl/>
        </w:rPr>
        <w:t>ה</w:t>
      </w:r>
      <w:r w:rsidR="00D86816" w:rsidRPr="007903AE">
        <w:rPr>
          <w:rtl/>
        </w:rPr>
        <w:t xml:space="preserve">"ח היחס </w:t>
      </w:r>
      <w:r w:rsidR="00D86816" w:rsidRPr="007903AE">
        <w:rPr>
          <w:rFonts w:hint="cs"/>
          <w:rtl/>
        </w:rPr>
        <w:t xml:space="preserve">בין מיטות </w:t>
      </w:r>
      <w:r w:rsidR="00D86816">
        <w:rPr>
          <w:rFonts w:hint="cs"/>
          <w:rtl/>
        </w:rPr>
        <w:t>ה</w:t>
      </w:r>
      <w:r w:rsidR="00D86816" w:rsidRPr="007903AE">
        <w:rPr>
          <w:rFonts w:hint="cs"/>
          <w:rtl/>
        </w:rPr>
        <w:t xml:space="preserve">ניתוח למיטות </w:t>
      </w:r>
      <w:r w:rsidR="00D86816">
        <w:rPr>
          <w:rFonts w:hint="cs"/>
          <w:rtl/>
        </w:rPr>
        <w:t>ה</w:t>
      </w:r>
      <w:r w:rsidR="00D86816" w:rsidRPr="00136056">
        <w:rPr>
          <w:rFonts w:hint="cs"/>
          <w:rtl/>
        </w:rPr>
        <w:t>התאוששות נמוך בהרבה מהסטנדרט האמריק</w:t>
      </w:r>
      <w:r w:rsidR="00D86816">
        <w:rPr>
          <w:rFonts w:hint="cs"/>
          <w:rtl/>
        </w:rPr>
        <w:t>נ</w:t>
      </w:r>
      <w:r w:rsidR="00D86816" w:rsidRPr="00136056">
        <w:rPr>
          <w:rFonts w:hint="cs"/>
          <w:rtl/>
        </w:rPr>
        <w:t>י והאירופי שאותו ישראל אימצה - יחס של 1.5 עד 2 עמדות התאוששות. הדבר</w:t>
      </w:r>
      <w:r w:rsidR="00D86816" w:rsidRPr="00136056">
        <w:rPr>
          <w:rtl/>
        </w:rPr>
        <w:t xml:space="preserve"> </w:t>
      </w:r>
      <w:r w:rsidR="00D86816">
        <w:rPr>
          <w:rFonts w:hint="cs"/>
          <w:rtl/>
        </w:rPr>
        <w:t xml:space="preserve">יוצר </w:t>
      </w:r>
      <w:r w:rsidR="00D86816" w:rsidRPr="00136056">
        <w:rPr>
          <w:rtl/>
        </w:rPr>
        <w:t xml:space="preserve">לעיתים </w:t>
      </w:r>
      <w:r w:rsidR="00D86816">
        <w:rPr>
          <w:rFonts w:hint="cs"/>
          <w:rtl/>
        </w:rPr>
        <w:t>"</w:t>
      </w:r>
      <w:r w:rsidR="00D86816" w:rsidRPr="00136056">
        <w:rPr>
          <w:rtl/>
        </w:rPr>
        <w:t>צוואר בקבוק</w:t>
      </w:r>
      <w:r w:rsidR="00D86816">
        <w:rPr>
          <w:rFonts w:hint="cs"/>
          <w:rtl/>
        </w:rPr>
        <w:t>",</w:t>
      </w:r>
      <w:r w:rsidR="00D86816" w:rsidRPr="00136056">
        <w:rPr>
          <w:rtl/>
        </w:rPr>
        <w:t xml:space="preserve"> </w:t>
      </w:r>
      <w:r w:rsidR="00D86816">
        <w:rPr>
          <w:rFonts w:hint="cs"/>
          <w:rtl/>
        </w:rPr>
        <w:t>שבעטיו מתעכב ה</w:t>
      </w:r>
      <w:r w:rsidR="00D86816" w:rsidRPr="00136056">
        <w:rPr>
          <w:rtl/>
        </w:rPr>
        <w:t>מעבר מחדר הניתוח ליחידת ההתאוששות</w:t>
      </w:r>
      <w:r w:rsidR="00D86816">
        <w:rPr>
          <w:rFonts w:hint="cs"/>
          <w:rtl/>
        </w:rPr>
        <w:t>,</w:t>
      </w:r>
      <w:r w:rsidR="00D86816" w:rsidRPr="00136056">
        <w:rPr>
          <w:rtl/>
        </w:rPr>
        <w:t xml:space="preserve"> וכך חדר הניתוח אינו זמין לניקוי ולקבלת </w:t>
      </w:r>
      <w:r w:rsidR="00D86816">
        <w:rPr>
          <w:rFonts w:hint="cs"/>
          <w:rtl/>
        </w:rPr>
        <w:t>ה</w:t>
      </w:r>
      <w:r w:rsidR="00D86816" w:rsidRPr="00136056">
        <w:rPr>
          <w:rtl/>
        </w:rPr>
        <w:t xml:space="preserve">חולה </w:t>
      </w:r>
      <w:r w:rsidR="00D86816">
        <w:rPr>
          <w:rFonts w:hint="cs"/>
          <w:rtl/>
        </w:rPr>
        <w:t>הבא</w:t>
      </w:r>
      <w:r w:rsidR="00D86816" w:rsidRPr="00136056">
        <w:rPr>
          <w:rFonts w:hint="cs"/>
          <w:rtl/>
        </w:rPr>
        <w:t xml:space="preserve">. בביקורת </w:t>
      </w:r>
      <w:r w:rsidR="00D86816">
        <w:rPr>
          <w:rFonts w:hint="cs"/>
          <w:rtl/>
        </w:rPr>
        <w:t>ה</w:t>
      </w:r>
      <w:r w:rsidR="00D86816" w:rsidRPr="00136056">
        <w:rPr>
          <w:rFonts w:hint="cs"/>
          <w:rtl/>
        </w:rPr>
        <w:t>מעקב עלה כי</w:t>
      </w:r>
      <w:r w:rsidR="00D86816" w:rsidRPr="00900778">
        <w:rPr>
          <w:rFonts w:hint="cs"/>
          <w:rtl/>
        </w:rPr>
        <w:t xml:space="preserve"> </w:t>
      </w:r>
      <w:r w:rsidR="00D86816" w:rsidRPr="00900778">
        <w:rPr>
          <w:rFonts w:hint="eastAsia"/>
          <w:rtl/>
        </w:rPr>
        <w:t>משרד</w:t>
      </w:r>
      <w:r w:rsidR="00D86816" w:rsidRPr="00900778">
        <w:rPr>
          <w:rtl/>
        </w:rPr>
        <w:t xml:space="preserve"> הבריאות לא מיפה את עמדות הניתוח וההתאוששות בכל </w:t>
      </w:r>
      <w:r w:rsidR="00D86816" w:rsidRPr="00900778">
        <w:rPr>
          <w:rFonts w:hint="eastAsia"/>
          <w:rtl/>
        </w:rPr>
        <w:t>בתיה</w:t>
      </w:r>
      <w:r w:rsidR="00D86816" w:rsidRPr="00900778">
        <w:rPr>
          <w:rtl/>
        </w:rPr>
        <w:t>"</w:t>
      </w:r>
      <w:r w:rsidR="00D86816" w:rsidRPr="00DC73EA">
        <w:rPr>
          <w:rFonts w:hint="eastAsia"/>
          <w:rtl/>
        </w:rPr>
        <w:t>ח</w:t>
      </w:r>
      <w:r w:rsidR="00D86816" w:rsidRPr="00DC73EA">
        <w:rPr>
          <w:rtl/>
        </w:rPr>
        <w:t xml:space="preserve"> וכי יש </w:t>
      </w:r>
      <w:r w:rsidR="00D86816" w:rsidRPr="00DC73EA">
        <w:rPr>
          <w:rFonts w:hint="eastAsia"/>
          <w:rtl/>
        </w:rPr>
        <w:t>בתי</w:t>
      </w:r>
      <w:r w:rsidR="00D86816" w:rsidRPr="00DC73EA">
        <w:rPr>
          <w:rtl/>
        </w:rPr>
        <w:t>"ח שבהם יחס העמדות עומד בתקן ואף גבוה מכך</w:t>
      </w:r>
      <w:r w:rsidR="00D86816" w:rsidRPr="00DC73EA">
        <w:rPr>
          <w:rFonts w:hint="cs"/>
          <w:rtl/>
        </w:rPr>
        <w:t>.</w:t>
      </w:r>
      <w:r w:rsidR="00D86816" w:rsidRPr="00DC73EA">
        <w:rPr>
          <w:rtl/>
        </w:rPr>
        <w:t xml:space="preserve"> למשל בקפלן היחס הוא 1.75</w:t>
      </w:r>
      <w:r w:rsidR="00D86816" w:rsidRPr="00DC73EA">
        <w:rPr>
          <w:rFonts w:hint="cs"/>
          <w:rtl/>
        </w:rPr>
        <w:t>,</w:t>
      </w:r>
      <w:r w:rsidR="00D86816" w:rsidRPr="00DC73EA">
        <w:rPr>
          <w:rtl/>
        </w:rPr>
        <w:t xml:space="preserve"> וב</w:t>
      </w:r>
      <w:r w:rsidR="00D86816">
        <w:rPr>
          <w:rtl/>
        </w:rPr>
        <w:t>נהרייה</w:t>
      </w:r>
      <w:r w:rsidR="00D86816" w:rsidRPr="00DC73EA">
        <w:rPr>
          <w:rtl/>
        </w:rPr>
        <w:t xml:space="preserve"> באתר המרכזי </w:t>
      </w:r>
      <w:r w:rsidR="00D86816" w:rsidRPr="00DC73EA">
        <w:rPr>
          <w:rFonts w:hint="eastAsia"/>
          <w:rtl/>
        </w:rPr>
        <w:t>ה</w:t>
      </w:r>
      <w:r w:rsidR="00D86816" w:rsidRPr="00DC73EA">
        <w:rPr>
          <w:rtl/>
        </w:rPr>
        <w:t xml:space="preserve">יחס </w:t>
      </w:r>
      <w:r w:rsidR="00D86816" w:rsidRPr="00DC73EA">
        <w:rPr>
          <w:rFonts w:hint="eastAsia"/>
          <w:rtl/>
        </w:rPr>
        <w:t>הוא</w:t>
      </w:r>
      <w:r w:rsidR="00D86816" w:rsidRPr="00DC73EA">
        <w:rPr>
          <w:rtl/>
        </w:rPr>
        <w:t xml:space="preserve"> 1.87 ובאתר המשני 2.25</w:t>
      </w:r>
      <w:r w:rsidR="00D86816" w:rsidRPr="00DC73EA">
        <w:rPr>
          <w:rFonts w:hint="cs"/>
          <w:rtl/>
        </w:rPr>
        <w:t>;</w:t>
      </w:r>
      <w:r w:rsidR="00D86816" w:rsidRPr="00DC73EA">
        <w:rPr>
          <w:rtl/>
        </w:rPr>
        <w:t xml:space="preserve"> לעומת זאת יש </w:t>
      </w:r>
      <w:r w:rsidR="00D86816" w:rsidRPr="00DC73EA">
        <w:rPr>
          <w:rFonts w:hint="eastAsia"/>
          <w:rtl/>
        </w:rPr>
        <w:t>בתי</w:t>
      </w:r>
      <w:r w:rsidR="00D86816" w:rsidRPr="00DC73EA">
        <w:rPr>
          <w:rtl/>
        </w:rPr>
        <w:t>"ח שבהם היחס נמוך בהרבה, למשל</w:t>
      </w:r>
      <w:r w:rsidR="00D86816" w:rsidRPr="00900778">
        <w:rPr>
          <w:rtl/>
        </w:rPr>
        <w:t xml:space="preserve"> ברמב"ם היחס עומד על 1</w:t>
      </w:r>
      <w:r w:rsidR="00D86816">
        <w:rPr>
          <w:rFonts w:hint="cs"/>
          <w:rtl/>
        </w:rPr>
        <w:t>.2</w:t>
      </w:r>
      <w:r w:rsidR="00D86816" w:rsidRPr="00900778">
        <w:rPr>
          <w:rtl/>
        </w:rPr>
        <w:t xml:space="preserve"> ובבילינסון על 0.8</w:t>
      </w:r>
      <w:r>
        <w:rPr>
          <w:rtl/>
        </w:rPr>
        <w:t>.</w:t>
      </w:r>
    </w:p>
    <w:p w14:paraId="00CD1110" w14:textId="34299584" w:rsidR="00807FA7" w:rsidRPr="0069093D" w:rsidRDefault="00807FA7" w:rsidP="00D86816">
      <w:pPr>
        <w:pStyle w:val="71f3"/>
        <w:rPr>
          <w:rtl/>
        </w:rPr>
      </w:pPr>
      <w:r w:rsidRPr="0069093D">
        <w:rPr>
          <w:rFonts w:hint="cs"/>
          <w:b/>
          <w:bCs/>
          <w:noProof/>
          <w:rtl/>
        </w:rPr>
        <w:drawing>
          <wp:anchor distT="0" distB="3600450" distL="114300" distR="114300" simplePos="0" relativeHeight="251888128" behindDoc="0" locked="0" layoutInCell="1" allowOverlap="1" wp14:anchorId="74BFE39F" wp14:editId="102A6A26">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86816" w:rsidRPr="00136056">
        <w:rPr>
          <w:b/>
          <w:bCs/>
          <w:rtl/>
        </w:rPr>
        <w:t>תורים לניתוחים:</w:t>
      </w:r>
      <w:r w:rsidR="00D86816" w:rsidRPr="00136056">
        <w:rPr>
          <w:rtl/>
        </w:rPr>
        <w:t xml:space="preserve"> בדוח הקודם </w:t>
      </w:r>
      <w:r w:rsidR="00D86816" w:rsidRPr="00136056">
        <w:rPr>
          <w:rFonts w:hint="cs"/>
          <w:rtl/>
        </w:rPr>
        <w:t>עלה שה</w:t>
      </w:r>
      <w:r w:rsidR="00D86816" w:rsidRPr="00136056">
        <w:rPr>
          <w:rtl/>
        </w:rPr>
        <w:t xml:space="preserve">משרד לא קבע תורה סדורה שעל פיה ינהלו </w:t>
      </w:r>
      <w:r w:rsidR="00D86816">
        <w:rPr>
          <w:rFonts w:hint="cs"/>
          <w:rtl/>
        </w:rPr>
        <w:t xml:space="preserve">כלל </w:t>
      </w:r>
      <w:r w:rsidR="00D86816" w:rsidRPr="00136056">
        <w:rPr>
          <w:rtl/>
        </w:rPr>
        <w:t>בתיה</w:t>
      </w:r>
      <w:r w:rsidR="00D86816" w:rsidRPr="00136056">
        <w:rPr>
          <w:rFonts w:hint="cs"/>
          <w:rtl/>
        </w:rPr>
        <w:t>"</w:t>
      </w:r>
      <w:r w:rsidR="00D86816" w:rsidRPr="00136056">
        <w:rPr>
          <w:rtl/>
        </w:rPr>
        <w:t>ח</w:t>
      </w:r>
      <w:r w:rsidR="00D86816" w:rsidRPr="00136056">
        <w:rPr>
          <w:rFonts w:hint="cs"/>
          <w:rtl/>
        </w:rPr>
        <w:t xml:space="preserve"> </w:t>
      </w:r>
      <w:r w:rsidR="00D86816">
        <w:rPr>
          <w:rFonts w:hint="cs"/>
          <w:rtl/>
        </w:rPr>
        <w:t xml:space="preserve">המפעילים חדרי ניתוח </w:t>
      </w:r>
      <w:r w:rsidR="00D86816" w:rsidRPr="00136056">
        <w:rPr>
          <w:rtl/>
        </w:rPr>
        <w:t xml:space="preserve">את תהליך קביעת התור לניתוח; זמני ההמתנה </w:t>
      </w:r>
      <w:r w:rsidR="00D86816">
        <w:rPr>
          <w:rFonts w:hint="cs"/>
          <w:rtl/>
        </w:rPr>
        <w:t>ב</w:t>
      </w:r>
      <w:r w:rsidR="00D86816" w:rsidRPr="00136056">
        <w:rPr>
          <w:rtl/>
        </w:rPr>
        <w:t>בתיה"ח לא היו ב</w:t>
      </w:r>
      <w:r w:rsidR="00D86816">
        <w:rPr>
          <w:rFonts w:hint="cs"/>
          <w:rtl/>
        </w:rPr>
        <w:t>נ</w:t>
      </w:r>
      <w:r w:rsidR="00D86816" w:rsidRPr="00136056">
        <w:rPr>
          <w:rtl/>
        </w:rPr>
        <w:t xml:space="preserve">י השוואה ולא היה ניתן לשקף מידע זה לציבור. בביקורת </w:t>
      </w:r>
      <w:r w:rsidR="00D86816">
        <w:rPr>
          <w:rFonts w:hint="cs"/>
          <w:rtl/>
        </w:rPr>
        <w:t>ה</w:t>
      </w:r>
      <w:r w:rsidR="00D86816" w:rsidRPr="00136056">
        <w:rPr>
          <w:rtl/>
        </w:rPr>
        <w:t>מעקב</w:t>
      </w:r>
      <w:r w:rsidR="00D86816" w:rsidRPr="00136056">
        <w:rPr>
          <w:rFonts w:hint="cs"/>
          <w:rtl/>
        </w:rPr>
        <w:t xml:space="preserve"> עלה</w:t>
      </w:r>
      <w:r w:rsidR="00D86816" w:rsidRPr="00136056">
        <w:rPr>
          <w:rtl/>
        </w:rPr>
        <w:t xml:space="preserve"> </w:t>
      </w:r>
      <w:r w:rsidR="00D86816" w:rsidRPr="00136056">
        <w:rPr>
          <w:rFonts w:hint="cs"/>
          <w:rtl/>
        </w:rPr>
        <w:t>ש</w:t>
      </w:r>
      <w:r w:rsidR="00D86816" w:rsidRPr="00136056">
        <w:rPr>
          <w:rtl/>
        </w:rPr>
        <w:t xml:space="preserve">המשרד </w:t>
      </w:r>
      <w:r w:rsidR="00D86816">
        <w:rPr>
          <w:rFonts w:hint="cs"/>
          <w:rtl/>
        </w:rPr>
        <w:t xml:space="preserve">עדיין </w:t>
      </w:r>
      <w:r w:rsidR="00D86816" w:rsidRPr="00136056">
        <w:rPr>
          <w:rtl/>
        </w:rPr>
        <w:t xml:space="preserve">לא קבע תורה סדורה </w:t>
      </w:r>
      <w:r w:rsidR="00D86816">
        <w:rPr>
          <w:rFonts w:hint="cs"/>
          <w:rtl/>
        </w:rPr>
        <w:t>ו</w:t>
      </w:r>
      <w:r w:rsidR="00D86816" w:rsidRPr="00136056">
        <w:rPr>
          <w:rtl/>
        </w:rPr>
        <w:t>לא הטמיע מערכת או קבע מתודולוגיה אחידה למדידת התורים</w:t>
      </w:r>
      <w:r w:rsidR="00D86816">
        <w:rPr>
          <w:rFonts w:hint="cs"/>
          <w:rtl/>
        </w:rPr>
        <w:t>.</w:t>
      </w:r>
      <w:r w:rsidR="00D86816" w:rsidRPr="00136056">
        <w:rPr>
          <w:rtl/>
        </w:rPr>
        <w:t xml:space="preserve"> עם זאת, משרד</w:t>
      </w:r>
      <w:r w:rsidR="00D86816">
        <w:rPr>
          <w:rFonts w:hint="cs"/>
          <w:rtl/>
        </w:rPr>
        <w:t xml:space="preserve"> הבריאות</w:t>
      </w:r>
      <w:r w:rsidR="00D86816" w:rsidRPr="00136056">
        <w:rPr>
          <w:rtl/>
        </w:rPr>
        <w:t xml:space="preserve"> הח</w:t>
      </w:r>
      <w:r w:rsidR="00D86816">
        <w:rPr>
          <w:rtl/>
        </w:rPr>
        <w:t>ליט בשנת 2019 להעניק תמיכה לבתי</w:t>
      </w:r>
      <w:r w:rsidR="00D86816" w:rsidRPr="00136056">
        <w:rPr>
          <w:rtl/>
        </w:rPr>
        <w:t>ה</w:t>
      </w:r>
      <w:r w:rsidR="00D86816">
        <w:rPr>
          <w:rFonts w:hint="cs"/>
          <w:rtl/>
        </w:rPr>
        <w:t>"</w:t>
      </w:r>
      <w:r w:rsidR="00D86816" w:rsidRPr="00136056">
        <w:rPr>
          <w:rtl/>
        </w:rPr>
        <w:t>ח הכלליים שיפרסמו באתרי ה</w:t>
      </w:r>
      <w:r w:rsidR="00D86816">
        <w:rPr>
          <w:rFonts w:hint="cs"/>
          <w:rtl/>
        </w:rPr>
        <w:t>מרשתת</w:t>
      </w:r>
      <w:r w:rsidR="00D86816" w:rsidRPr="00136056">
        <w:rPr>
          <w:rtl/>
        </w:rPr>
        <w:t xml:space="preserve"> שלהם את זמני </w:t>
      </w:r>
      <w:r w:rsidR="00D86816">
        <w:rPr>
          <w:rFonts w:hint="cs"/>
          <w:rtl/>
        </w:rPr>
        <w:t>ה</w:t>
      </w:r>
      <w:r w:rsidR="00D86816" w:rsidRPr="00136056">
        <w:rPr>
          <w:rtl/>
        </w:rPr>
        <w:t>המתנה ל-23 ניתוחים</w:t>
      </w:r>
      <w:r w:rsidR="00D86816" w:rsidRPr="00136056">
        <w:rPr>
          <w:rFonts w:hint="cs"/>
          <w:rtl/>
        </w:rPr>
        <w:t xml:space="preserve"> שכיחים</w:t>
      </w:r>
      <w:r w:rsidR="00D86816">
        <w:rPr>
          <w:rFonts w:hint="cs"/>
          <w:rtl/>
        </w:rPr>
        <w:t>,</w:t>
      </w:r>
      <w:r w:rsidR="00D86816" w:rsidRPr="00136056">
        <w:rPr>
          <w:rFonts w:hint="cs"/>
          <w:rtl/>
        </w:rPr>
        <w:t xml:space="preserve"> </w:t>
      </w:r>
      <w:r w:rsidR="00D86816">
        <w:rPr>
          <w:rFonts w:hint="cs"/>
          <w:rtl/>
        </w:rPr>
        <w:t xml:space="preserve">נכון </w:t>
      </w:r>
      <w:r w:rsidR="00D86816" w:rsidRPr="00136056">
        <w:rPr>
          <w:rFonts w:hint="cs"/>
          <w:rtl/>
        </w:rPr>
        <w:t xml:space="preserve">לינואר 2020. </w:t>
      </w:r>
      <w:r w:rsidR="00D86816">
        <w:rPr>
          <w:rFonts w:hint="cs"/>
          <w:rtl/>
        </w:rPr>
        <w:t>עוד נמצא כי</w:t>
      </w:r>
      <w:r w:rsidR="00D86816" w:rsidRPr="00136056">
        <w:rPr>
          <w:rtl/>
        </w:rPr>
        <w:t xml:space="preserve"> </w:t>
      </w:r>
      <w:r w:rsidR="00D86816" w:rsidRPr="00136056">
        <w:rPr>
          <w:rFonts w:hint="cs"/>
          <w:rtl/>
        </w:rPr>
        <w:t xml:space="preserve">המשרד לא קבע את שיטת המדידה ולכן </w:t>
      </w:r>
      <w:r w:rsidR="00D86816" w:rsidRPr="00136056">
        <w:rPr>
          <w:rtl/>
        </w:rPr>
        <w:t xml:space="preserve">הנתונים אינם </w:t>
      </w:r>
      <w:r w:rsidR="00D86816">
        <w:rPr>
          <w:rFonts w:hint="cs"/>
          <w:rtl/>
        </w:rPr>
        <w:t>ניתנים ל</w:t>
      </w:r>
      <w:r w:rsidR="00D86816" w:rsidRPr="00136056">
        <w:rPr>
          <w:rtl/>
        </w:rPr>
        <w:t xml:space="preserve">השוואה </w:t>
      </w:r>
      <w:r w:rsidR="00D86816" w:rsidRPr="00136056">
        <w:rPr>
          <w:rFonts w:hint="cs"/>
          <w:rtl/>
        </w:rPr>
        <w:t>ואינם</w:t>
      </w:r>
      <w:r w:rsidR="00D86816" w:rsidRPr="00136056">
        <w:rPr>
          <w:rtl/>
        </w:rPr>
        <w:t xml:space="preserve"> מאפשר</w:t>
      </w:r>
      <w:r w:rsidR="00D86816" w:rsidRPr="00136056">
        <w:rPr>
          <w:rFonts w:hint="cs"/>
          <w:rtl/>
        </w:rPr>
        <w:t>ים</w:t>
      </w:r>
      <w:r w:rsidR="00D86816" w:rsidRPr="00136056">
        <w:rPr>
          <w:rtl/>
        </w:rPr>
        <w:t xml:space="preserve"> הסקת מסקנה חד</w:t>
      </w:r>
      <w:r w:rsidR="00D86816">
        <w:rPr>
          <w:rFonts w:hint="cs"/>
          <w:rtl/>
        </w:rPr>
        <w:t>-</w:t>
      </w:r>
      <w:r w:rsidR="00D86816" w:rsidRPr="00136056">
        <w:rPr>
          <w:rtl/>
        </w:rPr>
        <w:t>משמעית בנוגע לזמני ההמתנה לניתוחים</w:t>
      </w:r>
      <w:r w:rsidR="00D86816">
        <w:rPr>
          <w:rFonts w:hint="cs"/>
          <w:rtl/>
        </w:rPr>
        <w:t xml:space="preserve"> המבוצעים</w:t>
      </w:r>
      <w:r w:rsidR="00D86816" w:rsidRPr="00E61FB1">
        <w:rPr>
          <w:rtl/>
        </w:rPr>
        <w:t xml:space="preserve"> </w:t>
      </w:r>
      <w:r w:rsidR="00D86816">
        <w:rPr>
          <w:rFonts w:hint="cs"/>
          <w:rtl/>
        </w:rPr>
        <w:t>ב</w:t>
      </w:r>
      <w:r w:rsidR="00D86816" w:rsidRPr="00E61FB1">
        <w:rPr>
          <w:rtl/>
        </w:rPr>
        <w:t>בתיה</w:t>
      </w:r>
      <w:r w:rsidR="00D86816" w:rsidRPr="00E61FB1">
        <w:rPr>
          <w:rFonts w:hint="cs"/>
          <w:rtl/>
        </w:rPr>
        <w:t>"</w:t>
      </w:r>
      <w:r w:rsidR="00D86816" w:rsidRPr="00E61FB1">
        <w:rPr>
          <w:rtl/>
        </w:rPr>
        <w:t>ח</w:t>
      </w:r>
      <w:r w:rsidR="00D86816" w:rsidRPr="00136056">
        <w:rPr>
          <w:rtl/>
        </w:rPr>
        <w:t>.</w:t>
      </w:r>
      <w:r w:rsidR="00D86816" w:rsidRPr="00136056">
        <w:rPr>
          <w:rFonts w:hint="cs"/>
          <w:rtl/>
        </w:rPr>
        <w:t xml:space="preserve"> </w:t>
      </w:r>
      <w:r w:rsidR="00D86816" w:rsidRPr="00136056">
        <w:rPr>
          <w:rFonts w:hint="eastAsia"/>
          <w:rtl/>
        </w:rPr>
        <w:t>מהשוואת</w:t>
      </w:r>
      <w:r w:rsidR="00D86816" w:rsidRPr="00136056">
        <w:rPr>
          <w:rtl/>
        </w:rPr>
        <w:t xml:space="preserve"> זמני ה</w:t>
      </w:r>
      <w:r w:rsidR="00D86816">
        <w:rPr>
          <w:rtl/>
        </w:rPr>
        <w:t>מתנה של</w:t>
      </w:r>
      <w:r w:rsidR="00D86816">
        <w:rPr>
          <w:rFonts w:hint="cs"/>
          <w:rtl/>
        </w:rPr>
        <w:t xml:space="preserve"> חמישה</w:t>
      </w:r>
      <w:r w:rsidR="00D86816" w:rsidRPr="00136056">
        <w:rPr>
          <w:rtl/>
        </w:rPr>
        <w:t xml:space="preserve"> סוגי ניתוחים עולה </w:t>
      </w:r>
      <w:r w:rsidR="00D86816" w:rsidRPr="002462D4">
        <w:rPr>
          <w:rtl/>
        </w:rPr>
        <w:t xml:space="preserve">שונות רבה </w:t>
      </w:r>
      <w:r w:rsidR="00D86816" w:rsidRPr="002462D4">
        <w:rPr>
          <w:rFonts w:hint="eastAsia"/>
          <w:rtl/>
        </w:rPr>
        <w:t>בזמני</w:t>
      </w:r>
      <w:r w:rsidR="00D86816" w:rsidRPr="002462D4">
        <w:rPr>
          <w:rtl/>
        </w:rPr>
        <w:t xml:space="preserve"> </w:t>
      </w:r>
      <w:r w:rsidR="00D86816" w:rsidRPr="002462D4">
        <w:rPr>
          <w:rFonts w:hint="eastAsia"/>
          <w:rtl/>
        </w:rPr>
        <w:t>ההמתנה</w:t>
      </w:r>
      <w:r w:rsidR="00D86816" w:rsidRPr="002462D4">
        <w:rPr>
          <w:rtl/>
        </w:rPr>
        <w:t xml:space="preserve"> </w:t>
      </w:r>
      <w:r w:rsidR="00D86816" w:rsidRPr="002462D4">
        <w:rPr>
          <w:rFonts w:hint="eastAsia"/>
          <w:rtl/>
        </w:rPr>
        <w:t>בין</w:t>
      </w:r>
      <w:r w:rsidR="00D86816" w:rsidRPr="002462D4">
        <w:rPr>
          <w:rtl/>
        </w:rPr>
        <w:t xml:space="preserve"> </w:t>
      </w:r>
      <w:r w:rsidR="00D86816" w:rsidRPr="002462D4">
        <w:rPr>
          <w:rFonts w:hint="eastAsia"/>
          <w:rtl/>
        </w:rPr>
        <w:t>ב</w:t>
      </w:r>
      <w:r w:rsidR="00D86816" w:rsidRPr="002462D4">
        <w:rPr>
          <w:rFonts w:hint="cs"/>
          <w:rtl/>
        </w:rPr>
        <w:t>ת</w:t>
      </w:r>
      <w:r w:rsidR="00D86816" w:rsidRPr="002462D4">
        <w:rPr>
          <w:rFonts w:hint="eastAsia"/>
          <w:rtl/>
        </w:rPr>
        <w:t>יה</w:t>
      </w:r>
      <w:r w:rsidR="00D86816" w:rsidRPr="002462D4">
        <w:rPr>
          <w:rtl/>
        </w:rPr>
        <w:t>"ח</w:t>
      </w:r>
      <w:r w:rsidR="00D86816" w:rsidRPr="002462D4">
        <w:rPr>
          <w:rFonts w:hint="cs"/>
          <w:rtl/>
        </w:rPr>
        <w:t xml:space="preserve"> ולעיתים גם בתוך ביה"ח </w:t>
      </w:r>
      <w:r w:rsidR="00D86816" w:rsidRPr="003D2BA5">
        <w:rPr>
          <w:rFonts w:hint="cs"/>
          <w:rtl/>
        </w:rPr>
        <w:t>עצמו</w:t>
      </w:r>
      <w:r w:rsidR="00D86816" w:rsidRPr="003D2BA5">
        <w:rPr>
          <w:rtl/>
        </w:rPr>
        <w:t>.</w:t>
      </w:r>
      <w:r w:rsidR="00D86816" w:rsidRPr="003D2BA5">
        <w:rPr>
          <w:rFonts w:hint="cs"/>
          <w:rtl/>
        </w:rPr>
        <w:t xml:space="preserve"> </w:t>
      </w:r>
      <w:r w:rsidR="00D86816" w:rsidRPr="003D2BA5">
        <w:rPr>
          <w:rtl/>
        </w:rPr>
        <w:t xml:space="preserve">כמו כן, </w:t>
      </w:r>
      <w:r w:rsidR="00D86816" w:rsidRPr="003D2BA5">
        <w:rPr>
          <w:rFonts w:hint="eastAsia"/>
          <w:rtl/>
        </w:rPr>
        <w:t>ישנם</w:t>
      </w:r>
      <w:r w:rsidR="00D86816" w:rsidRPr="003D2BA5">
        <w:rPr>
          <w:rtl/>
        </w:rPr>
        <w:t xml:space="preserve"> </w:t>
      </w:r>
      <w:r w:rsidR="00D86816" w:rsidRPr="003D2BA5">
        <w:rPr>
          <w:rFonts w:hint="eastAsia"/>
          <w:rtl/>
        </w:rPr>
        <w:t>ב</w:t>
      </w:r>
      <w:r w:rsidR="00D86816">
        <w:rPr>
          <w:rFonts w:hint="cs"/>
          <w:rtl/>
        </w:rPr>
        <w:t>ת</w:t>
      </w:r>
      <w:r w:rsidR="00D86816" w:rsidRPr="003D2BA5">
        <w:rPr>
          <w:rFonts w:hint="eastAsia"/>
          <w:rtl/>
        </w:rPr>
        <w:t>י</w:t>
      </w:r>
      <w:r w:rsidR="00D86816" w:rsidRPr="003D2BA5">
        <w:rPr>
          <w:rtl/>
        </w:rPr>
        <w:t xml:space="preserve">"ח </w:t>
      </w:r>
      <w:r w:rsidR="00D86816">
        <w:rPr>
          <w:rFonts w:hint="cs"/>
          <w:rtl/>
        </w:rPr>
        <w:t>ש</w:t>
      </w:r>
      <w:r w:rsidR="00D86816" w:rsidRPr="003D2BA5">
        <w:rPr>
          <w:rFonts w:hint="eastAsia"/>
          <w:rtl/>
        </w:rPr>
        <w:t>בהם</w:t>
      </w:r>
      <w:r w:rsidR="00D86816" w:rsidRPr="003D2BA5">
        <w:rPr>
          <w:rtl/>
        </w:rPr>
        <w:t xml:space="preserve"> </w:t>
      </w:r>
      <w:r w:rsidR="00D86816" w:rsidRPr="003D2BA5">
        <w:rPr>
          <w:rFonts w:hint="eastAsia"/>
          <w:rtl/>
        </w:rPr>
        <w:t>זמן</w:t>
      </w:r>
      <w:r w:rsidR="00D86816" w:rsidRPr="003D2BA5">
        <w:rPr>
          <w:rtl/>
        </w:rPr>
        <w:t xml:space="preserve"> </w:t>
      </w:r>
      <w:r w:rsidR="00D86816" w:rsidRPr="003D2BA5">
        <w:rPr>
          <w:rFonts w:hint="eastAsia"/>
          <w:rtl/>
        </w:rPr>
        <w:t>ההמתנה</w:t>
      </w:r>
      <w:r w:rsidR="00D86816" w:rsidRPr="003D2BA5">
        <w:rPr>
          <w:rtl/>
        </w:rPr>
        <w:t xml:space="preserve"> </w:t>
      </w:r>
      <w:r w:rsidR="00D86816" w:rsidRPr="003D2BA5">
        <w:rPr>
          <w:rFonts w:hint="cs"/>
          <w:rtl/>
        </w:rPr>
        <w:t xml:space="preserve">למרבית הניתוחים שנבדקו הוא </w:t>
      </w:r>
      <w:r w:rsidR="00D86816" w:rsidRPr="003D2BA5">
        <w:rPr>
          <w:rFonts w:hint="eastAsia"/>
          <w:rtl/>
        </w:rPr>
        <w:t>גבוה</w:t>
      </w:r>
      <w:r w:rsidR="00D86816" w:rsidRPr="003D2BA5">
        <w:rPr>
          <w:rtl/>
        </w:rPr>
        <w:t xml:space="preserve"> </w:t>
      </w:r>
      <w:r w:rsidR="00D86816" w:rsidRPr="003D2BA5">
        <w:rPr>
          <w:rFonts w:hint="cs"/>
          <w:rtl/>
        </w:rPr>
        <w:t>או גבוה למדי</w:t>
      </w:r>
      <w:r w:rsidR="00D86816">
        <w:rPr>
          <w:rFonts w:hint="cs"/>
          <w:rtl/>
        </w:rPr>
        <w:t>.</w:t>
      </w:r>
      <w:r w:rsidR="00D86816" w:rsidRPr="003D2BA5">
        <w:rPr>
          <w:rFonts w:hint="cs"/>
          <w:rtl/>
        </w:rPr>
        <w:t xml:space="preserve"> לדוגמה, ב</w:t>
      </w:r>
      <w:r w:rsidR="00D86816">
        <w:rPr>
          <w:rFonts w:hint="cs"/>
          <w:rtl/>
        </w:rPr>
        <w:t>בת</w:t>
      </w:r>
      <w:r w:rsidR="00D86816" w:rsidRPr="003D2BA5">
        <w:rPr>
          <w:rFonts w:hint="cs"/>
          <w:rtl/>
        </w:rPr>
        <w:t xml:space="preserve">יה"ח סורוקה והעמק </w:t>
      </w:r>
      <w:r w:rsidR="00D86816">
        <w:rPr>
          <w:rFonts w:hint="cs"/>
          <w:rtl/>
        </w:rPr>
        <w:t xml:space="preserve">של הכללית </w:t>
      </w:r>
      <w:r w:rsidR="00D86816" w:rsidRPr="003D2BA5">
        <w:rPr>
          <w:rFonts w:hint="cs"/>
          <w:rtl/>
        </w:rPr>
        <w:t xml:space="preserve">זמן </w:t>
      </w:r>
      <w:r w:rsidR="00D86816" w:rsidRPr="003D2BA5">
        <w:rPr>
          <w:rFonts w:hint="eastAsia"/>
          <w:rtl/>
        </w:rPr>
        <w:t>ההמתנה</w:t>
      </w:r>
      <w:r w:rsidR="00D86816" w:rsidRPr="003D2BA5">
        <w:rPr>
          <w:rtl/>
        </w:rPr>
        <w:t xml:space="preserve"> </w:t>
      </w:r>
      <w:r w:rsidR="00D86816" w:rsidRPr="003D2BA5">
        <w:rPr>
          <w:rFonts w:hint="eastAsia"/>
          <w:rtl/>
        </w:rPr>
        <w:t>ל</w:t>
      </w:r>
      <w:r w:rsidR="00D86816">
        <w:rPr>
          <w:rFonts w:hint="cs"/>
          <w:rtl/>
        </w:rPr>
        <w:t>ארבעה</w:t>
      </w:r>
      <w:r w:rsidR="00D86816" w:rsidRPr="003D2BA5">
        <w:rPr>
          <w:rtl/>
        </w:rPr>
        <w:t xml:space="preserve"> מתוך </w:t>
      </w:r>
      <w:r w:rsidR="00D86816">
        <w:rPr>
          <w:rFonts w:hint="cs"/>
          <w:rtl/>
        </w:rPr>
        <w:t>חמשת ה</w:t>
      </w:r>
      <w:r w:rsidR="00D86816" w:rsidRPr="003D2BA5">
        <w:rPr>
          <w:rtl/>
        </w:rPr>
        <w:t xml:space="preserve">ניתוחים </w:t>
      </w:r>
      <w:r w:rsidR="00D86816">
        <w:rPr>
          <w:rFonts w:hint="cs"/>
          <w:rtl/>
        </w:rPr>
        <w:t xml:space="preserve">הוא </w:t>
      </w:r>
      <w:r w:rsidR="00D86816" w:rsidRPr="003D2BA5">
        <w:rPr>
          <w:rFonts w:hint="eastAsia"/>
          <w:rtl/>
        </w:rPr>
        <w:t>הארוך</w:t>
      </w:r>
      <w:r w:rsidR="00D86816" w:rsidRPr="003D2BA5">
        <w:rPr>
          <w:rtl/>
        </w:rPr>
        <w:t xml:space="preserve"> </w:t>
      </w:r>
      <w:r w:rsidR="00D86816" w:rsidRPr="003D2BA5">
        <w:rPr>
          <w:rFonts w:hint="eastAsia"/>
          <w:rtl/>
        </w:rPr>
        <w:t>ביותר</w:t>
      </w:r>
      <w:r w:rsidR="00D86816">
        <w:rPr>
          <w:rFonts w:hint="cs"/>
          <w:rtl/>
        </w:rPr>
        <w:t xml:space="preserve"> בהשוואה לשאר בתיה"ח</w:t>
      </w:r>
      <w:r>
        <w:rPr>
          <w:rtl/>
        </w:rPr>
        <w:t>.</w:t>
      </w:r>
    </w:p>
    <w:p w14:paraId="561444B7" w14:textId="468F91E8" w:rsidR="00807FA7" w:rsidRPr="0069093D" w:rsidRDefault="00807FA7" w:rsidP="00D86816">
      <w:pPr>
        <w:pStyle w:val="71f3"/>
      </w:pPr>
      <w:r w:rsidRPr="009E6333">
        <w:rPr>
          <w:rStyle w:val="7195Char"/>
          <w:rFonts w:hint="cs"/>
          <w:rtl/>
        </w:rPr>
        <w:drawing>
          <wp:anchor distT="0" distB="3600450" distL="114300" distR="114300" simplePos="0" relativeHeight="251889152" behindDoc="0" locked="0" layoutInCell="1" allowOverlap="1" wp14:anchorId="1E9554F7" wp14:editId="4636E9C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86816" w:rsidRPr="00D86816">
        <w:rPr>
          <w:rFonts w:hint="cs"/>
          <w:b/>
          <w:bCs/>
          <w:rtl/>
        </w:rPr>
        <w:t xml:space="preserve"> </w:t>
      </w:r>
      <w:r w:rsidR="00D86816" w:rsidRPr="00136056">
        <w:rPr>
          <w:rFonts w:hint="cs"/>
          <w:b/>
          <w:bCs/>
          <w:rtl/>
        </w:rPr>
        <w:t xml:space="preserve">ממתינים </w:t>
      </w:r>
      <w:r w:rsidR="00D86816">
        <w:rPr>
          <w:rFonts w:hint="cs"/>
          <w:b/>
          <w:bCs/>
          <w:rtl/>
        </w:rPr>
        <w:t>יותר מ</w:t>
      </w:r>
      <w:r w:rsidR="00D86816" w:rsidRPr="00136056">
        <w:rPr>
          <w:rFonts w:hint="cs"/>
          <w:b/>
          <w:bCs/>
          <w:rtl/>
        </w:rPr>
        <w:t>שנה בבתיה"ח של הכללית:</w:t>
      </w:r>
      <w:r w:rsidR="00D86816" w:rsidRPr="00136056">
        <w:rPr>
          <w:rFonts w:hint="cs"/>
          <w:rtl/>
        </w:rPr>
        <w:t xml:space="preserve"> בדוח הקודם צוין שהכללית קבעה יעד של</w:t>
      </w:r>
      <w:r w:rsidR="00D86816">
        <w:rPr>
          <w:rFonts w:hint="cs"/>
          <w:rtl/>
        </w:rPr>
        <w:t xml:space="preserve"> עד</w:t>
      </w:r>
      <w:r w:rsidR="00D86816" w:rsidRPr="00136056">
        <w:rPr>
          <w:rFonts w:hint="cs"/>
          <w:rtl/>
        </w:rPr>
        <w:t xml:space="preserve"> 30%</w:t>
      </w:r>
      <w:r w:rsidR="00D86816">
        <w:rPr>
          <w:rFonts w:hint="cs"/>
          <w:rtl/>
        </w:rPr>
        <w:t xml:space="preserve"> למדד של "ממתינים ללא תור" - כלומר מטופלים הממתינים לניתוח </w:t>
      </w:r>
      <w:r w:rsidR="00D86816" w:rsidRPr="0031747A">
        <w:rPr>
          <w:rFonts w:hint="eastAsia"/>
          <w:rtl/>
        </w:rPr>
        <w:t>יותר</w:t>
      </w:r>
      <w:r w:rsidR="00D86816" w:rsidRPr="0031747A">
        <w:rPr>
          <w:rtl/>
        </w:rPr>
        <w:t xml:space="preserve"> </w:t>
      </w:r>
      <w:r w:rsidR="00D86816" w:rsidRPr="0031747A">
        <w:rPr>
          <w:rFonts w:hint="eastAsia"/>
          <w:rtl/>
        </w:rPr>
        <w:t>מ</w:t>
      </w:r>
      <w:r w:rsidR="00D86816">
        <w:rPr>
          <w:rFonts w:hint="cs"/>
          <w:rtl/>
        </w:rPr>
        <w:t xml:space="preserve">שנה - אולם השיעור בבתיה"ח שלה היה גבוה מזה. כך למשל בקפלן היה אז </w:t>
      </w:r>
      <w:r w:rsidR="00D86816" w:rsidRPr="0090001B">
        <w:rPr>
          <w:rFonts w:hint="cs"/>
          <w:rtl/>
        </w:rPr>
        <w:t xml:space="preserve">שיעור זה </w:t>
      </w:r>
      <w:r w:rsidR="00D86816">
        <w:rPr>
          <w:rFonts w:hint="cs"/>
          <w:rtl/>
        </w:rPr>
        <w:t>46% מכלל הממתינים. בביקורת המעקב עלה שיעד הכללית נותר 30%, אולם שיעור הממתינים ללא תור בכל בתיה"ח שלה, במאי 2020, היה כמעט כפול - 53%</w:t>
      </w:r>
      <w:r>
        <w:rPr>
          <w:rtl/>
        </w:rPr>
        <w:t>.</w:t>
      </w:r>
    </w:p>
    <w:p w14:paraId="629CF945" w14:textId="72F172BD" w:rsidR="00807FA7" w:rsidRPr="0069093D" w:rsidRDefault="00807FA7" w:rsidP="00D86816">
      <w:pPr>
        <w:pStyle w:val="71f3"/>
      </w:pPr>
      <w:r w:rsidRPr="0069093D">
        <w:rPr>
          <w:rFonts w:hint="cs"/>
          <w:b/>
          <w:bCs/>
          <w:noProof/>
          <w:rtl/>
        </w:rPr>
        <w:drawing>
          <wp:anchor distT="0" distB="3600450" distL="114300" distR="114300" simplePos="0" relativeHeight="251890176" behindDoc="0" locked="0" layoutInCell="1" allowOverlap="1" wp14:anchorId="4F5FB196" wp14:editId="43B2628F">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86816" w:rsidRPr="00493059">
        <w:rPr>
          <w:b/>
          <w:bCs/>
          <w:rtl/>
        </w:rPr>
        <w:t>מערך כ</w:t>
      </w:r>
      <w:r w:rsidR="00D86816">
        <w:rPr>
          <w:rFonts w:hint="cs"/>
          <w:b/>
          <w:bCs/>
          <w:rtl/>
        </w:rPr>
        <w:t xml:space="preserve">וח </w:t>
      </w:r>
      <w:r w:rsidR="00D86816" w:rsidRPr="00493059">
        <w:rPr>
          <w:b/>
          <w:bCs/>
          <w:rtl/>
        </w:rPr>
        <w:t>א</w:t>
      </w:r>
      <w:r w:rsidR="00D86816">
        <w:rPr>
          <w:rFonts w:hint="cs"/>
          <w:b/>
          <w:bCs/>
          <w:rtl/>
        </w:rPr>
        <w:t>דם</w:t>
      </w:r>
      <w:r w:rsidR="00D86816" w:rsidRPr="00493059">
        <w:rPr>
          <w:b/>
          <w:bCs/>
          <w:rtl/>
        </w:rPr>
        <w:t xml:space="preserve"> בחדרי ניתוח:</w:t>
      </w:r>
      <w:r w:rsidR="00D86816" w:rsidRPr="00493059">
        <w:rPr>
          <w:rtl/>
        </w:rPr>
        <w:t xml:space="preserve"> בדוח הקודם עלה כי </w:t>
      </w:r>
      <w:r w:rsidR="00D86816" w:rsidRPr="005125B2">
        <w:rPr>
          <w:rtl/>
        </w:rPr>
        <w:t>בשנת 2010 שיעור הרופאים</w:t>
      </w:r>
      <w:r w:rsidR="00D86816">
        <w:rPr>
          <w:rtl/>
        </w:rPr>
        <w:t xml:space="preserve"> המרדימים היה 0.078 ל-1,000 נפש</w:t>
      </w:r>
      <w:r w:rsidR="00D86816" w:rsidRPr="005125B2">
        <w:rPr>
          <w:rtl/>
        </w:rPr>
        <w:t xml:space="preserve">. </w:t>
      </w:r>
      <w:r w:rsidR="00D86816" w:rsidRPr="00493059">
        <w:rPr>
          <w:rtl/>
        </w:rPr>
        <w:t xml:space="preserve">ב-2011 </w:t>
      </w:r>
      <w:r w:rsidR="00D86816">
        <w:rPr>
          <w:rFonts w:hint="cs"/>
          <w:rtl/>
        </w:rPr>
        <w:t xml:space="preserve">נקבע להקצות </w:t>
      </w:r>
      <w:r w:rsidR="00D86816" w:rsidRPr="00493059">
        <w:rPr>
          <w:rtl/>
        </w:rPr>
        <w:t xml:space="preserve">27.5 תקנים של רופאים מרדימים </w:t>
      </w:r>
      <w:r w:rsidR="00D86816">
        <w:rPr>
          <w:rFonts w:hint="cs"/>
          <w:rtl/>
        </w:rPr>
        <w:t xml:space="preserve">לבתיה"ח, </w:t>
      </w:r>
      <w:r w:rsidR="00D86816" w:rsidRPr="00493059">
        <w:rPr>
          <w:rtl/>
        </w:rPr>
        <w:t xml:space="preserve">אך משרדי הבריאות </w:t>
      </w:r>
      <w:r w:rsidR="00D86816">
        <w:rPr>
          <w:rFonts w:hint="cs"/>
          <w:rtl/>
        </w:rPr>
        <w:t>ו</w:t>
      </w:r>
      <w:r w:rsidR="00D86816" w:rsidRPr="00493059">
        <w:rPr>
          <w:rtl/>
        </w:rPr>
        <w:t xml:space="preserve">האוצר לא הקצו תוספת </w:t>
      </w:r>
      <w:r w:rsidR="00D86816">
        <w:rPr>
          <w:rFonts w:hint="cs"/>
          <w:rtl/>
        </w:rPr>
        <w:t>זו</w:t>
      </w:r>
      <w:r w:rsidR="00D86816" w:rsidRPr="00493059">
        <w:rPr>
          <w:rtl/>
        </w:rPr>
        <w:t xml:space="preserve">. </w:t>
      </w:r>
      <w:r w:rsidR="00D86816" w:rsidRPr="003D2BA5">
        <w:rPr>
          <w:rFonts w:hint="cs"/>
          <w:rtl/>
        </w:rPr>
        <w:t xml:space="preserve">תקינת המרדימים נקבעה על בסיס מפתח תקינה שחדל להיות רלוונטי עם השנים; </w:t>
      </w:r>
      <w:r w:rsidR="00D86816" w:rsidRPr="003D2BA5">
        <w:rPr>
          <w:rtl/>
        </w:rPr>
        <w:t>תקינת אחיות ח</w:t>
      </w:r>
      <w:r w:rsidR="00D86816" w:rsidRPr="003D2BA5">
        <w:rPr>
          <w:rFonts w:hint="cs"/>
          <w:rtl/>
        </w:rPr>
        <w:t>דר ניתוח</w:t>
      </w:r>
      <w:r w:rsidR="00D86816" w:rsidRPr="003D2BA5">
        <w:rPr>
          <w:rtl/>
        </w:rPr>
        <w:t xml:space="preserve"> </w:t>
      </w:r>
      <w:r w:rsidR="00D86816">
        <w:rPr>
          <w:rFonts w:hint="cs"/>
          <w:rtl/>
        </w:rPr>
        <w:lastRenderedPageBreak/>
        <w:t>מיושנת</w:t>
      </w:r>
      <w:r w:rsidR="00D86816" w:rsidRPr="003D2BA5">
        <w:rPr>
          <w:rtl/>
        </w:rPr>
        <w:t xml:space="preserve"> וכוללת מגוון מקצועות סיעוד; </w:t>
      </w:r>
      <w:r w:rsidR="00D86816" w:rsidRPr="003D2BA5">
        <w:rPr>
          <w:rFonts w:hint="cs"/>
          <w:rtl/>
        </w:rPr>
        <w:t xml:space="preserve">קיים </w:t>
      </w:r>
      <w:r w:rsidR="00D86816" w:rsidRPr="003D2BA5">
        <w:rPr>
          <w:rtl/>
        </w:rPr>
        <w:t xml:space="preserve">מחסור בסניטרים. בביקורת </w:t>
      </w:r>
      <w:r w:rsidR="00D86816" w:rsidRPr="003D2BA5">
        <w:rPr>
          <w:rFonts w:hint="cs"/>
          <w:rtl/>
        </w:rPr>
        <w:t>ה</w:t>
      </w:r>
      <w:r w:rsidR="00D86816" w:rsidRPr="003D2BA5">
        <w:rPr>
          <w:rtl/>
        </w:rPr>
        <w:t>מעקב עלה כי</w:t>
      </w:r>
      <w:r w:rsidR="00D86816">
        <w:rPr>
          <w:rFonts w:hint="cs"/>
          <w:rtl/>
        </w:rPr>
        <w:t xml:space="preserve"> </w:t>
      </w:r>
      <w:r w:rsidR="00D86816" w:rsidRPr="003D2BA5">
        <w:rPr>
          <w:rFonts w:hint="eastAsia"/>
          <w:rtl/>
        </w:rPr>
        <w:t>מאז</w:t>
      </w:r>
      <w:r w:rsidR="00D86816" w:rsidRPr="003D2BA5">
        <w:rPr>
          <w:rtl/>
        </w:rPr>
        <w:t xml:space="preserve"> </w:t>
      </w:r>
      <w:r w:rsidR="00D86816" w:rsidRPr="003D2BA5">
        <w:rPr>
          <w:rFonts w:hint="eastAsia"/>
          <w:rtl/>
        </w:rPr>
        <w:t>ההסכם</w:t>
      </w:r>
      <w:r w:rsidR="00D86816" w:rsidRPr="003D2BA5">
        <w:rPr>
          <w:rtl/>
        </w:rPr>
        <w:t xml:space="preserve"> </w:t>
      </w:r>
      <w:r w:rsidR="00D86816" w:rsidRPr="003D2BA5">
        <w:rPr>
          <w:rFonts w:hint="eastAsia"/>
          <w:rtl/>
        </w:rPr>
        <w:t>משנת</w:t>
      </w:r>
      <w:r w:rsidR="00D86816" w:rsidRPr="003D2BA5">
        <w:rPr>
          <w:rtl/>
        </w:rPr>
        <w:t xml:space="preserve"> 1996</w:t>
      </w:r>
      <w:r w:rsidR="00D86816">
        <w:rPr>
          <w:rStyle w:val="FootnoteReference"/>
          <w:sz w:val="19"/>
          <w:szCs w:val="19"/>
          <w:rtl/>
        </w:rPr>
        <w:footnoteReference w:id="2"/>
      </w:r>
      <w:r w:rsidR="00D86816" w:rsidRPr="003D2BA5">
        <w:rPr>
          <w:rtl/>
        </w:rPr>
        <w:t xml:space="preserve"> </w:t>
      </w:r>
      <w:r w:rsidR="00D86816" w:rsidRPr="003D2BA5">
        <w:rPr>
          <w:rFonts w:hint="eastAsia"/>
          <w:rtl/>
        </w:rPr>
        <w:t>ועד</w:t>
      </w:r>
      <w:r w:rsidR="00D86816" w:rsidRPr="003D2BA5">
        <w:rPr>
          <w:rtl/>
        </w:rPr>
        <w:t xml:space="preserve"> </w:t>
      </w:r>
      <w:r w:rsidR="00D86816" w:rsidRPr="003D2BA5">
        <w:rPr>
          <w:rFonts w:hint="eastAsia"/>
          <w:rtl/>
        </w:rPr>
        <w:t>אמצע</w:t>
      </w:r>
      <w:r w:rsidR="00D86816" w:rsidRPr="003D2BA5">
        <w:rPr>
          <w:rtl/>
        </w:rPr>
        <w:t xml:space="preserve"> </w:t>
      </w:r>
      <w:r w:rsidR="00D86816" w:rsidRPr="003D2BA5">
        <w:rPr>
          <w:rFonts w:hint="eastAsia"/>
          <w:rtl/>
        </w:rPr>
        <w:t>שנת</w:t>
      </w:r>
      <w:r w:rsidR="00D86816" w:rsidRPr="003D2BA5">
        <w:rPr>
          <w:rtl/>
        </w:rPr>
        <w:t xml:space="preserve"> 2020, </w:t>
      </w:r>
      <w:r w:rsidR="00D86816" w:rsidRPr="003D2BA5">
        <w:rPr>
          <w:rFonts w:hint="eastAsia"/>
          <w:rtl/>
        </w:rPr>
        <w:t>תקינת</w:t>
      </w:r>
      <w:r w:rsidR="00D86816" w:rsidRPr="003D2BA5">
        <w:rPr>
          <w:rtl/>
        </w:rPr>
        <w:t xml:space="preserve"> </w:t>
      </w:r>
      <w:r w:rsidR="00D86816" w:rsidRPr="003D2BA5">
        <w:rPr>
          <w:rFonts w:hint="eastAsia"/>
          <w:rtl/>
        </w:rPr>
        <w:t>אחיות</w:t>
      </w:r>
      <w:r w:rsidR="00D86816" w:rsidRPr="003D2BA5">
        <w:rPr>
          <w:rtl/>
        </w:rPr>
        <w:t xml:space="preserve"> </w:t>
      </w:r>
      <w:r w:rsidR="00D86816" w:rsidRPr="003D2BA5">
        <w:rPr>
          <w:rFonts w:hint="eastAsia"/>
          <w:rtl/>
        </w:rPr>
        <w:t>חדר</w:t>
      </w:r>
      <w:r w:rsidR="00D86816" w:rsidRPr="003D2BA5">
        <w:rPr>
          <w:rtl/>
        </w:rPr>
        <w:t xml:space="preserve"> </w:t>
      </w:r>
      <w:r w:rsidR="00D86816" w:rsidRPr="003D2BA5">
        <w:rPr>
          <w:rFonts w:hint="eastAsia"/>
          <w:rtl/>
        </w:rPr>
        <w:t>הניתוח</w:t>
      </w:r>
      <w:r w:rsidR="00D86816" w:rsidRPr="003D2BA5">
        <w:rPr>
          <w:rtl/>
        </w:rPr>
        <w:t xml:space="preserve"> </w:t>
      </w:r>
      <w:r w:rsidR="00D86816" w:rsidRPr="003D2BA5">
        <w:rPr>
          <w:rFonts w:hint="eastAsia"/>
          <w:rtl/>
        </w:rPr>
        <w:t>בישראל</w:t>
      </w:r>
      <w:r w:rsidR="00D86816" w:rsidRPr="003D2BA5">
        <w:rPr>
          <w:rtl/>
        </w:rPr>
        <w:t xml:space="preserve"> </w:t>
      </w:r>
      <w:r w:rsidR="00D86816" w:rsidRPr="003D2BA5">
        <w:rPr>
          <w:rFonts w:hint="eastAsia"/>
          <w:rtl/>
        </w:rPr>
        <w:t>לא</w:t>
      </w:r>
      <w:r w:rsidR="00D86816" w:rsidRPr="003D2BA5">
        <w:rPr>
          <w:rtl/>
        </w:rPr>
        <w:t xml:space="preserve"> </w:t>
      </w:r>
      <w:r w:rsidR="00D86816" w:rsidRPr="003D2BA5">
        <w:rPr>
          <w:rFonts w:hint="eastAsia"/>
          <w:rtl/>
        </w:rPr>
        <w:t>עודכנה</w:t>
      </w:r>
      <w:r w:rsidR="00D86816">
        <w:rPr>
          <w:rFonts w:hint="cs"/>
          <w:rtl/>
        </w:rPr>
        <w:t>.</w:t>
      </w:r>
      <w:r w:rsidR="00D86816" w:rsidRPr="003D2BA5">
        <w:rPr>
          <w:rtl/>
        </w:rPr>
        <w:t xml:space="preserve"> כמו כן עלה ששיעור הרופאים המרדימים בישראל נמוך ממדינות </w:t>
      </w:r>
      <w:r w:rsidR="00D86816" w:rsidRPr="003D2BA5">
        <w:rPr>
          <w:rFonts w:hint="eastAsia"/>
          <w:rtl/>
        </w:rPr>
        <w:t>רבות</w:t>
      </w:r>
      <w:r w:rsidR="00D86816" w:rsidRPr="003D2BA5">
        <w:rPr>
          <w:rtl/>
        </w:rPr>
        <w:t xml:space="preserve"> </w:t>
      </w:r>
      <w:r w:rsidR="00D86816" w:rsidRPr="003D2BA5">
        <w:rPr>
          <w:rFonts w:hint="eastAsia"/>
          <w:rtl/>
        </w:rPr>
        <w:t>אחרות</w:t>
      </w:r>
      <w:r w:rsidR="00D86816" w:rsidRPr="003D2BA5">
        <w:rPr>
          <w:rtl/>
        </w:rPr>
        <w:t xml:space="preserve"> </w:t>
      </w:r>
      <w:r w:rsidR="00D86816" w:rsidRPr="003D2BA5">
        <w:rPr>
          <w:rFonts w:hint="eastAsia"/>
          <w:rtl/>
        </w:rPr>
        <w:t>בעולם</w:t>
      </w:r>
      <w:r w:rsidR="00D86816" w:rsidRPr="003D2BA5">
        <w:rPr>
          <w:rtl/>
        </w:rPr>
        <w:t xml:space="preserve"> </w:t>
      </w:r>
      <w:r w:rsidR="00D86816" w:rsidRPr="003D2BA5">
        <w:rPr>
          <w:rFonts w:hint="eastAsia"/>
          <w:rtl/>
        </w:rPr>
        <w:t>הנחשבות</w:t>
      </w:r>
      <w:r w:rsidR="00D86816" w:rsidRPr="003D2BA5">
        <w:rPr>
          <w:rtl/>
        </w:rPr>
        <w:t xml:space="preserve"> למדינות מפותחות. </w:t>
      </w:r>
      <w:r w:rsidR="00D86816" w:rsidRPr="003D2BA5">
        <w:rPr>
          <w:rFonts w:hint="eastAsia"/>
          <w:rtl/>
        </w:rPr>
        <w:t>יצוין</w:t>
      </w:r>
      <w:r w:rsidR="00D86816" w:rsidRPr="003D2BA5">
        <w:rPr>
          <w:rtl/>
        </w:rPr>
        <w:t xml:space="preserve"> כי </w:t>
      </w:r>
      <w:r w:rsidR="00D86816" w:rsidRPr="003D2BA5">
        <w:rPr>
          <w:rFonts w:hint="cs"/>
          <w:rtl/>
        </w:rPr>
        <w:t>בעקבות משבר הקורונה, ב</w:t>
      </w:r>
      <w:r w:rsidR="00D86816">
        <w:rPr>
          <w:rFonts w:hint="cs"/>
          <w:rtl/>
        </w:rPr>
        <w:t>מרץ וב</w:t>
      </w:r>
      <w:r w:rsidR="00D86816" w:rsidRPr="003D2BA5">
        <w:rPr>
          <w:rFonts w:hint="cs"/>
          <w:rtl/>
        </w:rPr>
        <w:t>יולי 2020</w:t>
      </w:r>
      <w:r w:rsidR="00D86816" w:rsidRPr="003D2BA5">
        <w:rPr>
          <w:rFonts w:hint="eastAsia"/>
          <w:rtl/>
        </w:rPr>
        <w:t xml:space="preserve"> סיכמו</w:t>
      </w:r>
      <w:r w:rsidR="00D86816" w:rsidRPr="003D2BA5">
        <w:rPr>
          <w:rtl/>
        </w:rPr>
        <w:t xml:space="preserve"> </w:t>
      </w:r>
      <w:r w:rsidR="00D86816" w:rsidRPr="003D2BA5">
        <w:rPr>
          <w:rFonts w:hint="eastAsia"/>
          <w:rtl/>
        </w:rPr>
        <w:t>משרדי</w:t>
      </w:r>
      <w:r w:rsidR="00D86816" w:rsidRPr="003D2BA5">
        <w:rPr>
          <w:rtl/>
        </w:rPr>
        <w:t xml:space="preserve"> </w:t>
      </w:r>
      <w:r w:rsidR="00D86816" w:rsidRPr="003D2BA5">
        <w:rPr>
          <w:rFonts w:hint="eastAsia"/>
          <w:rtl/>
        </w:rPr>
        <w:t>הבריאות</w:t>
      </w:r>
      <w:r w:rsidR="00D86816" w:rsidRPr="003D2BA5">
        <w:rPr>
          <w:rtl/>
        </w:rPr>
        <w:t xml:space="preserve"> </w:t>
      </w:r>
      <w:r w:rsidR="00D86816" w:rsidRPr="003D2BA5">
        <w:rPr>
          <w:rFonts w:hint="eastAsia"/>
          <w:rtl/>
        </w:rPr>
        <w:t>והאוצר</w:t>
      </w:r>
      <w:r w:rsidR="00D86816" w:rsidRPr="003D2BA5">
        <w:rPr>
          <w:rtl/>
        </w:rPr>
        <w:t xml:space="preserve"> </w:t>
      </w:r>
      <w:r w:rsidR="00D86816" w:rsidRPr="003D2BA5">
        <w:rPr>
          <w:rFonts w:hint="eastAsia"/>
          <w:rtl/>
        </w:rPr>
        <w:t>על</w:t>
      </w:r>
      <w:r w:rsidR="00D86816" w:rsidRPr="003D2BA5">
        <w:rPr>
          <w:rtl/>
        </w:rPr>
        <w:t xml:space="preserve"> </w:t>
      </w:r>
      <w:r w:rsidR="00D86816" w:rsidRPr="003D2BA5">
        <w:rPr>
          <w:rFonts w:hint="eastAsia"/>
          <w:rtl/>
        </w:rPr>
        <w:t>תוספת</w:t>
      </w:r>
      <w:r w:rsidR="00D86816" w:rsidRPr="003D2BA5">
        <w:rPr>
          <w:rtl/>
        </w:rPr>
        <w:t xml:space="preserve"> </w:t>
      </w:r>
      <w:r w:rsidR="00D86816" w:rsidRPr="003D2BA5">
        <w:rPr>
          <w:rFonts w:hint="eastAsia"/>
          <w:rtl/>
        </w:rPr>
        <w:t>של</w:t>
      </w:r>
      <w:r w:rsidR="00D86816" w:rsidRPr="003D2BA5">
        <w:rPr>
          <w:rtl/>
        </w:rPr>
        <w:t xml:space="preserve"> </w:t>
      </w:r>
      <w:r w:rsidR="00D86816">
        <w:rPr>
          <w:rFonts w:hint="cs"/>
          <w:rtl/>
        </w:rPr>
        <w:t>6</w:t>
      </w:r>
      <w:r w:rsidR="00D86816" w:rsidRPr="003D2BA5">
        <w:rPr>
          <w:rtl/>
        </w:rPr>
        <w:t xml:space="preserve">00 </w:t>
      </w:r>
      <w:r w:rsidR="00D86816" w:rsidRPr="003D2BA5">
        <w:rPr>
          <w:rFonts w:hint="eastAsia"/>
          <w:rtl/>
        </w:rPr>
        <w:t>רופאים</w:t>
      </w:r>
      <w:r w:rsidR="00D86816" w:rsidRPr="003D2BA5">
        <w:rPr>
          <w:rtl/>
        </w:rPr>
        <w:t xml:space="preserve"> ושל </w:t>
      </w:r>
      <w:r w:rsidR="00D86816">
        <w:rPr>
          <w:rFonts w:hint="cs"/>
          <w:rtl/>
        </w:rPr>
        <w:t>1,550</w:t>
      </w:r>
      <w:r w:rsidR="00D86816" w:rsidRPr="003D2BA5">
        <w:rPr>
          <w:rtl/>
        </w:rPr>
        <w:t xml:space="preserve"> אחיות </w:t>
      </w:r>
      <w:r w:rsidR="00D86816" w:rsidRPr="003D2BA5">
        <w:rPr>
          <w:rFonts w:hint="cs"/>
          <w:rtl/>
        </w:rPr>
        <w:t>ל</w:t>
      </w:r>
      <w:r w:rsidR="00D86816">
        <w:rPr>
          <w:rFonts w:hint="cs"/>
          <w:rtl/>
        </w:rPr>
        <w:t>בתיה"ח</w:t>
      </w:r>
      <w:r w:rsidR="00D86816" w:rsidRPr="003D2BA5">
        <w:rPr>
          <w:rtl/>
        </w:rPr>
        <w:t>, ואולם</w:t>
      </w:r>
      <w:r w:rsidR="00D86816">
        <w:rPr>
          <w:rFonts w:hint="cs"/>
          <w:rtl/>
        </w:rPr>
        <w:t xml:space="preserve"> התוספת אינה מיועדת לחדרי הניתוח</w:t>
      </w:r>
      <w:r w:rsidRPr="0069093D">
        <w:rPr>
          <w:rFonts w:hint="cs"/>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4288" behindDoc="0" locked="0" layoutInCell="1" allowOverlap="1" wp14:anchorId="25B1C011" wp14:editId="071E56B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5E3C5037" w14:textId="58E2151A" w:rsidR="00612DD0" w:rsidRDefault="00612DD0" w:rsidP="00612DD0">
      <w:pPr>
        <w:pStyle w:val="71f3"/>
        <w:rPr>
          <w:rtl/>
        </w:rPr>
      </w:pPr>
      <w:r w:rsidRPr="00DE6D1C">
        <w:rPr>
          <w:b/>
          <w:bCs/>
          <w:rtl/>
        </w:rPr>
        <w:t>פיתוח מערכת ממוחשבת חדשה לבתיה"ח הממשלתיים והמערכות שבשימושם:</w:t>
      </w:r>
      <w:r w:rsidRPr="00DE6D1C">
        <w:rPr>
          <w:rtl/>
        </w:rPr>
        <w:t xml:space="preserve"> בדוח הקודם עלה כי כדי לנהל את מערך המדידה ולהפיק דוחות מנהלים פיתח המשרד מערכת ממוחשבת ייעודית (מודול </w:t>
      </w:r>
      <w:r w:rsidRPr="00DE6D1C">
        <w:t>BW</w:t>
      </w:r>
      <w:r w:rsidRPr="00DE6D1C">
        <w:rPr>
          <w:rtl/>
        </w:rPr>
        <w:t>)</w:t>
      </w:r>
      <w:r>
        <w:rPr>
          <w:rStyle w:val="FootnoteReference"/>
          <w:sz w:val="19"/>
          <w:szCs w:val="19"/>
          <w:rtl/>
        </w:rPr>
        <w:footnoteReference w:id="3"/>
      </w:r>
      <w:r w:rsidRPr="00DE6D1C">
        <w:rPr>
          <w:rtl/>
        </w:rPr>
        <w:t xml:space="preserve">. נמצא כי חלק מהתוצרים שהמודול הציג היו שגויים. למשרד לא הייתה גישה לבסיס הנתונים שעליו התבסס המודול </w:t>
      </w:r>
      <w:r>
        <w:rPr>
          <w:rFonts w:hint="cs"/>
          <w:rtl/>
        </w:rPr>
        <w:t>ו</w:t>
      </w:r>
      <w:r w:rsidRPr="00DE6D1C">
        <w:rPr>
          <w:rtl/>
        </w:rPr>
        <w:t>הוא לא ביצע בקרה על הנתונים שבתיה"ח הממשלתיים מסרו לו</w:t>
      </w:r>
      <w:r>
        <w:rPr>
          <w:rFonts w:hint="cs"/>
          <w:rtl/>
        </w:rPr>
        <w:t>.</w:t>
      </w:r>
      <w:r w:rsidRPr="00DE6D1C">
        <w:rPr>
          <w:rtl/>
        </w:rPr>
        <w:t xml:space="preserve"> בכך נפגעה יכולתו לשמש גורם בקרה שבכוחו לנקוט צעדים לשיפור ולהתייעלות. בביקורת </w:t>
      </w:r>
      <w:r>
        <w:rPr>
          <w:rFonts w:hint="cs"/>
          <w:rtl/>
        </w:rPr>
        <w:t>ה</w:t>
      </w:r>
      <w:r w:rsidRPr="00DE6D1C">
        <w:rPr>
          <w:rtl/>
        </w:rPr>
        <w:t xml:space="preserve">מעקב עלה כי המשרד הטמיע </w:t>
      </w:r>
      <w:r>
        <w:rPr>
          <w:rFonts w:hint="cs"/>
          <w:rtl/>
        </w:rPr>
        <w:t xml:space="preserve">        </w:t>
      </w:r>
      <w:r w:rsidRPr="00DE6D1C">
        <w:rPr>
          <w:rtl/>
        </w:rPr>
        <w:t xml:space="preserve">ב-2017 מערכת </w:t>
      </w:r>
      <w:r w:rsidRPr="00DE6D1C">
        <w:t>BI</w:t>
      </w:r>
      <w:r w:rsidRPr="00DE6D1C">
        <w:rPr>
          <w:rtl/>
        </w:rPr>
        <w:t xml:space="preserve"> חדשה המאפשרת קבלה ועיבוד נתונים מבתיה"ח הממשלתיים בלבד. עם זאת, המשרד </w:t>
      </w:r>
      <w:r>
        <w:rPr>
          <w:rFonts w:hint="cs"/>
          <w:rtl/>
        </w:rPr>
        <w:t xml:space="preserve">אינו </w:t>
      </w:r>
      <w:r w:rsidRPr="00DE6D1C">
        <w:rPr>
          <w:rtl/>
        </w:rPr>
        <w:t>עוקב אחר כל המדדים הקיימים במערכת לגבי בתי</w:t>
      </w:r>
      <w:r>
        <w:rPr>
          <w:rFonts w:hint="cs"/>
          <w:rtl/>
        </w:rPr>
        <w:t>"</w:t>
      </w:r>
      <w:r w:rsidRPr="00DE6D1C">
        <w:rPr>
          <w:rtl/>
        </w:rPr>
        <w:t xml:space="preserve">ח </w:t>
      </w:r>
      <w:r>
        <w:rPr>
          <w:rFonts w:hint="cs"/>
          <w:rtl/>
        </w:rPr>
        <w:t xml:space="preserve">אלו </w:t>
      </w:r>
      <w:r w:rsidRPr="00DE6D1C">
        <w:rPr>
          <w:rtl/>
        </w:rPr>
        <w:t>ו</w:t>
      </w:r>
      <w:r>
        <w:rPr>
          <w:rFonts w:hint="cs"/>
          <w:rtl/>
        </w:rPr>
        <w:t xml:space="preserve">אינו </w:t>
      </w:r>
      <w:r w:rsidRPr="00DE6D1C">
        <w:rPr>
          <w:rtl/>
        </w:rPr>
        <w:t>מנתח אותם.</w:t>
      </w:r>
    </w:p>
    <w:p w14:paraId="4A84941D" w14:textId="77777777" w:rsidR="00612DD0" w:rsidRDefault="00612DD0" w:rsidP="00612DD0">
      <w:pPr>
        <w:pStyle w:val="71f3"/>
        <w:rPr>
          <w:rtl/>
        </w:rPr>
      </w:pPr>
      <w:r w:rsidRPr="00DE6D1C">
        <w:rPr>
          <w:b/>
          <w:bCs/>
          <w:rtl/>
        </w:rPr>
        <w:t xml:space="preserve">רשימת ממתינים </w:t>
      </w:r>
      <w:r>
        <w:rPr>
          <w:rFonts w:hint="cs"/>
          <w:b/>
          <w:bCs/>
          <w:rtl/>
        </w:rPr>
        <w:t>המיועדים לניתוח במקום ניתוח שהתבטל</w:t>
      </w:r>
      <w:r w:rsidRPr="00DE6D1C">
        <w:rPr>
          <w:rFonts w:hint="cs"/>
          <w:b/>
          <w:bCs/>
          <w:rtl/>
        </w:rPr>
        <w:t xml:space="preserve"> (</w:t>
      </w:r>
      <w:r w:rsidRPr="00DE6D1C">
        <w:rPr>
          <w:b/>
          <w:bCs/>
        </w:rPr>
        <w:t xml:space="preserve">Stand </w:t>
      </w:r>
      <w:r>
        <w:rPr>
          <w:b/>
          <w:bCs/>
        </w:rPr>
        <w:t>b</w:t>
      </w:r>
      <w:r w:rsidRPr="00DE6D1C">
        <w:rPr>
          <w:b/>
          <w:bCs/>
        </w:rPr>
        <w:t>y</w:t>
      </w:r>
      <w:r w:rsidRPr="00DE6D1C">
        <w:rPr>
          <w:rFonts w:hint="cs"/>
          <w:b/>
          <w:bCs/>
          <w:rtl/>
        </w:rPr>
        <w:t>):</w:t>
      </w:r>
      <w:r w:rsidRPr="00DE6D1C">
        <w:rPr>
          <w:rFonts w:hint="cs"/>
          <w:rtl/>
        </w:rPr>
        <w:t xml:space="preserve"> </w:t>
      </w:r>
      <w:r w:rsidRPr="00DE6D1C">
        <w:rPr>
          <w:rtl/>
        </w:rPr>
        <w:t>בתגובת הכללית לאחר פרסום הדוח הקודם</w:t>
      </w:r>
      <w:r w:rsidRPr="00DE6D1C">
        <w:rPr>
          <w:rFonts w:hint="cs"/>
          <w:rtl/>
        </w:rPr>
        <w:t xml:space="preserve"> היא </w:t>
      </w:r>
      <w:r w:rsidRPr="00DE6D1C">
        <w:rPr>
          <w:rtl/>
        </w:rPr>
        <w:t>ציינה כי בין יתר פעולות</w:t>
      </w:r>
      <w:r>
        <w:rPr>
          <w:rFonts w:hint="cs"/>
          <w:rtl/>
        </w:rPr>
        <w:t>יה</w:t>
      </w:r>
      <w:r w:rsidRPr="00DE6D1C">
        <w:rPr>
          <w:rtl/>
        </w:rPr>
        <w:t xml:space="preserve"> להתמודדות עם ביטולי ניתוחים היא הגדירה רשימת ממתינים שתהיה בכוננות לביצוע ניתוח בהתראה קצרה - "</w:t>
      </w:r>
      <w:r w:rsidRPr="00DE6D1C">
        <w:t>Stand</w:t>
      </w:r>
      <w:r>
        <w:t xml:space="preserve"> </w:t>
      </w:r>
      <w:r w:rsidRPr="00DE6D1C">
        <w:t>by</w:t>
      </w:r>
      <w:r w:rsidRPr="00DE6D1C">
        <w:rPr>
          <w:rtl/>
        </w:rPr>
        <w:t>".</w:t>
      </w:r>
      <w:r w:rsidRPr="00DE6D1C">
        <w:rPr>
          <w:rFonts w:hint="cs"/>
          <w:rtl/>
        </w:rPr>
        <w:t xml:space="preserve"> בביקורת המעקב עלה כי רוב בתיה"ח שלה אכן עושים שימוש בכלי זה.</w:t>
      </w:r>
    </w:p>
    <w:p w14:paraId="4B6DA634" w14:textId="77777777" w:rsidR="00612DD0" w:rsidRDefault="00612DD0" w:rsidP="00612DD0">
      <w:pPr>
        <w:pStyle w:val="71f3"/>
        <w:rPr>
          <w:rtl/>
        </w:rPr>
      </w:pPr>
      <w:r w:rsidRPr="00DE6D1C">
        <w:rPr>
          <w:rFonts w:hint="cs"/>
          <w:b/>
          <w:bCs/>
          <w:rtl/>
        </w:rPr>
        <w:t>הת</w:t>
      </w:r>
      <w:r>
        <w:rPr>
          <w:rFonts w:hint="cs"/>
          <w:b/>
          <w:bCs/>
          <w:rtl/>
        </w:rPr>
        <w:t>ו</w:t>
      </w:r>
      <w:r w:rsidRPr="00DE6D1C">
        <w:rPr>
          <w:rFonts w:hint="cs"/>
          <w:b/>
          <w:bCs/>
          <w:rtl/>
        </w:rPr>
        <w:t>כנית לקיצור תורים:</w:t>
      </w:r>
      <w:r w:rsidRPr="00DE6D1C">
        <w:rPr>
          <w:rFonts w:hint="cs"/>
          <w:rtl/>
        </w:rPr>
        <w:t xml:space="preserve"> בדוח הקודם עלה כי משרד הבריאות ומשרד האוצר סיכמו שיש לתקצב ת</w:t>
      </w:r>
      <w:r>
        <w:rPr>
          <w:rFonts w:hint="cs"/>
          <w:rtl/>
        </w:rPr>
        <w:t>ו</w:t>
      </w:r>
      <w:r w:rsidRPr="00DE6D1C">
        <w:rPr>
          <w:rFonts w:hint="cs"/>
          <w:rtl/>
        </w:rPr>
        <w:t>כנית לקיצור תורים</w:t>
      </w:r>
      <w:r>
        <w:rPr>
          <w:rFonts w:hint="cs"/>
          <w:rtl/>
        </w:rPr>
        <w:t>,</w:t>
      </w:r>
      <w:r w:rsidRPr="00DE6D1C">
        <w:rPr>
          <w:rFonts w:hint="cs"/>
          <w:rtl/>
        </w:rPr>
        <w:t xml:space="preserve"> </w:t>
      </w:r>
      <w:r>
        <w:rPr>
          <w:rFonts w:hint="cs"/>
          <w:rtl/>
        </w:rPr>
        <w:t>ה</w:t>
      </w:r>
      <w:r w:rsidRPr="00DE6D1C">
        <w:rPr>
          <w:rFonts w:hint="cs"/>
          <w:rtl/>
        </w:rPr>
        <w:t xml:space="preserve">אמורה </w:t>
      </w:r>
      <w:r w:rsidRPr="00C35DDB">
        <w:rPr>
          <w:rFonts w:hint="cs"/>
          <w:rtl/>
        </w:rPr>
        <w:t xml:space="preserve">גם </w:t>
      </w:r>
      <w:r w:rsidRPr="00DE6D1C">
        <w:rPr>
          <w:rFonts w:hint="cs"/>
          <w:rtl/>
        </w:rPr>
        <w:t xml:space="preserve">להביא </w:t>
      </w:r>
      <w:r>
        <w:rPr>
          <w:rFonts w:hint="cs"/>
          <w:rtl/>
        </w:rPr>
        <w:t>להקטנת ה</w:t>
      </w:r>
      <w:r w:rsidRPr="00DE6D1C">
        <w:rPr>
          <w:rFonts w:hint="cs"/>
          <w:rtl/>
        </w:rPr>
        <w:t>הוצאה הפרטית לבריאות ו</w:t>
      </w:r>
      <w:r>
        <w:rPr>
          <w:rFonts w:hint="cs"/>
          <w:rtl/>
        </w:rPr>
        <w:t>הקטנת ה</w:t>
      </w:r>
      <w:r w:rsidRPr="00DE6D1C">
        <w:rPr>
          <w:rFonts w:hint="cs"/>
          <w:rtl/>
        </w:rPr>
        <w:t xml:space="preserve">פרמיות </w:t>
      </w:r>
      <w:r>
        <w:rPr>
          <w:rFonts w:hint="cs"/>
          <w:rtl/>
        </w:rPr>
        <w:t>ש</w:t>
      </w:r>
      <w:r w:rsidRPr="00DE6D1C">
        <w:rPr>
          <w:rFonts w:hint="cs"/>
          <w:rtl/>
        </w:rPr>
        <w:t xml:space="preserve">הציבור </w:t>
      </w:r>
      <w:r w:rsidRPr="00C35DDB">
        <w:rPr>
          <w:rFonts w:hint="cs"/>
          <w:rtl/>
        </w:rPr>
        <w:t xml:space="preserve">משלם </w:t>
      </w:r>
      <w:r w:rsidRPr="00DE6D1C">
        <w:rPr>
          <w:rFonts w:hint="cs"/>
          <w:rtl/>
        </w:rPr>
        <w:t>עבור שירותי הבריאות</w:t>
      </w:r>
      <w:r>
        <w:rPr>
          <w:rFonts w:hint="cs"/>
          <w:rtl/>
        </w:rPr>
        <w:t xml:space="preserve"> הנוספים</w:t>
      </w:r>
      <w:r w:rsidRPr="00DE6D1C">
        <w:rPr>
          <w:rFonts w:hint="cs"/>
          <w:rtl/>
        </w:rPr>
        <w:t xml:space="preserve"> (שב"ן). בביקורת המעקב עלה כי הת</w:t>
      </w:r>
      <w:r>
        <w:rPr>
          <w:rFonts w:hint="cs"/>
          <w:rtl/>
        </w:rPr>
        <w:t>ו</w:t>
      </w:r>
      <w:r w:rsidRPr="00DE6D1C">
        <w:rPr>
          <w:rFonts w:hint="cs"/>
          <w:rtl/>
        </w:rPr>
        <w:t xml:space="preserve">כנית אושרה, תוקצבה </w:t>
      </w:r>
      <w:r>
        <w:rPr>
          <w:rFonts w:hint="cs"/>
          <w:rtl/>
        </w:rPr>
        <w:t>ו</w:t>
      </w:r>
      <w:r w:rsidRPr="00DE6D1C">
        <w:rPr>
          <w:rFonts w:hint="cs"/>
          <w:rtl/>
        </w:rPr>
        <w:t>החלה לפעול</w:t>
      </w:r>
      <w:r>
        <w:rPr>
          <w:rFonts w:hint="cs"/>
          <w:rtl/>
        </w:rPr>
        <w:t>,</w:t>
      </w:r>
      <w:r w:rsidRPr="00DE6D1C">
        <w:rPr>
          <w:rFonts w:hint="cs"/>
          <w:rtl/>
        </w:rPr>
        <w:t xml:space="preserve"> ואכן</w:t>
      </w:r>
      <w:r>
        <w:rPr>
          <w:rFonts w:hint="cs"/>
          <w:rtl/>
        </w:rPr>
        <w:t xml:space="preserve"> הביאה </w:t>
      </w:r>
      <w:r w:rsidRPr="00DE6D1C">
        <w:rPr>
          <w:rFonts w:hint="cs"/>
          <w:rtl/>
        </w:rPr>
        <w:t>לירידה בהוצאה הפרטית ובתשלומי הפרמיות. עם זאת, רבים מהניתוחים שהיו אמורים להתבצע בבתיה"ח הממשלתיים והציבוריים הוסטו לבתי"ח פרטיים.</w:t>
      </w:r>
    </w:p>
    <w:p w14:paraId="41D02BF4" w14:textId="007FD44A" w:rsidR="008A4C8C" w:rsidRDefault="00612DD0" w:rsidP="00612DD0">
      <w:pPr>
        <w:pStyle w:val="71f3"/>
        <w:rPr>
          <w:rtl/>
        </w:rPr>
      </w:pPr>
      <w:r w:rsidRPr="00DE6D1C">
        <w:rPr>
          <w:b/>
          <w:bCs/>
          <w:rtl/>
        </w:rPr>
        <w:t>ת</w:t>
      </w:r>
      <w:r>
        <w:rPr>
          <w:rFonts w:hint="cs"/>
          <w:b/>
          <w:bCs/>
          <w:rtl/>
        </w:rPr>
        <w:t>ו</w:t>
      </w:r>
      <w:r w:rsidRPr="00DE6D1C">
        <w:rPr>
          <w:b/>
          <w:bCs/>
          <w:rtl/>
        </w:rPr>
        <w:t xml:space="preserve">כנית אב </w:t>
      </w:r>
      <w:r>
        <w:rPr>
          <w:rFonts w:hint="cs"/>
          <w:b/>
          <w:bCs/>
          <w:rtl/>
        </w:rPr>
        <w:t xml:space="preserve">לאומית </w:t>
      </w:r>
      <w:r w:rsidRPr="00DE6D1C">
        <w:rPr>
          <w:b/>
          <w:bCs/>
          <w:rtl/>
        </w:rPr>
        <w:t>של משרד הבריאות לפיתוח ולהצטיידות של חדרי ניתוח</w:t>
      </w:r>
      <w:r w:rsidRPr="00DE6D1C">
        <w:rPr>
          <w:rFonts w:hint="cs"/>
          <w:b/>
          <w:bCs/>
          <w:rtl/>
        </w:rPr>
        <w:t>:</w:t>
      </w:r>
      <w:r w:rsidRPr="00DE6D1C">
        <w:rPr>
          <w:rFonts w:hint="cs"/>
          <w:rtl/>
        </w:rPr>
        <w:t xml:space="preserve"> בדוח הקודם עלה כי </w:t>
      </w:r>
      <w:r w:rsidRPr="00DE6D1C">
        <w:rPr>
          <w:rtl/>
        </w:rPr>
        <w:t>אין למשרד הבריאות ת</w:t>
      </w:r>
      <w:r>
        <w:rPr>
          <w:rFonts w:hint="cs"/>
          <w:rtl/>
        </w:rPr>
        <w:t>ו</w:t>
      </w:r>
      <w:r w:rsidRPr="00DE6D1C">
        <w:rPr>
          <w:rtl/>
        </w:rPr>
        <w:t xml:space="preserve">כנית אב רב-שנתית </w:t>
      </w:r>
      <w:r>
        <w:rPr>
          <w:rFonts w:hint="cs"/>
          <w:rtl/>
        </w:rPr>
        <w:t xml:space="preserve">לאומית </w:t>
      </w:r>
      <w:r w:rsidRPr="00DE6D1C">
        <w:rPr>
          <w:rtl/>
        </w:rPr>
        <w:t xml:space="preserve">לפיתוח והצטיידות </w:t>
      </w:r>
      <w:r w:rsidRPr="00DE6D1C">
        <w:rPr>
          <w:rFonts w:hint="cs"/>
          <w:rtl/>
        </w:rPr>
        <w:t>ו</w:t>
      </w:r>
      <w:r w:rsidRPr="00DE6D1C">
        <w:rPr>
          <w:rtl/>
        </w:rPr>
        <w:t>ה</w:t>
      </w:r>
      <w:r w:rsidRPr="00DE6D1C">
        <w:rPr>
          <w:rFonts w:hint="cs"/>
          <w:rtl/>
        </w:rPr>
        <w:t>וא</w:t>
      </w:r>
      <w:r w:rsidRPr="00DE6D1C">
        <w:rPr>
          <w:rtl/>
        </w:rPr>
        <w:t xml:space="preserve"> לא ביצע עבודת מטה שתכליתה לקבוע ת</w:t>
      </w:r>
      <w:r>
        <w:rPr>
          <w:rFonts w:hint="cs"/>
          <w:rtl/>
        </w:rPr>
        <w:t>ו</w:t>
      </w:r>
      <w:r w:rsidRPr="00DE6D1C">
        <w:rPr>
          <w:rtl/>
        </w:rPr>
        <w:t xml:space="preserve">כנית אסטרטגית </w:t>
      </w:r>
      <w:r>
        <w:rPr>
          <w:rFonts w:hint="cs"/>
          <w:rtl/>
        </w:rPr>
        <w:t xml:space="preserve">לאומית </w:t>
      </w:r>
      <w:r w:rsidRPr="00DE6D1C">
        <w:rPr>
          <w:rtl/>
        </w:rPr>
        <w:t>להערכת הצרכים העתידיים הנדרשים</w:t>
      </w:r>
      <w:r w:rsidRPr="00DE6D1C">
        <w:rPr>
          <w:rFonts w:hint="cs"/>
          <w:rtl/>
        </w:rPr>
        <w:t xml:space="preserve">. בביקורת </w:t>
      </w:r>
      <w:r>
        <w:rPr>
          <w:rFonts w:hint="cs"/>
          <w:rtl/>
        </w:rPr>
        <w:t>ה</w:t>
      </w:r>
      <w:r w:rsidRPr="00DE6D1C">
        <w:rPr>
          <w:rFonts w:hint="cs"/>
          <w:rtl/>
        </w:rPr>
        <w:t>מעקב עלה ש</w:t>
      </w:r>
      <w:r w:rsidRPr="00DE6D1C">
        <w:rPr>
          <w:rtl/>
        </w:rPr>
        <w:t>חטיבת המרכזים הרפואיים הממשלתיים</w:t>
      </w:r>
      <w:r>
        <w:rPr>
          <w:vertAlign w:val="superscript"/>
          <w:rtl/>
        </w:rPr>
        <w:footnoteReference w:id="4"/>
      </w:r>
      <w:r w:rsidRPr="009A604B">
        <w:rPr>
          <w:vertAlign w:val="superscript"/>
          <w:rtl/>
        </w:rPr>
        <w:t xml:space="preserve"> </w:t>
      </w:r>
      <w:r w:rsidRPr="00DE6D1C">
        <w:rPr>
          <w:rtl/>
        </w:rPr>
        <w:t>התחילה בהכנת ת</w:t>
      </w:r>
      <w:r>
        <w:rPr>
          <w:rFonts w:hint="cs"/>
          <w:rtl/>
        </w:rPr>
        <w:t>ו</w:t>
      </w:r>
      <w:r w:rsidRPr="00DE6D1C">
        <w:rPr>
          <w:rtl/>
        </w:rPr>
        <w:t xml:space="preserve">כניות אב </w:t>
      </w:r>
      <w:r>
        <w:rPr>
          <w:rFonts w:hint="cs"/>
          <w:rtl/>
        </w:rPr>
        <w:t>ל</w:t>
      </w:r>
      <w:r w:rsidRPr="00DE6D1C">
        <w:rPr>
          <w:rtl/>
        </w:rPr>
        <w:t>פיתוח עתידי של המרכזים הרפואיים הממשלתיים</w:t>
      </w:r>
      <w:r>
        <w:rPr>
          <w:rFonts w:hint="cs"/>
          <w:rtl/>
        </w:rPr>
        <w:t>,</w:t>
      </w:r>
      <w:r w:rsidRPr="00DE6D1C">
        <w:rPr>
          <w:rtl/>
        </w:rPr>
        <w:t xml:space="preserve"> עד שנת 2035</w:t>
      </w:r>
      <w:r>
        <w:rPr>
          <w:rFonts w:hint="cs"/>
          <w:rtl/>
        </w:rPr>
        <w:t>,</w:t>
      </w:r>
      <w:r w:rsidRPr="00DE6D1C">
        <w:rPr>
          <w:rtl/>
        </w:rPr>
        <w:t xml:space="preserve"> </w:t>
      </w:r>
      <w:r>
        <w:rPr>
          <w:rFonts w:hint="cs"/>
          <w:rtl/>
        </w:rPr>
        <w:t xml:space="preserve">וכי </w:t>
      </w:r>
      <w:r w:rsidRPr="00DE6D1C">
        <w:rPr>
          <w:rtl/>
        </w:rPr>
        <w:t xml:space="preserve">מרכזים רפואיים ממשלתיים אחדים סיימו או נמצאים בשלבים מתקדמים של </w:t>
      </w:r>
      <w:r w:rsidRPr="00DE6D1C">
        <w:rPr>
          <w:rtl/>
        </w:rPr>
        <w:lastRenderedPageBreak/>
        <w:t>הכנת ת</w:t>
      </w:r>
      <w:r>
        <w:rPr>
          <w:rFonts w:hint="cs"/>
          <w:rtl/>
        </w:rPr>
        <w:t>ו</w:t>
      </w:r>
      <w:r w:rsidRPr="00DE6D1C">
        <w:rPr>
          <w:rtl/>
        </w:rPr>
        <w:t>כניות אב</w:t>
      </w:r>
      <w:r w:rsidRPr="00DE6D1C">
        <w:rPr>
          <w:rFonts w:hint="cs"/>
          <w:rtl/>
        </w:rPr>
        <w:t>. כמו כן</w:t>
      </w:r>
      <w:r>
        <w:rPr>
          <w:rFonts w:hint="cs"/>
          <w:rtl/>
        </w:rPr>
        <w:t xml:space="preserve"> עלה כי</w:t>
      </w:r>
      <w:r w:rsidRPr="00DE6D1C">
        <w:rPr>
          <w:rFonts w:hint="cs"/>
          <w:rtl/>
        </w:rPr>
        <w:t xml:space="preserve"> בשלוש השנים האחרונות קודמו פרויקטים ל</w:t>
      </w:r>
      <w:r>
        <w:rPr>
          <w:rFonts w:hint="cs"/>
          <w:rtl/>
        </w:rPr>
        <w:t>בניית</w:t>
      </w:r>
      <w:r w:rsidRPr="00DE6D1C">
        <w:rPr>
          <w:rFonts w:hint="cs"/>
          <w:rtl/>
        </w:rPr>
        <w:t xml:space="preserve"> חדרי ניתוח.</w:t>
      </w:r>
      <w:r w:rsidRPr="00DC79B0">
        <w:rPr>
          <w:rtl/>
        </w:rPr>
        <w:t xml:space="preserve"> </w:t>
      </w:r>
      <w:r w:rsidRPr="00AC23B9">
        <w:rPr>
          <w:rFonts w:hint="cs"/>
          <w:rtl/>
        </w:rPr>
        <w:t xml:space="preserve">הכללית הכינה תוכנית אב לכול בתיה"ח שלה, אך לא </w:t>
      </w:r>
      <w:r w:rsidRPr="000314F8">
        <w:rPr>
          <w:rFonts w:hint="cs"/>
          <w:rtl/>
        </w:rPr>
        <w:t>בכ</w:t>
      </w:r>
      <w:r>
        <w:rPr>
          <w:rFonts w:hint="cs"/>
          <w:rtl/>
        </w:rPr>
        <w:t>ל התכניות</w:t>
      </w:r>
      <w:r w:rsidRPr="000314F8">
        <w:rPr>
          <w:rFonts w:hint="cs"/>
          <w:rtl/>
        </w:rPr>
        <w:t xml:space="preserve"> </w:t>
      </w:r>
      <w:r w:rsidRPr="000314F8">
        <w:rPr>
          <w:rFonts w:hint="eastAsia"/>
          <w:rtl/>
        </w:rPr>
        <w:t>נ</w:t>
      </w:r>
      <w:r w:rsidRPr="000314F8">
        <w:rPr>
          <w:rFonts w:hint="cs"/>
          <w:rtl/>
        </w:rPr>
        <w:t>כללה התייחסות</w:t>
      </w:r>
      <w:r w:rsidRPr="00AC23B9">
        <w:rPr>
          <w:rFonts w:hint="cs"/>
          <w:rtl/>
        </w:rPr>
        <w:t xml:space="preserve"> לחדרי ניתוח</w:t>
      </w:r>
      <w:r w:rsidR="00567D65">
        <w:rPr>
          <w:rFonts w:hint="cs"/>
          <w:rtl/>
        </w:rPr>
        <w:t>.</w:t>
      </w:r>
    </w:p>
    <w:p w14:paraId="42FFBC9A" w14:textId="77777777" w:rsidR="00567D65" w:rsidRDefault="00567D65" w:rsidP="00612DD0">
      <w:pPr>
        <w:pStyle w:val="71f3"/>
        <w:rPr>
          <w:rtl/>
        </w:rPr>
      </w:pPr>
    </w:p>
    <w:p w14:paraId="5B460EE4" w14:textId="1A52F57C" w:rsidR="003A3978" w:rsidRPr="003A3978" w:rsidRDefault="00C248DB" w:rsidP="00567D65">
      <w:pPr>
        <w:pStyle w:val="71f3"/>
      </w:pPr>
      <w:r w:rsidRPr="00C76C95">
        <w:rPr>
          <w:noProof/>
        </w:rPr>
        <w:drawing>
          <wp:anchor distT="0" distB="3600450" distL="114300" distR="114300" simplePos="0" relativeHeight="251758080" behindDoc="0" locked="0" layoutInCell="1" allowOverlap="1" wp14:anchorId="4F0667FA" wp14:editId="31F0DBA8">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3984" behindDoc="0" locked="0" layoutInCell="1" allowOverlap="1" wp14:anchorId="4AF189CA" wp14:editId="00279294">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0ED3A" id="Straight Connector 585" o:spid="_x0000_s1026" style="position:absolute;left:0;text-align:lef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2960" behindDoc="0" locked="0" layoutInCell="1" allowOverlap="1" wp14:anchorId="23E63B4F" wp14:editId="092EE36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3C4A35" w:rsidRPr="00A25467" w:rsidRDefault="003C4A35" w:rsidP="007B571D">
                            <w:pPr>
                              <w:pStyle w:val="215"/>
                              <w:rPr>
                                <w:rtl/>
                              </w:rPr>
                            </w:pPr>
                            <w:r>
                              <w:rPr>
                                <w:rFonts w:hint="cs"/>
                                <w:rtl/>
                              </w:rPr>
                              <w:t>עיקרי המלצות הביקורת</w:t>
                            </w:r>
                          </w:p>
                          <w:p w14:paraId="19399FDD" w14:textId="77777777" w:rsidR="003C4A35" w:rsidRDefault="003C4A35"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3C4A35" w:rsidRPr="00A25467" w:rsidRDefault="003C4A35" w:rsidP="007B571D">
                      <w:pPr>
                        <w:pStyle w:val="215"/>
                        <w:rPr>
                          <w:rtl/>
                        </w:rPr>
                      </w:pPr>
                      <w:r>
                        <w:rPr>
                          <w:rFonts w:hint="cs"/>
                          <w:rtl/>
                        </w:rPr>
                        <w:t>עיקרי המלצות הביקורת</w:t>
                      </w:r>
                    </w:p>
                    <w:p w14:paraId="19399FDD" w14:textId="77777777" w:rsidR="003C4A35" w:rsidRDefault="003C4A35" w:rsidP="007B571D"/>
                  </w:txbxContent>
                </v:textbox>
                <w10:wrap type="square"/>
              </v:shape>
            </w:pict>
          </mc:Fallback>
        </mc:AlternateContent>
      </w:r>
      <w:r w:rsidR="00567D65" w:rsidRPr="00BD7FEA">
        <w:rPr>
          <w:rtl/>
        </w:rPr>
        <w:t>משרד מבקר ה</w:t>
      </w:r>
      <w:r w:rsidR="00567D65">
        <w:rPr>
          <w:rtl/>
        </w:rPr>
        <w:t>מדינה ממליץ למשרד הבריאות לקבוע</w:t>
      </w:r>
      <w:r w:rsidR="00567D65">
        <w:rPr>
          <w:rFonts w:hint="cs"/>
          <w:rtl/>
        </w:rPr>
        <w:t xml:space="preserve"> </w:t>
      </w:r>
      <w:r w:rsidR="00567D65" w:rsidRPr="00BB7450">
        <w:rPr>
          <w:rtl/>
        </w:rPr>
        <w:t>לוח זמנים לעבודת ה</w:t>
      </w:r>
      <w:r w:rsidR="00567D65">
        <w:rPr>
          <w:rFonts w:hint="cs"/>
          <w:rtl/>
        </w:rPr>
        <w:t>ו</w:t>
      </w:r>
      <w:r w:rsidR="00567D65">
        <w:rPr>
          <w:rtl/>
        </w:rPr>
        <w:t xml:space="preserve">ועדה </w:t>
      </w:r>
      <w:r w:rsidR="00567D65">
        <w:rPr>
          <w:rFonts w:hint="cs"/>
          <w:rtl/>
        </w:rPr>
        <w:t xml:space="preserve">שהקים בספטמבר 2020, לשם </w:t>
      </w:r>
      <w:r w:rsidR="00567D65" w:rsidRPr="00DC79B0">
        <w:rPr>
          <w:rtl/>
        </w:rPr>
        <w:t>קביעת אסטרטגיית עבודה בחדרי ניתוח</w:t>
      </w:r>
      <w:r w:rsidR="00567D65">
        <w:rPr>
          <w:rFonts w:hint="cs"/>
          <w:rtl/>
        </w:rPr>
        <w:t xml:space="preserve"> </w:t>
      </w:r>
      <w:r w:rsidR="00567D65">
        <w:rPr>
          <w:rtl/>
        </w:rPr>
        <w:t>ולאחר בחינת המלצות</w:t>
      </w:r>
      <w:r w:rsidR="00567D65">
        <w:rPr>
          <w:rFonts w:hint="cs"/>
          <w:rtl/>
        </w:rPr>
        <w:t xml:space="preserve">יה </w:t>
      </w:r>
      <w:r w:rsidR="00567D65" w:rsidRPr="00BB7450">
        <w:rPr>
          <w:rtl/>
        </w:rPr>
        <w:t>לגבש</w:t>
      </w:r>
      <w:r w:rsidR="00567D65">
        <w:rPr>
          <w:rFonts w:hint="cs"/>
          <w:rtl/>
        </w:rPr>
        <w:t xml:space="preserve"> </w:t>
      </w:r>
      <w:r w:rsidR="00567D65" w:rsidRPr="00BD7FEA">
        <w:rPr>
          <w:rtl/>
        </w:rPr>
        <w:t xml:space="preserve">תוכנית סדורה, שתכלול את המרכיבים שיש לעסוק בהם במטרה לשפר </w:t>
      </w:r>
      <w:r w:rsidR="00567D65" w:rsidRPr="00567D65">
        <w:rPr>
          <w:rtl/>
        </w:rPr>
        <w:t>ולייע</w:t>
      </w:r>
      <w:r w:rsidR="00567D65" w:rsidRPr="00567D65">
        <w:rPr>
          <w:rFonts w:hint="cs"/>
          <w:rtl/>
        </w:rPr>
        <w:t>ו</w:t>
      </w:r>
      <w:r w:rsidR="00567D65" w:rsidRPr="00567D65">
        <w:rPr>
          <w:rtl/>
        </w:rPr>
        <w:t>ל</w:t>
      </w:r>
      <w:r w:rsidR="00567D65" w:rsidRPr="00BD7FEA">
        <w:rPr>
          <w:rtl/>
        </w:rPr>
        <w:t xml:space="preserve"> </w:t>
      </w:r>
      <w:r w:rsidR="00567D65">
        <w:rPr>
          <w:rFonts w:hint="cs"/>
          <w:rtl/>
        </w:rPr>
        <w:t xml:space="preserve">את </w:t>
      </w:r>
      <w:r w:rsidR="00567D65" w:rsidRPr="00BD7FEA">
        <w:rPr>
          <w:rtl/>
        </w:rPr>
        <w:t>תפעול מערך חדרי הניתוח</w:t>
      </w:r>
      <w:r w:rsidR="00567D65">
        <w:rPr>
          <w:rFonts w:hint="cs"/>
          <w:rtl/>
        </w:rPr>
        <w:t>;</w:t>
      </w:r>
      <w:r w:rsidR="00567D65" w:rsidRPr="00BD7FEA">
        <w:rPr>
          <w:rtl/>
        </w:rPr>
        <w:t xml:space="preserve"> </w:t>
      </w:r>
      <w:r w:rsidR="00567D65">
        <w:rPr>
          <w:rFonts w:hint="cs"/>
          <w:rtl/>
        </w:rPr>
        <w:t xml:space="preserve">כן עליו </w:t>
      </w:r>
      <w:r w:rsidR="00567D65" w:rsidRPr="00BD7FEA">
        <w:rPr>
          <w:rtl/>
        </w:rPr>
        <w:t>לקבוע את המשאבים שיש להקצות לשם כך ואת לוח הזמנים ליישום ו</w:t>
      </w:r>
      <w:r w:rsidR="00567D65">
        <w:rPr>
          <w:rFonts w:hint="cs"/>
          <w:rtl/>
        </w:rPr>
        <w:t>ל</w:t>
      </w:r>
      <w:r w:rsidR="00567D65" w:rsidRPr="00BD7FEA">
        <w:rPr>
          <w:rtl/>
        </w:rPr>
        <w:t>הטמעת התוכנית</w:t>
      </w:r>
      <w:r w:rsidR="00567D65">
        <w:rPr>
          <w:rFonts w:hint="cs"/>
          <w:rtl/>
        </w:rPr>
        <w:t>.</w:t>
      </w:r>
    </w:p>
    <w:p w14:paraId="524E991B" w14:textId="2EDFAD14" w:rsidR="0083723D" w:rsidRPr="003A3978" w:rsidRDefault="00C248DB" w:rsidP="00567D65">
      <w:pPr>
        <w:pStyle w:val="71f3"/>
      </w:pPr>
      <w:r w:rsidRPr="00C76C95">
        <w:rPr>
          <w:noProof/>
        </w:rPr>
        <w:drawing>
          <wp:anchor distT="0" distB="3600450" distL="114300" distR="114300" simplePos="0" relativeHeight="251756032" behindDoc="0" locked="0" layoutInCell="1" allowOverlap="1" wp14:anchorId="50BE8128" wp14:editId="66D5A8C6">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D65">
        <w:rPr>
          <w:rFonts w:hint="cs"/>
          <w:rtl/>
        </w:rPr>
        <w:t xml:space="preserve">משרד מבקר המדינה </w:t>
      </w:r>
      <w:r w:rsidR="00567D65" w:rsidRPr="00BD7FEA">
        <w:rPr>
          <w:rFonts w:hint="cs"/>
          <w:rtl/>
        </w:rPr>
        <w:t>ממליץ למשרד הבריאות</w:t>
      </w:r>
      <w:r w:rsidR="00567D65">
        <w:rPr>
          <w:rFonts w:hint="cs"/>
          <w:rtl/>
        </w:rPr>
        <w:t>,</w:t>
      </w:r>
      <w:r w:rsidR="00567D65" w:rsidRPr="00BD7FEA">
        <w:rPr>
          <w:rFonts w:hint="cs"/>
          <w:rtl/>
        </w:rPr>
        <w:t xml:space="preserve"> לכללית ולבתיה"ח שלהם לפעול לשיפור אופן תכנון</w:t>
      </w:r>
      <w:r w:rsidR="00567D65">
        <w:rPr>
          <w:rFonts w:hint="cs"/>
          <w:rtl/>
        </w:rPr>
        <w:t xml:space="preserve"> הניתוחים</w:t>
      </w:r>
      <w:r w:rsidR="00567D65" w:rsidRPr="00BD7FEA">
        <w:rPr>
          <w:rFonts w:hint="cs"/>
          <w:rtl/>
        </w:rPr>
        <w:t xml:space="preserve"> והפעלה </w:t>
      </w:r>
      <w:r w:rsidR="00567D65">
        <w:rPr>
          <w:rFonts w:hint="cs"/>
          <w:rtl/>
        </w:rPr>
        <w:t xml:space="preserve">יעילה </w:t>
      </w:r>
      <w:r w:rsidR="00567D65" w:rsidRPr="00BD7FEA">
        <w:rPr>
          <w:rFonts w:hint="cs"/>
          <w:rtl/>
        </w:rPr>
        <w:t xml:space="preserve">של חדרי הניתוח; רצוי שייעזרו לשם כך במערכת ממוחשבת שתסייע בניהול המערך באופן שמשאב הליבה יקר הערך הזה ימוצה ביעילות, </w:t>
      </w:r>
      <w:r w:rsidR="00567D65">
        <w:rPr>
          <w:rFonts w:hint="cs"/>
          <w:rtl/>
        </w:rPr>
        <w:t>ו</w:t>
      </w:r>
      <w:r w:rsidR="00567D65" w:rsidRPr="00BD7FEA">
        <w:rPr>
          <w:rFonts w:hint="cs"/>
          <w:rtl/>
        </w:rPr>
        <w:t>שתתאפשר ראייה מתכללת של כ</w:t>
      </w:r>
      <w:r w:rsidR="00567D65">
        <w:rPr>
          <w:rFonts w:hint="cs"/>
          <w:rtl/>
        </w:rPr>
        <w:t>ל</w:t>
      </w:r>
      <w:r w:rsidR="00567D65" w:rsidRPr="00BD7FEA">
        <w:rPr>
          <w:rFonts w:hint="cs"/>
          <w:rtl/>
        </w:rPr>
        <w:t>ל חדרי הניתוח ב</w:t>
      </w:r>
      <w:r w:rsidR="00567D65">
        <w:rPr>
          <w:rFonts w:hint="cs"/>
          <w:rtl/>
        </w:rPr>
        <w:t>כל האתרים של בי</w:t>
      </w:r>
      <w:r w:rsidR="00567D65">
        <w:rPr>
          <w:rtl/>
        </w:rPr>
        <w:t>"</w:t>
      </w:r>
      <w:r w:rsidR="00567D65">
        <w:rPr>
          <w:rFonts w:hint="cs"/>
          <w:rtl/>
        </w:rPr>
        <w:t>ח מסוים</w:t>
      </w:r>
      <w:r w:rsidR="003A3978" w:rsidRPr="003A3978">
        <w:rPr>
          <w:rtl/>
        </w:rPr>
        <w:t>.</w:t>
      </w:r>
      <w:r w:rsidR="0083723D" w:rsidRPr="003A3978">
        <w:rPr>
          <w:rFonts w:hint="cs"/>
          <w:rtl/>
        </w:rPr>
        <w:t xml:space="preserve"> </w:t>
      </w:r>
    </w:p>
    <w:p w14:paraId="13AF705A" w14:textId="08424C0C" w:rsidR="00351AD0" w:rsidRPr="00003EBB" w:rsidRDefault="00351AD0" w:rsidP="00567D65">
      <w:pPr>
        <w:pStyle w:val="71f3"/>
        <w:rPr>
          <w:rtl/>
        </w:rPr>
      </w:pPr>
      <w:r w:rsidRPr="00577C64">
        <w:rPr>
          <w:noProof/>
        </w:rPr>
        <w:drawing>
          <wp:anchor distT="0" distB="3600450" distL="114300" distR="114300" simplePos="0" relativeHeight="251760128" behindDoc="0" locked="0" layoutInCell="1" allowOverlap="1" wp14:anchorId="6CC03CA8" wp14:editId="2DB8A66A">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D65">
        <w:rPr>
          <w:rFonts w:hint="cs"/>
          <w:rtl/>
        </w:rPr>
        <w:t xml:space="preserve">משרד מבקר </w:t>
      </w:r>
      <w:r w:rsidR="00567D65" w:rsidRPr="00DE6D1C">
        <w:rPr>
          <w:rtl/>
        </w:rPr>
        <w:t xml:space="preserve">המדינה ממליץ למשרד הבריאות להשלים את התהליך </w:t>
      </w:r>
      <w:r w:rsidR="00567D65">
        <w:rPr>
          <w:rFonts w:hint="cs"/>
          <w:rtl/>
        </w:rPr>
        <w:t xml:space="preserve">שיאפשר </w:t>
      </w:r>
      <w:r w:rsidR="00567D65" w:rsidRPr="00DE6D1C">
        <w:rPr>
          <w:rtl/>
        </w:rPr>
        <w:t>דיווח על ביטולי</w:t>
      </w:r>
      <w:r w:rsidR="00567D65">
        <w:rPr>
          <w:rFonts w:hint="cs"/>
          <w:rtl/>
        </w:rPr>
        <w:t>ם ודחיות של</w:t>
      </w:r>
      <w:r w:rsidR="00567D65" w:rsidRPr="00DE6D1C">
        <w:rPr>
          <w:rtl/>
        </w:rPr>
        <w:t xml:space="preserve"> ניתוחים במערכותיו ולכלול ב</w:t>
      </w:r>
      <w:r w:rsidR="00567D65">
        <w:rPr>
          <w:rFonts w:hint="cs"/>
          <w:rtl/>
        </w:rPr>
        <w:t>ו</w:t>
      </w:r>
      <w:r w:rsidR="00567D65" w:rsidRPr="00DE6D1C">
        <w:rPr>
          <w:rtl/>
        </w:rPr>
        <w:t xml:space="preserve"> גם </w:t>
      </w:r>
      <w:r w:rsidR="00567D65">
        <w:rPr>
          <w:rFonts w:hint="cs"/>
          <w:rtl/>
        </w:rPr>
        <w:t>אפשרות ל</w:t>
      </w:r>
      <w:r w:rsidR="00567D65" w:rsidRPr="00DE6D1C">
        <w:rPr>
          <w:rtl/>
        </w:rPr>
        <w:t>הזנ</w:t>
      </w:r>
      <w:r w:rsidR="00567D65">
        <w:rPr>
          <w:rFonts w:hint="cs"/>
          <w:rtl/>
        </w:rPr>
        <w:t>ת</w:t>
      </w:r>
      <w:r w:rsidR="00567D65" w:rsidRPr="00DE6D1C">
        <w:rPr>
          <w:rtl/>
        </w:rPr>
        <w:t xml:space="preserve"> הסיבות לכך. </w:t>
      </w:r>
      <w:r w:rsidR="00567D65" w:rsidRPr="00DE6D1C">
        <w:rPr>
          <w:rFonts w:hint="cs"/>
          <w:rtl/>
        </w:rPr>
        <w:t>מומלץ</w:t>
      </w:r>
      <w:r w:rsidR="00567D65" w:rsidRPr="00DE6D1C">
        <w:rPr>
          <w:rtl/>
        </w:rPr>
        <w:t xml:space="preserve"> לוודא כי כל הנתונים יוזנו באופן אמין ולהנחות בהתאם את בתיה"ח שלו. כן עליו לאפשר הפקת דוחות המנתחים אירועים מסוג זה</w:t>
      </w:r>
      <w:r w:rsidR="00003EBB" w:rsidRPr="00003EBB">
        <w:rPr>
          <w:rtl/>
        </w:rPr>
        <w:t>.</w:t>
      </w:r>
    </w:p>
    <w:p w14:paraId="1F9FE37C" w14:textId="54ECAB5B" w:rsidR="00003EBB" w:rsidRPr="00577C64" w:rsidRDefault="00351AD0" w:rsidP="00567D65">
      <w:pPr>
        <w:pStyle w:val="71f3"/>
      </w:pPr>
      <w:r w:rsidRPr="00003EBB">
        <w:rPr>
          <w:noProof/>
        </w:rPr>
        <w:drawing>
          <wp:anchor distT="0" distB="3600450" distL="114300" distR="114300" simplePos="0" relativeHeight="251762176" behindDoc="0" locked="0" layoutInCell="1" allowOverlap="1" wp14:anchorId="2D6437BC" wp14:editId="1FD4E9AE">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D65" w:rsidRPr="00C72A93">
        <w:rPr>
          <w:rFonts w:hint="cs"/>
          <w:rtl/>
        </w:rPr>
        <w:t xml:space="preserve">מומלץ שמשרד הבריאות יבחן את האפשרות להרחיב את שעות הפעילות של חדרי הניתוח, </w:t>
      </w:r>
      <w:r w:rsidR="00567D65" w:rsidRPr="00C72A93">
        <w:rPr>
          <w:rFonts w:hint="eastAsia"/>
          <w:rtl/>
        </w:rPr>
        <w:t>בדומה</w:t>
      </w:r>
      <w:r w:rsidR="00567D65" w:rsidRPr="00C72A93">
        <w:rPr>
          <w:rtl/>
        </w:rPr>
        <w:t xml:space="preserve"> </w:t>
      </w:r>
      <w:r w:rsidR="00567D65" w:rsidRPr="00C72A93">
        <w:rPr>
          <w:rFonts w:hint="eastAsia"/>
          <w:rtl/>
        </w:rPr>
        <w:t>לנעשה</w:t>
      </w:r>
      <w:r w:rsidR="00567D65" w:rsidRPr="00C72A93">
        <w:rPr>
          <w:rtl/>
        </w:rPr>
        <w:t xml:space="preserve"> </w:t>
      </w:r>
      <w:r w:rsidR="00567D65" w:rsidRPr="00C72A93">
        <w:rPr>
          <w:rFonts w:hint="eastAsia"/>
          <w:rtl/>
        </w:rPr>
        <w:t>במדינות</w:t>
      </w:r>
      <w:r w:rsidR="00567D65" w:rsidRPr="00C72A93">
        <w:rPr>
          <w:rtl/>
        </w:rPr>
        <w:t xml:space="preserve"> </w:t>
      </w:r>
      <w:r w:rsidR="00567D65" w:rsidRPr="00C72A93">
        <w:rPr>
          <w:rFonts w:hint="cs"/>
          <w:rtl/>
        </w:rPr>
        <w:t>ש</w:t>
      </w:r>
      <w:r w:rsidR="00567D65" w:rsidRPr="00C72A93">
        <w:rPr>
          <w:rFonts w:hint="eastAsia"/>
          <w:rtl/>
        </w:rPr>
        <w:t>בהן</w:t>
      </w:r>
      <w:r w:rsidR="00567D65" w:rsidRPr="00C72A93">
        <w:rPr>
          <w:rtl/>
        </w:rPr>
        <w:t xml:space="preserve"> חדרי הניתוח פועלים </w:t>
      </w:r>
      <w:r w:rsidR="00567D65" w:rsidRPr="00C72A93">
        <w:rPr>
          <w:rFonts w:hint="eastAsia"/>
          <w:rtl/>
        </w:rPr>
        <w:t>במסגרת</w:t>
      </w:r>
      <w:r w:rsidR="00567D65" w:rsidRPr="00C72A93">
        <w:rPr>
          <w:rtl/>
        </w:rPr>
        <w:t xml:space="preserve"> </w:t>
      </w:r>
      <w:r w:rsidR="00567D65" w:rsidRPr="00C72A93">
        <w:rPr>
          <w:rFonts w:hint="eastAsia"/>
          <w:rtl/>
        </w:rPr>
        <w:t>הרפואה</w:t>
      </w:r>
      <w:r w:rsidR="00567D65" w:rsidRPr="00C72A93">
        <w:rPr>
          <w:rtl/>
        </w:rPr>
        <w:t xml:space="preserve"> </w:t>
      </w:r>
      <w:r w:rsidR="00567D65" w:rsidRPr="00C72A93">
        <w:rPr>
          <w:rFonts w:hint="eastAsia"/>
          <w:rtl/>
        </w:rPr>
        <w:t>הציבורית</w:t>
      </w:r>
      <w:r w:rsidR="00567D65" w:rsidRPr="00C72A93">
        <w:rPr>
          <w:rtl/>
        </w:rPr>
        <w:t xml:space="preserve"> רוב שעות </w:t>
      </w:r>
      <w:r w:rsidR="00567D65" w:rsidRPr="00C72A93">
        <w:rPr>
          <w:rFonts w:hint="eastAsia"/>
          <w:rtl/>
        </w:rPr>
        <w:t>היממה</w:t>
      </w:r>
      <w:r w:rsidR="00567D65" w:rsidRPr="00C72A93">
        <w:rPr>
          <w:rFonts w:hint="cs"/>
          <w:rtl/>
        </w:rPr>
        <w:t>.</w:t>
      </w:r>
      <w:r w:rsidR="00567D65">
        <w:rPr>
          <w:rFonts w:hint="cs"/>
          <w:rtl/>
        </w:rPr>
        <w:t xml:space="preserve"> </w:t>
      </w:r>
      <w:r w:rsidR="00567D65" w:rsidRPr="00C72A93">
        <w:rPr>
          <w:rFonts w:hint="cs"/>
          <w:rtl/>
        </w:rPr>
        <w:t xml:space="preserve">מיצוי יעיל יותר של חדרי הניתוח בכוחו לקצר את זמני ההמתנה לניתוחים, </w:t>
      </w:r>
      <w:r w:rsidR="00567D65">
        <w:rPr>
          <w:rFonts w:hint="cs"/>
          <w:rtl/>
        </w:rPr>
        <w:t>ו</w:t>
      </w:r>
      <w:r w:rsidR="00567D65" w:rsidRPr="00C72A93">
        <w:rPr>
          <w:rFonts w:hint="cs"/>
          <w:rtl/>
        </w:rPr>
        <w:t xml:space="preserve">הדבר נחוץ במיוחד לניתוחים </w:t>
      </w:r>
      <w:r w:rsidR="00567D65">
        <w:rPr>
          <w:rFonts w:hint="cs"/>
          <w:rtl/>
        </w:rPr>
        <w:t>ש</w:t>
      </w:r>
      <w:r w:rsidR="00567D65" w:rsidRPr="00C72A93">
        <w:rPr>
          <w:rFonts w:hint="cs"/>
          <w:rtl/>
        </w:rPr>
        <w:t xml:space="preserve">זמני </w:t>
      </w:r>
      <w:r w:rsidR="00567D65">
        <w:rPr>
          <w:rFonts w:hint="cs"/>
          <w:rtl/>
        </w:rPr>
        <w:t>ה</w:t>
      </w:r>
      <w:r w:rsidR="00567D65" w:rsidRPr="00C72A93">
        <w:rPr>
          <w:rFonts w:hint="cs"/>
          <w:rtl/>
        </w:rPr>
        <w:t>המתנה להם ארוכים מא</w:t>
      </w:r>
      <w:r w:rsidR="00567D65">
        <w:rPr>
          <w:rFonts w:hint="cs"/>
          <w:rtl/>
        </w:rPr>
        <w:t>ו</w:t>
      </w:r>
      <w:r w:rsidR="00567D65" w:rsidRPr="00C72A93">
        <w:rPr>
          <w:rFonts w:hint="cs"/>
          <w:rtl/>
        </w:rPr>
        <w:t>ד</w:t>
      </w:r>
      <w:r w:rsidR="00567D65">
        <w:rPr>
          <w:rFonts w:hint="cs"/>
          <w:rtl/>
        </w:rPr>
        <w:t>.</w:t>
      </w:r>
    </w:p>
    <w:p w14:paraId="60ED8C20" w14:textId="64962AD1" w:rsidR="00567D65" w:rsidRDefault="00567D65" w:rsidP="00567D65">
      <w:pPr>
        <w:pStyle w:val="71f3"/>
      </w:pPr>
      <w:r>
        <w:rPr>
          <w:rFonts w:hint="cs"/>
          <w:rtl/>
        </w:rPr>
        <w:t xml:space="preserve">על משרד הבריאות </w:t>
      </w:r>
      <w:r w:rsidRPr="00D451FF">
        <w:rPr>
          <w:rtl/>
        </w:rPr>
        <w:t>לגבש ת</w:t>
      </w:r>
      <w:r>
        <w:rPr>
          <w:rFonts w:hint="cs"/>
          <w:rtl/>
        </w:rPr>
        <w:t>ו</w:t>
      </w:r>
      <w:r w:rsidRPr="00D451FF">
        <w:rPr>
          <w:rtl/>
        </w:rPr>
        <w:t xml:space="preserve">כנית </w:t>
      </w:r>
      <w:r>
        <w:rPr>
          <w:rFonts w:hint="cs"/>
          <w:rtl/>
        </w:rPr>
        <w:t>אב לאומית ל</w:t>
      </w:r>
      <w:r w:rsidRPr="00D451FF">
        <w:rPr>
          <w:rtl/>
        </w:rPr>
        <w:t xml:space="preserve">פיתוח </w:t>
      </w:r>
      <w:r>
        <w:rPr>
          <w:rFonts w:hint="cs"/>
          <w:rtl/>
        </w:rPr>
        <w:t xml:space="preserve">והצטיידות בכלל בתיה"ח </w:t>
      </w:r>
      <w:r w:rsidRPr="00567D65">
        <w:rPr>
          <w:rFonts w:hint="cs"/>
          <w:rtl/>
        </w:rPr>
        <w:t>המפעילים</w:t>
      </w:r>
      <w:r>
        <w:rPr>
          <w:rFonts w:hint="cs"/>
          <w:rtl/>
        </w:rPr>
        <w:t xml:space="preserve"> חדרי ניתוח,</w:t>
      </w:r>
      <w:r w:rsidRPr="00D451FF">
        <w:rPr>
          <w:rtl/>
        </w:rPr>
        <w:t xml:space="preserve"> שתתבסס על מיפוי של כל עמדות הניתוח ועמדות ההתאוששות בבתיה"ח שבהם יש פער בין הרצוי למצוי</w:t>
      </w:r>
      <w:r>
        <w:rPr>
          <w:rFonts w:hint="cs"/>
          <w:rtl/>
        </w:rPr>
        <w:t>,</w:t>
      </w:r>
      <w:r w:rsidRPr="00D451FF">
        <w:rPr>
          <w:rtl/>
        </w:rPr>
        <w:t xml:space="preserve"> ולגבש ת</w:t>
      </w:r>
      <w:r>
        <w:rPr>
          <w:rFonts w:hint="cs"/>
          <w:rtl/>
        </w:rPr>
        <w:t>ו</w:t>
      </w:r>
      <w:r w:rsidRPr="00D451FF">
        <w:rPr>
          <w:rtl/>
        </w:rPr>
        <w:t>כנית לסגירת הפערים</w:t>
      </w:r>
      <w:r w:rsidR="00351AD0" w:rsidRPr="00003EBB">
        <w:rPr>
          <w:noProof/>
        </w:rPr>
        <w:drawing>
          <wp:anchor distT="0" distB="3600450" distL="114300" distR="114300" simplePos="0" relativeHeight="251766272" behindDoc="0" locked="0" layoutInCell="1" allowOverlap="1" wp14:anchorId="1CD9980E" wp14:editId="4238096C">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t>.</w:t>
      </w:r>
    </w:p>
    <w:p w14:paraId="66C052B3" w14:textId="3B6C82F4" w:rsidR="00567D65" w:rsidRPr="00567D65" w:rsidRDefault="00577C64" w:rsidP="00567D65">
      <w:pPr>
        <w:pStyle w:val="71f3"/>
      </w:pPr>
      <w:r w:rsidRPr="00003EBB">
        <w:rPr>
          <w:noProof/>
        </w:rPr>
        <w:drawing>
          <wp:anchor distT="0" distB="3600450" distL="114300" distR="114300" simplePos="0" relativeHeight="251892224" behindDoc="0" locked="0" layoutInCell="1" allowOverlap="1" wp14:anchorId="311DB727" wp14:editId="7ACE5EEE">
            <wp:simplePos x="0" y="0"/>
            <wp:positionH relativeFrom="column">
              <wp:posOffset>4539615</wp:posOffset>
            </wp:positionH>
            <wp:positionV relativeFrom="paragraph">
              <wp:posOffset>19050</wp:posOffset>
            </wp:positionV>
            <wp:extent cx="140335" cy="161925"/>
            <wp:effectExtent l="0" t="0" r="0" b="9525"/>
            <wp:wrapSquare wrapText="bothSides"/>
            <wp:docPr id="205277095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D65" w:rsidRPr="00567D65">
        <w:rPr>
          <w:rFonts w:hint="cs"/>
          <w:rtl/>
        </w:rPr>
        <w:t>שקיפות המידע על זמני המתנה</w:t>
      </w:r>
      <w:r w:rsidR="00567D65" w:rsidRPr="00567D65">
        <w:rPr>
          <w:rtl/>
        </w:rPr>
        <w:t xml:space="preserve"> לניתוחים חיוני</w:t>
      </w:r>
      <w:r w:rsidR="00567D65" w:rsidRPr="00567D65">
        <w:rPr>
          <w:rFonts w:hint="cs"/>
          <w:rtl/>
        </w:rPr>
        <w:t>ת</w:t>
      </w:r>
      <w:r w:rsidR="00567D65" w:rsidRPr="00567D65">
        <w:rPr>
          <w:rtl/>
        </w:rPr>
        <w:t xml:space="preserve"> לקידום תחרות בין בתיה</w:t>
      </w:r>
      <w:r w:rsidR="00567D65" w:rsidRPr="00567D65">
        <w:rPr>
          <w:rFonts w:hint="cs"/>
          <w:rtl/>
        </w:rPr>
        <w:t>"</w:t>
      </w:r>
      <w:r w:rsidR="00567D65" w:rsidRPr="00567D65">
        <w:rPr>
          <w:rtl/>
        </w:rPr>
        <w:t xml:space="preserve">ח, </w:t>
      </w:r>
      <w:r w:rsidR="00567D65" w:rsidRPr="00567D65">
        <w:rPr>
          <w:rFonts w:hint="cs"/>
          <w:rtl/>
        </w:rPr>
        <w:t xml:space="preserve">שתוביל </w:t>
      </w:r>
      <w:r w:rsidR="00567D65" w:rsidRPr="00567D65">
        <w:rPr>
          <w:rtl/>
        </w:rPr>
        <w:t xml:space="preserve">לשיפור ולייעול של תהליכי עבודתם. מומלץ שמשרד הבריאות יקבע שיטת מדידה אחידה </w:t>
      </w:r>
      <w:r w:rsidR="00567D65" w:rsidRPr="00567D65">
        <w:rPr>
          <w:rFonts w:hint="cs"/>
          <w:rtl/>
        </w:rPr>
        <w:t xml:space="preserve">לזמני ההמתנה לניתוחים </w:t>
      </w:r>
      <w:r w:rsidR="00567D65" w:rsidRPr="00567D65">
        <w:rPr>
          <w:rtl/>
        </w:rPr>
        <w:t>וינחה את בתי החולים לפרסם את המידע על זמני ההמתנה בשיטה זו</w:t>
      </w:r>
      <w:r w:rsidR="00567D65" w:rsidRPr="00567D65">
        <w:rPr>
          <w:rFonts w:hint="cs"/>
          <w:rtl/>
        </w:rPr>
        <w:t>.</w:t>
      </w:r>
    </w:p>
    <w:p w14:paraId="44BE0AFE" w14:textId="4D4E4BCD" w:rsidR="00644F86" w:rsidRDefault="00644F86" w:rsidP="00567D65">
      <w:pPr>
        <w:pStyle w:val="71f3"/>
        <w:rPr>
          <w:rtl/>
        </w:rPr>
      </w:pPr>
      <w:r w:rsidRPr="00003EBB">
        <w:rPr>
          <w:noProof/>
        </w:rPr>
        <w:drawing>
          <wp:anchor distT="0" distB="3600450" distL="114300" distR="114300" simplePos="0" relativeHeight="251894272" behindDoc="0" locked="0" layoutInCell="1" allowOverlap="1" wp14:anchorId="49B8806C" wp14:editId="5A1CC379">
            <wp:simplePos x="0" y="0"/>
            <wp:positionH relativeFrom="column">
              <wp:posOffset>4539615</wp:posOffset>
            </wp:positionH>
            <wp:positionV relativeFrom="paragraph">
              <wp:posOffset>19050</wp:posOffset>
            </wp:positionV>
            <wp:extent cx="140335" cy="161925"/>
            <wp:effectExtent l="0" t="0" r="0" b="9525"/>
            <wp:wrapSquare wrapText="bothSides"/>
            <wp:docPr id="205277095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D65">
        <w:rPr>
          <w:rFonts w:hint="cs"/>
          <w:rtl/>
        </w:rPr>
        <w:t xml:space="preserve">מומלץ כי משרד הבריאות יבחן עם משרד האוצר, </w:t>
      </w:r>
      <w:r w:rsidR="00567D65" w:rsidRPr="00DE6D1C">
        <w:rPr>
          <w:rFonts w:hint="cs"/>
          <w:rtl/>
        </w:rPr>
        <w:t xml:space="preserve">נציבות </w:t>
      </w:r>
      <w:r w:rsidR="00567D65" w:rsidRPr="00DE6D1C">
        <w:rPr>
          <w:rtl/>
        </w:rPr>
        <w:t>ש</w:t>
      </w:r>
      <w:r w:rsidR="00567D65" w:rsidRPr="00DE6D1C">
        <w:rPr>
          <w:rFonts w:hint="cs"/>
          <w:rtl/>
        </w:rPr>
        <w:t>ירות ה</w:t>
      </w:r>
      <w:r w:rsidR="00567D65" w:rsidRPr="00DE6D1C">
        <w:rPr>
          <w:rtl/>
        </w:rPr>
        <w:t>מ</w:t>
      </w:r>
      <w:r w:rsidR="00567D65" w:rsidRPr="00DE6D1C">
        <w:rPr>
          <w:rFonts w:hint="cs"/>
          <w:rtl/>
        </w:rPr>
        <w:t>דינה והאיגודים המקצועיים</w:t>
      </w:r>
      <w:r w:rsidR="00567D65" w:rsidRPr="00DE6D1C">
        <w:rPr>
          <w:rtl/>
        </w:rPr>
        <w:t xml:space="preserve"> את עדכון התקינה לרופאים מרדימים, בהתאם למקובל במדינות מתפתחות ולמצבת הרופאים המרדימים הקיימת בבתי</w:t>
      </w:r>
      <w:r w:rsidR="00567D65" w:rsidRPr="00DE6D1C">
        <w:rPr>
          <w:rFonts w:hint="cs"/>
          <w:rtl/>
        </w:rPr>
        <w:t>ה"ח</w:t>
      </w:r>
      <w:r w:rsidR="00567D65">
        <w:rPr>
          <w:rFonts w:hint="cs"/>
          <w:rtl/>
        </w:rPr>
        <w:t>,</w:t>
      </w:r>
      <w:r w:rsidR="00567D65" w:rsidRPr="00DE6D1C">
        <w:rPr>
          <w:rFonts w:hint="cs"/>
          <w:rtl/>
        </w:rPr>
        <w:t xml:space="preserve"> ו</w:t>
      </w:r>
      <w:r w:rsidR="00567D65" w:rsidRPr="00DE6D1C">
        <w:rPr>
          <w:rtl/>
        </w:rPr>
        <w:t>את תקינ</w:t>
      </w:r>
      <w:r w:rsidR="00567D65" w:rsidRPr="00DE6D1C">
        <w:rPr>
          <w:rFonts w:hint="cs"/>
          <w:rtl/>
        </w:rPr>
        <w:t xml:space="preserve">ת אחיות חדרי ניתוח </w:t>
      </w:r>
      <w:r w:rsidR="00567D65" w:rsidRPr="00DE6D1C">
        <w:rPr>
          <w:rtl/>
        </w:rPr>
        <w:t>הקיימת אל מול הצרכים המתעדכנים ו</w:t>
      </w:r>
      <w:r w:rsidR="00567D65">
        <w:rPr>
          <w:rFonts w:hint="cs"/>
          <w:rtl/>
        </w:rPr>
        <w:t xml:space="preserve">אל </w:t>
      </w:r>
      <w:r w:rsidR="00567D65" w:rsidRPr="00DE6D1C">
        <w:rPr>
          <w:rtl/>
        </w:rPr>
        <w:t>מול איוש המשרות בפועל</w:t>
      </w:r>
      <w:r w:rsidR="00567D65" w:rsidRPr="00DE6D1C">
        <w:rPr>
          <w:rFonts w:hint="cs"/>
          <w:rtl/>
        </w:rPr>
        <w:t>.</w:t>
      </w:r>
    </w:p>
    <w:p w14:paraId="7C5C9DCB" w14:textId="77777777" w:rsidR="002064BD" w:rsidRDefault="002064BD">
      <w:pPr>
        <w:bidi w:val="0"/>
        <w:spacing w:after="200" w:line="276" w:lineRule="auto"/>
        <w:rPr>
          <w:szCs w:val="20"/>
        </w:rPr>
      </w:pPr>
      <w:r>
        <w:rPr>
          <w:szCs w:val="20"/>
          <w:rtl/>
        </w:rPr>
        <w:br w:type="page"/>
      </w:r>
    </w:p>
    <w:p w14:paraId="73DDC8C4" w14:textId="790B26BB" w:rsidR="002064BD" w:rsidRDefault="00A31939" w:rsidP="002064BD">
      <w:pPr>
        <w:spacing w:line="360" w:lineRule="auto"/>
        <w:rPr>
          <w:rtl/>
        </w:rPr>
      </w:pPr>
      <w:r w:rsidRPr="00A31939">
        <w:rPr>
          <w:noProof/>
          <w:rtl/>
        </w:rPr>
        <w:lastRenderedPageBreak/>
        <mc:AlternateContent>
          <mc:Choice Requires="wps">
            <w:drawing>
              <wp:anchor distT="0" distB="0" distL="114300" distR="114300" simplePos="0" relativeHeight="251911680" behindDoc="0" locked="0" layoutInCell="1" allowOverlap="1" wp14:anchorId="5F7B8B76" wp14:editId="3BD9BC76">
                <wp:simplePos x="0" y="0"/>
                <wp:positionH relativeFrom="column">
                  <wp:posOffset>255270</wp:posOffset>
                </wp:positionH>
                <wp:positionV relativeFrom="paragraph">
                  <wp:posOffset>76200</wp:posOffset>
                </wp:positionV>
                <wp:extent cx="4428490" cy="352425"/>
                <wp:effectExtent l="0" t="0" r="0" b="9525"/>
                <wp:wrapNone/>
                <wp:docPr id="3788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352425"/>
                        </a:xfrm>
                        <a:prstGeom prst="rect">
                          <a:avLst/>
                        </a:prstGeom>
                        <a:solidFill>
                          <a:srgbClr val="F05260"/>
                        </a:solidFill>
                        <a:ln w="9525">
                          <a:noFill/>
                          <a:miter lim="800000"/>
                          <a:headEnd/>
                          <a:tailEnd/>
                        </a:ln>
                      </wps:spPr>
                      <wps:txbx>
                        <w:txbxContent>
                          <w:p w14:paraId="2B3944BD" w14:textId="72849215" w:rsidR="003C4A35" w:rsidRPr="00A47335" w:rsidRDefault="003C4A35" w:rsidP="00A31939">
                            <w:pPr>
                              <w:pStyle w:val="71fb"/>
                              <w:rPr>
                                <w:b w:val="0"/>
                                <w:bCs/>
                                <w:rtl/>
                              </w:rPr>
                            </w:pPr>
                            <w:r>
                              <w:rPr>
                                <w:rFonts w:hint="cs"/>
                                <w:b w:val="0"/>
                                <w:bCs/>
                                <w:rtl/>
                              </w:rPr>
                              <w:t>מידת תיקון עיקרי הליקויים מהדוח הקודם</w:t>
                            </w:r>
                          </w:p>
                        </w:txbxContent>
                      </wps:txbx>
                      <wps:bodyPr rot="0" vert="horz" wrap="square" lIns="91440" tIns="45720" rIns="91440" bIns="45720" anchor="ctr" anchorCtr="0">
                        <a:noAutofit/>
                      </wps:bodyPr>
                    </wps:wsp>
                  </a:graphicData>
                </a:graphic>
              </wp:anchor>
            </w:drawing>
          </mc:Choice>
          <mc:Fallback>
            <w:pict>
              <v:shape w14:anchorId="5F7B8B76" id="_x0000_s1029" type="#_x0000_t202" style="position:absolute;left:0;text-align:left;margin-left:20.1pt;margin-top:6pt;width:348.7pt;height:27.75pt;z-index:25191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" fillcolor="#f05260" stroked="f">
                <v:textbox>
                  <w:txbxContent>
                    <w:p w14:paraId="2B3944BD" w14:textId="72849215" w:rsidR="003C4A35" w:rsidRPr="00A47335" w:rsidRDefault="003C4A35" w:rsidP="00A31939">
                      <w:pPr>
                        <w:pStyle w:val="71fb"/>
                        <w:rPr>
                          <w:b w:val="0"/>
                          <w:bCs/>
                          <w:rtl/>
                        </w:rPr>
                      </w:pPr>
                      <w:r>
                        <w:rPr>
                          <w:rFonts w:hint="cs"/>
                          <w:b w:val="0"/>
                          <w:bCs/>
                          <w:rtl/>
                        </w:rPr>
                        <w:t>מידת תיקון עיקרי הליקויים מהדוח הקודם</w:t>
                      </w:r>
                    </w:p>
                  </w:txbxContent>
                </v:textbox>
              </v:shape>
            </w:pict>
          </mc:Fallback>
        </mc:AlternateContent>
      </w:r>
      <w:r w:rsidRPr="00A31939">
        <w:rPr>
          <w:noProof/>
          <w:rtl/>
        </w:rPr>
        <w:drawing>
          <wp:anchor distT="0" distB="0" distL="114300" distR="114300" simplePos="0" relativeHeight="251910656" behindDoc="0" locked="0" layoutInCell="1" allowOverlap="1" wp14:anchorId="08A201DB" wp14:editId="78856D4D">
            <wp:simplePos x="0" y="0"/>
            <wp:positionH relativeFrom="column">
              <wp:posOffset>0</wp:posOffset>
            </wp:positionH>
            <wp:positionV relativeFrom="paragraph">
              <wp:posOffset>0</wp:posOffset>
            </wp:positionV>
            <wp:extent cx="4752975" cy="716280"/>
            <wp:effectExtent l="0" t="0" r="0" b="0"/>
            <wp:wrapNone/>
            <wp:docPr id="3788741" name="Picture 378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52975" cy="716280"/>
                    </a:xfrm>
                    <a:prstGeom prst="rect">
                      <a:avLst/>
                    </a:prstGeom>
                  </pic:spPr>
                </pic:pic>
              </a:graphicData>
            </a:graphic>
          </wp:anchor>
        </w:drawing>
      </w:r>
    </w:p>
    <w:p w14:paraId="2D995E3E" w14:textId="096B773C" w:rsidR="002064BD" w:rsidRDefault="002064BD" w:rsidP="00825A14">
      <w:pPr>
        <w:pStyle w:val="7120"/>
        <w:rPr>
          <w:rtl/>
        </w:rPr>
      </w:pPr>
    </w:p>
    <w:tbl>
      <w:tblPr>
        <w:tblStyle w:val="TableGrid"/>
        <w:bidiVisual/>
        <w:tblW w:w="7648" w:type="dxa"/>
        <w:tblInd w:w="1881" w:type="dxa"/>
        <w:tblLayout w:type="fixed"/>
        <w:tblLook w:val="04A0" w:firstRow="1" w:lastRow="0" w:firstColumn="1" w:lastColumn="0" w:noHBand="0" w:noVBand="1"/>
      </w:tblPr>
      <w:tblGrid>
        <w:gridCol w:w="1249"/>
        <w:gridCol w:w="2480"/>
        <w:gridCol w:w="942"/>
        <w:gridCol w:w="1082"/>
        <w:gridCol w:w="902"/>
        <w:gridCol w:w="993"/>
      </w:tblGrid>
      <w:tr w:rsidR="0030377B" w14:paraId="5939D6A4" w14:textId="77777777" w:rsidTr="00606EF9">
        <w:trPr>
          <w:trHeight w:val="436"/>
          <w:tblHeader/>
        </w:trPr>
        <w:tc>
          <w:tcPr>
            <w:tcW w:w="7648" w:type="dxa"/>
            <w:gridSpan w:val="6"/>
            <w:tcBorders>
              <w:top w:val="nil"/>
              <w:bottom w:val="nil"/>
            </w:tcBorders>
            <w:shd w:val="clear" w:color="auto" w:fill="C6DCE4"/>
            <w:vAlign w:val="center"/>
          </w:tcPr>
          <w:p w14:paraId="3527F6F5" w14:textId="6AEE73FE" w:rsidR="0030377B" w:rsidRPr="00677791" w:rsidRDefault="0030377B" w:rsidP="00081C0A">
            <w:pPr>
              <w:pStyle w:val="71R"/>
              <w:rPr>
                <w:b/>
                <w:bCs/>
                <w:rtl/>
              </w:rPr>
            </w:pPr>
            <w:r w:rsidRPr="00677791">
              <w:rPr>
                <w:b/>
                <w:bCs/>
                <w:rtl/>
              </w:rPr>
              <w:t>הפעלת חדרי ניתוח בבתי חולים כלליים</w:t>
            </w:r>
          </w:p>
        </w:tc>
      </w:tr>
      <w:tr w:rsidR="0030377B" w14:paraId="71C978EE" w14:textId="77777777" w:rsidTr="00606EF9">
        <w:trPr>
          <w:trHeight w:val="470"/>
          <w:tblHeader/>
        </w:trPr>
        <w:tc>
          <w:tcPr>
            <w:tcW w:w="1249" w:type="dxa"/>
            <w:vMerge w:val="restart"/>
            <w:tcBorders>
              <w:top w:val="nil"/>
              <w:bottom w:val="nil"/>
            </w:tcBorders>
            <w:shd w:val="clear" w:color="auto" w:fill="C6DCE4"/>
            <w:vAlign w:val="center"/>
          </w:tcPr>
          <w:p w14:paraId="1AEC2FEA" w14:textId="77777777" w:rsidR="0030377B" w:rsidRPr="00081C0A" w:rsidRDefault="0030377B" w:rsidP="00081C0A">
            <w:pPr>
              <w:pStyle w:val="71R"/>
              <w:spacing w:after="0"/>
              <w:rPr>
                <w:b/>
                <w:bCs/>
                <w:rtl/>
              </w:rPr>
            </w:pPr>
            <w:r w:rsidRPr="00081C0A">
              <w:rPr>
                <w:b/>
                <w:bCs/>
                <w:rtl/>
              </w:rPr>
              <w:t>פרק הביקורת</w:t>
            </w:r>
          </w:p>
        </w:tc>
        <w:tc>
          <w:tcPr>
            <w:tcW w:w="2480" w:type="dxa"/>
            <w:vMerge w:val="restart"/>
            <w:tcBorders>
              <w:top w:val="nil"/>
              <w:bottom w:val="nil"/>
            </w:tcBorders>
            <w:shd w:val="clear" w:color="auto" w:fill="C6DCE4"/>
            <w:vAlign w:val="center"/>
          </w:tcPr>
          <w:p w14:paraId="71F6F1C8" w14:textId="77777777" w:rsidR="0030377B" w:rsidRPr="00081C0A" w:rsidRDefault="0030377B" w:rsidP="00081C0A">
            <w:pPr>
              <w:pStyle w:val="71R"/>
              <w:spacing w:after="0"/>
              <w:rPr>
                <w:b/>
                <w:bCs/>
                <w:rtl/>
              </w:rPr>
            </w:pPr>
            <w:r w:rsidRPr="00081C0A">
              <w:rPr>
                <w:b/>
                <w:bCs/>
                <w:rtl/>
              </w:rPr>
              <w:t>הליקוי/ההמלצה בדוח הביקורת הקודם</w:t>
            </w:r>
          </w:p>
        </w:tc>
        <w:tc>
          <w:tcPr>
            <w:tcW w:w="3919" w:type="dxa"/>
            <w:gridSpan w:val="4"/>
            <w:tcBorders>
              <w:top w:val="nil"/>
              <w:bottom w:val="nil"/>
            </w:tcBorders>
            <w:shd w:val="clear" w:color="auto" w:fill="C6DCE4"/>
          </w:tcPr>
          <w:p w14:paraId="29A67454" w14:textId="3EB6A6A8" w:rsidR="0030377B" w:rsidRPr="00081C0A" w:rsidRDefault="0030377B" w:rsidP="00AC0DDF">
            <w:pPr>
              <w:pStyle w:val="71R"/>
              <w:rPr>
                <w:b/>
                <w:bCs/>
                <w:rtl/>
              </w:rPr>
            </w:pPr>
            <w:r w:rsidRPr="00081C0A">
              <w:rPr>
                <w:b/>
                <w:bCs/>
                <w:rtl/>
              </w:rPr>
              <w:t>מידת תיקון הליקוי כפי שעולה בביקורת המעקב</w:t>
            </w:r>
          </w:p>
        </w:tc>
      </w:tr>
      <w:tr w:rsidR="0030377B" w14:paraId="54583404" w14:textId="77777777" w:rsidTr="007D6A24">
        <w:trPr>
          <w:trHeight w:val="675"/>
          <w:tblHeader/>
        </w:trPr>
        <w:tc>
          <w:tcPr>
            <w:tcW w:w="1249" w:type="dxa"/>
            <w:vMerge/>
            <w:tcBorders>
              <w:top w:val="nil"/>
              <w:bottom w:val="nil"/>
            </w:tcBorders>
          </w:tcPr>
          <w:p w14:paraId="59312810" w14:textId="77777777" w:rsidR="0030377B" w:rsidRPr="00377243" w:rsidRDefault="0030377B" w:rsidP="00AC0DDF">
            <w:pPr>
              <w:pStyle w:val="71R"/>
              <w:rPr>
                <w:sz w:val="19"/>
                <w:szCs w:val="19"/>
                <w:rtl/>
              </w:rPr>
            </w:pPr>
          </w:p>
        </w:tc>
        <w:tc>
          <w:tcPr>
            <w:tcW w:w="2480" w:type="dxa"/>
            <w:vMerge/>
            <w:tcBorders>
              <w:top w:val="nil"/>
              <w:bottom w:val="nil"/>
            </w:tcBorders>
          </w:tcPr>
          <w:p w14:paraId="4DDAD357" w14:textId="77777777" w:rsidR="0030377B" w:rsidRPr="00377243" w:rsidRDefault="0030377B" w:rsidP="00AC0DDF">
            <w:pPr>
              <w:pStyle w:val="71R"/>
              <w:rPr>
                <w:sz w:val="19"/>
                <w:szCs w:val="19"/>
                <w:rtl/>
              </w:rPr>
            </w:pPr>
          </w:p>
        </w:tc>
        <w:tc>
          <w:tcPr>
            <w:tcW w:w="942" w:type="dxa"/>
            <w:tcBorders>
              <w:top w:val="nil"/>
              <w:bottom w:val="nil"/>
            </w:tcBorders>
            <w:shd w:val="clear" w:color="auto" w:fill="F05260"/>
          </w:tcPr>
          <w:p w14:paraId="5EEA8F2A" w14:textId="77777777" w:rsidR="0030377B" w:rsidRPr="00606EF9" w:rsidRDefault="0030377B" w:rsidP="00AC0DDF">
            <w:pPr>
              <w:pStyle w:val="71R"/>
              <w:rPr>
                <w:b/>
                <w:bCs/>
                <w:rtl/>
              </w:rPr>
            </w:pPr>
            <w:r w:rsidRPr="00606EF9">
              <w:rPr>
                <w:b/>
                <w:bCs/>
                <w:rtl/>
              </w:rPr>
              <w:t>לא תוקן</w:t>
            </w:r>
          </w:p>
        </w:tc>
        <w:tc>
          <w:tcPr>
            <w:tcW w:w="1082" w:type="dxa"/>
            <w:tcBorders>
              <w:top w:val="nil"/>
              <w:bottom w:val="nil"/>
            </w:tcBorders>
            <w:shd w:val="clear" w:color="auto" w:fill="FFC000"/>
          </w:tcPr>
          <w:p w14:paraId="678320F0" w14:textId="7443FA03" w:rsidR="0030377B" w:rsidRPr="00606EF9" w:rsidRDefault="0030377B" w:rsidP="00AC0DDF">
            <w:pPr>
              <w:pStyle w:val="71R"/>
              <w:rPr>
                <w:b/>
                <w:bCs/>
                <w:rtl/>
              </w:rPr>
            </w:pPr>
            <w:r w:rsidRPr="00606EF9">
              <w:rPr>
                <w:b/>
                <w:bCs/>
                <w:rtl/>
              </w:rPr>
              <w:t>תוקן במידה מועטה או חלקית</w:t>
            </w:r>
          </w:p>
        </w:tc>
        <w:tc>
          <w:tcPr>
            <w:tcW w:w="902" w:type="dxa"/>
            <w:tcBorders>
              <w:top w:val="nil"/>
              <w:bottom w:val="nil"/>
            </w:tcBorders>
            <w:shd w:val="clear" w:color="auto" w:fill="DED900"/>
          </w:tcPr>
          <w:p w14:paraId="2C93797F" w14:textId="5ABA430F" w:rsidR="0030377B" w:rsidRPr="00606EF9" w:rsidRDefault="0030377B" w:rsidP="00AC0DDF">
            <w:pPr>
              <w:pStyle w:val="71R"/>
              <w:rPr>
                <w:b/>
                <w:bCs/>
                <w:rtl/>
              </w:rPr>
            </w:pPr>
            <w:r w:rsidRPr="00606EF9">
              <w:rPr>
                <w:b/>
                <w:bCs/>
                <w:rtl/>
              </w:rPr>
              <w:t>תוקן במידה רבה</w:t>
            </w:r>
          </w:p>
        </w:tc>
        <w:tc>
          <w:tcPr>
            <w:tcW w:w="993" w:type="dxa"/>
            <w:tcBorders>
              <w:top w:val="nil"/>
              <w:bottom w:val="nil"/>
            </w:tcBorders>
            <w:shd w:val="clear" w:color="auto" w:fill="5F9127"/>
          </w:tcPr>
          <w:p w14:paraId="30A8BC9A" w14:textId="49B4EADE" w:rsidR="0030377B" w:rsidRPr="00606EF9" w:rsidRDefault="0030377B" w:rsidP="00AC0DDF">
            <w:pPr>
              <w:pStyle w:val="71R"/>
              <w:rPr>
                <w:b/>
                <w:bCs/>
                <w:rtl/>
              </w:rPr>
            </w:pPr>
            <w:r w:rsidRPr="00606EF9">
              <w:rPr>
                <w:b/>
                <w:bCs/>
                <w:rtl/>
              </w:rPr>
              <w:t>תוקן באופן מלא</w:t>
            </w:r>
          </w:p>
        </w:tc>
      </w:tr>
      <w:tr w:rsidR="0030377B" w:rsidRPr="00606EF9" w14:paraId="5D5AA277" w14:textId="77777777" w:rsidTr="007D6A24">
        <w:trPr>
          <w:trHeight w:val="565"/>
        </w:trPr>
        <w:tc>
          <w:tcPr>
            <w:tcW w:w="1249" w:type="dxa"/>
            <w:tcBorders>
              <w:top w:val="nil"/>
              <w:bottom w:val="nil"/>
            </w:tcBorders>
            <w:shd w:val="clear" w:color="auto" w:fill="DBE8EE"/>
            <w:vAlign w:val="center"/>
          </w:tcPr>
          <w:p w14:paraId="56D04FA6" w14:textId="77777777" w:rsidR="0030377B" w:rsidRPr="00606EF9" w:rsidRDefault="0030377B" w:rsidP="00AC0DDF">
            <w:pPr>
              <w:pStyle w:val="71R"/>
              <w:rPr>
                <w:rtl/>
              </w:rPr>
            </w:pPr>
            <w:r w:rsidRPr="00606EF9">
              <w:rPr>
                <w:rtl/>
              </w:rPr>
              <w:t xml:space="preserve">משרד הבריאות כגוף עוקב ומפקח </w:t>
            </w:r>
          </w:p>
        </w:tc>
        <w:tc>
          <w:tcPr>
            <w:tcW w:w="2480" w:type="dxa"/>
            <w:tcBorders>
              <w:top w:val="nil"/>
              <w:bottom w:val="nil"/>
              <w:right w:val="single" w:sz="4" w:space="0" w:color="auto"/>
            </w:tcBorders>
            <w:shd w:val="clear" w:color="auto" w:fill="DBE8EE"/>
            <w:vAlign w:val="center"/>
          </w:tcPr>
          <w:p w14:paraId="108C771D" w14:textId="6E6EC970" w:rsidR="0030377B" w:rsidRPr="00606EF9" w:rsidRDefault="0030377B" w:rsidP="00AC0DDF">
            <w:pPr>
              <w:pStyle w:val="71R"/>
            </w:pPr>
            <w:r w:rsidRPr="00606EF9">
              <w:rPr>
                <w:rtl/>
              </w:rPr>
              <w:t>למשרד הבריאות לא היה מידע מלא ואמין על הניצולת והתפוקות של חדרי הניתוח, והדבר פגע ביכולתו למלא את תפקידו כגורם המפקח. אמירתו המרכזית של המשרד בתשובתו לדוח הקודם הייתה שהוא יקים ועדה רב-תחומית שתמפה את ניהול התהליכים והתפעול של חדרי הניתוח, תגבש נהלים וסטנדרטים ותקבע תורת הפעלה סדורה.</w:t>
            </w:r>
          </w:p>
        </w:tc>
        <w:tc>
          <w:tcPr>
            <w:tcW w:w="942" w:type="dxa"/>
            <w:tcBorders>
              <w:top w:val="nil"/>
              <w:left w:val="single" w:sz="4" w:space="0" w:color="auto"/>
              <w:bottom w:val="nil"/>
              <w:right w:val="single" w:sz="4" w:space="0" w:color="auto"/>
            </w:tcBorders>
            <w:shd w:val="clear" w:color="auto" w:fill="DBE8EE"/>
          </w:tcPr>
          <w:p w14:paraId="77C244E9" w14:textId="4CF8FCCD" w:rsidR="0030377B" w:rsidRPr="00606EF9" w:rsidRDefault="0030377B" w:rsidP="00AC0DDF">
            <w:pPr>
              <w:pStyle w:val="71R"/>
              <w:rPr>
                <w:rtl/>
              </w:rPr>
            </w:pPr>
          </w:p>
        </w:tc>
        <w:tc>
          <w:tcPr>
            <w:tcW w:w="1082" w:type="dxa"/>
            <w:tcBorders>
              <w:top w:val="nil"/>
              <w:left w:val="single" w:sz="4" w:space="0" w:color="auto"/>
              <w:bottom w:val="nil"/>
              <w:right w:val="single" w:sz="4" w:space="0" w:color="auto"/>
            </w:tcBorders>
            <w:shd w:val="clear" w:color="auto" w:fill="DBE8EE"/>
          </w:tcPr>
          <w:p w14:paraId="72DA9361" w14:textId="58765050" w:rsidR="0030377B" w:rsidRPr="00606EF9" w:rsidRDefault="00606EF9" w:rsidP="00AC0DDF">
            <w:pPr>
              <w:pStyle w:val="71R"/>
              <w:rPr>
                <w:rtl/>
              </w:rPr>
            </w:pPr>
            <w:r w:rsidRPr="00606EF9">
              <w:rPr>
                <w:rFonts w:ascii="Times New Roman" w:hAnsi="Times New Roman" w:cs="David"/>
                <w:noProof/>
                <w:rtl/>
              </w:rPr>
              <mc:AlternateContent>
                <mc:Choice Requires="wps">
                  <w:drawing>
                    <wp:anchor distT="0" distB="0" distL="114300" distR="114300" simplePos="0" relativeHeight="251926016" behindDoc="0" locked="0" layoutInCell="1" allowOverlap="1" wp14:anchorId="37C74274" wp14:editId="67850AFB">
                      <wp:simplePos x="0" y="0"/>
                      <wp:positionH relativeFrom="column">
                        <wp:posOffset>-55880</wp:posOffset>
                      </wp:positionH>
                      <wp:positionV relativeFrom="paragraph">
                        <wp:posOffset>849630</wp:posOffset>
                      </wp:positionV>
                      <wp:extent cx="1259840" cy="432000"/>
                      <wp:effectExtent l="0" t="0" r="16510" b="25400"/>
                      <wp:wrapNone/>
                      <wp:docPr id="6" name="חץ שמאלה 38"/>
                      <wp:cNvGraphicFramePr/>
                      <a:graphic xmlns:a="http://schemas.openxmlformats.org/drawingml/2006/main">
                        <a:graphicData uri="http://schemas.microsoft.com/office/word/2010/wordprocessingShape">
                          <wps:wsp>
                            <wps:cNvSpPr/>
                            <wps:spPr>
                              <a:xfrm>
                                <a:off x="0" y="0"/>
                                <a:ext cx="1259840" cy="43200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957428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8" o:spid="_x0000_s1026" type="#_x0000_t66" style="position:absolute;left:0;text-align:left;margin-left:-4.4pt;margin-top:66.9pt;width:99.2pt;height:34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" adj="3703" fillcolor="#ffc000" strokecolor="#ffc000" strokeweight="2pt"/>
                  </w:pict>
                </mc:Fallback>
              </mc:AlternateContent>
            </w:r>
          </w:p>
        </w:tc>
        <w:tc>
          <w:tcPr>
            <w:tcW w:w="902" w:type="dxa"/>
            <w:tcBorders>
              <w:top w:val="nil"/>
              <w:left w:val="single" w:sz="4" w:space="0" w:color="auto"/>
              <w:bottom w:val="nil"/>
              <w:right w:val="single" w:sz="4" w:space="0" w:color="auto"/>
            </w:tcBorders>
            <w:shd w:val="clear" w:color="auto" w:fill="DBE8EE"/>
          </w:tcPr>
          <w:p w14:paraId="4654F071" w14:textId="20C40C26" w:rsidR="0030377B" w:rsidRPr="00606EF9" w:rsidRDefault="0030377B" w:rsidP="00AC0DDF">
            <w:pPr>
              <w:pStyle w:val="71R"/>
              <w:rPr>
                <w:rtl/>
              </w:rPr>
            </w:pPr>
          </w:p>
        </w:tc>
        <w:tc>
          <w:tcPr>
            <w:tcW w:w="993" w:type="dxa"/>
            <w:tcBorders>
              <w:top w:val="nil"/>
              <w:left w:val="single" w:sz="4" w:space="0" w:color="auto"/>
              <w:bottom w:val="nil"/>
              <w:right w:val="single" w:sz="4" w:space="0" w:color="auto"/>
            </w:tcBorders>
            <w:shd w:val="clear" w:color="auto" w:fill="DBE8EE"/>
          </w:tcPr>
          <w:p w14:paraId="4398F0CC" w14:textId="77777777" w:rsidR="0030377B" w:rsidRPr="00606EF9" w:rsidRDefault="0030377B" w:rsidP="00AC0DDF">
            <w:pPr>
              <w:pStyle w:val="71R"/>
              <w:rPr>
                <w:rtl/>
              </w:rPr>
            </w:pPr>
          </w:p>
        </w:tc>
      </w:tr>
      <w:tr w:rsidR="0030377B" w:rsidRPr="00606EF9" w14:paraId="3BDF8D6E" w14:textId="77777777" w:rsidTr="007D6A24">
        <w:trPr>
          <w:trHeight w:val="472"/>
        </w:trPr>
        <w:tc>
          <w:tcPr>
            <w:tcW w:w="1249" w:type="dxa"/>
            <w:tcBorders>
              <w:top w:val="nil"/>
              <w:bottom w:val="nil"/>
            </w:tcBorders>
            <w:shd w:val="clear" w:color="auto" w:fill="ECF4F5"/>
            <w:vAlign w:val="center"/>
          </w:tcPr>
          <w:p w14:paraId="79179FB2" w14:textId="77777777" w:rsidR="0030377B" w:rsidRPr="00606EF9" w:rsidRDefault="0030377B" w:rsidP="00AC0DDF">
            <w:pPr>
              <w:pStyle w:val="71R"/>
              <w:rPr>
                <w:rtl/>
              </w:rPr>
            </w:pPr>
            <w:r w:rsidRPr="00606EF9">
              <w:rPr>
                <w:rtl/>
              </w:rPr>
              <w:t>מיצוי של חדרי הניתוח בבתיה"ח הממשלתיים ושל הכללית (תכנון, הקצאה, שיבוץ וביצוע)</w:t>
            </w:r>
          </w:p>
        </w:tc>
        <w:tc>
          <w:tcPr>
            <w:tcW w:w="2480" w:type="dxa"/>
            <w:tcBorders>
              <w:top w:val="nil"/>
              <w:bottom w:val="nil"/>
            </w:tcBorders>
            <w:shd w:val="clear" w:color="auto" w:fill="ECF4F5"/>
            <w:vAlign w:val="center"/>
          </w:tcPr>
          <w:p w14:paraId="1A566228" w14:textId="11F066D4" w:rsidR="0030377B" w:rsidRPr="00606EF9" w:rsidRDefault="0030377B" w:rsidP="00AC0DDF">
            <w:pPr>
              <w:pStyle w:val="71R"/>
              <w:rPr>
                <w:rtl/>
              </w:rPr>
            </w:pPr>
            <w:r w:rsidRPr="00606EF9">
              <w:rPr>
                <w:rtl/>
              </w:rPr>
              <w:t>מידת היעילות בוולפסון, בנהרייה ובבילינסון של הקצאת חדרי הניתוח למחלקות, התכנון בפועל של הניתוחים וניטור הביצוע של הניתוחים לעומת התכנון, לקו בחסר - הן בשל היעדר מערכת תומכת תהליך (בחלק מבתיה"ח הפעולות האמורות מתבצעות באופן ידנ</w:t>
            </w:r>
            <w:r w:rsidRPr="00606EF9">
              <w:rPr>
                <w:rFonts w:hint="cs"/>
                <w:rtl/>
              </w:rPr>
              <w:t>י)</w:t>
            </w:r>
            <w:r w:rsidRPr="00606EF9">
              <w:rPr>
                <w:rtl/>
              </w:rPr>
              <w:t>, והן בשל היעדר מדיניות של משרד הבריאות לאופן ההקצאה, לתכנון ולניצולת חדרי הניתוח הרצויה.</w:t>
            </w:r>
          </w:p>
        </w:tc>
        <w:tc>
          <w:tcPr>
            <w:tcW w:w="942" w:type="dxa"/>
            <w:tcBorders>
              <w:top w:val="nil"/>
              <w:bottom w:val="nil"/>
            </w:tcBorders>
            <w:shd w:val="clear" w:color="auto" w:fill="ECF4F5"/>
          </w:tcPr>
          <w:p w14:paraId="7F0060FC" w14:textId="54ED2ACB" w:rsidR="0030377B" w:rsidRPr="00606EF9" w:rsidRDefault="0030377B" w:rsidP="00AC0DDF">
            <w:pPr>
              <w:pStyle w:val="71R"/>
              <w:rPr>
                <w:rtl/>
              </w:rPr>
            </w:pPr>
          </w:p>
        </w:tc>
        <w:tc>
          <w:tcPr>
            <w:tcW w:w="1082" w:type="dxa"/>
            <w:tcBorders>
              <w:top w:val="nil"/>
              <w:bottom w:val="nil"/>
            </w:tcBorders>
            <w:shd w:val="clear" w:color="auto" w:fill="ECF4F5"/>
          </w:tcPr>
          <w:p w14:paraId="4C959630" w14:textId="0A7FAC66" w:rsidR="0030377B" w:rsidRPr="00606EF9" w:rsidRDefault="0075450E" w:rsidP="00AC0DDF">
            <w:pPr>
              <w:pStyle w:val="71R"/>
              <w:rPr>
                <w:rtl/>
              </w:rPr>
            </w:pPr>
            <w:r w:rsidRPr="00606EF9">
              <w:rPr>
                <w:rFonts w:ascii="Times New Roman" w:hAnsi="Times New Roman" w:cs="David"/>
                <w:noProof/>
                <w:rtl/>
              </w:rPr>
              <mc:AlternateContent>
                <mc:Choice Requires="wps">
                  <w:drawing>
                    <wp:anchor distT="0" distB="0" distL="114300" distR="114300" simplePos="0" relativeHeight="251934208" behindDoc="0" locked="0" layoutInCell="1" allowOverlap="1" wp14:anchorId="5F056F3D" wp14:editId="10D9D79E">
                      <wp:simplePos x="0" y="0"/>
                      <wp:positionH relativeFrom="column">
                        <wp:posOffset>-48260</wp:posOffset>
                      </wp:positionH>
                      <wp:positionV relativeFrom="paragraph">
                        <wp:posOffset>826770</wp:posOffset>
                      </wp:positionV>
                      <wp:extent cx="1259840" cy="432000"/>
                      <wp:effectExtent l="0" t="0" r="16510" b="25400"/>
                      <wp:wrapNone/>
                      <wp:docPr id="25" name="חץ שמאלה 38"/>
                      <wp:cNvGraphicFramePr/>
                      <a:graphic xmlns:a="http://schemas.openxmlformats.org/drawingml/2006/main">
                        <a:graphicData uri="http://schemas.microsoft.com/office/word/2010/wordprocessingShape">
                          <wps:wsp>
                            <wps:cNvSpPr/>
                            <wps:spPr>
                              <a:xfrm>
                                <a:off x="0" y="0"/>
                                <a:ext cx="1259840" cy="43200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FF5729" id="חץ שמאלה 38" o:spid="_x0000_s1026" type="#_x0000_t66" style="position:absolute;left:0;text-align:left;margin-left:-3.8pt;margin-top:65.1pt;width:99.2pt;height:34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" adj="3703" fillcolor="#ffc000" strokecolor="#ffc000" strokeweight="2pt"/>
                  </w:pict>
                </mc:Fallback>
              </mc:AlternateContent>
            </w:r>
          </w:p>
        </w:tc>
        <w:tc>
          <w:tcPr>
            <w:tcW w:w="902" w:type="dxa"/>
            <w:tcBorders>
              <w:top w:val="nil"/>
              <w:bottom w:val="nil"/>
            </w:tcBorders>
            <w:shd w:val="clear" w:color="auto" w:fill="ECF4F5"/>
          </w:tcPr>
          <w:p w14:paraId="21AF85FB" w14:textId="77777777" w:rsidR="0030377B" w:rsidRPr="00606EF9" w:rsidRDefault="0030377B" w:rsidP="00AC0DDF">
            <w:pPr>
              <w:pStyle w:val="71R"/>
              <w:rPr>
                <w:rtl/>
              </w:rPr>
            </w:pPr>
          </w:p>
        </w:tc>
        <w:tc>
          <w:tcPr>
            <w:tcW w:w="993" w:type="dxa"/>
            <w:tcBorders>
              <w:top w:val="nil"/>
              <w:bottom w:val="nil"/>
            </w:tcBorders>
            <w:shd w:val="clear" w:color="auto" w:fill="ECF4F5"/>
          </w:tcPr>
          <w:p w14:paraId="65B3C027" w14:textId="77777777" w:rsidR="0030377B" w:rsidRPr="00606EF9" w:rsidRDefault="0030377B" w:rsidP="00AC0DDF">
            <w:pPr>
              <w:pStyle w:val="71R"/>
              <w:rPr>
                <w:rtl/>
              </w:rPr>
            </w:pPr>
          </w:p>
        </w:tc>
      </w:tr>
      <w:tr w:rsidR="0030377B" w:rsidRPr="00606EF9" w14:paraId="5ADC5F6D" w14:textId="77777777" w:rsidTr="007D6A24">
        <w:trPr>
          <w:trHeight w:val="1277"/>
        </w:trPr>
        <w:tc>
          <w:tcPr>
            <w:tcW w:w="1249" w:type="dxa"/>
            <w:tcBorders>
              <w:top w:val="nil"/>
              <w:bottom w:val="nil"/>
            </w:tcBorders>
            <w:shd w:val="clear" w:color="auto" w:fill="DBE8EE"/>
            <w:vAlign w:val="center"/>
          </w:tcPr>
          <w:p w14:paraId="0A419912" w14:textId="77777777" w:rsidR="0030377B" w:rsidRPr="00606EF9" w:rsidRDefault="0030377B" w:rsidP="00AC0DDF">
            <w:pPr>
              <w:pStyle w:val="71R"/>
              <w:rPr>
                <w:rtl/>
              </w:rPr>
            </w:pPr>
            <w:r w:rsidRPr="00606EF9">
              <w:rPr>
                <w:rtl/>
              </w:rPr>
              <w:lastRenderedPageBreak/>
              <w:t>ביטול או דחייה של ניתוחים באופן בלתי צפוי</w:t>
            </w:r>
          </w:p>
        </w:tc>
        <w:tc>
          <w:tcPr>
            <w:tcW w:w="2480" w:type="dxa"/>
            <w:tcBorders>
              <w:top w:val="nil"/>
              <w:bottom w:val="nil"/>
            </w:tcBorders>
            <w:shd w:val="clear" w:color="auto" w:fill="DBE8EE"/>
          </w:tcPr>
          <w:p w14:paraId="1199EE6E" w14:textId="4986BF2A" w:rsidR="0030377B" w:rsidRPr="00606EF9" w:rsidRDefault="0030377B" w:rsidP="00AC0DDF">
            <w:pPr>
              <w:pStyle w:val="71R"/>
              <w:rPr>
                <w:rtl/>
              </w:rPr>
            </w:pPr>
            <w:r w:rsidRPr="00606EF9">
              <w:rPr>
                <w:rtl/>
              </w:rPr>
              <w:t>המשרד לא הגדיר מדד ייעודי לשיעור הניתוחים המבוטלים והנדחים, והוא גם אינו מחייב את בתי החולים לתעד אירועים כאלו; לכן לא היה למשרד מידע על היקף התופעה והוא לא ניתח אותה. גם לכללית לא היה מדד לביטולי ניתוחים.</w:t>
            </w:r>
          </w:p>
        </w:tc>
        <w:tc>
          <w:tcPr>
            <w:tcW w:w="942" w:type="dxa"/>
            <w:tcBorders>
              <w:top w:val="nil"/>
              <w:bottom w:val="nil"/>
            </w:tcBorders>
            <w:shd w:val="clear" w:color="auto" w:fill="DBE8EE"/>
          </w:tcPr>
          <w:p w14:paraId="595CAFDA" w14:textId="1556840D" w:rsidR="0030377B" w:rsidRPr="00606EF9" w:rsidRDefault="0030377B" w:rsidP="00AC0DDF">
            <w:pPr>
              <w:pStyle w:val="71R"/>
              <w:rPr>
                <w:noProof/>
                <w:rtl/>
              </w:rPr>
            </w:pPr>
          </w:p>
        </w:tc>
        <w:tc>
          <w:tcPr>
            <w:tcW w:w="1082" w:type="dxa"/>
            <w:tcBorders>
              <w:top w:val="nil"/>
              <w:bottom w:val="nil"/>
            </w:tcBorders>
            <w:shd w:val="clear" w:color="auto" w:fill="DBE8EE"/>
          </w:tcPr>
          <w:p w14:paraId="53D31962" w14:textId="13C7CEAE" w:rsidR="0030377B" w:rsidRPr="00606EF9" w:rsidRDefault="00606EF9" w:rsidP="00AC0DDF">
            <w:pPr>
              <w:pStyle w:val="71R"/>
              <w:rPr>
                <w:rtl/>
              </w:rPr>
            </w:pPr>
            <w:r w:rsidRPr="00606EF9">
              <w:rPr>
                <w:rFonts w:ascii="Times New Roman" w:hAnsi="Times New Roman" w:cs="David"/>
                <w:noProof/>
                <w:rtl/>
              </w:rPr>
              <mc:AlternateContent>
                <mc:Choice Requires="wps">
                  <w:drawing>
                    <wp:anchor distT="0" distB="0" distL="114300" distR="114300" simplePos="0" relativeHeight="251930112" behindDoc="0" locked="0" layoutInCell="1" allowOverlap="1" wp14:anchorId="03DAAD53" wp14:editId="79525E2E">
                      <wp:simplePos x="0" y="0"/>
                      <wp:positionH relativeFrom="column">
                        <wp:posOffset>-35560</wp:posOffset>
                      </wp:positionH>
                      <wp:positionV relativeFrom="paragraph">
                        <wp:posOffset>281305</wp:posOffset>
                      </wp:positionV>
                      <wp:extent cx="1259840" cy="432000"/>
                      <wp:effectExtent l="0" t="0" r="16510" b="25400"/>
                      <wp:wrapNone/>
                      <wp:docPr id="23" name="חץ שמאלה 38"/>
                      <wp:cNvGraphicFramePr/>
                      <a:graphic xmlns:a="http://schemas.openxmlformats.org/drawingml/2006/main">
                        <a:graphicData uri="http://schemas.microsoft.com/office/word/2010/wordprocessingShape">
                          <wps:wsp>
                            <wps:cNvSpPr/>
                            <wps:spPr>
                              <a:xfrm>
                                <a:off x="0" y="0"/>
                                <a:ext cx="1259840" cy="432000"/>
                              </a:xfrm>
                              <a:prstGeom prst="leftArrow">
                                <a:avLst/>
                              </a:prstGeom>
                              <a:solidFill>
                                <a:srgbClr val="FFC000"/>
                              </a:solidFill>
                              <a:ln w="25400">
                                <a:solidFill>
                                  <a:srgbClr val="FFC000"/>
                                </a:solidFill>
                                <a:prstDash val="solid"/>
                              </a:ln>
                              <a:effectLst/>
                            </wps:spPr>
                            <wps:txbx>
                              <w:txbxContent>
                                <w:p w14:paraId="0FA785B0" w14:textId="2F38CEB0" w:rsidR="003C4A35" w:rsidRPr="0075450E" w:rsidRDefault="003C4A35" w:rsidP="0075450E">
                                  <w:pPr>
                                    <w:spacing w:line="240" w:lineRule="auto"/>
                                    <w:jc w:val="center"/>
                                    <w:rPr>
                                      <w:rFonts w:ascii="Tahoma" w:hAnsi="Tahoma" w:cs="Tahoma"/>
                                      <w:b/>
                                      <w:bCs/>
                                      <w:sz w:val="16"/>
                                      <w:szCs w:val="16"/>
                                    </w:rPr>
                                  </w:pPr>
                                  <w:r w:rsidRPr="0075450E">
                                    <w:rPr>
                                      <w:rFonts w:ascii="Tahoma" w:hAnsi="Tahoma" w:cs="Tahoma"/>
                                      <w:b/>
                                      <w:bCs/>
                                      <w:sz w:val="16"/>
                                      <w:szCs w:val="16"/>
                                      <w:rtl/>
                                    </w:rPr>
                                    <w:t>המשרד</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AAD5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8" o:spid="_x0000_s1030" type="#_x0000_t66" style="position:absolute;left:0;text-align:left;margin-left:-2.8pt;margin-top:22.15pt;width:99.2pt;height:34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" adj="3703" fillcolor="#ffc000" strokecolor="#ffc000" strokeweight="2pt">
                      <v:textbox>
                        <w:txbxContent>
                          <w:p w14:paraId="0FA785B0" w14:textId="2F38CEB0" w:rsidR="003C4A35" w:rsidRPr="0075450E" w:rsidRDefault="003C4A35" w:rsidP="0075450E">
                            <w:pPr>
                              <w:spacing w:line="240" w:lineRule="auto"/>
                              <w:jc w:val="center"/>
                              <w:rPr>
                                <w:rFonts w:ascii="Tahoma" w:hAnsi="Tahoma" w:cs="Tahoma"/>
                                <w:b/>
                                <w:bCs/>
                                <w:sz w:val="16"/>
                                <w:szCs w:val="16"/>
                              </w:rPr>
                            </w:pPr>
                            <w:r w:rsidRPr="0075450E">
                              <w:rPr>
                                <w:rFonts w:ascii="Tahoma" w:hAnsi="Tahoma" w:cs="Tahoma"/>
                                <w:b/>
                                <w:bCs/>
                                <w:sz w:val="16"/>
                                <w:szCs w:val="16"/>
                                <w:rtl/>
                              </w:rPr>
                              <w:t>המשרד</w:t>
                            </w:r>
                          </w:p>
                        </w:txbxContent>
                      </v:textbox>
                    </v:shape>
                  </w:pict>
                </mc:Fallback>
              </mc:AlternateContent>
            </w:r>
          </w:p>
        </w:tc>
        <w:tc>
          <w:tcPr>
            <w:tcW w:w="902" w:type="dxa"/>
            <w:tcBorders>
              <w:top w:val="nil"/>
              <w:bottom w:val="nil"/>
            </w:tcBorders>
            <w:shd w:val="clear" w:color="auto" w:fill="DBE8EE"/>
          </w:tcPr>
          <w:p w14:paraId="6481A09D" w14:textId="75C5FEE8" w:rsidR="0030377B" w:rsidRPr="00606EF9" w:rsidRDefault="00C01877" w:rsidP="00AC0DDF">
            <w:pPr>
              <w:pStyle w:val="71R"/>
              <w:rPr>
                <w:rtl/>
              </w:rPr>
            </w:pPr>
            <w:r w:rsidRPr="00606EF9">
              <w:rPr>
                <w:noProof/>
                <w:rtl/>
              </w:rPr>
              <mc:AlternateContent>
                <mc:Choice Requires="wps">
                  <w:drawing>
                    <wp:anchor distT="0" distB="0" distL="114300" distR="114300" simplePos="0" relativeHeight="251932160" behindDoc="0" locked="0" layoutInCell="1" allowOverlap="1" wp14:anchorId="7BAFCBAA" wp14:editId="58045548">
                      <wp:simplePos x="0" y="0"/>
                      <wp:positionH relativeFrom="column">
                        <wp:posOffset>-47625</wp:posOffset>
                      </wp:positionH>
                      <wp:positionV relativeFrom="paragraph">
                        <wp:posOffset>788670</wp:posOffset>
                      </wp:positionV>
                      <wp:extent cx="1835785" cy="467995"/>
                      <wp:effectExtent l="0" t="0" r="12065" b="27305"/>
                      <wp:wrapNone/>
                      <wp:docPr id="3788738" name="חץ שמאלה 26"/>
                      <wp:cNvGraphicFramePr/>
                      <a:graphic xmlns:a="http://schemas.openxmlformats.org/drawingml/2006/main">
                        <a:graphicData uri="http://schemas.microsoft.com/office/word/2010/wordprocessingShape">
                          <wps:wsp>
                            <wps:cNvSpPr/>
                            <wps:spPr>
                              <a:xfrm>
                                <a:off x="0" y="0"/>
                                <a:ext cx="1835785" cy="467995"/>
                              </a:xfrm>
                              <a:prstGeom prst="leftArrow">
                                <a:avLst/>
                              </a:prstGeom>
                              <a:solidFill>
                                <a:srgbClr val="DED900"/>
                              </a:solidFill>
                              <a:ln w="25400">
                                <a:solidFill>
                                  <a:srgbClr val="DED900"/>
                                </a:solidFill>
                                <a:prstDash val="solid"/>
                              </a:ln>
                              <a:effectLst/>
                            </wps:spPr>
                            <wps:txbx>
                              <w:txbxContent>
                                <w:p w14:paraId="6EDB4C42" w14:textId="77777777" w:rsidR="003C4A35" w:rsidRPr="00C01877" w:rsidRDefault="003C4A35" w:rsidP="00C01877">
                                  <w:pPr>
                                    <w:spacing w:line="240" w:lineRule="auto"/>
                                    <w:jc w:val="center"/>
                                    <w:rPr>
                                      <w:rFonts w:ascii="Tahoma" w:hAnsi="Tahoma" w:cs="Tahoma"/>
                                      <w:sz w:val="16"/>
                                      <w:szCs w:val="20"/>
                                    </w:rPr>
                                  </w:pPr>
                                  <w:r w:rsidRPr="00C01877">
                                    <w:rPr>
                                      <w:rFonts w:ascii="Tahoma" w:hAnsi="Tahoma" w:cs="Tahoma"/>
                                      <w:b/>
                                      <w:bCs/>
                                      <w:sz w:val="16"/>
                                      <w:szCs w:val="16"/>
                                      <w:rtl/>
                                    </w:rPr>
                                    <w:t>הכללית</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FCBAA" id="חץ שמאלה 26" o:spid="_x0000_s1031" type="#_x0000_t66" style="position:absolute;left:0;text-align:left;margin-left:-3.75pt;margin-top:62.1pt;width:144.55pt;height:36.8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" adj="2753" fillcolor="#ded900" strokecolor="#ded900" strokeweight="2pt">
                      <v:textbox>
                        <w:txbxContent>
                          <w:p w14:paraId="6EDB4C42" w14:textId="77777777" w:rsidR="003C4A35" w:rsidRPr="00C01877" w:rsidRDefault="003C4A35" w:rsidP="00C01877">
                            <w:pPr>
                              <w:spacing w:line="240" w:lineRule="auto"/>
                              <w:jc w:val="center"/>
                              <w:rPr>
                                <w:rFonts w:ascii="Tahoma" w:hAnsi="Tahoma" w:cs="Tahoma"/>
                                <w:sz w:val="16"/>
                                <w:szCs w:val="20"/>
                              </w:rPr>
                            </w:pPr>
                            <w:r w:rsidRPr="00C01877">
                              <w:rPr>
                                <w:rFonts w:ascii="Tahoma" w:hAnsi="Tahoma" w:cs="Tahoma"/>
                                <w:b/>
                                <w:bCs/>
                                <w:sz w:val="16"/>
                                <w:szCs w:val="16"/>
                                <w:rtl/>
                              </w:rPr>
                              <w:t>הכללית</w:t>
                            </w:r>
                          </w:p>
                        </w:txbxContent>
                      </v:textbox>
                    </v:shape>
                  </w:pict>
                </mc:Fallback>
              </mc:AlternateContent>
            </w:r>
          </w:p>
        </w:tc>
        <w:tc>
          <w:tcPr>
            <w:tcW w:w="993" w:type="dxa"/>
            <w:tcBorders>
              <w:top w:val="nil"/>
              <w:bottom w:val="nil"/>
            </w:tcBorders>
            <w:shd w:val="clear" w:color="auto" w:fill="DBE8EE"/>
          </w:tcPr>
          <w:p w14:paraId="5BFB82F9" w14:textId="77777777" w:rsidR="0030377B" w:rsidRPr="00606EF9" w:rsidRDefault="0030377B" w:rsidP="00AC0DDF">
            <w:pPr>
              <w:pStyle w:val="71R"/>
              <w:rPr>
                <w:rtl/>
              </w:rPr>
            </w:pPr>
          </w:p>
        </w:tc>
      </w:tr>
      <w:tr w:rsidR="0030377B" w:rsidRPr="00606EF9" w14:paraId="13FCF3A4" w14:textId="77777777" w:rsidTr="007D6A24">
        <w:trPr>
          <w:trHeight w:val="655"/>
        </w:trPr>
        <w:tc>
          <w:tcPr>
            <w:tcW w:w="1249" w:type="dxa"/>
            <w:tcBorders>
              <w:top w:val="nil"/>
              <w:bottom w:val="nil"/>
            </w:tcBorders>
            <w:shd w:val="clear" w:color="auto" w:fill="ECF4F5"/>
            <w:vAlign w:val="center"/>
          </w:tcPr>
          <w:p w14:paraId="5345B1B0" w14:textId="77777777" w:rsidR="0030377B" w:rsidRPr="00606EF9" w:rsidRDefault="0030377B" w:rsidP="00AC0DDF">
            <w:pPr>
              <w:pStyle w:val="71R"/>
              <w:rPr>
                <w:rtl/>
              </w:rPr>
            </w:pPr>
            <w:r w:rsidRPr="00606EF9">
              <w:rPr>
                <w:rtl/>
              </w:rPr>
              <w:t>ניצולת חדרי ניתוח בשעות אחר</w:t>
            </w:r>
            <w:r w:rsidRPr="00606EF9">
              <w:rPr>
                <w:rFonts w:hint="cs"/>
                <w:rtl/>
              </w:rPr>
              <w:t xml:space="preserve"> </w:t>
            </w:r>
            <w:r w:rsidRPr="00606EF9">
              <w:rPr>
                <w:rtl/>
              </w:rPr>
              <w:t>הצוהריים והערב</w:t>
            </w:r>
          </w:p>
        </w:tc>
        <w:tc>
          <w:tcPr>
            <w:tcW w:w="2480" w:type="dxa"/>
            <w:tcBorders>
              <w:top w:val="nil"/>
              <w:bottom w:val="nil"/>
            </w:tcBorders>
            <w:shd w:val="clear" w:color="auto" w:fill="ECF4F5"/>
            <w:vAlign w:val="center"/>
          </w:tcPr>
          <w:p w14:paraId="33BE85A7" w14:textId="77777777" w:rsidR="0030377B" w:rsidRPr="00606EF9" w:rsidRDefault="0030377B" w:rsidP="00AC0DDF">
            <w:pPr>
              <w:pStyle w:val="71R"/>
              <w:rPr>
                <w:rtl/>
              </w:rPr>
            </w:pPr>
            <w:r w:rsidRPr="00606EF9">
              <w:rPr>
                <w:rtl/>
              </w:rPr>
              <w:t>בתיה"ח הקטנים הפעילו רק מעט מחדרי הניתוח בשעות אחה"צ.</w:t>
            </w:r>
          </w:p>
        </w:tc>
        <w:tc>
          <w:tcPr>
            <w:tcW w:w="942" w:type="dxa"/>
            <w:tcBorders>
              <w:top w:val="nil"/>
              <w:bottom w:val="nil"/>
            </w:tcBorders>
            <w:shd w:val="clear" w:color="auto" w:fill="ECF4F5"/>
          </w:tcPr>
          <w:p w14:paraId="2F1A33E8" w14:textId="3314B327" w:rsidR="0030377B" w:rsidRPr="00606EF9" w:rsidRDefault="00C01877" w:rsidP="00AC0DDF">
            <w:pPr>
              <w:pStyle w:val="71R"/>
              <w:rPr>
                <w:noProof/>
                <w:rtl/>
              </w:rPr>
            </w:pPr>
            <w:r w:rsidRPr="00C67B13">
              <w:rPr>
                <w:noProof/>
                <w:rtl/>
              </w:rPr>
              <mc:AlternateContent>
                <mc:Choice Requires="wps">
                  <w:drawing>
                    <wp:anchor distT="0" distB="0" distL="114300" distR="114300" simplePos="0" relativeHeight="251936256" behindDoc="0" locked="0" layoutInCell="1" allowOverlap="1" wp14:anchorId="14DFD823" wp14:editId="69BDDEC3">
                      <wp:simplePos x="0" y="0"/>
                      <wp:positionH relativeFrom="column">
                        <wp:posOffset>-36195</wp:posOffset>
                      </wp:positionH>
                      <wp:positionV relativeFrom="paragraph">
                        <wp:posOffset>171450</wp:posOffset>
                      </wp:positionV>
                      <wp:extent cx="575945" cy="468000"/>
                      <wp:effectExtent l="0" t="0" r="0" b="8255"/>
                      <wp:wrapNone/>
                      <wp:docPr id="27" name="חץ שמאלה 39"/>
                      <wp:cNvGraphicFramePr/>
                      <a:graphic xmlns:a="http://schemas.openxmlformats.org/drawingml/2006/main">
                        <a:graphicData uri="http://schemas.microsoft.com/office/word/2010/wordprocessingShape">
                          <wps:wsp>
                            <wps:cNvSpPr/>
                            <wps:spPr>
                              <a:xfrm>
                                <a:off x="0" y="0"/>
                                <a:ext cx="575945" cy="468000"/>
                              </a:xfrm>
                              <a:prstGeom prst="leftArrow">
                                <a:avLst/>
                              </a:prstGeom>
                              <a:solidFill>
                                <a:srgbClr val="F05260"/>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EEF16E" id="חץ שמאלה 39" o:spid="_x0000_s1026" type="#_x0000_t66" style="position:absolute;left:0;text-align:left;margin-left:-2.85pt;margin-top:13.5pt;width:45.35pt;height:36.8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" adj="8776" fillcolor="#f05260" stroked="f" strokeweight="2pt"/>
                  </w:pict>
                </mc:Fallback>
              </mc:AlternateContent>
            </w:r>
          </w:p>
        </w:tc>
        <w:tc>
          <w:tcPr>
            <w:tcW w:w="1082" w:type="dxa"/>
            <w:tcBorders>
              <w:top w:val="nil"/>
              <w:bottom w:val="nil"/>
            </w:tcBorders>
            <w:shd w:val="clear" w:color="auto" w:fill="ECF4F5"/>
          </w:tcPr>
          <w:p w14:paraId="1B4615C3" w14:textId="77777777" w:rsidR="0030377B" w:rsidRPr="00606EF9" w:rsidRDefault="0030377B" w:rsidP="00AC0DDF">
            <w:pPr>
              <w:pStyle w:val="71R"/>
              <w:rPr>
                <w:rtl/>
              </w:rPr>
            </w:pPr>
          </w:p>
        </w:tc>
        <w:tc>
          <w:tcPr>
            <w:tcW w:w="902" w:type="dxa"/>
            <w:tcBorders>
              <w:top w:val="nil"/>
              <w:bottom w:val="nil"/>
            </w:tcBorders>
            <w:shd w:val="clear" w:color="auto" w:fill="ECF4F5"/>
          </w:tcPr>
          <w:p w14:paraId="6ABDA271" w14:textId="335140A2" w:rsidR="0030377B" w:rsidRPr="00606EF9" w:rsidRDefault="0030377B" w:rsidP="00AC0DDF">
            <w:pPr>
              <w:pStyle w:val="71R"/>
              <w:rPr>
                <w:rtl/>
              </w:rPr>
            </w:pPr>
          </w:p>
        </w:tc>
        <w:tc>
          <w:tcPr>
            <w:tcW w:w="993" w:type="dxa"/>
            <w:tcBorders>
              <w:top w:val="nil"/>
              <w:bottom w:val="nil"/>
            </w:tcBorders>
            <w:shd w:val="clear" w:color="auto" w:fill="ECF4F5"/>
          </w:tcPr>
          <w:p w14:paraId="080DC9A2" w14:textId="77777777" w:rsidR="0030377B" w:rsidRPr="00606EF9" w:rsidRDefault="0030377B" w:rsidP="00AC0DDF">
            <w:pPr>
              <w:pStyle w:val="71R"/>
              <w:rPr>
                <w:rtl/>
              </w:rPr>
            </w:pPr>
          </w:p>
        </w:tc>
      </w:tr>
      <w:tr w:rsidR="0030377B" w:rsidRPr="00606EF9" w14:paraId="70EEAB5D" w14:textId="77777777" w:rsidTr="007D6A24">
        <w:trPr>
          <w:trHeight w:val="1106"/>
        </w:trPr>
        <w:tc>
          <w:tcPr>
            <w:tcW w:w="1249" w:type="dxa"/>
            <w:tcBorders>
              <w:top w:val="nil"/>
              <w:bottom w:val="nil"/>
            </w:tcBorders>
            <w:shd w:val="clear" w:color="auto" w:fill="DBE8EE"/>
            <w:vAlign w:val="center"/>
          </w:tcPr>
          <w:p w14:paraId="6A1B9F5C" w14:textId="77777777" w:rsidR="0030377B" w:rsidRPr="00606EF9" w:rsidRDefault="0030377B" w:rsidP="00AC0DDF">
            <w:pPr>
              <w:pStyle w:val="71R"/>
              <w:rPr>
                <w:rtl/>
              </w:rPr>
            </w:pPr>
            <w:r w:rsidRPr="00606EF9">
              <w:rPr>
                <w:rtl/>
              </w:rPr>
              <w:t>שלבים שלאחר הניתוח - התאוששות</w:t>
            </w:r>
          </w:p>
        </w:tc>
        <w:tc>
          <w:tcPr>
            <w:tcW w:w="2480" w:type="dxa"/>
            <w:tcBorders>
              <w:top w:val="nil"/>
              <w:bottom w:val="nil"/>
            </w:tcBorders>
            <w:shd w:val="clear" w:color="auto" w:fill="DBE8EE"/>
            <w:vAlign w:val="center"/>
          </w:tcPr>
          <w:p w14:paraId="40BD82E2" w14:textId="77777777" w:rsidR="0030377B" w:rsidRPr="00606EF9" w:rsidRDefault="0030377B" w:rsidP="00AC0DDF">
            <w:pPr>
              <w:pStyle w:val="71R"/>
              <w:rPr>
                <w:rtl/>
              </w:rPr>
            </w:pPr>
            <w:r w:rsidRPr="00606EF9">
              <w:rPr>
                <w:rtl/>
              </w:rPr>
              <w:t>ברוב בתיה"ח היחס בין מיטות ניתוח למיטות התאוששות היה נמוך בהרבה מהסטנדרט האמריקני והאירופי שאותו ישראל אימצה - יחס של 1.5 עד 2 עמדות התאוששות.</w:t>
            </w:r>
          </w:p>
        </w:tc>
        <w:tc>
          <w:tcPr>
            <w:tcW w:w="942" w:type="dxa"/>
            <w:tcBorders>
              <w:top w:val="nil"/>
              <w:bottom w:val="nil"/>
            </w:tcBorders>
            <w:shd w:val="clear" w:color="auto" w:fill="DBE8EE"/>
          </w:tcPr>
          <w:p w14:paraId="4152F89C" w14:textId="19D07BD6" w:rsidR="0030377B" w:rsidRPr="00606EF9" w:rsidRDefault="00C01877" w:rsidP="00AC0DDF">
            <w:pPr>
              <w:pStyle w:val="71R"/>
              <w:rPr>
                <w:noProof/>
                <w:rtl/>
              </w:rPr>
            </w:pPr>
            <w:r w:rsidRPr="00C67B13">
              <w:rPr>
                <w:noProof/>
                <w:rtl/>
              </w:rPr>
              <mc:AlternateContent>
                <mc:Choice Requires="wps">
                  <w:drawing>
                    <wp:anchor distT="0" distB="0" distL="114300" distR="114300" simplePos="0" relativeHeight="251938304" behindDoc="0" locked="0" layoutInCell="1" allowOverlap="1" wp14:anchorId="6E2B6FB8" wp14:editId="4BDA6851">
                      <wp:simplePos x="0" y="0"/>
                      <wp:positionH relativeFrom="column">
                        <wp:posOffset>-41275</wp:posOffset>
                      </wp:positionH>
                      <wp:positionV relativeFrom="paragraph">
                        <wp:posOffset>300990</wp:posOffset>
                      </wp:positionV>
                      <wp:extent cx="575945" cy="468000"/>
                      <wp:effectExtent l="0" t="0" r="0" b="8255"/>
                      <wp:wrapNone/>
                      <wp:docPr id="28" name="חץ שמאלה 39"/>
                      <wp:cNvGraphicFramePr/>
                      <a:graphic xmlns:a="http://schemas.openxmlformats.org/drawingml/2006/main">
                        <a:graphicData uri="http://schemas.microsoft.com/office/word/2010/wordprocessingShape">
                          <wps:wsp>
                            <wps:cNvSpPr/>
                            <wps:spPr>
                              <a:xfrm>
                                <a:off x="0" y="0"/>
                                <a:ext cx="575945" cy="468000"/>
                              </a:xfrm>
                              <a:prstGeom prst="leftArrow">
                                <a:avLst/>
                              </a:prstGeom>
                              <a:solidFill>
                                <a:srgbClr val="F05260"/>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4368F7" id="חץ שמאלה 39" o:spid="_x0000_s1026" type="#_x0000_t66" style="position:absolute;left:0;text-align:left;margin-left:-3.25pt;margin-top:23.7pt;width:45.35pt;height:36.8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" adj="8776" fillcolor="#f05260" stroked="f" strokeweight="2pt"/>
                  </w:pict>
                </mc:Fallback>
              </mc:AlternateContent>
            </w:r>
          </w:p>
        </w:tc>
        <w:tc>
          <w:tcPr>
            <w:tcW w:w="1082" w:type="dxa"/>
            <w:tcBorders>
              <w:top w:val="nil"/>
              <w:bottom w:val="nil"/>
            </w:tcBorders>
            <w:shd w:val="clear" w:color="auto" w:fill="DBE8EE"/>
          </w:tcPr>
          <w:p w14:paraId="271850B7" w14:textId="77777777" w:rsidR="0030377B" w:rsidRPr="00606EF9" w:rsidRDefault="0030377B" w:rsidP="00AC0DDF">
            <w:pPr>
              <w:pStyle w:val="71R"/>
              <w:rPr>
                <w:rtl/>
              </w:rPr>
            </w:pPr>
          </w:p>
        </w:tc>
        <w:tc>
          <w:tcPr>
            <w:tcW w:w="902" w:type="dxa"/>
            <w:tcBorders>
              <w:top w:val="nil"/>
              <w:bottom w:val="nil"/>
            </w:tcBorders>
            <w:shd w:val="clear" w:color="auto" w:fill="DBE8EE"/>
          </w:tcPr>
          <w:p w14:paraId="6ADD405D" w14:textId="3F2000CB" w:rsidR="0030377B" w:rsidRPr="00606EF9" w:rsidRDefault="0030377B" w:rsidP="00AC0DDF">
            <w:pPr>
              <w:pStyle w:val="71R"/>
              <w:rPr>
                <w:rtl/>
              </w:rPr>
            </w:pPr>
          </w:p>
        </w:tc>
        <w:tc>
          <w:tcPr>
            <w:tcW w:w="993" w:type="dxa"/>
            <w:tcBorders>
              <w:top w:val="nil"/>
              <w:bottom w:val="nil"/>
            </w:tcBorders>
            <w:shd w:val="clear" w:color="auto" w:fill="DBE8EE"/>
          </w:tcPr>
          <w:p w14:paraId="44FB1F5A" w14:textId="77777777" w:rsidR="0030377B" w:rsidRPr="00606EF9" w:rsidRDefault="0030377B" w:rsidP="00AC0DDF">
            <w:pPr>
              <w:pStyle w:val="71R"/>
              <w:rPr>
                <w:rtl/>
              </w:rPr>
            </w:pPr>
          </w:p>
        </w:tc>
      </w:tr>
      <w:tr w:rsidR="0030377B" w:rsidRPr="00606EF9" w14:paraId="2B3D3A3C" w14:textId="77777777" w:rsidTr="007D6A24">
        <w:trPr>
          <w:trHeight w:val="561"/>
        </w:trPr>
        <w:tc>
          <w:tcPr>
            <w:tcW w:w="1249" w:type="dxa"/>
            <w:tcBorders>
              <w:top w:val="nil"/>
              <w:bottom w:val="nil"/>
            </w:tcBorders>
            <w:shd w:val="clear" w:color="auto" w:fill="ECF4F5"/>
            <w:vAlign w:val="center"/>
          </w:tcPr>
          <w:p w14:paraId="0F310FAA" w14:textId="77777777" w:rsidR="0030377B" w:rsidRPr="00606EF9" w:rsidRDefault="0030377B" w:rsidP="00AC0DDF">
            <w:pPr>
              <w:pStyle w:val="71R"/>
              <w:rPr>
                <w:rtl/>
              </w:rPr>
            </w:pPr>
            <w:r w:rsidRPr="00606EF9">
              <w:rPr>
                <w:rtl/>
              </w:rPr>
              <w:t>תורים לניתוחים</w:t>
            </w:r>
          </w:p>
        </w:tc>
        <w:tc>
          <w:tcPr>
            <w:tcW w:w="2480" w:type="dxa"/>
            <w:tcBorders>
              <w:top w:val="nil"/>
              <w:bottom w:val="nil"/>
            </w:tcBorders>
            <w:shd w:val="clear" w:color="auto" w:fill="ECF4F5"/>
            <w:vAlign w:val="center"/>
          </w:tcPr>
          <w:p w14:paraId="6832B06A" w14:textId="77777777" w:rsidR="0030377B" w:rsidRPr="00606EF9" w:rsidRDefault="0030377B" w:rsidP="00AC0DDF">
            <w:pPr>
              <w:pStyle w:val="71R"/>
              <w:rPr>
                <w:rtl/>
              </w:rPr>
            </w:pPr>
            <w:r w:rsidRPr="00606EF9">
              <w:rPr>
                <w:rtl/>
              </w:rPr>
              <w:t>המשרד לא קבע תורה סדורה שעל פיה ינהלו בתיה"ח את תהליך קביעת התור לניתוח; זמני ההמתנה בבתיה"ח לא היו בני השוואה ולא היה ניתן לשקף מידע זה לציבור.</w:t>
            </w:r>
          </w:p>
        </w:tc>
        <w:tc>
          <w:tcPr>
            <w:tcW w:w="942" w:type="dxa"/>
            <w:tcBorders>
              <w:top w:val="nil"/>
              <w:bottom w:val="nil"/>
            </w:tcBorders>
            <w:shd w:val="clear" w:color="auto" w:fill="ECF4F5"/>
          </w:tcPr>
          <w:p w14:paraId="7BA6D388" w14:textId="1BC76424" w:rsidR="0030377B" w:rsidRPr="00606EF9" w:rsidRDefault="0030377B" w:rsidP="00AC0DDF">
            <w:pPr>
              <w:pStyle w:val="71R"/>
              <w:rPr>
                <w:rtl/>
              </w:rPr>
            </w:pPr>
          </w:p>
        </w:tc>
        <w:tc>
          <w:tcPr>
            <w:tcW w:w="1082" w:type="dxa"/>
            <w:tcBorders>
              <w:top w:val="nil"/>
              <w:bottom w:val="nil"/>
            </w:tcBorders>
            <w:shd w:val="clear" w:color="auto" w:fill="ECF4F5"/>
          </w:tcPr>
          <w:p w14:paraId="4A0E005E" w14:textId="4B597B9E" w:rsidR="0030377B" w:rsidRPr="00606EF9" w:rsidRDefault="00C01877" w:rsidP="00AC0DDF">
            <w:pPr>
              <w:pStyle w:val="71R"/>
              <w:rPr>
                <w:rtl/>
              </w:rPr>
            </w:pPr>
            <w:r w:rsidRPr="00606EF9">
              <w:rPr>
                <w:rFonts w:ascii="Times New Roman" w:hAnsi="Times New Roman" w:cs="David"/>
                <w:noProof/>
                <w:rtl/>
              </w:rPr>
              <mc:AlternateContent>
                <mc:Choice Requires="wps">
                  <w:drawing>
                    <wp:anchor distT="0" distB="0" distL="114300" distR="114300" simplePos="0" relativeHeight="251940352" behindDoc="0" locked="0" layoutInCell="1" allowOverlap="1" wp14:anchorId="510B92F1" wp14:editId="671C9C61">
                      <wp:simplePos x="0" y="0"/>
                      <wp:positionH relativeFrom="column">
                        <wp:posOffset>-48260</wp:posOffset>
                      </wp:positionH>
                      <wp:positionV relativeFrom="paragraph">
                        <wp:posOffset>217170</wp:posOffset>
                      </wp:positionV>
                      <wp:extent cx="1259840" cy="431800"/>
                      <wp:effectExtent l="0" t="0" r="16510" b="25400"/>
                      <wp:wrapNone/>
                      <wp:docPr id="33" name="חץ שמאלה 38"/>
                      <wp:cNvGraphicFramePr/>
                      <a:graphic xmlns:a="http://schemas.openxmlformats.org/drawingml/2006/main">
                        <a:graphicData uri="http://schemas.microsoft.com/office/word/2010/wordprocessingShape">
                          <wps:wsp>
                            <wps:cNvSpPr/>
                            <wps:spPr>
                              <a:xfrm>
                                <a:off x="0" y="0"/>
                                <a:ext cx="1259840" cy="431800"/>
                              </a:xfrm>
                              <a:prstGeom prst="leftArrow">
                                <a:avLst/>
                              </a:prstGeom>
                              <a:solidFill>
                                <a:srgbClr val="FFC000"/>
                              </a:solidFill>
                              <a:ln w="25400">
                                <a:solidFill>
                                  <a:srgbClr val="FFC000"/>
                                </a:solidFill>
                                <a:prstDash val="solid"/>
                              </a:ln>
                              <a:effectLst/>
                            </wps:spPr>
                            <wps:txbx>
                              <w:txbxContent>
                                <w:p w14:paraId="24CDEBEE" w14:textId="4FA830A5" w:rsidR="003C4A35" w:rsidRPr="0075450E" w:rsidRDefault="003C4A35" w:rsidP="00C01877">
                                  <w:pPr>
                                    <w:spacing w:line="240" w:lineRule="auto"/>
                                    <w:jc w:val="center"/>
                                    <w:rPr>
                                      <w:rFonts w:ascii="Tahoma" w:hAnsi="Tahoma" w:cs="Tahoma"/>
                                      <w:b/>
                                      <w:bCs/>
                                      <w:sz w:val="16"/>
                                      <w:szCs w:val="16"/>
                                    </w:rPr>
                                  </w:pP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B92F1" id="_x0000_s1032" type="#_x0000_t66" style="position:absolute;left:0;text-align:left;margin-left:-3.8pt;margin-top:17.1pt;width:99.2pt;height:34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" adj="3702" fillcolor="#ffc000" strokecolor="#ffc000" strokeweight="2pt">
                      <v:textbox>
                        <w:txbxContent>
                          <w:p w14:paraId="24CDEBEE" w14:textId="4FA830A5" w:rsidR="003C4A35" w:rsidRPr="0075450E" w:rsidRDefault="003C4A35" w:rsidP="00C01877">
                            <w:pPr>
                              <w:spacing w:line="240" w:lineRule="auto"/>
                              <w:jc w:val="center"/>
                              <w:rPr>
                                <w:rFonts w:ascii="Tahoma" w:hAnsi="Tahoma" w:cs="Tahoma"/>
                                <w:b/>
                                <w:bCs/>
                                <w:sz w:val="16"/>
                                <w:szCs w:val="16"/>
                              </w:rPr>
                            </w:pPr>
                          </w:p>
                        </w:txbxContent>
                      </v:textbox>
                    </v:shape>
                  </w:pict>
                </mc:Fallback>
              </mc:AlternateContent>
            </w:r>
          </w:p>
        </w:tc>
        <w:tc>
          <w:tcPr>
            <w:tcW w:w="902" w:type="dxa"/>
            <w:tcBorders>
              <w:top w:val="nil"/>
              <w:bottom w:val="nil"/>
            </w:tcBorders>
            <w:shd w:val="clear" w:color="auto" w:fill="ECF4F5"/>
          </w:tcPr>
          <w:p w14:paraId="1630E8A6" w14:textId="77777777" w:rsidR="0030377B" w:rsidRPr="00606EF9" w:rsidRDefault="0030377B" w:rsidP="00AC0DDF">
            <w:pPr>
              <w:pStyle w:val="71R"/>
              <w:rPr>
                <w:rtl/>
              </w:rPr>
            </w:pPr>
          </w:p>
        </w:tc>
        <w:tc>
          <w:tcPr>
            <w:tcW w:w="993" w:type="dxa"/>
            <w:tcBorders>
              <w:top w:val="nil"/>
              <w:bottom w:val="nil"/>
            </w:tcBorders>
            <w:shd w:val="clear" w:color="auto" w:fill="ECF4F5"/>
          </w:tcPr>
          <w:p w14:paraId="6D59DB41" w14:textId="77777777" w:rsidR="0030377B" w:rsidRPr="00606EF9" w:rsidRDefault="0030377B" w:rsidP="00AC0DDF">
            <w:pPr>
              <w:pStyle w:val="71R"/>
              <w:rPr>
                <w:rtl/>
              </w:rPr>
            </w:pPr>
          </w:p>
        </w:tc>
      </w:tr>
      <w:tr w:rsidR="0030377B" w:rsidRPr="00606EF9" w14:paraId="761134C6" w14:textId="77777777" w:rsidTr="007D6A24">
        <w:trPr>
          <w:trHeight w:val="427"/>
        </w:trPr>
        <w:tc>
          <w:tcPr>
            <w:tcW w:w="1249" w:type="dxa"/>
            <w:tcBorders>
              <w:top w:val="nil"/>
              <w:bottom w:val="nil"/>
            </w:tcBorders>
            <w:shd w:val="clear" w:color="auto" w:fill="DBE8EE"/>
            <w:vAlign w:val="center"/>
          </w:tcPr>
          <w:p w14:paraId="66EFDFBE" w14:textId="77777777" w:rsidR="0030377B" w:rsidRPr="00606EF9" w:rsidRDefault="0030377B" w:rsidP="00AC0DDF">
            <w:pPr>
              <w:pStyle w:val="71R"/>
              <w:rPr>
                <w:rtl/>
              </w:rPr>
            </w:pPr>
            <w:r w:rsidRPr="00606EF9">
              <w:rPr>
                <w:rtl/>
              </w:rPr>
              <w:t>ממתינים יותר משנה בבתיה"ח של הכללית</w:t>
            </w:r>
          </w:p>
        </w:tc>
        <w:tc>
          <w:tcPr>
            <w:tcW w:w="2480" w:type="dxa"/>
            <w:tcBorders>
              <w:top w:val="nil"/>
              <w:bottom w:val="nil"/>
            </w:tcBorders>
            <w:shd w:val="clear" w:color="auto" w:fill="DBE8EE"/>
            <w:vAlign w:val="center"/>
          </w:tcPr>
          <w:p w14:paraId="1B6774F6" w14:textId="77777777" w:rsidR="0030377B" w:rsidRPr="00606EF9" w:rsidRDefault="0030377B" w:rsidP="00AC0DDF">
            <w:pPr>
              <w:pStyle w:val="71R"/>
              <w:rPr>
                <w:rtl/>
              </w:rPr>
            </w:pPr>
            <w:r w:rsidRPr="00606EF9">
              <w:rPr>
                <w:rtl/>
              </w:rPr>
              <w:t>הכללית קבעה יעד של</w:t>
            </w:r>
            <w:r w:rsidRPr="00606EF9">
              <w:rPr>
                <w:rFonts w:hint="cs"/>
                <w:rtl/>
              </w:rPr>
              <w:t xml:space="preserve"> עד</w:t>
            </w:r>
            <w:r w:rsidRPr="00606EF9">
              <w:rPr>
                <w:rtl/>
              </w:rPr>
              <w:t xml:space="preserve"> 30% למדד של "ממתינים ללא תור" - כלומר מטופלים הממתינים לניתוח יותר משנה - אולם השיעור בבתיה"ח שלה היה גבוה מזה.</w:t>
            </w:r>
          </w:p>
        </w:tc>
        <w:tc>
          <w:tcPr>
            <w:tcW w:w="942" w:type="dxa"/>
            <w:tcBorders>
              <w:top w:val="nil"/>
              <w:bottom w:val="nil"/>
            </w:tcBorders>
            <w:shd w:val="clear" w:color="auto" w:fill="DBE8EE"/>
          </w:tcPr>
          <w:p w14:paraId="6AFEBB49" w14:textId="67A202D4" w:rsidR="0030377B" w:rsidRPr="00606EF9" w:rsidRDefault="00C01877" w:rsidP="00AC0DDF">
            <w:pPr>
              <w:pStyle w:val="71R"/>
              <w:rPr>
                <w:noProof/>
                <w:rtl/>
              </w:rPr>
            </w:pPr>
            <w:r w:rsidRPr="00C67B13">
              <w:rPr>
                <w:noProof/>
                <w:rtl/>
              </w:rPr>
              <mc:AlternateContent>
                <mc:Choice Requires="wps">
                  <w:drawing>
                    <wp:anchor distT="0" distB="0" distL="114300" distR="114300" simplePos="0" relativeHeight="251942400" behindDoc="0" locked="0" layoutInCell="1" allowOverlap="1" wp14:anchorId="4D5361D8" wp14:editId="5FDFF30B">
                      <wp:simplePos x="0" y="0"/>
                      <wp:positionH relativeFrom="column">
                        <wp:posOffset>-41275</wp:posOffset>
                      </wp:positionH>
                      <wp:positionV relativeFrom="paragraph">
                        <wp:posOffset>270510</wp:posOffset>
                      </wp:positionV>
                      <wp:extent cx="575945" cy="468000"/>
                      <wp:effectExtent l="0" t="0" r="0" b="8255"/>
                      <wp:wrapNone/>
                      <wp:docPr id="36" name="חץ שמאלה 39"/>
                      <wp:cNvGraphicFramePr/>
                      <a:graphic xmlns:a="http://schemas.openxmlformats.org/drawingml/2006/main">
                        <a:graphicData uri="http://schemas.microsoft.com/office/word/2010/wordprocessingShape">
                          <wps:wsp>
                            <wps:cNvSpPr/>
                            <wps:spPr>
                              <a:xfrm>
                                <a:off x="0" y="0"/>
                                <a:ext cx="575945" cy="468000"/>
                              </a:xfrm>
                              <a:prstGeom prst="leftArrow">
                                <a:avLst/>
                              </a:prstGeom>
                              <a:solidFill>
                                <a:srgbClr val="F05260"/>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08A8BD" id="חץ שמאלה 39" o:spid="_x0000_s1026" type="#_x0000_t66" style="position:absolute;left:0;text-align:left;margin-left:-3.25pt;margin-top:21.3pt;width:45.35pt;height:36.8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" adj="8776" fillcolor="#f05260" stroked="f" strokeweight="2pt"/>
                  </w:pict>
                </mc:Fallback>
              </mc:AlternateContent>
            </w:r>
          </w:p>
        </w:tc>
        <w:tc>
          <w:tcPr>
            <w:tcW w:w="1082" w:type="dxa"/>
            <w:tcBorders>
              <w:top w:val="nil"/>
              <w:bottom w:val="nil"/>
            </w:tcBorders>
            <w:shd w:val="clear" w:color="auto" w:fill="DBE8EE"/>
          </w:tcPr>
          <w:p w14:paraId="4963C905" w14:textId="77777777" w:rsidR="0030377B" w:rsidRPr="00606EF9" w:rsidRDefault="0030377B" w:rsidP="00AC0DDF">
            <w:pPr>
              <w:pStyle w:val="71R"/>
              <w:rPr>
                <w:rtl/>
              </w:rPr>
            </w:pPr>
          </w:p>
        </w:tc>
        <w:tc>
          <w:tcPr>
            <w:tcW w:w="902" w:type="dxa"/>
            <w:tcBorders>
              <w:top w:val="nil"/>
              <w:bottom w:val="nil"/>
            </w:tcBorders>
            <w:shd w:val="clear" w:color="auto" w:fill="DBE8EE"/>
          </w:tcPr>
          <w:p w14:paraId="14239511" w14:textId="77777777" w:rsidR="0030377B" w:rsidRPr="00606EF9" w:rsidRDefault="0030377B" w:rsidP="00AC0DDF">
            <w:pPr>
              <w:pStyle w:val="71R"/>
              <w:rPr>
                <w:rtl/>
              </w:rPr>
            </w:pPr>
          </w:p>
        </w:tc>
        <w:tc>
          <w:tcPr>
            <w:tcW w:w="993" w:type="dxa"/>
            <w:tcBorders>
              <w:top w:val="nil"/>
              <w:bottom w:val="nil"/>
            </w:tcBorders>
            <w:shd w:val="clear" w:color="auto" w:fill="DBE8EE"/>
          </w:tcPr>
          <w:p w14:paraId="341A7542" w14:textId="77777777" w:rsidR="0030377B" w:rsidRPr="00606EF9" w:rsidRDefault="0030377B" w:rsidP="00AC0DDF">
            <w:pPr>
              <w:pStyle w:val="71R"/>
              <w:rPr>
                <w:rtl/>
              </w:rPr>
            </w:pPr>
          </w:p>
        </w:tc>
      </w:tr>
      <w:tr w:rsidR="0030377B" w:rsidRPr="00606EF9" w14:paraId="67E75A26" w14:textId="77777777" w:rsidTr="007D6A24">
        <w:trPr>
          <w:trHeight w:val="624"/>
        </w:trPr>
        <w:tc>
          <w:tcPr>
            <w:tcW w:w="1249" w:type="dxa"/>
            <w:tcBorders>
              <w:top w:val="nil"/>
              <w:bottom w:val="nil"/>
            </w:tcBorders>
            <w:shd w:val="clear" w:color="auto" w:fill="ECF4F5"/>
            <w:vAlign w:val="center"/>
          </w:tcPr>
          <w:p w14:paraId="0D227AEE" w14:textId="77777777" w:rsidR="0030377B" w:rsidRPr="00606EF9" w:rsidRDefault="0030377B" w:rsidP="00AC0DDF">
            <w:pPr>
              <w:pStyle w:val="71R"/>
              <w:rPr>
                <w:rtl/>
              </w:rPr>
            </w:pPr>
            <w:r w:rsidRPr="00606EF9">
              <w:rPr>
                <w:rtl/>
              </w:rPr>
              <w:lastRenderedPageBreak/>
              <w:t>מערך כוח אדם בחדרי ניתוח</w:t>
            </w:r>
          </w:p>
        </w:tc>
        <w:tc>
          <w:tcPr>
            <w:tcW w:w="2480" w:type="dxa"/>
            <w:tcBorders>
              <w:top w:val="nil"/>
              <w:bottom w:val="nil"/>
            </w:tcBorders>
            <w:shd w:val="clear" w:color="auto" w:fill="ECF4F5"/>
            <w:vAlign w:val="center"/>
          </w:tcPr>
          <w:p w14:paraId="7ED2BE9E" w14:textId="58E317C5" w:rsidR="0030377B" w:rsidRPr="00606EF9" w:rsidRDefault="0030377B" w:rsidP="00AC0DDF">
            <w:pPr>
              <w:pStyle w:val="71R"/>
              <w:rPr>
                <w:rtl/>
              </w:rPr>
            </w:pPr>
            <w:r w:rsidRPr="00606EF9">
              <w:rPr>
                <w:rtl/>
              </w:rPr>
              <w:t xml:space="preserve">תקינת המרדימים נקבעה על בסיס מפתח תקינה שחדל להיות רלוונטי עם השנים; תקינת אחיות חדר הניתוח </w:t>
            </w:r>
            <w:r w:rsidRPr="00606EF9">
              <w:rPr>
                <w:rFonts w:hint="cs"/>
                <w:rtl/>
              </w:rPr>
              <w:t xml:space="preserve">מיושנת </w:t>
            </w:r>
            <w:r w:rsidRPr="00606EF9">
              <w:rPr>
                <w:rtl/>
              </w:rPr>
              <w:t>וכללה מגוון מקצועות סיעוד; היה מחסור בסניטרים.</w:t>
            </w:r>
          </w:p>
        </w:tc>
        <w:tc>
          <w:tcPr>
            <w:tcW w:w="942" w:type="dxa"/>
            <w:tcBorders>
              <w:top w:val="nil"/>
              <w:bottom w:val="nil"/>
            </w:tcBorders>
            <w:shd w:val="clear" w:color="auto" w:fill="ECF4F5"/>
          </w:tcPr>
          <w:p w14:paraId="75E7C282" w14:textId="1126EA46" w:rsidR="0030377B" w:rsidRPr="00606EF9" w:rsidRDefault="0030377B" w:rsidP="00AC0DDF">
            <w:pPr>
              <w:pStyle w:val="71R"/>
              <w:rPr>
                <w:noProof/>
                <w:rtl/>
              </w:rPr>
            </w:pPr>
          </w:p>
        </w:tc>
        <w:tc>
          <w:tcPr>
            <w:tcW w:w="1082" w:type="dxa"/>
            <w:tcBorders>
              <w:top w:val="nil"/>
              <w:bottom w:val="nil"/>
            </w:tcBorders>
            <w:shd w:val="clear" w:color="auto" w:fill="ECF4F5"/>
          </w:tcPr>
          <w:p w14:paraId="571DF308" w14:textId="1CF64B2F" w:rsidR="0030377B" w:rsidRPr="00606EF9" w:rsidRDefault="003F26AE" w:rsidP="00AC0DDF">
            <w:pPr>
              <w:pStyle w:val="71R"/>
              <w:rPr>
                <w:rtl/>
              </w:rPr>
            </w:pPr>
            <w:r w:rsidRPr="00606EF9">
              <w:rPr>
                <w:rFonts w:ascii="Times New Roman" w:hAnsi="Times New Roman" w:cs="David"/>
                <w:noProof/>
                <w:rtl/>
              </w:rPr>
              <mc:AlternateContent>
                <mc:Choice Requires="wps">
                  <w:drawing>
                    <wp:anchor distT="0" distB="0" distL="114300" distR="114300" simplePos="0" relativeHeight="251944448" behindDoc="0" locked="0" layoutInCell="1" allowOverlap="1" wp14:anchorId="4D295F79" wp14:editId="6AEDD19A">
                      <wp:simplePos x="0" y="0"/>
                      <wp:positionH relativeFrom="column">
                        <wp:posOffset>-55880</wp:posOffset>
                      </wp:positionH>
                      <wp:positionV relativeFrom="paragraph">
                        <wp:posOffset>339090</wp:posOffset>
                      </wp:positionV>
                      <wp:extent cx="1259840" cy="431800"/>
                      <wp:effectExtent l="0" t="0" r="16510" b="25400"/>
                      <wp:wrapNone/>
                      <wp:docPr id="45" name="חץ שמאלה 38"/>
                      <wp:cNvGraphicFramePr/>
                      <a:graphic xmlns:a="http://schemas.openxmlformats.org/drawingml/2006/main">
                        <a:graphicData uri="http://schemas.microsoft.com/office/word/2010/wordprocessingShape">
                          <wps:wsp>
                            <wps:cNvSpPr/>
                            <wps:spPr>
                              <a:xfrm>
                                <a:off x="0" y="0"/>
                                <a:ext cx="1259840" cy="431800"/>
                              </a:xfrm>
                              <a:prstGeom prst="leftArrow">
                                <a:avLst/>
                              </a:prstGeom>
                              <a:solidFill>
                                <a:srgbClr val="FFC000"/>
                              </a:solidFill>
                              <a:ln w="25400">
                                <a:solidFill>
                                  <a:srgbClr val="FFC000"/>
                                </a:solidFill>
                                <a:prstDash val="solid"/>
                              </a:ln>
                              <a:effectLst/>
                            </wps:spPr>
                            <wps:txbx>
                              <w:txbxContent>
                                <w:p w14:paraId="6F807B78" w14:textId="77777777" w:rsidR="003C4A35" w:rsidRPr="0075450E" w:rsidRDefault="003C4A35" w:rsidP="003F26AE">
                                  <w:pPr>
                                    <w:spacing w:line="240" w:lineRule="auto"/>
                                    <w:jc w:val="center"/>
                                    <w:rPr>
                                      <w:rFonts w:ascii="Tahoma" w:hAnsi="Tahoma" w:cs="Tahoma"/>
                                      <w:b/>
                                      <w:bCs/>
                                      <w:sz w:val="16"/>
                                      <w:szCs w:val="16"/>
                                    </w:rPr>
                                  </w:pP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95F79" id="_x0000_s1033" type="#_x0000_t66" style="position:absolute;left:0;text-align:left;margin-left:-4.4pt;margin-top:26.7pt;width:99.2pt;height:34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" adj="3702" fillcolor="#ffc000" strokecolor="#ffc000" strokeweight="2pt">
                      <v:textbox>
                        <w:txbxContent>
                          <w:p w14:paraId="6F807B78" w14:textId="77777777" w:rsidR="003C4A35" w:rsidRPr="0075450E" w:rsidRDefault="003C4A35" w:rsidP="003F26AE">
                            <w:pPr>
                              <w:spacing w:line="240" w:lineRule="auto"/>
                              <w:jc w:val="center"/>
                              <w:rPr>
                                <w:rFonts w:ascii="Tahoma" w:hAnsi="Tahoma" w:cs="Tahoma"/>
                                <w:b/>
                                <w:bCs/>
                                <w:sz w:val="16"/>
                                <w:szCs w:val="16"/>
                              </w:rPr>
                            </w:pPr>
                          </w:p>
                        </w:txbxContent>
                      </v:textbox>
                    </v:shape>
                  </w:pict>
                </mc:Fallback>
              </mc:AlternateContent>
            </w:r>
          </w:p>
        </w:tc>
        <w:tc>
          <w:tcPr>
            <w:tcW w:w="902" w:type="dxa"/>
            <w:tcBorders>
              <w:top w:val="nil"/>
              <w:bottom w:val="nil"/>
            </w:tcBorders>
            <w:shd w:val="clear" w:color="auto" w:fill="ECF4F5"/>
          </w:tcPr>
          <w:p w14:paraId="330152D9" w14:textId="77777777" w:rsidR="0030377B" w:rsidRPr="00606EF9" w:rsidRDefault="0030377B" w:rsidP="00AC0DDF">
            <w:pPr>
              <w:pStyle w:val="71R"/>
              <w:rPr>
                <w:rtl/>
              </w:rPr>
            </w:pPr>
          </w:p>
        </w:tc>
        <w:tc>
          <w:tcPr>
            <w:tcW w:w="993" w:type="dxa"/>
            <w:tcBorders>
              <w:top w:val="nil"/>
              <w:bottom w:val="nil"/>
            </w:tcBorders>
            <w:shd w:val="clear" w:color="auto" w:fill="ECF4F5"/>
          </w:tcPr>
          <w:p w14:paraId="54D4199C" w14:textId="77777777" w:rsidR="0030377B" w:rsidRPr="00606EF9" w:rsidRDefault="0030377B" w:rsidP="00AC0DDF">
            <w:pPr>
              <w:pStyle w:val="71R"/>
              <w:rPr>
                <w:rtl/>
              </w:rPr>
            </w:pPr>
          </w:p>
        </w:tc>
      </w:tr>
      <w:tr w:rsidR="0030377B" w:rsidRPr="00606EF9" w14:paraId="20A50B3C" w14:textId="77777777" w:rsidTr="007D6A24">
        <w:trPr>
          <w:trHeight w:val="624"/>
        </w:trPr>
        <w:tc>
          <w:tcPr>
            <w:tcW w:w="1249" w:type="dxa"/>
            <w:tcBorders>
              <w:top w:val="nil"/>
              <w:bottom w:val="nil"/>
            </w:tcBorders>
            <w:shd w:val="clear" w:color="auto" w:fill="DBE8EE"/>
            <w:vAlign w:val="center"/>
          </w:tcPr>
          <w:p w14:paraId="317A53E6" w14:textId="77777777" w:rsidR="0030377B" w:rsidRPr="00606EF9" w:rsidRDefault="0030377B" w:rsidP="00AC0DDF">
            <w:pPr>
              <w:pStyle w:val="71R"/>
              <w:rPr>
                <w:rtl/>
              </w:rPr>
            </w:pPr>
            <w:r w:rsidRPr="00606EF9">
              <w:rPr>
                <w:rtl/>
              </w:rPr>
              <w:t>פיתוח מערכת ממוחשבת חדשה לבתיה"ח הממשלתיים והמערכות שבשימושם</w:t>
            </w:r>
          </w:p>
        </w:tc>
        <w:tc>
          <w:tcPr>
            <w:tcW w:w="2480" w:type="dxa"/>
            <w:tcBorders>
              <w:top w:val="nil"/>
              <w:bottom w:val="nil"/>
            </w:tcBorders>
            <w:shd w:val="clear" w:color="auto" w:fill="DBE8EE"/>
            <w:vAlign w:val="center"/>
          </w:tcPr>
          <w:p w14:paraId="3CF16E34" w14:textId="4DC5EAD7" w:rsidR="0030377B" w:rsidRPr="00606EF9" w:rsidRDefault="0030377B" w:rsidP="00AC0DDF">
            <w:pPr>
              <w:pStyle w:val="71R"/>
              <w:rPr>
                <w:rtl/>
              </w:rPr>
            </w:pPr>
            <w:r w:rsidRPr="00606EF9">
              <w:rPr>
                <w:rtl/>
              </w:rPr>
              <w:t xml:space="preserve">כדי לנהל את מערך המדידה ולהפיק דוחות מנהלים פיתח המשרד מערכת ממוחשבת ייעודית (מודול </w:t>
            </w:r>
            <w:r w:rsidRPr="00606EF9">
              <w:t>BW</w:t>
            </w:r>
            <w:r w:rsidRPr="00606EF9">
              <w:rPr>
                <w:rtl/>
              </w:rPr>
              <w:t>). נמצא כי חלק מהתוצרים שהמודול הציג היו שגויים. למשרד לא הייתה גישה לבסיס הנתונים שעליו התבסס המודול והוא לא ביצע בקרה על הנתונים שבתיה"ח הממשלתיים מסרו לו. בכך נפגעה יכולתו לשמש גורם בקרה שבכוחו לנקוט צעדים לשיפור ולהתייעלות.</w:t>
            </w:r>
          </w:p>
        </w:tc>
        <w:tc>
          <w:tcPr>
            <w:tcW w:w="942" w:type="dxa"/>
            <w:tcBorders>
              <w:top w:val="nil"/>
              <w:bottom w:val="nil"/>
            </w:tcBorders>
            <w:shd w:val="clear" w:color="auto" w:fill="DBE8EE"/>
          </w:tcPr>
          <w:p w14:paraId="151D9DF4" w14:textId="30AC9A9B" w:rsidR="0030377B" w:rsidRPr="00606EF9" w:rsidRDefault="0030377B" w:rsidP="00AC0DDF">
            <w:pPr>
              <w:pStyle w:val="71R"/>
              <w:rPr>
                <w:noProof/>
                <w:rtl/>
              </w:rPr>
            </w:pPr>
          </w:p>
        </w:tc>
        <w:tc>
          <w:tcPr>
            <w:tcW w:w="1082" w:type="dxa"/>
            <w:tcBorders>
              <w:top w:val="nil"/>
              <w:bottom w:val="nil"/>
            </w:tcBorders>
            <w:shd w:val="clear" w:color="auto" w:fill="DBE8EE"/>
          </w:tcPr>
          <w:p w14:paraId="2C41640C" w14:textId="77777777" w:rsidR="0030377B" w:rsidRPr="00606EF9" w:rsidRDefault="0030377B" w:rsidP="00AC0DDF">
            <w:pPr>
              <w:pStyle w:val="71R"/>
              <w:rPr>
                <w:noProof/>
                <w:rtl/>
              </w:rPr>
            </w:pPr>
          </w:p>
        </w:tc>
        <w:tc>
          <w:tcPr>
            <w:tcW w:w="902" w:type="dxa"/>
            <w:tcBorders>
              <w:top w:val="nil"/>
              <w:bottom w:val="nil"/>
            </w:tcBorders>
            <w:shd w:val="clear" w:color="auto" w:fill="DBE8EE"/>
          </w:tcPr>
          <w:p w14:paraId="63A7E1FF" w14:textId="68B3F5A9" w:rsidR="0030377B" w:rsidRPr="00606EF9" w:rsidRDefault="003F26AE" w:rsidP="00AC0DDF">
            <w:pPr>
              <w:pStyle w:val="71R"/>
              <w:rPr>
                <w:rtl/>
              </w:rPr>
            </w:pPr>
            <w:r w:rsidRPr="00606EF9">
              <w:rPr>
                <w:noProof/>
                <w:rtl/>
              </w:rPr>
              <mc:AlternateContent>
                <mc:Choice Requires="wps">
                  <w:drawing>
                    <wp:anchor distT="0" distB="0" distL="114300" distR="114300" simplePos="0" relativeHeight="251946496" behindDoc="0" locked="0" layoutInCell="1" allowOverlap="1" wp14:anchorId="08660718" wp14:editId="4E241CF7">
                      <wp:simplePos x="0" y="0"/>
                      <wp:positionH relativeFrom="column">
                        <wp:posOffset>-59055</wp:posOffset>
                      </wp:positionH>
                      <wp:positionV relativeFrom="paragraph">
                        <wp:posOffset>826770</wp:posOffset>
                      </wp:positionV>
                      <wp:extent cx="1835785" cy="467995"/>
                      <wp:effectExtent l="0" t="0" r="12065" b="27305"/>
                      <wp:wrapNone/>
                      <wp:docPr id="47" name="חץ שמאלה 26"/>
                      <wp:cNvGraphicFramePr/>
                      <a:graphic xmlns:a="http://schemas.openxmlformats.org/drawingml/2006/main">
                        <a:graphicData uri="http://schemas.microsoft.com/office/word/2010/wordprocessingShape">
                          <wps:wsp>
                            <wps:cNvSpPr/>
                            <wps:spPr>
                              <a:xfrm>
                                <a:off x="0" y="0"/>
                                <a:ext cx="1835785" cy="467995"/>
                              </a:xfrm>
                              <a:prstGeom prst="leftArrow">
                                <a:avLst/>
                              </a:prstGeom>
                              <a:solidFill>
                                <a:srgbClr val="DED900"/>
                              </a:solidFill>
                              <a:ln w="25400">
                                <a:solidFill>
                                  <a:srgbClr val="DED900"/>
                                </a:solidFill>
                                <a:prstDash val="solid"/>
                              </a:ln>
                              <a:effectLst/>
                            </wps:spPr>
                            <wps:txbx>
                              <w:txbxContent>
                                <w:p w14:paraId="6F64DF50" w14:textId="23E8CBEB" w:rsidR="003C4A35" w:rsidRPr="00C01877" w:rsidRDefault="003C4A35" w:rsidP="003F26AE">
                                  <w:pPr>
                                    <w:spacing w:line="240" w:lineRule="auto"/>
                                    <w:jc w:val="center"/>
                                    <w:rPr>
                                      <w:rFonts w:ascii="Tahoma" w:hAnsi="Tahoma" w:cs="Tahoma"/>
                                      <w:sz w:val="16"/>
                                      <w:szCs w:val="20"/>
                                    </w:rPr>
                                  </w:pP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60718" id="_x0000_s1034" type="#_x0000_t66" style="position:absolute;left:0;text-align:left;margin-left:-4.65pt;margin-top:65.1pt;width:144.55pt;height:36.8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" adj="2753" fillcolor="#ded900" strokecolor="#ded900" strokeweight="2pt">
                      <v:textbox>
                        <w:txbxContent>
                          <w:p w14:paraId="6F64DF50" w14:textId="23E8CBEB" w:rsidR="003C4A35" w:rsidRPr="00C01877" w:rsidRDefault="003C4A35" w:rsidP="003F26AE">
                            <w:pPr>
                              <w:spacing w:line="240" w:lineRule="auto"/>
                              <w:jc w:val="center"/>
                              <w:rPr>
                                <w:rFonts w:ascii="Tahoma" w:hAnsi="Tahoma" w:cs="Tahoma"/>
                                <w:sz w:val="16"/>
                                <w:szCs w:val="20"/>
                              </w:rPr>
                            </w:pPr>
                          </w:p>
                        </w:txbxContent>
                      </v:textbox>
                    </v:shape>
                  </w:pict>
                </mc:Fallback>
              </mc:AlternateContent>
            </w:r>
          </w:p>
        </w:tc>
        <w:tc>
          <w:tcPr>
            <w:tcW w:w="993" w:type="dxa"/>
            <w:tcBorders>
              <w:top w:val="nil"/>
              <w:bottom w:val="nil"/>
            </w:tcBorders>
            <w:shd w:val="clear" w:color="auto" w:fill="DBE8EE"/>
          </w:tcPr>
          <w:p w14:paraId="3A95D1F9" w14:textId="77777777" w:rsidR="0030377B" w:rsidRPr="00606EF9" w:rsidRDefault="0030377B" w:rsidP="00AC0DDF">
            <w:pPr>
              <w:pStyle w:val="71R"/>
              <w:rPr>
                <w:rtl/>
              </w:rPr>
            </w:pPr>
          </w:p>
        </w:tc>
      </w:tr>
      <w:tr w:rsidR="0030377B" w:rsidRPr="00606EF9" w14:paraId="16CFCA06" w14:textId="77777777" w:rsidTr="007D6A24">
        <w:trPr>
          <w:trHeight w:val="755"/>
        </w:trPr>
        <w:tc>
          <w:tcPr>
            <w:tcW w:w="1249" w:type="dxa"/>
            <w:tcBorders>
              <w:top w:val="nil"/>
              <w:bottom w:val="nil"/>
            </w:tcBorders>
            <w:shd w:val="clear" w:color="auto" w:fill="ECF4F5"/>
            <w:vAlign w:val="center"/>
          </w:tcPr>
          <w:p w14:paraId="76ACC51A" w14:textId="77777777" w:rsidR="0030377B" w:rsidRPr="00606EF9" w:rsidRDefault="0030377B" w:rsidP="00AC0DDF">
            <w:pPr>
              <w:pStyle w:val="71R"/>
              <w:rPr>
                <w:rtl/>
              </w:rPr>
            </w:pPr>
            <w:r w:rsidRPr="00606EF9">
              <w:rPr>
                <w:rtl/>
              </w:rPr>
              <w:t>תוכנית אב</w:t>
            </w:r>
            <w:r w:rsidRPr="00606EF9">
              <w:rPr>
                <w:rFonts w:hint="cs"/>
                <w:rtl/>
              </w:rPr>
              <w:t xml:space="preserve"> לאומית</w:t>
            </w:r>
            <w:r w:rsidRPr="00606EF9">
              <w:rPr>
                <w:rtl/>
              </w:rPr>
              <w:t xml:space="preserve"> של משרד הבריאות לפיתוח ולהצטיידות של חדרי ניתוח</w:t>
            </w:r>
          </w:p>
        </w:tc>
        <w:tc>
          <w:tcPr>
            <w:tcW w:w="2480" w:type="dxa"/>
            <w:tcBorders>
              <w:top w:val="nil"/>
              <w:bottom w:val="nil"/>
            </w:tcBorders>
            <w:shd w:val="clear" w:color="auto" w:fill="ECF4F5"/>
            <w:vAlign w:val="center"/>
          </w:tcPr>
          <w:p w14:paraId="5D125B26" w14:textId="53AF3DB9" w:rsidR="0030377B" w:rsidRPr="00606EF9" w:rsidRDefault="0030377B" w:rsidP="00AC0DDF">
            <w:pPr>
              <w:pStyle w:val="71R"/>
              <w:rPr>
                <w:rtl/>
              </w:rPr>
            </w:pPr>
            <w:r w:rsidRPr="00606EF9">
              <w:rPr>
                <w:rtl/>
              </w:rPr>
              <w:t xml:space="preserve">לא הייתה למשרד הבריאות תוכנית אב </w:t>
            </w:r>
            <w:r w:rsidRPr="00606EF9">
              <w:rPr>
                <w:rFonts w:hint="cs"/>
                <w:rtl/>
              </w:rPr>
              <w:t xml:space="preserve">לאומית </w:t>
            </w:r>
            <w:r w:rsidRPr="00606EF9">
              <w:rPr>
                <w:rtl/>
              </w:rPr>
              <w:t>רב-שנתית לפיתוח והצטיידות, והוא לא ביצע עבודת מטה שתכליתה לקבוע תוכנית אסטרטגית להערכת הצרכים העתידיים הנדרשים.</w:t>
            </w:r>
          </w:p>
        </w:tc>
        <w:tc>
          <w:tcPr>
            <w:tcW w:w="942" w:type="dxa"/>
            <w:tcBorders>
              <w:top w:val="nil"/>
              <w:bottom w:val="nil"/>
            </w:tcBorders>
            <w:shd w:val="clear" w:color="auto" w:fill="ECF4F5"/>
          </w:tcPr>
          <w:p w14:paraId="243F9F71" w14:textId="18556892" w:rsidR="0030377B" w:rsidRPr="00606EF9" w:rsidRDefault="0030377B" w:rsidP="00AC0DDF">
            <w:pPr>
              <w:pStyle w:val="71R"/>
              <w:rPr>
                <w:noProof/>
                <w:rtl/>
              </w:rPr>
            </w:pPr>
          </w:p>
        </w:tc>
        <w:tc>
          <w:tcPr>
            <w:tcW w:w="1082" w:type="dxa"/>
            <w:tcBorders>
              <w:top w:val="nil"/>
              <w:bottom w:val="nil"/>
            </w:tcBorders>
            <w:shd w:val="clear" w:color="auto" w:fill="ECF4F5"/>
          </w:tcPr>
          <w:p w14:paraId="37D47556" w14:textId="1F995FAA" w:rsidR="0030377B" w:rsidRPr="00606EF9" w:rsidRDefault="003F26AE" w:rsidP="00AC0DDF">
            <w:pPr>
              <w:pStyle w:val="71R"/>
              <w:rPr>
                <w:rtl/>
              </w:rPr>
            </w:pPr>
            <w:r w:rsidRPr="00606EF9">
              <w:rPr>
                <w:rFonts w:ascii="Times New Roman" w:hAnsi="Times New Roman" w:cs="David"/>
                <w:noProof/>
                <w:rtl/>
              </w:rPr>
              <mc:AlternateContent>
                <mc:Choice Requires="wps">
                  <w:drawing>
                    <wp:anchor distT="0" distB="0" distL="114300" distR="114300" simplePos="0" relativeHeight="251948544" behindDoc="0" locked="0" layoutInCell="1" allowOverlap="1" wp14:anchorId="565E9787" wp14:editId="740222B1">
                      <wp:simplePos x="0" y="0"/>
                      <wp:positionH relativeFrom="column">
                        <wp:posOffset>-51435</wp:posOffset>
                      </wp:positionH>
                      <wp:positionV relativeFrom="paragraph">
                        <wp:posOffset>369570</wp:posOffset>
                      </wp:positionV>
                      <wp:extent cx="1259840" cy="431800"/>
                      <wp:effectExtent l="0" t="0" r="16510" b="25400"/>
                      <wp:wrapNone/>
                      <wp:docPr id="180668544" name="חץ שמאלה 38"/>
                      <wp:cNvGraphicFramePr/>
                      <a:graphic xmlns:a="http://schemas.openxmlformats.org/drawingml/2006/main">
                        <a:graphicData uri="http://schemas.microsoft.com/office/word/2010/wordprocessingShape">
                          <wps:wsp>
                            <wps:cNvSpPr/>
                            <wps:spPr>
                              <a:xfrm>
                                <a:off x="0" y="0"/>
                                <a:ext cx="1259840" cy="431800"/>
                              </a:xfrm>
                              <a:prstGeom prst="leftArrow">
                                <a:avLst/>
                              </a:prstGeom>
                              <a:solidFill>
                                <a:srgbClr val="FFC000"/>
                              </a:solidFill>
                              <a:ln w="25400">
                                <a:solidFill>
                                  <a:srgbClr val="FFC000"/>
                                </a:solidFill>
                                <a:prstDash val="solid"/>
                              </a:ln>
                              <a:effectLst/>
                            </wps:spPr>
                            <wps:txbx>
                              <w:txbxContent>
                                <w:p w14:paraId="447DE99E" w14:textId="77777777" w:rsidR="003C4A35" w:rsidRPr="0075450E" w:rsidRDefault="003C4A35" w:rsidP="003F26AE">
                                  <w:pPr>
                                    <w:spacing w:line="240" w:lineRule="auto"/>
                                    <w:jc w:val="center"/>
                                    <w:rPr>
                                      <w:rFonts w:ascii="Tahoma" w:hAnsi="Tahoma" w:cs="Tahoma"/>
                                      <w:b/>
                                      <w:bCs/>
                                      <w:sz w:val="16"/>
                                      <w:szCs w:val="16"/>
                                    </w:rPr>
                                  </w:pP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E9787" id="_x0000_s1035" type="#_x0000_t66" style="position:absolute;left:0;text-align:left;margin-left:-4.05pt;margin-top:29.1pt;width:99.2pt;height:34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" adj="3702" fillcolor="#ffc000" strokecolor="#ffc000" strokeweight="2pt">
                      <v:textbox>
                        <w:txbxContent>
                          <w:p w14:paraId="447DE99E" w14:textId="77777777" w:rsidR="003C4A35" w:rsidRPr="0075450E" w:rsidRDefault="003C4A35" w:rsidP="003F26AE">
                            <w:pPr>
                              <w:spacing w:line="240" w:lineRule="auto"/>
                              <w:jc w:val="center"/>
                              <w:rPr>
                                <w:rFonts w:ascii="Tahoma" w:hAnsi="Tahoma" w:cs="Tahoma"/>
                                <w:b/>
                                <w:bCs/>
                                <w:sz w:val="16"/>
                                <w:szCs w:val="16"/>
                              </w:rPr>
                            </w:pPr>
                          </w:p>
                        </w:txbxContent>
                      </v:textbox>
                    </v:shape>
                  </w:pict>
                </mc:Fallback>
              </mc:AlternateContent>
            </w:r>
          </w:p>
        </w:tc>
        <w:tc>
          <w:tcPr>
            <w:tcW w:w="902" w:type="dxa"/>
            <w:tcBorders>
              <w:top w:val="nil"/>
              <w:bottom w:val="nil"/>
            </w:tcBorders>
            <w:shd w:val="clear" w:color="auto" w:fill="ECF4F5"/>
          </w:tcPr>
          <w:p w14:paraId="6CA6426D" w14:textId="77777777" w:rsidR="0030377B" w:rsidRPr="00606EF9" w:rsidRDefault="0030377B" w:rsidP="00AC0DDF">
            <w:pPr>
              <w:pStyle w:val="71R"/>
              <w:rPr>
                <w:rtl/>
              </w:rPr>
            </w:pPr>
          </w:p>
        </w:tc>
        <w:tc>
          <w:tcPr>
            <w:tcW w:w="993" w:type="dxa"/>
            <w:tcBorders>
              <w:top w:val="nil"/>
              <w:bottom w:val="nil"/>
            </w:tcBorders>
            <w:shd w:val="clear" w:color="auto" w:fill="ECF4F5"/>
          </w:tcPr>
          <w:p w14:paraId="414F35CD" w14:textId="77777777" w:rsidR="0030377B" w:rsidRPr="00606EF9" w:rsidRDefault="0030377B" w:rsidP="00AC0DDF">
            <w:pPr>
              <w:pStyle w:val="71R"/>
              <w:rPr>
                <w:rtl/>
              </w:rPr>
            </w:pPr>
          </w:p>
        </w:tc>
      </w:tr>
    </w:tbl>
    <w:p w14:paraId="624F25FC" w14:textId="77777777" w:rsidR="002064BD" w:rsidRPr="00606EF9" w:rsidRDefault="002064BD" w:rsidP="00825A14">
      <w:pPr>
        <w:pStyle w:val="7120"/>
        <w:rPr>
          <w:sz w:val="16"/>
          <w:szCs w:val="16"/>
          <w:rtl/>
        </w:rPr>
      </w:pPr>
    </w:p>
    <w:p w14:paraId="3D1E9126" w14:textId="0B94C540" w:rsidR="00A36014" w:rsidRDefault="00A36014">
      <w:pPr>
        <w:bidi w:val="0"/>
        <w:spacing w:after="200" w:line="276" w:lineRule="auto"/>
        <w:rPr>
          <w:rFonts w:ascii="Tahoma" w:hAnsi="Tahoma" w:cs="Tahoma"/>
          <w:b/>
          <w:bCs/>
          <w:color w:val="00305F"/>
          <w:sz w:val="40"/>
          <w:szCs w:val="34"/>
          <w:rtl/>
        </w:rPr>
      </w:pPr>
      <w:r>
        <w:rPr>
          <w:rtl/>
        </w:rPr>
        <w:br w:type="page"/>
      </w:r>
    </w:p>
    <w:p w14:paraId="655FD355" w14:textId="3A32A808" w:rsidR="002064BD" w:rsidRDefault="009E4E5B" w:rsidP="00825A14">
      <w:pPr>
        <w:pStyle w:val="7120"/>
        <w:rPr>
          <w:rtl/>
        </w:rPr>
      </w:pPr>
      <w:r>
        <w:rPr>
          <w:noProof/>
        </w:rPr>
        <w:lastRenderedPageBreak/>
        <w:drawing>
          <wp:anchor distT="0" distB="0" distL="114300" distR="114300" simplePos="0" relativeHeight="251952640" behindDoc="0" locked="0" layoutInCell="1" allowOverlap="1" wp14:anchorId="7D57FC07" wp14:editId="2B6827D6">
            <wp:simplePos x="0" y="0"/>
            <wp:positionH relativeFrom="column">
              <wp:posOffset>85725</wp:posOffset>
            </wp:positionH>
            <wp:positionV relativeFrom="paragraph">
              <wp:posOffset>769620</wp:posOffset>
            </wp:positionV>
            <wp:extent cx="4572000" cy="2574290"/>
            <wp:effectExtent l="0" t="0" r="0" b="0"/>
            <wp:wrapSquare wrapText="bothSides"/>
            <wp:docPr id="180668550" name="תמונה 6" descr="C:\Users\hadar_ze\AppData\Local\Microsoft\Windows\INetCache\Content.Word\IMG-202101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6599" name="Picture 2" descr="C:\Users\hadar_ze\AppData\Local\Microsoft\Windows\INetCache\Content.Word\IMG-20210114-WA0004.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572000" cy="2574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014" w:rsidRPr="00A36014">
        <w:rPr>
          <w:noProof/>
          <w:rtl/>
        </w:rPr>
        <mc:AlternateContent>
          <mc:Choice Requires="wps">
            <w:drawing>
              <wp:anchor distT="0" distB="0" distL="114300" distR="114300" simplePos="0" relativeHeight="251951616" behindDoc="0" locked="0" layoutInCell="1" allowOverlap="1" wp14:anchorId="26C10046" wp14:editId="64EF3B32">
                <wp:simplePos x="0" y="0"/>
                <wp:positionH relativeFrom="column">
                  <wp:posOffset>247650</wp:posOffset>
                </wp:positionH>
                <wp:positionV relativeFrom="paragraph">
                  <wp:posOffset>-22860</wp:posOffset>
                </wp:positionV>
                <wp:extent cx="4428490" cy="352425"/>
                <wp:effectExtent l="0" t="0" r="0" b="9525"/>
                <wp:wrapNone/>
                <wp:docPr id="180668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352425"/>
                        </a:xfrm>
                        <a:prstGeom prst="rect">
                          <a:avLst/>
                        </a:prstGeom>
                        <a:solidFill>
                          <a:srgbClr val="F05260"/>
                        </a:solidFill>
                        <a:ln w="9525">
                          <a:noFill/>
                          <a:miter lim="800000"/>
                          <a:headEnd/>
                          <a:tailEnd/>
                        </a:ln>
                      </wps:spPr>
                      <wps:txbx>
                        <w:txbxContent>
                          <w:p w14:paraId="4AB0EF8B" w14:textId="5F09CDE7" w:rsidR="003C4A35" w:rsidRPr="00A47335" w:rsidRDefault="003C4A35" w:rsidP="00A36014">
                            <w:pPr>
                              <w:pStyle w:val="71fb"/>
                              <w:rPr>
                                <w:b w:val="0"/>
                                <w:bCs/>
                                <w:rtl/>
                              </w:rPr>
                            </w:pPr>
                            <w:r>
                              <w:rPr>
                                <w:rFonts w:hint="cs"/>
                                <w:b w:val="0"/>
                                <w:bCs/>
                                <w:rtl/>
                              </w:rPr>
                              <w:t>חדר ניתוח בבית החולים וולפסון</w:t>
                            </w:r>
                          </w:p>
                        </w:txbxContent>
                      </wps:txbx>
                      <wps:bodyPr rot="0" vert="horz" wrap="square" lIns="91440" tIns="45720" rIns="91440" bIns="45720" anchor="ctr" anchorCtr="0">
                        <a:noAutofit/>
                      </wps:bodyPr>
                    </wps:wsp>
                  </a:graphicData>
                </a:graphic>
              </wp:anchor>
            </w:drawing>
          </mc:Choice>
          <mc:Fallback>
            <w:pict>
              <v:shape w14:anchorId="26C10046" id="_x0000_s1036" type="#_x0000_t202" style="position:absolute;left:0;text-align:left;margin-left:19.5pt;margin-top:-1.8pt;width:348.7pt;height:27.75pt;z-index:25195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" fillcolor="#f05260" stroked="f">
                <v:textbox>
                  <w:txbxContent>
                    <w:p w14:paraId="4AB0EF8B" w14:textId="5F09CDE7" w:rsidR="003C4A35" w:rsidRPr="00A47335" w:rsidRDefault="003C4A35" w:rsidP="00A36014">
                      <w:pPr>
                        <w:pStyle w:val="71fb"/>
                        <w:rPr>
                          <w:b w:val="0"/>
                          <w:bCs/>
                          <w:rtl/>
                        </w:rPr>
                      </w:pPr>
                      <w:r>
                        <w:rPr>
                          <w:rFonts w:hint="cs"/>
                          <w:b w:val="0"/>
                          <w:bCs/>
                          <w:rtl/>
                        </w:rPr>
                        <w:t>חדר ניתוח בבית החולים וולפסון</w:t>
                      </w:r>
                    </w:p>
                  </w:txbxContent>
                </v:textbox>
              </v:shape>
            </w:pict>
          </mc:Fallback>
        </mc:AlternateContent>
      </w:r>
      <w:r w:rsidR="00A36014" w:rsidRPr="00A36014">
        <w:rPr>
          <w:noProof/>
          <w:rtl/>
        </w:rPr>
        <w:drawing>
          <wp:anchor distT="0" distB="0" distL="114300" distR="114300" simplePos="0" relativeHeight="251950592" behindDoc="0" locked="0" layoutInCell="1" allowOverlap="1" wp14:anchorId="0F5451B7" wp14:editId="6A27DB98">
            <wp:simplePos x="0" y="0"/>
            <wp:positionH relativeFrom="column">
              <wp:posOffset>0</wp:posOffset>
            </wp:positionH>
            <wp:positionV relativeFrom="paragraph">
              <wp:posOffset>-99060</wp:posOffset>
            </wp:positionV>
            <wp:extent cx="4752975" cy="716280"/>
            <wp:effectExtent l="0" t="0" r="0" b="0"/>
            <wp:wrapNone/>
            <wp:docPr id="180668548" name="Picture 18066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52975" cy="716280"/>
                    </a:xfrm>
                    <a:prstGeom prst="rect">
                      <a:avLst/>
                    </a:prstGeom>
                  </pic:spPr>
                </pic:pic>
              </a:graphicData>
            </a:graphic>
          </wp:anchor>
        </w:drawing>
      </w:r>
    </w:p>
    <w:p w14:paraId="54DDD6FE" w14:textId="25B306D7" w:rsidR="00A36014" w:rsidRDefault="009E4E5B" w:rsidP="00825A14">
      <w:pPr>
        <w:pStyle w:val="7120"/>
        <w:rPr>
          <w:rtl/>
        </w:rPr>
      </w:pPr>
      <w:r>
        <w:rPr>
          <w:b w:val="0"/>
          <w:bCs w:val="0"/>
          <w:noProof/>
          <w:sz w:val="32"/>
          <w:szCs w:val="32"/>
          <w:rtl/>
          <w:lang w:val="he-IL"/>
        </w:rPr>
        <mc:AlternateContent>
          <mc:Choice Requires="wpg">
            <w:drawing>
              <wp:anchor distT="0" distB="0" distL="114300" distR="114300" simplePos="0" relativeHeight="251954688" behindDoc="0" locked="0" layoutInCell="1" allowOverlap="1" wp14:anchorId="601A3202" wp14:editId="67FD50A3">
                <wp:simplePos x="0" y="0"/>
                <wp:positionH relativeFrom="margin">
                  <wp:posOffset>0</wp:posOffset>
                </wp:positionH>
                <wp:positionV relativeFrom="paragraph">
                  <wp:posOffset>3422650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2A7E36" id="Group 55" o:spid="_x0000_s1026" style="position:absolute;left:0;text-align:left;margin-left:0;margin-top:269.5pt;width:368.5pt;height:2.95pt;z-index:25195468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61084987" w:rsidR="00F27A70" w:rsidRDefault="00EC6229" w:rsidP="00825A14">
      <w:pPr>
        <w:pStyle w:val="7120"/>
        <w:rPr>
          <w:rtl/>
        </w:rPr>
      </w:pPr>
      <w:r w:rsidRPr="00EF3061">
        <w:rPr>
          <w:rFonts w:hint="cs"/>
          <w:rtl/>
        </w:rPr>
        <w:t>סיכום</w:t>
      </w:r>
    </w:p>
    <w:p w14:paraId="4E7113A4" w14:textId="77777777" w:rsidR="002064BD" w:rsidRDefault="002064BD" w:rsidP="002064BD">
      <w:pPr>
        <w:pStyle w:val="7190"/>
        <w:rPr>
          <w:rtl/>
        </w:rPr>
      </w:pPr>
      <w:r>
        <w:rPr>
          <w:rFonts w:hint="cs"/>
          <w:rtl/>
        </w:rPr>
        <w:t xml:space="preserve">בדוח הקודם פורטו ליקויים בתחום הפעלת חדרי הניתוח בבתיה"ח, הן ליקויים בתחום אחריותו ופעילותו של משרד הבריאות, הן ליקויים בתחום אחריותם של בתיה"ח הממשלתיים והן ליקויים בתחום אחריותה של הכללית. בביקורת המעקב עלה שחלק מהליקויים תוקנו. למשל: משרד הבריאות פיתח מערכת </w:t>
      </w:r>
      <w:r>
        <w:rPr>
          <w:rFonts w:hint="cs"/>
        </w:rPr>
        <w:t>BI</w:t>
      </w:r>
      <w:r>
        <w:rPr>
          <w:rFonts w:hint="cs"/>
          <w:rtl/>
        </w:rPr>
        <w:t xml:space="preserve">, המספקת מידע ניהולי ותפעולי על חדרי הניתוח והקים ועדות לייעול הליכים בחדרי הניתוח; הכללית בנתה מדדים לביטול </w:t>
      </w:r>
      <w:r w:rsidRPr="007D25CD">
        <w:rPr>
          <w:rFonts w:hint="cs"/>
          <w:rtl/>
        </w:rPr>
        <w:t>ו</w:t>
      </w:r>
      <w:r>
        <w:rPr>
          <w:rFonts w:hint="cs"/>
          <w:rtl/>
        </w:rPr>
        <w:t>ל</w:t>
      </w:r>
      <w:r w:rsidRPr="007D25CD">
        <w:rPr>
          <w:rFonts w:hint="cs"/>
          <w:rtl/>
        </w:rPr>
        <w:t>דחיי</w:t>
      </w:r>
      <w:r>
        <w:rPr>
          <w:rFonts w:hint="cs"/>
          <w:rtl/>
        </w:rPr>
        <w:t>ה של ניתוחים והקימה מוקדי זימון תורים בבתיה"ח שלה. בד בבד, בביקורת המעקב נמצא כי חלק מהליקויים טרם תוקנו כך שעדיין יש חוסר מיצוי של חדרי הניתוח ושל מערך המשאבים הכרוך בהפעלתם - צוותים רפואיים, צוותי סיעוד וכוח עזר. גם תופעת הביטולים והדחיות של ניתוחים רווחת. כמו כן, מערך ניהול התורים לניתוחים אינו מנוהל באופן מיטבי.</w:t>
      </w:r>
    </w:p>
    <w:p w14:paraId="245B2E5F" w14:textId="77777777" w:rsidR="002064BD" w:rsidRDefault="002064BD" w:rsidP="002064BD">
      <w:pPr>
        <w:pStyle w:val="7190"/>
        <w:rPr>
          <w:b/>
          <w:bCs/>
          <w:rtl/>
        </w:rPr>
      </w:pPr>
      <w:r>
        <w:rPr>
          <w:rFonts w:hint="cs"/>
          <w:rtl/>
        </w:rPr>
        <w:t>על משרד הבריאות, הכללית ומנהלי בתיה"ח לפעול לתיקון הליקויים שטרם תוקנו מאז הביקורת הקודמת ולקדם תהליכים שתכליתם ייעול ושיפור מערך הפעלת חדרי הניתוח בישראל.</w:t>
      </w:r>
    </w:p>
    <w:p w14:paraId="5BF95C89" w14:textId="16F36E5B" w:rsidR="009216EF" w:rsidRDefault="009216EF" w:rsidP="00C57C4F">
      <w:pPr>
        <w:pStyle w:val="7190"/>
        <w:rPr>
          <w:rtl/>
        </w:rPr>
        <w:sectPr w:rsidR="009216EF" w:rsidSect="00F619AB">
          <w:headerReference w:type="default" r:id="rId29"/>
          <w:pgSz w:w="11906" w:h="16838" w:code="9"/>
          <w:pgMar w:top="3062" w:right="2268" w:bottom="2552" w:left="2268" w:header="1134" w:footer="1361" w:gutter="0"/>
          <w:cols w:space="708"/>
          <w:bidi/>
          <w:rtlGutter/>
          <w:docGrid w:linePitch="360"/>
        </w:sectPr>
      </w:pPr>
    </w:p>
    <w:p w14:paraId="74CAEFBE" w14:textId="109901CC" w:rsidR="0021788B" w:rsidRDefault="0021788B">
      <w:pPr>
        <w:bidi w:val="0"/>
        <w:spacing w:after="200" w:line="276" w:lineRule="auto"/>
        <w:rPr>
          <w:rFonts w:ascii="Tahoma" w:eastAsia="Times New Roman" w:hAnsi="Tahoma" w:cs="Tahoma"/>
          <w:b/>
          <w:bCs/>
          <w:color w:val="00305F"/>
          <w:sz w:val="32"/>
          <w:szCs w:val="32"/>
          <w:rtl/>
        </w:rPr>
      </w:pPr>
    </w:p>
    <w:p w14:paraId="49CB31CF" w14:textId="24D404DA" w:rsidR="00116E1B" w:rsidRDefault="002C6C7D" w:rsidP="00116E1B">
      <w:pPr>
        <w:pStyle w:val="71316"/>
        <w:rPr>
          <w:rtl/>
        </w:rPr>
      </w:pPr>
      <w:r>
        <w:rPr>
          <w:rFonts w:hint="cs"/>
          <w:rtl/>
        </w:rPr>
        <w:lastRenderedPageBreak/>
        <w:t>מ</w:t>
      </w:r>
      <w:r w:rsidR="00116E1B" w:rsidRPr="006F4C35">
        <w:rPr>
          <w:rFonts w:hint="cs"/>
          <w:rtl/>
        </w:rPr>
        <w:t>בוא</w:t>
      </w:r>
    </w:p>
    <w:p w14:paraId="39097FE7" w14:textId="77777777" w:rsidR="002927EE" w:rsidRDefault="002927EE" w:rsidP="002927EE">
      <w:pPr>
        <w:pStyle w:val="7190"/>
        <w:rPr>
          <w:rtl/>
        </w:rPr>
      </w:pPr>
      <w:r>
        <w:rPr>
          <w:rFonts w:hint="cs"/>
          <w:rtl/>
        </w:rPr>
        <w:t>במאי 2017 פרסם משרד מבקר המדינה דוח ביקורת בנושא "</w:t>
      </w:r>
      <w:r w:rsidRPr="00641B94">
        <w:rPr>
          <w:rtl/>
        </w:rPr>
        <w:t>הפעלת חדרי ניתוח בבתי חולים כלליים</w:t>
      </w:r>
      <w:r>
        <w:rPr>
          <w:rFonts w:hint="cs"/>
          <w:rtl/>
        </w:rPr>
        <w:t>"</w:t>
      </w:r>
      <w:r w:rsidRPr="00641B94">
        <w:rPr>
          <w:rtl/>
        </w:rPr>
        <w:t xml:space="preserve"> </w:t>
      </w:r>
      <w:r>
        <w:rPr>
          <w:rFonts w:hint="cs"/>
          <w:rtl/>
        </w:rPr>
        <w:t>(להלן - הדוח הקודם או הביקורת הקודמת)</w:t>
      </w:r>
      <w:r>
        <w:rPr>
          <w:rStyle w:val="FootnoteReference"/>
          <w:rtl/>
        </w:rPr>
        <w:footnoteReference w:id="5"/>
      </w:r>
      <w:r>
        <w:rPr>
          <w:rFonts w:hint="cs"/>
          <w:rtl/>
        </w:rPr>
        <w:t xml:space="preserve">. דוח זה הוא ביקורת מעקב על תיקון הליקויים שעלו בביקורת הקודמת וכן הוא עוסק בנושאים נוספים. </w:t>
      </w:r>
    </w:p>
    <w:p w14:paraId="13F64E64" w14:textId="77777777" w:rsidR="002927EE" w:rsidRDefault="002927EE" w:rsidP="002927EE">
      <w:pPr>
        <w:pStyle w:val="7190"/>
        <w:rPr>
          <w:rtl/>
        </w:rPr>
      </w:pPr>
      <w:r>
        <w:rPr>
          <w:rFonts w:hint="cs"/>
          <w:rtl/>
        </w:rPr>
        <w:t>במבוא לדוח הקודם נכתב</w:t>
      </w:r>
      <w:r>
        <w:rPr>
          <w:rFonts w:hint="cs"/>
          <w:sz w:val="24"/>
          <w:rtl/>
        </w:rPr>
        <w:t xml:space="preserve"> כי </w:t>
      </w:r>
      <w:r w:rsidRPr="00E25F0D">
        <w:rPr>
          <w:sz w:val="24"/>
          <w:rtl/>
        </w:rPr>
        <w:t xml:space="preserve">ניתוחים הם פעילות ליבה </w:t>
      </w:r>
      <w:r w:rsidRPr="00E25F0D">
        <w:rPr>
          <w:rFonts w:hint="cs"/>
          <w:sz w:val="24"/>
          <w:rtl/>
        </w:rPr>
        <w:t xml:space="preserve">של </w:t>
      </w:r>
      <w:r w:rsidRPr="00E25F0D">
        <w:rPr>
          <w:sz w:val="24"/>
          <w:rtl/>
        </w:rPr>
        <w:t>בתי החולים</w:t>
      </w:r>
      <w:r w:rsidRPr="00E25F0D">
        <w:rPr>
          <w:rFonts w:hint="cs"/>
          <w:sz w:val="24"/>
          <w:rtl/>
        </w:rPr>
        <w:t xml:space="preserve"> ו</w:t>
      </w:r>
      <w:r w:rsidRPr="00E25F0D">
        <w:rPr>
          <w:sz w:val="24"/>
          <w:rtl/>
        </w:rPr>
        <w:t xml:space="preserve">חדרי </w:t>
      </w:r>
      <w:r w:rsidRPr="00E25F0D">
        <w:rPr>
          <w:rFonts w:hint="cs"/>
          <w:sz w:val="24"/>
          <w:rtl/>
        </w:rPr>
        <w:t>ה</w:t>
      </w:r>
      <w:r w:rsidRPr="00E25F0D">
        <w:rPr>
          <w:sz w:val="24"/>
          <w:rtl/>
        </w:rPr>
        <w:t xml:space="preserve">ניתוח </w:t>
      </w:r>
      <w:r>
        <w:rPr>
          <w:rFonts w:hint="cs"/>
          <w:sz w:val="24"/>
          <w:rtl/>
        </w:rPr>
        <w:t xml:space="preserve">הם </w:t>
      </w:r>
      <w:r w:rsidRPr="00E25F0D">
        <w:rPr>
          <w:sz w:val="24"/>
          <w:rtl/>
        </w:rPr>
        <w:t>צ</w:t>
      </w:r>
      <w:r w:rsidRPr="00E25F0D">
        <w:rPr>
          <w:rFonts w:hint="cs"/>
          <w:sz w:val="24"/>
          <w:rtl/>
        </w:rPr>
        <w:t>ו</w:t>
      </w:r>
      <w:r w:rsidRPr="00E25F0D">
        <w:rPr>
          <w:sz w:val="24"/>
          <w:rtl/>
        </w:rPr>
        <w:t>מת מרכזי וחיוני ביותר ב</w:t>
      </w:r>
      <w:r w:rsidRPr="00E25F0D">
        <w:rPr>
          <w:rFonts w:hint="cs"/>
          <w:sz w:val="24"/>
          <w:rtl/>
        </w:rPr>
        <w:t xml:space="preserve">כל </w:t>
      </w:r>
      <w:r w:rsidRPr="00E25F0D">
        <w:rPr>
          <w:sz w:val="24"/>
          <w:rtl/>
        </w:rPr>
        <w:t>מרכז רפואי</w:t>
      </w:r>
      <w:r w:rsidRPr="00E25F0D">
        <w:rPr>
          <w:rFonts w:hint="cs"/>
          <w:sz w:val="24"/>
          <w:rtl/>
        </w:rPr>
        <w:t xml:space="preserve">. </w:t>
      </w:r>
      <w:r w:rsidRPr="00E25F0D">
        <w:rPr>
          <w:sz w:val="24"/>
          <w:rtl/>
        </w:rPr>
        <w:t>אופן הפעלת</w:t>
      </w:r>
      <w:r w:rsidRPr="00E25F0D">
        <w:rPr>
          <w:rFonts w:hint="cs"/>
          <w:sz w:val="24"/>
          <w:rtl/>
        </w:rPr>
        <w:t xml:space="preserve"> חדרי הניתוח</w:t>
      </w:r>
      <w:r w:rsidRPr="00E25F0D">
        <w:rPr>
          <w:sz w:val="24"/>
          <w:rtl/>
        </w:rPr>
        <w:t xml:space="preserve"> </w:t>
      </w:r>
      <w:r w:rsidRPr="00E25F0D">
        <w:rPr>
          <w:rFonts w:hint="cs"/>
          <w:sz w:val="24"/>
          <w:rtl/>
        </w:rPr>
        <w:t xml:space="preserve">בבתי החולים הכלליים </w:t>
      </w:r>
      <w:r>
        <w:rPr>
          <w:rFonts w:hint="cs"/>
          <w:sz w:val="24"/>
          <w:rtl/>
        </w:rPr>
        <w:t xml:space="preserve">מביא </w:t>
      </w:r>
      <w:r w:rsidRPr="00E25F0D">
        <w:rPr>
          <w:sz w:val="24"/>
          <w:rtl/>
        </w:rPr>
        <w:t>להיווצרות "צוואר</w:t>
      </w:r>
      <w:r>
        <w:rPr>
          <w:rFonts w:hint="cs"/>
          <w:sz w:val="24"/>
          <w:rtl/>
        </w:rPr>
        <w:t>י</w:t>
      </w:r>
      <w:r w:rsidRPr="00E25F0D">
        <w:rPr>
          <w:sz w:val="24"/>
          <w:rtl/>
        </w:rPr>
        <w:t xml:space="preserve"> בקבוק" </w:t>
      </w:r>
      <w:r w:rsidRPr="00DA1FF5">
        <w:rPr>
          <w:rtl/>
        </w:rPr>
        <w:t>הגור</w:t>
      </w:r>
      <w:r>
        <w:rPr>
          <w:rFonts w:hint="cs"/>
          <w:rtl/>
        </w:rPr>
        <w:t>מי</w:t>
      </w:r>
      <w:r w:rsidRPr="00DA1FF5">
        <w:rPr>
          <w:rtl/>
        </w:rPr>
        <w:t xml:space="preserve">ם להתארכות </w:t>
      </w:r>
      <w:r>
        <w:rPr>
          <w:rFonts w:hint="cs"/>
          <w:rtl/>
        </w:rPr>
        <w:t>ה</w:t>
      </w:r>
      <w:r w:rsidRPr="00DA1FF5">
        <w:rPr>
          <w:rtl/>
        </w:rPr>
        <w:t>תורים</w:t>
      </w:r>
      <w:r w:rsidRPr="00DA1FF5">
        <w:rPr>
          <w:rFonts w:hint="cs"/>
          <w:rtl/>
        </w:rPr>
        <w:t xml:space="preserve"> לניתוחים ולעיכוב הטיפול הרפואי הנחוץ לחולים</w:t>
      </w:r>
      <w:r w:rsidRPr="00DA1FF5">
        <w:rPr>
          <w:rtl/>
        </w:rPr>
        <w:t>.</w:t>
      </w:r>
      <w:r>
        <w:rPr>
          <w:rFonts w:hint="cs"/>
          <w:rtl/>
        </w:rPr>
        <w:t xml:space="preserve"> </w:t>
      </w:r>
      <w:r w:rsidRPr="00DA1FF5">
        <w:rPr>
          <w:rtl/>
        </w:rPr>
        <w:t>חדרי הניתוח על צוותיהם הם משאב תשתיתי יקר ערך</w:t>
      </w:r>
      <w:r>
        <w:rPr>
          <w:sz w:val="24"/>
          <w:vertAlign w:val="superscript"/>
          <w:rtl/>
        </w:rPr>
        <w:footnoteReference w:id="6"/>
      </w:r>
      <w:r w:rsidRPr="00DA1FF5">
        <w:rPr>
          <w:rtl/>
        </w:rPr>
        <w:t xml:space="preserve">, שזמינותו ומוכנותו משפיעות על חיי אדם ואיכותם. </w:t>
      </w:r>
      <w:r w:rsidRPr="005A6561">
        <w:rPr>
          <w:rtl/>
        </w:rPr>
        <w:t>חדרי הניתוח הכלליים משרתים את כל המחלקות ב</w:t>
      </w:r>
      <w:r>
        <w:rPr>
          <w:rtl/>
        </w:rPr>
        <w:t>ביה"ח</w:t>
      </w:r>
      <w:r w:rsidRPr="005A6561">
        <w:rPr>
          <w:rtl/>
        </w:rPr>
        <w:t xml:space="preserve"> המבצעות ניתוחים.</w:t>
      </w:r>
      <w:r>
        <w:rPr>
          <w:rFonts w:hint="cs"/>
          <w:rtl/>
        </w:rPr>
        <w:t xml:space="preserve"> עד </w:t>
      </w:r>
      <w:r w:rsidRPr="005A6561">
        <w:rPr>
          <w:rtl/>
        </w:rPr>
        <w:t>סוף שנת 2014 הפעילו 41 בתי החולים בישראל בסך הכול 433 עמדות ניתוח (להלן גם - חדרי ניתוח), ושיעור</w:t>
      </w:r>
      <w:r>
        <w:rPr>
          <w:rFonts w:hint="cs"/>
          <w:rtl/>
        </w:rPr>
        <w:t>ן</w:t>
      </w:r>
      <w:r w:rsidRPr="005A6561">
        <w:rPr>
          <w:rtl/>
        </w:rPr>
        <w:t xml:space="preserve"> היה 0.05 </w:t>
      </w:r>
      <w:r>
        <w:rPr>
          <w:rFonts w:hint="cs"/>
          <w:rtl/>
        </w:rPr>
        <w:t xml:space="preserve">עמדות </w:t>
      </w:r>
      <w:r w:rsidRPr="005A6561">
        <w:rPr>
          <w:rtl/>
        </w:rPr>
        <w:t xml:space="preserve">ל-1,000 נפש. </w:t>
      </w:r>
      <w:r>
        <w:rPr>
          <w:rFonts w:hint="cs"/>
          <w:rtl/>
        </w:rPr>
        <w:t xml:space="preserve">מתוך זה </w:t>
      </w:r>
      <w:r>
        <w:rPr>
          <w:rtl/>
        </w:rPr>
        <w:t>משרד הבריאות מפעיל 11 בתי</w:t>
      </w:r>
      <w:r>
        <w:rPr>
          <w:rFonts w:hint="cs"/>
          <w:rtl/>
        </w:rPr>
        <w:t>"</w:t>
      </w:r>
      <w:r w:rsidRPr="005A6561">
        <w:rPr>
          <w:rtl/>
        </w:rPr>
        <w:t>ח כלליים ובהם 166 עמדות ניתוח</w:t>
      </w:r>
      <w:r>
        <w:rPr>
          <w:rFonts w:hint="cs"/>
          <w:rtl/>
        </w:rPr>
        <w:t xml:space="preserve">. </w:t>
      </w:r>
    </w:p>
    <w:p w14:paraId="494C9D8E" w14:textId="77777777" w:rsidR="002927EE" w:rsidRDefault="002927EE" w:rsidP="002927EE">
      <w:pPr>
        <w:pStyle w:val="7190"/>
        <w:rPr>
          <w:rtl/>
        </w:rPr>
      </w:pPr>
      <w:r>
        <w:rPr>
          <w:rFonts w:hint="cs"/>
          <w:rtl/>
        </w:rPr>
        <w:t>יצוין כי בסוף 2019 היו בכל בתיה"ח 458 עמדות ניתוח, תוספת של 25 חדרי ניתוח ממועד עריכת דוח מבקר המדינה הקודם</w:t>
      </w:r>
      <w:r>
        <w:rPr>
          <w:rStyle w:val="FootnoteReference"/>
          <w:rtl/>
        </w:rPr>
        <w:footnoteReference w:id="7"/>
      </w:r>
      <w:r>
        <w:rPr>
          <w:rFonts w:hint="cs"/>
          <w:rtl/>
        </w:rPr>
        <w:t xml:space="preserve">. </w:t>
      </w:r>
      <w:r w:rsidRPr="001C3B24">
        <w:rPr>
          <w:rFonts w:hint="eastAsia"/>
          <w:rtl/>
        </w:rPr>
        <w:t>מספר</w:t>
      </w:r>
      <w:r w:rsidRPr="001C3B24">
        <w:rPr>
          <w:rtl/>
        </w:rPr>
        <w:t xml:space="preserve"> </w:t>
      </w:r>
      <w:r w:rsidRPr="001C3B24">
        <w:rPr>
          <w:rFonts w:hint="eastAsia"/>
          <w:rtl/>
        </w:rPr>
        <w:t>הניתוחים</w:t>
      </w:r>
      <w:r w:rsidRPr="001C3B24">
        <w:rPr>
          <w:rtl/>
        </w:rPr>
        <w:t xml:space="preserve"> </w:t>
      </w:r>
      <w:r w:rsidRPr="001C3B24">
        <w:rPr>
          <w:rFonts w:hint="eastAsia"/>
          <w:rtl/>
        </w:rPr>
        <w:t>יכול</w:t>
      </w:r>
      <w:r w:rsidRPr="001C3B24">
        <w:rPr>
          <w:rtl/>
        </w:rPr>
        <w:t xml:space="preserve"> </w:t>
      </w:r>
      <w:r w:rsidRPr="001C3B24">
        <w:rPr>
          <w:rFonts w:hint="eastAsia"/>
          <w:rtl/>
        </w:rPr>
        <w:t>להגיע</w:t>
      </w:r>
      <w:r w:rsidRPr="001C3B24">
        <w:rPr>
          <w:rtl/>
        </w:rPr>
        <w:t xml:space="preserve"> </w:t>
      </w:r>
      <w:r w:rsidRPr="001C3B24">
        <w:rPr>
          <w:rFonts w:hint="eastAsia"/>
          <w:rtl/>
        </w:rPr>
        <w:t>לעשרות</w:t>
      </w:r>
      <w:r w:rsidRPr="001C3B24">
        <w:rPr>
          <w:rtl/>
        </w:rPr>
        <w:t xml:space="preserve"> </w:t>
      </w:r>
      <w:r w:rsidRPr="001C3B24">
        <w:rPr>
          <w:rFonts w:hint="eastAsia"/>
          <w:rtl/>
        </w:rPr>
        <w:t>אלפי</w:t>
      </w:r>
      <w:r>
        <w:rPr>
          <w:rFonts w:hint="cs"/>
          <w:rtl/>
        </w:rPr>
        <w:t>ם</w:t>
      </w:r>
      <w:r w:rsidRPr="001C3B24">
        <w:rPr>
          <w:rtl/>
        </w:rPr>
        <w:t xml:space="preserve"> </w:t>
      </w:r>
      <w:r>
        <w:rPr>
          <w:rFonts w:hint="cs"/>
          <w:rtl/>
        </w:rPr>
        <w:t>בשנה ב</w:t>
      </w:r>
      <w:r w:rsidRPr="001C3B24">
        <w:rPr>
          <w:rFonts w:hint="eastAsia"/>
          <w:rtl/>
        </w:rPr>
        <w:t>בי</w:t>
      </w:r>
      <w:r w:rsidRPr="001C3B24">
        <w:rPr>
          <w:rtl/>
        </w:rPr>
        <w:t xml:space="preserve">"ח </w:t>
      </w:r>
      <w:r w:rsidRPr="001C3B24">
        <w:rPr>
          <w:rFonts w:hint="eastAsia"/>
          <w:rtl/>
        </w:rPr>
        <w:t>גדול</w:t>
      </w:r>
      <w:r w:rsidRPr="001C3B24">
        <w:rPr>
          <w:rtl/>
        </w:rPr>
        <w:t xml:space="preserve">, </w:t>
      </w:r>
      <w:r w:rsidRPr="001C3B24">
        <w:rPr>
          <w:rFonts w:hint="eastAsia"/>
          <w:rtl/>
        </w:rPr>
        <w:t>למשל</w:t>
      </w:r>
      <w:r w:rsidRPr="001C3B24">
        <w:rPr>
          <w:rtl/>
        </w:rPr>
        <w:t xml:space="preserve"> </w:t>
      </w:r>
      <w:r>
        <w:rPr>
          <w:rFonts w:hint="cs"/>
          <w:rtl/>
        </w:rPr>
        <w:t xml:space="preserve">בשנת 2018 בוצעו </w:t>
      </w:r>
      <w:r w:rsidRPr="001C3B24">
        <w:rPr>
          <w:rFonts w:hint="eastAsia"/>
          <w:rtl/>
        </w:rPr>
        <w:t>ברמב</w:t>
      </w:r>
      <w:r w:rsidRPr="001C3B24">
        <w:rPr>
          <w:rtl/>
        </w:rPr>
        <w:t>"ם כ-4</w:t>
      </w:r>
      <w:r>
        <w:rPr>
          <w:rFonts w:hint="cs"/>
          <w:rtl/>
        </w:rPr>
        <w:t>5,000</w:t>
      </w:r>
      <w:r w:rsidRPr="001C3B24">
        <w:rPr>
          <w:rtl/>
        </w:rPr>
        <w:t xml:space="preserve"> ניתוחים, בבי"ח בינוני כמו </w:t>
      </w:r>
      <w:r w:rsidRPr="001C3B24">
        <w:rPr>
          <w:rFonts w:hint="eastAsia"/>
          <w:rtl/>
        </w:rPr>
        <w:t>אסף</w:t>
      </w:r>
      <w:r w:rsidRPr="001C3B24">
        <w:rPr>
          <w:rtl/>
        </w:rPr>
        <w:t xml:space="preserve"> </w:t>
      </w:r>
      <w:r w:rsidRPr="001C3B24">
        <w:rPr>
          <w:rFonts w:hint="eastAsia"/>
          <w:rtl/>
        </w:rPr>
        <w:t>הרופא</w:t>
      </w:r>
      <w:r w:rsidRPr="001C3B24">
        <w:rPr>
          <w:rtl/>
        </w:rPr>
        <w:t xml:space="preserve"> </w:t>
      </w:r>
      <w:r w:rsidRPr="001C3B24">
        <w:rPr>
          <w:rFonts w:hint="eastAsia"/>
          <w:rtl/>
        </w:rPr>
        <w:t>כ</w:t>
      </w:r>
      <w:r w:rsidRPr="001C3B24">
        <w:rPr>
          <w:rtl/>
        </w:rPr>
        <w:t>-22</w:t>
      </w:r>
      <w:r w:rsidRPr="00AD598B">
        <w:rPr>
          <w:rFonts w:hint="cs"/>
          <w:rtl/>
        </w:rPr>
        <w:t>,000</w:t>
      </w:r>
      <w:r w:rsidRPr="001C3B24">
        <w:rPr>
          <w:rtl/>
        </w:rPr>
        <w:t xml:space="preserve"> </w:t>
      </w:r>
      <w:r w:rsidRPr="001C3B24">
        <w:rPr>
          <w:rFonts w:hint="eastAsia"/>
          <w:rtl/>
        </w:rPr>
        <w:t>ניתוחים</w:t>
      </w:r>
      <w:r w:rsidRPr="001C3B24">
        <w:rPr>
          <w:rtl/>
        </w:rPr>
        <w:t xml:space="preserve"> ובבי"</w:t>
      </w:r>
      <w:r w:rsidRPr="001C3B24">
        <w:rPr>
          <w:rFonts w:hint="eastAsia"/>
          <w:rtl/>
        </w:rPr>
        <w:t>ח</w:t>
      </w:r>
      <w:r w:rsidRPr="001C3B24">
        <w:rPr>
          <w:rtl/>
        </w:rPr>
        <w:t xml:space="preserve"> </w:t>
      </w:r>
      <w:r w:rsidRPr="001C3B24">
        <w:rPr>
          <w:rFonts w:hint="eastAsia"/>
          <w:rtl/>
        </w:rPr>
        <w:t>קטן</w:t>
      </w:r>
      <w:r>
        <w:rPr>
          <w:rFonts w:hint="cs"/>
          <w:rtl/>
        </w:rPr>
        <w:t>,</w:t>
      </w:r>
      <w:r w:rsidRPr="001C3B24">
        <w:rPr>
          <w:rtl/>
        </w:rPr>
        <w:t xml:space="preserve"> </w:t>
      </w:r>
      <w:r w:rsidRPr="001C3B24">
        <w:rPr>
          <w:rFonts w:hint="eastAsia"/>
          <w:rtl/>
        </w:rPr>
        <w:t>כמו</w:t>
      </w:r>
      <w:r w:rsidRPr="001C3B24">
        <w:rPr>
          <w:rtl/>
        </w:rPr>
        <w:t xml:space="preserve"> </w:t>
      </w:r>
      <w:r w:rsidRPr="001C3B24">
        <w:rPr>
          <w:rFonts w:hint="eastAsia"/>
          <w:rtl/>
        </w:rPr>
        <w:t>זיו</w:t>
      </w:r>
      <w:r w:rsidRPr="001C3B24">
        <w:rPr>
          <w:rtl/>
        </w:rPr>
        <w:t xml:space="preserve"> בצפת</w:t>
      </w:r>
      <w:r>
        <w:rPr>
          <w:rFonts w:hint="cs"/>
          <w:rtl/>
        </w:rPr>
        <w:t>,</w:t>
      </w:r>
      <w:r w:rsidRPr="001C3B24">
        <w:rPr>
          <w:rtl/>
        </w:rPr>
        <w:t xml:space="preserve"> כ-10</w:t>
      </w:r>
      <w:r>
        <w:rPr>
          <w:rFonts w:hint="cs"/>
          <w:rtl/>
        </w:rPr>
        <w:t>,000</w:t>
      </w:r>
      <w:r w:rsidRPr="001C3B24">
        <w:rPr>
          <w:rtl/>
        </w:rPr>
        <w:t xml:space="preserve"> </w:t>
      </w:r>
      <w:r w:rsidRPr="001C3B24">
        <w:rPr>
          <w:rFonts w:hint="eastAsia"/>
          <w:rtl/>
        </w:rPr>
        <w:t>ניתוחים</w:t>
      </w:r>
      <w:r>
        <w:rPr>
          <w:rStyle w:val="FootnoteReference"/>
          <w:rtl/>
        </w:rPr>
        <w:footnoteReference w:id="8"/>
      </w:r>
      <w:r w:rsidRPr="001C3B24">
        <w:rPr>
          <w:rtl/>
        </w:rPr>
        <w:t>.</w:t>
      </w:r>
      <w:r>
        <w:rPr>
          <w:rFonts w:hint="cs"/>
          <w:rtl/>
        </w:rPr>
        <w:t xml:space="preserve"> </w:t>
      </w:r>
    </w:p>
    <w:p w14:paraId="483160FE" w14:textId="77777777" w:rsidR="002927EE" w:rsidRDefault="002927EE" w:rsidP="002927EE">
      <w:pPr>
        <w:pStyle w:val="7190"/>
        <w:rPr>
          <w:rtl/>
        </w:rPr>
      </w:pPr>
      <w:r>
        <w:rPr>
          <w:rFonts w:hint="cs"/>
          <w:rtl/>
        </w:rPr>
        <w:t>עוד צוין בדוח הקודם, כי ל</w:t>
      </w:r>
      <w:r w:rsidRPr="00DA1FF5">
        <w:rPr>
          <w:rtl/>
        </w:rPr>
        <w:t xml:space="preserve">ניהול נכון של חדרי הניתוח ולניצולת אופטימלית שלהם יש חשיבות רבה; </w:t>
      </w:r>
      <w:r>
        <w:rPr>
          <w:rFonts w:hint="cs"/>
          <w:rtl/>
        </w:rPr>
        <w:t xml:space="preserve">כדי לייעל את תהליך התפעול של חדרי הניתוח בבתיה"ח צריך לנתח את כל שלבי התהליך ולתת מענה לכל שלב ושלב. </w:t>
      </w:r>
      <w:r w:rsidRPr="00DA1FF5">
        <w:rPr>
          <w:rtl/>
        </w:rPr>
        <w:t>ניהול לא יעיל יביא לעיכוב, לדחיי</w:t>
      </w:r>
      <w:r>
        <w:rPr>
          <w:rFonts w:hint="cs"/>
          <w:rtl/>
        </w:rPr>
        <w:t>ה</w:t>
      </w:r>
      <w:r w:rsidRPr="00DA1FF5">
        <w:rPr>
          <w:rtl/>
        </w:rPr>
        <w:t xml:space="preserve"> ואף לביטול</w:t>
      </w:r>
      <w:r>
        <w:rPr>
          <w:rFonts w:hint="cs"/>
          <w:rtl/>
        </w:rPr>
        <w:t xml:space="preserve"> </w:t>
      </w:r>
      <w:r w:rsidRPr="009A41B7">
        <w:rPr>
          <w:rtl/>
        </w:rPr>
        <w:t>ניתוחים</w:t>
      </w:r>
      <w:r w:rsidRPr="00DA1FF5">
        <w:rPr>
          <w:rtl/>
        </w:rPr>
        <w:t xml:space="preserve">. תוצאת הדבר היא הארכת התורים לניתוחים, הוצאות מיותרות ובזבוז של משאבי המדינה - משאבים כלכליים, משאבי כוח אדם והתשתיות עצמן. </w:t>
      </w:r>
      <w:r>
        <w:rPr>
          <w:rFonts w:hint="cs"/>
          <w:rtl/>
        </w:rPr>
        <w:t xml:space="preserve">הדבר </w:t>
      </w:r>
      <w:r w:rsidRPr="00DA1FF5">
        <w:rPr>
          <w:rtl/>
        </w:rPr>
        <w:t xml:space="preserve">גם </w:t>
      </w:r>
      <w:r>
        <w:rPr>
          <w:rFonts w:hint="cs"/>
          <w:rtl/>
        </w:rPr>
        <w:t>גורם ל</w:t>
      </w:r>
      <w:r w:rsidRPr="00DA1FF5">
        <w:rPr>
          <w:rtl/>
        </w:rPr>
        <w:t xml:space="preserve">פגיעה במטופל ובקרוביו, הן בשל הסבל הפיזי שנגרם למטופל והפגיעה באיכות חייו, והן מאחר שהדבר מעורר בו ובמקורביו תחושת חרדה ואי-ודאות. נוסף על כך, וחשוב לא פחות, יש בכך גם כדי לפגוע באמון הציבור במערכת הבריאות ולהביא לכך שהוא יעדיף את מערכת הבריאות הפרטית על פני </w:t>
      </w:r>
      <w:r>
        <w:rPr>
          <w:rFonts w:hint="cs"/>
          <w:rtl/>
        </w:rPr>
        <w:t>מערכת הבריאות</w:t>
      </w:r>
      <w:r w:rsidRPr="00DA1FF5">
        <w:rPr>
          <w:rtl/>
        </w:rPr>
        <w:t xml:space="preserve"> הציבורית</w:t>
      </w:r>
      <w:r>
        <w:rPr>
          <w:rStyle w:val="FootnoteReference"/>
          <w:rtl/>
        </w:rPr>
        <w:footnoteReference w:id="9"/>
      </w:r>
      <w:r w:rsidRPr="00DA1FF5">
        <w:rPr>
          <w:rtl/>
        </w:rPr>
        <w:t>.</w:t>
      </w:r>
    </w:p>
    <w:p w14:paraId="2962CE76" w14:textId="77777777" w:rsidR="002927EE" w:rsidRDefault="002927EE" w:rsidP="002927EE">
      <w:pPr>
        <w:pStyle w:val="af7"/>
        <w:spacing w:line="269" w:lineRule="auto"/>
        <w:rPr>
          <w:rtl/>
        </w:rPr>
      </w:pPr>
    </w:p>
    <w:p w14:paraId="4E9744B5" w14:textId="77777777" w:rsidR="002927EE" w:rsidRDefault="002927EE" w:rsidP="00096E24">
      <w:pPr>
        <w:pStyle w:val="71316"/>
      </w:pPr>
      <w:r>
        <w:rPr>
          <w:rFonts w:hint="cs"/>
          <w:rtl/>
        </w:rPr>
        <w:lastRenderedPageBreak/>
        <w:t xml:space="preserve">פעולות הביקורת </w:t>
      </w:r>
    </w:p>
    <w:p w14:paraId="33DDC6C7" w14:textId="62395735" w:rsidR="002927EE" w:rsidRDefault="002927EE" w:rsidP="00096E24">
      <w:pPr>
        <w:pStyle w:val="7190"/>
        <w:rPr>
          <w:rtl/>
        </w:rPr>
      </w:pPr>
      <w:r w:rsidRPr="00DA1FF5">
        <w:rPr>
          <w:rtl/>
        </w:rPr>
        <w:t xml:space="preserve">בחודשים מרץ עד </w:t>
      </w:r>
      <w:r>
        <w:rPr>
          <w:rFonts w:hint="cs"/>
          <w:rtl/>
        </w:rPr>
        <w:t>ספטמבר</w:t>
      </w:r>
      <w:r w:rsidRPr="00DA1FF5">
        <w:rPr>
          <w:rtl/>
        </w:rPr>
        <w:t xml:space="preserve"> 20</w:t>
      </w:r>
      <w:r w:rsidRPr="00DA1FF5">
        <w:rPr>
          <w:rFonts w:hint="cs"/>
          <w:rtl/>
        </w:rPr>
        <w:t>20</w:t>
      </w:r>
      <w:r w:rsidRPr="00DA1FF5">
        <w:rPr>
          <w:rtl/>
        </w:rPr>
        <w:t xml:space="preserve"> בדק משרד מבקר המדינה </w:t>
      </w:r>
      <w:r w:rsidRPr="001F3A9C">
        <w:rPr>
          <w:rFonts w:hint="cs"/>
          <w:rtl/>
        </w:rPr>
        <w:t xml:space="preserve">באיזו מידה </w:t>
      </w:r>
      <w:r>
        <w:rPr>
          <w:rFonts w:hint="cs"/>
          <w:rtl/>
        </w:rPr>
        <w:t xml:space="preserve">תוקנו </w:t>
      </w:r>
      <w:r w:rsidRPr="00DA1FF5">
        <w:rPr>
          <w:rtl/>
        </w:rPr>
        <w:t>הליקויים המרכזיים שצוינו בדוח הקודם</w:t>
      </w:r>
      <w:r>
        <w:rPr>
          <w:rFonts w:hint="cs"/>
          <w:rtl/>
        </w:rPr>
        <w:t xml:space="preserve"> ואשר נוגעים ל</w:t>
      </w:r>
      <w:r w:rsidRPr="00DA1FF5">
        <w:rPr>
          <w:rFonts w:hint="cs"/>
          <w:rtl/>
        </w:rPr>
        <w:t xml:space="preserve">אופן </w:t>
      </w:r>
      <w:r>
        <w:rPr>
          <w:rFonts w:hint="cs"/>
          <w:rtl/>
        </w:rPr>
        <w:t>הפ</w:t>
      </w:r>
      <w:r w:rsidRPr="00DA1FF5">
        <w:rPr>
          <w:rFonts w:hint="cs"/>
          <w:rtl/>
        </w:rPr>
        <w:t>על</w:t>
      </w:r>
      <w:r>
        <w:rPr>
          <w:rFonts w:hint="cs"/>
          <w:rtl/>
        </w:rPr>
        <w:t>ת</w:t>
      </w:r>
      <w:r w:rsidRPr="00DA1FF5">
        <w:rPr>
          <w:rFonts w:hint="cs"/>
          <w:rtl/>
        </w:rPr>
        <w:t xml:space="preserve"> חדרי הניתוח ב</w:t>
      </w:r>
      <w:r>
        <w:rPr>
          <w:rFonts w:hint="cs"/>
          <w:rtl/>
        </w:rPr>
        <w:t>בתי</w:t>
      </w:r>
      <w:r>
        <w:rPr>
          <w:rtl/>
        </w:rPr>
        <w:t>"</w:t>
      </w:r>
      <w:r>
        <w:rPr>
          <w:rFonts w:hint="cs"/>
          <w:rtl/>
        </w:rPr>
        <w:t>ח</w:t>
      </w:r>
      <w:r w:rsidRPr="00DA1FF5">
        <w:rPr>
          <w:rFonts w:hint="cs"/>
          <w:rtl/>
        </w:rPr>
        <w:t xml:space="preserve"> כלליים ממשלתיים ושל שירותי בריאות כללית</w:t>
      </w:r>
      <w:r>
        <w:rPr>
          <w:rFonts w:hint="cs"/>
          <w:rtl/>
        </w:rPr>
        <w:t xml:space="preserve"> (להלן גם - בתיה"ח והמרכזים הרפואיים).</w:t>
      </w:r>
      <w:r w:rsidRPr="00DA1FF5">
        <w:rPr>
          <w:rtl/>
        </w:rPr>
        <w:t xml:space="preserve"> </w:t>
      </w:r>
      <w:r>
        <w:rPr>
          <w:rFonts w:hint="cs"/>
          <w:rtl/>
        </w:rPr>
        <w:t xml:space="preserve">ביקורת </w:t>
      </w:r>
      <w:r w:rsidRPr="00DA1FF5">
        <w:rPr>
          <w:rtl/>
        </w:rPr>
        <w:t>המעקב נעש</w:t>
      </w:r>
      <w:r>
        <w:rPr>
          <w:rFonts w:hint="cs"/>
          <w:rtl/>
        </w:rPr>
        <w:t>ת</w:t>
      </w:r>
      <w:r w:rsidRPr="00DA1FF5">
        <w:rPr>
          <w:rtl/>
        </w:rPr>
        <w:t xml:space="preserve">ה </w:t>
      </w:r>
      <w:r>
        <w:rPr>
          <w:rFonts w:hint="cs"/>
          <w:rtl/>
        </w:rPr>
        <w:t>במרכז הרפואי ע"ש אדית וולפסון (להלן -</w:t>
      </w:r>
      <w:r w:rsidRPr="00DA1FF5">
        <w:rPr>
          <w:rFonts w:hint="cs"/>
          <w:rtl/>
        </w:rPr>
        <w:t xml:space="preserve"> וולפסון</w:t>
      </w:r>
      <w:r>
        <w:rPr>
          <w:rFonts w:hint="cs"/>
          <w:rtl/>
        </w:rPr>
        <w:t>)</w:t>
      </w:r>
      <w:r w:rsidRPr="00DA1FF5">
        <w:rPr>
          <w:rFonts w:hint="cs"/>
          <w:rtl/>
        </w:rPr>
        <w:t xml:space="preserve">, </w:t>
      </w:r>
      <w:r>
        <w:rPr>
          <w:rFonts w:hint="cs"/>
          <w:rtl/>
        </w:rPr>
        <w:t>המרכז הרפואי לגליל בנהרייה (להלן - נהרייה) ו</w:t>
      </w:r>
      <w:r w:rsidRPr="00DA1FF5">
        <w:rPr>
          <w:rFonts w:hint="cs"/>
          <w:rtl/>
        </w:rPr>
        <w:t>בית חולים בילינסון</w:t>
      </w:r>
      <w:r>
        <w:rPr>
          <w:rFonts w:hint="cs"/>
          <w:rtl/>
        </w:rPr>
        <w:t xml:space="preserve"> (להלן - בילינסון),</w:t>
      </w:r>
      <w:r w:rsidRPr="00DA1FF5">
        <w:rPr>
          <w:rFonts w:hint="cs"/>
          <w:rtl/>
        </w:rPr>
        <w:t xml:space="preserve"> וכן </w:t>
      </w:r>
      <w:r>
        <w:rPr>
          <w:rFonts w:hint="cs"/>
          <w:rtl/>
        </w:rPr>
        <w:t>ב</w:t>
      </w:r>
      <w:r w:rsidRPr="00DA1FF5">
        <w:rPr>
          <w:rFonts w:hint="cs"/>
          <w:rtl/>
        </w:rPr>
        <w:t>משרד הבריאות</w:t>
      </w:r>
      <w:r>
        <w:rPr>
          <w:rFonts w:hint="cs"/>
          <w:rtl/>
        </w:rPr>
        <w:t xml:space="preserve"> (להלן - המשרד)</w:t>
      </w:r>
      <w:r w:rsidRPr="00DA1FF5">
        <w:rPr>
          <w:rFonts w:hint="cs"/>
          <w:rtl/>
        </w:rPr>
        <w:t xml:space="preserve"> ו</w:t>
      </w:r>
      <w:r>
        <w:rPr>
          <w:rFonts w:hint="cs"/>
          <w:rtl/>
        </w:rPr>
        <w:t xml:space="preserve">בשירותי בריאות כללית (להלן - הכללית) </w:t>
      </w:r>
      <w:r w:rsidRPr="00FD5AD0">
        <w:rPr>
          <w:rtl/>
        </w:rPr>
        <w:t xml:space="preserve">באמצעות שאלונים </w:t>
      </w:r>
      <w:r w:rsidRPr="00FD5AD0">
        <w:rPr>
          <w:rFonts w:hint="cs"/>
          <w:rtl/>
        </w:rPr>
        <w:t xml:space="preserve">שנשלחו אליהם </w:t>
      </w:r>
      <w:r w:rsidRPr="00FD5AD0">
        <w:rPr>
          <w:rtl/>
        </w:rPr>
        <w:t>ואיסוף מידע</w:t>
      </w:r>
      <w:r w:rsidRPr="00DA1FF5">
        <w:rPr>
          <w:rFonts w:hint="cs"/>
          <w:rtl/>
        </w:rPr>
        <w:t>. כמו כן נשלחו שאלונים כלליים ל</w:t>
      </w:r>
      <w:r>
        <w:rPr>
          <w:rFonts w:hint="cs"/>
          <w:rtl/>
        </w:rPr>
        <w:t>תשעה</w:t>
      </w:r>
      <w:r w:rsidRPr="00DA1FF5">
        <w:rPr>
          <w:rFonts w:hint="cs"/>
          <w:rtl/>
        </w:rPr>
        <w:t xml:space="preserve"> </w:t>
      </w:r>
      <w:r>
        <w:rPr>
          <w:rFonts w:hint="cs"/>
          <w:rtl/>
        </w:rPr>
        <w:t>בתי</w:t>
      </w:r>
      <w:r>
        <w:rPr>
          <w:rtl/>
        </w:rPr>
        <w:t>"</w:t>
      </w:r>
      <w:r>
        <w:rPr>
          <w:rFonts w:hint="cs"/>
          <w:rtl/>
        </w:rPr>
        <w:t>ח</w:t>
      </w:r>
      <w:r w:rsidRPr="00DA1FF5">
        <w:rPr>
          <w:rFonts w:hint="cs"/>
          <w:rtl/>
        </w:rPr>
        <w:t xml:space="preserve"> כלליים-ממשלתיים</w:t>
      </w:r>
      <w:r>
        <w:rPr>
          <w:rStyle w:val="FootnoteReference"/>
          <w:rtl/>
        </w:rPr>
        <w:footnoteReference w:id="10"/>
      </w:r>
      <w:r>
        <w:rPr>
          <w:rFonts w:hint="cs"/>
          <w:rtl/>
        </w:rPr>
        <w:t xml:space="preserve">, </w:t>
      </w:r>
      <w:r w:rsidRPr="00DA1FF5">
        <w:rPr>
          <w:rFonts w:hint="cs"/>
          <w:rtl/>
        </w:rPr>
        <w:t>ל</w:t>
      </w:r>
      <w:r>
        <w:rPr>
          <w:rFonts w:hint="cs"/>
          <w:rtl/>
        </w:rPr>
        <w:t>שבעה</w:t>
      </w:r>
      <w:r w:rsidRPr="00DA1FF5">
        <w:rPr>
          <w:rFonts w:hint="cs"/>
          <w:rtl/>
        </w:rPr>
        <w:t xml:space="preserve"> בתי"ח כלליים של הכללית</w:t>
      </w:r>
      <w:r>
        <w:rPr>
          <w:rStyle w:val="FootnoteReference"/>
          <w:rtl/>
        </w:rPr>
        <w:footnoteReference w:id="11"/>
      </w:r>
      <w:r>
        <w:rPr>
          <w:rFonts w:hint="cs"/>
          <w:rtl/>
        </w:rPr>
        <w:t xml:space="preserve"> ולשני בתי</w:t>
      </w:r>
      <w:r>
        <w:rPr>
          <w:rtl/>
        </w:rPr>
        <w:t>"</w:t>
      </w:r>
      <w:r>
        <w:rPr>
          <w:rFonts w:hint="cs"/>
          <w:rtl/>
        </w:rPr>
        <w:t>ח ציבוריים</w:t>
      </w:r>
      <w:r>
        <w:rPr>
          <w:rStyle w:val="FootnoteReference"/>
          <w:rtl/>
        </w:rPr>
        <w:footnoteReference w:id="12"/>
      </w:r>
      <w:r>
        <w:rPr>
          <w:rFonts w:hint="cs"/>
          <w:rtl/>
        </w:rPr>
        <w:t xml:space="preserve">. </w:t>
      </w:r>
      <w:r w:rsidRPr="00AB3A57">
        <w:rPr>
          <w:rtl/>
        </w:rPr>
        <w:t>הביקורת התמקדה בחדרי ניתוח כלליים בלבד</w:t>
      </w:r>
      <w:r>
        <w:rPr>
          <w:rFonts w:hint="cs"/>
          <w:rtl/>
        </w:rPr>
        <w:t xml:space="preserve"> (להלן - אתר מרכזי)</w:t>
      </w:r>
      <w:r w:rsidRPr="00AB3A57">
        <w:rPr>
          <w:rtl/>
        </w:rPr>
        <w:t>.</w:t>
      </w:r>
    </w:p>
    <w:p w14:paraId="4CD36964" w14:textId="77777777" w:rsidR="00096E24" w:rsidRPr="00AB3A57" w:rsidRDefault="00096E24" w:rsidP="00096E24">
      <w:pPr>
        <w:pStyle w:val="7190"/>
        <w:rPr>
          <w:rtl/>
        </w:rPr>
      </w:pPr>
    </w:p>
    <w:p w14:paraId="5E1F866D" w14:textId="77777777" w:rsidR="002927EE" w:rsidRDefault="002927EE" w:rsidP="00522BEF">
      <w:pPr>
        <w:pStyle w:val="7120"/>
        <w:rPr>
          <w:rtl/>
        </w:rPr>
      </w:pPr>
      <w:r>
        <w:rPr>
          <w:rFonts w:hint="cs"/>
          <w:rtl/>
        </w:rPr>
        <w:t>הפעלת חדרי הניתוח</w:t>
      </w:r>
    </w:p>
    <w:p w14:paraId="7A74DE08" w14:textId="77777777" w:rsidR="002927EE" w:rsidRPr="00EC5907" w:rsidRDefault="002927EE" w:rsidP="00522BEF">
      <w:pPr>
        <w:pStyle w:val="71316"/>
        <w:rPr>
          <w:rtl/>
        </w:rPr>
      </w:pPr>
      <w:r>
        <w:rPr>
          <w:rFonts w:hint="cs"/>
          <w:rtl/>
        </w:rPr>
        <w:t>משרד הבריאות כ</w:t>
      </w:r>
      <w:r w:rsidRPr="00EC5907">
        <w:rPr>
          <w:rFonts w:hint="cs"/>
          <w:rtl/>
        </w:rPr>
        <w:t>גוף עוקב ומפקח</w:t>
      </w:r>
      <w:r>
        <w:rPr>
          <w:rFonts w:hint="cs"/>
          <w:rtl/>
        </w:rPr>
        <w:t xml:space="preserve"> (מאסדר - רגולטור)</w:t>
      </w:r>
    </w:p>
    <w:p w14:paraId="1BD56917" w14:textId="77777777" w:rsidR="002927EE" w:rsidRDefault="002927EE" w:rsidP="00522BEF">
      <w:pPr>
        <w:pStyle w:val="7190"/>
        <w:rPr>
          <w:rtl/>
        </w:rPr>
      </w:pPr>
      <w:r w:rsidRPr="00EC5907">
        <w:rPr>
          <w:rFonts w:hint="cs"/>
          <w:rtl/>
        </w:rPr>
        <w:t xml:space="preserve">פעילות חדרי הניתוח דורשת בקרה ניהולית ופיקוח </w:t>
      </w:r>
      <w:r>
        <w:rPr>
          <w:rFonts w:hint="cs"/>
          <w:rtl/>
        </w:rPr>
        <w:t xml:space="preserve">כדי שתושג </w:t>
      </w:r>
      <w:r w:rsidRPr="00EC5907">
        <w:rPr>
          <w:rFonts w:hint="cs"/>
          <w:rtl/>
        </w:rPr>
        <w:t xml:space="preserve">תפוקה מרבית בהם. בשנת 2013 הגדיר משרד הבריאות מדדים להפעלת חדרי הניתוח, </w:t>
      </w:r>
      <w:r>
        <w:rPr>
          <w:rFonts w:hint="cs"/>
          <w:rtl/>
        </w:rPr>
        <w:t>ו</w:t>
      </w:r>
      <w:r w:rsidRPr="00EC5907">
        <w:rPr>
          <w:rFonts w:hint="cs"/>
          <w:rtl/>
        </w:rPr>
        <w:t>בכלל זה מדד ניצולת חדרי הניתוח וזמני ההמתנה לניתוחים (ראו להלן).</w:t>
      </w:r>
    </w:p>
    <w:p w14:paraId="652D5039" w14:textId="77777777" w:rsidR="002927EE" w:rsidRDefault="002927EE" w:rsidP="002927EE">
      <w:pPr>
        <w:pStyle w:val="af7"/>
        <w:spacing w:line="269" w:lineRule="auto"/>
        <w:rPr>
          <w:rtl/>
        </w:rPr>
      </w:pPr>
    </w:p>
    <w:p w14:paraId="166B95BE" w14:textId="77777777" w:rsidR="002927EE" w:rsidRDefault="002927EE" w:rsidP="00522BEF">
      <w:pPr>
        <w:pStyle w:val="71414"/>
        <w:rPr>
          <w:rtl/>
        </w:rPr>
      </w:pPr>
      <w:r w:rsidRPr="00320778">
        <w:rPr>
          <w:rFonts w:hint="eastAsia"/>
          <w:rtl/>
        </w:rPr>
        <w:t>הביקורת</w:t>
      </w:r>
      <w:r w:rsidRPr="00320778">
        <w:rPr>
          <w:rtl/>
        </w:rPr>
        <w:t xml:space="preserve"> </w:t>
      </w:r>
      <w:r w:rsidRPr="00320778">
        <w:rPr>
          <w:rFonts w:hint="eastAsia"/>
          <w:rtl/>
        </w:rPr>
        <w:t>הקודמת</w:t>
      </w:r>
    </w:p>
    <w:p w14:paraId="498BA85C" w14:textId="77777777" w:rsidR="002927EE" w:rsidRDefault="002927EE" w:rsidP="00522BEF">
      <w:pPr>
        <w:pStyle w:val="7190"/>
        <w:rPr>
          <w:rtl/>
        </w:rPr>
      </w:pPr>
      <w:r>
        <w:rPr>
          <w:rFonts w:hint="cs"/>
          <w:rtl/>
        </w:rPr>
        <w:t>בדוח הקודם</w:t>
      </w:r>
      <w:r w:rsidRPr="00EC5907">
        <w:rPr>
          <w:rFonts w:hint="cs"/>
          <w:rtl/>
        </w:rPr>
        <w:t xml:space="preserve"> נמצא כי למשרד הבריאות אין מידע מלא ואמין על הניצולת והתפוקות של חדרי הניתוח, דבר </w:t>
      </w:r>
      <w:r>
        <w:rPr>
          <w:rFonts w:hint="cs"/>
          <w:rtl/>
        </w:rPr>
        <w:t>ש</w:t>
      </w:r>
      <w:r w:rsidRPr="00EC5907">
        <w:rPr>
          <w:rFonts w:hint="cs"/>
          <w:rtl/>
        </w:rPr>
        <w:t xml:space="preserve">פגע ביכולתו למלא את תפקידו כגורם המפקח. </w:t>
      </w:r>
    </w:p>
    <w:p w14:paraId="148B722C" w14:textId="020E8D60" w:rsidR="002927EE" w:rsidRDefault="002927EE" w:rsidP="005A0D8C">
      <w:pPr>
        <w:pStyle w:val="7190"/>
        <w:rPr>
          <w:rtl/>
        </w:rPr>
      </w:pPr>
      <w:r>
        <w:rPr>
          <w:rFonts w:hint="cs"/>
          <w:rtl/>
        </w:rPr>
        <w:t>אמיר</w:t>
      </w:r>
      <w:r w:rsidRPr="001934EC">
        <w:rPr>
          <w:rFonts w:hint="cs"/>
          <w:rtl/>
        </w:rPr>
        <w:t>תו ה</w:t>
      </w:r>
      <w:r>
        <w:rPr>
          <w:rFonts w:hint="cs"/>
          <w:rtl/>
        </w:rPr>
        <w:t xml:space="preserve">מרכזית </w:t>
      </w:r>
      <w:r w:rsidRPr="001934EC">
        <w:rPr>
          <w:rFonts w:hint="cs"/>
          <w:rtl/>
        </w:rPr>
        <w:t xml:space="preserve">של משרד הבריאות </w:t>
      </w:r>
      <w:r>
        <w:rPr>
          <w:rFonts w:hint="cs"/>
          <w:rtl/>
        </w:rPr>
        <w:t xml:space="preserve">בתשובתו </w:t>
      </w:r>
      <w:r w:rsidRPr="001934EC">
        <w:rPr>
          <w:rFonts w:hint="cs"/>
          <w:rtl/>
        </w:rPr>
        <w:t>לדוח הקודם הי</w:t>
      </w:r>
      <w:r>
        <w:rPr>
          <w:rFonts w:hint="cs"/>
          <w:rtl/>
        </w:rPr>
        <w:t>ית</w:t>
      </w:r>
      <w:r w:rsidRPr="001934EC">
        <w:rPr>
          <w:rFonts w:hint="cs"/>
          <w:rtl/>
        </w:rPr>
        <w:t>ה ש</w:t>
      </w:r>
      <w:r>
        <w:rPr>
          <w:rFonts w:hint="cs"/>
          <w:rtl/>
        </w:rPr>
        <w:t xml:space="preserve">הוא </w:t>
      </w:r>
      <w:r w:rsidRPr="001934EC">
        <w:rPr>
          <w:rFonts w:hint="cs"/>
          <w:rtl/>
        </w:rPr>
        <w:t>יקים ועדה רב-תחומית</w:t>
      </w:r>
      <w:r>
        <w:rPr>
          <w:rFonts w:hint="cs"/>
          <w:rtl/>
        </w:rPr>
        <w:t>,</w:t>
      </w:r>
      <w:r w:rsidRPr="001934EC">
        <w:rPr>
          <w:rFonts w:hint="cs"/>
          <w:rtl/>
        </w:rPr>
        <w:t xml:space="preserve"> שתכלול נציגים של הרגולטור, של הגופים המרכזיים במשק האשפוז ושל נציגי </w:t>
      </w:r>
      <w:r w:rsidRPr="001934EC">
        <w:rPr>
          <w:rFonts w:hint="cs"/>
          <w:rtl/>
        </w:rPr>
        <w:lastRenderedPageBreak/>
        <w:t>האיגודים המקצועיים והמועצות הלאומיות</w:t>
      </w:r>
      <w:r>
        <w:rPr>
          <w:vertAlign w:val="superscript"/>
          <w:rtl/>
        </w:rPr>
        <w:footnoteReference w:id="13"/>
      </w:r>
      <w:r>
        <w:rPr>
          <w:rFonts w:hint="cs"/>
          <w:rtl/>
        </w:rPr>
        <w:t xml:space="preserve"> (להלן - הוועדה);</w:t>
      </w:r>
      <w:r w:rsidRPr="001934EC">
        <w:rPr>
          <w:rFonts w:hint="cs"/>
          <w:rtl/>
        </w:rPr>
        <w:t xml:space="preserve"> הוועדה ת</w:t>
      </w:r>
      <w:r>
        <w:rPr>
          <w:rFonts w:hint="cs"/>
          <w:rtl/>
        </w:rPr>
        <w:t xml:space="preserve">מפה את </w:t>
      </w:r>
      <w:r w:rsidRPr="001934EC">
        <w:rPr>
          <w:rFonts w:hint="cs"/>
          <w:rtl/>
        </w:rPr>
        <w:t xml:space="preserve">ניהול </w:t>
      </w:r>
      <w:r>
        <w:rPr>
          <w:rFonts w:hint="cs"/>
          <w:rtl/>
        </w:rPr>
        <w:t>ה</w:t>
      </w:r>
      <w:r w:rsidRPr="001934EC">
        <w:rPr>
          <w:rFonts w:hint="cs"/>
          <w:rtl/>
        </w:rPr>
        <w:t>תהליכים ו</w:t>
      </w:r>
      <w:r>
        <w:rPr>
          <w:rFonts w:hint="cs"/>
          <w:rtl/>
        </w:rPr>
        <w:t>ה</w:t>
      </w:r>
      <w:r w:rsidRPr="001934EC">
        <w:rPr>
          <w:rFonts w:hint="cs"/>
          <w:rtl/>
        </w:rPr>
        <w:t>תפעול</w:t>
      </w:r>
      <w:r>
        <w:rPr>
          <w:rFonts w:hint="cs"/>
          <w:rtl/>
        </w:rPr>
        <w:t xml:space="preserve"> של </w:t>
      </w:r>
      <w:r w:rsidRPr="001934EC">
        <w:rPr>
          <w:rFonts w:hint="cs"/>
          <w:rtl/>
        </w:rPr>
        <w:t xml:space="preserve">חדרי </w:t>
      </w:r>
      <w:r>
        <w:rPr>
          <w:rFonts w:hint="cs"/>
          <w:rtl/>
        </w:rPr>
        <w:t>ה</w:t>
      </w:r>
      <w:r w:rsidRPr="001934EC">
        <w:rPr>
          <w:rFonts w:hint="cs"/>
          <w:rtl/>
        </w:rPr>
        <w:t>ניתוח</w:t>
      </w:r>
      <w:r>
        <w:rPr>
          <w:rFonts w:hint="cs"/>
          <w:rtl/>
        </w:rPr>
        <w:t>,</w:t>
      </w:r>
      <w:r w:rsidRPr="001934EC">
        <w:rPr>
          <w:rFonts w:hint="cs"/>
          <w:rtl/>
        </w:rPr>
        <w:t xml:space="preserve"> ובכלל ז</w:t>
      </w:r>
      <w:r>
        <w:rPr>
          <w:rFonts w:hint="cs"/>
          <w:rtl/>
        </w:rPr>
        <w:t>ה</w:t>
      </w:r>
      <w:r w:rsidRPr="001934EC">
        <w:rPr>
          <w:rFonts w:hint="cs"/>
          <w:rtl/>
        </w:rPr>
        <w:t xml:space="preserve"> </w:t>
      </w:r>
      <w:r>
        <w:rPr>
          <w:rFonts w:hint="cs"/>
          <w:rtl/>
        </w:rPr>
        <w:t xml:space="preserve">את </w:t>
      </w:r>
      <w:r w:rsidRPr="001934EC">
        <w:rPr>
          <w:rFonts w:hint="cs"/>
          <w:rtl/>
        </w:rPr>
        <w:t xml:space="preserve">מדידת </w:t>
      </w:r>
      <w:r>
        <w:rPr>
          <w:rFonts w:hint="cs"/>
          <w:rtl/>
        </w:rPr>
        <w:t>ה</w:t>
      </w:r>
      <w:r w:rsidRPr="001934EC">
        <w:rPr>
          <w:rFonts w:hint="cs"/>
          <w:rtl/>
        </w:rPr>
        <w:t>ניצולת ו</w:t>
      </w:r>
      <w:r>
        <w:rPr>
          <w:rFonts w:hint="cs"/>
          <w:rtl/>
        </w:rPr>
        <w:t>ה</w:t>
      </w:r>
      <w:r w:rsidRPr="001934EC">
        <w:rPr>
          <w:rFonts w:hint="cs"/>
          <w:rtl/>
        </w:rPr>
        <w:t>תפוקות</w:t>
      </w:r>
      <w:r>
        <w:rPr>
          <w:rFonts w:hint="cs"/>
          <w:rtl/>
        </w:rPr>
        <w:t xml:space="preserve"> שלהם, ותגבש דוח בנושא;</w:t>
      </w:r>
      <w:r w:rsidRPr="001934EC">
        <w:rPr>
          <w:rFonts w:hint="cs"/>
          <w:rtl/>
        </w:rPr>
        <w:t xml:space="preserve"> </w:t>
      </w:r>
      <w:r>
        <w:rPr>
          <w:rFonts w:hint="cs"/>
          <w:rtl/>
        </w:rPr>
        <w:t xml:space="preserve">היא גם תעסוק בגיבוש </w:t>
      </w:r>
      <w:r w:rsidRPr="001934EC">
        <w:rPr>
          <w:rFonts w:hint="cs"/>
          <w:rtl/>
        </w:rPr>
        <w:t xml:space="preserve">נהלים, בסטנדרטים ובבטיחות המטופל ותקבע תורת הפעלה סדורה לכל שעות הפעילות של חדרי </w:t>
      </w:r>
      <w:r>
        <w:rPr>
          <w:rFonts w:hint="cs"/>
          <w:rtl/>
        </w:rPr>
        <w:t>הניתוח, לרבות שעות אחר הצוהריים</w:t>
      </w:r>
      <w:r w:rsidRPr="001934EC">
        <w:rPr>
          <w:rFonts w:hint="cs"/>
          <w:rtl/>
        </w:rPr>
        <w:t xml:space="preserve"> והערב</w:t>
      </w:r>
      <w:r>
        <w:rPr>
          <w:rFonts w:hint="cs"/>
          <w:rtl/>
        </w:rPr>
        <w:t xml:space="preserve">, וכן </w:t>
      </w:r>
      <w:r w:rsidRPr="001934EC">
        <w:rPr>
          <w:rFonts w:hint="cs"/>
          <w:rtl/>
        </w:rPr>
        <w:t>תדון באיוש תפקידי צוות הניהול של חדרי הניתוח.</w:t>
      </w:r>
    </w:p>
    <w:p w14:paraId="0352453D" w14:textId="77777777" w:rsidR="005A0D8C" w:rsidRDefault="005A0D8C" w:rsidP="005A0D8C">
      <w:pPr>
        <w:pStyle w:val="7190"/>
        <w:rPr>
          <w:rtl/>
        </w:rPr>
      </w:pPr>
    </w:p>
    <w:p w14:paraId="44A7AE58" w14:textId="77777777" w:rsidR="002927EE" w:rsidRDefault="002927EE" w:rsidP="005A0D8C">
      <w:pPr>
        <w:pStyle w:val="71414"/>
        <w:rPr>
          <w:rtl/>
        </w:rPr>
      </w:pPr>
      <w:r>
        <w:rPr>
          <w:rFonts w:hint="cs"/>
          <w:rtl/>
        </w:rPr>
        <w:t>ביקורת המעקב</w:t>
      </w:r>
    </w:p>
    <w:p w14:paraId="5362D8E9" w14:textId="77777777" w:rsidR="002927EE" w:rsidRPr="005A0D8C" w:rsidRDefault="002927EE" w:rsidP="005A0D8C">
      <w:pPr>
        <w:pStyle w:val="71f4"/>
        <w:rPr>
          <w:rtl/>
        </w:rPr>
      </w:pPr>
      <w:r w:rsidRPr="005A0D8C">
        <w:rPr>
          <w:rFonts w:hint="cs"/>
          <w:rtl/>
        </w:rPr>
        <w:t>בביקורת המעקב עלה כי משרד הבריאות לא הקים ועדה כאמור עד ספטמבר 2020. עוד עלה שבנובמבר 2018 פרסם משרד הבריאות מכרז פומבי ל</w:t>
      </w:r>
      <w:r w:rsidRPr="005A0D8C">
        <w:rPr>
          <w:rtl/>
        </w:rPr>
        <w:t xml:space="preserve">מתן שירותי ייעוץ </w:t>
      </w:r>
      <w:r w:rsidRPr="005A0D8C">
        <w:rPr>
          <w:rFonts w:hint="cs"/>
          <w:rtl/>
        </w:rPr>
        <w:t>ל</w:t>
      </w:r>
      <w:r w:rsidRPr="005A0D8C">
        <w:rPr>
          <w:rtl/>
        </w:rPr>
        <w:t xml:space="preserve">קביעת מדיניות </w:t>
      </w:r>
      <w:r w:rsidRPr="005A0D8C">
        <w:rPr>
          <w:rFonts w:hint="cs"/>
          <w:rtl/>
        </w:rPr>
        <w:t>ל</w:t>
      </w:r>
      <w:r w:rsidRPr="005A0D8C">
        <w:rPr>
          <w:rtl/>
        </w:rPr>
        <w:t xml:space="preserve">תפעול חדרי </w:t>
      </w:r>
      <w:r w:rsidRPr="005A0D8C">
        <w:rPr>
          <w:rFonts w:hint="cs"/>
          <w:rtl/>
        </w:rPr>
        <w:t>ה</w:t>
      </w:r>
      <w:r w:rsidRPr="005A0D8C">
        <w:rPr>
          <w:rtl/>
        </w:rPr>
        <w:t>ניתוח בבתיה</w:t>
      </w:r>
      <w:r w:rsidRPr="005A0D8C">
        <w:rPr>
          <w:rFonts w:hint="cs"/>
          <w:rtl/>
        </w:rPr>
        <w:t>"</w:t>
      </w:r>
      <w:r w:rsidRPr="005A0D8C">
        <w:rPr>
          <w:rtl/>
        </w:rPr>
        <w:t>ח</w:t>
      </w:r>
      <w:r w:rsidRPr="005A0D8C">
        <w:rPr>
          <w:rFonts w:hint="cs"/>
          <w:rtl/>
        </w:rPr>
        <w:t xml:space="preserve"> ולגיבוש נהלים מתאימים</w:t>
      </w:r>
      <w:r w:rsidRPr="005A0D8C">
        <w:rPr>
          <w:rStyle w:val="FootnoteReference"/>
          <w:rtl/>
        </w:rPr>
        <w:footnoteReference w:id="14"/>
      </w:r>
      <w:r w:rsidRPr="005A0D8C">
        <w:rPr>
          <w:rFonts w:hint="cs"/>
          <w:rtl/>
        </w:rPr>
        <w:t xml:space="preserve">. ואולם, המשרד ציין בפני צוות הביקורת כי לא הוגשה שום הצעה והפרויקט לא יצא לפועל. נמצא כי המשרד לא בחן את החסמים לאי-הגשת הצעות במכרז זה. </w:t>
      </w:r>
    </w:p>
    <w:p w14:paraId="2B57C1B9" w14:textId="77777777" w:rsidR="002927EE" w:rsidRDefault="002927EE" w:rsidP="005A0D8C">
      <w:pPr>
        <w:pStyle w:val="71f4"/>
        <w:rPr>
          <w:rtl/>
        </w:rPr>
      </w:pPr>
      <w:r>
        <w:rPr>
          <w:rFonts w:hint="cs"/>
          <w:rtl/>
        </w:rPr>
        <w:t xml:space="preserve">בעת ביצוע ביקורת </w:t>
      </w:r>
      <w:r w:rsidRPr="003C124D">
        <w:rPr>
          <w:rFonts w:hint="cs"/>
          <w:rtl/>
        </w:rPr>
        <w:t>המעקב ו</w:t>
      </w:r>
      <w:r w:rsidRPr="003C124D">
        <w:rPr>
          <w:rFonts w:hint="eastAsia"/>
          <w:rtl/>
        </w:rPr>
        <w:t>בעקבותיה</w:t>
      </w:r>
      <w:r>
        <w:rPr>
          <w:rFonts w:hint="cs"/>
          <w:rtl/>
        </w:rPr>
        <w:t xml:space="preserve"> קיים המשרד שני דיונים בנושא מערך חדרי הניתוח, ובאוגוסט 2020 החליט להקים ועדה ושמה "הוועדה לקביעת אסטרטגיית עבודה בחדרי ניתוח". במועד סיום הביקורת, בספטמבר 2020, הקים המשרד את הוועדה.</w:t>
      </w:r>
    </w:p>
    <w:p w14:paraId="02F8B2A9" w14:textId="0A63A433" w:rsidR="002927EE" w:rsidRPr="002260D1" w:rsidRDefault="005A0D8C" w:rsidP="005A0D8C">
      <w:pPr>
        <w:pStyle w:val="7190"/>
        <w:rPr>
          <w:rtl/>
        </w:rPr>
      </w:pPr>
      <w:r>
        <w:rPr>
          <w:rFonts w:hint="cs"/>
          <w:rtl/>
        </w:rPr>
        <w:t>ב</w:t>
      </w:r>
      <w:r w:rsidR="002927EE">
        <w:rPr>
          <w:rFonts w:hint="cs"/>
          <w:rtl/>
        </w:rPr>
        <w:t>תגובתה של המועצה הלאומית לכירורגיה, הרדמה וטיפול נמרץ</w:t>
      </w:r>
      <w:r w:rsidR="002927EE">
        <w:rPr>
          <w:rStyle w:val="FootnoteReference"/>
          <w:rtl/>
        </w:rPr>
        <w:footnoteReference w:id="15"/>
      </w:r>
      <w:r w:rsidR="002927EE">
        <w:rPr>
          <w:rFonts w:hint="cs"/>
          <w:rtl/>
        </w:rPr>
        <w:t xml:space="preserve"> מינואר 2021, היא מסרה כי </w:t>
      </w:r>
      <w:r w:rsidR="002927EE" w:rsidRPr="00CF1C31">
        <w:rPr>
          <w:rFonts w:hint="cs"/>
          <w:rtl/>
        </w:rPr>
        <w:t xml:space="preserve">ניהול המשאב של חדרי ניתוח </w:t>
      </w:r>
      <w:r w:rsidR="002927EE">
        <w:rPr>
          <w:rFonts w:hint="cs"/>
          <w:rtl/>
        </w:rPr>
        <w:t>אינו</w:t>
      </w:r>
      <w:r w:rsidR="002927EE" w:rsidRPr="00CF1C31">
        <w:rPr>
          <w:rFonts w:hint="cs"/>
          <w:rtl/>
        </w:rPr>
        <w:t xml:space="preserve"> ממוסד</w:t>
      </w:r>
      <w:r w:rsidR="002927EE">
        <w:rPr>
          <w:rFonts w:hint="cs"/>
          <w:rtl/>
        </w:rPr>
        <w:t>, אין כללי ניהול סדורים ו</w:t>
      </w:r>
      <w:r w:rsidR="002927EE" w:rsidRPr="00CF1C31">
        <w:rPr>
          <w:rFonts w:hint="cs"/>
          <w:rtl/>
        </w:rPr>
        <w:t xml:space="preserve">לעיתים </w:t>
      </w:r>
      <w:r w:rsidR="002927EE">
        <w:rPr>
          <w:rFonts w:hint="cs"/>
          <w:rtl/>
        </w:rPr>
        <w:t xml:space="preserve">משאב זה אף </w:t>
      </w:r>
      <w:r w:rsidR="002927EE" w:rsidRPr="00CF1C31">
        <w:rPr>
          <w:rFonts w:hint="cs"/>
          <w:rtl/>
        </w:rPr>
        <w:t>לא מנוהל</w:t>
      </w:r>
      <w:r w:rsidR="002927EE">
        <w:rPr>
          <w:rFonts w:hint="cs"/>
          <w:rtl/>
        </w:rPr>
        <w:t xml:space="preserve"> כלל. אין</w:t>
      </w:r>
      <w:r w:rsidR="002927EE" w:rsidRPr="00CF1C31">
        <w:rPr>
          <w:rFonts w:hint="cs"/>
          <w:rtl/>
        </w:rPr>
        <w:t xml:space="preserve"> תקינה ואמות מידה משותפות </w:t>
      </w:r>
      <w:r w:rsidR="002927EE">
        <w:rPr>
          <w:rFonts w:hint="cs"/>
          <w:rtl/>
        </w:rPr>
        <w:t xml:space="preserve">שמטרתן להביא </w:t>
      </w:r>
      <w:r w:rsidR="002927EE" w:rsidRPr="00CF1C31">
        <w:rPr>
          <w:rFonts w:hint="cs"/>
          <w:rtl/>
        </w:rPr>
        <w:t>לניצול מיטבי</w:t>
      </w:r>
      <w:r w:rsidR="002927EE">
        <w:rPr>
          <w:rFonts w:hint="cs"/>
          <w:rtl/>
        </w:rPr>
        <w:t xml:space="preserve"> של חדרי הניתוח. </w:t>
      </w:r>
      <w:r w:rsidR="002927EE" w:rsidRPr="002260D1">
        <w:rPr>
          <w:rFonts w:hint="cs"/>
          <w:rtl/>
        </w:rPr>
        <w:t>חדר ניתוח הוא מערכת ענקית הכוללת חדרי ניתוח רבים, חדרי התאוששות, חדרים להכנה לניתוח והשהיית חולים.</w:t>
      </w:r>
      <w:r w:rsidR="002927EE">
        <w:rPr>
          <w:rFonts w:hint="cs"/>
          <w:rtl/>
        </w:rPr>
        <w:t xml:space="preserve"> </w:t>
      </w:r>
      <w:r w:rsidR="002927EE" w:rsidRPr="002260D1">
        <w:rPr>
          <w:rFonts w:hint="cs"/>
          <w:rtl/>
        </w:rPr>
        <w:t>זהו משאב הדורש ניהול מורכב וקפדני.</w:t>
      </w:r>
    </w:p>
    <w:p w14:paraId="58CD0C80" w14:textId="77777777" w:rsidR="002927EE" w:rsidRPr="006B1B97" w:rsidRDefault="002927EE" w:rsidP="005A0D8C">
      <w:pPr>
        <w:pStyle w:val="7190"/>
        <w:rPr>
          <w:rtl/>
        </w:rPr>
      </w:pPr>
      <w:r w:rsidRPr="004E3708">
        <w:rPr>
          <w:rFonts w:hint="cs"/>
          <w:rtl/>
        </w:rPr>
        <w:t xml:space="preserve">משרד הבריאות השיב בינואר 2021 </w:t>
      </w:r>
      <w:r>
        <w:rPr>
          <w:rFonts w:hint="cs"/>
          <w:rtl/>
        </w:rPr>
        <w:t xml:space="preserve">(להלן - תשובת המשרד) </w:t>
      </w:r>
      <w:r w:rsidRPr="004E3708">
        <w:rPr>
          <w:rFonts w:hint="cs"/>
          <w:rtl/>
        </w:rPr>
        <w:t xml:space="preserve">כי בנובמבר 2020 </w:t>
      </w:r>
      <w:r>
        <w:rPr>
          <w:rFonts w:hint="cs"/>
          <w:rtl/>
        </w:rPr>
        <w:t xml:space="preserve">(לאחר סיום הביקורת) </w:t>
      </w:r>
      <w:r w:rsidRPr="004E3708">
        <w:rPr>
          <w:rFonts w:hint="cs"/>
          <w:rtl/>
        </w:rPr>
        <w:t>הופץ כתב מינוי לחברי הוועדה</w:t>
      </w:r>
      <w:r>
        <w:rPr>
          <w:rFonts w:hint="cs"/>
          <w:rtl/>
        </w:rPr>
        <w:t>,</w:t>
      </w:r>
      <w:r w:rsidRPr="004E3708">
        <w:rPr>
          <w:rFonts w:hint="cs"/>
          <w:rtl/>
        </w:rPr>
        <w:t xml:space="preserve"> והיא כונסה באופן מי</w:t>
      </w:r>
      <w:r>
        <w:rPr>
          <w:rFonts w:hint="cs"/>
          <w:rtl/>
        </w:rPr>
        <w:t>י</w:t>
      </w:r>
      <w:r w:rsidRPr="004E3708">
        <w:rPr>
          <w:rFonts w:hint="cs"/>
          <w:rtl/>
        </w:rPr>
        <w:t>די והחלה בעבודתה. הנושאים העיקר</w:t>
      </w:r>
      <w:r>
        <w:rPr>
          <w:rFonts w:hint="cs"/>
          <w:rtl/>
        </w:rPr>
        <w:t>י</w:t>
      </w:r>
      <w:r w:rsidRPr="004E3708">
        <w:rPr>
          <w:rFonts w:hint="cs"/>
          <w:rtl/>
        </w:rPr>
        <w:t xml:space="preserve">ים בהם תדון הם: תפעול ונצילות </w:t>
      </w:r>
      <w:r>
        <w:rPr>
          <w:rFonts w:hint="cs"/>
          <w:rtl/>
        </w:rPr>
        <w:t xml:space="preserve">של </w:t>
      </w:r>
      <w:r w:rsidRPr="004E3708">
        <w:rPr>
          <w:rFonts w:hint="cs"/>
          <w:rtl/>
        </w:rPr>
        <w:t xml:space="preserve">חדרי הניתוח; מדידת תפוקות במהלך המשמרות </w:t>
      </w:r>
      <w:r w:rsidRPr="006B1B97">
        <w:rPr>
          <w:rFonts w:hint="cs"/>
          <w:rtl/>
        </w:rPr>
        <w:t xml:space="preserve">השונות; מדיניות ביטולי ניתוחים וניתוחים דחופים; מעבר רצוף בין חדרי הניתוח לחדרי ההתאוששות ומשם למחלקות אשפוז וטיפול נמרץ; פונקציות ניהול חדרי ניתוח; בקרת בטיחות המטופל בחדרי ניתוח והתאוששות; תקני כוח אדם, הסמכות והכשרות נדרשות; לוגיסטיקה-אספקה סטרילית, רכש וציוד מתכלה בחדרי הניתוח והשפעתו התקציבית. כמו כן, המשרד הפיץ שאלון למנהלי בתיה"ח ומנהלי חדרי ניתוח לצורך מיפוי שיטת התפעול של חדרי הניתוח בישראל ולמיפוי הגישות הטיפוליות בנושאים השונים. </w:t>
      </w:r>
    </w:p>
    <w:p w14:paraId="45DB4E5F" w14:textId="77777777" w:rsidR="002927EE" w:rsidRPr="006B1B97" w:rsidRDefault="002927EE" w:rsidP="00CE4A8C">
      <w:pPr>
        <w:pStyle w:val="71f4"/>
        <w:rPr>
          <w:rtl/>
        </w:rPr>
      </w:pPr>
      <w:r w:rsidRPr="006B1B97">
        <w:rPr>
          <w:rFonts w:hint="cs"/>
          <w:rtl/>
        </w:rPr>
        <w:lastRenderedPageBreak/>
        <w:t>משרד מבקר המדינה ממליץ למשרד הבריאות לקבוע לוח זמנים לעבודת הוועדה, ולאחר בחינת המלצותיה לגבש תוכנית סדורה, שתכלול את המרכיבים שיש לעסוק בהם במטרה לשיפור ולייעול תפעול מערך חדרי הניתוח;</w:t>
      </w:r>
      <w:r w:rsidRPr="006B1B97">
        <w:rPr>
          <w:rtl/>
        </w:rPr>
        <w:t xml:space="preserve"> </w:t>
      </w:r>
      <w:r w:rsidRPr="006B1B97">
        <w:rPr>
          <w:rFonts w:hint="cs"/>
          <w:rtl/>
        </w:rPr>
        <w:t xml:space="preserve">כן עליו לקבוע את המשאבים שיש להקצות לשם כך ואת לוח הזמנים ליישום ולהטמעת התוכנית. </w:t>
      </w:r>
    </w:p>
    <w:p w14:paraId="6E575AB7" w14:textId="77777777" w:rsidR="002927EE" w:rsidRPr="004E3708" w:rsidRDefault="002927EE" w:rsidP="00CE4A8C">
      <w:pPr>
        <w:pStyle w:val="7190"/>
        <w:rPr>
          <w:rtl/>
        </w:rPr>
      </w:pPr>
      <w:r w:rsidRPr="006B1B97">
        <w:rPr>
          <w:rFonts w:hint="cs"/>
          <w:rtl/>
        </w:rPr>
        <w:t>המשרד ציין בתשובתו כי הוועדה קבעה לעצמה שתפעל במשך 8 חודשים מיום כינוסה, וכי עד 30.6.21 תקיים הוועדה דיונים בנושאים השונים הן במסגרת תתי-ועדות והן בפורום הכללי שלה, וכי הדוח הסופי של הוועדה יוגש עד 1.10.21.</w:t>
      </w:r>
    </w:p>
    <w:p w14:paraId="3ED7920B" w14:textId="77777777" w:rsidR="002927EE" w:rsidRPr="00205209" w:rsidRDefault="002927EE" w:rsidP="00CE4A8C">
      <w:pPr>
        <w:pStyle w:val="71f4"/>
        <w:rPr>
          <w:rtl/>
        </w:rPr>
      </w:pPr>
      <w:r w:rsidRPr="004724A0">
        <w:rPr>
          <w:rFonts w:hint="eastAsia"/>
          <w:rtl/>
        </w:rPr>
        <w:t>מידת</w:t>
      </w:r>
      <w:r w:rsidRPr="004724A0">
        <w:rPr>
          <w:rtl/>
        </w:rPr>
        <w:t xml:space="preserve"> </w:t>
      </w:r>
      <w:r w:rsidRPr="004724A0">
        <w:rPr>
          <w:rFonts w:hint="eastAsia"/>
          <w:rtl/>
        </w:rPr>
        <w:t>תיקון</w:t>
      </w:r>
      <w:r w:rsidRPr="004724A0">
        <w:rPr>
          <w:rtl/>
        </w:rPr>
        <w:t xml:space="preserve"> </w:t>
      </w:r>
      <w:r w:rsidRPr="004724A0">
        <w:rPr>
          <w:rFonts w:hint="eastAsia"/>
          <w:rtl/>
        </w:rPr>
        <w:t>הליקוי</w:t>
      </w:r>
      <w:r>
        <w:rPr>
          <w:rFonts w:hint="cs"/>
          <w:rtl/>
        </w:rPr>
        <w:t xml:space="preserve"> </w:t>
      </w:r>
      <w:r w:rsidRPr="009E3DC5">
        <w:rPr>
          <w:rFonts w:hint="cs"/>
          <w:rtl/>
        </w:rPr>
        <w:t xml:space="preserve">- </w:t>
      </w:r>
      <w:r w:rsidRPr="00477824">
        <w:rPr>
          <w:rFonts w:hint="eastAsia"/>
          <w:rtl/>
        </w:rPr>
        <w:t>תוקן</w:t>
      </w:r>
      <w:r w:rsidRPr="00477824">
        <w:rPr>
          <w:rtl/>
        </w:rPr>
        <w:t xml:space="preserve"> </w:t>
      </w:r>
      <w:r w:rsidRPr="00477824">
        <w:rPr>
          <w:rFonts w:hint="eastAsia"/>
          <w:rtl/>
        </w:rPr>
        <w:t>במידה</w:t>
      </w:r>
      <w:r w:rsidRPr="00477824">
        <w:rPr>
          <w:rtl/>
        </w:rPr>
        <w:t xml:space="preserve"> </w:t>
      </w:r>
      <w:r w:rsidRPr="00477824">
        <w:rPr>
          <w:rFonts w:hint="eastAsia"/>
          <w:rtl/>
        </w:rPr>
        <w:t>מועטה</w:t>
      </w:r>
      <w:r>
        <w:rPr>
          <w:rFonts w:hint="cs"/>
          <w:rtl/>
        </w:rPr>
        <w:t>.</w:t>
      </w:r>
    </w:p>
    <w:p w14:paraId="6F0A8590" w14:textId="77777777" w:rsidR="002927EE" w:rsidRPr="00CE4A8C" w:rsidRDefault="002927EE" w:rsidP="00CE4A8C">
      <w:pPr>
        <w:pStyle w:val="7190"/>
        <w:rPr>
          <w:rtl/>
        </w:rPr>
      </w:pPr>
    </w:p>
    <w:p w14:paraId="01B2CFCA" w14:textId="77777777" w:rsidR="002927EE" w:rsidRDefault="002927EE" w:rsidP="00CE4A8C">
      <w:pPr>
        <w:pStyle w:val="71316"/>
        <w:rPr>
          <w:rtl/>
        </w:rPr>
      </w:pPr>
      <w:r w:rsidRPr="00CA2D14">
        <w:rPr>
          <w:rtl/>
        </w:rPr>
        <w:t xml:space="preserve">פיתוח מערכת ממוחשבת חדשה </w:t>
      </w:r>
      <w:r>
        <w:rPr>
          <w:rFonts w:hint="cs"/>
          <w:rtl/>
        </w:rPr>
        <w:t>ל</w:t>
      </w:r>
      <w:r w:rsidRPr="00CA2D14">
        <w:rPr>
          <w:rtl/>
        </w:rPr>
        <w:t xml:space="preserve">בתי החולים </w:t>
      </w:r>
      <w:r>
        <w:rPr>
          <w:rFonts w:hint="cs"/>
          <w:rtl/>
        </w:rPr>
        <w:t xml:space="preserve">הממשלתיים </w:t>
      </w:r>
      <w:r w:rsidRPr="00CA2D14">
        <w:rPr>
          <w:rtl/>
        </w:rPr>
        <w:t>והמערכות שבשימושם</w:t>
      </w:r>
      <w:r w:rsidRPr="00AF5EA7">
        <w:rPr>
          <w:rFonts w:hint="cs"/>
          <w:rtl/>
        </w:rPr>
        <w:t xml:space="preserve"> </w:t>
      </w:r>
    </w:p>
    <w:p w14:paraId="24782119" w14:textId="77777777" w:rsidR="002927EE" w:rsidRDefault="002927EE" w:rsidP="00CE4A8C">
      <w:pPr>
        <w:pStyle w:val="7190"/>
        <w:rPr>
          <w:rtl/>
        </w:rPr>
      </w:pPr>
      <w:r w:rsidRPr="00EC5907">
        <w:rPr>
          <w:rFonts w:hint="cs"/>
          <w:rtl/>
        </w:rPr>
        <w:t>באוקטובר 2013 החל משרד הבריאות למדוד את ניצולת חדרי הניתוח בבתיה</w:t>
      </w:r>
      <w:r>
        <w:rPr>
          <w:rFonts w:hint="cs"/>
          <w:rtl/>
        </w:rPr>
        <w:t>"</w:t>
      </w:r>
      <w:r w:rsidRPr="00EC5907">
        <w:rPr>
          <w:rFonts w:hint="cs"/>
          <w:rtl/>
        </w:rPr>
        <w:t>ח הכלליים-ממשלתיים.</w:t>
      </w:r>
      <w:r>
        <w:rPr>
          <w:rFonts w:hint="cs"/>
          <w:rtl/>
        </w:rPr>
        <w:t xml:space="preserve"> </w:t>
      </w:r>
      <w:r w:rsidRPr="00EC5907">
        <w:rPr>
          <w:rFonts w:hint="cs"/>
          <w:rtl/>
        </w:rPr>
        <w:t>המדד המרכזי ל</w:t>
      </w:r>
      <w:r>
        <w:rPr>
          <w:rFonts w:hint="cs"/>
          <w:rtl/>
        </w:rPr>
        <w:t>נושא זה</w:t>
      </w:r>
      <w:r w:rsidRPr="00EC5907">
        <w:rPr>
          <w:rFonts w:hint="cs"/>
          <w:rtl/>
        </w:rPr>
        <w:t xml:space="preserve"> נוגע לתפוסתם</w:t>
      </w:r>
      <w:r w:rsidRPr="001B2FEA">
        <w:rPr>
          <w:rFonts w:hint="cs"/>
          <w:rtl/>
        </w:rPr>
        <w:t xml:space="preserve"> </w:t>
      </w:r>
      <w:r>
        <w:rPr>
          <w:rFonts w:hint="cs"/>
          <w:rtl/>
        </w:rPr>
        <w:t xml:space="preserve">של </w:t>
      </w:r>
      <w:r w:rsidRPr="001B2FEA">
        <w:rPr>
          <w:rFonts w:hint="cs"/>
          <w:rtl/>
        </w:rPr>
        <w:t>חדרי הניתוח</w:t>
      </w:r>
      <w:r w:rsidRPr="00EC5907">
        <w:rPr>
          <w:rFonts w:hint="cs"/>
          <w:rtl/>
        </w:rPr>
        <w:t xml:space="preserve"> בשעות הבוקר - מהשעה </w:t>
      </w:r>
      <w:r>
        <w:rPr>
          <w:rFonts w:hint="cs"/>
          <w:rtl/>
        </w:rPr>
        <w:t>7:30</w:t>
      </w:r>
      <w:r w:rsidRPr="00EC5907">
        <w:rPr>
          <w:rFonts w:hint="cs"/>
          <w:rtl/>
        </w:rPr>
        <w:t xml:space="preserve"> ועד 15:00</w:t>
      </w:r>
      <w:r>
        <w:rPr>
          <w:rFonts w:hint="cs"/>
          <w:rtl/>
        </w:rPr>
        <w:t>, והוא מורכב מ</w:t>
      </w:r>
      <w:r w:rsidRPr="00EC5907">
        <w:rPr>
          <w:rFonts w:hint="cs"/>
          <w:rtl/>
        </w:rPr>
        <w:t>זמן הכניסה ל</w:t>
      </w:r>
      <w:r>
        <w:rPr>
          <w:rFonts w:hint="cs"/>
          <w:rtl/>
        </w:rPr>
        <w:t>חדר הניתוח, שעת היציאה</w:t>
      </w:r>
      <w:r w:rsidRPr="00EC5907">
        <w:rPr>
          <w:rFonts w:hint="cs"/>
          <w:rtl/>
        </w:rPr>
        <w:t xml:space="preserve"> </w:t>
      </w:r>
      <w:r>
        <w:rPr>
          <w:rFonts w:hint="cs"/>
          <w:rtl/>
        </w:rPr>
        <w:t>ממנו</w:t>
      </w:r>
      <w:r w:rsidRPr="00EC5907">
        <w:rPr>
          <w:rFonts w:hint="cs"/>
          <w:rtl/>
        </w:rPr>
        <w:t xml:space="preserve"> ו</w:t>
      </w:r>
      <w:r>
        <w:rPr>
          <w:rFonts w:hint="cs"/>
          <w:rtl/>
        </w:rPr>
        <w:t>משך</w:t>
      </w:r>
      <w:r w:rsidRPr="00EC5907">
        <w:rPr>
          <w:rFonts w:hint="cs"/>
          <w:rtl/>
        </w:rPr>
        <w:t xml:space="preserve"> ההמתנה בין הניתוחים</w:t>
      </w:r>
      <w:r>
        <w:rPr>
          <w:rFonts w:hint="cs"/>
          <w:rtl/>
        </w:rPr>
        <w:t xml:space="preserve">. </w:t>
      </w:r>
    </w:p>
    <w:p w14:paraId="54C49AF4" w14:textId="77777777" w:rsidR="002927EE" w:rsidRPr="00EC5907" w:rsidRDefault="002927EE" w:rsidP="00CE4A8C">
      <w:pPr>
        <w:pStyle w:val="7190"/>
        <w:rPr>
          <w:rtl/>
        </w:rPr>
      </w:pPr>
      <w:r>
        <w:rPr>
          <w:rFonts w:hint="cs"/>
          <w:rtl/>
        </w:rPr>
        <w:t>לפי משרד הבריאות עלות מוערכת לשעת חדר ניתוח היא כ-2,000 ש"ח</w:t>
      </w:r>
      <w:r>
        <w:rPr>
          <w:rStyle w:val="FootnoteReference"/>
          <w:rtl/>
        </w:rPr>
        <w:footnoteReference w:id="16"/>
      </w:r>
      <w:r>
        <w:rPr>
          <w:rFonts w:hint="cs"/>
          <w:rtl/>
        </w:rPr>
        <w:t>. לשם השוואה, עלות חדר ניתוח במדינות אחרות נעה מעשרות דולרים לדקה ועד כמה מאות דולרים בניתוחים מורכבים. יצוין שתמחור של שעת תפעול חדר ניתוח הוא סוגיה מורכבת מכיוון שהדבר תלוי במשתנים רבים: המדינה, סוג הניתוח, התשלום שביה"ח גובה, סוגי הביטוחים הקיימים באותה מדינה, מספר הניתוחים המבוצעים בחדר הניתוח, אחידות המחיר, עלות העובדים המועסקים בחדרי הניתוח ועוד</w:t>
      </w:r>
      <w:r>
        <w:rPr>
          <w:rStyle w:val="FootnoteReference"/>
          <w:rtl/>
        </w:rPr>
        <w:footnoteReference w:id="17"/>
      </w:r>
      <w:r>
        <w:rPr>
          <w:rFonts w:hint="cs"/>
          <w:rtl/>
        </w:rPr>
        <w:t xml:space="preserve">. </w:t>
      </w:r>
    </w:p>
    <w:p w14:paraId="52E2C2DD" w14:textId="77777777" w:rsidR="00CE4A8C" w:rsidRDefault="00CE4A8C">
      <w:pPr>
        <w:bidi w:val="0"/>
        <w:spacing w:after="200" w:line="276" w:lineRule="auto"/>
        <w:rPr>
          <w:rFonts w:ascii="Tahoma" w:eastAsiaTheme="majorEastAsia" w:hAnsi="Tahoma" w:cs="Tahoma"/>
          <w:b/>
          <w:bCs/>
          <w:color w:val="00305F"/>
          <w:sz w:val="28"/>
          <w:szCs w:val="28"/>
          <w:rtl/>
        </w:rPr>
      </w:pPr>
      <w:r>
        <w:rPr>
          <w:rtl/>
        </w:rPr>
        <w:br w:type="page"/>
      </w:r>
    </w:p>
    <w:p w14:paraId="6DC3767F" w14:textId="1AB2A7F9" w:rsidR="002927EE" w:rsidRPr="004512CB" w:rsidRDefault="002927EE" w:rsidP="00CE4A8C">
      <w:pPr>
        <w:pStyle w:val="71414"/>
        <w:rPr>
          <w:rtl/>
        </w:rPr>
      </w:pPr>
      <w:r w:rsidRPr="004512CB">
        <w:rPr>
          <w:rFonts w:hint="cs"/>
          <w:rtl/>
        </w:rPr>
        <w:lastRenderedPageBreak/>
        <w:t>הביקורת הקודמת</w:t>
      </w:r>
    </w:p>
    <w:p w14:paraId="3C8E146C" w14:textId="77777777" w:rsidR="002927EE" w:rsidRPr="00046784" w:rsidRDefault="002927EE" w:rsidP="00CE4A8C">
      <w:pPr>
        <w:pStyle w:val="7190"/>
        <w:rPr>
          <w:rtl/>
        </w:rPr>
      </w:pPr>
      <w:r w:rsidRPr="004512CB">
        <w:rPr>
          <w:rFonts w:hint="eastAsia"/>
          <w:rtl/>
        </w:rPr>
        <w:t>בדוח</w:t>
      </w:r>
      <w:r w:rsidRPr="004512CB">
        <w:rPr>
          <w:rtl/>
        </w:rPr>
        <w:t xml:space="preserve"> הקודם </w:t>
      </w:r>
      <w:r w:rsidRPr="004512CB">
        <w:rPr>
          <w:rFonts w:hint="eastAsia"/>
          <w:rtl/>
        </w:rPr>
        <w:t>עלה</w:t>
      </w:r>
      <w:r w:rsidRPr="004512CB">
        <w:rPr>
          <w:rtl/>
        </w:rPr>
        <w:t xml:space="preserve"> </w:t>
      </w:r>
      <w:r w:rsidRPr="004512CB">
        <w:rPr>
          <w:rFonts w:hint="eastAsia"/>
          <w:rtl/>
        </w:rPr>
        <w:t>כי</w:t>
      </w:r>
      <w:r w:rsidRPr="004512CB">
        <w:rPr>
          <w:rtl/>
        </w:rPr>
        <w:t xml:space="preserve"> כדי לנהל את מערך המדידה ולהפיק דוחות מנהלים פיתח המשרד מערכ</w:t>
      </w:r>
      <w:r>
        <w:rPr>
          <w:rtl/>
        </w:rPr>
        <w:t>ת ממוחשבת ייעודית (להלן - מודו</w:t>
      </w:r>
      <w:r>
        <w:rPr>
          <w:rFonts w:hint="cs"/>
          <w:rtl/>
        </w:rPr>
        <w:t xml:space="preserve">ל </w:t>
      </w:r>
      <w:r w:rsidRPr="004512CB">
        <w:t>BW</w:t>
      </w:r>
      <w:r>
        <w:rPr>
          <w:rFonts w:hint="cs"/>
          <w:rtl/>
        </w:rPr>
        <w:t xml:space="preserve"> </w:t>
      </w:r>
      <w:r w:rsidRPr="004512CB">
        <w:rPr>
          <w:rtl/>
        </w:rPr>
        <w:t>או המודול</w:t>
      </w:r>
      <w:r>
        <w:rPr>
          <w:rStyle w:val="FootnoteReference"/>
          <w:rtl/>
        </w:rPr>
        <w:footnoteReference w:id="18"/>
      </w:r>
      <w:r w:rsidRPr="004512CB">
        <w:rPr>
          <w:rtl/>
        </w:rPr>
        <w:t xml:space="preserve">) עבור בתי החולים הממשלתיים, וזאת במסגרת מערכת </w:t>
      </w:r>
      <w:r w:rsidRPr="004512CB">
        <w:rPr>
          <w:rFonts w:hint="eastAsia"/>
          <w:rtl/>
        </w:rPr>
        <w:t>ניהול</w:t>
      </w:r>
      <w:r w:rsidRPr="004512CB">
        <w:rPr>
          <w:rtl/>
        </w:rPr>
        <w:t xml:space="preserve"> </w:t>
      </w:r>
      <w:r w:rsidRPr="004512CB">
        <w:rPr>
          <w:rFonts w:hint="eastAsia"/>
          <w:rtl/>
        </w:rPr>
        <w:t>המידע</w:t>
      </w:r>
      <w:r w:rsidRPr="004512CB">
        <w:rPr>
          <w:rtl/>
        </w:rPr>
        <w:t xml:space="preserve"> </w:t>
      </w:r>
      <w:r w:rsidRPr="004512CB">
        <w:rPr>
          <w:rFonts w:hint="eastAsia"/>
          <w:rtl/>
        </w:rPr>
        <w:t>בבתי</w:t>
      </w:r>
      <w:r w:rsidRPr="004512CB">
        <w:rPr>
          <w:rtl/>
        </w:rPr>
        <w:t xml:space="preserve"> </w:t>
      </w:r>
      <w:r w:rsidRPr="004512CB">
        <w:rPr>
          <w:rFonts w:hint="eastAsia"/>
          <w:rtl/>
        </w:rPr>
        <w:t>החולים</w:t>
      </w:r>
      <w:r w:rsidRPr="004512CB">
        <w:rPr>
          <w:rtl/>
        </w:rPr>
        <w:t xml:space="preserve"> -</w:t>
      </w:r>
      <w:r>
        <w:rPr>
          <w:rFonts w:hint="cs"/>
          <w:rtl/>
        </w:rPr>
        <w:t xml:space="preserve"> </w:t>
      </w:r>
      <w:r w:rsidRPr="004512CB">
        <w:rPr>
          <w:rFonts w:hint="eastAsia"/>
          <w:rtl/>
        </w:rPr>
        <w:t>הנמ</w:t>
      </w:r>
      <w:r w:rsidRPr="004512CB">
        <w:rPr>
          <w:rtl/>
        </w:rPr>
        <w:t>"ר</w:t>
      </w:r>
      <w:r>
        <w:rPr>
          <w:vertAlign w:val="superscript"/>
          <w:rtl/>
        </w:rPr>
        <w:footnoteReference w:id="19"/>
      </w:r>
      <w:r w:rsidRPr="004512CB">
        <w:rPr>
          <w:rtl/>
        </w:rPr>
        <w:t xml:space="preserve"> (להלן - </w:t>
      </w:r>
      <w:r w:rsidRPr="004512CB">
        <w:rPr>
          <w:rFonts w:hint="eastAsia"/>
          <w:rtl/>
        </w:rPr>
        <w:t>הנמ</w:t>
      </w:r>
      <w:r w:rsidRPr="004512CB">
        <w:rPr>
          <w:rtl/>
        </w:rPr>
        <w:t xml:space="preserve">"ר). </w:t>
      </w:r>
      <w:r w:rsidRPr="004512CB">
        <w:rPr>
          <w:rFonts w:hint="eastAsia"/>
          <w:rtl/>
        </w:rPr>
        <w:t>נמצא</w:t>
      </w:r>
      <w:r w:rsidRPr="004512CB">
        <w:rPr>
          <w:rtl/>
        </w:rPr>
        <w:t xml:space="preserve"> כי </w:t>
      </w:r>
      <w:r w:rsidRPr="004512CB">
        <w:rPr>
          <w:rFonts w:hint="eastAsia"/>
          <w:rtl/>
        </w:rPr>
        <w:t>חלק</w:t>
      </w:r>
      <w:r w:rsidRPr="004512CB">
        <w:rPr>
          <w:rtl/>
        </w:rPr>
        <w:t xml:space="preserve"> מהתוצרים שהמודול </w:t>
      </w:r>
      <w:r w:rsidRPr="004512CB">
        <w:rPr>
          <w:rFonts w:hint="eastAsia"/>
          <w:rtl/>
        </w:rPr>
        <w:t>הציג</w:t>
      </w:r>
      <w:r w:rsidRPr="004512CB">
        <w:rPr>
          <w:rtl/>
        </w:rPr>
        <w:t xml:space="preserve"> </w:t>
      </w:r>
      <w:r w:rsidRPr="004512CB">
        <w:rPr>
          <w:rFonts w:hint="eastAsia"/>
          <w:rtl/>
        </w:rPr>
        <w:t>היו</w:t>
      </w:r>
      <w:r w:rsidRPr="004512CB">
        <w:rPr>
          <w:rtl/>
        </w:rPr>
        <w:t xml:space="preserve"> שגויים. למשרד </w:t>
      </w:r>
      <w:r w:rsidRPr="004512CB">
        <w:rPr>
          <w:rFonts w:hint="eastAsia"/>
          <w:rtl/>
        </w:rPr>
        <w:t>לא</w:t>
      </w:r>
      <w:r w:rsidRPr="004512CB">
        <w:rPr>
          <w:rtl/>
        </w:rPr>
        <w:t xml:space="preserve"> </w:t>
      </w:r>
      <w:r w:rsidRPr="004512CB">
        <w:rPr>
          <w:rFonts w:hint="eastAsia"/>
          <w:rtl/>
        </w:rPr>
        <w:t>הייתה</w:t>
      </w:r>
      <w:r w:rsidRPr="004512CB">
        <w:rPr>
          <w:rtl/>
        </w:rPr>
        <w:t xml:space="preserve"> </w:t>
      </w:r>
      <w:r w:rsidRPr="004512CB">
        <w:rPr>
          <w:rFonts w:hint="eastAsia"/>
          <w:rtl/>
        </w:rPr>
        <w:t>גישה</w:t>
      </w:r>
      <w:r w:rsidRPr="004512CB">
        <w:rPr>
          <w:rtl/>
        </w:rPr>
        <w:t xml:space="preserve"> </w:t>
      </w:r>
      <w:r w:rsidRPr="004512CB">
        <w:rPr>
          <w:rFonts w:hint="eastAsia"/>
          <w:rtl/>
        </w:rPr>
        <w:t>לבסיס</w:t>
      </w:r>
      <w:r w:rsidRPr="004512CB">
        <w:rPr>
          <w:rtl/>
        </w:rPr>
        <w:t xml:space="preserve"> </w:t>
      </w:r>
      <w:r w:rsidRPr="004512CB">
        <w:rPr>
          <w:rFonts w:hint="eastAsia"/>
          <w:rtl/>
        </w:rPr>
        <w:t>הנתונים</w:t>
      </w:r>
      <w:r w:rsidRPr="004512CB">
        <w:rPr>
          <w:rtl/>
        </w:rPr>
        <w:t xml:space="preserve"> </w:t>
      </w:r>
      <w:r w:rsidRPr="004512CB">
        <w:rPr>
          <w:rFonts w:hint="eastAsia"/>
          <w:rtl/>
        </w:rPr>
        <w:t>שעליו</w:t>
      </w:r>
      <w:r w:rsidRPr="004512CB">
        <w:rPr>
          <w:rtl/>
        </w:rPr>
        <w:t xml:space="preserve"> </w:t>
      </w:r>
      <w:r w:rsidRPr="004512CB">
        <w:rPr>
          <w:rFonts w:hint="eastAsia"/>
          <w:rtl/>
        </w:rPr>
        <w:t>התבסס</w:t>
      </w:r>
      <w:r w:rsidRPr="004512CB">
        <w:rPr>
          <w:rtl/>
        </w:rPr>
        <w:t xml:space="preserve"> המודול, </w:t>
      </w:r>
      <w:r w:rsidRPr="004512CB">
        <w:rPr>
          <w:rFonts w:hint="eastAsia"/>
          <w:rtl/>
        </w:rPr>
        <w:t>הוא</w:t>
      </w:r>
      <w:r w:rsidRPr="004512CB">
        <w:rPr>
          <w:rtl/>
        </w:rPr>
        <w:t xml:space="preserve"> </w:t>
      </w:r>
      <w:r w:rsidRPr="004512CB">
        <w:rPr>
          <w:rFonts w:hint="eastAsia"/>
          <w:rtl/>
        </w:rPr>
        <w:t>לא</w:t>
      </w:r>
      <w:r w:rsidRPr="004512CB">
        <w:rPr>
          <w:rtl/>
        </w:rPr>
        <w:t xml:space="preserve"> </w:t>
      </w:r>
      <w:r w:rsidRPr="004512CB">
        <w:rPr>
          <w:rFonts w:hint="eastAsia"/>
          <w:rtl/>
        </w:rPr>
        <w:t>ביצע</w:t>
      </w:r>
      <w:r w:rsidRPr="004512CB">
        <w:rPr>
          <w:rtl/>
        </w:rPr>
        <w:t xml:space="preserve"> </w:t>
      </w:r>
      <w:r w:rsidRPr="004512CB">
        <w:rPr>
          <w:rFonts w:hint="eastAsia"/>
          <w:rtl/>
        </w:rPr>
        <w:t>בקרה</w:t>
      </w:r>
      <w:r w:rsidRPr="004512CB">
        <w:rPr>
          <w:rtl/>
        </w:rPr>
        <w:t xml:space="preserve"> </w:t>
      </w:r>
      <w:r w:rsidRPr="004512CB">
        <w:rPr>
          <w:rFonts w:hint="eastAsia"/>
          <w:rtl/>
        </w:rPr>
        <w:t>על</w:t>
      </w:r>
      <w:r w:rsidRPr="004512CB">
        <w:rPr>
          <w:rtl/>
        </w:rPr>
        <w:t xml:space="preserve"> </w:t>
      </w:r>
      <w:r w:rsidRPr="004512CB">
        <w:rPr>
          <w:rFonts w:hint="eastAsia"/>
          <w:rtl/>
        </w:rPr>
        <w:t>הנתונים</w:t>
      </w:r>
      <w:r w:rsidRPr="004512CB">
        <w:rPr>
          <w:rtl/>
        </w:rPr>
        <w:t xml:space="preserve"> </w:t>
      </w:r>
      <w:r w:rsidRPr="004512CB">
        <w:rPr>
          <w:rFonts w:hint="eastAsia"/>
          <w:rtl/>
        </w:rPr>
        <w:t>שבתיה</w:t>
      </w:r>
      <w:r w:rsidRPr="004512CB">
        <w:rPr>
          <w:rtl/>
        </w:rPr>
        <w:t>"</w:t>
      </w:r>
      <w:r w:rsidRPr="004512CB">
        <w:rPr>
          <w:rFonts w:hint="eastAsia"/>
          <w:rtl/>
        </w:rPr>
        <w:t>ח</w:t>
      </w:r>
      <w:r>
        <w:rPr>
          <w:rFonts w:hint="cs"/>
          <w:rtl/>
        </w:rPr>
        <w:t xml:space="preserve"> הממשלתיים</w:t>
      </w:r>
      <w:r w:rsidRPr="004512CB">
        <w:rPr>
          <w:rtl/>
        </w:rPr>
        <w:t xml:space="preserve"> </w:t>
      </w:r>
      <w:r w:rsidRPr="004512CB">
        <w:rPr>
          <w:rFonts w:hint="eastAsia"/>
          <w:rtl/>
        </w:rPr>
        <w:t>מסרו</w:t>
      </w:r>
      <w:r w:rsidRPr="004512CB">
        <w:rPr>
          <w:rtl/>
        </w:rPr>
        <w:t xml:space="preserve"> לו, ובכך נפגע</w:t>
      </w:r>
      <w:r w:rsidRPr="004512CB">
        <w:rPr>
          <w:rFonts w:hint="eastAsia"/>
          <w:rtl/>
        </w:rPr>
        <w:t>ה</w:t>
      </w:r>
      <w:r w:rsidRPr="004512CB">
        <w:rPr>
          <w:rtl/>
        </w:rPr>
        <w:t xml:space="preserve"> יכולתו לשמש גורם בקרה שבכוחו לנקוט צעדים לשיפור ולהתייעלות.</w:t>
      </w:r>
    </w:p>
    <w:p w14:paraId="1D4CC5B8" w14:textId="77777777" w:rsidR="002927EE" w:rsidRDefault="002927EE" w:rsidP="00CE4A8C">
      <w:pPr>
        <w:pStyle w:val="7190"/>
        <w:rPr>
          <w:rtl/>
        </w:rPr>
      </w:pPr>
      <w:r>
        <w:rPr>
          <w:rFonts w:hint="cs"/>
          <w:rtl/>
        </w:rPr>
        <w:t>עוד עלה בדוח הקודם שיש נתונים שהמודול לא ניטר: ניצולת חדרי ניתוח ברמת מחלקה, וחישוב ניצולת לפי התייחסות למספר חדרי ניתוח ברישיון ובפועל - מערכת ה-</w:t>
      </w:r>
      <w:r>
        <w:t>BW</w:t>
      </w:r>
      <w:r>
        <w:rPr>
          <w:rFonts w:hint="cs"/>
          <w:rtl/>
        </w:rPr>
        <w:t xml:space="preserve"> גם לא סיפקה נתונים על ניצולת מחלקתית.</w:t>
      </w:r>
    </w:p>
    <w:p w14:paraId="2549E4A9" w14:textId="77777777" w:rsidR="002927EE" w:rsidRPr="008E176E" w:rsidRDefault="002927EE" w:rsidP="00CE4A8C">
      <w:pPr>
        <w:pStyle w:val="7190"/>
        <w:rPr>
          <w:rtl/>
        </w:rPr>
      </w:pPr>
    </w:p>
    <w:p w14:paraId="1ED5DF71" w14:textId="77777777" w:rsidR="002927EE" w:rsidRPr="00205209" w:rsidRDefault="002927EE" w:rsidP="00CE4A8C">
      <w:pPr>
        <w:pStyle w:val="71414"/>
        <w:rPr>
          <w:rtl/>
        </w:rPr>
      </w:pPr>
      <w:r w:rsidRPr="00205209">
        <w:rPr>
          <w:rFonts w:hint="eastAsia"/>
          <w:rtl/>
        </w:rPr>
        <w:t>ביקורת</w:t>
      </w:r>
      <w:r w:rsidRPr="00205209">
        <w:rPr>
          <w:rtl/>
        </w:rPr>
        <w:t xml:space="preserve"> </w:t>
      </w:r>
      <w:r w:rsidRPr="00205209">
        <w:rPr>
          <w:rFonts w:hint="eastAsia"/>
          <w:rtl/>
        </w:rPr>
        <w:t>המעקב</w:t>
      </w:r>
    </w:p>
    <w:p w14:paraId="5C7C444B" w14:textId="77777777" w:rsidR="002927EE" w:rsidRPr="009421DE" w:rsidRDefault="002927EE" w:rsidP="00CE4A8C">
      <w:pPr>
        <w:pStyle w:val="7190"/>
        <w:rPr>
          <w:rtl/>
        </w:rPr>
      </w:pPr>
      <w:r>
        <w:rPr>
          <w:rFonts w:hint="cs"/>
          <w:rtl/>
        </w:rPr>
        <w:t xml:space="preserve">בביקורת המעקב </w:t>
      </w:r>
      <w:r w:rsidRPr="009421DE">
        <w:rPr>
          <w:rFonts w:hint="cs"/>
          <w:rtl/>
        </w:rPr>
        <w:t>עלה כי ב</w:t>
      </w:r>
      <w:r>
        <w:rPr>
          <w:rFonts w:hint="cs"/>
          <w:rtl/>
        </w:rPr>
        <w:t xml:space="preserve">שנת </w:t>
      </w:r>
      <w:r w:rsidRPr="009421DE">
        <w:rPr>
          <w:rFonts w:hint="cs"/>
          <w:rtl/>
        </w:rPr>
        <w:t>2017</w:t>
      </w:r>
      <w:r w:rsidRPr="009421DE">
        <w:rPr>
          <w:rtl/>
        </w:rPr>
        <w:t xml:space="preserve"> שינה </w:t>
      </w:r>
      <w:r w:rsidRPr="009421DE">
        <w:rPr>
          <w:rFonts w:hint="cs"/>
          <w:rtl/>
        </w:rPr>
        <w:t>משרד הבריאו</w:t>
      </w:r>
      <w:r>
        <w:rPr>
          <w:rFonts w:hint="cs"/>
          <w:rtl/>
        </w:rPr>
        <w:t>ת</w:t>
      </w:r>
      <w:r w:rsidRPr="009421DE">
        <w:rPr>
          <w:rtl/>
        </w:rPr>
        <w:t xml:space="preserve"> את </w:t>
      </w:r>
      <w:r w:rsidRPr="009421DE">
        <w:rPr>
          <w:rFonts w:hint="cs"/>
          <w:rtl/>
        </w:rPr>
        <w:t xml:space="preserve">הגדרות המדד של </w:t>
      </w:r>
      <w:r w:rsidRPr="009421DE">
        <w:rPr>
          <w:rtl/>
        </w:rPr>
        <w:t xml:space="preserve">שעות </w:t>
      </w:r>
      <w:r w:rsidRPr="009421DE">
        <w:rPr>
          <w:rFonts w:hint="eastAsia"/>
          <w:rtl/>
        </w:rPr>
        <w:t>התקן</w:t>
      </w:r>
      <w:r w:rsidRPr="009421DE">
        <w:rPr>
          <w:rtl/>
        </w:rPr>
        <w:t xml:space="preserve"> לפעילות חדרי הניתוח</w:t>
      </w:r>
      <w:r>
        <w:rPr>
          <w:rFonts w:hint="cs"/>
          <w:rtl/>
        </w:rPr>
        <w:t>,</w:t>
      </w:r>
      <w:r w:rsidRPr="009421DE">
        <w:rPr>
          <w:rtl/>
        </w:rPr>
        <w:t xml:space="preserve"> מ</w:t>
      </w:r>
      <w:r>
        <w:rPr>
          <w:rFonts w:hint="cs"/>
          <w:rtl/>
        </w:rPr>
        <w:t>-</w:t>
      </w:r>
      <w:r w:rsidRPr="009421DE">
        <w:rPr>
          <w:rtl/>
        </w:rPr>
        <w:t xml:space="preserve">7:30 עד 15:00 ל-8:00 עד 15:00. </w:t>
      </w:r>
      <w:r w:rsidRPr="009421DE">
        <w:rPr>
          <w:rFonts w:hint="eastAsia"/>
          <w:rtl/>
        </w:rPr>
        <w:t>הסיבה</w:t>
      </w:r>
      <w:r w:rsidRPr="009421DE">
        <w:rPr>
          <w:rtl/>
        </w:rPr>
        <w:t xml:space="preserve"> </w:t>
      </w:r>
      <w:r w:rsidRPr="009421DE">
        <w:rPr>
          <w:rFonts w:hint="eastAsia"/>
          <w:rtl/>
        </w:rPr>
        <w:t>לכך</w:t>
      </w:r>
      <w:r w:rsidRPr="009421DE">
        <w:rPr>
          <w:rtl/>
        </w:rPr>
        <w:t xml:space="preserve"> </w:t>
      </w:r>
      <w:r w:rsidRPr="009421DE">
        <w:rPr>
          <w:rFonts w:hint="eastAsia"/>
          <w:rtl/>
        </w:rPr>
        <w:t>הייתה</w:t>
      </w:r>
      <w:r w:rsidRPr="009421DE">
        <w:rPr>
          <w:rtl/>
        </w:rPr>
        <w:t xml:space="preserve"> </w:t>
      </w:r>
      <w:r w:rsidRPr="009421DE">
        <w:rPr>
          <w:rFonts w:hint="eastAsia"/>
          <w:rtl/>
        </w:rPr>
        <w:t>בעיקר</w:t>
      </w:r>
      <w:r w:rsidRPr="009421DE">
        <w:rPr>
          <w:rtl/>
        </w:rPr>
        <w:t xml:space="preserve"> </w:t>
      </w:r>
      <w:r>
        <w:rPr>
          <w:rFonts w:hint="cs"/>
          <w:rtl/>
        </w:rPr>
        <w:t xml:space="preserve">העובדה </w:t>
      </w:r>
      <w:r w:rsidRPr="009421DE">
        <w:rPr>
          <w:rFonts w:hint="eastAsia"/>
          <w:rtl/>
        </w:rPr>
        <w:t>שבפועל</w:t>
      </w:r>
      <w:r w:rsidRPr="009421DE">
        <w:rPr>
          <w:rtl/>
        </w:rPr>
        <w:t xml:space="preserve"> </w:t>
      </w:r>
      <w:r>
        <w:rPr>
          <w:rFonts w:hint="cs"/>
          <w:rtl/>
        </w:rPr>
        <w:t>הניתוחים ב</w:t>
      </w:r>
      <w:r w:rsidRPr="009421DE">
        <w:rPr>
          <w:rFonts w:hint="eastAsia"/>
          <w:rtl/>
        </w:rPr>
        <w:t>חדרי</w:t>
      </w:r>
      <w:r w:rsidRPr="009421DE">
        <w:rPr>
          <w:rtl/>
        </w:rPr>
        <w:t xml:space="preserve"> </w:t>
      </w:r>
      <w:r w:rsidRPr="009421DE">
        <w:rPr>
          <w:rFonts w:hint="eastAsia"/>
          <w:rtl/>
        </w:rPr>
        <w:t>הניתוח</w:t>
      </w:r>
      <w:r w:rsidRPr="009421DE">
        <w:rPr>
          <w:rtl/>
        </w:rPr>
        <w:t xml:space="preserve"> </w:t>
      </w:r>
      <w:r w:rsidRPr="009421DE">
        <w:rPr>
          <w:rFonts w:hint="eastAsia"/>
          <w:rtl/>
        </w:rPr>
        <w:t>לא</w:t>
      </w:r>
      <w:r w:rsidRPr="009421DE">
        <w:rPr>
          <w:rtl/>
        </w:rPr>
        <w:t xml:space="preserve"> </w:t>
      </w:r>
      <w:r w:rsidRPr="009421DE">
        <w:rPr>
          <w:rFonts w:hint="eastAsia"/>
          <w:rtl/>
        </w:rPr>
        <w:t>החלו</w:t>
      </w:r>
      <w:r w:rsidRPr="009421DE">
        <w:rPr>
          <w:rtl/>
        </w:rPr>
        <w:t xml:space="preserve"> </w:t>
      </w:r>
      <w:r w:rsidRPr="009421DE">
        <w:rPr>
          <w:rFonts w:hint="eastAsia"/>
          <w:rtl/>
        </w:rPr>
        <w:t>ב</w:t>
      </w:r>
      <w:r w:rsidRPr="009421DE">
        <w:rPr>
          <w:rtl/>
        </w:rPr>
        <w:t xml:space="preserve">-7:30, וכן </w:t>
      </w:r>
      <w:r>
        <w:rPr>
          <w:rFonts w:hint="cs"/>
          <w:rtl/>
        </w:rPr>
        <w:t>ש</w:t>
      </w:r>
      <w:r w:rsidRPr="009421DE">
        <w:rPr>
          <w:rtl/>
        </w:rPr>
        <w:t xml:space="preserve">סיום </w:t>
      </w:r>
      <w:r w:rsidRPr="009421DE">
        <w:rPr>
          <w:rFonts w:hint="eastAsia"/>
          <w:rtl/>
        </w:rPr>
        <w:t>יום</w:t>
      </w:r>
      <w:r w:rsidRPr="009421DE">
        <w:rPr>
          <w:rtl/>
        </w:rPr>
        <w:t xml:space="preserve"> </w:t>
      </w:r>
      <w:r w:rsidRPr="009421DE">
        <w:rPr>
          <w:rFonts w:hint="eastAsia"/>
          <w:rtl/>
        </w:rPr>
        <w:t>העבודה</w:t>
      </w:r>
      <w:r w:rsidRPr="009421DE">
        <w:rPr>
          <w:rtl/>
        </w:rPr>
        <w:t xml:space="preserve"> </w:t>
      </w:r>
      <w:r w:rsidRPr="009421DE">
        <w:rPr>
          <w:rFonts w:hint="eastAsia"/>
          <w:rtl/>
        </w:rPr>
        <w:t>נותר</w:t>
      </w:r>
      <w:r w:rsidRPr="009421DE">
        <w:rPr>
          <w:rtl/>
        </w:rPr>
        <w:t xml:space="preserve"> </w:t>
      </w:r>
      <w:r w:rsidRPr="009421DE">
        <w:rPr>
          <w:rFonts w:hint="eastAsia"/>
          <w:rtl/>
        </w:rPr>
        <w:t>ללא</w:t>
      </w:r>
      <w:r w:rsidRPr="009421DE">
        <w:rPr>
          <w:rtl/>
        </w:rPr>
        <w:t xml:space="preserve"> </w:t>
      </w:r>
      <w:r w:rsidRPr="009421DE">
        <w:rPr>
          <w:rFonts w:hint="eastAsia"/>
          <w:rtl/>
        </w:rPr>
        <w:t>שינוי</w:t>
      </w:r>
      <w:r w:rsidRPr="009421DE">
        <w:rPr>
          <w:rtl/>
        </w:rPr>
        <w:t xml:space="preserve"> - 15:00. </w:t>
      </w:r>
      <w:r w:rsidRPr="009421DE">
        <w:rPr>
          <w:rFonts w:hint="eastAsia"/>
          <w:rtl/>
        </w:rPr>
        <w:t>התוצאה</w:t>
      </w:r>
      <w:r w:rsidRPr="009421DE">
        <w:rPr>
          <w:rtl/>
        </w:rPr>
        <w:t xml:space="preserve"> </w:t>
      </w:r>
      <w:r w:rsidRPr="009421DE">
        <w:rPr>
          <w:rFonts w:hint="eastAsia"/>
          <w:rtl/>
        </w:rPr>
        <w:t>בפועל</w:t>
      </w:r>
      <w:r w:rsidRPr="009421DE">
        <w:rPr>
          <w:rtl/>
        </w:rPr>
        <w:t xml:space="preserve"> </w:t>
      </w:r>
      <w:r w:rsidRPr="009421DE">
        <w:rPr>
          <w:rFonts w:hint="eastAsia"/>
          <w:rtl/>
        </w:rPr>
        <w:t>הי</w:t>
      </w:r>
      <w:r>
        <w:rPr>
          <w:rFonts w:hint="cs"/>
          <w:rtl/>
        </w:rPr>
        <w:t>יתה</w:t>
      </w:r>
      <w:r w:rsidRPr="009421DE">
        <w:rPr>
          <w:rtl/>
        </w:rPr>
        <w:t xml:space="preserve"> </w:t>
      </w:r>
      <w:r w:rsidRPr="009421DE">
        <w:rPr>
          <w:rFonts w:hint="eastAsia"/>
          <w:rtl/>
        </w:rPr>
        <w:t>ש</w:t>
      </w:r>
      <w:r>
        <w:rPr>
          <w:rFonts w:hint="cs"/>
          <w:rtl/>
        </w:rPr>
        <w:t>צומצמו</w:t>
      </w:r>
      <w:r w:rsidRPr="009421DE">
        <w:rPr>
          <w:rtl/>
        </w:rPr>
        <w:t xml:space="preserve"> שעות הפעילות </w:t>
      </w:r>
      <w:r w:rsidRPr="009421DE">
        <w:rPr>
          <w:rFonts w:hint="eastAsia"/>
          <w:rtl/>
        </w:rPr>
        <w:t>הרשמיות</w:t>
      </w:r>
      <w:r w:rsidRPr="009421DE">
        <w:rPr>
          <w:rtl/>
        </w:rPr>
        <w:t xml:space="preserve"> </w:t>
      </w:r>
      <w:r w:rsidRPr="009421DE">
        <w:rPr>
          <w:rFonts w:hint="eastAsia"/>
          <w:rtl/>
        </w:rPr>
        <w:t>של</w:t>
      </w:r>
      <w:r w:rsidRPr="009421DE">
        <w:rPr>
          <w:rtl/>
        </w:rPr>
        <w:t xml:space="preserve"> </w:t>
      </w:r>
      <w:r w:rsidRPr="009421DE">
        <w:rPr>
          <w:rFonts w:hint="eastAsia"/>
          <w:rtl/>
        </w:rPr>
        <w:t>חדרי</w:t>
      </w:r>
      <w:r w:rsidRPr="009421DE">
        <w:rPr>
          <w:rtl/>
        </w:rPr>
        <w:t xml:space="preserve"> </w:t>
      </w:r>
      <w:r w:rsidRPr="009421DE">
        <w:rPr>
          <w:rFonts w:hint="eastAsia"/>
          <w:rtl/>
        </w:rPr>
        <w:t>הניתוח</w:t>
      </w:r>
      <w:r w:rsidRPr="009421DE">
        <w:rPr>
          <w:rtl/>
        </w:rPr>
        <w:t xml:space="preserve"> </w:t>
      </w:r>
      <w:r w:rsidRPr="009421DE">
        <w:rPr>
          <w:rFonts w:hint="eastAsia"/>
          <w:rtl/>
        </w:rPr>
        <w:t>בחצי</w:t>
      </w:r>
      <w:r w:rsidRPr="009421DE">
        <w:rPr>
          <w:rtl/>
        </w:rPr>
        <w:t xml:space="preserve"> </w:t>
      </w:r>
      <w:r w:rsidRPr="009421DE">
        <w:rPr>
          <w:rFonts w:hint="eastAsia"/>
          <w:rtl/>
        </w:rPr>
        <w:t>שעה</w:t>
      </w:r>
      <w:r w:rsidRPr="009421DE">
        <w:rPr>
          <w:rtl/>
        </w:rPr>
        <w:t>.</w:t>
      </w:r>
      <w:r>
        <w:rPr>
          <w:rFonts w:hint="cs"/>
          <w:rtl/>
        </w:rPr>
        <w:t xml:space="preserve"> יצוין כי בכללית שעות העבודה נותרו כשהיו, וזמן הפעלת חדרי הניתוח בבתיה"ח שלה הוא 7.5 שעות</w:t>
      </w:r>
      <w:r>
        <w:rPr>
          <w:rStyle w:val="FootnoteReference"/>
          <w:rtl/>
        </w:rPr>
        <w:footnoteReference w:id="20"/>
      </w:r>
      <w:r>
        <w:rPr>
          <w:rFonts w:hint="cs"/>
          <w:rtl/>
        </w:rPr>
        <w:t>.</w:t>
      </w:r>
    </w:p>
    <w:p w14:paraId="1FAF0944" w14:textId="77777777" w:rsidR="002927EE" w:rsidRDefault="002927EE" w:rsidP="00CE4A8C">
      <w:pPr>
        <w:pStyle w:val="7190"/>
        <w:rPr>
          <w:rtl/>
        </w:rPr>
      </w:pPr>
      <w:r w:rsidRPr="009421DE">
        <w:rPr>
          <w:rFonts w:hint="eastAsia"/>
          <w:rtl/>
        </w:rPr>
        <w:t>עוד</w:t>
      </w:r>
      <w:r w:rsidRPr="009421DE">
        <w:rPr>
          <w:rtl/>
        </w:rPr>
        <w:t xml:space="preserve"> </w:t>
      </w:r>
      <w:r w:rsidRPr="009421DE">
        <w:rPr>
          <w:rFonts w:hint="eastAsia"/>
          <w:rtl/>
        </w:rPr>
        <w:t>עלה</w:t>
      </w:r>
      <w:r w:rsidRPr="009421DE">
        <w:rPr>
          <w:rtl/>
        </w:rPr>
        <w:t xml:space="preserve"> </w:t>
      </w:r>
      <w:r w:rsidRPr="009421DE">
        <w:rPr>
          <w:rFonts w:hint="eastAsia"/>
          <w:rtl/>
        </w:rPr>
        <w:t>בביקורת</w:t>
      </w:r>
      <w:r w:rsidRPr="009421DE">
        <w:rPr>
          <w:rtl/>
        </w:rPr>
        <w:t xml:space="preserve"> </w:t>
      </w:r>
      <w:r w:rsidRPr="009421DE">
        <w:rPr>
          <w:rFonts w:hint="eastAsia"/>
          <w:rtl/>
        </w:rPr>
        <w:t>המעקב</w:t>
      </w:r>
      <w:r w:rsidRPr="009421DE">
        <w:rPr>
          <w:rtl/>
        </w:rPr>
        <w:t xml:space="preserve"> </w:t>
      </w:r>
      <w:r w:rsidRPr="009421DE">
        <w:rPr>
          <w:rFonts w:hint="eastAsia"/>
          <w:rtl/>
        </w:rPr>
        <w:t>כי</w:t>
      </w:r>
      <w:r w:rsidRPr="009421DE">
        <w:rPr>
          <w:rFonts w:hint="cs"/>
          <w:rtl/>
        </w:rPr>
        <w:t xml:space="preserve"> במהלך 2017 חטיבת המרכז</w:t>
      </w:r>
      <w:r>
        <w:rPr>
          <w:rFonts w:hint="cs"/>
          <w:rtl/>
        </w:rPr>
        <w:t>ים הרפואיים הממשלתיים במשרד הבריאות (להלן - החטיבה)</w:t>
      </w:r>
      <w:r>
        <w:rPr>
          <w:rStyle w:val="FootnoteReference"/>
          <w:rtl/>
        </w:rPr>
        <w:footnoteReference w:id="21"/>
      </w:r>
      <w:r>
        <w:rPr>
          <w:rFonts w:hint="cs"/>
          <w:rtl/>
        </w:rPr>
        <w:t xml:space="preserve"> הטמיעה מערכת לבינה עסקית - </w:t>
      </w:r>
      <w:r>
        <w:rPr>
          <w:rFonts w:hint="cs"/>
        </w:rPr>
        <w:t>BI</w:t>
      </w:r>
      <w:r>
        <w:rPr>
          <w:rStyle w:val="FootnoteReference"/>
          <w:rtl/>
        </w:rPr>
        <w:footnoteReference w:id="22"/>
      </w:r>
      <w:r>
        <w:rPr>
          <w:rFonts w:hint="cs"/>
          <w:rtl/>
        </w:rPr>
        <w:t xml:space="preserve"> (להלן - מערכת ה-</w:t>
      </w:r>
      <w:r>
        <w:rPr>
          <w:rFonts w:hint="cs"/>
        </w:rPr>
        <w:t>BI</w:t>
      </w:r>
      <w:r>
        <w:rPr>
          <w:rFonts w:hint="cs"/>
          <w:rtl/>
        </w:rPr>
        <w:t>) בשמונה מבתי החולים הממשלתיים</w:t>
      </w:r>
      <w:r>
        <w:rPr>
          <w:rStyle w:val="FootnoteReference"/>
          <w:rtl/>
        </w:rPr>
        <w:footnoteReference w:id="23"/>
      </w:r>
      <w:r>
        <w:rPr>
          <w:rFonts w:hint="cs"/>
          <w:rtl/>
        </w:rPr>
        <w:t xml:space="preserve">. המערכת </w:t>
      </w:r>
      <w:r w:rsidRPr="00AF5EA7">
        <w:rPr>
          <w:rFonts w:hint="cs"/>
          <w:rtl/>
        </w:rPr>
        <w:t xml:space="preserve">מקבלת נתונים על </w:t>
      </w:r>
      <w:r>
        <w:rPr>
          <w:rFonts w:hint="cs"/>
          <w:rtl/>
        </w:rPr>
        <w:t>השימוש ב</w:t>
      </w:r>
      <w:r w:rsidRPr="00AF5EA7">
        <w:rPr>
          <w:rFonts w:hint="cs"/>
          <w:rtl/>
        </w:rPr>
        <w:t xml:space="preserve">חדרי הניתוח </w:t>
      </w:r>
      <w:r>
        <w:rPr>
          <w:rFonts w:hint="cs"/>
          <w:rtl/>
        </w:rPr>
        <w:t>מ</w:t>
      </w:r>
      <w:r w:rsidRPr="00AF5EA7">
        <w:rPr>
          <w:rFonts w:hint="cs"/>
          <w:rtl/>
        </w:rPr>
        <w:t>הנמ"ר</w:t>
      </w:r>
      <w:r>
        <w:rPr>
          <w:rFonts w:hint="cs"/>
          <w:rtl/>
        </w:rPr>
        <w:t xml:space="preserve"> ומאפשרת עיבוד הנתונים לצורך אספקת </w:t>
      </w:r>
      <w:r>
        <w:rPr>
          <w:rtl/>
        </w:rPr>
        <w:t>מידע ניהולי</w:t>
      </w:r>
      <w:r>
        <w:rPr>
          <w:rFonts w:hint="cs"/>
          <w:rtl/>
        </w:rPr>
        <w:t xml:space="preserve"> </w:t>
      </w:r>
      <w:r>
        <w:rPr>
          <w:rtl/>
        </w:rPr>
        <w:t xml:space="preserve">ותפעולי </w:t>
      </w:r>
      <w:r>
        <w:rPr>
          <w:rFonts w:hint="cs"/>
          <w:rtl/>
        </w:rPr>
        <w:t>ע</w:t>
      </w:r>
      <w:r>
        <w:rPr>
          <w:rtl/>
        </w:rPr>
        <w:t xml:space="preserve">ל </w:t>
      </w:r>
      <w:r>
        <w:rPr>
          <w:rFonts w:hint="cs"/>
          <w:rtl/>
        </w:rPr>
        <w:t>ניצולת חדרי הניתוח ב</w:t>
      </w:r>
      <w:r>
        <w:rPr>
          <w:rtl/>
        </w:rPr>
        <w:t>בתי החולים</w:t>
      </w:r>
      <w:r>
        <w:rPr>
          <w:rFonts w:hint="cs"/>
          <w:rtl/>
        </w:rPr>
        <w:t>,</w:t>
      </w:r>
      <w:r w:rsidRPr="00AF5EA7">
        <w:rPr>
          <w:rtl/>
        </w:rPr>
        <w:t xml:space="preserve"> </w:t>
      </w:r>
      <w:r>
        <w:rPr>
          <w:rFonts w:hint="cs"/>
          <w:rtl/>
        </w:rPr>
        <w:t xml:space="preserve">וזאת על בסיס </w:t>
      </w:r>
      <w:r w:rsidRPr="00AF5EA7">
        <w:rPr>
          <w:rtl/>
        </w:rPr>
        <w:t>מדדים ש</w:t>
      </w:r>
      <w:r>
        <w:rPr>
          <w:rFonts w:hint="cs"/>
          <w:rtl/>
        </w:rPr>
        <w:t xml:space="preserve">המשרד </w:t>
      </w:r>
      <w:r w:rsidRPr="00AF5EA7">
        <w:rPr>
          <w:rtl/>
        </w:rPr>
        <w:t>פ</w:t>
      </w:r>
      <w:r>
        <w:rPr>
          <w:rFonts w:hint="cs"/>
          <w:rtl/>
        </w:rPr>
        <w:t>י</w:t>
      </w:r>
      <w:r w:rsidRPr="00AF5EA7">
        <w:rPr>
          <w:rtl/>
        </w:rPr>
        <w:t>תח</w:t>
      </w:r>
      <w:r>
        <w:rPr>
          <w:rFonts w:hint="cs"/>
          <w:rtl/>
        </w:rPr>
        <w:t xml:space="preserve"> במאי</w:t>
      </w:r>
      <w:r w:rsidRPr="00AF5EA7">
        <w:rPr>
          <w:rtl/>
        </w:rPr>
        <w:t xml:space="preserve"> 2017</w:t>
      </w:r>
      <w:r>
        <w:rPr>
          <w:rStyle w:val="FootnoteReference"/>
          <w:rtl/>
        </w:rPr>
        <w:footnoteReference w:id="24"/>
      </w:r>
      <w:r w:rsidRPr="00AF5EA7">
        <w:rPr>
          <w:rFonts w:hint="cs"/>
          <w:rtl/>
        </w:rPr>
        <w:t>. מערכת ה-</w:t>
      </w:r>
      <w:r w:rsidRPr="00AF5EA7">
        <w:rPr>
          <w:rFonts w:hint="cs"/>
        </w:rPr>
        <w:t>B</w:t>
      </w:r>
      <w:r w:rsidRPr="00AF5EA7">
        <w:t>I</w:t>
      </w:r>
      <w:r w:rsidRPr="00AF5EA7">
        <w:rPr>
          <w:rFonts w:hint="cs"/>
          <w:rtl/>
        </w:rPr>
        <w:t xml:space="preserve"> שואבת באופן מלא נתונים, </w:t>
      </w:r>
      <w:r w:rsidRPr="0090386C">
        <w:rPr>
          <w:rtl/>
        </w:rPr>
        <w:t>ואלה עוברים ניתור ומעובדים על ידה</w:t>
      </w:r>
      <w:r w:rsidRPr="00AF5EA7">
        <w:rPr>
          <w:rFonts w:hint="cs"/>
          <w:rtl/>
        </w:rPr>
        <w:t xml:space="preserve">. </w:t>
      </w:r>
      <w:r>
        <w:rPr>
          <w:rFonts w:hint="cs"/>
          <w:rtl/>
        </w:rPr>
        <w:t xml:space="preserve">המערכת כוללת מדדים רבים כגון: מספר </w:t>
      </w:r>
      <w:r>
        <w:rPr>
          <w:rFonts w:hint="cs"/>
          <w:rtl/>
        </w:rPr>
        <w:lastRenderedPageBreak/>
        <w:t xml:space="preserve">ניתוחים, שיעור ניצולת חדרי הניתוח, משך ניתוח ממוצע במשמרת בוקר, משך ממוצע בין ניתוחים במשמרת בוקר, איחור ממוצע בתחילת יום, אובדן זמן ממוצע בסוף יום ועוד. </w:t>
      </w:r>
    </w:p>
    <w:p w14:paraId="2E576172" w14:textId="77777777" w:rsidR="002927EE" w:rsidRDefault="002927EE" w:rsidP="00CE4A8C">
      <w:pPr>
        <w:pStyle w:val="71f4"/>
        <w:rPr>
          <w:rtl/>
        </w:rPr>
      </w:pPr>
      <w:r w:rsidRPr="00A459E5">
        <w:rPr>
          <w:rFonts w:hint="cs"/>
          <w:rtl/>
        </w:rPr>
        <w:t>נמצא ש</w:t>
      </w:r>
      <w:r>
        <w:rPr>
          <w:rFonts w:hint="cs"/>
          <w:rtl/>
        </w:rPr>
        <w:t>ה</w:t>
      </w:r>
      <w:r w:rsidRPr="00A459E5">
        <w:rPr>
          <w:rtl/>
        </w:rPr>
        <w:t>משרד</w:t>
      </w:r>
      <w:r w:rsidRPr="00A459E5">
        <w:rPr>
          <w:rFonts w:hint="cs"/>
          <w:rtl/>
        </w:rPr>
        <w:t xml:space="preserve"> </w:t>
      </w:r>
      <w:r w:rsidRPr="00A459E5">
        <w:rPr>
          <w:rtl/>
        </w:rPr>
        <w:t>מנתח</w:t>
      </w:r>
      <w:r w:rsidRPr="00A459E5">
        <w:rPr>
          <w:rFonts w:hint="cs"/>
          <w:rtl/>
        </w:rPr>
        <w:t xml:space="preserve"> </w:t>
      </w:r>
      <w:r>
        <w:rPr>
          <w:rFonts w:hint="cs"/>
          <w:rtl/>
        </w:rPr>
        <w:t xml:space="preserve">ועוקב אחר </w:t>
      </w:r>
      <w:r w:rsidRPr="00A459E5">
        <w:rPr>
          <w:rFonts w:hint="cs"/>
          <w:rtl/>
        </w:rPr>
        <w:t xml:space="preserve">חלק מהמדדים - שיעור ניצולת חדרי </w:t>
      </w:r>
      <w:r>
        <w:rPr>
          <w:rFonts w:hint="cs"/>
          <w:rtl/>
        </w:rPr>
        <w:t>ה</w:t>
      </w:r>
      <w:r w:rsidRPr="00A459E5">
        <w:rPr>
          <w:rFonts w:hint="cs"/>
          <w:rtl/>
        </w:rPr>
        <w:t xml:space="preserve">ניתוח, איחור ממוצע בתחילת יום </w:t>
      </w:r>
      <w:r>
        <w:rPr>
          <w:rFonts w:hint="cs"/>
          <w:rtl/>
        </w:rPr>
        <w:t>ו</w:t>
      </w:r>
      <w:r w:rsidRPr="00A459E5">
        <w:rPr>
          <w:rFonts w:hint="cs"/>
          <w:rtl/>
        </w:rPr>
        <w:t xml:space="preserve">אובדן זמן ממוצע בסוף יום. את הנתונים האלה הוא גם משקף לבתיה"ח </w:t>
      </w:r>
      <w:r>
        <w:rPr>
          <w:rFonts w:hint="cs"/>
          <w:rtl/>
        </w:rPr>
        <w:t>הממ</w:t>
      </w:r>
      <w:r w:rsidRPr="00A459E5">
        <w:rPr>
          <w:rFonts w:hint="cs"/>
          <w:rtl/>
        </w:rPr>
        <w:t>של</w:t>
      </w:r>
      <w:r>
        <w:rPr>
          <w:rFonts w:hint="cs"/>
          <w:rtl/>
        </w:rPr>
        <w:t>תיים</w:t>
      </w:r>
      <w:r w:rsidRPr="00A459E5">
        <w:rPr>
          <w:rFonts w:hint="cs"/>
          <w:rtl/>
        </w:rPr>
        <w:t xml:space="preserve"> פעמיים בשנה</w:t>
      </w:r>
      <w:r>
        <w:rPr>
          <w:rFonts w:hint="cs"/>
          <w:rtl/>
        </w:rPr>
        <w:t>. ואולם, ה</w:t>
      </w:r>
      <w:r w:rsidRPr="00A459E5">
        <w:rPr>
          <w:rFonts w:hint="cs"/>
          <w:rtl/>
        </w:rPr>
        <w:t>משרד לא הגדיר יעדים למדדים שעל בתיה"ח לעמוד בהם</w:t>
      </w:r>
      <w:r>
        <w:rPr>
          <w:rFonts w:hint="cs"/>
          <w:rtl/>
        </w:rPr>
        <w:t>.</w:t>
      </w:r>
      <w:r w:rsidRPr="00A459E5">
        <w:rPr>
          <w:rFonts w:hint="cs"/>
          <w:rtl/>
        </w:rPr>
        <w:t xml:space="preserve"> </w:t>
      </w:r>
      <w:r>
        <w:rPr>
          <w:rFonts w:hint="cs"/>
          <w:rtl/>
        </w:rPr>
        <w:t>עוד עלה ש</w:t>
      </w:r>
      <w:r w:rsidRPr="00A459E5">
        <w:rPr>
          <w:rFonts w:hint="cs"/>
          <w:rtl/>
        </w:rPr>
        <w:t xml:space="preserve">בתיה"ח </w:t>
      </w:r>
      <w:r>
        <w:rPr>
          <w:rFonts w:hint="cs"/>
          <w:rtl/>
        </w:rPr>
        <w:t xml:space="preserve">אומנם </w:t>
      </w:r>
      <w:r w:rsidRPr="00775F14">
        <w:rPr>
          <w:rFonts w:hint="eastAsia"/>
          <w:rtl/>
        </w:rPr>
        <w:t>משתמשים</w:t>
      </w:r>
      <w:r w:rsidRPr="00775F14">
        <w:rPr>
          <w:rtl/>
        </w:rPr>
        <w:t xml:space="preserve"> </w:t>
      </w:r>
      <w:r w:rsidRPr="00775F14">
        <w:rPr>
          <w:rFonts w:hint="eastAsia"/>
          <w:rtl/>
        </w:rPr>
        <w:t>במערכת</w:t>
      </w:r>
      <w:r w:rsidRPr="00775F14">
        <w:rPr>
          <w:rtl/>
        </w:rPr>
        <w:t xml:space="preserve"> </w:t>
      </w:r>
      <w:r w:rsidRPr="00775F14">
        <w:rPr>
          <w:rFonts w:hint="eastAsia"/>
          <w:rtl/>
        </w:rPr>
        <w:t>ה</w:t>
      </w:r>
      <w:r w:rsidRPr="00775F14">
        <w:rPr>
          <w:rtl/>
        </w:rPr>
        <w:t>-</w:t>
      </w:r>
      <w:r w:rsidRPr="00775F14">
        <w:t>BI</w:t>
      </w:r>
      <w:r w:rsidRPr="00775F14">
        <w:rPr>
          <w:rtl/>
        </w:rPr>
        <w:t xml:space="preserve"> אך לא בכל המדדים </w:t>
      </w:r>
      <w:r>
        <w:rPr>
          <w:rFonts w:hint="cs"/>
          <w:rtl/>
        </w:rPr>
        <w:t>ה</w:t>
      </w:r>
      <w:r w:rsidRPr="00775F14">
        <w:rPr>
          <w:rtl/>
        </w:rPr>
        <w:t xml:space="preserve">זמינים להם, למשל במדד שיעור </w:t>
      </w:r>
      <w:r>
        <w:rPr>
          <w:rFonts w:hint="cs"/>
          <w:rtl/>
        </w:rPr>
        <w:t>ה</w:t>
      </w:r>
      <w:r w:rsidRPr="00775F14">
        <w:rPr>
          <w:rtl/>
        </w:rPr>
        <w:t xml:space="preserve">ביטולים ביום הניתוח, מספר </w:t>
      </w:r>
      <w:r>
        <w:rPr>
          <w:rFonts w:hint="cs"/>
          <w:rtl/>
        </w:rPr>
        <w:t>ה</w:t>
      </w:r>
      <w:r w:rsidRPr="00775F14">
        <w:rPr>
          <w:rtl/>
        </w:rPr>
        <w:t>זימונים שנדחו או בוטלו</w:t>
      </w:r>
      <w:r>
        <w:rPr>
          <w:rFonts w:hint="cs"/>
          <w:rtl/>
        </w:rPr>
        <w:t>,</w:t>
      </w:r>
      <w:r w:rsidRPr="00775F14">
        <w:rPr>
          <w:rtl/>
        </w:rPr>
        <w:t xml:space="preserve"> ניצולת </w:t>
      </w:r>
      <w:r>
        <w:rPr>
          <w:rFonts w:hint="cs"/>
          <w:rtl/>
        </w:rPr>
        <w:t>ה</w:t>
      </w:r>
      <w:r w:rsidRPr="00775F14">
        <w:rPr>
          <w:rtl/>
        </w:rPr>
        <w:t xml:space="preserve">מחלקה וניצולת </w:t>
      </w:r>
      <w:r>
        <w:rPr>
          <w:rFonts w:hint="cs"/>
          <w:rtl/>
        </w:rPr>
        <w:t>ה</w:t>
      </w:r>
      <w:r w:rsidRPr="00775F14">
        <w:rPr>
          <w:rtl/>
        </w:rPr>
        <w:t xml:space="preserve">חדרים </w:t>
      </w:r>
      <w:r>
        <w:rPr>
          <w:rFonts w:hint="cs"/>
          <w:rtl/>
        </w:rPr>
        <w:t xml:space="preserve">בשעות </w:t>
      </w:r>
      <w:r>
        <w:rPr>
          <w:rtl/>
        </w:rPr>
        <w:t>אחר הצוהריים</w:t>
      </w:r>
      <w:r w:rsidRPr="00775F14">
        <w:rPr>
          <w:rtl/>
        </w:rPr>
        <w:t xml:space="preserve">. </w:t>
      </w:r>
    </w:p>
    <w:p w14:paraId="29DF5457" w14:textId="77777777" w:rsidR="002927EE" w:rsidRPr="004E3708" w:rsidRDefault="002927EE" w:rsidP="00CE4A8C">
      <w:pPr>
        <w:pStyle w:val="7190"/>
        <w:rPr>
          <w:rtl/>
        </w:rPr>
      </w:pPr>
      <w:r>
        <w:rPr>
          <w:rFonts w:hint="cs"/>
          <w:rtl/>
        </w:rPr>
        <w:t>בתשובתו ציין ה</w:t>
      </w:r>
      <w:r w:rsidRPr="004E3708">
        <w:rPr>
          <w:rFonts w:hint="cs"/>
          <w:rtl/>
        </w:rPr>
        <w:t xml:space="preserve">משרד </w:t>
      </w:r>
      <w:r>
        <w:rPr>
          <w:rFonts w:hint="cs"/>
          <w:rtl/>
        </w:rPr>
        <w:t xml:space="preserve">כי </w:t>
      </w:r>
      <w:r w:rsidRPr="004E3708">
        <w:rPr>
          <w:rFonts w:hint="cs"/>
          <w:rtl/>
        </w:rPr>
        <w:t>לאחר סיום עבודת הוועדה יוגדרו מדדי ניצולת ואפיון של מערכת למעקב אחר ניצולת חדרי ניתוח. בכוונת</w:t>
      </w:r>
      <w:r>
        <w:rPr>
          <w:rFonts w:hint="cs"/>
          <w:rtl/>
        </w:rPr>
        <w:t>ו</w:t>
      </w:r>
      <w:r w:rsidRPr="004E3708">
        <w:rPr>
          <w:rFonts w:hint="cs"/>
          <w:rtl/>
        </w:rPr>
        <w:t xml:space="preserve"> לדרוש תקציב ייעודי </w:t>
      </w:r>
      <w:r>
        <w:rPr>
          <w:rFonts w:hint="cs"/>
          <w:rtl/>
        </w:rPr>
        <w:t>ל</w:t>
      </w:r>
      <w:r w:rsidRPr="004E3708">
        <w:rPr>
          <w:rFonts w:hint="cs"/>
          <w:rtl/>
        </w:rPr>
        <w:t>הגברת הניצולת במסגרת דיוני התקציב הקרובים. לגבי ניתוח ומעקב אחר חלק מהמדדים</w:t>
      </w:r>
      <w:r>
        <w:rPr>
          <w:rFonts w:hint="cs"/>
          <w:rtl/>
        </w:rPr>
        <w:t xml:space="preserve"> הוא ציין כי </w:t>
      </w:r>
      <w:r w:rsidRPr="004E3708">
        <w:rPr>
          <w:rFonts w:hint="cs"/>
          <w:rtl/>
        </w:rPr>
        <w:t>המידע מופץ ב</w:t>
      </w:r>
      <w:r>
        <w:rPr>
          <w:rFonts w:hint="cs"/>
          <w:rtl/>
        </w:rPr>
        <w:t>תדירות</w:t>
      </w:r>
      <w:r w:rsidRPr="004E3708">
        <w:rPr>
          <w:rFonts w:hint="cs"/>
          <w:rtl/>
        </w:rPr>
        <w:t xml:space="preserve"> יומית </w:t>
      </w:r>
      <w:r>
        <w:rPr>
          <w:rFonts w:hint="cs"/>
          <w:rtl/>
        </w:rPr>
        <w:t xml:space="preserve">בקרב </w:t>
      </w:r>
      <w:r w:rsidRPr="004E3708">
        <w:rPr>
          <w:rFonts w:hint="cs"/>
          <w:rtl/>
        </w:rPr>
        <w:t xml:space="preserve">כלל המנהלים במרכזים הרפואיים הממשלתיים על יום האתמול, </w:t>
      </w:r>
      <w:r>
        <w:rPr>
          <w:rFonts w:hint="cs"/>
          <w:rtl/>
        </w:rPr>
        <w:t xml:space="preserve">והוא </w:t>
      </w:r>
      <w:r w:rsidRPr="004E3708">
        <w:rPr>
          <w:rFonts w:hint="cs"/>
          <w:rtl/>
        </w:rPr>
        <w:t xml:space="preserve">כולל מגוון רחב של מדדים ופרמטרים. </w:t>
      </w:r>
    </w:p>
    <w:p w14:paraId="35BFF2AD" w14:textId="77777777" w:rsidR="002927EE" w:rsidRDefault="002927EE" w:rsidP="00CE4A8C">
      <w:pPr>
        <w:pStyle w:val="71f4"/>
        <w:rPr>
          <w:rtl/>
        </w:rPr>
      </w:pPr>
      <w:r>
        <w:rPr>
          <w:rFonts w:hint="cs"/>
          <w:rtl/>
        </w:rPr>
        <w:t>משרד מבקר המדינה מציין לחיוב</w:t>
      </w:r>
      <w:r w:rsidRPr="00A459E5">
        <w:rPr>
          <w:rFonts w:hint="cs"/>
          <w:rtl/>
        </w:rPr>
        <w:t xml:space="preserve"> </w:t>
      </w:r>
      <w:r>
        <w:rPr>
          <w:rFonts w:hint="cs"/>
          <w:rtl/>
        </w:rPr>
        <w:t>ש</w:t>
      </w:r>
      <w:r w:rsidRPr="00A459E5">
        <w:rPr>
          <w:rFonts w:hint="cs"/>
          <w:rtl/>
        </w:rPr>
        <w:t xml:space="preserve">משרד הבריאות תיקן </w:t>
      </w:r>
      <w:r>
        <w:rPr>
          <w:rFonts w:hint="cs"/>
          <w:rtl/>
        </w:rPr>
        <w:t xml:space="preserve">במידה רבה את </w:t>
      </w:r>
      <w:r w:rsidRPr="00A459E5">
        <w:rPr>
          <w:rFonts w:hint="cs"/>
          <w:rtl/>
        </w:rPr>
        <w:t xml:space="preserve">הליקוי </w:t>
      </w:r>
      <w:r>
        <w:rPr>
          <w:rFonts w:hint="cs"/>
          <w:rtl/>
        </w:rPr>
        <w:t>שעלה ב</w:t>
      </w:r>
      <w:r w:rsidRPr="00A459E5">
        <w:rPr>
          <w:rFonts w:hint="cs"/>
          <w:rtl/>
        </w:rPr>
        <w:t xml:space="preserve">דוח </w:t>
      </w:r>
      <w:r>
        <w:rPr>
          <w:rFonts w:hint="cs"/>
          <w:rtl/>
        </w:rPr>
        <w:t xml:space="preserve">הקודם, </w:t>
      </w:r>
      <w:r w:rsidRPr="00A459E5">
        <w:rPr>
          <w:rFonts w:hint="cs"/>
          <w:rtl/>
        </w:rPr>
        <w:t xml:space="preserve">והקים </w:t>
      </w:r>
      <w:r w:rsidRPr="00CE4A8C">
        <w:rPr>
          <w:rFonts w:hint="cs"/>
          <w:rtl/>
        </w:rPr>
        <w:t>מערכת</w:t>
      </w:r>
      <w:r w:rsidRPr="00A459E5">
        <w:rPr>
          <w:rFonts w:hint="cs"/>
          <w:rtl/>
        </w:rPr>
        <w:t xml:space="preserve"> ממוחשבת אמינה למדידת ניצולת חדרי הניתוח</w:t>
      </w:r>
      <w:r>
        <w:rPr>
          <w:rFonts w:hint="cs"/>
          <w:rtl/>
        </w:rPr>
        <w:t xml:space="preserve"> בבתיה"ח הממשלתיים</w:t>
      </w:r>
      <w:r w:rsidRPr="00A459E5">
        <w:rPr>
          <w:rFonts w:hint="cs"/>
          <w:rtl/>
        </w:rPr>
        <w:t>.</w:t>
      </w:r>
      <w:r>
        <w:rPr>
          <w:rFonts w:hint="cs"/>
          <w:rtl/>
        </w:rPr>
        <w:t xml:space="preserve"> ואולם מומלץ שהוא ירחיב את השימוש בכלים שהמערכת מאפשרת כדי לנתח את יעילות התפעול של חדרי הניתוח, וכי יקבע לצורך כך יעדי שיפור. מומלץ גם שהוא יעודד את בתיה"ח הממשלתיים להרחיב את השימוש במערכת. </w:t>
      </w:r>
    </w:p>
    <w:p w14:paraId="315C1D79" w14:textId="77777777" w:rsidR="002927EE" w:rsidRPr="00477824" w:rsidRDefault="002927EE" w:rsidP="00CE4A8C">
      <w:pPr>
        <w:pStyle w:val="71f4"/>
        <w:rPr>
          <w:rtl/>
        </w:rPr>
      </w:pPr>
      <w:r w:rsidRPr="00477824">
        <w:rPr>
          <w:rFonts w:hint="cs"/>
          <w:rtl/>
        </w:rPr>
        <w:t xml:space="preserve">מידת תיקון </w:t>
      </w:r>
      <w:r w:rsidRPr="00CE4A8C">
        <w:rPr>
          <w:rFonts w:hint="cs"/>
          <w:rtl/>
        </w:rPr>
        <w:t>הליקוי</w:t>
      </w:r>
      <w:r w:rsidRPr="00477824">
        <w:rPr>
          <w:rFonts w:hint="cs"/>
          <w:rtl/>
        </w:rPr>
        <w:t xml:space="preserve"> - תוקן במידה רבה</w:t>
      </w:r>
      <w:r>
        <w:rPr>
          <w:rFonts w:hint="cs"/>
          <w:rtl/>
        </w:rPr>
        <w:t>.</w:t>
      </w:r>
    </w:p>
    <w:p w14:paraId="35E37390" w14:textId="77777777" w:rsidR="002927EE" w:rsidRPr="00477824" w:rsidRDefault="002927EE" w:rsidP="00B5617C">
      <w:pPr>
        <w:pStyle w:val="7190"/>
        <w:rPr>
          <w:rtl/>
        </w:rPr>
      </w:pPr>
    </w:p>
    <w:p w14:paraId="71D53586" w14:textId="77777777" w:rsidR="002927EE" w:rsidRPr="00477824" w:rsidRDefault="002927EE" w:rsidP="00B5617C">
      <w:pPr>
        <w:pStyle w:val="71316"/>
        <w:rPr>
          <w:rtl/>
        </w:rPr>
      </w:pPr>
      <w:r w:rsidRPr="00477824">
        <w:rPr>
          <w:rtl/>
        </w:rPr>
        <w:t>מיצוי חדרי הניתוח</w:t>
      </w:r>
      <w:r w:rsidRPr="00477824">
        <w:rPr>
          <w:rFonts w:hint="cs"/>
          <w:rtl/>
        </w:rPr>
        <w:t xml:space="preserve"> בבתי החולים הממשלתיים ו</w:t>
      </w:r>
      <w:r>
        <w:rPr>
          <w:rFonts w:hint="cs"/>
          <w:rtl/>
        </w:rPr>
        <w:t xml:space="preserve">בבתי החולים </w:t>
      </w:r>
      <w:r w:rsidRPr="00477824">
        <w:rPr>
          <w:rFonts w:hint="cs"/>
          <w:rtl/>
        </w:rPr>
        <w:t>של הכללית</w:t>
      </w:r>
      <w:r w:rsidRPr="00477824">
        <w:rPr>
          <w:rtl/>
        </w:rPr>
        <w:t xml:space="preserve"> (תכנון, הקצאה, שיבוץ וביצוע)</w:t>
      </w:r>
    </w:p>
    <w:p w14:paraId="30F22506" w14:textId="4900B88D" w:rsidR="002927EE" w:rsidRDefault="002927EE" w:rsidP="00B5617C">
      <w:pPr>
        <w:pStyle w:val="7190"/>
        <w:rPr>
          <w:rtl/>
        </w:rPr>
      </w:pPr>
      <w:r w:rsidRPr="00477824">
        <w:rPr>
          <w:rFonts w:hint="cs"/>
          <w:rtl/>
        </w:rPr>
        <w:t>בתי החולים הכלליים הממשלתיים ושל הכללית מפעילים את חדרי הניתוח בשתי משמרות</w:t>
      </w:r>
      <w:r>
        <w:rPr>
          <w:rFonts w:hint="cs"/>
          <w:rtl/>
        </w:rPr>
        <w:t>,</w:t>
      </w:r>
      <w:r w:rsidRPr="00477824">
        <w:rPr>
          <w:rFonts w:hint="cs"/>
          <w:rtl/>
        </w:rPr>
        <w:t xml:space="preserve"> </w:t>
      </w:r>
      <w:r>
        <w:rPr>
          <w:rFonts w:hint="cs"/>
          <w:rtl/>
        </w:rPr>
        <w:t>ו</w:t>
      </w:r>
      <w:r w:rsidRPr="00477824">
        <w:rPr>
          <w:rFonts w:hint="cs"/>
          <w:rtl/>
        </w:rPr>
        <w:t>בהתאם לכך הם בונים ת</w:t>
      </w:r>
      <w:r>
        <w:rPr>
          <w:rFonts w:hint="cs"/>
          <w:rtl/>
        </w:rPr>
        <w:t>ו</w:t>
      </w:r>
      <w:r w:rsidRPr="00477824">
        <w:rPr>
          <w:rFonts w:hint="cs"/>
          <w:rtl/>
        </w:rPr>
        <w:t xml:space="preserve">כנית שבועית או חודשית לחדרי הניתוח: </w:t>
      </w:r>
      <w:r>
        <w:rPr>
          <w:rFonts w:hint="cs"/>
          <w:rtl/>
        </w:rPr>
        <w:t xml:space="preserve">בבתיה"ח הממשלתיים </w:t>
      </w:r>
      <w:r w:rsidRPr="00477824">
        <w:rPr>
          <w:rFonts w:hint="cs"/>
          <w:rtl/>
        </w:rPr>
        <w:t xml:space="preserve">מהשעה 8:00 עד השעה 15:00 </w:t>
      </w:r>
      <w:r>
        <w:rPr>
          <w:rFonts w:hint="cs"/>
          <w:rtl/>
        </w:rPr>
        <w:t xml:space="preserve">ובבתיה"ח של הכללית מהשעה 7:30 עד השעה 15:00, </w:t>
      </w:r>
      <w:r w:rsidRPr="00477824">
        <w:rPr>
          <w:rFonts w:hint="cs"/>
          <w:rtl/>
        </w:rPr>
        <w:t xml:space="preserve">לשימוש </w:t>
      </w:r>
      <w:r>
        <w:rPr>
          <w:rFonts w:hint="cs"/>
          <w:rtl/>
        </w:rPr>
        <w:t>ביה</w:t>
      </w:r>
      <w:r>
        <w:rPr>
          <w:rtl/>
        </w:rPr>
        <w:t>"</w:t>
      </w:r>
      <w:r>
        <w:rPr>
          <w:rFonts w:hint="cs"/>
          <w:rtl/>
        </w:rPr>
        <w:t>ח</w:t>
      </w:r>
      <w:r w:rsidRPr="00477824">
        <w:rPr>
          <w:rFonts w:hint="cs"/>
          <w:rtl/>
        </w:rPr>
        <w:t xml:space="preserve">; מהשעה 15:00 </w:t>
      </w:r>
      <w:r>
        <w:rPr>
          <w:rFonts w:hint="cs"/>
          <w:rtl/>
        </w:rPr>
        <w:t>החדרים מוקצים ל</w:t>
      </w:r>
      <w:r w:rsidRPr="00477824">
        <w:rPr>
          <w:rFonts w:hint="cs"/>
          <w:rtl/>
        </w:rPr>
        <w:t>ניתוחים דחופים</w:t>
      </w:r>
      <w:r>
        <w:rPr>
          <w:vertAlign w:val="superscript"/>
          <w:rtl/>
        </w:rPr>
        <w:footnoteReference w:id="25"/>
      </w:r>
      <w:r w:rsidRPr="00477824">
        <w:rPr>
          <w:rFonts w:hint="cs"/>
          <w:rtl/>
        </w:rPr>
        <w:t xml:space="preserve"> או </w:t>
      </w:r>
      <w:r>
        <w:rPr>
          <w:rFonts w:hint="cs"/>
          <w:rtl/>
        </w:rPr>
        <w:t>לכאלה שהחלו ב</w:t>
      </w:r>
      <w:r w:rsidRPr="00477824">
        <w:rPr>
          <w:rFonts w:hint="cs"/>
          <w:rtl/>
        </w:rPr>
        <w:t>שעות הבוקר וטרם הסתיימו (להלן גם - גלישות)</w:t>
      </w:r>
      <w:r>
        <w:rPr>
          <w:rFonts w:hint="cs"/>
          <w:rtl/>
        </w:rPr>
        <w:t>,</w:t>
      </w:r>
      <w:r w:rsidRPr="00477824">
        <w:rPr>
          <w:rFonts w:hint="cs"/>
          <w:rtl/>
        </w:rPr>
        <w:t xml:space="preserve"> או </w:t>
      </w:r>
      <w:r>
        <w:rPr>
          <w:rFonts w:hint="cs"/>
          <w:rtl/>
        </w:rPr>
        <w:t>ל</w:t>
      </w:r>
      <w:r w:rsidRPr="00477824">
        <w:rPr>
          <w:rFonts w:hint="cs"/>
          <w:rtl/>
        </w:rPr>
        <w:t xml:space="preserve">ניתוחים מוזמנים של תאגיד הבריאות שליד בתי החולים </w:t>
      </w:r>
      <w:r w:rsidR="00B5617C">
        <w:rPr>
          <w:rtl/>
        </w:rPr>
        <w:br/>
      </w:r>
      <w:r w:rsidR="00B5617C">
        <w:rPr>
          <w:rtl/>
        </w:rPr>
        <w:br/>
      </w:r>
      <w:r w:rsidRPr="00477824">
        <w:rPr>
          <w:rFonts w:hint="cs"/>
          <w:rtl/>
        </w:rPr>
        <w:lastRenderedPageBreak/>
        <w:t>הממשלתיים</w:t>
      </w:r>
      <w:r>
        <w:rPr>
          <w:vertAlign w:val="superscript"/>
          <w:rtl/>
        </w:rPr>
        <w:footnoteReference w:id="26"/>
      </w:r>
      <w:r w:rsidRPr="00477824">
        <w:rPr>
          <w:rFonts w:hint="cs"/>
          <w:rtl/>
        </w:rPr>
        <w:t xml:space="preserve"> </w:t>
      </w:r>
      <w:r>
        <w:rPr>
          <w:rFonts w:hint="cs"/>
          <w:rtl/>
        </w:rPr>
        <w:t xml:space="preserve">הנערכים </w:t>
      </w:r>
      <w:r w:rsidRPr="00477824">
        <w:rPr>
          <w:rFonts w:hint="cs"/>
          <w:rtl/>
        </w:rPr>
        <w:t xml:space="preserve">לאחר השעה </w:t>
      </w:r>
      <w:r>
        <w:rPr>
          <w:rFonts w:hint="cs"/>
          <w:rtl/>
        </w:rPr>
        <w:t>15:00</w:t>
      </w:r>
      <w:r w:rsidRPr="00477824">
        <w:rPr>
          <w:rFonts w:hint="cs"/>
          <w:rtl/>
        </w:rPr>
        <w:t xml:space="preserve"> (נקראים גם </w:t>
      </w:r>
      <w:r w:rsidRPr="00477824">
        <w:rPr>
          <w:rFonts w:hint="eastAsia"/>
          <w:rtl/>
        </w:rPr>
        <w:t>ססיות</w:t>
      </w:r>
      <w:r w:rsidRPr="00477824">
        <w:rPr>
          <w:rFonts w:hint="cs"/>
          <w:rtl/>
        </w:rPr>
        <w:t>)</w:t>
      </w:r>
      <w:r>
        <w:rPr>
          <w:rFonts w:hint="cs"/>
          <w:rtl/>
        </w:rPr>
        <w:t>,</w:t>
      </w:r>
      <w:r w:rsidRPr="00477824">
        <w:rPr>
          <w:rFonts w:hint="cs"/>
          <w:rtl/>
        </w:rPr>
        <w:t xml:space="preserve"> ושל בתי החולים של הכללית במסגרת פרויקט "קיצור תורים" (להלן - קצ"ת). </w:t>
      </w:r>
      <w:r w:rsidRPr="00477824">
        <w:rPr>
          <w:rtl/>
        </w:rPr>
        <w:t>מיצוי אופטימלי של מערך חדרי הניתוח ב</w:t>
      </w:r>
      <w:r>
        <w:rPr>
          <w:rtl/>
        </w:rPr>
        <w:t>ביה"ח</w:t>
      </w:r>
      <w:r w:rsidRPr="00477824">
        <w:rPr>
          <w:rtl/>
        </w:rPr>
        <w:t xml:space="preserve"> משמעו הקצאה יעילה של חדרי הניתוח, של הצוות הרפואי, של כוח העזר, של הציוד הרפואי, של המכשור, האביזרים והתרופות, וכן ייעול של התזמון והתיאום ביניהם.</w:t>
      </w:r>
      <w:r>
        <w:rPr>
          <w:rFonts w:hint="cs"/>
          <w:rtl/>
        </w:rPr>
        <w:t xml:space="preserve"> </w:t>
      </w:r>
      <w:r w:rsidRPr="000E378D">
        <w:rPr>
          <w:rFonts w:hint="cs"/>
          <w:rtl/>
        </w:rPr>
        <w:t xml:space="preserve">להלן </w:t>
      </w:r>
      <w:r>
        <w:rPr>
          <w:rFonts w:hint="cs"/>
          <w:rtl/>
        </w:rPr>
        <w:t>ב</w:t>
      </w:r>
      <w:r w:rsidRPr="000E378D">
        <w:rPr>
          <w:rFonts w:hint="cs"/>
          <w:rtl/>
        </w:rPr>
        <w:t xml:space="preserve">תרשים </w:t>
      </w:r>
      <w:r>
        <w:rPr>
          <w:rFonts w:hint="cs"/>
          <w:rtl/>
        </w:rPr>
        <w:t xml:space="preserve">מוצגת </w:t>
      </w:r>
      <w:r w:rsidRPr="000E378D">
        <w:rPr>
          <w:rFonts w:hint="cs"/>
          <w:rtl/>
        </w:rPr>
        <w:t>שרשרת התכנון של ת</w:t>
      </w:r>
      <w:r>
        <w:rPr>
          <w:rFonts w:hint="cs"/>
          <w:rtl/>
        </w:rPr>
        <w:t>ו</w:t>
      </w:r>
      <w:r w:rsidRPr="000E378D">
        <w:rPr>
          <w:rFonts w:hint="cs"/>
          <w:rtl/>
        </w:rPr>
        <w:t>כנית הניתוחים בחדרי הניתוח</w:t>
      </w:r>
      <w:r>
        <w:rPr>
          <w:rFonts w:hint="cs"/>
          <w:rtl/>
        </w:rPr>
        <w:t>.</w:t>
      </w:r>
    </w:p>
    <w:p w14:paraId="47946CD8" w14:textId="77777777" w:rsidR="002927EE" w:rsidRPr="00220D1B" w:rsidRDefault="002927EE" w:rsidP="00B5617C">
      <w:pPr>
        <w:pStyle w:val="71a"/>
        <w:rPr>
          <w:rtl/>
        </w:rPr>
      </w:pPr>
      <w:r w:rsidRPr="00B5617C">
        <w:rPr>
          <w:rFonts w:hint="eastAsia"/>
          <w:b w:val="0"/>
          <w:bCs w:val="0"/>
          <w:rtl/>
        </w:rPr>
        <w:t>תרשים</w:t>
      </w:r>
      <w:r w:rsidRPr="00B5617C">
        <w:rPr>
          <w:b w:val="0"/>
          <w:bCs w:val="0"/>
          <w:rtl/>
        </w:rPr>
        <w:t xml:space="preserve"> 1</w:t>
      </w:r>
      <w:r w:rsidRPr="00B5617C">
        <w:rPr>
          <w:rFonts w:hint="cs"/>
          <w:b w:val="0"/>
          <w:bCs w:val="0"/>
          <w:rtl/>
        </w:rPr>
        <w:t>:</w:t>
      </w:r>
      <w:r w:rsidRPr="00220D1B">
        <w:rPr>
          <w:rtl/>
        </w:rPr>
        <w:t xml:space="preserve"> שרשרת התכנון של </w:t>
      </w:r>
      <w:r w:rsidRPr="00220D1B">
        <w:rPr>
          <w:rFonts w:hint="eastAsia"/>
          <w:rtl/>
        </w:rPr>
        <w:t>תוכנית</w:t>
      </w:r>
      <w:r w:rsidRPr="00220D1B">
        <w:rPr>
          <w:rtl/>
        </w:rPr>
        <w:t xml:space="preserve"> הניתוחים בחדרי הניתוח</w:t>
      </w:r>
    </w:p>
    <w:p w14:paraId="24208133" w14:textId="6552B59C" w:rsidR="002927EE" w:rsidRDefault="00FB3425" w:rsidP="00FB3425">
      <w:pPr>
        <w:jc w:val="center"/>
        <w:rPr>
          <w:noProof/>
          <w:rtl/>
        </w:rPr>
      </w:pPr>
      <w:r>
        <w:rPr>
          <w:noProof/>
          <w:rtl/>
          <w:lang w:val="he-IL"/>
        </w:rPr>
        <w:drawing>
          <wp:inline distT="0" distB="0" distL="0" distR="0" wp14:anchorId="310E0CE5" wp14:editId="3D9FE3D8">
            <wp:extent cx="3600000" cy="3969555"/>
            <wp:effectExtent l="0" t="0" r="635" b="0"/>
            <wp:docPr id="180668560" name="Picture 18066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0" name="Picture 180668560"/>
                    <pic:cNvPicPr/>
                  </pic:nvPicPr>
                  <pic:blipFill rotWithShape="1">
                    <a:blip r:embed="rId30" cstate="print">
                      <a:extLst>
                        <a:ext uri="{28A0092B-C50C-407E-A947-70E740481C1C}">
                          <a14:useLocalDpi xmlns:a14="http://schemas.microsoft.com/office/drawing/2010/main" val="0"/>
                        </a:ext>
                      </a:extLst>
                    </a:blip>
                    <a:srcRect l="1924" t="1570" r="2341"/>
                    <a:stretch/>
                  </pic:blipFill>
                  <pic:spPr bwMode="auto">
                    <a:xfrm>
                      <a:off x="0" y="0"/>
                      <a:ext cx="3600000" cy="3969555"/>
                    </a:xfrm>
                    <a:prstGeom prst="rect">
                      <a:avLst/>
                    </a:prstGeom>
                    <a:ln>
                      <a:noFill/>
                    </a:ln>
                    <a:extLst>
                      <a:ext uri="{53640926-AAD7-44D8-BBD7-CCE9431645EC}">
                        <a14:shadowObscured xmlns:a14="http://schemas.microsoft.com/office/drawing/2010/main"/>
                      </a:ext>
                    </a:extLst>
                  </pic:spPr>
                </pic:pic>
              </a:graphicData>
            </a:graphic>
          </wp:inline>
        </w:drawing>
      </w:r>
    </w:p>
    <w:p w14:paraId="2E101C05" w14:textId="77777777" w:rsidR="002927EE" w:rsidRPr="00B0729F" w:rsidRDefault="002927EE" w:rsidP="003470A8">
      <w:pPr>
        <w:pStyle w:val="7190"/>
        <w:rPr>
          <w:rtl/>
        </w:rPr>
      </w:pPr>
      <w:r w:rsidRPr="00B0729F">
        <w:rPr>
          <w:rFonts w:hint="cs"/>
          <w:rtl/>
        </w:rPr>
        <w:t xml:space="preserve">משרד מבקר המדינה בדק </w:t>
      </w:r>
      <w:r>
        <w:rPr>
          <w:rFonts w:hint="cs"/>
          <w:rtl/>
        </w:rPr>
        <w:t xml:space="preserve">בדוח הקודם ובדוח המעקב </w:t>
      </w:r>
      <w:r w:rsidRPr="00B0729F">
        <w:rPr>
          <w:rFonts w:hint="cs"/>
          <w:rtl/>
        </w:rPr>
        <w:t>את מידת היעילות של הקצאת חדרי הניתוח למחלקות, ה</w:t>
      </w:r>
      <w:r>
        <w:rPr>
          <w:rFonts w:hint="cs"/>
          <w:rtl/>
        </w:rPr>
        <w:t>תכנון</w:t>
      </w:r>
      <w:r w:rsidRPr="00B0729F">
        <w:rPr>
          <w:rFonts w:hint="cs"/>
          <w:rtl/>
        </w:rPr>
        <w:t xml:space="preserve"> בפועל של הניתוחים וניטור ביצוע הניתוחים לעומת התכנון. </w:t>
      </w:r>
      <w:r w:rsidRPr="005E753D">
        <w:rPr>
          <w:rFonts w:hint="cs"/>
          <w:rtl/>
        </w:rPr>
        <w:t>בשתי הביקורות</w:t>
      </w:r>
      <w:r w:rsidRPr="005E753D">
        <w:rPr>
          <w:rFonts w:hint="eastAsia"/>
          <w:rtl/>
        </w:rPr>
        <w:t xml:space="preserve"> </w:t>
      </w:r>
      <w:r w:rsidRPr="00C95B2A">
        <w:rPr>
          <w:rFonts w:hint="eastAsia"/>
          <w:rtl/>
        </w:rPr>
        <w:t>ה</w:t>
      </w:r>
      <w:r>
        <w:rPr>
          <w:rFonts w:hint="cs"/>
          <w:rtl/>
        </w:rPr>
        <w:t>נושא</w:t>
      </w:r>
      <w:r w:rsidRPr="00C95B2A">
        <w:rPr>
          <w:rtl/>
        </w:rPr>
        <w:t xml:space="preserve"> </w:t>
      </w:r>
      <w:r w:rsidRPr="005E753D">
        <w:rPr>
          <w:rFonts w:hint="eastAsia"/>
          <w:rtl/>
        </w:rPr>
        <w:t>נבדק</w:t>
      </w:r>
      <w:r w:rsidRPr="005E753D">
        <w:rPr>
          <w:rFonts w:hint="cs"/>
          <w:rtl/>
        </w:rPr>
        <w:t xml:space="preserve"> </w:t>
      </w:r>
      <w:r w:rsidRPr="00C95B2A">
        <w:rPr>
          <w:rtl/>
        </w:rPr>
        <w:t>בב</w:t>
      </w:r>
      <w:r>
        <w:rPr>
          <w:rFonts w:hint="cs"/>
          <w:rtl/>
        </w:rPr>
        <w:t>ת</w:t>
      </w:r>
      <w:r w:rsidRPr="00C95B2A">
        <w:rPr>
          <w:rtl/>
        </w:rPr>
        <w:t>יה"ח וולפסון</w:t>
      </w:r>
      <w:r>
        <w:rPr>
          <w:rFonts w:hint="cs"/>
          <w:rtl/>
        </w:rPr>
        <w:t>, נהרייה</w:t>
      </w:r>
      <w:r w:rsidRPr="00C95B2A">
        <w:rPr>
          <w:rtl/>
        </w:rPr>
        <w:t xml:space="preserve"> ובילינסון</w:t>
      </w:r>
      <w:r>
        <w:rPr>
          <w:rFonts w:hint="cs"/>
          <w:rtl/>
        </w:rPr>
        <w:t xml:space="preserve">. </w:t>
      </w:r>
      <w:r w:rsidRPr="00B0729F">
        <w:rPr>
          <w:rFonts w:hint="cs"/>
          <w:rtl/>
        </w:rPr>
        <w:t xml:space="preserve">להלן הפרטים: </w:t>
      </w:r>
    </w:p>
    <w:p w14:paraId="3B0FBFA9" w14:textId="77777777" w:rsidR="002927EE" w:rsidRPr="0038574B" w:rsidRDefault="002927EE" w:rsidP="002927EE">
      <w:pPr>
        <w:spacing w:line="269" w:lineRule="auto"/>
      </w:pPr>
    </w:p>
    <w:p w14:paraId="66389A0C" w14:textId="77777777" w:rsidR="002927EE" w:rsidRPr="00C95B2A" w:rsidRDefault="002927EE" w:rsidP="003470A8">
      <w:pPr>
        <w:pStyle w:val="71316"/>
      </w:pPr>
      <w:r w:rsidRPr="00C95B2A">
        <w:rPr>
          <w:rtl/>
        </w:rPr>
        <w:lastRenderedPageBreak/>
        <w:t>הקצא</w:t>
      </w:r>
      <w:r w:rsidRPr="00C95B2A">
        <w:rPr>
          <w:rFonts w:hint="eastAsia"/>
          <w:rtl/>
        </w:rPr>
        <w:t>ת</w:t>
      </w:r>
      <w:r w:rsidRPr="00C95B2A">
        <w:rPr>
          <w:rtl/>
        </w:rPr>
        <w:t xml:space="preserve"> </w:t>
      </w:r>
      <w:r w:rsidRPr="00C95B2A">
        <w:rPr>
          <w:rFonts w:hint="eastAsia"/>
          <w:rtl/>
        </w:rPr>
        <w:t>חדרי</w:t>
      </w:r>
      <w:r w:rsidRPr="00C95B2A">
        <w:rPr>
          <w:rtl/>
        </w:rPr>
        <w:t xml:space="preserve"> </w:t>
      </w:r>
      <w:r w:rsidRPr="00C95B2A">
        <w:rPr>
          <w:rFonts w:hint="eastAsia"/>
          <w:rtl/>
        </w:rPr>
        <w:t>ניתוח</w:t>
      </w:r>
      <w:r w:rsidRPr="00C95B2A">
        <w:rPr>
          <w:rtl/>
        </w:rPr>
        <w:t xml:space="preserve"> </w:t>
      </w:r>
      <w:r w:rsidRPr="00C95B2A">
        <w:rPr>
          <w:rFonts w:hint="eastAsia"/>
          <w:rtl/>
        </w:rPr>
        <w:t>למחלקות</w:t>
      </w:r>
      <w:r w:rsidRPr="00C95B2A">
        <w:rPr>
          <w:rtl/>
        </w:rPr>
        <w:t xml:space="preserve"> המנתחות לעומת </w:t>
      </w:r>
      <w:r>
        <w:rPr>
          <w:rFonts w:hint="cs"/>
          <w:rtl/>
        </w:rPr>
        <w:t>ה</w:t>
      </w:r>
      <w:r w:rsidRPr="00C95B2A">
        <w:rPr>
          <w:rtl/>
        </w:rPr>
        <w:t xml:space="preserve">פוטנציאל </w:t>
      </w:r>
    </w:p>
    <w:p w14:paraId="118647AA" w14:textId="77777777" w:rsidR="002927EE" w:rsidRDefault="002927EE" w:rsidP="003470A8">
      <w:pPr>
        <w:pStyle w:val="7190"/>
        <w:rPr>
          <w:rtl/>
        </w:rPr>
      </w:pPr>
      <w:r w:rsidRPr="0025694F">
        <w:rPr>
          <w:rFonts w:hint="cs"/>
          <w:rtl/>
        </w:rPr>
        <w:t>להקצאת חדרי הניתוח אחראי מנהל חדרי הניתוח או מנהל מערך ההרדמה (</w:t>
      </w:r>
      <w:r>
        <w:rPr>
          <w:rFonts w:hint="cs"/>
          <w:rtl/>
        </w:rPr>
        <w:t xml:space="preserve">ראו להלן). הקצאת החדרים נעשית </w:t>
      </w:r>
      <w:r w:rsidRPr="0025694F">
        <w:rPr>
          <w:rFonts w:hint="cs"/>
          <w:rtl/>
        </w:rPr>
        <w:t>על</w:t>
      </w:r>
      <w:r>
        <w:rPr>
          <w:rFonts w:hint="cs"/>
          <w:rtl/>
        </w:rPr>
        <w:t xml:space="preserve"> בסיס מספר חדרי הניתוח הקיימים (הפוטנציאל)</w:t>
      </w:r>
      <w:r w:rsidRPr="0025694F">
        <w:rPr>
          <w:rFonts w:hint="cs"/>
          <w:rtl/>
        </w:rPr>
        <w:t xml:space="preserve"> </w:t>
      </w:r>
      <w:r>
        <w:rPr>
          <w:rFonts w:hint="cs"/>
          <w:rtl/>
        </w:rPr>
        <w:t xml:space="preserve">אל מול </w:t>
      </w:r>
      <w:r w:rsidRPr="0025694F">
        <w:rPr>
          <w:rFonts w:hint="cs"/>
          <w:rtl/>
        </w:rPr>
        <w:t xml:space="preserve">שיקולים </w:t>
      </w:r>
      <w:r>
        <w:rPr>
          <w:rFonts w:hint="cs"/>
          <w:rtl/>
        </w:rPr>
        <w:t>כמו</w:t>
      </w:r>
      <w:r w:rsidRPr="0025694F">
        <w:rPr>
          <w:rFonts w:hint="cs"/>
          <w:rtl/>
        </w:rPr>
        <w:t xml:space="preserve">: אילוצי כוח האדם - זמינות הצוות הרפואי (רופאים, </w:t>
      </w:r>
      <w:r>
        <w:rPr>
          <w:rFonts w:hint="cs"/>
          <w:rtl/>
        </w:rPr>
        <w:t xml:space="preserve">מרדימים, </w:t>
      </w:r>
      <w:r w:rsidRPr="0025694F">
        <w:rPr>
          <w:rFonts w:hint="cs"/>
          <w:rtl/>
        </w:rPr>
        <w:t>אחיות חדר ניתוח, טכנאים, סניטרים וכוח עזר); התאמת חדרי</w:t>
      </w:r>
      <w:r>
        <w:rPr>
          <w:rFonts w:hint="cs"/>
          <w:rtl/>
        </w:rPr>
        <w:t xml:space="preserve"> הניתוח</w:t>
      </w:r>
      <w:r w:rsidRPr="0025694F">
        <w:rPr>
          <w:rFonts w:hint="cs"/>
          <w:rtl/>
        </w:rPr>
        <w:t xml:space="preserve"> למאפייני הניתוחים (למשל לציוד ייחודי הנדרש לניתוח); בקשות וצרכים ייחודיים של המחלקות וכן שיקולים ארעיים (למשל, ניתוחים דחופים ומצבי חירום)</w:t>
      </w:r>
      <w:r>
        <w:rPr>
          <w:rFonts w:hint="cs"/>
          <w:rtl/>
        </w:rPr>
        <w:t>.</w:t>
      </w:r>
    </w:p>
    <w:p w14:paraId="6777F755" w14:textId="77777777" w:rsidR="002927EE" w:rsidRDefault="002927EE" w:rsidP="003470A8">
      <w:pPr>
        <w:pStyle w:val="7190"/>
        <w:rPr>
          <w:b/>
          <w:bCs/>
          <w:rtl/>
        </w:rPr>
      </w:pPr>
    </w:p>
    <w:p w14:paraId="00586906" w14:textId="77777777" w:rsidR="002927EE" w:rsidRPr="00EF559F" w:rsidRDefault="002927EE" w:rsidP="003470A8">
      <w:pPr>
        <w:pStyle w:val="71414"/>
      </w:pPr>
      <w:r>
        <w:rPr>
          <w:rFonts w:hint="cs"/>
          <w:rtl/>
        </w:rPr>
        <w:t xml:space="preserve">הביקורת </w:t>
      </w:r>
      <w:r w:rsidRPr="00C95B2A">
        <w:rPr>
          <w:rFonts w:hint="eastAsia"/>
          <w:rtl/>
        </w:rPr>
        <w:t>הקוד</w:t>
      </w:r>
      <w:r>
        <w:rPr>
          <w:rFonts w:hint="cs"/>
          <w:rtl/>
        </w:rPr>
        <w:t>מת</w:t>
      </w:r>
    </w:p>
    <w:p w14:paraId="57543257" w14:textId="77777777" w:rsidR="002927EE" w:rsidRDefault="002927EE" w:rsidP="003470A8">
      <w:pPr>
        <w:pStyle w:val="7190"/>
        <w:rPr>
          <w:rtl/>
        </w:rPr>
      </w:pPr>
      <w:r>
        <w:rPr>
          <w:rFonts w:hint="cs"/>
          <w:rtl/>
        </w:rPr>
        <w:t xml:space="preserve">בביקורת הקודמת נמצא כי </w:t>
      </w:r>
      <w:r w:rsidRPr="00B26310">
        <w:rPr>
          <w:rtl/>
        </w:rPr>
        <w:t>רק לחלק מבתי החולים</w:t>
      </w:r>
      <w:r w:rsidRPr="00B26310">
        <w:rPr>
          <w:rFonts w:hint="cs"/>
          <w:rtl/>
        </w:rPr>
        <w:t>, בהם בילינסון,</w:t>
      </w:r>
      <w:r>
        <w:rPr>
          <w:rFonts w:hint="cs"/>
          <w:rtl/>
        </w:rPr>
        <w:t xml:space="preserve"> הייתה</w:t>
      </w:r>
      <w:r w:rsidRPr="00B26310">
        <w:rPr>
          <w:rtl/>
        </w:rPr>
        <w:t xml:space="preserve"> מערכת התומכת בתהליך </w:t>
      </w:r>
      <w:r w:rsidRPr="00B26310">
        <w:rPr>
          <w:rFonts w:hint="cs"/>
          <w:rtl/>
        </w:rPr>
        <w:t>ומציגה נתונים</w:t>
      </w:r>
      <w:r>
        <w:rPr>
          <w:rFonts w:hint="cs"/>
          <w:rtl/>
        </w:rPr>
        <w:t>,</w:t>
      </w:r>
      <w:r w:rsidRPr="00B26310">
        <w:rPr>
          <w:rFonts w:hint="cs"/>
          <w:rtl/>
        </w:rPr>
        <w:t xml:space="preserve"> כגון: הקצאה לעומת פוטנציאל, תכנון לעומת הקצאה</w:t>
      </w:r>
      <w:r>
        <w:rPr>
          <w:rFonts w:hint="cs"/>
          <w:rtl/>
        </w:rPr>
        <w:t>,</w:t>
      </w:r>
      <w:r w:rsidRPr="00B26310">
        <w:rPr>
          <w:rFonts w:hint="cs"/>
          <w:rtl/>
        </w:rPr>
        <w:t xml:space="preserve"> וביצוע לעומת תכנון עבור המחלקות המנתחות</w:t>
      </w:r>
      <w:r>
        <w:rPr>
          <w:rFonts w:hint="cs"/>
          <w:rtl/>
        </w:rPr>
        <w:t xml:space="preserve"> (ראו להלן)</w:t>
      </w:r>
      <w:r w:rsidRPr="00B26310">
        <w:rPr>
          <w:rFonts w:hint="cs"/>
          <w:rtl/>
        </w:rPr>
        <w:t>,</w:t>
      </w:r>
      <w:r w:rsidRPr="00B26310">
        <w:rPr>
          <w:rtl/>
        </w:rPr>
        <w:t xml:space="preserve"> </w:t>
      </w:r>
      <w:r w:rsidRPr="00B26310">
        <w:rPr>
          <w:rFonts w:hint="cs"/>
          <w:rtl/>
        </w:rPr>
        <w:t xml:space="preserve">אולם </w:t>
      </w:r>
      <w:r w:rsidRPr="00B26310">
        <w:rPr>
          <w:rtl/>
        </w:rPr>
        <w:t>ה</w:t>
      </w:r>
      <w:r w:rsidRPr="00B26310">
        <w:rPr>
          <w:rFonts w:hint="cs"/>
          <w:rtl/>
        </w:rPr>
        <w:t>הקצאה</w:t>
      </w:r>
      <w:r w:rsidRPr="00B26310">
        <w:rPr>
          <w:rtl/>
        </w:rPr>
        <w:t xml:space="preserve"> </w:t>
      </w:r>
      <w:r w:rsidRPr="00B26310">
        <w:rPr>
          <w:rFonts w:hint="cs"/>
          <w:rtl/>
        </w:rPr>
        <w:t xml:space="preserve">עצמה </w:t>
      </w:r>
      <w:r>
        <w:rPr>
          <w:rFonts w:hint="cs"/>
          <w:rtl/>
        </w:rPr>
        <w:t>ה</w:t>
      </w:r>
      <w:r w:rsidRPr="00B26310">
        <w:rPr>
          <w:rtl/>
        </w:rPr>
        <w:t>תבצע</w:t>
      </w:r>
      <w:r>
        <w:rPr>
          <w:rFonts w:hint="cs"/>
          <w:rtl/>
        </w:rPr>
        <w:t>ה</w:t>
      </w:r>
      <w:r w:rsidRPr="00B26310">
        <w:rPr>
          <w:rtl/>
        </w:rPr>
        <w:t xml:space="preserve"> ידנית</w:t>
      </w:r>
      <w:r w:rsidRPr="00B26310">
        <w:rPr>
          <w:rFonts w:hint="cs"/>
          <w:rtl/>
        </w:rPr>
        <w:t xml:space="preserve"> ולא באמצעות מערכת ממוחשבת</w:t>
      </w:r>
      <w:r w:rsidRPr="00B26310">
        <w:rPr>
          <w:rtl/>
        </w:rPr>
        <w:t>, ללא יכולת רא</w:t>
      </w:r>
      <w:r w:rsidRPr="00B26310">
        <w:rPr>
          <w:rFonts w:hint="cs"/>
          <w:rtl/>
        </w:rPr>
        <w:t>י</w:t>
      </w:r>
      <w:r w:rsidRPr="00B26310">
        <w:rPr>
          <w:rtl/>
        </w:rPr>
        <w:t>יה מערכתית כוללת לניהול מערך חדרי הניתוח</w:t>
      </w:r>
      <w:r w:rsidRPr="00B26310">
        <w:rPr>
          <w:rFonts w:hint="cs"/>
          <w:rtl/>
        </w:rPr>
        <w:t xml:space="preserve">. </w:t>
      </w:r>
      <w:r w:rsidRPr="00B26310">
        <w:rPr>
          <w:rtl/>
        </w:rPr>
        <w:t>לאחרים</w:t>
      </w:r>
      <w:r w:rsidRPr="00B26310">
        <w:rPr>
          <w:rFonts w:hint="cs"/>
          <w:rtl/>
        </w:rPr>
        <w:t>,</w:t>
      </w:r>
      <w:r w:rsidRPr="00B26310">
        <w:rPr>
          <w:rtl/>
        </w:rPr>
        <w:t xml:space="preserve"> ובהם וולפסון ו</w:t>
      </w:r>
      <w:r>
        <w:rPr>
          <w:rtl/>
        </w:rPr>
        <w:t>נהרייה</w:t>
      </w:r>
      <w:r w:rsidRPr="00B26310">
        <w:rPr>
          <w:rFonts w:hint="cs"/>
          <w:rtl/>
        </w:rPr>
        <w:t>,</w:t>
      </w:r>
      <w:r w:rsidRPr="00B26310">
        <w:rPr>
          <w:rtl/>
        </w:rPr>
        <w:t xml:space="preserve"> </w:t>
      </w:r>
      <w:r>
        <w:rPr>
          <w:rFonts w:hint="cs"/>
          <w:rtl/>
        </w:rPr>
        <w:t xml:space="preserve">לא הייתה </w:t>
      </w:r>
      <w:r w:rsidRPr="00B26310">
        <w:rPr>
          <w:rFonts w:hint="cs"/>
          <w:rtl/>
        </w:rPr>
        <w:t xml:space="preserve">כלל </w:t>
      </w:r>
      <w:r w:rsidRPr="00B26310">
        <w:rPr>
          <w:rtl/>
        </w:rPr>
        <w:t xml:space="preserve">מערכת </w:t>
      </w:r>
      <w:r w:rsidRPr="00B26310">
        <w:rPr>
          <w:rFonts w:hint="cs"/>
          <w:rtl/>
        </w:rPr>
        <w:t>תומכת תהליך</w:t>
      </w:r>
      <w:r>
        <w:rPr>
          <w:rFonts w:hint="cs"/>
          <w:rtl/>
        </w:rPr>
        <w:t>:</w:t>
      </w:r>
      <w:r w:rsidRPr="00B26310">
        <w:rPr>
          <w:rFonts w:hint="cs"/>
          <w:rtl/>
        </w:rPr>
        <w:t xml:space="preserve"> </w:t>
      </w:r>
      <w:r w:rsidRPr="00B26310">
        <w:rPr>
          <w:rtl/>
        </w:rPr>
        <w:t xml:space="preserve">האחראי </w:t>
      </w:r>
      <w:r w:rsidRPr="00B26310">
        <w:rPr>
          <w:rFonts w:hint="cs"/>
          <w:rtl/>
        </w:rPr>
        <w:t>ל</w:t>
      </w:r>
      <w:r w:rsidRPr="00B26310">
        <w:rPr>
          <w:rtl/>
        </w:rPr>
        <w:t xml:space="preserve">הקצאת חדרי הניתוח </w:t>
      </w:r>
      <w:r>
        <w:rPr>
          <w:rFonts w:hint="cs"/>
          <w:rtl/>
        </w:rPr>
        <w:t>ה</w:t>
      </w:r>
      <w:r w:rsidRPr="00B26310">
        <w:rPr>
          <w:rFonts w:hint="cs"/>
          <w:rtl/>
        </w:rPr>
        <w:t>קצה</w:t>
      </w:r>
      <w:r w:rsidRPr="00B26310">
        <w:rPr>
          <w:rtl/>
        </w:rPr>
        <w:t xml:space="preserve"> </w:t>
      </w:r>
      <w:r w:rsidRPr="00B26310">
        <w:rPr>
          <w:rFonts w:hint="cs"/>
          <w:rtl/>
        </w:rPr>
        <w:t>את</w:t>
      </w:r>
      <w:r w:rsidRPr="00B26310">
        <w:rPr>
          <w:rtl/>
        </w:rPr>
        <w:t xml:space="preserve"> </w:t>
      </w:r>
      <w:r w:rsidRPr="00B26310">
        <w:rPr>
          <w:rFonts w:hint="cs"/>
          <w:rtl/>
        </w:rPr>
        <w:t>החדרים</w:t>
      </w:r>
      <w:r w:rsidRPr="00B26310">
        <w:rPr>
          <w:rtl/>
        </w:rPr>
        <w:t xml:space="preserve"> </w:t>
      </w:r>
      <w:r w:rsidRPr="00B26310">
        <w:rPr>
          <w:rFonts w:hint="cs"/>
          <w:rtl/>
        </w:rPr>
        <w:t>באופן</w:t>
      </w:r>
      <w:r w:rsidRPr="00B26310">
        <w:rPr>
          <w:rtl/>
        </w:rPr>
        <w:t xml:space="preserve"> </w:t>
      </w:r>
      <w:r w:rsidRPr="00B26310">
        <w:rPr>
          <w:rFonts w:hint="cs"/>
          <w:rtl/>
        </w:rPr>
        <w:t>מקומי</w:t>
      </w:r>
      <w:r w:rsidRPr="00B26310">
        <w:rPr>
          <w:rtl/>
        </w:rPr>
        <w:t xml:space="preserve"> </w:t>
      </w:r>
      <w:r w:rsidRPr="00B26310">
        <w:rPr>
          <w:rFonts w:hint="cs"/>
          <w:rtl/>
        </w:rPr>
        <w:t>ולא</w:t>
      </w:r>
      <w:r w:rsidRPr="00B26310">
        <w:rPr>
          <w:rtl/>
        </w:rPr>
        <w:t xml:space="preserve"> </w:t>
      </w:r>
      <w:r w:rsidRPr="00B26310">
        <w:rPr>
          <w:rFonts w:hint="cs"/>
          <w:rtl/>
        </w:rPr>
        <w:t>בראייה</w:t>
      </w:r>
      <w:r w:rsidRPr="00B26310">
        <w:rPr>
          <w:rtl/>
        </w:rPr>
        <w:t xml:space="preserve"> </w:t>
      </w:r>
      <w:r w:rsidRPr="00B26310">
        <w:rPr>
          <w:rFonts w:hint="cs"/>
          <w:rtl/>
        </w:rPr>
        <w:t>כוללת</w:t>
      </w:r>
      <w:r w:rsidRPr="00B26310">
        <w:rPr>
          <w:rtl/>
        </w:rPr>
        <w:t xml:space="preserve"> </w:t>
      </w:r>
      <w:r w:rsidRPr="00B26310">
        <w:rPr>
          <w:rFonts w:hint="cs"/>
          <w:rtl/>
        </w:rPr>
        <w:t>ומערכתית</w:t>
      </w:r>
      <w:r w:rsidRPr="00B26310">
        <w:rPr>
          <w:rtl/>
        </w:rPr>
        <w:t xml:space="preserve">, </w:t>
      </w:r>
      <w:r w:rsidRPr="00B26310">
        <w:rPr>
          <w:rFonts w:hint="cs"/>
          <w:rtl/>
        </w:rPr>
        <w:t>הוא</w:t>
      </w:r>
      <w:r w:rsidRPr="00B26310">
        <w:rPr>
          <w:rtl/>
        </w:rPr>
        <w:t xml:space="preserve"> </w:t>
      </w:r>
      <w:r>
        <w:rPr>
          <w:rFonts w:hint="cs"/>
          <w:rtl/>
        </w:rPr>
        <w:t>ה</w:t>
      </w:r>
      <w:r w:rsidRPr="00B26310">
        <w:rPr>
          <w:rFonts w:hint="cs"/>
          <w:rtl/>
        </w:rPr>
        <w:t>תבסס</w:t>
      </w:r>
      <w:r w:rsidRPr="00B26310">
        <w:rPr>
          <w:rtl/>
        </w:rPr>
        <w:t xml:space="preserve"> </w:t>
      </w:r>
      <w:r w:rsidRPr="00B26310">
        <w:rPr>
          <w:rFonts w:hint="cs"/>
          <w:rtl/>
        </w:rPr>
        <w:t>על</w:t>
      </w:r>
      <w:r w:rsidRPr="00B26310">
        <w:rPr>
          <w:rtl/>
        </w:rPr>
        <w:t xml:space="preserve"> </w:t>
      </w:r>
      <w:r w:rsidRPr="00B26310">
        <w:rPr>
          <w:rFonts w:hint="cs"/>
          <w:rtl/>
        </w:rPr>
        <w:t>הפעילות</w:t>
      </w:r>
      <w:r w:rsidRPr="00B26310">
        <w:rPr>
          <w:rtl/>
        </w:rPr>
        <w:t xml:space="preserve"> </w:t>
      </w:r>
      <w:r w:rsidRPr="00B26310">
        <w:rPr>
          <w:rFonts w:hint="cs"/>
          <w:rtl/>
        </w:rPr>
        <w:t>בשטח</w:t>
      </w:r>
      <w:r w:rsidRPr="00B26310">
        <w:rPr>
          <w:rtl/>
        </w:rPr>
        <w:t xml:space="preserve"> </w:t>
      </w:r>
      <w:r w:rsidRPr="00B26310">
        <w:rPr>
          <w:rFonts w:hint="cs"/>
          <w:rtl/>
        </w:rPr>
        <w:t>ועל</w:t>
      </w:r>
      <w:r w:rsidRPr="00B26310">
        <w:rPr>
          <w:rtl/>
        </w:rPr>
        <w:t xml:space="preserve"> </w:t>
      </w:r>
      <w:r>
        <w:rPr>
          <w:rFonts w:hint="cs"/>
          <w:rtl/>
        </w:rPr>
        <w:t>הערכותיו והערכות</w:t>
      </w:r>
      <w:r w:rsidRPr="00B26310">
        <w:rPr>
          <w:rtl/>
        </w:rPr>
        <w:t xml:space="preserve"> </w:t>
      </w:r>
      <w:r w:rsidRPr="00B26310">
        <w:rPr>
          <w:rFonts w:hint="cs"/>
          <w:rtl/>
        </w:rPr>
        <w:t>צוות</w:t>
      </w:r>
      <w:r w:rsidRPr="00B26310">
        <w:rPr>
          <w:rtl/>
        </w:rPr>
        <w:t xml:space="preserve"> </w:t>
      </w:r>
      <w:r w:rsidRPr="00B26310">
        <w:rPr>
          <w:rFonts w:hint="cs"/>
          <w:rtl/>
        </w:rPr>
        <w:t>חדרי</w:t>
      </w:r>
      <w:r w:rsidRPr="00B26310">
        <w:rPr>
          <w:rtl/>
        </w:rPr>
        <w:t xml:space="preserve"> </w:t>
      </w:r>
      <w:r w:rsidRPr="00B26310">
        <w:rPr>
          <w:rFonts w:hint="cs"/>
          <w:rtl/>
        </w:rPr>
        <w:t>הניתוח</w:t>
      </w:r>
      <w:r w:rsidRPr="00B26310">
        <w:rPr>
          <w:rtl/>
        </w:rPr>
        <w:t xml:space="preserve">, </w:t>
      </w:r>
      <w:r w:rsidRPr="00B26310">
        <w:rPr>
          <w:rFonts w:hint="cs"/>
          <w:rtl/>
        </w:rPr>
        <w:t>כך שיכולתו</w:t>
      </w:r>
      <w:r w:rsidRPr="00B26310">
        <w:rPr>
          <w:rtl/>
        </w:rPr>
        <w:t xml:space="preserve"> </w:t>
      </w:r>
      <w:r w:rsidRPr="00B26310">
        <w:rPr>
          <w:rFonts w:hint="cs"/>
          <w:rtl/>
        </w:rPr>
        <w:t>למצות</w:t>
      </w:r>
      <w:r w:rsidRPr="00B26310">
        <w:rPr>
          <w:rtl/>
        </w:rPr>
        <w:t xml:space="preserve"> </w:t>
      </w:r>
      <w:r w:rsidRPr="00B26310">
        <w:rPr>
          <w:rFonts w:hint="cs"/>
          <w:rtl/>
        </w:rPr>
        <w:t>ביעילות</w:t>
      </w:r>
      <w:r w:rsidRPr="00B26310">
        <w:rPr>
          <w:rtl/>
        </w:rPr>
        <w:t xml:space="preserve"> </w:t>
      </w:r>
      <w:r w:rsidRPr="00B26310">
        <w:rPr>
          <w:rFonts w:hint="cs"/>
          <w:rtl/>
        </w:rPr>
        <w:t>את</w:t>
      </w:r>
      <w:r w:rsidRPr="00B26310">
        <w:rPr>
          <w:rtl/>
        </w:rPr>
        <w:t xml:space="preserve"> </w:t>
      </w:r>
      <w:r w:rsidRPr="00B26310">
        <w:rPr>
          <w:rFonts w:hint="cs"/>
          <w:rtl/>
        </w:rPr>
        <w:t>המשאב</w:t>
      </w:r>
      <w:r w:rsidRPr="00B26310">
        <w:rPr>
          <w:rtl/>
        </w:rPr>
        <w:t xml:space="preserve"> </w:t>
      </w:r>
      <w:r w:rsidRPr="00B26310">
        <w:rPr>
          <w:rFonts w:hint="cs"/>
          <w:rtl/>
        </w:rPr>
        <w:t>העומד</w:t>
      </w:r>
      <w:r w:rsidRPr="00B26310">
        <w:rPr>
          <w:rtl/>
        </w:rPr>
        <w:t xml:space="preserve"> </w:t>
      </w:r>
      <w:r w:rsidRPr="00B26310">
        <w:rPr>
          <w:rFonts w:hint="cs"/>
          <w:rtl/>
        </w:rPr>
        <w:t>לרשותו</w:t>
      </w:r>
      <w:r w:rsidRPr="00B26310">
        <w:rPr>
          <w:rtl/>
        </w:rPr>
        <w:t xml:space="preserve"> </w:t>
      </w:r>
      <w:r>
        <w:rPr>
          <w:rFonts w:hint="cs"/>
          <w:rtl/>
        </w:rPr>
        <w:t xml:space="preserve">הייתה </w:t>
      </w:r>
      <w:r w:rsidRPr="00B26310">
        <w:rPr>
          <w:rFonts w:hint="cs"/>
          <w:rtl/>
        </w:rPr>
        <w:t xml:space="preserve">מצומצמת. תהליך ההקצאה </w:t>
      </w:r>
      <w:r>
        <w:rPr>
          <w:rFonts w:hint="cs"/>
          <w:rtl/>
        </w:rPr>
        <w:t>ה</w:t>
      </w:r>
      <w:r w:rsidRPr="00B26310">
        <w:rPr>
          <w:rFonts w:hint="cs"/>
          <w:rtl/>
        </w:rPr>
        <w:t>תבצע ידנית. משרד הבריאות לא קבע מדיניות בנוגע לזמינות חדרי ניתוח לצורך ביצוע ניתוחים דחופים, ואף לא קבע מהו השיעור הרצוי של החדרים שיוקצו לניתוחים כאלה מכלל החדרים הפוטנציאליים</w:t>
      </w:r>
      <w:r>
        <w:rPr>
          <w:rFonts w:hint="cs"/>
          <w:rtl/>
        </w:rPr>
        <w:t>,</w:t>
      </w:r>
      <w:r w:rsidRPr="00B26310">
        <w:rPr>
          <w:rFonts w:hint="cs"/>
          <w:rtl/>
        </w:rPr>
        <w:t xml:space="preserve"> וזאת בהתאם למאפייני </w:t>
      </w:r>
      <w:r>
        <w:rPr>
          <w:rFonts w:hint="cs"/>
          <w:rtl/>
        </w:rPr>
        <w:t>ביה</w:t>
      </w:r>
      <w:r>
        <w:rPr>
          <w:rtl/>
        </w:rPr>
        <w:t>"</w:t>
      </w:r>
      <w:r>
        <w:rPr>
          <w:rFonts w:hint="cs"/>
          <w:rtl/>
        </w:rPr>
        <w:t>ח</w:t>
      </w:r>
      <w:r w:rsidRPr="00B26310">
        <w:rPr>
          <w:rFonts w:hint="cs"/>
          <w:rtl/>
        </w:rPr>
        <w:t xml:space="preserve"> ו</w:t>
      </w:r>
      <w:r>
        <w:rPr>
          <w:rFonts w:hint="cs"/>
          <w:rtl/>
        </w:rPr>
        <w:t>ל</w:t>
      </w:r>
      <w:r w:rsidRPr="00B26310">
        <w:rPr>
          <w:rFonts w:hint="cs"/>
          <w:rtl/>
        </w:rPr>
        <w:t>שירותים הייחודיים שכל אחד מהם נותן.</w:t>
      </w:r>
      <w:r w:rsidRPr="003F0E27">
        <w:rPr>
          <w:rFonts w:hint="cs"/>
          <w:rtl/>
        </w:rPr>
        <w:t xml:space="preserve"> </w:t>
      </w:r>
      <w:r w:rsidRPr="0035503D">
        <w:rPr>
          <w:rFonts w:hint="cs"/>
          <w:rtl/>
        </w:rPr>
        <w:t xml:space="preserve">בפועל כל אחראי </w:t>
      </w:r>
      <w:r>
        <w:rPr>
          <w:rFonts w:hint="cs"/>
          <w:rtl/>
        </w:rPr>
        <w:t>ל</w:t>
      </w:r>
      <w:r w:rsidRPr="0035503D">
        <w:rPr>
          <w:rFonts w:hint="cs"/>
          <w:rtl/>
        </w:rPr>
        <w:t xml:space="preserve">הקצאת חדרי הניתוח </w:t>
      </w:r>
      <w:r>
        <w:rPr>
          <w:rFonts w:hint="cs"/>
          <w:rtl/>
        </w:rPr>
        <w:t>ה</w:t>
      </w:r>
      <w:r w:rsidRPr="0035503D">
        <w:rPr>
          <w:rFonts w:hint="cs"/>
          <w:rtl/>
        </w:rPr>
        <w:t>תנהל על פי שיקול דעתו ובהתאם לצרכים הנקודתיים ש</w:t>
      </w:r>
      <w:r>
        <w:rPr>
          <w:rFonts w:hint="cs"/>
          <w:rtl/>
        </w:rPr>
        <w:t>עלו במועד ההקצאה</w:t>
      </w:r>
      <w:r w:rsidRPr="0035503D">
        <w:rPr>
          <w:rFonts w:hint="cs"/>
          <w:rtl/>
        </w:rPr>
        <w:t>.</w:t>
      </w:r>
      <w:r>
        <w:rPr>
          <w:rFonts w:hint="cs"/>
          <w:rtl/>
        </w:rPr>
        <w:t xml:space="preserve"> בדוח נדגמו בי"ח וולפסון, נהרייה ובילינסון.</w:t>
      </w:r>
    </w:p>
    <w:p w14:paraId="1F13436F" w14:textId="77777777" w:rsidR="002927EE" w:rsidRPr="0027484F" w:rsidRDefault="002927EE" w:rsidP="003470A8">
      <w:pPr>
        <w:pStyle w:val="7190"/>
        <w:rPr>
          <w:rtl/>
        </w:rPr>
      </w:pPr>
      <w:r w:rsidRPr="003470A8">
        <w:rPr>
          <w:rStyle w:val="717Char0"/>
          <w:rFonts w:hint="cs"/>
          <w:rtl/>
        </w:rPr>
        <w:t xml:space="preserve">וולפסון: </w:t>
      </w:r>
      <w:r>
        <w:rPr>
          <w:rFonts w:hint="cs"/>
          <w:rtl/>
        </w:rPr>
        <w:t xml:space="preserve">בדוח הקודם </w:t>
      </w:r>
      <w:r w:rsidRPr="0027484F">
        <w:rPr>
          <w:rtl/>
        </w:rPr>
        <w:t>עלה שמפברואר 2015 ועד מאי 2016 כ-85% מחדרי</w:t>
      </w:r>
      <w:r>
        <w:rPr>
          <w:rFonts w:hint="cs"/>
          <w:rtl/>
        </w:rPr>
        <w:t xml:space="preserve"> הניתוח</w:t>
      </w:r>
      <w:r w:rsidRPr="0027484F">
        <w:rPr>
          <w:rtl/>
        </w:rPr>
        <w:t xml:space="preserve"> </w:t>
      </w:r>
      <w:r>
        <w:rPr>
          <w:rFonts w:hint="cs"/>
          <w:rtl/>
        </w:rPr>
        <w:t xml:space="preserve">הוקצו </w:t>
      </w:r>
      <w:r w:rsidRPr="0027484F">
        <w:rPr>
          <w:rtl/>
        </w:rPr>
        <w:t>למחלקות, כלומר בתקופה זו אחד או שניים מעשר</w:t>
      </w:r>
      <w:r>
        <w:rPr>
          <w:rFonts w:hint="cs"/>
          <w:rtl/>
        </w:rPr>
        <w:t>ת</w:t>
      </w:r>
      <w:r w:rsidRPr="0027484F">
        <w:rPr>
          <w:rtl/>
        </w:rPr>
        <w:t xml:space="preserve"> חדרי הניתוח הקיימים לא הוקצו לניתוחים ולא נכללו מראש בת</w:t>
      </w:r>
      <w:r>
        <w:rPr>
          <w:rFonts w:hint="cs"/>
          <w:rtl/>
        </w:rPr>
        <w:t>ו</w:t>
      </w:r>
      <w:r w:rsidRPr="0027484F">
        <w:rPr>
          <w:rtl/>
        </w:rPr>
        <w:t>כנית הניתוחים.</w:t>
      </w:r>
      <w:r>
        <w:rPr>
          <w:rFonts w:hint="cs"/>
          <w:rtl/>
        </w:rPr>
        <w:t xml:space="preserve"> </w:t>
      </w:r>
    </w:p>
    <w:p w14:paraId="6E410107" w14:textId="77777777" w:rsidR="002927EE" w:rsidRDefault="002927EE" w:rsidP="003470A8">
      <w:pPr>
        <w:pStyle w:val="7190"/>
        <w:rPr>
          <w:rtl/>
        </w:rPr>
      </w:pPr>
      <w:r w:rsidRPr="003470A8">
        <w:rPr>
          <w:rStyle w:val="717Char0"/>
          <w:rFonts w:hint="cs"/>
          <w:rtl/>
        </w:rPr>
        <w:t>בילינסון:</w:t>
      </w:r>
      <w:r>
        <w:rPr>
          <w:rFonts w:hint="cs"/>
          <w:rtl/>
        </w:rPr>
        <w:t xml:space="preserve"> בדוח הקודם עלה</w:t>
      </w:r>
      <w:r w:rsidRPr="002214DB">
        <w:rPr>
          <w:rFonts w:hint="cs"/>
          <w:rtl/>
        </w:rPr>
        <w:t xml:space="preserve"> שמינואר עד מאי 2016, מתוך 16 חדרי הניתוח לא הוקצו לניתוחים אחד עד </w:t>
      </w:r>
      <w:r w:rsidRPr="002214DB">
        <w:rPr>
          <w:rFonts w:hint="eastAsia"/>
          <w:rtl/>
        </w:rPr>
        <w:t>חמישה</w:t>
      </w:r>
      <w:r w:rsidRPr="002214DB">
        <w:rPr>
          <w:rtl/>
        </w:rPr>
        <w:t xml:space="preserve"> </w:t>
      </w:r>
      <w:r w:rsidRPr="002214DB">
        <w:rPr>
          <w:rFonts w:hint="cs"/>
          <w:rtl/>
        </w:rPr>
        <w:t>חדרים ביום,</w:t>
      </w:r>
      <w:r w:rsidRPr="002214DB">
        <w:rPr>
          <w:rtl/>
        </w:rPr>
        <w:t xml:space="preserve"> </w:t>
      </w:r>
      <w:r w:rsidRPr="002214DB">
        <w:rPr>
          <w:rFonts w:hint="cs"/>
          <w:rtl/>
        </w:rPr>
        <w:t>ומכאן ש</w:t>
      </w:r>
      <w:r w:rsidRPr="002214DB">
        <w:rPr>
          <w:rtl/>
        </w:rPr>
        <w:t>ה</w:t>
      </w:r>
      <w:r w:rsidRPr="002214DB">
        <w:rPr>
          <w:rFonts w:hint="cs"/>
          <w:rtl/>
        </w:rPr>
        <w:t>ו</w:t>
      </w:r>
      <w:r w:rsidRPr="002214DB">
        <w:rPr>
          <w:rtl/>
        </w:rPr>
        <w:t>קצ</w:t>
      </w:r>
      <w:r w:rsidRPr="002214DB">
        <w:rPr>
          <w:rFonts w:hint="cs"/>
          <w:rtl/>
        </w:rPr>
        <w:t xml:space="preserve">ו למחלקות </w:t>
      </w:r>
      <w:r w:rsidRPr="002214DB">
        <w:rPr>
          <w:rtl/>
        </w:rPr>
        <w:t>כ-82% מהחדרים</w:t>
      </w:r>
      <w:r w:rsidRPr="002214DB">
        <w:rPr>
          <w:rFonts w:hint="cs"/>
          <w:rtl/>
        </w:rPr>
        <w:t>.</w:t>
      </w:r>
      <w:r>
        <w:rPr>
          <w:rFonts w:hint="cs"/>
          <w:rtl/>
        </w:rPr>
        <w:t xml:space="preserve"> בתגובה לדוח </w:t>
      </w:r>
      <w:r w:rsidRPr="00782E27">
        <w:rPr>
          <w:rFonts w:hint="eastAsia"/>
          <w:rtl/>
        </w:rPr>
        <w:t>השיב</w:t>
      </w:r>
      <w:r w:rsidRPr="00782E27">
        <w:rPr>
          <w:rtl/>
        </w:rPr>
        <w:t xml:space="preserve"> </w:t>
      </w:r>
      <w:r w:rsidRPr="000E2794">
        <w:rPr>
          <w:rFonts w:hint="eastAsia"/>
          <w:rtl/>
        </w:rPr>
        <w:t>בילינסון</w:t>
      </w:r>
      <w:r w:rsidRPr="000E2794">
        <w:rPr>
          <w:rtl/>
        </w:rPr>
        <w:t xml:space="preserve"> </w:t>
      </w:r>
      <w:r w:rsidRPr="000E2794">
        <w:rPr>
          <w:rFonts w:hint="eastAsia"/>
          <w:rtl/>
        </w:rPr>
        <w:t>ש</w:t>
      </w:r>
      <w:r w:rsidRPr="000E2794">
        <w:rPr>
          <w:rFonts w:hint="cs"/>
          <w:rtl/>
        </w:rPr>
        <w:t>הוא מוגדר בית חולים שלישוני</w:t>
      </w:r>
      <w:r>
        <w:rPr>
          <w:vertAlign w:val="superscript"/>
          <w:rtl/>
        </w:rPr>
        <w:footnoteReference w:id="27"/>
      </w:r>
      <w:r w:rsidRPr="000E2794">
        <w:rPr>
          <w:rFonts w:hint="cs"/>
          <w:rtl/>
        </w:rPr>
        <w:t xml:space="preserve"> וחייב להשאיר מראש רזרבת חדרים גדולה, </w:t>
      </w:r>
      <w:r>
        <w:rPr>
          <w:rFonts w:hint="cs"/>
          <w:rtl/>
        </w:rPr>
        <w:t xml:space="preserve">וכי </w:t>
      </w:r>
      <w:r w:rsidRPr="000E2794">
        <w:rPr>
          <w:rFonts w:hint="cs"/>
          <w:rtl/>
        </w:rPr>
        <w:t xml:space="preserve">הוא מבצע ניתוחים מורכבים </w:t>
      </w:r>
      <w:r>
        <w:rPr>
          <w:rFonts w:hint="cs"/>
          <w:rtl/>
        </w:rPr>
        <w:t>ה</w:t>
      </w:r>
      <w:r w:rsidRPr="000E2794">
        <w:rPr>
          <w:rFonts w:hint="cs"/>
          <w:rtl/>
        </w:rPr>
        <w:t xml:space="preserve">עלולים להתארך. </w:t>
      </w:r>
    </w:p>
    <w:p w14:paraId="532356DA" w14:textId="77777777" w:rsidR="003470A8" w:rsidRDefault="003470A8">
      <w:pPr>
        <w:bidi w:val="0"/>
        <w:spacing w:after="200" w:line="276" w:lineRule="auto"/>
        <w:rPr>
          <w:rFonts w:eastAsiaTheme="majorEastAsia"/>
          <w:bCs/>
          <w:szCs w:val="26"/>
          <w:rtl/>
        </w:rPr>
      </w:pPr>
      <w:r>
        <w:rPr>
          <w:rtl/>
        </w:rPr>
        <w:br w:type="page"/>
      </w:r>
    </w:p>
    <w:p w14:paraId="4DFBADCC" w14:textId="2F5B0D8B" w:rsidR="002927EE" w:rsidRDefault="002927EE" w:rsidP="003470A8">
      <w:pPr>
        <w:pStyle w:val="71414"/>
        <w:rPr>
          <w:rtl/>
        </w:rPr>
      </w:pPr>
      <w:r w:rsidRPr="00A459E5">
        <w:rPr>
          <w:rFonts w:hint="cs"/>
          <w:rtl/>
        </w:rPr>
        <w:lastRenderedPageBreak/>
        <w:t xml:space="preserve">ביקורת </w:t>
      </w:r>
      <w:r>
        <w:rPr>
          <w:rFonts w:hint="cs"/>
          <w:rtl/>
        </w:rPr>
        <w:t>ה</w:t>
      </w:r>
      <w:r w:rsidRPr="00A459E5">
        <w:rPr>
          <w:rFonts w:hint="cs"/>
          <w:rtl/>
        </w:rPr>
        <w:t xml:space="preserve">מעקב </w:t>
      </w:r>
    </w:p>
    <w:p w14:paraId="09D37CF1" w14:textId="77777777" w:rsidR="002927EE" w:rsidRPr="007053A0" w:rsidRDefault="002927EE" w:rsidP="003470A8">
      <w:pPr>
        <w:pStyle w:val="71f4"/>
        <w:rPr>
          <w:rtl/>
        </w:rPr>
      </w:pPr>
      <w:r w:rsidRPr="007053A0">
        <w:rPr>
          <w:rFonts w:hint="eastAsia"/>
          <w:rtl/>
        </w:rPr>
        <w:t>בביקורת</w:t>
      </w:r>
      <w:r w:rsidRPr="007053A0">
        <w:rPr>
          <w:rtl/>
        </w:rPr>
        <w:t xml:space="preserve"> המעקב </w:t>
      </w:r>
      <w:r w:rsidRPr="007053A0">
        <w:rPr>
          <w:rFonts w:hint="eastAsia"/>
          <w:rtl/>
        </w:rPr>
        <w:t>עלה</w:t>
      </w:r>
      <w:r w:rsidRPr="007053A0">
        <w:rPr>
          <w:rtl/>
        </w:rPr>
        <w:t xml:space="preserve"> כי </w:t>
      </w:r>
      <w:r w:rsidRPr="007053A0">
        <w:rPr>
          <w:rFonts w:hint="eastAsia"/>
          <w:rtl/>
        </w:rPr>
        <w:t>הקצאת</w:t>
      </w:r>
      <w:r w:rsidRPr="007053A0">
        <w:rPr>
          <w:rtl/>
        </w:rPr>
        <w:t xml:space="preserve"> חדרי הניתוח </w:t>
      </w:r>
      <w:r w:rsidRPr="007053A0">
        <w:rPr>
          <w:rFonts w:hint="eastAsia"/>
          <w:rtl/>
        </w:rPr>
        <w:t>בבתיה</w:t>
      </w:r>
      <w:r w:rsidRPr="007053A0">
        <w:rPr>
          <w:rtl/>
        </w:rPr>
        <w:t>"</w:t>
      </w:r>
      <w:r w:rsidRPr="007053A0">
        <w:rPr>
          <w:rFonts w:hint="eastAsia"/>
          <w:rtl/>
        </w:rPr>
        <w:t>ח</w:t>
      </w:r>
      <w:r w:rsidRPr="007053A0">
        <w:rPr>
          <w:rtl/>
        </w:rPr>
        <w:t xml:space="preserve"> </w:t>
      </w:r>
      <w:r w:rsidRPr="007053A0">
        <w:rPr>
          <w:rFonts w:hint="eastAsia"/>
          <w:rtl/>
        </w:rPr>
        <w:t>הממשלתיים</w:t>
      </w:r>
      <w:r w:rsidRPr="007053A0">
        <w:rPr>
          <w:rtl/>
        </w:rPr>
        <w:t xml:space="preserve"> </w:t>
      </w:r>
      <w:r w:rsidRPr="007053A0">
        <w:rPr>
          <w:rFonts w:hint="eastAsia"/>
          <w:rtl/>
        </w:rPr>
        <w:t>שנבדקו</w:t>
      </w:r>
      <w:r w:rsidRPr="007053A0">
        <w:rPr>
          <w:rtl/>
        </w:rPr>
        <w:t xml:space="preserve"> </w:t>
      </w:r>
      <w:r w:rsidRPr="007053A0">
        <w:rPr>
          <w:rFonts w:hint="eastAsia"/>
          <w:rtl/>
        </w:rPr>
        <w:t>עדיין</w:t>
      </w:r>
      <w:r w:rsidRPr="007053A0">
        <w:rPr>
          <w:rtl/>
        </w:rPr>
        <w:t xml:space="preserve"> </w:t>
      </w:r>
      <w:r w:rsidRPr="007053A0">
        <w:rPr>
          <w:rFonts w:hint="eastAsia"/>
          <w:rtl/>
        </w:rPr>
        <w:t>נעש</w:t>
      </w:r>
      <w:r>
        <w:rPr>
          <w:rFonts w:hint="cs"/>
          <w:rtl/>
        </w:rPr>
        <w:t>ית</w:t>
      </w:r>
      <w:r w:rsidRPr="007053A0">
        <w:rPr>
          <w:rtl/>
        </w:rPr>
        <w:t xml:space="preserve"> ידנית ואין להם מערכת התומכת </w:t>
      </w:r>
      <w:r w:rsidRPr="007053A0">
        <w:rPr>
          <w:rFonts w:hint="eastAsia"/>
          <w:rtl/>
        </w:rPr>
        <w:t>בתהליך</w:t>
      </w:r>
      <w:r w:rsidRPr="007053A0">
        <w:rPr>
          <w:rtl/>
        </w:rPr>
        <w:t xml:space="preserve">. </w:t>
      </w:r>
    </w:p>
    <w:p w14:paraId="198A7A28" w14:textId="77777777" w:rsidR="002927EE" w:rsidRDefault="002927EE" w:rsidP="003470A8">
      <w:pPr>
        <w:pStyle w:val="7190"/>
        <w:rPr>
          <w:rtl/>
        </w:rPr>
      </w:pPr>
      <w:r w:rsidRPr="003470A8">
        <w:rPr>
          <w:rStyle w:val="717Char0"/>
          <w:rFonts w:hint="cs"/>
          <w:rtl/>
        </w:rPr>
        <w:t>וולפסון:</w:t>
      </w:r>
      <w:r>
        <w:rPr>
          <w:rFonts w:hint="cs"/>
          <w:rtl/>
        </w:rPr>
        <w:t xml:space="preserve"> בביקורת המעקב נמצא כי שיעור ההקצאה היה 94%-96% בשנים 2019-2017, שיפור של כ-10% מהדוח הקודם.</w:t>
      </w:r>
    </w:p>
    <w:p w14:paraId="07DBA938" w14:textId="77777777" w:rsidR="002927EE" w:rsidRDefault="002927EE" w:rsidP="003470A8">
      <w:pPr>
        <w:pStyle w:val="7190"/>
        <w:rPr>
          <w:rtl/>
        </w:rPr>
      </w:pPr>
      <w:r w:rsidRPr="003470A8">
        <w:rPr>
          <w:rStyle w:val="717Char0"/>
          <w:rFonts w:hint="cs"/>
          <w:rtl/>
        </w:rPr>
        <w:t>בילינסון:</w:t>
      </w:r>
      <w:r>
        <w:rPr>
          <w:rFonts w:hint="cs"/>
          <w:rtl/>
        </w:rPr>
        <w:t xml:space="preserve"> בביקורת המעקב נמצא כי בשנת 2019 הייתה הקצאת חדרי הניתוח במתחם המרכזי כ-81%, שיעור דומה לזה שהיה בשנים שבהן נערכה הביקורת הקודמת.</w:t>
      </w:r>
    </w:p>
    <w:p w14:paraId="0392FDE9" w14:textId="77777777" w:rsidR="002927EE" w:rsidRDefault="002927EE" w:rsidP="003470A8">
      <w:pPr>
        <w:pStyle w:val="7190"/>
        <w:rPr>
          <w:rtl/>
        </w:rPr>
      </w:pPr>
      <w:r w:rsidRPr="003470A8">
        <w:rPr>
          <w:rStyle w:val="717Char0"/>
          <w:rFonts w:hint="cs"/>
          <w:rtl/>
        </w:rPr>
        <w:t>נהרייה:</w:t>
      </w:r>
      <w:r w:rsidRPr="004724A0">
        <w:rPr>
          <w:rFonts w:hint="cs"/>
          <w:rtl/>
        </w:rPr>
        <w:t xml:space="preserve"> בביקורת</w:t>
      </w:r>
      <w:r>
        <w:rPr>
          <w:rFonts w:hint="cs"/>
          <w:rtl/>
        </w:rPr>
        <w:t xml:space="preserve"> המעקב נמצא כי בשנים 2019-2017 הוקצו בביה"ח כ-88% מחדרי הניתוח; </w:t>
      </w:r>
      <w:r w:rsidRPr="00F61285">
        <w:rPr>
          <w:rFonts w:hint="cs"/>
          <w:rtl/>
        </w:rPr>
        <w:t>חדר אחד הוקצה באופן קבוע לניתוח קיסרי דחוף וחדר אחד לא הוקצה כלל פעמיים בשבוע עקב מחסור במרדים ובצוות סיעודי, ובשל מגבלות בינוי וציוד</w:t>
      </w:r>
      <w:r>
        <w:rPr>
          <w:rStyle w:val="FootnoteReference"/>
          <w:rtl/>
        </w:rPr>
        <w:footnoteReference w:id="28"/>
      </w:r>
      <w:r w:rsidRPr="00F61285">
        <w:rPr>
          <w:rFonts w:hint="cs"/>
          <w:rtl/>
        </w:rPr>
        <w:t>.</w:t>
      </w:r>
      <w:r>
        <w:rPr>
          <w:rFonts w:hint="cs"/>
          <w:b/>
          <w:bCs/>
          <w:rtl/>
        </w:rPr>
        <w:t xml:space="preserve"> </w:t>
      </w:r>
    </w:p>
    <w:p w14:paraId="230F016B" w14:textId="77777777" w:rsidR="002927EE" w:rsidRPr="00F61285" w:rsidRDefault="002927EE" w:rsidP="003470A8">
      <w:pPr>
        <w:pStyle w:val="7190"/>
        <w:rPr>
          <w:rtl/>
        </w:rPr>
      </w:pPr>
      <w:r w:rsidRPr="00F61285">
        <w:rPr>
          <w:rFonts w:hint="cs"/>
          <w:rtl/>
        </w:rPr>
        <w:t>הכללית ציינה בתשובתה לדוח מינואר 2021 (להלן - תשובת הכללית), כי בבילינסון גם חדרי ה"רזרבה" נכללים בת</w:t>
      </w:r>
      <w:r>
        <w:rPr>
          <w:rFonts w:hint="cs"/>
          <w:rtl/>
        </w:rPr>
        <w:t>ו</w:t>
      </w:r>
      <w:r w:rsidRPr="00F61285">
        <w:rPr>
          <w:rFonts w:hint="cs"/>
          <w:rtl/>
        </w:rPr>
        <w:t>כנית הקצאת החדרים.</w:t>
      </w:r>
    </w:p>
    <w:p w14:paraId="152D5805" w14:textId="77777777" w:rsidR="002927EE" w:rsidRPr="00F61285" w:rsidRDefault="002927EE" w:rsidP="003470A8">
      <w:pPr>
        <w:pStyle w:val="7190"/>
        <w:rPr>
          <w:rtl/>
        </w:rPr>
      </w:pPr>
      <w:r w:rsidRPr="00F61285">
        <w:rPr>
          <w:rFonts w:hint="cs"/>
          <w:rtl/>
        </w:rPr>
        <w:t>נהרייה ציין בתשובתו לדוח מדצמבר 2020 (להלן - תשובת נהרייה) כי הוא מצוי בשלב הסבת חדר לידה אחד לחדר ניתוח</w:t>
      </w:r>
      <w:r>
        <w:rPr>
          <w:rFonts w:hint="cs"/>
          <w:rtl/>
        </w:rPr>
        <w:t>,</w:t>
      </w:r>
      <w:r w:rsidRPr="00F61285">
        <w:rPr>
          <w:rFonts w:hint="cs"/>
          <w:rtl/>
        </w:rPr>
        <w:t xml:space="preserve"> ו</w:t>
      </w:r>
      <w:r>
        <w:rPr>
          <w:rFonts w:hint="cs"/>
          <w:rtl/>
        </w:rPr>
        <w:t xml:space="preserve">כי </w:t>
      </w:r>
      <w:r w:rsidRPr="00F61285">
        <w:rPr>
          <w:rFonts w:hint="cs"/>
          <w:rtl/>
        </w:rPr>
        <w:t xml:space="preserve">הצפי לסיום הוא בפברואר 2021. </w:t>
      </w:r>
    </w:p>
    <w:p w14:paraId="3225DC55" w14:textId="77777777" w:rsidR="002927EE" w:rsidRDefault="002927EE" w:rsidP="003470A8">
      <w:pPr>
        <w:pStyle w:val="7190"/>
        <w:rPr>
          <w:rtl/>
        </w:rPr>
      </w:pPr>
      <w:r w:rsidRPr="00F61285">
        <w:rPr>
          <w:rFonts w:hint="cs"/>
          <w:rtl/>
        </w:rPr>
        <w:t>בתשובתו ציין משרד הבריאות כי הקצאת חדרי הניתוחי</w:t>
      </w:r>
      <w:r w:rsidRPr="00F61285">
        <w:rPr>
          <w:rFonts w:hint="eastAsia"/>
          <w:rtl/>
        </w:rPr>
        <w:t>ם</w:t>
      </w:r>
      <w:r w:rsidRPr="00F61285">
        <w:rPr>
          <w:rFonts w:hint="cs"/>
          <w:rtl/>
        </w:rPr>
        <w:t xml:space="preserve"> היא באחריות בתיה"ח. עם זאת, החטיבה במשרד הבריאות פועלת לשפר את התהליך בבתי החולים הממשלתיים על כל שלביו, מההחלטה על ניתוח ועד לביצועו, ואף פיתחה בשנת 2020 מודל אנליטי לחיזוי משך זמן ניתוח וכעת המשרד מתקף </w:t>
      </w:r>
      <w:r w:rsidRPr="00F61285">
        <w:rPr>
          <w:rFonts w:hint="eastAsia"/>
          <w:rtl/>
        </w:rPr>
        <w:t>מ</w:t>
      </w:r>
      <w:r w:rsidRPr="00F61285">
        <w:rPr>
          <w:rFonts w:hint="cs"/>
          <w:rtl/>
        </w:rPr>
        <w:t>ודל זה בהלל יפה. בהתאם לתוצאות ימומש המודל בבתיה"ח הממשלתיים, יסייע בתהליכי השיבוץ וישפר את</w:t>
      </w:r>
      <w:r w:rsidRPr="004E3708">
        <w:rPr>
          <w:rFonts w:hint="cs"/>
          <w:rtl/>
        </w:rPr>
        <w:t xml:space="preserve"> הניצולת</w:t>
      </w:r>
      <w:r>
        <w:rPr>
          <w:rFonts w:hint="cs"/>
          <w:rtl/>
        </w:rPr>
        <w:t xml:space="preserve">. </w:t>
      </w:r>
    </w:p>
    <w:p w14:paraId="71826AE3" w14:textId="77777777" w:rsidR="002927EE" w:rsidRDefault="002927EE" w:rsidP="003470A8">
      <w:pPr>
        <w:pStyle w:val="7190"/>
        <w:rPr>
          <w:rtl/>
        </w:rPr>
      </w:pPr>
    </w:p>
    <w:p w14:paraId="334B87A4" w14:textId="77777777" w:rsidR="002927EE" w:rsidRPr="00C95B2A" w:rsidRDefault="002927EE" w:rsidP="003470A8">
      <w:pPr>
        <w:pStyle w:val="71316"/>
        <w:rPr>
          <w:rtl/>
        </w:rPr>
      </w:pPr>
      <w:r w:rsidRPr="00C95B2A">
        <w:rPr>
          <w:rFonts w:hint="eastAsia"/>
          <w:rtl/>
        </w:rPr>
        <w:t>תכנון</w:t>
      </w:r>
      <w:r w:rsidRPr="00C95B2A">
        <w:rPr>
          <w:rtl/>
        </w:rPr>
        <w:t xml:space="preserve"> (שיבוץ) </w:t>
      </w:r>
      <w:r w:rsidRPr="00C95B2A">
        <w:rPr>
          <w:rFonts w:hint="eastAsia"/>
          <w:rtl/>
        </w:rPr>
        <w:t>של</w:t>
      </w:r>
      <w:r w:rsidRPr="00C95B2A">
        <w:rPr>
          <w:rtl/>
        </w:rPr>
        <w:t xml:space="preserve"> ניתוחים לעומת הקצא</w:t>
      </w:r>
      <w:r w:rsidRPr="00C95B2A">
        <w:rPr>
          <w:rFonts w:hint="eastAsia"/>
          <w:rtl/>
        </w:rPr>
        <w:t>ת</w:t>
      </w:r>
      <w:r w:rsidRPr="00C95B2A">
        <w:rPr>
          <w:rtl/>
        </w:rPr>
        <w:t xml:space="preserve"> </w:t>
      </w:r>
      <w:r w:rsidRPr="00C95B2A">
        <w:rPr>
          <w:rFonts w:hint="eastAsia"/>
          <w:rtl/>
        </w:rPr>
        <w:t>חדרי</w:t>
      </w:r>
      <w:r w:rsidRPr="00C95B2A">
        <w:rPr>
          <w:rtl/>
        </w:rPr>
        <w:t xml:space="preserve"> </w:t>
      </w:r>
      <w:r w:rsidRPr="00C95B2A">
        <w:rPr>
          <w:rFonts w:hint="eastAsia"/>
          <w:rtl/>
        </w:rPr>
        <w:t>הניתוח</w:t>
      </w:r>
      <w:r w:rsidRPr="00C95B2A">
        <w:rPr>
          <w:rtl/>
        </w:rPr>
        <w:t xml:space="preserve"> </w:t>
      </w:r>
    </w:p>
    <w:p w14:paraId="739F7E1C" w14:textId="77777777" w:rsidR="002927EE" w:rsidRPr="00C95B2A" w:rsidRDefault="002927EE" w:rsidP="003470A8">
      <w:pPr>
        <w:pStyle w:val="71414"/>
        <w:rPr>
          <w:rtl/>
        </w:rPr>
      </w:pPr>
      <w:r w:rsidRPr="00C95B2A">
        <w:rPr>
          <w:rFonts w:hint="eastAsia"/>
          <w:rtl/>
        </w:rPr>
        <w:t>הביקורת</w:t>
      </w:r>
      <w:r w:rsidRPr="00C95B2A">
        <w:rPr>
          <w:rtl/>
        </w:rPr>
        <w:t xml:space="preserve"> </w:t>
      </w:r>
      <w:r w:rsidRPr="00C95B2A">
        <w:rPr>
          <w:rFonts w:hint="eastAsia"/>
          <w:rtl/>
        </w:rPr>
        <w:t>הקודמת</w:t>
      </w:r>
    </w:p>
    <w:p w14:paraId="05AD87BB" w14:textId="77777777" w:rsidR="002927EE" w:rsidRDefault="002927EE" w:rsidP="003470A8">
      <w:pPr>
        <w:pStyle w:val="7190"/>
        <w:rPr>
          <w:rtl/>
        </w:rPr>
      </w:pPr>
      <w:r w:rsidRPr="00814469">
        <w:rPr>
          <w:rFonts w:hint="cs"/>
          <w:rtl/>
        </w:rPr>
        <w:t>מחלקות בתיה</w:t>
      </w:r>
      <w:r>
        <w:rPr>
          <w:rFonts w:hint="cs"/>
          <w:rtl/>
        </w:rPr>
        <w:t>"</w:t>
      </w:r>
      <w:r w:rsidRPr="00814469">
        <w:rPr>
          <w:rFonts w:hint="cs"/>
          <w:rtl/>
        </w:rPr>
        <w:t>ח משבצות את הניתוחים שהן יבצעו, בהתאם לת</w:t>
      </w:r>
      <w:r>
        <w:rPr>
          <w:rFonts w:hint="cs"/>
          <w:rtl/>
        </w:rPr>
        <w:t>ו</w:t>
      </w:r>
      <w:r w:rsidRPr="00814469">
        <w:rPr>
          <w:rFonts w:hint="cs"/>
          <w:rtl/>
        </w:rPr>
        <w:t>כנית ההקצאות לחדרי הניתוח שקיבלו.</w:t>
      </w:r>
      <w:r>
        <w:rPr>
          <w:rFonts w:hint="cs"/>
          <w:rtl/>
        </w:rPr>
        <w:t xml:space="preserve"> בדוח הקודם עלה ש</w:t>
      </w:r>
      <w:r w:rsidRPr="00814469">
        <w:rPr>
          <w:rFonts w:hint="cs"/>
          <w:rtl/>
        </w:rPr>
        <w:t xml:space="preserve">מחלקות </w:t>
      </w:r>
      <w:r>
        <w:rPr>
          <w:rFonts w:hint="cs"/>
          <w:rtl/>
        </w:rPr>
        <w:t>בתי החולים</w:t>
      </w:r>
      <w:r w:rsidRPr="00814469">
        <w:rPr>
          <w:rFonts w:hint="cs"/>
          <w:rtl/>
        </w:rPr>
        <w:t xml:space="preserve"> ממלאות במידה חלקית בלבד את ההקצאה שניתנה להן</w:t>
      </w:r>
      <w:r>
        <w:rPr>
          <w:rFonts w:hint="cs"/>
          <w:rtl/>
        </w:rPr>
        <w:t>, וחלקן</w:t>
      </w:r>
      <w:r>
        <w:rPr>
          <w:rtl/>
        </w:rPr>
        <w:t xml:space="preserve"> </w:t>
      </w:r>
      <w:r>
        <w:rPr>
          <w:rFonts w:hint="cs"/>
          <w:rtl/>
        </w:rPr>
        <w:t xml:space="preserve">אף </w:t>
      </w:r>
      <w:r>
        <w:rPr>
          <w:rtl/>
        </w:rPr>
        <w:t>נוהגות לעשות זאת כדפוס התנהלות קבוע</w:t>
      </w:r>
      <w:r>
        <w:rPr>
          <w:rFonts w:hint="cs"/>
          <w:rtl/>
        </w:rPr>
        <w:t>.</w:t>
      </w:r>
      <w:r>
        <w:rPr>
          <w:rtl/>
        </w:rPr>
        <w:t xml:space="preserve"> </w:t>
      </w:r>
    </w:p>
    <w:p w14:paraId="4E256EE1" w14:textId="77777777" w:rsidR="002927EE" w:rsidRPr="00C95B2A" w:rsidRDefault="002927EE" w:rsidP="003470A8">
      <w:pPr>
        <w:pStyle w:val="7190"/>
        <w:rPr>
          <w:rtl/>
        </w:rPr>
      </w:pPr>
      <w:r w:rsidRPr="00C95B2A">
        <w:rPr>
          <w:rFonts w:hint="eastAsia"/>
          <w:rtl/>
        </w:rPr>
        <w:lastRenderedPageBreak/>
        <w:t>משרד</w:t>
      </w:r>
      <w:r w:rsidRPr="00C95B2A">
        <w:rPr>
          <w:rtl/>
        </w:rPr>
        <w:t xml:space="preserve"> </w:t>
      </w:r>
      <w:r w:rsidRPr="00C95B2A">
        <w:rPr>
          <w:rFonts w:hint="eastAsia"/>
          <w:rtl/>
        </w:rPr>
        <w:t>מבקר</w:t>
      </w:r>
      <w:r w:rsidRPr="00C95B2A">
        <w:rPr>
          <w:rtl/>
        </w:rPr>
        <w:t xml:space="preserve"> </w:t>
      </w:r>
      <w:r w:rsidRPr="00C95B2A">
        <w:rPr>
          <w:rFonts w:hint="eastAsia"/>
          <w:rtl/>
        </w:rPr>
        <w:t>המדינה</w:t>
      </w:r>
      <w:r w:rsidRPr="00C95B2A">
        <w:rPr>
          <w:rtl/>
        </w:rPr>
        <w:t xml:space="preserve"> </w:t>
      </w:r>
      <w:r w:rsidRPr="00C95B2A">
        <w:rPr>
          <w:rFonts w:hint="eastAsia"/>
          <w:rtl/>
        </w:rPr>
        <w:t>העיר</w:t>
      </w:r>
      <w:r w:rsidRPr="00C95B2A">
        <w:rPr>
          <w:rtl/>
        </w:rPr>
        <w:t xml:space="preserve"> </w:t>
      </w:r>
      <w:r w:rsidRPr="00C95B2A">
        <w:rPr>
          <w:rFonts w:hint="eastAsia"/>
          <w:rtl/>
        </w:rPr>
        <w:t>לבתי</w:t>
      </w:r>
      <w:r w:rsidRPr="00C95B2A">
        <w:rPr>
          <w:rtl/>
        </w:rPr>
        <w:t xml:space="preserve"> </w:t>
      </w:r>
      <w:r w:rsidRPr="00C95B2A">
        <w:rPr>
          <w:rFonts w:hint="eastAsia"/>
          <w:rtl/>
        </w:rPr>
        <w:t>החולים</w:t>
      </w:r>
      <w:r w:rsidRPr="00C95B2A">
        <w:rPr>
          <w:rtl/>
        </w:rPr>
        <w:t xml:space="preserve"> </w:t>
      </w:r>
      <w:r w:rsidRPr="00C95B2A">
        <w:rPr>
          <w:rFonts w:hint="eastAsia"/>
          <w:rtl/>
        </w:rPr>
        <w:t>כי</w:t>
      </w:r>
      <w:r w:rsidRPr="00C95B2A">
        <w:rPr>
          <w:rtl/>
        </w:rPr>
        <w:t xml:space="preserve"> </w:t>
      </w:r>
      <w:r w:rsidRPr="00C95B2A">
        <w:rPr>
          <w:rFonts w:hint="eastAsia"/>
          <w:rtl/>
        </w:rPr>
        <w:t>עליהם</w:t>
      </w:r>
      <w:r w:rsidRPr="00C95B2A">
        <w:rPr>
          <w:rtl/>
        </w:rPr>
        <w:t xml:space="preserve"> </w:t>
      </w:r>
      <w:r w:rsidRPr="00C95B2A">
        <w:rPr>
          <w:rFonts w:hint="eastAsia"/>
          <w:rtl/>
        </w:rPr>
        <w:t>להיות</w:t>
      </w:r>
      <w:r w:rsidRPr="00C95B2A">
        <w:rPr>
          <w:rtl/>
        </w:rPr>
        <w:t xml:space="preserve"> </w:t>
      </w:r>
      <w:r w:rsidRPr="00C95B2A">
        <w:rPr>
          <w:rFonts w:hint="eastAsia"/>
          <w:rtl/>
        </w:rPr>
        <w:t>ערניים</w:t>
      </w:r>
      <w:r w:rsidRPr="00C95B2A">
        <w:rPr>
          <w:rtl/>
        </w:rPr>
        <w:t xml:space="preserve"> </w:t>
      </w:r>
      <w:r w:rsidRPr="00C95B2A">
        <w:rPr>
          <w:rFonts w:hint="eastAsia"/>
          <w:rtl/>
        </w:rPr>
        <w:t>לתכנון</w:t>
      </w:r>
      <w:r w:rsidRPr="00C95B2A">
        <w:rPr>
          <w:rtl/>
        </w:rPr>
        <w:t xml:space="preserve"> </w:t>
      </w:r>
      <w:r w:rsidRPr="00C95B2A">
        <w:rPr>
          <w:rFonts w:hint="eastAsia"/>
          <w:rtl/>
        </w:rPr>
        <w:t>ולמיצוי</w:t>
      </w:r>
      <w:r w:rsidRPr="00C95B2A">
        <w:rPr>
          <w:rtl/>
        </w:rPr>
        <w:t xml:space="preserve"> </w:t>
      </w:r>
      <w:r w:rsidRPr="00C95B2A">
        <w:rPr>
          <w:rFonts w:hint="eastAsia"/>
          <w:rtl/>
        </w:rPr>
        <w:t>מלא</w:t>
      </w:r>
      <w:r w:rsidRPr="00C95B2A">
        <w:rPr>
          <w:rtl/>
        </w:rPr>
        <w:t xml:space="preserve"> </w:t>
      </w:r>
      <w:r w:rsidRPr="00C95B2A">
        <w:rPr>
          <w:rFonts w:hint="eastAsia"/>
          <w:rtl/>
        </w:rPr>
        <w:t>של</w:t>
      </w:r>
      <w:r w:rsidRPr="00C95B2A">
        <w:rPr>
          <w:rtl/>
        </w:rPr>
        <w:t xml:space="preserve"> </w:t>
      </w:r>
      <w:r w:rsidRPr="00C95B2A">
        <w:rPr>
          <w:rFonts w:hint="eastAsia"/>
          <w:rtl/>
        </w:rPr>
        <w:t>חדרי</w:t>
      </w:r>
      <w:r w:rsidRPr="00C95B2A">
        <w:rPr>
          <w:rtl/>
        </w:rPr>
        <w:t xml:space="preserve"> </w:t>
      </w:r>
      <w:r w:rsidRPr="00C95B2A">
        <w:rPr>
          <w:rFonts w:hint="eastAsia"/>
          <w:rtl/>
        </w:rPr>
        <w:t>הניתוח</w:t>
      </w:r>
      <w:r>
        <w:rPr>
          <w:rFonts w:hint="cs"/>
          <w:rtl/>
        </w:rPr>
        <w:t>,</w:t>
      </w:r>
      <w:r w:rsidRPr="00C95B2A">
        <w:rPr>
          <w:rtl/>
        </w:rPr>
        <w:t xml:space="preserve"> </w:t>
      </w:r>
      <w:r w:rsidRPr="00C95B2A">
        <w:rPr>
          <w:rFonts w:hint="eastAsia"/>
          <w:rtl/>
        </w:rPr>
        <w:t>והמליץ</w:t>
      </w:r>
      <w:r w:rsidRPr="00C95B2A">
        <w:rPr>
          <w:rtl/>
        </w:rPr>
        <w:t xml:space="preserve"> </w:t>
      </w:r>
      <w:r w:rsidRPr="00C95B2A">
        <w:rPr>
          <w:rFonts w:hint="eastAsia"/>
          <w:rtl/>
        </w:rPr>
        <w:t>לשלול</w:t>
      </w:r>
      <w:r w:rsidRPr="00C95B2A">
        <w:rPr>
          <w:rtl/>
        </w:rPr>
        <w:t xml:space="preserve"> </w:t>
      </w:r>
      <w:r>
        <w:rPr>
          <w:rFonts w:hint="cs"/>
          <w:rtl/>
        </w:rPr>
        <w:t xml:space="preserve">שעות </w:t>
      </w:r>
      <w:r w:rsidRPr="00C95B2A">
        <w:rPr>
          <w:rFonts w:hint="eastAsia"/>
          <w:rtl/>
        </w:rPr>
        <w:t>חדרי</w:t>
      </w:r>
      <w:r w:rsidRPr="00C95B2A">
        <w:rPr>
          <w:rtl/>
        </w:rPr>
        <w:t xml:space="preserve"> </w:t>
      </w:r>
      <w:r w:rsidRPr="00C95B2A">
        <w:rPr>
          <w:rFonts w:hint="eastAsia"/>
          <w:rtl/>
        </w:rPr>
        <w:t>הניתוח</w:t>
      </w:r>
      <w:r w:rsidRPr="00C95B2A">
        <w:rPr>
          <w:rtl/>
        </w:rPr>
        <w:t xml:space="preserve"> </w:t>
      </w:r>
      <w:r>
        <w:rPr>
          <w:rFonts w:hint="eastAsia"/>
          <w:rtl/>
        </w:rPr>
        <w:t>שאינ</w:t>
      </w:r>
      <w:r>
        <w:rPr>
          <w:rFonts w:hint="cs"/>
          <w:rtl/>
        </w:rPr>
        <w:t>ן</w:t>
      </w:r>
      <w:r w:rsidRPr="00C95B2A">
        <w:rPr>
          <w:rtl/>
        </w:rPr>
        <w:t xml:space="preserve"> </w:t>
      </w:r>
      <w:r w:rsidRPr="00C95B2A">
        <w:rPr>
          <w:rFonts w:hint="eastAsia"/>
          <w:rtl/>
        </w:rPr>
        <w:t>מנוצל</w:t>
      </w:r>
      <w:r>
        <w:rPr>
          <w:rFonts w:hint="cs"/>
          <w:rtl/>
        </w:rPr>
        <w:t>ות</w:t>
      </w:r>
      <w:r w:rsidRPr="00C95B2A">
        <w:rPr>
          <w:rtl/>
        </w:rPr>
        <w:t xml:space="preserve"> </w:t>
      </w:r>
      <w:r w:rsidRPr="00C95B2A">
        <w:rPr>
          <w:rFonts w:hint="eastAsia"/>
          <w:rtl/>
        </w:rPr>
        <w:t>ממחלקות</w:t>
      </w:r>
      <w:r w:rsidRPr="00C95B2A">
        <w:rPr>
          <w:rtl/>
        </w:rPr>
        <w:t xml:space="preserve"> </w:t>
      </w:r>
      <w:r w:rsidRPr="00C95B2A">
        <w:rPr>
          <w:rFonts w:hint="eastAsia"/>
          <w:rtl/>
        </w:rPr>
        <w:t>שאינן</w:t>
      </w:r>
      <w:r w:rsidRPr="00C95B2A">
        <w:rPr>
          <w:rtl/>
        </w:rPr>
        <w:t xml:space="preserve"> </w:t>
      </w:r>
      <w:r w:rsidRPr="00C95B2A">
        <w:rPr>
          <w:rFonts w:hint="eastAsia"/>
          <w:rtl/>
        </w:rPr>
        <w:t>מנצלות</w:t>
      </w:r>
      <w:r w:rsidRPr="00C95B2A">
        <w:rPr>
          <w:rtl/>
        </w:rPr>
        <w:t xml:space="preserve"> </w:t>
      </w:r>
      <w:r w:rsidRPr="00C95B2A">
        <w:rPr>
          <w:rFonts w:hint="eastAsia"/>
          <w:rtl/>
        </w:rPr>
        <w:t>משאב</w:t>
      </w:r>
      <w:r w:rsidRPr="00C95B2A">
        <w:rPr>
          <w:rtl/>
        </w:rPr>
        <w:t xml:space="preserve"> </w:t>
      </w:r>
      <w:r w:rsidRPr="00C95B2A">
        <w:rPr>
          <w:rFonts w:hint="eastAsia"/>
          <w:rtl/>
        </w:rPr>
        <w:t>יקר</w:t>
      </w:r>
      <w:r w:rsidRPr="00C95B2A">
        <w:rPr>
          <w:rtl/>
        </w:rPr>
        <w:t xml:space="preserve"> </w:t>
      </w:r>
      <w:r w:rsidRPr="00C95B2A">
        <w:rPr>
          <w:rFonts w:hint="eastAsia"/>
          <w:rtl/>
        </w:rPr>
        <w:t>זה</w:t>
      </w:r>
      <w:r w:rsidRPr="00C95B2A">
        <w:rPr>
          <w:rtl/>
        </w:rPr>
        <w:t>.</w:t>
      </w:r>
    </w:p>
    <w:p w14:paraId="2C68590B" w14:textId="77777777" w:rsidR="002927EE" w:rsidRDefault="002927EE" w:rsidP="003470A8">
      <w:pPr>
        <w:pStyle w:val="7190"/>
        <w:rPr>
          <w:rtl/>
        </w:rPr>
      </w:pPr>
      <w:r w:rsidRPr="003470A8">
        <w:rPr>
          <w:rStyle w:val="717Char0"/>
          <w:rFonts w:hint="cs"/>
          <w:rtl/>
        </w:rPr>
        <w:t>וולפסון:</w:t>
      </w:r>
      <w:r>
        <w:rPr>
          <w:rFonts w:hint="cs"/>
          <w:rtl/>
        </w:rPr>
        <w:t xml:space="preserve"> בדוח הקודם </w:t>
      </w:r>
      <w:r w:rsidRPr="00D403FB">
        <w:rPr>
          <w:rFonts w:hint="cs"/>
          <w:rtl/>
        </w:rPr>
        <w:t xml:space="preserve">עלה שיש מחלקות </w:t>
      </w:r>
      <w:r>
        <w:rPr>
          <w:rFonts w:hint="cs"/>
          <w:rtl/>
        </w:rPr>
        <w:t>ה</w:t>
      </w:r>
      <w:r w:rsidRPr="00D403FB">
        <w:rPr>
          <w:rFonts w:hint="cs"/>
          <w:rtl/>
        </w:rPr>
        <w:t>ממלאות ת</w:t>
      </w:r>
      <w:r>
        <w:rPr>
          <w:rFonts w:hint="cs"/>
          <w:rtl/>
        </w:rPr>
        <w:t>ו</w:t>
      </w:r>
      <w:r w:rsidRPr="00D403FB">
        <w:rPr>
          <w:rFonts w:hint="cs"/>
          <w:rtl/>
        </w:rPr>
        <w:t>כנית ניתוחים חלקית לחדרי הניתוח שהוקצו להן</w:t>
      </w:r>
      <w:r>
        <w:rPr>
          <w:rFonts w:hint="cs"/>
          <w:rtl/>
        </w:rPr>
        <w:t>,</w:t>
      </w:r>
      <w:r w:rsidRPr="00D403FB">
        <w:rPr>
          <w:rFonts w:hint="cs"/>
          <w:rtl/>
        </w:rPr>
        <w:t xml:space="preserve"> וחלקן נוהגות לעשות זאת כדפוס התנהלות קבוע. אף על פי כן, אחראי הקצאת חדרי הניתוח לא שינה את ה</w:t>
      </w:r>
      <w:r>
        <w:rPr>
          <w:rFonts w:hint="cs"/>
          <w:rtl/>
        </w:rPr>
        <w:t>הקצאה</w:t>
      </w:r>
      <w:r w:rsidRPr="00D403FB">
        <w:rPr>
          <w:rFonts w:hint="cs"/>
          <w:rtl/>
        </w:rPr>
        <w:t xml:space="preserve"> לאותן מחלקות.</w:t>
      </w:r>
      <w:r>
        <w:rPr>
          <w:rFonts w:hint="cs"/>
          <w:rtl/>
        </w:rPr>
        <w:t xml:space="preserve"> </w:t>
      </w:r>
    </w:p>
    <w:p w14:paraId="2F862496" w14:textId="3F39BB40" w:rsidR="002927EE" w:rsidRDefault="002927EE" w:rsidP="003470A8">
      <w:pPr>
        <w:pStyle w:val="7190"/>
        <w:rPr>
          <w:rtl/>
        </w:rPr>
      </w:pPr>
      <w:r w:rsidRPr="003470A8">
        <w:rPr>
          <w:rStyle w:val="717Char0"/>
          <w:rFonts w:hint="cs"/>
          <w:rtl/>
        </w:rPr>
        <w:t>בילינסון:</w:t>
      </w:r>
      <w:r>
        <w:rPr>
          <w:rStyle w:val="Heading5Char"/>
          <w:rFonts w:hint="cs"/>
          <w:rtl/>
        </w:rPr>
        <w:t xml:space="preserve"> </w:t>
      </w:r>
      <w:r>
        <w:rPr>
          <w:rFonts w:hint="cs"/>
          <w:rtl/>
        </w:rPr>
        <w:t xml:space="preserve">בדוח הקודם עלה </w:t>
      </w:r>
      <w:r w:rsidRPr="00C06059">
        <w:rPr>
          <w:rFonts w:hint="cs"/>
          <w:rtl/>
        </w:rPr>
        <w:t>כי רוב המחלקות אינן מתכננות באופן המיטבי את ההקצאה הניתנת להם, ומחצי</w:t>
      </w:r>
      <w:r>
        <w:rPr>
          <w:rFonts w:hint="cs"/>
          <w:rtl/>
        </w:rPr>
        <w:t>תן אף ממלאות פחות מ-90% ממנה.</w:t>
      </w:r>
    </w:p>
    <w:p w14:paraId="24D16DCE" w14:textId="77777777" w:rsidR="003470A8" w:rsidRDefault="003470A8" w:rsidP="003470A8">
      <w:pPr>
        <w:pStyle w:val="7190"/>
        <w:rPr>
          <w:rtl/>
        </w:rPr>
      </w:pPr>
    </w:p>
    <w:p w14:paraId="4836493C" w14:textId="77777777" w:rsidR="002927EE" w:rsidRPr="00C70BE1" w:rsidRDefault="002927EE" w:rsidP="003470A8">
      <w:pPr>
        <w:pStyle w:val="71414"/>
        <w:rPr>
          <w:rtl/>
        </w:rPr>
      </w:pPr>
      <w:r w:rsidRPr="00C70BE1">
        <w:rPr>
          <w:rFonts w:hint="eastAsia"/>
          <w:rtl/>
        </w:rPr>
        <w:t>ביקורת</w:t>
      </w:r>
      <w:r w:rsidRPr="00C70BE1">
        <w:rPr>
          <w:rtl/>
        </w:rPr>
        <w:t xml:space="preserve"> </w:t>
      </w:r>
      <w:r w:rsidRPr="00C70BE1">
        <w:rPr>
          <w:rFonts w:hint="eastAsia"/>
          <w:rtl/>
        </w:rPr>
        <w:t>המעקב</w:t>
      </w:r>
    </w:p>
    <w:p w14:paraId="6FD88FFC" w14:textId="77777777" w:rsidR="002927EE" w:rsidRPr="007053A0" w:rsidRDefault="002927EE" w:rsidP="003470A8">
      <w:pPr>
        <w:pStyle w:val="71f4"/>
        <w:rPr>
          <w:rtl/>
        </w:rPr>
      </w:pPr>
      <w:r w:rsidRPr="007053A0">
        <w:rPr>
          <w:rFonts w:hint="eastAsia"/>
          <w:rtl/>
        </w:rPr>
        <w:t>עלה</w:t>
      </w:r>
      <w:r w:rsidRPr="007053A0">
        <w:rPr>
          <w:rtl/>
        </w:rPr>
        <w:t xml:space="preserve"> </w:t>
      </w:r>
      <w:r w:rsidRPr="007053A0">
        <w:rPr>
          <w:rFonts w:hint="eastAsia"/>
          <w:rtl/>
        </w:rPr>
        <w:t>כי</w:t>
      </w:r>
      <w:r w:rsidRPr="007053A0">
        <w:rPr>
          <w:rtl/>
        </w:rPr>
        <w:t xml:space="preserve"> לא חל שינוי בשיטת שיבוץ הניתוחים ו</w:t>
      </w:r>
      <w:r>
        <w:rPr>
          <w:rFonts w:hint="cs"/>
          <w:rtl/>
        </w:rPr>
        <w:t>ב</w:t>
      </w:r>
      <w:r w:rsidRPr="007053A0">
        <w:rPr>
          <w:rtl/>
        </w:rPr>
        <w:t xml:space="preserve">אופן הפיקוח על המחלקות למיצוי מלא של הפוטנציאל הקיים. </w:t>
      </w:r>
    </w:p>
    <w:p w14:paraId="671C8D08" w14:textId="77777777" w:rsidR="002927EE" w:rsidRDefault="002927EE" w:rsidP="003470A8">
      <w:pPr>
        <w:pStyle w:val="7190"/>
        <w:rPr>
          <w:rtl/>
        </w:rPr>
      </w:pPr>
      <w:r w:rsidRPr="003470A8">
        <w:rPr>
          <w:rStyle w:val="717Char0"/>
          <w:rFonts w:hint="eastAsia"/>
          <w:rtl/>
        </w:rPr>
        <w:t>וולפסון</w:t>
      </w:r>
      <w:r w:rsidRPr="003470A8">
        <w:rPr>
          <w:rStyle w:val="717Char0"/>
          <w:rFonts w:hint="cs"/>
          <w:rtl/>
        </w:rPr>
        <w:t>:</w:t>
      </w:r>
      <w:r>
        <w:rPr>
          <w:rFonts w:hint="cs"/>
          <w:rtl/>
        </w:rPr>
        <w:t xml:space="preserve"> בביקורת המעקב מסר וולפסון כי </w:t>
      </w:r>
      <w:r w:rsidRPr="00D403FB">
        <w:rPr>
          <w:rFonts w:hint="cs"/>
          <w:rtl/>
        </w:rPr>
        <w:t>ת</w:t>
      </w:r>
      <w:r>
        <w:rPr>
          <w:rFonts w:hint="cs"/>
          <w:rtl/>
        </w:rPr>
        <w:t>ו</w:t>
      </w:r>
      <w:r w:rsidRPr="00D403FB">
        <w:rPr>
          <w:rFonts w:hint="cs"/>
          <w:rtl/>
        </w:rPr>
        <w:t xml:space="preserve">כנית הניתוחים </w:t>
      </w:r>
      <w:r>
        <w:rPr>
          <w:rFonts w:hint="cs"/>
          <w:rtl/>
        </w:rPr>
        <w:t>נדונה מדי שבוע</w:t>
      </w:r>
      <w:r w:rsidRPr="00D403FB">
        <w:rPr>
          <w:rFonts w:hint="cs"/>
          <w:rtl/>
        </w:rPr>
        <w:t xml:space="preserve"> </w:t>
      </w:r>
      <w:r>
        <w:rPr>
          <w:rFonts w:hint="cs"/>
          <w:rtl/>
        </w:rPr>
        <w:t>ב</w:t>
      </w:r>
      <w:r w:rsidRPr="00D403FB">
        <w:rPr>
          <w:rFonts w:hint="cs"/>
          <w:rtl/>
        </w:rPr>
        <w:t>פורום חדר ניתוח</w:t>
      </w:r>
      <w:r>
        <w:rPr>
          <w:rStyle w:val="FootnoteReference"/>
          <w:rtl/>
        </w:rPr>
        <w:footnoteReference w:id="29"/>
      </w:r>
      <w:r>
        <w:rPr>
          <w:rFonts w:hint="cs"/>
          <w:rtl/>
        </w:rPr>
        <w:t xml:space="preserve">. בדיון נעשה מעקב </w:t>
      </w:r>
      <w:r w:rsidRPr="00D403FB">
        <w:rPr>
          <w:rFonts w:hint="cs"/>
          <w:rtl/>
        </w:rPr>
        <w:t>אחר הביצוע</w:t>
      </w:r>
      <w:r>
        <w:rPr>
          <w:rFonts w:hint="cs"/>
          <w:rtl/>
        </w:rPr>
        <w:t xml:space="preserve"> בפועל, </w:t>
      </w:r>
      <w:r w:rsidRPr="00D403FB">
        <w:rPr>
          <w:rFonts w:hint="cs"/>
          <w:rtl/>
        </w:rPr>
        <w:t>ו</w:t>
      </w:r>
      <w:r>
        <w:rPr>
          <w:rFonts w:hint="cs"/>
          <w:rtl/>
        </w:rPr>
        <w:t xml:space="preserve">התכנון מתעדכן </w:t>
      </w:r>
      <w:r w:rsidRPr="00D403FB">
        <w:rPr>
          <w:rFonts w:hint="cs"/>
          <w:rtl/>
        </w:rPr>
        <w:t>בהתאם ל</w:t>
      </w:r>
      <w:r>
        <w:rPr>
          <w:rFonts w:hint="cs"/>
          <w:rtl/>
        </w:rPr>
        <w:t>צרכים</w:t>
      </w:r>
      <w:r w:rsidRPr="00D403FB">
        <w:rPr>
          <w:rFonts w:hint="cs"/>
          <w:rtl/>
        </w:rPr>
        <w:t xml:space="preserve">. </w:t>
      </w:r>
      <w:r>
        <w:rPr>
          <w:rFonts w:hint="cs"/>
          <w:rtl/>
        </w:rPr>
        <w:t xml:space="preserve">דיווח על </w:t>
      </w:r>
      <w:r w:rsidRPr="00D403FB">
        <w:rPr>
          <w:rFonts w:hint="cs"/>
          <w:rtl/>
        </w:rPr>
        <w:t xml:space="preserve">פעילות </w:t>
      </w:r>
      <w:r>
        <w:rPr>
          <w:rFonts w:hint="cs"/>
          <w:rtl/>
        </w:rPr>
        <w:t xml:space="preserve">חדרי הניתוח נמסר להנהלת ביה"ח אחת לחודש, וההנהלה מקיימת דיון בעניין זה אחת לשנה במסגרת </w:t>
      </w:r>
      <w:r w:rsidRPr="00925825">
        <w:rPr>
          <w:rFonts w:hint="cs"/>
          <w:rtl/>
        </w:rPr>
        <w:t>דיונים לקביעת תוכנית העבודה השנתית</w:t>
      </w:r>
      <w:r w:rsidRPr="00EB519E">
        <w:rPr>
          <w:rFonts w:hint="cs"/>
          <w:rtl/>
        </w:rPr>
        <w:t xml:space="preserve">. </w:t>
      </w:r>
    </w:p>
    <w:p w14:paraId="45B43256" w14:textId="77777777" w:rsidR="002927EE" w:rsidRDefault="002927EE" w:rsidP="003470A8">
      <w:pPr>
        <w:pStyle w:val="7190"/>
        <w:rPr>
          <w:rtl/>
        </w:rPr>
      </w:pPr>
      <w:r>
        <w:rPr>
          <w:rFonts w:hint="cs"/>
          <w:rtl/>
        </w:rPr>
        <w:t xml:space="preserve">וולפסון ציין בתשובתו לדוח מדצמבר 2020 (להלן - תשובת וולפסון) כי הנהלת ביה"ח מדווחת מדי יום על פעילות חדרי הניתוח. הדיון בפורום חדרי ניתוח </w:t>
      </w:r>
      <w:r w:rsidRPr="00D470DB">
        <w:rPr>
          <w:rtl/>
        </w:rPr>
        <w:t>מאפשר הקצאה דינמית של המשאב בהתאם לצרכים ולאילוצים הקיימים. כמו כן</w:t>
      </w:r>
      <w:r>
        <w:rPr>
          <w:rFonts w:hint="cs"/>
          <w:rtl/>
        </w:rPr>
        <w:t>,</w:t>
      </w:r>
      <w:r w:rsidRPr="00D470DB">
        <w:rPr>
          <w:rtl/>
        </w:rPr>
        <w:t xml:space="preserve"> </w:t>
      </w:r>
      <w:r>
        <w:rPr>
          <w:rFonts w:hint="cs"/>
          <w:rtl/>
        </w:rPr>
        <w:t xml:space="preserve">מתקיימים כמה </w:t>
      </w:r>
      <w:r w:rsidRPr="00D470DB">
        <w:rPr>
          <w:rtl/>
        </w:rPr>
        <w:t>דיונים לאורך השנה בדבר שינוי הקצאו</w:t>
      </w:r>
      <w:r>
        <w:rPr>
          <w:rtl/>
        </w:rPr>
        <w:t>ת הניתוחים</w:t>
      </w:r>
      <w:r>
        <w:rPr>
          <w:rFonts w:hint="cs"/>
          <w:rtl/>
        </w:rPr>
        <w:t xml:space="preserve">, וזאת </w:t>
      </w:r>
      <w:r w:rsidRPr="00D470DB">
        <w:rPr>
          <w:rtl/>
        </w:rPr>
        <w:t>בהתאם לצרכים</w:t>
      </w:r>
      <w:r>
        <w:rPr>
          <w:rFonts w:hint="cs"/>
          <w:rtl/>
        </w:rPr>
        <w:t>.</w:t>
      </w:r>
    </w:p>
    <w:p w14:paraId="58DF6B26" w14:textId="77777777" w:rsidR="002927EE" w:rsidRDefault="002927EE" w:rsidP="003470A8">
      <w:pPr>
        <w:pStyle w:val="7190"/>
        <w:rPr>
          <w:rtl/>
        </w:rPr>
      </w:pPr>
      <w:r w:rsidRPr="003470A8">
        <w:rPr>
          <w:rStyle w:val="717Char0"/>
          <w:rFonts w:hint="cs"/>
          <w:rtl/>
        </w:rPr>
        <w:t>בילינסון:</w:t>
      </w:r>
      <w:r>
        <w:rPr>
          <w:rFonts w:hint="cs"/>
          <w:rtl/>
        </w:rPr>
        <w:t xml:space="preserve"> בביקורת המעקב עלה כי במהלך השנים 2019-2017 חלה ירידה בתכנון המיטבי של תוכנית חדרי הניתוח, מ-77% ל-65% בהתאמה. </w:t>
      </w:r>
    </w:p>
    <w:p w14:paraId="444C3B4E" w14:textId="77777777" w:rsidR="002927EE" w:rsidRPr="006B1B97" w:rsidRDefault="002927EE" w:rsidP="003470A8">
      <w:pPr>
        <w:pStyle w:val="7190"/>
        <w:rPr>
          <w:rtl/>
        </w:rPr>
      </w:pPr>
      <w:r>
        <w:rPr>
          <w:rFonts w:hint="cs"/>
          <w:rtl/>
        </w:rPr>
        <w:t xml:space="preserve">בתשובתה ציינה </w:t>
      </w:r>
      <w:r w:rsidRPr="009C63EA">
        <w:rPr>
          <w:rFonts w:hint="cs"/>
          <w:rtl/>
        </w:rPr>
        <w:t xml:space="preserve">הכללית כי בשל הסבת </w:t>
      </w:r>
      <w:r w:rsidRPr="006B1B97">
        <w:rPr>
          <w:rFonts w:hint="cs"/>
          <w:rtl/>
        </w:rPr>
        <w:t>מערכת התכנון של הניתוחים - בכל בי"ח שעבר הסבה נדרש זמן להטמעת המיומנויות בנושא, בהתאם לעקומת הלמידה, ולאחר מכן ניכרת מגמת שיפור. בילינסון עבר הסבה בשנת 2019, ובשנת 2020 עלה שיעור התכנון ל-93.6%.</w:t>
      </w:r>
    </w:p>
    <w:p w14:paraId="159904F2" w14:textId="146FCA74" w:rsidR="002927EE" w:rsidRDefault="002927EE" w:rsidP="00E60783">
      <w:pPr>
        <w:pStyle w:val="7190"/>
        <w:rPr>
          <w:rtl/>
        </w:rPr>
      </w:pPr>
      <w:r w:rsidRPr="003470A8">
        <w:rPr>
          <w:rStyle w:val="717Char0"/>
          <w:rFonts w:hint="cs"/>
          <w:rtl/>
        </w:rPr>
        <w:t>נהרייה:</w:t>
      </w:r>
      <w:r w:rsidRPr="004724A0">
        <w:rPr>
          <w:rFonts w:hint="cs"/>
          <w:rtl/>
        </w:rPr>
        <w:t xml:space="preserve"> בביקורת</w:t>
      </w:r>
      <w:r>
        <w:rPr>
          <w:rFonts w:hint="cs"/>
          <w:rtl/>
        </w:rPr>
        <w:t xml:space="preserve"> המעקב מסרה הנהלת ביה"ח כי כדי להבטיח תכנון מיטבי של תוכנית הניתוחים, </w:t>
      </w:r>
      <w:r w:rsidRPr="00201CE1">
        <w:rPr>
          <w:rFonts w:hint="cs"/>
          <w:rtl/>
        </w:rPr>
        <w:t xml:space="preserve">מנהלת חדר ניתוח </w:t>
      </w:r>
      <w:r w:rsidRPr="00C0352C">
        <w:rPr>
          <w:rFonts w:hint="cs"/>
          <w:rtl/>
        </w:rPr>
        <w:t xml:space="preserve">בודקת </w:t>
      </w:r>
      <w:r w:rsidRPr="00201CE1">
        <w:rPr>
          <w:rFonts w:hint="cs"/>
          <w:rtl/>
        </w:rPr>
        <w:t>את ת</w:t>
      </w:r>
      <w:r>
        <w:rPr>
          <w:rFonts w:hint="cs"/>
          <w:rtl/>
        </w:rPr>
        <w:t>ו</w:t>
      </w:r>
      <w:r w:rsidRPr="00201CE1">
        <w:rPr>
          <w:rFonts w:hint="cs"/>
          <w:rtl/>
        </w:rPr>
        <w:t>כנית הניתוחים לשבוע הקרוב</w:t>
      </w:r>
      <w:r>
        <w:rPr>
          <w:rFonts w:hint="cs"/>
          <w:rtl/>
        </w:rPr>
        <w:t>,</w:t>
      </w:r>
      <w:r w:rsidRPr="00201CE1">
        <w:rPr>
          <w:rFonts w:hint="cs"/>
          <w:rtl/>
        </w:rPr>
        <w:t xml:space="preserve"> ו</w:t>
      </w:r>
      <w:r>
        <w:rPr>
          <w:rFonts w:hint="cs"/>
          <w:rtl/>
        </w:rPr>
        <w:t xml:space="preserve">אם היא </w:t>
      </w:r>
      <w:r w:rsidRPr="00201CE1">
        <w:rPr>
          <w:rFonts w:hint="cs"/>
          <w:rtl/>
        </w:rPr>
        <w:t>אינ</w:t>
      </w:r>
      <w:r>
        <w:rPr>
          <w:rFonts w:hint="cs"/>
          <w:rtl/>
        </w:rPr>
        <w:t>נ</w:t>
      </w:r>
      <w:r w:rsidRPr="00201CE1">
        <w:rPr>
          <w:rFonts w:hint="cs"/>
          <w:rtl/>
        </w:rPr>
        <w:t xml:space="preserve">ה מלאה </w:t>
      </w:r>
      <w:r>
        <w:rPr>
          <w:rFonts w:hint="cs"/>
          <w:rtl/>
        </w:rPr>
        <w:t xml:space="preserve">היא </w:t>
      </w:r>
      <w:r w:rsidRPr="00201CE1">
        <w:rPr>
          <w:rFonts w:hint="cs"/>
          <w:rtl/>
        </w:rPr>
        <w:t>עורכת בירור מול מנהל המחלקה</w:t>
      </w:r>
      <w:r>
        <w:rPr>
          <w:rFonts w:hint="cs"/>
          <w:rtl/>
        </w:rPr>
        <w:t xml:space="preserve"> הרלוונטית</w:t>
      </w:r>
      <w:r w:rsidRPr="00201CE1">
        <w:rPr>
          <w:rFonts w:hint="cs"/>
          <w:rtl/>
        </w:rPr>
        <w:t xml:space="preserve"> ו</w:t>
      </w:r>
      <w:r>
        <w:rPr>
          <w:rFonts w:hint="cs"/>
          <w:rtl/>
        </w:rPr>
        <w:t xml:space="preserve">מוקד </w:t>
      </w:r>
      <w:r w:rsidRPr="00201CE1">
        <w:rPr>
          <w:rFonts w:hint="cs"/>
          <w:rtl/>
        </w:rPr>
        <w:t xml:space="preserve">זימון </w:t>
      </w:r>
      <w:r>
        <w:rPr>
          <w:rFonts w:hint="cs"/>
          <w:rtl/>
        </w:rPr>
        <w:t>ה</w:t>
      </w:r>
      <w:r w:rsidRPr="00201CE1">
        <w:rPr>
          <w:rFonts w:hint="cs"/>
          <w:rtl/>
        </w:rPr>
        <w:t>תורים</w:t>
      </w:r>
      <w:r>
        <w:rPr>
          <w:rStyle w:val="FootnoteReference"/>
          <w:rtl/>
        </w:rPr>
        <w:footnoteReference w:id="30"/>
      </w:r>
      <w:r w:rsidRPr="00201CE1">
        <w:rPr>
          <w:rFonts w:hint="cs"/>
          <w:rtl/>
        </w:rPr>
        <w:t>.</w:t>
      </w:r>
      <w:r>
        <w:rPr>
          <w:rFonts w:hint="cs"/>
          <w:rtl/>
        </w:rPr>
        <w:t xml:space="preserve"> </w:t>
      </w:r>
      <w:r w:rsidRPr="00201CE1">
        <w:rPr>
          <w:rFonts w:hint="cs"/>
          <w:rtl/>
        </w:rPr>
        <w:t>נוסף</w:t>
      </w:r>
      <w:r>
        <w:rPr>
          <w:rFonts w:hint="cs"/>
          <w:rtl/>
        </w:rPr>
        <w:t xml:space="preserve"> על כך</w:t>
      </w:r>
      <w:r w:rsidRPr="00201CE1">
        <w:rPr>
          <w:rFonts w:hint="cs"/>
          <w:rtl/>
        </w:rPr>
        <w:t xml:space="preserve"> </w:t>
      </w:r>
      <w:r>
        <w:rPr>
          <w:rFonts w:hint="cs"/>
          <w:rtl/>
        </w:rPr>
        <w:t>המוקד</w:t>
      </w:r>
      <w:r w:rsidRPr="00201CE1">
        <w:rPr>
          <w:rFonts w:hint="cs"/>
          <w:rtl/>
        </w:rPr>
        <w:t xml:space="preserve"> </w:t>
      </w:r>
      <w:r w:rsidRPr="00201CE1">
        <w:rPr>
          <w:rFonts w:hint="cs"/>
          <w:rtl/>
        </w:rPr>
        <w:lastRenderedPageBreak/>
        <w:t>דואג למלא את ת</w:t>
      </w:r>
      <w:r>
        <w:rPr>
          <w:rFonts w:hint="cs"/>
          <w:rtl/>
        </w:rPr>
        <w:t>ו</w:t>
      </w:r>
      <w:r w:rsidRPr="00201CE1">
        <w:rPr>
          <w:rFonts w:hint="cs"/>
          <w:rtl/>
        </w:rPr>
        <w:t>כנית הניתוחים בהתאם להגדרת מנהל המחלקה.</w:t>
      </w:r>
      <w:r>
        <w:rPr>
          <w:rFonts w:hint="cs"/>
          <w:rtl/>
        </w:rPr>
        <w:t xml:space="preserve"> שיעור התכנון בנהרייה זהה לשיעור ההקצאה, ועומד על 88.3%.</w:t>
      </w:r>
    </w:p>
    <w:p w14:paraId="1FB685B5" w14:textId="77777777" w:rsidR="00E60783" w:rsidRDefault="00E60783" w:rsidP="00E60783">
      <w:pPr>
        <w:pStyle w:val="7190"/>
        <w:rPr>
          <w:rtl/>
        </w:rPr>
      </w:pPr>
    </w:p>
    <w:p w14:paraId="2DB27E72" w14:textId="77777777" w:rsidR="002927EE" w:rsidRPr="00CD285E" w:rsidRDefault="002927EE" w:rsidP="00E60783">
      <w:pPr>
        <w:pStyle w:val="71316"/>
        <w:rPr>
          <w:rtl/>
        </w:rPr>
      </w:pPr>
      <w:r w:rsidRPr="00CD285E">
        <w:rPr>
          <w:rtl/>
        </w:rPr>
        <w:t xml:space="preserve">ביצוע </w:t>
      </w:r>
      <w:r w:rsidRPr="00CD285E">
        <w:rPr>
          <w:rFonts w:hint="eastAsia"/>
          <w:rtl/>
        </w:rPr>
        <w:t>ניתוחים</w:t>
      </w:r>
      <w:r w:rsidRPr="00CD285E">
        <w:rPr>
          <w:rtl/>
        </w:rPr>
        <w:t xml:space="preserve"> בפועל לעומת </w:t>
      </w:r>
      <w:r w:rsidRPr="00CD285E">
        <w:rPr>
          <w:rFonts w:hint="eastAsia"/>
          <w:rtl/>
        </w:rPr>
        <w:t>ה</w:t>
      </w:r>
      <w:r w:rsidRPr="00CD285E">
        <w:rPr>
          <w:rtl/>
        </w:rPr>
        <w:t xml:space="preserve">תכנון (ניצולת) </w:t>
      </w:r>
    </w:p>
    <w:p w14:paraId="0CAD3D8D" w14:textId="77777777" w:rsidR="002927EE" w:rsidRDefault="002927EE" w:rsidP="00E60783">
      <w:pPr>
        <w:pStyle w:val="7190"/>
        <w:rPr>
          <w:rtl/>
        </w:rPr>
      </w:pPr>
      <w:r w:rsidRPr="00270B62">
        <w:rPr>
          <w:rFonts w:hint="cs"/>
          <w:rtl/>
        </w:rPr>
        <w:t>על פי המקובל במדינות העולם המערבי השיעור הרצוי ה</w:t>
      </w:r>
      <w:r>
        <w:rPr>
          <w:rFonts w:hint="cs"/>
          <w:rtl/>
        </w:rPr>
        <w:t>מינימל</w:t>
      </w:r>
      <w:r>
        <w:rPr>
          <w:rFonts w:hint="eastAsia"/>
          <w:rtl/>
        </w:rPr>
        <w:t>י</w:t>
      </w:r>
      <w:r>
        <w:rPr>
          <w:rFonts w:hint="cs"/>
          <w:rtl/>
        </w:rPr>
        <w:t xml:space="preserve"> של ניצולת חדרי ניתוח הוא 7</w:t>
      </w:r>
      <w:r w:rsidRPr="00270B62">
        <w:rPr>
          <w:rFonts w:hint="cs"/>
          <w:rtl/>
        </w:rPr>
        <w:t>0%-</w:t>
      </w:r>
      <w:r>
        <w:rPr>
          <w:rFonts w:hint="cs"/>
          <w:rtl/>
        </w:rPr>
        <w:t>80% ממשמרת ההפעלה (בישראל - 7</w:t>
      </w:r>
      <w:r w:rsidRPr="00270B62">
        <w:rPr>
          <w:rFonts w:hint="cs"/>
          <w:rtl/>
        </w:rPr>
        <w:t xml:space="preserve"> השעות המוגדרות לניתוחים בשעות הבוקר)</w:t>
      </w:r>
      <w:r>
        <w:rPr>
          <w:vertAlign w:val="superscript"/>
          <w:rtl/>
        </w:rPr>
        <w:footnoteReference w:id="31"/>
      </w:r>
      <w:r>
        <w:rPr>
          <w:rFonts w:hint="cs"/>
          <w:rtl/>
        </w:rPr>
        <w:t>. יש גם הערכה הגורסת ששיעור הניצולת הרצויה הוא 85% - 90%</w:t>
      </w:r>
      <w:r>
        <w:rPr>
          <w:rStyle w:val="FootnoteReference"/>
          <w:rtl/>
        </w:rPr>
        <w:footnoteReference w:id="32"/>
      </w:r>
      <w:r>
        <w:rPr>
          <w:rFonts w:hint="cs"/>
          <w:rtl/>
        </w:rPr>
        <w:t>,</w:t>
      </w:r>
      <w:r w:rsidRPr="00270B62">
        <w:rPr>
          <w:rFonts w:hint="cs"/>
          <w:rtl/>
        </w:rPr>
        <w:t xml:space="preserve"> </w:t>
      </w:r>
      <w:r>
        <w:rPr>
          <w:rFonts w:hint="cs"/>
          <w:rtl/>
        </w:rPr>
        <w:t xml:space="preserve">והערכה נוספת </w:t>
      </w:r>
      <w:r w:rsidRPr="00155FE4">
        <w:rPr>
          <w:rFonts w:hint="cs"/>
          <w:rtl/>
        </w:rPr>
        <w:t xml:space="preserve">הגורסת </w:t>
      </w:r>
      <w:r>
        <w:rPr>
          <w:rFonts w:hint="cs"/>
          <w:rtl/>
        </w:rPr>
        <w:t>שרצוי להקצות 75% - 80% מחדרי הניתוח לניתוחים שאינם דחופים</w:t>
      </w:r>
      <w:r>
        <w:rPr>
          <w:rStyle w:val="FootnoteReference"/>
          <w:rtl/>
        </w:rPr>
        <w:footnoteReference w:id="33"/>
      </w:r>
      <w:r>
        <w:rPr>
          <w:rFonts w:hint="cs"/>
          <w:rtl/>
        </w:rPr>
        <w:t xml:space="preserve">. </w:t>
      </w:r>
    </w:p>
    <w:p w14:paraId="5C55E6E6" w14:textId="77777777" w:rsidR="002927EE" w:rsidRPr="003903BF" w:rsidRDefault="002927EE" w:rsidP="00E60783">
      <w:pPr>
        <w:pStyle w:val="7190"/>
        <w:rPr>
          <w:rtl/>
        </w:rPr>
      </w:pPr>
      <w:r>
        <w:rPr>
          <w:rFonts w:hint="cs"/>
          <w:rtl/>
        </w:rPr>
        <w:t xml:space="preserve">ישראל נוקטת את אחת השיטות המקובלות והנפוצות למדידת ניצולת בעולם - שעות הליבה להפעלת חדרי ניתוח (7:30 עד 15:00 בבתיה"ח של הכללית או 8:00 עד 15:00 בבתיה"ח הממשלתיים), ושעות העבודה בפועל במסגרת זמן זו (למשל 7:30 עד 16:00). </w:t>
      </w:r>
    </w:p>
    <w:p w14:paraId="279DA951" w14:textId="33B23327" w:rsidR="002927EE" w:rsidRDefault="002927EE" w:rsidP="00E60783">
      <w:pPr>
        <w:pStyle w:val="7190"/>
        <w:rPr>
          <w:rtl/>
        </w:rPr>
      </w:pPr>
      <w:r w:rsidRPr="00E82C7C">
        <w:rPr>
          <w:rFonts w:hint="cs"/>
          <w:rtl/>
        </w:rPr>
        <w:t>המחלקות נדרשות לעמוד במידת האפשר בת</w:t>
      </w:r>
      <w:r>
        <w:rPr>
          <w:rFonts w:hint="cs"/>
          <w:rtl/>
        </w:rPr>
        <w:t>ו</w:t>
      </w:r>
      <w:r w:rsidRPr="00E82C7C">
        <w:rPr>
          <w:rFonts w:hint="cs"/>
          <w:rtl/>
        </w:rPr>
        <w:t xml:space="preserve">כנית הניתוחים שנקבעה מראש. לשם כך נדרש לנתח את התפוקות לעומת התשומות שהושקעו בתכנון, ועל בסיס ממצאי הניתוח יש לעדכן ולשפר את תהליך התכנון. </w:t>
      </w:r>
      <w:r w:rsidRPr="00E82C7C">
        <w:rPr>
          <w:rtl/>
        </w:rPr>
        <w:t xml:space="preserve">כדי </w:t>
      </w:r>
      <w:r>
        <w:rPr>
          <w:rFonts w:hint="cs"/>
          <w:rtl/>
        </w:rPr>
        <w:t xml:space="preserve">לערוך </w:t>
      </w:r>
      <w:r w:rsidRPr="00E82C7C">
        <w:rPr>
          <w:rtl/>
        </w:rPr>
        <w:t xml:space="preserve">בקרה אפקטיבית </w:t>
      </w:r>
      <w:r w:rsidRPr="00E82C7C">
        <w:rPr>
          <w:rFonts w:hint="cs"/>
          <w:rtl/>
        </w:rPr>
        <w:t xml:space="preserve">על הביצועים - הניצול בפועל של חדרי הניתוח - </w:t>
      </w:r>
      <w:r w:rsidRPr="00E82C7C">
        <w:rPr>
          <w:rtl/>
        </w:rPr>
        <w:t xml:space="preserve">יש צורך </w:t>
      </w:r>
      <w:r w:rsidRPr="00E82C7C">
        <w:rPr>
          <w:rFonts w:hint="cs"/>
          <w:rtl/>
        </w:rPr>
        <w:t>לנטר ולמדוד את הביצוע לעומת התכנון</w:t>
      </w:r>
      <w:r>
        <w:rPr>
          <w:rFonts w:hint="cs"/>
          <w:rtl/>
        </w:rPr>
        <w:t>,</w:t>
      </w:r>
      <w:r w:rsidRPr="00E82C7C">
        <w:rPr>
          <w:rFonts w:hint="cs"/>
          <w:rtl/>
        </w:rPr>
        <w:t xml:space="preserve"> ואת שיעור המיצוי הכולל של חדרי הניתוח.</w:t>
      </w:r>
    </w:p>
    <w:p w14:paraId="56611D5B" w14:textId="77777777" w:rsidR="00E60783" w:rsidRDefault="00E60783" w:rsidP="00E60783">
      <w:pPr>
        <w:pStyle w:val="7190"/>
        <w:rPr>
          <w:rtl/>
        </w:rPr>
      </w:pPr>
    </w:p>
    <w:p w14:paraId="6675500E" w14:textId="77777777" w:rsidR="002927EE" w:rsidRPr="00CD285E" w:rsidRDefault="002927EE" w:rsidP="00E60783">
      <w:pPr>
        <w:pStyle w:val="71414"/>
        <w:rPr>
          <w:rtl/>
        </w:rPr>
      </w:pPr>
      <w:r w:rsidRPr="00CD285E">
        <w:rPr>
          <w:rFonts w:hint="eastAsia"/>
          <w:rtl/>
        </w:rPr>
        <w:t>הביקורת</w:t>
      </w:r>
      <w:r w:rsidRPr="00CD285E">
        <w:rPr>
          <w:rtl/>
        </w:rPr>
        <w:t xml:space="preserve"> הקודמת </w:t>
      </w:r>
    </w:p>
    <w:p w14:paraId="697064D5" w14:textId="77777777" w:rsidR="002927EE" w:rsidRDefault="002927EE" w:rsidP="00E60783">
      <w:pPr>
        <w:pStyle w:val="7190"/>
        <w:rPr>
          <w:rtl/>
        </w:rPr>
      </w:pPr>
      <w:r>
        <w:rPr>
          <w:rFonts w:hint="cs"/>
          <w:rtl/>
        </w:rPr>
        <w:t xml:space="preserve">בביקורת הקודמת עלה כי </w:t>
      </w:r>
      <w:r w:rsidRPr="006A0876">
        <w:rPr>
          <w:rtl/>
        </w:rPr>
        <w:t>בבתיה</w:t>
      </w:r>
      <w:r>
        <w:rPr>
          <w:rFonts w:hint="cs"/>
          <w:rtl/>
        </w:rPr>
        <w:t>"</w:t>
      </w:r>
      <w:r w:rsidRPr="006A0876">
        <w:rPr>
          <w:rtl/>
        </w:rPr>
        <w:t>ח של הכללית</w:t>
      </w:r>
      <w:r w:rsidRPr="006A0876">
        <w:rPr>
          <w:rFonts w:hint="cs"/>
          <w:rtl/>
        </w:rPr>
        <w:t>,</w:t>
      </w:r>
      <w:r w:rsidRPr="006A0876">
        <w:rPr>
          <w:rtl/>
        </w:rPr>
        <w:t xml:space="preserve"> </w:t>
      </w:r>
      <w:r w:rsidRPr="006A0876">
        <w:rPr>
          <w:rFonts w:hint="cs"/>
          <w:rtl/>
        </w:rPr>
        <w:t>וכפי</w:t>
      </w:r>
      <w:r w:rsidRPr="006A0876">
        <w:rPr>
          <w:rtl/>
        </w:rPr>
        <w:t xml:space="preserve"> שנבדק </w:t>
      </w:r>
      <w:r w:rsidRPr="006A0876">
        <w:rPr>
          <w:rFonts w:hint="cs"/>
          <w:rtl/>
        </w:rPr>
        <w:t>בבילינסון</w:t>
      </w:r>
      <w:r w:rsidRPr="006A0876">
        <w:rPr>
          <w:rtl/>
        </w:rPr>
        <w:t xml:space="preserve">, פועלת מערכת ממוחשבת </w:t>
      </w:r>
      <w:r w:rsidRPr="006A0876">
        <w:rPr>
          <w:rFonts w:hint="cs"/>
          <w:rtl/>
        </w:rPr>
        <w:t>ה</w:t>
      </w:r>
      <w:r w:rsidRPr="006A0876">
        <w:rPr>
          <w:rtl/>
        </w:rPr>
        <w:t>מודדת את הפעילות ברמת המחלקות</w:t>
      </w:r>
      <w:r>
        <w:rPr>
          <w:rFonts w:hint="cs"/>
          <w:rtl/>
        </w:rPr>
        <w:t>,</w:t>
      </w:r>
      <w:r w:rsidRPr="006A0876">
        <w:rPr>
          <w:rtl/>
        </w:rPr>
        <w:t xml:space="preserve"> ומנתחת את </w:t>
      </w:r>
      <w:r w:rsidRPr="006A0876">
        <w:rPr>
          <w:rFonts w:hint="cs"/>
          <w:rtl/>
        </w:rPr>
        <w:t>ה</w:t>
      </w:r>
      <w:r w:rsidRPr="006A0876">
        <w:rPr>
          <w:rtl/>
        </w:rPr>
        <w:t xml:space="preserve">הקצאה לעומת הפוטנציאל, </w:t>
      </w:r>
      <w:r>
        <w:rPr>
          <w:rFonts w:hint="cs"/>
          <w:rtl/>
        </w:rPr>
        <w:t xml:space="preserve">את </w:t>
      </w:r>
      <w:r w:rsidRPr="006A0876">
        <w:rPr>
          <w:rtl/>
        </w:rPr>
        <w:t>התכנון לעומת ההקצאה ו</w:t>
      </w:r>
      <w:r>
        <w:rPr>
          <w:rFonts w:hint="cs"/>
          <w:rtl/>
        </w:rPr>
        <w:t xml:space="preserve">את </w:t>
      </w:r>
      <w:r w:rsidRPr="006A0876">
        <w:rPr>
          <w:rtl/>
        </w:rPr>
        <w:t>הביצוע לעומת התכנון. לעומת זאת, בחלק מבתיה</w:t>
      </w:r>
      <w:r>
        <w:rPr>
          <w:rFonts w:hint="cs"/>
          <w:rtl/>
        </w:rPr>
        <w:t>"</w:t>
      </w:r>
      <w:r w:rsidRPr="006A0876">
        <w:rPr>
          <w:rtl/>
        </w:rPr>
        <w:t>ח הממשלתיים</w:t>
      </w:r>
      <w:r w:rsidRPr="006A0876">
        <w:rPr>
          <w:rFonts w:hint="cs"/>
          <w:rtl/>
        </w:rPr>
        <w:t>,</w:t>
      </w:r>
      <w:r w:rsidRPr="006A0876">
        <w:rPr>
          <w:rtl/>
        </w:rPr>
        <w:t xml:space="preserve"> וכפי שנבדק בוולפסון וב</w:t>
      </w:r>
      <w:r>
        <w:rPr>
          <w:rtl/>
        </w:rPr>
        <w:t>נהרייה</w:t>
      </w:r>
      <w:r w:rsidRPr="006A0876">
        <w:rPr>
          <w:rtl/>
        </w:rPr>
        <w:t xml:space="preserve">, אין מערכת </w:t>
      </w:r>
      <w:r w:rsidRPr="006A0876">
        <w:rPr>
          <w:rFonts w:hint="cs"/>
          <w:rtl/>
        </w:rPr>
        <w:t>כזאת</w:t>
      </w:r>
      <w:r w:rsidRPr="006A0876">
        <w:rPr>
          <w:rtl/>
        </w:rPr>
        <w:t xml:space="preserve"> </w:t>
      </w:r>
      <w:r w:rsidRPr="006A0876">
        <w:rPr>
          <w:rFonts w:hint="cs"/>
          <w:rtl/>
        </w:rPr>
        <w:t>ולא מתבצעת מדידה לבדיקה של מידת הנצילות של</w:t>
      </w:r>
      <w:r w:rsidRPr="006A0876">
        <w:rPr>
          <w:rtl/>
        </w:rPr>
        <w:t xml:space="preserve"> חדרי הניתוח ושל התפוקות.</w:t>
      </w:r>
    </w:p>
    <w:p w14:paraId="0086758D" w14:textId="77777777" w:rsidR="002927EE" w:rsidRDefault="002927EE" w:rsidP="00E60783">
      <w:pPr>
        <w:pStyle w:val="7190"/>
        <w:rPr>
          <w:rtl/>
        </w:rPr>
      </w:pPr>
      <w:r w:rsidRPr="00E60783">
        <w:rPr>
          <w:rStyle w:val="717Char0"/>
          <w:rFonts w:hint="cs"/>
          <w:rtl/>
        </w:rPr>
        <w:t>וולפסון:</w:t>
      </w:r>
      <w:r>
        <w:rPr>
          <w:rFonts w:hint="cs"/>
          <w:rtl/>
        </w:rPr>
        <w:t xml:space="preserve"> </w:t>
      </w:r>
      <w:r w:rsidRPr="008F58E3">
        <w:rPr>
          <w:rFonts w:hint="cs"/>
          <w:rtl/>
        </w:rPr>
        <w:t>במאי 2016 נבדקה ניצולת המחלקות את חדרי הניתוח</w:t>
      </w:r>
      <w:r>
        <w:rPr>
          <w:rFonts w:hint="cs"/>
          <w:rtl/>
        </w:rPr>
        <w:t>,</w:t>
      </w:r>
      <w:r w:rsidRPr="008F58E3">
        <w:rPr>
          <w:rFonts w:hint="cs"/>
          <w:rtl/>
        </w:rPr>
        <w:t xml:space="preserve"> ונמצא כי שש מ</w:t>
      </w:r>
      <w:r>
        <w:rPr>
          <w:rFonts w:hint="cs"/>
          <w:rtl/>
        </w:rPr>
        <w:t xml:space="preserve">תוך שש עשרה </w:t>
      </w:r>
      <w:r w:rsidRPr="008F58E3">
        <w:rPr>
          <w:rFonts w:hint="cs"/>
          <w:rtl/>
        </w:rPr>
        <w:t>מחלקות ניצלו בפועל פחות מ-80% מהזמן שהוקצה להן</w:t>
      </w:r>
      <w:r>
        <w:rPr>
          <w:rFonts w:hint="cs"/>
          <w:rtl/>
        </w:rPr>
        <w:t>;</w:t>
      </w:r>
      <w:r w:rsidRPr="008F58E3">
        <w:rPr>
          <w:rFonts w:hint="cs"/>
          <w:rtl/>
        </w:rPr>
        <w:t xml:space="preserve"> ארבע מחלקות </w:t>
      </w:r>
      <w:r>
        <w:rPr>
          <w:rFonts w:hint="cs"/>
          <w:rtl/>
        </w:rPr>
        <w:t xml:space="preserve">מתוכן </w:t>
      </w:r>
      <w:r w:rsidRPr="008F58E3">
        <w:rPr>
          <w:rFonts w:hint="cs"/>
          <w:rtl/>
        </w:rPr>
        <w:t xml:space="preserve">ניצלו אף פחות מ-60%. </w:t>
      </w:r>
    </w:p>
    <w:p w14:paraId="75C27B5A" w14:textId="77777777" w:rsidR="002927EE" w:rsidRDefault="002927EE" w:rsidP="00E60783">
      <w:pPr>
        <w:pStyle w:val="7190"/>
        <w:rPr>
          <w:rtl/>
        </w:rPr>
      </w:pPr>
      <w:r w:rsidRPr="00E60783">
        <w:rPr>
          <w:rStyle w:val="717Char0"/>
          <w:rFonts w:hint="cs"/>
          <w:rtl/>
        </w:rPr>
        <w:lastRenderedPageBreak/>
        <w:t>נהרייה:</w:t>
      </w:r>
      <w:r>
        <w:rPr>
          <w:rFonts w:hint="cs"/>
          <w:rtl/>
        </w:rPr>
        <w:t xml:space="preserve"> </w:t>
      </w:r>
      <w:r w:rsidRPr="00127722">
        <w:rPr>
          <w:rFonts w:hint="cs"/>
          <w:rtl/>
        </w:rPr>
        <w:t>בתחילת שנת 2016 נבדקה ניצולת המחלקות את חדרי הניתוח</w:t>
      </w:r>
      <w:r>
        <w:rPr>
          <w:rFonts w:hint="cs"/>
          <w:rtl/>
        </w:rPr>
        <w:t>,</w:t>
      </w:r>
      <w:r w:rsidRPr="00127722">
        <w:rPr>
          <w:rFonts w:hint="cs"/>
          <w:rtl/>
        </w:rPr>
        <w:t xml:space="preserve"> ונמצא כי שש מ</w:t>
      </w:r>
      <w:r>
        <w:rPr>
          <w:rFonts w:hint="cs"/>
          <w:rtl/>
        </w:rPr>
        <w:t xml:space="preserve">שתים עשרה </w:t>
      </w:r>
      <w:r w:rsidRPr="00127722">
        <w:rPr>
          <w:rFonts w:hint="cs"/>
          <w:rtl/>
        </w:rPr>
        <w:t>מחלקות ניצלו את חדרי הניתוח בשיעור של פחות מ-90%, ושלוש מהן אף פחות מ-80%</w:t>
      </w:r>
      <w:r>
        <w:rPr>
          <w:rFonts w:hint="cs"/>
          <w:rtl/>
        </w:rPr>
        <w:t xml:space="preserve">. </w:t>
      </w:r>
    </w:p>
    <w:p w14:paraId="562BA15E" w14:textId="5638A5FF" w:rsidR="002927EE" w:rsidRDefault="002927EE" w:rsidP="00E60783">
      <w:pPr>
        <w:pStyle w:val="7190"/>
        <w:rPr>
          <w:rtl/>
        </w:rPr>
      </w:pPr>
      <w:r w:rsidRPr="00E60783">
        <w:rPr>
          <w:rStyle w:val="717Char0"/>
          <w:rFonts w:hint="cs"/>
          <w:rtl/>
        </w:rPr>
        <w:t>בילינסון:</w:t>
      </w:r>
      <w:r>
        <w:rPr>
          <w:rFonts w:hint="cs"/>
          <w:rtl/>
        </w:rPr>
        <w:t xml:space="preserve"> </w:t>
      </w:r>
      <w:r w:rsidRPr="0040362C">
        <w:rPr>
          <w:rFonts w:hint="cs"/>
          <w:rtl/>
        </w:rPr>
        <w:t xml:space="preserve">מינואר עד יוני 2016 </w:t>
      </w:r>
      <w:r>
        <w:rPr>
          <w:rFonts w:hint="cs"/>
          <w:rtl/>
        </w:rPr>
        <w:t xml:space="preserve">הייתה, בקביעות, הניצולת של כמה מחלקות את חדרי הניתוח נמוכה </w:t>
      </w:r>
      <w:r w:rsidRPr="0040362C">
        <w:rPr>
          <w:rFonts w:hint="cs"/>
          <w:rtl/>
        </w:rPr>
        <w:t>מ-90% מת</w:t>
      </w:r>
      <w:r>
        <w:rPr>
          <w:rFonts w:hint="cs"/>
          <w:rtl/>
        </w:rPr>
        <w:t>ו</w:t>
      </w:r>
      <w:r w:rsidRPr="0040362C">
        <w:rPr>
          <w:rFonts w:hint="cs"/>
          <w:rtl/>
        </w:rPr>
        <w:t>כנית הניתוחים ש</w:t>
      </w:r>
      <w:r>
        <w:rPr>
          <w:rFonts w:hint="cs"/>
          <w:rtl/>
        </w:rPr>
        <w:t>נקבעה;</w:t>
      </w:r>
      <w:r w:rsidRPr="0040362C">
        <w:rPr>
          <w:rFonts w:hint="cs"/>
          <w:rtl/>
        </w:rPr>
        <w:t xml:space="preserve"> </w:t>
      </w:r>
      <w:r>
        <w:rPr>
          <w:rFonts w:hint="cs"/>
          <w:rtl/>
        </w:rPr>
        <w:t>ממוצע הניצולת של כלל המחלקות היה כ-72%.</w:t>
      </w:r>
    </w:p>
    <w:p w14:paraId="5645079E" w14:textId="77777777" w:rsidR="00E60783" w:rsidRPr="00E60783" w:rsidRDefault="00E60783" w:rsidP="00E60783">
      <w:pPr>
        <w:pStyle w:val="7190"/>
        <w:rPr>
          <w:rtl/>
        </w:rPr>
      </w:pPr>
    </w:p>
    <w:p w14:paraId="62DA6B0A" w14:textId="77777777" w:rsidR="002927EE" w:rsidRDefault="002927EE" w:rsidP="00E60783">
      <w:pPr>
        <w:pStyle w:val="71414"/>
        <w:rPr>
          <w:rtl/>
        </w:rPr>
      </w:pPr>
      <w:r>
        <w:rPr>
          <w:rFonts w:hint="cs"/>
          <w:rtl/>
        </w:rPr>
        <w:t>ביקורת המעקב</w:t>
      </w:r>
    </w:p>
    <w:p w14:paraId="4467275C" w14:textId="77777777" w:rsidR="002927EE" w:rsidRPr="002460A5" w:rsidRDefault="002927EE" w:rsidP="00E60783">
      <w:pPr>
        <w:pStyle w:val="7190"/>
        <w:rPr>
          <w:rtl/>
        </w:rPr>
      </w:pPr>
      <w:r w:rsidRPr="002460A5">
        <w:rPr>
          <w:rFonts w:hint="eastAsia"/>
          <w:rtl/>
        </w:rPr>
        <w:t>בביקורת</w:t>
      </w:r>
      <w:r w:rsidRPr="002460A5">
        <w:rPr>
          <w:rtl/>
        </w:rPr>
        <w:t xml:space="preserve"> </w:t>
      </w:r>
      <w:r w:rsidRPr="002460A5">
        <w:rPr>
          <w:rFonts w:hint="eastAsia"/>
          <w:rtl/>
        </w:rPr>
        <w:t>המעקב</w:t>
      </w:r>
      <w:r w:rsidRPr="002460A5">
        <w:rPr>
          <w:rtl/>
        </w:rPr>
        <w:t xml:space="preserve"> </w:t>
      </w:r>
      <w:r w:rsidRPr="002460A5">
        <w:rPr>
          <w:rFonts w:hint="eastAsia"/>
          <w:rtl/>
        </w:rPr>
        <w:t>עלה</w:t>
      </w:r>
      <w:r w:rsidRPr="002460A5">
        <w:rPr>
          <w:rtl/>
        </w:rPr>
        <w:t xml:space="preserve"> </w:t>
      </w:r>
      <w:r w:rsidRPr="002460A5">
        <w:rPr>
          <w:rFonts w:hint="eastAsia"/>
          <w:rtl/>
        </w:rPr>
        <w:t>כי</w:t>
      </w:r>
      <w:r w:rsidRPr="002460A5">
        <w:rPr>
          <w:rtl/>
        </w:rPr>
        <w:t xml:space="preserve"> </w:t>
      </w:r>
      <w:r w:rsidRPr="002460A5">
        <w:rPr>
          <w:rFonts w:hint="eastAsia"/>
          <w:rtl/>
        </w:rPr>
        <w:t>הליקוי</w:t>
      </w:r>
      <w:r w:rsidRPr="002460A5">
        <w:rPr>
          <w:rtl/>
        </w:rPr>
        <w:t xml:space="preserve"> </w:t>
      </w:r>
      <w:r w:rsidRPr="002460A5">
        <w:rPr>
          <w:rFonts w:hint="eastAsia"/>
          <w:rtl/>
        </w:rPr>
        <w:t>תוקן</w:t>
      </w:r>
      <w:r>
        <w:rPr>
          <w:rFonts w:hint="cs"/>
          <w:rtl/>
        </w:rPr>
        <w:t>;</w:t>
      </w:r>
      <w:r w:rsidRPr="002460A5">
        <w:rPr>
          <w:rtl/>
        </w:rPr>
        <w:t xml:space="preserve"> </w:t>
      </w:r>
      <w:r w:rsidRPr="002460A5">
        <w:rPr>
          <w:rFonts w:hint="eastAsia"/>
          <w:rtl/>
        </w:rPr>
        <w:t>במערכת</w:t>
      </w:r>
      <w:r w:rsidRPr="002460A5">
        <w:rPr>
          <w:rtl/>
        </w:rPr>
        <w:t xml:space="preserve"> </w:t>
      </w:r>
      <w:r w:rsidRPr="002460A5">
        <w:rPr>
          <w:rFonts w:hint="eastAsia"/>
          <w:rtl/>
        </w:rPr>
        <w:t>ה</w:t>
      </w:r>
      <w:r w:rsidRPr="002460A5">
        <w:rPr>
          <w:rtl/>
        </w:rPr>
        <w:t>-</w:t>
      </w:r>
      <w:r w:rsidRPr="002460A5">
        <w:t>BI</w:t>
      </w:r>
      <w:r w:rsidRPr="002460A5">
        <w:rPr>
          <w:rtl/>
        </w:rPr>
        <w:t xml:space="preserve"> שהקים המשרד </w:t>
      </w:r>
      <w:r w:rsidRPr="002460A5">
        <w:rPr>
          <w:rFonts w:hint="eastAsia"/>
          <w:rtl/>
        </w:rPr>
        <w:t>לבתי</w:t>
      </w:r>
      <w:r w:rsidRPr="002460A5">
        <w:rPr>
          <w:rtl/>
        </w:rPr>
        <w:t>ה</w:t>
      </w:r>
      <w:r>
        <w:rPr>
          <w:rFonts w:hint="cs"/>
          <w:rtl/>
        </w:rPr>
        <w:t>"</w:t>
      </w:r>
      <w:r w:rsidRPr="002460A5">
        <w:rPr>
          <w:rtl/>
        </w:rPr>
        <w:t xml:space="preserve">ח הממשלתיים </w:t>
      </w:r>
      <w:r w:rsidRPr="002460A5">
        <w:rPr>
          <w:rFonts w:hint="eastAsia"/>
          <w:rtl/>
        </w:rPr>
        <w:t>קיים</w:t>
      </w:r>
      <w:r w:rsidRPr="002460A5">
        <w:rPr>
          <w:rtl/>
        </w:rPr>
        <w:t xml:space="preserve"> </w:t>
      </w:r>
      <w:r w:rsidRPr="002460A5">
        <w:rPr>
          <w:rFonts w:hint="eastAsia"/>
          <w:rtl/>
        </w:rPr>
        <w:t>מדד</w:t>
      </w:r>
      <w:r w:rsidRPr="002460A5">
        <w:rPr>
          <w:rtl/>
        </w:rPr>
        <w:t xml:space="preserve"> </w:t>
      </w:r>
      <w:r w:rsidRPr="002460A5">
        <w:rPr>
          <w:rFonts w:hint="eastAsia"/>
          <w:rtl/>
        </w:rPr>
        <w:t>ניצולת</w:t>
      </w:r>
      <w:r w:rsidRPr="002460A5">
        <w:rPr>
          <w:rtl/>
        </w:rPr>
        <w:t xml:space="preserve"> </w:t>
      </w:r>
      <w:r w:rsidRPr="002460A5">
        <w:rPr>
          <w:rFonts w:hint="eastAsia"/>
          <w:rtl/>
        </w:rPr>
        <w:t>חדרי</w:t>
      </w:r>
      <w:r w:rsidRPr="002460A5">
        <w:rPr>
          <w:rtl/>
        </w:rPr>
        <w:t xml:space="preserve"> </w:t>
      </w:r>
      <w:r w:rsidRPr="002460A5">
        <w:rPr>
          <w:rFonts w:hint="eastAsia"/>
          <w:rtl/>
        </w:rPr>
        <w:t>הניתוח</w:t>
      </w:r>
      <w:r w:rsidRPr="002460A5">
        <w:rPr>
          <w:rtl/>
        </w:rPr>
        <w:t>, ובתי החולים ומשרד הבריאות עושים בו שימוש.</w:t>
      </w:r>
    </w:p>
    <w:p w14:paraId="604E1486" w14:textId="77777777" w:rsidR="002927EE" w:rsidRPr="00157C73" w:rsidRDefault="002927EE" w:rsidP="00E60783">
      <w:pPr>
        <w:pStyle w:val="71f4"/>
        <w:rPr>
          <w:rtl/>
        </w:rPr>
      </w:pPr>
      <w:r w:rsidRPr="00157C73">
        <w:rPr>
          <w:rFonts w:hint="eastAsia"/>
          <w:rtl/>
        </w:rPr>
        <w:t>אולם</w:t>
      </w:r>
      <w:r w:rsidRPr="00157C73">
        <w:rPr>
          <w:rFonts w:hint="cs"/>
          <w:rtl/>
        </w:rPr>
        <w:t>, בביקורת המעקב, שלא כמו בביקורת הקודמת, נעשתה</w:t>
      </w:r>
      <w:r w:rsidRPr="00157C73">
        <w:rPr>
          <w:rtl/>
        </w:rPr>
        <w:t xml:space="preserve"> הבח</w:t>
      </w:r>
      <w:r w:rsidRPr="00157C73">
        <w:rPr>
          <w:rFonts w:hint="cs"/>
          <w:rtl/>
        </w:rPr>
        <w:t>נה</w:t>
      </w:r>
      <w:r w:rsidRPr="00157C73">
        <w:rPr>
          <w:rtl/>
        </w:rPr>
        <w:t xml:space="preserve"> בין חישוב הניצולת לפי חדרי הניתוח הקיימים בפועל - כלומר </w:t>
      </w:r>
      <w:r w:rsidRPr="00157C73">
        <w:rPr>
          <w:rFonts w:hint="eastAsia"/>
          <w:rtl/>
        </w:rPr>
        <w:t>שימוש</w:t>
      </w:r>
      <w:r w:rsidRPr="00157C73">
        <w:rPr>
          <w:rtl/>
        </w:rPr>
        <w:t xml:space="preserve"> בפועל בחדרים </w:t>
      </w:r>
      <w:r w:rsidRPr="00157C73">
        <w:rPr>
          <w:rFonts w:hint="eastAsia"/>
          <w:rtl/>
        </w:rPr>
        <w:t>שתוכנן</w:t>
      </w:r>
      <w:r w:rsidRPr="00157C73">
        <w:rPr>
          <w:rtl/>
        </w:rPr>
        <w:t xml:space="preserve"> </w:t>
      </w:r>
      <w:r w:rsidRPr="00157C73">
        <w:rPr>
          <w:rFonts w:hint="eastAsia"/>
          <w:rtl/>
        </w:rPr>
        <w:t>להשתמש</w:t>
      </w:r>
      <w:r w:rsidRPr="00157C73">
        <w:rPr>
          <w:rtl/>
        </w:rPr>
        <w:t xml:space="preserve"> </w:t>
      </w:r>
      <w:r w:rsidRPr="00157C73">
        <w:rPr>
          <w:rFonts w:hint="eastAsia"/>
          <w:rtl/>
        </w:rPr>
        <w:t>בהם</w:t>
      </w:r>
      <w:r w:rsidRPr="00157C73">
        <w:rPr>
          <w:rFonts w:hint="cs"/>
          <w:rtl/>
        </w:rPr>
        <w:t>,</w:t>
      </w:r>
      <w:r w:rsidRPr="00157C73">
        <w:rPr>
          <w:rtl/>
        </w:rPr>
        <w:t xml:space="preserve"> בלי קשר ל</w:t>
      </w:r>
      <w:r w:rsidRPr="00157C73">
        <w:rPr>
          <w:rFonts w:hint="eastAsia"/>
          <w:rtl/>
        </w:rPr>
        <w:t>מלוא</w:t>
      </w:r>
      <w:r w:rsidRPr="00157C73">
        <w:rPr>
          <w:rtl/>
        </w:rPr>
        <w:t xml:space="preserve"> </w:t>
      </w:r>
      <w:r w:rsidRPr="00157C73">
        <w:rPr>
          <w:rFonts w:hint="eastAsia"/>
          <w:rtl/>
        </w:rPr>
        <w:t>הפוטנציאל</w:t>
      </w:r>
      <w:r w:rsidRPr="00157C73">
        <w:rPr>
          <w:rtl/>
        </w:rPr>
        <w:t xml:space="preserve"> </w:t>
      </w:r>
      <w:r w:rsidRPr="00157C73">
        <w:rPr>
          <w:rFonts w:hint="eastAsia"/>
          <w:rtl/>
        </w:rPr>
        <w:t>הקיים</w:t>
      </w:r>
      <w:r w:rsidRPr="00157C73">
        <w:rPr>
          <w:rtl/>
        </w:rPr>
        <w:t xml:space="preserve"> (להלן - ניצולת בפועל), לעומת חישוב </w:t>
      </w:r>
      <w:r w:rsidRPr="00157C73">
        <w:rPr>
          <w:rFonts w:hint="eastAsia"/>
          <w:rtl/>
        </w:rPr>
        <w:t>הניצולת</w:t>
      </w:r>
      <w:r w:rsidRPr="00157C73">
        <w:rPr>
          <w:rtl/>
        </w:rPr>
        <w:t xml:space="preserve"> לפי כלל הפוטנציאל הקיים - כל החדרים </w:t>
      </w:r>
      <w:r w:rsidRPr="00157C73">
        <w:rPr>
          <w:rFonts w:hint="eastAsia"/>
          <w:rtl/>
        </w:rPr>
        <w:t>שברישיון</w:t>
      </w:r>
      <w:r w:rsidRPr="00157C73">
        <w:rPr>
          <w:rtl/>
        </w:rPr>
        <w:t xml:space="preserve"> </w:t>
      </w:r>
      <w:r w:rsidRPr="00157C73">
        <w:rPr>
          <w:rFonts w:hint="eastAsia"/>
          <w:rtl/>
        </w:rPr>
        <w:t>ביה</w:t>
      </w:r>
      <w:r w:rsidRPr="00157C73">
        <w:rPr>
          <w:rtl/>
        </w:rPr>
        <w:t>"</w:t>
      </w:r>
      <w:r w:rsidRPr="00157C73">
        <w:rPr>
          <w:rFonts w:hint="eastAsia"/>
          <w:rtl/>
        </w:rPr>
        <w:t>ח</w:t>
      </w:r>
      <w:r w:rsidRPr="00157C73">
        <w:rPr>
          <w:rtl/>
        </w:rPr>
        <w:t xml:space="preserve"> (להלן - ניצולת פוטנציאלית).</w:t>
      </w:r>
      <w:r w:rsidRPr="00157C73">
        <w:rPr>
          <w:rFonts w:hint="cs"/>
          <w:rtl/>
        </w:rPr>
        <w:t xml:space="preserve"> בביקורת הקודמת נבדקה הניצולת של חדרי הניתוח הפעילים בלבד.</w:t>
      </w:r>
      <w:r w:rsidRPr="00157C73">
        <w:rPr>
          <w:rtl/>
        </w:rPr>
        <w:t xml:space="preserve"> </w:t>
      </w:r>
      <w:r w:rsidRPr="00157C73">
        <w:rPr>
          <w:rFonts w:hint="cs"/>
          <w:rtl/>
        </w:rPr>
        <w:t xml:space="preserve">בביקורת המעקב </w:t>
      </w:r>
      <w:r w:rsidRPr="00157C73">
        <w:rPr>
          <w:rtl/>
        </w:rPr>
        <w:t xml:space="preserve">עלה </w:t>
      </w:r>
      <w:r w:rsidRPr="00157C73">
        <w:rPr>
          <w:rFonts w:hint="eastAsia"/>
          <w:rtl/>
        </w:rPr>
        <w:t>שלמערכת</w:t>
      </w:r>
      <w:r w:rsidRPr="00157C73">
        <w:rPr>
          <w:rtl/>
        </w:rPr>
        <w:t xml:space="preserve"> ה-</w:t>
      </w:r>
      <w:r w:rsidRPr="00157C73">
        <w:t>BI</w:t>
      </w:r>
      <w:r w:rsidRPr="00157C73">
        <w:rPr>
          <w:rtl/>
        </w:rPr>
        <w:t xml:space="preserve"> </w:t>
      </w:r>
      <w:r w:rsidRPr="00157C73">
        <w:rPr>
          <w:rFonts w:hint="eastAsia"/>
          <w:rtl/>
        </w:rPr>
        <w:t>יש</w:t>
      </w:r>
      <w:r w:rsidRPr="00157C73">
        <w:rPr>
          <w:rtl/>
        </w:rPr>
        <w:t xml:space="preserve"> </w:t>
      </w:r>
      <w:r w:rsidRPr="00157C73">
        <w:rPr>
          <w:rFonts w:hint="eastAsia"/>
          <w:rtl/>
        </w:rPr>
        <w:t>יכולת</w:t>
      </w:r>
      <w:r w:rsidRPr="00157C73">
        <w:rPr>
          <w:rtl/>
        </w:rPr>
        <w:t xml:space="preserve"> לחשב את הניצולת בשני </w:t>
      </w:r>
      <w:r w:rsidRPr="00157C73">
        <w:rPr>
          <w:rFonts w:hint="eastAsia"/>
          <w:rtl/>
        </w:rPr>
        <w:t>האופנים</w:t>
      </w:r>
      <w:r w:rsidRPr="00157C73">
        <w:rPr>
          <w:rtl/>
        </w:rPr>
        <w:t xml:space="preserve">, אך משרד הבריאות ובתי החולים </w:t>
      </w:r>
      <w:r w:rsidRPr="00157C73">
        <w:rPr>
          <w:rFonts w:hint="eastAsia"/>
          <w:rtl/>
        </w:rPr>
        <w:t>הממשלתיים</w:t>
      </w:r>
      <w:r w:rsidRPr="00157C73">
        <w:rPr>
          <w:rtl/>
        </w:rPr>
        <w:t xml:space="preserve"> </w:t>
      </w:r>
      <w:r w:rsidRPr="00157C73">
        <w:rPr>
          <w:rFonts w:hint="eastAsia"/>
          <w:rtl/>
        </w:rPr>
        <w:t>מתייחסים</w:t>
      </w:r>
      <w:r w:rsidRPr="00157C73">
        <w:rPr>
          <w:rtl/>
        </w:rPr>
        <w:t xml:space="preserve"> </w:t>
      </w:r>
      <w:r w:rsidRPr="00157C73">
        <w:rPr>
          <w:rFonts w:hint="eastAsia"/>
          <w:rtl/>
        </w:rPr>
        <w:t>רק</w:t>
      </w:r>
      <w:r w:rsidRPr="00157C73">
        <w:rPr>
          <w:rtl/>
        </w:rPr>
        <w:t xml:space="preserve"> </w:t>
      </w:r>
      <w:r w:rsidRPr="00157C73">
        <w:rPr>
          <w:rFonts w:hint="eastAsia"/>
          <w:rtl/>
        </w:rPr>
        <w:t>לנתון</w:t>
      </w:r>
      <w:r w:rsidRPr="00157C73">
        <w:rPr>
          <w:rtl/>
        </w:rPr>
        <w:t xml:space="preserve"> ניצולת חדרי </w:t>
      </w:r>
      <w:r w:rsidRPr="00157C73">
        <w:rPr>
          <w:rFonts w:hint="cs"/>
          <w:rtl/>
        </w:rPr>
        <w:t>ה</w:t>
      </w:r>
      <w:r w:rsidRPr="00157C73">
        <w:rPr>
          <w:rtl/>
        </w:rPr>
        <w:t xml:space="preserve">ניתוח בפועל, </w:t>
      </w:r>
      <w:r w:rsidRPr="00157C73">
        <w:rPr>
          <w:rFonts w:hint="eastAsia"/>
          <w:rtl/>
        </w:rPr>
        <w:t>מה</w:t>
      </w:r>
      <w:r w:rsidRPr="00157C73">
        <w:rPr>
          <w:rtl/>
        </w:rPr>
        <w:t xml:space="preserve"> </w:t>
      </w:r>
      <w:r w:rsidRPr="00157C73">
        <w:rPr>
          <w:rFonts w:hint="eastAsia"/>
          <w:rtl/>
        </w:rPr>
        <w:t>שאומר</w:t>
      </w:r>
      <w:r w:rsidRPr="00157C73">
        <w:rPr>
          <w:rtl/>
        </w:rPr>
        <w:t xml:space="preserve"> </w:t>
      </w:r>
      <w:r w:rsidRPr="00157C73">
        <w:rPr>
          <w:rFonts w:hint="eastAsia"/>
          <w:rtl/>
        </w:rPr>
        <w:t>שנתוני</w:t>
      </w:r>
      <w:r w:rsidRPr="00157C73">
        <w:rPr>
          <w:rtl/>
        </w:rPr>
        <w:t xml:space="preserve"> </w:t>
      </w:r>
      <w:r w:rsidRPr="00157C73">
        <w:rPr>
          <w:rFonts w:hint="eastAsia"/>
          <w:rtl/>
        </w:rPr>
        <w:t>הניצולת</w:t>
      </w:r>
      <w:r w:rsidRPr="00157C73">
        <w:rPr>
          <w:rtl/>
        </w:rPr>
        <w:t xml:space="preserve"> </w:t>
      </w:r>
      <w:r w:rsidRPr="00157C73">
        <w:rPr>
          <w:rFonts w:hint="cs"/>
          <w:rtl/>
        </w:rPr>
        <w:t xml:space="preserve">אינם </w:t>
      </w:r>
      <w:r w:rsidRPr="00157C73">
        <w:rPr>
          <w:rFonts w:hint="eastAsia"/>
          <w:rtl/>
        </w:rPr>
        <w:t>משקפים</w:t>
      </w:r>
      <w:r w:rsidRPr="00157C73">
        <w:rPr>
          <w:rtl/>
        </w:rPr>
        <w:t xml:space="preserve"> </w:t>
      </w:r>
      <w:r w:rsidRPr="00157C73">
        <w:rPr>
          <w:rFonts w:hint="eastAsia"/>
          <w:rtl/>
        </w:rPr>
        <w:t>תמונה</w:t>
      </w:r>
      <w:r w:rsidRPr="00157C73">
        <w:rPr>
          <w:rtl/>
        </w:rPr>
        <w:t xml:space="preserve"> שלמה ומלאה של כל מערך חדרי הניתוח של בתי החולים</w:t>
      </w:r>
      <w:r w:rsidRPr="00157C73">
        <w:rPr>
          <w:rFonts w:hint="cs"/>
          <w:rtl/>
        </w:rPr>
        <w:t>,</w:t>
      </w:r>
      <w:r w:rsidRPr="00157C73">
        <w:rPr>
          <w:rtl/>
        </w:rPr>
        <w:t xml:space="preserve"> </w:t>
      </w:r>
      <w:r w:rsidRPr="00157C73">
        <w:rPr>
          <w:rFonts w:hint="cs"/>
          <w:rtl/>
        </w:rPr>
        <w:t xml:space="preserve">לרבות </w:t>
      </w:r>
      <w:r w:rsidRPr="00157C73">
        <w:rPr>
          <w:rtl/>
        </w:rPr>
        <w:t xml:space="preserve">חדרים </w:t>
      </w:r>
      <w:r w:rsidRPr="00157C73">
        <w:rPr>
          <w:rFonts w:hint="eastAsia"/>
          <w:rtl/>
        </w:rPr>
        <w:t>שמסיבות</w:t>
      </w:r>
      <w:r w:rsidRPr="00157C73">
        <w:rPr>
          <w:rtl/>
        </w:rPr>
        <w:t xml:space="preserve"> </w:t>
      </w:r>
      <w:r w:rsidRPr="00157C73">
        <w:rPr>
          <w:rFonts w:hint="eastAsia"/>
          <w:rtl/>
        </w:rPr>
        <w:t>כלשהן</w:t>
      </w:r>
      <w:r w:rsidRPr="00157C73">
        <w:rPr>
          <w:rtl/>
        </w:rPr>
        <w:t xml:space="preserve"> </w:t>
      </w:r>
      <w:r w:rsidRPr="00157C73">
        <w:rPr>
          <w:rFonts w:hint="cs"/>
          <w:rtl/>
        </w:rPr>
        <w:t xml:space="preserve">אינם </w:t>
      </w:r>
      <w:r w:rsidRPr="00157C73">
        <w:rPr>
          <w:rFonts w:hint="eastAsia"/>
          <w:rtl/>
        </w:rPr>
        <w:t>מופעלים</w:t>
      </w:r>
      <w:r w:rsidRPr="00157C73">
        <w:rPr>
          <w:rtl/>
        </w:rPr>
        <w:t>.</w:t>
      </w:r>
    </w:p>
    <w:p w14:paraId="0A570925" w14:textId="77777777" w:rsidR="002927EE" w:rsidRDefault="002927EE" w:rsidP="00E60783">
      <w:pPr>
        <w:pStyle w:val="7190"/>
        <w:rPr>
          <w:rtl/>
        </w:rPr>
      </w:pPr>
      <w:r w:rsidRPr="00E60783">
        <w:rPr>
          <w:rStyle w:val="717Char0"/>
          <w:rFonts w:hint="eastAsia"/>
          <w:rtl/>
        </w:rPr>
        <w:t>וולפסון</w:t>
      </w:r>
      <w:r w:rsidRPr="00E60783">
        <w:rPr>
          <w:rStyle w:val="717Char0"/>
          <w:rFonts w:hint="cs"/>
          <w:rtl/>
        </w:rPr>
        <w:t>:</w:t>
      </w:r>
      <w:r>
        <w:rPr>
          <w:rFonts w:hint="cs"/>
          <w:rtl/>
        </w:rPr>
        <w:t xml:space="preserve"> בביקורת המעקב עלה כי וולפסון קבע יעד לניצולת חדרי הניתוח, </w:t>
      </w:r>
      <w:r w:rsidRPr="00192433">
        <w:rPr>
          <w:rFonts w:hint="cs"/>
          <w:rtl/>
        </w:rPr>
        <w:t>85%</w:t>
      </w:r>
      <w:r>
        <w:rPr>
          <w:rFonts w:hint="cs"/>
          <w:rtl/>
        </w:rPr>
        <w:t xml:space="preserve"> החל משנת 2017, ואולם בפועל בשנים 2019-2017 הייתה הניצולת 78% - 81% בהתאמה, ושיעורה דומה לניצולת הפוטנציאלית. מכאן שביה"ח לא עמד ביעד שקבע, בפער של 4% - 7%. </w:t>
      </w:r>
    </w:p>
    <w:p w14:paraId="3B4AB3B3" w14:textId="77777777" w:rsidR="002927EE" w:rsidRPr="00D470DB" w:rsidRDefault="002927EE" w:rsidP="00E60783">
      <w:pPr>
        <w:pStyle w:val="7190"/>
        <w:rPr>
          <w:rtl/>
        </w:rPr>
      </w:pPr>
      <w:r>
        <w:rPr>
          <w:rFonts w:hint="cs"/>
          <w:rtl/>
        </w:rPr>
        <w:t xml:space="preserve">בתשובתו ציין וולפסון כי </w:t>
      </w:r>
      <w:r w:rsidRPr="00D470DB">
        <w:rPr>
          <w:rtl/>
        </w:rPr>
        <w:t xml:space="preserve">85% הוא יעד פנימי </w:t>
      </w:r>
      <w:r>
        <w:rPr>
          <w:rFonts w:hint="cs"/>
          <w:rtl/>
        </w:rPr>
        <w:t>שקבע</w:t>
      </w:r>
      <w:r w:rsidRPr="00D470DB">
        <w:rPr>
          <w:rtl/>
        </w:rPr>
        <w:t xml:space="preserve"> מתוך מטרה לשפר את הניצולת</w:t>
      </w:r>
      <w:r>
        <w:rPr>
          <w:rFonts w:hint="cs"/>
          <w:rtl/>
        </w:rPr>
        <w:t xml:space="preserve"> של חדרי הניתוח</w:t>
      </w:r>
      <w:r w:rsidRPr="00D470DB">
        <w:rPr>
          <w:rtl/>
        </w:rPr>
        <w:t xml:space="preserve"> וזאת </w:t>
      </w:r>
      <w:r>
        <w:rPr>
          <w:rFonts w:hint="cs"/>
          <w:rtl/>
        </w:rPr>
        <w:t>אף</w:t>
      </w:r>
      <w:r w:rsidRPr="00D470DB">
        <w:rPr>
          <w:rtl/>
        </w:rPr>
        <w:t xml:space="preserve"> שהחסם העיקרי ש</w:t>
      </w:r>
      <w:r>
        <w:rPr>
          <w:rFonts w:hint="cs"/>
          <w:rtl/>
        </w:rPr>
        <w:t>זיהה ביה"ח</w:t>
      </w:r>
      <w:r w:rsidRPr="00D470DB">
        <w:rPr>
          <w:rtl/>
        </w:rPr>
        <w:t xml:space="preserve"> הוא הסדרי הבחירה</w:t>
      </w:r>
      <w:r>
        <w:rPr>
          <w:rStyle w:val="FootnoteReference"/>
          <w:rtl/>
        </w:rPr>
        <w:footnoteReference w:id="34"/>
      </w:r>
      <w:r w:rsidRPr="00D470DB">
        <w:rPr>
          <w:rtl/>
        </w:rPr>
        <w:t xml:space="preserve"> של הקופות וביקושים נמוכים בשל כך.</w:t>
      </w:r>
    </w:p>
    <w:p w14:paraId="1EBEC85F" w14:textId="77777777" w:rsidR="002927EE" w:rsidRDefault="002927EE" w:rsidP="00E60783">
      <w:pPr>
        <w:pStyle w:val="7190"/>
        <w:rPr>
          <w:rtl/>
        </w:rPr>
      </w:pPr>
      <w:r w:rsidRPr="00E60783">
        <w:rPr>
          <w:rStyle w:val="717Char0"/>
          <w:rFonts w:hint="eastAsia"/>
          <w:rtl/>
        </w:rPr>
        <w:t>נהרייה</w:t>
      </w:r>
      <w:r w:rsidRPr="00E60783">
        <w:rPr>
          <w:rStyle w:val="717Char0"/>
          <w:rFonts w:hint="cs"/>
          <w:rtl/>
        </w:rPr>
        <w:t>:</w:t>
      </w:r>
      <w:r>
        <w:rPr>
          <w:rFonts w:hint="cs"/>
          <w:rtl/>
        </w:rPr>
        <w:t xml:space="preserve"> בביקורת המעקב עלה כי הניצולת של חדרי הניתוח בשנים 2019-2017 הייתה 89%, אולם בי"ח נהרייה ציין כי חדר אחד במתחם המשני מוקצה באופן קבוע לניתוחים קיסריים דחופים. חישוב הניצולת של המתחם המרכזי בלבד עומד על 96%, והוא דומה לניצולת הפוטנציאלית. </w:t>
      </w:r>
      <w:r w:rsidRPr="00192433">
        <w:rPr>
          <w:rFonts w:hint="cs"/>
          <w:rtl/>
        </w:rPr>
        <w:t xml:space="preserve">בי"ח </w:t>
      </w:r>
      <w:r>
        <w:rPr>
          <w:rFonts w:hint="cs"/>
          <w:rtl/>
        </w:rPr>
        <w:t xml:space="preserve">נהרייה קבע יעד לניצולת של 95% במתחם המרכזי, ומכאן שביה"ח עמד ביעד שקבע לאתר זה. </w:t>
      </w:r>
    </w:p>
    <w:p w14:paraId="2C46EFC9" w14:textId="77777777" w:rsidR="002927EE" w:rsidRDefault="002927EE" w:rsidP="00E60783">
      <w:pPr>
        <w:pStyle w:val="7190"/>
        <w:rPr>
          <w:b/>
          <w:bCs/>
          <w:rtl/>
        </w:rPr>
      </w:pPr>
      <w:r w:rsidRPr="00E60783">
        <w:rPr>
          <w:rStyle w:val="717Char0"/>
          <w:rFonts w:hint="eastAsia"/>
          <w:rtl/>
        </w:rPr>
        <w:t>בילינסון</w:t>
      </w:r>
      <w:r w:rsidRPr="00E60783">
        <w:rPr>
          <w:rStyle w:val="717Char0"/>
          <w:rFonts w:hint="cs"/>
          <w:rtl/>
        </w:rPr>
        <w:t>:</w:t>
      </w:r>
      <w:r>
        <w:rPr>
          <w:rFonts w:hint="cs"/>
          <w:rtl/>
        </w:rPr>
        <w:t xml:space="preserve"> בביקורת המעקב נמצא כי שיעור הניצולת ב-2019 היה כ-69% בלבד, ואף נמוך מכך בשנים שקדמו לה. הנהלת בילינסון ציינה בפני צוות הביקורת כי העלאת שיעור הניצולת כמעט </w:t>
      </w:r>
      <w:r>
        <w:rPr>
          <w:rFonts w:hint="cs"/>
          <w:rtl/>
        </w:rPr>
        <w:lastRenderedPageBreak/>
        <w:t>איננה אפשרית עקב מורכבות הניתוחים הארוכים, המסתיימים בשעות הצוהריים (לפני השעה 15:00) ואינם מאפשרים ביצוע ניתוח נוסף שעשוי להסתיים בשעות הבוקר.</w:t>
      </w:r>
    </w:p>
    <w:p w14:paraId="4C5FD85F" w14:textId="77777777" w:rsidR="002927EE" w:rsidRPr="009C63EA" w:rsidRDefault="002927EE" w:rsidP="00E60783">
      <w:pPr>
        <w:pStyle w:val="7190"/>
        <w:rPr>
          <w:rtl/>
        </w:rPr>
      </w:pPr>
      <w:r>
        <w:rPr>
          <w:rFonts w:hint="cs"/>
          <w:rtl/>
        </w:rPr>
        <w:t xml:space="preserve">בתשובתה ציינה </w:t>
      </w:r>
      <w:r w:rsidRPr="009C63EA">
        <w:rPr>
          <w:rFonts w:hint="cs"/>
          <w:rtl/>
        </w:rPr>
        <w:t>הכללית כי</w:t>
      </w:r>
      <w:r>
        <w:rPr>
          <w:rFonts w:hint="cs"/>
          <w:rtl/>
        </w:rPr>
        <w:t xml:space="preserve"> כאמור</w:t>
      </w:r>
      <w:r w:rsidRPr="009C63EA">
        <w:rPr>
          <w:rFonts w:hint="cs"/>
          <w:rtl/>
        </w:rPr>
        <w:t xml:space="preserve"> בשל הסבת מערכת התכנון של הניתוחים </w:t>
      </w:r>
      <w:r>
        <w:rPr>
          <w:rFonts w:hint="cs"/>
          <w:rtl/>
        </w:rPr>
        <w:t>בשנת 2020 גדל שיעור הניצולת של בילינסון לכ-82%.</w:t>
      </w:r>
    </w:p>
    <w:p w14:paraId="20929E4B" w14:textId="77777777" w:rsidR="002927EE" w:rsidRDefault="002927EE" w:rsidP="003A74D0">
      <w:pPr>
        <w:pStyle w:val="71a"/>
        <w:rPr>
          <w:rtl/>
        </w:rPr>
      </w:pPr>
      <w:r w:rsidRPr="003A74D0">
        <w:rPr>
          <w:rFonts w:hint="eastAsia"/>
          <w:b w:val="0"/>
          <w:bCs w:val="0"/>
          <w:rtl/>
        </w:rPr>
        <w:t>תרשים</w:t>
      </w:r>
      <w:r w:rsidRPr="003A74D0">
        <w:rPr>
          <w:b w:val="0"/>
          <w:bCs w:val="0"/>
          <w:rtl/>
        </w:rPr>
        <w:t xml:space="preserve"> 2:</w:t>
      </w:r>
      <w:r w:rsidRPr="00DD56CF">
        <w:rPr>
          <w:rtl/>
        </w:rPr>
        <w:t xml:space="preserve"> </w:t>
      </w:r>
      <w:r w:rsidRPr="00DD56CF">
        <w:rPr>
          <w:rFonts w:hint="eastAsia"/>
          <w:rtl/>
        </w:rPr>
        <w:t>שיעור</w:t>
      </w:r>
      <w:r w:rsidRPr="00DD56CF">
        <w:rPr>
          <w:rtl/>
        </w:rPr>
        <w:t xml:space="preserve"> </w:t>
      </w:r>
      <w:r w:rsidRPr="00DD56CF">
        <w:rPr>
          <w:rFonts w:hint="eastAsia"/>
          <w:rtl/>
        </w:rPr>
        <w:t>הניצולת</w:t>
      </w:r>
      <w:r w:rsidRPr="00DD56CF">
        <w:rPr>
          <w:rtl/>
        </w:rPr>
        <w:t xml:space="preserve"> בפועל של </w:t>
      </w:r>
      <w:r w:rsidRPr="00DD56CF">
        <w:rPr>
          <w:rFonts w:hint="eastAsia"/>
          <w:rtl/>
        </w:rPr>
        <w:t>חדרי</w:t>
      </w:r>
      <w:r w:rsidRPr="00DD56CF">
        <w:rPr>
          <w:rtl/>
        </w:rPr>
        <w:t xml:space="preserve"> </w:t>
      </w:r>
      <w:r w:rsidRPr="00DD56CF">
        <w:rPr>
          <w:rFonts w:hint="eastAsia"/>
          <w:rtl/>
        </w:rPr>
        <w:t>ניתוח</w:t>
      </w:r>
      <w:r w:rsidRPr="00DD56CF">
        <w:rPr>
          <w:rtl/>
        </w:rPr>
        <w:t xml:space="preserve"> </w:t>
      </w:r>
      <w:r w:rsidRPr="00DD56CF">
        <w:rPr>
          <w:rFonts w:hint="eastAsia"/>
          <w:rtl/>
        </w:rPr>
        <w:t>בבתיה</w:t>
      </w:r>
      <w:r w:rsidRPr="00DD56CF">
        <w:rPr>
          <w:rtl/>
        </w:rPr>
        <w:t xml:space="preserve">"ח </w:t>
      </w:r>
      <w:r w:rsidRPr="00DD56CF">
        <w:rPr>
          <w:rFonts w:hint="eastAsia"/>
          <w:rtl/>
        </w:rPr>
        <w:t>הממשלתיים</w:t>
      </w:r>
      <w:r w:rsidRPr="00DD56CF">
        <w:rPr>
          <w:rtl/>
        </w:rPr>
        <w:t xml:space="preserve">, </w:t>
      </w:r>
      <w:r>
        <w:rPr>
          <w:rFonts w:hint="cs"/>
          <w:rtl/>
        </w:rPr>
        <w:t xml:space="preserve">2017 - 2019 </w:t>
      </w:r>
      <w:r w:rsidRPr="00DD56CF">
        <w:rPr>
          <w:rtl/>
        </w:rPr>
        <w:t>(</w:t>
      </w:r>
      <w:r w:rsidRPr="00DD56CF">
        <w:rPr>
          <w:rFonts w:hint="eastAsia"/>
          <w:rtl/>
        </w:rPr>
        <w:t>באחוזים</w:t>
      </w:r>
      <w:r w:rsidRPr="00DD56CF">
        <w:rPr>
          <w:rtl/>
        </w:rPr>
        <w:t>)</w:t>
      </w:r>
    </w:p>
    <w:p w14:paraId="33CF5D18" w14:textId="7DB290D0" w:rsidR="002927EE" w:rsidRPr="00DD56CF" w:rsidRDefault="0094006D" w:rsidP="0094006D">
      <w:pPr>
        <w:jc w:val="center"/>
        <w:rPr>
          <w:rtl/>
        </w:rPr>
      </w:pPr>
      <w:r>
        <w:rPr>
          <w:noProof/>
          <w:rtl/>
          <w:lang w:val="he-IL"/>
        </w:rPr>
        <w:drawing>
          <wp:inline distT="0" distB="0" distL="0" distR="0" wp14:anchorId="466A794B" wp14:editId="5F7CDB5B">
            <wp:extent cx="4678680" cy="3200400"/>
            <wp:effectExtent l="0" t="0" r="7620" b="0"/>
            <wp:docPr id="180668561" name="Picture 18066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1" name="Picture 180668561"/>
                    <pic:cNvPicPr/>
                  </pic:nvPicPr>
                  <pic:blipFill rotWithShape="1">
                    <a:blip r:embed="rId31" cstate="print">
                      <a:extLst>
                        <a:ext uri="{28A0092B-C50C-407E-A947-70E740481C1C}">
                          <a14:useLocalDpi xmlns:a14="http://schemas.microsoft.com/office/drawing/2010/main" val="0"/>
                        </a:ext>
                      </a:extLst>
                    </a:blip>
                    <a:srcRect t="5496" b="2153"/>
                    <a:stretch/>
                  </pic:blipFill>
                  <pic:spPr bwMode="auto">
                    <a:xfrm>
                      <a:off x="0" y="0"/>
                      <a:ext cx="4679950" cy="3201269"/>
                    </a:xfrm>
                    <a:prstGeom prst="rect">
                      <a:avLst/>
                    </a:prstGeom>
                    <a:ln>
                      <a:noFill/>
                    </a:ln>
                    <a:extLst>
                      <a:ext uri="{53640926-AAD7-44D8-BBD7-CCE9431645EC}">
                        <a14:shadowObscured xmlns:a14="http://schemas.microsoft.com/office/drawing/2010/main"/>
                      </a:ext>
                    </a:extLst>
                  </pic:spPr>
                </pic:pic>
              </a:graphicData>
            </a:graphic>
          </wp:inline>
        </w:drawing>
      </w:r>
    </w:p>
    <w:p w14:paraId="35331DE3" w14:textId="77777777" w:rsidR="002927EE" w:rsidRPr="00DD56CF" w:rsidRDefault="002927EE" w:rsidP="00325CD8">
      <w:pPr>
        <w:pStyle w:val="71c"/>
        <w:rPr>
          <w:rtl/>
        </w:rPr>
      </w:pPr>
      <w:r w:rsidRPr="00DD56CF">
        <w:rPr>
          <w:rFonts w:hint="eastAsia"/>
          <w:rtl/>
        </w:rPr>
        <w:t>מנתונים</w:t>
      </w:r>
      <w:r w:rsidRPr="00DD56CF">
        <w:rPr>
          <w:rtl/>
        </w:rPr>
        <w:t xml:space="preserve"> שהועברו ממשרד הבריאות למבקר המדינה בספטמבר 2020. </w:t>
      </w:r>
      <w:r>
        <w:rPr>
          <w:rFonts w:hint="cs"/>
          <w:rtl/>
        </w:rPr>
        <w:t>נתוני</w:t>
      </w:r>
      <w:r w:rsidRPr="00DD56CF">
        <w:rPr>
          <w:rtl/>
        </w:rPr>
        <w:t xml:space="preserve"> </w:t>
      </w:r>
      <w:r>
        <w:rPr>
          <w:rFonts w:hint="cs"/>
          <w:rtl/>
        </w:rPr>
        <w:t>ה</w:t>
      </w:r>
      <w:r w:rsidRPr="00DD56CF">
        <w:rPr>
          <w:rFonts w:hint="eastAsia"/>
          <w:rtl/>
        </w:rPr>
        <w:t>אחוזים</w:t>
      </w:r>
      <w:r w:rsidRPr="00DD56CF">
        <w:rPr>
          <w:rtl/>
        </w:rPr>
        <w:t xml:space="preserve"> </w:t>
      </w:r>
      <w:r>
        <w:rPr>
          <w:rFonts w:hint="cs"/>
          <w:rtl/>
        </w:rPr>
        <w:t>מ</w:t>
      </w:r>
      <w:r w:rsidRPr="00DD56CF">
        <w:rPr>
          <w:rFonts w:hint="eastAsia"/>
          <w:rtl/>
        </w:rPr>
        <w:t>ע</w:t>
      </w:r>
      <w:r>
        <w:rPr>
          <w:rFonts w:hint="cs"/>
          <w:rtl/>
        </w:rPr>
        <w:t>ו</w:t>
      </w:r>
      <w:r w:rsidRPr="00DD56CF">
        <w:rPr>
          <w:rFonts w:hint="eastAsia"/>
          <w:rtl/>
        </w:rPr>
        <w:t>גל</w:t>
      </w:r>
      <w:r>
        <w:rPr>
          <w:rFonts w:hint="cs"/>
          <w:rtl/>
        </w:rPr>
        <w:t>י</w:t>
      </w:r>
      <w:r w:rsidRPr="00DD56CF">
        <w:rPr>
          <w:rFonts w:hint="eastAsia"/>
          <w:rtl/>
        </w:rPr>
        <w:t>ם</w:t>
      </w:r>
      <w:r>
        <w:rPr>
          <w:rFonts w:hint="cs"/>
          <w:rtl/>
        </w:rPr>
        <w:t xml:space="preserve">. </w:t>
      </w:r>
    </w:p>
    <w:p w14:paraId="13CC1674" w14:textId="77777777" w:rsidR="002927EE" w:rsidRDefault="002927EE" w:rsidP="00325CD8">
      <w:pPr>
        <w:pStyle w:val="71f4"/>
        <w:rPr>
          <w:rtl/>
        </w:rPr>
      </w:pPr>
      <w:r w:rsidRPr="007F568C">
        <w:rPr>
          <w:rFonts w:hint="cs"/>
          <w:rtl/>
        </w:rPr>
        <w:t xml:space="preserve">מתרשים </w:t>
      </w:r>
      <w:r>
        <w:rPr>
          <w:rFonts w:hint="cs"/>
          <w:rtl/>
        </w:rPr>
        <w:t xml:space="preserve">2 </w:t>
      </w:r>
      <w:r w:rsidRPr="007F568C">
        <w:rPr>
          <w:rFonts w:hint="cs"/>
          <w:rtl/>
        </w:rPr>
        <w:t xml:space="preserve">עולה כי </w:t>
      </w:r>
      <w:r>
        <w:rPr>
          <w:rFonts w:hint="cs"/>
          <w:rtl/>
        </w:rPr>
        <w:t xml:space="preserve">למעט בי"ח פוריה, כל </w:t>
      </w:r>
      <w:r w:rsidRPr="007F568C">
        <w:rPr>
          <w:rFonts w:hint="cs"/>
          <w:rtl/>
        </w:rPr>
        <w:t xml:space="preserve">בתיה"ח </w:t>
      </w:r>
      <w:r>
        <w:rPr>
          <w:rFonts w:hint="cs"/>
          <w:rtl/>
        </w:rPr>
        <w:t xml:space="preserve">הממשלתיים שמרו או שיפרו </w:t>
      </w:r>
      <w:r w:rsidRPr="007F568C">
        <w:rPr>
          <w:rFonts w:hint="cs"/>
          <w:rtl/>
        </w:rPr>
        <w:t>את ניצולתם</w:t>
      </w:r>
      <w:r>
        <w:rPr>
          <w:rFonts w:hint="cs"/>
          <w:rtl/>
        </w:rPr>
        <w:t xml:space="preserve"> של חדרי הניתוח</w:t>
      </w:r>
      <w:r w:rsidRPr="007F568C">
        <w:rPr>
          <w:rFonts w:hint="cs"/>
          <w:rtl/>
        </w:rPr>
        <w:t xml:space="preserve"> במהלך ה</w:t>
      </w:r>
      <w:r>
        <w:rPr>
          <w:rFonts w:hint="cs"/>
          <w:rtl/>
        </w:rPr>
        <w:t>תקופה -</w:t>
      </w:r>
      <w:r w:rsidRPr="007F568C">
        <w:rPr>
          <w:rFonts w:hint="cs"/>
          <w:rtl/>
        </w:rPr>
        <w:t xml:space="preserve"> ממוצע שיעור הניצולת </w:t>
      </w:r>
      <w:r>
        <w:rPr>
          <w:rFonts w:hint="cs"/>
          <w:rtl/>
        </w:rPr>
        <w:t xml:space="preserve">בפועל </w:t>
      </w:r>
      <w:r w:rsidRPr="007F568C">
        <w:rPr>
          <w:rFonts w:hint="cs"/>
          <w:rtl/>
        </w:rPr>
        <w:t xml:space="preserve">בכל בתיה"ח </w:t>
      </w:r>
      <w:r>
        <w:rPr>
          <w:rFonts w:hint="cs"/>
          <w:rtl/>
        </w:rPr>
        <w:t>עלה מ-</w:t>
      </w:r>
      <w:r w:rsidRPr="007F568C">
        <w:rPr>
          <w:rFonts w:hint="cs"/>
          <w:rtl/>
        </w:rPr>
        <w:t xml:space="preserve">84.1% ב-2017 </w:t>
      </w:r>
      <w:r>
        <w:rPr>
          <w:rFonts w:hint="cs"/>
          <w:rtl/>
        </w:rPr>
        <w:t xml:space="preserve">ל-87.8% </w:t>
      </w:r>
      <w:r w:rsidRPr="007F568C">
        <w:rPr>
          <w:rFonts w:hint="cs"/>
          <w:rtl/>
        </w:rPr>
        <w:t>ב-2019</w:t>
      </w:r>
      <w:r>
        <w:rPr>
          <w:rFonts w:hint="cs"/>
          <w:rtl/>
        </w:rPr>
        <w:t>. ראוי לציון ביה"ח איכילוב, ששמר במשך שלוש השנים על ניצולת מלאה של חדרי הניתוח; מנגד וולפסון, אומנם השתפר בתקופה הזו אך עדיין שיעור הניצולת בפועל של חדרי הניתוח שלו עומד על 80%.</w:t>
      </w:r>
    </w:p>
    <w:p w14:paraId="17860D1A" w14:textId="77777777" w:rsidR="002927EE" w:rsidRDefault="002927EE" w:rsidP="002927EE">
      <w:pPr>
        <w:bidi w:val="0"/>
        <w:spacing w:after="200" w:line="276" w:lineRule="auto"/>
        <w:rPr>
          <w:szCs w:val="20"/>
          <w:rtl/>
        </w:rPr>
      </w:pPr>
      <w:r>
        <w:rPr>
          <w:rtl/>
        </w:rPr>
        <w:br w:type="page"/>
      </w:r>
    </w:p>
    <w:p w14:paraId="09899D72" w14:textId="57B989E7" w:rsidR="002927EE" w:rsidRPr="00DD56CF" w:rsidRDefault="001E128F" w:rsidP="00B55F13">
      <w:pPr>
        <w:pStyle w:val="71a"/>
        <w:rPr>
          <w:rtl/>
        </w:rPr>
      </w:pPr>
      <w:r>
        <w:rPr>
          <w:noProof/>
          <w:rtl/>
          <w:lang w:val="he-IL"/>
        </w:rPr>
        <w:lastRenderedPageBreak/>
        <w:drawing>
          <wp:anchor distT="0" distB="0" distL="114300" distR="114300" simplePos="0" relativeHeight="251971072" behindDoc="0" locked="0" layoutInCell="1" allowOverlap="1" wp14:anchorId="725E84BE" wp14:editId="4081359D">
            <wp:simplePos x="0" y="0"/>
            <wp:positionH relativeFrom="column">
              <wp:posOffset>172085</wp:posOffset>
            </wp:positionH>
            <wp:positionV relativeFrom="paragraph">
              <wp:posOffset>410210</wp:posOffset>
            </wp:positionV>
            <wp:extent cx="4319905" cy="2884170"/>
            <wp:effectExtent l="0" t="0" r="4445" b="0"/>
            <wp:wrapSquare wrapText="bothSides"/>
            <wp:docPr id="180668562" name="Picture 18066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2" name="Picture 180668562"/>
                    <pic:cNvPicPr/>
                  </pic:nvPicPr>
                  <pic:blipFill rotWithShape="1">
                    <a:blip r:embed="rId32" cstate="print">
                      <a:extLst>
                        <a:ext uri="{28A0092B-C50C-407E-A947-70E740481C1C}">
                          <a14:useLocalDpi xmlns:a14="http://schemas.microsoft.com/office/drawing/2010/main" val="0"/>
                        </a:ext>
                      </a:extLst>
                    </a:blip>
                    <a:srcRect t="8130" b="2974"/>
                    <a:stretch/>
                  </pic:blipFill>
                  <pic:spPr bwMode="auto">
                    <a:xfrm>
                      <a:off x="0" y="0"/>
                      <a:ext cx="4319905" cy="2884170"/>
                    </a:xfrm>
                    <a:prstGeom prst="rect">
                      <a:avLst/>
                    </a:prstGeom>
                    <a:ln>
                      <a:noFill/>
                    </a:ln>
                    <a:extLst>
                      <a:ext uri="{53640926-AAD7-44D8-BBD7-CCE9431645EC}">
                        <a14:shadowObscured xmlns:a14="http://schemas.microsoft.com/office/drawing/2010/main"/>
                      </a:ext>
                    </a:extLst>
                  </pic:spPr>
                </pic:pic>
              </a:graphicData>
            </a:graphic>
          </wp:anchor>
        </w:drawing>
      </w:r>
      <w:r w:rsidR="002927EE" w:rsidRPr="00B55F13">
        <w:rPr>
          <w:rFonts w:hint="eastAsia"/>
          <w:b w:val="0"/>
          <w:bCs w:val="0"/>
          <w:rtl/>
        </w:rPr>
        <w:t>תרשים</w:t>
      </w:r>
      <w:r w:rsidR="002927EE" w:rsidRPr="00B55F13">
        <w:rPr>
          <w:b w:val="0"/>
          <w:bCs w:val="0"/>
          <w:rtl/>
        </w:rPr>
        <w:t xml:space="preserve"> 3:</w:t>
      </w:r>
      <w:r w:rsidR="002927EE" w:rsidRPr="00DD56CF">
        <w:rPr>
          <w:rtl/>
        </w:rPr>
        <w:t xml:space="preserve"> ניצולת בפועל לעומת ניצולת פוטנציאלית </w:t>
      </w:r>
      <w:r w:rsidR="002927EE" w:rsidRPr="00DD56CF">
        <w:rPr>
          <w:rFonts w:hint="eastAsia"/>
          <w:rtl/>
        </w:rPr>
        <w:t>של</w:t>
      </w:r>
      <w:r w:rsidR="002927EE" w:rsidRPr="00DD56CF">
        <w:rPr>
          <w:rtl/>
        </w:rPr>
        <w:t xml:space="preserve"> </w:t>
      </w:r>
      <w:r w:rsidR="002927EE" w:rsidRPr="00DD56CF">
        <w:rPr>
          <w:rFonts w:hint="eastAsia"/>
          <w:rtl/>
        </w:rPr>
        <w:t>חדרי</w:t>
      </w:r>
      <w:r w:rsidR="002927EE" w:rsidRPr="00DD56CF">
        <w:rPr>
          <w:rtl/>
        </w:rPr>
        <w:t xml:space="preserve"> </w:t>
      </w:r>
      <w:r w:rsidR="002927EE" w:rsidRPr="00DD56CF">
        <w:rPr>
          <w:rFonts w:hint="eastAsia"/>
          <w:rtl/>
        </w:rPr>
        <w:t>הניתוח</w:t>
      </w:r>
      <w:r w:rsidR="002927EE" w:rsidRPr="00DD56CF">
        <w:rPr>
          <w:rtl/>
        </w:rPr>
        <w:t xml:space="preserve"> </w:t>
      </w:r>
      <w:r w:rsidR="002927EE" w:rsidRPr="00DD56CF">
        <w:rPr>
          <w:rFonts w:hint="eastAsia"/>
          <w:rtl/>
        </w:rPr>
        <w:t>בב</w:t>
      </w:r>
      <w:r w:rsidR="002927EE">
        <w:rPr>
          <w:rFonts w:hint="cs"/>
          <w:rtl/>
        </w:rPr>
        <w:t>ת</w:t>
      </w:r>
      <w:r w:rsidR="002927EE" w:rsidRPr="00DD56CF">
        <w:rPr>
          <w:rFonts w:hint="eastAsia"/>
          <w:rtl/>
        </w:rPr>
        <w:t>יה</w:t>
      </w:r>
      <w:r w:rsidR="002927EE" w:rsidRPr="00DD56CF">
        <w:rPr>
          <w:rtl/>
        </w:rPr>
        <w:t xml:space="preserve">"ח </w:t>
      </w:r>
      <w:r w:rsidR="002927EE" w:rsidRPr="00DD56CF">
        <w:rPr>
          <w:rFonts w:hint="eastAsia"/>
          <w:rtl/>
        </w:rPr>
        <w:t>הממשלתיים</w:t>
      </w:r>
      <w:r w:rsidR="002927EE" w:rsidRPr="00DD56CF">
        <w:rPr>
          <w:rtl/>
        </w:rPr>
        <w:t>, 2019 (באחוזים)</w:t>
      </w:r>
    </w:p>
    <w:p w14:paraId="18C5B397" w14:textId="44CA787F" w:rsidR="002927EE" w:rsidRDefault="002927EE" w:rsidP="00C74E4A">
      <w:pPr>
        <w:pStyle w:val="71ff0"/>
        <w:spacing w:after="0"/>
        <w:rPr>
          <w:rtl/>
        </w:rPr>
      </w:pPr>
      <w:r>
        <w:rPr>
          <w:rFonts w:hint="cs"/>
          <w:rtl/>
        </w:rPr>
        <w:t>*</w:t>
      </w:r>
      <w:r w:rsidR="00C74E4A">
        <w:rPr>
          <w:rtl/>
        </w:rPr>
        <w:tab/>
      </w:r>
      <w:r w:rsidRPr="00DD56CF">
        <w:rPr>
          <w:rtl/>
        </w:rPr>
        <w:t>למעט איכילוב, רמב"ם ושיבא, שאינם מדווחים במערכת ה-</w:t>
      </w:r>
      <w:r w:rsidRPr="00DD56CF">
        <w:t>BI</w:t>
      </w:r>
      <w:r w:rsidRPr="00DD56CF">
        <w:rPr>
          <w:rFonts w:hint="eastAsia"/>
          <w:rtl/>
        </w:rPr>
        <w:t xml:space="preserve"> </w:t>
      </w:r>
    </w:p>
    <w:p w14:paraId="7387696A" w14:textId="22643B5D" w:rsidR="002927EE" w:rsidRPr="00DD56CF" w:rsidRDefault="002927EE" w:rsidP="001E128F">
      <w:pPr>
        <w:pStyle w:val="71c"/>
        <w:spacing w:before="0"/>
        <w:rPr>
          <w:rtl/>
        </w:rPr>
      </w:pPr>
      <w:r w:rsidRPr="00DD56CF">
        <w:rPr>
          <w:rFonts w:hint="eastAsia"/>
          <w:rtl/>
        </w:rPr>
        <w:t>מנתונים</w:t>
      </w:r>
      <w:r w:rsidRPr="00DD56CF">
        <w:rPr>
          <w:rtl/>
        </w:rPr>
        <w:t xml:space="preserve"> שהועברו ממשרד הבריאות למבקר המדינה בספטמבר 2020. </w:t>
      </w:r>
      <w:r>
        <w:rPr>
          <w:rFonts w:hint="cs"/>
          <w:rtl/>
        </w:rPr>
        <w:t>נתוני</w:t>
      </w:r>
      <w:r w:rsidRPr="00DD56CF">
        <w:rPr>
          <w:rtl/>
        </w:rPr>
        <w:t xml:space="preserve"> </w:t>
      </w:r>
      <w:r>
        <w:rPr>
          <w:rFonts w:hint="cs"/>
          <w:rtl/>
        </w:rPr>
        <w:t>ה</w:t>
      </w:r>
      <w:r w:rsidRPr="00DD56CF">
        <w:rPr>
          <w:rFonts w:hint="eastAsia"/>
          <w:rtl/>
        </w:rPr>
        <w:t>אחוזים</w:t>
      </w:r>
      <w:r w:rsidRPr="00DD56CF">
        <w:rPr>
          <w:rtl/>
        </w:rPr>
        <w:t xml:space="preserve"> </w:t>
      </w:r>
      <w:r>
        <w:rPr>
          <w:rFonts w:hint="cs"/>
          <w:rtl/>
        </w:rPr>
        <w:t>מ</w:t>
      </w:r>
      <w:r w:rsidRPr="00DD56CF">
        <w:rPr>
          <w:rFonts w:hint="eastAsia"/>
          <w:rtl/>
        </w:rPr>
        <w:t>ע</w:t>
      </w:r>
      <w:r>
        <w:rPr>
          <w:rFonts w:hint="cs"/>
          <w:rtl/>
        </w:rPr>
        <w:t>ו</w:t>
      </w:r>
      <w:r w:rsidRPr="00DD56CF">
        <w:rPr>
          <w:rFonts w:hint="eastAsia"/>
          <w:rtl/>
        </w:rPr>
        <w:t>גל</w:t>
      </w:r>
      <w:r>
        <w:rPr>
          <w:rFonts w:hint="cs"/>
          <w:rtl/>
        </w:rPr>
        <w:t>י</w:t>
      </w:r>
      <w:r w:rsidRPr="00DD56CF">
        <w:rPr>
          <w:rFonts w:hint="eastAsia"/>
          <w:rtl/>
        </w:rPr>
        <w:t>ם</w:t>
      </w:r>
      <w:r>
        <w:rPr>
          <w:rFonts w:hint="cs"/>
          <w:rtl/>
        </w:rPr>
        <w:t xml:space="preserve">. </w:t>
      </w:r>
    </w:p>
    <w:p w14:paraId="42A9C735" w14:textId="0A4AA1CC" w:rsidR="002927EE" w:rsidRPr="00C74E4A" w:rsidRDefault="002927EE" w:rsidP="00C74E4A">
      <w:pPr>
        <w:pStyle w:val="71f4"/>
        <w:rPr>
          <w:rtl/>
        </w:rPr>
      </w:pPr>
      <w:r w:rsidRPr="00C74E4A">
        <w:rPr>
          <w:rFonts w:hint="cs"/>
          <w:rtl/>
        </w:rPr>
        <w:t>מתרשים 3 עולה כי בבתיה"ח שבוצעו בהם הביקורות - בוולפסון ובנהרייה נמצא שיעור דומה</w:t>
      </w:r>
      <w:r w:rsidRPr="00C74E4A">
        <w:rPr>
          <w:vertAlign w:val="superscript"/>
          <w:rtl/>
        </w:rPr>
        <w:footnoteReference w:id="35"/>
      </w:r>
      <w:r w:rsidRPr="00C74E4A">
        <w:rPr>
          <w:rFonts w:hint="cs"/>
          <w:rtl/>
        </w:rPr>
        <w:t xml:space="preserve"> של ניצולת חדרי הניתוח הפעילים לעומת הניצולת הפוטנציאלית של כלל חדרי הניתוח הקיימים. כך גם בחלק מבתיה"ח הממשלתיים האחרים. אולם </w:t>
      </w:r>
      <w:r w:rsidRPr="00C74E4A">
        <w:rPr>
          <w:rFonts w:hint="eastAsia"/>
          <w:rtl/>
        </w:rPr>
        <w:t>בב</w:t>
      </w:r>
      <w:r w:rsidRPr="00C74E4A">
        <w:rPr>
          <w:rFonts w:hint="cs"/>
          <w:rtl/>
        </w:rPr>
        <w:t>ת</w:t>
      </w:r>
      <w:r w:rsidRPr="00C74E4A">
        <w:rPr>
          <w:rFonts w:hint="eastAsia"/>
          <w:rtl/>
        </w:rPr>
        <w:t>יה</w:t>
      </w:r>
      <w:r w:rsidRPr="00C74E4A">
        <w:rPr>
          <w:rtl/>
        </w:rPr>
        <w:t xml:space="preserve">"ח </w:t>
      </w:r>
      <w:r w:rsidRPr="00C74E4A">
        <w:rPr>
          <w:rFonts w:hint="eastAsia"/>
          <w:rtl/>
        </w:rPr>
        <w:t>בני</w:t>
      </w:r>
      <w:r w:rsidRPr="00C74E4A">
        <w:rPr>
          <w:rtl/>
        </w:rPr>
        <w:t xml:space="preserve"> ציון, ברזילי</w:t>
      </w:r>
      <w:r w:rsidRPr="00C74E4A">
        <w:rPr>
          <w:rStyle w:val="FootnoteReference"/>
          <w:rtl/>
        </w:rPr>
        <w:footnoteReference w:id="36"/>
      </w:r>
      <w:r w:rsidRPr="00C74E4A">
        <w:rPr>
          <w:rtl/>
        </w:rPr>
        <w:t xml:space="preserve"> וזיו </w:t>
      </w:r>
      <w:r w:rsidRPr="00C74E4A">
        <w:rPr>
          <w:rFonts w:hint="cs"/>
          <w:rtl/>
        </w:rPr>
        <w:t>קיים פער של</w:t>
      </w:r>
      <w:r w:rsidRPr="00C74E4A">
        <w:rPr>
          <w:rtl/>
        </w:rPr>
        <w:t xml:space="preserve"> 11% עד 15% </w:t>
      </w:r>
      <w:r w:rsidRPr="00C74E4A">
        <w:rPr>
          <w:rFonts w:hint="cs"/>
          <w:rtl/>
        </w:rPr>
        <w:t>בשיעור ה</w:t>
      </w:r>
      <w:r w:rsidRPr="00C74E4A">
        <w:rPr>
          <w:rFonts w:hint="eastAsia"/>
          <w:rtl/>
        </w:rPr>
        <w:t>ניצולת</w:t>
      </w:r>
      <w:r w:rsidRPr="00C74E4A">
        <w:rPr>
          <w:rtl/>
        </w:rPr>
        <w:t xml:space="preserve"> </w:t>
      </w:r>
      <w:r w:rsidRPr="00C74E4A">
        <w:rPr>
          <w:rFonts w:hint="cs"/>
          <w:rtl/>
        </w:rPr>
        <w:t xml:space="preserve">של חדרי הניתוח הפעילים לעומת </w:t>
      </w:r>
      <w:r w:rsidRPr="00C74E4A">
        <w:rPr>
          <w:rtl/>
        </w:rPr>
        <w:t>הפוטנציאל</w:t>
      </w:r>
      <w:r w:rsidRPr="00C74E4A">
        <w:rPr>
          <w:rFonts w:hint="cs"/>
          <w:rtl/>
        </w:rPr>
        <w:t xml:space="preserve"> של כלל חדרי הניתוח הקיימים.</w:t>
      </w:r>
      <w:r w:rsidRPr="00C74E4A">
        <w:rPr>
          <w:rtl/>
        </w:rPr>
        <w:t xml:space="preserve"> </w:t>
      </w:r>
      <w:r w:rsidRPr="00C74E4A">
        <w:rPr>
          <w:rFonts w:hint="cs"/>
          <w:rtl/>
        </w:rPr>
        <w:t>ה</w:t>
      </w:r>
      <w:r w:rsidRPr="00C74E4A">
        <w:rPr>
          <w:rtl/>
        </w:rPr>
        <w:t xml:space="preserve">דבר </w:t>
      </w:r>
      <w:r w:rsidRPr="00C74E4A">
        <w:rPr>
          <w:rFonts w:hint="cs"/>
          <w:rtl/>
        </w:rPr>
        <w:t xml:space="preserve">מעיד </w:t>
      </w:r>
      <w:r w:rsidRPr="00C74E4A">
        <w:rPr>
          <w:rtl/>
        </w:rPr>
        <w:t xml:space="preserve">על </w:t>
      </w:r>
      <w:r w:rsidRPr="00C74E4A">
        <w:rPr>
          <w:rFonts w:hint="cs"/>
          <w:rtl/>
        </w:rPr>
        <w:t>כך שבאותם בתי"ח יש חדרי ניתוח שאינם</w:t>
      </w:r>
      <w:r w:rsidRPr="00C74E4A">
        <w:rPr>
          <w:rtl/>
        </w:rPr>
        <w:t xml:space="preserve"> </w:t>
      </w:r>
      <w:r w:rsidRPr="00C74E4A">
        <w:rPr>
          <w:rFonts w:hint="eastAsia"/>
          <w:rtl/>
        </w:rPr>
        <w:t>בשימוש</w:t>
      </w:r>
      <w:r w:rsidRPr="00C74E4A">
        <w:rPr>
          <w:rFonts w:hint="cs"/>
          <w:rtl/>
        </w:rPr>
        <w:t>,</w:t>
      </w:r>
      <w:r w:rsidRPr="00C74E4A">
        <w:rPr>
          <w:rtl/>
        </w:rPr>
        <w:t xml:space="preserve"> ו</w:t>
      </w:r>
      <w:r w:rsidRPr="00C74E4A">
        <w:rPr>
          <w:rFonts w:hint="cs"/>
          <w:rtl/>
        </w:rPr>
        <w:t xml:space="preserve">שיעור </w:t>
      </w:r>
      <w:r w:rsidRPr="00C74E4A">
        <w:rPr>
          <w:rtl/>
        </w:rPr>
        <w:t xml:space="preserve">הניצולת </w:t>
      </w:r>
      <w:r w:rsidRPr="00C74E4A">
        <w:rPr>
          <w:rFonts w:hint="cs"/>
          <w:rtl/>
        </w:rPr>
        <w:t>ה</w:t>
      </w:r>
      <w:r w:rsidRPr="00C74E4A">
        <w:rPr>
          <w:rtl/>
        </w:rPr>
        <w:t xml:space="preserve">מוצג </w:t>
      </w:r>
      <w:r w:rsidRPr="00C74E4A">
        <w:rPr>
          <w:rFonts w:hint="cs"/>
          <w:rtl/>
        </w:rPr>
        <w:t>אינו משקף נכונה את הניצולת לו היו כלל חדרי הניתוח בשימוש</w:t>
      </w:r>
      <w:r w:rsidRPr="00C74E4A">
        <w:rPr>
          <w:rStyle w:val="FootnoteReference"/>
          <w:rtl/>
        </w:rPr>
        <w:footnoteReference w:id="37"/>
      </w:r>
      <w:r w:rsidRPr="00C74E4A">
        <w:rPr>
          <w:rFonts w:hint="cs"/>
          <w:rtl/>
        </w:rPr>
        <w:t xml:space="preserve">. </w:t>
      </w:r>
    </w:p>
    <w:p w14:paraId="2F600F3F" w14:textId="77777777" w:rsidR="002927EE" w:rsidRDefault="002927EE" w:rsidP="00C74E4A">
      <w:pPr>
        <w:pStyle w:val="7190"/>
        <w:rPr>
          <w:rtl/>
        </w:rPr>
      </w:pPr>
      <w:r w:rsidRPr="00A16295">
        <w:rPr>
          <w:rFonts w:hint="cs"/>
          <w:rtl/>
        </w:rPr>
        <w:t xml:space="preserve">ברזילי </w:t>
      </w:r>
      <w:r>
        <w:rPr>
          <w:rFonts w:hint="cs"/>
          <w:rtl/>
        </w:rPr>
        <w:t>ציין בתשובתו לדוח מדצמבר 2020</w:t>
      </w:r>
      <w:r w:rsidRPr="00A16295">
        <w:rPr>
          <w:rFonts w:hint="cs"/>
          <w:rtl/>
        </w:rPr>
        <w:t xml:space="preserve"> </w:t>
      </w:r>
      <w:r>
        <w:rPr>
          <w:rFonts w:hint="cs"/>
          <w:rtl/>
        </w:rPr>
        <w:t xml:space="preserve">(להלן - תשובת ברזילי) </w:t>
      </w:r>
      <w:r w:rsidRPr="00A16295">
        <w:rPr>
          <w:rFonts w:hint="cs"/>
          <w:rtl/>
        </w:rPr>
        <w:t>כי בעקבות בניית חדר</w:t>
      </w:r>
      <w:r>
        <w:rPr>
          <w:rFonts w:hint="cs"/>
          <w:rtl/>
        </w:rPr>
        <w:t>י</w:t>
      </w:r>
      <w:r w:rsidRPr="00A16295">
        <w:rPr>
          <w:rFonts w:hint="cs"/>
          <w:rtl/>
        </w:rPr>
        <w:t xml:space="preserve"> ניתוח חדשים ממוגנים, תוך מחשבה על התפתחות עתידית של האוכלוסייה, קיים כעת "עודף יחסי" בחדרי ניתוח זמינים אך הצפי הוא שבשנים הקרובות ניצולת חדרי הניתוח </w:t>
      </w:r>
      <w:r>
        <w:rPr>
          <w:rFonts w:hint="cs"/>
          <w:rtl/>
        </w:rPr>
        <w:t>תגדל במידה ניכרת</w:t>
      </w:r>
      <w:r w:rsidRPr="00A16295">
        <w:rPr>
          <w:rFonts w:hint="cs"/>
          <w:rtl/>
        </w:rPr>
        <w:t>.</w:t>
      </w:r>
    </w:p>
    <w:p w14:paraId="110969BD" w14:textId="77777777" w:rsidR="002927EE" w:rsidRPr="00DD56CF" w:rsidRDefault="002927EE" w:rsidP="00C74E4A">
      <w:pPr>
        <w:pStyle w:val="71a"/>
        <w:rPr>
          <w:rtl/>
        </w:rPr>
      </w:pPr>
      <w:r w:rsidRPr="00C74E4A">
        <w:rPr>
          <w:rFonts w:hint="eastAsia"/>
          <w:b w:val="0"/>
          <w:bCs w:val="0"/>
          <w:rtl/>
        </w:rPr>
        <w:lastRenderedPageBreak/>
        <w:t>תרשים</w:t>
      </w:r>
      <w:r w:rsidRPr="00C74E4A">
        <w:rPr>
          <w:b w:val="0"/>
          <w:bCs w:val="0"/>
          <w:rtl/>
        </w:rPr>
        <w:t xml:space="preserve"> 4:</w:t>
      </w:r>
      <w:r w:rsidRPr="00DD56CF">
        <w:rPr>
          <w:rtl/>
        </w:rPr>
        <w:t xml:space="preserve"> </w:t>
      </w:r>
      <w:r w:rsidRPr="00DD56CF">
        <w:rPr>
          <w:rFonts w:hint="eastAsia"/>
          <w:rtl/>
        </w:rPr>
        <w:t>שיעור</w:t>
      </w:r>
      <w:r w:rsidRPr="00DD56CF">
        <w:rPr>
          <w:rtl/>
        </w:rPr>
        <w:t xml:space="preserve"> </w:t>
      </w:r>
      <w:r w:rsidRPr="00DD56CF">
        <w:rPr>
          <w:rFonts w:hint="eastAsia"/>
          <w:rtl/>
        </w:rPr>
        <w:t>ה</w:t>
      </w:r>
      <w:r w:rsidRPr="00DD56CF">
        <w:rPr>
          <w:rtl/>
        </w:rPr>
        <w:t xml:space="preserve">ניצולת בפועל של חדרי </w:t>
      </w:r>
      <w:r w:rsidRPr="00DD56CF">
        <w:rPr>
          <w:rFonts w:hint="eastAsia"/>
          <w:rtl/>
        </w:rPr>
        <w:t>ה</w:t>
      </w:r>
      <w:r w:rsidRPr="00DD56CF">
        <w:rPr>
          <w:rtl/>
        </w:rPr>
        <w:t xml:space="preserve">ניתוח בבתיה"ח </w:t>
      </w:r>
      <w:r w:rsidRPr="00DD56CF">
        <w:rPr>
          <w:rFonts w:hint="eastAsia"/>
          <w:rtl/>
        </w:rPr>
        <w:t>של</w:t>
      </w:r>
      <w:r w:rsidRPr="00DD56CF">
        <w:rPr>
          <w:rtl/>
        </w:rPr>
        <w:t xml:space="preserve"> </w:t>
      </w:r>
      <w:r w:rsidRPr="00DD56CF">
        <w:rPr>
          <w:rFonts w:hint="eastAsia"/>
          <w:rtl/>
        </w:rPr>
        <w:t>הכללית</w:t>
      </w:r>
      <w:r w:rsidRPr="00DD56CF">
        <w:rPr>
          <w:rtl/>
        </w:rPr>
        <w:t xml:space="preserve">, </w:t>
      </w:r>
      <w:r>
        <w:rPr>
          <w:rFonts w:hint="cs"/>
          <w:rtl/>
        </w:rPr>
        <w:t>2017 - 2019</w:t>
      </w:r>
      <w:r w:rsidRPr="00DD56CF">
        <w:rPr>
          <w:rtl/>
        </w:rPr>
        <w:t xml:space="preserve"> (באחוזים)</w:t>
      </w:r>
    </w:p>
    <w:p w14:paraId="312A2F2F" w14:textId="174A4E3D" w:rsidR="002927EE" w:rsidRDefault="00C74E4A" w:rsidP="00C74E4A">
      <w:pPr>
        <w:jc w:val="center"/>
        <w:rPr>
          <w:rtl/>
        </w:rPr>
      </w:pPr>
      <w:r>
        <w:rPr>
          <w:noProof/>
          <w:rtl/>
          <w:lang w:val="he-IL"/>
        </w:rPr>
        <w:drawing>
          <wp:inline distT="0" distB="0" distL="0" distR="0" wp14:anchorId="18A83E1F" wp14:editId="6C173AF3">
            <wp:extent cx="4679950" cy="2940050"/>
            <wp:effectExtent l="0" t="0" r="6350" b="0"/>
            <wp:docPr id="180668563" name="Picture 18066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3" name="Picture 18066856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50" cy="2940050"/>
                    </a:xfrm>
                    <a:prstGeom prst="rect">
                      <a:avLst/>
                    </a:prstGeom>
                  </pic:spPr>
                </pic:pic>
              </a:graphicData>
            </a:graphic>
          </wp:inline>
        </w:drawing>
      </w:r>
    </w:p>
    <w:p w14:paraId="3A60E867" w14:textId="77777777" w:rsidR="002927EE" w:rsidRPr="00DD56CF" w:rsidRDefault="002927EE" w:rsidP="00C74E4A">
      <w:pPr>
        <w:pStyle w:val="71c"/>
      </w:pPr>
      <w:r w:rsidRPr="00DD56CF">
        <w:rPr>
          <w:rFonts w:hint="eastAsia"/>
          <w:rtl/>
        </w:rPr>
        <w:t>נתונים</w:t>
      </w:r>
      <w:r w:rsidRPr="00DD56CF">
        <w:rPr>
          <w:rtl/>
        </w:rPr>
        <w:t xml:space="preserve"> שהתקבלו מהכללית במאי 2020. </w:t>
      </w:r>
      <w:r>
        <w:rPr>
          <w:rFonts w:hint="cs"/>
          <w:rtl/>
        </w:rPr>
        <w:t>נתוני</w:t>
      </w:r>
      <w:r w:rsidRPr="00DD56CF">
        <w:rPr>
          <w:rtl/>
        </w:rPr>
        <w:t xml:space="preserve"> </w:t>
      </w:r>
      <w:r>
        <w:rPr>
          <w:rFonts w:hint="cs"/>
          <w:rtl/>
        </w:rPr>
        <w:t>ה</w:t>
      </w:r>
      <w:r w:rsidRPr="00DD56CF">
        <w:rPr>
          <w:rFonts w:hint="eastAsia"/>
          <w:rtl/>
        </w:rPr>
        <w:t>אחוזים</w:t>
      </w:r>
      <w:r w:rsidRPr="00DD56CF">
        <w:rPr>
          <w:rtl/>
        </w:rPr>
        <w:t xml:space="preserve"> </w:t>
      </w:r>
      <w:r>
        <w:rPr>
          <w:rFonts w:hint="cs"/>
          <w:rtl/>
        </w:rPr>
        <w:t>מ</w:t>
      </w:r>
      <w:r w:rsidRPr="00DD56CF">
        <w:rPr>
          <w:rFonts w:hint="eastAsia"/>
          <w:rtl/>
        </w:rPr>
        <w:t>ע</w:t>
      </w:r>
      <w:r>
        <w:rPr>
          <w:rFonts w:hint="cs"/>
          <w:rtl/>
        </w:rPr>
        <w:t>ו</w:t>
      </w:r>
      <w:r w:rsidRPr="00DD56CF">
        <w:rPr>
          <w:rFonts w:hint="eastAsia"/>
          <w:rtl/>
        </w:rPr>
        <w:t>גל</w:t>
      </w:r>
      <w:r>
        <w:rPr>
          <w:rFonts w:hint="cs"/>
          <w:rtl/>
        </w:rPr>
        <w:t>י</w:t>
      </w:r>
      <w:r w:rsidRPr="00DD56CF">
        <w:rPr>
          <w:rFonts w:hint="eastAsia"/>
          <w:rtl/>
        </w:rPr>
        <w:t>ם</w:t>
      </w:r>
      <w:r>
        <w:rPr>
          <w:rFonts w:hint="cs"/>
          <w:rtl/>
        </w:rPr>
        <w:t>.</w:t>
      </w:r>
    </w:p>
    <w:p w14:paraId="5EEA0932" w14:textId="14F41E31" w:rsidR="002927EE" w:rsidRDefault="002927EE" w:rsidP="00C74E4A">
      <w:pPr>
        <w:pStyle w:val="7190"/>
        <w:rPr>
          <w:rtl/>
        </w:rPr>
      </w:pPr>
      <w:r>
        <w:rPr>
          <w:rFonts w:hint="cs"/>
          <w:rtl/>
        </w:rPr>
        <w:t xml:space="preserve">מתרשים </w:t>
      </w:r>
      <w:r>
        <w:t>4</w:t>
      </w:r>
      <w:r>
        <w:rPr>
          <w:rFonts w:hint="cs"/>
          <w:rtl/>
        </w:rPr>
        <w:t xml:space="preserve"> עולה כי כ</w:t>
      </w:r>
      <w:r w:rsidRPr="003400BF">
        <w:rPr>
          <w:rtl/>
        </w:rPr>
        <w:t xml:space="preserve">מעט כל בתיה"ח </w:t>
      </w:r>
      <w:r>
        <w:rPr>
          <w:rFonts w:hint="cs"/>
          <w:rtl/>
        </w:rPr>
        <w:t>של הכללית</w:t>
      </w:r>
      <w:r w:rsidRPr="003400BF">
        <w:rPr>
          <w:rtl/>
        </w:rPr>
        <w:t xml:space="preserve"> שמרו או שיפרו את </w:t>
      </w:r>
      <w:r>
        <w:rPr>
          <w:rFonts w:hint="cs"/>
          <w:rtl/>
        </w:rPr>
        <w:t>שיעור ה</w:t>
      </w:r>
      <w:r w:rsidRPr="003400BF">
        <w:rPr>
          <w:rtl/>
        </w:rPr>
        <w:t>ניצולת</w:t>
      </w:r>
      <w:r>
        <w:rPr>
          <w:rFonts w:hint="cs"/>
          <w:rtl/>
        </w:rPr>
        <w:t xml:space="preserve"> שלה</w:t>
      </w:r>
      <w:r w:rsidRPr="003400BF">
        <w:rPr>
          <w:rtl/>
        </w:rPr>
        <w:t>ם במהלך התקופה - ממוצע שיעור הניצולת בפועל בכל בתיה"ח עלה מ</w:t>
      </w:r>
      <w:r>
        <w:rPr>
          <w:rFonts w:hint="cs"/>
          <w:rtl/>
        </w:rPr>
        <w:t>כ</w:t>
      </w:r>
      <w:r w:rsidRPr="003400BF">
        <w:rPr>
          <w:rtl/>
        </w:rPr>
        <w:t>-</w:t>
      </w:r>
      <w:r>
        <w:rPr>
          <w:rFonts w:hint="cs"/>
          <w:rtl/>
        </w:rPr>
        <w:t xml:space="preserve">79% </w:t>
      </w:r>
      <w:r w:rsidRPr="003400BF">
        <w:rPr>
          <w:rtl/>
        </w:rPr>
        <w:t>ב-2017 ל</w:t>
      </w:r>
      <w:r>
        <w:rPr>
          <w:rFonts w:hint="cs"/>
          <w:rtl/>
        </w:rPr>
        <w:t>כ</w:t>
      </w:r>
      <w:r w:rsidRPr="003400BF">
        <w:rPr>
          <w:rtl/>
        </w:rPr>
        <w:t>-</w:t>
      </w:r>
      <w:r>
        <w:rPr>
          <w:rFonts w:hint="cs"/>
          <w:rtl/>
        </w:rPr>
        <w:t>81%</w:t>
      </w:r>
      <w:r w:rsidRPr="003400BF">
        <w:rPr>
          <w:rtl/>
        </w:rPr>
        <w:t xml:space="preserve"> ב-2019.</w:t>
      </w:r>
    </w:p>
    <w:p w14:paraId="7436F219" w14:textId="77777777" w:rsidR="00C74E4A" w:rsidRDefault="00C74E4A" w:rsidP="00C74E4A">
      <w:pPr>
        <w:pStyle w:val="7190"/>
        <w:rPr>
          <w:rtl/>
        </w:rPr>
      </w:pPr>
    </w:p>
    <w:p w14:paraId="536FB55B" w14:textId="77777777" w:rsidR="002927EE" w:rsidRPr="00C74E4A" w:rsidRDefault="002927EE" w:rsidP="00C74E4A">
      <w:pPr>
        <w:pStyle w:val="71316"/>
        <w:rPr>
          <w:rtl/>
        </w:rPr>
      </w:pPr>
      <w:r w:rsidRPr="00C74E4A">
        <w:rPr>
          <w:rStyle w:val="Heading4Char"/>
          <w:rFonts w:hint="eastAsia"/>
          <w:bCs/>
          <w:szCs w:val="32"/>
          <w:rtl/>
        </w:rPr>
        <w:t>קביעת</w:t>
      </w:r>
      <w:r w:rsidRPr="00C74E4A">
        <w:rPr>
          <w:rStyle w:val="Heading4Char"/>
          <w:bCs/>
          <w:szCs w:val="32"/>
          <w:rtl/>
        </w:rPr>
        <w:t xml:space="preserve"> יעד </w:t>
      </w:r>
      <w:r w:rsidRPr="00C74E4A">
        <w:rPr>
          <w:rStyle w:val="Heading4Char"/>
          <w:rFonts w:hint="cs"/>
          <w:bCs/>
          <w:szCs w:val="32"/>
          <w:rtl/>
        </w:rPr>
        <w:t>לניצולת חדרי ניתוח</w:t>
      </w:r>
      <w:r w:rsidRPr="00C74E4A">
        <w:rPr>
          <w:rtl/>
        </w:rPr>
        <w:t xml:space="preserve"> </w:t>
      </w:r>
    </w:p>
    <w:p w14:paraId="7F8D3700" w14:textId="77777777" w:rsidR="002927EE" w:rsidRPr="004F6326" w:rsidRDefault="002927EE" w:rsidP="00C74E4A">
      <w:pPr>
        <w:pStyle w:val="71414"/>
        <w:rPr>
          <w:rtl/>
        </w:rPr>
      </w:pPr>
      <w:r w:rsidRPr="00C74E4A">
        <w:rPr>
          <w:rFonts w:hint="cs"/>
          <w:rtl/>
        </w:rPr>
        <w:t>הביקורת</w:t>
      </w:r>
      <w:r w:rsidRPr="004F6326">
        <w:rPr>
          <w:rFonts w:hint="cs"/>
          <w:rtl/>
        </w:rPr>
        <w:t xml:space="preserve"> הקודמת </w:t>
      </w:r>
    </w:p>
    <w:p w14:paraId="4DB8E6AB" w14:textId="77777777" w:rsidR="002927EE" w:rsidRDefault="002927EE" w:rsidP="00C74E4A">
      <w:pPr>
        <w:pStyle w:val="7190"/>
        <w:rPr>
          <w:rtl/>
        </w:rPr>
      </w:pPr>
      <w:r w:rsidRPr="003903BF">
        <w:rPr>
          <w:rFonts w:hint="cs"/>
          <w:rtl/>
        </w:rPr>
        <w:t xml:space="preserve">בביקורת הקודמת עלה כי משרד הבריאות לא הגדיר עבור בתי החולים </w:t>
      </w:r>
      <w:r>
        <w:rPr>
          <w:rFonts w:hint="cs"/>
          <w:rtl/>
        </w:rPr>
        <w:t xml:space="preserve">הממשלתיים </w:t>
      </w:r>
      <w:r w:rsidRPr="003903BF">
        <w:rPr>
          <w:rFonts w:hint="cs"/>
          <w:rtl/>
        </w:rPr>
        <w:t>יעד</w:t>
      </w:r>
      <w:r>
        <w:rPr>
          <w:rFonts w:hint="cs"/>
          <w:rtl/>
        </w:rPr>
        <w:t xml:space="preserve"> </w:t>
      </w:r>
      <w:r w:rsidRPr="003903BF">
        <w:rPr>
          <w:rFonts w:hint="cs"/>
          <w:rtl/>
        </w:rPr>
        <w:t>לשיעור הניצול הרצוי של חדרי הניתוח - ברמה היומית, ברמה החודשית, לפי מחלקות או לפי סוגי ניתוחים. הוא גם לא קבע הנחיות לתפעול חדרי הניתוח שיכולות להביא להגדלת התפוקות וההתייעלות</w:t>
      </w:r>
      <w:r w:rsidRPr="00270B62">
        <w:rPr>
          <w:rFonts w:hint="cs"/>
          <w:rtl/>
        </w:rPr>
        <w:t xml:space="preserve">. </w:t>
      </w:r>
    </w:p>
    <w:p w14:paraId="510ACF4E" w14:textId="77777777" w:rsidR="002927EE" w:rsidRDefault="002927EE" w:rsidP="00C74E4A">
      <w:pPr>
        <w:pStyle w:val="71414"/>
        <w:rPr>
          <w:rtl/>
        </w:rPr>
      </w:pPr>
      <w:r>
        <w:rPr>
          <w:rFonts w:hint="cs"/>
          <w:rtl/>
        </w:rPr>
        <w:lastRenderedPageBreak/>
        <w:t>ביקורת המעקב</w:t>
      </w:r>
    </w:p>
    <w:p w14:paraId="2533943D" w14:textId="77777777" w:rsidR="002927EE" w:rsidRPr="006B73AB" w:rsidRDefault="002927EE" w:rsidP="00C74E4A">
      <w:pPr>
        <w:pStyle w:val="71f4"/>
        <w:rPr>
          <w:rtl/>
        </w:rPr>
      </w:pPr>
      <w:r w:rsidRPr="006B73AB">
        <w:rPr>
          <w:rFonts w:hint="eastAsia"/>
          <w:rtl/>
        </w:rPr>
        <w:t>בביקורת</w:t>
      </w:r>
      <w:r w:rsidRPr="006B73AB">
        <w:rPr>
          <w:rtl/>
        </w:rPr>
        <w:t xml:space="preserve"> </w:t>
      </w:r>
      <w:r w:rsidRPr="006B73AB">
        <w:rPr>
          <w:rFonts w:hint="eastAsia"/>
          <w:rtl/>
        </w:rPr>
        <w:t>המעקב</w:t>
      </w:r>
      <w:r w:rsidRPr="006B73AB">
        <w:rPr>
          <w:rtl/>
        </w:rPr>
        <w:t xml:space="preserve"> </w:t>
      </w:r>
      <w:r w:rsidRPr="006B73AB">
        <w:rPr>
          <w:rFonts w:hint="eastAsia"/>
          <w:rtl/>
        </w:rPr>
        <w:t>עלה</w:t>
      </w:r>
      <w:r w:rsidRPr="006B73AB">
        <w:rPr>
          <w:rtl/>
        </w:rPr>
        <w:t xml:space="preserve"> </w:t>
      </w:r>
      <w:r w:rsidRPr="006B73AB">
        <w:rPr>
          <w:rFonts w:hint="eastAsia"/>
          <w:rtl/>
        </w:rPr>
        <w:t>כי</w:t>
      </w:r>
      <w:r w:rsidRPr="006B73AB">
        <w:rPr>
          <w:rtl/>
        </w:rPr>
        <w:t xml:space="preserve"> </w:t>
      </w:r>
      <w:r w:rsidRPr="006B73AB">
        <w:rPr>
          <w:rFonts w:hint="eastAsia"/>
          <w:rtl/>
        </w:rPr>
        <w:t>משרד</w:t>
      </w:r>
      <w:r w:rsidRPr="006B73AB">
        <w:rPr>
          <w:rtl/>
        </w:rPr>
        <w:t xml:space="preserve"> </w:t>
      </w:r>
      <w:r w:rsidRPr="006B73AB">
        <w:rPr>
          <w:rFonts w:hint="eastAsia"/>
          <w:rtl/>
        </w:rPr>
        <w:t>הבריאות</w:t>
      </w:r>
      <w:r w:rsidRPr="006B73AB">
        <w:rPr>
          <w:rtl/>
        </w:rPr>
        <w:t xml:space="preserve"> </w:t>
      </w:r>
      <w:r w:rsidRPr="006B73AB">
        <w:rPr>
          <w:rFonts w:hint="eastAsia"/>
          <w:rtl/>
        </w:rPr>
        <w:t>עדיין</w:t>
      </w:r>
      <w:r w:rsidRPr="006B73AB">
        <w:rPr>
          <w:rtl/>
        </w:rPr>
        <w:t xml:space="preserve"> לא הגדיר </w:t>
      </w:r>
      <w:r w:rsidRPr="006B73AB">
        <w:rPr>
          <w:rFonts w:hint="eastAsia"/>
          <w:rtl/>
        </w:rPr>
        <w:t>לבתי</w:t>
      </w:r>
      <w:r w:rsidRPr="006B73AB">
        <w:rPr>
          <w:rtl/>
        </w:rPr>
        <w:t xml:space="preserve"> החולים הממשלתיים </w:t>
      </w:r>
      <w:r w:rsidRPr="006B73AB">
        <w:rPr>
          <w:rFonts w:hint="eastAsia"/>
          <w:rtl/>
        </w:rPr>
        <w:t>יעד</w:t>
      </w:r>
      <w:r w:rsidRPr="006B73AB">
        <w:rPr>
          <w:rtl/>
        </w:rPr>
        <w:t xml:space="preserve"> </w:t>
      </w:r>
      <w:r w:rsidRPr="006B73AB">
        <w:rPr>
          <w:rFonts w:hint="eastAsia"/>
          <w:rtl/>
        </w:rPr>
        <w:t>לניצולת</w:t>
      </w:r>
      <w:r w:rsidRPr="006B73AB">
        <w:rPr>
          <w:rtl/>
        </w:rPr>
        <w:t xml:space="preserve">, </w:t>
      </w:r>
      <w:r w:rsidRPr="006B73AB">
        <w:rPr>
          <w:rFonts w:hint="eastAsia"/>
          <w:rtl/>
        </w:rPr>
        <w:t>וא</w:t>
      </w:r>
      <w:r w:rsidRPr="006B73AB">
        <w:rPr>
          <w:rFonts w:hint="cs"/>
          <w:rtl/>
        </w:rPr>
        <w:t>ו</w:t>
      </w:r>
      <w:r w:rsidRPr="006B73AB">
        <w:rPr>
          <w:rFonts w:hint="eastAsia"/>
          <w:rtl/>
        </w:rPr>
        <w:t>לם</w:t>
      </w:r>
      <w:r w:rsidRPr="006B73AB">
        <w:rPr>
          <w:rtl/>
        </w:rPr>
        <w:t xml:space="preserve"> </w:t>
      </w:r>
      <w:r w:rsidRPr="006B73AB">
        <w:rPr>
          <w:rFonts w:hint="eastAsia"/>
          <w:rtl/>
        </w:rPr>
        <w:t>חלק</w:t>
      </w:r>
      <w:r w:rsidRPr="006B73AB">
        <w:rPr>
          <w:rtl/>
        </w:rPr>
        <w:t xml:space="preserve"> מבתיה"ח </w:t>
      </w:r>
      <w:r w:rsidRPr="006B73AB">
        <w:rPr>
          <w:rFonts w:hint="eastAsia"/>
          <w:rtl/>
        </w:rPr>
        <w:t>הממשלתיים</w:t>
      </w:r>
      <w:r w:rsidRPr="006B73AB">
        <w:rPr>
          <w:rtl/>
        </w:rPr>
        <w:t xml:space="preserve"> </w:t>
      </w:r>
      <w:r w:rsidRPr="006B73AB">
        <w:rPr>
          <w:rFonts w:hint="eastAsia"/>
          <w:rtl/>
        </w:rPr>
        <w:t>הגדירו</w:t>
      </w:r>
      <w:r w:rsidRPr="006B73AB">
        <w:rPr>
          <w:rtl/>
        </w:rPr>
        <w:t xml:space="preserve"> </w:t>
      </w:r>
      <w:r w:rsidRPr="006B73AB">
        <w:rPr>
          <w:rFonts w:hint="eastAsia"/>
          <w:rtl/>
        </w:rPr>
        <w:t>לעצמם</w:t>
      </w:r>
      <w:r w:rsidRPr="006B73AB">
        <w:rPr>
          <w:rtl/>
        </w:rPr>
        <w:t xml:space="preserve"> </w:t>
      </w:r>
      <w:r w:rsidRPr="006B73AB">
        <w:rPr>
          <w:rFonts w:hint="eastAsia"/>
          <w:rtl/>
        </w:rPr>
        <w:t>יעד</w:t>
      </w:r>
      <w:r w:rsidRPr="006B73AB">
        <w:rPr>
          <w:rtl/>
        </w:rPr>
        <w:t xml:space="preserve"> כזה; כך </w:t>
      </w:r>
      <w:r w:rsidRPr="006B73AB">
        <w:rPr>
          <w:rFonts w:hint="eastAsia"/>
          <w:rtl/>
        </w:rPr>
        <w:t>למשל</w:t>
      </w:r>
      <w:r w:rsidRPr="006B73AB">
        <w:rPr>
          <w:rtl/>
        </w:rPr>
        <w:t xml:space="preserve"> וולפסון </w:t>
      </w:r>
      <w:r w:rsidRPr="006B73AB">
        <w:rPr>
          <w:rFonts w:hint="eastAsia"/>
          <w:rtl/>
        </w:rPr>
        <w:t>הגדיר</w:t>
      </w:r>
      <w:r w:rsidRPr="006B73AB">
        <w:rPr>
          <w:rtl/>
        </w:rPr>
        <w:t xml:space="preserve"> לעצמו </w:t>
      </w:r>
      <w:r w:rsidRPr="006B73AB">
        <w:rPr>
          <w:rFonts w:hint="eastAsia"/>
          <w:rtl/>
        </w:rPr>
        <w:t>יעד</w:t>
      </w:r>
      <w:r w:rsidRPr="006B73AB">
        <w:rPr>
          <w:rFonts w:hint="cs"/>
          <w:rtl/>
        </w:rPr>
        <w:t xml:space="preserve"> </w:t>
      </w:r>
      <w:r w:rsidRPr="006B73AB">
        <w:rPr>
          <w:rFonts w:hint="eastAsia"/>
          <w:rtl/>
        </w:rPr>
        <w:t>של</w:t>
      </w:r>
      <w:r w:rsidRPr="006B73AB">
        <w:rPr>
          <w:rtl/>
        </w:rPr>
        <w:t xml:space="preserve"> 85% ונהרייה - </w:t>
      </w:r>
      <w:r w:rsidRPr="006B73AB">
        <w:rPr>
          <w:rFonts w:hint="eastAsia"/>
          <w:rtl/>
        </w:rPr>
        <w:t>יעד</w:t>
      </w:r>
      <w:r w:rsidRPr="006B73AB">
        <w:rPr>
          <w:rtl/>
        </w:rPr>
        <w:t xml:space="preserve"> של 95%. הכללית הגדירה יעד של 90% אך חלק מבתיה"ח שלה </w:t>
      </w:r>
      <w:r w:rsidRPr="006B73AB">
        <w:rPr>
          <w:rFonts w:hint="cs"/>
          <w:rtl/>
        </w:rPr>
        <w:t xml:space="preserve">אינם </w:t>
      </w:r>
      <w:r w:rsidRPr="006B73AB">
        <w:rPr>
          <w:rtl/>
        </w:rPr>
        <w:t xml:space="preserve">עומדים ביעד זה, כפי שניתן לראות בתרשים </w:t>
      </w:r>
      <w:r w:rsidRPr="006B73AB">
        <w:t>4</w:t>
      </w:r>
      <w:r w:rsidRPr="006B73AB">
        <w:rPr>
          <w:rtl/>
        </w:rPr>
        <w:t>.</w:t>
      </w:r>
    </w:p>
    <w:p w14:paraId="65D5ACFB" w14:textId="77777777" w:rsidR="002927EE" w:rsidRDefault="002927EE" w:rsidP="00C74E4A">
      <w:pPr>
        <w:pStyle w:val="7190"/>
        <w:rPr>
          <w:rtl/>
        </w:rPr>
      </w:pPr>
      <w:r>
        <w:rPr>
          <w:rFonts w:hint="cs"/>
          <w:rtl/>
        </w:rPr>
        <w:t xml:space="preserve">בתשובתה ציינה </w:t>
      </w:r>
      <w:r w:rsidRPr="00153C57">
        <w:rPr>
          <w:rFonts w:hint="cs"/>
          <w:rtl/>
        </w:rPr>
        <w:t>הכללית כי בשנים</w:t>
      </w:r>
      <w:r>
        <w:rPr>
          <w:rFonts w:hint="cs"/>
          <w:rtl/>
        </w:rPr>
        <w:t xml:space="preserve"> 2019 ו-2020</w:t>
      </w:r>
      <w:r w:rsidRPr="00153C57">
        <w:rPr>
          <w:rFonts w:hint="cs"/>
          <w:rtl/>
        </w:rPr>
        <w:t xml:space="preserve"> הוטמעה בבתיה"ח שלה מערכת ממוחשבת לניהול ת</w:t>
      </w:r>
      <w:r>
        <w:rPr>
          <w:rFonts w:hint="cs"/>
          <w:rtl/>
        </w:rPr>
        <w:t>ו</w:t>
      </w:r>
      <w:r w:rsidRPr="00153C57">
        <w:rPr>
          <w:rFonts w:hint="cs"/>
          <w:rtl/>
        </w:rPr>
        <w:t xml:space="preserve">כנית הניתוחים. בחלק מבתיה"ח הוטמעה שיטת הקצאה דינמית המתכללת את כל המגבלות לנוכח תפוקות המחלוקת והניצולת שלהן - </w:t>
      </w:r>
      <w:r>
        <w:rPr>
          <w:rFonts w:hint="cs"/>
          <w:rtl/>
        </w:rPr>
        <w:t>באופן</w:t>
      </w:r>
      <w:r w:rsidRPr="00153C57">
        <w:rPr>
          <w:rFonts w:hint="cs"/>
          <w:rtl/>
        </w:rPr>
        <w:t xml:space="preserve"> שככל שלמחלקה יש ניצולת גבוהה יותר, יוקצ</w:t>
      </w:r>
      <w:r>
        <w:rPr>
          <w:rFonts w:hint="cs"/>
          <w:rtl/>
        </w:rPr>
        <w:t>ו</w:t>
      </w:r>
      <w:r w:rsidRPr="00153C57">
        <w:rPr>
          <w:rFonts w:hint="cs"/>
          <w:rtl/>
        </w:rPr>
        <w:t xml:space="preserve"> לה יותר חדרי ניתוח.</w:t>
      </w:r>
    </w:p>
    <w:p w14:paraId="0428CF35" w14:textId="77777777" w:rsidR="002927EE" w:rsidRPr="00F61285" w:rsidRDefault="002927EE" w:rsidP="00C74E4A">
      <w:pPr>
        <w:pStyle w:val="7190"/>
        <w:rPr>
          <w:rtl/>
        </w:rPr>
      </w:pPr>
      <w:r w:rsidRPr="00F61285">
        <w:rPr>
          <w:rFonts w:hint="cs"/>
          <w:rtl/>
        </w:rPr>
        <w:t xml:space="preserve">בתשובתו ציין משרד הבריאות כי </w:t>
      </w:r>
      <w:r w:rsidRPr="00F61285">
        <w:rPr>
          <w:rtl/>
        </w:rPr>
        <w:t xml:space="preserve">במסגרת </w:t>
      </w:r>
      <w:r w:rsidRPr="00F61285">
        <w:rPr>
          <w:rFonts w:hint="cs"/>
          <w:rtl/>
        </w:rPr>
        <w:t>ה</w:t>
      </w:r>
      <w:r w:rsidRPr="00F61285">
        <w:rPr>
          <w:rtl/>
        </w:rPr>
        <w:t>דיונים לקביעת תוכנית העבודה השנתית</w:t>
      </w:r>
      <w:r w:rsidRPr="00F61285">
        <w:rPr>
          <w:rFonts w:hint="cs"/>
          <w:rtl/>
        </w:rPr>
        <w:t xml:space="preserve"> של בתיה"ח הממשלתיים, הם קובעים לעצמם יעדים שנתיים לשיפור ניצולת חדרי הניתוח, ו</w:t>
      </w:r>
      <w:r w:rsidRPr="00F61285">
        <w:rPr>
          <w:rtl/>
        </w:rPr>
        <w:t xml:space="preserve">החטיבה </w:t>
      </w:r>
      <w:r w:rsidRPr="00F61285">
        <w:rPr>
          <w:rFonts w:hint="cs"/>
          <w:rtl/>
        </w:rPr>
        <w:t xml:space="preserve">עוקבת </w:t>
      </w:r>
      <w:r w:rsidRPr="00F61285">
        <w:rPr>
          <w:rtl/>
        </w:rPr>
        <w:t xml:space="preserve">אחר </w:t>
      </w:r>
      <w:r w:rsidRPr="00F61285">
        <w:rPr>
          <w:rFonts w:hint="cs"/>
          <w:rtl/>
        </w:rPr>
        <w:t>העמידה בהם. המשרד הוסיף וציין כי הוא בוחן מתודולוגיה לחישוב כולל של ניצולת ביה"ח וקביעת יעד מתאים</w:t>
      </w:r>
      <w:r>
        <w:rPr>
          <w:rFonts w:hint="cs"/>
          <w:rtl/>
        </w:rPr>
        <w:t>,</w:t>
      </w:r>
      <w:r w:rsidRPr="00F61285">
        <w:rPr>
          <w:rFonts w:hint="cs"/>
          <w:rtl/>
        </w:rPr>
        <w:t xml:space="preserve"> וכי המהלך צפוי להסתיים ב</w:t>
      </w:r>
      <w:r>
        <w:rPr>
          <w:rFonts w:hint="cs"/>
          <w:rtl/>
        </w:rPr>
        <w:t>אמצע שנת</w:t>
      </w:r>
      <w:r w:rsidRPr="00F61285">
        <w:rPr>
          <w:rFonts w:hint="cs"/>
          <w:rtl/>
        </w:rPr>
        <w:t xml:space="preserve"> 2021. עוד ציין המשרד כי הוא סיפק לבתיה"ח </w:t>
      </w:r>
      <w:r w:rsidRPr="00F61285">
        <w:rPr>
          <w:rtl/>
        </w:rPr>
        <w:t xml:space="preserve">כלים דיגיטליים </w:t>
      </w:r>
      <w:r w:rsidRPr="00F61285">
        <w:rPr>
          <w:rFonts w:hint="cs"/>
          <w:rtl/>
        </w:rPr>
        <w:t xml:space="preserve">שיאפשרו להם לעקוב </w:t>
      </w:r>
      <w:r w:rsidRPr="00F61285">
        <w:rPr>
          <w:rtl/>
        </w:rPr>
        <w:t>אחר ניצולת חדרי הניתוח</w:t>
      </w:r>
      <w:r w:rsidRPr="00F61285">
        <w:rPr>
          <w:rFonts w:hint="cs"/>
          <w:rtl/>
        </w:rPr>
        <w:t xml:space="preserve"> אצלם</w:t>
      </w:r>
      <w:r>
        <w:rPr>
          <w:rFonts w:hint="cs"/>
          <w:rtl/>
        </w:rPr>
        <w:t>,</w:t>
      </w:r>
      <w:r w:rsidRPr="00F61285">
        <w:rPr>
          <w:rFonts w:hint="cs"/>
          <w:rtl/>
        </w:rPr>
        <w:t xml:space="preserve"> וכי כלים אלו מאפשרים גם הפקת דוחות מעקב. המשרד הוסיף וציין כי בכוונתו לפתח מערכת ייעודית לשימוש בתיה"ח הממשלתיים, שתאפשר קביעת יעדים לניצולת חדרי הניתוח, </w:t>
      </w:r>
      <w:r>
        <w:rPr>
          <w:rFonts w:hint="cs"/>
          <w:rtl/>
        </w:rPr>
        <w:t>ל</w:t>
      </w:r>
      <w:r w:rsidRPr="00F61285">
        <w:rPr>
          <w:rFonts w:hint="cs"/>
          <w:rtl/>
        </w:rPr>
        <w:t>ניהול ההקצאות שלהם ו</w:t>
      </w:r>
      <w:r>
        <w:rPr>
          <w:rFonts w:hint="cs"/>
          <w:rtl/>
        </w:rPr>
        <w:t>ל</w:t>
      </w:r>
      <w:r w:rsidRPr="00F61285">
        <w:rPr>
          <w:rFonts w:hint="cs"/>
          <w:rtl/>
        </w:rPr>
        <w:t>מעקב אחר ניצולן בפועל</w:t>
      </w:r>
      <w:r>
        <w:rPr>
          <w:rFonts w:hint="cs"/>
          <w:rtl/>
        </w:rPr>
        <w:t>.</w:t>
      </w:r>
      <w:r w:rsidRPr="00F61285">
        <w:rPr>
          <w:rFonts w:hint="cs"/>
          <w:rtl/>
        </w:rPr>
        <w:t xml:space="preserve"> המערכת גם תאפשר ניהול </w:t>
      </w:r>
      <w:r>
        <w:rPr>
          <w:rFonts w:hint="cs"/>
          <w:rtl/>
        </w:rPr>
        <w:t xml:space="preserve">של </w:t>
      </w:r>
      <w:r w:rsidRPr="00F61285">
        <w:rPr>
          <w:rFonts w:hint="cs"/>
          <w:rtl/>
        </w:rPr>
        <w:t>זימוני המטופלים לניתוחים ומעקב אחר מוכנותם</w:t>
      </w:r>
      <w:r>
        <w:rPr>
          <w:rFonts w:hint="cs"/>
          <w:rtl/>
        </w:rPr>
        <w:t xml:space="preserve"> לניתוח</w:t>
      </w:r>
      <w:r w:rsidRPr="00F61285">
        <w:rPr>
          <w:rFonts w:hint="cs"/>
          <w:rtl/>
        </w:rPr>
        <w:t>. המשרד ציין כי במסגרת דיוני התקציב הוא ידרוש לקבל תקציב ייעודי לנושא זה.</w:t>
      </w:r>
    </w:p>
    <w:p w14:paraId="57CF9340" w14:textId="77777777" w:rsidR="002927EE" w:rsidRPr="00F8197E" w:rsidRDefault="002927EE" w:rsidP="00C74E4A">
      <w:pPr>
        <w:pStyle w:val="71f4"/>
        <w:rPr>
          <w:rtl/>
        </w:rPr>
      </w:pPr>
      <w:r w:rsidRPr="00F8197E">
        <w:rPr>
          <w:rFonts w:hint="eastAsia"/>
          <w:rtl/>
        </w:rPr>
        <w:t>יש</w:t>
      </w:r>
      <w:r w:rsidRPr="00F8197E">
        <w:rPr>
          <w:rtl/>
        </w:rPr>
        <w:t xml:space="preserve"> לראות בחיוב את </w:t>
      </w:r>
      <w:r w:rsidRPr="00F8197E">
        <w:rPr>
          <w:rFonts w:hint="eastAsia"/>
          <w:rtl/>
        </w:rPr>
        <w:t>תוכנית</w:t>
      </w:r>
      <w:r w:rsidRPr="00F8197E">
        <w:rPr>
          <w:rtl/>
        </w:rPr>
        <w:t xml:space="preserve"> משרד </w:t>
      </w:r>
      <w:r w:rsidRPr="00F8197E">
        <w:rPr>
          <w:rFonts w:hint="eastAsia"/>
          <w:rtl/>
        </w:rPr>
        <w:t>הבריאות</w:t>
      </w:r>
      <w:r w:rsidRPr="00F8197E">
        <w:rPr>
          <w:rtl/>
        </w:rPr>
        <w:t xml:space="preserve"> </w:t>
      </w:r>
      <w:r w:rsidRPr="00F8197E">
        <w:rPr>
          <w:rFonts w:hint="eastAsia"/>
          <w:rtl/>
        </w:rPr>
        <w:t>לשיפור</w:t>
      </w:r>
      <w:r w:rsidRPr="00F8197E">
        <w:rPr>
          <w:rtl/>
        </w:rPr>
        <w:t xml:space="preserve"> </w:t>
      </w:r>
      <w:r w:rsidRPr="00F8197E">
        <w:rPr>
          <w:rFonts w:hint="eastAsia"/>
          <w:rtl/>
        </w:rPr>
        <w:t>הניהול</w:t>
      </w:r>
      <w:r w:rsidRPr="00F8197E">
        <w:rPr>
          <w:rtl/>
        </w:rPr>
        <w:t xml:space="preserve"> </w:t>
      </w:r>
      <w:r w:rsidRPr="00F8197E">
        <w:rPr>
          <w:rFonts w:hint="eastAsia"/>
          <w:rtl/>
        </w:rPr>
        <w:t>והתפעול</w:t>
      </w:r>
      <w:r w:rsidRPr="00F8197E">
        <w:rPr>
          <w:rtl/>
        </w:rPr>
        <w:t xml:space="preserve"> של </w:t>
      </w:r>
      <w:r w:rsidRPr="00F8197E">
        <w:rPr>
          <w:rFonts w:hint="eastAsia"/>
          <w:rtl/>
        </w:rPr>
        <w:t>מערך</w:t>
      </w:r>
      <w:r w:rsidRPr="00F8197E">
        <w:rPr>
          <w:rtl/>
        </w:rPr>
        <w:t xml:space="preserve"> </w:t>
      </w:r>
      <w:r w:rsidRPr="00F8197E">
        <w:rPr>
          <w:rFonts w:hint="eastAsia"/>
          <w:rtl/>
        </w:rPr>
        <w:t>חדרי</w:t>
      </w:r>
      <w:r w:rsidRPr="00F8197E">
        <w:rPr>
          <w:rtl/>
        </w:rPr>
        <w:t xml:space="preserve"> </w:t>
      </w:r>
      <w:r w:rsidRPr="00F8197E">
        <w:rPr>
          <w:rFonts w:hint="eastAsia"/>
          <w:rtl/>
        </w:rPr>
        <w:t>הניתוח</w:t>
      </w:r>
      <w:r w:rsidRPr="00F8197E">
        <w:rPr>
          <w:rtl/>
        </w:rPr>
        <w:t xml:space="preserve"> בבתיה"ח הממשלתיים. </w:t>
      </w:r>
      <w:r w:rsidRPr="00F8197E">
        <w:rPr>
          <w:rFonts w:hint="eastAsia"/>
          <w:rtl/>
        </w:rPr>
        <w:t>ראוי</w:t>
      </w:r>
      <w:r w:rsidRPr="00F8197E">
        <w:rPr>
          <w:rtl/>
        </w:rPr>
        <w:t xml:space="preserve"> שהמשרד יקדם פרויקט זה ויקבע את המקורות למימונו, אם מתוך מקורותיו שלו ומקורות ב</w:t>
      </w:r>
      <w:r>
        <w:rPr>
          <w:rFonts w:hint="cs"/>
          <w:rtl/>
        </w:rPr>
        <w:t>ת</w:t>
      </w:r>
      <w:r w:rsidRPr="00F8197E">
        <w:rPr>
          <w:rtl/>
        </w:rPr>
        <w:t xml:space="preserve">יה"ח הממשלתיים ואם </w:t>
      </w:r>
      <w:r w:rsidRPr="00F8197E">
        <w:rPr>
          <w:rFonts w:hint="eastAsia"/>
          <w:rtl/>
        </w:rPr>
        <w:t>ממקורות</w:t>
      </w:r>
      <w:r w:rsidRPr="00F8197E">
        <w:rPr>
          <w:rtl/>
        </w:rPr>
        <w:t xml:space="preserve"> </w:t>
      </w:r>
      <w:r w:rsidRPr="00F8197E">
        <w:rPr>
          <w:rFonts w:hint="eastAsia"/>
          <w:rtl/>
        </w:rPr>
        <w:t>תוספתיים</w:t>
      </w:r>
      <w:r w:rsidRPr="00F8197E">
        <w:rPr>
          <w:rtl/>
        </w:rPr>
        <w:t xml:space="preserve">. </w:t>
      </w:r>
      <w:r w:rsidRPr="00F8197E">
        <w:rPr>
          <w:rFonts w:hint="eastAsia"/>
          <w:rtl/>
        </w:rPr>
        <w:t>יישום</w:t>
      </w:r>
      <w:r w:rsidRPr="00F8197E">
        <w:rPr>
          <w:rtl/>
        </w:rPr>
        <w:t xml:space="preserve"> </w:t>
      </w:r>
      <w:r w:rsidRPr="00F8197E">
        <w:rPr>
          <w:rFonts w:hint="eastAsia"/>
          <w:rtl/>
        </w:rPr>
        <w:t>פרויקט</w:t>
      </w:r>
      <w:r w:rsidRPr="00F8197E">
        <w:rPr>
          <w:rtl/>
        </w:rPr>
        <w:t xml:space="preserve"> </w:t>
      </w:r>
      <w:r w:rsidRPr="00F8197E">
        <w:rPr>
          <w:rFonts w:hint="eastAsia"/>
          <w:rtl/>
        </w:rPr>
        <w:t>זה</w:t>
      </w:r>
      <w:r w:rsidRPr="00F8197E">
        <w:rPr>
          <w:rtl/>
        </w:rPr>
        <w:t xml:space="preserve"> </w:t>
      </w:r>
      <w:r w:rsidRPr="00F8197E">
        <w:rPr>
          <w:rFonts w:hint="eastAsia"/>
          <w:rtl/>
        </w:rPr>
        <w:t>עשוי</w:t>
      </w:r>
      <w:r w:rsidRPr="00F8197E">
        <w:rPr>
          <w:rtl/>
        </w:rPr>
        <w:t xml:space="preserve"> </w:t>
      </w:r>
      <w:r w:rsidRPr="00F8197E">
        <w:rPr>
          <w:rFonts w:hint="eastAsia"/>
          <w:rtl/>
        </w:rPr>
        <w:t>לשפר</w:t>
      </w:r>
      <w:r w:rsidRPr="00F8197E">
        <w:rPr>
          <w:rtl/>
        </w:rPr>
        <w:t xml:space="preserve"> </w:t>
      </w:r>
      <w:r w:rsidRPr="00F8197E">
        <w:rPr>
          <w:rFonts w:hint="eastAsia"/>
          <w:rtl/>
        </w:rPr>
        <w:t>את</w:t>
      </w:r>
      <w:r w:rsidRPr="00F8197E">
        <w:rPr>
          <w:rtl/>
        </w:rPr>
        <w:t xml:space="preserve"> </w:t>
      </w:r>
      <w:r w:rsidRPr="00F8197E">
        <w:rPr>
          <w:rFonts w:hint="eastAsia"/>
          <w:rtl/>
        </w:rPr>
        <w:t>השירות</w:t>
      </w:r>
      <w:r w:rsidRPr="00F8197E">
        <w:rPr>
          <w:rtl/>
        </w:rPr>
        <w:t xml:space="preserve"> </w:t>
      </w:r>
      <w:r w:rsidRPr="00F8197E">
        <w:rPr>
          <w:rFonts w:hint="eastAsia"/>
          <w:rtl/>
        </w:rPr>
        <w:t>לציבור</w:t>
      </w:r>
      <w:r w:rsidRPr="00F8197E">
        <w:rPr>
          <w:rtl/>
        </w:rPr>
        <w:t>, ל</w:t>
      </w:r>
      <w:r>
        <w:rPr>
          <w:rFonts w:hint="cs"/>
          <w:rtl/>
        </w:rPr>
        <w:t>שפר את ניצולו של</w:t>
      </w:r>
      <w:r w:rsidRPr="00F8197E">
        <w:rPr>
          <w:rtl/>
        </w:rPr>
        <w:t xml:space="preserve"> מש</w:t>
      </w:r>
      <w:r w:rsidRPr="00F8197E">
        <w:rPr>
          <w:rFonts w:hint="eastAsia"/>
          <w:rtl/>
        </w:rPr>
        <w:t>אב</w:t>
      </w:r>
      <w:r w:rsidRPr="00F8197E">
        <w:rPr>
          <w:rtl/>
        </w:rPr>
        <w:t xml:space="preserve"> </w:t>
      </w:r>
      <w:r w:rsidRPr="00F8197E">
        <w:rPr>
          <w:rFonts w:hint="eastAsia"/>
          <w:rtl/>
        </w:rPr>
        <w:t>זה</w:t>
      </w:r>
      <w:r w:rsidRPr="00F8197E">
        <w:rPr>
          <w:rtl/>
        </w:rPr>
        <w:t xml:space="preserve"> </w:t>
      </w:r>
      <w:r w:rsidRPr="00F8197E">
        <w:rPr>
          <w:rFonts w:hint="eastAsia"/>
          <w:rtl/>
        </w:rPr>
        <w:t>וכך</w:t>
      </w:r>
      <w:r w:rsidRPr="00F8197E">
        <w:rPr>
          <w:rtl/>
        </w:rPr>
        <w:t xml:space="preserve"> </w:t>
      </w:r>
      <w:r w:rsidRPr="00F8197E">
        <w:rPr>
          <w:rFonts w:hint="eastAsia"/>
          <w:rtl/>
        </w:rPr>
        <w:t>אף</w:t>
      </w:r>
      <w:r w:rsidRPr="00F8197E">
        <w:rPr>
          <w:rtl/>
        </w:rPr>
        <w:t xml:space="preserve"> </w:t>
      </w:r>
      <w:r w:rsidRPr="00F8197E">
        <w:rPr>
          <w:rFonts w:hint="eastAsia"/>
          <w:rtl/>
        </w:rPr>
        <w:t>להביא</w:t>
      </w:r>
      <w:r w:rsidRPr="00F8197E">
        <w:rPr>
          <w:rtl/>
        </w:rPr>
        <w:t xml:space="preserve"> </w:t>
      </w:r>
      <w:r w:rsidRPr="00F8197E">
        <w:rPr>
          <w:rFonts w:hint="eastAsia"/>
          <w:rtl/>
        </w:rPr>
        <w:t>לחיסכון</w:t>
      </w:r>
      <w:r w:rsidRPr="00F8197E">
        <w:rPr>
          <w:rtl/>
        </w:rPr>
        <w:t xml:space="preserve"> כספי.</w:t>
      </w:r>
      <w:r>
        <w:rPr>
          <w:rtl/>
        </w:rPr>
        <w:t xml:space="preserve"> </w:t>
      </w:r>
    </w:p>
    <w:p w14:paraId="2883F93E" w14:textId="77777777" w:rsidR="002927EE" w:rsidRDefault="002927EE" w:rsidP="00C74E4A">
      <w:pPr>
        <w:pStyle w:val="71f4"/>
        <w:rPr>
          <w:rtl/>
        </w:rPr>
      </w:pPr>
      <w:r w:rsidRPr="004F6326">
        <w:rPr>
          <w:rFonts w:hint="eastAsia"/>
          <w:rtl/>
        </w:rPr>
        <w:t>מידת</w:t>
      </w:r>
      <w:r w:rsidRPr="004F6326">
        <w:rPr>
          <w:rtl/>
        </w:rPr>
        <w:t xml:space="preserve"> </w:t>
      </w:r>
      <w:r w:rsidRPr="004F6326">
        <w:rPr>
          <w:rFonts w:hint="eastAsia"/>
          <w:rtl/>
        </w:rPr>
        <w:t>תיקון</w:t>
      </w:r>
      <w:r w:rsidRPr="004F6326">
        <w:rPr>
          <w:rtl/>
        </w:rPr>
        <w:t xml:space="preserve"> </w:t>
      </w:r>
      <w:r w:rsidRPr="004F6326">
        <w:rPr>
          <w:rFonts w:hint="eastAsia"/>
          <w:rtl/>
        </w:rPr>
        <w:t>הליקוי</w:t>
      </w:r>
      <w:r>
        <w:rPr>
          <w:rFonts w:hint="cs"/>
          <w:rtl/>
        </w:rPr>
        <w:t>ים בהתייחס ל</w:t>
      </w:r>
      <w:r w:rsidRPr="00115B5A">
        <w:rPr>
          <w:rtl/>
        </w:rPr>
        <w:t>מיצוי חדרי הניתוח בבתי החולים</w:t>
      </w:r>
      <w:r>
        <w:rPr>
          <w:rFonts w:hint="cs"/>
          <w:rtl/>
        </w:rPr>
        <w:t xml:space="preserve"> וולפסון, נהרייה ובילינסון, במשרד הבריאות וב</w:t>
      </w:r>
      <w:r w:rsidRPr="00115B5A">
        <w:rPr>
          <w:rtl/>
        </w:rPr>
        <w:t>כללית (תכנון, הקצאה, שיבוץ וביצוע)</w:t>
      </w:r>
    </w:p>
    <w:p w14:paraId="69FD7685" w14:textId="4ED459E0" w:rsidR="002927EE" w:rsidRDefault="00C74E4A" w:rsidP="00C74E4A">
      <w:pPr>
        <w:jc w:val="center"/>
        <w:rPr>
          <w:rtl/>
        </w:rPr>
      </w:pPr>
      <w:r>
        <w:rPr>
          <w:noProof/>
          <w:rtl/>
          <w:lang w:val="he-IL"/>
        </w:rPr>
        <w:drawing>
          <wp:inline distT="0" distB="0" distL="0" distR="0" wp14:anchorId="4388C5E9" wp14:editId="599CB26F">
            <wp:extent cx="4680000" cy="1407545"/>
            <wp:effectExtent l="0" t="0" r="6350" b="2540"/>
            <wp:docPr id="180668564" name="Picture 18066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4" name="Picture 180668564"/>
                    <pic:cNvPicPr/>
                  </pic:nvPicPr>
                  <pic:blipFill rotWithShape="1">
                    <a:blip r:embed="rId34" cstate="print">
                      <a:extLst>
                        <a:ext uri="{28A0092B-C50C-407E-A947-70E740481C1C}">
                          <a14:useLocalDpi xmlns:a14="http://schemas.microsoft.com/office/drawing/2010/main" val="0"/>
                        </a:ext>
                      </a:extLst>
                    </a:blip>
                    <a:srcRect t="18254" r="1808" b="20138"/>
                    <a:stretch/>
                  </pic:blipFill>
                  <pic:spPr bwMode="auto">
                    <a:xfrm>
                      <a:off x="0" y="0"/>
                      <a:ext cx="4680000" cy="1407545"/>
                    </a:xfrm>
                    <a:prstGeom prst="rect">
                      <a:avLst/>
                    </a:prstGeom>
                    <a:ln>
                      <a:noFill/>
                    </a:ln>
                    <a:extLst>
                      <a:ext uri="{53640926-AAD7-44D8-BBD7-CCE9431645EC}">
                        <a14:shadowObscured xmlns:a14="http://schemas.microsoft.com/office/drawing/2010/main"/>
                      </a:ext>
                    </a:extLst>
                  </pic:spPr>
                </pic:pic>
              </a:graphicData>
            </a:graphic>
          </wp:inline>
        </w:drawing>
      </w:r>
    </w:p>
    <w:p w14:paraId="3BB8B298" w14:textId="77777777" w:rsidR="002927EE" w:rsidRPr="002460A5" w:rsidRDefault="002927EE" w:rsidP="0066297F">
      <w:pPr>
        <w:pStyle w:val="7190"/>
        <w:jc w:val="center"/>
        <w:rPr>
          <w:rFonts w:ascii="Arial" w:hAnsi="Arial" w:cs="Arial"/>
          <w:rtl/>
        </w:rPr>
      </w:pPr>
      <w:r>
        <w:rPr>
          <w:rFonts w:ascii="Segoe UI Symbol" w:hAnsi="Segoe UI Symbol" w:cs="Segoe UI Symbol" w:hint="cs"/>
          <w:rtl/>
        </w:rPr>
        <w:t>✰</w:t>
      </w:r>
    </w:p>
    <w:p w14:paraId="4DFB3421" w14:textId="77777777" w:rsidR="002927EE" w:rsidRDefault="002927EE" w:rsidP="00C74E4A">
      <w:pPr>
        <w:pStyle w:val="71f4"/>
        <w:rPr>
          <w:rtl/>
        </w:rPr>
      </w:pPr>
      <w:r w:rsidRPr="00C44B18">
        <w:rPr>
          <w:rFonts w:hint="cs"/>
          <w:rtl/>
        </w:rPr>
        <w:lastRenderedPageBreak/>
        <w:t>משרד מבקר המדינה מציין לחיוב את בתיה</w:t>
      </w:r>
      <w:r>
        <w:rPr>
          <w:rFonts w:hint="cs"/>
          <w:rtl/>
        </w:rPr>
        <w:t>"</w:t>
      </w:r>
      <w:r w:rsidRPr="00C44B18">
        <w:rPr>
          <w:rFonts w:hint="cs"/>
          <w:rtl/>
        </w:rPr>
        <w:t xml:space="preserve">ח </w:t>
      </w:r>
      <w:r>
        <w:rPr>
          <w:rFonts w:hint="cs"/>
          <w:rtl/>
        </w:rPr>
        <w:t xml:space="preserve">הן הממשלתיים והן של הכללית על הגדלת ניצולת חדרי הניתוח, ועל </w:t>
      </w:r>
      <w:r w:rsidRPr="00C44B18">
        <w:rPr>
          <w:rFonts w:hint="cs"/>
          <w:rtl/>
        </w:rPr>
        <w:t>שכעת מודדים שיעור הקצאה לעומת פוטנציאל</w:t>
      </w:r>
      <w:r>
        <w:rPr>
          <w:rFonts w:hint="cs"/>
          <w:rtl/>
        </w:rPr>
        <w:t>; ואת משרד הבריאות על שפיתח חלק מהמדדים במערכת ה-</w:t>
      </w:r>
      <w:r>
        <w:rPr>
          <w:rFonts w:hint="cs"/>
        </w:rPr>
        <w:t>BI</w:t>
      </w:r>
      <w:r>
        <w:rPr>
          <w:rFonts w:hint="cs"/>
          <w:rtl/>
        </w:rPr>
        <w:t xml:space="preserve"> ובכך מאפשר לבתיה"ח הממשלתיים לנהל את שרשרת התכנון</w:t>
      </w:r>
      <w:r w:rsidRPr="00C44B18">
        <w:rPr>
          <w:rFonts w:hint="cs"/>
          <w:rtl/>
        </w:rPr>
        <w:t xml:space="preserve">. </w:t>
      </w:r>
      <w:r w:rsidRPr="00103B4B">
        <w:rPr>
          <w:rFonts w:hint="cs"/>
          <w:rtl/>
        </w:rPr>
        <w:t xml:space="preserve">משרד מבקר המדינה מציין לחיוב גם את פעולות הכללית לשיפור המערכת המחשובית, אך ממליץ למשרד הבריאות </w:t>
      </w:r>
      <w:r w:rsidRPr="00477824">
        <w:rPr>
          <w:rFonts w:hint="cs"/>
          <w:rtl/>
        </w:rPr>
        <w:t xml:space="preserve">ולכללית לפתח כלים </w:t>
      </w:r>
      <w:r>
        <w:rPr>
          <w:rFonts w:hint="cs"/>
          <w:rtl/>
        </w:rPr>
        <w:t>ה</w:t>
      </w:r>
      <w:r w:rsidRPr="00477824">
        <w:rPr>
          <w:rFonts w:hint="cs"/>
          <w:rtl/>
        </w:rPr>
        <w:t>חסרים במערכות המחשוביות, ובכלל זה תכנון ת</w:t>
      </w:r>
      <w:r>
        <w:rPr>
          <w:rFonts w:hint="cs"/>
          <w:rtl/>
        </w:rPr>
        <w:t>ו</w:t>
      </w:r>
      <w:r w:rsidRPr="00477824">
        <w:rPr>
          <w:rFonts w:hint="cs"/>
          <w:rtl/>
        </w:rPr>
        <w:t>כנית הניתוחים באופן ממוחשב וכולל</w:t>
      </w:r>
      <w:r>
        <w:rPr>
          <w:rFonts w:hint="cs"/>
          <w:rtl/>
        </w:rPr>
        <w:t>,</w:t>
      </w:r>
      <w:r w:rsidRPr="00477824">
        <w:rPr>
          <w:rFonts w:hint="cs"/>
          <w:rtl/>
        </w:rPr>
        <w:t xml:space="preserve"> אשר יהיה חשוף לידיעת כל מחלקות ביה"ח המנתחות</w:t>
      </w:r>
      <w:r>
        <w:rPr>
          <w:rFonts w:hint="cs"/>
          <w:rtl/>
        </w:rPr>
        <w:t>,</w:t>
      </w:r>
      <w:r w:rsidRPr="00477824">
        <w:rPr>
          <w:rFonts w:hint="cs"/>
          <w:rtl/>
        </w:rPr>
        <w:t xml:space="preserve"> וזאת </w:t>
      </w:r>
      <w:r>
        <w:rPr>
          <w:rFonts w:hint="cs"/>
          <w:rtl/>
        </w:rPr>
        <w:t xml:space="preserve">כדי </w:t>
      </w:r>
      <w:r w:rsidRPr="00477824">
        <w:rPr>
          <w:rFonts w:hint="cs"/>
          <w:rtl/>
        </w:rPr>
        <w:t>ש</w:t>
      </w:r>
      <w:r>
        <w:rPr>
          <w:rFonts w:hint="cs"/>
          <w:rtl/>
        </w:rPr>
        <w:t>ש</w:t>
      </w:r>
      <w:r w:rsidRPr="00477824">
        <w:rPr>
          <w:rFonts w:hint="cs"/>
          <w:rtl/>
        </w:rPr>
        <w:t>רשרת התכנון והקצאת חדרי הניתוח תפעל</w:t>
      </w:r>
      <w:r w:rsidRPr="00103B4B">
        <w:rPr>
          <w:rFonts w:hint="cs"/>
          <w:rtl/>
        </w:rPr>
        <w:t xml:space="preserve"> בצורה מיטבית.</w:t>
      </w:r>
      <w:r>
        <w:rPr>
          <w:rFonts w:hint="cs"/>
          <w:rtl/>
        </w:rPr>
        <w:t xml:space="preserve"> </w:t>
      </w:r>
    </w:p>
    <w:p w14:paraId="1239B49C" w14:textId="77777777" w:rsidR="002927EE" w:rsidRDefault="002927EE" w:rsidP="00C74E4A">
      <w:pPr>
        <w:pStyle w:val="71f4"/>
        <w:rPr>
          <w:rtl/>
        </w:rPr>
      </w:pPr>
      <w:r w:rsidRPr="00712B23">
        <w:rPr>
          <w:rFonts w:hint="cs"/>
          <w:rtl/>
        </w:rPr>
        <w:t xml:space="preserve">משרד מבקר המדינה ממליץ למשרד הבריאות, לכללית, ולבתיה"ח שלהם לפעול לשיפור אופן התכנון וההפעלה של חדרי הניתוח. </w:t>
      </w:r>
      <w:r w:rsidRPr="00712B23">
        <w:rPr>
          <w:rFonts w:hint="eastAsia"/>
          <w:rtl/>
        </w:rPr>
        <w:t>עליהם</w:t>
      </w:r>
      <w:r w:rsidRPr="00712B23">
        <w:rPr>
          <w:rtl/>
        </w:rPr>
        <w:t xml:space="preserve"> לקדם את </w:t>
      </w:r>
      <w:r w:rsidRPr="00712B23">
        <w:rPr>
          <w:rFonts w:hint="eastAsia"/>
          <w:rtl/>
        </w:rPr>
        <w:t>פיתוח</w:t>
      </w:r>
      <w:r w:rsidRPr="00712B23">
        <w:rPr>
          <w:rtl/>
        </w:rPr>
        <w:t xml:space="preserve"> </w:t>
      </w:r>
      <w:r w:rsidRPr="00712B23">
        <w:rPr>
          <w:rFonts w:hint="eastAsia"/>
          <w:rtl/>
        </w:rPr>
        <w:t>המערכת</w:t>
      </w:r>
      <w:r w:rsidRPr="00712B23">
        <w:rPr>
          <w:rtl/>
        </w:rPr>
        <w:t xml:space="preserve"> </w:t>
      </w:r>
      <w:r w:rsidRPr="00712B23">
        <w:rPr>
          <w:rFonts w:hint="eastAsia"/>
          <w:rtl/>
        </w:rPr>
        <w:t>לניהול</w:t>
      </w:r>
      <w:r w:rsidRPr="00712B23">
        <w:rPr>
          <w:rtl/>
        </w:rPr>
        <w:t xml:space="preserve"> </w:t>
      </w:r>
      <w:r w:rsidRPr="00712B23">
        <w:rPr>
          <w:rFonts w:hint="eastAsia"/>
          <w:rtl/>
        </w:rPr>
        <w:t>ו</w:t>
      </w:r>
      <w:r>
        <w:rPr>
          <w:rFonts w:hint="cs"/>
          <w:rtl/>
        </w:rPr>
        <w:t>ל</w:t>
      </w:r>
      <w:r w:rsidRPr="00712B23">
        <w:rPr>
          <w:rFonts w:hint="eastAsia"/>
          <w:rtl/>
        </w:rPr>
        <w:t>תפעול</w:t>
      </w:r>
      <w:r>
        <w:rPr>
          <w:rFonts w:hint="cs"/>
          <w:rtl/>
        </w:rPr>
        <w:t xml:space="preserve"> של</w:t>
      </w:r>
      <w:r w:rsidRPr="00712B23">
        <w:rPr>
          <w:rtl/>
        </w:rPr>
        <w:t xml:space="preserve"> </w:t>
      </w:r>
      <w:r w:rsidRPr="00712B23">
        <w:rPr>
          <w:rFonts w:hint="eastAsia"/>
          <w:rtl/>
        </w:rPr>
        <w:t>מערך</w:t>
      </w:r>
      <w:r w:rsidRPr="00712B23">
        <w:rPr>
          <w:rtl/>
        </w:rPr>
        <w:t xml:space="preserve"> </w:t>
      </w:r>
      <w:r w:rsidRPr="00712B23">
        <w:rPr>
          <w:rFonts w:hint="eastAsia"/>
          <w:rtl/>
        </w:rPr>
        <w:t>חדרי</w:t>
      </w:r>
      <w:r w:rsidRPr="00712B23">
        <w:rPr>
          <w:rtl/>
        </w:rPr>
        <w:t xml:space="preserve"> </w:t>
      </w:r>
      <w:r w:rsidRPr="00712B23">
        <w:rPr>
          <w:rFonts w:hint="eastAsia"/>
          <w:rtl/>
        </w:rPr>
        <w:t>הניתוח</w:t>
      </w:r>
      <w:r w:rsidRPr="00712B23">
        <w:rPr>
          <w:rtl/>
        </w:rPr>
        <w:t xml:space="preserve">, </w:t>
      </w:r>
      <w:r>
        <w:rPr>
          <w:rFonts w:hint="cs"/>
          <w:rtl/>
        </w:rPr>
        <w:t>באופן שיביא</w:t>
      </w:r>
      <w:r w:rsidRPr="00712B23">
        <w:rPr>
          <w:rtl/>
        </w:rPr>
        <w:t xml:space="preserve"> </w:t>
      </w:r>
      <w:r w:rsidRPr="00712B23">
        <w:rPr>
          <w:rFonts w:hint="eastAsia"/>
          <w:rtl/>
        </w:rPr>
        <w:t>להתייעלות</w:t>
      </w:r>
      <w:r w:rsidRPr="00712B23">
        <w:rPr>
          <w:rtl/>
        </w:rPr>
        <w:t xml:space="preserve"> פעילותם, תוך </w:t>
      </w:r>
      <w:r w:rsidRPr="00712B23">
        <w:rPr>
          <w:rFonts w:hint="eastAsia"/>
          <w:rtl/>
        </w:rPr>
        <w:t>התחשבות</w:t>
      </w:r>
      <w:r w:rsidRPr="00712B23">
        <w:rPr>
          <w:rtl/>
        </w:rPr>
        <w:t xml:space="preserve"> </w:t>
      </w:r>
      <w:r w:rsidRPr="00712B23">
        <w:rPr>
          <w:rFonts w:hint="eastAsia"/>
          <w:rtl/>
        </w:rPr>
        <w:t>באילוצי</w:t>
      </w:r>
      <w:r w:rsidRPr="00712B23">
        <w:rPr>
          <w:rtl/>
        </w:rPr>
        <w:t xml:space="preserve"> </w:t>
      </w:r>
      <w:r w:rsidRPr="00712B23">
        <w:rPr>
          <w:rFonts w:hint="eastAsia"/>
          <w:rtl/>
        </w:rPr>
        <w:t>המחלקות</w:t>
      </w:r>
      <w:r w:rsidRPr="00712B23">
        <w:rPr>
          <w:rtl/>
        </w:rPr>
        <w:t xml:space="preserve"> </w:t>
      </w:r>
      <w:r w:rsidRPr="00712B23">
        <w:rPr>
          <w:rFonts w:hint="eastAsia"/>
          <w:rtl/>
        </w:rPr>
        <w:t>ומגבלות</w:t>
      </w:r>
      <w:r w:rsidRPr="00712B23">
        <w:rPr>
          <w:rtl/>
        </w:rPr>
        <w:t xml:space="preserve"> </w:t>
      </w:r>
      <w:r w:rsidRPr="00712B23">
        <w:rPr>
          <w:rFonts w:hint="eastAsia"/>
          <w:rtl/>
        </w:rPr>
        <w:t>המשאבים</w:t>
      </w:r>
      <w:r w:rsidRPr="00712B23">
        <w:rPr>
          <w:rtl/>
        </w:rPr>
        <w:t xml:space="preserve"> </w:t>
      </w:r>
      <w:r w:rsidRPr="00712B23">
        <w:rPr>
          <w:rFonts w:hint="eastAsia"/>
          <w:rtl/>
        </w:rPr>
        <w:t>הקיימים</w:t>
      </w:r>
      <w:r w:rsidRPr="00712B23">
        <w:rPr>
          <w:rtl/>
        </w:rPr>
        <w:t xml:space="preserve">, </w:t>
      </w:r>
      <w:r w:rsidRPr="00712B23">
        <w:rPr>
          <w:rFonts w:hint="eastAsia"/>
          <w:rtl/>
        </w:rPr>
        <w:t>וכן</w:t>
      </w:r>
      <w:r w:rsidRPr="00712B23">
        <w:rPr>
          <w:rtl/>
        </w:rPr>
        <w:t xml:space="preserve"> </w:t>
      </w:r>
      <w:r>
        <w:rPr>
          <w:rFonts w:hint="cs"/>
          <w:rtl/>
        </w:rPr>
        <w:t>כדי ל</w:t>
      </w:r>
      <w:r w:rsidRPr="00712B23">
        <w:rPr>
          <w:rFonts w:hint="eastAsia"/>
          <w:rtl/>
        </w:rPr>
        <w:t>אפשר</w:t>
      </w:r>
      <w:r w:rsidRPr="00712B23">
        <w:rPr>
          <w:rtl/>
        </w:rPr>
        <w:t xml:space="preserve"> הפעלת </w:t>
      </w:r>
      <w:r w:rsidRPr="00712B23">
        <w:rPr>
          <w:rFonts w:hint="eastAsia"/>
          <w:rtl/>
        </w:rPr>
        <w:t>מנגנון</w:t>
      </w:r>
      <w:r w:rsidRPr="00712B23">
        <w:rPr>
          <w:rtl/>
        </w:rPr>
        <w:t xml:space="preserve"> </w:t>
      </w:r>
      <w:r w:rsidRPr="00712B23">
        <w:rPr>
          <w:rFonts w:hint="eastAsia"/>
          <w:rtl/>
        </w:rPr>
        <w:t>בקרה</w:t>
      </w:r>
      <w:r w:rsidRPr="00712B23">
        <w:rPr>
          <w:rtl/>
        </w:rPr>
        <w:t xml:space="preserve"> </w:t>
      </w:r>
      <w:r w:rsidRPr="00712B23">
        <w:rPr>
          <w:rFonts w:hint="eastAsia"/>
          <w:rtl/>
        </w:rPr>
        <w:t>ומעקב</w:t>
      </w:r>
      <w:r w:rsidRPr="00712B23">
        <w:rPr>
          <w:rFonts w:hint="cs"/>
          <w:rtl/>
        </w:rPr>
        <w:t xml:space="preserve"> והפקת דוחות מנהלים על פי הצורך. כך ניתן יהיה למצות משאב ליבה יקר ערך זה </w:t>
      </w:r>
      <w:r w:rsidRPr="00712B23">
        <w:rPr>
          <w:rFonts w:hint="eastAsia"/>
          <w:rtl/>
        </w:rPr>
        <w:t>ביעילות</w:t>
      </w:r>
      <w:r w:rsidRPr="00712B23">
        <w:rPr>
          <w:rtl/>
        </w:rPr>
        <w:t>,</w:t>
      </w:r>
      <w:r w:rsidRPr="00712B23">
        <w:rPr>
          <w:rFonts w:hint="cs"/>
          <w:rtl/>
        </w:rPr>
        <w:t xml:space="preserve"> תוך </w:t>
      </w:r>
      <w:r w:rsidRPr="00712B23">
        <w:rPr>
          <w:rFonts w:hint="eastAsia"/>
          <w:rtl/>
        </w:rPr>
        <w:t>ראייה</w:t>
      </w:r>
      <w:r w:rsidRPr="00712B23">
        <w:rPr>
          <w:rtl/>
        </w:rPr>
        <w:t xml:space="preserve"> </w:t>
      </w:r>
      <w:r w:rsidRPr="00712B23">
        <w:rPr>
          <w:rFonts w:hint="eastAsia"/>
          <w:rtl/>
        </w:rPr>
        <w:t>מתכללת</w:t>
      </w:r>
      <w:r w:rsidRPr="003903BF">
        <w:rPr>
          <w:rFonts w:hint="cs"/>
          <w:rtl/>
        </w:rPr>
        <w:t xml:space="preserve"> של כל חדרי הניתוח</w:t>
      </w:r>
      <w:r>
        <w:rPr>
          <w:rFonts w:hint="cs"/>
          <w:rtl/>
        </w:rPr>
        <w:t xml:space="preserve"> בביה"ח.</w:t>
      </w:r>
    </w:p>
    <w:p w14:paraId="4AD28A81" w14:textId="77777777" w:rsidR="002927EE" w:rsidRDefault="002927EE" w:rsidP="00C74E4A">
      <w:pPr>
        <w:pStyle w:val="7190"/>
      </w:pPr>
    </w:p>
    <w:p w14:paraId="0A185BCC" w14:textId="77777777" w:rsidR="002927EE" w:rsidRPr="000217F5" w:rsidRDefault="002927EE" w:rsidP="00C74E4A">
      <w:pPr>
        <w:pStyle w:val="71316"/>
        <w:rPr>
          <w:rtl/>
        </w:rPr>
      </w:pPr>
      <w:r w:rsidRPr="000217F5">
        <w:rPr>
          <w:rFonts w:hint="eastAsia"/>
          <w:rtl/>
        </w:rPr>
        <w:t>תחילת</w:t>
      </w:r>
      <w:r w:rsidRPr="000217F5">
        <w:rPr>
          <w:rtl/>
        </w:rPr>
        <w:t xml:space="preserve"> </w:t>
      </w:r>
      <w:r w:rsidRPr="000217F5">
        <w:rPr>
          <w:rFonts w:hint="eastAsia"/>
          <w:rtl/>
        </w:rPr>
        <w:t>יום</w:t>
      </w:r>
      <w:r w:rsidRPr="000217F5">
        <w:rPr>
          <w:rtl/>
        </w:rPr>
        <w:t xml:space="preserve"> </w:t>
      </w:r>
      <w:r w:rsidRPr="000217F5">
        <w:rPr>
          <w:rFonts w:hint="eastAsia"/>
          <w:rtl/>
        </w:rPr>
        <w:t>הניתוחים</w:t>
      </w:r>
      <w:r w:rsidRPr="000217F5">
        <w:rPr>
          <w:rtl/>
        </w:rPr>
        <w:t xml:space="preserve">, </w:t>
      </w:r>
      <w:r w:rsidRPr="000217F5">
        <w:rPr>
          <w:rFonts w:hint="eastAsia"/>
          <w:rtl/>
        </w:rPr>
        <w:t>סוף</w:t>
      </w:r>
      <w:r w:rsidRPr="000217F5">
        <w:rPr>
          <w:rtl/>
        </w:rPr>
        <w:t xml:space="preserve"> </w:t>
      </w:r>
      <w:r w:rsidRPr="000217F5">
        <w:rPr>
          <w:rFonts w:hint="eastAsia"/>
          <w:rtl/>
        </w:rPr>
        <w:t>יום</w:t>
      </w:r>
      <w:r w:rsidRPr="000217F5">
        <w:rPr>
          <w:rtl/>
        </w:rPr>
        <w:t xml:space="preserve"> </w:t>
      </w:r>
      <w:r>
        <w:rPr>
          <w:rFonts w:hint="cs"/>
          <w:rtl/>
        </w:rPr>
        <w:t>ה</w:t>
      </w:r>
      <w:r w:rsidRPr="000217F5">
        <w:rPr>
          <w:rFonts w:hint="eastAsia"/>
          <w:rtl/>
        </w:rPr>
        <w:t>ניתוחים</w:t>
      </w:r>
      <w:r w:rsidRPr="000217F5">
        <w:rPr>
          <w:rtl/>
        </w:rPr>
        <w:t xml:space="preserve"> </w:t>
      </w:r>
      <w:r w:rsidRPr="000217F5">
        <w:rPr>
          <w:rFonts w:hint="eastAsia"/>
          <w:rtl/>
        </w:rPr>
        <w:t>וזמן</w:t>
      </w:r>
      <w:r w:rsidRPr="000217F5">
        <w:rPr>
          <w:rtl/>
        </w:rPr>
        <w:t xml:space="preserve"> </w:t>
      </w:r>
      <w:r>
        <w:rPr>
          <w:rFonts w:hint="cs"/>
          <w:rtl/>
        </w:rPr>
        <w:t>ה</w:t>
      </w:r>
      <w:r w:rsidRPr="000217F5">
        <w:rPr>
          <w:rFonts w:hint="eastAsia"/>
          <w:rtl/>
        </w:rPr>
        <w:t>מעבר</w:t>
      </w:r>
      <w:r w:rsidRPr="000217F5">
        <w:rPr>
          <w:rtl/>
        </w:rPr>
        <w:t xml:space="preserve"> </w:t>
      </w:r>
      <w:r w:rsidRPr="000217F5">
        <w:rPr>
          <w:rFonts w:hint="eastAsia"/>
          <w:rtl/>
        </w:rPr>
        <w:t>בין</w:t>
      </w:r>
      <w:r w:rsidRPr="000217F5">
        <w:rPr>
          <w:rtl/>
        </w:rPr>
        <w:t xml:space="preserve"> </w:t>
      </w:r>
      <w:r>
        <w:rPr>
          <w:rFonts w:hint="cs"/>
          <w:rtl/>
        </w:rPr>
        <w:t>ה</w:t>
      </w:r>
      <w:r w:rsidRPr="000217F5">
        <w:rPr>
          <w:rFonts w:hint="eastAsia"/>
          <w:rtl/>
        </w:rPr>
        <w:t>ניתוחים</w:t>
      </w:r>
    </w:p>
    <w:p w14:paraId="31820605" w14:textId="77777777" w:rsidR="002927EE" w:rsidRPr="00B3091B" w:rsidRDefault="002927EE" w:rsidP="00C74E4A">
      <w:pPr>
        <w:pStyle w:val="7190"/>
        <w:rPr>
          <w:rtl/>
        </w:rPr>
      </w:pPr>
      <w:r w:rsidRPr="001C2BB0">
        <w:rPr>
          <w:rFonts w:hint="cs"/>
          <w:rtl/>
        </w:rPr>
        <w:t xml:space="preserve">בדוח הקודם </w:t>
      </w:r>
      <w:r>
        <w:rPr>
          <w:rFonts w:hint="cs"/>
          <w:rtl/>
        </w:rPr>
        <w:t>צוין ש</w:t>
      </w:r>
      <w:r w:rsidRPr="00B3091B">
        <w:rPr>
          <w:rFonts w:hint="cs"/>
          <w:rtl/>
        </w:rPr>
        <w:t xml:space="preserve">משרד הבריאות הגדיר </w:t>
      </w:r>
      <w:r>
        <w:rPr>
          <w:rFonts w:hint="cs"/>
          <w:rtl/>
        </w:rPr>
        <w:t xml:space="preserve">לבתי החולים הממשלתיים </w:t>
      </w:r>
      <w:r w:rsidRPr="00B3091B">
        <w:rPr>
          <w:rFonts w:hint="cs"/>
          <w:rtl/>
        </w:rPr>
        <w:t xml:space="preserve">במדד ניצולת חדרי הניתוח </w:t>
      </w:r>
      <w:r w:rsidRPr="005344B5">
        <w:rPr>
          <w:rFonts w:hint="cs"/>
          <w:rtl/>
        </w:rPr>
        <w:t xml:space="preserve">ששעות הפעילות של חדרי הניתוח הן בין 7:30 ל-15:00. גם הכללית הגדירה שעות אלה </w:t>
      </w:r>
      <w:r w:rsidRPr="005344B5">
        <w:rPr>
          <w:rFonts w:hint="eastAsia"/>
          <w:rtl/>
        </w:rPr>
        <w:t>לבתי</w:t>
      </w:r>
      <w:r w:rsidRPr="005344B5">
        <w:rPr>
          <w:rFonts w:hint="cs"/>
          <w:rtl/>
        </w:rPr>
        <w:t xml:space="preserve">ה"ח שלה, </w:t>
      </w:r>
      <w:r w:rsidRPr="005344B5">
        <w:rPr>
          <w:rFonts w:hint="eastAsia"/>
          <w:rtl/>
        </w:rPr>
        <w:t>ו</w:t>
      </w:r>
      <w:r w:rsidRPr="005344B5">
        <w:rPr>
          <w:rFonts w:hint="cs"/>
          <w:rtl/>
        </w:rPr>
        <w:t xml:space="preserve">כן אפשרה </w:t>
      </w:r>
      <w:r w:rsidRPr="005344B5">
        <w:rPr>
          <w:rFonts w:hint="eastAsia"/>
          <w:rtl/>
        </w:rPr>
        <w:t>לבתי</w:t>
      </w:r>
      <w:r w:rsidRPr="005344B5">
        <w:rPr>
          <w:rtl/>
        </w:rPr>
        <w:t>"ח</w:t>
      </w:r>
      <w:r w:rsidRPr="005344B5">
        <w:rPr>
          <w:rFonts w:hint="cs"/>
          <w:rtl/>
        </w:rPr>
        <w:t xml:space="preserve"> המעוניינים בכך להתחיל את יום הניתוחים ב-8:00 ולסיימו ב-15:30. </w:t>
      </w:r>
      <w:r w:rsidRPr="005344B5">
        <w:rPr>
          <w:rFonts w:hint="eastAsia"/>
          <w:rtl/>
        </w:rPr>
        <w:t>כאמור</w:t>
      </w:r>
      <w:r w:rsidRPr="005344B5">
        <w:rPr>
          <w:rtl/>
        </w:rPr>
        <w:t xml:space="preserve"> </w:t>
      </w:r>
      <w:r w:rsidRPr="005344B5">
        <w:rPr>
          <w:rFonts w:hint="eastAsia"/>
          <w:rtl/>
        </w:rPr>
        <w:t>ב</w:t>
      </w:r>
      <w:r>
        <w:rPr>
          <w:rFonts w:hint="cs"/>
          <w:rtl/>
        </w:rPr>
        <w:t xml:space="preserve">שנת </w:t>
      </w:r>
      <w:r w:rsidRPr="005344B5">
        <w:rPr>
          <w:rFonts w:hint="cs"/>
          <w:rtl/>
        </w:rPr>
        <w:t xml:space="preserve">2017 </w:t>
      </w:r>
      <w:r w:rsidRPr="005344B5">
        <w:rPr>
          <w:rtl/>
        </w:rPr>
        <w:t xml:space="preserve">שינה </w:t>
      </w:r>
      <w:r w:rsidRPr="005344B5">
        <w:rPr>
          <w:rFonts w:hint="eastAsia"/>
          <w:rtl/>
        </w:rPr>
        <w:t>משרד</w:t>
      </w:r>
      <w:r w:rsidRPr="005344B5">
        <w:rPr>
          <w:rtl/>
        </w:rPr>
        <w:t xml:space="preserve"> </w:t>
      </w:r>
      <w:r w:rsidRPr="005344B5">
        <w:rPr>
          <w:rFonts w:hint="eastAsia"/>
          <w:rtl/>
        </w:rPr>
        <w:t>הבריאות</w:t>
      </w:r>
      <w:r w:rsidRPr="005344B5">
        <w:t xml:space="preserve"> </w:t>
      </w:r>
      <w:r w:rsidRPr="005344B5">
        <w:rPr>
          <w:rFonts w:hint="eastAsia"/>
          <w:rtl/>
        </w:rPr>
        <w:t>את</w:t>
      </w:r>
      <w:r w:rsidRPr="005344B5">
        <w:rPr>
          <w:rFonts w:hint="cs"/>
          <w:rtl/>
        </w:rPr>
        <w:t xml:space="preserve"> הגדרת</w:t>
      </w:r>
      <w:r w:rsidRPr="005344B5">
        <w:rPr>
          <w:rtl/>
        </w:rPr>
        <w:t xml:space="preserve"> </w:t>
      </w:r>
      <w:r w:rsidRPr="005344B5">
        <w:rPr>
          <w:rFonts w:hint="eastAsia"/>
          <w:rtl/>
        </w:rPr>
        <w:t>שעות</w:t>
      </w:r>
      <w:r w:rsidRPr="005344B5">
        <w:rPr>
          <w:rtl/>
        </w:rPr>
        <w:t xml:space="preserve"> </w:t>
      </w:r>
      <w:r w:rsidRPr="005344B5">
        <w:rPr>
          <w:rFonts w:hint="eastAsia"/>
          <w:rtl/>
        </w:rPr>
        <w:t>הפעילות</w:t>
      </w:r>
      <w:r w:rsidRPr="005344B5">
        <w:rPr>
          <w:rtl/>
        </w:rPr>
        <w:t xml:space="preserve"> </w:t>
      </w:r>
      <w:r w:rsidRPr="005344B5">
        <w:rPr>
          <w:rFonts w:hint="eastAsia"/>
          <w:rtl/>
        </w:rPr>
        <w:t>של</w:t>
      </w:r>
      <w:r w:rsidRPr="005344B5">
        <w:rPr>
          <w:rtl/>
        </w:rPr>
        <w:t xml:space="preserve"> </w:t>
      </w:r>
      <w:r w:rsidRPr="005344B5">
        <w:rPr>
          <w:rFonts w:hint="eastAsia"/>
          <w:rtl/>
        </w:rPr>
        <w:t>חדרי</w:t>
      </w:r>
      <w:r w:rsidRPr="005344B5">
        <w:rPr>
          <w:rtl/>
        </w:rPr>
        <w:t xml:space="preserve"> </w:t>
      </w:r>
      <w:r w:rsidRPr="005344B5">
        <w:rPr>
          <w:rFonts w:hint="eastAsia"/>
          <w:rtl/>
        </w:rPr>
        <w:t>הניתוח</w:t>
      </w:r>
      <w:r w:rsidRPr="005344B5">
        <w:rPr>
          <w:rFonts w:hint="cs"/>
          <w:rtl/>
        </w:rPr>
        <w:t xml:space="preserve"> במדד</w:t>
      </w:r>
      <w:r w:rsidRPr="005344B5">
        <w:rPr>
          <w:rtl/>
        </w:rPr>
        <w:t xml:space="preserve"> </w:t>
      </w:r>
      <w:r w:rsidRPr="005344B5">
        <w:rPr>
          <w:rFonts w:hint="eastAsia"/>
          <w:rtl/>
        </w:rPr>
        <w:t>וקבע</w:t>
      </w:r>
      <w:r w:rsidRPr="005344B5">
        <w:rPr>
          <w:rtl/>
        </w:rPr>
        <w:t xml:space="preserve"> </w:t>
      </w:r>
      <w:r w:rsidRPr="005344B5">
        <w:rPr>
          <w:rFonts w:hint="eastAsia"/>
          <w:rtl/>
        </w:rPr>
        <w:t>שהן</w:t>
      </w:r>
      <w:r w:rsidRPr="005344B5">
        <w:rPr>
          <w:rtl/>
        </w:rPr>
        <w:t xml:space="preserve"> </w:t>
      </w:r>
      <w:r w:rsidRPr="005344B5">
        <w:rPr>
          <w:rFonts w:hint="eastAsia"/>
          <w:rtl/>
        </w:rPr>
        <w:t>יהיו</w:t>
      </w:r>
      <w:r w:rsidRPr="005344B5">
        <w:rPr>
          <w:rtl/>
        </w:rPr>
        <w:t xml:space="preserve"> </w:t>
      </w:r>
      <w:r>
        <w:rPr>
          <w:rFonts w:hint="eastAsia"/>
          <w:rtl/>
        </w:rPr>
        <w:t>מ-</w:t>
      </w:r>
      <w:r w:rsidRPr="005344B5">
        <w:rPr>
          <w:rtl/>
        </w:rPr>
        <w:t xml:space="preserve">8:00 </w:t>
      </w:r>
      <w:r w:rsidRPr="005344B5">
        <w:rPr>
          <w:rFonts w:hint="eastAsia"/>
          <w:rtl/>
        </w:rPr>
        <w:t>עד</w:t>
      </w:r>
      <w:r w:rsidRPr="005344B5">
        <w:rPr>
          <w:rtl/>
        </w:rPr>
        <w:t xml:space="preserve"> 15:00.</w:t>
      </w:r>
      <w:r w:rsidRPr="005344B5">
        <w:rPr>
          <w:rFonts w:hint="cs"/>
          <w:rtl/>
        </w:rPr>
        <w:t xml:space="preserve"> </w:t>
      </w:r>
      <w:r w:rsidRPr="004F6326">
        <w:rPr>
          <w:rFonts w:hint="cs"/>
          <w:rtl/>
        </w:rPr>
        <w:t xml:space="preserve">משרד הבריאות </w:t>
      </w:r>
      <w:r>
        <w:rPr>
          <w:rFonts w:hint="cs"/>
          <w:rtl/>
        </w:rPr>
        <w:t xml:space="preserve">גם הגדיר </w:t>
      </w:r>
      <w:r w:rsidRPr="004F6326">
        <w:rPr>
          <w:rFonts w:hint="cs"/>
          <w:rtl/>
        </w:rPr>
        <w:t>פרק זמן סביר בין ניתוח</w:t>
      </w:r>
      <w:r>
        <w:rPr>
          <w:rFonts w:hint="cs"/>
          <w:rtl/>
        </w:rPr>
        <w:t xml:space="preserve"> לניתוח</w:t>
      </w:r>
      <w:r w:rsidRPr="004F6326">
        <w:rPr>
          <w:rFonts w:hint="cs"/>
          <w:rtl/>
        </w:rPr>
        <w:t xml:space="preserve"> </w:t>
      </w:r>
      <w:r>
        <w:rPr>
          <w:rFonts w:hint="cs"/>
          <w:rtl/>
        </w:rPr>
        <w:t>-</w:t>
      </w:r>
      <w:r w:rsidRPr="004F6326">
        <w:rPr>
          <w:rFonts w:hint="cs"/>
          <w:rtl/>
        </w:rPr>
        <w:t xml:space="preserve"> 20 דקות. זמן זה מיועד לניקיון החדר ולהכנתו לניתוח הבא (להלן - זמן מעבר). </w:t>
      </w:r>
      <w:r>
        <w:rPr>
          <w:rFonts w:hint="cs"/>
          <w:rtl/>
        </w:rPr>
        <w:t xml:space="preserve">בדוח הקודם </w:t>
      </w:r>
      <w:r w:rsidRPr="004F6326">
        <w:rPr>
          <w:rFonts w:hint="cs"/>
          <w:rtl/>
        </w:rPr>
        <w:t>לפי הגדרת הכללית, משך זמן המעבר</w:t>
      </w:r>
      <w:r w:rsidRPr="00006A69">
        <w:rPr>
          <w:rFonts w:hint="cs"/>
          <w:rtl/>
        </w:rPr>
        <w:t xml:space="preserve"> בין ניתוחים בבתי החולים שלה ה</w:t>
      </w:r>
      <w:r>
        <w:rPr>
          <w:rFonts w:hint="cs"/>
          <w:rtl/>
        </w:rPr>
        <w:t>יה</w:t>
      </w:r>
      <w:r w:rsidRPr="00006A69">
        <w:rPr>
          <w:rFonts w:hint="cs"/>
          <w:rtl/>
        </w:rPr>
        <w:t xml:space="preserve"> 13 דקות בניתוח קטן ו-20 דקות בניתוח גדול</w:t>
      </w:r>
      <w:r>
        <w:rPr>
          <w:rFonts w:hint="cs"/>
          <w:rtl/>
        </w:rPr>
        <w:t>. בביקורת מעקב עולה כי הכללית הגדירה עבור כל הניתוחים, זמן מעבר של 20 דקות</w:t>
      </w:r>
      <w:r w:rsidRPr="00006A69">
        <w:rPr>
          <w:rFonts w:hint="cs"/>
          <w:rtl/>
        </w:rPr>
        <w:t>.</w:t>
      </w:r>
    </w:p>
    <w:p w14:paraId="4C232043" w14:textId="77777777" w:rsidR="002927EE" w:rsidRDefault="002927EE" w:rsidP="00C74E4A">
      <w:pPr>
        <w:pStyle w:val="7190"/>
        <w:rPr>
          <w:rtl/>
        </w:rPr>
      </w:pPr>
      <w:r w:rsidRPr="00A459E5">
        <w:rPr>
          <w:rFonts w:hint="cs"/>
          <w:rtl/>
        </w:rPr>
        <w:t>האחריות לכך שהמנותח ייכנס בזמן לחדר הניתוח מוטלת על המחלקות - עליהן להכין את החולה כראוי ובעוד מועד, ועל צוות חדרי הניתוח מוטלת האחריות להתייצב בחדרי הניתוח בשעה שנקבעה לכך, להכין את החדרים ולקבל את המנותחים.</w:t>
      </w:r>
    </w:p>
    <w:p w14:paraId="41E650DE" w14:textId="535D2D8B" w:rsidR="002927EE" w:rsidRDefault="002927EE" w:rsidP="00C74E4A">
      <w:pPr>
        <w:pStyle w:val="7190"/>
        <w:rPr>
          <w:rtl/>
        </w:rPr>
      </w:pPr>
      <w:r w:rsidRPr="002460A5">
        <w:rPr>
          <w:rFonts w:hint="eastAsia"/>
          <w:rtl/>
        </w:rPr>
        <w:t>אי</w:t>
      </w:r>
      <w:r w:rsidRPr="002460A5">
        <w:rPr>
          <w:rtl/>
        </w:rPr>
        <w:t xml:space="preserve">-הכנה </w:t>
      </w:r>
      <w:r w:rsidRPr="002460A5">
        <w:rPr>
          <w:rFonts w:hint="eastAsia"/>
          <w:rtl/>
        </w:rPr>
        <w:t>ראויה</w:t>
      </w:r>
      <w:r w:rsidRPr="002460A5">
        <w:rPr>
          <w:rtl/>
        </w:rPr>
        <w:t xml:space="preserve"> </w:t>
      </w:r>
      <w:r w:rsidRPr="002460A5">
        <w:rPr>
          <w:rFonts w:hint="eastAsia"/>
          <w:rtl/>
        </w:rPr>
        <w:t>של</w:t>
      </w:r>
      <w:r w:rsidRPr="002460A5">
        <w:rPr>
          <w:rtl/>
        </w:rPr>
        <w:t xml:space="preserve"> </w:t>
      </w:r>
      <w:r w:rsidRPr="002460A5">
        <w:rPr>
          <w:rFonts w:hint="eastAsia"/>
          <w:rtl/>
        </w:rPr>
        <w:t>המטופל</w:t>
      </w:r>
      <w:r w:rsidRPr="002460A5">
        <w:rPr>
          <w:rtl/>
        </w:rPr>
        <w:t xml:space="preserve"> </w:t>
      </w:r>
      <w:r w:rsidRPr="002460A5">
        <w:rPr>
          <w:rFonts w:hint="eastAsia"/>
          <w:rtl/>
        </w:rPr>
        <w:t>לניתוח</w:t>
      </w:r>
      <w:r w:rsidRPr="002460A5">
        <w:rPr>
          <w:rtl/>
        </w:rPr>
        <w:t xml:space="preserve"> </w:t>
      </w:r>
      <w:r w:rsidRPr="002460A5">
        <w:rPr>
          <w:rFonts w:hint="eastAsia"/>
          <w:rtl/>
        </w:rPr>
        <w:t>עלולה</w:t>
      </w:r>
      <w:r w:rsidRPr="002460A5">
        <w:rPr>
          <w:rtl/>
        </w:rPr>
        <w:t xml:space="preserve"> </w:t>
      </w:r>
      <w:r w:rsidRPr="002460A5">
        <w:rPr>
          <w:rFonts w:hint="eastAsia"/>
          <w:rtl/>
        </w:rPr>
        <w:t>לגרום</w:t>
      </w:r>
      <w:r w:rsidRPr="002460A5">
        <w:rPr>
          <w:rtl/>
        </w:rPr>
        <w:t xml:space="preserve"> </w:t>
      </w:r>
      <w:r w:rsidRPr="002460A5">
        <w:rPr>
          <w:rFonts w:hint="eastAsia"/>
          <w:rtl/>
        </w:rPr>
        <w:t>לעיכוב</w:t>
      </w:r>
      <w:r w:rsidRPr="002460A5">
        <w:rPr>
          <w:rtl/>
        </w:rPr>
        <w:t xml:space="preserve"> </w:t>
      </w:r>
      <w:r w:rsidRPr="002460A5">
        <w:rPr>
          <w:rFonts w:hint="eastAsia"/>
          <w:rtl/>
        </w:rPr>
        <w:t>בתחילת</w:t>
      </w:r>
      <w:r w:rsidRPr="002460A5">
        <w:rPr>
          <w:rtl/>
        </w:rPr>
        <w:t xml:space="preserve"> </w:t>
      </w:r>
      <w:r w:rsidRPr="002460A5">
        <w:rPr>
          <w:rFonts w:hint="eastAsia"/>
          <w:rtl/>
        </w:rPr>
        <w:t>הניתוח</w:t>
      </w:r>
      <w:r w:rsidRPr="002460A5">
        <w:rPr>
          <w:rtl/>
        </w:rPr>
        <w:t xml:space="preserve">. </w:t>
      </w:r>
      <w:r w:rsidRPr="002460A5">
        <w:rPr>
          <w:rFonts w:hint="eastAsia"/>
          <w:rtl/>
        </w:rPr>
        <w:t>לכן</w:t>
      </w:r>
      <w:r w:rsidRPr="002460A5">
        <w:rPr>
          <w:rtl/>
        </w:rPr>
        <w:t xml:space="preserve">, </w:t>
      </w:r>
      <w:r w:rsidRPr="002460A5">
        <w:rPr>
          <w:rFonts w:hint="eastAsia"/>
          <w:rtl/>
        </w:rPr>
        <w:t>לפני</w:t>
      </w:r>
      <w:r w:rsidRPr="002460A5">
        <w:rPr>
          <w:rtl/>
        </w:rPr>
        <w:t xml:space="preserve"> </w:t>
      </w:r>
      <w:r w:rsidRPr="002460A5">
        <w:rPr>
          <w:rFonts w:hint="eastAsia"/>
          <w:rtl/>
        </w:rPr>
        <w:t>הניתוח</w:t>
      </w:r>
      <w:r w:rsidRPr="002460A5">
        <w:rPr>
          <w:rtl/>
        </w:rPr>
        <w:t xml:space="preserve"> </w:t>
      </w:r>
      <w:r w:rsidRPr="002460A5">
        <w:rPr>
          <w:rFonts w:hint="eastAsia"/>
          <w:rtl/>
        </w:rPr>
        <w:t>נדרשת</w:t>
      </w:r>
      <w:r w:rsidRPr="002460A5">
        <w:rPr>
          <w:rtl/>
        </w:rPr>
        <w:t xml:space="preserve"> </w:t>
      </w:r>
      <w:r w:rsidRPr="002460A5">
        <w:rPr>
          <w:rFonts w:hint="eastAsia"/>
          <w:rtl/>
        </w:rPr>
        <w:t>המחלקה</w:t>
      </w:r>
      <w:r w:rsidRPr="002460A5">
        <w:rPr>
          <w:rtl/>
        </w:rPr>
        <w:t xml:space="preserve"> </w:t>
      </w:r>
      <w:r w:rsidRPr="002460A5">
        <w:rPr>
          <w:rFonts w:hint="eastAsia"/>
          <w:rtl/>
        </w:rPr>
        <w:t>המנתחת</w:t>
      </w:r>
      <w:r w:rsidRPr="002460A5">
        <w:rPr>
          <w:rtl/>
        </w:rPr>
        <w:t xml:space="preserve"> </w:t>
      </w:r>
      <w:r w:rsidRPr="002460A5">
        <w:rPr>
          <w:rFonts w:hint="eastAsia"/>
          <w:rtl/>
        </w:rPr>
        <w:t>לוודא</w:t>
      </w:r>
      <w:r w:rsidRPr="002460A5">
        <w:rPr>
          <w:rtl/>
        </w:rPr>
        <w:t xml:space="preserve"> </w:t>
      </w:r>
      <w:r w:rsidRPr="002460A5">
        <w:rPr>
          <w:rFonts w:hint="eastAsia"/>
          <w:rtl/>
        </w:rPr>
        <w:t>שהמטופל</w:t>
      </w:r>
      <w:r w:rsidRPr="002460A5">
        <w:rPr>
          <w:rtl/>
        </w:rPr>
        <w:t xml:space="preserve"> </w:t>
      </w:r>
      <w:r w:rsidRPr="002460A5">
        <w:rPr>
          <w:rFonts w:hint="eastAsia"/>
          <w:rtl/>
        </w:rPr>
        <w:t>יגיע</w:t>
      </w:r>
      <w:r w:rsidRPr="002460A5">
        <w:rPr>
          <w:rtl/>
        </w:rPr>
        <w:t xml:space="preserve"> </w:t>
      </w:r>
      <w:r w:rsidRPr="002460A5">
        <w:rPr>
          <w:rFonts w:hint="eastAsia"/>
          <w:rtl/>
        </w:rPr>
        <w:t>מוכן</w:t>
      </w:r>
      <w:r w:rsidRPr="002460A5">
        <w:rPr>
          <w:rtl/>
        </w:rPr>
        <w:t xml:space="preserve"> </w:t>
      </w:r>
      <w:r w:rsidRPr="002460A5">
        <w:rPr>
          <w:rFonts w:hint="eastAsia"/>
          <w:rtl/>
        </w:rPr>
        <w:t>אל</w:t>
      </w:r>
      <w:r w:rsidRPr="002460A5">
        <w:rPr>
          <w:rtl/>
        </w:rPr>
        <w:t xml:space="preserve"> </w:t>
      </w:r>
      <w:r w:rsidRPr="002460A5">
        <w:rPr>
          <w:rFonts w:hint="eastAsia"/>
          <w:rtl/>
        </w:rPr>
        <w:t>חדר</w:t>
      </w:r>
      <w:r w:rsidRPr="002460A5">
        <w:rPr>
          <w:rtl/>
        </w:rPr>
        <w:t xml:space="preserve"> </w:t>
      </w:r>
      <w:r w:rsidRPr="002460A5">
        <w:rPr>
          <w:rFonts w:hint="eastAsia"/>
          <w:rtl/>
        </w:rPr>
        <w:t>הניתוח</w:t>
      </w:r>
      <w:r w:rsidRPr="002460A5">
        <w:rPr>
          <w:rtl/>
        </w:rPr>
        <w:t xml:space="preserve">. </w:t>
      </w:r>
      <w:r>
        <w:rPr>
          <w:rFonts w:hint="cs"/>
          <w:rtl/>
        </w:rPr>
        <w:t>לפי חוזר מינהל רפואה</w:t>
      </w:r>
      <w:r>
        <w:rPr>
          <w:rStyle w:val="FootnoteReference"/>
          <w:rtl/>
        </w:rPr>
        <w:footnoteReference w:id="38"/>
      </w:r>
      <w:r>
        <w:rPr>
          <w:rFonts w:hint="cs"/>
          <w:rtl/>
        </w:rPr>
        <w:t xml:space="preserve"> </w:t>
      </w:r>
      <w:r w:rsidRPr="002460A5">
        <w:rPr>
          <w:rFonts w:hint="eastAsia"/>
          <w:rtl/>
        </w:rPr>
        <w:t>יש</w:t>
      </w:r>
      <w:r w:rsidRPr="002460A5">
        <w:rPr>
          <w:rtl/>
        </w:rPr>
        <w:t xml:space="preserve"> </w:t>
      </w:r>
      <w:r w:rsidRPr="002460A5">
        <w:rPr>
          <w:rFonts w:hint="eastAsia"/>
          <w:rtl/>
        </w:rPr>
        <w:t>לתעד</w:t>
      </w:r>
      <w:r w:rsidRPr="002460A5">
        <w:rPr>
          <w:rtl/>
        </w:rPr>
        <w:t xml:space="preserve"> מקרים </w:t>
      </w:r>
      <w:r w:rsidRPr="002460A5">
        <w:rPr>
          <w:rFonts w:hint="eastAsia"/>
          <w:rtl/>
        </w:rPr>
        <w:t>ש</w:t>
      </w:r>
      <w:r w:rsidRPr="002460A5">
        <w:rPr>
          <w:rtl/>
        </w:rPr>
        <w:t xml:space="preserve">בהם </w:t>
      </w:r>
      <w:r w:rsidRPr="002460A5">
        <w:rPr>
          <w:rFonts w:hint="eastAsia"/>
          <w:rtl/>
        </w:rPr>
        <w:t>מטופל</w:t>
      </w:r>
      <w:r w:rsidRPr="002460A5">
        <w:rPr>
          <w:rtl/>
        </w:rPr>
        <w:t xml:space="preserve"> מגיע לא מוכן כראוי</w:t>
      </w:r>
      <w:r>
        <w:rPr>
          <w:rFonts w:hint="cs"/>
          <w:rtl/>
        </w:rPr>
        <w:t>,</w:t>
      </w:r>
      <w:r w:rsidRPr="002460A5">
        <w:rPr>
          <w:rtl/>
        </w:rPr>
        <w:t xml:space="preserve"> וזאת כדי לאפשר ניתוח </w:t>
      </w:r>
      <w:r w:rsidRPr="002460A5">
        <w:rPr>
          <w:rFonts w:hint="eastAsia"/>
          <w:rtl/>
        </w:rPr>
        <w:t>של</w:t>
      </w:r>
      <w:r w:rsidRPr="002460A5">
        <w:rPr>
          <w:rtl/>
        </w:rPr>
        <w:t xml:space="preserve"> הסיבות </w:t>
      </w:r>
      <w:r w:rsidRPr="002460A5">
        <w:rPr>
          <w:rFonts w:hint="eastAsia"/>
          <w:rtl/>
        </w:rPr>
        <w:t>ל</w:t>
      </w:r>
      <w:r>
        <w:rPr>
          <w:rFonts w:hint="cs"/>
          <w:rtl/>
        </w:rPr>
        <w:t>כך</w:t>
      </w:r>
      <w:r w:rsidRPr="002460A5">
        <w:rPr>
          <w:rtl/>
        </w:rPr>
        <w:t xml:space="preserve"> </w:t>
      </w:r>
      <w:r w:rsidRPr="002460A5">
        <w:rPr>
          <w:rFonts w:hint="eastAsia"/>
          <w:rtl/>
        </w:rPr>
        <w:t>ולמנוע</w:t>
      </w:r>
      <w:r w:rsidRPr="002460A5">
        <w:rPr>
          <w:rtl/>
        </w:rPr>
        <w:t xml:space="preserve"> </w:t>
      </w:r>
      <w:r>
        <w:rPr>
          <w:rFonts w:hint="cs"/>
          <w:rtl/>
        </w:rPr>
        <w:t xml:space="preserve">את </w:t>
      </w:r>
      <w:r w:rsidRPr="002460A5">
        <w:rPr>
          <w:rtl/>
        </w:rPr>
        <w:t>הישנות</w:t>
      </w:r>
      <w:r>
        <w:rPr>
          <w:rFonts w:hint="cs"/>
          <w:rtl/>
        </w:rPr>
        <w:t>ן</w:t>
      </w:r>
      <w:r w:rsidR="00C74E4A">
        <w:rPr>
          <w:rFonts w:hint="cs"/>
          <w:rtl/>
        </w:rPr>
        <w:t>.</w:t>
      </w:r>
    </w:p>
    <w:p w14:paraId="3BB91FA7" w14:textId="77777777" w:rsidR="002927EE" w:rsidRPr="002460A5" w:rsidRDefault="002927EE" w:rsidP="00C74E4A">
      <w:pPr>
        <w:pStyle w:val="71316"/>
        <w:rPr>
          <w:rtl/>
        </w:rPr>
      </w:pPr>
      <w:r w:rsidRPr="002460A5">
        <w:rPr>
          <w:rFonts w:hint="eastAsia"/>
          <w:rtl/>
        </w:rPr>
        <w:lastRenderedPageBreak/>
        <w:t>ביקורת</w:t>
      </w:r>
      <w:r w:rsidRPr="002460A5">
        <w:rPr>
          <w:rtl/>
        </w:rPr>
        <w:t xml:space="preserve"> המעקב </w:t>
      </w:r>
      <w:r w:rsidRPr="002460A5">
        <w:rPr>
          <w:rFonts w:hint="eastAsia"/>
          <w:rtl/>
        </w:rPr>
        <w:t>מול</w:t>
      </w:r>
      <w:r w:rsidRPr="002460A5">
        <w:rPr>
          <w:rtl/>
        </w:rPr>
        <w:t xml:space="preserve"> </w:t>
      </w:r>
      <w:r w:rsidRPr="002460A5">
        <w:rPr>
          <w:rFonts w:hint="eastAsia"/>
          <w:rtl/>
        </w:rPr>
        <w:t>הביקורת</w:t>
      </w:r>
      <w:r w:rsidRPr="002460A5">
        <w:rPr>
          <w:rtl/>
        </w:rPr>
        <w:t xml:space="preserve"> </w:t>
      </w:r>
      <w:r w:rsidRPr="002460A5">
        <w:rPr>
          <w:rFonts w:hint="eastAsia"/>
          <w:rtl/>
        </w:rPr>
        <w:t>הקודמת</w:t>
      </w:r>
    </w:p>
    <w:p w14:paraId="47596FAB" w14:textId="77777777" w:rsidR="002927EE" w:rsidRDefault="002927EE" w:rsidP="00C74E4A">
      <w:pPr>
        <w:pStyle w:val="7190"/>
        <w:rPr>
          <w:rtl/>
        </w:rPr>
      </w:pPr>
      <w:r w:rsidRPr="00FC0A26">
        <w:rPr>
          <w:rFonts w:hint="cs"/>
          <w:rtl/>
        </w:rPr>
        <w:t xml:space="preserve">להלן נתונים על הליקויים </w:t>
      </w:r>
      <w:r>
        <w:rPr>
          <w:rFonts w:hint="cs"/>
          <w:rtl/>
        </w:rPr>
        <w:t xml:space="preserve">שהתגלו </w:t>
      </w:r>
      <w:r w:rsidRPr="00FC0A26">
        <w:rPr>
          <w:rFonts w:hint="cs"/>
          <w:rtl/>
        </w:rPr>
        <w:t>ב</w:t>
      </w:r>
      <w:r>
        <w:rPr>
          <w:rFonts w:hint="cs"/>
          <w:rtl/>
        </w:rPr>
        <w:t xml:space="preserve">ביקורת הקודמת </w:t>
      </w:r>
      <w:r w:rsidRPr="00FC0A26">
        <w:rPr>
          <w:rFonts w:hint="cs"/>
          <w:rtl/>
        </w:rPr>
        <w:t>(בוולפסון ו</w:t>
      </w:r>
      <w:r>
        <w:rPr>
          <w:rFonts w:hint="cs"/>
          <w:rtl/>
        </w:rPr>
        <w:t>בנהרייה</w:t>
      </w:r>
      <w:r w:rsidRPr="00FC0A26">
        <w:rPr>
          <w:rFonts w:hint="cs"/>
          <w:rtl/>
        </w:rPr>
        <w:t xml:space="preserve"> בחודשים ינואר - מרץ 2016 ובבילינסון בחודשים ינואר - מאי 2016</w:t>
      </w:r>
      <w:r>
        <w:rPr>
          <w:rFonts w:hint="cs"/>
          <w:rtl/>
        </w:rPr>
        <w:t>, ביחד: התקופה הקודמת</w:t>
      </w:r>
      <w:r w:rsidRPr="00FC0A26">
        <w:rPr>
          <w:rFonts w:hint="cs"/>
          <w:rtl/>
        </w:rPr>
        <w:t xml:space="preserve">) לעומת </w:t>
      </w:r>
      <w:r>
        <w:rPr>
          <w:rFonts w:hint="cs"/>
          <w:rtl/>
        </w:rPr>
        <w:t xml:space="preserve">הנתונים בביקורת </w:t>
      </w:r>
      <w:r w:rsidRPr="00FC0A26">
        <w:rPr>
          <w:rFonts w:hint="cs"/>
          <w:rtl/>
        </w:rPr>
        <w:t>המעקב (</w:t>
      </w:r>
      <w:r>
        <w:rPr>
          <w:rFonts w:hint="cs"/>
          <w:rtl/>
        </w:rPr>
        <w:t>באותם ביה"ח ו</w:t>
      </w:r>
      <w:r w:rsidRPr="00FC0A26">
        <w:rPr>
          <w:rFonts w:hint="cs"/>
          <w:rtl/>
        </w:rPr>
        <w:t>לכל שנת 2019)</w:t>
      </w:r>
      <w:r>
        <w:rPr>
          <w:rStyle w:val="FootnoteReference"/>
          <w:rtl/>
        </w:rPr>
        <w:footnoteReference w:id="39"/>
      </w:r>
      <w:r w:rsidRPr="00FC0A26">
        <w:rPr>
          <w:rFonts w:hint="cs"/>
          <w:rtl/>
        </w:rPr>
        <w:t>:</w:t>
      </w:r>
    </w:p>
    <w:p w14:paraId="09F0FAB1" w14:textId="77777777" w:rsidR="002927EE" w:rsidRDefault="002927EE" w:rsidP="00C74E4A">
      <w:pPr>
        <w:pStyle w:val="71a"/>
        <w:rPr>
          <w:rtl/>
        </w:rPr>
      </w:pPr>
      <w:r w:rsidRPr="002E644F">
        <w:rPr>
          <w:rFonts w:hint="eastAsia"/>
          <w:b w:val="0"/>
          <w:bCs w:val="0"/>
          <w:rtl/>
        </w:rPr>
        <w:t>תרשים</w:t>
      </w:r>
      <w:r w:rsidRPr="002E644F">
        <w:rPr>
          <w:b w:val="0"/>
          <w:bCs w:val="0"/>
          <w:rtl/>
        </w:rPr>
        <w:t xml:space="preserve"> </w:t>
      </w:r>
      <w:r w:rsidRPr="002E644F">
        <w:rPr>
          <w:b w:val="0"/>
          <w:bCs w:val="0"/>
        </w:rPr>
        <w:t>5</w:t>
      </w:r>
      <w:r w:rsidRPr="002E644F">
        <w:rPr>
          <w:b w:val="0"/>
          <w:bCs w:val="0"/>
          <w:rtl/>
        </w:rPr>
        <w:t>:</w:t>
      </w:r>
      <w:r w:rsidRPr="00E76427">
        <w:rPr>
          <w:rtl/>
        </w:rPr>
        <w:t xml:space="preserve"> </w:t>
      </w:r>
      <w:r>
        <w:rPr>
          <w:rFonts w:hint="cs"/>
          <w:rtl/>
        </w:rPr>
        <w:t>משך ה</w:t>
      </w:r>
      <w:r w:rsidRPr="00E76427">
        <w:rPr>
          <w:rFonts w:hint="eastAsia"/>
          <w:rtl/>
        </w:rPr>
        <w:t>עיכוב</w:t>
      </w:r>
      <w:r w:rsidRPr="00E76427">
        <w:rPr>
          <w:rtl/>
        </w:rPr>
        <w:t xml:space="preserve"> </w:t>
      </w:r>
      <w:r w:rsidRPr="00E76427">
        <w:rPr>
          <w:rFonts w:hint="eastAsia"/>
          <w:rtl/>
        </w:rPr>
        <w:t>בתחילת</w:t>
      </w:r>
      <w:r w:rsidRPr="00E76427">
        <w:rPr>
          <w:rtl/>
        </w:rPr>
        <w:t xml:space="preserve"> </w:t>
      </w:r>
      <w:r w:rsidRPr="00E76427">
        <w:rPr>
          <w:rFonts w:hint="eastAsia"/>
          <w:rtl/>
        </w:rPr>
        <w:t>יום</w:t>
      </w:r>
      <w:r w:rsidRPr="00E76427">
        <w:rPr>
          <w:rtl/>
        </w:rPr>
        <w:t xml:space="preserve"> </w:t>
      </w:r>
      <w:r w:rsidRPr="00E76427">
        <w:rPr>
          <w:rFonts w:hint="eastAsia"/>
          <w:rtl/>
        </w:rPr>
        <w:t>הניתוחים</w:t>
      </w:r>
    </w:p>
    <w:p w14:paraId="7CCE0B40" w14:textId="3E8EDB73" w:rsidR="003C4C10" w:rsidRDefault="002927EE" w:rsidP="002927EE">
      <w:pPr>
        <w:spacing w:line="269" w:lineRule="auto"/>
        <w:jc w:val="center"/>
        <w:rPr>
          <w:rtl/>
        </w:rPr>
      </w:pPr>
      <w:r>
        <w:rPr>
          <w:noProof/>
        </w:rPr>
        <w:drawing>
          <wp:inline distT="0" distB="0" distL="0" distR="0" wp14:anchorId="11DDD4D4" wp14:editId="38ABB633">
            <wp:extent cx="4680000" cy="3195595"/>
            <wp:effectExtent l="0" t="0" r="6350" b="5080"/>
            <wp:docPr id="37" name="תמונה 37" descr="C:\Users\hadar_ze\AppData\Local\Microsoft\Windows\INetCache\Content.Word\Tarshi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42092" name="Picture 3" descr="C:\Users\hadar_ze\AppData\Local\Microsoft\Windows\INetCache\Content.Word\Tarshim5.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80000" cy="3195595"/>
                    </a:xfrm>
                    <a:prstGeom prst="rect">
                      <a:avLst/>
                    </a:prstGeom>
                    <a:noFill/>
                    <a:ln>
                      <a:noFill/>
                    </a:ln>
                  </pic:spPr>
                </pic:pic>
              </a:graphicData>
            </a:graphic>
          </wp:inline>
        </w:drawing>
      </w:r>
    </w:p>
    <w:p w14:paraId="0985A478" w14:textId="7ACF90E5" w:rsidR="003C4C10" w:rsidRDefault="003C4C10">
      <w:pPr>
        <w:bidi w:val="0"/>
        <w:spacing w:after="200" w:line="276" w:lineRule="auto"/>
      </w:pPr>
    </w:p>
    <w:p w14:paraId="1AD9D1F6" w14:textId="77777777" w:rsidR="002927EE" w:rsidRDefault="002927EE" w:rsidP="003C4C10">
      <w:pPr>
        <w:pStyle w:val="71f4"/>
        <w:rPr>
          <w:rtl/>
        </w:rPr>
      </w:pPr>
      <w:r w:rsidRPr="002E27BC">
        <w:rPr>
          <w:rFonts w:hint="cs"/>
          <w:rtl/>
        </w:rPr>
        <w:t>מה</w:t>
      </w:r>
      <w:r>
        <w:rPr>
          <w:rFonts w:hint="cs"/>
          <w:rtl/>
        </w:rPr>
        <w:t>תרשים עולה כי ביחס לתקופה הקודמת, בשנת 2019 חל שיפור בעמידה בזמנים של תחילת יום הניתוחים בכל בתיה"ח שנבדקו, והתקצר פרק זמן העיכוב.</w:t>
      </w:r>
      <w:r w:rsidRPr="002E27BC">
        <w:rPr>
          <w:rFonts w:hint="cs"/>
          <w:rtl/>
        </w:rPr>
        <w:t xml:space="preserve"> </w:t>
      </w:r>
      <w:r>
        <w:rPr>
          <w:rFonts w:hint="cs"/>
          <w:rtl/>
        </w:rPr>
        <w:t xml:space="preserve">עם זאת, יודגש שאצל בתיה"ח הממשלתיים שעת התחלת יום הניתוחים נדחתה מ-7:30 בבוקר ל-8:00. </w:t>
      </w:r>
    </w:p>
    <w:p w14:paraId="2F898379" w14:textId="77777777" w:rsidR="002927EE" w:rsidRDefault="002927EE" w:rsidP="003C4C10">
      <w:pPr>
        <w:pStyle w:val="71f4"/>
        <w:rPr>
          <w:rtl/>
        </w:rPr>
      </w:pPr>
      <w:r w:rsidRPr="006D0644">
        <w:rPr>
          <w:rtl/>
        </w:rPr>
        <w:t xml:space="preserve">מנתונים שהעביר משרד הבריאות למבקר המדינה בספטמבר 2020 עולה כי בכל בתיה"ח הממשלתיים ממוצע </w:t>
      </w:r>
      <w:r w:rsidRPr="003C4C10">
        <w:rPr>
          <w:rtl/>
        </w:rPr>
        <w:t>זמן</w:t>
      </w:r>
      <w:r w:rsidRPr="006D0644">
        <w:rPr>
          <w:rtl/>
        </w:rPr>
        <w:t xml:space="preserve"> </w:t>
      </w:r>
      <w:r>
        <w:rPr>
          <w:rFonts w:hint="cs"/>
          <w:rtl/>
        </w:rPr>
        <w:t>ה</w:t>
      </w:r>
      <w:r w:rsidRPr="006D0644">
        <w:rPr>
          <w:rtl/>
        </w:rPr>
        <w:t xml:space="preserve">איחור ב-2019 </w:t>
      </w:r>
      <w:r>
        <w:rPr>
          <w:rFonts w:hint="cs"/>
          <w:rtl/>
        </w:rPr>
        <w:t>היה</w:t>
      </w:r>
      <w:r w:rsidRPr="006D0644">
        <w:rPr>
          <w:rtl/>
        </w:rPr>
        <w:t xml:space="preserve"> כ-9.5 דקות</w:t>
      </w:r>
      <w:r>
        <w:rPr>
          <w:rFonts w:hint="cs"/>
          <w:rtl/>
        </w:rPr>
        <w:t>;</w:t>
      </w:r>
      <w:r w:rsidRPr="006D0644">
        <w:rPr>
          <w:rtl/>
        </w:rPr>
        <w:t xml:space="preserve"> </w:t>
      </w:r>
      <w:r>
        <w:rPr>
          <w:rFonts w:hint="cs"/>
          <w:rtl/>
        </w:rPr>
        <w:t xml:space="preserve">מנתונים שהעבירה הכללית, בכל </w:t>
      </w:r>
      <w:r w:rsidRPr="006D0644">
        <w:rPr>
          <w:rtl/>
        </w:rPr>
        <w:t>בתיה"ח של</w:t>
      </w:r>
      <w:r>
        <w:rPr>
          <w:rFonts w:hint="cs"/>
          <w:rtl/>
        </w:rPr>
        <w:t>ה היה הממוצע 3 דקות איחור. עם זאת, נמצאו בביקורת המעקב מקרים שבהם היו עיכובים, ופעילות חדרי הניתוח החלה לאחר השעה 8:</w:t>
      </w:r>
      <w:r w:rsidRPr="003C4C10">
        <w:rPr>
          <w:rFonts w:hint="cs"/>
          <w:rtl/>
        </w:rPr>
        <w:t>00</w:t>
      </w:r>
      <w:r>
        <w:rPr>
          <w:rFonts w:hint="cs"/>
          <w:rtl/>
        </w:rPr>
        <w:t>, לעיתים אף באיחור של יותר מ-90 דקות. זהו זמן מבוזבז שבתכנון יעיל יכול היה להיות מנוצל לטובת פעילות ניתוחית נוספת. לדוגמה - עיכובים בתחילת ימי הניתוח בוולפסון ובנהרייה בשנת 2019:</w:t>
      </w:r>
    </w:p>
    <w:p w14:paraId="20F674F8" w14:textId="3EF6A87F" w:rsidR="002927EE" w:rsidRDefault="002927EE" w:rsidP="00613D01">
      <w:pPr>
        <w:pStyle w:val="71a"/>
        <w:rPr>
          <w:rtl/>
        </w:rPr>
      </w:pPr>
      <w:r w:rsidRPr="00613D01">
        <w:rPr>
          <w:rFonts w:hint="eastAsia"/>
          <w:b w:val="0"/>
          <w:bCs w:val="0"/>
          <w:rtl/>
        </w:rPr>
        <w:lastRenderedPageBreak/>
        <w:t>תרשים</w:t>
      </w:r>
      <w:r w:rsidRPr="00613D01">
        <w:rPr>
          <w:b w:val="0"/>
          <w:bCs w:val="0"/>
          <w:rtl/>
        </w:rPr>
        <w:t xml:space="preserve"> 6:</w:t>
      </w:r>
      <w:r w:rsidRPr="00E76427">
        <w:rPr>
          <w:rtl/>
        </w:rPr>
        <w:t xml:space="preserve"> עיכוב</w:t>
      </w:r>
      <w:r w:rsidRPr="00E76427">
        <w:rPr>
          <w:rFonts w:hint="eastAsia"/>
          <w:rtl/>
        </w:rPr>
        <w:t>ים</w:t>
      </w:r>
      <w:r w:rsidRPr="00E76427">
        <w:rPr>
          <w:rtl/>
        </w:rPr>
        <w:t xml:space="preserve"> </w:t>
      </w:r>
      <w:r>
        <w:rPr>
          <w:rFonts w:hint="cs"/>
          <w:rtl/>
        </w:rPr>
        <w:t xml:space="preserve">של יותר מחצי שעה </w:t>
      </w:r>
      <w:r w:rsidRPr="00E76427">
        <w:rPr>
          <w:rtl/>
        </w:rPr>
        <w:t>בתחילת יום הניתוחים</w:t>
      </w:r>
      <w:r w:rsidR="00613D01">
        <w:rPr>
          <w:rtl/>
        </w:rPr>
        <w:br/>
      </w:r>
      <w:r w:rsidRPr="00E76427">
        <w:rPr>
          <w:rtl/>
        </w:rPr>
        <w:t>בוולפסון וב</w:t>
      </w:r>
      <w:r>
        <w:rPr>
          <w:rtl/>
        </w:rPr>
        <w:t>נהרייה</w:t>
      </w:r>
      <w:r>
        <w:rPr>
          <w:rFonts w:hint="cs"/>
          <w:rtl/>
        </w:rPr>
        <w:t>,</w:t>
      </w:r>
      <w:r w:rsidRPr="00E76427">
        <w:rPr>
          <w:rtl/>
        </w:rPr>
        <w:t xml:space="preserve"> 2019*</w:t>
      </w:r>
    </w:p>
    <w:p w14:paraId="47498C25" w14:textId="705D92F1" w:rsidR="002927EE" w:rsidRDefault="006C51B3" w:rsidP="006C51B3">
      <w:pPr>
        <w:jc w:val="center"/>
        <w:rPr>
          <w:rtl/>
        </w:rPr>
      </w:pPr>
      <w:r>
        <w:rPr>
          <w:noProof/>
          <w:rtl/>
          <w:lang w:val="he-IL"/>
        </w:rPr>
        <w:drawing>
          <wp:inline distT="0" distB="0" distL="0" distR="0" wp14:anchorId="016C849C" wp14:editId="1E3710BC">
            <wp:extent cx="2160000" cy="2615575"/>
            <wp:effectExtent l="0" t="0" r="0" b="0"/>
            <wp:docPr id="180668565" name="Picture 18066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5" name="Picture 18066856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2615575"/>
                    </a:xfrm>
                    <a:prstGeom prst="rect">
                      <a:avLst/>
                    </a:prstGeom>
                  </pic:spPr>
                </pic:pic>
              </a:graphicData>
            </a:graphic>
          </wp:inline>
        </w:drawing>
      </w:r>
      <w:r>
        <w:rPr>
          <w:rFonts w:hint="cs"/>
          <w:rtl/>
        </w:rPr>
        <w:t xml:space="preserve">   </w:t>
      </w:r>
      <w:r>
        <w:rPr>
          <w:noProof/>
          <w:rtl/>
          <w:lang w:val="he-IL"/>
        </w:rPr>
        <w:drawing>
          <wp:inline distT="0" distB="0" distL="0" distR="0" wp14:anchorId="26BA281D" wp14:editId="0B253C06">
            <wp:extent cx="2284615" cy="2892274"/>
            <wp:effectExtent l="0" t="0" r="1905" b="3810"/>
            <wp:docPr id="180668566" name="Picture 18066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6" name="Picture 18066856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92080" cy="2901724"/>
                    </a:xfrm>
                    <a:prstGeom prst="rect">
                      <a:avLst/>
                    </a:prstGeom>
                  </pic:spPr>
                </pic:pic>
              </a:graphicData>
            </a:graphic>
          </wp:inline>
        </w:drawing>
      </w:r>
    </w:p>
    <w:p w14:paraId="6B925270" w14:textId="77777777" w:rsidR="002927EE" w:rsidRDefault="002927EE" w:rsidP="0066297F">
      <w:pPr>
        <w:pStyle w:val="71c"/>
        <w:spacing w:before="0" w:after="0"/>
        <w:rPr>
          <w:rtl/>
        </w:rPr>
      </w:pPr>
      <w:r w:rsidRPr="00E76427">
        <w:rPr>
          <w:rFonts w:hint="eastAsia"/>
          <w:rtl/>
        </w:rPr>
        <w:t>על</w:t>
      </w:r>
      <w:r w:rsidRPr="00E76427">
        <w:rPr>
          <w:rtl/>
        </w:rPr>
        <w:t xml:space="preserve"> </w:t>
      </w:r>
      <w:r w:rsidRPr="00E76427">
        <w:rPr>
          <w:rFonts w:hint="eastAsia"/>
          <w:rtl/>
        </w:rPr>
        <w:t>בסיס</w:t>
      </w:r>
      <w:r w:rsidRPr="00E76427">
        <w:rPr>
          <w:rtl/>
        </w:rPr>
        <w:t xml:space="preserve"> </w:t>
      </w:r>
      <w:r w:rsidRPr="00E76427">
        <w:rPr>
          <w:rFonts w:hint="eastAsia"/>
          <w:rtl/>
        </w:rPr>
        <w:t>נתוני</w:t>
      </w:r>
      <w:r w:rsidRPr="00E76427">
        <w:rPr>
          <w:rtl/>
        </w:rPr>
        <w:t xml:space="preserve"> </w:t>
      </w:r>
      <w:r w:rsidRPr="00E76427">
        <w:rPr>
          <w:rFonts w:hint="eastAsia"/>
          <w:rtl/>
        </w:rPr>
        <w:t>משרד</w:t>
      </w:r>
      <w:r w:rsidRPr="00E76427">
        <w:rPr>
          <w:rtl/>
        </w:rPr>
        <w:t xml:space="preserve"> הבריאות </w:t>
      </w:r>
      <w:r w:rsidRPr="00E76427">
        <w:rPr>
          <w:rFonts w:hint="eastAsia"/>
          <w:rtl/>
        </w:rPr>
        <w:t>מיוני</w:t>
      </w:r>
      <w:r w:rsidRPr="00E76427">
        <w:rPr>
          <w:rtl/>
        </w:rPr>
        <w:t xml:space="preserve"> 2020. </w:t>
      </w:r>
    </w:p>
    <w:p w14:paraId="67717B36" w14:textId="047BB3B0" w:rsidR="002927EE" w:rsidRPr="00E76427" w:rsidRDefault="002927EE" w:rsidP="0066297F">
      <w:pPr>
        <w:pStyle w:val="71ff0"/>
        <w:spacing w:before="0"/>
        <w:rPr>
          <w:rtl/>
        </w:rPr>
      </w:pPr>
      <w:r>
        <w:rPr>
          <w:rFonts w:hint="cs"/>
          <w:rtl/>
        </w:rPr>
        <w:t>*</w:t>
      </w:r>
      <w:r w:rsidR="00C1512F">
        <w:rPr>
          <w:rtl/>
        </w:rPr>
        <w:tab/>
      </w:r>
      <w:r w:rsidRPr="00E76427">
        <w:rPr>
          <w:rtl/>
        </w:rPr>
        <w:t xml:space="preserve">בוולפסון - הנתונים הם </w:t>
      </w:r>
      <w:r w:rsidRPr="00E76427">
        <w:rPr>
          <w:rFonts w:hint="eastAsia"/>
          <w:rtl/>
        </w:rPr>
        <w:t>על</w:t>
      </w:r>
      <w:r w:rsidRPr="00E76427">
        <w:rPr>
          <w:rtl/>
        </w:rPr>
        <w:t xml:space="preserve"> </w:t>
      </w:r>
      <w:r w:rsidRPr="00E76427">
        <w:rPr>
          <w:rFonts w:hint="eastAsia"/>
          <w:rtl/>
        </w:rPr>
        <w:t>חדרי</w:t>
      </w:r>
      <w:r w:rsidRPr="00E76427">
        <w:rPr>
          <w:rtl/>
        </w:rPr>
        <w:t xml:space="preserve"> </w:t>
      </w:r>
      <w:r w:rsidRPr="00E76427">
        <w:rPr>
          <w:rFonts w:hint="eastAsia"/>
          <w:rtl/>
        </w:rPr>
        <w:t>ניתוח</w:t>
      </w:r>
      <w:r w:rsidRPr="00E76427">
        <w:rPr>
          <w:rtl/>
        </w:rPr>
        <w:t xml:space="preserve"> </w:t>
      </w:r>
      <w:r w:rsidRPr="00E76427">
        <w:rPr>
          <w:rFonts w:hint="eastAsia"/>
          <w:rtl/>
        </w:rPr>
        <w:t>באתר</w:t>
      </w:r>
      <w:r w:rsidRPr="00E76427">
        <w:rPr>
          <w:rtl/>
        </w:rPr>
        <w:t xml:space="preserve"> </w:t>
      </w:r>
      <w:r>
        <w:rPr>
          <w:rFonts w:hint="cs"/>
          <w:rtl/>
        </w:rPr>
        <w:t>ה</w:t>
      </w:r>
      <w:r w:rsidRPr="00E76427">
        <w:rPr>
          <w:rFonts w:hint="eastAsia"/>
          <w:rtl/>
        </w:rPr>
        <w:t>מרכזי</w:t>
      </w:r>
      <w:r w:rsidRPr="00E76427">
        <w:rPr>
          <w:rtl/>
        </w:rPr>
        <w:t>. ב</w:t>
      </w:r>
      <w:r>
        <w:rPr>
          <w:rtl/>
        </w:rPr>
        <w:t>נהרייה</w:t>
      </w:r>
      <w:r w:rsidRPr="00E76427">
        <w:rPr>
          <w:rtl/>
        </w:rPr>
        <w:t xml:space="preserve"> - </w:t>
      </w:r>
      <w:r w:rsidRPr="00E76427">
        <w:rPr>
          <w:rFonts w:hint="eastAsia"/>
          <w:rtl/>
        </w:rPr>
        <w:t>חדרי</w:t>
      </w:r>
      <w:r w:rsidRPr="00E76427">
        <w:rPr>
          <w:rtl/>
        </w:rPr>
        <w:t xml:space="preserve"> </w:t>
      </w:r>
      <w:r w:rsidRPr="00E76427">
        <w:rPr>
          <w:rFonts w:hint="eastAsia"/>
          <w:rtl/>
        </w:rPr>
        <w:t>ניתוח</w:t>
      </w:r>
      <w:r w:rsidRPr="00E76427">
        <w:rPr>
          <w:rtl/>
        </w:rPr>
        <w:t xml:space="preserve"> </w:t>
      </w:r>
      <w:r w:rsidRPr="00E76427">
        <w:rPr>
          <w:rFonts w:hint="eastAsia"/>
          <w:rtl/>
        </w:rPr>
        <w:t>באתר</w:t>
      </w:r>
      <w:r w:rsidRPr="00E76427">
        <w:rPr>
          <w:rtl/>
        </w:rPr>
        <w:t xml:space="preserve"> </w:t>
      </w:r>
      <w:r>
        <w:rPr>
          <w:rFonts w:hint="cs"/>
          <w:rtl/>
        </w:rPr>
        <w:t>ה</w:t>
      </w:r>
      <w:r w:rsidRPr="00E76427">
        <w:rPr>
          <w:rFonts w:hint="eastAsia"/>
          <w:rtl/>
        </w:rPr>
        <w:t>מרכזי</w:t>
      </w:r>
      <w:r w:rsidRPr="00E76427">
        <w:rPr>
          <w:rtl/>
        </w:rPr>
        <w:t xml:space="preserve"> </w:t>
      </w:r>
      <w:r w:rsidRPr="00E76427">
        <w:rPr>
          <w:rFonts w:hint="eastAsia"/>
          <w:rtl/>
        </w:rPr>
        <w:t>ובמתחם</w:t>
      </w:r>
      <w:r w:rsidRPr="00E76427">
        <w:rPr>
          <w:rtl/>
        </w:rPr>
        <w:t xml:space="preserve"> המשני המשמש כחלק מהאתר המרכזי (סה"כ חדרים שעבדו</w:t>
      </w:r>
      <w:r>
        <w:rPr>
          <w:rFonts w:hint="cs"/>
          <w:rtl/>
        </w:rPr>
        <w:t>,</w:t>
      </w:r>
      <w:r w:rsidRPr="00E76427">
        <w:rPr>
          <w:rtl/>
        </w:rPr>
        <w:t xml:space="preserve"> </w:t>
      </w:r>
      <w:r>
        <w:rPr>
          <w:rFonts w:hint="cs"/>
          <w:rtl/>
        </w:rPr>
        <w:t xml:space="preserve">לרבות </w:t>
      </w:r>
      <w:r w:rsidRPr="00E76427">
        <w:rPr>
          <w:rtl/>
        </w:rPr>
        <w:t xml:space="preserve">חדר אחד שנשאר </w:t>
      </w:r>
      <w:r w:rsidRPr="000629F9">
        <w:rPr>
          <w:rtl/>
        </w:rPr>
        <w:t xml:space="preserve">ריק </w:t>
      </w:r>
      <w:r>
        <w:rPr>
          <w:rFonts w:hint="cs"/>
          <w:rtl/>
        </w:rPr>
        <w:t xml:space="preserve">דרך קבע </w:t>
      </w:r>
      <w:r w:rsidRPr="00E76427">
        <w:rPr>
          <w:rtl/>
        </w:rPr>
        <w:t xml:space="preserve">למקרה חירום </w:t>
      </w:r>
      <w:r w:rsidRPr="00E76427">
        <w:rPr>
          <w:rFonts w:hint="eastAsia"/>
          <w:rtl/>
        </w:rPr>
        <w:t>של</w:t>
      </w:r>
      <w:r w:rsidRPr="00E76427">
        <w:rPr>
          <w:rtl/>
        </w:rPr>
        <w:t xml:space="preserve"> ניתוח </w:t>
      </w:r>
      <w:r w:rsidRPr="00E76427">
        <w:rPr>
          <w:rFonts w:hint="eastAsia"/>
          <w:rtl/>
        </w:rPr>
        <w:t>קיסרי</w:t>
      </w:r>
      <w:r w:rsidRPr="00E76427">
        <w:rPr>
          <w:rtl/>
        </w:rPr>
        <w:t>).</w:t>
      </w:r>
    </w:p>
    <w:p w14:paraId="54A7604F" w14:textId="0C46E585" w:rsidR="002927EE" w:rsidRPr="004377A0" w:rsidRDefault="002927EE" w:rsidP="00C1512F">
      <w:pPr>
        <w:pStyle w:val="71f4"/>
        <w:rPr>
          <w:rtl/>
        </w:rPr>
      </w:pPr>
      <w:r w:rsidRPr="006D0644">
        <w:rPr>
          <w:rFonts w:hint="cs"/>
          <w:rtl/>
        </w:rPr>
        <w:t xml:space="preserve">מהתרשים עולה </w:t>
      </w:r>
      <w:r w:rsidRPr="006D0644">
        <w:rPr>
          <w:rFonts w:hint="eastAsia"/>
          <w:rtl/>
        </w:rPr>
        <w:t>שאף</w:t>
      </w:r>
      <w:r w:rsidRPr="006D0644">
        <w:rPr>
          <w:rtl/>
        </w:rPr>
        <w:t xml:space="preserve"> </w:t>
      </w:r>
      <w:r w:rsidRPr="006D0644">
        <w:rPr>
          <w:rFonts w:hint="eastAsia"/>
          <w:rtl/>
        </w:rPr>
        <w:t>שיום</w:t>
      </w:r>
      <w:r w:rsidRPr="006D0644">
        <w:rPr>
          <w:rtl/>
        </w:rPr>
        <w:t xml:space="preserve"> </w:t>
      </w:r>
      <w:r w:rsidRPr="006D0644">
        <w:rPr>
          <w:rFonts w:hint="eastAsia"/>
          <w:rtl/>
        </w:rPr>
        <w:t>הניתוחים</w:t>
      </w:r>
      <w:r w:rsidRPr="006D0644">
        <w:rPr>
          <w:rtl/>
        </w:rPr>
        <w:t xml:space="preserve"> </w:t>
      </w:r>
      <w:r w:rsidRPr="006D0644">
        <w:rPr>
          <w:rFonts w:hint="eastAsia"/>
          <w:rtl/>
        </w:rPr>
        <w:t>נדחה</w:t>
      </w:r>
      <w:r w:rsidRPr="006D0644">
        <w:rPr>
          <w:rtl/>
        </w:rPr>
        <w:t xml:space="preserve"> </w:t>
      </w:r>
      <w:r w:rsidRPr="006D0644">
        <w:rPr>
          <w:rFonts w:hint="eastAsia"/>
          <w:rtl/>
        </w:rPr>
        <w:t>בחצי</w:t>
      </w:r>
      <w:r w:rsidRPr="006D0644">
        <w:rPr>
          <w:rtl/>
        </w:rPr>
        <w:t xml:space="preserve"> </w:t>
      </w:r>
      <w:r w:rsidRPr="006D0644">
        <w:rPr>
          <w:rFonts w:hint="eastAsia"/>
          <w:rtl/>
        </w:rPr>
        <w:t>שעה</w:t>
      </w:r>
      <w:r w:rsidRPr="006D0644">
        <w:rPr>
          <w:rtl/>
        </w:rPr>
        <w:t xml:space="preserve">, </w:t>
      </w:r>
      <w:r w:rsidRPr="006D0644">
        <w:rPr>
          <w:rFonts w:hint="eastAsia"/>
          <w:rtl/>
        </w:rPr>
        <w:t>ל</w:t>
      </w:r>
      <w:r w:rsidRPr="006D0644">
        <w:rPr>
          <w:rtl/>
        </w:rPr>
        <w:t xml:space="preserve">-8:00 </w:t>
      </w:r>
      <w:r w:rsidRPr="006D0644">
        <w:rPr>
          <w:rFonts w:hint="eastAsia"/>
          <w:rtl/>
        </w:rPr>
        <w:t>בבוקר</w:t>
      </w:r>
      <w:r w:rsidRPr="006D0644">
        <w:rPr>
          <w:rtl/>
        </w:rPr>
        <w:t xml:space="preserve">, </w:t>
      </w:r>
      <w:r w:rsidRPr="006D0644">
        <w:rPr>
          <w:rFonts w:hint="eastAsia"/>
          <w:rtl/>
        </w:rPr>
        <w:t>עדיין</w:t>
      </w:r>
      <w:r w:rsidRPr="006D0644">
        <w:rPr>
          <w:rtl/>
        </w:rPr>
        <w:t xml:space="preserve"> </w:t>
      </w:r>
      <w:r w:rsidRPr="006D0644">
        <w:rPr>
          <w:rFonts w:hint="eastAsia"/>
          <w:rtl/>
        </w:rPr>
        <w:t>יש</w:t>
      </w:r>
      <w:r w:rsidRPr="006D0644">
        <w:rPr>
          <w:rFonts w:hint="cs"/>
          <w:rtl/>
        </w:rPr>
        <w:t xml:space="preserve"> עיכובים בתחילת יום הניתוח</w:t>
      </w:r>
      <w:r>
        <w:rPr>
          <w:rFonts w:hint="cs"/>
          <w:rtl/>
        </w:rPr>
        <w:t>ים</w:t>
      </w:r>
      <w:r w:rsidRPr="006D0644">
        <w:rPr>
          <w:rFonts w:hint="cs"/>
          <w:rtl/>
        </w:rPr>
        <w:t xml:space="preserve">: בוולפסון </w:t>
      </w:r>
      <w:r>
        <w:rPr>
          <w:rtl/>
        </w:rPr>
        <w:t>-</w:t>
      </w:r>
      <w:r w:rsidRPr="006D0644">
        <w:rPr>
          <w:rFonts w:hint="cs"/>
          <w:rtl/>
        </w:rPr>
        <w:t xml:space="preserve"> </w:t>
      </w:r>
      <w:r>
        <w:rPr>
          <w:rFonts w:hint="cs"/>
          <w:rtl/>
        </w:rPr>
        <w:t>ב-</w:t>
      </w:r>
      <w:r w:rsidRPr="006D0644">
        <w:rPr>
          <w:rFonts w:hint="cs"/>
          <w:rtl/>
        </w:rPr>
        <w:t>156 (</w:t>
      </w:r>
      <w:r>
        <w:rPr>
          <w:rFonts w:hint="cs"/>
          <w:rtl/>
        </w:rPr>
        <w:t>כ-</w:t>
      </w:r>
      <w:r w:rsidRPr="006D0644">
        <w:rPr>
          <w:rFonts w:hint="cs"/>
          <w:rtl/>
        </w:rPr>
        <w:t xml:space="preserve">6.5%) </w:t>
      </w:r>
      <w:r>
        <w:rPr>
          <w:rFonts w:hint="cs"/>
          <w:rtl/>
        </w:rPr>
        <w:t xml:space="preserve">מהניתוחים (להלן גם - </w:t>
      </w:r>
      <w:r w:rsidRPr="006D0644">
        <w:rPr>
          <w:rFonts w:hint="cs"/>
          <w:rtl/>
        </w:rPr>
        <w:t>חדרים</w:t>
      </w:r>
      <w:r>
        <w:rPr>
          <w:rFonts w:hint="cs"/>
          <w:rtl/>
        </w:rPr>
        <w:t>)</w:t>
      </w:r>
      <w:r w:rsidRPr="006D0644">
        <w:rPr>
          <w:rFonts w:hint="cs"/>
          <w:rtl/>
        </w:rPr>
        <w:t xml:space="preserve"> התחילו </w:t>
      </w:r>
      <w:r>
        <w:rPr>
          <w:rFonts w:hint="cs"/>
          <w:rtl/>
        </w:rPr>
        <w:t xml:space="preserve">לפעול </w:t>
      </w:r>
      <w:r w:rsidRPr="006D0644">
        <w:rPr>
          <w:rFonts w:hint="cs"/>
          <w:rtl/>
        </w:rPr>
        <w:t>חצי שעה ויותר לאחר</w:t>
      </w:r>
      <w:r>
        <w:rPr>
          <w:rFonts w:hint="cs"/>
          <w:rtl/>
        </w:rPr>
        <w:t xml:space="preserve"> השעה 8:00, וב-66 מהם (כ-2.8% מכלל החדרים) התחילו</w:t>
      </w:r>
      <w:r w:rsidRPr="004377A0">
        <w:rPr>
          <w:rFonts w:hint="cs"/>
          <w:rtl/>
        </w:rPr>
        <w:t xml:space="preserve"> </w:t>
      </w:r>
      <w:r>
        <w:rPr>
          <w:rFonts w:hint="cs"/>
          <w:rtl/>
        </w:rPr>
        <w:t>90 דקות ויותר</w:t>
      </w:r>
      <w:r w:rsidRPr="004377A0">
        <w:rPr>
          <w:rFonts w:hint="cs"/>
          <w:rtl/>
        </w:rPr>
        <w:t xml:space="preserve"> ל</w:t>
      </w:r>
      <w:r>
        <w:rPr>
          <w:rFonts w:hint="cs"/>
          <w:rtl/>
        </w:rPr>
        <w:t xml:space="preserve">אחר שעה זו; בנהרייה </w:t>
      </w:r>
      <w:r>
        <w:rPr>
          <w:rtl/>
        </w:rPr>
        <w:t>-</w:t>
      </w:r>
      <w:r>
        <w:rPr>
          <w:rFonts w:hint="cs"/>
          <w:rtl/>
        </w:rPr>
        <w:t xml:space="preserve"> ב-354 (כ-12%) מה</w:t>
      </w:r>
      <w:r w:rsidRPr="004377A0">
        <w:rPr>
          <w:rFonts w:hint="cs"/>
          <w:rtl/>
        </w:rPr>
        <w:t xml:space="preserve">חדרים </w:t>
      </w:r>
      <w:r>
        <w:rPr>
          <w:rFonts w:hint="cs"/>
          <w:rtl/>
        </w:rPr>
        <w:t>התחילו</w:t>
      </w:r>
      <w:r w:rsidRPr="004377A0">
        <w:rPr>
          <w:rFonts w:hint="cs"/>
          <w:rtl/>
        </w:rPr>
        <w:t xml:space="preserve"> חצי שעה ויותר </w:t>
      </w:r>
      <w:r>
        <w:rPr>
          <w:rFonts w:hint="cs"/>
          <w:rtl/>
        </w:rPr>
        <w:t>לאחר</w:t>
      </w:r>
      <w:r w:rsidRPr="004377A0">
        <w:rPr>
          <w:rFonts w:hint="cs"/>
          <w:rtl/>
        </w:rPr>
        <w:t xml:space="preserve"> השעה</w:t>
      </w:r>
      <w:r>
        <w:rPr>
          <w:rFonts w:hint="cs"/>
          <w:rtl/>
        </w:rPr>
        <w:t xml:space="preserve"> 8:00,</w:t>
      </w:r>
      <w:r w:rsidRPr="004377A0">
        <w:rPr>
          <w:rFonts w:hint="cs"/>
          <w:rtl/>
        </w:rPr>
        <w:t xml:space="preserve"> </w:t>
      </w:r>
      <w:r>
        <w:rPr>
          <w:rFonts w:hint="cs"/>
          <w:rtl/>
        </w:rPr>
        <w:t>וב-86 מהם (כ-3% מכלל החדרים) התחילו</w:t>
      </w:r>
      <w:r w:rsidRPr="004377A0">
        <w:rPr>
          <w:rFonts w:hint="cs"/>
          <w:rtl/>
        </w:rPr>
        <w:t xml:space="preserve"> </w:t>
      </w:r>
      <w:r>
        <w:rPr>
          <w:rFonts w:hint="cs"/>
          <w:rtl/>
        </w:rPr>
        <w:t xml:space="preserve">לפעול 90 דקות ויותר לאחר </w:t>
      </w:r>
      <w:r w:rsidRPr="004377A0">
        <w:rPr>
          <w:rFonts w:hint="cs"/>
          <w:rtl/>
        </w:rPr>
        <w:t>שעה</w:t>
      </w:r>
      <w:r>
        <w:rPr>
          <w:rFonts w:hint="cs"/>
          <w:rtl/>
        </w:rPr>
        <w:t xml:space="preserve"> זו.</w:t>
      </w:r>
    </w:p>
    <w:p w14:paraId="49696E70" w14:textId="77777777" w:rsidR="002927EE" w:rsidRDefault="002927EE" w:rsidP="00470787">
      <w:pPr>
        <w:pStyle w:val="71a"/>
        <w:rPr>
          <w:rtl/>
        </w:rPr>
      </w:pPr>
      <w:r w:rsidRPr="00470787">
        <w:rPr>
          <w:rFonts w:hint="eastAsia"/>
          <w:b w:val="0"/>
          <w:bCs w:val="0"/>
          <w:rtl/>
        </w:rPr>
        <w:lastRenderedPageBreak/>
        <w:t>תרשים</w:t>
      </w:r>
      <w:r w:rsidRPr="00470787">
        <w:rPr>
          <w:b w:val="0"/>
          <w:bCs w:val="0"/>
          <w:rtl/>
        </w:rPr>
        <w:t xml:space="preserve"> 7:</w:t>
      </w:r>
      <w:r w:rsidRPr="00E76427">
        <w:rPr>
          <w:rtl/>
        </w:rPr>
        <w:t xml:space="preserve"> </w:t>
      </w:r>
      <w:r w:rsidRPr="00E76427">
        <w:rPr>
          <w:rFonts w:hint="eastAsia"/>
          <w:rtl/>
        </w:rPr>
        <w:t>שעת</w:t>
      </w:r>
      <w:r w:rsidRPr="00E76427">
        <w:rPr>
          <w:rtl/>
        </w:rPr>
        <w:t xml:space="preserve"> </w:t>
      </w:r>
      <w:r w:rsidRPr="00E76427">
        <w:rPr>
          <w:rFonts w:hint="eastAsia"/>
          <w:rtl/>
        </w:rPr>
        <w:t>סיום</w:t>
      </w:r>
      <w:r w:rsidRPr="00E76427">
        <w:rPr>
          <w:rtl/>
        </w:rPr>
        <w:t xml:space="preserve"> </w:t>
      </w:r>
      <w:r w:rsidRPr="00E76427">
        <w:rPr>
          <w:rFonts w:hint="eastAsia"/>
          <w:rtl/>
        </w:rPr>
        <w:t>יום</w:t>
      </w:r>
      <w:r w:rsidRPr="00E76427">
        <w:rPr>
          <w:rtl/>
        </w:rPr>
        <w:t xml:space="preserve"> </w:t>
      </w:r>
      <w:r w:rsidRPr="00E76427">
        <w:rPr>
          <w:rFonts w:hint="eastAsia"/>
          <w:rtl/>
        </w:rPr>
        <w:t>עבודה</w:t>
      </w:r>
      <w:r w:rsidRPr="00E76427">
        <w:rPr>
          <w:rtl/>
        </w:rPr>
        <w:t xml:space="preserve"> (אובדן </w:t>
      </w:r>
      <w:r w:rsidRPr="00E76427">
        <w:rPr>
          <w:rFonts w:hint="eastAsia"/>
          <w:rtl/>
        </w:rPr>
        <w:t>סוף</w:t>
      </w:r>
      <w:r w:rsidRPr="00E76427">
        <w:rPr>
          <w:rtl/>
        </w:rPr>
        <w:t xml:space="preserve"> </w:t>
      </w:r>
      <w:r w:rsidRPr="00E76427">
        <w:rPr>
          <w:rFonts w:hint="eastAsia"/>
          <w:rtl/>
        </w:rPr>
        <w:t>יום</w:t>
      </w:r>
      <w:r w:rsidRPr="00E76427">
        <w:rPr>
          <w:rtl/>
        </w:rPr>
        <w:t>)</w:t>
      </w:r>
    </w:p>
    <w:p w14:paraId="6880B29B" w14:textId="6706DDA4" w:rsidR="002927EE" w:rsidRDefault="00470787" w:rsidP="00470787">
      <w:pPr>
        <w:jc w:val="center"/>
        <w:rPr>
          <w:rtl/>
        </w:rPr>
      </w:pPr>
      <w:r>
        <w:rPr>
          <w:noProof/>
          <w:rtl/>
          <w:lang w:val="he-IL"/>
        </w:rPr>
        <w:drawing>
          <wp:inline distT="0" distB="0" distL="0" distR="0" wp14:anchorId="0D71D07F" wp14:editId="39F0FE72">
            <wp:extent cx="4680000" cy="3002794"/>
            <wp:effectExtent l="0" t="0" r="6350" b="7620"/>
            <wp:docPr id="180668567" name="Picture 18066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7" name="Picture 18066856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0000" cy="3002794"/>
                    </a:xfrm>
                    <a:prstGeom prst="rect">
                      <a:avLst/>
                    </a:prstGeom>
                  </pic:spPr>
                </pic:pic>
              </a:graphicData>
            </a:graphic>
          </wp:inline>
        </w:drawing>
      </w:r>
    </w:p>
    <w:p w14:paraId="36164A5E" w14:textId="77777777" w:rsidR="002927EE" w:rsidRDefault="002927EE" w:rsidP="00470787">
      <w:pPr>
        <w:pStyle w:val="71f4"/>
        <w:rPr>
          <w:rtl/>
        </w:rPr>
      </w:pPr>
      <w:r w:rsidRPr="006D0644">
        <w:rPr>
          <w:rFonts w:hint="cs"/>
          <w:rtl/>
        </w:rPr>
        <w:t>מהנתונים ניתן לראות כי חל שיפור בזמני סיום יום העבודה בוולפסון ו</w:t>
      </w:r>
      <w:r>
        <w:rPr>
          <w:rFonts w:hint="cs"/>
          <w:rtl/>
        </w:rPr>
        <w:t>בנהרייה</w:t>
      </w:r>
      <w:r w:rsidRPr="006D0644">
        <w:rPr>
          <w:rFonts w:hint="cs"/>
          <w:rtl/>
        </w:rPr>
        <w:t xml:space="preserve"> אך עדיין מדובר בסיום מוקדם מהשעה 15:00</w:t>
      </w:r>
      <w:r>
        <w:rPr>
          <w:rFonts w:hint="cs"/>
          <w:rtl/>
        </w:rPr>
        <w:t>,</w:t>
      </w:r>
      <w:r w:rsidRPr="006D0644">
        <w:rPr>
          <w:rFonts w:hint="cs"/>
          <w:rtl/>
        </w:rPr>
        <w:t xml:space="preserve"> של </w:t>
      </w:r>
      <w:r>
        <w:rPr>
          <w:rFonts w:hint="cs"/>
          <w:rtl/>
        </w:rPr>
        <w:t>41</w:t>
      </w:r>
      <w:r w:rsidRPr="006D0644">
        <w:rPr>
          <w:rFonts w:hint="cs"/>
          <w:rtl/>
        </w:rPr>
        <w:t xml:space="preserve"> ו-</w:t>
      </w:r>
      <w:r>
        <w:rPr>
          <w:rFonts w:hint="cs"/>
          <w:rtl/>
        </w:rPr>
        <w:t>33</w:t>
      </w:r>
      <w:r w:rsidRPr="006D0644">
        <w:rPr>
          <w:rFonts w:hint="cs"/>
          <w:rtl/>
        </w:rPr>
        <w:t xml:space="preserve"> דקות </w:t>
      </w:r>
      <w:r>
        <w:rPr>
          <w:rFonts w:hint="cs"/>
          <w:rtl/>
        </w:rPr>
        <w:t>בממוצע</w:t>
      </w:r>
      <w:r w:rsidRPr="006D0644">
        <w:rPr>
          <w:rFonts w:hint="cs"/>
          <w:rtl/>
        </w:rPr>
        <w:t xml:space="preserve"> לפני הזמן (בהתאמה). </w:t>
      </w:r>
      <w:r w:rsidRPr="006D0644">
        <w:rPr>
          <w:rtl/>
        </w:rPr>
        <w:t>מנתונים שהעביר משרד הבריאות</w:t>
      </w:r>
      <w:r w:rsidRPr="000E5E82">
        <w:rPr>
          <w:rtl/>
        </w:rPr>
        <w:t xml:space="preserve"> למבקר המדינה בספטמבר 2020 עלה כי בכל</w:t>
      </w:r>
      <w:r>
        <w:rPr>
          <w:rFonts w:hint="cs"/>
          <w:rtl/>
        </w:rPr>
        <w:t xml:space="preserve"> בתיה"ח הממשלתיים ממוצע סיום מוקדם משעת סיום יום העבודה ב-2019 היה כ-37.5 דקות. מנתונים שהעבירה הכללית עלה לעומת זאת שממוצע סיום יום העבודה בבתיה"ח שלה הוא 15:08 - 8 דקות לאחר השעה 15:00. בבדיקה פרטנית של הנתונים בבתיה"ח הממשלתיים נמצאו גם סיומי יום עבודה מוקדמים בהרבה מהממוצע. </w:t>
      </w:r>
      <w:r w:rsidRPr="00973B04">
        <w:rPr>
          <w:rtl/>
        </w:rPr>
        <w:t>זהו זמן מבוזבז ש</w:t>
      </w:r>
      <w:r>
        <w:rPr>
          <w:rFonts w:hint="cs"/>
          <w:rtl/>
        </w:rPr>
        <w:t xml:space="preserve">בתכנון יעיל </w:t>
      </w:r>
      <w:r w:rsidRPr="00973B04">
        <w:rPr>
          <w:rtl/>
        </w:rPr>
        <w:t xml:space="preserve">יכול היה להיות מנוצל לטובת פעילות ניתוחית נוספת. </w:t>
      </w:r>
      <w:r>
        <w:rPr>
          <w:rFonts w:hint="cs"/>
          <w:rtl/>
        </w:rPr>
        <w:t>לדוגמה סיום מוקדם של יום הניתוחים בו</w:t>
      </w:r>
      <w:r w:rsidRPr="00973B04">
        <w:rPr>
          <w:rtl/>
        </w:rPr>
        <w:t>ולפסון ו</w:t>
      </w:r>
      <w:r>
        <w:rPr>
          <w:rFonts w:hint="cs"/>
          <w:rtl/>
        </w:rPr>
        <w:t>ב</w:t>
      </w:r>
      <w:r>
        <w:rPr>
          <w:rtl/>
        </w:rPr>
        <w:t>נהרייה</w:t>
      </w:r>
      <w:r w:rsidRPr="00973B04">
        <w:rPr>
          <w:rFonts w:hint="cs"/>
          <w:rtl/>
        </w:rPr>
        <w:t>:</w:t>
      </w:r>
    </w:p>
    <w:p w14:paraId="7B96E470" w14:textId="77777777" w:rsidR="00470787" w:rsidRDefault="00470787">
      <w:pPr>
        <w:bidi w:val="0"/>
        <w:spacing w:after="200" w:line="276" w:lineRule="auto"/>
        <w:rPr>
          <w:rFonts w:ascii="Tahoma" w:eastAsiaTheme="minorEastAsia" w:hAnsi="Tahoma" w:cs="Tahoma"/>
          <w:color w:val="0D0D0D" w:themeColor="text1" w:themeTint="F2"/>
          <w:szCs w:val="20"/>
          <w:rtl/>
        </w:rPr>
      </w:pPr>
      <w:r>
        <w:rPr>
          <w:b/>
          <w:bCs/>
          <w:rtl/>
        </w:rPr>
        <w:br w:type="page"/>
      </w:r>
    </w:p>
    <w:p w14:paraId="1319854C" w14:textId="52F4275C" w:rsidR="002927EE" w:rsidRPr="00E76427" w:rsidRDefault="002927EE" w:rsidP="00470787">
      <w:pPr>
        <w:pStyle w:val="71a"/>
        <w:rPr>
          <w:rtl/>
        </w:rPr>
      </w:pPr>
      <w:r w:rsidRPr="00470787">
        <w:rPr>
          <w:b w:val="0"/>
          <w:bCs w:val="0"/>
          <w:rtl/>
        </w:rPr>
        <w:lastRenderedPageBreak/>
        <w:t>תרשי</w:t>
      </w:r>
      <w:r w:rsidRPr="00470787">
        <w:rPr>
          <w:rFonts w:hint="eastAsia"/>
          <w:b w:val="0"/>
          <w:bCs w:val="0"/>
          <w:rtl/>
        </w:rPr>
        <w:t>ם</w:t>
      </w:r>
      <w:r w:rsidRPr="00470787">
        <w:rPr>
          <w:b w:val="0"/>
          <w:bCs w:val="0"/>
          <w:rtl/>
        </w:rPr>
        <w:t xml:space="preserve"> 8:</w:t>
      </w:r>
      <w:r w:rsidRPr="00E76427">
        <w:t xml:space="preserve"> </w:t>
      </w:r>
      <w:r w:rsidRPr="00E76427">
        <w:rPr>
          <w:rFonts w:hint="eastAsia"/>
          <w:rtl/>
        </w:rPr>
        <w:t>סיום</w:t>
      </w:r>
      <w:r w:rsidRPr="00E76427">
        <w:rPr>
          <w:rtl/>
        </w:rPr>
        <w:t xml:space="preserve"> מוקדם של יום הניתוחים בוולפסון וב</w:t>
      </w:r>
      <w:r>
        <w:rPr>
          <w:rtl/>
        </w:rPr>
        <w:t>נהרייה</w:t>
      </w:r>
      <w:r>
        <w:rPr>
          <w:rFonts w:hint="cs"/>
          <w:rtl/>
        </w:rPr>
        <w:t>,</w:t>
      </w:r>
      <w:r w:rsidRPr="00E76427">
        <w:rPr>
          <w:rtl/>
        </w:rPr>
        <w:t xml:space="preserve"> 2019*</w:t>
      </w:r>
    </w:p>
    <w:p w14:paraId="4B80C555" w14:textId="245FCA1E" w:rsidR="002927EE" w:rsidRDefault="00470787" w:rsidP="00470787">
      <w:pPr>
        <w:jc w:val="center"/>
        <w:rPr>
          <w:rtl/>
        </w:rPr>
      </w:pPr>
      <w:r>
        <w:rPr>
          <w:noProof/>
          <w:rtl/>
          <w:lang w:val="he-IL"/>
        </w:rPr>
        <w:drawing>
          <wp:inline distT="0" distB="0" distL="0" distR="0" wp14:anchorId="2CC04B76" wp14:editId="6A70B06E">
            <wp:extent cx="2159635" cy="2771140"/>
            <wp:effectExtent l="0" t="0" r="0" b="0"/>
            <wp:docPr id="180668568" name="Picture 18066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8" name="Picture 180668568"/>
                    <pic:cNvPicPr/>
                  </pic:nvPicPr>
                  <pic:blipFill rotWithShape="1">
                    <a:blip r:embed="rId39" cstate="print">
                      <a:extLst>
                        <a:ext uri="{28A0092B-C50C-407E-A947-70E740481C1C}">
                          <a14:useLocalDpi xmlns:a14="http://schemas.microsoft.com/office/drawing/2010/main" val="0"/>
                        </a:ext>
                      </a:extLst>
                    </a:blip>
                    <a:srcRect t="-69" b="-253"/>
                    <a:stretch/>
                  </pic:blipFill>
                  <pic:spPr bwMode="auto">
                    <a:xfrm>
                      <a:off x="0" y="0"/>
                      <a:ext cx="2160000" cy="2771609"/>
                    </a:xfrm>
                    <a:prstGeom prst="rect">
                      <a:avLst/>
                    </a:prstGeom>
                    <a:ln>
                      <a:noFill/>
                    </a:ln>
                    <a:extLst>
                      <a:ext uri="{53640926-AAD7-44D8-BBD7-CCE9431645EC}">
                        <a14:shadowObscured xmlns:a14="http://schemas.microsoft.com/office/drawing/2010/main"/>
                      </a:ext>
                    </a:extLst>
                  </pic:spPr>
                </pic:pic>
              </a:graphicData>
            </a:graphic>
          </wp:inline>
        </w:drawing>
      </w:r>
      <w:r>
        <w:rPr>
          <w:rFonts w:hint="cs"/>
          <w:rtl/>
        </w:rPr>
        <w:t xml:space="preserve">   </w:t>
      </w:r>
      <w:r>
        <w:rPr>
          <w:noProof/>
          <w:rtl/>
          <w:lang w:val="he-IL"/>
        </w:rPr>
        <w:drawing>
          <wp:inline distT="0" distB="0" distL="0" distR="0" wp14:anchorId="0BE626A5" wp14:editId="79939E9E">
            <wp:extent cx="2232000" cy="2869559"/>
            <wp:effectExtent l="0" t="0" r="0" b="7620"/>
            <wp:docPr id="180668569" name="Picture 18066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9" name="Picture 18066856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32000" cy="2869559"/>
                    </a:xfrm>
                    <a:prstGeom prst="rect">
                      <a:avLst/>
                    </a:prstGeom>
                  </pic:spPr>
                </pic:pic>
              </a:graphicData>
            </a:graphic>
          </wp:inline>
        </w:drawing>
      </w:r>
    </w:p>
    <w:p w14:paraId="261F2300" w14:textId="09D9B652" w:rsidR="002927EE" w:rsidRPr="00E76427" w:rsidRDefault="002927EE" w:rsidP="0066297F">
      <w:pPr>
        <w:pStyle w:val="71ff0"/>
        <w:spacing w:before="0" w:after="0"/>
        <w:rPr>
          <w:rtl/>
        </w:rPr>
      </w:pPr>
      <w:r>
        <w:rPr>
          <w:rFonts w:hint="cs"/>
          <w:rtl/>
        </w:rPr>
        <w:t>*</w:t>
      </w:r>
      <w:r w:rsidR="00470787">
        <w:rPr>
          <w:rtl/>
        </w:rPr>
        <w:tab/>
      </w:r>
      <w:r w:rsidRPr="00E76427">
        <w:rPr>
          <w:rFonts w:hint="cs"/>
          <w:rtl/>
        </w:rPr>
        <w:t xml:space="preserve">מנתונים שהעביר משרד הבריאות למשרד מבקר המדינה ביוני 2020. </w:t>
      </w:r>
    </w:p>
    <w:p w14:paraId="138E77AB" w14:textId="6A6E4CB8" w:rsidR="002927EE" w:rsidRPr="00E76427" w:rsidRDefault="002927EE" w:rsidP="0066297F">
      <w:pPr>
        <w:pStyle w:val="71ff0"/>
        <w:spacing w:before="0"/>
        <w:rPr>
          <w:rtl/>
        </w:rPr>
      </w:pPr>
      <w:r w:rsidRPr="00E76427">
        <w:rPr>
          <w:rFonts w:hint="cs"/>
          <w:rtl/>
        </w:rPr>
        <w:t>*</w:t>
      </w:r>
      <w:r w:rsidR="00470787">
        <w:rPr>
          <w:rtl/>
        </w:rPr>
        <w:tab/>
      </w:r>
      <w:r w:rsidRPr="00E76427">
        <w:rPr>
          <w:rFonts w:hint="cs"/>
          <w:rtl/>
        </w:rPr>
        <w:t>בוולפסון - הנתונים הם על חדרי ניתוח באתר המרכזי בלבד. ב</w:t>
      </w:r>
      <w:r>
        <w:rPr>
          <w:rFonts w:hint="cs"/>
          <w:rtl/>
        </w:rPr>
        <w:t>נהרייה</w:t>
      </w:r>
      <w:r w:rsidRPr="00E76427">
        <w:rPr>
          <w:rFonts w:hint="cs"/>
          <w:rtl/>
        </w:rPr>
        <w:t xml:space="preserve"> - האתר המרכזי ומתחם משני המשמש חלק מהאתר המרכזי (סה"כ חדרים שעבדו, לרבות חדר אחד שנשאר ריק דרך קבע למקרה חירום של ניתוח קיסרי)</w:t>
      </w:r>
    </w:p>
    <w:p w14:paraId="78B1056B" w14:textId="77777777" w:rsidR="002927EE" w:rsidRPr="004377A0" w:rsidRDefault="002927EE" w:rsidP="0071481E">
      <w:pPr>
        <w:pStyle w:val="71f4"/>
        <w:rPr>
          <w:rtl/>
        </w:rPr>
      </w:pPr>
      <w:r>
        <w:rPr>
          <w:rFonts w:hint="cs"/>
          <w:rtl/>
        </w:rPr>
        <w:t xml:space="preserve">מהתרשים עולה שחלק מימי הניתוחים בוולפסון ובנהרייה הסתיימו מוקדם מדי - לפני השעה 15.00: בוולפסון - 987 (כ-41%) ימי ניתוחים הסתיימו לפחות 30 דקות לפני שעה זו, מהם 348 הסתיימו לפחות 90 דקות לפני שעה זו. בנהרייה המצב דומה </w:t>
      </w:r>
      <w:r>
        <w:rPr>
          <w:rtl/>
        </w:rPr>
        <w:t>-</w:t>
      </w:r>
      <w:r>
        <w:rPr>
          <w:rFonts w:hint="cs"/>
          <w:rtl/>
        </w:rPr>
        <w:t xml:space="preserve"> ב-1,215 (כ-42%) מהחדרים הסתיימה הפעילות לפחות 30 דקות </w:t>
      </w:r>
      <w:r w:rsidRPr="004377A0">
        <w:rPr>
          <w:rFonts w:hint="cs"/>
          <w:rtl/>
        </w:rPr>
        <w:t>לפני השעה 15:00</w:t>
      </w:r>
      <w:r>
        <w:rPr>
          <w:rFonts w:hint="cs"/>
          <w:rtl/>
        </w:rPr>
        <w:t xml:space="preserve">, ומהם ב-415 לפחות 90 דקות לפני </w:t>
      </w:r>
      <w:r w:rsidRPr="004377A0">
        <w:rPr>
          <w:rFonts w:hint="cs"/>
          <w:rtl/>
        </w:rPr>
        <w:t xml:space="preserve">שעה </w:t>
      </w:r>
      <w:r>
        <w:rPr>
          <w:rFonts w:hint="cs"/>
          <w:rtl/>
        </w:rPr>
        <w:t>זו.</w:t>
      </w:r>
    </w:p>
    <w:p w14:paraId="6F44633D" w14:textId="77777777" w:rsidR="002927EE" w:rsidRPr="00E65F57" w:rsidRDefault="002927EE" w:rsidP="0071481E">
      <w:pPr>
        <w:pStyle w:val="71f4"/>
        <w:rPr>
          <w:rtl/>
        </w:rPr>
      </w:pPr>
      <w:r w:rsidRPr="00E65F57">
        <w:rPr>
          <w:rFonts w:hint="cs"/>
          <w:rtl/>
        </w:rPr>
        <w:t xml:space="preserve">עולה </w:t>
      </w:r>
      <w:r>
        <w:rPr>
          <w:rFonts w:hint="cs"/>
          <w:rtl/>
        </w:rPr>
        <w:t xml:space="preserve">מכך </w:t>
      </w:r>
      <w:r w:rsidRPr="00E65F57">
        <w:rPr>
          <w:rFonts w:hint="cs"/>
          <w:rtl/>
        </w:rPr>
        <w:t xml:space="preserve">כי </w:t>
      </w:r>
      <w:r>
        <w:rPr>
          <w:rFonts w:hint="cs"/>
          <w:rtl/>
        </w:rPr>
        <w:t xml:space="preserve">אומנם </w:t>
      </w:r>
      <w:r w:rsidRPr="00E65F57">
        <w:rPr>
          <w:rtl/>
        </w:rPr>
        <w:t>חל שיפ</w:t>
      </w:r>
      <w:r>
        <w:rPr>
          <w:rFonts w:hint="cs"/>
          <w:rtl/>
        </w:rPr>
        <w:t>ו</w:t>
      </w:r>
      <w:r w:rsidRPr="00E65F57">
        <w:rPr>
          <w:rtl/>
        </w:rPr>
        <w:t>ר בתחיל</w:t>
      </w:r>
      <w:r>
        <w:rPr>
          <w:rFonts w:hint="cs"/>
          <w:rtl/>
        </w:rPr>
        <w:t>ת</w:t>
      </w:r>
      <w:r w:rsidRPr="00E65F57">
        <w:rPr>
          <w:rFonts w:hint="cs"/>
          <w:rtl/>
        </w:rPr>
        <w:t xml:space="preserve"> </w:t>
      </w:r>
      <w:r w:rsidRPr="00E65F57">
        <w:rPr>
          <w:rtl/>
        </w:rPr>
        <w:t xml:space="preserve">ובסיום יום </w:t>
      </w:r>
      <w:r w:rsidRPr="00E65F57">
        <w:rPr>
          <w:rFonts w:hint="cs"/>
          <w:rtl/>
        </w:rPr>
        <w:t xml:space="preserve">הניתוחים, אולם </w:t>
      </w:r>
      <w:r w:rsidRPr="00E65F57">
        <w:rPr>
          <w:rtl/>
        </w:rPr>
        <w:t xml:space="preserve">עדיין יש </w:t>
      </w:r>
      <w:r>
        <w:rPr>
          <w:rFonts w:hint="cs"/>
          <w:rtl/>
        </w:rPr>
        <w:t xml:space="preserve">חדרי ניתוח </w:t>
      </w:r>
      <w:r w:rsidRPr="006D0644">
        <w:rPr>
          <w:rFonts w:hint="cs"/>
          <w:rtl/>
        </w:rPr>
        <w:t xml:space="preserve">שפעילותם מתחילה באיחור ומסתיימת מוקדם מדי. משמעות </w:t>
      </w:r>
      <w:r>
        <w:rPr>
          <w:rFonts w:hint="cs"/>
          <w:rtl/>
        </w:rPr>
        <w:t xml:space="preserve">הדבר </w:t>
      </w:r>
      <w:r w:rsidRPr="006D0644">
        <w:rPr>
          <w:rFonts w:hint="cs"/>
          <w:rtl/>
        </w:rPr>
        <w:t>היא אי</w:t>
      </w:r>
      <w:r>
        <w:rPr>
          <w:rFonts w:hint="cs"/>
          <w:rtl/>
        </w:rPr>
        <w:t>-</w:t>
      </w:r>
      <w:r w:rsidRPr="006D0644">
        <w:rPr>
          <w:rFonts w:hint="cs"/>
          <w:rtl/>
        </w:rPr>
        <w:t xml:space="preserve">מיצוי יום הניתוחים באופן יעיל. </w:t>
      </w:r>
      <w:r w:rsidRPr="006D0644">
        <w:rPr>
          <w:rFonts w:hint="eastAsia"/>
          <w:rtl/>
        </w:rPr>
        <w:t>העובדה</w:t>
      </w:r>
      <w:r w:rsidRPr="006D0644">
        <w:rPr>
          <w:rtl/>
        </w:rPr>
        <w:t xml:space="preserve"> </w:t>
      </w:r>
      <w:r w:rsidRPr="006D0644">
        <w:rPr>
          <w:rFonts w:hint="eastAsia"/>
          <w:rtl/>
        </w:rPr>
        <w:t>שמשרד</w:t>
      </w:r>
      <w:r w:rsidRPr="006D0644">
        <w:rPr>
          <w:rtl/>
        </w:rPr>
        <w:t xml:space="preserve"> הבריאות קיצר את </w:t>
      </w:r>
      <w:r w:rsidRPr="006D0644">
        <w:rPr>
          <w:rFonts w:hint="eastAsia"/>
          <w:rtl/>
        </w:rPr>
        <w:t>שעות</w:t>
      </w:r>
      <w:r w:rsidRPr="006D0644">
        <w:rPr>
          <w:rtl/>
        </w:rPr>
        <w:t xml:space="preserve"> </w:t>
      </w:r>
      <w:r w:rsidRPr="006D0644">
        <w:rPr>
          <w:rFonts w:hint="eastAsia"/>
          <w:rtl/>
        </w:rPr>
        <w:t>פעילות</w:t>
      </w:r>
      <w:r w:rsidRPr="006D0644">
        <w:rPr>
          <w:rtl/>
        </w:rPr>
        <w:t xml:space="preserve"> </w:t>
      </w:r>
      <w:r w:rsidRPr="006D0644">
        <w:rPr>
          <w:rFonts w:hint="eastAsia"/>
          <w:rtl/>
        </w:rPr>
        <w:t>חדרי</w:t>
      </w:r>
      <w:r w:rsidRPr="006D0644">
        <w:rPr>
          <w:rtl/>
        </w:rPr>
        <w:t xml:space="preserve"> </w:t>
      </w:r>
      <w:r w:rsidRPr="006D0644">
        <w:rPr>
          <w:rFonts w:hint="eastAsia"/>
          <w:rtl/>
        </w:rPr>
        <w:t>הניתוחים</w:t>
      </w:r>
      <w:r w:rsidRPr="006D0644">
        <w:rPr>
          <w:rtl/>
        </w:rPr>
        <w:t xml:space="preserve"> </w:t>
      </w:r>
      <w:r w:rsidRPr="006D0644">
        <w:rPr>
          <w:rFonts w:hint="eastAsia"/>
          <w:rtl/>
        </w:rPr>
        <w:t>במדד</w:t>
      </w:r>
      <w:r w:rsidRPr="006D0644">
        <w:rPr>
          <w:rtl/>
        </w:rPr>
        <w:t xml:space="preserve"> של </w:t>
      </w:r>
      <w:r w:rsidRPr="006D0644">
        <w:rPr>
          <w:rFonts w:hint="eastAsia"/>
          <w:rtl/>
        </w:rPr>
        <w:t>יום</w:t>
      </w:r>
      <w:r w:rsidRPr="006D0644">
        <w:rPr>
          <w:rtl/>
        </w:rPr>
        <w:t xml:space="preserve"> הניתוחים </w:t>
      </w:r>
      <w:r w:rsidRPr="006D0644">
        <w:rPr>
          <w:rFonts w:hint="eastAsia"/>
          <w:rtl/>
        </w:rPr>
        <w:t>מ</w:t>
      </w:r>
      <w:r w:rsidRPr="006D0644">
        <w:rPr>
          <w:rtl/>
        </w:rPr>
        <w:t xml:space="preserve">-7.5 </w:t>
      </w:r>
      <w:r w:rsidRPr="006D0644">
        <w:rPr>
          <w:rFonts w:hint="eastAsia"/>
          <w:rtl/>
        </w:rPr>
        <w:t>שעות</w:t>
      </w:r>
      <w:r w:rsidRPr="006D0644">
        <w:rPr>
          <w:rtl/>
        </w:rPr>
        <w:t xml:space="preserve"> </w:t>
      </w:r>
      <w:r w:rsidRPr="006D0644">
        <w:rPr>
          <w:rFonts w:hint="eastAsia"/>
          <w:rtl/>
        </w:rPr>
        <w:t>בביקורת</w:t>
      </w:r>
      <w:r w:rsidRPr="006D0644">
        <w:rPr>
          <w:rtl/>
        </w:rPr>
        <w:t xml:space="preserve"> הקודמת </w:t>
      </w:r>
      <w:r w:rsidRPr="006D0644">
        <w:rPr>
          <w:rFonts w:hint="eastAsia"/>
          <w:rtl/>
        </w:rPr>
        <w:t>ל</w:t>
      </w:r>
      <w:r w:rsidRPr="006D0644">
        <w:rPr>
          <w:rtl/>
        </w:rPr>
        <w:t>-7 שעות, מעצי</w:t>
      </w:r>
      <w:r>
        <w:rPr>
          <w:rFonts w:hint="cs"/>
          <w:rtl/>
        </w:rPr>
        <w:t>מה</w:t>
      </w:r>
      <w:r w:rsidRPr="006D0644">
        <w:rPr>
          <w:rtl/>
        </w:rPr>
        <w:t xml:space="preserve"> את </w:t>
      </w:r>
      <w:r w:rsidRPr="006D0644">
        <w:rPr>
          <w:rFonts w:hint="eastAsia"/>
          <w:rtl/>
        </w:rPr>
        <w:t>אי</w:t>
      </w:r>
      <w:r>
        <w:rPr>
          <w:rFonts w:hint="cs"/>
          <w:rtl/>
        </w:rPr>
        <w:t>-</w:t>
      </w:r>
      <w:r w:rsidRPr="006D0644">
        <w:rPr>
          <w:rtl/>
        </w:rPr>
        <w:t>ה</w:t>
      </w:r>
      <w:r w:rsidRPr="006D0644">
        <w:rPr>
          <w:rFonts w:hint="eastAsia"/>
          <w:rtl/>
        </w:rPr>
        <w:t>מיצוי</w:t>
      </w:r>
      <w:r w:rsidRPr="006D0644">
        <w:rPr>
          <w:rtl/>
        </w:rPr>
        <w:t xml:space="preserve"> </w:t>
      </w:r>
      <w:r w:rsidRPr="006D0644">
        <w:rPr>
          <w:rFonts w:hint="eastAsia"/>
          <w:rtl/>
        </w:rPr>
        <w:t>של</w:t>
      </w:r>
      <w:r w:rsidRPr="006D0644">
        <w:rPr>
          <w:rtl/>
        </w:rPr>
        <w:t xml:space="preserve"> </w:t>
      </w:r>
      <w:r w:rsidRPr="006D0644">
        <w:rPr>
          <w:rFonts w:hint="eastAsia"/>
          <w:rtl/>
        </w:rPr>
        <w:t>חדרי</w:t>
      </w:r>
      <w:r w:rsidRPr="006D0644">
        <w:rPr>
          <w:rtl/>
        </w:rPr>
        <w:t xml:space="preserve"> </w:t>
      </w:r>
      <w:r w:rsidRPr="006D0644">
        <w:rPr>
          <w:rFonts w:hint="eastAsia"/>
          <w:rtl/>
        </w:rPr>
        <w:t>הניתוח</w:t>
      </w:r>
      <w:r w:rsidRPr="006D0644">
        <w:rPr>
          <w:rtl/>
        </w:rPr>
        <w:t>.</w:t>
      </w:r>
    </w:p>
    <w:p w14:paraId="2DA01F7C" w14:textId="77777777" w:rsidR="002927EE" w:rsidRDefault="002927EE" w:rsidP="002927EE">
      <w:pPr>
        <w:bidi w:val="0"/>
        <w:spacing w:after="200" w:line="276" w:lineRule="auto"/>
        <w:rPr>
          <w:szCs w:val="20"/>
          <w:rtl/>
        </w:rPr>
      </w:pPr>
      <w:r>
        <w:rPr>
          <w:rtl/>
        </w:rPr>
        <w:br w:type="page"/>
      </w:r>
    </w:p>
    <w:p w14:paraId="4947319F" w14:textId="77777777" w:rsidR="002927EE" w:rsidRDefault="002927EE" w:rsidP="0071481E">
      <w:pPr>
        <w:pStyle w:val="71a"/>
        <w:rPr>
          <w:rtl/>
        </w:rPr>
      </w:pPr>
      <w:r w:rsidRPr="0071481E">
        <w:rPr>
          <w:rFonts w:hint="eastAsia"/>
          <w:b w:val="0"/>
          <w:bCs w:val="0"/>
          <w:rtl/>
        </w:rPr>
        <w:lastRenderedPageBreak/>
        <w:t>תרשים</w:t>
      </w:r>
      <w:r w:rsidRPr="0071481E">
        <w:rPr>
          <w:b w:val="0"/>
          <w:bCs w:val="0"/>
          <w:rtl/>
        </w:rPr>
        <w:t xml:space="preserve"> 9:</w:t>
      </w:r>
      <w:r w:rsidRPr="00E76427">
        <w:rPr>
          <w:rtl/>
        </w:rPr>
        <w:t xml:space="preserve"> פרק הזמן מכניסת המנותח לחדר הניתוח ועד תחילת הניתוח </w:t>
      </w:r>
      <w:r w:rsidRPr="00E76427">
        <w:rPr>
          <w:rFonts w:hint="eastAsia"/>
          <w:rtl/>
        </w:rPr>
        <w:t>הראשון</w:t>
      </w:r>
      <w:r w:rsidRPr="00E76427">
        <w:rPr>
          <w:rtl/>
        </w:rPr>
        <w:t xml:space="preserve"> </w:t>
      </w:r>
      <w:r w:rsidRPr="00E76427">
        <w:rPr>
          <w:rFonts w:hint="eastAsia"/>
          <w:rtl/>
        </w:rPr>
        <w:t>בבוקר</w:t>
      </w:r>
      <w:r w:rsidRPr="00E76427">
        <w:rPr>
          <w:rtl/>
        </w:rPr>
        <w:t xml:space="preserve"> </w:t>
      </w:r>
      <w:r w:rsidRPr="00E76427">
        <w:rPr>
          <w:rFonts w:hint="eastAsia"/>
          <w:rtl/>
        </w:rPr>
        <w:t>לעומת</w:t>
      </w:r>
      <w:r w:rsidRPr="00E76427">
        <w:rPr>
          <w:rtl/>
        </w:rPr>
        <w:t xml:space="preserve"> </w:t>
      </w:r>
      <w:r w:rsidRPr="00E76427">
        <w:rPr>
          <w:rFonts w:hint="eastAsia"/>
          <w:rtl/>
        </w:rPr>
        <w:t>המשך</w:t>
      </w:r>
      <w:r w:rsidRPr="00E76427">
        <w:rPr>
          <w:rtl/>
        </w:rPr>
        <w:t xml:space="preserve"> </w:t>
      </w:r>
      <w:r w:rsidRPr="00E76427">
        <w:rPr>
          <w:rFonts w:hint="eastAsia"/>
          <w:rtl/>
        </w:rPr>
        <w:t>היום</w:t>
      </w:r>
    </w:p>
    <w:p w14:paraId="4B477B80" w14:textId="4245FC59" w:rsidR="002927EE" w:rsidRPr="00E76427" w:rsidRDefault="009D5843" w:rsidP="0071481E">
      <w:pPr>
        <w:jc w:val="center"/>
        <w:rPr>
          <w:rtl/>
        </w:rPr>
      </w:pPr>
      <w:r>
        <w:rPr>
          <w:noProof/>
          <w:rtl/>
          <w:lang w:val="he-IL"/>
        </w:rPr>
        <w:drawing>
          <wp:inline distT="0" distB="0" distL="0" distR="0" wp14:anchorId="11EEAA31" wp14:editId="45751B9D">
            <wp:extent cx="4679928" cy="4437380"/>
            <wp:effectExtent l="0" t="0" r="6985" b="1270"/>
            <wp:docPr id="180668570" name="Picture 18066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0" name="Picture 180668570"/>
                    <pic:cNvPicPr/>
                  </pic:nvPicPr>
                  <pic:blipFill rotWithShape="1">
                    <a:blip r:embed="rId41" cstate="print">
                      <a:extLst>
                        <a:ext uri="{28A0092B-C50C-407E-A947-70E740481C1C}">
                          <a14:useLocalDpi xmlns:a14="http://schemas.microsoft.com/office/drawing/2010/main" val="0"/>
                        </a:ext>
                      </a:extLst>
                    </a:blip>
                    <a:srcRect t="1895"/>
                    <a:stretch/>
                  </pic:blipFill>
                  <pic:spPr bwMode="auto">
                    <a:xfrm>
                      <a:off x="0" y="0"/>
                      <a:ext cx="4680000" cy="4437449"/>
                    </a:xfrm>
                    <a:prstGeom prst="rect">
                      <a:avLst/>
                    </a:prstGeom>
                    <a:ln>
                      <a:noFill/>
                    </a:ln>
                    <a:extLst>
                      <a:ext uri="{53640926-AAD7-44D8-BBD7-CCE9431645EC}">
                        <a14:shadowObscured xmlns:a14="http://schemas.microsoft.com/office/drawing/2010/main"/>
                      </a:ext>
                    </a:extLst>
                  </pic:spPr>
                </pic:pic>
              </a:graphicData>
            </a:graphic>
          </wp:inline>
        </w:drawing>
      </w:r>
    </w:p>
    <w:p w14:paraId="5CAA7879" w14:textId="77777777" w:rsidR="002927EE" w:rsidRDefault="002927EE" w:rsidP="00435D22">
      <w:pPr>
        <w:pStyle w:val="71f4"/>
        <w:rPr>
          <w:rtl/>
        </w:rPr>
      </w:pPr>
      <w:r>
        <w:rPr>
          <w:rFonts w:hint="cs"/>
          <w:rtl/>
        </w:rPr>
        <w:t xml:space="preserve">מהתרשים עולה כי פרק זמן תחילת הניתוח הראשון נותר ארוך מאלו שבהמשך היום: בבילינסון פרק הזמן עד לתחילת הניתוח הראשון אומנם התקצר ב-3 עד 6 דקות, אך הוא עדיין בערך כפול מזה של יתר הניתוחים; בוולפסון פרק הזמן לתחילת הניתוח הראשון וגם יתר הניתוחים התארך ב-2 דקות </w:t>
      </w:r>
      <w:r w:rsidRPr="0064225A">
        <w:rPr>
          <w:rFonts w:hint="cs"/>
          <w:rtl/>
        </w:rPr>
        <w:t>בממוצע; ב</w:t>
      </w:r>
      <w:r>
        <w:rPr>
          <w:rFonts w:hint="cs"/>
          <w:rtl/>
        </w:rPr>
        <w:t xml:space="preserve">נהרייה - פרק הזמן לתחילת הניתוח הראשון התקצר מעט (חצי דקה בממוצע) אך תחילת יתר הניתוחים התארכה ב-2.5 דקות בממוצע. </w:t>
      </w:r>
    </w:p>
    <w:p w14:paraId="37CD74DA" w14:textId="77777777" w:rsidR="002927EE" w:rsidRDefault="002927EE" w:rsidP="00435D22">
      <w:pPr>
        <w:pStyle w:val="7190"/>
        <w:rPr>
          <w:rtl/>
        </w:rPr>
      </w:pPr>
      <w:r>
        <w:rPr>
          <w:rFonts w:hint="cs"/>
          <w:rtl/>
        </w:rPr>
        <w:t xml:space="preserve">בתשובתה ציינה </w:t>
      </w:r>
      <w:r w:rsidRPr="008B030C">
        <w:rPr>
          <w:rFonts w:hint="cs"/>
          <w:rtl/>
        </w:rPr>
        <w:t xml:space="preserve">הכללית כי היא שואפת </w:t>
      </w:r>
      <w:r>
        <w:rPr>
          <w:rFonts w:hint="cs"/>
          <w:rtl/>
        </w:rPr>
        <w:t>לקצר את פרקי הזמן ש</w:t>
      </w:r>
      <w:r w:rsidRPr="008B030C">
        <w:rPr>
          <w:rFonts w:hint="cs"/>
          <w:rtl/>
        </w:rPr>
        <w:t>בין כניסת המנותח הראשון לחדר ניתוח לבין תחילת הניתוח, אולם יש להתחשב שהניתוח הראשון הינו בדר</w:t>
      </w:r>
      <w:r>
        <w:rPr>
          <w:rFonts w:hint="cs"/>
          <w:rtl/>
        </w:rPr>
        <w:t xml:space="preserve">ך </w:t>
      </w:r>
      <w:r w:rsidRPr="008B030C">
        <w:rPr>
          <w:rFonts w:hint="cs"/>
          <w:rtl/>
        </w:rPr>
        <w:t>כ</w:t>
      </w:r>
      <w:r>
        <w:rPr>
          <w:rFonts w:hint="cs"/>
          <w:rtl/>
        </w:rPr>
        <w:t>לל</w:t>
      </w:r>
      <w:r w:rsidRPr="008B030C">
        <w:rPr>
          <w:rFonts w:hint="cs"/>
          <w:rtl/>
        </w:rPr>
        <w:t xml:space="preserve"> המורכב ביום הניתוחים</w:t>
      </w:r>
      <w:r>
        <w:rPr>
          <w:rFonts w:hint="cs"/>
          <w:rtl/>
        </w:rPr>
        <w:t>,</w:t>
      </w:r>
      <w:r w:rsidRPr="008B030C">
        <w:rPr>
          <w:rFonts w:hint="cs"/>
          <w:rtl/>
        </w:rPr>
        <w:t xml:space="preserve"> בילינסון הינו בי"ח שלישוני</w:t>
      </w:r>
      <w:r>
        <w:rPr>
          <w:rFonts w:hint="cs"/>
          <w:rtl/>
        </w:rPr>
        <w:t>,</w:t>
      </w:r>
      <w:r w:rsidRPr="008B030C">
        <w:rPr>
          <w:rFonts w:hint="cs"/>
          <w:rtl/>
        </w:rPr>
        <w:t xml:space="preserve"> וכרוך בהכנות מקדימות מורכבות וממושכות יותר של הצוות הרפואי והסיעודי ויכול להגיע לכדי שעה. </w:t>
      </w:r>
    </w:p>
    <w:p w14:paraId="48662323" w14:textId="77777777" w:rsidR="002927EE" w:rsidRPr="00B5084D" w:rsidRDefault="002927EE" w:rsidP="00435D22">
      <w:pPr>
        <w:pStyle w:val="71f4"/>
        <w:rPr>
          <w:rtl/>
        </w:rPr>
      </w:pPr>
      <w:r w:rsidRPr="00435D22">
        <w:rPr>
          <w:rFonts w:hint="cs"/>
          <w:rtl/>
        </w:rPr>
        <w:lastRenderedPageBreak/>
        <w:t>משרד</w:t>
      </w:r>
      <w:r w:rsidRPr="00B5084D">
        <w:rPr>
          <w:rFonts w:hint="cs"/>
          <w:rtl/>
        </w:rPr>
        <w:t xml:space="preserve"> מבקר המדינה </w:t>
      </w:r>
      <w:r>
        <w:rPr>
          <w:rFonts w:hint="cs"/>
          <w:rtl/>
        </w:rPr>
        <w:t xml:space="preserve">ממליץ </w:t>
      </w:r>
      <w:r w:rsidRPr="00B5084D">
        <w:rPr>
          <w:rFonts w:hint="cs"/>
          <w:rtl/>
        </w:rPr>
        <w:t xml:space="preserve">לכללית </w:t>
      </w:r>
      <w:r>
        <w:rPr>
          <w:rFonts w:hint="cs"/>
          <w:rtl/>
        </w:rPr>
        <w:t>להביא בחשבון</w:t>
      </w:r>
      <w:r w:rsidRPr="00B5084D">
        <w:rPr>
          <w:rFonts w:hint="cs"/>
          <w:rtl/>
        </w:rPr>
        <w:t xml:space="preserve"> משתנה זה בעת הקצאת חדרי הניתוח.</w:t>
      </w:r>
    </w:p>
    <w:p w14:paraId="4E2CEE39" w14:textId="77777777" w:rsidR="002927EE" w:rsidRDefault="002927EE" w:rsidP="00435D22">
      <w:pPr>
        <w:pStyle w:val="71a"/>
        <w:rPr>
          <w:rtl/>
        </w:rPr>
      </w:pPr>
      <w:r w:rsidRPr="00435D22">
        <w:rPr>
          <w:rFonts w:hint="eastAsia"/>
          <w:b w:val="0"/>
          <w:bCs w:val="0"/>
          <w:rtl/>
        </w:rPr>
        <w:t>תרשים</w:t>
      </w:r>
      <w:r w:rsidRPr="00435D22">
        <w:rPr>
          <w:b w:val="0"/>
          <w:bCs w:val="0"/>
          <w:rtl/>
        </w:rPr>
        <w:t xml:space="preserve"> 10:</w:t>
      </w:r>
      <w:r w:rsidRPr="00E76427">
        <w:rPr>
          <w:rtl/>
        </w:rPr>
        <w:t xml:space="preserve"> </w:t>
      </w:r>
      <w:r w:rsidRPr="00E76427">
        <w:rPr>
          <w:rFonts w:hint="eastAsia"/>
          <w:rtl/>
        </w:rPr>
        <w:t>זמן</w:t>
      </w:r>
      <w:r w:rsidRPr="00E76427">
        <w:rPr>
          <w:rtl/>
        </w:rPr>
        <w:t xml:space="preserve"> </w:t>
      </w:r>
      <w:r w:rsidRPr="00E76427">
        <w:rPr>
          <w:rFonts w:hint="eastAsia"/>
          <w:rtl/>
        </w:rPr>
        <w:t>מעבר</w:t>
      </w:r>
      <w:r w:rsidRPr="00E76427">
        <w:rPr>
          <w:rtl/>
        </w:rPr>
        <w:t xml:space="preserve"> </w:t>
      </w:r>
      <w:r w:rsidRPr="00E76427">
        <w:rPr>
          <w:rFonts w:hint="eastAsia"/>
          <w:rtl/>
        </w:rPr>
        <w:t>בין</w:t>
      </w:r>
      <w:r w:rsidRPr="00E76427">
        <w:rPr>
          <w:rtl/>
        </w:rPr>
        <w:t xml:space="preserve"> </w:t>
      </w:r>
      <w:r w:rsidRPr="00E76427">
        <w:rPr>
          <w:rFonts w:hint="eastAsia"/>
          <w:rtl/>
        </w:rPr>
        <w:t>ניתוחים</w:t>
      </w:r>
    </w:p>
    <w:p w14:paraId="2CBBE929" w14:textId="44F5D266" w:rsidR="002927EE" w:rsidRPr="00E76427" w:rsidRDefault="00435D22" w:rsidP="00435D22">
      <w:pPr>
        <w:rPr>
          <w:rtl/>
        </w:rPr>
      </w:pPr>
      <w:r>
        <w:rPr>
          <w:noProof/>
          <w:rtl/>
          <w:lang w:val="he-IL"/>
        </w:rPr>
        <w:drawing>
          <wp:inline distT="0" distB="0" distL="0" distR="0" wp14:anchorId="25955FDC" wp14:editId="70EFCE2E">
            <wp:extent cx="4679315" cy="3362325"/>
            <wp:effectExtent l="0" t="0" r="6985" b="9525"/>
            <wp:docPr id="180668571" name="Picture 1806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1" name="Picture 180668571"/>
                    <pic:cNvPicPr/>
                  </pic:nvPicPr>
                  <pic:blipFill rotWithShape="1">
                    <a:blip r:embed="rId42" cstate="print">
                      <a:extLst>
                        <a:ext uri="{28A0092B-C50C-407E-A947-70E740481C1C}">
                          <a14:useLocalDpi xmlns:a14="http://schemas.microsoft.com/office/drawing/2010/main" val="0"/>
                        </a:ext>
                      </a:extLst>
                    </a:blip>
                    <a:srcRect t="5400" b="3820"/>
                    <a:stretch/>
                  </pic:blipFill>
                  <pic:spPr bwMode="auto">
                    <a:xfrm>
                      <a:off x="0" y="0"/>
                      <a:ext cx="4680000" cy="3362817"/>
                    </a:xfrm>
                    <a:prstGeom prst="rect">
                      <a:avLst/>
                    </a:prstGeom>
                    <a:ln>
                      <a:noFill/>
                    </a:ln>
                    <a:extLst>
                      <a:ext uri="{53640926-AAD7-44D8-BBD7-CCE9431645EC}">
                        <a14:shadowObscured xmlns:a14="http://schemas.microsoft.com/office/drawing/2010/main"/>
                      </a:ext>
                    </a:extLst>
                  </pic:spPr>
                </pic:pic>
              </a:graphicData>
            </a:graphic>
          </wp:inline>
        </w:drawing>
      </w:r>
    </w:p>
    <w:p w14:paraId="6FC32979" w14:textId="77777777" w:rsidR="002927EE" w:rsidRDefault="002927EE" w:rsidP="00435D22">
      <w:pPr>
        <w:pStyle w:val="7190"/>
        <w:rPr>
          <w:rtl/>
        </w:rPr>
      </w:pPr>
      <w:r w:rsidRPr="006B1B97">
        <w:rPr>
          <w:rFonts w:hint="cs"/>
          <w:rtl/>
        </w:rPr>
        <w:t>בתשובתו ציין נהרייה כי בכוונתו להתחיל בביצוע שני תהליכים בליווי חברה חיצונית: תהליך למדידת הזמן מהכניסה לחדר ועד תחילת הניתוח ולמדידת זמן המעבר בין ניתוחים, וכן תהליך לקיצור זמנים אלה.</w:t>
      </w:r>
    </w:p>
    <w:p w14:paraId="7EA41C05" w14:textId="77777777" w:rsidR="002927EE" w:rsidRDefault="002927EE" w:rsidP="00435D22">
      <w:pPr>
        <w:pStyle w:val="71f4"/>
        <w:rPr>
          <w:rtl/>
        </w:rPr>
      </w:pPr>
      <w:r>
        <w:rPr>
          <w:rFonts w:hint="cs"/>
          <w:rtl/>
        </w:rPr>
        <w:t>מהנתונים לעיל עולה כי אומנם ביחס לתקופה הקודמת התקצר זמן המעבר בין הניתוחים בוולפסון, בנהרייה</w:t>
      </w:r>
      <w:r w:rsidRPr="0064225A">
        <w:rPr>
          <w:rFonts w:hint="cs"/>
          <w:rtl/>
        </w:rPr>
        <w:t xml:space="preserve"> ו</w:t>
      </w:r>
      <w:r>
        <w:rPr>
          <w:rFonts w:hint="cs"/>
          <w:rtl/>
        </w:rPr>
        <w:t>ב</w:t>
      </w:r>
      <w:r w:rsidRPr="0064225A">
        <w:rPr>
          <w:rFonts w:hint="cs"/>
          <w:rtl/>
        </w:rPr>
        <w:t>בילינסון</w:t>
      </w:r>
      <w:r>
        <w:rPr>
          <w:rFonts w:hint="cs"/>
          <w:rtl/>
        </w:rPr>
        <w:t xml:space="preserve">, ואולם בוולפסון ובנהרייה פרק הזמן הממוצע עדיין ארוך מהתקן שהמשרד והכללית קבעו - 20 דקות; מכאן שהניצול של חדרי הניתוח עדיין איננו אופטימלי, ופרקי הזמן הלא מנוצלים ארוכים מהתקן. ראוי לציון בילינסון, על שהצליח לצמצם את זמני המעבר בין הניתוחים באופן ניכר, ב-65%, וזמני המעבר בבי"ח זה קצרים מהתקן שנקבע. יצוין שגם ביתר בתיה"ח של הכללית התקצר בשנת 2019 </w:t>
      </w:r>
      <w:r w:rsidRPr="00460453">
        <w:rPr>
          <w:rtl/>
        </w:rPr>
        <w:t xml:space="preserve">ממוצע זמן </w:t>
      </w:r>
      <w:r>
        <w:rPr>
          <w:rFonts w:hint="cs"/>
          <w:rtl/>
        </w:rPr>
        <w:t>ה</w:t>
      </w:r>
      <w:r w:rsidRPr="00460453">
        <w:rPr>
          <w:rtl/>
        </w:rPr>
        <w:t xml:space="preserve">מעבר בין </w:t>
      </w:r>
      <w:r>
        <w:rPr>
          <w:rFonts w:hint="cs"/>
          <w:rtl/>
        </w:rPr>
        <w:t>ה</w:t>
      </w:r>
      <w:r w:rsidRPr="00460453">
        <w:rPr>
          <w:rtl/>
        </w:rPr>
        <w:t xml:space="preserve">ניתוחים </w:t>
      </w:r>
      <w:r>
        <w:rPr>
          <w:rFonts w:hint="cs"/>
          <w:rtl/>
        </w:rPr>
        <w:t>והוא היה</w:t>
      </w:r>
      <w:r w:rsidRPr="00460453">
        <w:rPr>
          <w:rtl/>
        </w:rPr>
        <w:t xml:space="preserve"> 12 דקות</w:t>
      </w:r>
      <w:r>
        <w:rPr>
          <w:rFonts w:hint="cs"/>
          <w:rtl/>
        </w:rPr>
        <w:t xml:space="preserve"> -</w:t>
      </w:r>
      <w:r w:rsidRPr="00460453">
        <w:rPr>
          <w:rtl/>
        </w:rPr>
        <w:t xml:space="preserve"> קצר מהתקן שהכללית קבעה. </w:t>
      </w:r>
      <w:r>
        <w:rPr>
          <w:rFonts w:hint="cs"/>
          <w:rtl/>
        </w:rPr>
        <w:t xml:space="preserve">אשר לזמן המעבר הממוצע בכלל בתיה"ח הממשלתיים - </w:t>
      </w:r>
      <w:r w:rsidRPr="00460453">
        <w:rPr>
          <w:rtl/>
        </w:rPr>
        <w:t>למשרד הבריאות אין נתונים על</w:t>
      </w:r>
      <w:r>
        <w:rPr>
          <w:rFonts w:hint="cs"/>
          <w:rtl/>
        </w:rPr>
        <w:t xml:space="preserve"> כך. </w:t>
      </w:r>
    </w:p>
    <w:p w14:paraId="758DE813" w14:textId="77777777" w:rsidR="002927EE" w:rsidRPr="003E4D00" w:rsidRDefault="002927EE" w:rsidP="00435D22">
      <w:pPr>
        <w:pStyle w:val="7190"/>
        <w:rPr>
          <w:rtl/>
        </w:rPr>
      </w:pPr>
      <w:r>
        <w:rPr>
          <w:rFonts w:hint="cs"/>
          <w:rtl/>
        </w:rPr>
        <w:t xml:space="preserve">בתשובתו ציין כאמור </w:t>
      </w:r>
      <w:r w:rsidRPr="003E4D00">
        <w:rPr>
          <w:rFonts w:hint="eastAsia"/>
          <w:rtl/>
        </w:rPr>
        <w:t>משרד</w:t>
      </w:r>
      <w:r w:rsidRPr="003E4D00">
        <w:rPr>
          <w:rtl/>
        </w:rPr>
        <w:t xml:space="preserve"> הבריאות כי </w:t>
      </w:r>
      <w:r>
        <w:rPr>
          <w:rFonts w:hint="cs"/>
          <w:rtl/>
        </w:rPr>
        <w:t>הוא בוחן מתודולוגיה לחישוב כולל של ניצולת בתיה"ח וקביעת יעד מתאים וכי המהלך צפוי להסתיים באמצע שנת</w:t>
      </w:r>
      <w:r w:rsidRPr="00D96B54">
        <w:rPr>
          <w:rFonts w:hint="cs"/>
          <w:rtl/>
        </w:rPr>
        <w:t xml:space="preserve"> 2021.</w:t>
      </w:r>
      <w:r>
        <w:rPr>
          <w:rFonts w:hint="cs"/>
          <w:rtl/>
        </w:rPr>
        <w:t xml:space="preserve"> הוא הוסיף כי יבחן גם את </w:t>
      </w:r>
      <w:r w:rsidRPr="003E4D00">
        <w:rPr>
          <w:rFonts w:hint="eastAsia"/>
          <w:rtl/>
        </w:rPr>
        <w:t>זמן</w:t>
      </w:r>
      <w:r w:rsidRPr="003E4D00">
        <w:rPr>
          <w:rtl/>
        </w:rPr>
        <w:t xml:space="preserve"> </w:t>
      </w:r>
      <w:r w:rsidRPr="003E4D00">
        <w:rPr>
          <w:rFonts w:hint="eastAsia"/>
          <w:rtl/>
        </w:rPr>
        <w:t>המעבר</w:t>
      </w:r>
      <w:r w:rsidRPr="003E4D00">
        <w:rPr>
          <w:rtl/>
        </w:rPr>
        <w:t xml:space="preserve"> </w:t>
      </w:r>
      <w:r w:rsidRPr="003E4D00">
        <w:rPr>
          <w:rFonts w:hint="eastAsia"/>
          <w:rtl/>
        </w:rPr>
        <w:t>הממוצע</w:t>
      </w:r>
      <w:r w:rsidRPr="003E4D00">
        <w:rPr>
          <w:rtl/>
        </w:rPr>
        <w:t xml:space="preserve"> </w:t>
      </w:r>
      <w:r w:rsidRPr="003E4D00">
        <w:rPr>
          <w:rFonts w:hint="eastAsia"/>
          <w:rtl/>
        </w:rPr>
        <w:t>בין</w:t>
      </w:r>
      <w:r w:rsidRPr="003E4D00">
        <w:rPr>
          <w:rtl/>
        </w:rPr>
        <w:t xml:space="preserve"> </w:t>
      </w:r>
      <w:r w:rsidRPr="003E4D00">
        <w:rPr>
          <w:rFonts w:hint="eastAsia"/>
          <w:rtl/>
        </w:rPr>
        <w:t>ניתוחים</w:t>
      </w:r>
      <w:r>
        <w:rPr>
          <w:rFonts w:hint="cs"/>
          <w:rtl/>
        </w:rPr>
        <w:t xml:space="preserve">. </w:t>
      </w:r>
    </w:p>
    <w:p w14:paraId="7134EC24" w14:textId="77777777" w:rsidR="002927EE" w:rsidRDefault="002927EE" w:rsidP="00435D22">
      <w:pPr>
        <w:pStyle w:val="71316"/>
        <w:rPr>
          <w:rtl/>
        </w:rPr>
      </w:pPr>
      <w:r w:rsidRPr="00EE7946">
        <w:rPr>
          <w:rFonts w:hint="cs"/>
          <w:rtl/>
        </w:rPr>
        <w:lastRenderedPageBreak/>
        <w:t>פעילות משרד הבריאות לייעול הליכים</w:t>
      </w:r>
      <w:r w:rsidRPr="00E52644">
        <w:rPr>
          <w:rFonts w:hint="cs"/>
          <w:rtl/>
        </w:rPr>
        <w:t xml:space="preserve"> </w:t>
      </w:r>
    </w:p>
    <w:p w14:paraId="165418D1" w14:textId="77777777" w:rsidR="002927EE" w:rsidRDefault="002927EE" w:rsidP="00435D22">
      <w:pPr>
        <w:pStyle w:val="71414"/>
        <w:rPr>
          <w:rtl/>
        </w:rPr>
      </w:pPr>
      <w:r>
        <w:rPr>
          <w:rFonts w:hint="cs"/>
          <w:rtl/>
        </w:rPr>
        <w:t>ה</w:t>
      </w:r>
      <w:r w:rsidRPr="008332FC">
        <w:rPr>
          <w:rFonts w:hint="cs"/>
          <w:rtl/>
        </w:rPr>
        <w:t xml:space="preserve">ביקורת </w:t>
      </w:r>
      <w:r>
        <w:rPr>
          <w:rFonts w:hint="cs"/>
          <w:rtl/>
        </w:rPr>
        <w:t>ה</w:t>
      </w:r>
      <w:r w:rsidRPr="008332FC">
        <w:rPr>
          <w:rFonts w:hint="cs"/>
          <w:rtl/>
        </w:rPr>
        <w:t>קודמת</w:t>
      </w:r>
    </w:p>
    <w:p w14:paraId="0A1DD881" w14:textId="6B19A0C9" w:rsidR="002927EE" w:rsidRDefault="002927EE" w:rsidP="00435D22">
      <w:pPr>
        <w:pStyle w:val="7190"/>
        <w:rPr>
          <w:rtl/>
        </w:rPr>
      </w:pPr>
      <w:r>
        <w:rPr>
          <w:rFonts w:hint="cs"/>
          <w:rtl/>
        </w:rPr>
        <w:t xml:space="preserve">בתשובת משרד הבריאות לדוח הקודם הוא ציין כי </w:t>
      </w:r>
      <w:r w:rsidRPr="004F43EE">
        <w:rPr>
          <w:rFonts w:hint="cs"/>
          <w:rtl/>
        </w:rPr>
        <w:t>יטמיע בבתי החולים</w:t>
      </w:r>
      <w:r>
        <w:rPr>
          <w:rFonts w:hint="cs"/>
          <w:rtl/>
        </w:rPr>
        <w:t xml:space="preserve"> הממשלתיים</w:t>
      </w:r>
      <w:r w:rsidRPr="004F43EE">
        <w:rPr>
          <w:rFonts w:hint="cs"/>
          <w:rtl/>
        </w:rPr>
        <w:t xml:space="preserve"> "דוח תקרית"</w:t>
      </w:r>
      <w:r>
        <w:rPr>
          <w:rFonts w:hint="cs"/>
          <w:rtl/>
        </w:rPr>
        <w:t>,</w:t>
      </w:r>
      <w:r w:rsidRPr="004F43EE">
        <w:rPr>
          <w:rFonts w:hint="cs"/>
          <w:rtl/>
        </w:rPr>
        <w:t xml:space="preserve"> העוסק באי-מוכנות של מטופל אשר הגיע לחדר ניתוח</w:t>
      </w:r>
      <w:r>
        <w:rPr>
          <w:rFonts w:hint="cs"/>
          <w:rtl/>
        </w:rPr>
        <w:t>, ו</w:t>
      </w:r>
      <w:r w:rsidRPr="004F43EE">
        <w:rPr>
          <w:rFonts w:hint="cs"/>
          <w:rtl/>
        </w:rPr>
        <w:t xml:space="preserve">יוציא הנחיות בנושא. כמו כן, </w:t>
      </w:r>
      <w:r>
        <w:rPr>
          <w:rFonts w:hint="cs"/>
          <w:rtl/>
        </w:rPr>
        <w:t>הוא ציין ש</w:t>
      </w:r>
      <w:r w:rsidRPr="004F43EE">
        <w:rPr>
          <w:rFonts w:hint="cs"/>
          <w:rtl/>
        </w:rPr>
        <w:t xml:space="preserve">מינהל הסיעוד של המשרד פועל להקמת ועדה שתעסוק במיפוי הממשקים בין המחלקות המנתחות לבין חדרי </w:t>
      </w:r>
      <w:r>
        <w:rPr>
          <w:rFonts w:hint="cs"/>
          <w:rtl/>
        </w:rPr>
        <w:t>ה</w:t>
      </w:r>
      <w:r w:rsidRPr="004F43EE">
        <w:rPr>
          <w:rFonts w:hint="cs"/>
          <w:rtl/>
        </w:rPr>
        <w:t>ניתוח, בזיהוי חסמים ברצף הטיפולי במעבר של חולה מהמחלקה לחדר ניתוח</w:t>
      </w:r>
      <w:r>
        <w:rPr>
          <w:rFonts w:hint="cs"/>
          <w:rtl/>
        </w:rPr>
        <w:t>,</w:t>
      </w:r>
      <w:r w:rsidRPr="004F43EE">
        <w:rPr>
          <w:rFonts w:hint="cs"/>
          <w:rtl/>
        </w:rPr>
        <w:t xml:space="preserve"> ובמיפוי כל המשימות </w:t>
      </w:r>
      <w:r>
        <w:rPr>
          <w:rFonts w:hint="cs"/>
          <w:rtl/>
        </w:rPr>
        <w:t>ש</w:t>
      </w:r>
      <w:r w:rsidRPr="004F43EE">
        <w:rPr>
          <w:rFonts w:hint="cs"/>
          <w:rtl/>
        </w:rPr>
        <w:t>מבצעות האחיות בחדר הניתוח.</w:t>
      </w:r>
    </w:p>
    <w:p w14:paraId="513A3555" w14:textId="77777777" w:rsidR="00435D22" w:rsidRDefault="00435D22" w:rsidP="00435D22">
      <w:pPr>
        <w:pStyle w:val="7190"/>
        <w:rPr>
          <w:rtl/>
        </w:rPr>
      </w:pPr>
    </w:p>
    <w:p w14:paraId="50BDCAF8" w14:textId="77777777" w:rsidR="002927EE" w:rsidRPr="008332FC" w:rsidRDefault="002927EE" w:rsidP="00435D22">
      <w:pPr>
        <w:pStyle w:val="71414"/>
        <w:rPr>
          <w:rtl/>
        </w:rPr>
      </w:pPr>
      <w:r w:rsidRPr="008332FC">
        <w:rPr>
          <w:rFonts w:hint="cs"/>
          <w:rtl/>
        </w:rPr>
        <w:t xml:space="preserve">ביקורת </w:t>
      </w:r>
      <w:r>
        <w:rPr>
          <w:rFonts w:hint="cs"/>
          <w:rtl/>
        </w:rPr>
        <w:t>ה</w:t>
      </w:r>
      <w:r w:rsidRPr="008332FC">
        <w:rPr>
          <w:rFonts w:hint="cs"/>
          <w:rtl/>
        </w:rPr>
        <w:t>מעקב</w:t>
      </w:r>
    </w:p>
    <w:p w14:paraId="255A4C50" w14:textId="77777777" w:rsidR="002927EE" w:rsidRPr="008401A6" w:rsidRDefault="002927EE" w:rsidP="00435D22">
      <w:pPr>
        <w:pStyle w:val="71f4"/>
        <w:rPr>
          <w:rtl/>
        </w:rPr>
      </w:pPr>
      <w:r w:rsidRPr="008401A6">
        <w:rPr>
          <w:rFonts w:hint="cs"/>
          <w:rtl/>
        </w:rPr>
        <w:t xml:space="preserve">בביקורת המעקב עלה כי משרד הבריאות לא הטמיע "דוח תקרית" בבתי החולים הממשלתיים, אולם מינהל הסיעוד הקים חמש ועדות מייעצות בשנים 2019-2017, שעסקו בצורך לייעל את הפעלת חדרי הניתוח, וקבע בעקבות עבודתן נוהלי עבודה והנחיות מקצועיות בחדרי ניתוח בתחומי ליבה עיקריים, כלהלן: </w:t>
      </w:r>
    </w:p>
    <w:p w14:paraId="142E5D66" w14:textId="77777777" w:rsidR="002927EE" w:rsidRPr="00C22039" w:rsidRDefault="002927EE" w:rsidP="00170E23">
      <w:pPr>
        <w:pStyle w:val="714"/>
        <w:rPr>
          <w:sz w:val="24"/>
          <w:rtl/>
        </w:rPr>
      </w:pPr>
      <w:r w:rsidRPr="00170E23">
        <w:rPr>
          <w:rStyle w:val="717Char0"/>
          <w:rtl/>
        </w:rPr>
        <w:t>הנחיות מקצועיות בסיעוד חדר ניתוח בדגש על הגדרת תפקיד אחות מסתובבת ואחות רחוצה בחדר ניתוח</w:t>
      </w:r>
      <w:r w:rsidRPr="00170E23">
        <w:rPr>
          <w:rStyle w:val="717Char0"/>
          <w:rFonts w:hint="cs"/>
          <w:rtl/>
        </w:rPr>
        <w:t xml:space="preserve"> -</w:t>
      </w:r>
      <w:r w:rsidRPr="00C22039">
        <w:rPr>
          <w:sz w:val="24"/>
          <w:rtl/>
        </w:rPr>
        <w:t xml:space="preserve"> </w:t>
      </w:r>
      <w:r w:rsidRPr="00C22039">
        <w:rPr>
          <w:rFonts w:hint="eastAsia"/>
          <w:sz w:val="24"/>
          <w:rtl/>
        </w:rPr>
        <w:t>בשנת</w:t>
      </w:r>
      <w:r w:rsidRPr="00C22039">
        <w:rPr>
          <w:sz w:val="24"/>
          <w:rtl/>
        </w:rPr>
        <w:t xml:space="preserve"> 2019 </w:t>
      </w:r>
      <w:r w:rsidRPr="00C22039">
        <w:rPr>
          <w:rFonts w:hint="eastAsia"/>
          <w:sz w:val="24"/>
          <w:rtl/>
        </w:rPr>
        <w:t>עודכן</w:t>
      </w:r>
      <w:r w:rsidRPr="00C22039">
        <w:rPr>
          <w:sz w:val="24"/>
          <w:rtl/>
        </w:rPr>
        <w:t xml:space="preserve"> חוזר </w:t>
      </w:r>
      <w:r w:rsidRPr="00C22039">
        <w:rPr>
          <w:rFonts w:hint="eastAsia"/>
          <w:sz w:val="24"/>
          <w:rtl/>
        </w:rPr>
        <w:t>משנת</w:t>
      </w:r>
      <w:r w:rsidRPr="00C22039">
        <w:rPr>
          <w:sz w:val="24"/>
          <w:rtl/>
        </w:rPr>
        <w:t xml:space="preserve"> 2009</w:t>
      </w:r>
      <w:r>
        <w:rPr>
          <w:rStyle w:val="FootnoteReference"/>
          <w:sz w:val="24"/>
          <w:rtl/>
        </w:rPr>
        <w:footnoteReference w:id="40"/>
      </w:r>
      <w:r w:rsidRPr="00C22039">
        <w:rPr>
          <w:sz w:val="24"/>
          <w:rtl/>
        </w:rPr>
        <w:t>.</w:t>
      </w:r>
    </w:p>
    <w:p w14:paraId="51C1DEB5" w14:textId="77777777" w:rsidR="002927EE" w:rsidRPr="00C22039" w:rsidRDefault="002927EE" w:rsidP="00170E23">
      <w:pPr>
        <w:pStyle w:val="714"/>
        <w:rPr>
          <w:sz w:val="24"/>
          <w:rtl/>
        </w:rPr>
      </w:pPr>
      <w:r w:rsidRPr="00170E23">
        <w:rPr>
          <w:rStyle w:val="717Char0"/>
          <w:rtl/>
        </w:rPr>
        <w:t>הגדרת תפקיד כוח עזר מיומן בחדר ניתוח</w:t>
      </w:r>
      <w:r w:rsidRPr="00170E23">
        <w:rPr>
          <w:rStyle w:val="717Char0"/>
          <w:rFonts w:hint="cs"/>
          <w:rtl/>
        </w:rPr>
        <w:t xml:space="preserve"> -</w:t>
      </w:r>
      <w:r>
        <w:rPr>
          <w:rStyle w:val="Heading6Char"/>
          <w:rFonts w:eastAsiaTheme="minorHAnsi" w:hint="cs"/>
          <w:spacing w:val="0"/>
          <w:sz w:val="24"/>
          <w:rtl/>
        </w:rPr>
        <w:t xml:space="preserve"> </w:t>
      </w:r>
      <w:r w:rsidRPr="00C22039">
        <w:rPr>
          <w:rStyle w:val="Heading6Char"/>
          <w:rFonts w:eastAsiaTheme="minorHAnsi" w:hint="eastAsia"/>
          <w:spacing w:val="0"/>
          <w:sz w:val="24"/>
          <w:rtl/>
        </w:rPr>
        <w:t>ביוני</w:t>
      </w:r>
      <w:r w:rsidRPr="00C22039">
        <w:rPr>
          <w:rStyle w:val="Heading6Char"/>
          <w:rFonts w:eastAsiaTheme="minorHAnsi"/>
          <w:spacing w:val="0"/>
          <w:sz w:val="24"/>
          <w:rtl/>
        </w:rPr>
        <w:t xml:space="preserve"> 2020 </w:t>
      </w:r>
      <w:r w:rsidRPr="00C22039">
        <w:rPr>
          <w:rStyle w:val="Heading6Char"/>
          <w:rFonts w:eastAsiaTheme="minorHAnsi" w:hint="eastAsia"/>
          <w:spacing w:val="0"/>
          <w:sz w:val="24"/>
          <w:rtl/>
        </w:rPr>
        <w:t>גובשה</w:t>
      </w:r>
      <w:r w:rsidRPr="00C22039">
        <w:rPr>
          <w:rStyle w:val="Heading6Char"/>
          <w:rFonts w:eastAsiaTheme="minorHAnsi"/>
          <w:spacing w:val="0"/>
          <w:sz w:val="24"/>
          <w:rtl/>
        </w:rPr>
        <w:t xml:space="preserve"> טיוטת חוזר </w:t>
      </w:r>
      <w:r w:rsidRPr="00C22039">
        <w:rPr>
          <w:rStyle w:val="Heading6Char"/>
          <w:rFonts w:eastAsiaTheme="minorHAnsi" w:hint="eastAsia"/>
          <w:spacing w:val="0"/>
          <w:sz w:val="24"/>
          <w:rtl/>
        </w:rPr>
        <w:t>אך</w:t>
      </w:r>
      <w:r w:rsidRPr="00C22039">
        <w:rPr>
          <w:rStyle w:val="Heading6Char"/>
          <w:rFonts w:eastAsiaTheme="minorHAnsi"/>
          <w:spacing w:val="0"/>
          <w:sz w:val="24"/>
          <w:rtl/>
        </w:rPr>
        <w:t xml:space="preserve"> </w:t>
      </w:r>
      <w:r w:rsidRPr="00C22039">
        <w:rPr>
          <w:rStyle w:val="Heading6Char"/>
          <w:rFonts w:eastAsiaTheme="minorHAnsi" w:hint="eastAsia"/>
          <w:spacing w:val="0"/>
          <w:sz w:val="24"/>
          <w:rtl/>
        </w:rPr>
        <w:t>הוא</w:t>
      </w:r>
      <w:r w:rsidRPr="00C22039">
        <w:rPr>
          <w:rStyle w:val="Heading6Char"/>
          <w:rFonts w:eastAsiaTheme="minorHAnsi"/>
          <w:spacing w:val="0"/>
          <w:sz w:val="24"/>
          <w:rtl/>
        </w:rPr>
        <w:t xml:space="preserve"> טרם אושר.</w:t>
      </w:r>
      <w:r>
        <w:rPr>
          <w:rStyle w:val="Heading6Char"/>
          <w:rFonts w:eastAsiaTheme="minorHAnsi"/>
          <w:spacing w:val="0"/>
          <w:sz w:val="24"/>
          <w:rtl/>
        </w:rPr>
        <w:t xml:space="preserve"> </w:t>
      </w:r>
    </w:p>
    <w:p w14:paraId="158998A1" w14:textId="77777777" w:rsidR="002927EE" w:rsidRPr="00C22039" w:rsidRDefault="002927EE" w:rsidP="00170E23">
      <w:pPr>
        <w:pStyle w:val="714"/>
        <w:rPr>
          <w:sz w:val="24"/>
          <w:rtl/>
        </w:rPr>
      </w:pPr>
      <w:r w:rsidRPr="00170E23">
        <w:rPr>
          <w:rStyle w:val="717Char0"/>
          <w:rtl/>
        </w:rPr>
        <w:t>מוכנות מטופל לניתוח בחדר קבלה, קבלת מטופל והעברתו ליחידת המשך</w:t>
      </w:r>
      <w:r w:rsidRPr="00170E23">
        <w:rPr>
          <w:rStyle w:val="717Char0"/>
          <w:rFonts w:hint="cs"/>
          <w:rtl/>
        </w:rPr>
        <w:t xml:space="preserve"> -</w:t>
      </w:r>
      <w:r w:rsidRPr="00146A4C">
        <w:rPr>
          <w:sz w:val="24"/>
          <w:rtl/>
        </w:rPr>
        <w:t xml:space="preserve"> </w:t>
      </w:r>
      <w:r w:rsidRPr="00C22039">
        <w:rPr>
          <w:rFonts w:hint="eastAsia"/>
          <w:sz w:val="24"/>
          <w:rtl/>
        </w:rPr>
        <w:t>החוזר</w:t>
      </w:r>
      <w:r w:rsidRPr="00C22039">
        <w:rPr>
          <w:sz w:val="24"/>
          <w:rtl/>
        </w:rPr>
        <w:t xml:space="preserve"> </w:t>
      </w:r>
      <w:r w:rsidRPr="00C22039">
        <w:rPr>
          <w:rFonts w:hint="eastAsia"/>
          <w:sz w:val="24"/>
          <w:rtl/>
        </w:rPr>
        <w:t>בשלבי</w:t>
      </w:r>
      <w:r w:rsidRPr="00C22039">
        <w:rPr>
          <w:sz w:val="24"/>
          <w:rtl/>
        </w:rPr>
        <w:t xml:space="preserve"> גיבוש ראשוניים. </w:t>
      </w:r>
    </w:p>
    <w:p w14:paraId="5AB107EB" w14:textId="77777777" w:rsidR="002927EE" w:rsidRDefault="002927EE" w:rsidP="00170E23">
      <w:pPr>
        <w:pStyle w:val="714"/>
        <w:rPr>
          <w:sz w:val="24"/>
        </w:rPr>
      </w:pPr>
      <w:r w:rsidRPr="00170E23">
        <w:rPr>
          <w:rStyle w:val="717Char0"/>
          <w:rtl/>
        </w:rPr>
        <w:t xml:space="preserve">הגדרת תפקיד ראש צוות </w:t>
      </w:r>
      <w:r w:rsidRPr="00170E23">
        <w:rPr>
          <w:rStyle w:val="717Char0"/>
          <w:rFonts w:hint="eastAsia"/>
          <w:rtl/>
        </w:rPr>
        <w:t>סיעוד</w:t>
      </w:r>
      <w:r w:rsidRPr="00170E23">
        <w:rPr>
          <w:rStyle w:val="717Char0"/>
          <w:rtl/>
        </w:rPr>
        <w:t xml:space="preserve"> בכיר בחדר ניתוח</w:t>
      </w:r>
      <w:r w:rsidRPr="00170E23">
        <w:rPr>
          <w:rStyle w:val="717Char0"/>
          <w:rFonts w:hint="cs"/>
          <w:rtl/>
        </w:rPr>
        <w:t xml:space="preserve"> - </w:t>
      </w:r>
      <w:r w:rsidRPr="00C22039">
        <w:rPr>
          <w:rFonts w:hint="eastAsia"/>
          <w:sz w:val="24"/>
          <w:rtl/>
        </w:rPr>
        <w:t>בעקבות</w:t>
      </w:r>
      <w:r w:rsidRPr="00C22039">
        <w:rPr>
          <w:sz w:val="24"/>
          <w:rtl/>
        </w:rPr>
        <w:t xml:space="preserve"> </w:t>
      </w:r>
      <w:r w:rsidRPr="00C22039">
        <w:rPr>
          <w:rFonts w:hint="eastAsia"/>
          <w:sz w:val="24"/>
          <w:rtl/>
        </w:rPr>
        <w:t>המלצות</w:t>
      </w:r>
      <w:r w:rsidRPr="00C22039">
        <w:rPr>
          <w:sz w:val="24"/>
          <w:rtl/>
        </w:rPr>
        <w:t xml:space="preserve"> הוועד</w:t>
      </w:r>
      <w:r w:rsidRPr="00C22039">
        <w:rPr>
          <w:rFonts w:hint="eastAsia"/>
          <w:sz w:val="24"/>
          <w:rtl/>
        </w:rPr>
        <w:t>ה</w:t>
      </w:r>
      <w:r w:rsidRPr="00C22039">
        <w:rPr>
          <w:sz w:val="24"/>
          <w:rtl/>
        </w:rPr>
        <w:t xml:space="preserve"> </w:t>
      </w:r>
      <w:r w:rsidRPr="00C22039">
        <w:rPr>
          <w:rFonts w:hint="eastAsia"/>
          <w:sz w:val="24"/>
          <w:rtl/>
        </w:rPr>
        <w:t>גובש</w:t>
      </w:r>
      <w:r w:rsidRPr="00C22039">
        <w:rPr>
          <w:sz w:val="24"/>
          <w:rtl/>
        </w:rPr>
        <w:t xml:space="preserve"> תהליך </w:t>
      </w:r>
      <w:r w:rsidRPr="00C22039">
        <w:rPr>
          <w:rFonts w:hint="eastAsia"/>
          <w:sz w:val="24"/>
          <w:rtl/>
        </w:rPr>
        <w:t>ל</w:t>
      </w:r>
      <w:r w:rsidRPr="00C22039">
        <w:rPr>
          <w:sz w:val="24"/>
          <w:rtl/>
        </w:rPr>
        <w:t xml:space="preserve">בקרה </w:t>
      </w:r>
      <w:r>
        <w:rPr>
          <w:rFonts w:hint="cs"/>
          <w:sz w:val="24"/>
          <w:rtl/>
        </w:rPr>
        <w:t>ע</w:t>
      </w:r>
      <w:r w:rsidRPr="00C22039">
        <w:rPr>
          <w:rFonts w:hint="eastAsia"/>
          <w:sz w:val="24"/>
          <w:rtl/>
        </w:rPr>
        <w:t>ל</w:t>
      </w:r>
      <w:r w:rsidRPr="00C22039">
        <w:rPr>
          <w:sz w:val="24"/>
          <w:rtl/>
        </w:rPr>
        <w:t xml:space="preserve"> </w:t>
      </w:r>
      <w:r w:rsidRPr="00C22039">
        <w:rPr>
          <w:rFonts w:hint="eastAsia"/>
          <w:sz w:val="24"/>
          <w:rtl/>
        </w:rPr>
        <w:t>תפקיד</w:t>
      </w:r>
      <w:r w:rsidRPr="00C22039">
        <w:rPr>
          <w:sz w:val="24"/>
          <w:rtl/>
        </w:rPr>
        <w:t xml:space="preserve"> האח</w:t>
      </w:r>
      <w:r w:rsidRPr="00C22039">
        <w:rPr>
          <w:rFonts w:hint="eastAsia"/>
          <w:sz w:val="24"/>
          <w:rtl/>
        </w:rPr>
        <w:t>יות</w:t>
      </w:r>
      <w:r w:rsidRPr="00C22039">
        <w:rPr>
          <w:sz w:val="24"/>
          <w:rtl/>
        </w:rPr>
        <w:t xml:space="preserve"> </w:t>
      </w:r>
      <w:r w:rsidRPr="00C22039">
        <w:rPr>
          <w:rFonts w:hint="eastAsia"/>
          <w:sz w:val="24"/>
          <w:rtl/>
        </w:rPr>
        <w:t>בחדר</w:t>
      </w:r>
      <w:r w:rsidRPr="00C22039">
        <w:rPr>
          <w:sz w:val="24"/>
          <w:rtl/>
        </w:rPr>
        <w:t xml:space="preserve"> </w:t>
      </w:r>
      <w:r w:rsidRPr="00C22039">
        <w:rPr>
          <w:rFonts w:hint="eastAsia"/>
          <w:sz w:val="24"/>
          <w:rtl/>
        </w:rPr>
        <w:t>ניתוח</w:t>
      </w:r>
      <w:r w:rsidRPr="00C22039">
        <w:rPr>
          <w:sz w:val="24"/>
          <w:rtl/>
        </w:rPr>
        <w:t xml:space="preserve">, </w:t>
      </w:r>
      <w:r w:rsidRPr="00C22039">
        <w:rPr>
          <w:rFonts w:hint="eastAsia"/>
          <w:sz w:val="24"/>
          <w:rtl/>
        </w:rPr>
        <w:t>ש</w:t>
      </w:r>
      <w:r w:rsidRPr="00AF2874">
        <w:rPr>
          <w:sz w:val="24"/>
          <w:rtl/>
        </w:rPr>
        <w:t>הי</w:t>
      </w:r>
      <w:r>
        <w:rPr>
          <w:rFonts w:hint="cs"/>
          <w:sz w:val="24"/>
          <w:rtl/>
        </w:rPr>
        <w:t>ו</w:t>
      </w:r>
      <w:r w:rsidRPr="00AF2874">
        <w:rPr>
          <w:sz w:val="24"/>
          <w:rtl/>
        </w:rPr>
        <w:t xml:space="preserve"> </w:t>
      </w:r>
      <w:r w:rsidRPr="00C22039">
        <w:rPr>
          <w:rFonts w:hint="eastAsia"/>
          <w:sz w:val="24"/>
          <w:rtl/>
        </w:rPr>
        <w:t>אמור</w:t>
      </w:r>
      <w:r>
        <w:rPr>
          <w:rFonts w:hint="cs"/>
          <w:sz w:val="24"/>
          <w:rtl/>
        </w:rPr>
        <w:t>ים</w:t>
      </w:r>
      <w:r w:rsidRPr="00C22039">
        <w:rPr>
          <w:sz w:val="24"/>
          <w:rtl/>
        </w:rPr>
        <w:t xml:space="preserve"> ל</w:t>
      </w:r>
      <w:r>
        <w:rPr>
          <w:rFonts w:hint="cs"/>
          <w:sz w:val="24"/>
          <w:rtl/>
        </w:rPr>
        <w:t xml:space="preserve">התחיל להפעילו </w:t>
      </w:r>
      <w:r w:rsidRPr="00C22039">
        <w:rPr>
          <w:rFonts w:hint="eastAsia"/>
          <w:sz w:val="24"/>
          <w:rtl/>
        </w:rPr>
        <w:t>ב</w:t>
      </w:r>
      <w:r w:rsidRPr="00C22039">
        <w:rPr>
          <w:sz w:val="24"/>
          <w:rtl/>
        </w:rPr>
        <w:t xml:space="preserve">-2019 </w:t>
      </w:r>
      <w:r w:rsidRPr="00C22039">
        <w:rPr>
          <w:rFonts w:hint="eastAsia"/>
          <w:sz w:val="24"/>
          <w:rtl/>
        </w:rPr>
        <w:t>אך</w:t>
      </w:r>
      <w:r w:rsidRPr="00C22039">
        <w:rPr>
          <w:sz w:val="24"/>
          <w:rtl/>
        </w:rPr>
        <w:t xml:space="preserve"> </w:t>
      </w:r>
      <w:r>
        <w:rPr>
          <w:rFonts w:hint="cs"/>
          <w:sz w:val="24"/>
          <w:rtl/>
        </w:rPr>
        <w:t xml:space="preserve">הדבר </w:t>
      </w:r>
      <w:r w:rsidRPr="00C22039">
        <w:rPr>
          <w:rFonts w:hint="eastAsia"/>
          <w:sz w:val="24"/>
          <w:rtl/>
        </w:rPr>
        <w:t>נדחה</w:t>
      </w:r>
      <w:r>
        <w:rPr>
          <w:rFonts w:hint="cs"/>
          <w:sz w:val="24"/>
          <w:rtl/>
        </w:rPr>
        <w:t>,</w:t>
      </w:r>
      <w:r w:rsidRPr="00C22039">
        <w:rPr>
          <w:sz w:val="24"/>
          <w:rtl/>
        </w:rPr>
        <w:t xml:space="preserve"> בין השאר בגלל התפרצות נגיף </w:t>
      </w:r>
      <w:r>
        <w:rPr>
          <w:rFonts w:hint="cs"/>
          <w:sz w:val="24"/>
          <w:rtl/>
        </w:rPr>
        <w:t>ה</w:t>
      </w:r>
      <w:r w:rsidRPr="00C22039">
        <w:rPr>
          <w:sz w:val="24"/>
          <w:rtl/>
        </w:rPr>
        <w:t>קורונה.</w:t>
      </w:r>
    </w:p>
    <w:p w14:paraId="54899B63" w14:textId="77777777" w:rsidR="002927EE" w:rsidRPr="00303773" w:rsidRDefault="002927EE" w:rsidP="00170E23">
      <w:pPr>
        <w:pStyle w:val="714"/>
        <w:rPr>
          <w:sz w:val="24"/>
          <w:rtl/>
        </w:rPr>
      </w:pPr>
      <w:r w:rsidRPr="00170E23">
        <w:rPr>
          <w:rStyle w:val="717Char0"/>
          <w:rtl/>
        </w:rPr>
        <w:t>הגדרת תפקיד ותחומי עיסוק ופעילות של אחות קבלה בחדר ניתוח</w:t>
      </w:r>
      <w:r w:rsidRPr="00170E23">
        <w:rPr>
          <w:rStyle w:val="717Char0"/>
          <w:rFonts w:hint="cs"/>
          <w:rtl/>
        </w:rPr>
        <w:t xml:space="preserve"> -</w:t>
      </w:r>
      <w:r>
        <w:rPr>
          <w:rFonts w:hint="cs"/>
          <w:rtl/>
        </w:rPr>
        <w:t xml:space="preserve"> </w:t>
      </w:r>
      <w:r w:rsidRPr="00303773">
        <w:rPr>
          <w:sz w:val="24"/>
          <w:rtl/>
        </w:rPr>
        <w:t xml:space="preserve">הוועדה </w:t>
      </w:r>
      <w:r w:rsidRPr="00303773">
        <w:rPr>
          <w:rFonts w:hint="eastAsia"/>
          <w:sz w:val="24"/>
          <w:rtl/>
        </w:rPr>
        <w:t>הגישה</w:t>
      </w:r>
      <w:r w:rsidRPr="00303773">
        <w:rPr>
          <w:rFonts w:hint="cs"/>
          <w:sz w:val="24"/>
          <w:rtl/>
        </w:rPr>
        <w:t xml:space="preserve"> </w:t>
      </w:r>
      <w:r>
        <w:rPr>
          <w:rFonts w:hint="cs"/>
          <w:sz w:val="24"/>
          <w:rtl/>
        </w:rPr>
        <w:t xml:space="preserve">את </w:t>
      </w:r>
      <w:r w:rsidRPr="00303773">
        <w:rPr>
          <w:rFonts w:hint="cs"/>
          <w:sz w:val="24"/>
          <w:rtl/>
        </w:rPr>
        <w:t xml:space="preserve">המלצותיה </w:t>
      </w:r>
      <w:r w:rsidRPr="00303773">
        <w:rPr>
          <w:rFonts w:hint="eastAsia"/>
          <w:sz w:val="24"/>
          <w:rtl/>
        </w:rPr>
        <w:t>בסוף</w:t>
      </w:r>
      <w:r w:rsidRPr="00303773">
        <w:rPr>
          <w:sz w:val="24"/>
          <w:rtl/>
        </w:rPr>
        <w:t xml:space="preserve"> </w:t>
      </w:r>
      <w:r w:rsidRPr="00303773">
        <w:rPr>
          <w:rFonts w:hint="eastAsia"/>
          <w:sz w:val="24"/>
          <w:rtl/>
        </w:rPr>
        <w:t>שנת</w:t>
      </w:r>
      <w:r w:rsidRPr="00303773">
        <w:rPr>
          <w:sz w:val="24"/>
          <w:rtl/>
        </w:rPr>
        <w:t xml:space="preserve"> 2019</w:t>
      </w:r>
      <w:r w:rsidRPr="00303773">
        <w:rPr>
          <w:rFonts w:hint="cs"/>
          <w:sz w:val="24"/>
          <w:rtl/>
        </w:rPr>
        <w:t>, החוזר נמצא בשלבי גיבוש אך קידומו נדחה בשל התפרצות נגיף</w:t>
      </w:r>
      <w:r>
        <w:rPr>
          <w:rFonts w:hint="cs"/>
          <w:rtl/>
        </w:rPr>
        <w:t xml:space="preserve"> </w:t>
      </w:r>
      <w:r w:rsidRPr="00133595">
        <w:rPr>
          <w:rFonts w:hint="cs"/>
          <w:rtl/>
        </w:rPr>
        <w:t>הקורונה</w:t>
      </w:r>
      <w:r w:rsidRPr="00303773">
        <w:rPr>
          <w:rFonts w:hint="cs"/>
          <w:color w:val="0070C0"/>
          <w:sz w:val="22"/>
          <w:szCs w:val="22"/>
          <w:rtl/>
        </w:rPr>
        <w:t>.</w:t>
      </w:r>
      <w:r w:rsidRPr="00EB384B">
        <w:rPr>
          <w:rFonts w:hint="cs"/>
          <w:rtl/>
        </w:rPr>
        <w:t xml:space="preserve"> </w:t>
      </w:r>
    </w:p>
    <w:p w14:paraId="2B77847A" w14:textId="77777777" w:rsidR="002927EE" w:rsidRPr="00477824" w:rsidRDefault="002927EE" w:rsidP="001D5FD1">
      <w:pPr>
        <w:pStyle w:val="71f4"/>
        <w:rPr>
          <w:rtl/>
        </w:rPr>
      </w:pPr>
      <w:r w:rsidRPr="00DA2900">
        <w:rPr>
          <w:rFonts w:hint="cs"/>
          <w:rtl/>
        </w:rPr>
        <w:lastRenderedPageBreak/>
        <w:t xml:space="preserve">נכון למועד סיום </w:t>
      </w:r>
      <w:r>
        <w:rPr>
          <w:rFonts w:hint="cs"/>
          <w:rtl/>
        </w:rPr>
        <w:t>ה</w:t>
      </w:r>
      <w:r w:rsidRPr="00DA2900">
        <w:rPr>
          <w:rFonts w:hint="cs"/>
          <w:rtl/>
        </w:rPr>
        <w:t xml:space="preserve">ביקורת רוב תוצרי הוועדות </w:t>
      </w:r>
      <w:r>
        <w:rPr>
          <w:rFonts w:hint="cs"/>
          <w:rtl/>
        </w:rPr>
        <w:t xml:space="preserve">עדיין </w:t>
      </w:r>
      <w:r w:rsidRPr="00DA2900">
        <w:rPr>
          <w:rFonts w:hint="cs"/>
          <w:rtl/>
        </w:rPr>
        <w:t>בגדר טיוטה, למעט חוזר אחד שעודכן. נוכח חשיבות תפקידי אחיות חדר ניתוח, מבקר המדינה ממליץ למינהל הסיעוד ל</w:t>
      </w:r>
      <w:r>
        <w:rPr>
          <w:rFonts w:hint="cs"/>
          <w:rtl/>
        </w:rPr>
        <w:t xml:space="preserve">השלים את גיבוש החוזרים </w:t>
      </w:r>
      <w:r w:rsidRPr="00477824">
        <w:rPr>
          <w:rFonts w:hint="cs"/>
          <w:rtl/>
        </w:rPr>
        <w:t>בהתבסס על הטיוטות שגובשו</w:t>
      </w:r>
      <w:r>
        <w:rPr>
          <w:rFonts w:hint="cs"/>
          <w:rtl/>
        </w:rPr>
        <w:t>,</w:t>
      </w:r>
      <w:r w:rsidRPr="00477824">
        <w:rPr>
          <w:rFonts w:hint="cs"/>
          <w:rtl/>
        </w:rPr>
        <w:t xml:space="preserve"> ולפעול להטמע</w:t>
      </w:r>
      <w:r>
        <w:rPr>
          <w:rFonts w:hint="cs"/>
          <w:rtl/>
        </w:rPr>
        <w:t>ת</w:t>
      </w:r>
      <w:r w:rsidRPr="00477824">
        <w:rPr>
          <w:rFonts w:hint="cs"/>
          <w:rtl/>
        </w:rPr>
        <w:t xml:space="preserve"> </w:t>
      </w:r>
      <w:r w:rsidRPr="00477824">
        <w:rPr>
          <w:rtl/>
        </w:rPr>
        <w:t xml:space="preserve">"דוח </w:t>
      </w:r>
      <w:r w:rsidRPr="00477824">
        <w:rPr>
          <w:rFonts w:hint="eastAsia"/>
          <w:rtl/>
        </w:rPr>
        <w:t>תקרית</w:t>
      </w:r>
      <w:r w:rsidRPr="00477824">
        <w:rPr>
          <w:rtl/>
        </w:rPr>
        <w:t xml:space="preserve">" </w:t>
      </w:r>
      <w:r w:rsidRPr="00477824">
        <w:rPr>
          <w:rFonts w:hint="eastAsia"/>
          <w:rtl/>
        </w:rPr>
        <w:t>העוסק</w:t>
      </w:r>
      <w:r w:rsidRPr="00477824">
        <w:rPr>
          <w:rtl/>
        </w:rPr>
        <w:t xml:space="preserve"> </w:t>
      </w:r>
      <w:r w:rsidRPr="00477824">
        <w:rPr>
          <w:rFonts w:hint="eastAsia"/>
          <w:rtl/>
        </w:rPr>
        <w:t>באי</w:t>
      </w:r>
      <w:r w:rsidRPr="00477824">
        <w:rPr>
          <w:rtl/>
        </w:rPr>
        <w:t xml:space="preserve">-מוכנות </w:t>
      </w:r>
      <w:r w:rsidRPr="00477824">
        <w:rPr>
          <w:rFonts w:hint="eastAsia"/>
          <w:rtl/>
        </w:rPr>
        <w:t>של</w:t>
      </w:r>
      <w:r w:rsidRPr="00477824">
        <w:rPr>
          <w:rtl/>
        </w:rPr>
        <w:t xml:space="preserve"> </w:t>
      </w:r>
      <w:r w:rsidRPr="00477824">
        <w:rPr>
          <w:rFonts w:hint="eastAsia"/>
          <w:rtl/>
        </w:rPr>
        <w:t>מטופל</w:t>
      </w:r>
      <w:r w:rsidRPr="00477824">
        <w:rPr>
          <w:rtl/>
        </w:rPr>
        <w:t xml:space="preserve"> </w:t>
      </w:r>
      <w:r w:rsidRPr="00477824">
        <w:rPr>
          <w:rFonts w:hint="eastAsia"/>
          <w:rtl/>
        </w:rPr>
        <w:t>אשר</w:t>
      </w:r>
      <w:r w:rsidRPr="00477824">
        <w:rPr>
          <w:rtl/>
        </w:rPr>
        <w:t xml:space="preserve"> </w:t>
      </w:r>
      <w:r w:rsidRPr="00477824">
        <w:rPr>
          <w:rFonts w:hint="eastAsia"/>
          <w:rtl/>
        </w:rPr>
        <w:t>הגיע</w:t>
      </w:r>
      <w:r w:rsidRPr="00477824">
        <w:rPr>
          <w:rtl/>
        </w:rPr>
        <w:t xml:space="preserve"> </w:t>
      </w:r>
      <w:r w:rsidRPr="00477824">
        <w:rPr>
          <w:rFonts w:hint="eastAsia"/>
          <w:rtl/>
        </w:rPr>
        <w:t>לחדר</w:t>
      </w:r>
      <w:r w:rsidRPr="00477824">
        <w:rPr>
          <w:rtl/>
        </w:rPr>
        <w:t xml:space="preserve"> </w:t>
      </w:r>
      <w:r w:rsidRPr="00477824">
        <w:rPr>
          <w:rFonts w:hint="eastAsia"/>
          <w:rtl/>
        </w:rPr>
        <w:t>ניתוח</w:t>
      </w:r>
      <w:r w:rsidRPr="00477824">
        <w:rPr>
          <w:rFonts w:hint="cs"/>
          <w:rtl/>
        </w:rPr>
        <w:t xml:space="preserve"> בבתי החולים הממשלתיים</w:t>
      </w:r>
      <w:r w:rsidRPr="00477824">
        <w:rPr>
          <w:rtl/>
        </w:rPr>
        <w:t xml:space="preserve">. </w:t>
      </w:r>
    </w:p>
    <w:p w14:paraId="6B5D4FB9" w14:textId="77777777" w:rsidR="002927EE" w:rsidRDefault="002927EE" w:rsidP="00693370">
      <w:pPr>
        <w:pStyle w:val="71f4"/>
        <w:rPr>
          <w:rtl/>
        </w:rPr>
      </w:pPr>
      <w:r w:rsidRPr="00477824">
        <w:rPr>
          <w:rFonts w:hint="cs"/>
          <w:rtl/>
        </w:rPr>
        <w:t xml:space="preserve">מידת </w:t>
      </w:r>
      <w:r w:rsidRPr="00693370">
        <w:rPr>
          <w:rFonts w:hint="cs"/>
          <w:rtl/>
        </w:rPr>
        <w:t>תיקון</w:t>
      </w:r>
      <w:r w:rsidRPr="00477824">
        <w:rPr>
          <w:rFonts w:hint="cs"/>
          <w:rtl/>
        </w:rPr>
        <w:t xml:space="preserve"> הליקוי</w:t>
      </w:r>
      <w:r>
        <w:rPr>
          <w:rFonts w:hint="cs"/>
          <w:rtl/>
        </w:rPr>
        <w:t xml:space="preserve"> - </w:t>
      </w:r>
      <w:r w:rsidRPr="00477824">
        <w:rPr>
          <w:rFonts w:hint="cs"/>
          <w:rtl/>
        </w:rPr>
        <w:t xml:space="preserve">תוקן במידה </w:t>
      </w:r>
      <w:r w:rsidRPr="00477824">
        <w:rPr>
          <w:rFonts w:hint="eastAsia"/>
          <w:rtl/>
        </w:rPr>
        <w:t>רבה</w:t>
      </w:r>
      <w:r>
        <w:rPr>
          <w:rFonts w:hint="cs"/>
          <w:rtl/>
        </w:rPr>
        <w:t>.</w:t>
      </w:r>
    </w:p>
    <w:p w14:paraId="75C85B06" w14:textId="77777777" w:rsidR="002927EE" w:rsidRPr="00EE337A" w:rsidRDefault="002927EE" w:rsidP="00693370">
      <w:pPr>
        <w:pStyle w:val="7190"/>
        <w:rPr>
          <w:rtl/>
        </w:rPr>
      </w:pPr>
    </w:p>
    <w:p w14:paraId="2258E7E6" w14:textId="77777777" w:rsidR="002927EE" w:rsidRPr="00BE1F0C" w:rsidRDefault="002927EE" w:rsidP="00F76490">
      <w:pPr>
        <w:pStyle w:val="71316"/>
        <w:rPr>
          <w:rtl/>
        </w:rPr>
      </w:pPr>
      <w:r w:rsidRPr="00BE1F0C">
        <w:rPr>
          <w:rFonts w:hint="cs"/>
          <w:rtl/>
        </w:rPr>
        <w:t xml:space="preserve">ניצולת חדרי ניתוח בשעות </w:t>
      </w:r>
      <w:r>
        <w:rPr>
          <w:rFonts w:hint="cs"/>
          <w:rtl/>
        </w:rPr>
        <w:t>אחר הצוהריים</w:t>
      </w:r>
      <w:r w:rsidRPr="00BE1F0C">
        <w:rPr>
          <w:rFonts w:hint="cs"/>
          <w:rtl/>
        </w:rPr>
        <w:t xml:space="preserve"> והערב</w:t>
      </w:r>
    </w:p>
    <w:p w14:paraId="6F74FC5E" w14:textId="77777777" w:rsidR="002927EE" w:rsidRDefault="002927EE" w:rsidP="00F76490">
      <w:pPr>
        <w:pStyle w:val="7190"/>
        <w:rPr>
          <w:rtl/>
        </w:rPr>
      </w:pPr>
      <w:r>
        <w:rPr>
          <w:rFonts w:hint="cs"/>
          <w:rtl/>
        </w:rPr>
        <w:t xml:space="preserve">לפי הערכות משרד הבריאות </w:t>
      </w:r>
      <w:r w:rsidRPr="00C65969">
        <w:rPr>
          <w:rtl/>
        </w:rPr>
        <w:t xml:space="preserve">עלות </w:t>
      </w:r>
      <w:r>
        <w:rPr>
          <w:rFonts w:hint="cs"/>
          <w:rtl/>
        </w:rPr>
        <w:t>הקמת</w:t>
      </w:r>
      <w:r w:rsidRPr="00C65969">
        <w:rPr>
          <w:rtl/>
        </w:rPr>
        <w:t xml:space="preserve"> חדר ניתוח, על כל התשתיות והציוד שבו, היא כעשרה מיליון ש"ח</w:t>
      </w:r>
      <w:r>
        <w:rPr>
          <w:rStyle w:val="FootnoteReference"/>
          <w:rtl/>
        </w:rPr>
        <w:footnoteReference w:id="41"/>
      </w:r>
      <w:r>
        <w:rPr>
          <w:rFonts w:hint="cs"/>
          <w:rtl/>
        </w:rPr>
        <w:t>. בפועל,</w:t>
      </w:r>
      <w:r w:rsidRPr="00500F92">
        <w:rPr>
          <w:rFonts w:hint="cs"/>
          <w:rtl/>
        </w:rPr>
        <w:t xml:space="preserve"> חדרי ניתוח פועלים </w:t>
      </w:r>
      <w:r>
        <w:rPr>
          <w:rFonts w:hint="cs"/>
          <w:rtl/>
        </w:rPr>
        <w:t xml:space="preserve">ברובם </w:t>
      </w:r>
      <w:r w:rsidRPr="00500F92">
        <w:rPr>
          <w:rFonts w:hint="cs"/>
          <w:rtl/>
        </w:rPr>
        <w:t xml:space="preserve">באופן מלא רק בשליש משעות היממה ובמשך חמישה ימים </w:t>
      </w:r>
      <w:r w:rsidRPr="00477824">
        <w:rPr>
          <w:rFonts w:hint="cs"/>
          <w:rtl/>
        </w:rPr>
        <w:t>בשבוע בלבד; ביתר שעות היממה ובסופי שבוע (שישי ושבת) מתקיימים רק ניתוחים דחופים או ניתוחים במסגרת תוכניות ייעודיות - בבתי החולים הממשלתיים באמצעות תאגיד הבריאות (קרן מחקרים)</w:t>
      </w:r>
      <w:r>
        <w:rPr>
          <w:rFonts w:hint="cs"/>
          <w:rtl/>
        </w:rPr>
        <w:t>,</w:t>
      </w:r>
      <w:r w:rsidRPr="00477824">
        <w:rPr>
          <w:rFonts w:hint="cs"/>
          <w:rtl/>
        </w:rPr>
        <w:t xml:space="preserve"> הנעשים לאחר השעה 15.00 (</w:t>
      </w:r>
      <w:r w:rsidRPr="00477824">
        <w:rPr>
          <w:rFonts w:hint="eastAsia"/>
          <w:rtl/>
        </w:rPr>
        <w:t>ססיות</w:t>
      </w:r>
      <w:r w:rsidRPr="00477824">
        <w:rPr>
          <w:rFonts w:hint="cs"/>
          <w:rtl/>
        </w:rPr>
        <w:t>)</w:t>
      </w:r>
      <w:r>
        <w:rPr>
          <w:rFonts w:hint="cs"/>
          <w:rtl/>
        </w:rPr>
        <w:t>;</w:t>
      </w:r>
      <w:r w:rsidRPr="00477824">
        <w:rPr>
          <w:rFonts w:hint="cs"/>
          <w:rtl/>
        </w:rPr>
        <w:t xml:space="preserve"> ובכללית במסגרת</w:t>
      </w:r>
      <w:r w:rsidRPr="00500F92">
        <w:rPr>
          <w:rFonts w:hint="cs"/>
          <w:rtl/>
        </w:rPr>
        <w:t xml:space="preserve"> הפרויקט לקיצור תורים</w:t>
      </w:r>
      <w:r>
        <w:rPr>
          <w:rFonts w:hint="cs"/>
          <w:rtl/>
        </w:rPr>
        <w:t xml:space="preserve"> (קצ"ת)</w:t>
      </w:r>
      <w:r w:rsidRPr="00500F92">
        <w:rPr>
          <w:rFonts w:hint="cs"/>
          <w:rtl/>
        </w:rPr>
        <w:t xml:space="preserve">. בשאר הזמן הם </w:t>
      </w:r>
      <w:r>
        <w:rPr>
          <w:rFonts w:hint="cs"/>
          <w:rtl/>
        </w:rPr>
        <w:t xml:space="preserve">עומדים ריקים. המשמעות היא מיצוי חלקי של משאב יקר ערך זה. עם זאת, חשוב להדגיש כי למיצוי מלוא הפוטנציאל של חדרי הניתוח, גם בשעות שמעבר לשעות העבודה הרגילות, יש השלכות: צורך בתוספת צוותים לביצוע הניתוחים, וצורך בתחזוקה תדירה יותר של המכשירים והאמצעים, עד כדי החלפה מוקדמת. מכאן שלמיצוי מלוא משאב חדרי הניתוח יש אומנם יתרונות, במיוחד בכל הנוגע לקיצור זמני ההמתנה לניתוח, אך עם זאת יש להביא בחשבון את מגבלות כוח האדם ואת ההוצאות הכלכליות הנוספות הכרוכות בכך. </w:t>
      </w:r>
    </w:p>
    <w:p w14:paraId="5D23F390" w14:textId="77777777" w:rsidR="002927EE" w:rsidRPr="00500F92" w:rsidRDefault="002927EE" w:rsidP="00F76490">
      <w:pPr>
        <w:pStyle w:val="7190"/>
      </w:pPr>
      <w:r>
        <w:rPr>
          <w:rFonts w:hint="cs"/>
          <w:rtl/>
        </w:rPr>
        <w:t>בניגוד להיקף הפעלת חדרי הניתוח בביה"ח</w:t>
      </w:r>
      <w:r w:rsidRPr="0048168D">
        <w:rPr>
          <w:rFonts w:hint="cs"/>
          <w:rtl/>
        </w:rPr>
        <w:t xml:space="preserve"> </w:t>
      </w:r>
      <w:r>
        <w:rPr>
          <w:rFonts w:hint="cs"/>
          <w:rtl/>
        </w:rPr>
        <w:t xml:space="preserve">הממשלתיים ושל הכללית, בבתיה"ח הפרטיים חדרי הניתוח </w:t>
      </w:r>
      <w:r w:rsidRPr="000238A2">
        <w:rPr>
          <w:rFonts w:hint="cs"/>
          <w:rtl/>
        </w:rPr>
        <w:t xml:space="preserve">פועלים </w:t>
      </w:r>
      <w:r>
        <w:rPr>
          <w:rFonts w:hint="cs"/>
          <w:rtl/>
        </w:rPr>
        <w:t xml:space="preserve">במרבית שעות היממה </w:t>
      </w:r>
      <w:r w:rsidRPr="00500F92">
        <w:rPr>
          <w:rFonts w:hint="cs"/>
          <w:rtl/>
        </w:rPr>
        <w:t>ואף בסו</w:t>
      </w:r>
      <w:r>
        <w:rPr>
          <w:rFonts w:hint="cs"/>
          <w:rtl/>
        </w:rPr>
        <w:t>פי</w:t>
      </w:r>
      <w:r w:rsidRPr="00500F92">
        <w:rPr>
          <w:rFonts w:hint="cs"/>
          <w:rtl/>
        </w:rPr>
        <w:t xml:space="preserve"> שבוע</w:t>
      </w:r>
      <w:r>
        <w:rPr>
          <w:rFonts w:hint="cs"/>
          <w:rtl/>
        </w:rPr>
        <w:t>.</w:t>
      </w:r>
      <w:r w:rsidRPr="00500F92">
        <w:rPr>
          <w:rFonts w:hint="cs"/>
          <w:rtl/>
        </w:rPr>
        <w:t xml:space="preserve"> </w:t>
      </w:r>
      <w:r>
        <w:rPr>
          <w:rFonts w:hint="cs"/>
          <w:rtl/>
        </w:rPr>
        <w:t xml:space="preserve">כך למשל, </w:t>
      </w:r>
      <w:r w:rsidRPr="00BF5FCD">
        <w:rPr>
          <w:rtl/>
        </w:rPr>
        <w:t>חדרי הניתוח ברשת אסותא (למעט ב</w:t>
      </w:r>
      <w:r>
        <w:rPr>
          <w:rtl/>
        </w:rPr>
        <w:t>ביה"ח</w:t>
      </w:r>
      <w:r w:rsidRPr="00BF5FCD">
        <w:rPr>
          <w:rtl/>
        </w:rPr>
        <w:t xml:space="preserve"> הציבורי אסותא אשדוד) הם חדרי ניתוח אלקטיביים (מוזמנים מראש)</w:t>
      </w:r>
      <w:r>
        <w:rPr>
          <w:rFonts w:hint="cs"/>
          <w:rtl/>
        </w:rPr>
        <w:t>,</w:t>
      </w:r>
      <w:r w:rsidRPr="00BF5FCD">
        <w:rPr>
          <w:rtl/>
        </w:rPr>
        <w:t xml:space="preserve"> הפועלים ככלל בימים א'-ה' בין השעות</w:t>
      </w:r>
      <w:r>
        <w:rPr>
          <w:rFonts w:hint="cs"/>
          <w:rtl/>
        </w:rPr>
        <w:t xml:space="preserve"> 23.00-7.00, </w:t>
      </w:r>
      <w:r w:rsidRPr="00BF5FCD">
        <w:rPr>
          <w:rtl/>
        </w:rPr>
        <w:t>ובימי שישי וערבי חג בין השעות</w:t>
      </w:r>
      <w:r>
        <w:rPr>
          <w:rFonts w:hint="cs"/>
          <w:rtl/>
        </w:rPr>
        <w:t xml:space="preserve"> 15.00-7.00 (</w:t>
      </w:r>
      <w:r w:rsidRPr="00BF5FCD">
        <w:rPr>
          <w:rtl/>
        </w:rPr>
        <w:t>י</w:t>
      </w:r>
      <w:r>
        <w:rPr>
          <w:rFonts w:hint="cs"/>
          <w:rtl/>
        </w:rPr>
        <w:t>י</w:t>
      </w:r>
      <w:r w:rsidRPr="00BF5FCD">
        <w:rPr>
          <w:rtl/>
        </w:rPr>
        <w:t xml:space="preserve">תכנו שינויים לכאן ולכאן הנובעים מביטולים מחד </w:t>
      </w:r>
      <w:r>
        <w:rPr>
          <w:rFonts w:hint="cs"/>
          <w:rtl/>
        </w:rPr>
        <w:t xml:space="preserve">גיסא </w:t>
      </w:r>
      <w:r w:rsidRPr="00BF5FCD">
        <w:rPr>
          <w:rtl/>
        </w:rPr>
        <w:t xml:space="preserve">או </w:t>
      </w:r>
      <w:r>
        <w:rPr>
          <w:rFonts w:hint="cs"/>
          <w:rtl/>
        </w:rPr>
        <w:t>מ</w:t>
      </w:r>
      <w:r w:rsidRPr="00BF5FCD">
        <w:rPr>
          <w:rtl/>
        </w:rPr>
        <w:t>התמשכות ו</w:t>
      </w:r>
      <w:r>
        <w:rPr>
          <w:rFonts w:hint="cs"/>
          <w:rtl/>
        </w:rPr>
        <w:t>מ</w:t>
      </w:r>
      <w:r w:rsidRPr="00BF5FCD">
        <w:rPr>
          <w:rtl/>
        </w:rPr>
        <w:t xml:space="preserve">גלישת ניתוחים או </w:t>
      </w:r>
      <w:r>
        <w:rPr>
          <w:rFonts w:hint="cs"/>
          <w:rtl/>
        </w:rPr>
        <w:t>משינויים כוללים</w:t>
      </w:r>
      <w:r w:rsidRPr="00BF5FCD">
        <w:rPr>
          <w:rtl/>
        </w:rPr>
        <w:t xml:space="preserve"> מאידך</w:t>
      </w:r>
      <w:r>
        <w:rPr>
          <w:rFonts w:hint="cs"/>
          <w:rtl/>
        </w:rPr>
        <w:t xml:space="preserve"> גיסא). חדרי הניתוח בהרצליה מדיקל סנטר (בבעלות חלקית של הכללית) </w:t>
      </w:r>
      <w:r w:rsidRPr="002B3391">
        <w:rPr>
          <w:rtl/>
        </w:rPr>
        <w:t xml:space="preserve">פועלים על פי דרישה וביקוש של רופאי </w:t>
      </w:r>
      <w:r w:rsidRPr="00426F9C">
        <w:rPr>
          <w:rtl/>
        </w:rPr>
        <w:t xml:space="preserve">קופות החולים וחברות הביטוח, </w:t>
      </w:r>
      <w:r w:rsidRPr="00426F9C">
        <w:rPr>
          <w:rFonts w:hint="cs"/>
          <w:rtl/>
        </w:rPr>
        <w:t>עד שתי</w:t>
      </w:r>
      <w:r w:rsidRPr="00426F9C">
        <w:rPr>
          <w:rtl/>
        </w:rPr>
        <w:t xml:space="preserve"> משמרות ביום במהלך כל ימות השבוע, וביום ו' משמרת אחת של </w:t>
      </w:r>
      <w:r>
        <w:rPr>
          <w:rFonts w:hint="cs"/>
          <w:rtl/>
        </w:rPr>
        <w:t xml:space="preserve">שמונה </w:t>
      </w:r>
      <w:r w:rsidRPr="00426F9C">
        <w:rPr>
          <w:rtl/>
        </w:rPr>
        <w:t>שעות.</w:t>
      </w:r>
      <w:r w:rsidRPr="00426F9C">
        <w:rPr>
          <w:rFonts w:hint="cs"/>
          <w:rtl/>
        </w:rPr>
        <w:t xml:space="preserve"> לדברי הנהלת המדיקל סנטר, </w:t>
      </w:r>
      <w:r>
        <w:rPr>
          <w:rFonts w:hint="cs"/>
          <w:rtl/>
        </w:rPr>
        <w:t>הם נהנים מ</w:t>
      </w:r>
      <w:r w:rsidRPr="00426F9C">
        <w:rPr>
          <w:rtl/>
        </w:rPr>
        <w:t>גמישות תפעולית</w:t>
      </w:r>
      <w:r>
        <w:rPr>
          <w:rFonts w:hint="cs"/>
          <w:rtl/>
        </w:rPr>
        <w:t>,</w:t>
      </w:r>
      <w:r w:rsidRPr="00426F9C">
        <w:rPr>
          <w:rtl/>
        </w:rPr>
        <w:t xml:space="preserve"> </w:t>
      </w:r>
      <w:r>
        <w:rPr>
          <w:rFonts w:hint="cs"/>
          <w:rtl/>
        </w:rPr>
        <w:t>ה</w:t>
      </w:r>
      <w:r w:rsidRPr="00426F9C">
        <w:rPr>
          <w:rtl/>
        </w:rPr>
        <w:t xml:space="preserve">מאפשרת </w:t>
      </w:r>
      <w:r w:rsidRPr="008A109E">
        <w:rPr>
          <w:rtl/>
        </w:rPr>
        <w:t xml:space="preserve">מצד אחד </w:t>
      </w:r>
      <w:r w:rsidRPr="00426F9C">
        <w:rPr>
          <w:rtl/>
        </w:rPr>
        <w:t xml:space="preserve">לעבוד שעות ארוכות יותר (מעבר לשעה 15:00) ומצד </w:t>
      </w:r>
      <w:r>
        <w:rPr>
          <w:rFonts w:hint="cs"/>
          <w:rtl/>
        </w:rPr>
        <w:t xml:space="preserve">אחר מאפשרת </w:t>
      </w:r>
      <w:r w:rsidRPr="00426F9C">
        <w:rPr>
          <w:rtl/>
        </w:rPr>
        <w:t>לצמצם משמרות כאשר אין עבודה, כדי לשמור על יעילות</w:t>
      </w:r>
      <w:r w:rsidRPr="00426F9C">
        <w:rPr>
          <w:rFonts w:hint="cs"/>
          <w:rtl/>
        </w:rPr>
        <w:t xml:space="preserve">. בעולם, שעות הפעלת חדרי </w:t>
      </w:r>
      <w:r>
        <w:rPr>
          <w:rFonts w:hint="cs"/>
          <w:rtl/>
        </w:rPr>
        <w:t>ה</w:t>
      </w:r>
      <w:r w:rsidRPr="00426F9C">
        <w:rPr>
          <w:rFonts w:hint="cs"/>
          <w:rtl/>
        </w:rPr>
        <w:t xml:space="preserve">ניתוח משתנות </w:t>
      </w:r>
      <w:r>
        <w:rPr>
          <w:rFonts w:hint="cs"/>
          <w:rtl/>
        </w:rPr>
        <w:t>ממדינה למדינה</w:t>
      </w:r>
      <w:r w:rsidRPr="00426F9C">
        <w:rPr>
          <w:rFonts w:hint="cs"/>
          <w:rtl/>
        </w:rPr>
        <w:t xml:space="preserve">. יש מדינות </w:t>
      </w:r>
      <w:r>
        <w:rPr>
          <w:rFonts w:hint="cs"/>
          <w:rtl/>
        </w:rPr>
        <w:t>ש</w:t>
      </w:r>
      <w:r w:rsidRPr="00426F9C">
        <w:rPr>
          <w:rFonts w:hint="cs"/>
          <w:rtl/>
        </w:rPr>
        <w:t>בה</w:t>
      </w:r>
      <w:r>
        <w:rPr>
          <w:rFonts w:hint="cs"/>
          <w:rtl/>
        </w:rPr>
        <w:t>ן</w:t>
      </w:r>
      <w:r w:rsidRPr="00426F9C">
        <w:rPr>
          <w:rFonts w:hint="cs"/>
          <w:rtl/>
        </w:rPr>
        <w:t xml:space="preserve"> חדרי הניתוח פועלים </w:t>
      </w:r>
      <w:r w:rsidRPr="00426F9C">
        <w:rPr>
          <w:rFonts w:hint="eastAsia"/>
          <w:rtl/>
        </w:rPr>
        <w:lastRenderedPageBreak/>
        <w:t>במסגרת</w:t>
      </w:r>
      <w:r w:rsidRPr="00426F9C">
        <w:rPr>
          <w:rtl/>
        </w:rPr>
        <w:t xml:space="preserve"> </w:t>
      </w:r>
      <w:r w:rsidRPr="00426F9C">
        <w:rPr>
          <w:rFonts w:hint="eastAsia"/>
          <w:rtl/>
        </w:rPr>
        <w:t>הרפואה</w:t>
      </w:r>
      <w:r w:rsidRPr="00426F9C">
        <w:rPr>
          <w:rtl/>
        </w:rPr>
        <w:t xml:space="preserve"> </w:t>
      </w:r>
      <w:r w:rsidRPr="00426F9C">
        <w:rPr>
          <w:rFonts w:hint="eastAsia"/>
          <w:rtl/>
        </w:rPr>
        <w:t>הציבורית</w:t>
      </w:r>
      <w:r w:rsidRPr="00426F9C">
        <w:rPr>
          <w:rFonts w:hint="cs"/>
          <w:rtl/>
        </w:rPr>
        <w:t xml:space="preserve"> רוב שעות היממה, למשל באנגליה שעות ההפעלה הן מ-8:00 עד 22:00</w:t>
      </w:r>
      <w:r>
        <w:rPr>
          <w:rStyle w:val="FootnoteReference"/>
          <w:rtl/>
        </w:rPr>
        <w:footnoteReference w:id="42"/>
      </w:r>
      <w:r w:rsidRPr="00426F9C">
        <w:rPr>
          <w:rFonts w:hint="cs"/>
          <w:rtl/>
        </w:rPr>
        <w:t>.</w:t>
      </w:r>
      <w:r>
        <w:rPr>
          <w:rFonts w:hint="cs"/>
          <w:rtl/>
        </w:rPr>
        <w:t xml:space="preserve"> </w:t>
      </w:r>
    </w:p>
    <w:p w14:paraId="4743C4E3" w14:textId="77777777" w:rsidR="002927EE" w:rsidRDefault="002927EE" w:rsidP="002927EE">
      <w:pPr>
        <w:pStyle w:val="af7"/>
        <w:spacing w:line="269" w:lineRule="auto"/>
        <w:rPr>
          <w:rtl/>
        </w:rPr>
      </w:pPr>
    </w:p>
    <w:p w14:paraId="0DE50FAF" w14:textId="77777777" w:rsidR="002927EE" w:rsidRPr="00E007D1" w:rsidRDefault="002927EE" w:rsidP="00F76490">
      <w:pPr>
        <w:pStyle w:val="71414"/>
        <w:rPr>
          <w:rtl/>
        </w:rPr>
      </w:pPr>
      <w:r w:rsidRPr="00E007D1">
        <w:rPr>
          <w:rFonts w:hint="cs"/>
          <w:rtl/>
        </w:rPr>
        <w:t xml:space="preserve">ביקורת המעקב מול הביקורת הקודמת </w:t>
      </w:r>
    </w:p>
    <w:p w14:paraId="77C507F1" w14:textId="77777777" w:rsidR="002927EE" w:rsidRDefault="002927EE" w:rsidP="00F76490">
      <w:pPr>
        <w:pStyle w:val="7190"/>
        <w:rPr>
          <w:rtl/>
        </w:rPr>
      </w:pPr>
      <w:r>
        <w:rPr>
          <w:rFonts w:hint="cs"/>
          <w:rtl/>
        </w:rPr>
        <w:t xml:space="preserve">בביקורת הקודמת עלה כי </w:t>
      </w:r>
      <w:r w:rsidRPr="00500F92">
        <w:rPr>
          <w:rFonts w:hint="cs"/>
          <w:rtl/>
        </w:rPr>
        <w:t>בתיה</w:t>
      </w:r>
      <w:r>
        <w:rPr>
          <w:rFonts w:hint="cs"/>
          <w:rtl/>
        </w:rPr>
        <w:t>"</w:t>
      </w:r>
      <w:r w:rsidRPr="00500F92">
        <w:rPr>
          <w:rFonts w:hint="cs"/>
          <w:rtl/>
        </w:rPr>
        <w:t xml:space="preserve">ח הגדולים, </w:t>
      </w:r>
      <w:r>
        <w:rPr>
          <w:rFonts w:hint="cs"/>
          <w:rtl/>
        </w:rPr>
        <w:t>ש</w:t>
      </w:r>
      <w:r w:rsidRPr="00500F92">
        <w:rPr>
          <w:rFonts w:hint="cs"/>
          <w:rtl/>
        </w:rPr>
        <w:t>בה</w:t>
      </w:r>
      <w:r>
        <w:rPr>
          <w:rFonts w:hint="cs"/>
          <w:rtl/>
        </w:rPr>
        <w:t>ם יותר מ-600 מיטות, מפעילים אחר הצוהריים</w:t>
      </w:r>
      <w:r w:rsidRPr="00500F92">
        <w:rPr>
          <w:rFonts w:hint="cs"/>
          <w:rtl/>
        </w:rPr>
        <w:t xml:space="preserve"> חדרי ניתוח רבים</w:t>
      </w:r>
      <w:r>
        <w:rPr>
          <w:rFonts w:hint="cs"/>
          <w:rtl/>
        </w:rPr>
        <w:t xml:space="preserve"> (במסגרות השונות כמפורט לעיל)</w:t>
      </w:r>
      <w:r w:rsidRPr="00500F92">
        <w:rPr>
          <w:rFonts w:hint="cs"/>
          <w:rtl/>
        </w:rPr>
        <w:t>, ואילו בתיה</w:t>
      </w:r>
      <w:r>
        <w:rPr>
          <w:rFonts w:hint="cs"/>
          <w:rtl/>
        </w:rPr>
        <w:t>"</w:t>
      </w:r>
      <w:r w:rsidRPr="00500F92">
        <w:rPr>
          <w:rFonts w:hint="cs"/>
          <w:rtl/>
        </w:rPr>
        <w:t>ח הקטנים מפעילים רק מעט</w:t>
      </w:r>
      <w:r>
        <w:rPr>
          <w:rFonts w:hint="cs"/>
          <w:rtl/>
        </w:rPr>
        <w:t xml:space="preserve"> מהחדרים העומדים לרשותם</w:t>
      </w:r>
      <w:r w:rsidRPr="00500F92">
        <w:rPr>
          <w:rFonts w:hint="cs"/>
          <w:rtl/>
        </w:rPr>
        <w:t>.</w:t>
      </w:r>
      <w:r>
        <w:rPr>
          <w:rFonts w:hint="cs"/>
          <w:rtl/>
        </w:rPr>
        <w:t xml:space="preserve"> משרד מבקר המדינה המליץ בנושא זה כי </w:t>
      </w:r>
      <w:r w:rsidRPr="00F930C9">
        <w:rPr>
          <w:rtl/>
        </w:rPr>
        <w:t xml:space="preserve">חיוני שיהיה בידי המשרד - כמאסדר וכבעליהם של בתי החולים - מידע על ניצולת חדרי הניתוח </w:t>
      </w:r>
      <w:r>
        <w:rPr>
          <w:rFonts w:hint="cs"/>
          <w:rtl/>
        </w:rPr>
        <w:t xml:space="preserve">אחר הצוהריים על ידי </w:t>
      </w:r>
      <w:r w:rsidRPr="00F930C9">
        <w:rPr>
          <w:rtl/>
        </w:rPr>
        <w:t>בתיה</w:t>
      </w:r>
      <w:r>
        <w:rPr>
          <w:rFonts w:hint="cs"/>
          <w:rtl/>
        </w:rPr>
        <w:t>"ח שלו</w:t>
      </w:r>
      <w:r w:rsidRPr="00F930C9">
        <w:rPr>
          <w:rtl/>
        </w:rPr>
        <w:t xml:space="preserve"> (הן ניתוחים דחופים והן ניתוחים ב</w:t>
      </w:r>
      <w:r>
        <w:rPr>
          <w:rFonts w:hint="cs"/>
          <w:rtl/>
        </w:rPr>
        <w:t>"</w:t>
      </w:r>
      <w:r w:rsidRPr="00F930C9">
        <w:rPr>
          <w:rtl/>
        </w:rPr>
        <w:t>ססיות</w:t>
      </w:r>
      <w:r>
        <w:rPr>
          <w:rFonts w:hint="cs"/>
          <w:rtl/>
        </w:rPr>
        <w:t>"</w:t>
      </w:r>
      <w:r w:rsidRPr="00F930C9">
        <w:rPr>
          <w:rtl/>
        </w:rPr>
        <w:t>), ו</w:t>
      </w:r>
      <w:r>
        <w:rPr>
          <w:rFonts w:hint="cs"/>
          <w:rtl/>
        </w:rPr>
        <w:t xml:space="preserve">כי </w:t>
      </w:r>
      <w:r w:rsidRPr="00F930C9">
        <w:rPr>
          <w:rtl/>
        </w:rPr>
        <w:t>ראוי לקבוע כי המשרד יאפשר להפנות ניתוחים לביצוע באמצעות תאגיד הבריאות (אחרי 15:00) רק בתנאי שיקבל את הנתונים האמורים.</w:t>
      </w:r>
      <w:r>
        <w:rPr>
          <w:rFonts w:hint="cs"/>
          <w:rtl/>
        </w:rPr>
        <w:t xml:space="preserve"> </w:t>
      </w:r>
      <w:r w:rsidRPr="00156592">
        <w:rPr>
          <w:rtl/>
        </w:rPr>
        <w:t>גם הכללית</w:t>
      </w:r>
      <w:r>
        <w:rPr>
          <w:rFonts w:hint="cs"/>
          <w:rtl/>
        </w:rPr>
        <w:t>,</w:t>
      </w:r>
      <w:r w:rsidRPr="00156592">
        <w:rPr>
          <w:rtl/>
        </w:rPr>
        <w:t xml:space="preserve"> </w:t>
      </w:r>
      <w:r>
        <w:rPr>
          <w:rFonts w:hint="cs"/>
          <w:rtl/>
        </w:rPr>
        <w:t>ש</w:t>
      </w:r>
      <w:r w:rsidRPr="00156592">
        <w:rPr>
          <w:rtl/>
        </w:rPr>
        <w:t xml:space="preserve">לא פיתחה מדד </w:t>
      </w:r>
      <w:r>
        <w:rPr>
          <w:rFonts w:hint="cs"/>
          <w:rtl/>
        </w:rPr>
        <w:t>ה</w:t>
      </w:r>
      <w:r w:rsidRPr="00156592">
        <w:rPr>
          <w:rtl/>
        </w:rPr>
        <w:t xml:space="preserve">בודק </w:t>
      </w:r>
      <w:r>
        <w:rPr>
          <w:rtl/>
        </w:rPr>
        <w:t>את ניצולת חדרי הניתוח בשעות אחר הצוהריים</w:t>
      </w:r>
      <w:r w:rsidRPr="00156592">
        <w:rPr>
          <w:rtl/>
        </w:rPr>
        <w:t>,</w:t>
      </w:r>
      <w:r>
        <w:rPr>
          <w:rFonts w:hint="cs"/>
          <w:rtl/>
        </w:rPr>
        <w:t xml:space="preserve"> </w:t>
      </w:r>
      <w:r w:rsidRPr="00156592">
        <w:rPr>
          <w:rtl/>
        </w:rPr>
        <w:t>ראוי שתעשה כן.</w:t>
      </w:r>
    </w:p>
    <w:p w14:paraId="7B783089" w14:textId="77777777" w:rsidR="002927EE" w:rsidRDefault="002927EE" w:rsidP="00F76490">
      <w:pPr>
        <w:pStyle w:val="7190"/>
        <w:rPr>
          <w:rtl/>
        </w:rPr>
      </w:pPr>
      <w:r w:rsidRPr="00146A4C">
        <w:rPr>
          <w:rFonts w:hint="eastAsia"/>
          <w:rtl/>
        </w:rPr>
        <w:t>בביקורת</w:t>
      </w:r>
      <w:r w:rsidRPr="00146A4C">
        <w:rPr>
          <w:rtl/>
        </w:rPr>
        <w:t xml:space="preserve"> </w:t>
      </w:r>
      <w:r w:rsidRPr="00146A4C">
        <w:rPr>
          <w:rFonts w:hint="eastAsia"/>
          <w:rtl/>
        </w:rPr>
        <w:t>המעקב</w:t>
      </w:r>
      <w:r w:rsidRPr="00146A4C">
        <w:rPr>
          <w:rtl/>
        </w:rPr>
        <w:t xml:space="preserve"> </w:t>
      </w:r>
      <w:r w:rsidRPr="00146A4C">
        <w:rPr>
          <w:rFonts w:hint="eastAsia"/>
          <w:rtl/>
        </w:rPr>
        <w:t>עלה</w:t>
      </w:r>
      <w:r w:rsidRPr="00146A4C">
        <w:rPr>
          <w:rtl/>
        </w:rPr>
        <w:t xml:space="preserve"> </w:t>
      </w:r>
      <w:r w:rsidRPr="00146A4C">
        <w:rPr>
          <w:rFonts w:hint="eastAsia"/>
          <w:rtl/>
        </w:rPr>
        <w:t>כי</w:t>
      </w:r>
      <w:r w:rsidRPr="00146A4C">
        <w:rPr>
          <w:rtl/>
        </w:rPr>
        <w:t xml:space="preserve"> </w:t>
      </w:r>
      <w:r w:rsidRPr="00146A4C">
        <w:rPr>
          <w:rFonts w:hint="eastAsia"/>
          <w:rtl/>
        </w:rPr>
        <w:t>המצב</w:t>
      </w:r>
      <w:r w:rsidRPr="00146A4C">
        <w:rPr>
          <w:rtl/>
        </w:rPr>
        <w:t xml:space="preserve"> </w:t>
      </w:r>
      <w:r w:rsidRPr="00146A4C">
        <w:rPr>
          <w:rFonts w:hint="eastAsia"/>
          <w:rtl/>
        </w:rPr>
        <w:t>לא</w:t>
      </w:r>
      <w:r w:rsidRPr="00146A4C">
        <w:rPr>
          <w:rtl/>
        </w:rPr>
        <w:t xml:space="preserve"> </w:t>
      </w:r>
      <w:r w:rsidRPr="00146A4C">
        <w:rPr>
          <w:rFonts w:hint="eastAsia"/>
          <w:rtl/>
        </w:rPr>
        <w:t>השתנה</w:t>
      </w:r>
      <w:r w:rsidRPr="00146A4C">
        <w:rPr>
          <w:rFonts w:hint="cs"/>
          <w:rtl/>
        </w:rPr>
        <w:t>. כך לדוגמה, בבתי"ח הממשלתיים הגדולים, כמו</w:t>
      </w:r>
      <w:r>
        <w:rPr>
          <w:rFonts w:hint="cs"/>
          <w:rtl/>
        </w:rPr>
        <w:t xml:space="preserve"> רמב"ם, פועלים אחר הצוהריים 7-6 חדרים מתוך 12, ובאיכילוב פועלים כ-12 חדרים מתוך 34; בבתיה"ח הממשלתיים הקטנים פועלים 17%- 50% מחדרי הניתוח. </w:t>
      </w:r>
      <w:r w:rsidRPr="0064225A">
        <w:rPr>
          <w:rFonts w:hint="cs"/>
          <w:rtl/>
        </w:rPr>
        <w:t>למשל ב</w:t>
      </w:r>
      <w:r>
        <w:rPr>
          <w:rFonts w:hint="cs"/>
          <w:rtl/>
        </w:rPr>
        <w:t>נהרייה</w:t>
      </w:r>
      <w:r w:rsidRPr="0064225A">
        <w:rPr>
          <w:rFonts w:hint="cs"/>
          <w:rtl/>
        </w:rPr>
        <w:t xml:space="preserve"> מפעילים</w:t>
      </w:r>
      <w:r>
        <w:rPr>
          <w:rFonts w:hint="cs"/>
          <w:rtl/>
        </w:rPr>
        <w:t xml:space="preserve"> אחר הצוהריים 2 </w:t>
      </w:r>
      <w:r>
        <w:rPr>
          <w:rtl/>
        </w:rPr>
        <w:t>-</w:t>
      </w:r>
      <w:r>
        <w:rPr>
          <w:rFonts w:hint="cs"/>
          <w:rtl/>
        </w:rPr>
        <w:t xml:space="preserve"> 3 חדרי ניתוח מתוך 12 חדרים, בברזילי באשקלון - 3 מתוך 10 חדרי ניתוח, בבני ציון 3 חדרים מתוך 6, ובפוריה בטבריה 2 מתוך 7 חדרי ניתוח. </w:t>
      </w:r>
    </w:p>
    <w:p w14:paraId="6B075658" w14:textId="77777777" w:rsidR="002927EE" w:rsidRDefault="002927EE" w:rsidP="00F76490">
      <w:pPr>
        <w:pStyle w:val="7190"/>
        <w:rPr>
          <w:rtl/>
        </w:rPr>
      </w:pPr>
      <w:r>
        <w:rPr>
          <w:rFonts w:hint="cs"/>
          <w:rtl/>
        </w:rPr>
        <w:t>בתשובתו ציין ברזילי כי הוא בי"ח קטן המוגבל בתקינת כוח האדם שלו, וכי ניתן להעסיק בשעות אחר הצוהריים רק צוות מצומצם. הוא הוסיף וציין כי הרופאים מקבלים תגמול גבוה יותר במסגרת עבודה פרטית ולכן לא ניתן לחייבם לעבוד בביה"ח בשעות אלו.</w:t>
      </w:r>
    </w:p>
    <w:p w14:paraId="73988412" w14:textId="77777777" w:rsidR="002927EE" w:rsidRPr="00A16295" w:rsidRDefault="002927EE" w:rsidP="00F76490">
      <w:pPr>
        <w:pStyle w:val="7190"/>
        <w:rPr>
          <w:rtl/>
        </w:rPr>
      </w:pPr>
      <w:r w:rsidRPr="008A290D">
        <w:rPr>
          <w:rFonts w:hint="cs"/>
          <w:rtl/>
        </w:rPr>
        <w:t>בתשובתו ציין</w:t>
      </w:r>
      <w:r>
        <w:rPr>
          <w:rFonts w:hint="cs"/>
          <w:rtl/>
        </w:rPr>
        <w:t xml:space="preserve"> נהרייה כי </w:t>
      </w:r>
      <w:r w:rsidRPr="008A290D">
        <w:rPr>
          <w:rtl/>
        </w:rPr>
        <w:t>אחת הסיבות ש</w:t>
      </w:r>
      <w:r>
        <w:rPr>
          <w:rFonts w:hint="cs"/>
          <w:rtl/>
        </w:rPr>
        <w:t xml:space="preserve">כבר </w:t>
      </w:r>
      <w:r w:rsidRPr="008A290D">
        <w:rPr>
          <w:rtl/>
        </w:rPr>
        <w:t xml:space="preserve">לא ניתן להפעיל את חדרי הניתוח </w:t>
      </w:r>
      <w:r>
        <w:rPr>
          <w:rFonts w:hint="cs"/>
          <w:rtl/>
        </w:rPr>
        <w:t xml:space="preserve">בשעות </w:t>
      </w:r>
      <w:r>
        <w:rPr>
          <w:rtl/>
        </w:rPr>
        <w:t>אחר הצוהריים</w:t>
      </w:r>
      <w:r w:rsidRPr="008A290D">
        <w:rPr>
          <w:rtl/>
        </w:rPr>
        <w:t xml:space="preserve"> היא מגבלת </w:t>
      </w:r>
      <w:r>
        <w:rPr>
          <w:rFonts w:hint="cs"/>
          <w:rtl/>
        </w:rPr>
        <w:t>ה</w:t>
      </w:r>
      <w:r w:rsidRPr="008A290D">
        <w:rPr>
          <w:rtl/>
        </w:rPr>
        <w:t xml:space="preserve">פעילות </w:t>
      </w:r>
      <w:r>
        <w:rPr>
          <w:rFonts w:hint="cs"/>
          <w:rtl/>
        </w:rPr>
        <w:t xml:space="preserve">של </w:t>
      </w:r>
      <w:r w:rsidRPr="008A290D">
        <w:rPr>
          <w:rtl/>
        </w:rPr>
        <w:t>תאגיד הבריאות</w:t>
      </w:r>
      <w:r>
        <w:rPr>
          <w:rStyle w:val="FootnoteReference"/>
          <w:rtl/>
        </w:rPr>
        <w:footnoteReference w:id="43"/>
      </w:r>
      <w:r>
        <w:rPr>
          <w:rFonts w:hint="cs"/>
          <w:rtl/>
        </w:rPr>
        <w:t>.</w:t>
      </w:r>
      <w:r w:rsidRPr="008A290D">
        <w:rPr>
          <w:rtl/>
        </w:rPr>
        <w:t xml:space="preserve"> </w:t>
      </w:r>
    </w:p>
    <w:p w14:paraId="1BE43FB4" w14:textId="77777777" w:rsidR="002927EE" w:rsidRDefault="002927EE" w:rsidP="00F76490">
      <w:pPr>
        <w:pStyle w:val="71f4"/>
        <w:rPr>
          <w:rtl/>
        </w:rPr>
      </w:pPr>
      <w:r>
        <w:rPr>
          <w:rFonts w:hint="cs"/>
          <w:rtl/>
        </w:rPr>
        <w:t>עלה ש</w:t>
      </w:r>
      <w:r w:rsidRPr="0078614D">
        <w:rPr>
          <w:rFonts w:hint="cs"/>
          <w:rtl/>
        </w:rPr>
        <w:t>מערכת ה-</w:t>
      </w:r>
      <w:r w:rsidRPr="0078614D">
        <w:rPr>
          <w:rFonts w:hint="cs"/>
        </w:rPr>
        <w:t>BI</w:t>
      </w:r>
      <w:r w:rsidRPr="0078614D">
        <w:rPr>
          <w:rFonts w:hint="cs"/>
          <w:rtl/>
        </w:rPr>
        <w:t xml:space="preserve"> </w:t>
      </w:r>
      <w:r>
        <w:rPr>
          <w:rFonts w:hint="cs"/>
          <w:rtl/>
        </w:rPr>
        <w:t xml:space="preserve">של </w:t>
      </w:r>
      <w:r w:rsidRPr="0078614D">
        <w:rPr>
          <w:rFonts w:hint="cs"/>
          <w:rtl/>
        </w:rPr>
        <w:t>משרד הבריאות</w:t>
      </w:r>
      <w:r>
        <w:rPr>
          <w:rFonts w:hint="cs"/>
          <w:rtl/>
        </w:rPr>
        <w:t>, שאותה הוא התחיל להפעיל ב-2017, לאחר הביקורת הקודמת, כוללת מדד הבוחן את</w:t>
      </w:r>
      <w:r w:rsidRPr="0078614D">
        <w:rPr>
          <w:rFonts w:hint="cs"/>
          <w:rtl/>
        </w:rPr>
        <w:t xml:space="preserve"> פעילות חדרי הניתוח </w:t>
      </w:r>
      <w:r>
        <w:rPr>
          <w:rFonts w:hint="cs"/>
          <w:rtl/>
        </w:rPr>
        <w:t xml:space="preserve">בבתיה"ח הממשלתיים </w:t>
      </w:r>
      <w:r w:rsidRPr="0078614D">
        <w:rPr>
          <w:rFonts w:hint="cs"/>
          <w:rtl/>
        </w:rPr>
        <w:t>בשעות</w:t>
      </w:r>
      <w:r>
        <w:rPr>
          <w:rFonts w:hint="cs"/>
          <w:rtl/>
        </w:rPr>
        <w:t xml:space="preserve"> אחר הצוהריים</w:t>
      </w:r>
      <w:r w:rsidRPr="0078614D">
        <w:rPr>
          <w:rFonts w:hint="cs"/>
          <w:rtl/>
        </w:rPr>
        <w:t>, ו</w:t>
      </w:r>
      <w:r>
        <w:rPr>
          <w:rFonts w:hint="cs"/>
          <w:rtl/>
        </w:rPr>
        <w:t xml:space="preserve">אולם המשרד אינו משתמש בו. לכן אין למשרד תמונת מצב מלאה על אודות ניצול חדרי הניתוח בביה"ח הממשלתיים בכל ימות השבוע ולאורך כל שעות היממה. </w:t>
      </w:r>
    </w:p>
    <w:p w14:paraId="461A2659" w14:textId="77777777" w:rsidR="002927EE" w:rsidRDefault="002927EE" w:rsidP="00F76490">
      <w:pPr>
        <w:pStyle w:val="71f4"/>
        <w:pBdr>
          <w:top w:val="single" w:sz="18" w:space="5" w:color="EDF1FA"/>
        </w:pBdr>
        <w:rPr>
          <w:rtl/>
        </w:rPr>
      </w:pPr>
      <w:r>
        <w:rPr>
          <w:rFonts w:hint="cs"/>
          <w:rtl/>
        </w:rPr>
        <w:lastRenderedPageBreak/>
        <w:t>אשר ל</w:t>
      </w:r>
      <w:r w:rsidRPr="0078614D">
        <w:rPr>
          <w:rFonts w:hint="cs"/>
          <w:rtl/>
        </w:rPr>
        <w:t>כללית</w:t>
      </w:r>
      <w:r>
        <w:rPr>
          <w:rFonts w:hint="cs"/>
          <w:rtl/>
        </w:rPr>
        <w:t xml:space="preserve"> - הקופה </w:t>
      </w:r>
      <w:r w:rsidRPr="0078614D">
        <w:rPr>
          <w:rFonts w:hint="cs"/>
          <w:rtl/>
        </w:rPr>
        <w:t>לא פיתחה מדד ל</w:t>
      </w:r>
      <w:r>
        <w:rPr>
          <w:rFonts w:hint="cs"/>
          <w:rtl/>
        </w:rPr>
        <w:t xml:space="preserve">בחינת </w:t>
      </w:r>
      <w:r w:rsidRPr="0078614D">
        <w:rPr>
          <w:rFonts w:hint="cs"/>
          <w:rtl/>
        </w:rPr>
        <w:t xml:space="preserve">פעילות ניתוחים </w:t>
      </w:r>
      <w:r>
        <w:rPr>
          <w:rFonts w:hint="cs"/>
          <w:rtl/>
        </w:rPr>
        <w:t>אחר הצוהריים,</w:t>
      </w:r>
      <w:r w:rsidRPr="0078614D">
        <w:rPr>
          <w:rFonts w:hint="cs"/>
          <w:rtl/>
        </w:rPr>
        <w:t xml:space="preserve"> ומסרה למשרד מבקר המדינה כי </w:t>
      </w:r>
      <w:r>
        <w:rPr>
          <w:rFonts w:hint="cs"/>
          <w:rtl/>
        </w:rPr>
        <w:t>הסיבה לכך היא ש</w:t>
      </w:r>
      <w:r w:rsidRPr="0078614D">
        <w:rPr>
          <w:rFonts w:hint="cs"/>
          <w:rtl/>
        </w:rPr>
        <w:t>עיקר פעילות</w:t>
      </w:r>
      <w:r>
        <w:rPr>
          <w:rFonts w:hint="cs"/>
          <w:rtl/>
        </w:rPr>
        <w:t xml:space="preserve">ם </w:t>
      </w:r>
      <w:r w:rsidRPr="00C10564">
        <w:rPr>
          <w:rFonts w:hint="cs"/>
          <w:rtl/>
        </w:rPr>
        <w:t xml:space="preserve">בשעות </w:t>
      </w:r>
      <w:r>
        <w:rPr>
          <w:rFonts w:hint="cs"/>
          <w:rtl/>
        </w:rPr>
        <w:t>אחר הצוהריים</w:t>
      </w:r>
      <w:r w:rsidRPr="0078614D">
        <w:rPr>
          <w:rFonts w:hint="cs"/>
          <w:rtl/>
        </w:rPr>
        <w:t xml:space="preserve">, </w:t>
      </w:r>
      <w:r>
        <w:rPr>
          <w:rFonts w:hint="cs"/>
          <w:rtl/>
        </w:rPr>
        <w:t>ה</w:t>
      </w:r>
      <w:r w:rsidRPr="0078614D">
        <w:rPr>
          <w:rFonts w:hint="cs"/>
          <w:rtl/>
        </w:rPr>
        <w:t>ערב ו</w:t>
      </w:r>
      <w:r>
        <w:rPr>
          <w:rFonts w:hint="cs"/>
          <w:rtl/>
        </w:rPr>
        <w:t>ה</w:t>
      </w:r>
      <w:r w:rsidRPr="0078614D">
        <w:rPr>
          <w:rFonts w:hint="cs"/>
          <w:rtl/>
        </w:rPr>
        <w:t>לילה היא פעילות דחופה</w:t>
      </w:r>
      <w:r w:rsidRPr="0078614D">
        <w:rPr>
          <w:rtl/>
        </w:rPr>
        <w:t xml:space="preserve">. </w:t>
      </w:r>
      <w:r>
        <w:rPr>
          <w:rFonts w:hint="cs"/>
          <w:rtl/>
        </w:rPr>
        <w:t xml:space="preserve">להערכתה </w:t>
      </w:r>
      <w:r w:rsidRPr="0078614D">
        <w:rPr>
          <w:rFonts w:hint="cs"/>
          <w:rtl/>
        </w:rPr>
        <w:t xml:space="preserve">אין פוטנציאל </w:t>
      </w:r>
      <w:r w:rsidRPr="0078614D">
        <w:rPr>
          <w:rtl/>
        </w:rPr>
        <w:t xml:space="preserve">להפעלת חדרי הניתוח </w:t>
      </w:r>
      <w:r>
        <w:rPr>
          <w:rtl/>
        </w:rPr>
        <w:t>אחר הצוהריים</w:t>
      </w:r>
      <w:r w:rsidRPr="0078614D">
        <w:rPr>
          <w:rFonts w:hint="cs"/>
          <w:rtl/>
        </w:rPr>
        <w:t xml:space="preserve"> </w:t>
      </w:r>
      <w:r>
        <w:rPr>
          <w:rFonts w:hint="cs"/>
          <w:rtl/>
        </w:rPr>
        <w:t xml:space="preserve">לניתוחים המוזמנים מראש (ניתוחים </w:t>
      </w:r>
      <w:r w:rsidRPr="00AC37E4">
        <w:rPr>
          <w:rFonts w:hint="cs"/>
          <w:rtl/>
        </w:rPr>
        <w:t>אמבולטורי</w:t>
      </w:r>
      <w:r>
        <w:rPr>
          <w:rFonts w:hint="cs"/>
          <w:rtl/>
        </w:rPr>
        <w:t>ים)</w:t>
      </w:r>
      <w:r w:rsidRPr="00AC37E4">
        <w:rPr>
          <w:rtl/>
        </w:rPr>
        <w:t>.</w:t>
      </w:r>
    </w:p>
    <w:p w14:paraId="17F815CC" w14:textId="77777777" w:rsidR="002927EE" w:rsidRPr="00F61285" w:rsidRDefault="002927EE" w:rsidP="00F76490">
      <w:pPr>
        <w:pStyle w:val="7190"/>
        <w:rPr>
          <w:rtl/>
        </w:rPr>
      </w:pPr>
      <w:r w:rsidRPr="00F61285">
        <w:rPr>
          <w:rFonts w:hint="cs"/>
          <w:rtl/>
        </w:rPr>
        <w:t xml:space="preserve">בתשובתה ציינה </w:t>
      </w:r>
      <w:r w:rsidRPr="00F61285">
        <w:rPr>
          <w:rFonts w:hint="eastAsia"/>
          <w:rtl/>
        </w:rPr>
        <w:t>המועצה</w:t>
      </w:r>
      <w:r w:rsidRPr="00F61285">
        <w:rPr>
          <w:rtl/>
        </w:rPr>
        <w:t xml:space="preserve"> </w:t>
      </w:r>
      <w:r w:rsidRPr="00F61285">
        <w:rPr>
          <w:rFonts w:hint="eastAsia"/>
          <w:rtl/>
        </w:rPr>
        <w:t>הלאומית</w:t>
      </w:r>
      <w:r w:rsidRPr="00F61285">
        <w:rPr>
          <w:rtl/>
        </w:rPr>
        <w:t xml:space="preserve"> </w:t>
      </w:r>
      <w:r w:rsidRPr="00F61285">
        <w:rPr>
          <w:rFonts w:hint="eastAsia"/>
          <w:rtl/>
        </w:rPr>
        <w:t>לכירורגיה</w:t>
      </w:r>
      <w:r w:rsidRPr="00F61285">
        <w:rPr>
          <w:rtl/>
        </w:rPr>
        <w:t xml:space="preserve">, </w:t>
      </w:r>
      <w:r w:rsidRPr="00F61285">
        <w:rPr>
          <w:rFonts w:hint="eastAsia"/>
          <w:rtl/>
        </w:rPr>
        <w:t>הרדמה</w:t>
      </w:r>
      <w:r w:rsidRPr="00F61285">
        <w:rPr>
          <w:rtl/>
        </w:rPr>
        <w:t xml:space="preserve"> </w:t>
      </w:r>
      <w:r w:rsidRPr="00F61285">
        <w:rPr>
          <w:rFonts w:hint="eastAsia"/>
          <w:rtl/>
        </w:rPr>
        <w:t>וטיפול</w:t>
      </w:r>
      <w:r w:rsidRPr="00F61285">
        <w:rPr>
          <w:rtl/>
        </w:rPr>
        <w:t xml:space="preserve"> </w:t>
      </w:r>
      <w:r w:rsidRPr="00F61285">
        <w:rPr>
          <w:rFonts w:hint="eastAsia"/>
          <w:rtl/>
        </w:rPr>
        <w:t>נמרץ</w:t>
      </w:r>
      <w:r w:rsidRPr="00F61285">
        <w:rPr>
          <w:rFonts w:hint="cs"/>
          <w:rtl/>
        </w:rPr>
        <w:t xml:space="preserve"> כי העובדה שבבתי"ח רבים חדרי הניתוח מושבתים בשעות </w:t>
      </w:r>
      <w:r>
        <w:rPr>
          <w:rFonts w:hint="cs"/>
          <w:rtl/>
        </w:rPr>
        <w:t>אחר הצוהריים</w:t>
      </w:r>
      <w:r w:rsidRPr="00F61285">
        <w:rPr>
          <w:rFonts w:hint="cs"/>
          <w:rtl/>
        </w:rPr>
        <w:t xml:space="preserve"> והערב מחייבת </w:t>
      </w:r>
      <w:r>
        <w:rPr>
          <w:rFonts w:hint="cs"/>
          <w:rtl/>
        </w:rPr>
        <w:t>ביצוע שינוי</w:t>
      </w:r>
      <w:r w:rsidRPr="00F61285">
        <w:rPr>
          <w:rFonts w:hint="cs"/>
          <w:rtl/>
        </w:rPr>
        <w:t xml:space="preserve"> והיערכות מתאימה - משימה זו לדעתה מוטלת על משרד הבריאות המשמש רגולטור של מערכת הבריאות.</w:t>
      </w:r>
    </w:p>
    <w:p w14:paraId="095A6611" w14:textId="77777777" w:rsidR="002927EE" w:rsidRPr="00F61285" w:rsidRDefault="002927EE" w:rsidP="00F76490">
      <w:pPr>
        <w:pStyle w:val="7190"/>
        <w:rPr>
          <w:rtl/>
        </w:rPr>
      </w:pPr>
      <w:r w:rsidRPr="00F61285">
        <w:rPr>
          <w:rFonts w:hint="cs"/>
          <w:rtl/>
        </w:rPr>
        <w:t xml:space="preserve">בתשובתה ציינה הכללית כי עיקר הפעילות של חדרי הניתוח בבתיה"ח שלה, שנעשית בשעות </w:t>
      </w:r>
      <w:r>
        <w:rPr>
          <w:rFonts w:hint="cs"/>
          <w:rtl/>
        </w:rPr>
        <w:t>אחר הצוהריים</w:t>
      </w:r>
      <w:r w:rsidRPr="00F61285">
        <w:rPr>
          <w:rFonts w:hint="cs"/>
          <w:rtl/>
        </w:rPr>
        <w:t>, היא פעילות דחופה ו</w:t>
      </w:r>
      <w:r>
        <w:rPr>
          <w:rFonts w:hint="cs"/>
          <w:rtl/>
        </w:rPr>
        <w:t>מתבצעת בהיקף קטן בלבד</w:t>
      </w:r>
      <w:r w:rsidRPr="00F61285">
        <w:rPr>
          <w:rFonts w:hint="cs"/>
          <w:rtl/>
        </w:rPr>
        <w:t xml:space="preserve"> במסגרת </w:t>
      </w:r>
      <w:r w:rsidRPr="00F61285">
        <w:rPr>
          <w:rFonts w:hint="eastAsia"/>
          <w:rtl/>
        </w:rPr>
        <w:t>קיצור</w:t>
      </w:r>
      <w:r w:rsidRPr="00F61285">
        <w:rPr>
          <w:rtl/>
        </w:rPr>
        <w:t xml:space="preserve"> </w:t>
      </w:r>
      <w:r w:rsidRPr="00F61285">
        <w:rPr>
          <w:rFonts w:hint="eastAsia"/>
          <w:rtl/>
        </w:rPr>
        <w:t>תורים</w:t>
      </w:r>
      <w:r w:rsidRPr="00F61285">
        <w:rPr>
          <w:rFonts w:hint="cs"/>
          <w:rtl/>
        </w:rPr>
        <w:t xml:space="preserve">; בשעות אלו מופעלים חדרי הניתוח באופן מצומצם יחסית לבתיה"ח אחרים. עוד היא ציינה כי תעריף הניתוחים שמתבצעים במסגרת </w:t>
      </w:r>
      <w:r w:rsidRPr="00F61285">
        <w:rPr>
          <w:rFonts w:hint="eastAsia"/>
          <w:rtl/>
        </w:rPr>
        <w:t>קיצור</w:t>
      </w:r>
      <w:r w:rsidRPr="00F61285">
        <w:rPr>
          <w:rtl/>
        </w:rPr>
        <w:t xml:space="preserve"> התורים </w:t>
      </w:r>
      <w:r w:rsidRPr="00F61285">
        <w:rPr>
          <w:rFonts w:hint="cs"/>
          <w:rtl/>
        </w:rPr>
        <w:t>נמוך מזה שקבע משרד הבריאות.</w:t>
      </w:r>
      <w:r w:rsidRPr="00F61285">
        <w:rPr>
          <w:rStyle w:val="CommentReference"/>
          <w:rtl/>
        </w:rPr>
        <w:t xml:space="preserve"> </w:t>
      </w:r>
    </w:p>
    <w:p w14:paraId="619419E0" w14:textId="77777777" w:rsidR="002927EE" w:rsidRDefault="002927EE" w:rsidP="00F76490">
      <w:pPr>
        <w:pStyle w:val="71f4"/>
        <w:rPr>
          <w:rtl/>
        </w:rPr>
      </w:pPr>
      <w:r w:rsidRPr="00F61285">
        <w:rPr>
          <w:rFonts w:hint="cs"/>
          <w:rtl/>
        </w:rPr>
        <w:t xml:space="preserve">מומלץ שמשרד הבריאות יבחן את האפשרות להרחיב את שעות הפעילות של חדרי הניתוח, </w:t>
      </w:r>
      <w:r w:rsidRPr="00F61285">
        <w:rPr>
          <w:rFonts w:hint="eastAsia"/>
          <w:rtl/>
        </w:rPr>
        <w:t>בדומה</w:t>
      </w:r>
      <w:r w:rsidRPr="00F61285">
        <w:rPr>
          <w:rtl/>
        </w:rPr>
        <w:t xml:space="preserve"> </w:t>
      </w:r>
      <w:r w:rsidRPr="00F61285">
        <w:rPr>
          <w:rFonts w:hint="eastAsia"/>
          <w:rtl/>
        </w:rPr>
        <w:t>לנעשה</w:t>
      </w:r>
      <w:r w:rsidRPr="00F61285">
        <w:rPr>
          <w:rtl/>
        </w:rPr>
        <w:t xml:space="preserve"> </w:t>
      </w:r>
      <w:r w:rsidRPr="00F61285">
        <w:rPr>
          <w:rFonts w:hint="eastAsia"/>
          <w:rtl/>
        </w:rPr>
        <w:t>במדינות</w:t>
      </w:r>
      <w:r w:rsidRPr="00F61285">
        <w:rPr>
          <w:rtl/>
        </w:rPr>
        <w:t xml:space="preserve"> </w:t>
      </w:r>
      <w:r w:rsidRPr="00F61285">
        <w:rPr>
          <w:rFonts w:hint="cs"/>
          <w:rtl/>
        </w:rPr>
        <w:t>ש</w:t>
      </w:r>
      <w:r w:rsidRPr="00F61285">
        <w:rPr>
          <w:rFonts w:hint="eastAsia"/>
          <w:rtl/>
        </w:rPr>
        <w:t>בהן</w:t>
      </w:r>
      <w:r w:rsidRPr="00F61285">
        <w:rPr>
          <w:rtl/>
        </w:rPr>
        <w:t xml:space="preserve"> חדרי הניתוח פועלים </w:t>
      </w:r>
      <w:r w:rsidRPr="00F61285">
        <w:rPr>
          <w:rFonts w:hint="eastAsia"/>
          <w:rtl/>
        </w:rPr>
        <w:t>במסגרת</w:t>
      </w:r>
      <w:r w:rsidRPr="00F61285">
        <w:rPr>
          <w:rtl/>
        </w:rPr>
        <w:t xml:space="preserve"> </w:t>
      </w:r>
      <w:r w:rsidRPr="00F61285">
        <w:rPr>
          <w:rFonts w:hint="eastAsia"/>
          <w:rtl/>
        </w:rPr>
        <w:t>הרפואה</w:t>
      </w:r>
      <w:r w:rsidRPr="00F61285">
        <w:rPr>
          <w:rtl/>
        </w:rPr>
        <w:t xml:space="preserve"> </w:t>
      </w:r>
      <w:r w:rsidRPr="00F61285">
        <w:rPr>
          <w:rFonts w:hint="eastAsia"/>
          <w:rtl/>
        </w:rPr>
        <w:t>הציבורית</w:t>
      </w:r>
      <w:r w:rsidRPr="00F61285">
        <w:rPr>
          <w:rtl/>
        </w:rPr>
        <w:t xml:space="preserve"> רוב שעות </w:t>
      </w:r>
      <w:r w:rsidRPr="00F61285">
        <w:rPr>
          <w:rFonts w:hint="eastAsia"/>
          <w:rtl/>
        </w:rPr>
        <w:t>היממה</w:t>
      </w:r>
      <w:r w:rsidRPr="00F61285">
        <w:rPr>
          <w:rFonts w:hint="cs"/>
          <w:rtl/>
        </w:rPr>
        <w:t xml:space="preserve">. </w:t>
      </w:r>
      <w:r w:rsidRPr="00F61285">
        <w:rPr>
          <w:rFonts w:hint="eastAsia"/>
          <w:rtl/>
        </w:rPr>
        <w:t>בהמשך</w:t>
      </w:r>
      <w:r w:rsidRPr="00F61285">
        <w:rPr>
          <w:rtl/>
        </w:rPr>
        <w:t xml:space="preserve"> </w:t>
      </w:r>
      <w:r w:rsidRPr="00F61285">
        <w:rPr>
          <w:rFonts w:hint="eastAsia"/>
          <w:rtl/>
        </w:rPr>
        <w:t>לכך</w:t>
      </w:r>
      <w:r w:rsidRPr="00F61285">
        <w:rPr>
          <w:rtl/>
        </w:rPr>
        <w:t xml:space="preserve">, </w:t>
      </w:r>
      <w:r w:rsidRPr="00F61285">
        <w:rPr>
          <w:rFonts w:hint="eastAsia"/>
          <w:rtl/>
        </w:rPr>
        <w:t>מומלץ</w:t>
      </w:r>
      <w:r w:rsidRPr="00F61285">
        <w:rPr>
          <w:rFonts w:hint="cs"/>
          <w:rtl/>
        </w:rPr>
        <w:t xml:space="preserve"> </w:t>
      </w:r>
      <w:r w:rsidRPr="00F61285">
        <w:rPr>
          <w:rFonts w:hint="eastAsia"/>
          <w:rtl/>
        </w:rPr>
        <w:t>לבחון</w:t>
      </w:r>
      <w:r w:rsidRPr="00F61285">
        <w:rPr>
          <w:rtl/>
        </w:rPr>
        <w:t xml:space="preserve"> </w:t>
      </w:r>
      <w:r w:rsidRPr="00F61285">
        <w:rPr>
          <w:rFonts w:hint="cs"/>
          <w:rtl/>
        </w:rPr>
        <w:t xml:space="preserve">את </w:t>
      </w:r>
      <w:r w:rsidRPr="00F61285">
        <w:rPr>
          <w:rFonts w:hint="eastAsia"/>
          <w:rtl/>
        </w:rPr>
        <w:t>הפעלתם</w:t>
      </w:r>
      <w:r w:rsidRPr="00F61285">
        <w:rPr>
          <w:rFonts w:hint="cs"/>
          <w:rtl/>
        </w:rPr>
        <w:t xml:space="preserve"> של חדרי הניתוח בשעות </w:t>
      </w:r>
      <w:r>
        <w:rPr>
          <w:rFonts w:hint="cs"/>
          <w:rtl/>
        </w:rPr>
        <w:t>אחר הצוהריים</w:t>
      </w:r>
      <w:r w:rsidRPr="00F61285">
        <w:rPr>
          <w:rFonts w:hint="cs"/>
          <w:rtl/>
        </w:rPr>
        <w:t xml:space="preserve"> והערב, וכן בסופי שבוע, בכל בתיה"ח </w:t>
      </w:r>
      <w:r w:rsidRPr="00F76490">
        <w:rPr>
          <w:rFonts w:hint="cs"/>
          <w:rtl/>
        </w:rPr>
        <w:t>שבהם</w:t>
      </w:r>
      <w:r w:rsidRPr="00F61285">
        <w:rPr>
          <w:rFonts w:hint="cs"/>
          <w:rtl/>
        </w:rPr>
        <w:t xml:space="preserve"> קיים הצורך לכך. במסגרת זו יש להתחשב בצורכי כוח האדם ובתוספת התקציב שיידרשו לשם כך. בדרך זו תוגבר יעילות משאב יקר זה והציבור ייהנה משירות טוב יותר. מומלץ כי משרד הבריאות ינהל מסד נתונים אמין ומלא</w:t>
      </w:r>
      <w:r>
        <w:rPr>
          <w:rFonts w:hint="cs"/>
          <w:rtl/>
        </w:rPr>
        <w:t xml:space="preserve"> על הפעלת חדרי הניתוח בשעות אחר הצוהריים</w:t>
      </w:r>
      <w:r w:rsidRPr="00F61285">
        <w:rPr>
          <w:rFonts w:hint="cs"/>
          <w:rtl/>
        </w:rPr>
        <w:t xml:space="preserve"> ובסופי שבוע.</w:t>
      </w:r>
      <w:r>
        <w:rPr>
          <w:rFonts w:hint="cs"/>
          <w:rtl/>
        </w:rPr>
        <w:t xml:space="preserve"> </w:t>
      </w:r>
    </w:p>
    <w:p w14:paraId="7A038A7A" w14:textId="77777777" w:rsidR="002927EE" w:rsidRPr="00F61285" w:rsidRDefault="002927EE" w:rsidP="00F76490">
      <w:pPr>
        <w:pStyle w:val="7190"/>
        <w:rPr>
          <w:rtl/>
        </w:rPr>
      </w:pPr>
      <w:r w:rsidRPr="00F61285">
        <w:rPr>
          <w:rFonts w:hint="cs"/>
          <w:rtl/>
        </w:rPr>
        <w:t xml:space="preserve">בתשובתו ציין משרד הבריאות </w:t>
      </w:r>
      <w:r w:rsidRPr="00F61285">
        <w:rPr>
          <w:rFonts w:hint="eastAsia"/>
          <w:rtl/>
        </w:rPr>
        <w:t>כי</w:t>
      </w:r>
      <w:r w:rsidRPr="00F61285">
        <w:rPr>
          <w:rFonts w:hint="cs"/>
          <w:rtl/>
        </w:rPr>
        <w:t xml:space="preserve"> ביצוע ניתוחים בשעות שלאחר משמרת הבוקר </w:t>
      </w:r>
      <w:r w:rsidRPr="00F61285">
        <w:rPr>
          <w:rtl/>
        </w:rPr>
        <w:t>אינ</w:t>
      </w:r>
      <w:r w:rsidRPr="00F61285">
        <w:rPr>
          <w:rFonts w:hint="cs"/>
          <w:rtl/>
        </w:rPr>
        <w:t>ו</w:t>
      </w:r>
      <w:r w:rsidRPr="00F61285">
        <w:rPr>
          <w:rtl/>
        </w:rPr>
        <w:t xml:space="preserve"> כלכלי ל</w:t>
      </w:r>
      <w:r w:rsidRPr="00F61285">
        <w:rPr>
          <w:rFonts w:hint="cs"/>
          <w:rtl/>
        </w:rPr>
        <w:t>בתיה"ח</w:t>
      </w:r>
      <w:r>
        <w:rPr>
          <w:rFonts w:hint="cs"/>
          <w:rtl/>
        </w:rPr>
        <w:t>,</w:t>
      </w:r>
      <w:r w:rsidRPr="00F61285">
        <w:rPr>
          <w:rtl/>
        </w:rPr>
        <w:t xml:space="preserve"> </w:t>
      </w:r>
      <w:r w:rsidRPr="00F61285">
        <w:rPr>
          <w:rFonts w:hint="cs"/>
          <w:rtl/>
        </w:rPr>
        <w:t xml:space="preserve">וכי </w:t>
      </w:r>
      <w:r w:rsidRPr="00F61285">
        <w:rPr>
          <w:rtl/>
        </w:rPr>
        <w:t xml:space="preserve">ההסכמים </w:t>
      </w:r>
      <w:r w:rsidRPr="00F61285">
        <w:rPr>
          <w:rFonts w:hint="cs"/>
          <w:rtl/>
        </w:rPr>
        <w:t xml:space="preserve">הקיבוציים </w:t>
      </w:r>
      <w:r w:rsidRPr="00F61285">
        <w:rPr>
          <w:rtl/>
        </w:rPr>
        <w:t>הקיימים</w:t>
      </w:r>
      <w:r w:rsidRPr="00F61285">
        <w:rPr>
          <w:rFonts w:hint="cs"/>
          <w:rtl/>
        </w:rPr>
        <w:t xml:space="preserve">, </w:t>
      </w:r>
      <w:r>
        <w:rPr>
          <w:rFonts w:hint="cs"/>
          <w:rtl/>
        </w:rPr>
        <w:t>אינם</w:t>
      </w:r>
      <w:r w:rsidRPr="00F61285">
        <w:rPr>
          <w:rFonts w:hint="cs"/>
          <w:rtl/>
        </w:rPr>
        <w:t xml:space="preserve"> מאפשריים לחייב את </w:t>
      </w:r>
      <w:r w:rsidRPr="00F61285">
        <w:rPr>
          <w:rtl/>
        </w:rPr>
        <w:t xml:space="preserve">העובדים הרלוונטיים לעבוד בשעות </w:t>
      </w:r>
      <w:r>
        <w:rPr>
          <w:rtl/>
        </w:rPr>
        <w:t>אחר הצוהריים</w:t>
      </w:r>
      <w:r w:rsidRPr="00F61285">
        <w:rPr>
          <w:rFonts w:hint="cs"/>
          <w:rtl/>
        </w:rPr>
        <w:t xml:space="preserve">; נוסף </w:t>
      </w:r>
      <w:r>
        <w:rPr>
          <w:rFonts w:hint="cs"/>
          <w:rtl/>
        </w:rPr>
        <w:t>ע</w:t>
      </w:r>
      <w:r w:rsidRPr="00F61285">
        <w:rPr>
          <w:rFonts w:hint="cs"/>
          <w:rtl/>
        </w:rPr>
        <w:t xml:space="preserve">ל, העסקת עובדים בשעות אלו נדרשת למקור מימון ייעודי, שבתיה"ח </w:t>
      </w:r>
      <w:r>
        <w:rPr>
          <w:rFonts w:hint="cs"/>
          <w:rtl/>
        </w:rPr>
        <w:t>אינם</w:t>
      </w:r>
      <w:r w:rsidRPr="00F61285">
        <w:rPr>
          <w:rFonts w:hint="cs"/>
          <w:rtl/>
        </w:rPr>
        <w:t xml:space="preserve"> יכולים לשאת בו, שכן הדבר עלול לגרום להם ל</w:t>
      </w:r>
      <w:r w:rsidRPr="00F61285">
        <w:rPr>
          <w:rtl/>
        </w:rPr>
        <w:t>ג</w:t>
      </w:r>
      <w:r w:rsidRPr="00F61285">
        <w:rPr>
          <w:rFonts w:hint="cs"/>
          <w:rtl/>
        </w:rPr>
        <w:t>י</w:t>
      </w:r>
      <w:r w:rsidRPr="00F61285">
        <w:rPr>
          <w:rtl/>
        </w:rPr>
        <w:t>רעון ש</w:t>
      </w:r>
      <w:r w:rsidRPr="00F61285">
        <w:rPr>
          <w:rFonts w:hint="cs"/>
          <w:rtl/>
        </w:rPr>
        <w:t>"</w:t>
      </w:r>
      <w:r w:rsidRPr="00F61285">
        <w:rPr>
          <w:rtl/>
        </w:rPr>
        <w:t>יגולגל לפתחה של המדינה</w:t>
      </w:r>
      <w:r w:rsidRPr="00F61285">
        <w:rPr>
          <w:rFonts w:hint="cs"/>
          <w:rtl/>
        </w:rPr>
        <w:t>"</w:t>
      </w:r>
      <w:r w:rsidRPr="00F61285">
        <w:rPr>
          <w:rtl/>
        </w:rPr>
        <w:t xml:space="preserve">. </w:t>
      </w:r>
    </w:p>
    <w:p w14:paraId="78113CDB" w14:textId="77777777" w:rsidR="002927EE" w:rsidRPr="001078D7" w:rsidRDefault="002927EE" w:rsidP="00F76490">
      <w:pPr>
        <w:pStyle w:val="71f4"/>
        <w:rPr>
          <w:rtl/>
        </w:rPr>
      </w:pPr>
      <w:r w:rsidRPr="00F61285">
        <w:rPr>
          <w:rFonts w:hint="cs"/>
          <w:rtl/>
        </w:rPr>
        <w:t xml:space="preserve">עולה מתוך כך, כי מיצוי המשאב יקר הערך המצוי ברשות בתיה"ח - חדרי ניתוח, הוא חלקי ביותר ומנוצל רק בשליש משעות היממה. </w:t>
      </w:r>
      <w:r w:rsidRPr="00F61285">
        <w:rPr>
          <w:rFonts w:hint="eastAsia"/>
          <w:rtl/>
        </w:rPr>
        <w:t>לשם</w:t>
      </w:r>
      <w:r w:rsidRPr="00F61285">
        <w:rPr>
          <w:rtl/>
        </w:rPr>
        <w:t xml:space="preserve"> </w:t>
      </w:r>
      <w:r w:rsidRPr="00F61285">
        <w:rPr>
          <w:rFonts w:hint="eastAsia"/>
          <w:rtl/>
        </w:rPr>
        <w:t>מ</w:t>
      </w:r>
      <w:r w:rsidRPr="00F61285">
        <w:rPr>
          <w:rFonts w:hint="cs"/>
          <w:rtl/>
        </w:rPr>
        <w:t xml:space="preserve">יצוי יעיל של המשאב </w:t>
      </w:r>
      <w:r w:rsidRPr="00F61285">
        <w:rPr>
          <w:rFonts w:hint="eastAsia"/>
          <w:rtl/>
        </w:rPr>
        <w:t>נדרש</w:t>
      </w:r>
      <w:r w:rsidRPr="00F61285">
        <w:rPr>
          <w:rtl/>
        </w:rPr>
        <w:t xml:space="preserve"> </w:t>
      </w:r>
      <w:r w:rsidRPr="00F61285">
        <w:rPr>
          <w:rFonts w:hint="eastAsia"/>
          <w:rtl/>
        </w:rPr>
        <w:t>לעדכן</w:t>
      </w:r>
      <w:r w:rsidRPr="00F61285">
        <w:rPr>
          <w:rtl/>
        </w:rPr>
        <w:t xml:space="preserve"> </w:t>
      </w:r>
      <w:r w:rsidRPr="00F61285">
        <w:rPr>
          <w:rFonts w:hint="eastAsia"/>
          <w:rtl/>
        </w:rPr>
        <w:t>את</w:t>
      </w:r>
      <w:r w:rsidRPr="00F61285">
        <w:rPr>
          <w:rFonts w:hint="cs"/>
          <w:rtl/>
        </w:rPr>
        <w:t xml:space="preserve"> </w:t>
      </w:r>
      <w:r w:rsidRPr="00F76490">
        <w:rPr>
          <w:rFonts w:hint="cs"/>
          <w:rtl/>
        </w:rPr>
        <w:t>אופן</w:t>
      </w:r>
      <w:r w:rsidRPr="00F61285">
        <w:rPr>
          <w:rFonts w:hint="cs"/>
          <w:rtl/>
        </w:rPr>
        <w:t xml:space="preserve"> התפעול של חדרי הניתוח ולצד זאת לעדכן</w:t>
      </w:r>
      <w:r>
        <w:rPr>
          <w:rFonts w:hint="cs"/>
          <w:rtl/>
        </w:rPr>
        <w:t xml:space="preserve"> את</w:t>
      </w:r>
      <w:r w:rsidRPr="00F61285">
        <w:rPr>
          <w:rFonts w:hint="cs"/>
          <w:rtl/>
        </w:rPr>
        <w:t xml:space="preserve"> מנגנוני התמחור וההתחשבנות הרלוונטיים לכך. מיצוי יעיל יותר של חדרי הניתוח בכוחו לקצר את זמני ההמתנה לניתוחים, הדבר נחוץ במיוחד לניתוחים </w:t>
      </w:r>
      <w:r>
        <w:rPr>
          <w:rFonts w:hint="cs"/>
          <w:rtl/>
        </w:rPr>
        <w:t>ש</w:t>
      </w:r>
      <w:r w:rsidRPr="00F61285">
        <w:rPr>
          <w:rFonts w:hint="cs"/>
          <w:rtl/>
        </w:rPr>
        <w:t>זמני המתנה ארוכים</w:t>
      </w:r>
      <w:r>
        <w:rPr>
          <w:rFonts w:hint="cs"/>
          <w:rtl/>
        </w:rPr>
        <w:t xml:space="preserve"> להם</w:t>
      </w:r>
      <w:r w:rsidRPr="00F61285">
        <w:rPr>
          <w:rFonts w:hint="cs"/>
          <w:rtl/>
        </w:rPr>
        <w:t xml:space="preserve"> מא</w:t>
      </w:r>
      <w:r>
        <w:rPr>
          <w:rFonts w:hint="cs"/>
          <w:rtl/>
        </w:rPr>
        <w:t>ו</w:t>
      </w:r>
      <w:r w:rsidRPr="00F61285">
        <w:rPr>
          <w:rFonts w:hint="cs"/>
          <w:rtl/>
        </w:rPr>
        <w:t>ד (ראו דוגמאות בהמשך). הדבר גם ישפר את השירות לציבור ויצמצם את הצורך בניתוחים בבתי"ח פרטיים. ראוי כי הוועדה שהוקמה תעסוק גם בשאלה זו ובדרך למקסם את השעות שבהן מנוצלים חדרי הניתוח בישראל כמו בארצות אחרות.</w:t>
      </w:r>
    </w:p>
    <w:p w14:paraId="0B7DCA05" w14:textId="77777777" w:rsidR="002927EE" w:rsidRDefault="002927EE" w:rsidP="00F76490">
      <w:pPr>
        <w:pStyle w:val="71f4"/>
        <w:rPr>
          <w:u w:val="single"/>
          <w:rtl/>
        </w:rPr>
      </w:pPr>
      <w:r w:rsidRPr="00AC37E4">
        <w:rPr>
          <w:rFonts w:hint="cs"/>
          <w:rtl/>
        </w:rPr>
        <w:t>מידת תיקון הליקוי - לא תוק</w:t>
      </w:r>
      <w:r w:rsidRPr="008B0685">
        <w:rPr>
          <w:rFonts w:hint="cs"/>
          <w:rtl/>
        </w:rPr>
        <w:t>ן.</w:t>
      </w:r>
    </w:p>
    <w:p w14:paraId="73BBDDC2" w14:textId="77777777" w:rsidR="002927EE" w:rsidRDefault="002927EE" w:rsidP="002927EE">
      <w:pPr>
        <w:spacing w:line="269" w:lineRule="auto"/>
        <w:rPr>
          <w:u w:val="single"/>
          <w:rtl/>
        </w:rPr>
      </w:pPr>
    </w:p>
    <w:p w14:paraId="0937414F" w14:textId="77777777" w:rsidR="002927EE" w:rsidRDefault="002927EE" w:rsidP="00692E52">
      <w:pPr>
        <w:pStyle w:val="71316"/>
        <w:rPr>
          <w:rtl/>
        </w:rPr>
      </w:pPr>
      <w:r>
        <w:rPr>
          <w:rFonts w:hint="cs"/>
          <w:rtl/>
        </w:rPr>
        <w:lastRenderedPageBreak/>
        <w:t>ביטול או דחייה של ניתוחים באופן בלתי צפוי</w:t>
      </w:r>
    </w:p>
    <w:p w14:paraId="61A41884" w14:textId="7E8FDA59" w:rsidR="002927EE" w:rsidRDefault="002927EE" w:rsidP="00692E52">
      <w:pPr>
        <w:pStyle w:val="7190"/>
        <w:rPr>
          <w:rtl/>
        </w:rPr>
      </w:pPr>
      <w:r w:rsidRPr="0073256E">
        <w:rPr>
          <w:rtl/>
        </w:rPr>
        <w:t xml:space="preserve">מעקב אחר ביטולי ניתוחים וניטורם, למידת </w:t>
      </w:r>
      <w:r w:rsidRPr="0073256E">
        <w:rPr>
          <w:rFonts w:hint="cs"/>
          <w:rtl/>
        </w:rPr>
        <w:t>ה</w:t>
      </w:r>
      <w:r w:rsidRPr="0073256E">
        <w:rPr>
          <w:rtl/>
        </w:rPr>
        <w:t xml:space="preserve">סיבות </w:t>
      </w:r>
      <w:r w:rsidRPr="0073256E">
        <w:rPr>
          <w:rFonts w:hint="cs"/>
          <w:rtl/>
        </w:rPr>
        <w:t>ל</w:t>
      </w:r>
      <w:r w:rsidRPr="0073256E">
        <w:rPr>
          <w:rtl/>
        </w:rPr>
        <w:t>ביטולים ו</w:t>
      </w:r>
      <w:r w:rsidRPr="0073256E">
        <w:rPr>
          <w:rFonts w:hint="cs"/>
          <w:rtl/>
        </w:rPr>
        <w:t xml:space="preserve">נקיטת פעולות </w:t>
      </w:r>
      <w:r w:rsidRPr="0073256E">
        <w:rPr>
          <w:rtl/>
        </w:rPr>
        <w:t>לצמצומם</w:t>
      </w:r>
      <w:r w:rsidRPr="0073256E">
        <w:rPr>
          <w:rFonts w:hint="cs"/>
          <w:rtl/>
        </w:rPr>
        <w:t>,</w:t>
      </w:r>
      <w:r w:rsidRPr="0073256E">
        <w:rPr>
          <w:rtl/>
        </w:rPr>
        <w:t xml:space="preserve"> </w:t>
      </w:r>
      <w:r w:rsidRPr="0073256E">
        <w:rPr>
          <w:rFonts w:hint="cs"/>
          <w:rtl/>
        </w:rPr>
        <w:t xml:space="preserve">כל אלה </w:t>
      </w:r>
      <w:r w:rsidRPr="0073256E">
        <w:rPr>
          <w:rtl/>
        </w:rPr>
        <w:t>תורמ</w:t>
      </w:r>
      <w:r w:rsidRPr="0073256E">
        <w:rPr>
          <w:rFonts w:hint="cs"/>
          <w:rtl/>
        </w:rPr>
        <w:t>ים</w:t>
      </w:r>
      <w:r w:rsidRPr="0073256E">
        <w:rPr>
          <w:rtl/>
        </w:rPr>
        <w:t xml:space="preserve"> רבות לניצול מרבי של חדרי הניתוח ול</w:t>
      </w:r>
      <w:r w:rsidRPr="0073256E">
        <w:rPr>
          <w:rFonts w:hint="cs"/>
          <w:rtl/>
        </w:rPr>
        <w:t>מזעור ה</w:t>
      </w:r>
      <w:r w:rsidRPr="0073256E">
        <w:rPr>
          <w:rtl/>
        </w:rPr>
        <w:t>פגיעה בחול</w:t>
      </w:r>
      <w:r>
        <w:rPr>
          <w:rFonts w:hint="cs"/>
          <w:rtl/>
        </w:rPr>
        <w:t>ים</w:t>
      </w:r>
      <w:r w:rsidRPr="0073256E">
        <w:rPr>
          <w:rtl/>
        </w:rPr>
        <w:t xml:space="preserve"> הממתי</w:t>
      </w:r>
      <w:r>
        <w:rPr>
          <w:rFonts w:hint="cs"/>
          <w:rtl/>
        </w:rPr>
        <w:t>נים</w:t>
      </w:r>
      <w:r w:rsidRPr="0073256E">
        <w:rPr>
          <w:rtl/>
        </w:rPr>
        <w:t xml:space="preserve"> לניתוח</w:t>
      </w:r>
      <w:r>
        <w:rPr>
          <w:rFonts w:hint="cs"/>
          <w:rtl/>
        </w:rPr>
        <w:t>. בפ</w:t>
      </w:r>
      <w:r w:rsidRPr="0073256E">
        <w:rPr>
          <w:rFonts w:hint="cs"/>
          <w:rtl/>
        </w:rPr>
        <w:t xml:space="preserve">ועל, לא פעם ניתוחים מתוכננים מתבטלים, אם ביוזמת </w:t>
      </w:r>
      <w:r>
        <w:rPr>
          <w:rFonts w:hint="cs"/>
          <w:rtl/>
        </w:rPr>
        <w:t>ביה</w:t>
      </w:r>
      <w:r>
        <w:rPr>
          <w:rtl/>
        </w:rPr>
        <w:t>"</w:t>
      </w:r>
      <w:r>
        <w:rPr>
          <w:rFonts w:hint="cs"/>
          <w:rtl/>
        </w:rPr>
        <w:t>ח</w:t>
      </w:r>
      <w:r w:rsidRPr="0073256E">
        <w:rPr>
          <w:rFonts w:hint="cs"/>
          <w:rtl/>
        </w:rPr>
        <w:t xml:space="preserve"> - דהיינו המחלקה המנתחת - ואם ביוזמת ה</w:t>
      </w:r>
      <w:r>
        <w:rPr>
          <w:rFonts w:hint="cs"/>
          <w:rtl/>
        </w:rPr>
        <w:t>מטופל,</w:t>
      </w:r>
      <w:r w:rsidRPr="0073256E">
        <w:rPr>
          <w:rFonts w:hint="cs"/>
          <w:rtl/>
        </w:rPr>
        <w:t xml:space="preserve"> </w:t>
      </w:r>
      <w:r>
        <w:rPr>
          <w:rFonts w:hint="cs"/>
          <w:rtl/>
        </w:rPr>
        <w:t>לעיתים אפ</w:t>
      </w:r>
      <w:r w:rsidRPr="0073256E">
        <w:rPr>
          <w:rFonts w:hint="cs"/>
          <w:rtl/>
        </w:rPr>
        <w:t xml:space="preserve">ילו סמוך למועד הניתוח המתוכנן - אם בעת שהמטופל עדיין בביתו ואם בעת אשפוזו. ביטול </w:t>
      </w:r>
      <w:r w:rsidRPr="00441D38">
        <w:rPr>
          <w:rFonts w:hint="cs"/>
          <w:rtl/>
        </w:rPr>
        <w:t>או דחייה של ניתוח באופן בלתי צפוי</w:t>
      </w:r>
      <w:r>
        <w:rPr>
          <w:rFonts w:hint="cs"/>
          <w:rtl/>
        </w:rPr>
        <w:t>,</w:t>
      </w:r>
      <w:r w:rsidRPr="00441D38">
        <w:rPr>
          <w:rFonts w:hint="cs"/>
          <w:rtl/>
        </w:rPr>
        <w:t xml:space="preserve"> ובעיקר סמוך למועד המתוכנן לניתוח, כשהדבר נעשה שלא ביוזמת המטופל, גורמים</w:t>
      </w:r>
      <w:r w:rsidRPr="0073256E">
        <w:rPr>
          <w:rFonts w:hint="cs"/>
          <w:rtl/>
        </w:rPr>
        <w:t xml:space="preserve"> לו </w:t>
      </w:r>
      <w:r>
        <w:rPr>
          <w:rFonts w:hint="cs"/>
          <w:rtl/>
        </w:rPr>
        <w:t xml:space="preserve">ולמשפחתו </w:t>
      </w:r>
      <w:r w:rsidRPr="0073256E">
        <w:rPr>
          <w:rFonts w:hint="cs"/>
          <w:rtl/>
        </w:rPr>
        <w:t>עוגמת נפש ו</w:t>
      </w:r>
      <w:r>
        <w:rPr>
          <w:rFonts w:hint="cs"/>
          <w:rtl/>
        </w:rPr>
        <w:t xml:space="preserve">אף </w:t>
      </w:r>
      <w:r w:rsidRPr="0073256E">
        <w:rPr>
          <w:rFonts w:hint="cs"/>
          <w:rtl/>
        </w:rPr>
        <w:t xml:space="preserve">משבשים את אורח </w:t>
      </w:r>
      <w:r>
        <w:rPr>
          <w:rFonts w:hint="cs"/>
          <w:rtl/>
        </w:rPr>
        <w:t>חייהם</w:t>
      </w:r>
      <w:r w:rsidRPr="0073256E">
        <w:rPr>
          <w:rFonts w:hint="cs"/>
          <w:rtl/>
        </w:rPr>
        <w:t>.</w:t>
      </w:r>
      <w:r>
        <w:rPr>
          <w:rFonts w:hint="cs"/>
          <w:rtl/>
        </w:rPr>
        <w:t xml:space="preserve"> ואולם, </w:t>
      </w:r>
      <w:r w:rsidRPr="0073256E">
        <w:rPr>
          <w:rFonts w:hint="cs"/>
          <w:rtl/>
        </w:rPr>
        <w:t xml:space="preserve">בכוחו של </w:t>
      </w:r>
      <w:r>
        <w:rPr>
          <w:rtl/>
        </w:rPr>
        <w:t>ביה"ח</w:t>
      </w:r>
      <w:r w:rsidRPr="0073256E">
        <w:rPr>
          <w:rtl/>
        </w:rPr>
        <w:t xml:space="preserve"> </w:t>
      </w:r>
      <w:r>
        <w:rPr>
          <w:rFonts w:hint="cs"/>
          <w:rtl/>
        </w:rPr>
        <w:t>לצמצם את</w:t>
      </w:r>
      <w:r w:rsidRPr="0073256E">
        <w:rPr>
          <w:rtl/>
        </w:rPr>
        <w:t xml:space="preserve"> </w:t>
      </w:r>
      <w:r w:rsidRPr="0073256E">
        <w:rPr>
          <w:rFonts w:hint="cs"/>
          <w:rtl/>
        </w:rPr>
        <w:t xml:space="preserve">תופעת </w:t>
      </w:r>
      <w:r w:rsidRPr="0073256E">
        <w:rPr>
          <w:rtl/>
        </w:rPr>
        <w:t>הביטולים</w:t>
      </w:r>
      <w:r>
        <w:rPr>
          <w:rFonts w:hint="cs"/>
          <w:rtl/>
        </w:rPr>
        <w:t xml:space="preserve"> </w:t>
      </w:r>
      <w:r w:rsidRPr="0073256E">
        <w:rPr>
          <w:rFonts w:hint="cs"/>
          <w:rtl/>
        </w:rPr>
        <w:t xml:space="preserve">הבלתי </w:t>
      </w:r>
      <w:r>
        <w:rPr>
          <w:rFonts w:hint="cs"/>
          <w:rtl/>
        </w:rPr>
        <w:t>צפויים</w:t>
      </w:r>
      <w:r w:rsidRPr="0073256E">
        <w:rPr>
          <w:rFonts w:hint="cs"/>
          <w:rtl/>
        </w:rPr>
        <w:t xml:space="preserve">, למשל באמצעות </w:t>
      </w:r>
      <w:r>
        <w:rPr>
          <w:rFonts w:hint="cs"/>
          <w:rtl/>
        </w:rPr>
        <w:t xml:space="preserve">קבלת </w:t>
      </w:r>
      <w:r w:rsidRPr="0073256E">
        <w:rPr>
          <w:rtl/>
        </w:rPr>
        <w:t xml:space="preserve">אישור </w:t>
      </w:r>
      <w:r w:rsidRPr="0073256E">
        <w:rPr>
          <w:rFonts w:hint="cs"/>
          <w:rtl/>
        </w:rPr>
        <w:t xml:space="preserve">מוקדם </w:t>
      </w:r>
      <w:r>
        <w:rPr>
          <w:rFonts w:hint="cs"/>
          <w:rtl/>
        </w:rPr>
        <w:t>מ</w:t>
      </w:r>
      <w:r w:rsidRPr="0073256E">
        <w:rPr>
          <w:rtl/>
        </w:rPr>
        <w:t xml:space="preserve">המטופל </w:t>
      </w:r>
      <w:r>
        <w:rPr>
          <w:rFonts w:hint="cs"/>
          <w:rtl/>
        </w:rPr>
        <w:t xml:space="preserve">על </w:t>
      </w:r>
      <w:r w:rsidRPr="0073256E">
        <w:rPr>
          <w:rtl/>
        </w:rPr>
        <w:t>הגעתו לניתוח, הכנתו במרפא</w:t>
      </w:r>
      <w:r w:rsidRPr="0073256E">
        <w:rPr>
          <w:rFonts w:hint="cs"/>
          <w:rtl/>
        </w:rPr>
        <w:t>ת</w:t>
      </w:r>
      <w:r w:rsidRPr="0073256E">
        <w:rPr>
          <w:rtl/>
        </w:rPr>
        <w:t xml:space="preserve"> טרום-ניתוח וטרום</w:t>
      </w:r>
      <w:r w:rsidRPr="0073256E">
        <w:rPr>
          <w:rFonts w:hint="cs"/>
          <w:rtl/>
        </w:rPr>
        <w:t>-</w:t>
      </w:r>
      <w:r w:rsidRPr="0073256E">
        <w:rPr>
          <w:rtl/>
        </w:rPr>
        <w:t>הרדמה</w:t>
      </w:r>
      <w:r w:rsidRPr="0073256E">
        <w:rPr>
          <w:rFonts w:hint="cs"/>
          <w:rtl/>
        </w:rPr>
        <w:t xml:space="preserve"> </w:t>
      </w:r>
      <w:r w:rsidRPr="0073256E">
        <w:rPr>
          <w:rtl/>
        </w:rPr>
        <w:t>ווידוא שביצע את כל הבדיקות הנדרשות</w:t>
      </w:r>
      <w:r w:rsidRPr="0073256E">
        <w:rPr>
          <w:rFonts w:hint="cs"/>
          <w:rtl/>
        </w:rPr>
        <w:t>.</w:t>
      </w:r>
    </w:p>
    <w:p w14:paraId="6FB87F8A" w14:textId="77777777" w:rsidR="00692E52" w:rsidRDefault="00692E52" w:rsidP="00692E52">
      <w:pPr>
        <w:pStyle w:val="7190"/>
        <w:rPr>
          <w:rtl/>
        </w:rPr>
      </w:pPr>
    </w:p>
    <w:p w14:paraId="6F4D5811" w14:textId="77777777" w:rsidR="002927EE" w:rsidRPr="008332FC" w:rsidRDefault="002927EE" w:rsidP="00692E52">
      <w:pPr>
        <w:pStyle w:val="71414"/>
        <w:rPr>
          <w:rtl/>
        </w:rPr>
      </w:pPr>
      <w:r>
        <w:rPr>
          <w:rFonts w:hint="cs"/>
          <w:rtl/>
        </w:rPr>
        <w:t>ה</w:t>
      </w:r>
      <w:r w:rsidRPr="008332FC">
        <w:rPr>
          <w:rFonts w:hint="cs"/>
          <w:rtl/>
        </w:rPr>
        <w:t xml:space="preserve">ביקורת </w:t>
      </w:r>
      <w:r>
        <w:rPr>
          <w:rFonts w:hint="cs"/>
          <w:rtl/>
        </w:rPr>
        <w:t>ה</w:t>
      </w:r>
      <w:r w:rsidRPr="008332FC">
        <w:rPr>
          <w:rFonts w:hint="cs"/>
          <w:rtl/>
        </w:rPr>
        <w:t>קודמת</w:t>
      </w:r>
    </w:p>
    <w:p w14:paraId="61FC68D9" w14:textId="77777777" w:rsidR="002927EE" w:rsidRDefault="002927EE" w:rsidP="00692E52">
      <w:pPr>
        <w:pStyle w:val="7190"/>
        <w:rPr>
          <w:u w:val="single"/>
          <w:rtl/>
        </w:rPr>
      </w:pPr>
      <w:r w:rsidRPr="002C0ACD">
        <w:rPr>
          <w:rFonts w:hint="cs"/>
          <w:rtl/>
        </w:rPr>
        <w:t>בביקורת הקודמת עלה שהמשרד</w:t>
      </w:r>
      <w:r w:rsidRPr="0035503D">
        <w:rPr>
          <w:rFonts w:hint="cs"/>
          <w:rtl/>
        </w:rPr>
        <w:t xml:space="preserve"> לא הגדיר </w:t>
      </w:r>
      <w:r w:rsidRPr="0035503D">
        <w:rPr>
          <w:rFonts w:hint="eastAsia"/>
          <w:rtl/>
        </w:rPr>
        <w:t>מדד</w:t>
      </w:r>
      <w:r w:rsidRPr="0035503D">
        <w:rPr>
          <w:rtl/>
        </w:rPr>
        <w:t xml:space="preserve"> </w:t>
      </w:r>
      <w:r w:rsidRPr="0035503D">
        <w:rPr>
          <w:rFonts w:hint="eastAsia"/>
          <w:rtl/>
        </w:rPr>
        <w:t>ייעודי</w:t>
      </w:r>
      <w:r w:rsidRPr="0035503D">
        <w:rPr>
          <w:rtl/>
        </w:rPr>
        <w:t xml:space="preserve"> </w:t>
      </w:r>
      <w:r>
        <w:rPr>
          <w:rFonts w:hint="cs"/>
          <w:rtl/>
        </w:rPr>
        <w:t>ל</w:t>
      </w:r>
      <w:r w:rsidRPr="0035503D">
        <w:rPr>
          <w:rFonts w:hint="cs"/>
          <w:rtl/>
        </w:rPr>
        <w:t>שיעור</w:t>
      </w:r>
      <w:r w:rsidRPr="0035503D">
        <w:rPr>
          <w:rtl/>
        </w:rPr>
        <w:t xml:space="preserve"> </w:t>
      </w:r>
      <w:r>
        <w:rPr>
          <w:rFonts w:hint="cs"/>
          <w:rtl/>
        </w:rPr>
        <w:t>ה</w:t>
      </w:r>
      <w:r w:rsidRPr="0035503D">
        <w:rPr>
          <w:rFonts w:hint="eastAsia"/>
          <w:rtl/>
        </w:rPr>
        <w:t>ניתוחים</w:t>
      </w:r>
      <w:r w:rsidRPr="0035503D">
        <w:rPr>
          <w:rtl/>
        </w:rPr>
        <w:t xml:space="preserve"> </w:t>
      </w:r>
      <w:r>
        <w:rPr>
          <w:rFonts w:hint="cs"/>
          <w:rtl/>
        </w:rPr>
        <w:t>ה</w:t>
      </w:r>
      <w:r w:rsidRPr="0035503D">
        <w:rPr>
          <w:rFonts w:hint="cs"/>
          <w:rtl/>
        </w:rPr>
        <w:t>מבוטלים ו</w:t>
      </w:r>
      <w:r>
        <w:rPr>
          <w:rFonts w:hint="cs"/>
          <w:rtl/>
        </w:rPr>
        <w:t>ה</w:t>
      </w:r>
      <w:r w:rsidRPr="0035503D">
        <w:rPr>
          <w:rFonts w:hint="cs"/>
          <w:rtl/>
        </w:rPr>
        <w:t xml:space="preserve">נדחים, </w:t>
      </w:r>
      <w:r>
        <w:rPr>
          <w:rFonts w:hint="cs"/>
          <w:rtl/>
        </w:rPr>
        <w:t xml:space="preserve">והוא גם </w:t>
      </w:r>
      <w:r w:rsidRPr="0035503D">
        <w:rPr>
          <w:rFonts w:hint="cs"/>
          <w:rtl/>
        </w:rPr>
        <w:t xml:space="preserve">אינו מחייב את </w:t>
      </w:r>
      <w:r>
        <w:rPr>
          <w:rFonts w:hint="cs"/>
          <w:rtl/>
        </w:rPr>
        <w:t>בתיה</w:t>
      </w:r>
      <w:r>
        <w:rPr>
          <w:rtl/>
        </w:rPr>
        <w:t>"</w:t>
      </w:r>
      <w:r>
        <w:rPr>
          <w:rFonts w:hint="cs"/>
          <w:rtl/>
        </w:rPr>
        <w:t>ח</w:t>
      </w:r>
      <w:r w:rsidRPr="0035503D">
        <w:rPr>
          <w:rFonts w:hint="cs"/>
          <w:rtl/>
        </w:rPr>
        <w:t xml:space="preserve"> לתעד </w:t>
      </w:r>
      <w:r>
        <w:rPr>
          <w:rFonts w:hint="cs"/>
          <w:rtl/>
        </w:rPr>
        <w:t>אירועים כאלו;</w:t>
      </w:r>
      <w:r w:rsidRPr="0035503D">
        <w:rPr>
          <w:rFonts w:hint="cs"/>
          <w:rtl/>
        </w:rPr>
        <w:t xml:space="preserve"> לכן אין ל</w:t>
      </w:r>
      <w:r>
        <w:rPr>
          <w:rFonts w:hint="cs"/>
          <w:rtl/>
        </w:rPr>
        <w:t>משרד</w:t>
      </w:r>
      <w:r w:rsidRPr="0035503D">
        <w:rPr>
          <w:rFonts w:hint="cs"/>
          <w:rtl/>
        </w:rPr>
        <w:t xml:space="preserve"> מידע על היקף התופעה והוא לא מנתחה. גם לכללית אין מדד לביטולי ניתוחים.</w:t>
      </w:r>
    </w:p>
    <w:p w14:paraId="1A4E5AD6" w14:textId="77777777" w:rsidR="002927EE" w:rsidRDefault="002927EE" w:rsidP="00692E52">
      <w:pPr>
        <w:pStyle w:val="7190"/>
        <w:rPr>
          <w:rtl/>
        </w:rPr>
      </w:pPr>
      <w:r w:rsidRPr="00441D38">
        <w:rPr>
          <w:rFonts w:hint="cs"/>
          <w:rtl/>
        </w:rPr>
        <w:t xml:space="preserve">בתשובתו לדוח הקודם מסר משרד הבריאות כי הוא נמצא </w:t>
      </w:r>
      <w:r w:rsidRPr="00441D38">
        <w:rPr>
          <w:rFonts w:hint="eastAsia"/>
          <w:rtl/>
        </w:rPr>
        <w:t>בעיצומו</w:t>
      </w:r>
      <w:r w:rsidRPr="00441D38">
        <w:rPr>
          <w:rFonts w:hint="cs"/>
          <w:rtl/>
        </w:rPr>
        <w:t xml:space="preserve"> של מחקר מעמיק בנושא ביטולי ניתוחים במסגרת האשפוז. במערכת שיפתח תהיה חובת תיעוד </w:t>
      </w:r>
      <w:r>
        <w:rPr>
          <w:rFonts w:hint="cs"/>
          <w:rtl/>
        </w:rPr>
        <w:t xml:space="preserve">של </w:t>
      </w:r>
      <w:r w:rsidRPr="00441D38">
        <w:rPr>
          <w:rFonts w:hint="cs"/>
          <w:rtl/>
        </w:rPr>
        <w:t xml:space="preserve">ביטול או דחיית ניתוחים. כמו כן הוא ינטר את שיעור הניתוחים שבוטלו בכלל </w:t>
      </w:r>
      <w:r>
        <w:rPr>
          <w:rFonts w:hint="cs"/>
          <w:rtl/>
        </w:rPr>
        <w:t>בתיה</w:t>
      </w:r>
      <w:r>
        <w:rPr>
          <w:rtl/>
        </w:rPr>
        <w:t>"</w:t>
      </w:r>
      <w:r>
        <w:rPr>
          <w:rFonts w:hint="cs"/>
          <w:rtl/>
        </w:rPr>
        <w:t>ח.</w:t>
      </w:r>
    </w:p>
    <w:p w14:paraId="4C7BE9BC" w14:textId="24BD2282" w:rsidR="002927EE" w:rsidRDefault="002927EE" w:rsidP="00692E52">
      <w:pPr>
        <w:pStyle w:val="7190"/>
        <w:rPr>
          <w:rtl/>
        </w:rPr>
      </w:pPr>
      <w:r>
        <w:rPr>
          <w:rFonts w:hint="cs"/>
          <w:rtl/>
        </w:rPr>
        <w:t xml:space="preserve">בתשובת הכללית לדוח הקודם היא </w:t>
      </w:r>
      <w:r w:rsidRPr="00C5795F">
        <w:rPr>
          <w:rFonts w:hint="cs"/>
          <w:rtl/>
        </w:rPr>
        <w:t xml:space="preserve">מסרה כי היא מפתחת מדד ביטול ניתוחים ביום הניתוח </w:t>
      </w:r>
      <w:r w:rsidRPr="003A3B73">
        <w:rPr>
          <w:rFonts w:hint="cs"/>
          <w:rtl/>
        </w:rPr>
        <w:t>ומתכננת לאפיין ולפתח מדד ביטולי ניתוחים לפני יום הניתוח.</w:t>
      </w:r>
    </w:p>
    <w:p w14:paraId="06E19FB6" w14:textId="77777777" w:rsidR="00692E52" w:rsidRPr="003A3B73" w:rsidRDefault="00692E52" w:rsidP="00692E52">
      <w:pPr>
        <w:pStyle w:val="7190"/>
        <w:rPr>
          <w:rtl/>
        </w:rPr>
      </w:pPr>
    </w:p>
    <w:p w14:paraId="48C29FE5" w14:textId="77777777" w:rsidR="002927EE" w:rsidRPr="003A3B73" w:rsidRDefault="002927EE" w:rsidP="00692E52">
      <w:pPr>
        <w:pStyle w:val="71414"/>
        <w:rPr>
          <w:rtl/>
        </w:rPr>
      </w:pPr>
      <w:r w:rsidRPr="003A3B73">
        <w:rPr>
          <w:rFonts w:hint="cs"/>
          <w:rtl/>
        </w:rPr>
        <w:t>ביקורת המעקב - משרד הבריאות</w:t>
      </w:r>
    </w:p>
    <w:p w14:paraId="6FE0B6C1" w14:textId="77777777" w:rsidR="002927EE" w:rsidRDefault="002927EE" w:rsidP="00692E52">
      <w:pPr>
        <w:pStyle w:val="71f4"/>
        <w:rPr>
          <w:rtl/>
        </w:rPr>
      </w:pPr>
      <w:r w:rsidRPr="003A3B73">
        <w:rPr>
          <w:rFonts w:hint="cs"/>
          <w:rtl/>
        </w:rPr>
        <w:t xml:space="preserve">בביקורת המעקב עלה כי </w:t>
      </w:r>
      <w:r>
        <w:rPr>
          <w:rFonts w:hint="cs"/>
          <w:rtl/>
        </w:rPr>
        <w:t>עד מועד סיומה לא היה</w:t>
      </w:r>
      <w:r w:rsidRPr="003A3B73">
        <w:rPr>
          <w:rFonts w:hint="cs"/>
          <w:rtl/>
        </w:rPr>
        <w:t xml:space="preserve"> בידי המשרד מידע </w:t>
      </w:r>
      <w:r w:rsidRPr="003A3B73">
        <w:rPr>
          <w:rFonts w:hint="eastAsia"/>
          <w:rtl/>
        </w:rPr>
        <w:t>אם</w:t>
      </w:r>
      <w:r w:rsidRPr="003A3B73">
        <w:rPr>
          <w:rtl/>
        </w:rPr>
        <w:t xml:space="preserve"> </w:t>
      </w:r>
      <w:r w:rsidRPr="00546D81">
        <w:rPr>
          <w:rFonts w:hint="eastAsia"/>
          <w:rtl/>
        </w:rPr>
        <w:t>הושלם</w:t>
      </w:r>
      <w:r w:rsidRPr="00546D81">
        <w:rPr>
          <w:rtl/>
        </w:rPr>
        <w:t xml:space="preserve"> </w:t>
      </w:r>
      <w:r w:rsidRPr="003A3B73">
        <w:rPr>
          <w:rtl/>
        </w:rPr>
        <w:t>המחקר</w:t>
      </w:r>
      <w:r>
        <w:rPr>
          <w:rFonts w:hint="cs"/>
          <w:rtl/>
        </w:rPr>
        <w:t xml:space="preserve"> האמור</w:t>
      </w:r>
      <w:r w:rsidRPr="003A3B73">
        <w:rPr>
          <w:rFonts w:hint="cs"/>
          <w:rtl/>
        </w:rPr>
        <w:t xml:space="preserve">, שאותו הוביל מטעמו </w:t>
      </w:r>
      <w:r>
        <w:rPr>
          <w:rFonts w:hint="cs"/>
          <w:rtl/>
        </w:rPr>
        <w:t xml:space="preserve">בי"ח </w:t>
      </w:r>
      <w:r w:rsidRPr="003A3B73">
        <w:rPr>
          <w:rFonts w:hint="cs"/>
          <w:rtl/>
        </w:rPr>
        <w:t>רמב"ם</w:t>
      </w:r>
      <w:r w:rsidRPr="003A3B73">
        <w:rPr>
          <w:rtl/>
        </w:rPr>
        <w:t xml:space="preserve"> </w:t>
      </w:r>
      <w:r w:rsidRPr="003A3B73">
        <w:rPr>
          <w:rFonts w:hint="cs"/>
          <w:rtl/>
        </w:rPr>
        <w:t>וש</w:t>
      </w:r>
      <w:r w:rsidRPr="003A3B73">
        <w:rPr>
          <w:rtl/>
        </w:rPr>
        <w:t>עליו הודיע בביקורת הקודמת</w:t>
      </w:r>
      <w:r>
        <w:rPr>
          <w:rFonts w:hint="cs"/>
          <w:rtl/>
        </w:rPr>
        <w:t>;</w:t>
      </w:r>
      <w:r w:rsidRPr="003A3B73">
        <w:rPr>
          <w:rtl/>
        </w:rPr>
        <w:t xml:space="preserve"> </w:t>
      </w:r>
      <w:r w:rsidRPr="003A3B73">
        <w:rPr>
          <w:rFonts w:hint="cs"/>
          <w:rtl/>
        </w:rPr>
        <w:t xml:space="preserve">הוא גם לא ניטר את שיעור הניתוחים שבוטלו בכלל בתיה"ח הממשלתיים. עוד עלה שמערכת </w:t>
      </w:r>
      <w:r w:rsidRPr="003A3B73">
        <w:rPr>
          <w:rFonts w:hint="cs"/>
        </w:rPr>
        <w:t>BI</w:t>
      </w:r>
      <w:r w:rsidRPr="003A3B73">
        <w:rPr>
          <w:rFonts w:hint="cs"/>
          <w:rtl/>
        </w:rPr>
        <w:t xml:space="preserve"> שבנה משרד הבריאות לשירות </w:t>
      </w:r>
      <w:r>
        <w:rPr>
          <w:rFonts w:hint="cs"/>
          <w:rtl/>
        </w:rPr>
        <w:t>בתיה</w:t>
      </w:r>
      <w:r>
        <w:rPr>
          <w:rtl/>
        </w:rPr>
        <w:t>"</w:t>
      </w:r>
      <w:r>
        <w:rPr>
          <w:rFonts w:hint="cs"/>
          <w:rtl/>
        </w:rPr>
        <w:t>ח</w:t>
      </w:r>
      <w:r w:rsidRPr="003A3B73">
        <w:rPr>
          <w:rFonts w:hint="cs"/>
          <w:rtl/>
        </w:rPr>
        <w:t xml:space="preserve"> הממשלתיים כוללת מדד ביטולי ניתוחים. </w:t>
      </w:r>
      <w:r w:rsidRPr="003A3B73">
        <w:rPr>
          <w:rFonts w:hint="eastAsia"/>
          <w:rtl/>
        </w:rPr>
        <w:t>אולם</w:t>
      </w:r>
      <w:r w:rsidRPr="003A3B73">
        <w:rPr>
          <w:rtl/>
        </w:rPr>
        <w:t xml:space="preserve">, </w:t>
      </w:r>
      <w:r>
        <w:rPr>
          <w:rFonts w:hint="cs"/>
          <w:rtl/>
        </w:rPr>
        <w:t xml:space="preserve">על פי </w:t>
      </w:r>
      <w:r w:rsidRPr="003A3B73">
        <w:rPr>
          <w:rtl/>
        </w:rPr>
        <w:t>דברי משרד הבריאות</w:t>
      </w:r>
      <w:r>
        <w:rPr>
          <w:rFonts w:hint="cs"/>
          <w:rtl/>
        </w:rPr>
        <w:t>,</w:t>
      </w:r>
      <w:r w:rsidRPr="003A3B73">
        <w:rPr>
          <w:rtl/>
        </w:rPr>
        <w:t xml:space="preserve"> כפי שנמסרו בביקורת המעקב, המדד </w:t>
      </w:r>
      <w:r>
        <w:rPr>
          <w:rFonts w:hint="cs"/>
          <w:rtl/>
        </w:rPr>
        <w:t xml:space="preserve">אינו </w:t>
      </w:r>
      <w:r w:rsidRPr="003A3B73">
        <w:rPr>
          <w:rtl/>
        </w:rPr>
        <w:t xml:space="preserve">בשימוש </w:t>
      </w:r>
      <w:r>
        <w:rPr>
          <w:rFonts w:hint="cs"/>
          <w:rtl/>
        </w:rPr>
        <w:t xml:space="preserve">בשל השוני בתהליכי העבודה ובשיטות הרישום והקידוד של העילות לביטול ניתוחים בין בתיה"ח. אשר על כן, </w:t>
      </w:r>
      <w:r w:rsidRPr="003A3B73">
        <w:rPr>
          <w:rFonts w:hint="eastAsia"/>
          <w:rtl/>
        </w:rPr>
        <w:t>לא</w:t>
      </w:r>
      <w:r w:rsidRPr="003A3B73">
        <w:rPr>
          <w:rtl/>
        </w:rPr>
        <w:t xml:space="preserve"> ניתן לאמוד באופן מדויק את היקף הביטולים והדחיות של ניתוחים. </w:t>
      </w:r>
      <w:r>
        <w:rPr>
          <w:rFonts w:hint="cs"/>
          <w:rtl/>
        </w:rPr>
        <w:t>יתר על כן</w:t>
      </w:r>
      <w:r w:rsidRPr="003A3B73">
        <w:rPr>
          <w:rtl/>
        </w:rPr>
        <w:t xml:space="preserve">, </w:t>
      </w:r>
      <w:r>
        <w:rPr>
          <w:rFonts w:hint="cs"/>
          <w:rtl/>
        </w:rPr>
        <w:t>עלה גם ש</w:t>
      </w:r>
      <w:r w:rsidRPr="003A3B73">
        <w:rPr>
          <w:rFonts w:hint="eastAsia"/>
          <w:rtl/>
        </w:rPr>
        <w:t>המשרד</w:t>
      </w:r>
      <w:r w:rsidRPr="003A3B73">
        <w:rPr>
          <w:rtl/>
        </w:rPr>
        <w:t xml:space="preserve"> </w:t>
      </w:r>
      <w:r w:rsidRPr="003A3B73">
        <w:rPr>
          <w:rFonts w:hint="eastAsia"/>
          <w:rtl/>
        </w:rPr>
        <w:t>לא</w:t>
      </w:r>
      <w:r w:rsidRPr="003A3B73">
        <w:rPr>
          <w:rtl/>
        </w:rPr>
        <w:t xml:space="preserve"> </w:t>
      </w:r>
      <w:r w:rsidRPr="003A3B73">
        <w:rPr>
          <w:rFonts w:hint="eastAsia"/>
          <w:rtl/>
        </w:rPr>
        <w:t>חייב</w:t>
      </w:r>
      <w:r w:rsidRPr="003A3B73">
        <w:rPr>
          <w:rtl/>
        </w:rPr>
        <w:t xml:space="preserve"> </w:t>
      </w:r>
      <w:r w:rsidRPr="003A3B73">
        <w:rPr>
          <w:rFonts w:hint="eastAsia"/>
          <w:rtl/>
        </w:rPr>
        <w:t>את</w:t>
      </w:r>
      <w:r w:rsidRPr="003A3B73">
        <w:rPr>
          <w:rtl/>
        </w:rPr>
        <w:t xml:space="preserve"> </w:t>
      </w:r>
      <w:r w:rsidRPr="003A3B73">
        <w:rPr>
          <w:rFonts w:hint="eastAsia"/>
          <w:rtl/>
        </w:rPr>
        <w:t>בתיה</w:t>
      </w:r>
      <w:r w:rsidRPr="003A3B73">
        <w:rPr>
          <w:rtl/>
        </w:rPr>
        <w:t>"ח</w:t>
      </w:r>
      <w:r>
        <w:rPr>
          <w:rFonts w:hint="cs"/>
          <w:rtl/>
        </w:rPr>
        <w:t xml:space="preserve"> הממשלתיים</w:t>
      </w:r>
      <w:r w:rsidRPr="003A3B73">
        <w:rPr>
          <w:rtl/>
        </w:rPr>
        <w:t xml:space="preserve"> </w:t>
      </w:r>
      <w:r w:rsidRPr="003A3B73">
        <w:rPr>
          <w:rFonts w:hint="eastAsia"/>
          <w:rtl/>
        </w:rPr>
        <w:t>לעקוב</w:t>
      </w:r>
      <w:r w:rsidRPr="003A3B73">
        <w:rPr>
          <w:rtl/>
        </w:rPr>
        <w:t xml:space="preserve"> </w:t>
      </w:r>
      <w:r>
        <w:rPr>
          <w:rFonts w:hint="cs"/>
          <w:rtl/>
        </w:rPr>
        <w:t xml:space="preserve">אחר </w:t>
      </w:r>
      <w:r w:rsidRPr="003A3B73">
        <w:rPr>
          <w:rFonts w:hint="eastAsia"/>
          <w:rtl/>
        </w:rPr>
        <w:t>הביטולים</w:t>
      </w:r>
      <w:r w:rsidRPr="003A3B73">
        <w:rPr>
          <w:rtl/>
        </w:rPr>
        <w:t xml:space="preserve"> </w:t>
      </w:r>
      <w:r w:rsidRPr="003A3B73">
        <w:rPr>
          <w:rFonts w:hint="eastAsia"/>
          <w:rtl/>
        </w:rPr>
        <w:t>והדחיות</w:t>
      </w:r>
      <w:r w:rsidRPr="003A3B73">
        <w:rPr>
          <w:rtl/>
        </w:rPr>
        <w:t xml:space="preserve"> </w:t>
      </w:r>
      <w:r w:rsidRPr="003A3B73">
        <w:rPr>
          <w:rFonts w:hint="eastAsia"/>
          <w:rtl/>
        </w:rPr>
        <w:t>של</w:t>
      </w:r>
      <w:r w:rsidRPr="003A3B73">
        <w:rPr>
          <w:rtl/>
        </w:rPr>
        <w:t xml:space="preserve"> </w:t>
      </w:r>
      <w:r w:rsidRPr="003A3B73">
        <w:rPr>
          <w:rFonts w:hint="eastAsia"/>
          <w:rtl/>
        </w:rPr>
        <w:t>הניתוחים</w:t>
      </w:r>
      <w:r w:rsidRPr="00454CA6">
        <w:rPr>
          <w:rFonts w:hint="eastAsia"/>
          <w:rtl/>
        </w:rPr>
        <w:t xml:space="preserve"> ולתעד</w:t>
      </w:r>
      <w:r>
        <w:rPr>
          <w:rFonts w:hint="cs"/>
          <w:rtl/>
        </w:rPr>
        <w:t>ם</w:t>
      </w:r>
      <w:r w:rsidRPr="003A3B73">
        <w:rPr>
          <w:rtl/>
        </w:rPr>
        <w:t xml:space="preserve">. </w:t>
      </w:r>
    </w:p>
    <w:p w14:paraId="35C1C9DF" w14:textId="77777777" w:rsidR="002927EE" w:rsidRPr="00280720" w:rsidRDefault="002927EE" w:rsidP="00692E52">
      <w:pPr>
        <w:pStyle w:val="7190"/>
        <w:rPr>
          <w:b/>
          <w:bCs/>
          <w:rtl/>
        </w:rPr>
      </w:pPr>
      <w:r w:rsidRPr="004C79A3">
        <w:rPr>
          <w:rFonts w:hint="cs"/>
          <w:rtl/>
        </w:rPr>
        <w:t xml:space="preserve">לאחר מועד סיום הביקורת, בדצמבר 2020, המציא משרד הבריאות למשרד מבקר המדינה את תוצאות המחקר האמור, </w:t>
      </w:r>
      <w:r w:rsidRPr="004C79A3">
        <w:rPr>
          <w:rFonts w:hint="eastAsia"/>
          <w:rtl/>
        </w:rPr>
        <w:t>ש</w:t>
      </w:r>
      <w:r w:rsidRPr="004C79A3">
        <w:rPr>
          <w:rFonts w:hint="cs"/>
          <w:rtl/>
        </w:rPr>
        <w:t xml:space="preserve">מהן עולה שהוא בוצע במחלקות מסוימות בשלושה בתי"ח. התוצאות </w:t>
      </w:r>
      <w:r w:rsidRPr="004C79A3">
        <w:rPr>
          <w:rFonts w:hint="eastAsia"/>
          <w:rtl/>
        </w:rPr>
        <w:lastRenderedPageBreak/>
        <w:t>מעידות</w:t>
      </w:r>
      <w:r w:rsidRPr="004C79A3">
        <w:rPr>
          <w:rFonts w:hint="cs"/>
          <w:rtl/>
        </w:rPr>
        <w:t xml:space="preserve"> על כך ששיעור דחיית הניתוחים </w:t>
      </w:r>
      <w:r w:rsidRPr="004C79A3">
        <w:rPr>
          <w:rFonts w:hint="eastAsia"/>
          <w:rtl/>
        </w:rPr>
        <w:t>היה</w:t>
      </w:r>
      <w:r>
        <w:rPr>
          <w:rFonts w:hint="cs"/>
          <w:rtl/>
        </w:rPr>
        <w:t xml:space="preserve"> </w:t>
      </w:r>
      <w:r w:rsidRPr="004C79A3">
        <w:rPr>
          <w:rtl/>
        </w:rPr>
        <w:t>2% - 4%</w:t>
      </w:r>
      <w:r w:rsidRPr="004C79A3">
        <w:rPr>
          <w:rFonts w:hint="cs"/>
          <w:rtl/>
        </w:rPr>
        <w:t xml:space="preserve"> בלבד. ההסבר שניתן במחקר לשיעור </w:t>
      </w:r>
      <w:r w:rsidRPr="004C79A3">
        <w:rPr>
          <w:rFonts w:hint="eastAsia"/>
          <w:rtl/>
        </w:rPr>
        <w:t>הקטן</w:t>
      </w:r>
      <w:r w:rsidRPr="004C79A3">
        <w:rPr>
          <w:rFonts w:hint="cs"/>
          <w:rtl/>
        </w:rPr>
        <w:t xml:space="preserve"> הוא, שהמחקר </w:t>
      </w:r>
      <w:r w:rsidRPr="004C79A3">
        <w:rPr>
          <w:rFonts w:hint="eastAsia"/>
          <w:rtl/>
        </w:rPr>
        <w:t>עסק</w:t>
      </w:r>
      <w:r w:rsidRPr="004C79A3">
        <w:rPr>
          <w:rFonts w:hint="cs"/>
          <w:rtl/>
        </w:rPr>
        <w:t xml:space="preserve"> רק </w:t>
      </w:r>
      <w:r w:rsidRPr="004C79A3">
        <w:rPr>
          <w:rFonts w:hint="eastAsia"/>
          <w:rtl/>
        </w:rPr>
        <w:t>ב</w:t>
      </w:r>
      <w:r w:rsidRPr="004C79A3">
        <w:rPr>
          <w:rFonts w:hint="cs"/>
          <w:rtl/>
        </w:rPr>
        <w:t xml:space="preserve">מטופלים שכבר מאושפזים </w:t>
      </w:r>
      <w:r w:rsidRPr="004C79A3">
        <w:rPr>
          <w:rFonts w:hint="eastAsia"/>
          <w:rtl/>
        </w:rPr>
        <w:t>ונזקקים</w:t>
      </w:r>
      <w:r w:rsidRPr="004C79A3">
        <w:rPr>
          <w:rFonts w:hint="cs"/>
          <w:rtl/>
        </w:rPr>
        <w:t xml:space="preserve"> לניתוחים אלקטיביים, זאת בשעה שביטולים רבים נעשים יום קודם לניתוח, וכן בשל כך שלא נכללו במחקר מקרים </w:t>
      </w:r>
      <w:r w:rsidRPr="004C79A3">
        <w:rPr>
          <w:rFonts w:hint="eastAsia"/>
          <w:rtl/>
        </w:rPr>
        <w:t>ש</w:t>
      </w:r>
      <w:r w:rsidRPr="004C79A3">
        <w:rPr>
          <w:rFonts w:hint="cs"/>
          <w:rtl/>
        </w:rPr>
        <w:t>בהם המטופל לא הגיע לניתוח מסיבותיו.</w:t>
      </w:r>
      <w:r w:rsidRPr="00280720">
        <w:rPr>
          <w:rtl/>
        </w:rPr>
        <w:t xml:space="preserve"> </w:t>
      </w:r>
    </w:p>
    <w:p w14:paraId="127B5197" w14:textId="77777777" w:rsidR="002927EE" w:rsidRDefault="002927EE" w:rsidP="00692E52">
      <w:pPr>
        <w:pStyle w:val="71f4"/>
        <w:rPr>
          <w:rtl/>
        </w:rPr>
      </w:pPr>
      <w:r w:rsidRPr="003A3B73">
        <w:rPr>
          <w:rFonts w:hint="eastAsia"/>
          <w:rtl/>
        </w:rPr>
        <w:t>בפועל</w:t>
      </w:r>
      <w:r w:rsidRPr="003A3B73">
        <w:rPr>
          <w:rtl/>
        </w:rPr>
        <w:t xml:space="preserve"> </w:t>
      </w:r>
      <w:r w:rsidRPr="003A3B73">
        <w:rPr>
          <w:rFonts w:hint="eastAsia"/>
          <w:rtl/>
        </w:rPr>
        <w:t>בתיה</w:t>
      </w:r>
      <w:r w:rsidRPr="003A3B73">
        <w:rPr>
          <w:rtl/>
        </w:rPr>
        <w:t xml:space="preserve">"ח </w:t>
      </w:r>
      <w:r w:rsidRPr="003A3B73">
        <w:rPr>
          <w:rFonts w:hint="eastAsia"/>
          <w:rtl/>
        </w:rPr>
        <w:t>הממשלתיים</w:t>
      </w:r>
      <w:r w:rsidRPr="003A3B73">
        <w:rPr>
          <w:rtl/>
        </w:rPr>
        <w:t xml:space="preserve"> </w:t>
      </w:r>
      <w:r w:rsidRPr="003A3B73">
        <w:rPr>
          <w:rFonts w:hint="eastAsia"/>
          <w:rtl/>
        </w:rPr>
        <w:t>עו</w:t>
      </w:r>
      <w:r>
        <w:rPr>
          <w:rFonts w:hint="cs"/>
          <w:rtl/>
        </w:rPr>
        <w:t>קבים אחר ביטולים ודחיות של ניתוחים</w:t>
      </w:r>
      <w:r w:rsidRPr="003A3B73">
        <w:rPr>
          <w:rtl/>
        </w:rPr>
        <w:t xml:space="preserve"> </w:t>
      </w:r>
      <w:r w:rsidRPr="003A3B73">
        <w:rPr>
          <w:rFonts w:hint="eastAsia"/>
          <w:rtl/>
        </w:rPr>
        <w:t>על</w:t>
      </w:r>
      <w:r w:rsidRPr="003A3B73">
        <w:rPr>
          <w:rtl/>
        </w:rPr>
        <w:t xml:space="preserve"> </w:t>
      </w:r>
      <w:r w:rsidRPr="003A3B73">
        <w:rPr>
          <w:rFonts w:hint="eastAsia"/>
          <w:rtl/>
        </w:rPr>
        <w:t>פי</w:t>
      </w:r>
      <w:r w:rsidRPr="003A3B73">
        <w:rPr>
          <w:rtl/>
        </w:rPr>
        <w:t xml:space="preserve"> </w:t>
      </w:r>
      <w:r w:rsidRPr="003A3B73">
        <w:rPr>
          <w:rFonts w:hint="eastAsia"/>
          <w:rtl/>
        </w:rPr>
        <w:t>שיקול</w:t>
      </w:r>
      <w:r w:rsidRPr="003A3B73">
        <w:rPr>
          <w:rtl/>
        </w:rPr>
        <w:t xml:space="preserve"> </w:t>
      </w:r>
      <w:r w:rsidRPr="003A3B73">
        <w:rPr>
          <w:rFonts w:hint="eastAsia"/>
          <w:rtl/>
        </w:rPr>
        <w:t>דעתם</w:t>
      </w:r>
      <w:r>
        <w:rPr>
          <w:rFonts w:hint="cs"/>
          <w:rtl/>
        </w:rPr>
        <w:t>;</w:t>
      </w:r>
      <w:r w:rsidRPr="003A3B73">
        <w:rPr>
          <w:rtl/>
        </w:rPr>
        <w:t xml:space="preserve"> </w:t>
      </w:r>
      <w:r w:rsidRPr="00926631">
        <w:rPr>
          <w:rtl/>
        </w:rPr>
        <w:t>בהיעדר הגדרות אחידות לסיבות לכך</w:t>
      </w:r>
      <w:r w:rsidRPr="00926631">
        <w:rPr>
          <w:rFonts w:hint="eastAsia"/>
          <w:rtl/>
        </w:rPr>
        <w:t xml:space="preserve"> </w:t>
      </w:r>
      <w:r>
        <w:rPr>
          <w:rFonts w:hint="cs"/>
          <w:rtl/>
        </w:rPr>
        <w:t>כ</w:t>
      </w:r>
      <w:r w:rsidRPr="003A3B73">
        <w:rPr>
          <w:rFonts w:hint="eastAsia"/>
          <w:rtl/>
        </w:rPr>
        <w:t>ל</w:t>
      </w:r>
      <w:r w:rsidRPr="003A3B73">
        <w:rPr>
          <w:rtl/>
        </w:rPr>
        <w:t xml:space="preserve"> </w:t>
      </w:r>
      <w:r w:rsidRPr="003A3B73">
        <w:rPr>
          <w:rFonts w:hint="eastAsia"/>
          <w:rtl/>
        </w:rPr>
        <w:t>בי</w:t>
      </w:r>
      <w:r w:rsidRPr="003A3B73">
        <w:rPr>
          <w:rtl/>
        </w:rPr>
        <w:t xml:space="preserve">"ח </w:t>
      </w:r>
      <w:r w:rsidRPr="003A3B73">
        <w:rPr>
          <w:rFonts w:hint="eastAsia"/>
          <w:rtl/>
        </w:rPr>
        <w:t>משתמש</w:t>
      </w:r>
      <w:r w:rsidRPr="003A3B73">
        <w:rPr>
          <w:rtl/>
        </w:rPr>
        <w:t xml:space="preserve"> </w:t>
      </w:r>
      <w:r w:rsidRPr="003A3B73">
        <w:rPr>
          <w:rFonts w:hint="eastAsia"/>
          <w:rtl/>
        </w:rPr>
        <w:t>במערכת</w:t>
      </w:r>
      <w:r w:rsidRPr="003A3B73">
        <w:rPr>
          <w:rtl/>
        </w:rPr>
        <w:t xml:space="preserve"> </w:t>
      </w:r>
      <w:r w:rsidRPr="003A3B73">
        <w:rPr>
          <w:rFonts w:hint="eastAsia"/>
          <w:rtl/>
        </w:rPr>
        <w:t>המתאימה</w:t>
      </w:r>
      <w:r w:rsidRPr="003A3B73">
        <w:rPr>
          <w:rtl/>
        </w:rPr>
        <w:t xml:space="preserve"> </w:t>
      </w:r>
      <w:r w:rsidRPr="003A3B73">
        <w:rPr>
          <w:rFonts w:hint="eastAsia"/>
          <w:rtl/>
        </w:rPr>
        <w:t>לו</w:t>
      </w:r>
      <w:r w:rsidRPr="003A3B73">
        <w:rPr>
          <w:rtl/>
        </w:rPr>
        <w:t xml:space="preserve">: </w:t>
      </w:r>
      <w:r w:rsidRPr="003A3B73">
        <w:rPr>
          <w:rFonts w:hint="eastAsia"/>
          <w:rtl/>
        </w:rPr>
        <w:t>חלק</w:t>
      </w:r>
      <w:r w:rsidRPr="003A3B73">
        <w:rPr>
          <w:rtl/>
        </w:rPr>
        <w:t xml:space="preserve"> מב</w:t>
      </w:r>
      <w:r w:rsidRPr="003A3B73">
        <w:rPr>
          <w:rFonts w:hint="eastAsia"/>
          <w:rtl/>
        </w:rPr>
        <w:t>תיה</w:t>
      </w:r>
      <w:r w:rsidRPr="003A3B73">
        <w:rPr>
          <w:rtl/>
        </w:rPr>
        <w:t xml:space="preserve">"ח </w:t>
      </w:r>
      <w:r w:rsidRPr="003A3B73">
        <w:rPr>
          <w:rFonts w:hint="eastAsia"/>
          <w:rtl/>
        </w:rPr>
        <w:t>משתמשים</w:t>
      </w:r>
      <w:r w:rsidRPr="003A3B73">
        <w:rPr>
          <w:rtl/>
        </w:rPr>
        <w:t xml:space="preserve"> </w:t>
      </w:r>
      <w:r w:rsidRPr="003A3B73">
        <w:rPr>
          <w:rFonts w:hint="eastAsia"/>
          <w:rtl/>
        </w:rPr>
        <w:t>במערכת</w:t>
      </w:r>
      <w:r w:rsidRPr="003A3B73">
        <w:rPr>
          <w:rtl/>
        </w:rPr>
        <w:t xml:space="preserve"> </w:t>
      </w:r>
      <w:r w:rsidRPr="003A3B73">
        <w:rPr>
          <w:rFonts w:hint="eastAsia"/>
          <w:rtl/>
        </w:rPr>
        <w:t>הנמ</w:t>
      </w:r>
      <w:r w:rsidRPr="003A3B73">
        <w:rPr>
          <w:rtl/>
        </w:rPr>
        <w:t xml:space="preserve">"ר </w:t>
      </w:r>
      <w:r w:rsidRPr="003A3B73">
        <w:rPr>
          <w:rFonts w:hint="eastAsia"/>
          <w:rtl/>
        </w:rPr>
        <w:t>ואילו</w:t>
      </w:r>
      <w:r w:rsidRPr="003A3B73">
        <w:rPr>
          <w:rtl/>
        </w:rPr>
        <w:t xml:space="preserve"> אחרים </w:t>
      </w:r>
      <w:r w:rsidRPr="003A3B73">
        <w:rPr>
          <w:rFonts w:hint="eastAsia"/>
          <w:rtl/>
        </w:rPr>
        <w:t>מתעדים</w:t>
      </w:r>
      <w:r w:rsidRPr="003A3B73">
        <w:rPr>
          <w:rtl/>
        </w:rPr>
        <w:t xml:space="preserve"> זאת בגיליון אלקטרוני (אקסל). </w:t>
      </w:r>
      <w:r w:rsidRPr="003A3B73">
        <w:rPr>
          <w:rFonts w:hint="eastAsia"/>
          <w:rtl/>
        </w:rPr>
        <w:t>עוד</w:t>
      </w:r>
      <w:r w:rsidRPr="003A3B73">
        <w:rPr>
          <w:rtl/>
        </w:rPr>
        <w:t xml:space="preserve"> עלה כי </w:t>
      </w:r>
      <w:r w:rsidRPr="003A3B73">
        <w:rPr>
          <w:rFonts w:hint="eastAsia"/>
          <w:rtl/>
        </w:rPr>
        <w:t>לא</w:t>
      </w:r>
      <w:r w:rsidRPr="003A3B73">
        <w:rPr>
          <w:rtl/>
        </w:rPr>
        <w:t xml:space="preserve"> </w:t>
      </w:r>
      <w:r w:rsidRPr="003A3B73">
        <w:rPr>
          <w:rFonts w:hint="eastAsia"/>
          <w:rtl/>
        </w:rPr>
        <w:t>כל</w:t>
      </w:r>
      <w:r w:rsidRPr="003A3B73">
        <w:rPr>
          <w:rtl/>
        </w:rPr>
        <w:t xml:space="preserve"> </w:t>
      </w:r>
      <w:r w:rsidRPr="003A3B73">
        <w:rPr>
          <w:rFonts w:hint="eastAsia"/>
          <w:rtl/>
        </w:rPr>
        <w:t>בתיה</w:t>
      </w:r>
      <w:r w:rsidRPr="003A3B73">
        <w:rPr>
          <w:rFonts w:hint="cs"/>
          <w:rtl/>
        </w:rPr>
        <w:t>"</w:t>
      </w:r>
      <w:r w:rsidRPr="003A3B73">
        <w:rPr>
          <w:rFonts w:hint="eastAsia"/>
          <w:rtl/>
        </w:rPr>
        <w:t>ח</w:t>
      </w:r>
      <w:r w:rsidRPr="003A3B73">
        <w:rPr>
          <w:rtl/>
        </w:rPr>
        <w:t xml:space="preserve"> מ</w:t>
      </w:r>
      <w:r w:rsidRPr="003A3B73">
        <w:rPr>
          <w:rFonts w:hint="eastAsia"/>
          <w:rtl/>
        </w:rPr>
        <w:t>פיקים</w:t>
      </w:r>
      <w:r w:rsidRPr="003A3B73">
        <w:rPr>
          <w:rtl/>
        </w:rPr>
        <w:t xml:space="preserve"> </w:t>
      </w:r>
      <w:r w:rsidRPr="003A3B73">
        <w:rPr>
          <w:rFonts w:hint="eastAsia"/>
          <w:rtl/>
        </w:rPr>
        <w:t>מהמערכת</w:t>
      </w:r>
      <w:r w:rsidRPr="003A3B73">
        <w:rPr>
          <w:rtl/>
        </w:rPr>
        <w:t xml:space="preserve"> שבה הם משתמשים, </w:t>
      </w:r>
      <w:r w:rsidRPr="003A3B73">
        <w:rPr>
          <w:rFonts w:hint="eastAsia"/>
          <w:rtl/>
        </w:rPr>
        <w:t>דוחות</w:t>
      </w:r>
      <w:r w:rsidRPr="003A3B73">
        <w:rPr>
          <w:rtl/>
        </w:rPr>
        <w:t xml:space="preserve"> </w:t>
      </w:r>
      <w:r w:rsidRPr="003A3B73">
        <w:rPr>
          <w:rFonts w:hint="eastAsia"/>
          <w:rtl/>
        </w:rPr>
        <w:t>שוטפים</w:t>
      </w:r>
      <w:r w:rsidRPr="003A3B73">
        <w:rPr>
          <w:rtl/>
        </w:rPr>
        <w:t xml:space="preserve"> </w:t>
      </w:r>
      <w:r>
        <w:rPr>
          <w:rFonts w:hint="cs"/>
          <w:rtl/>
        </w:rPr>
        <w:t xml:space="preserve">שיהיה אפשר להסתייע בהם </w:t>
      </w:r>
      <w:r w:rsidRPr="00926631">
        <w:rPr>
          <w:rFonts w:hint="cs"/>
          <w:rtl/>
        </w:rPr>
        <w:t>לייעול ולמיצוי היקף הפעילות בחדרי הניתוח</w:t>
      </w:r>
      <w:r w:rsidRPr="003A3B73">
        <w:rPr>
          <w:rtl/>
        </w:rPr>
        <w:t xml:space="preserve">: </w:t>
      </w:r>
      <w:r w:rsidRPr="003A3B73">
        <w:rPr>
          <w:rFonts w:hint="eastAsia"/>
          <w:rtl/>
        </w:rPr>
        <w:t>ניתוח</w:t>
      </w:r>
      <w:r w:rsidRPr="003A3B73">
        <w:rPr>
          <w:rtl/>
        </w:rPr>
        <w:t xml:space="preserve"> הנתונים, </w:t>
      </w:r>
      <w:r w:rsidRPr="003A3B73">
        <w:rPr>
          <w:rFonts w:hint="eastAsia"/>
          <w:rtl/>
        </w:rPr>
        <w:t>בדיקת</w:t>
      </w:r>
      <w:r w:rsidRPr="003A3B73">
        <w:rPr>
          <w:rtl/>
        </w:rPr>
        <w:t xml:space="preserve"> </w:t>
      </w:r>
      <w:r w:rsidRPr="003A3B73">
        <w:rPr>
          <w:rFonts w:hint="eastAsia"/>
          <w:rtl/>
        </w:rPr>
        <w:t>המגמות</w:t>
      </w:r>
      <w:r w:rsidRPr="003A3B73">
        <w:rPr>
          <w:rtl/>
        </w:rPr>
        <w:t>, הפקת לקחים ועוד.</w:t>
      </w:r>
      <w:r w:rsidRPr="003A3B73">
        <w:rPr>
          <w:rFonts w:hint="cs"/>
          <w:rtl/>
        </w:rPr>
        <w:t xml:space="preserve"> </w:t>
      </w:r>
    </w:p>
    <w:p w14:paraId="35A1620A" w14:textId="77777777" w:rsidR="002927EE" w:rsidRDefault="002927EE" w:rsidP="00692E52">
      <w:pPr>
        <w:pStyle w:val="71f4"/>
        <w:rPr>
          <w:rtl/>
        </w:rPr>
      </w:pPr>
      <w:r w:rsidRPr="003A3B73">
        <w:rPr>
          <w:rFonts w:hint="cs"/>
          <w:rtl/>
        </w:rPr>
        <w:t xml:space="preserve">תוצאת הדבר היא חוסר יכולת של המשרד לגבש תמונת מצב שלמה </w:t>
      </w:r>
      <w:r>
        <w:rPr>
          <w:rFonts w:hint="cs"/>
          <w:rtl/>
        </w:rPr>
        <w:t xml:space="preserve">על </w:t>
      </w:r>
      <w:r w:rsidRPr="003A3B73">
        <w:rPr>
          <w:rFonts w:hint="cs"/>
          <w:rtl/>
        </w:rPr>
        <w:t xml:space="preserve">אודות ביטולים ודחיות של ניתוחים, לנתחם באופן מערכתי ולהנחות </w:t>
      </w:r>
      <w:r>
        <w:rPr>
          <w:rFonts w:hint="cs"/>
          <w:rtl/>
        </w:rPr>
        <w:t xml:space="preserve">את </w:t>
      </w:r>
      <w:r w:rsidRPr="00946E70">
        <w:rPr>
          <w:rFonts w:hint="eastAsia"/>
          <w:rtl/>
        </w:rPr>
        <w:t>בתיה</w:t>
      </w:r>
      <w:r w:rsidRPr="00946E70">
        <w:rPr>
          <w:rtl/>
        </w:rPr>
        <w:t>"ח</w:t>
      </w:r>
      <w:r w:rsidRPr="00946E70">
        <w:rPr>
          <w:rFonts w:hint="cs"/>
          <w:rtl/>
        </w:rPr>
        <w:t xml:space="preserve"> </w:t>
      </w:r>
      <w:r w:rsidRPr="003A3B73">
        <w:rPr>
          <w:rFonts w:hint="cs"/>
          <w:rtl/>
        </w:rPr>
        <w:t xml:space="preserve">על פעולות </w:t>
      </w:r>
      <w:r>
        <w:rPr>
          <w:rFonts w:hint="cs"/>
          <w:rtl/>
        </w:rPr>
        <w:t xml:space="preserve">שיש לנקוט </w:t>
      </w:r>
      <w:r w:rsidRPr="003A3B73">
        <w:rPr>
          <w:rFonts w:hint="cs"/>
          <w:rtl/>
        </w:rPr>
        <w:t xml:space="preserve">לצמצום התופעה. תוצאה זו רלוונטית גם </w:t>
      </w:r>
      <w:r>
        <w:rPr>
          <w:rFonts w:hint="cs"/>
          <w:rtl/>
        </w:rPr>
        <w:t>ל</w:t>
      </w:r>
      <w:r w:rsidRPr="003A3B73">
        <w:rPr>
          <w:rFonts w:hint="cs"/>
          <w:rtl/>
        </w:rPr>
        <w:t>כל בי"ח בנפרד.</w:t>
      </w:r>
    </w:p>
    <w:p w14:paraId="6CC3FB59" w14:textId="77777777" w:rsidR="002927EE" w:rsidRPr="00124F91" w:rsidRDefault="002927EE" w:rsidP="00692E52">
      <w:pPr>
        <w:pStyle w:val="7190"/>
        <w:rPr>
          <w:rtl/>
        </w:rPr>
      </w:pPr>
      <w:r w:rsidRPr="00124F91">
        <w:rPr>
          <w:rFonts w:hint="cs"/>
          <w:rtl/>
        </w:rPr>
        <w:t xml:space="preserve">רמב"ם </w:t>
      </w:r>
      <w:r>
        <w:rPr>
          <w:rFonts w:hint="cs"/>
          <w:rtl/>
        </w:rPr>
        <w:t xml:space="preserve">ציין בתשובתו מדצמבר 2020 </w:t>
      </w:r>
      <w:r w:rsidRPr="00124F91">
        <w:rPr>
          <w:rFonts w:hint="cs"/>
          <w:rtl/>
        </w:rPr>
        <w:t xml:space="preserve">כי </w:t>
      </w:r>
      <w:r>
        <w:rPr>
          <w:rFonts w:hint="cs"/>
          <w:rtl/>
        </w:rPr>
        <w:t xml:space="preserve">הוא נוהג לעקוב אחר </w:t>
      </w:r>
      <w:r w:rsidRPr="00124F91">
        <w:rPr>
          <w:rFonts w:hint="cs"/>
          <w:rtl/>
        </w:rPr>
        <w:t>הסיבות לביטול ניתוחים</w:t>
      </w:r>
      <w:r>
        <w:rPr>
          <w:rFonts w:hint="cs"/>
          <w:rtl/>
        </w:rPr>
        <w:t xml:space="preserve"> ולתעד זאת באמצעות מודול ייעודי המשולב במערכת לניהול התורים והניתוחים; דיווח עיתי על ביטולי ניתוחים מופץ </w:t>
      </w:r>
      <w:r w:rsidRPr="00124F91">
        <w:rPr>
          <w:rFonts w:hint="cs"/>
          <w:rtl/>
        </w:rPr>
        <w:t>למנהלים הרלוונטיים.</w:t>
      </w:r>
    </w:p>
    <w:p w14:paraId="32DA41AA" w14:textId="77777777" w:rsidR="002927EE" w:rsidRDefault="002927EE" w:rsidP="00692E52">
      <w:pPr>
        <w:pStyle w:val="7190"/>
        <w:rPr>
          <w:rtl/>
        </w:rPr>
      </w:pPr>
      <w:r>
        <w:rPr>
          <w:rFonts w:hint="cs"/>
          <w:rtl/>
        </w:rPr>
        <w:t xml:space="preserve">כדי להתמודד עם התופעה, בחודשים אוקטובר 2018 עד ינואר 2019 בדק </w:t>
      </w:r>
      <w:r w:rsidRPr="005C2BA3">
        <w:rPr>
          <w:rFonts w:hint="cs"/>
          <w:rtl/>
        </w:rPr>
        <w:t>וולפסון באופן חד</w:t>
      </w:r>
      <w:r>
        <w:rPr>
          <w:rFonts w:hint="cs"/>
          <w:rtl/>
        </w:rPr>
        <w:t>-</w:t>
      </w:r>
      <w:r w:rsidRPr="005C2BA3">
        <w:rPr>
          <w:rFonts w:hint="cs"/>
          <w:rtl/>
        </w:rPr>
        <w:t>פעמי את הסיבות לביטולי</w:t>
      </w:r>
      <w:r>
        <w:rPr>
          <w:rFonts w:hint="cs"/>
          <w:rtl/>
        </w:rPr>
        <w:t xml:space="preserve"> הניתוחי</w:t>
      </w:r>
      <w:r w:rsidRPr="005C2BA3">
        <w:rPr>
          <w:rFonts w:hint="cs"/>
          <w:rtl/>
        </w:rPr>
        <w:t>ם ביום הניתוח</w:t>
      </w:r>
      <w:r>
        <w:rPr>
          <w:rFonts w:hint="cs"/>
          <w:rtl/>
        </w:rPr>
        <w:t xml:space="preserve"> עצמו. בבדיקתו נמצא כי בסך הכול בוטלו 73 ניתוחים, שהם </w:t>
      </w:r>
      <w:r w:rsidRPr="005C2BA3">
        <w:rPr>
          <w:rFonts w:hint="cs"/>
          <w:rtl/>
        </w:rPr>
        <w:t>2.</w:t>
      </w:r>
      <w:r>
        <w:rPr>
          <w:rFonts w:hint="cs"/>
          <w:rtl/>
        </w:rPr>
        <w:t>3</w:t>
      </w:r>
      <w:r w:rsidRPr="005C2BA3">
        <w:rPr>
          <w:rFonts w:hint="cs"/>
          <w:rtl/>
        </w:rPr>
        <w:t>%</w:t>
      </w:r>
      <w:r>
        <w:rPr>
          <w:rFonts w:hint="cs"/>
          <w:rtl/>
        </w:rPr>
        <w:t xml:space="preserve"> מהניתוחים שבוצעו בתקופה האמורה (3,172). להערכת וולפסון, חלק מהביטולים ייתכן שהיה אפשר למנוע. להלן תרשים המציג את הסיבות לביטולים.</w:t>
      </w:r>
    </w:p>
    <w:p w14:paraId="08EAF9FE" w14:textId="77777777" w:rsidR="00692E52" w:rsidRDefault="00692E52">
      <w:pPr>
        <w:bidi w:val="0"/>
        <w:spacing w:after="200" w:line="276" w:lineRule="auto"/>
        <w:rPr>
          <w:b/>
          <w:bCs/>
          <w:rtl/>
        </w:rPr>
      </w:pPr>
      <w:r>
        <w:rPr>
          <w:b/>
          <w:bCs/>
          <w:rtl/>
        </w:rPr>
        <w:br w:type="page"/>
      </w:r>
    </w:p>
    <w:p w14:paraId="70C2380E" w14:textId="76648263" w:rsidR="002927EE" w:rsidRDefault="002927EE" w:rsidP="00692E52">
      <w:pPr>
        <w:pStyle w:val="71a"/>
        <w:rPr>
          <w:rtl/>
        </w:rPr>
      </w:pPr>
      <w:r w:rsidRPr="00692E52">
        <w:rPr>
          <w:rFonts w:hint="eastAsia"/>
          <w:b w:val="0"/>
          <w:bCs w:val="0"/>
          <w:rtl/>
        </w:rPr>
        <w:lastRenderedPageBreak/>
        <w:t>תרשים</w:t>
      </w:r>
      <w:r w:rsidRPr="00692E52">
        <w:rPr>
          <w:b w:val="0"/>
          <w:bCs w:val="0"/>
          <w:rtl/>
        </w:rPr>
        <w:t xml:space="preserve"> 11:</w:t>
      </w:r>
      <w:r w:rsidRPr="00926631">
        <w:rPr>
          <w:rtl/>
        </w:rPr>
        <w:t xml:space="preserve"> סיבות לביטול</w:t>
      </w:r>
      <w:r w:rsidRPr="00926631">
        <w:rPr>
          <w:rFonts w:hint="eastAsia"/>
          <w:rtl/>
        </w:rPr>
        <w:t>י</w:t>
      </w:r>
      <w:r w:rsidRPr="00926631">
        <w:rPr>
          <w:rtl/>
        </w:rPr>
        <w:t xml:space="preserve"> ניתוחים </w:t>
      </w:r>
      <w:r w:rsidRPr="00926631">
        <w:rPr>
          <w:rFonts w:hint="eastAsia"/>
          <w:rtl/>
        </w:rPr>
        <w:t>ביום</w:t>
      </w:r>
      <w:r w:rsidRPr="00926631">
        <w:rPr>
          <w:rtl/>
        </w:rPr>
        <w:t xml:space="preserve"> הניתוח, </w:t>
      </w:r>
      <w:r w:rsidRPr="00926631">
        <w:rPr>
          <w:rFonts w:hint="eastAsia"/>
          <w:rtl/>
        </w:rPr>
        <w:t>וולפסון</w:t>
      </w:r>
      <w:r>
        <w:rPr>
          <w:rFonts w:hint="cs"/>
          <w:rtl/>
        </w:rPr>
        <w:t>,</w:t>
      </w:r>
      <w:r w:rsidRPr="00926631">
        <w:rPr>
          <w:rtl/>
        </w:rPr>
        <w:t xml:space="preserve"> 31.1.19-9.10.18</w:t>
      </w:r>
    </w:p>
    <w:p w14:paraId="65ED77A8" w14:textId="0A79B6BF" w:rsidR="002927EE" w:rsidRDefault="00B80EF7" w:rsidP="00B80EF7">
      <w:pPr>
        <w:jc w:val="center"/>
        <w:rPr>
          <w:rtl/>
        </w:rPr>
      </w:pPr>
      <w:r>
        <w:rPr>
          <w:noProof/>
          <w:rtl/>
          <w:lang w:val="he-IL"/>
        </w:rPr>
        <w:drawing>
          <wp:inline distT="0" distB="0" distL="0" distR="0" wp14:anchorId="7A646386" wp14:editId="276D6A48">
            <wp:extent cx="4680000" cy="4535829"/>
            <wp:effectExtent l="0" t="0" r="6350" b="0"/>
            <wp:docPr id="180668572" name="Picture 18066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2" name="Picture 180668572"/>
                    <pic:cNvPicPr/>
                  </pic:nvPicPr>
                  <pic:blipFill rotWithShape="1">
                    <a:blip r:embed="rId43" cstate="print">
                      <a:extLst>
                        <a:ext uri="{28A0092B-C50C-407E-A947-70E740481C1C}">
                          <a14:useLocalDpi xmlns:a14="http://schemas.microsoft.com/office/drawing/2010/main" val="0"/>
                        </a:ext>
                      </a:extLst>
                    </a:blip>
                    <a:srcRect l="-1323" t="5427" r="8276" b="2075"/>
                    <a:stretch/>
                  </pic:blipFill>
                  <pic:spPr bwMode="auto">
                    <a:xfrm>
                      <a:off x="0" y="0"/>
                      <a:ext cx="4680000" cy="4535829"/>
                    </a:xfrm>
                    <a:prstGeom prst="rect">
                      <a:avLst/>
                    </a:prstGeom>
                    <a:ln>
                      <a:noFill/>
                    </a:ln>
                    <a:extLst>
                      <a:ext uri="{53640926-AAD7-44D8-BBD7-CCE9431645EC}">
                        <a14:shadowObscured xmlns:a14="http://schemas.microsoft.com/office/drawing/2010/main"/>
                      </a:ext>
                    </a:extLst>
                  </pic:spPr>
                </pic:pic>
              </a:graphicData>
            </a:graphic>
          </wp:inline>
        </w:drawing>
      </w:r>
    </w:p>
    <w:p w14:paraId="62144A8F" w14:textId="77777777" w:rsidR="002927EE" w:rsidRPr="00926631" w:rsidRDefault="002927EE" w:rsidP="00B80EF7">
      <w:pPr>
        <w:pStyle w:val="71c"/>
        <w:ind w:left="0" w:firstLine="0"/>
        <w:rPr>
          <w:rtl/>
        </w:rPr>
      </w:pPr>
      <w:r>
        <w:rPr>
          <w:rFonts w:hint="cs"/>
          <w:rtl/>
        </w:rPr>
        <w:t xml:space="preserve">על פי נתונים </w:t>
      </w:r>
      <w:r w:rsidRPr="00926631">
        <w:rPr>
          <w:rFonts w:hint="eastAsia"/>
          <w:rtl/>
        </w:rPr>
        <w:t>מתוך</w:t>
      </w:r>
      <w:r w:rsidRPr="00926631">
        <w:rPr>
          <w:rtl/>
        </w:rPr>
        <w:t xml:space="preserve"> מצגת של וולפסון שנשלחה למבקר המדינה באוגוסט 2020</w:t>
      </w:r>
      <w:r>
        <w:rPr>
          <w:rFonts w:hint="cs"/>
          <w:rtl/>
        </w:rPr>
        <w:t xml:space="preserve"> בעיבוד משרד מבקר המדינה</w:t>
      </w:r>
      <w:r w:rsidRPr="00926631">
        <w:rPr>
          <w:rtl/>
        </w:rPr>
        <w:t xml:space="preserve">. הנתונים </w:t>
      </w:r>
      <w:r w:rsidRPr="00926631">
        <w:rPr>
          <w:rFonts w:hint="cs"/>
          <w:rtl/>
        </w:rPr>
        <w:t xml:space="preserve">כוללים את </w:t>
      </w:r>
      <w:r w:rsidRPr="00926631">
        <w:rPr>
          <w:rFonts w:hint="eastAsia"/>
          <w:rtl/>
        </w:rPr>
        <w:t>כל</w:t>
      </w:r>
      <w:r w:rsidRPr="00926631">
        <w:rPr>
          <w:rtl/>
        </w:rPr>
        <w:t xml:space="preserve"> </w:t>
      </w:r>
      <w:r w:rsidRPr="00926631">
        <w:rPr>
          <w:rFonts w:hint="eastAsia"/>
          <w:rtl/>
        </w:rPr>
        <w:t>האתרים</w:t>
      </w:r>
      <w:r w:rsidRPr="00926631">
        <w:rPr>
          <w:rtl/>
        </w:rPr>
        <w:t xml:space="preserve">: </w:t>
      </w:r>
      <w:r w:rsidRPr="00926631">
        <w:rPr>
          <w:rFonts w:hint="eastAsia"/>
          <w:rtl/>
        </w:rPr>
        <w:t>כללי</w:t>
      </w:r>
      <w:r w:rsidRPr="00926631">
        <w:rPr>
          <w:rtl/>
        </w:rPr>
        <w:t xml:space="preserve">, </w:t>
      </w:r>
      <w:r w:rsidRPr="00926631">
        <w:rPr>
          <w:rFonts w:hint="eastAsia"/>
          <w:rtl/>
        </w:rPr>
        <w:t>אמבולטורי</w:t>
      </w:r>
      <w:r w:rsidRPr="00926631">
        <w:rPr>
          <w:rtl/>
        </w:rPr>
        <w:t xml:space="preserve"> </w:t>
      </w:r>
      <w:r w:rsidRPr="00926631">
        <w:rPr>
          <w:rFonts w:hint="eastAsia"/>
          <w:rtl/>
        </w:rPr>
        <w:t>ונשים</w:t>
      </w:r>
      <w:r w:rsidRPr="00926631">
        <w:rPr>
          <w:rtl/>
        </w:rPr>
        <w:t>.</w:t>
      </w:r>
      <w:r>
        <w:rPr>
          <w:rFonts w:hint="cs"/>
          <w:rtl/>
        </w:rPr>
        <w:t xml:space="preserve"> ניתוח הנתונים שביצע וולפסון היה לצורך שיפור פנימי בלבד.</w:t>
      </w:r>
    </w:p>
    <w:p w14:paraId="44A6E348" w14:textId="77777777" w:rsidR="002927EE" w:rsidRPr="001B4241" w:rsidRDefault="002927EE" w:rsidP="00B80EF7">
      <w:pPr>
        <w:pStyle w:val="7190"/>
        <w:rPr>
          <w:rtl/>
        </w:rPr>
      </w:pPr>
      <w:r w:rsidRPr="001B4241">
        <w:rPr>
          <w:rFonts w:hint="cs"/>
          <w:rtl/>
        </w:rPr>
        <w:t xml:space="preserve">מתרשים </w:t>
      </w:r>
      <w:r>
        <w:rPr>
          <w:rFonts w:hint="cs"/>
          <w:rtl/>
        </w:rPr>
        <w:t>11</w:t>
      </w:r>
      <w:r w:rsidRPr="001B4241">
        <w:rPr>
          <w:rFonts w:hint="cs"/>
          <w:rtl/>
        </w:rPr>
        <w:t xml:space="preserve"> עולה כי 52% מהביטולים קשורים </w:t>
      </w:r>
      <w:r w:rsidRPr="001B4241">
        <w:rPr>
          <w:rFonts w:hint="eastAsia"/>
          <w:rtl/>
        </w:rPr>
        <w:t>למוכנות</w:t>
      </w:r>
      <w:r w:rsidRPr="001B4241">
        <w:rPr>
          <w:rtl/>
        </w:rPr>
        <w:t xml:space="preserve"> </w:t>
      </w:r>
      <w:r w:rsidRPr="001B4241">
        <w:rPr>
          <w:rFonts w:hint="eastAsia"/>
          <w:rtl/>
        </w:rPr>
        <w:t>המטופל</w:t>
      </w:r>
      <w:r w:rsidRPr="001B4241">
        <w:rPr>
          <w:rFonts w:hint="cs"/>
          <w:rtl/>
        </w:rPr>
        <w:t>: מטופל לא הגיע, מטופל ס</w:t>
      </w:r>
      <w:r>
        <w:rPr>
          <w:rFonts w:hint="cs"/>
          <w:rtl/>
        </w:rPr>
        <w:t>י</w:t>
      </w:r>
      <w:r w:rsidRPr="001B4241">
        <w:rPr>
          <w:rFonts w:hint="cs"/>
          <w:rtl/>
        </w:rPr>
        <w:t>רב, מטופל לא כשיר רפואית, מטופל לא היה בצום - מתוך סיבות אלו</w:t>
      </w:r>
      <w:r>
        <w:rPr>
          <w:rFonts w:hint="cs"/>
          <w:rtl/>
        </w:rPr>
        <w:t>,</w:t>
      </w:r>
      <w:r w:rsidRPr="001B4241">
        <w:rPr>
          <w:rFonts w:hint="cs"/>
          <w:rtl/>
        </w:rPr>
        <w:t xml:space="preserve"> העיקרית (33%) היא אי</w:t>
      </w:r>
      <w:r>
        <w:rPr>
          <w:rFonts w:hint="cs"/>
          <w:rtl/>
        </w:rPr>
        <w:t>-</w:t>
      </w:r>
      <w:r w:rsidRPr="001B4241">
        <w:rPr>
          <w:rFonts w:hint="cs"/>
          <w:rtl/>
        </w:rPr>
        <w:t>הגעת המטופל לניתוח</w:t>
      </w:r>
      <w:r>
        <w:rPr>
          <w:rFonts w:hint="cs"/>
          <w:rtl/>
        </w:rPr>
        <w:t>;</w:t>
      </w:r>
      <w:r w:rsidRPr="001B4241">
        <w:rPr>
          <w:rFonts w:hint="cs"/>
          <w:rtl/>
        </w:rPr>
        <w:t xml:space="preserve"> 21% </w:t>
      </w:r>
      <w:r>
        <w:rPr>
          <w:rFonts w:hint="cs"/>
          <w:rtl/>
        </w:rPr>
        <w:t>מה</w:t>
      </w:r>
      <w:r w:rsidRPr="001B4241">
        <w:rPr>
          <w:rFonts w:hint="cs"/>
          <w:rtl/>
        </w:rPr>
        <w:t xml:space="preserve">סיבות </w:t>
      </w:r>
      <w:r>
        <w:rPr>
          <w:rFonts w:hint="cs"/>
          <w:rtl/>
        </w:rPr>
        <w:t>נעוצות בגורמים שאי-אפשר לחזותם מראש</w:t>
      </w:r>
      <w:r w:rsidRPr="001B4241">
        <w:rPr>
          <w:rFonts w:hint="cs"/>
          <w:rtl/>
        </w:rPr>
        <w:t xml:space="preserve">: עומס </w:t>
      </w:r>
      <w:r>
        <w:rPr>
          <w:rFonts w:hint="cs"/>
          <w:rtl/>
        </w:rPr>
        <w:t>ב</w:t>
      </w:r>
      <w:r w:rsidRPr="001B4241">
        <w:rPr>
          <w:rFonts w:hint="cs"/>
          <w:rtl/>
        </w:rPr>
        <w:t>טיפול נמרץ ילדים, ניתוח קודם שהתארך, חוסר במנתחים או ניתוח דחוף</w:t>
      </w:r>
      <w:r>
        <w:rPr>
          <w:rFonts w:hint="cs"/>
          <w:rtl/>
        </w:rPr>
        <w:t>;</w:t>
      </w:r>
      <w:r w:rsidRPr="001B4241">
        <w:rPr>
          <w:rFonts w:hint="cs"/>
          <w:rtl/>
        </w:rPr>
        <w:t xml:space="preserve"> 13% </w:t>
      </w:r>
      <w:r w:rsidRPr="00414863">
        <w:rPr>
          <w:rFonts w:hint="cs"/>
          <w:rtl/>
        </w:rPr>
        <w:t xml:space="preserve">מהביטולים </w:t>
      </w:r>
      <w:r>
        <w:rPr>
          <w:rFonts w:hint="cs"/>
          <w:rtl/>
        </w:rPr>
        <w:t>נובעים מ</w:t>
      </w:r>
      <w:r w:rsidRPr="001B4241">
        <w:rPr>
          <w:rFonts w:hint="cs"/>
          <w:rtl/>
        </w:rPr>
        <w:t xml:space="preserve">סיבות </w:t>
      </w:r>
      <w:r w:rsidRPr="001B4241">
        <w:rPr>
          <w:rFonts w:hint="eastAsia"/>
          <w:rtl/>
        </w:rPr>
        <w:t>לוגיסטיות</w:t>
      </w:r>
      <w:r w:rsidRPr="001B4241">
        <w:rPr>
          <w:rtl/>
        </w:rPr>
        <w:t xml:space="preserve"> </w:t>
      </w:r>
      <w:r w:rsidRPr="001B4241">
        <w:rPr>
          <w:rFonts w:hint="eastAsia"/>
          <w:rtl/>
        </w:rPr>
        <w:t>התלויות</w:t>
      </w:r>
      <w:r w:rsidRPr="001B4241">
        <w:rPr>
          <w:rtl/>
        </w:rPr>
        <w:t xml:space="preserve"> </w:t>
      </w:r>
      <w:r w:rsidRPr="001B4241">
        <w:rPr>
          <w:rFonts w:hint="eastAsia"/>
          <w:rtl/>
        </w:rPr>
        <w:t>במחלקות</w:t>
      </w:r>
      <w:r w:rsidRPr="001B4241">
        <w:rPr>
          <w:rFonts w:hint="cs"/>
          <w:rtl/>
        </w:rPr>
        <w:t xml:space="preserve">: היעדר טפסים ובדיקות, </w:t>
      </w:r>
      <w:r>
        <w:rPr>
          <w:rFonts w:hint="cs"/>
          <w:rtl/>
        </w:rPr>
        <w:t xml:space="preserve">אי-עדכון </w:t>
      </w:r>
      <w:r w:rsidRPr="001B4241">
        <w:rPr>
          <w:rFonts w:hint="cs"/>
          <w:rtl/>
        </w:rPr>
        <w:t>חדר הניתוח על הביטול</w:t>
      </w:r>
      <w:r>
        <w:rPr>
          <w:rFonts w:hint="cs"/>
          <w:rtl/>
        </w:rPr>
        <w:t xml:space="preserve"> על ידי המחלקה;</w:t>
      </w:r>
      <w:r w:rsidRPr="001B4241">
        <w:rPr>
          <w:rFonts w:hint="cs"/>
          <w:rtl/>
        </w:rPr>
        <w:t xml:space="preserve"> ל-3% מהניתוחים שבוטלו לא צוינה סיבה. </w:t>
      </w:r>
    </w:p>
    <w:p w14:paraId="6DA0658F" w14:textId="77777777" w:rsidR="002927EE" w:rsidRDefault="002927EE" w:rsidP="00B80EF7">
      <w:pPr>
        <w:pStyle w:val="71f4"/>
        <w:rPr>
          <w:rtl/>
        </w:rPr>
      </w:pPr>
      <w:r w:rsidRPr="003A3B73">
        <w:rPr>
          <w:rFonts w:hint="eastAsia"/>
          <w:rtl/>
        </w:rPr>
        <w:lastRenderedPageBreak/>
        <w:t>ניתוח</w:t>
      </w:r>
      <w:r w:rsidRPr="003A3B73">
        <w:rPr>
          <w:rtl/>
        </w:rPr>
        <w:t xml:space="preserve"> </w:t>
      </w:r>
      <w:r w:rsidRPr="003A3B73">
        <w:rPr>
          <w:rFonts w:hint="eastAsia"/>
          <w:rtl/>
        </w:rPr>
        <w:t>הסיבות</w:t>
      </w:r>
      <w:r w:rsidRPr="003A3B73">
        <w:rPr>
          <w:rtl/>
        </w:rPr>
        <w:t xml:space="preserve"> </w:t>
      </w:r>
      <w:r w:rsidRPr="003A3B73">
        <w:rPr>
          <w:rFonts w:hint="eastAsia"/>
          <w:rtl/>
        </w:rPr>
        <w:t>לביטול</w:t>
      </w:r>
      <w:r w:rsidRPr="003A3B73">
        <w:rPr>
          <w:rtl/>
        </w:rPr>
        <w:t xml:space="preserve"> </w:t>
      </w:r>
      <w:r w:rsidRPr="003A3B73">
        <w:rPr>
          <w:rFonts w:hint="eastAsia"/>
          <w:rtl/>
        </w:rPr>
        <w:t>הניתוחים</w:t>
      </w:r>
      <w:r w:rsidRPr="003A3B73">
        <w:rPr>
          <w:rtl/>
        </w:rPr>
        <w:t xml:space="preserve"> </w:t>
      </w:r>
      <w:r>
        <w:rPr>
          <w:rFonts w:hint="cs"/>
          <w:rtl/>
        </w:rPr>
        <w:t xml:space="preserve">מלמד </w:t>
      </w:r>
      <w:r w:rsidRPr="003A3B73">
        <w:rPr>
          <w:rtl/>
        </w:rPr>
        <w:t xml:space="preserve">שלפחות את חלקם היה </w:t>
      </w:r>
      <w:r>
        <w:rPr>
          <w:rFonts w:hint="cs"/>
          <w:rtl/>
        </w:rPr>
        <w:t xml:space="preserve">אפשר </w:t>
      </w:r>
      <w:r w:rsidRPr="003A3B73">
        <w:rPr>
          <w:rtl/>
        </w:rPr>
        <w:t>למנוע</w:t>
      </w:r>
      <w:r>
        <w:rPr>
          <w:rFonts w:hint="cs"/>
          <w:rtl/>
        </w:rPr>
        <w:t>,</w:t>
      </w:r>
      <w:r w:rsidRPr="003A3B73">
        <w:rPr>
          <w:rtl/>
        </w:rPr>
        <w:t xml:space="preserve"> </w:t>
      </w:r>
      <w:r w:rsidRPr="003A3B73">
        <w:rPr>
          <w:rFonts w:hint="eastAsia"/>
          <w:rtl/>
        </w:rPr>
        <w:t>למשל</w:t>
      </w:r>
      <w:r w:rsidRPr="003A3B73">
        <w:rPr>
          <w:rtl/>
        </w:rPr>
        <w:t xml:space="preserve"> באמצעות שיחה מקדימה </w:t>
      </w:r>
      <w:r w:rsidRPr="003A3B73">
        <w:rPr>
          <w:rFonts w:hint="eastAsia"/>
          <w:rtl/>
        </w:rPr>
        <w:t>עם</w:t>
      </w:r>
      <w:r w:rsidRPr="003A3B73">
        <w:rPr>
          <w:rtl/>
        </w:rPr>
        <w:t xml:space="preserve"> </w:t>
      </w:r>
      <w:r w:rsidRPr="003A3B73">
        <w:rPr>
          <w:rFonts w:hint="eastAsia"/>
          <w:rtl/>
        </w:rPr>
        <w:t>המטופל</w:t>
      </w:r>
      <w:r w:rsidRPr="003A3B73">
        <w:rPr>
          <w:rtl/>
        </w:rPr>
        <w:t xml:space="preserve">, </w:t>
      </w:r>
      <w:r w:rsidRPr="003A3B73">
        <w:rPr>
          <w:rFonts w:hint="eastAsia"/>
          <w:rtl/>
        </w:rPr>
        <w:t>סמוך</w:t>
      </w:r>
      <w:r w:rsidRPr="003A3B73">
        <w:rPr>
          <w:rtl/>
        </w:rPr>
        <w:t xml:space="preserve"> </w:t>
      </w:r>
      <w:r w:rsidRPr="003A3B73">
        <w:rPr>
          <w:rFonts w:hint="eastAsia"/>
          <w:rtl/>
        </w:rPr>
        <w:t>ל</w:t>
      </w:r>
      <w:r>
        <w:rPr>
          <w:rFonts w:hint="cs"/>
          <w:rtl/>
        </w:rPr>
        <w:t>מועד ה</w:t>
      </w:r>
      <w:r w:rsidRPr="003A3B73">
        <w:rPr>
          <w:rFonts w:hint="eastAsia"/>
          <w:rtl/>
        </w:rPr>
        <w:t>ניתוח</w:t>
      </w:r>
      <w:r w:rsidRPr="003A3B73">
        <w:rPr>
          <w:rtl/>
        </w:rPr>
        <w:t xml:space="preserve">, </w:t>
      </w:r>
      <w:r w:rsidRPr="003A3B73">
        <w:rPr>
          <w:rFonts w:hint="eastAsia"/>
          <w:rtl/>
        </w:rPr>
        <w:t>ב</w:t>
      </w:r>
      <w:r>
        <w:rPr>
          <w:rFonts w:hint="cs"/>
          <w:rtl/>
        </w:rPr>
        <w:t>דבר</w:t>
      </w:r>
      <w:r w:rsidRPr="003A3B73">
        <w:rPr>
          <w:rtl/>
        </w:rPr>
        <w:t xml:space="preserve"> </w:t>
      </w:r>
      <w:r w:rsidRPr="003A3B73">
        <w:rPr>
          <w:rFonts w:hint="eastAsia"/>
          <w:rtl/>
        </w:rPr>
        <w:t>עצם</w:t>
      </w:r>
      <w:r w:rsidRPr="003A3B73">
        <w:rPr>
          <w:rtl/>
        </w:rPr>
        <w:t xml:space="preserve"> </w:t>
      </w:r>
      <w:r w:rsidRPr="003A3B73">
        <w:rPr>
          <w:rFonts w:hint="eastAsia"/>
          <w:rtl/>
        </w:rPr>
        <w:t>התייצבותו</w:t>
      </w:r>
      <w:r w:rsidRPr="003A3B73">
        <w:rPr>
          <w:rtl/>
        </w:rPr>
        <w:t xml:space="preserve"> </w:t>
      </w:r>
      <w:r w:rsidRPr="003A3B73">
        <w:rPr>
          <w:rFonts w:hint="eastAsia"/>
          <w:rtl/>
        </w:rPr>
        <w:t>לניתוח</w:t>
      </w:r>
      <w:r w:rsidRPr="003A3B73">
        <w:rPr>
          <w:rtl/>
        </w:rPr>
        <w:t xml:space="preserve"> ו</w:t>
      </w:r>
      <w:r>
        <w:rPr>
          <w:rFonts w:hint="cs"/>
          <w:rtl/>
        </w:rPr>
        <w:t xml:space="preserve">בדבר </w:t>
      </w:r>
      <w:r w:rsidRPr="003A3B73">
        <w:rPr>
          <w:rtl/>
        </w:rPr>
        <w:t xml:space="preserve">הפעולות </w:t>
      </w:r>
      <w:r>
        <w:rPr>
          <w:rFonts w:hint="cs"/>
          <w:rtl/>
        </w:rPr>
        <w:t>ה</w:t>
      </w:r>
      <w:r w:rsidRPr="003A3B73">
        <w:rPr>
          <w:rtl/>
        </w:rPr>
        <w:t xml:space="preserve">נדרשות ממנו כדי להגיע </w:t>
      </w:r>
      <w:r w:rsidRPr="003A3B73">
        <w:rPr>
          <w:rFonts w:hint="eastAsia"/>
          <w:rtl/>
        </w:rPr>
        <w:t>אליו</w:t>
      </w:r>
      <w:r w:rsidRPr="003A3B73">
        <w:rPr>
          <w:rtl/>
        </w:rPr>
        <w:t xml:space="preserve"> </w:t>
      </w:r>
      <w:r w:rsidRPr="003A3B73">
        <w:rPr>
          <w:rFonts w:hint="eastAsia"/>
          <w:rtl/>
        </w:rPr>
        <w:t>מוכן</w:t>
      </w:r>
      <w:r w:rsidRPr="003A3B73">
        <w:rPr>
          <w:rFonts w:hint="cs"/>
          <w:rtl/>
        </w:rPr>
        <w:t>;</w:t>
      </w:r>
      <w:r w:rsidRPr="003A3B73">
        <w:rPr>
          <w:rtl/>
        </w:rPr>
        <w:t xml:space="preserve"> </w:t>
      </w:r>
      <w:r w:rsidRPr="003A3B73">
        <w:rPr>
          <w:rFonts w:hint="eastAsia"/>
          <w:rtl/>
        </w:rPr>
        <w:t>כך</w:t>
      </w:r>
      <w:r w:rsidRPr="003A3B73">
        <w:rPr>
          <w:rtl/>
        </w:rPr>
        <w:t xml:space="preserve"> </w:t>
      </w:r>
      <w:r w:rsidRPr="003A3B73">
        <w:rPr>
          <w:rFonts w:hint="eastAsia"/>
          <w:rtl/>
        </w:rPr>
        <w:t>גם</w:t>
      </w:r>
      <w:r w:rsidRPr="003A3B73">
        <w:rPr>
          <w:rtl/>
        </w:rPr>
        <w:t xml:space="preserve"> </w:t>
      </w:r>
      <w:r w:rsidRPr="003A3B73">
        <w:rPr>
          <w:rFonts w:hint="eastAsia"/>
          <w:rtl/>
        </w:rPr>
        <w:t>בנוגע</w:t>
      </w:r>
      <w:r w:rsidRPr="003A3B73">
        <w:rPr>
          <w:rtl/>
        </w:rPr>
        <w:t xml:space="preserve"> </w:t>
      </w:r>
      <w:r w:rsidRPr="003A3B73">
        <w:rPr>
          <w:rFonts w:hint="eastAsia"/>
          <w:rtl/>
        </w:rPr>
        <w:t>לפעולות</w:t>
      </w:r>
      <w:r w:rsidRPr="003A3B73">
        <w:rPr>
          <w:rtl/>
        </w:rPr>
        <w:t xml:space="preserve"> </w:t>
      </w:r>
      <w:r w:rsidRPr="003A3B73">
        <w:rPr>
          <w:rFonts w:hint="eastAsia"/>
          <w:rtl/>
        </w:rPr>
        <w:t>הלוגיסטיות</w:t>
      </w:r>
      <w:r w:rsidRPr="003A3B73">
        <w:rPr>
          <w:rtl/>
        </w:rPr>
        <w:t xml:space="preserve"> </w:t>
      </w:r>
      <w:r>
        <w:rPr>
          <w:rFonts w:hint="cs"/>
          <w:rtl/>
        </w:rPr>
        <w:t>ה</w:t>
      </w:r>
      <w:r w:rsidRPr="006B524B">
        <w:rPr>
          <w:rFonts w:hint="cs"/>
          <w:rtl/>
        </w:rPr>
        <w:t xml:space="preserve">נדרשות </w:t>
      </w:r>
      <w:r>
        <w:rPr>
          <w:rFonts w:hint="cs"/>
          <w:rtl/>
        </w:rPr>
        <w:t>מ</w:t>
      </w:r>
      <w:r w:rsidRPr="003A3B73">
        <w:rPr>
          <w:rFonts w:hint="eastAsia"/>
          <w:rtl/>
        </w:rPr>
        <w:t>המחלקות</w:t>
      </w:r>
      <w:r w:rsidRPr="003A3B73">
        <w:rPr>
          <w:rtl/>
        </w:rPr>
        <w:t xml:space="preserve"> כדי להבטיח את קיום הניתוח המתוכנן</w:t>
      </w:r>
      <w:r w:rsidRPr="003A3B73">
        <w:rPr>
          <w:rFonts w:hint="cs"/>
          <w:rtl/>
        </w:rPr>
        <w:t>.</w:t>
      </w:r>
      <w:r w:rsidRPr="003A3B73">
        <w:rPr>
          <w:rtl/>
        </w:rPr>
        <w:t xml:space="preserve"> </w:t>
      </w:r>
    </w:p>
    <w:p w14:paraId="6794B916" w14:textId="77777777" w:rsidR="002927EE" w:rsidRDefault="002927EE" w:rsidP="00B80EF7">
      <w:pPr>
        <w:pStyle w:val="7190"/>
        <w:rPr>
          <w:rtl/>
        </w:rPr>
      </w:pPr>
      <w:r>
        <w:rPr>
          <w:rFonts w:hint="cs"/>
          <w:rtl/>
        </w:rPr>
        <w:t>נהרייה</w:t>
      </w:r>
      <w:r w:rsidRPr="003A3B73">
        <w:rPr>
          <w:rFonts w:hint="cs"/>
          <w:rtl/>
        </w:rPr>
        <w:t xml:space="preserve"> - שיעור ביטול הניתוחים </w:t>
      </w:r>
      <w:r w:rsidRPr="00F84411">
        <w:rPr>
          <w:rFonts w:hint="cs"/>
          <w:rtl/>
        </w:rPr>
        <w:t xml:space="preserve">בשנת 2019 </w:t>
      </w:r>
      <w:r>
        <w:rPr>
          <w:rFonts w:hint="cs"/>
          <w:rtl/>
        </w:rPr>
        <w:t>היה</w:t>
      </w:r>
      <w:r w:rsidRPr="003A3B73">
        <w:rPr>
          <w:rFonts w:hint="cs"/>
          <w:rtl/>
        </w:rPr>
        <w:t xml:space="preserve"> כ-9% מסך הניתוחים בכל המתחמים בביה"ח (1,530). </w:t>
      </w:r>
      <w:r>
        <w:rPr>
          <w:rFonts w:hint="cs"/>
          <w:rtl/>
        </w:rPr>
        <w:t>נהרייה</w:t>
      </w:r>
      <w:r w:rsidRPr="003A3B73">
        <w:rPr>
          <w:rFonts w:hint="cs"/>
          <w:rtl/>
        </w:rPr>
        <w:t xml:space="preserve"> ציינה בפני צוות הביקורת כי הנתונים הם ממערכת </w:t>
      </w:r>
      <w:r w:rsidRPr="003A3B73">
        <w:rPr>
          <w:rFonts w:hint="cs"/>
        </w:rPr>
        <w:t>BI</w:t>
      </w:r>
      <w:r w:rsidRPr="003A3B73">
        <w:rPr>
          <w:rFonts w:hint="cs"/>
          <w:rtl/>
        </w:rPr>
        <w:t xml:space="preserve"> של משרד הבריאות. </w:t>
      </w:r>
    </w:p>
    <w:p w14:paraId="02884E01" w14:textId="77777777" w:rsidR="002927EE" w:rsidRPr="00264EE7" w:rsidRDefault="002927EE" w:rsidP="00B80EF7">
      <w:pPr>
        <w:pStyle w:val="7190"/>
        <w:rPr>
          <w:rtl/>
        </w:rPr>
      </w:pPr>
      <w:r w:rsidRPr="00264EE7">
        <w:rPr>
          <w:rFonts w:hint="cs"/>
          <w:rtl/>
        </w:rPr>
        <w:t>מאוחדת ציינה בתשובתה מדצמבר 2020 (להלן - תשובת מאוחדת), כי לדעתה יש לקבוע לבתיה"ח מדד איכות נוסף שיינטר את הביטולים והדחיות של ניתוחים</w:t>
      </w:r>
      <w:r>
        <w:rPr>
          <w:rFonts w:hint="cs"/>
          <w:rtl/>
        </w:rPr>
        <w:t>,</w:t>
      </w:r>
      <w:r w:rsidRPr="00264EE7">
        <w:rPr>
          <w:rFonts w:hint="cs"/>
          <w:rtl/>
        </w:rPr>
        <w:t xml:space="preserve"> וכי המדד ייבחן מידי שנה.</w:t>
      </w:r>
    </w:p>
    <w:p w14:paraId="2766FFC2" w14:textId="77777777" w:rsidR="002927EE" w:rsidRDefault="002927EE" w:rsidP="00B80EF7">
      <w:pPr>
        <w:pStyle w:val="7190"/>
        <w:rPr>
          <w:rtl/>
        </w:rPr>
      </w:pPr>
      <w:r>
        <w:rPr>
          <w:rFonts w:hint="cs"/>
          <w:rtl/>
        </w:rPr>
        <w:t>בתשובתו ציין משרד הבריאות כי כדי להסיק מסקנות כוללות על ביטול ניתוחים ולהשוות את שיעור הביטולים בין בתיה"ח נדרש לקבוע תהליכי עבודה אחודים, וכי החטיבה פועלת לקידום מהלך זה. כמו כן בכוונת המשרד להגדיר, עד סוף שנת 2021, מדדי איכות בנוגע לביטולים ולדחיות של ניתוחים.</w:t>
      </w:r>
    </w:p>
    <w:p w14:paraId="77614E72" w14:textId="77777777" w:rsidR="002927EE" w:rsidRPr="00280720" w:rsidRDefault="002927EE" w:rsidP="00B80EF7">
      <w:pPr>
        <w:pStyle w:val="7190"/>
        <w:rPr>
          <w:rtl/>
        </w:rPr>
      </w:pPr>
      <w:r>
        <w:rPr>
          <w:rFonts w:hint="cs"/>
          <w:rtl/>
        </w:rPr>
        <w:t xml:space="preserve">בתשובתה ציינה </w:t>
      </w:r>
      <w:r w:rsidRPr="00264EE7">
        <w:rPr>
          <w:rFonts w:hint="eastAsia"/>
          <w:rtl/>
        </w:rPr>
        <w:t>המועצה</w:t>
      </w:r>
      <w:r w:rsidRPr="00264EE7">
        <w:rPr>
          <w:rtl/>
        </w:rPr>
        <w:t xml:space="preserve"> הלאומית לכירורגיה, הרדמה וטיפול נמרץ </w:t>
      </w:r>
      <w:r>
        <w:rPr>
          <w:rFonts w:hint="cs"/>
          <w:rtl/>
        </w:rPr>
        <w:t>כי היא סבורה שכדי לנצל את חדרי הניתוח באופן המיטבי יש לנהל את כלל חדרי הניתוח בביה"ח במישור המערכתי ולא במישור המחלקתי. בכלל זה יש להביא בחשבון את השונות בין הניתוחים - ניתוחים</w:t>
      </w:r>
      <w:r w:rsidRPr="0034798F">
        <w:rPr>
          <w:rFonts w:hint="cs"/>
          <w:rtl/>
        </w:rPr>
        <w:t xml:space="preserve"> מורכבים וגדולים, ניתוחים בינוניים וניתוחים קטנים</w:t>
      </w:r>
      <w:r>
        <w:rPr>
          <w:rFonts w:hint="cs"/>
          <w:rtl/>
        </w:rPr>
        <w:t>. המועצה גם ציינה שיש ל</w:t>
      </w:r>
      <w:r w:rsidRPr="00280720">
        <w:rPr>
          <w:rtl/>
        </w:rPr>
        <w:t xml:space="preserve">שקול להוסיף </w:t>
      </w:r>
      <w:r>
        <w:rPr>
          <w:rFonts w:hint="cs"/>
          <w:rtl/>
        </w:rPr>
        <w:t xml:space="preserve">לבתיה"ח </w:t>
      </w:r>
      <w:r w:rsidRPr="00280720">
        <w:rPr>
          <w:rtl/>
        </w:rPr>
        <w:t xml:space="preserve">מדד איכות </w:t>
      </w:r>
      <w:r>
        <w:rPr>
          <w:rFonts w:hint="cs"/>
          <w:rtl/>
        </w:rPr>
        <w:t>ל</w:t>
      </w:r>
      <w:r w:rsidRPr="00280720">
        <w:rPr>
          <w:rtl/>
        </w:rPr>
        <w:t xml:space="preserve">ניצול </w:t>
      </w:r>
      <w:r>
        <w:rPr>
          <w:rtl/>
        </w:rPr>
        <w:t>משאב</w:t>
      </w:r>
      <w:r w:rsidRPr="00280720">
        <w:rPr>
          <w:rtl/>
        </w:rPr>
        <w:t xml:space="preserve"> חדרי </w:t>
      </w:r>
      <w:r>
        <w:rPr>
          <w:rFonts w:hint="cs"/>
          <w:rtl/>
        </w:rPr>
        <w:t>ה</w:t>
      </w:r>
      <w:r w:rsidRPr="00280720">
        <w:rPr>
          <w:rtl/>
        </w:rPr>
        <w:t>ניתוח.</w:t>
      </w:r>
    </w:p>
    <w:p w14:paraId="2F7A262A" w14:textId="77777777" w:rsidR="002927EE" w:rsidRPr="003A3B73" w:rsidRDefault="002927EE" w:rsidP="00B80EF7">
      <w:pPr>
        <w:pStyle w:val="71f4"/>
        <w:rPr>
          <w:rtl/>
        </w:rPr>
      </w:pPr>
      <w:r w:rsidRPr="003A3B73">
        <w:rPr>
          <w:rFonts w:hint="eastAsia"/>
          <w:rtl/>
        </w:rPr>
        <w:t>משרד</w:t>
      </w:r>
      <w:r w:rsidRPr="003A3B73">
        <w:rPr>
          <w:rtl/>
        </w:rPr>
        <w:t xml:space="preserve"> מבקר המדינה ממליץ למשרד הבריאות להשלים </w:t>
      </w:r>
      <w:r w:rsidRPr="00F84411">
        <w:rPr>
          <w:rtl/>
        </w:rPr>
        <w:t xml:space="preserve">במערכותיו </w:t>
      </w:r>
      <w:r w:rsidRPr="003A3B73">
        <w:rPr>
          <w:rtl/>
        </w:rPr>
        <w:t xml:space="preserve">את התהליך </w:t>
      </w:r>
      <w:r>
        <w:rPr>
          <w:rFonts w:hint="cs"/>
          <w:rtl/>
        </w:rPr>
        <w:t>שיאפשר די</w:t>
      </w:r>
      <w:r w:rsidRPr="003A3B73">
        <w:rPr>
          <w:rtl/>
        </w:rPr>
        <w:t xml:space="preserve">ווח על ביטול </w:t>
      </w:r>
      <w:r w:rsidRPr="00F84411">
        <w:rPr>
          <w:rtl/>
        </w:rPr>
        <w:t xml:space="preserve">ודחיית </w:t>
      </w:r>
      <w:r w:rsidRPr="003A3B73">
        <w:rPr>
          <w:rtl/>
        </w:rPr>
        <w:t>ניתוחים</w:t>
      </w:r>
      <w:r>
        <w:rPr>
          <w:rFonts w:hint="cs"/>
          <w:rtl/>
        </w:rPr>
        <w:t>,</w:t>
      </w:r>
      <w:r w:rsidRPr="003A3B73">
        <w:rPr>
          <w:rtl/>
        </w:rPr>
        <w:t xml:space="preserve"> </w:t>
      </w:r>
      <w:r w:rsidRPr="003A3B73">
        <w:rPr>
          <w:rFonts w:hint="eastAsia"/>
          <w:rtl/>
        </w:rPr>
        <w:t>ולכלול</w:t>
      </w:r>
      <w:r w:rsidRPr="003A3B73">
        <w:rPr>
          <w:rtl/>
        </w:rPr>
        <w:t xml:space="preserve"> </w:t>
      </w:r>
      <w:r w:rsidRPr="003A3B73">
        <w:rPr>
          <w:rFonts w:hint="eastAsia"/>
          <w:rtl/>
        </w:rPr>
        <w:t>ב</w:t>
      </w:r>
      <w:r>
        <w:rPr>
          <w:rFonts w:hint="cs"/>
          <w:rtl/>
        </w:rPr>
        <w:t>ו</w:t>
      </w:r>
      <w:r w:rsidRPr="003A3B73">
        <w:rPr>
          <w:rtl/>
        </w:rPr>
        <w:t xml:space="preserve"> </w:t>
      </w:r>
      <w:r w:rsidRPr="003A3B73">
        <w:rPr>
          <w:rFonts w:hint="eastAsia"/>
          <w:rtl/>
        </w:rPr>
        <w:t>גם</w:t>
      </w:r>
      <w:r w:rsidRPr="003A3B73">
        <w:rPr>
          <w:rtl/>
        </w:rPr>
        <w:t xml:space="preserve"> </w:t>
      </w:r>
      <w:r w:rsidRPr="003A3B73">
        <w:rPr>
          <w:rFonts w:hint="eastAsia"/>
          <w:rtl/>
        </w:rPr>
        <w:t>הזנה</w:t>
      </w:r>
      <w:r w:rsidRPr="003A3B73">
        <w:rPr>
          <w:rtl/>
        </w:rPr>
        <w:t xml:space="preserve"> </w:t>
      </w:r>
      <w:r w:rsidRPr="003A3B73">
        <w:rPr>
          <w:rFonts w:hint="eastAsia"/>
          <w:rtl/>
        </w:rPr>
        <w:t>של</w:t>
      </w:r>
      <w:r w:rsidRPr="003A3B73">
        <w:rPr>
          <w:rtl/>
        </w:rPr>
        <w:t xml:space="preserve"> </w:t>
      </w:r>
      <w:r w:rsidRPr="003A3B73">
        <w:rPr>
          <w:rFonts w:hint="eastAsia"/>
          <w:rtl/>
        </w:rPr>
        <w:t>הסיבות</w:t>
      </w:r>
      <w:r w:rsidRPr="003A3B73">
        <w:rPr>
          <w:rtl/>
        </w:rPr>
        <w:t xml:space="preserve"> לכך. </w:t>
      </w:r>
      <w:r w:rsidRPr="003A3B73">
        <w:rPr>
          <w:rFonts w:hint="cs"/>
          <w:rtl/>
        </w:rPr>
        <w:t>מומלץ</w:t>
      </w:r>
      <w:r w:rsidRPr="003A3B73">
        <w:rPr>
          <w:rtl/>
        </w:rPr>
        <w:t xml:space="preserve"> </w:t>
      </w:r>
      <w:r>
        <w:rPr>
          <w:rFonts w:hint="cs"/>
          <w:rtl/>
        </w:rPr>
        <w:t>שהמשרד י</w:t>
      </w:r>
      <w:r w:rsidRPr="003A3B73">
        <w:rPr>
          <w:rtl/>
        </w:rPr>
        <w:t>וודא כי כל הנתונים יוזנו באופן אמין</w:t>
      </w:r>
      <w:r>
        <w:rPr>
          <w:rFonts w:hint="cs"/>
          <w:rtl/>
        </w:rPr>
        <w:t>,</w:t>
      </w:r>
      <w:r w:rsidRPr="003A3B73">
        <w:rPr>
          <w:rtl/>
        </w:rPr>
        <w:t xml:space="preserve"> ו</w:t>
      </w:r>
      <w:r>
        <w:rPr>
          <w:rFonts w:hint="cs"/>
          <w:rtl/>
        </w:rPr>
        <w:t>י</w:t>
      </w:r>
      <w:r>
        <w:rPr>
          <w:rtl/>
        </w:rPr>
        <w:t>נח</w:t>
      </w:r>
      <w:r>
        <w:rPr>
          <w:rFonts w:hint="cs"/>
          <w:rtl/>
        </w:rPr>
        <w:t>ה</w:t>
      </w:r>
      <w:r w:rsidRPr="003A3B73">
        <w:rPr>
          <w:rtl/>
        </w:rPr>
        <w:t xml:space="preserve"> בהתאם את ב</w:t>
      </w:r>
      <w:r w:rsidRPr="003A3B73">
        <w:rPr>
          <w:rFonts w:hint="cs"/>
          <w:rtl/>
        </w:rPr>
        <w:t>ת</w:t>
      </w:r>
      <w:r w:rsidRPr="003A3B73">
        <w:rPr>
          <w:rtl/>
        </w:rPr>
        <w:t xml:space="preserve">יה"ח שלו. </w:t>
      </w:r>
      <w:r w:rsidRPr="003A3B73">
        <w:rPr>
          <w:rFonts w:hint="eastAsia"/>
          <w:rtl/>
        </w:rPr>
        <w:t>כן</w:t>
      </w:r>
      <w:r w:rsidRPr="003A3B73">
        <w:rPr>
          <w:rtl/>
        </w:rPr>
        <w:t xml:space="preserve"> עליו לאפשר הפקת דוחות המנתחים אירועים</w:t>
      </w:r>
      <w:r>
        <w:rPr>
          <w:rFonts w:hint="cs"/>
          <w:rtl/>
        </w:rPr>
        <w:t xml:space="preserve"> כאלה</w:t>
      </w:r>
      <w:r w:rsidRPr="003A3B73">
        <w:rPr>
          <w:rtl/>
        </w:rPr>
        <w:t xml:space="preserve">. </w:t>
      </w:r>
      <w:r w:rsidRPr="003A3B73">
        <w:rPr>
          <w:rFonts w:hint="eastAsia"/>
          <w:rtl/>
        </w:rPr>
        <w:t>ראוי</w:t>
      </w:r>
      <w:r w:rsidRPr="003A3B73">
        <w:rPr>
          <w:rtl/>
        </w:rPr>
        <w:t xml:space="preserve"> </w:t>
      </w:r>
      <w:r w:rsidRPr="003A3B73">
        <w:rPr>
          <w:rFonts w:hint="eastAsia"/>
          <w:rtl/>
        </w:rPr>
        <w:t>גם</w:t>
      </w:r>
      <w:r w:rsidRPr="003A3B73">
        <w:rPr>
          <w:rtl/>
        </w:rPr>
        <w:t xml:space="preserve"> שהמשרד </w:t>
      </w:r>
      <w:r w:rsidRPr="003A3B73">
        <w:rPr>
          <w:rFonts w:hint="eastAsia"/>
          <w:rtl/>
        </w:rPr>
        <w:t>יפיק</w:t>
      </w:r>
      <w:r w:rsidRPr="003A3B73">
        <w:rPr>
          <w:rtl/>
        </w:rPr>
        <w:t xml:space="preserve"> </w:t>
      </w:r>
      <w:r w:rsidRPr="003A3B73">
        <w:rPr>
          <w:rFonts w:hint="eastAsia"/>
          <w:rtl/>
        </w:rPr>
        <w:t>לקחים</w:t>
      </w:r>
      <w:r w:rsidRPr="003A3B73">
        <w:rPr>
          <w:rtl/>
        </w:rPr>
        <w:t xml:space="preserve"> </w:t>
      </w:r>
      <w:r w:rsidRPr="003A3B73">
        <w:rPr>
          <w:rFonts w:hint="eastAsia"/>
          <w:rtl/>
        </w:rPr>
        <w:t>מהפעולה</w:t>
      </w:r>
      <w:r w:rsidRPr="003A3B73">
        <w:rPr>
          <w:rtl/>
        </w:rPr>
        <w:t xml:space="preserve"> </w:t>
      </w:r>
      <w:r w:rsidRPr="003A3B73">
        <w:rPr>
          <w:rFonts w:hint="eastAsia"/>
          <w:rtl/>
        </w:rPr>
        <w:t>ש</w:t>
      </w:r>
      <w:r>
        <w:rPr>
          <w:rFonts w:hint="cs"/>
          <w:rtl/>
        </w:rPr>
        <w:t>נקט</w:t>
      </w:r>
      <w:r w:rsidRPr="003A3B73">
        <w:rPr>
          <w:rtl/>
        </w:rPr>
        <w:t xml:space="preserve"> </w:t>
      </w:r>
      <w:r>
        <w:rPr>
          <w:rFonts w:hint="cs"/>
          <w:rtl/>
        </w:rPr>
        <w:t xml:space="preserve">בי"ח </w:t>
      </w:r>
      <w:r w:rsidRPr="003A3B73">
        <w:rPr>
          <w:rFonts w:hint="eastAsia"/>
          <w:rtl/>
        </w:rPr>
        <w:t>וולפסון</w:t>
      </w:r>
      <w:r w:rsidRPr="00F84411">
        <w:rPr>
          <w:rFonts w:hint="eastAsia"/>
          <w:rtl/>
        </w:rPr>
        <w:t xml:space="preserve"> בעניין</w:t>
      </w:r>
      <w:r w:rsidRPr="00F84411">
        <w:rPr>
          <w:rtl/>
        </w:rPr>
        <w:t xml:space="preserve"> </w:t>
      </w:r>
      <w:r w:rsidRPr="00F84411">
        <w:rPr>
          <w:rFonts w:hint="eastAsia"/>
          <w:rtl/>
        </w:rPr>
        <w:t>זה</w:t>
      </w:r>
      <w:r w:rsidRPr="003A3B73">
        <w:rPr>
          <w:rtl/>
        </w:rPr>
        <w:t xml:space="preserve">, </w:t>
      </w:r>
      <w:r>
        <w:rPr>
          <w:rFonts w:hint="cs"/>
          <w:rtl/>
        </w:rPr>
        <w:t xml:space="preserve">כדי ללמוד על </w:t>
      </w:r>
      <w:r w:rsidRPr="003A3B73">
        <w:rPr>
          <w:rtl/>
        </w:rPr>
        <w:t xml:space="preserve">מערכותיו שלו </w:t>
      </w:r>
      <w:r>
        <w:rPr>
          <w:rFonts w:hint="cs"/>
          <w:rtl/>
        </w:rPr>
        <w:t xml:space="preserve">ולהנחות את שאר </w:t>
      </w:r>
      <w:r w:rsidRPr="00F84411">
        <w:rPr>
          <w:rtl/>
        </w:rPr>
        <w:t>ב</w:t>
      </w:r>
      <w:r w:rsidRPr="00F84411">
        <w:rPr>
          <w:rFonts w:hint="cs"/>
          <w:rtl/>
        </w:rPr>
        <w:t>ת</w:t>
      </w:r>
      <w:r w:rsidRPr="00F84411">
        <w:rPr>
          <w:rtl/>
        </w:rPr>
        <w:t xml:space="preserve">יה"ח </w:t>
      </w:r>
      <w:r w:rsidRPr="003A3B73">
        <w:rPr>
          <w:rtl/>
        </w:rPr>
        <w:t xml:space="preserve">על פעולות </w:t>
      </w:r>
      <w:r w:rsidRPr="003A3B73">
        <w:rPr>
          <w:rFonts w:hint="eastAsia"/>
          <w:rtl/>
        </w:rPr>
        <w:t>מתאימות</w:t>
      </w:r>
      <w:r w:rsidRPr="003A3B73">
        <w:rPr>
          <w:rtl/>
        </w:rPr>
        <w:t xml:space="preserve"> </w:t>
      </w:r>
      <w:r w:rsidRPr="003A3B73">
        <w:rPr>
          <w:rFonts w:hint="eastAsia"/>
          <w:rtl/>
        </w:rPr>
        <w:t>שיש</w:t>
      </w:r>
      <w:r w:rsidRPr="003A3B73">
        <w:rPr>
          <w:rtl/>
        </w:rPr>
        <w:t xml:space="preserve"> </w:t>
      </w:r>
      <w:r w:rsidRPr="003A3B73">
        <w:rPr>
          <w:rFonts w:hint="eastAsia"/>
          <w:rtl/>
        </w:rPr>
        <w:t>לנקוט</w:t>
      </w:r>
      <w:r w:rsidRPr="003A3B73">
        <w:rPr>
          <w:rtl/>
        </w:rPr>
        <w:t xml:space="preserve"> </w:t>
      </w:r>
      <w:r>
        <w:rPr>
          <w:rFonts w:hint="cs"/>
          <w:rtl/>
        </w:rPr>
        <w:t>ל</w:t>
      </w:r>
      <w:r w:rsidRPr="003A3B73">
        <w:rPr>
          <w:rFonts w:hint="eastAsia"/>
          <w:rtl/>
        </w:rPr>
        <w:t>צמצום</w:t>
      </w:r>
      <w:r w:rsidRPr="003A3B73">
        <w:rPr>
          <w:rtl/>
        </w:rPr>
        <w:t xml:space="preserve"> </w:t>
      </w:r>
      <w:r w:rsidRPr="003A3B73">
        <w:rPr>
          <w:rFonts w:hint="eastAsia"/>
          <w:rtl/>
        </w:rPr>
        <w:t>התופעה</w:t>
      </w:r>
      <w:r w:rsidRPr="003A3B73">
        <w:rPr>
          <w:rtl/>
        </w:rPr>
        <w:t>.</w:t>
      </w:r>
      <w:r>
        <w:rPr>
          <w:rFonts w:hint="cs"/>
          <w:rtl/>
        </w:rPr>
        <w:t xml:space="preserve"> ראוי גם שהמשרד ישלב במדדי האיכות לבתיה"ח גם מדד לדחייה וביטול של ניתוחים ויבחן את הצורך לסווג את הביטולים בהתאם לשונות בין הניתוחים.</w:t>
      </w:r>
    </w:p>
    <w:p w14:paraId="1681A2E1" w14:textId="77777777" w:rsidR="002927EE" w:rsidRDefault="002927EE" w:rsidP="00B80EF7">
      <w:pPr>
        <w:pStyle w:val="71f4"/>
        <w:rPr>
          <w:rtl/>
        </w:rPr>
      </w:pPr>
      <w:r w:rsidRPr="003A3B73">
        <w:rPr>
          <w:rFonts w:hint="cs"/>
          <w:rtl/>
        </w:rPr>
        <w:t xml:space="preserve">מידת תיקון הליקוי </w:t>
      </w:r>
      <w:r w:rsidRPr="003A3B73">
        <w:rPr>
          <w:rtl/>
        </w:rPr>
        <w:t xml:space="preserve">- </w:t>
      </w:r>
      <w:r w:rsidRPr="00B80EF7">
        <w:rPr>
          <w:rFonts w:hint="eastAsia"/>
          <w:rtl/>
        </w:rPr>
        <w:t>תוקן</w:t>
      </w:r>
      <w:r w:rsidRPr="003A3B73">
        <w:rPr>
          <w:rtl/>
        </w:rPr>
        <w:t xml:space="preserve"> </w:t>
      </w:r>
      <w:r w:rsidRPr="003A3B73">
        <w:rPr>
          <w:rFonts w:hint="eastAsia"/>
          <w:rtl/>
        </w:rPr>
        <w:t>במידה</w:t>
      </w:r>
      <w:r w:rsidRPr="003A3B73">
        <w:rPr>
          <w:rtl/>
        </w:rPr>
        <w:t xml:space="preserve"> </w:t>
      </w:r>
      <w:r w:rsidRPr="003A3B73">
        <w:rPr>
          <w:rFonts w:hint="eastAsia"/>
          <w:rtl/>
        </w:rPr>
        <w:t>מועטה</w:t>
      </w:r>
      <w:r>
        <w:rPr>
          <w:rFonts w:hint="cs"/>
          <w:rtl/>
        </w:rPr>
        <w:t>.</w:t>
      </w:r>
    </w:p>
    <w:p w14:paraId="0DE2526B" w14:textId="77777777" w:rsidR="00B80EF7" w:rsidRDefault="00B80EF7">
      <w:pPr>
        <w:bidi w:val="0"/>
        <w:spacing w:after="200" w:line="276" w:lineRule="auto"/>
        <w:rPr>
          <w:rFonts w:eastAsiaTheme="majorEastAsia"/>
          <w:bCs/>
          <w:szCs w:val="26"/>
          <w:rtl/>
        </w:rPr>
      </w:pPr>
      <w:r>
        <w:rPr>
          <w:rtl/>
        </w:rPr>
        <w:br w:type="page"/>
      </w:r>
    </w:p>
    <w:p w14:paraId="1E8391A7" w14:textId="029449DD" w:rsidR="002927EE" w:rsidRPr="001B4241" w:rsidRDefault="002927EE" w:rsidP="00B80EF7">
      <w:pPr>
        <w:pStyle w:val="71414"/>
        <w:rPr>
          <w:rtl/>
        </w:rPr>
      </w:pPr>
      <w:r w:rsidRPr="001B4241">
        <w:rPr>
          <w:rFonts w:hint="eastAsia"/>
          <w:rtl/>
        </w:rPr>
        <w:lastRenderedPageBreak/>
        <w:t>ביקורת</w:t>
      </w:r>
      <w:r w:rsidRPr="001B4241">
        <w:rPr>
          <w:rtl/>
        </w:rPr>
        <w:t xml:space="preserve"> </w:t>
      </w:r>
      <w:r w:rsidRPr="001B4241">
        <w:rPr>
          <w:rFonts w:hint="eastAsia"/>
          <w:rtl/>
        </w:rPr>
        <w:t>המעקב</w:t>
      </w:r>
      <w:r w:rsidRPr="001B4241">
        <w:rPr>
          <w:rtl/>
        </w:rPr>
        <w:t xml:space="preserve"> - </w:t>
      </w:r>
      <w:r w:rsidRPr="001B4241">
        <w:rPr>
          <w:rFonts w:hint="eastAsia"/>
          <w:rtl/>
        </w:rPr>
        <w:t>הכללית</w:t>
      </w:r>
    </w:p>
    <w:p w14:paraId="5AC4E532" w14:textId="77777777" w:rsidR="002927EE" w:rsidRDefault="002927EE" w:rsidP="00B80EF7">
      <w:pPr>
        <w:pStyle w:val="7190"/>
        <w:rPr>
          <w:rtl/>
        </w:rPr>
      </w:pPr>
      <w:r w:rsidRPr="00B80EF7">
        <w:rPr>
          <w:rStyle w:val="717Char0"/>
          <w:rFonts w:hint="eastAsia"/>
          <w:rtl/>
        </w:rPr>
        <w:t>מדד</w:t>
      </w:r>
      <w:r w:rsidRPr="00B80EF7">
        <w:rPr>
          <w:rStyle w:val="717Char0"/>
          <w:rFonts w:hint="cs"/>
          <w:rtl/>
        </w:rPr>
        <w:t>ים</w:t>
      </w:r>
      <w:r w:rsidRPr="00B80EF7">
        <w:rPr>
          <w:rStyle w:val="717Char0"/>
          <w:rtl/>
        </w:rPr>
        <w:t xml:space="preserve"> </w:t>
      </w:r>
      <w:r w:rsidRPr="00B80EF7">
        <w:rPr>
          <w:rStyle w:val="717Char0"/>
          <w:rFonts w:hint="cs"/>
          <w:rtl/>
        </w:rPr>
        <w:t xml:space="preserve">וקביעת </w:t>
      </w:r>
      <w:r w:rsidRPr="00B80EF7">
        <w:rPr>
          <w:rStyle w:val="717Char0"/>
          <w:rFonts w:hint="eastAsia"/>
          <w:rtl/>
        </w:rPr>
        <w:t>יעד</w:t>
      </w:r>
      <w:r w:rsidRPr="00B80EF7">
        <w:rPr>
          <w:rStyle w:val="717Char0"/>
          <w:rtl/>
        </w:rPr>
        <w:t xml:space="preserve"> </w:t>
      </w:r>
      <w:r w:rsidRPr="00B80EF7">
        <w:rPr>
          <w:rStyle w:val="717Char0"/>
          <w:rFonts w:hint="cs"/>
          <w:rtl/>
        </w:rPr>
        <w:t>לשיעור ה</w:t>
      </w:r>
      <w:r w:rsidRPr="00B80EF7">
        <w:rPr>
          <w:rStyle w:val="717Char0"/>
          <w:rFonts w:hint="eastAsia"/>
          <w:rtl/>
        </w:rPr>
        <w:t>ביטולים</w:t>
      </w:r>
      <w:r w:rsidRPr="00B80EF7">
        <w:rPr>
          <w:rStyle w:val="717Char0"/>
          <w:rtl/>
        </w:rPr>
        <w:t xml:space="preserve"> </w:t>
      </w:r>
      <w:r w:rsidRPr="00B80EF7">
        <w:rPr>
          <w:rStyle w:val="717Char0"/>
          <w:rFonts w:hint="eastAsia"/>
          <w:rtl/>
        </w:rPr>
        <w:t>ו</w:t>
      </w:r>
      <w:r w:rsidRPr="00B80EF7">
        <w:rPr>
          <w:rStyle w:val="717Char0"/>
          <w:rFonts w:hint="cs"/>
          <w:rtl/>
        </w:rPr>
        <w:t>ה</w:t>
      </w:r>
      <w:r w:rsidRPr="00B80EF7">
        <w:rPr>
          <w:rStyle w:val="717Char0"/>
          <w:rFonts w:hint="eastAsia"/>
          <w:rtl/>
        </w:rPr>
        <w:t>דחיות</w:t>
      </w:r>
      <w:r w:rsidRPr="00B80EF7">
        <w:rPr>
          <w:rStyle w:val="717Char0"/>
          <w:rtl/>
        </w:rPr>
        <w:t xml:space="preserve"> </w:t>
      </w:r>
      <w:r w:rsidRPr="00B80EF7">
        <w:rPr>
          <w:rStyle w:val="717Char0"/>
          <w:rFonts w:hint="eastAsia"/>
          <w:rtl/>
        </w:rPr>
        <w:t>של</w:t>
      </w:r>
      <w:r w:rsidRPr="00B80EF7">
        <w:rPr>
          <w:rStyle w:val="717Char0"/>
          <w:rtl/>
        </w:rPr>
        <w:t xml:space="preserve"> </w:t>
      </w:r>
      <w:r w:rsidRPr="00B80EF7">
        <w:rPr>
          <w:rStyle w:val="717Char0"/>
          <w:rFonts w:hint="eastAsia"/>
          <w:rtl/>
        </w:rPr>
        <w:t>ניתוחים</w:t>
      </w:r>
      <w:r w:rsidRPr="00B80EF7">
        <w:rPr>
          <w:rStyle w:val="717Char0"/>
          <w:rtl/>
        </w:rPr>
        <w:t xml:space="preserve"> </w:t>
      </w:r>
      <w:r w:rsidRPr="00B80EF7">
        <w:rPr>
          <w:rStyle w:val="717Char0"/>
          <w:rFonts w:hint="eastAsia"/>
          <w:rtl/>
        </w:rPr>
        <w:t>בב</w:t>
      </w:r>
      <w:r w:rsidRPr="00B80EF7">
        <w:rPr>
          <w:rStyle w:val="717Char0"/>
          <w:rFonts w:hint="cs"/>
          <w:rtl/>
        </w:rPr>
        <w:t>ת</w:t>
      </w:r>
      <w:r w:rsidRPr="00B80EF7">
        <w:rPr>
          <w:rStyle w:val="717Char0"/>
          <w:rFonts w:hint="eastAsia"/>
          <w:rtl/>
        </w:rPr>
        <w:t>י</w:t>
      </w:r>
      <w:r w:rsidRPr="00B80EF7">
        <w:rPr>
          <w:rStyle w:val="717Char0"/>
          <w:rFonts w:hint="cs"/>
          <w:rtl/>
        </w:rPr>
        <w:t>ה</w:t>
      </w:r>
      <w:r w:rsidRPr="00B80EF7">
        <w:rPr>
          <w:rStyle w:val="717Char0"/>
          <w:rtl/>
        </w:rPr>
        <w:t xml:space="preserve">"ח </w:t>
      </w:r>
      <w:r w:rsidRPr="00B80EF7">
        <w:rPr>
          <w:rStyle w:val="717Char0"/>
          <w:rFonts w:hint="eastAsia"/>
          <w:rtl/>
        </w:rPr>
        <w:t>של</w:t>
      </w:r>
      <w:r w:rsidRPr="00B80EF7">
        <w:rPr>
          <w:rStyle w:val="717Char0"/>
          <w:rtl/>
        </w:rPr>
        <w:t xml:space="preserve"> </w:t>
      </w:r>
      <w:r w:rsidRPr="00B80EF7">
        <w:rPr>
          <w:rStyle w:val="717Char0"/>
          <w:rFonts w:hint="eastAsia"/>
          <w:rtl/>
        </w:rPr>
        <w:t>הכללית</w:t>
      </w:r>
      <w:r w:rsidRPr="00B80EF7">
        <w:rPr>
          <w:rStyle w:val="717Char0"/>
          <w:rFonts w:hint="cs"/>
          <w:rtl/>
        </w:rPr>
        <w:t>:</w:t>
      </w:r>
      <w:r>
        <w:rPr>
          <w:rFonts w:hint="cs"/>
          <w:rtl/>
        </w:rPr>
        <w:t xml:space="preserve"> </w:t>
      </w:r>
      <w:r w:rsidRPr="00E84C18">
        <w:rPr>
          <w:rFonts w:hint="cs"/>
          <w:rtl/>
        </w:rPr>
        <w:t>מאז הדוח</w:t>
      </w:r>
      <w:r>
        <w:rPr>
          <w:rFonts w:hint="cs"/>
          <w:rtl/>
        </w:rPr>
        <w:t xml:space="preserve"> הקודם </w:t>
      </w:r>
      <w:r w:rsidRPr="00F84411">
        <w:rPr>
          <w:rFonts w:hint="cs"/>
          <w:rtl/>
        </w:rPr>
        <w:t xml:space="preserve">בנתה </w:t>
      </w:r>
      <w:r w:rsidRPr="00856D8E">
        <w:rPr>
          <w:rFonts w:hint="cs"/>
          <w:rtl/>
        </w:rPr>
        <w:t xml:space="preserve">הכללית </w:t>
      </w:r>
      <w:r>
        <w:rPr>
          <w:rFonts w:hint="cs"/>
          <w:rtl/>
        </w:rPr>
        <w:t xml:space="preserve">שני </w:t>
      </w:r>
      <w:r w:rsidRPr="00856D8E">
        <w:rPr>
          <w:rFonts w:hint="cs"/>
          <w:rtl/>
        </w:rPr>
        <w:t>מדד</w:t>
      </w:r>
      <w:r>
        <w:rPr>
          <w:rFonts w:hint="cs"/>
          <w:rtl/>
        </w:rPr>
        <w:t>ים</w:t>
      </w:r>
      <w:r w:rsidRPr="00856D8E">
        <w:rPr>
          <w:rFonts w:hint="cs"/>
          <w:rtl/>
        </w:rPr>
        <w:t xml:space="preserve"> לביטול ניתוחים </w:t>
      </w:r>
      <w:r>
        <w:rPr>
          <w:rFonts w:hint="cs"/>
          <w:rtl/>
        </w:rPr>
        <w:t>ו</w:t>
      </w:r>
      <w:r w:rsidRPr="00856D8E">
        <w:rPr>
          <w:rFonts w:hint="cs"/>
          <w:rtl/>
        </w:rPr>
        <w:t>אף קבעה להם יעדי</w:t>
      </w:r>
      <w:r>
        <w:rPr>
          <w:rFonts w:hint="cs"/>
          <w:rtl/>
        </w:rPr>
        <w:t xml:space="preserve"> שיעורים מרביים</w:t>
      </w:r>
      <w:r w:rsidRPr="00856D8E">
        <w:rPr>
          <w:rFonts w:hint="cs"/>
          <w:rtl/>
        </w:rPr>
        <w:t xml:space="preserve">. </w:t>
      </w:r>
      <w:r>
        <w:rPr>
          <w:rFonts w:hint="cs"/>
          <w:rtl/>
        </w:rPr>
        <w:t xml:space="preserve">מדד </w:t>
      </w:r>
      <w:r w:rsidRPr="00856D8E">
        <w:rPr>
          <w:rFonts w:hint="cs"/>
          <w:rtl/>
        </w:rPr>
        <w:t>"ביטול</w:t>
      </w:r>
      <w:r w:rsidRPr="00856D8E">
        <w:rPr>
          <w:rtl/>
        </w:rPr>
        <w:t xml:space="preserve"> </w:t>
      </w:r>
      <w:r w:rsidRPr="00856D8E">
        <w:rPr>
          <w:rFonts w:hint="cs"/>
          <w:rtl/>
        </w:rPr>
        <w:t>ניתוחים</w:t>
      </w:r>
      <w:r w:rsidRPr="00856D8E">
        <w:rPr>
          <w:rtl/>
        </w:rPr>
        <w:t xml:space="preserve"> </w:t>
      </w:r>
      <w:r w:rsidRPr="00856D8E">
        <w:rPr>
          <w:rFonts w:hint="cs"/>
          <w:rtl/>
        </w:rPr>
        <w:t>ביוזמת</w:t>
      </w:r>
      <w:r w:rsidRPr="00856D8E">
        <w:rPr>
          <w:rtl/>
        </w:rPr>
        <w:t xml:space="preserve"> </w:t>
      </w:r>
      <w:r>
        <w:rPr>
          <w:rFonts w:hint="cs"/>
          <w:rtl/>
        </w:rPr>
        <w:t>ביה</w:t>
      </w:r>
      <w:r>
        <w:rPr>
          <w:rtl/>
        </w:rPr>
        <w:t>"</w:t>
      </w:r>
      <w:r>
        <w:rPr>
          <w:rFonts w:hint="cs"/>
          <w:rtl/>
        </w:rPr>
        <w:t>ח</w:t>
      </w:r>
      <w:r w:rsidRPr="00856D8E">
        <w:rPr>
          <w:rFonts w:hint="cs"/>
          <w:rtl/>
        </w:rPr>
        <w:t>"</w:t>
      </w:r>
      <w:r>
        <w:rPr>
          <w:rStyle w:val="FootnoteReference"/>
          <w:rtl/>
        </w:rPr>
        <w:footnoteReference w:id="44"/>
      </w:r>
      <w:r>
        <w:rPr>
          <w:rFonts w:hint="cs"/>
          <w:rtl/>
        </w:rPr>
        <w:t>,</w:t>
      </w:r>
      <w:r w:rsidRPr="00856D8E">
        <w:rPr>
          <w:rFonts w:hint="cs"/>
          <w:rtl/>
        </w:rPr>
        <w:t xml:space="preserve"> </w:t>
      </w:r>
      <w:r>
        <w:rPr>
          <w:rFonts w:hint="cs"/>
          <w:rtl/>
        </w:rPr>
        <w:t>נקבע לו</w:t>
      </w:r>
      <w:r w:rsidRPr="00856D8E">
        <w:rPr>
          <w:rFonts w:hint="cs"/>
          <w:rtl/>
        </w:rPr>
        <w:t xml:space="preserve"> </w:t>
      </w:r>
      <w:r>
        <w:rPr>
          <w:rFonts w:hint="cs"/>
          <w:rtl/>
        </w:rPr>
        <w:t xml:space="preserve">יעד של עד 8% בממוצע; ומדד </w:t>
      </w:r>
      <w:r w:rsidRPr="00856D8E">
        <w:rPr>
          <w:rFonts w:hint="cs"/>
          <w:rtl/>
        </w:rPr>
        <w:t>"ביטולי</w:t>
      </w:r>
      <w:r w:rsidRPr="00856D8E">
        <w:rPr>
          <w:rtl/>
        </w:rPr>
        <w:t xml:space="preserve"> </w:t>
      </w:r>
      <w:r w:rsidRPr="00856D8E">
        <w:rPr>
          <w:rFonts w:hint="cs"/>
          <w:rtl/>
        </w:rPr>
        <w:t>ניתוחים</w:t>
      </w:r>
      <w:r w:rsidRPr="00856D8E">
        <w:rPr>
          <w:rtl/>
        </w:rPr>
        <w:t xml:space="preserve"> </w:t>
      </w:r>
      <w:r w:rsidRPr="00856D8E">
        <w:rPr>
          <w:rFonts w:hint="cs"/>
          <w:rtl/>
        </w:rPr>
        <w:t>ביום</w:t>
      </w:r>
      <w:r w:rsidRPr="00856D8E">
        <w:rPr>
          <w:rtl/>
        </w:rPr>
        <w:t xml:space="preserve"> </w:t>
      </w:r>
      <w:r w:rsidRPr="00856D8E">
        <w:rPr>
          <w:rFonts w:hint="cs"/>
          <w:rtl/>
        </w:rPr>
        <w:t>הניתוח"</w:t>
      </w:r>
      <w:r>
        <w:rPr>
          <w:rStyle w:val="FootnoteReference"/>
          <w:rtl/>
        </w:rPr>
        <w:footnoteReference w:id="45"/>
      </w:r>
      <w:r>
        <w:rPr>
          <w:rFonts w:hint="cs"/>
          <w:rtl/>
        </w:rPr>
        <w:t>, נקבע לו</w:t>
      </w:r>
      <w:r w:rsidRPr="007601D1">
        <w:rPr>
          <w:rFonts w:hint="cs"/>
          <w:rtl/>
        </w:rPr>
        <w:t xml:space="preserve"> </w:t>
      </w:r>
      <w:r>
        <w:rPr>
          <w:rFonts w:hint="cs"/>
          <w:rtl/>
        </w:rPr>
        <w:t>יעד של עד 10% בממוצע. ה</w:t>
      </w:r>
      <w:r w:rsidRPr="00856D8E">
        <w:rPr>
          <w:rFonts w:hint="cs"/>
          <w:rtl/>
        </w:rPr>
        <w:t xml:space="preserve">כללית מסרה לצוות הביקורת כי היעד נקבע בשנת 2020 אך בעקבות </w:t>
      </w:r>
      <w:r>
        <w:rPr>
          <w:rFonts w:hint="cs"/>
          <w:rtl/>
        </w:rPr>
        <w:t>התפרצות נגיף הקורונה</w:t>
      </w:r>
      <w:r w:rsidRPr="00856D8E">
        <w:rPr>
          <w:rFonts w:hint="cs"/>
          <w:rtl/>
        </w:rPr>
        <w:t xml:space="preserve"> היא החליטה לדחות את </w:t>
      </w:r>
      <w:r>
        <w:rPr>
          <w:rFonts w:hint="cs"/>
          <w:rtl/>
        </w:rPr>
        <w:t xml:space="preserve">עמידת </w:t>
      </w:r>
      <w:r w:rsidRPr="00856D8E">
        <w:rPr>
          <w:rFonts w:hint="cs"/>
          <w:rtl/>
        </w:rPr>
        <w:t>ב</w:t>
      </w:r>
      <w:r>
        <w:rPr>
          <w:rFonts w:hint="cs"/>
          <w:rtl/>
        </w:rPr>
        <w:t>ת</w:t>
      </w:r>
      <w:r w:rsidRPr="00856D8E">
        <w:rPr>
          <w:rFonts w:hint="cs"/>
          <w:rtl/>
        </w:rPr>
        <w:t xml:space="preserve">יה"ח </w:t>
      </w:r>
      <w:r>
        <w:rPr>
          <w:rFonts w:hint="cs"/>
          <w:rtl/>
        </w:rPr>
        <w:t>במדד שקבעה</w:t>
      </w:r>
      <w:r w:rsidRPr="00856D8E">
        <w:rPr>
          <w:rFonts w:hint="cs"/>
          <w:rtl/>
        </w:rPr>
        <w:t>.</w:t>
      </w:r>
      <w:r>
        <w:rPr>
          <w:rFonts w:hint="cs"/>
          <w:rtl/>
        </w:rPr>
        <w:t xml:space="preserve"> להלן תרשימים של שני המדדים בבתיה"ח של הכללית בשנת 2019 לעומת 2016</w:t>
      </w:r>
      <w:r>
        <w:rPr>
          <w:rStyle w:val="FootnoteReference"/>
          <w:rtl/>
        </w:rPr>
        <w:footnoteReference w:id="46"/>
      </w:r>
      <w:r>
        <w:rPr>
          <w:rFonts w:hint="cs"/>
          <w:rtl/>
        </w:rPr>
        <w:t>.</w:t>
      </w:r>
    </w:p>
    <w:p w14:paraId="31128C89" w14:textId="720419D4" w:rsidR="002927EE" w:rsidRPr="00CE13EF" w:rsidRDefault="002927EE" w:rsidP="006261EC">
      <w:pPr>
        <w:pStyle w:val="71a"/>
        <w:rPr>
          <w:rtl/>
        </w:rPr>
      </w:pPr>
      <w:r w:rsidRPr="006261EC">
        <w:rPr>
          <w:rFonts w:hint="eastAsia"/>
          <w:b w:val="0"/>
          <w:bCs w:val="0"/>
          <w:rtl/>
        </w:rPr>
        <w:t>תרשים</w:t>
      </w:r>
      <w:r w:rsidRPr="006261EC">
        <w:rPr>
          <w:b w:val="0"/>
          <w:bCs w:val="0"/>
          <w:rtl/>
        </w:rPr>
        <w:t xml:space="preserve"> 12:</w:t>
      </w:r>
      <w:r w:rsidRPr="00CE13EF">
        <w:rPr>
          <w:rtl/>
        </w:rPr>
        <w:t xml:space="preserve"> </w:t>
      </w:r>
      <w:r w:rsidRPr="00CE13EF">
        <w:rPr>
          <w:rFonts w:hint="eastAsia"/>
          <w:rtl/>
        </w:rPr>
        <w:t>שיעור</w:t>
      </w:r>
      <w:r w:rsidRPr="00CE13EF">
        <w:rPr>
          <w:rtl/>
        </w:rPr>
        <w:t xml:space="preserve"> </w:t>
      </w:r>
      <w:r w:rsidRPr="00CE13EF">
        <w:rPr>
          <w:rFonts w:hint="eastAsia"/>
          <w:rtl/>
        </w:rPr>
        <w:t>מדד</w:t>
      </w:r>
      <w:r w:rsidRPr="00CE13EF">
        <w:rPr>
          <w:rtl/>
        </w:rPr>
        <w:t xml:space="preserve"> "ביטולי </w:t>
      </w:r>
      <w:r w:rsidRPr="00CE13EF">
        <w:rPr>
          <w:rFonts w:hint="eastAsia"/>
          <w:rtl/>
        </w:rPr>
        <w:t>ניתוחים</w:t>
      </w:r>
      <w:r w:rsidRPr="00CE13EF">
        <w:rPr>
          <w:rtl/>
        </w:rPr>
        <w:t xml:space="preserve"> </w:t>
      </w:r>
      <w:r w:rsidRPr="00CE13EF">
        <w:rPr>
          <w:rFonts w:hint="eastAsia"/>
          <w:rtl/>
        </w:rPr>
        <w:t>ביום</w:t>
      </w:r>
      <w:r w:rsidRPr="00CE13EF">
        <w:rPr>
          <w:rtl/>
        </w:rPr>
        <w:t xml:space="preserve"> </w:t>
      </w:r>
      <w:r w:rsidRPr="00CE13EF">
        <w:rPr>
          <w:rFonts w:hint="eastAsia"/>
          <w:rtl/>
        </w:rPr>
        <w:t>הניתוח</w:t>
      </w:r>
      <w:r w:rsidRPr="00CE13EF">
        <w:rPr>
          <w:rtl/>
        </w:rPr>
        <w:t>"</w:t>
      </w:r>
      <w:r>
        <w:rPr>
          <w:rFonts w:hint="cs"/>
          <w:rtl/>
        </w:rPr>
        <w:t>,</w:t>
      </w:r>
      <w:r w:rsidR="006261EC">
        <w:rPr>
          <w:rtl/>
        </w:rPr>
        <w:br/>
      </w:r>
      <w:r w:rsidRPr="00CE13EF">
        <w:rPr>
          <w:rtl/>
        </w:rPr>
        <w:t>2019 לעומת 2016 (באחוזים)</w:t>
      </w:r>
    </w:p>
    <w:p w14:paraId="2FA62F13" w14:textId="6D7F0750" w:rsidR="002927EE" w:rsidRDefault="006261EC" w:rsidP="006261EC">
      <w:pPr>
        <w:jc w:val="center"/>
        <w:rPr>
          <w:rtl/>
        </w:rPr>
      </w:pPr>
      <w:r>
        <w:rPr>
          <w:noProof/>
          <w:rtl/>
          <w:lang w:val="he-IL"/>
        </w:rPr>
        <w:drawing>
          <wp:inline distT="0" distB="0" distL="0" distR="0" wp14:anchorId="3D4872E9" wp14:editId="02CAE2D8">
            <wp:extent cx="4319605" cy="2865755"/>
            <wp:effectExtent l="0" t="0" r="5080" b="0"/>
            <wp:docPr id="180668573" name="Picture 18066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3" name="Picture 180668573"/>
                    <pic:cNvPicPr/>
                  </pic:nvPicPr>
                  <pic:blipFill rotWithShape="1">
                    <a:blip r:embed="rId44" cstate="print">
                      <a:extLst>
                        <a:ext uri="{28A0092B-C50C-407E-A947-70E740481C1C}">
                          <a14:useLocalDpi xmlns:a14="http://schemas.microsoft.com/office/drawing/2010/main" val="0"/>
                        </a:ext>
                      </a:extLst>
                    </a:blip>
                    <a:srcRect l="1425" t="2274" r="2918"/>
                    <a:stretch/>
                  </pic:blipFill>
                  <pic:spPr bwMode="auto">
                    <a:xfrm>
                      <a:off x="0" y="0"/>
                      <a:ext cx="4320000" cy="2866017"/>
                    </a:xfrm>
                    <a:prstGeom prst="rect">
                      <a:avLst/>
                    </a:prstGeom>
                    <a:ln>
                      <a:noFill/>
                    </a:ln>
                    <a:extLst>
                      <a:ext uri="{53640926-AAD7-44D8-BBD7-CCE9431645EC}">
                        <a14:shadowObscured xmlns:a14="http://schemas.microsoft.com/office/drawing/2010/main"/>
                      </a:ext>
                    </a:extLst>
                  </pic:spPr>
                </pic:pic>
              </a:graphicData>
            </a:graphic>
          </wp:inline>
        </w:drawing>
      </w:r>
    </w:p>
    <w:p w14:paraId="1568B470" w14:textId="77777777" w:rsidR="002927EE" w:rsidRDefault="002927EE" w:rsidP="006261EC">
      <w:pPr>
        <w:pStyle w:val="71c"/>
        <w:rPr>
          <w:rtl/>
        </w:rPr>
      </w:pPr>
      <w:r>
        <w:rPr>
          <w:rFonts w:hint="cs"/>
          <w:rtl/>
        </w:rPr>
        <w:t>מנתונים שהעבירה הכללית באוקטובר 2020 עבור כל הניתוחים בביה"ח. בעיבוד משרד מבקר המדינה.</w:t>
      </w:r>
    </w:p>
    <w:p w14:paraId="40AFE75C" w14:textId="77777777" w:rsidR="006261EC" w:rsidRDefault="006261EC">
      <w:pPr>
        <w:bidi w:val="0"/>
        <w:spacing w:after="200" w:line="276" w:lineRule="auto"/>
        <w:rPr>
          <w:b/>
          <w:bCs/>
          <w:rtl/>
        </w:rPr>
      </w:pPr>
      <w:r>
        <w:rPr>
          <w:b/>
          <w:bCs/>
          <w:rtl/>
        </w:rPr>
        <w:br w:type="page"/>
      </w:r>
    </w:p>
    <w:p w14:paraId="3C4D8850" w14:textId="6794FDE8" w:rsidR="002927EE" w:rsidRPr="00F107AC" w:rsidRDefault="002927EE" w:rsidP="006261EC">
      <w:pPr>
        <w:pStyle w:val="71a"/>
        <w:rPr>
          <w:rtl/>
        </w:rPr>
      </w:pPr>
      <w:r w:rsidRPr="006261EC">
        <w:rPr>
          <w:rFonts w:hint="eastAsia"/>
          <w:b w:val="0"/>
          <w:bCs w:val="0"/>
          <w:rtl/>
        </w:rPr>
        <w:lastRenderedPageBreak/>
        <w:t>תרשים</w:t>
      </w:r>
      <w:r w:rsidRPr="006261EC">
        <w:rPr>
          <w:b w:val="0"/>
          <w:bCs w:val="0"/>
          <w:rtl/>
        </w:rPr>
        <w:t xml:space="preserve"> 13:</w:t>
      </w:r>
      <w:r w:rsidRPr="00CE13EF">
        <w:rPr>
          <w:rtl/>
        </w:rPr>
        <w:t xml:space="preserve"> שיעור מדד "ביטולי ניתוחים </w:t>
      </w:r>
      <w:r w:rsidRPr="00CE13EF">
        <w:rPr>
          <w:rFonts w:hint="eastAsia"/>
          <w:rtl/>
        </w:rPr>
        <w:t>ביוזמת</w:t>
      </w:r>
      <w:r w:rsidRPr="00CE13EF">
        <w:rPr>
          <w:rtl/>
        </w:rPr>
        <w:t xml:space="preserve"> </w:t>
      </w:r>
      <w:r w:rsidRPr="00CE13EF">
        <w:rPr>
          <w:rFonts w:hint="eastAsia"/>
          <w:rtl/>
        </w:rPr>
        <w:t>ביה</w:t>
      </w:r>
      <w:r w:rsidRPr="00CE13EF">
        <w:rPr>
          <w:rtl/>
        </w:rPr>
        <w:t>"ח"</w:t>
      </w:r>
      <w:r>
        <w:rPr>
          <w:rFonts w:hint="cs"/>
          <w:rtl/>
        </w:rPr>
        <w:t>,</w:t>
      </w:r>
      <w:r w:rsidR="006261EC">
        <w:rPr>
          <w:rtl/>
        </w:rPr>
        <w:br/>
      </w:r>
      <w:r w:rsidRPr="00CE13EF">
        <w:rPr>
          <w:rtl/>
        </w:rPr>
        <w:t>2019 לעומת 2016</w:t>
      </w:r>
      <w:r>
        <w:rPr>
          <w:rFonts w:hint="cs"/>
          <w:rtl/>
        </w:rPr>
        <w:t xml:space="preserve"> </w:t>
      </w:r>
      <w:r w:rsidRPr="00F107AC">
        <w:rPr>
          <w:rFonts w:hint="cs"/>
          <w:rtl/>
        </w:rPr>
        <w:t>(באחוזים)</w:t>
      </w:r>
    </w:p>
    <w:p w14:paraId="057329A0" w14:textId="7B530272" w:rsidR="002927EE" w:rsidRDefault="006261EC" w:rsidP="006261EC">
      <w:pPr>
        <w:jc w:val="center"/>
        <w:rPr>
          <w:rtl/>
        </w:rPr>
      </w:pPr>
      <w:r>
        <w:rPr>
          <w:noProof/>
          <w:rtl/>
          <w:lang w:val="he-IL"/>
        </w:rPr>
        <w:drawing>
          <wp:inline distT="0" distB="0" distL="0" distR="0" wp14:anchorId="3A91D1A4" wp14:editId="6DB7C5E0">
            <wp:extent cx="4467225" cy="2952750"/>
            <wp:effectExtent l="0" t="0" r="9525" b="0"/>
            <wp:docPr id="180668574" name="Picture 18066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4" name="Picture 180668574"/>
                    <pic:cNvPicPr/>
                  </pic:nvPicPr>
                  <pic:blipFill rotWithShape="1">
                    <a:blip r:embed="rId45" cstate="print">
                      <a:extLst>
                        <a:ext uri="{28A0092B-C50C-407E-A947-70E740481C1C}">
                          <a14:useLocalDpi xmlns:a14="http://schemas.microsoft.com/office/drawing/2010/main" val="0"/>
                        </a:ext>
                      </a:extLst>
                    </a:blip>
                    <a:srcRect l="2443" r="2103" b="2290"/>
                    <a:stretch/>
                  </pic:blipFill>
                  <pic:spPr bwMode="auto">
                    <a:xfrm>
                      <a:off x="0" y="0"/>
                      <a:ext cx="4467225" cy="2952750"/>
                    </a:xfrm>
                    <a:prstGeom prst="rect">
                      <a:avLst/>
                    </a:prstGeom>
                    <a:ln>
                      <a:noFill/>
                    </a:ln>
                    <a:extLst>
                      <a:ext uri="{53640926-AAD7-44D8-BBD7-CCE9431645EC}">
                        <a14:shadowObscured xmlns:a14="http://schemas.microsoft.com/office/drawing/2010/main"/>
                      </a:ext>
                    </a:extLst>
                  </pic:spPr>
                </pic:pic>
              </a:graphicData>
            </a:graphic>
          </wp:inline>
        </w:drawing>
      </w:r>
    </w:p>
    <w:p w14:paraId="2E109A52" w14:textId="77777777" w:rsidR="002927EE" w:rsidRPr="00CE13EF" w:rsidRDefault="002927EE" w:rsidP="006261EC">
      <w:pPr>
        <w:pStyle w:val="71c"/>
        <w:spacing w:before="0"/>
      </w:pPr>
      <w:r w:rsidRPr="00CE13EF">
        <w:rPr>
          <w:rFonts w:hint="eastAsia"/>
          <w:rtl/>
        </w:rPr>
        <w:t>מנתונים</w:t>
      </w:r>
      <w:r w:rsidRPr="00CE13EF">
        <w:rPr>
          <w:rtl/>
        </w:rPr>
        <w:t xml:space="preserve"> </w:t>
      </w:r>
      <w:r w:rsidRPr="00CE13EF">
        <w:rPr>
          <w:rFonts w:hint="eastAsia"/>
          <w:rtl/>
        </w:rPr>
        <w:t>שהעבירה</w:t>
      </w:r>
      <w:r w:rsidRPr="00CE13EF">
        <w:rPr>
          <w:rtl/>
        </w:rPr>
        <w:t xml:space="preserve"> </w:t>
      </w:r>
      <w:r w:rsidRPr="00CE13EF">
        <w:rPr>
          <w:rFonts w:hint="eastAsia"/>
          <w:rtl/>
        </w:rPr>
        <w:t>הכללית</w:t>
      </w:r>
      <w:r w:rsidRPr="00CE13EF">
        <w:rPr>
          <w:rtl/>
        </w:rPr>
        <w:t xml:space="preserve"> </w:t>
      </w:r>
      <w:r w:rsidRPr="00CE13EF">
        <w:rPr>
          <w:rFonts w:hint="eastAsia"/>
          <w:rtl/>
        </w:rPr>
        <w:t>באוקטובר</w:t>
      </w:r>
      <w:r w:rsidRPr="00CE13EF">
        <w:rPr>
          <w:rtl/>
        </w:rPr>
        <w:t xml:space="preserve"> 2020 </w:t>
      </w:r>
      <w:r w:rsidRPr="00CE13EF">
        <w:rPr>
          <w:rFonts w:hint="eastAsia"/>
          <w:rtl/>
        </w:rPr>
        <w:t>עבור</w:t>
      </w:r>
      <w:r w:rsidRPr="00CE13EF">
        <w:rPr>
          <w:rtl/>
        </w:rPr>
        <w:t xml:space="preserve"> </w:t>
      </w:r>
      <w:r w:rsidRPr="00CE13EF">
        <w:rPr>
          <w:rFonts w:hint="eastAsia"/>
          <w:rtl/>
        </w:rPr>
        <w:t>כל</w:t>
      </w:r>
      <w:r w:rsidRPr="00CE13EF">
        <w:rPr>
          <w:rtl/>
        </w:rPr>
        <w:t xml:space="preserve"> </w:t>
      </w:r>
      <w:r w:rsidRPr="00CE13EF">
        <w:rPr>
          <w:rFonts w:hint="eastAsia"/>
          <w:rtl/>
        </w:rPr>
        <w:t>הניתוחים</w:t>
      </w:r>
      <w:r w:rsidRPr="00CE13EF">
        <w:rPr>
          <w:rtl/>
        </w:rPr>
        <w:t xml:space="preserve"> </w:t>
      </w:r>
      <w:r w:rsidRPr="00CE13EF">
        <w:rPr>
          <w:rFonts w:hint="eastAsia"/>
          <w:rtl/>
        </w:rPr>
        <w:t>בבתיה</w:t>
      </w:r>
      <w:r w:rsidRPr="00CE13EF">
        <w:rPr>
          <w:rtl/>
        </w:rPr>
        <w:t>"ח. בעיבוד משרד מבקר המדינה.</w:t>
      </w:r>
    </w:p>
    <w:p w14:paraId="7E4DF486" w14:textId="77777777" w:rsidR="002927EE" w:rsidRDefault="002927EE" w:rsidP="006261EC">
      <w:pPr>
        <w:pStyle w:val="7190"/>
        <w:rPr>
          <w:rtl/>
        </w:rPr>
      </w:pPr>
      <w:r>
        <w:rPr>
          <w:rFonts w:hint="cs"/>
          <w:rtl/>
        </w:rPr>
        <w:t xml:space="preserve">מהתרשימים עולה כי בין השנים 2016 ל-2019 לא הייתה מגמה אחידה בבתיה"ח - בחלקם עלה שיעור הביטולים ובחלקם ירד. עם זאת, ככלל רובם לא עמדו ביעדים שקבעה הכללית. </w:t>
      </w:r>
      <w:r w:rsidRPr="00856D8E">
        <w:rPr>
          <w:rFonts w:hint="cs"/>
          <w:rtl/>
        </w:rPr>
        <w:t>ב</w:t>
      </w:r>
      <w:r>
        <w:rPr>
          <w:rFonts w:hint="cs"/>
          <w:rtl/>
        </w:rPr>
        <w:t xml:space="preserve">שנת </w:t>
      </w:r>
      <w:r w:rsidRPr="00856D8E">
        <w:rPr>
          <w:rFonts w:hint="cs"/>
          <w:rtl/>
        </w:rPr>
        <w:t xml:space="preserve">2019 </w:t>
      </w:r>
      <w:r>
        <w:rPr>
          <w:rFonts w:hint="cs"/>
          <w:rtl/>
        </w:rPr>
        <w:t>שיעור ביטול הניתוחים בשני המדדים היה גבוה מהיעדים שנקבעו, אך נמוך בהשוואה לשנת 2016: השיעור הממוצע של ביטול ניתוחים ביום הניתוח בכלל בתיה"ח של הכללית היה 11.9% ב-2019 לעומת 12.6% ב-2016, והשיעור הממוצע של ביטול ניתוחים ביוזמת ביה"ח היה 13.4% לעומת 15.7% בהתאמה. בסך הכול, ביחס לביקורת הקודמת</w:t>
      </w:r>
      <w:r w:rsidRPr="0077245E">
        <w:rPr>
          <w:rtl/>
        </w:rPr>
        <w:t xml:space="preserve"> </w:t>
      </w:r>
      <w:r w:rsidRPr="003A77AC">
        <w:rPr>
          <w:rtl/>
        </w:rPr>
        <w:t xml:space="preserve">צמצמו </w:t>
      </w:r>
      <w:r>
        <w:rPr>
          <w:rtl/>
        </w:rPr>
        <w:t>בתיה"ח</w:t>
      </w:r>
      <w:r w:rsidRPr="0077245E">
        <w:rPr>
          <w:rtl/>
        </w:rPr>
        <w:t xml:space="preserve"> של הכללית את שיעור הביטולים ביום הניתוח בכ-1.5%</w:t>
      </w:r>
      <w:r>
        <w:rPr>
          <w:rFonts w:hint="cs"/>
          <w:rtl/>
        </w:rPr>
        <w:t xml:space="preserve"> ואת </w:t>
      </w:r>
      <w:r w:rsidRPr="0077245E">
        <w:rPr>
          <w:rtl/>
        </w:rPr>
        <w:t xml:space="preserve">שיעור </w:t>
      </w:r>
      <w:r>
        <w:rPr>
          <w:rFonts w:hint="cs"/>
          <w:rtl/>
        </w:rPr>
        <w:t>ה</w:t>
      </w:r>
      <w:r w:rsidRPr="0077245E">
        <w:rPr>
          <w:rtl/>
        </w:rPr>
        <w:t>ביטול</w:t>
      </w:r>
      <w:r>
        <w:rPr>
          <w:rFonts w:hint="cs"/>
          <w:rtl/>
        </w:rPr>
        <w:t>ים</w:t>
      </w:r>
      <w:r w:rsidRPr="0077245E">
        <w:rPr>
          <w:rtl/>
        </w:rPr>
        <w:t xml:space="preserve"> ביוזמת </w:t>
      </w:r>
      <w:r>
        <w:rPr>
          <w:rtl/>
        </w:rPr>
        <w:t>ביה"ח</w:t>
      </w:r>
      <w:r w:rsidRPr="0077245E">
        <w:rPr>
          <w:rtl/>
        </w:rPr>
        <w:t xml:space="preserve"> ב</w:t>
      </w:r>
      <w:r>
        <w:rPr>
          <w:rFonts w:hint="cs"/>
          <w:rtl/>
        </w:rPr>
        <w:t>כ</w:t>
      </w:r>
      <w:r>
        <w:rPr>
          <w:rtl/>
        </w:rPr>
        <w:t>-2%</w:t>
      </w:r>
      <w:r w:rsidRPr="0077245E">
        <w:rPr>
          <w:rtl/>
        </w:rPr>
        <w:t xml:space="preserve">. </w:t>
      </w:r>
    </w:p>
    <w:p w14:paraId="21CE9B82" w14:textId="77777777" w:rsidR="002927EE" w:rsidRDefault="002927EE" w:rsidP="006261EC">
      <w:pPr>
        <w:pStyle w:val="7190"/>
        <w:rPr>
          <w:rtl/>
        </w:rPr>
      </w:pPr>
      <w:r>
        <w:rPr>
          <w:rFonts w:hint="cs"/>
          <w:rtl/>
        </w:rPr>
        <w:t>בתשובתה ציינה הכללית כי מדדי הביטולים נקבעו במהלך שנת 2020, והיא מצפה לראות מגמת שיפור בהמשך.</w:t>
      </w:r>
    </w:p>
    <w:p w14:paraId="78303315" w14:textId="77777777" w:rsidR="002927EE" w:rsidRDefault="002927EE" w:rsidP="006261EC">
      <w:pPr>
        <w:pStyle w:val="7190"/>
        <w:rPr>
          <w:rtl/>
        </w:rPr>
      </w:pPr>
      <w:r w:rsidRPr="009923C4">
        <w:rPr>
          <w:rFonts w:hint="cs"/>
          <w:rtl/>
        </w:rPr>
        <w:t xml:space="preserve">להלן </w:t>
      </w:r>
      <w:r>
        <w:rPr>
          <w:rFonts w:hint="cs"/>
          <w:rtl/>
        </w:rPr>
        <w:t>ב</w:t>
      </w:r>
      <w:r w:rsidRPr="009923C4">
        <w:rPr>
          <w:rFonts w:hint="cs"/>
          <w:rtl/>
        </w:rPr>
        <w:t xml:space="preserve">תרשים התפלגות הסיבות </w:t>
      </w:r>
      <w:r>
        <w:rPr>
          <w:rFonts w:hint="cs"/>
          <w:rtl/>
        </w:rPr>
        <w:t>במדד "</w:t>
      </w:r>
      <w:r w:rsidRPr="009923C4">
        <w:rPr>
          <w:rFonts w:hint="cs"/>
          <w:rtl/>
        </w:rPr>
        <w:t>ביטול ניתוחים ביום הניתוח</w:t>
      </w:r>
      <w:r>
        <w:rPr>
          <w:rFonts w:hint="cs"/>
          <w:rtl/>
        </w:rPr>
        <w:t xml:space="preserve">" לכל בתיה"ח של הכללית ב-2019. </w:t>
      </w:r>
    </w:p>
    <w:p w14:paraId="5A87F887" w14:textId="77777777" w:rsidR="006261EC" w:rsidRDefault="006261EC">
      <w:pPr>
        <w:bidi w:val="0"/>
        <w:spacing w:after="200" w:line="276" w:lineRule="auto"/>
        <w:rPr>
          <w:b/>
          <w:bCs/>
          <w:rtl/>
        </w:rPr>
      </w:pPr>
      <w:r>
        <w:rPr>
          <w:b/>
          <w:bCs/>
          <w:rtl/>
        </w:rPr>
        <w:br w:type="page"/>
      </w:r>
    </w:p>
    <w:p w14:paraId="53B433D2" w14:textId="3E36E1FA" w:rsidR="002927EE" w:rsidRDefault="002927EE" w:rsidP="006261EC">
      <w:pPr>
        <w:pStyle w:val="71a"/>
        <w:rPr>
          <w:rtl/>
        </w:rPr>
      </w:pPr>
      <w:r w:rsidRPr="006261EC">
        <w:rPr>
          <w:rFonts w:hint="eastAsia"/>
          <w:b w:val="0"/>
          <w:bCs w:val="0"/>
          <w:rtl/>
        </w:rPr>
        <w:lastRenderedPageBreak/>
        <w:t>תרשים</w:t>
      </w:r>
      <w:r w:rsidRPr="006261EC">
        <w:rPr>
          <w:b w:val="0"/>
          <w:bCs w:val="0"/>
          <w:rtl/>
        </w:rPr>
        <w:t xml:space="preserve"> 14:</w:t>
      </w:r>
      <w:r w:rsidRPr="00CE13EF">
        <w:rPr>
          <w:rtl/>
        </w:rPr>
        <w:t xml:space="preserve"> התפלגות הסיבות </w:t>
      </w:r>
      <w:r w:rsidRPr="00CE13EF">
        <w:rPr>
          <w:rFonts w:hint="eastAsia"/>
          <w:rtl/>
        </w:rPr>
        <w:t>ל</w:t>
      </w:r>
      <w:r w:rsidRPr="00CE13EF">
        <w:rPr>
          <w:rtl/>
        </w:rPr>
        <w:t xml:space="preserve">"ביטול </w:t>
      </w:r>
      <w:r w:rsidRPr="00CE13EF">
        <w:rPr>
          <w:rFonts w:hint="eastAsia"/>
          <w:rtl/>
        </w:rPr>
        <w:t>ניתוחים</w:t>
      </w:r>
      <w:r w:rsidRPr="00CE13EF">
        <w:rPr>
          <w:rtl/>
        </w:rPr>
        <w:t xml:space="preserve"> </w:t>
      </w:r>
      <w:r w:rsidRPr="00CE13EF">
        <w:rPr>
          <w:rFonts w:hint="eastAsia"/>
          <w:rtl/>
        </w:rPr>
        <w:t>ביום</w:t>
      </w:r>
      <w:r w:rsidRPr="00CE13EF">
        <w:rPr>
          <w:rtl/>
        </w:rPr>
        <w:t xml:space="preserve"> </w:t>
      </w:r>
      <w:r w:rsidRPr="00CE13EF">
        <w:rPr>
          <w:rFonts w:hint="eastAsia"/>
          <w:rtl/>
        </w:rPr>
        <w:t>הניתוח</w:t>
      </w:r>
      <w:r w:rsidRPr="00CE13EF">
        <w:rPr>
          <w:rtl/>
        </w:rPr>
        <w:t>", בתיה"ח של הכללית, 2019 (</w:t>
      </w:r>
      <w:r w:rsidRPr="00CE13EF">
        <w:rPr>
          <w:rFonts w:hint="eastAsia"/>
          <w:rtl/>
        </w:rPr>
        <w:t>באחוזים</w:t>
      </w:r>
      <w:r w:rsidRPr="00CE13EF">
        <w:rPr>
          <w:rtl/>
        </w:rPr>
        <w:t>)</w:t>
      </w:r>
    </w:p>
    <w:p w14:paraId="4334E1D2" w14:textId="71BC2EB8" w:rsidR="002927EE" w:rsidRDefault="006261EC" w:rsidP="006261EC">
      <w:pPr>
        <w:jc w:val="center"/>
        <w:rPr>
          <w:rtl/>
        </w:rPr>
      </w:pPr>
      <w:r>
        <w:rPr>
          <w:noProof/>
          <w:rtl/>
          <w:lang w:val="he-IL"/>
        </w:rPr>
        <w:drawing>
          <wp:inline distT="0" distB="0" distL="0" distR="0" wp14:anchorId="5B59369D" wp14:editId="7942CA91">
            <wp:extent cx="4679950" cy="3924300"/>
            <wp:effectExtent l="0" t="0" r="6350" b="0"/>
            <wp:docPr id="180668575" name="Picture 18066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5" name="Picture 180668575"/>
                    <pic:cNvPicPr/>
                  </pic:nvPicPr>
                  <pic:blipFill rotWithShape="1">
                    <a:blip r:embed="rId46" cstate="print">
                      <a:extLst>
                        <a:ext uri="{28A0092B-C50C-407E-A947-70E740481C1C}">
                          <a14:useLocalDpi xmlns:a14="http://schemas.microsoft.com/office/drawing/2010/main" val="0"/>
                        </a:ext>
                      </a:extLst>
                    </a:blip>
                    <a:srcRect b="2292"/>
                    <a:stretch/>
                  </pic:blipFill>
                  <pic:spPr bwMode="auto">
                    <a:xfrm>
                      <a:off x="0" y="0"/>
                      <a:ext cx="4680000" cy="3924342"/>
                    </a:xfrm>
                    <a:prstGeom prst="rect">
                      <a:avLst/>
                    </a:prstGeom>
                    <a:ln>
                      <a:noFill/>
                    </a:ln>
                    <a:extLst>
                      <a:ext uri="{53640926-AAD7-44D8-BBD7-CCE9431645EC}">
                        <a14:shadowObscured xmlns:a14="http://schemas.microsoft.com/office/drawing/2010/main"/>
                      </a:ext>
                    </a:extLst>
                  </pic:spPr>
                </pic:pic>
              </a:graphicData>
            </a:graphic>
          </wp:inline>
        </w:drawing>
      </w:r>
    </w:p>
    <w:p w14:paraId="5EC809A8" w14:textId="77777777" w:rsidR="002927EE" w:rsidRPr="00CE13EF" w:rsidRDefault="002927EE" w:rsidP="006261EC">
      <w:pPr>
        <w:pStyle w:val="71c"/>
        <w:rPr>
          <w:rtl/>
        </w:rPr>
      </w:pPr>
      <w:r w:rsidRPr="00CE13EF">
        <w:rPr>
          <w:rFonts w:hint="eastAsia"/>
          <w:rtl/>
        </w:rPr>
        <w:t>מנתונים</w:t>
      </w:r>
      <w:r w:rsidRPr="00CE13EF">
        <w:rPr>
          <w:rtl/>
        </w:rPr>
        <w:t xml:space="preserve"> </w:t>
      </w:r>
      <w:r w:rsidRPr="00CE13EF">
        <w:rPr>
          <w:rFonts w:hint="eastAsia"/>
          <w:rtl/>
        </w:rPr>
        <w:t>שהעבירה</w:t>
      </w:r>
      <w:r w:rsidRPr="00CE13EF">
        <w:rPr>
          <w:rtl/>
        </w:rPr>
        <w:t xml:space="preserve"> </w:t>
      </w:r>
      <w:r w:rsidRPr="00CE13EF">
        <w:rPr>
          <w:rFonts w:hint="eastAsia"/>
          <w:rtl/>
        </w:rPr>
        <w:t>הכללית</w:t>
      </w:r>
      <w:r w:rsidRPr="00CE13EF">
        <w:rPr>
          <w:rtl/>
        </w:rPr>
        <w:t xml:space="preserve"> </w:t>
      </w:r>
      <w:r w:rsidRPr="00CE13EF">
        <w:rPr>
          <w:rFonts w:hint="eastAsia"/>
          <w:rtl/>
        </w:rPr>
        <w:t>למשרד</w:t>
      </w:r>
      <w:r w:rsidRPr="00CE13EF">
        <w:rPr>
          <w:rtl/>
        </w:rPr>
        <w:t xml:space="preserve"> </w:t>
      </w:r>
      <w:r w:rsidRPr="00CE13EF">
        <w:rPr>
          <w:rFonts w:hint="eastAsia"/>
          <w:rtl/>
        </w:rPr>
        <w:t>מבקר</w:t>
      </w:r>
      <w:r w:rsidRPr="00CE13EF">
        <w:rPr>
          <w:rtl/>
        </w:rPr>
        <w:t xml:space="preserve"> </w:t>
      </w:r>
      <w:r w:rsidRPr="00CE13EF">
        <w:rPr>
          <w:rFonts w:hint="eastAsia"/>
          <w:rtl/>
        </w:rPr>
        <w:t>המדינה</w:t>
      </w:r>
      <w:r w:rsidRPr="00CE13EF">
        <w:rPr>
          <w:rtl/>
        </w:rPr>
        <w:t xml:space="preserve"> </w:t>
      </w:r>
      <w:r w:rsidRPr="00CE13EF">
        <w:rPr>
          <w:rFonts w:hint="eastAsia"/>
          <w:rtl/>
        </w:rPr>
        <w:t>בנובמבר</w:t>
      </w:r>
      <w:r w:rsidRPr="00CE13EF">
        <w:rPr>
          <w:rtl/>
        </w:rPr>
        <w:t xml:space="preserve"> 2020. </w:t>
      </w:r>
      <w:r w:rsidRPr="00CE13EF">
        <w:rPr>
          <w:rFonts w:hint="eastAsia"/>
          <w:rtl/>
        </w:rPr>
        <w:t>בעיבוד</w:t>
      </w:r>
      <w:r w:rsidRPr="00CE13EF">
        <w:rPr>
          <w:rtl/>
        </w:rPr>
        <w:t xml:space="preserve"> </w:t>
      </w:r>
      <w:r w:rsidRPr="00CE13EF">
        <w:rPr>
          <w:rFonts w:hint="eastAsia"/>
          <w:rtl/>
        </w:rPr>
        <w:t>משרד</w:t>
      </w:r>
      <w:r w:rsidRPr="00CE13EF">
        <w:rPr>
          <w:rtl/>
        </w:rPr>
        <w:t xml:space="preserve"> </w:t>
      </w:r>
      <w:r w:rsidRPr="00CE13EF">
        <w:rPr>
          <w:rFonts w:hint="eastAsia"/>
          <w:rtl/>
        </w:rPr>
        <w:t>מבקר</w:t>
      </w:r>
      <w:r w:rsidRPr="00CE13EF">
        <w:rPr>
          <w:rtl/>
        </w:rPr>
        <w:t xml:space="preserve"> </w:t>
      </w:r>
      <w:r w:rsidRPr="00CE13EF">
        <w:rPr>
          <w:rFonts w:hint="eastAsia"/>
          <w:rtl/>
        </w:rPr>
        <w:t>המדינה</w:t>
      </w:r>
      <w:r w:rsidRPr="00CE13EF">
        <w:rPr>
          <w:rtl/>
        </w:rPr>
        <w:t>.</w:t>
      </w:r>
    </w:p>
    <w:p w14:paraId="566B52F8" w14:textId="77777777" w:rsidR="00DA5929" w:rsidRDefault="00DA5929">
      <w:pPr>
        <w:bidi w:val="0"/>
        <w:spacing w:after="200" w:line="276" w:lineRule="auto"/>
        <w:rPr>
          <w:rFonts w:ascii="Tahoma" w:hAnsi="Tahoma" w:cs="Tahoma"/>
          <w:color w:val="0D0D0D" w:themeColor="text1" w:themeTint="F2"/>
          <w:sz w:val="18"/>
          <w:szCs w:val="18"/>
          <w:rtl/>
        </w:rPr>
      </w:pPr>
      <w:r>
        <w:rPr>
          <w:rtl/>
        </w:rPr>
        <w:br w:type="page"/>
      </w:r>
    </w:p>
    <w:p w14:paraId="709E98C3" w14:textId="12620BCC" w:rsidR="002927EE" w:rsidRDefault="002927EE" w:rsidP="006261EC">
      <w:pPr>
        <w:pStyle w:val="7190"/>
        <w:rPr>
          <w:rtl/>
        </w:rPr>
      </w:pPr>
      <w:r w:rsidRPr="009923C4">
        <w:rPr>
          <w:rFonts w:hint="cs"/>
          <w:rtl/>
        </w:rPr>
        <w:lastRenderedPageBreak/>
        <w:t xml:space="preserve">להלן </w:t>
      </w:r>
      <w:r>
        <w:rPr>
          <w:rFonts w:hint="cs"/>
          <w:rtl/>
        </w:rPr>
        <w:t>ב</w:t>
      </w:r>
      <w:r w:rsidRPr="009923C4">
        <w:rPr>
          <w:rFonts w:hint="cs"/>
          <w:rtl/>
        </w:rPr>
        <w:t xml:space="preserve">תרשים התפלגות הסיבות </w:t>
      </w:r>
      <w:r>
        <w:rPr>
          <w:rFonts w:hint="cs"/>
          <w:rtl/>
        </w:rPr>
        <w:t>במדד "</w:t>
      </w:r>
      <w:r w:rsidRPr="009923C4">
        <w:rPr>
          <w:rFonts w:hint="cs"/>
          <w:rtl/>
        </w:rPr>
        <w:t>ביטול ניתוחים ביוזמת ביה"ח</w:t>
      </w:r>
      <w:r>
        <w:rPr>
          <w:rFonts w:hint="cs"/>
          <w:rtl/>
        </w:rPr>
        <w:t>" של כל בתיה"ח של הכללית ב-2019.</w:t>
      </w:r>
    </w:p>
    <w:p w14:paraId="0BF5FE42" w14:textId="492AFACA" w:rsidR="002927EE" w:rsidRPr="003A77AC" w:rsidRDefault="002927EE" w:rsidP="00DA5929">
      <w:pPr>
        <w:pStyle w:val="71a"/>
        <w:rPr>
          <w:rtl/>
        </w:rPr>
      </w:pPr>
      <w:r w:rsidRPr="00DA5929">
        <w:rPr>
          <w:rFonts w:hint="eastAsia"/>
          <w:b w:val="0"/>
          <w:bCs w:val="0"/>
          <w:rtl/>
        </w:rPr>
        <w:t>תרשים</w:t>
      </w:r>
      <w:r w:rsidRPr="00DA5929">
        <w:rPr>
          <w:b w:val="0"/>
          <w:bCs w:val="0"/>
          <w:rtl/>
        </w:rPr>
        <w:t xml:space="preserve"> 15:</w:t>
      </w:r>
      <w:r w:rsidRPr="00CE13EF">
        <w:rPr>
          <w:rtl/>
        </w:rPr>
        <w:t xml:space="preserve"> </w:t>
      </w:r>
      <w:r w:rsidRPr="00CE13EF">
        <w:rPr>
          <w:rFonts w:hint="eastAsia"/>
          <w:rtl/>
        </w:rPr>
        <w:t>הסיבות</w:t>
      </w:r>
      <w:r w:rsidRPr="00CE13EF">
        <w:rPr>
          <w:rtl/>
        </w:rPr>
        <w:t xml:space="preserve"> </w:t>
      </w:r>
      <w:r w:rsidRPr="00CE13EF">
        <w:rPr>
          <w:rFonts w:hint="eastAsia"/>
          <w:rtl/>
        </w:rPr>
        <w:t>ל</w:t>
      </w:r>
      <w:r w:rsidRPr="00CE13EF">
        <w:rPr>
          <w:rtl/>
        </w:rPr>
        <w:t xml:space="preserve">"ביטול </w:t>
      </w:r>
      <w:r w:rsidRPr="00CE13EF">
        <w:rPr>
          <w:rFonts w:hint="eastAsia"/>
          <w:rtl/>
        </w:rPr>
        <w:t>ניתוחים</w:t>
      </w:r>
      <w:r w:rsidRPr="00CE13EF">
        <w:rPr>
          <w:rtl/>
        </w:rPr>
        <w:t xml:space="preserve"> </w:t>
      </w:r>
      <w:r w:rsidRPr="00CE13EF">
        <w:rPr>
          <w:rFonts w:hint="eastAsia"/>
          <w:rtl/>
        </w:rPr>
        <w:t>ביוזמת</w:t>
      </w:r>
      <w:r w:rsidRPr="00CE13EF">
        <w:rPr>
          <w:rtl/>
        </w:rPr>
        <w:t xml:space="preserve"> </w:t>
      </w:r>
      <w:r w:rsidRPr="00CE13EF">
        <w:rPr>
          <w:rFonts w:hint="eastAsia"/>
          <w:rtl/>
        </w:rPr>
        <w:t>ביה</w:t>
      </w:r>
      <w:r w:rsidRPr="00CE13EF">
        <w:rPr>
          <w:rtl/>
        </w:rPr>
        <w:t>"ח",</w:t>
      </w:r>
      <w:r w:rsidR="00DA5929">
        <w:rPr>
          <w:rtl/>
        </w:rPr>
        <w:br/>
      </w:r>
      <w:r w:rsidRPr="00CE13EF">
        <w:rPr>
          <w:rFonts w:hint="eastAsia"/>
          <w:rtl/>
        </w:rPr>
        <w:t>בתיה</w:t>
      </w:r>
      <w:r w:rsidRPr="00CE13EF">
        <w:rPr>
          <w:rtl/>
        </w:rPr>
        <w:t xml:space="preserve">"ח </w:t>
      </w:r>
      <w:r w:rsidRPr="00CE13EF">
        <w:rPr>
          <w:rFonts w:hint="eastAsia"/>
          <w:rtl/>
        </w:rPr>
        <w:t>של</w:t>
      </w:r>
      <w:r w:rsidRPr="00CE13EF">
        <w:rPr>
          <w:rtl/>
        </w:rPr>
        <w:t xml:space="preserve"> </w:t>
      </w:r>
      <w:r w:rsidRPr="00CE13EF">
        <w:rPr>
          <w:rFonts w:hint="eastAsia"/>
          <w:rtl/>
        </w:rPr>
        <w:t>הכללית</w:t>
      </w:r>
      <w:r w:rsidRPr="00CE13EF">
        <w:rPr>
          <w:rtl/>
        </w:rPr>
        <w:t>, 2019</w:t>
      </w:r>
      <w:r w:rsidRPr="003A77AC">
        <w:rPr>
          <w:rFonts w:hint="cs"/>
          <w:rtl/>
        </w:rPr>
        <w:t xml:space="preserve"> (באחוזים)</w:t>
      </w:r>
    </w:p>
    <w:p w14:paraId="7727F115" w14:textId="1648A4C4" w:rsidR="002927EE" w:rsidRPr="009923C4" w:rsidRDefault="00DA5929" w:rsidP="00DA5929">
      <w:pPr>
        <w:jc w:val="center"/>
        <w:rPr>
          <w:rtl/>
        </w:rPr>
      </w:pPr>
      <w:r>
        <w:rPr>
          <w:noProof/>
          <w:rtl/>
          <w:lang w:val="he-IL"/>
        </w:rPr>
        <w:drawing>
          <wp:inline distT="0" distB="0" distL="0" distR="0" wp14:anchorId="7BE5A63A" wp14:editId="597C3937">
            <wp:extent cx="4679748" cy="3419475"/>
            <wp:effectExtent l="0" t="0" r="6985" b="0"/>
            <wp:docPr id="180668576" name="Picture 18066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6" name="Picture 180668576"/>
                    <pic:cNvPicPr/>
                  </pic:nvPicPr>
                  <pic:blipFill rotWithShape="1">
                    <a:blip r:embed="rId47" cstate="print">
                      <a:extLst>
                        <a:ext uri="{28A0092B-C50C-407E-A947-70E740481C1C}">
                          <a14:useLocalDpi xmlns:a14="http://schemas.microsoft.com/office/drawing/2010/main" val="0"/>
                        </a:ext>
                      </a:extLst>
                    </a:blip>
                    <a:srcRect b="3650"/>
                    <a:stretch/>
                  </pic:blipFill>
                  <pic:spPr bwMode="auto">
                    <a:xfrm>
                      <a:off x="0" y="0"/>
                      <a:ext cx="4680000" cy="3419659"/>
                    </a:xfrm>
                    <a:prstGeom prst="rect">
                      <a:avLst/>
                    </a:prstGeom>
                    <a:ln>
                      <a:noFill/>
                    </a:ln>
                    <a:extLst>
                      <a:ext uri="{53640926-AAD7-44D8-BBD7-CCE9431645EC}">
                        <a14:shadowObscured xmlns:a14="http://schemas.microsoft.com/office/drawing/2010/main"/>
                      </a:ext>
                    </a:extLst>
                  </pic:spPr>
                </pic:pic>
              </a:graphicData>
            </a:graphic>
          </wp:inline>
        </w:drawing>
      </w:r>
    </w:p>
    <w:p w14:paraId="52589AEE" w14:textId="77777777" w:rsidR="002927EE" w:rsidRPr="00CE13EF" w:rsidRDefault="002927EE" w:rsidP="00DA5929">
      <w:pPr>
        <w:pStyle w:val="71c"/>
        <w:rPr>
          <w:rtl/>
        </w:rPr>
      </w:pPr>
      <w:r w:rsidRPr="00CE13EF">
        <w:rPr>
          <w:rFonts w:hint="eastAsia"/>
          <w:rtl/>
        </w:rPr>
        <w:t>מנתונים</w:t>
      </w:r>
      <w:r w:rsidRPr="00CE13EF">
        <w:rPr>
          <w:rtl/>
        </w:rPr>
        <w:t xml:space="preserve"> </w:t>
      </w:r>
      <w:r w:rsidRPr="00CE13EF">
        <w:rPr>
          <w:rFonts w:hint="eastAsia"/>
          <w:rtl/>
        </w:rPr>
        <w:t>ש</w:t>
      </w:r>
      <w:r w:rsidRPr="00CE13EF">
        <w:rPr>
          <w:rFonts w:hint="cs"/>
          <w:rtl/>
        </w:rPr>
        <w:t xml:space="preserve">העבירה </w:t>
      </w:r>
      <w:r w:rsidRPr="00CE13EF">
        <w:rPr>
          <w:rFonts w:hint="eastAsia"/>
          <w:rtl/>
        </w:rPr>
        <w:t>הכללית</w:t>
      </w:r>
      <w:r w:rsidRPr="00CE13EF">
        <w:rPr>
          <w:rtl/>
        </w:rPr>
        <w:t xml:space="preserve"> </w:t>
      </w:r>
      <w:r w:rsidRPr="00CE13EF">
        <w:rPr>
          <w:rFonts w:hint="eastAsia"/>
          <w:rtl/>
        </w:rPr>
        <w:t>למשרד</w:t>
      </w:r>
      <w:r w:rsidRPr="00CE13EF">
        <w:rPr>
          <w:rtl/>
        </w:rPr>
        <w:t xml:space="preserve"> </w:t>
      </w:r>
      <w:r w:rsidRPr="00CE13EF">
        <w:rPr>
          <w:rFonts w:hint="eastAsia"/>
          <w:rtl/>
        </w:rPr>
        <w:t>מבקר</w:t>
      </w:r>
      <w:r w:rsidRPr="00CE13EF">
        <w:rPr>
          <w:rtl/>
        </w:rPr>
        <w:t xml:space="preserve"> </w:t>
      </w:r>
      <w:r w:rsidRPr="00CE13EF">
        <w:rPr>
          <w:rFonts w:hint="eastAsia"/>
          <w:rtl/>
        </w:rPr>
        <w:t>המדינה</w:t>
      </w:r>
      <w:r w:rsidRPr="00CE13EF">
        <w:rPr>
          <w:rtl/>
        </w:rPr>
        <w:t xml:space="preserve"> </w:t>
      </w:r>
      <w:r w:rsidRPr="00CE13EF">
        <w:rPr>
          <w:rFonts w:hint="eastAsia"/>
          <w:rtl/>
        </w:rPr>
        <w:t>בנובמבר</w:t>
      </w:r>
      <w:r w:rsidRPr="00CE13EF">
        <w:rPr>
          <w:rtl/>
        </w:rPr>
        <w:t xml:space="preserve"> 2020. בעיבוד משרד מבקר המדינה.</w:t>
      </w:r>
    </w:p>
    <w:p w14:paraId="25AD43FE" w14:textId="77777777" w:rsidR="002927EE" w:rsidRPr="003A3B73" w:rsidRDefault="002927EE" w:rsidP="00DA5929">
      <w:pPr>
        <w:pStyle w:val="71f4"/>
        <w:rPr>
          <w:rtl/>
        </w:rPr>
      </w:pPr>
      <w:r>
        <w:rPr>
          <w:rFonts w:hint="cs"/>
          <w:rtl/>
        </w:rPr>
        <w:t xml:space="preserve">מהתרשימים עולה כי הסיבה העיקרית לביטולי ניתוחים ביום הניתוח - 47% - היא אי-הגעת המטופל או ביטול לפי דרישת המטופל. הסיבה העיקרית לביטול ביוזמת ביה"ח - 37% - היא הכנסת מקרה דחוף לחדר הניתוח או שיבוץ מטופל אחר לתוכנית </w:t>
      </w:r>
      <w:r w:rsidRPr="003A3B73">
        <w:rPr>
          <w:rFonts w:hint="cs"/>
          <w:rtl/>
        </w:rPr>
        <w:t>הניתוחים</w:t>
      </w:r>
      <w:r>
        <w:rPr>
          <w:rStyle w:val="FootnoteReference"/>
          <w:b/>
          <w:bCs/>
          <w:rtl/>
        </w:rPr>
        <w:footnoteReference w:id="47"/>
      </w:r>
      <w:r w:rsidRPr="003A3B73">
        <w:rPr>
          <w:rFonts w:hint="cs"/>
          <w:rtl/>
        </w:rPr>
        <w:t>.</w:t>
      </w:r>
    </w:p>
    <w:p w14:paraId="0565A2E3" w14:textId="77777777" w:rsidR="002927EE" w:rsidRPr="003A3B73" w:rsidRDefault="002927EE" w:rsidP="00DA5929">
      <w:pPr>
        <w:pStyle w:val="71f4"/>
        <w:rPr>
          <w:rtl/>
        </w:rPr>
      </w:pPr>
      <w:r w:rsidRPr="003A3B73">
        <w:rPr>
          <w:rFonts w:hint="cs"/>
          <w:rtl/>
        </w:rPr>
        <w:t xml:space="preserve">משרד מבקר המדינה ממליץ לכללית </w:t>
      </w:r>
      <w:r w:rsidRPr="003A3B73">
        <w:rPr>
          <w:rtl/>
        </w:rPr>
        <w:t xml:space="preserve">להמשיך לעקוב אחר </w:t>
      </w:r>
      <w:r w:rsidRPr="003A3B73">
        <w:rPr>
          <w:rFonts w:hint="eastAsia"/>
          <w:rtl/>
        </w:rPr>
        <w:t>ביטולים</w:t>
      </w:r>
      <w:r w:rsidRPr="003A3B73">
        <w:rPr>
          <w:rtl/>
        </w:rPr>
        <w:t xml:space="preserve"> </w:t>
      </w:r>
      <w:r w:rsidRPr="003A3B73">
        <w:rPr>
          <w:rFonts w:hint="eastAsia"/>
          <w:rtl/>
        </w:rPr>
        <w:t>ודחיות</w:t>
      </w:r>
      <w:r w:rsidRPr="003A3B73">
        <w:rPr>
          <w:rtl/>
        </w:rPr>
        <w:t xml:space="preserve"> </w:t>
      </w:r>
      <w:r w:rsidRPr="003A3B73">
        <w:rPr>
          <w:rFonts w:hint="eastAsia"/>
          <w:rtl/>
        </w:rPr>
        <w:t>של</w:t>
      </w:r>
      <w:r w:rsidRPr="003A3B73">
        <w:rPr>
          <w:rtl/>
        </w:rPr>
        <w:t xml:space="preserve"> </w:t>
      </w:r>
      <w:r w:rsidRPr="003A3B73">
        <w:rPr>
          <w:rFonts w:hint="eastAsia"/>
          <w:rtl/>
        </w:rPr>
        <w:t>ניתוחים</w:t>
      </w:r>
      <w:r w:rsidRPr="003A3B73">
        <w:rPr>
          <w:rtl/>
        </w:rPr>
        <w:t>, לנתח את הסיבות לפערים</w:t>
      </w:r>
      <w:r w:rsidRPr="003A3B73">
        <w:rPr>
          <w:rFonts w:hint="cs"/>
          <w:rtl/>
        </w:rPr>
        <w:t xml:space="preserve"> בין </w:t>
      </w:r>
      <w:r w:rsidRPr="003A3B73">
        <w:rPr>
          <w:rFonts w:hint="eastAsia"/>
          <w:rtl/>
        </w:rPr>
        <w:t>בתיה</w:t>
      </w:r>
      <w:r w:rsidRPr="003A3B73">
        <w:rPr>
          <w:rtl/>
        </w:rPr>
        <w:t>"ח</w:t>
      </w:r>
      <w:r w:rsidRPr="003A3B73">
        <w:rPr>
          <w:rFonts w:hint="cs"/>
          <w:rtl/>
        </w:rPr>
        <w:t xml:space="preserve"> </w:t>
      </w:r>
      <w:r w:rsidRPr="003A3B73">
        <w:rPr>
          <w:rtl/>
        </w:rPr>
        <w:t xml:space="preserve">ולנקוט אמצעים </w:t>
      </w:r>
      <w:r w:rsidRPr="003A3B73">
        <w:rPr>
          <w:rFonts w:hint="cs"/>
          <w:rtl/>
        </w:rPr>
        <w:t xml:space="preserve">כדי </w:t>
      </w:r>
      <w:r w:rsidRPr="003A3B73">
        <w:rPr>
          <w:rtl/>
        </w:rPr>
        <w:t>ל</w:t>
      </w:r>
      <w:r w:rsidRPr="003A3B73">
        <w:rPr>
          <w:rFonts w:hint="cs"/>
          <w:rtl/>
        </w:rPr>
        <w:t xml:space="preserve">צמצם ככל האפשר את ביטולי הניתוחים ביום הניתוח </w:t>
      </w:r>
      <w:r w:rsidRPr="003A3B73">
        <w:rPr>
          <w:rFonts w:hint="eastAsia"/>
          <w:rtl/>
        </w:rPr>
        <w:t>ו</w:t>
      </w:r>
      <w:r>
        <w:rPr>
          <w:rFonts w:hint="cs"/>
          <w:rtl/>
        </w:rPr>
        <w:t>את ה</w:t>
      </w:r>
      <w:r w:rsidRPr="003A3B73">
        <w:rPr>
          <w:rFonts w:hint="eastAsia"/>
          <w:rtl/>
        </w:rPr>
        <w:t>ביטול</w:t>
      </w:r>
      <w:r>
        <w:rPr>
          <w:rFonts w:hint="cs"/>
          <w:rtl/>
        </w:rPr>
        <w:t>ים</w:t>
      </w:r>
      <w:r w:rsidRPr="003A3B73">
        <w:rPr>
          <w:rtl/>
        </w:rPr>
        <w:t xml:space="preserve"> </w:t>
      </w:r>
      <w:r w:rsidRPr="003A3B73">
        <w:rPr>
          <w:rFonts w:hint="eastAsia"/>
          <w:rtl/>
        </w:rPr>
        <w:t>ביוזמת</w:t>
      </w:r>
      <w:r w:rsidRPr="003A3B73">
        <w:rPr>
          <w:rtl/>
        </w:rPr>
        <w:t xml:space="preserve"> </w:t>
      </w:r>
      <w:r w:rsidRPr="003A3B73">
        <w:rPr>
          <w:rFonts w:hint="eastAsia"/>
          <w:rtl/>
        </w:rPr>
        <w:t>ביה</w:t>
      </w:r>
      <w:r w:rsidRPr="003A3B73">
        <w:rPr>
          <w:rtl/>
        </w:rPr>
        <w:t>"ח</w:t>
      </w:r>
      <w:r w:rsidRPr="003A3B73">
        <w:rPr>
          <w:rFonts w:hint="cs"/>
          <w:rtl/>
        </w:rPr>
        <w:t>.</w:t>
      </w:r>
      <w:r>
        <w:rPr>
          <w:rFonts w:hint="cs"/>
          <w:rtl/>
        </w:rPr>
        <w:t xml:space="preserve"> כמו כן, עליה למדוד את בתיה"ח שלה על פי היעד שקבעה.</w:t>
      </w:r>
    </w:p>
    <w:p w14:paraId="0D9734C6" w14:textId="77777777" w:rsidR="002927EE" w:rsidRDefault="002927EE" w:rsidP="00DA5929">
      <w:pPr>
        <w:pStyle w:val="71f4"/>
        <w:rPr>
          <w:u w:val="single"/>
          <w:rtl/>
        </w:rPr>
      </w:pPr>
      <w:r w:rsidRPr="003A3B73">
        <w:rPr>
          <w:rFonts w:hint="cs"/>
          <w:rtl/>
        </w:rPr>
        <w:t>מידת תיקון הליקוי - תוקן במידה רבה</w:t>
      </w:r>
      <w:r>
        <w:rPr>
          <w:rFonts w:hint="cs"/>
          <w:rtl/>
        </w:rPr>
        <w:t xml:space="preserve">. </w:t>
      </w:r>
    </w:p>
    <w:p w14:paraId="5AAA260E" w14:textId="77777777" w:rsidR="002927EE" w:rsidRPr="00C70BE1" w:rsidRDefault="002927EE" w:rsidP="00EB0DC5">
      <w:pPr>
        <w:pStyle w:val="71512"/>
        <w:rPr>
          <w:rtl/>
        </w:rPr>
      </w:pPr>
      <w:r w:rsidRPr="00C70BE1">
        <w:rPr>
          <w:rStyle w:val="Heading5Char"/>
          <w:rFonts w:hint="cs"/>
          <w:bCs/>
          <w:spacing w:val="0"/>
          <w:sz w:val="28"/>
          <w:rtl/>
        </w:rPr>
        <w:lastRenderedPageBreak/>
        <w:t xml:space="preserve">רשימת ממתינים המיועדים לניתוח במקום ניתוח שמתבטל </w:t>
      </w:r>
      <w:r w:rsidRPr="004722CF">
        <w:rPr>
          <w:rStyle w:val="Heading5Char"/>
          <w:rFonts w:hint="cs"/>
          <w:bCs/>
          <w:spacing w:val="0"/>
          <w:sz w:val="28"/>
          <w:rtl/>
        </w:rPr>
        <w:t>(</w:t>
      </w:r>
      <w:r w:rsidRPr="004722CF">
        <w:rPr>
          <w:rStyle w:val="Heading5Char"/>
          <w:bCs/>
          <w:spacing w:val="0"/>
          <w:sz w:val="28"/>
        </w:rPr>
        <w:t>Stand by</w:t>
      </w:r>
      <w:r w:rsidRPr="004722CF">
        <w:rPr>
          <w:rStyle w:val="Heading5Char"/>
          <w:rFonts w:hint="cs"/>
          <w:bCs/>
          <w:spacing w:val="0"/>
          <w:sz w:val="28"/>
          <w:rtl/>
        </w:rPr>
        <w:t>)</w:t>
      </w:r>
      <w:r w:rsidRPr="00C70BE1">
        <w:rPr>
          <w:rFonts w:hint="cs"/>
          <w:rtl/>
        </w:rPr>
        <w:t xml:space="preserve"> </w:t>
      </w:r>
    </w:p>
    <w:p w14:paraId="4FBA0F90" w14:textId="77777777" w:rsidR="002927EE" w:rsidRDefault="002927EE" w:rsidP="00EB0DC5">
      <w:pPr>
        <w:pStyle w:val="7190"/>
        <w:rPr>
          <w:rtl/>
        </w:rPr>
      </w:pPr>
      <w:r>
        <w:rPr>
          <w:rFonts w:hint="cs"/>
          <w:rtl/>
        </w:rPr>
        <w:t>בתגובת הכללית לאחר פרסום הדוח הקודם</w:t>
      </w:r>
      <w:r>
        <w:rPr>
          <w:rStyle w:val="FootnoteReference"/>
          <w:rtl/>
        </w:rPr>
        <w:footnoteReference w:id="48"/>
      </w:r>
      <w:r>
        <w:rPr>
          <w:rFonts w:hint="cs"/>
          <w:rtl/>
        </w:rPr>
        <w:t xml:space="preserve"> היא ציינה כי בין יתר פעולותיה להתמודדות עם ביטולי ניתוחים היא הגדירה רשימת ממתינים שתהיה בכוננות לביצוע ניתוח בהתראה קצרה - </w:t>
      </w:r>
      <w:r>
        <w:rPr>
          <w:rFonts w:hint="cs"/>
        </w:rPr>
        <w:t>S</w:t>
      </w:r>
      <w:r>
        <w:t>tand by</w:t>
      </w:r>
      <w:r>
        <w:rPr>
          <w:rFonts w:hint="cs"/>
          <w:rtl/>
        </w:rPr>
        <w:t xml:space="preserve">. </w:t>
      </w:r>
      <w:r w:rsidRPr="00D73FF3">
        <w:rPr>
          <w:rtl/>
        </w:rPr>
        <w:t xml:space="preserve">במערכת המידע הארגונית קיימת </w:t>
      </w:r>
      <w:r>
        <w:rPr>
          <w:rFonts w:hint="cs"/>
          <w:rtl/>
        </w:rPr>
        <w:t>אפשרות</w:t>
      </w:r>
      <w:r w:rsidRPr="00D73FF3">
        <w:rPr>
          <w:rtl/>
        </w:rPr>
        <w:t xml:space="preserve"> לציין שהמטופל הסכים להגיע גם בהתראה קצרה </w:t>
      </w:r>
      <w:r>
        <w:rPr>
          <w:rFonts w:hint="cs"/>
          <w:rtl/>
        </w:rPr>
        <w:t xml:space="preserve">אם </w:t>
      </w:r>
      <w:r w:rsidRPr="00D73FF3">
        <w:rPr>
          <w:rtl/>
        </w:rPr>
        <w:t>יתאפשר. בעת ביטול ניתוח, ימים ספורים לפני המועד, יוצרת המזכירה קשר עם מטופלים ברשימ</w:t>
      </w:r>
      <w:r>
        <w:rPr>
          <w:rFonts w:hint="cs"/>
          <w:rtl/>
        </w:rPr>
        <w:t>ה</w:t>
      </w:r>
      <w:r w:rsidRPr="00D73FF3">
        <w:rPr>
          <w:rtl/>
        </w:rPr>
        <w:t xml:space="preserve"> </w:t>
      </w:r>
      <w:r>
        <w:rPr>
          <w:rFonts w:hint="cs"/>
          <w:rtl/>
        </w:rPr>
        <w:t>האמורה</w:t>
      </w:r>
      <w:r w:rsidRPr="00D73FF3">
        <w:rPr>
          <w:rFonts w:hint="cs"/>
          <w:rtl/>
        </w:rPr>
        <w:t xml:space="preserve">, לאיתור מטופל המסכים להגיע </w:t>
      </w:r>
      <w:r>
        <w:rPr>
          <w:rFonts w:hint="cs"/>
          <w:rtl/>
        </w:rPr>
        <w:t xml:space="preserve">לניתוח </w:t>
      </w:r>
      <w:r w:rsidRPr="00D73FF3">
        <w:rPr>
          <w:rFonts w:hint="cs"/>
          <w:rtl/>
        </w:rPr>
        <w:t xml:space="preserve">בהתראה קצרה. </w:t>
      </w:r>
    </w:p>
    <w:p w14:paraId="2FF3DAB6" w14:textId="77777777" w:rsidR="002927EE" w:rsidRDefault="002927EE" w:rsidP="002927EE">
      <w:pPr>
        <w:spacing w:line="269" w:lineRule="auto"/>
        <w:rPr>
          <w:rtl/>
        </w:rPr>
      </w:pPr>
    </w:p>
    <w:p w14:paraId="391A31F6" w14:textId="77777777" w:rsidR="002927EE" w:rsidRPr="008332FC" w:rsidRDefault="002927EE" w:rsidP="002927EE">
      <w:pPr>
        <w:pStyle w:val="Heading4"/>
        <w:spacing w:before="0" w:line="269" w:lineRule="auto"/>
        <w:rPr>
          <w:rtl/>
        </w:rPr>
      </w:pPr>
      <w:r w:rsidRPr="008332FC">
        <w:rPr>
          <w:rFonts w:hint="cs"/>
          <w:rtl/>
        </w:rPr>
        <w:t xml:space="preserve">ביקורת המעקב </w:t>
      </w:r>
    </w:p>
    <w:p w14:paraId="195927ED" w14:textId="77777777" w:rsidR="002927EE" w:rsidRDefault="002927EE" w:rsidP="00EB0DC5">
      <w:pPr>
        <w:pStyle w:val="7190"/>
        <w:rPr>
          <w:rtl/>
        </w:rPr>
      </w:pPr>
      <w:r>
        <w:rPr>
          <w:rFonts w:hint="cs"/>
          <w:rtl/>
        </w:rPr>
        <w:t xml:space="preserve">הכללית ציינה בפני צוות הביקורת כי ניתן להשתמש ברשימת הממתינים לניתוח בהתראה קצרה </w:t>
      </w:r>
      <w:r w:rsidRPr="00D73FF3">
        <w:rPr>
          <w:rFonts w:hint="cs"/>
          <w:rtl/>
        </w:rPr>
        <w:t>עבור ניתוחים ש</w:t>
      </w:r>
      <w:r>
        <w:rPr>
          <w:rFonts w:hint="cs"/>
          <w:rtl/>
        </w:rPr>
        <w:t>אינם</w:t>
      </w:r>
      <w:r w:rsidRPr="00D73FF3">
        <w:rPr>
          <w:rFonts w:hint="cs"/>
          <w:rtl/>
        </w:rPr>
        <w:t xml:space="preserve"> מחייבים הכנה מהותית לפני הניתוח</w:t>
      </w:r>
      <w:r>
        <w:rPr>
          <w:rFonts w:hint="cs"/>
          <w:rtl/>
        </w:rPr>
        <w:t>,</w:t>
      </w:r>
      <w:r w:rsidRPr="00D73FF3">
        <w:rPr>
          <w:rFonts w:hint="cs"/>
          <w:rtl/>
        </w:rPr>
        <w:t xml:space="preserve"> וכן עבור מטופלים שכבר ביצעו את בדיקת</w:t>
      </w:r>
      <w:r>
        <w:rPr>
          <w:rFonts w:hint="cs"/>
          <w:rtl/>
        </w:rPr>
        <w:t xml:space="preserve"> </w:t>
      </w:r>
      <w:r w:rsidRPr="00D73FF3">
        <w:rPr>
          <w:rFonts w:hint="cs"/>
          <w:rtl/>
        </w:rPr>
        <w:t>טרום</w:t>
      </w:r>
      <w:r>
        <w:rPr>
          <w:rFonts w:hint="cs"/>
          <w:rtl/>
        </w:rPr>
        <w:t>-הניתוח</w:t>
      </w:r>
      <w:r>
        <w:rPr>
          <w:rStyle w:val="FootnoteReference"/>
          <w:rtl/>
        </w:rPr>
        <w:footnoteReference w:id="49"/>
      </w:r>
      <w:r w:rsidRPr="00D73FF3">
        <w:rPr>
          <w:rFonts w:hint="cs"/>
          <w:rtl/>
        </w:rPr>
        <w:t xml:space="preserve">. </w:t>
      </w:r>
      <w:r>
        <w:rPr>
          <w:rFonts w:hint="cs"/>
          <w:rtl/>
        </w:rPr>
        <w:t xml:space="preserve">כמו כן ציינה כי </w:t>
      </w:r>
      <w:r w:rsidRPr="00D73FF3">
        <w:rPr>
          <w:rFonts w:hint="cs"/>
          <w:rtl/>
        </w:rPr>
        <w:t>בנוהל ניהול הממתינים לניתוחים ש</w:t>
      </w:r>
      <w:r>
        <w:rPr>
          <w:rFonts w:hint="cs"/>
          <w:rtl/>
        </w:rPr>
        <w:t xml:space="preserve">היא </w:t>
      </w:r>
      <w:r w:rsidRPr="00D73FF3">
        <w:rPr>
          <w:rFonts w:hint="cs"/>
          <w:rtl/>
        </w:rPr>
        <w:t>מעדכ</w:t>
      </w:r>
      <w:r>
        <w:rPr>
          <w:rFonts w:hint="cs"/>
          <w:rtl/>
        </w:rPr>
        <w:t>נת</w:t>
      </w:r>
      <w:r w:rsidRPr="00D73FF3">
        <w:rPr>
          <w:rFonts w:hint="cs"/>
          <w:rtl/>
        </w:rPr>
        <w:t xml:space="preserve"> בימים אלו נוספה התייחסות לנושא</w:t>
      </w:r>
      <w:r>
        <w:rPr>
          <w:rFonts w:hint="cs"/>
          <w:rtl/>
        </w:rPr>
        <w:t>.</w:t>
      </w:r>
    </w:p>
    <w:p w14:paraId="78A39027" w14:textId="77777777" w:rsidR="002927EE" w:rsidRPr="005614EB" w:rsidRDefault="002927EE" w:rsidP="00EB0DC5">
      <w:pPr>
        <w:pStyle w:val="7190"/>
        <w:rPr>
          <w:rFonts w:eastAsia="Times New Roman"/>
          <w:rtl/>
        </w:rPr>
      </w:pPr>
      <w:r w:rsidRPr="005614EB">
        <w:rPr>
          <w:rFonts w:hint="cs"/>
          <w:rtl/>
        </w:rPr>
        <w:t xml:space="preserve">בהתייחסות </w:t>
      </w:r>
      <w:r>
        <w:rPr>
          <w:rFonts w:hint="cs"/>
          <w:rtl/>
        </w:rPr>
        <w:t>בתיה</w:t>
      </w:r>
      <w:r>
        <w:rPr>
          <w:rtl/>
        </w:rPr>
        <w:t>"</w:t>
      </w:r>
      <w:r>
        <w:rPr>
          <w:rFonts w:hint="cs"/>
          <w:rtl/>
        </w:rPr>
        <w:t>ח</w:t>
      </w:r>
      <w:r w:rsidRPr="005614EB">
        <w:rPr>
          <w:rFonts w:hint="cs"/>
          <w:rtl/>
        </w:rPr>
        <w:t xml:space="preserve"> של הכללית לכלי זה ציינו כל בתיה"ח, למעט מאיר</w:t>
      </w:r>
      <w:r>
        <w:rPr>
          <w:rStyle w:val="FootnoteReference"/>
          <w:rtl/>
        </w:rPr>
        <w:footnoteReference w:id="50"/>
      </w:r>
      <w:r w:rsidRPr="005614EB">
        <w:rPr>
          <w:rFonts w:hint="cs"/>
          <w:rtl/>
        </w:rPr>
        <w:t xml:space="preserve">, כי </w:t>
      </w:r>
      <w:r w:rsidRPr="005614EB">
        <w:rPr>
          <w:rtl/>
        </w:rPr>
        <w:t xml:space="preserve">הכלי יעיל </w:t>
      </w:r>
      <w:r>
        <w:rPr>
          <w:rFonts w:hint="cs"/>
          <w:rtl/>
        </w:rPr>
        <w:t>מ</w:t>
      </w:r>
      <w:r w:rsidRPr="005614EB">
        <w:rPr>
          <w:rtl/>
        </w:rPr>
        <w:t>כיוון ש</w:t>
      </w:r>
      <w:r>
        <w:rPr>
          <w:rFonts w:hint="cs"/>
          <w:rtl/>
        </w:rPr>
        <w:t xml:space="preserve">הוא </w:t>
      </w:r>
      <w:r w:rsidRPr="005614EB">
        <w:rPr>
          <w:rFonts w:hint="cs"/>
          <w:rtl/>
        </w:rPr>
        <w:t>מסייע</w:t>
      </w:r>
      <w:r w:rsidRPr="005614EB">
        <w:rPr>
          <w:rtl/>
        </w:rPr>
        <w:t xml:space="preserve"> בקיצור התור</w:t>
      </w:r>
      <w:r w:rsidRPr="005614EB">
        <w:rPr>
          <w:rFonts w:hint="cs"/>
          <w:rtl/>
        </w:rPr>
        <w:t>ים לניתוחים</w:t>
      </w:r>
      <w:r w:rsidRPr="005614EB">
        <w:rPr>
          <w:rtl/>
        </w:rPr>
        <w:t xml:space="preserve"> ו</w:t>
      </w:r>
      <w:r>
        <w:rPr>
          <w:rFonts w:hint="cs"/>
          <w:rtl/>
        </w:rPr>
        <w:t>ב</w:t>
      </w:r>
      <w:r w:rsidRPr="005614EB">
        <w:rPr>
          <w:rtl/>
        </w:rPr>
        <w:t>מיצוי הפוטנציאל</w:t>
      </w:r>
      <w:r>
        <w:rPr>
          <w:rFonts w:hint="cs"/>
          <w:rtl/>
        </w:rPr>
        <w:t xml:space="preserve"> של חדרי הניתוח</w:t>
      </w:r>
      <w:r w:rsidRPr="005614EB">
        <w:rPr>
          <w:rFonts w:hint="cs"/>
          <w:rtl/>
        </w:rPr>
        <w:t xml:space="preserve">, אולם </w:t>
      </w:r>
      <w:r w:rsidRPr="005614EB">
        <w:rPr>
          <w:rtl/>
        </w:rPr>
        <w:t xml:space="preserve">נעשה </w:t>
      </w:r>
      <w:r w:rsidRPr="005614EB">
        <w:rPr>
          <w:rFonts w:hint="cs"/>
          <w:rtl/>
        </w:rPr>
        <w:t xml:space="preserve">בו </w:t>
      </w:r>
      <w:r w:rsidRPr="005614EB">
        <w:rPr>
          <w:rtl/>
        </w:rPr>
        <w:t>שימוש רק בניתוחים שאינם דורשים הכנה</w:t>
      </w:r>
      <w:r w:rsidRPr="005614EB">
        <w:rPr>
          <w:rFonts w:hint="cs"/>
          <w:rtl/>
        </w:rPr>
        <w:t xml:space="preserve"> מקדמית</w:t>
      </w:r>
      <w:r>
        <w:rPr>
          <w:rFonts w:hint="cs"/>
          <w:rtl/>
        </w:rPr>
        <w:t>,</w:t>
      </w:r>
      <w:r w:rsidRPr="005614EB">
        <w:rPr>
          <w:rFonts w:hint="cs"/>
          <w:rtl/>
        </w:rPr>
        <w:t xml:space="preserve"> כגון: ניתוחי עיניים, החלפות מפרקים, ניתוחים בהרדמה מקומית וכו'. העמק וכרמל אף ציינו כי הכלי בשימוש שוטף ויעיל ביותר; לעומת זאת במאיר ציינו כי כמעט </w:t>
      </w:r>
      <w:r>
        <w:rPr>
          <w:rFonts w:hint="cs"/>
          <w:rtl/>
        </w:rPr>
        <w:t>ש</w:t>
      </w:r>
      <w:r w:rsidRPr="005614EB">
        <w:rPr>
          <w:rFonts w:hint="cs"/>
          <w:rtl/>
        </w:rPr>
        <w:t xml:space="preserve">אינם עושים שימוש </w:t>
      </w:r>
      <w:r w:rsidRPr="005614EB">
        <w:rPr>
          <w:rFonts w:eastAsia="Times New Roman" w:hint="cs"/>
          <w:rtl/>
        </w:rPr>
        <w:t xml:space="preserve">בכלי זה, </w:t>
      </w:r>
      <w:r>
        <w:rPr>
          <w:rFonts w:eastAsia="Times New Roman" w:hint="cs"/>
          <w:rtl/>
        </w:rPr>
        <w:t>שכן הם משתמשים ב</w:t>
      </w:r>
      <w:r w:rsidRPr="005614EB">
        <w:rPr>
          <w:rFonts w:eastAsia="Times New Roman" w:hint="cs"/>
          <w:rtl/>
        </w:rPr>
        <w:t xml:space="preserve">חלונות </w:t>
      </w:r>
      <w:r>
        <w:rPr>
          <w:rFonts w:eastAsia="Times New Roman" w:hint="cs"/>
          <w:rtl/>
        </w:rPr>
        <w:t>ה</w:t>
      </w:r>
      <w:r w:rsidRPr="005614EB">
        <w:rPr>
          <w:rFonts w:eastAsia="Times New Roman" w:hint="cs"/>
          <w:rtl/>
        </w:rPr>
        <w:t xml:space="preserve">זמן המתפנים בחדרי ניתוח לביצוע </w:t>
      </w:r>
      <w:r>
        <w:rPr>
          <w:rFonts w:eastAsia="Times New Roman" w:hint="cs"/>
          <w:rtl/>
        </w:rPr>
        <w:t xml:space="preserve">ניתוחים </w:t>
      </w:r>
      <w:r w:rsidRPr="005614EB">
        <w:rPr>
          <w:rFonts w:eastAsia="Times New Roman" w:hint="cs"/>
          <w:rtl/>
        </w:rPr>
        <w:t xml:space="preserve">דחופים. </w:t>
      </w:r>
    </w:p>
    <w:p w14:paraId="26A8974C" w14:textId="77777777" w:rsidR="002927EE" w:rsidRDefault="002927EE" w:rsidP="00EB0DC5">
      <w:pPr>
        <w:pStyle w:val="7190"/>
        <w:rPr>
          <w:rFonts w:eastAsia="Times New Roman"/>
          <w:rtl/>
        </w:rPr>
      </w:pPr>
      <w:r w:rsidRPr="005614EB">
        <w:rPr>
          <w:rFonts w:eastAsia="Times New Roman" w:hint="cs"/>
          <w:rtl/>
        </w:rPr>
        <w:t xml:space="preserve">וולפסון מסר לצוות הביקורת כי </w:t>
      </w:r>
      <w:r>
        <w:rPr>
          <w:rFonts w:eastAsia="Times New Roman" w:hint="cs"/>
          <w:rtl/>
        </w:rPr>
        <w:t>מכיוון שהמערכת</w:t>
      </w:r>
      <w:r w:rsidRPr="005614EB">
        <w:rPr>
          <w:rFonts w:eastAsia="Times New Roman" w:hint="cs"/>
          <w:rtl/>
        </w:rPr>
        <w:t xml:space="preserve"> </w:t>
      </w:r>
      <w:r>
        <w:rPr>
          <w:rFonts w:eastAsia="Times New Roman" w:hint="cs"/>
          <w:rtl/>
        </w:rPr>
        <w:t>של</w:t>
      </w:r>
      <w:r w:rsidRPr="005614EB">
        <w:rPr>
          <w:rFonts w:eastAsia="Times New Roman" w:hint="cs"/>
          <w:rtl/>
        </w:rPr>
        <w:t xml:space="preserve"> משרד הבריאות לניהול הביטולים מוגבלת</w:t>
      </w:r>
      <w:r w:rsidRPr="008B79CC">
        <w:rPr>
          <w:rFonts w:eastAsia="Times New Roman" w:hint="cs"/>
          <w:rtl/>
        </w:rPr>
        <w:t xml:space="preserve"> אין באפשרות</w:t>
      </w:r>
      <w:r>
        <w:rPr>
          <w:rFonts w:eastAsia="Times New Roman" w:hint="cs"/>
          <w:rtl/>
        </w:rPr>
        <w:t xml:space="preserve">ו </w:t>
      </w:r>
      <w:r w:rsidRPr="008B79CC">
        <w:rPr>
          <w:rFonts w:eastAsia="Times New Roman" w:hint="cs"/>
          <w:rtl/>
        </w:rPr>
        <w:t xml:space="preserve">לנהל את הביטולים או להשתמש במנגנון </w:t>
      </w:r>
      <w:r>
        <w:rPr>
          <w:rFonts w:eastAsia="Times New Roman" w:hint="cs"/>
          <w:rtl/>
        </w:rPr>
        <w:t>לרשימת ממתינים כפי שעושה ה</w:t>
      </w:r>
      <w:r w:rsidRPr="008B79CC">
        <w:rPr>
          <w:rFonts w:eastAsia="Times New Roman" w:hint="cs"/>
          <w:rtl/>
        </w:rPr>
        <w:t>כללית</w:t>
      </w:r>
      <w:r>
        <w:rPr>
          <w:rFonts w:eastAsia="Times New Roman" w:hint="cs"/>
          <w:rtl/>
        </w:rPr>
        <w:t>;</w:t>
      </w:r>
      <w:r w:rsidRPr="008B79CC">
        <w:rPr>
          <w:rFonts w:eastAsia="Times New Roman" w:hint="cs"/>
          <w:rtl/>
        </w:rPr>
        <w:t xml:space="preserve"> </w:t>
      </w:r>
      <w:r>
        <w:rPr>
          <w:rFonts w:eastAsia="Times New Roman" w:hint="cs"/>
          <w:rtl/>
        </w:rPr>
        <w:t xml:space="preserve">לכן, הוא מתמודד עם תופעת הביטולים באמצעות בירור עם המטופל, </w:t>
      </w:r>
      <w:r w:rsidRPr="008B79CC">
        <w:rPr>
          <w:rFonts w:eastAsia="Times New Roman" w:hint="cs"/>
          <w:rtl/>
        </w:rPr>
        <w:t>כשבוע לפני הניתוח</w:t>
      </w:r>
      <w:r>
        <w:rPr>
          <w:rFonts w:eastAsia="Times New Roman" w:hint="cs"/>
          <w:rtl/>
        </w:rPr>
        <w:t>,</w:t>
      </w:r>
      <w:r w:rsidRPr="008B79CC">
        <w:rPr>
          <w:rFonts w:eastAsia="Times New Roman" w:hint="cs"/>
          <w:rtl/>
        </w:rPr>
        <w:t xml:space="preserve"> </w:t>
      </w:r>
      <w:r>
        <w:rPr>
          <w:rFonts w:eastAsia="Times New Roman" w:hint="cs"/>
          <w:rtl/>
        </w:rPr>
        <w:t xml:space="preserve">אם הוא </w:t>
      </w:r>
      <w:r w:rsidRPr="00F82C17">
        <w:rPr>
          <w:rFonts w:eastAsia="Times New Roman" w:hint="cs"/>
          <w:rtl/>
        </w:rPr>
        <w:t xml:space="preserve">אכן </w:t>
      </w:r>
      <w:r>
        <w:rPr>
          <w:rFonts w:eastAsia="Times New Roman" w:hint="cs"/>
          <w:rtl/>
        </w:rPr>
        <w:t xml:space="preserve">מתכוון להתייצב לניתוח; כשמתברר שאין בכוונת </w:t>
      </w:r>
      <w:r w:rsidRPr="00F82C17">
        <w:rPr>
          <w:rFonts w:eastAsia="Times New Roman" w:hint="cs"/>
          <w:rtl/>
        </w:rPr>
        <w:t xml:space="preserve">המטופל </w:t>
      </w:r>
      <w:r>
        <w:rPr>
          <w:rFonts w:eastAsia="Times New Roman" w:hint="cs"/>
          <w:rtl/>
        </w:rPr>
        <w:t>להגיע לניתוח,</w:t>
      </w:r>
      <w:r w:rsidRPr="008B79CC">
        <w:rPr>
          <w:rFonts w:eastAsia="Times New Roman" w:hint="cs"/>
          <w:rtl/>
        </w:rPr>
        <w:t xml:space="preserve"> </w:t>
      </w:r>
      <w:r>
        <w:rPr>
          <w:rFonts w:eastAsia="Times New Roman" w:hint="cs"/>
          <w:rtl/>
        </w:rPr>
        <w:t xml:space="preserve">מקודם הבא </w:t>
      </w:r>
      <w:r w:rsidRPr="008B79CC">
        <w:rPr>
          <w:rFonts w:eastAsia="Times New Roman" w:hint="cs"/>
          <w:rtl/>
        </w:rPr>
        <w:t xml:space="preserve">בתור. </w:t>
      </w:r>
    </w:p>
    <w:p w14:paraId="013F25BA" w14:textId="77777777" w:rsidR="002927EE" w:rsidRDefault="002927EE" w:rsidP="00EB0DC5">
      <w:pPr>
        <w:pStyle w:val="7190"/>
        <w:rPr>
          <w:rFonts w:eastAsia="Times New Roman"/>
          <w:rtl/>
        </w:rPr>
      </w:pPr>
      <w:r>
        <w:rPr>
          <w:rFonts w:eastAsia="Times New Roman" w:hint="cs"/>
          <w:rtl/>
        </w:rPr>
        <w:t>נהרייה</w:t>
      </w:r>
      <w:r w:rsidRPr="008B79CC">
        <w:rPr>
          <w:rFonts w:eastAsia="Times New Roman" w:hint="cs"/>
          <w:rtl/>
        </w:rPr>
        <w:t xml:space="preserve"> מסר</w:t>
      </w:r>
      <w:r>
        <w:rPr>
          <w:rFonts w:eastAsia="Times New Roman" w:hint="cs"/>
          <w:rtl/>
        </w:rPr>
        <w:t xml:space="preserve"> לצוות הביקורת</w:t>
      </w:r>
      <w:r w:rsidRPr="008B79CC">
        <w:rPr>
          <w:rFonts w:eastAsia="Times New Roman" w:hint="cs"/>
          <w:rtl/>
        </w:rPr>
        <w:t xml:space="preserve"> כי אם מתבטל</w:t>
      </w:r>
      <w:r w:rsidRPr="005614EB">
        <w:rPr>
          <w:rFonts w:eastAsia="Times New Roman" w:hint="cs"/>
          <w:b/>
          <w:bCs/>
          <w:rtl/>
        </w:rPr>
        <w:t xml:space="preserve"> </w:t>
      </w:r>
      <w:r>
        <w:rPr>
          <w:rFonts w:eastAsia="Times New Roman" w:hint="cs"/>
          <w:rtl/>
        </w:rPr>
        <w:t xml:space="preserve">ניתוח </w:t>
      </w:r>
      <w:r w:rsidRPr="0070416C">
        <w:rPr>
          <w:rFonts w:eastAsia="Times New Roman" w:hint="eastAsia"/>
          <w:rtl/>
        </w:rPr>
        <w:t>לפני</w:t>
      </w:r>
      <w:r w:rsidRPr="0070416C">
        <w:rPr>
          <w:rFonts w:eastAsia="Times New Roman"/>
          <w:rtl/>
        </w:rPr>
        <w:t xml:space="preserve"> </w:t>
      </w:r>
      <w:r>
        <w:rPr>
          <w:rFonts w:eastAsia="Times New Roman" w:hint="cs"/>
          <w:rtl/>
        </w:rPr>
        <w:t>המועד המתוכנן הוא י</w:t>
      </w:r>
      <w:r w:rsidRPr="005614EB">
        <w:rPr>
          <w:rFonts w:eastAsia="Times New Roman" w:hint="cs"/>
          <w:rtl/>
        </w:rPr>
        <w:t xml:space="preserve">וצר קשר טלפוני עם </w:t>
      </w:r>
      <w:r w:rsidRPr="00747B6F">
        <w:rPr>
          <w:rFonts w:eastAsia="Times New Roman" w:hint="eastAsia"/>
          <w:rtl/>
        </w:rPr>
        <w:t>מטופלים</w:t>
      </w:r>
      <w:r w:rsidRPr="00747B6F">
        <w:rPr>
          <w:rFonts w:eastAsia="Times New Roman"/>
          <w:rtl/>
        </w:rPr>
        <w:t xml:space="preserve"> </w:t>
      </w:r>
      <w:r>
        <w:rPr>
          <w:rFonts w:eastAsia="Times New Roman" w:hint="cs"/>
          <w:rtl/>
        </w:rPr>
        <w:t>ש</w:t>
      </w:r>
      <w:r w:rsidRPr="00747B6F">
        <w:rPr>
          <w:rFonts w:eastAsia="Times New Roman" w:hint="eastAsia"/>
          <w:rtl/>
        </w:rPr>
        <w:t>ברשימת</w:t>
      </w:r>
      <w:r w:rsidRPr="00747B6F">
        <w:rPr>
          <w:rFonts w:eastAsia="Times New Roman"/>
          <w:rtl/>
        </w:rPr>
        <w:t xml:space="preserve"> </w:t>
      </w:r>
      <w:r>
        <w:rPr>
          <w:rFonts w:eastAsia="Times New Roman" w:hint="cs"/>
          <w:rtl/>
        </w:rPr>
        <w:t>ה</w:t>
      </w:r>
      <w:r w:rsidRPr="00747B6F">
        <w:rPr>
          <w:rFonts w:eastAsia="Times New Roman" w:hint="eastAsia"/>
          <w:rtl/>
        </w:rPr>
        <w:t>המתנה</w:t>
      </w:r>
      <w:r>
        <w:rPr>
          <w:rFonts w:eastAsia="Times New Roman" w:hint="cs"/>
          <w:rtl/>
        </w:rPr>
        <w:t>,</w:t>
      </w:r>
      <w:r w:rsidRPr="00747B6F">
        <w:rPr>
          <w:rFonts w:eastAsia="Times New Roman"/>
          <w:rtl/>
        </w:rPr>
        <w:t xml:space="preserve"> </w:t>
      </w:r>
      <w:r w:rsidRPr="00747B6F">
        <w:rPr>
          <w:rFonts w:eastAsia="Times New Roman" w:hint="eastAsia"/>
          <w:rtl/>
        </w:rPr>
        <w:t>במחלקה</w:t>
      </w:r>
      <w:r w:rsidRPr="00747B6F">
        <w:rPr>
          <w:rFonts w:eastAsia="Times New Roman"/>
          <w:rtl/>
        </w:rPr>
        <w:t xml:space="preserve"> </w:t>
      </w:r>
      <w:r w:rsidRPr="00747B6F">
        <w:rPr>
          <w:rFonts w:eastAsia="Times New Roman" w:hint="eastAsia"/>
          <w:rtl/>
        </w:rPr>
        <w:t>הרלוונטית</w:t>
      </w:r>
      <w:r w:rsidRPr="00747B6F">
        <w:rPr>
          <w:rFonts w:eastAsia="Times New Roman"/>
          <w:rtl/>
        </w:rPr>
        <w:t>.</w:t>
      </w:r>
      <w:r w:rsidRPr="00747B6F">
        <w:rPr>
          <w:rFonts w:eastAsia="Times New Roman" w:hint="cs"/>
          <w:rtl/>
        </w:rPr>
        <w:t xml:space="preserve"> </w:t>
      </w:r>
      <w:r>
        <w:rPr>
          <w:rFonts w:eastAsia="Times New Roman" w:hint="cs"/>
          <w:rtl/>
        </w:rPr>
        <w:t xml:space="preserve">אם מתבטל </w:t>
      </w:r>
      <w:r w:rsidRPr="00747B6F">
        <w:rPr>
          <w:rFonts w:eastAsia="Times New Roman" w:hint="cs"/>
          <w:rtl/>
        </w:rPr>
        <w:t xml:space="preserve">הניתוח </w:t>
      </w:r>
      <w:r>
        <w:rPr>
          <w:rFonts w:eastAsia="Times New Roman" w:hint="cs"/>
          <w:rtl/>
        </w:rPr>
        <w:t xml:space="preserve">ביום הניתוח עצמו הוא </w:t>
      </w:r>
      <w:r w:rsidRPr="00747B6F">
        <w:rPr>
          <w:rFonts w:eastAsia="Times New Roman" w:hint="cs"/>
          <w:rtl/>
        </w:rPr>
        <w:t>משב</w:t>
      </w:r>
      <w:r>
        <w:rPr>
          <w:rFonts w:eastAsia="Times New Roman" w:hint="cs"/>
          <w:rtl/>
        </w:rPr>
        <w:t>ץ</w:t>
      </w:r>
      <w:r w:rsidRPr="00747B6F">
        <w:rPr>
          <w:rFonts w:eastAsia="Times New Roman" w:hint="cs"/>
          <w:rtl/>
        </w:rPr>
        <w:t xml:space="preserve"> </w:t>
      </w:r>
      <w:r>
        <w:rPr>
          <w:rFonts w:eastAsia="Times New Roman" w:hint="cs"/>
          <w:rtl/>
        </w:rPr>
        <w:t xml:space="preserve">במקומו </w:t>
      </w:r>
      <w:r w:rsidRPr="00747B6F">
        <w:rPr>
          <w:rFonts w:eastAsia="Times New Roman" w:hint="cs"/>
          <w:rtl/>
        </w:rPr>
        <w:t>ניתוחים</w:t>
      </w:r>
      <w:r w:rsidRPr="005614EB">
        <w:rPr>
          <w:rFonts w:eastAsia="Times New Roman" w:hint="cs"/>
          <w:rtl/>
        </w:rPr>
        <w:t xml:space="preserve"> </w:t>
      </w:r>
      <w:r>
        <w:rPr>
          <w:rFonts w:eastAsia="Times New Roman" w:hint="cs"/>
          <w:rtl/>
        </w:rPr>
        <w:t xml:space="preserve">אחרים (לא אלקטיביים) </w:t>
      </w:r>
      <w:r w:rsidRPr="005614EB">
        <w:rPr>
          <w:rFonts w:eastAsia="Times New Roman" w:hint="cs"/>
          <w:rtl/>
        </w:rPr>
        <w:t>במידת האפשר</w:t>
      </w:r>
      <w:r>
        <w:rPr>
          <w:rFonts w:eastAsia="Times New Roman" w:hint="cs"/>
          <w:rtl/>
        </w:rPr>
        <w:t>; בדרך כלל מדובר בניתוחים אורתופדיים דחופים המחכים ל"תורנות לביצוע" ובמקרה של ביטול חדר מכניסים אותם במשמרת הבוקר</w:t>
      </w:r>
      <w:r w:rsidRPr="005614EB">
        <w:rPr>
          <w:rFonts w:eastAsia="Times New Roman" w:hint="cs"/>
          <w:rtl/>
        </w:rPr>
        <w:t>.</w:t>
      </w:r>
    </w:p>
    <w:p w14:paraId="34ADD913" w14:textId="77777777" w:rsidR="002927EE" w:rsidRDefault="002927EE" w:rsidP="00EB0DC5">
      <w:pPr>
        <w:pStyle w:val="7190"/>
        <w:rPr>
          <w:rtl/>
        </w:rPr>
      </w:pPr>
      <w:r>
        <w:rPr>
          <w:rFonts w:hint="cs"/>
          <w:rtl/>
        </w:rPr>
        <w:t xml:space="preserve">בתשובת אסותא אשדוד לדוח מדצמבר 2020 הוא ציין כי קיים אצלו מנגנון </w:t>
      </w:r>
      <w:r>
        <w:t>Stand by</w:t>
      </w:r>
      <w:r>
        <w:rPr>
          <w:rFonts w:hint="cs"/>
          <w:rtl/>
        </w:rPr>
        <w:t xml:space="preserve"> שמנהלת אותו, ידנית, </w:t>
      </w:r>
      <w:r w:rsidRPr="00EB0DC5">
        <w:rPr>
          <w:rFonts w:eastAsia="Times New Roman" w:hint="cs"/>
          <w:rtl/>
        </w:rPr>
        <w:t>מתאמת</w:t>
      </w:r>
      <w:r>
        <w:rPr>
          <w:rFonts w:hint="cs"/>
          <w:rtl/>
        </w:rPr>
        <w:t xml:space="preserve"> ניתוחים בכל מחלקה מנתחת.</w:t>
      </w:r>
    </w:p>
    <w:p w14:paraId="5E73B2EC" w14:textId="77777777" w:rsidR="002927EE" w:rsidRPr="006F437A" w:rsidRDefault="002927EE" w:rsidP="00EB0DC5">
      <w:pPr>
        <w:pStyle w:val="7190"/>
        <w:rPr>
          <w:rtl/>
        </w:rPr>
      </w:pPr>
      <w:r w:rsidRPr="00EB0DC5">
        <w:rPr>
          <w:rFonts w:eastAsia="Times New Roman" w:hint="cs"/>
          <w:rtl/>
        </w:rPr>
        <w:lastRenderedPageBreak/>
        <w:t>בתשובתו</w:t>
      </w:r>
      <w:r>
        <w:rPr>
          <w:rFonts w:hint="cs"/>
          <w:rtl/>
        </w:rPr>
        <w:t xml:space="preserve"> ציין משרד הבריאות כי </w:t>
      </w:r>
      <w:r w:rsidRPr="00FB0C3C">
        <w:rPr>
          <w:rFonts w:hint="cs"/>
          <w:rtl/>
        </w:rPr>
        <w:t xml:space="preserve">החטיבה </w:t>
      </w:r>
      <w:r>
        <w:rPr>
          <w:rFonts w:hint="cs"/>
          <w:rtl/>
        </w:rPr>
        <w:t>צפויה ל</w:t>
      </w:r>
      <w:r w:rsidRPr="00FB0C3C">
        <w:rPr>
          <w:rFonts w:hint="cs"/>
          <w:rtl/>
        </w:rPr>
        <w:t>בח</w:t>
      </w:r>
      <w:r>
        <w:rPr>
          <w:rFonts w:hint="cs"/>
          <w:rtl/>
        </w:rPr>
        <w:t>ו</w:t>
      </w:r>
      <w:r w:rsidRPr="00FB0C3C">
        <w:rPr>
          <w:rFonts w:hint="cs"/>
          <w:rtl/>
        </w:rPr>
        <w:t xml:space="preserve">ן </w:t>
      </w:r>
      <w:r w:rsidRPr="00FB0C3C">
        <w:rPr>
          <w:rtl/>
        </w:rPr>
        <w:t>את הנושא בשנת 2021.</w:t>
      </w:r>
    </w:p>
    <w:p w14:paraId="0698847D" w14:textId="77777777" w:rsidR="002927EE" w:rsidRDefault="002927EE" w:rsidP="00EB0DC5">
      <w:pPr>
        <w:pStyle w:val="71f4"/>
        <w:rPr>
          <w:rtl/>
        </w:rPr>
      </w:pPr>
      <w:r w:rsidRPr="009A12BB">
        <w:rPr>
          <w:rFonts w:hint="cs"/>
          <w:rtl/>
        </w:rPr>
        <w:t xml:space="preserve">משרד מבקר המדינה מציין לחיוב את הכללית על שילוב </w:t>
      </w:r>
      <w:r>
        <w:rPr>
          <w:rFonts w:hint="cs"/>
          <w:rtl/>
        </w:rPr>
        <w:t>ה</w:t>
      </w:r>
      <w:r w:rsidRPr="009A12BB">
        <w:rPr>
          <w:rFonts w:hint="cs"/>
          <w:rtl/>
        </w:rPr>
        <w:t>כלי</w:t>
      </w:r>
      <w:r>
        <w:rPr>
          <w:rFonts w:hint="cs"/>
          <w:rtl/>
        </w:rPr>
        <w:t>, באופן</w:t>
      </w:r>
      <w:r w:rsidRPr="009A12BB">
        <w:rPr>
          <w:rFonts w:hint="cs"/>
          <w:rtl/>
        </w:rPr>
        <w:t xml:space="preserve"> </w:t>
      </w:r>
      <w:r>
        <w:rPr>
          <w:rFonts w:hint="cs"/>
          <w:rtl/>
        </w:rPr>
        <w:t>שיש בו כדי לתת</w:t>
      </w:r>
      <w:r w:rsidRPr="009A12BB">
        <w:rPr>
          <w:rFonts w:hint="cs"/>
          <w:rtl/>
        </w:rPr>
        <w:t xml:space="preserve"> מענה לחלק ממקרי הביטולים. </w:t>
      </w:r>
      <w:r>
        <w:rPr>
          <w:rFonts w:hint="cs"/>
          <w:rtl/>
        </w:rPr>
        <w:t xml:space="preserve">מומלץ כי </w:t>
      </w:r>
      <w:r w:rsidRPr="009A12BB">
        <w:rPr>
          <w:rFonts w:hint="cs"/>
          <w:rtl/>
        </w:rPr>
        <w:t>משרד הבריאות ו</w:t>
      </w:r>
      <w:r>
        <w:rPr>
          <w:rFonts w:hint="cs"/>
          <w:rtl/>
        </w:rPr>
        <w:t>בתיה</w:t>
      </w:r>
      <w:r>
        <w:rPr>
          <w:rtl/>
        </w:rPr>
        <w:t>"</w:t>
      </w:r>
      <w:r>
        <w:rPr>
          <w:rFonts w:hint="cs"/>
          <w:rtl/>
        </w:rPr>
        <w:t>ח הממ</w:t>
      </w:r>
      <w:r w:rsidRPr="009A12BB">
        <w:rPr>
          <w:rFonts w:hint="cs"/>
          <w:rtl/>
        </w:rPr>
        <w:t>של</w:t>
      </w:r>
      <w:r>
        <w:rPr>
          <w:rFonts w:hint="cs"/>
          <w:rtl/>
        </w:rPr>
        <w:t>תיים</w:t>
      </w:r>
      <w:r w:rsidRPr="009A12BB">
        <w:rPr>
          <w:rFonts w:hint="cs"/>
          <w:rtl/>
        </w:rPr>
        <w:t xml:space="preserve"> </w:t>
      </w:r>
      <w:r>
        <w:rPr>
          <w:rFonts w:hint="cs"/>
          <w:rtl/>
        </w:rPr>
        <w:t>ישקלו לאמץ את המודל ולייעל אותו כדי להביא לקיצור התורים לניתוחים ולשיפור הניצולת של חדרי הניתוח.</w:t>
      </w:r>
    </w:p>
    <w:p w14:paraId="241F716D" w14:textId="77777777" w:rsidR="002927EE" w:rsidRPr="009A12BB" w:rsidRDefault="002927EE" w:rsidP="00EB0DC5">
      <w:pPr>
        <w:pStyle w:val="7190"/>
        <w:rPr>
          <w:rtl/>
        </w:rPr>
      </w:pPr>
    </w:p>
    <w:p w14:paraId="654F170C" w14:textId="77777777" w:rsidR="002927EE" w:rsidRDefault="002927EE" w:rsidP="00EB0DC5">
      <w:pPr>
        <w:pStyle w:val="71316"/>
        <w:rPr>
          <w:rtl/>
        </w:rPr>
      </w:pPr>
      <w:r>
        <w:rPr>
          <w:rFonts w:hint="cs"/>
          <w:rtl/>
        </w:rPr>
        <w:t xml:space="preserve">איוש בעלי תפקידים בכירים בחדרי הניתוח </w:t>
      </w:r>
    </w:p>
    <w:p w14:paraId="34F9495F" w14:textId="77777777" w:rsidR="002927EE" w:rsidRPr="00193AC0" w:rsidRDefault="002927EE" w:rsidP="00EB0DC5">
      <w:pPr>
        <w:pStyle w:val="7190"/>
        <w:rPr>
          <w:rtl/>
        </w:rPr>
      </w:pPr>
      <w:r w:rsidRPr="00EB0DC5">
        <w:rPr>
          <w:rStyle w:val="717Char0"/>
          <w:rFonts w:hint="cs"/>
          <w:rtl/>
        </w:rPr>
        <w:t>מנהל חדרי ניתוח:</w:t>
      </w:r>
      <w:r>
        <w:rPr>
          <w:rFonts w:hint="cs"/>
          <w:rtl/>
        </w:rPr>
        <w:t xml:space="preserve"> מנהל חדר ניתוח משמש גורם ניהולי בכיר המרכז ומנהל את כלל מערך חדרי הניתוח; הוא ה</w:t>
      </w:r>
      <w:r w:rsidRPr="00193AC0">
        <w:rPr>
          <w:rFonts w:hint="eastAsia"/>
          <w:rtl/>
        </w:rPr>
        <w:t>אחראי</w:t>
      </w:r>
      <w:r w:rsidRPr="00193AC0">
        <w:rPr>
          <w:rFonts w:hint="cs"/>
          <w:rtl/>
        </w:rPr>
        <w:t>, בין היתר, לתיאום בין כלל גורמי המחלקה - מרדימים, אחיות וכירורגים; לזיהוי ולקביעה של צורכי המחלקות; ולתכנון אופטימלי של ת</w:t>
      </w:r>
      <w:r>
        <w:rPr>
          <w:rFonts w:hint="cs"/>
          <w:rtl/>
        </w:rPr>
        <w:t>ו</w:t>
      </w:r>
      <w:r w:rsidRPr="00193AC0">
        <w:rPr>
          <w:rFonts w:hint="cs"/>
          <w:rtl/>
        </w:rPr>
        <w:t xml:space="preserve">כנית הניתוחים. מנהל חדרי הניתוח </w:t>
      </w:r>
      <w:r>
        <w:rPr>
          <w:rFonts w:hint="cs"/>
          <w:rtl/>
        </w:rPr>
        <w:t xml:space="preserve">קובע </w:t>
      </w:r>
      <w:r w:rsidRPr="00193AC0">
        <w:rPr>
          <w:rFonts w:hint="cs"/>
          <w:rtl/>
        </w:rPr>
        <w:t xml:space="preserve">את </w:t>
      </w:r>
      <w:r w:rsidRPr="00193AC0">
        <w:rPr>
          <w:rtl/>
        </w:rPr>
        <w:t xml:space="preserve">מדיניות </w:t>
      </w:r>
      <w:r>
        <w:rPr>
          <w:rFonts w:hint="cs"/>
          <w:rtl/>
        </w:rPr>
        <w:t>ביה</w:t>
      </w:r>
      <w:r>
        <w:rPr>
          <w:rtl/>
        </w:rPr>
        <w:t>"</w:t>
      </w:r>
      <w:r>
        <w:rPr>
          <w:rFonts w:hint="cs"/>
          <w:rtl/>
        </w:rPr>
        <w:t>ח</w:t>
      </w:r>
      <w:r w:rsidRPr="00193AC0">
        <w:rPr>
          <w:rFonts w:hint="cs"/>
          <w:rtl/>
        </w:rPr>
        <w:t xml:space="preserve"> להפעלת מערך חדרי הניתוח ו</w:t>
      </w:r>
      <w:r>
        <w:rPr>
          <w:rFonts w:hint="cs"/>
          <w:rtl/>
        </w:rPr>
        <w:t>מ</w:t>
      </w:r>
      <w:r w:rsidRPr="00193AC0">
        <w:rPr>
          <w:rFonts w:hint="cs"/>
          <w:rtl/>
        </w:rPr>
        <w:t>פקח על יישומה.</w:t>
      </w:r>
    </w:p>
    <w:p w14:paraId="11D1E902" w14:textId="77777777" w:rsidR="002927EE" w:rsidRPr="00B902B0" w:rsidRDefault="002927EE" w:rsidP="00EB0DC5">
      <w:pPr>
        <w:pStyle w:val="7190"/>
        <w:rPr>
          <w:rtl/>
        </w:rPr>
      </w:pPr>
      <w:r w:rsidRPr="00EB0DC5">
        <w:rPr>
          <w:rStyle w:val="717Char0"/>
          <w:rFonts w:hint="cs"/>
          <w:rtl/>
        </w:rPr>
        <w:t>מנהל תפעול חדרי ניתוח (מינהלן):</w:t>
      </w:r>
      <w:r>
        <w:rPr>
          <w:rFonts w:hint="cs"/>
          <w:rtl/>
        </w:rPr>
        <w:t xml:space="preserve"> מנהל תפעול חדרי ניתוח כפוף למנהל חדרי הניתוח ו</w:t>
      </w:r>
      <w:r w:rsidRPr="00B902B0">
        <w:rPr>
          <w:rFonts w:hint="cs"/>
          <w:rtl/>
        </w:rPr>
        <w:t>אחראי</w:t>
      </w:r>
      <w:r w:rsidRPr="00B902B0">
        <w:rPr>
          <w:rtl/>
        </w:rPr>
        <w:t xml:space="preserve"> </w:t>
      </w:r>
      <w:r>
        <w:rPr>
          <w:rFonts w:hint="cs"/>
          <w:rtl/>
        </w:rPr>
        <w:t>ל</w:t>
      </w:r>
      <w:r w:rsidRPr="00B902B0">
        <w:rPr>
          <w:rFonts w:hint="cs"/>
          <w:rtl/>
        </w:rPr>
        <w:t>תפעול הכולל של חדרי הניתוח</w:t>
      </w:r>
      <w:r w:rsidRPr="00B902B0">
        <w:rPr>
          <w:rtl/>
        </w:rPr>
        <w:t xml:space="preserve"> </w:t>
      </w:r>
      <w:r w:rsidRPr="00B902B0">
        <w:rPr>
          <w:rFonts w:hint="cs"/>
          <w:rtl/>
        </w:rPr>
        <w:t>ו</w:t>
      </w:r>
      <w:r>
        <w:rPr>
          <w:rFonts w:hint="cs"/>
          <w:rtl/>
        </w:rPr>
        <w:t>ל</w:t>
      </w:r>
      <w:r w:rsidRPr="00B902B0">
        <w:rPr>
          <w:rFonts w:hint="cs"/>
          <w:rtl/>
        </w:rPr>
        <w:t xml:space="preserve">ממשקיו </w:t>
      </w:r>
      <w:r w:rsidRPr="00B902B0">
        <w:rPr>
          <w:rtl/>
        </w:rPr>
        <w:t xml:space="preserve">עם היחידות הלוגיסטיות, </w:t>
      </w:r>
      <w:r>
        <w:rPr>
          <w:rFonts w:hint="cs"/>
          <w:rtl/>
        </w:rPr>
        <w:t>המינהליות</w:t>
      </w:r>
      <w:r w:rsidRPr="00B902B0">
        <w:rPr>
          <w:rtl/>
        </w:rPr>
        <w:t xml:space="preserve"> ו</w:t>
      </w:r>
      <w:r w:rsidRPr="00B902B0">
        <w:rPr>
          <w:rFonts w:hint="cs"/>
          <w:rtl/>
        </w:rPr>
        <w:t>ה</w:t>
      </w:r>
      <w:r w:rsidRPr="00B902B0">
        <w:rPr>
          <w:rtl/>
        </w:rPr>
        <w:t xml:space="preserve">קליניות </w:t>
      </w:r>
      <w:r w:rsidRPr="00B902B0">
        <w:rPr>
          <w:rFonts w:hint="cs"/>
          <w:rtl/>
        </w:rPr>
        <w:t>ה</w:t>
      </w:r>
      <w:r w:rsidRPr="00B902B0">
        <w:rPr>
          <w:rtl/>
        </w:rPr>
        <w:t xml:space="preserve">שונות. </w:t>
      </w:r>
      <w:r>
        <w:rPr>
          <w:rFonts w:hint="cs"/>
          <w:rtl/>
        </w:rPr>
        <w:t>הוא</w:t>
      </w:r>
      <w:r w:rsidRPr="00B902B0">
        <w:rPr>
          <w:rFonts w:hint="cs"/>
          <w:rtl/>
        </w:rPr>
        <w:t xml:space="preserve"> אחראי </w:t>
      </w:r>
      <w:r>
        <w:rPr>
          <w:rFonts w:hint="cs"/>
          <w:rtl/>
        </w:rPr>
        <w:t>גם ל</w:t>
      </w:r>
      <w:r w:rsidRPr="00B902B0">
        <w:rPr>
          <w:rFonts w:hint="cs"/>
          <w:rtl/>
        </w:rPr>
        <w:t xml:space="preserve">תיאום בין-יחידתי בהפעלת חדרי הניתוח, </w:t>
      </w:r>
      <w:r>
        <w:rPr>
          <w:rFonts w:hint="cs"/>
          <w:rtl/>
        </w:rPr>
        <w:t>ל</w:t>
      </w:r>
      <w:r w:rsidRPr="00B902B0">
        <w:rPr>
          <w:rtl/>
        </w:rPr>
        <w:t>נ</w:t>
      </w:r>
      <w:r w:rsidRPr="00B902B0">
        <w:rPr>
          <w:rFonts w:hint="cs"/>
          <w:rtl/>
        </w:rPr>
        <w:t>י</w:t>
      </w:r>
      <w:r w:rsidRPr="00B902B0">
        <w:rPr>
          <w:rtl/>
        </w:rPr>
        <w:t>ת</w:t>
      </w:r>
      <w:r w:rsidRPr="00B902B0">
        <w:rPr>
          <w:rFonts w:hint="cs"/>
          <w:rtl/>
        </w:rPr>
        <w:t>ו</w:t>
      </w:r>
      <w:r w:rsidRPr="00B902B0">
        <w:rPr>
          <w:rtl/>
        </w:rPr>
        <w:t xml:space="preserve">ח </w:t>
      </w:r>
      <w:r w:rsidRPr="00B902B0">
        <w:rPr>
          <w:rFonts w:hint="cs"/>
          <w:rtl/>
        </w:rPr>
        <w:t xml:space="preserve">של </w:t>
      </w:r>
      <w:r w:rsidRPr="00B902B0">
        <w:rPr>
          <w:rtl/>
        </w:rPr>
        <w:t>נתוני</w:t>
      </w:r>
      <w:r w:rsidRPr="00B902B0">
        <w:rPr>
          <w:rFonts w:hint="cs"/>
          <w:rtl/>
        </w:rPr>
        <w:t xml:space="preserve"> הביצוע, ולעיתים אף </w:t>
      </w:r>
      <w:r>
        <w:rPr>
          <w:rFonts w:hint="cs"/>
          <w:rtl/>
        </w:rPr>
        <w:t>ל</w:t>
      </w:r>
      <w:r w:rsidRPr="00B902B0">
        <w:rPr>
          <w:rFonts w:hint="cs"/>
          <w:rtl/>
        </w:rPr>
        <w:t xml:space="preserve">בקרה על התורים לניתוחים. </w:t>
      </w:r>
      <w:r>
        <w:rPr>
          <w:rFonts w:hint="cs"/>
          <w:rtl/>
        </w:rPr>
        <w:t xml:space="preserve">נוסף על כך, </w:t>
      </w:r>
      <w:r w:rsidRPr="00B902B0">
        <w:rPr>
          <w:rFonts w:hint="cs"/>
          <w:rtl/>
        </w:rPr>
        <w:t xml:space="preserve">הוא גם אחראי </w:t>
      </w:r>
      <w:r>
        <w:rPr>
          <w:rFonts w:hint="cs"/>
          <w:rtl/>
        </w:rPr>
        <w:t>ל</w:t>
      </w:r>
      <w:r w:rsidRPr="00B902B0">
        <w:rPr>
          <w:rFonts w:hint="cs"/>
          <w:rtl/>
        </w:rPr>
        <w:t>ציוד ו</w:t>
      </w:r>
      <w:r>
        <w:rPr>
          <w:rFonts w:hint="cs"/>
          <w:rtl/>
        </w:rPr>
        <w:t>ל</w:t>
      </w:r>
      <w:r w:rsidRPr="00B902B0">
        <w:rPr>
          <w:rtl/>
        </w:rPr>
        <w:t>תפע</w:t>
      </w:r>
      <w:r w:rsidRPr="00B902B0">
        <w:rPr>
          <w:rFonts w:hint="cs"/>
          <w:rtl/>
        </w:rPr>
        <w:t>ו</w:t>
      </w:r>
      <w:r w:rsidRPr="00B902B0">
        <w:rPr>
          <w:rtl/>
        </w:rPr>
        <w:t>ל</w:t>
      </w:r>
      <w:r w:rsidRPr="00B902B0">
        <w:rPr>
          <w:rFonts w:hint="cs"/>
          <w:rtl/>
        </w:rPr>
        <w:t xml:space="preserve"> </w:t>
      </w:r>
      <w:r>
        <w:rPr>
          <w:rFonts w:hint="cs"/>
          <w:rtl/>
        </w:rPr>
        <w:t>ה</w:t>
      </w:r>
      <w:r w:rsidRPr="00B902B0">
        <w:rPr>
          <w:rtl/>
        </w:rPr>
        <w:t xml:space="preserve">שוטף </w:t>
      </w:r>
      <w:r w:rsidRPr="00B902B0">
        <w:rPr>
          <w:rFonts w:hint="cs"/>
          <w:rtl/>
        </w:rPr>
        <w:t xml:space="preserve">של המשאבים </w:t>
      </w:r>
      <w:r w:rsidRPr="00B902B0">
        <w:rPr>
          <w:rtl/>
        </w:rPr>
        <w:t>בחדרי הניתוח</w:t>
      </w:r>
      <w:r>
        <w:rPr>
          <w:rFonts w:hint="cs"/>
          <w:rtl/>
        </w:rPr>
        <w:t xml:space="preserve"> -</w:t>
      </w:r>
      <w:r w:rsidRPr="00B902B0">
        <w:rPr>
          <w:rtl/>
        </w:rPr>
        <w:t xml:space="preserve"> </w:t>
      </w:r>
      <w:r w:rsidRPr="00B902B0">
        <w:rPr>
          <w:rFonts w:hint="cs"/>
          <w:rtl/>
        </w:rPr>
        <w:t>ה</w:t>
      </w:r>
      <w:r w:rsidRPr="00B902B0">
        <w:rPr>
          <w:rtl/>
        </w:rPr>
        <w:t>טכנולוגי</w:t>
      </w:r>
      <w:r>
        <w:rPr>
          <w:rFonts w:hint="cs"/>
          <w:rtl/>
        </w:rPr>
        <w:t>י</w:t>
      </w:r>
      <w:r w:rsidRPr="00B902B0">
        <w:rPr>
          <w:rtl/>
        </w:rPr>
        <w:t xml:space="preserve">ם </w:t>
      </w:r>
      <w:r w:rsidRPr="00B902B0">
        <w:rPr>
          <w:rFonts w:hint="cs"/>
          <w:rtl/>
        </w:rPr>
        <w:t>וכוח האדם. בבתי</w:t>
      </w:r>
      <w:r>
        <w:rPr>
          <w:rFonts w:hint="cs"/>
          <w:rtl/>
        </w:rPr>
        <w:t>"</w:t>
      </w:r>
      <w:r w:rsidRPr="00B902B0">
        <w:rPr>
          <w:rFonts w:hint="cs"/>
          <w:rtl/>
        </w:rPr>
        <w:t xml:space="preserve">ח </w:t>
      </w:r>
      <w:r>
        <w:rPr>
          <w:rFonts w:hint="cs"/>
          <w:rtl/>
        </w:rPr>
        <w:t>ש</w:t>
      </w:r>
      <w:r w:rsidRPr="00B902B0">
        <w:rPr>
          <w:rFonts w:hint="cs"/>
          <w:rtl/>
        </w:rPr>
        <w:t xml:space="preserve">בהם לא מונה בעל תפקיד כזה, האחות האחראית </w:t>
      </w:r>
      <w:r>
        <w:rPr>
          <w:rFonts w:hint="cs"/>
          <w:rtl/>
        </w:rPr>
        <w:t>ב</w:t>
      </w:r>
      <w:r w:rsidRPr="00B902B0">
        <w:rPr>
          <w:rFonts w:hint="cs"/>
          <w:rtl/>
        </w:rPr>
        <w:t xml:space="preserve">חדרי הניתוח ומנהל מחלקת </w:t>
      </w:r>
      <w:r>
        <w:rPr>
          <w:rFonts w:hint="cs"/>
          <w:rtl/>
        </w:rPr>
        <w:t>ה</w:t>
      </w:r>
      <w:r w:rsidRPr="00B902B0">
        <w:rPr>
          <w:rFonts w:hint="cs"/>
          <w:rtl/>
        </w:rPr>
        <w:t xml:space="preserve">הרדמה אחראים </w:t>
      </w:r>
      <w:r>
        <w:rPr>
          <w:rFonts w:hint="cs"/>
          <w:rtl/>
        </w:rPr>
        <w:t>ל</w:t>
      </w:r>
      <w:r w:rsidRPr="00B902B0">
        <w:rPr>
          <w:rFonts w:hint="cs"/>
          <w:rtl/>
        </w:rPr>
        <w:t xml:space="preserve">תפעול חדרי הניתוח, נוסף </w:t>
      </w:r>
      <w:r>
        <w:rPr>
          <w:rFonts w:hint="cs"/>
          <w:rtl/>
        </w:rPr>
        <w:t>ע</w:t>
      </w:r>
      <w:r w:rsidRPr="00B902B0">
        <w:rPr>
          <w:rFonts w:hint="cs"/>
          <w:rtl/>
        </w:rPr>
        <w:t>ל</w:t>
      </w:r>
      <w:r>
        <w:rPr>
          <w:rFonts w:hint="cs"/>
          <w:rtl/>
        </w:rPr>
        <w:t xml:space="preserve"> </w:t>
      </w:r>
      <w:r w:rsidRPr="00B902B0">
        <w:rPr>
          <w:rFonts w:hint="cs"/>
          <w:rtl/>
        </w:rPr>
        <w:t>תפקידיהם שבתקן.</w:t>
      </w:r>
    </w:p>
    <w:p w14:paraId="3CE4BE61" w14:textId="77777777" w:rsidR="002927EE" w:rsidRDefault="002927EE" w:rsidP="00EB0DC5">
      <w:pPr>
        <w:pStyle w:val="7190"/>
        <w:rPr>
          <w:rtl/>
        </w:rPr>
      </w:pPr>
    </w:p>
    <w:p w14:paraId="2E68621C" w14:textId="77777777" w:rsidR="002927EE" w:rsidRPr="007B22F6" w:rsidRDefault="002927EE" w:rsidP="00EB0DC5">
      <w:pPr>
        <w:pStyle w:val="71414"/>
        <w:rPr>
          <w:rtl/>
        </w:rPr>
      </w:pPr>
      <w:r>
        <w:rPr>
          <w:rFonts w:hint="cs"/>
          <w:rtl/>
        </w:rPr>
        <w:t>ה</w:t>
      </w:r>
      <w:r w:rsidRPr="007B22F6">
        <w:rPr>
          <w:rFonts w:hint="eastAsia"/>
          <w:rtl/>
        </w:rPr>
        <w:t>ביקורת</w:t>
      </w:r>
      <w:r w:rsidRPr="007B22F6">
        <w:rPr>
          <w:rtl/>
        </w:rPr>
        <w:t xml:space="preserve"> הקודמת </w:t>
      </w:r>
    </w:p>
    <w:p w14:paraId="15BA59C0" w14:textId="77777777" w:rsidR="002927EE" w:rsidRDefault="002927EE" w:rsidP="00EB0DC5">
      <w:pPr>
        <w:pStyle w:val="7190"/>
        <w:rPr>
          <w:rtl/>
        </w:rPr>
      </w:pPr>
      <w:r>
        <w:rPr>
          <w:rFonts w:hint="cs"/>
          <w:rtl/>
        </w:rPr>
        <w:t xml:space="preserve">בביקורת הקודמת </w:t>
      </w:r>
      <w:r w:rsidRPr="009A4EB2">
        <w:rPr>
          <w:rFonts w:hint="cs"/>
          <w:rtl/>
        </w:rPr>
        <w:t xml:space="preserve">עלה כי ברוב </w:t>
      </w:r>
      <w:r>
        <w:rPr>
          <w:rFonts w:hint="cs"/>
          <w:rtl/>
        </w:rPr>
        <w:t>בתיה</w:t>
      </w:r>
      <w:r>
        <w:rPr>
          <w:rtl/>
        </w:rPr>
        <w:t>"</w:t>
      </w:r>
      <w:r>
        <w:rPr>
          <w:rFonts w:hint="cs"/>
          <w:rtl/>
        </w:rPr>
        <w:t>ח</w:t>
      </w:r>
      <w:r w:rsidRPr="009A4EB2">
        <w:rPr>
          <w:rFonts w:hint="cs"/>
          <w:rtl/>
        </w:rPr>
        <w:t xml:space="preserve"> בארץ משמש מנהל מערך ההרדמה גם מנהל חדרי הניתוח. לע</w:t>
      </w:r>
      <w:r>
        <w:rPr>
          <w:rFonts w:hint="cs"/>
          <w:rtl/>
        </w:rPr>
        <w:t>י</w:t>
      </w:r>
      <w:r w:rsidRPr="009A4EB2">
        <w:rPr>
          <w:rFonts w:hint="cs"/>
          <w:rtl/>
        </w:rPr>
        <w:t xml:space="preserve">תים כפל התפקידים הוא בבחינת חיסרון </w:t>
      </w:r>
      <w:r>
        <w:rPr>
          <w:rFonts w:hint="cs"/>
          <w:rtl/>
        </w:rPr>
        <w:t>מ</w:t>
      </w:r>
      <w:r w:rsidRPr="009A4EB2">
        <w:rPr>
          <w:rFonts w:hint="cs"/>
          <w:rtl/>
        </w:rPr>
        <w:t xml:space="preserve">כיוון שמדובר בניהול של שתי </w:t>
      </w:r>
      <w:r w:rsidRPr="009A4EB2">
        <w:rPr>
          <w:rtl/>
        </w:rPr>
        <w:t>מחלקות מורכבות, עמוסות ומאתגרות ב</w:t>
      </w:r>
      <w:r>
        <w:rPr>
          <w:rtl/>
        </w:rPr>
        <w:t>ביה"ח</w:t>
      </w:r>
      <w:r w:rsidRPr="009A4EB2">
        <w:rPr>
          <w:rFonts w:hint="cs"/>
          <w:rtl/>
        </w:rPr>
        <w:t xml:space="preserve">. כמו כן, </w:t>
      </w:r>
      <w:r>
        <w:rPr>
          <w:rFonts w:hint="cs"/>
          <w:rtl/>
        </w:rPr>
        <w:t xml:space="preserve">נמצא כי </w:t>
      </w:r>
      <w:r w:rsidRPr="009A4EB2">
        <w:rPr>
          <w:rFonts w:hint="cs"/>
          <w:rtl/>
        </w:rPr>
        <w:t xml:space="preserve">רק בחלק מבתיה"ח </w:t>
      </w:r>
      <w:r>
        <w:rPr>
          <w:rFonts w:hint="cs"/>
          <w:rtl/>
        </w:rPr>
        <w:t>אויש</w:t>
      </w:r>
      <w:r w:rsidRPr="009A4EB2">
        <w:rPr>
          <w:rFonts w:hint="cs"/>
          <w:rtl/>
        </w:rPr>
        <w:t xml:space="preserve"> תפקיד מנהל </w:t>
      </w:r>
      <w:r>
        <w:rPr>
          <w:rFonts w:hint="cs"/>
          <w:rtl/>
        </w:rPr>
        <w:t>ה</w:t>
      </w:r>
      <w:r w:rsidRPr="009A4EB2">
        <w:rPr>
          <w:rFonts w:hint="cs"/>
          <w:rtl/>
        </w:rPr>
        <w:t>תפעול.</w:t>
      </w:r>
    </w:p>
    <w:p w14:paraId="29EAE6B6" w14:textId="77777777" w:rsidR="002927EE" w:rsidRDefault="002927EE" w:rsidP="00EB0DC5">
      <w:pPr>
        <w:pStyle w:val="7190"/>
        <w:rPr>
          <w:rtl/>
        </w:rPr>
      </w:pPr>
      <w:r w:rsidRPr="00857C4A">
        <w:rPr>
          <w:rtl/>
        </w:rPr>
        <w:t xml:space="preserve">משרד הבריאות </w:t>
      </w:r>
      <w:r w:rsidRPr="00857C4A">
        <w:rPr>
          <w:rFonts w:hint="eastAsia"/>
          <w:rtl/>
        </w:rPr>
        <w:t>השיב</w:t>
      </w:r>
      <w:r w:rsidRPr="00857C4A">
        <w:rPr>
          <w:rtl/>
        </w:rPr>
        <w:t xml:space="preserve"> לדוח הקודם כי </w:t>
      </w:r>
      <w:r w:rsidRPr="00857C4A">
        <w:rPr>
          <w:rFonts w:hint="cs"/>
          <w:rtl/>
        </w:rPr>
        <w:t xml:space="preserve">זמן קצר קודם לכן </w:t>
      </w:r>
      <w:r w:rsidRPr="00857C4A">
        <w:rPr>
          <w:rtl/>
        </w:rPr>
        <w:t xml:space="preserve">הוגדר תפקיד חדש </w:t>
      </w:r>
      <w:r w:rsidRPr="00857C4A">
        <w:rPr>
          <w:rFonts w:hint="cs"/>
          <w:rtl/>
        </w:rPr>
        <w:t>-</w:t>
      </w:r>
      <w:r w:rsidRPr="00857C4A">
        <w:rPr>
          <w:rtl/>
        </w:rPr>
        <w:t xml:space="preserve"> ראש צוות בכיר בחדרי ניתוח</w:t>
      </w:r>
      <w:r w:rsidRPr="00857C4A">
        <w:rPr>
          <w:rFonts w:hint="cs"/>
          <w:rtl/>
        </w:rPr>
        <w:t>,</w:t>
      </w:r>
      <w:r w:rsidRPr="00857C4A">
        <w:rPr>
          <w:rtl/>
        </w:rPr>
        <w:t xml:space="preserve"> בשלב </w:t>
      </w:r>
      <w:r w:rsidRPr="00857C4A">
        <w:rPr>
          <w:rFonts w:hint="cs"/>
          <w:rtl/>
        </w:rPr>
        <w:t xml:space="preserve">ההוא </w:t>
      </w:r>
      <w:r w:rsidRPr="00857C4A">
        <w:rPr>
          <w:rtl/>
        </w:rPr>
        <w:t>כפיילוט בבי"ח שיבא בלבד</w:t>
      </w:r>
      <w:r w:rsidRPr="00857C4A">
        <w:rPr>
          <w:rFonts w:hint="cs"/>
          <w:rtl/>
        </w:rPr>
        <w:t xml:space="preserve"> -</w:t>
      </w:r>
      <w:r w:rsidRPr="00857C4A">
        <w:rPr>
          <w:rtl/>
        </w:rPr>
        <w:t xml:space="preserve"> וכי </w:t>
      </w:r>
      <w:r w:rsidRPr="00857C4A">
        <w:rPr>
          <w:rFonts w:hint="eastAsia"/>
          <w:rtl/>
        </w:rPr>
        <w:t>הוא</w:t>
      </w:r>
      <w:r w:rsidRPr="00857C4A">
        <w:rPr>
          <w:rtl/>
        </w:rPr>
        <w:t xml:space="preserve"> יבחן את הצורך במינוי מנהל נוסף לחדרי ניתוח, ככל שיידרש.</w:t>
      </w:r>
    </w:p>
    <w:p w14:paraId="33A19E39" w14:textId="77777777" w:rsidR="002927EE" w:rsidRPr="00857C4A" w:rsidRDefault="002927EE" w:rsidP="002927EE">
      <w:pPr>
        <w:spacing w:line="269" w:lineRule="auto"/>
        <w:rPr>
          <w:rtl/>
        </w:rPr>
      </w:pPr>
    </w:p>
    <w:p w14:paraId="5A3FBCD5" w14:textId="77777777" w:rsidR="002927EE" w:rsidRPr="007B22F6" w:rsidRDefault="002927EE" w:rsidP="00EB0DC5">
      <w:pPr>
        <w:pStyle w:val="71414"/>
        <w:rPr>
          <w:rtl/>
        </w:rPr>
      </w:pPr>
      <w:r w:rsidRPr="007B22F6">
        <w:rPr>
          <w:rFonts w:hint="eastAsia"/>
          <w:rtl/>
        </w:rPr>
        <w:lastRenderedPageBreak/>
        <w:t>ביקורת</w:t>
      </w:r>
      <w:r w:rsidRPr="007B22F6">
        <w:rPr>
          <w:rtl/>
        </w:rPr>
        <w:t xml:space="preserve"> המעקב </w:t>
      </w:r>
    </w:p>
    <w:p w14:paraId="50923ECE" w14:textId="77777777" w:rsidR="002927EE" w:rsidRDefault="002927EE" w:rsidP="00873E3E">
      <w:pPr>
        <w:pStyle w:val="7190"/>
        <w:rPr>
          <w:rtl/>
        </w:rPr>
      </w:pPr>
      <w:r>
        <w:rPr>
          <w:rFonts w:hint="cs"/>
          <w:rtl/>
        </w:rPr>
        <w:t>נמצא, כי ברוב בתיה"ח הממשלתיים, של הכללית ו</w:t>
      </w:r>
      <w:r w:rsidRPr="00BF0589">
        <w:rPr>
          <w:rFonts w:hint="cs"/>
          <w:rtl/>
        </w:rPr>
        <w:t>בתיה</w:t>
      </w:r>
      <w:r>
        <w:rPr>
          <w:rFonts w:hint="cs"/>
          <w:rtl/>
        </w:rPr>
        <w:t>"</w:t>
      </w:r>
      <w:r w:rsidRPr="00BF0589">
        <w:rPr>
          <w:rFonts w:hint="cs"/>
          <w:rtl/>
        </w:rPr>
        <w:t xml:space="preserve">ח </w:t>
      </w:r>
      <w:r>
        <w:rPr>
          <w:rFonts w:hint="cs"/>
          <w:rtl/>
        </w:rPr>
        <w:t xml:space="preserve">הציבוריים בארץ, מנהל מערך ההרדמה משמש גם מנהל חדרי </w:t>
      </w:r>
      <w:r w:rsidRPr="00586528">
        <w:rPr>
          <w:rFonts w:hint="cs"/>
          <w:rtl/>
        </w:rPr>
        <w:t>הניתוח</w:t>
      </w:r>
      <w:r>
        <w:rPr>
          <w:rStyle w:val="FootnoteReference"/>
          <w:rtl/>
        </w:rPr>
        <w:footnoteReference w:id="51"/>
      </w:r>
      <w:r w:rsidRPr="00586528">
        <w:rPr>
          <w:rFonts w:hint="cs"/>
          <w:rtl/>
        </w:rPr>
        <w:t xml:space="preserve">. </w:t>
      </w:r>
      <w:r>
        <w:rPr>
          <w:rFonts w:hint="cs"/>
          <w:rtl/>
        </w:rPr>
        <w:t>שלא כמו בדוח הקודם, כל בי"ח ציין כיתרון את אופן הניהול אצלו - בתי"ח שבהם מנהל מערך ההרדמה היה גם מנהל חדרי הניתוח ציינו את החשיבות בכך שאדם אחד רואה את מכלול השיקולים ויכול להגיע להחלטה מנקודת מבט אחת, ה</w:t>
      </w:r>
      <w:r w:rsidRPr="001851E8">
        <w:rPr>
          <w:rtl/>
        </w:rPr>
        <w:t>מאפשר</w:t>
      </w:r>
      <w:r>
        <w:rPr>
          <w:rFonts w:hint="cs"/>
          <w:rtl/>
        </w:rPr>
        <w:t>ת</w:t>
      </w:r>
      <w:r w:rsidRPr="001851E8">
        <w:rPr>
          <w:rtl/>
        </w:rPr>
        <w:t xml:space="preserve"> רא</w:t>
      </w:r>
      <w:r>
        <w:rPr>
          <w:rFonts w:hint="cs"/>
          <w:rtl/>
        </w:rPr>
        <w:t>י</w:t>
      </w:r>
      <w:r w:rsidRPr="001851E8">
        <w:rPr>
          <w:rtl/>
        </w:rPr>
        <w:t xml:space="preserve">יה רוחבית של מערך חדרי הניתוח, </w:t>
      </w:r>
      <w:r>
        <w:rPr>
          <w:rFonts w:hint="cs"/>
          <w:rtl/>
        </w:rPr>
        <w:t>ו</w:t>
      </w:r>
      <w:r w:rsidRPr="001851E8">
        <w:rPr>
          <w:rtl/>
        </w:rPr>
        <w:t>הבנה והתאמה של צ</w:t>
      </w:r>
      <w:r>
        <w:rPr>
          <w:rFonts w:hint="cs"/>
          <w:rtl/>
        </w:rPr>
        <w:t>ו</w:t>
      </w:r>
      <w:r w:rsidRPr="001851E8">
        <w:rPr>
          <w:rtl/>
        </w:rPr>
        <w:t>רכי המטופלים ו</w:t>
      </w:r>
      <w:r>
        <w:rPr>
          <w:rFonts w:hint="cs"/>
          <w:rtl/>
        </w:rPr>
        <w:t>ה</w:t>
      </w:r>
      <w:r w:rsidRPr="001851E8">
        <w:rPr>
          <w:rtl/>
        </w:rPr>
        <w:t>מנתחים</w:t>
      </w:r>
      <w:r>
        <w:rPr>
          <w:rFonts w:hint="cs"/>
          <w:rtl/>
        </w:rPr>
        <w:t>; בתי"ח שבהם היו בעלי התפקידים אנשים שונים אמרו שכך כל אחד מתמקצע בתחומו, שכן מדובר בשני מערכים קריטיים ש</w:t>
      </w:r>
      <w:r w:rsidRPr="00BC56FD">
        <w:rPr>
          <w:rFonts w:hint="cs"/>
          <w:rtl/>
        </w:rPr>
        <w:t xml:space="preserve">כל </w:t>
      </w:r>
      <w:r>
        <w:rPr>
          <w:rFonts w:hint="cs"/>
          <w:rtl/>
        </w:rPr>
        <w:t xml:space="preserve">אחד </w:t>
      </w:r>
      <w:r w:rsidRPr="00BC56FD">
        <w:rPr>
          <w:rFonts w:hint="cs"/>
          <w:rtl/>
        </w:rPr>
        <w:t xml:space="preserve">מהם </w:t>
      </w:r>
      <w:r>
        <w:rPr>
          <w:rFonts w:hint="cs"/>
          <w:rtl/>
        </w:rPr>
        <w:t xml:space="preserve">דורש תשומת לב מלאה. </w:t>
      </w:r>
    </w:p>
    <w:p w14:paraId="736D0A77" w14:textId="77777777" w:rsidR="002927EE" w:rsidRDefault="002927EE" w:rsidP="00873E3E">
      <w:pPr>
        <w:pStyle w:val="7190"/>
        <w:rPr>
          <w:rtl/>
        </w:rPr>
      </w:pPr>
      <w:bookmarkStart w:id="3" w:name="טקסט"/>
      <w:bookmarkEnd w:id="3"/>
      <w:r w:rsidRPr="00B902B0">
        <w:rPr>
          <w:rFonts w:hint="cs"/>
          <w:rtl/>
        </w:rPr>
        <w:t>ה</w:t>
      </w:r>
      <w:r>
        <w:rPr>
          <w:rFonts w:hint="cs"/>
          <w:rtl/>
        </w:rPr>
        <w:t>כללית ציינה כי ה</w:t>
      </w:r>
      <w:r w:rsidRPr="00B902B0">
        <w:rPr>
          <w:rFonts w:hint="cs"/>
          <w:rtl/>
        </w:rPr>
        <w:t>נושא נבדק</w:t>
      </w:r>
      <w:r>
        <w:rPr>
          <w:rFonts w:hint="cs"/>
          <w:rtl/>
        </w:rPr>
        <w:t>,</w:t>
      </w:r>
      <w:r w:rsidRPr="00B902B0">
        <w:rPr>
          <w:rFonts w:hint="cs"/>
          <w:rtl/>
        </w:rPr>
        <w:t xml:space="preserve"> ועלה כי </w:t>
      </w:r>
      <w:r>
        <w:rPr>
          <w:rFonts w:hint="cs"/>
          <w:rtl/>
        </w:rPr>
        <w:t>לתפקיד זה יידרש</w:t>
      </w:r>
      <w:r w:rsidRPr="00B902B0">
        <w:rPr>
          <w:rFonts w:hint="cs"/>
          <w:rtl/>
        </w:rPr>
        <w:t xml:space="preserve"> בכיר ברמה של סגן</w:t>
      </w:r>
      <w:r>
        <w:rPr>
          <w:rFonts w:hint="cs"/>
          <w:rtl/>
        </w:rPr>
        <w:t xml:space="preserve"> מנהל בי"ח, דבר הכרוך ב</w:t>
      </w:r>
      <w:r w:rsidRPr="00B902B0">
        <w:rPr>
          <w:rFonts w:hint="cs"/>
          <w:rtl/>
        </w:rPr>
        <w:t>עלויות רוחביות של מיליוני</w:t>
      </w:r>
      <w:r>
        <w:rPr>
          <w:rFonts w:hint="cs"/>
          <w:rtl/>
        </w:rPr>
        <w:t xml:space="preserve"> ש"ח </w:t>
      </w:r>
      <w:r w:rsidRPr="00B902B0">
        <w:rPr>
          <w:rFonts w:hint="cs"/>
          <w:rtl/>
        </w:rPr>
        <w:t xml:space="preserve">בשנה, </w:t>
      </w:r>
      <w:r>
        <w:rPr>
          <w:rFonts w:hint="cs"/>
          <w:rtl/>
        </w:rPr>
        <w:t xml:space="preserve">ואילו </w:t>
      </w:r>
      <w:r w:rsidRPr="00B902B0">
        <w:rPr>
          <w:rFonts w:hint="cs"/>
          <w:rtl/>
        </w:rPr>
        <w:t xml:space="preserve">הערך המוסף שלו על המצב הקיים לא לגמרי ברור. </w:t>
      </w:r>
      <w:r>
        <w:rPr>
          <w:rFonts w:hint="cs"/>
          <w:rtl/>
        </w:rPr>
        <w:t>עם זאת, הכללית הוסיפה תפקיד של מנהל תפעול חדרי ניתוח (מינהלן) בכל בתיה</w:t>
      </w:r>
      <w:r>
        <w:rPr>
          <w:rtl/>
        </w:rPr>
        <w:t>"</w:t>
      </w:r>
      <w:r>
        <w:rPr>
          <w:rFonts w:hint="cs"/>
          <w:rtl/>
        </w:rPr>
        <w:t xml:space="preserve">ח שלה, וציינה כי הדבר תרם לשיפור ניצולת חדרי הניתוח. </w:t>
      </w:r>
    </w:p>
    <w:p w14:paraId="1F8633BB" w14:textId="77777777" w:rsidR="002927EE" w:rsidRDefault="002927EE" w:rsidP="00873E3E">
      <w:pPr>
        <w:pStyle w:val="7190"/>
        <w:rPr>
          <w:rtl/>
        </w:rPr>
      </w:pPr>
      <w:r>
        <w:rPr>
          <w:rFonts w:hint="cs"/>
          <w:rtl/>
        </w:rPr>
        <w:t>משרד הבריאות הקים ועדה בשנת 2018 שהגישה את המלצותיה ב-2019, בנושא הגדרת תפקיד ראש צוות סיעוד בכיר בחדרי הניתוח, אך עד מועד סיום הביקורת ההמלצות טרם יושמו.</w:t>
      </w:r>
    </w:p>
    <w:p w14:paraId="65996B5B" w14:textId="77777777" w:rsidR="002927EE" w:rsidRDefault="002927EE" w:rsidP="00873E3E">
      <w:pPr>
        <w:pStyle w:val="7190"/>
        <w:rPr>
          <w:rtl/>
        </w:rPr>
      </w:pPr>
      <w:r>
        <w:rPr>
          <w:rFonts w:hint="cs"/>
          <w:rtl/>
        </w:rPr>
        <w:t>בתשובתו ציין ברזילי כי בביה"ח קיים נוסף על מנהל חדרי הניתוח תפקיד של מינהלן חדרי הניתוח, המתאם את תפעול החדרים בין כל הגורמים, וכי הדבר הביא לחיסכון בהוצאות ושיפור הניצולת.</w:t>
      </w:r>
    </w:p>
    <w:p w14:paraId="461F5960" w14:textId="77777777" w:rsidR="002927EE" w:rsidRDefault="002927EE" w:rsidP="00873E3E">
      <w:pPr>
        <w:pStyle w:val="7190"/>
        <w:rPr>
          <w:rtl/>
        </w:rPr>
      </w:pPr>
      <w:r>
        <w:rPr>
          <w:rFonts w:hint="cs"/>
          <w:rtl/>
        </w:rPr>
        <w:t xml:space="preserve">בתשובתה ציינה </w:t>
      </w:r>
      <w:r w:rsidRPr="00264EE7">
        <w:rPr>
          <w:rFonts w:hint="eastAsia"/>
          <w:rtl/>
        </w:rPr>
        <w:t>המועצה</w:t>
      </w:r>
      <w:r w:rsidRPr="00264EE7">
        <w:rPr>
          <w:rtl/>
        </w:rPr>
        <w:t xml:space="preserve"> הלאומית לכירורגיה, הרדמה וטיפול נמרץ </w:t>
      </w:r>
      <w:r>
        <w:rPr>
          <w:rFonts w:hint="cs"/>
          <w:rtl/>
        </w:rPr>
        <w:t xml:space="preserve">כי יש לבחון את מערך חדרי הניתוח בראייה אחרת. לדברי </w:t>
      </w:r>
      <w:r w:rsidRPr="00264EE7">
        <w:rPr>
          <w:rFonts w:hint="eastAsia"/>
          <w:rtl/>
        </w:rPr>
        <w:t>המועצה</w:t>
      </w:r>
      <w:r>
        <w:rPr>
          <w:rFonts w:hint="cs"/>
          <w:rtl/>
        </w:rPr>
        <w:t xml:space="preserve"> יש ליצור לחדרי הניתוח הנהלה עצמאית - "מחלקת חדרי ניתוח" שתהיה בעלת סמכויות ושמרכז הכובד התכנוני יהיה באחריותה. השפעות של גורמים אחרים בביה"ח, למשל של המחלקות המנתחות, יהיו מזעריות. במקרה זה יהיה צריך לבחון את ניצולת חדרי הניתוח לפי תפקוד מחלקה זו כישות מנהלת של משאב זה והאחראית לתפקודו. </w:t>
      </w:r>
    </w:p>
    <w:p w14:paraId="1804F9A4" w14:textId="77777777" w:rsidR="002927EE" w:rsidRDefault="002927EE" w:rsidP="00873E3E">
      <w:pPr>
        <w:pStyle w:val="71f4"/>
        <w:rPr>
          <w:rtl/>
        </w:rPr>
      </w:pPr>
      <w:r w:rsidRPr="003A3B73">
        <w:rPr>
          <w:rFonts w:hint="cs"/>
          <w:rtl/>
        </w:rPr>
        <w:t xml:space="preserve">עולה מתוך עמדות בתיה"ח הממשלתיים ואלו של הכללית כי בכפל התפקידים </w:t>
      </w:r>
      <w:r>
        <w:rPr>
          <w:rFonts w:hint="cs"/>
          <w:rtl/>
        </w:rPr>
        <w:t xml:space="preserve">שבו </w:t>
      </w:r>
      <w:r w:rsidRPr="003A3B73">
        <w:rPr>
          <w:rFonts w:hint="cs"/>
          <w:rtl/>
        </w:rPr>
        <w:t xml:space="preserve">מנהל מערך ההרדמה </w:t>
      </w:r>
      <w:r>
        <w:rPr>
          <w:rFonts w:hint="cs"/>
          <w:rtl/>
        </w:rPr>
        <w:t xml:space="preserve">מכהן </w:t>
      </w:r>
      <w:r w:rsidRPr="003A3B73">
        <w:rPr>
          <w:rFonts w:hint="cs"/>
          <w:rtl/>
        </w:rPr>
        <w:t xml:space="preserve">גם כמנהל חדרי הניתוח יש גם משום יתרון. מומלץ, כי משרד </w:t>
      </w:r>
      <w:r w:rsidRPr="003A3B73">
        <w:rPr>
          <w:rFonts w:hint="eastAsia"/>
          <w:rtl/>
        </w:rPr>
        <w:t>הבריאות</w:t>
      </w:r>
      <w:r w:rsidRPr="003A3B73">
        <w:rPr>
          <w:rtl/>
        </w:rPr>
        <w:t xml:space="preserve"> </w:t>
      </w:r>
      <w:r w:rsidRPr="003A3B73">
        <w:rPr>
          <w:rFonts w:hint="cs"/>
          <w:rtl/>
        </w:rPr>
        <w:t>יקדם הסדרת תפקיד ראש צוות סיעוד בכיר</w:t>
      </w:r>
      <w:r>
        <w:rPr>
          <w:rFonts w:hint="cs"/>
          <w:rtl/>
        </w:rPr>
        <w:t>,</w:t>
      </w:r>
      <w:r w:rsidRPr="003A3B73">
        <w:rPr>
          <w:rFonts w:hint="cs"/>
          <w:rtl/>
        </w:rPr>
        <w:t xml:space="preserve"> ויגדיר אם תפקיד זה </w:t>
      </w:r>
      <w:r>
        <w:rPr>
          <w:rFonts w:hint="cs"/>
          <w:rtl/>
        </w:rPr>
        <w:t xml:space="preserve">אמור להיות </w:t>
      </w:r>
      <w:r w:rsidRPr="003A3B73">
        <w:rPr>
          <w:rFonts w:hint="cs"/>
          <w:rtl/>
        </w:rPr>
        <w:t xml:space="preserve">במקום </w:t>
      </w:r>
      <w:r>
        <w:rPr>
          <w:rFonts w:hint="cs"/>
          <w:rtl/>
        </w:rPr>
        <w:t xml:space="preserve">תפקיד </w:t>
      </w:r>
      <w:r w:rsidRPr="003A3B73">
        <w:rPr>
          <w:rFonts w:hint="cs"/>
          <w:rtl/>
        </w:rPr>
        <w:t>מנהל חדרי הניתוח, כך ש</w:t>
      </w:r>
      <w:r>
        <w:rPr>
          <w:rFonts w:hint="cs"/>
          <w:rtl/>
        </w:rPr>
        <w:t>הוא</w:t>
      </w:r>
      <w:r w:rsidRPr="003A3B73">
        <w:rPr>
          <w:rFonts w:hint="cs"/>
          <w:rtl/>
        </w:rPr>
        <w:t xml:space="preserve"> יבוצע באופן האיכותי והיעיל האפשרי.</w:t>
      </w:r>
    </w:p>
    <w:p w14:paraId="4EFCF577" w14:textId="77777777" w:rsidR="002927EE" w:rsidRPr="00055952" w:rsidRDefault="002927EE" w:rsidP="00873E3E">
      <w:pPr>
        <w:pStyle w:val="71f4"/>
        <w:rPr>
          <w:rtl/>
        </w:rPr>
      </w:pPr>
      <w:r>
        <w:rPr>
          <w:rFonts w:hint="cs"/>
          <w:rtl/>
        </w:rPr>
        <w:t>מידת תיקון הליקוי - בהמשך לעמדות בתיה</w:t>
      </w:r>
      <w:r>
        <w:rPr>
          <w:rtl/>
        </w:rPr>
        <w:t>"</w:t>
      </w:r>
      <w:r>
        <w:rPr>
          <w:rFonts w:hint="cs"/>
          <w:rtl/>
        </w:rPr>
        <w:t>ח בנושא ולפעולת משרד הבריאות, תיקון הליקוי אינו רלוונטי.</w:t>
      </w:r>
    </w:p>
    <w:p w14:paraId="5961ACC5" w14:textId="77777777" w:rsidR="002927EE" w:rsidRDefault="002927EE" w:rsidP="002927EE">
      <w:pPr>
        <w:spacing w:line="269" w:lineRule="auto"/>
        <w:rPr>
          <w:rtl/>
        </w:rPr>
      </w:pPr>
    </w:p>
    <w:p w14:paraId="132DF9E8" w14:textId="77777777" w:rsidR="002927EE" w:rsidRDefault="002927EE" w:rsidP="002927EE">
      <w:pPr>
        <w:bidi w:val="0"/>
        <w:spacing w:after="200" w:line="276" w:lineRule="auto"/>
        <w:rPr>
          <w:rFonts w:eastAsiaTheme="majorEastAsia"/>
          <w:bCs/>
          <w:szCs w:val="28"/>
          <w:u w:val="single"/>
        </w:rPr>
      </w:pPr>
      <w:r>
        <w:rPr>
          <w:rtl/>
        </w:rPr>
        <w:br w:type="page"/>
      </w:r>
    </w:p>
    <w:p w14:paraId="65D8E1D1" w14:textId="77777777" w:rsidR="002927EE" w:rsidRDefault="002927EE" w:rsidP="00873E3E">
      <w:pPr>
        <w:pStyle w:val="71316"/>
        <w:rPr>
          <w:rtl/>
        </w:rPr>
      </w:pPr>
      <w:r>
        <w:rPr>
          <w:rFonts w:hint="cs"/>
          <w:rtl/>
        </w:rPr>
        <w:lastRenderedPageBreak/>
        <w:t>השלבים שלאחר הניתוח - התאוששות</w:t>
      </w:r>
    </w:p>
    <w:p w14:paraId="7E874727" w14:textId="77777777" w:rsidR="002927EE" w:rsidRDefault="002927EE" w:rsidP="00873E3E">
      <w:pPr>
        <w:pStyle w:val="7190"/>
        <w:rPr>
          <w:rtl/>
        </w:rPr>
      </w:pPr>
      <w:r w:rsidRPr="00626EF4">
        <w:rPr>
          <w:rFonts w:hint="cs"/>
          <w:rtl/>
        </w:rPr>
        <w:t xml:space="preserve">יחידת ההתאוששות (להלן - התאוששות) נועדה לקלוט חולים לאחר ניתוחים אשר בוצעו בהרדמה כללית או אזורית. </w:t>
      </w:r>
      <w:r>
        <w:rPr>
          <w:rFonts w:hint="cs"/>
          <w:rtl/>
        </w:rPr>
        <w:t xml:space="preserve">"התאוששות" </w:t>
      </w:r>
      <w:r w:rsidRPr="00626EF4">
        <w:rPr>
          <w:rFonts w:hint="cs"/>
          <w:rtl/>
        </w:rPr>
        <w:t>היא אחת היחידות ב</w:t>
      </w:r>
      <w:r>
        <w:rPr>
          <w:rFonts w:hint="cs"/>
          <w:rtl/>
        </w:rPr>
        <w:t>ביה</w:t>
      </w:r>
      <w:r>
        <w:rPr>
          <w:rtl/>
        </w:rPr>
        <w:t>"</w:t>
      </w:r>
      <w:r>
        <w:rPr>
          <w:rFonts w:hint="cs"/>
          <w:rtl/>
        </w:rPr>
        <w:t>ח</w:t>
      </w:r>
      <w:r w:rsidRPr="00626EF4">
        <w:rPr>
          <w:rFonts w:hint="cs"/>
          <w:rtl/>
        </w:rPr>
        <w:t xml:space="preserve"> ש</w:t>
      </w:r>
      <w:r>
        <w:rPr>
          <w:rFonts w:hint="cs"/>
          <w:rtl/>
        </w:rPr>
        <w:t>החולים ששוהים בה הם</w:t>
      </w:r>
      <w:r w:rsidRPr="00626EF4">
        <w:rPr>
          <w:rFonts w:hint="cs"/>
          <w:rtl/>
        </w:rPr>
        <w:t xml:space="preserve"> בסיכון הרב ביותר</w:t>
      </w:r>
      <w:r>
        <w:rPr>
          <w:rFonts w:hint="cs"/>
          <w:rtl/>
        </w:rPr>
        <w:t xml:space="preserve"> כתוצאה מהניתוח שעברו</w:t>
      </w:r>
      <w:r w:rsidRPr="00626EF4">
        <w:rPr>
          <w:rFonts w:hint="cs"/>
          <w:rtl/>
        </w:rPr>
        <w:t>. מטרת השה</w:t>
      </w:r>
      <w:r w:rsidRPr="00001052">
        <w:rPr>
          <w:rFonts w:hint="cs"/>
          <w:rtl/>
        </w:rPr>
        <w:t>ייה</w:t>
      </w:r>
      <w:r w:rsidRPr="00626EF4">
        <w:rPr>
          <w:rFonts w:hint="cs"/>
          <w:rtl/>
        </w:rPr>
        <w:t xml:space="preserve"> בהתאוששות היא לאפשר </w:t>
      </w:r>
      <w:r>
        <w:rPr>
          <w:rFonts w:hint="cs"/>
          <w:rtl/>
        </w:rPr>
        <w:t xml:space="preserve">לחולה </w:t>
      </w:r>
      <w:r w:rsidRPr="00626EF4">
        <w:rPr>
          <w:rFonts w:hint="cs"/>
          <w:rtl/>
        </w:rPr>
        <w:t xml:space="preserve">חזרה לתפקוד מלא ומניעת סיבוכי </w:t>
      </w:r>
      <w:r>
        <w:rPr>
          <w:rFonts w:hint="cs"/>
          <w:rtl/>
        </w:rPr>
        <w:t>ה</w:t>
      </w:r>
      <w:r w:rsidRPr="00626EF4">
        <w:rPr>
          <w:rFonts w:hint="cs"/>
          <w:rtl/>
        </w:rPr>
        <w:t>הרדמה</w:t>
      </w:r>
      <w:r>
        <w:rPr>
          <w:rStyle w:val="FootnoteReference"/>
          <w:rtl/>
        </w:rPr>
        <w:footnoteReference w:id="52"/>
      </w:r>
      <w:r w:rsidRPr="00626EF4">
        <w:rPr>
          <w:rFonts w:hint="cs"/>
          <w:rtl/>
        </w:rPr>
        <w:t>. במהלך שה</w:t>
      </w:r>
      <w:r w:rsidRPr="00001052">
        <w:rPr>
          <w:rFonts w:hint="cs"/>
          <w:rtl/>
        </w:rPr>
        <w:t>יי</w:t>
      </w:r>
      <w:r>
        <w:rPr>
          <w:rFonts w:hint="cs"/>
          <w:rtl/>
        </w:rPr>
        <w:t>ת</w:t>
      </w:r>
      <w:r w:rsidRPr="00626EF4">
        <w:rPr>
          <w:rFonts w:hint="cs"/>
          <w:rtl/>
        </w:rPr>
        <w:t xml:space="preserve"> המטופל ביחידה הצוות הרפואי והסיעודי </w:t>
      </w:r>
      <w:r w:rsidRPr="00001052">
        <w:rPr>
          <w:rFonts w:hint="cs"/>
          <w:rtl/>
        </w:rPr>
        <w:t xml:space="preserve">עוקב </w:t>
      </w:r>
      <w:r w:rsidRPr="00626EF4">
        <w:rPr>
          <w:rFonts w:hint="cs"/>
          <w:rtl/>
        </w:rPr>
        <w:t>אחר מצבו, עד להתאוששותו מן ההרדמה והעברתו למחלקה המיועדת</w:t>
      </w:r>
      <w:r>
        <w:rPr>
          <w:rFonts w:hint="cs"/>
          <w:rtl/>
        </w:rPr>
        <w:t>,</w:t>
      </w:r>
      <w:r w:rsidRPr="00626EF4">
        <w:rPr>
          <w:rFonts w:hint="cs"/>
          <w:rtl/>
        </w:rPr>
        <w:t xml:space="preserve"> או </w:t>
      </w:r>
      <w:r>
        <w:rPr>
          <w:rFonts w:hint="cs"/>
          <w:rtl/>
        </w:rPr>
        <w:t>עד ל</w:t>
      </w:r>
      <w:r w:rsidRPr="00626EF4">
        <w:rPr>
          <w:rFonts w:hint="cs"/>
          <w:rtl/>
        </w:rPr>
        <w:t>שחרורו מ</w:t>
      </w:r>
      <w:r>
        <w:rPr>
          <w:rFonts w:hint="cs"/>
          <w:rtl/>
        </w:rPr>
        <w:t>ביה</w:t>
      </w:r>
      <w:r>
        <w:rPr>
          <w:rtl/>
        </w:rPr>
        <w:t>"</w:t>
      </w:r>
      <w:r>
        <w:rPr>
          <w:rFonts w:hint="cs"/>
          <w:rtl/>
        </w:rPr>
        <w:t>ח</w:t>
      </w:r>
      <w:r w:rsidRPr="00626EF4">
        <w:rPr>
          <w:rFonts w:hint="cs"/>
          <w:rtl/>
        </w:rPr>
        <w:t>.</w:t>
      </w:r>
      <w:r>
        <w:rPr>
          <w:rFonts w:hint="cs"/>
          <w:rtl/>
        </w:rPr>
        <w:t xml:space="preserve"> בסוף 2019 היו 877 עמדות התאוששות</w:t>
      </w:r>
      <w:r w:rsidRPr="00001052">
        <w:rPr>
          <w:rFonts w:hint="cs"/>
          <w:rtl/>
        </w:rPr>
        <w:t xml:space="preserve"> ב</w:t>
      </w:r>
      <w:r>
        <w:rPr>
          <w:rFonts w:hint="cs"/>
          <w:rtl/>
        </w:rPr>
        <w:t>בתיה</w:t>
      </w:r>
      <w:r>
        <w:rPr>
          <w:rtl/>
        </w:rPr>
        <w:t>"</w:t>
      </w:r>
      <w:r>
        <w:rPr>
          <w:rFonts w:hint="cs"/>
          <w:rtl/>
        </w:rPr>
        <w:t>ח</w:t>
      </w:r>
      <w:r>
        <w:rPr>
          <w:rStyle w:val="FootnoteReference"/>
          <w:rtl/>
        </w:rPr>
        <w:footnoteReference w:id="53"/>
      </w:r>
      <w:r>
        <w:rPr>
          <w:rFonts w:hint="cs"/>
          <w:rtl/>
        </w:rPr>
        <w:t>.</w:t>
      </w:r>
    </w:p>
    <w:p w14:paraId="6F34D35B" w14:textId="77777777" w:rsidR="002927EE" w:rsidRPr="00754A4C" w:rsidRDefault="002927EE" w:rsidP="00873E3E">
      <w:pPr>
        <w:pStyle w:val="71a"/>
        <w:rPr>
          <w:rtl/>
        </w:rPr>
      </w:pPr>
      <w:r w:rsidRPr="00873E3E">
        <w:rPr>
          <w:rFonts w:hint="cs"/>
          <w:b w:val="0"/>
          <w:bCs w:val="0"/>
          <w:rtl/>
        </w:rPr>
        <w:t>תרשים 16:</w:t>
      </w:r>
      <w:r w:rsidRPr="00754A4C">
        <w:rPr>
          <w:rFonts w:hint="cs"/>
          <w:rtl/>
        </w:rPr>
        <w:t xml:space="preserve"> תהליך </w:t>
      </w:r>
      <w:r>
        <w:rPr>
          <w:rFonts w:hint="cs"/>
          <w:rtl/>
        </w:rPr>
        <w:t>ה</w:t>
      </w:r>
      <w:r w:rsidRPr="00754A4C">
        <w:rPr>
          <w:rFonts w:hint="cs"/>
          <w:rtl/>
        </w:rPr>
        <w:t>כניסה ליחידת התאוששות ו</w:t>
      </w:r>
      <w:r>
        <w:rPr>
          <w:rFonts w:hint="cs"/>
          <w:rtl/>
        </w:rPr>
        <w:t>עד לשחרור</w:t>
      </w:r>
      <w:r w:rsidRPr="00754A4C">
        <w:rPr>
          <w:rFonts w:hint="cs"/>
          <w:rtl/>
        </w:rPr>
        <w:t xml:space="preserve"> ממנה</w:t>
      </w:r>
    </w:p>
    <w:p w14:paraId="589D3402" w14:textId="78F7FDA2" w:rsidR="002927EE" w:rsidRDefault="00873E3E" w:rsidP="00873E3E">
      <w:pPr>
        <w:jc w:val="center"/>
        <w:rPr>
          <w:rtl/>
        </w:rPr>
      </w:pPr>
      <w:r>
        <w:rPr>
          <w:noProof/>
          <w:rtl/>
          <w:lang w:val="he-IL"/>
        </w:rPr>
        <w:drawing>
          <wp:inline distT="0" distB="0" distL="0" distR="0" wp14:anchorId="5CCA37C5" wp14:editId="6CD25098">
            <wp:extent cx="4320000" cy="3574480"/>
            <wp:effectExtent l="0" t="0" r="4445" b="6985"/>
            <wp:docPr id="180668577" name="Picture 18066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7" name="Picture 180668577"/>
                    <pic:cNvPicPr/>
                  </pic:nvPicPr>
                  <pic:blipFill rotWithShape="1">
                    <a:blip r:embed="rId48" cstate="print">
                      <a:extLst>
                        <a:ext uri="{28A0092B-C50C-407E-A947-70E740481C1C}">
                          <a14:useLocalDpi xmlns:a14="http://schemas.microsoft.com/office/drawing/2010/main" val="0"/>
                        </a:ext>
                      </a:extLst>
                    </a:blip>
                    <a:srcRect t="2941"/>
                    <a:stretch/>
                  </pic:blipFill>
                  <pic:spPr bwMode="auto">
                    <a:xfrm>
                      <a:off x="0" y="0"/>
                      <a:ext cx="4320000" cy="3574480"/>
                    </a:xfrm>
                    <a:prstGeom prst="rect">
                      <a:avLst/>
                    </a:prstGeom>
                    <a:ln>
                      <a:noFill/>
                    </a:ln>
                    <a:extLst>
                      <a:ext uri="{53640926-AAD7-44D8-BBD7-CCE9431645EC}">
                        <a14:shadowObscured xmlns:a14="http://schemas.microsoft.com/office/drawing/2010/main"/>
                      </a:ext>
                    </a:extLst>
                  </pic:spPr>
                </pic:pic>
              </a:graphicData>
            </a:graphic>
          </wp:inline>
        </w:drawing>
      </w:r>
    </w:p>
    <w:p w14:paraId="507938B1" w14:textId="77777777" w:rsidR="002927EE" w:rsidRDefault="002927EE" w:rsidP="00843348">
      <w:pPr>
        <w:pStyle w:val="7190"/>
        <w:rPr>
          <w:rtl/>
        </w:rPr>
      </w:pPr>
      <w:r w:rsidRPr="002C0ACD">
        <w:rPr>
          <w:rFonts w:hint="cs"/>
          <w:rtl/>
        </w:rPr>
        <w:t xml:space="preserve">גורם </w:t>
      </w:r>
      <w:r>
        <w:rPr>
          <w:rFonts w:hint="cs"/>
          <w:rtl/>
        </w:rPr>
        <w:t xml:space="preserve">משמעותי </w:t>
      </w:r>
      <w:r w:rsidRPr="002C0ACD">
        <w:rPr>
          <w:rFonts w:hint="cs"/>
          <w:rtl/>
        </w:rPr>
        <w:t xml:space="preserve">נוסף המשפיע, אם כן, על זמינות חדר הניתוח הוא </w:t>
      </w:r>
      <w:r>
        <w:rPr>
          <w:rFonts w:hint="cs"/>
          <w:rtl/>
        </w:rPr>
        <w:t xml:space="preserve">זמינות </w:t>
      </w:r>
      <w:r w:rsidRPr="002C0ACD">
        <w:rPr>
          <w:rFonts w:hint="cs"/>
          <w:rtl/>
        </w:rPr>
        <w:t xml:space="preserve">מקום פנוי ביחידת ההתאוששות </w:t>
      </w:r>
      <w:r>
        <w:rPr>
          <w:rFonts w:hint="cs"/>
          <w:rtl/>
        </w:rPr>
        <w:t>ש</w:t>
      </w:r>
      <w:r w:rsidRPr="002C0ACD">
        <w:rPr>
          <w:rFonts w:hint="cs"/>
          <w:rtl/>
        </w:rPr>
        <w:t xml:space="preserve">אליה </w:t>
      </w:r>
      <w:r>
        <w:rPr>
          <w:rFonts w:hint="cs"/>
          <w:rtl/>
        </w:rPr>
        <w:t>אמור ה</w:t>
      </w:r>
      <w:r w:rsidRPr="002C0ACD">
        <w:rPr>
          <w:rFonts w:hint="cs"/>
          <w:rtl/>
        </w:rPr>
        <w:t>מטופל</w:t>
      </w:r>
      <w:r>
        <w:rPr>
          <w:rFonts w:hint="cs"/>
          <w:rtl/>
        </w:rPr>
        <w:t xml:space="preserve"> לעבור עם סיום</w:t>
      </w:r>
      <w:r w:rsidRPr="002C0ACD">
        <w:rPr>
          <w:rFonts w:hint="cs"/>
          <w:rtl/>
        </w:rPr>
        <w:t xml:space="preserve"> הניתוח. לפי הסטנדרט העולמי (האמריקני </w:t>
      </w:r>
      <w:r w:rsidRPr="002C0ACD">
        <w:rPr>
          <w:rFonts w:hint="cs"/>
          <w:rtl/>
        </w:rPr>
        <w:lastRenderedPageBreak/>
        <w:t>והאירופי)</w:t>
      </w:r>
      <w:r>
        <w:rPr>
          <w:vertAlign w:val="superscript"/>
          <w:rtl/>
        </w:rPr>
        <w:footnoteReference w:id="54"/>
      </w:r>
      <w:r w:rsidRPr="002C0ACD">
        <w:rPr>
          <w:rFonts w:hint="cs"/>
          <w:rtl/>
        </w:rPr>
        <w:t xml:space="preserve"> מספר עמדות ההתאוששות צריך להיות ביחס של 1.5 עד 2 לכל עמדת חדר ניתוח. </w:t>
      </w:r>
      <w:r>
        <w:rPr>
          <w:rFonts w:hint="cs"/>
          <w:rtl/>
        </w:rPr>
        <w:t>יחס נמוך מהנדרש בתקן גורם</w:t>
      </w:r>
      <w:r w:rsidRPr="00626EF4">
        <w:rPr>
          <w:rtl/>
        </w:rPr>
        <w:t xml:space="preserve"> </w:t>
      </w:r>
      <w:r>
        <w:rPr>
          <w:rFonts w:hint="cs"/>
          <w:rtl/>
        </w:rPr>
        <w:t>לעיתים להיווצרות צוואר בקבוק ול</w:t>
      </w:r>
      <w:r w:rsidRPr="00626EF4">
        <w:rPr>
          <w:rtl/>
        </w:rPr>
        <w:t>המתנה במע</w:t>
      </w:r>
      <w:r>
        <w:rPr>
          <w:rtl/>
        </w:rPr>
        <w:t>בר מחדר הניתוח ליחידת ההתאוששות</w:t>
      </w:r>
      <w:r>
        <w:rPr>
          <w:rFonts w:hint="cs"/>
          <w:rtl/>
        </w:rPr>
        <w:t>, דבר שאינו מאפשר ניקוי חדר הניתוח ולקבלת החולה הבא</w:t>
      </w:r>
      <w:r w:rsidRPr="00626EF4">
        <w:rPr>
          <w:rtl/>
        </w:rPr>
        <w:t>.</w:t>
      </w:r>
      <w:r>
        <w:rPr>
          <w:rFonts w:hint="cs"/>
          <w:rtl/>
        </w:rPr>
        <w:t xml:space="preserve"> </w:t>
      </w:r>
      <w:r w:rsidRPr="002C0ACD">
        <w:rPr>
          <w:rFonts w:hint="cs"/>
          <w:rtl/>
        </w:rPr>
        <w:t xml:space="preserve">החל משנת 2010 קבע משרד הבריאות בפרוגרמה לתכנון חדרי ניתוח תקן </w:t>
      </w:r>
      <w:r>
        <w:rPr>
          <w:rFonts w:hint="cs"/>
          <w:rtl/>
        </w:rPr>
        <w:t>בהתאם לסטנדרט העולמי</w:t>
      </w:r>
      <w:r w:rsidRPr="002C0ACD">
        <w:rPr>
          <w:rFonts w:hint="cs"/>
          <w:rtl/>
        </w:rPr>
        <w:t xml:space="preserve"> למספר עמדות ההתאוששות</w:t>
      </w:r>
      <w:r>
        <w:rPr>
          <w:rFonts w:hint="cs"/>
          <w:rtl/>
        </w:rPr>
        <w:t xml:space="preserve">: </w:t>
      </w:r>
      <w:r w:rsidRPr="00F84946">
        <w:rPr>
          <w:rtl/>
        </w:rPr>
        <w:t xml:space="preserve">בחדרי ניתוח חדשים שייבנו </w:t>
      </w:r>
      <w:r>
        <w:rPr>
          <w:rFonts w:hint="cs"/>
          <w:rtl/>
        </w:rPr>
        <w:t xml:space="preserve">נקבע כי </w:t>
      </w:r>
      <w:r w:rsidRPr="00F84946">
        <w:rPr>
          <w:rtl/>
        </w:rPr>
        <w:t xml:space="preserve">יחס זה </w:t>
      </w:r>
      <w:r w:rsidRPr="003A289F">
        <w:rPr>
          <w:rtl/>
        </w:rPr>
        <w:t xml:space="preserve">יעמוד </w:t>
      </w:r>
      <w:r w:rsidRPr="00F84946">
        <w:rPr>
          <w:rtl/>
        </w:rPr>
        <w:t>על שתי עמדות התאוששות לכל עמדה של חדר ניתוח</w:t>
      </w:r>
      <w:r>
        <w:rPr>
          <w:rFonts w:hint="cs"/>
          <w:rtl/>
        </w:rPr>
        <w:t>,</w:t>
      </w:r>
      <w:r w:rsidRPr="00F84946">
        <w:rPr>
          <w:rtl/>
        </w:rPr>
        <w:t xml:space="preserve"> ואילו בחדרי ניתוח קיימים דרש המשרד </w:t>
      </w:r>
      <w:r>
        <w:rPr>
          <w:rFonts w:hint="cs"/>
          <w:rtl/>
        </w:rPr>
        <w:t>לעמוד ב</w:t>
      </w:r>
      <w:r w:rsidRPr="00F84946">
        <w:rPr>
          <w:rtl/>
        </w:rPr>
        <w:t xml:space="preserve">תקן הרצוי </w:t>
      </w:r>
      <w:r>
        <w:rPr>
          <w:rFonts w:hint="cs"/>
          <w:rtl/>
        </w:rPr>
        <w:t xml:space="preserve">- </w:t>
      </w:r>
      <w:r>
        <w:rPr>
          <w:rtl/>
        </w:rPr>
        <w:t>כ-</w:t>
      </w:r>
      <w:r w:rsidRPr="00F84946">
        <w:rPr>
          <w:rtl/>
        </w:rPr>
        <w:t>1.5 עמדות התאוששות לכל עמדת חדר ניתוח</w:t>
      </w:r>
      <w:r w:rsidRPr="00F84946">
        <w:rPr>
          <w:rFonts w:hint="cs"/>
          <w:rtl/>
        </w:rPr>
        <w:t>.</w:t>
      </w:r>
    </w:p>
    <w:p w14:paraId="5BC84B54" w14:textId="77777777" w:rsidR="00843348" w:rsidRDefault="00843348" w:rsidP="00843348">
      <w:pPr>
        <w:pStyle w:val="7190"/>
        <w:rPr>
          <w:rtl/>
        </w:rPr>
      </w:pPr>
    </w:p>
    <w:p w14:paraId="5E0E50BA" w14:textId="60A2387C" w:rsidR="002927EE" w:rsidRPr="00637DF9" w:rsidRDefault="002927EE" w:rsidP="00843348">
      <w:pPr>
        <w:pStyle w:val="71316"/>
        <w:rPr>
          <w:rtl/>
        </w:rPr>
      </w:pPr>
      <w:r>
        <w:rPr>
          <w:rFonts w:hint="cs"/>
          <w:rtl/>
        </w:rPr>
        <w:t>המעבר מחדר הניתוח ליחידת ההתאוששות ומההתאוששות למחלקות</w:t>
      </w:r>
    </w:p>
    <w:p w14:paraId="663BD432" w14:textId="77777777" w:rsidR="002927EE" w:rsidRPr="007448D2" w:rsidRDefault="002927EE" w:rsidP="00843348">
      <w:pPr>
        <w:pStyle w:val="71414"/>
        <w:rPr>
          <w:rtl/>
        </w:rPr>
      </w:pPr>
      <w:r>
        <w:rPr>
          <w:rFonts w:hint="cs"/>
          <w:rtl/>
        </w:rPr>
        <w:t>ה</w:t>
      </w:r>
      <w:r w:rsidRPr="007448D2">
        <w:rPr>
          <w:rFonts w:hint="cs"/>
          <w:rtl/>
        </w:rPr>
        <w:t xml:space="preserve">ביקורת </w:t>
      </w:r>
      <w:r>
        <w:rPr>
          <w:rFonts w:hint="cs"/>
          <w:rtl/>
        </w:rPr>
        <w:t>הקודמת</w:t>
      </w:r>
      <w:r w:rsidRPr="007448D2">
        <w:rPr>
          <w:rFonts w:hint="cs"/>
          <w:rtl/>
        </w:rPr>
        <w:t xml:space="preserve"> </w:t>
      </w:r>
    </w:p>
    <w:p w14:paraId="186AC593" w14:textId="77777777" w:rsidR="002927EE" w:rsidRPr="00C52EBF" w:rsidRDefault="002927EE" w:rsidP="00843348">
      <w:pPr>
        <w:pStyle w:val="7190"/>
        <w:rPr>
          <w:rtl/>
        </w:rPr>
      </w:pPr>
      <w:r>
        <w:rPr>
          <w:rFonts w:hint="cs"/>
          <w:rtl/>
        </w:rPr>
        <w:t>בביקורת הקודמת עלה כי ברוב בתי"ח היחס</w:t>
      </w:r>
      <w:r w:rsidRPr="002B0C6B">
        <w:rPr>
          <w:rtl/>
        </w:rPr>
        <w:t xml:space="preserve"> </w:t>
      </w:r>
      <w:r>
        <w:rPr>
          <w:rFonts w:hint="cs"/>
          <w:rtl/>
        </w:rPr>
        <w:t xml:space="preserve">בין מספר </w:t>
      </w:r>
      <w:r w:rsidRPr="002B0C6B">
        <w:rPr>
          <w:rtl/>
        </w:rPr>
        <w:t xml:space="preserve">עמדות </w:t>
      </w:r>
      <w:r>
        <w:rPr>
          <w:rFonts w:hint="cs"/>
          <w:rtl/>
        </w:rPr>
        <w:t>ה</w:t>
      </w:r>
      <w:r w:rsidRPr="002B0C6B">
        <w:rPr>
          <w:rtl/>
        </w:rPr>
        <w:t>התאוששות ל</w:t>
      </w:r>
      <w:r>
        <w:rPr>
          <w:rFonts w:hint="cs"/>
          <w:rtl/>
        </w:rPr>
        <w:t>מספר</w:t>
      </w:r>
      <w:r w:rsidRPr="002B0C6B">
        <w:rPr>
          <w:rtl/>
        </w:rPr>
        <w:t xml:space="preserve"> עמד</w:t>
      </w:r>
      <w:r>
        <w:rPr>
          <w:rFonts w:hint="cs"/>
          <w:rtl/>
        </w:rPr>
        <w:t>ו</w:t>
      </w:r>
      <w:r w:rsidRPr="002B0C6B">
        <w:rPr>
          <w:rtl/>
        </w:rPr>
        <w:t xml:space="preserve">ת חדר </w:t>
      </w:r>
      <w:r>
        <w:rPr>
          <w:rFonts w:hint="cs"/>
          <w:rtl/>
        </w:rPr>
        <w:t>ה</w:t>
      </w:r>
      <w:r w:rsidRPr="002B0C6B">
        <w:rPr>
          <w:rtl/>
        </w:rPr>
        <w:t>ניתוח</w:t>
      </w:r>
      <w:r>
        <w:rPr>
          <w:rFonts w:hint="cs"/>
          <w:rtl/>
        </w:rPr>
        <w:t xml:space="preserve"> נמוך בהרבה מהתקן המתבקש, ורק ב-9 בתי"ח </w:t>
      </w:r>
      <w:r w:rsidRPr="002807CD">
        <w:rPr>
          <w:rtl/>
        </w:rPr>
        <w:t xml:space="preserve">מכלל 21 </w:t>
      </w:r>
      <w:r>
        <w:rPr>
          <w:rtl/>
        </w:rPr>
        <w:t>בתיה"ח</w:t>
      </w:r>
      <w:r w:rsidRPr="002807CD">
        <w:rPr>
          <w:rtl/>
        </w:rPr>
        <w:t xml:space="preserve"> הממשלתיים, הציבוריים ושל הכללית</w:t>
      </w:r>
      <w:r>
        <w:rPr>
          <w:rFonts w:hint="cs"/>
          <w:rtl/>
        </w:rPr>
        <w:t>,</w:t>
      </w:r>
      <w:r w:rsidRPr="002807CD">
        <w:rPr>
          <w:rtl/>
        </w:rPr>
        <w:t xml:space="preserve"> עומדים ביחס המינימלי שנקבע</w:t>
      </w:r>
      <w:r>
        <w:rPr>
          <w:rFonts w:hint="cs"/>
          <w:rtl/>
        </w:rPr>
        <w:t>.</w:t>
      </w:r>
      <w:r w:rsidRPr="00C52EBF">
        <w:rPr>
          <w:rtl/>
        </w:rPr>
        <w:t xml:space="preserve"> משרד הבריאות</w:t>
      </w:r>
      <w:r>
        <w:rPr>
          <w:rFonts w:hint="cs"/>
          <w:rtl/>
        </w:rPr>
        <w:t xml:space="preserve"> השיב</w:t>
      </w:r>
      <w:r w:rsidRPr="00C52EBF">
        <w:rPr>
          <w:rtl/>
        </w:rPr>
        <w:t xml:space="preserve"> לדוח הקודם </w:t>
      </w:r>
      <w:r>
        <w:rPr>
          <w:rFonts w:hint="cs"/>
          <w:rtl/>
        </w:rPr>
        <w:t>כי ה</w:t>
      </w:r>
      <w:r w:rsidRPr="00C52EBF">
        <w:rPr>
          <w:rtl/>
        </w:rPr>
        <w:t xml:space="preserve">וועדה </w:t>
      </w:r>
      <w:r>
        <w:rPr>
          <w:rFonts w:hint="cs"/>
          <w:rtl/>
        </w:rPr>
        <w:t>הרב-תחומית</w:t>
      </w:r>
      <w:r>
        <w:rPr>
          <w:rStyle w:val="FootnoteReference"/>
          <w:rtl/>
        </w:rPr>
        <w:footnoteReference w:id="55"/>
      </w:r>
      <w:r>
        <w:rPr>
          <w:rFonts w:hint="cs"/>
          <w:rtl/>
        </w:rPr>
        <w:t xml:space="preserve"> </w:t>
      </w:r>
      <w:r w:rsidRPr="00C52EBF">
        <w:rPr>
          <w:rtl/>
        </w:rPr>
        <w:t>ש</w:t>
      </w:r>
      <w:r>
        <w:rPr>
          <w:rFonts w:hint="cs"/>
          <w:rtl/>
        </w:rPr>
        <w:t>י</w:t>
      </w:r>
      <w:r w:rsidRPr="00C52EBF">
        <w:rPr>
          <w:rtl/>
        </w:rPr>
        <w:t>ק</w:t>
      </w:r>
      <w:r>
        <w:rPr>
          <w:rFonts w:hint="cs"/>
          <w:rtl/>
        </w:rPr>
        <w:t>י</w:t>
      </w:r>
      <w:r>
        <w:rPr>
          <w:rtl/>
        </w:rPr>
        <w:t xml:space="preserve">ם </w:t>
      </w:r>
      <w:r w:rsidRPr="00C52EBF">
        <w:rPr>
          <w:rtl/>
        </w:rPr>
        <w:t>ת</w:t>
      </w:r>
      <w:r>
        <w:rPr>
          <w:rFonts w:hint="cs"/>
          <w:rtl/>
        </w:rPr>
        <w:t>מפה את</w:t>
      </w:r>
      <w:r w:rsidRPr="00C52EBF">
        <w:rPr>
          <w:rtl/>
        </w:rPr>
        <w:t xml:space="preserve"> עמדות הניתוח ו</w:t>
      </w:r>
      <w:r>
        <w:rPr>
          <w:rFonts w:hint="cs"/>
          <w:rtl/>
        </w:rPr>
        <w:t>ה</w:t>
      </w:r>
      <w:r w:rsidRPr="00C52EBF">
        <w:rPr>
          <w:rtl/>
        </w:rPr>
        <w:t xml:space="preserve">התאוששות לעומת מספר המיטות של </w:t>
      </w:r>
      <w:r>
        <w:rPr>
          <w:rtl/>
        </w:rPr>
        <w:t>ביה"ח</w:t>
      </w:r>
      <w:r>
        <w:rPr>
          <w:rFonts w:hint="cs"/>
          <w:rtl/>
        </w:rPr>
        <w:t>,</w:t>
      </w:r>
      <w:r w:rsidRPr="00C52EBF">
        <w:rPr>
          <w:rtl/>
        </w:rPr>
        <w:t xml:space="preserve"> ותקבע סטנדרט של מספר עמדות על פי מספר הניתוחים, מספר המיטות הכירורגיות, תמהיל הניתוחים וכו'.</w:t>
      </w:r>
    </w:p>
    <w:p w14:paraId="532A4FD9" w14:textId="77777777" w:rsidR="002927EE" w:rsidRDefault="002927EE" w:rsidP="00843348">
      <w:pPr>
        <w:pStyle w:val="7190"/>
        <w:rPr>
          <w:rtl/>
        </w:rPr>
      </w:pPr>
    </w:p>
    <w:p w14:paraId="1946218F" w14:textId="77777777" w:rsidR="002927EE" w:rsidRPr="008A7B99" w:rsidRDefault="002927EE" w:rsidP="00843348">
      <w:pPr>
        <w:pStyle w:val="71414"/>
        <w:rPr>
          <w:rtl/>
        </w:rPr>
      </w:pPr>
      <w:r w:rsidRPr="008A7B99">
        <w:rPr>
          <w:rFonts w:hint="eastAsia"/>
          <w:rtl/>
        </w:rPr>
        <w:t>ביקורת</w:t>
      </w:r>
      <w:r w:rsidRPr="008A7B99">
        <w:rPr>
          <w:rtl/>
        </w:rPr>
        <w:t xml:space="preserve"> </w:t>
      </w:r>
      <w:r w:rsidRPr="008A7B99">
        <w:rPr>
          <w:rFonts w:hint="eastAsia"/>
          <w:rtl/>
        </w:rPr>
        <w:t>המעקב</w:t>
      </w:r>
    </w:p>
    <w:p w14:paraId="468819BE" w14:textId="77777777" w:rsidR="002927EE" w:rsidRPr="003E47FD" w:rsidRDefault="002927EE" w:rsidP="00843348">
      <w:pPr>
        <w:pStyle w:val="7190"/>
        <w:rPr>
          <w:rtl/>
        </w:rPr>
      </w:pPr>
      <w:r>
        <w:rPr>
          <w:rFonts w:hint="cs"/>
          <w:rtl/>
        </w:rPr>
        <w:t xml:space="preserve">בביקורת המעקב עלה כי משרד הבריאות לא מיפה את עמדות הניתוח וההתאוששות </w:t>
      </w:r>
      <w:r w:rsidRPr="0046243B">
        <w:rPr>
          <w:rFonts w:hint="cs"/>
          <w:rtl/>
        </w:rPr>
        <w:t xml:space="preserve">בכל </w:t>
      </w:r>
      <w:r w:rsidRPr="0046243B">
        <w:rPr>
          <w:rFonts w:hint="eastAsia"/>
          <w:rtl/>
        </w:rPr>
        <w:t>בתיה</w:t>
      </w:r>
      <w:r w:rsidRPr="0046243B">
        <w:rPr>
          <w:rFonts w:hint="cs"/>
          <w:rtl/>
        </w:rPr>
        <w:t>"</w:t>
      </w:r>
      <w:r w:rsidRPr="0046243B">
        <w:rPr>
          <w:rFonts w:hint="eastAsia"/>
          <w:rtl/>
        </w:rPr>
        <w:t>ח</w:t>
      </w:r>
      <w:r>
        <w:rPr>
          <w:rFonts w:hint="cs"/>
          <w:rtl/>
        </w:rPr>
        <w:t>,</w:t>
      </w:r>
      <w:r w:rsidRPr="00327E90">
        <w:rPr>
          <w:rFonts w:hint="cs"/>
          <w:rtl/>
        </w:rPr>
        <w:t xml:space="preserve"> </w:t>
      </w:r>
      <w:r>
        <w:rPr>
          <w:rFonts w:hint="cs"/>
          <w:rtl/>
        </w:rPr>
        <w:t xml:space="preserve">וכי יש בתי"ח שבהם יחס העמדות עומד בתקן ואף גבוה מכך. למשל </w:t>
      </w:r>
      <w:r w:rsidRPr="003E47FD">
        <w:rPr>
          <w:rtl/>
        </w:rPr>
        <w:t>בקפלן היחס הוא 1.75 וב</w:t>
      </w:r>
      <w:r>
        <w:rPr>
          <w:rtl/>
        </w:rPr>
        <w:t>נהרייה</w:t>
      </w:r>
      <w:r>
        <w:rPr>
          <w:rFonts w:hint="cs"/>
          <w:rtl/>
        </w:rPr>
        <w:t>,</w:t>
      </w:r>
      <w:r w:rsidRPr="003E47FD">
        <w:rPr>
          <w:rtl/>
        </w:rPr>
        <w:t xml:space="preserve"> באתר המרכזי </w:t>
      </w:r>
      <w:r>
        <w:rPr>
          <w:rFonts w:hint="cs"/>
          <w:rtl/>
        </w:rPr>
        <w:t>ה</w:t>
      </w:r>
      <w:r w:rsidRPr="003E47FD">
        <w:rPr>
          <w:rtl/>
        </w:rPr>
        <w:t xml:space="preserve">יחס </w:t>
      </w:r>
      <w:r>
        <w:rPr>
          <w:rFonts w:hint="cs"/>
          <w:rtl/>
        </w:rPr>
        <w:t xml:space="preserve">הוא </w:t>
      </w:r>
      <w:r w:rsidRPr="003E47FD">
        <w:rPr>
          <w:rtl/>
        </w:rPr>
        <w:t>1.87 ובאתר המשני</w:t>
      </w:r>
      <w:r>
        <w:rPr>
          <w:rFonts w:hint="cs"/>
          <w:rtl/>
        </w:rPr>
        <w:t xml:space="preserve"> שלו -</w:t>
      </w:r>
      <w:r w:rsidRPr="003E47FD">
        <w:rPr>
          <w:rtl/>
        </w:rPr>
        <w:t xml:space="preserve"> 2.25</w:t>
      </w:r>
      <w:r>
        <w:rPr>
          <w:rFonts w:hint="cs"/>
          <w:rtl/>
        </w:rPr>
        <w:t xml:space="preserve">. לעומת זאת, </w:t>
      </w:r>
      <w:r w:rsidRPr="0046243B">
        <w:rPr>
          <w:rFonts w:hint="cs"/>
          <w:rtl/>
        </w:rPr>
        <w:t xml:space="preserve">יש </w:t>
      </w:r>
      <w:r w:rsidRPr="0046243B">
        <w:rPr>
          <w:rFonts w:hint="eastAsia"/>
          <w:rtl/>
        </w:rPr>
        <w:t>בתי</w:t>
      </w:r>
      <w:r w:rsidRPr="0046243B">
        <w:rPr>
          <w:rtl/>
        </w:rPr>
        <w:t>"ח</w:t>
      </w:r>
      <w:r w:rsidRPr="0046243B">
        <w:rPr>
          <w:rFonts w:hint="cs"/>
          <w:rtl/>
        </w:rPr>
        <w:t xml:space="preserve"> שבהם</w:t>
      </w:r>
      <w:r>
        <w:rPr>
          <w:rFonts w:hint="cs"/>
          <w:rtl/>
        </w:rPr>
        <w:t xml:space="preserve"> היחס נמוך בהרבה, למשל ברמב"ם היחס עומד על 1.2 ובבילינסון על 0.8.</w:t>
      </w:r>
    </w:p>
    <w:p w14:paraId="1C574A59" w14:textId="77777777" w:rsidR="002927EE" w:rsidRPr="002343A8" w:rsidRDefault="002927EE" w:rsidP="00843348">
      <w:pPr>
        <w:pStyle w:val="7190"/>
        <w:rPr>
          <w:rtl/>
        </w:rPr>
      </w:pPr>
      <w:r>
        <w:rPr>
          <w:rFonts w:hint="cs"/>
          <w:rtl/>
        </w:rPr>
        <w:t xml:space="preserve">על </w:t>
      </w:r>
      <w:r w:rsidRPr="002343A8">
        <w:rPr>
          <w:rFonts w:hint="cs"/>
          <w:rtl/>
        </w:rPr>
        <w:t>עיכובים בהוצאת מנותחים מחדר הניתוח בגלל מחסור בעמדות התאוששות הצביעו ב</w:t>
      </w:r>
      <w:r>
        <w:rPr>
          <w:rFonts w:hint="cs"/>
          <w:rtl/>
        </w:rPr>
        <w:t xml:space="preserve">שאלון - </w:t>
      </w:r>
      <w:r w:rsidRPr="002343A8">
        <w:rPr>
          <w:rFonts w:hint="cs"/>
          <w:rtl/>
        </w:rPr>
        <w:t>וולפסון, פוריה ורמב"ם</w:t>
      </w:r>
      <w:r>
        <w:rPr>
          <w:rFonts w:hint="cs"/>
          <w:rtl/>
        </w:rPr>
        <w:t>,</w:t>
      </w:r>
      <w:r w:rsidRPr="002343A8">
        <w:rPr>
          <w:rFonts w:hint="cs"/>
          <w:rtl/>
        </w:rPr>
        <w:t xml:space="preserve"> שאף ציינו כי עיכוב יכול להגיע לשעה</w:t>
      </w:r>
      <w:r>
        <w:rPr>
          <w:rFonts w:hint="cs"/>
          <w:rtl/>
        </w:rPr>
        <w:t>;</w:t>
      </w:r>
      <w:r w:rsidRPr="002343A8">
        <w:rPr>
          <w:rFonts w:hint="cs"/>
          <w:rtl/>
        </w:rPr>
        <w:t xml:space="preserve"> </w:t>
      </w:r>
      <w:r>
        <w:rPr>
          <w:rFonts w:hint="cs"/>
          <w:rtl/>
        </w:rPr>
        <w:t xml:space="preserve">וכן </w:t>
      </w:r>
      <w:r w:rsidRPr="002343A8">
        <w:rPr>
          <w:rFonts w:hint="cs"/>
          <w:rtl/>
        </w:rPr>
        <w:t>אסותא אשדוד, איכילוב, אסף הרופא, בני ציון, מאיר, הלל יפה, בילינסון וסורוקה.</w:t>
      </w:r>
    </w:p>
    <w:p w14:paraId="3D9482A9" w14:textId="77777777" w:rsidR="002927EE" w:rsidRDefault="002927EE" w:rsidP="00843348">
      <w:pPr>
        <w:pStyle w:val="7190"/>
        <w:rPr>
          <w:rtl/>
        </w:rPr>
      </w:pPr>
      <w:r w:rsidRPr="002343A8">
        <w:rPr>
          <w:rFonts w:hint="cs"/>
          <w:rtl/>
        </w:rPr>
        <w:lastRenderedPageBreak/>
        <w:t xml:space="preserve">על </w:t>
      </w:r>
      <w:r w:rsidRPr="002343A8">
        <w:rPr>
          <w:rFonts w:hint="eastAsia"/>
          <w:rtl/>
        </w:rPr>
        <w:t>כך</w:t>
      </w:r>
      <w:r w:rsidRPr="002343A8">
        <w:rPr>
          <w:rtl/>
        </w:rPr>
        <w:t xml:space="preserve"> שחולה </w:t>
      </w:r>
      <w:r w:rsidRPr="002343A8">
        <w:rPr>
          <w:rFonts w:hint="cs"/>
          <w:rtl/>
        </w:rPr>
        <w:t xml:space="preserve">יכול להישאר </w:t>
      </w:r>
      <w:r w:rsidRPr="002343A8">
        <w:rPr>
          <w:rFonts w:hint="eastAsia"/>
          <w:rtl/>
        </w:rPr>
        <w:t>בהתאוששות</w:t>
      </w:r>
      <w:r w:rsidRPr="002343A8">
        <w:rPr>
          <w:rFonts w:hint="cs"/>
          <w:rtl/>
        </w:rPr>
        <w:t xml:space="preserve"> כמה שעות עד להעברתו למחלקה הצביעו </w:t>
      </w:r>
      <w:r>
        <w:rPr>
          <w:rFonts w:hint="cs"/>
          <w:rtl/>
        </w:rPr>
        <w:t xml:space="preserve">בשאלון </w:t>
      </w:r>
      <w:r w:rsidRPr="002343A8">
        <w:rPr>
          <w:rFonts w:hint="cs"/>
          <w:rtl/>
        </w:rPr>
        <w:t xml:space="preserve">וולפסון, רמב"ם, הלל יפה, איכילוב, אסף הרופא, זיו, בילינסון והדסה; הם גם מסרו כי </w:t>
      </w:r>
      <w:r w:rsidRPr="002343A8">
        <w:rPr>
          <w:rFonts w:hint="eastAsia"/>
          <w:rtl/>
        </w:rPr>
        <w:t>הדבר</w:t>
      </w:r>
      <w:r w:rsidRPr="002343A8">
        <w:rPr>
          <w:rtl/>
        </w:rPr>
        <w:t xml:space="preserve"> </w:t>
      </w:r>
      <w:r w:rsidRPr="002343A8">
        <w:rPr>
          <w:rFonts w:hint="eastAsia"/>
          <w:rtl/>
        </w:rPr>
        <w:t>נפוץ</w:t>
      </w:r>
      <w:r w:rsidRPr="002343A8">
        <w:rPr>
          <w:rtl/>
        </w:rPr>
        <w:t xml:space="preserve"> </w:t>
      </w:r>
      <w:r w:rsidRPr="002343A8">
        <w:rPr>
          <w:rFonts w:hint="eastAsia"/>
          <w:rtl/>
        </w:rPr>
        <w:t>בעיקר</w:t>
      </w:r>
      <w:r w:rsidRPr="002343A8">
        <w:rPr>
          <w:rtl/>
        </w:rPr>
        <w:t xml:space="preserve"> </w:t>
      </w:r>
      <w:r w:rsidRPr="002343A8">
        <w:rPr>
          <w:rFonts w:hint="eastAsia"/>
          <w:rtl/>
        </w:rPr>
        <w:t>במחלקות</w:t>
      </w:r>
      <w:r w:rsidRPr="002343A8">
        <w:rPr>
          <w:rtl/>
        </w:rPr>
        <w:t xml:space="preserve"> </w:t>
      </w:r>
      <w:r w:rsidRPr="002343A8">
        <w:rPr>
          <w:rFonts w:hint="eastAsia"/>
          <w:rtl/>
        </w:rPr>
        <w:t>טיפול</w:t>
      </w:r>
      <w:r w:rsidRPr="002343A8">
        <w:rPr>
          <w:rtl/>
        </w:rPr>
        <w:t xml:space="preserve"> </w:t>
      </w:r>
      <w:r w:rsidRPr="002343A8">
        <w:rPr>
          <w:rFonts w:hint="eastAsia"/>
          <w:rtl/>
        </w:rPr>
        <w:t>נמרץ</w:t>
      </w:r>
      <w:r w:rsidRPr="002343A8">
        <w:rPr>
          <w:rtl/>
        </w:rPr>
        <w:t xml:space="preserve">, </w:t>
      </w:r>
      <w:r w:rsidRPr="002343A8">
        <w:rPr>
          <w:rFonts w:hint="eastAsia"/>
          <w:rtl/>
        </w:rPr>
        <w:t>כירורגיה</w:t>
      </w:r>
      <w:r w:rsidRPr="002343A8">
        <w:rPr>
          <w:rtl/>
        </w:rPr>
        <w:t xml:space="preserve"> </w:t>
      </w:r>
      <w:r>
        <w:rPr>
          <w:rFonts w:hint="cs"/>
          <w:rtl/>
        </w:rPr>
        <w:t>ו</w:t>
      </w:r>
      <w:r w:rsidRPr="002343A8">
        <w:rPr>
          <w:rFonts w:hint="eastAsia"/>
          <w:rtl/>
        </w:rPr>
        <w:t>אורתופדיה</w:t>
      </w:r>
      <w:r>
        <w:rPr>
          <w:rFonts w:hint="cs"/>
          <w:rtl/>
        </w:rPr>
        <w:t>,</w:t>
      </w:r>
      <w:r w:rsidRPr="002343A8">
        <w:rPr>
          <w:rtl/>
        </w:rPr>
        <w:t xml:space="preserve"> </w:t>
      </w:r>
      <w:r w:rsidRPr="002343A8">
        <w:rPr>
          <w:rFonts w:hint="eastAsia"/>
          <w:rtl/>
        </w:rPr>
        <w:t>ולפעמים</w:t>
      </w:r>
      <w:r w:rsidRPr="002343A8">
        <w:rPr>
          <w:rtl/>
        </w:rPr>
        <w:t xml:space="preserve"> </w:t>
      </w:r>
      <w:r w:rsidRPr="002343A8">
        <w:rPr>
          <w:rFonts w:hint="eastAsia"/>
          <w:rtl/>
        </w:rPr>
        <w:t>אף</w:t>
      </w:r>
      <w:r w:rsidRPr="002343A8">
        <w:rPr>
          <w:rtl/>
        </w:rPr>
        <w:t xml:space="preserve"> </w:t>
      </w:r>
      <w:r w:rsidRPr="002343A8">
        <w:rPr>
          <w:rFonts w:hint="eastAsia"/>
          <w:rtl/>
        </w:rPr>
        <w:t>במחלקות</w:t>
      </w:r>
      <w:r w:rsidRPr="00DA773B">
        <w:rPr>
          <w:rtl/>
        </w:rPr>
        <w:t xml:space="preserve"> </w:t>
      </w:r>
      <w:r w:rsidRPr="00DA773B">
        <w:rPr>
          <w:rFonts w:hint="eastAsia"/>
          <w:rtl/>
        </w:rPr>
        <w:t>הפנימיות</w:t>
      </w:r>
      <w:r w:rsidRPr="00DA773B">
        <w:rPr>
          <w:rtl/>
        </w:rPr>
        <w:t>.</w:t>
      </w:r>
    </w:p>
    <w:p w14:paraId="1B0B9EF1" w14:textId="77777777" w:rsidR="002927EE" w:rsidRPr="00BB303F" w:rsidRDefault="002927EE" w:rsidP="00843348">
      <w:pPr>
        <w:pStyle w:val="71f4"/>
        <w:rPr>
          <w:rtl/>
        </w:rPr>
      </w:pPr>
      <w:r w:rsidRPr="00BB303F">
        <w:rPr>
          <w:rtl/>
        </w:rPr>
        <w:t>על משרד הבריאות לגבש ת</w:t>
      </w:r>
      <w:r w:rsidRPr="00BB303F">
        <w:rPr>
          <w:rFonts w:hint="cs"/>
          <w:rtl/>
        </w:rPr>
        <w:t>ו</w:t>
      </w:r>
      <w:r w:rsidRPr="00BB303F">
        <w:rPr>
          <w:rtl/>
        </w:rPr>
        <w:t xml:space="preserve">כנית פיתוח </w:t>
      </w:r>
      <w:r w:rsidRPr="00BB303F">
        <w:rPr>
          <w:rFonts w:hint="cs"/>
          <w:rtl/>
        </w:rPr>
        <w:t xml:space="preserve">לאומית </w:t>
      </w:r>
      <w:r w:rsidRPr="00BB303F">
        <w:rPr>
          <w:rtl/>
        </w:rPr>
        <w:t>ארוכת טווח</w:t>
      </w:r>
      <w:r w:rsidRPr="00BB303F">
        <w:rPr>
          <w:rFonts w:hint="cs"/>
          <w:rtl/>
        </w:rPr>
        <w:t>,</w:t>
      </w:r>
      <w:r w:rsidRPr="00BB303F">
        <w:rPr>
          <w:rtl/>
        </w:rPr>
        <w:t xml:space="preserve"> שתתבסס על מיפוי של כל עמדות הניתוח ועמדות ההתאוששות בבתיה</w:t>
      </w:r>
      <w:r w:rsidRPr="00BB303F">
        <w:rPr>
          <w:rFonts w:hint="cs"/>
          <w:rtl/>
        </w:rPr>
        <w:t>"</w:t>
      </w:r>
      <w:r w:rsidRPr="00BB303F">
        <w:rPr>
          <w:rtl/>
        </w:rPr>
        <w:t>ח שבהם יש פער בין הרצוי למצוי</w:t>
      </w:r>
      <w:r w:rsidRPr="00BB303F">
        <w:rPr>
          <w:rFonts w:hint="cs"/>
          <w:rtl/>
        </w:rPr>
        <w:t>,</w:t>
      </w:r>
      <w:r w:rsidRPr="00BB303F">
        <w:rPr>
          <w:rtl/>
        </w:rPr>
        <w:t xml:space="preserve"> ול</w:t>
      </w:r>
      <w:r w:rsidRPr="00BB303F">
        <w:rPr>
          <w:rFonts w:hint="cs"/>
          <w:rtl/>
        </w:rPr>
        <w:t>הציג</w:t>
      </w:r>
      <w:r w:rsidRPr="00BB303F">
        <w:rPr>
          <w:rtl/>
        </w:rPr>
        <w:t xml:space="preserve"> ת</w:t>
      </w:r>
      <w:r w:rsidRPr="00BB303F">
        <w:rPr>
          <w:rFonts w:hint="cs"/>
          <w:rtl/>
        </w:rPr>
        <w:t>ו</w:t>
      </w:r>
      <w:r w:rsidRPr="00BB303F">
        <w:rPr>
          <w:rtl/>
        </w:rPr>
        <w:t>כנית לסגירת הפערים.</w:t>
      </w:r>
    </w:p>
    <w:p w14:paraId="6E32C697" w14:textId="77777777" w:rsidR="002927EE" w:rsidRPr="00BB303F" w:rsidRDefault="002927EE" w:rsidP="00843348">
      <w:pPr>
        <w:pStyle w:val="71f4"/>
        <w:rPr>
          <w:rtl/>
        </w:rPr>
      </w:pPr>
      <w:r w:rsidRPr="00BB303F">
        <w:rPr>
          <w:rFonts w:hint="cs"/>
          <w:rtl/>
        </w:rPr>
        <w:t xml:space="preserve">מידת תיקון הליקוי - </w:t>
      </w:r>
      <w:r w:rsidRPr="00BB303F">
        <w:rPr>
          <w:rFonts w:hint="eastAsia"/>
          <w:rtl/>
        </w:rPr>
        <w:t>לא</w:t>
      </w:r>
      <w:r w:rsidRPr="00BB303F">
        <w:rPr>
          <w:rtl/>
        </w:rPr>
        <w:t xml:space="preserve"> תוקן</w:t>
      </w:r>
      <w:r w:rsidRPr="00BB303F">
        <w:rPr>
          <w:rFonts w:hint="cs"/>
          <w:rtl/>
        </w:rPr>
        <w:t xml:space="preserve">. </w:t>
      </w:r>
    </w:p>
    <w:p w14:paraId="2CF97CA0" w14:textId="77777777" w:rsidR="002927EE" w:rsidRPr="00433922" w:rsidRDefault="002927EE" w:rsidP="00433922">
      <w:pPr>
        <w:pStyle w:val="7190"/>
      </w:pPr>
    </w:p>
    <w:p w14:paraId="7A2EE402" w14:textId="77777777" w:rsidR="002927EE" w:rsidRDefault="002927EE" w:rsidP="00433922">
      <w:pPr>
        <w:pStyle w:val="71316"/>
        <w:rPr>
          <w:rtl/>
        </w:rPr>
      </w:pPr>
      <w:r>
        <w:rPr>
          <w:rFonts w:hint="cs"/>
          <w:rtl/>
        </w:rPr>
        <w:t xml:space="preserve">תהליכי עבודה ביחידת ההתאוששות </w:t>
      </w:r>
    </w:p>
    <w:p w14:paraId="4505D626" w14:textId="276755DE" w:rsidR="002927EE" w:rsidRDefault="002927EE" w:rsidP="00BC59BE">
      <w:pPr>
        <w:pStyle w:val="7190"/>
        <w:rPr>
          <w:rtl/>
        </w:rPr>
      </w:pPr>
      <w:r w:rsidRPr="00C057C2">
        <w:rPr>
          <w:rFonts w:hint="cs"/>
          <w:rtl/>
        </w:rPr>
        <w:t>לפי נוהל משרד הבריאות</w:t>
      </w:r>
      <w:r>
        <w:rPr>
          <w:vertAlign w:val="superscript"/>
          <w:rtl/>
        </w:rPr>
        <w:footnoteReference w:id="56"/>
      </w:r>
      <w:r w:rsidRPr="00C057C2">
        <w:rPr>
          <w:rFonts w:hint="cs"/>
          <w:rtl/>
        </w:rPr>
        <w:t xml:space="preserve">, </w:t>
      </w:r>
      <w:r>
        <w:rPr>
          <w:rFonts w:hint="cs"/>
          <w:rtl/>
        </w:rPr>
        <w:t>ה</w:t>
      </w:r>
      <w:r w:rsidRPr="00C057C2">
        <w:rPr>
          <w:rFonts w:hint="cs"/>
          <w:rtl/>
        </w:rPr>
        <w:t>אחיות בהתאוששות הן אחיות מוסמכות</w:t>
      </w:r>
      <w:r>
        <w:rPr>
          <w:rFonts w:hint="cs"/>
          <w:rtl/>
        </w:rPr>
        <w:t>.</w:t>
      </w:r>
      <w:r w:rsidRPr="00C057C2">
        <w:rPr>
          <w:rFonts w:hint="cs"/>
          <w:rtl/>
        </w:rPr>
        <w:t xml:space="preserve"> אחראית המשמרת ביחידה </w:t>
      </w:r>
      <w:r>
        <w:rPr>
          <w:rFonts w:hint="cs"/>
          <w:rtl/>
        </w:rPr>
        <w:t>היא</w:t>
      </w:r>
      <w:r w:rsidRPr="00C057C2">
        <w:rPr>
          <w:rFonts w:hint="cs"/>
          <w:rtl/>
        </w:rPr>
        <w:t xml:space="preserve"> אחות מוסמכת בוגרת קורס </w:t>
      </w:r>
      <w:r>
        <w:rPr>
          <w:rFonts w:hint="cs"/>
          <w:rtl/>
        </w:rPr>
        <w:t>"</w:t>
      </w:r>
      <w:r w:rsidRPr="00C057C2">
        <w:rPr>
          <w:rFonts w:hint="cs"/>
          <w:rtl/>
        </w:rPr>
        <w:t>על-בסיסי</w:t>
      </w:r>
      <w:r>
        <w:rPr>
          <w:rFonts w:hint="cs"/>
          <w:rtl/>
        </w:rPr>
        <w:t>"</w:t>
      </w:r>
      <w:r w:rsidRPr="00C057C2">
        <w:rPr>
          <w:rFonts w:hint="cs"/>
          <w:rtl/>
        </w:rPr>
        <w:t xml:space="preserve"> בטיפול נמרץ משולב (להלן - קורס על-בסיסי)</w:t>
      </w:r>
      <w:r>
        <w:rPr>
          <w:vertAlign w:val="superscript"/>
          <w:rtl/>
        </w:rPr>
        <w:footnoteReference w:id="57"/>
      </w:r>
      <w:r w:rsidRPr="00C057C2">
        <w:rPr>
          <w:rFonts w:hint="cs"/>
          <w:rtl/>
        </w:rPr>
        <w:t xml:space="preserve">. הנוהל קובע שמספר האחיות יותאם למספר המטופלים, ובלבד שיעבדו שתי אחיות לפחות כאשר </w:t>
      </w:r>
      <w:r>
        <w:rPr>
          <w:rFonts w:hint="cs"/>
          <w:rtl/>
        </w:rPr>
        <w:t xml:space="preserve">יש </w:t>
      </w:r>
      <w:r w:rsidRPr="00C057C2">
        <w:rPr>
          <w:rFonts w:hint="cs"/>
          <w:rtl/>
        </w:rPr>
        <w:t>ביחידה יותר מחולה אחד. איגוד המרדימים</w:t>
      </w:r>
      <w:r>
        <w:rPr>
          <w:rStyle w:val="FootnoteReference"/>
          <w:rtl/>
        </w:rPr>
        <w:footnoteReference w:id="58"/>
      </w:r>
      <w:r w:rsidRPr="00C057C2">
        <w:rPr>
          <w:rFonts w:hint="cs"/>
          <w:rtl/>
        </w:rPr>
        <w:t xml:space="preserve"> ממליץ שהיחס בין מספר האחיות למספר החולים יהיה אחות אחת לשלושה חולים לא מונשמים, או אחות אחת לשני חולים מונשמים. מכל מקום, על פי המלצתו יעבדו לפחות שתי אחיות בחדר ההתאוששות</w:t>
      </w:r>
      <w:r>
        <w:rPr>
          <w:vertAlign w:val="superscript"/>
          <w:rtl/>
        </w:rPr>
        <w:footnoteReference w:id="59"/>
      </w:r>
      <w:r w:rsidRPr="00C057C2">
        <w:rPr>
          <w:rFonts w:hint="cs"/>
          <w:rtl/>
        </w:rPr>
        <w:t>.</w:t>
      </w:r>
    </w:p>
    <w:p w14:paraId="4255E543" w14:textId="77777777" w:rsidR="00BC59BE" w:rsidRDefault="00BC59BE" w:rsidP="00BC59BE">
      <w:pPr>
        <w:pStyle w:val="7190"/>
        <w:rPr>
          <w:rtl/>
        </w:rPr>
      </w:pPr>
    </w:p>
    <w:p w14:paraId="0BF53784" w14:textId="77777777" w:rsidR="002927EE" w:rsidRPr="00C250D0" w:rsidRDefault="002927EE" w:rsidP="00BC59BE">
      <w:pPr>
        <w:pStyle w:val="71414"/>
        <w:rPr>
          <w:rtl/>
        </w:rPr>
      </w:pPr>
      <w:r>
        <w:rPr>
          <w:rFonts w:hint="cs"/>
          <w:rtl/>
        </w:rPr>
        <w:t>ה</w:t>
      </w:r>
      <w:r w:rsidRPr="00C250D0">
        <w:rPr>
          <w:rFonts w:hint="cs"/>
          <w:rtl/>
        </w:rPr>
        <w:t xml:space="preserve">ביקורת </w:t>
      </w:r>
      <w:r>
        <w:rPr>
          <w:rFonts w:hint="cs"/>
          <w:rtl/>
        </w:rPr>
        <w:t>ה</w:t>
      </w:r>
      <w:r w:rsidRPr="00C250D0">
        <w:rPr>
          <w:rFonts w:hint="cs"/>
          <w:rtl/>
        </w:rPr>
        <w:t>קודמת</w:t>
      </w:r>
    </w:p>
    <w:p w14:paraId="3D5516E2" w14:textId="77777777" w:rsidR="002927EE" w:rsidRDefault="002927EE" w:rsidP="00BC59BE">
      <w:pPr>
        <w:pStyle w:val="7190"/>
        <w:rPr>
          <w:rtl/>
        </w:rPr>
      </w:pPr>
      <w:r w:rsidRPr="00BC59BE">
        <w:rPr>
          <w:rStyle w:val="717Char0"/>
          <w:rFonts w:hint="cs"/>
          <w:rtl/>
        </w:rPr>
        <w:t>נהרייה:</w:t>
      </w:r>
      <w:r>
        <w:rPr>
          <w:rFonts w:hint="cs"/>
          <w:rtl/>
        </w:rPr>
        <w:t xml:space="preserve"> בביקורת הקודמת נמצא כי </w:t>
      </w:r>
      <w:r w:rsidRPr="000B21AE">
        <w:rPr>
          <w:rtl/>
        </w:rPr>
        <w:t xml:space="preserve">במשמרות בוקר וערב </w:t>
      </w:r>
      <w:r w:rsidRPr="001C2141">
        <w:rPr>
          <w:rFonts w:hint="cs"/>
          <w:rtl/>
        </w:rPr>
        <w:t>עובדת בדרך כלל רק אחות אחת ב</w:t>
      </w:r>
      <w:r>
        <w:rPr>
          <w:rFonts w:hint="cs"/>
          <w:rtl/>
        </w:rPr>
        <w:t>אתר ה</w:t>
      </w:r>
      <w:r w:rsidRPr="001C2141">
        <w:rPr>
          <w:rFonts w:hint="cs"/>
          <w:rtl/>
        </w:rPr>
        <w:t>התאוששות</w:t>
      </w:r>
      <w:r>
        <w:rPr>
          <w:rFonts w:hint="cs"/>
          <w:rtl/>
        </w:rPr>
        <w:t xml:space="preserve"> המשני, </w:t>
      </w:r>
      <w:r w:rsidRPr="001C2141">
        <w:rPr>
          <w:rFonts w:hint="cs"/>
          <w:rtl/>
        </w:rPr>
        <w:t xml:space="preserve">גם אם בעמדות ההתאוששות יש יותר ממטופל אחד. מצב כזה עלול לסכן את המטופלים המאושפזים בעמדות ההתאוששות מאחר שנפגעת יכולתה של האחות להיות ערנית וקשובה לצורכיהם הרפואיים. </w:t>
      </w:r>
      <w:r>
        <w:rPr>
          <w:rFonts w:hint="cs"/>
          <w:rtl/>
        </w:rPr>
        <w:t xml:space="preserve">עוד עלה </w:t>
      </w:r>
      <w:r w:rsidRPr="00A94FFE">
        <w:rPr>
          <w:rFonts w:hint="cs"/>
          <w:rtl/>
        </w:rPr>
        <w:t>שבשעות הלילה ובסוף השבוע עובדת רק אחות אחת</w:t>
      </w:r>
      <w:r>
        <w:rPr>
          <w:rFonts w:hint="cs"/>
          <w:rtl/>
        </w:rPr>
        <w:t>,</w:t>
      </w:r>
      <w:r w:rsidRPr="00A94FFE">
        <w:rPr>
          <w:rFonts w:hint="cs"/>
          <w:rtl/>
        </w:rPr>
        <w:t xml:space="preserve"> ללא הכשרה של טיפול נמרץ, אשר מופקדת גם על חדרי הניתוח וגם על ההתאוששות</w:t>
      </w:r>
      <w:r>
        <w:rPr>
          <w:rFonts w:hint="cs"/>
          <w:rtl/>
        </w:rPr>
        <w:t>,</w:t>
      </w:r>
      <w:r w:rsidRPr="00A94FFE">
        <w:rPr>
          <w:rFonts w:hint="cs"/>
          <w:rtl/>
        </w:rPr>
        <w:t xml:space="preserve"> </w:t>
      </w:r>
      <w:r>
        <w:rPr>
          <w:rFonts w:hint="cs"/>
          <w:rtl/>
        </w:rPr>
        <w:t>ו</w:t>
      </w:r>
      <w:r w:rsidRPr="00A94FFE">
        <w:rPr>
          <w:rFonts w:hint="cs"/>
          <w:rtl/>
        </w:rPr>
        <w:t>לע</w:t>
      </w:r>
      <w:r>
        <w:rPr>
          <w:rFonts w:hint="cs"/>
          <w:rtl/>
        </w:rPr>
        <w:t>י</w:t>
      </w:r>
      <w:r w:rsidRPr="00A94FFE">
        <w:rPr>
          <w:rFonts w:hint="cs"/>
          <w:rtl/>
        </w:rPr>
        <w:t>תים היא נדרשת לעבוד בעת ובעונה אחת הן בחדר הניתוח והן בעמדת ההתאוששות</w:t>
      </w:r>
      <w:r>
        <w:rPr>
          <w:rFonts w:hint="cs"/>
          <w:rtl/>
        </w:rPr>
        <w:t>.</w:t>
      </w:r>
      <w:r w:rsidRPr="00A94FFE">
        <w:rPr>
          <w:rFonts w:hint="cs"/>
          <w:rtl/>
        </w:rPr>
        <w:t xml:space="preserve"> אל יחידת ההתאוששות מזעיקים אחות ממחלקות אחרות ללא הכשרה של טיפול נמרץ.</w:t>
      </w:r>
    </w:p>
    <w:p w14:paraId="2A9204D3" w14:textId="77777777" w:rsidR="00C9633F" w:rsidRDefault="00C9633F">
      <w:pPr>
        <w:bidi w:val="0"/>
        <w:spacing w:after="200" w:line="276" w:lineRule="auto"/>
        <w:rPr>
          <w:rStyle w:val="717Char0"/>
          <w:rtl/>
        </w:rPr>
      </w:pPr>
      <w:r>
        <w:rPr>
          <w:rStyle w:val="717Char0"/>
          <w:rtl/>
        </w:rPr>
        <w:br w:type="page"/>
      </w:r>
    </w:p>
    <w:p w14:paraId="14010F67" w14:textId="6C94FBF0" w:rsidR="002927EE" w:rsidRDefault="002927EE" w:rsidP="00BC59BE">
      <w:pPr>
        <w:pStyle w:val="7190"/>
        <w:rPr>
          <w:rtl/>
        </w:rPr>
      </w:pPr>
      <w:r w:rsidRPr="00BC59BE">
        <w:rPr>
          <w:rStyle w:val="717Char0"/>
          <w:rFonts w:hint="cs"/>
          <w:rtl/>
        </w:rPr>
        <w:lastRenderedPageBreak/>
        <w:t>בילינסון:</w:t>
      </w:r>
      <w:r>
        <w:rPr>
          <w:rFonts w:hint="cs"/>
          <w:rtl/>
        </w:rPr>
        <w:t xml:space="preserve"> בביקורת הקודמת עלה כי ב</w:t>
      </w:r>
      <w:r w:rsidRPr="00F30002">
        <w:rPr>
          <w:rtl/>
        </w:rPr>
        <w:t xml:space="preserve">שעות הלא שגרתיות - בסוף השבוע, בשעות הערב והלילה ובשבת בבוקר - </w:t>
      </w:r>
      <w:r>
        <w:rPr>
          <w:rFonts w:hint="cs"/>
          <w:rtl/>
        </w:rPr>
        <w:t xml:space="preserve">לא עובדת כלל </w:t>
      </w:r>
      <w:r w:rsidRPr="00F30002">
        <w:rPr>
          <w:rtl/>
        </w:rPr>
        <w:t xml:space="preserve">אחות בתורנות באתר </w:t>
      </w:r>
      <w:r>
        <w:rPr>
          <w:rFonts w:hint="cs"/>
          <w:rtl/>
        </w:rPr>
        <w:t xml:space="preserve">ההתאוששות של חדרי ניתוח </w:t>
      </w:r>
      <w:r w:rsidRPr="00F30002">
        <w:rPr>
          <w:rtl/>
        </w:rPr>
        <w:t>נשים</w:t>
      </w:r>
      <w:r>
        <w:rPr>
          <w:rFonts w:hint="cs"/>
          <w:rtl/>
        </w:rPr>
        <w:t>.</w:t>
      </w:r>
      <w:r w:rsidRPr="00F30002">
        <w:rPr>
          <w:rtl/>
        </w:rPr>
        <w:t xml:space="preserve"> באתר </w:t>
      </w:r>
      <w:r>
        <w:rPr>
          <w:rFonts w:hint="cs"/>
          <w:rtl/>
        </w:rPr>
        <w:t xml:space="preserve">ההתאוששות </w:t>
      </w:r>
      <w:r w:rsidRPr="00F30002">
        <w:rPr>
          <w:rtl/>
        </w:rPr>
        <w:t>המרכזי עובדות שתי אחיות ואחות כוננית. אם מתבצע ניתוח בחדרי ניתוח נשים בשעות אל</w:t>
      </w:r>
      <w:r>
        <w:rPr>
          <w:rFonts w:hint="cs"/>
          <w:rtl/>
        </w:rPr>
        <w:t>ו</w:t>
      </w:r>
      <w:r w:rsidRPr="00F30002">
        <w:rPr>
          <w:rtl/>
        </w:rPr>
        <w:t>, אחת האחיות שבתורנות עוברת לאתר התאוששות נשים. כך</w:t>
      </w:r>
      <w:r>
        <w:rPr>
          <w:rFonts w:hint="cs"/>
          <w:rtl/>
        </w:rPr>
        <w:t>,</w:t>
      </w:r>
      <w:r w:rsidRPr="00F30002">
        <w:rPr>
          <w:rtl/>
        </w:rPr>
        <w:t xml:space="preserve"> רק אחות אחת נשארת בכל אתר, אף שלפי נוהל משרד הבריאות אמורות להישאר </w:t>
      </w:r>
      <w:r>
        <w:rPr>
          <w:rFonts w:hint="cs"/>
          <w:rtl/>
        </w:rPr>
        <w:t xml:space="preserve">בהם </w:t>
      </w:r>
      <w:r w:rsidRPr="00F30002">
        <w:rPr>
          <w:rtl/>
        </w:rPr>
        <w:t>שתיים לפחות.</w:t>
      </w:r>
    </w:p>
    <w:p w14:paraId="6CB3BD5F" w14:textId="77777777" w:rsidR="00BC59BE" w:rsidRDefault="00BC59BE" w:rsidP="00BC59BE">
      <w:pPr>
        <w:pStyle w:val="7190"/>
        <w:rPr>
          <w:rtl/>
        </w:rPr>
      </w:pPr>
    </w:p>
    <w:p w14:paraId="07B8A3FC" w14:textId="77777777" w:rsidR="002927EE" w:rsidRPr="00557311" w:rsidRDefault="002927EE" w:rsidP="00BC59BE">
      <w:pPr>
        <w:pStyle w:val="71414"/>
        <w:rPr>
          <w:rtl/>
        </w:rPr>
      </w:pPr>
      <w:r w:rsidRPr="00557311">
        <w:rPr>
          <w:rFonts w:hint="cs"/>
          <w:rtl/>
        </w:rPr>
        <w:t>ביקורת המעקב</w:t>
      </w:r>
    </w:p>
    <w:p w14:paraId="76FD121E" w14:textId="77777777" w:rsidR="002927EE" w:rsidRPr="001D48B3" w:rsidRDefault="002927EE" w:rsidP="00BC59BE">
      <w:pPr>
        <w:pStyle w:val="7190"/>
        <w:rPr>
          <w:rtl/>
        </w:rPr>
      </w:pPr>
      <w:r w:rsidRPr="00BC59BE">
        <w:rPr>
          <w:rStyle w:val="717Char0"/>
          <w:rFonts w:hint="eastAsia"/>
          <w:rtl/>
        </w:rPr>
        <w:t>נהרייה</w:t>
      </w:r>
      <w:r w:rsidRPr="00BC59BE">
        <w:rPr>
          <w:rStyle w:val="717Char0"/>
          <w:rFonts w:hint="cs"/>
          <w:rtl/>
        </w:rPr>
        <w:t>:</w:t>
      </w:r>
      <w:r>
        <w:rPr>
          <w:rStyle w:val="Heading5Char"/>
          <w:rFonts w:hint="cs"/>
          <w:rtl/>
        </w:rPr>
        <w:t xml:space="preserve"> </w:t>
      </w:r>
      <w:r>
        <w:rPr>
          <w:rFonts w:hint="cs"/>
          <w:rtl/>
        </w:rPr>
        <w:t>נהרייה</w:t>
      </w:r>
      <w:r w:rsidRPr="001D48B3">
        <w:rPr>
          <w:rFonts w:hint="cs"/>
          <w:rtl/>
        </w:rPr>
        <w:t xml:space="preserve"> </w:t>
      </w:r>
      <w:r>
        <w:rPr>
          <w:rFonts w:hint="cs"/>
          <w:rtl/>
        </w:rPr>
        <w:t xml:space="preserve">מסר </w:t>
      </w:r>
      <w:r w:rsidRPr="001D48B3">
        <w:rPr>
          <w:rFonts w:hint="cs"/>
          <w:rtl/>
        </w:rPr>
        <w:t xml:space="preserve">לצוות הביקורת כי עד אפריל 2019 </w:t>
      </w:r>
      <w:r w:rsidRPr="006B6349">
        <w:rPr>
          <w:rFonts w:hint="cs"/>
          <w:rtl/>
        </w:rPr>
        <w:t>ת</w:t>
      </w:r>
      <w:r>
        <w:rPr>
          <w:rFonts w:hint="cs"/>
          <w:rtl/>
        </w:rPr>
        <w:t>ו</w:t>
      </w:r>
      <w:r w:rsidRPr="006B6349">
        <w:rPr>
          <w:rFonts w:hint="cs"/>
          <w:rtl/>
        </w:rPr>
        <w:t xml:space="preserve">גבר </w:t>
      </w:r>
      <w:r w:rsidRPr="001D48B3">
        <w:rPr>
          <w:rFonts w:hint="cs"/>
          <w:rtl/>
        </w:rPr>
        <w:t xml:space="preserve">אתר </w:t>
      </w:r>
      <w:r>
        <w:rPr>
          <w:rFonts w:hint="cs"/>
          <w:rtl/>
        </w:rPr>
        <w:t>ההתאוששות המשני</w:t>
      </w:r>
      <w:r w:rsidRPr="001D48B3">
        <w:rPr>
          <w:rFonts w:hint="cs"/>
          <w:rtl/>
        </w:rPr>
        <w:t xml:space="preserve"> באחות נוספת </w:t>
      </w:r>
      <w:r>
        <w:rPr>
          <w:rFonts w:hint="cs"/>
          <w:rtl/>
        </w:rPr>
        <w:t>במשמרת הבוקר מ</w:t>
      </w:r>
      <w:r w:rsidRPr="001D48B3">
        <w:rPr>
          <w:rFonts w:hint="cs"/>
          <w:rtl/>
        </w:rPr>
        <w:t xml:space="preserve">אתר </w:t>
      </w:r>
      <w:r>
        <w:rPr>
          <w:rFonts w:hint="cs"/>
          <w:rtl/>
        </w:rPr>
        <w:t xml:space="preserve">ההתאוששות </w:t>
      </w:r>
      <w:r w:rsidRPr="001D48B3">
        <w:rPr>
          <w:rFonts w:hint="cs"/>
          <w:rtl/>
        </w:rPr>
        <w:t>המ</w:t>
      </w:r>
      <w:r>
        <w:rPr>
          <w:rFonts w:hint="cs"/>
          <w:rtl/>
        </w:rPr>
        <w:t>רכזי, וזאת חמישה</w:t>
      </w:r>
      <w:r w:rsidRPr="001D48B3">
        <w:rPr>
          <w:rFonts w:hint="cs"/>
          <w:rtl/>
        </w:rPr>
        <w:t xml:space="preserve"> ימים בשבוע. </w:t>
      </w:r>
      <w:r>
        <w:rPr>
          <w:rFonts w:hint="cs"/>
          <w:rtl/>
        </w:rPr>
        <w:t>לאחר מכן</w:t>
      </w:r>
      <w:r w:rsidRPr="001D48B3">
        <w:rPr>
          <w:rFonts w:hint="cs"/>
          <w:rtl/>
        </w:rPr>
        <w:t xml:space="preserve"> הוקצו שתי אחיות באופן קבוע </w:t>
      </w:r>
      <w:r>
        <w:rPr>
          <w:rFonts w:hint="cs"/>
          <w:rtl/>
        </w:rPr>
        <w:t xml:space="preserve">במשמרת הבוקר </w:t>
      </w:r>
      <w:r w:rsidRPr="001D48B3">
        <w:rPr>
          <w:rFonts w:hint="cs"/>
          <w:rtl/>
        </w:rPr>
        <w:t xml:space="preserve">לאתר </w:t>
      </w:r>
      <w:r>
        <w:rPr>
          <w:rFonts w:hint="cs"/>
          <w:rtl/>
        </w:rPr>
        <w:t>ה</w:t>
      </w:r>
      <w:r w:rsidRPr="001D48B3">
        <w:rPr>
          <w:rFonts w:hint="cs"/>
          <w:rtl/>
        </w:rPr>
        <w:t xml:space="preserve">התאוששות </w:t>
      </w:r>
      <w:r>
        <w:rPr>
          <w:rFonts w:hint="cs"/>
          <w:rtl/>
        </w:rPr>
        <w:t>ה</w:t>
      </w:r>
      <w:r w:rsidRPr="001D48B3">
        <w:rPr>
          <w:rFonts w:hint="cs"/>
          <w:rtl/>
        </w:rPr>
        <w:t>משני</w:t>
      </w:r>
      <w:r>
        <w:rPr>
          <w:rFonts w:hint="cs"/>
          <w:rtl/>
        </w:rPr>
        <w:t>,</w:t>
      </w:r>
      <w:r w:rsidRPr="001D48B3">
        <w:rPr>
          <w:rFonts w:hint="cs"/>
          <w:rtl/>
        </w:rPr>
        <w:t xml:space="preserve"> </w:t>
      </w:r>
      <w:r>
        <w:rPr>
          <w:rFonts w:hint="cs"/>
          <w:rtl/>
        </w:rPr>
        <w:t>ו</w:t>
      </w:r>
      <w:r w:rsidRPr="001D48B3">
        <w:rPr>
          <w:rFonts w:hint="cs"/>
          <w:rtl/>
        </w:rPr>
        <w:t xml:space="preserve">בעת הצורך תוגבר </w:t>
      </w:r>
      <w:r>
        <w:rPr>
          <w:rFonts w:hint="cs"/>
          <w:rtl/>
        </w:rPr>
        <w:t xml:space="preserve">האתר המשני </w:t>
      </w:r>
      <w:r w:rsidRPr="001D48B3">
        <w:rPr>
          <w:rFonts w:hint="cs"/>
          <w:rtl/>
        </w:rPr>
        <w:t xml:space="preserve">באחות </w:t>
      </w:r>
      <w:r>
        <w:rPr>
          <w:rFonts w:hint="cs"/>
          <w:rtl/>
        </w:rPr>
        <w:t xml:space="preserve">נוספת </w:t>
      </w:r>
      <w:r w:rsidRPr="001D48B3">
        <w:rPr>
          <w:rFonts w:hint="cs"/>
          <w:rtl/>
        </w:rPr>
        <w:t xml:space="preserve">מאתר </w:t>
      </w:r>
      <w:r>
        <w:rPr>
          <w:rFonts w:hint="cs"/>
          <w:rtl/>
        </w:rPr>
        <w:t>ה</w:t>
      </w:r>
      <w:r w:rsidRPr="001D48B3">
        <w:rPr>
          <w:rFonts w:hint="cs"/>
          <w:rtl/>
        </w:rPr>
        <w:t xml:space="preserve">התאוששות </w:t>
      </w:r>
      <w:r>
        <w:rPr>
          <w:rFonts w:hint="cs"/>
          <w:rtl/>
        </w:rPr>
        <w:t>ה</w:t>
      </w:r>
      <w:r w:rsidRPr="001D48B3">
        <w:rPr>
          <w:rFonts w:hint="cs"/>
          <w:rtl/>
        </w:rPr>
        <w:t xml:space="preserve">מרכזי. </w:t>
      </w:r>
      <w:r>
        <w:rPr>
          <w:rFonts w:hint="cs"/>
          <w:rtl/>
        </w:rPr>
        <w:t xml:space="preserve">עם זאת, </w:t>
      </w:r>
      <w:r w:rsidRPr="00FC436D">
        <w:rPr>
          <w:rFonts w:hint="cs"/>
          <w:rtl/>
        </w:rPr>
        <w:t>במשמרת הערב</w:t>
      </w:r>
      <w:r w:rsidRPr="001D48B3">
        <w:rPr>
          <w:rFonts w:hint="cs"/>
          <w:rtl/>
        </w:rPr>
        <w:t xml:space="preserve"> ובלילה מופקדת אחות אחת על </w:t>
      </w:r>
      <w:r>
        <w:rPr>
          <w:rFonts w:hint="cs"/>
          <w:rtl/>
        </w:rPr>
        <w:t>ה</w:t>
      </w:r>
      <w:r w:rsidRPr="001D48B3">
        <w:rPr>
          <w:rFonts w:hint="cs"/>
          <w:rtl/>
        </w:rPr>
        <w:t xml:space="preserve">התאוששות </w:t>
      </w:r>
      <w:r>
        <w:rPr>
          <w:rFonts w:hint="cs"/>
          <w:rtl/>
        </w:rPr>
        <w:t xml:space="preserve">המשנית </w:t>
      </w:r>
      <w:r w:rsidRPr="001D48B3">
        <w:rPr>
          <w:rFonts w:hint="cs"/>
          <w:rtl/>
        </w:rPr>
        <w:t>בלבד.</w:t>
      </w:r>
    </w:p>
    <w:p w14:paraId="3793FB07" w14:textId="77777777" w:rsidR="002927EE" w:rsidRPr="001D48B3" w:rsidRDefault="002927EE" w:rsidP="00BC59BE">
      <w:pPr>
        <w:pStyle w:val="7190"/>
        <w:rPr>
          <w:rtl/>
        </w:rPr>
      </w:pPr>
      <w:r>
        <w:rPr>
          <w:rFonts w:hint="cs"/>
          <w:rtl/>
        </w:rPr>
        <w:t xml:space="preserve">בביקורת המעקב עלה עוד כי </w:t>
      </w:r>
      <w:r w:rsidRPr="001D48B3">
        <w:rPr>
          <w:rFonts w:hint="cs"/>
          <w:rtl/>
        </w:rPr>
        <w:t xml:space="preserve">אחות התאוששות אחת אחראית </w:t>
      </w:r>
      <w:r>
        <w:rPr>
          <w:rFonts w:hint="cs"/>
          <w:rtl/>
        </w:rPr>
        <w:t>ל</w:t>
      </w:r>
      <w:r w:rsidRPr="001D48B3">
        <w:rPr>
          <w:rFonts w:hint="cs"/>
          <w:rtl/>
        </w:rPr>
        <w:t xml:space="preserve">טיפול הרציף במנותח </w:t>
      </w:r>
      <w:r>
        <w:rPr>
          <w:rFonts w:hint="cs"/>
          <w:rtl/>
        </w:rPr>
        <w:t>ה</w:t>
      </w:r>
      <w:r w:rsidRPr="001D48B3">
        <w:rPr>
          <w:rFonts w:hint="cs"/>
          <w:rtl/>
        </w:rPr>
        <w:t>מגיע ליחידת ההתאוששות</w:t>
      </w:r>
      <w:r>
        <w:rPr>
          <w:rFonts w:hint="cs"/>
          <w:rtl/>
        </w:rPr>
        <w:t xml:space="preserve"> המרכזית; </w:t>
      </w:r>
      <w:r w:rsidRPr="001D48B3">
        <w:rPr>
          <w:rFonts w:hint="cs"/>
          <w:rtl/>
        </w:rPr>
        <w:t xml:space="preserve">זאת לעומת </w:t>
      </w:r>
      <w:r>
        <w:rPr>
          <w:rFonts w:hint="cs"/>
          <w:rtl/>
        </w:rPr>
        <w:t>המצב שעליו דווח ב</w:t>
      </w:r>
      <w:r w:rsidRPr="001D48B3">
        <w:rPr>
          <w:rFonts w:hint="cs"/>
          <w:rtl/>
        </w:rPr>
        <w:t>דוח הקודם</w:t>
      </w:r>
      <w:r>
        <w:rPr>
          <w:rFonts w:hint="cs"/>
          <w:rtl/>
        </w:rPr>
        <w:t>,</w:t>
      </w:r>
      <w:r w:rsidRPr="001D48B3">
        <w:rPr>
          <w:rFonts w:hint="cs"/>
          <w:rtl/>
        </w:rPr>
        <w:t xml:space="preserve"> ש</w:t>
      </w:r>
      <w:r>
        <w:rPr>
          <w:rFonts w:hint="cs"/>
          <w:rtl/>
        </w:rPr>
        <w:t xml:space="preserve">בו </w:t>
      </w:r>
      <w:r w:rsidRPr="001D48B3">
        <w:rPr>
          <w:rFonts w:hint="cs"/>
          <w:rtl/>
        </w:rPr>
        <w:t xml:space="preserve">כל האחיות טיפלו בכל המטופלים. </w:t>
      </w:r>
    </w:p>
    <w:p w14:paraId="25D9D8A6" w14:textId="77777777" w:rsidR="002927EE" w:rsidRDefault="002927EE" w:rsidP="00BC59BE">
      <w:pPr>
        <w:pStyle w:val="7190"/>
        <w:rPr>
          <w:rtl/>
        </w:rPr>
      </w:pPr>
      <w:r w:rsidRPr="00BC59BE">
        <w:rPr>
          <w:rStyle w:val="717Char0"/>
          <w:rFonts w:hint="eastAsia"/>
          <w:rtl/>
        </w:rPr>
        <w:t>בילינסון</w:t>
      </w:r>
      <w:r w:rsidRPr="00BC59BE">
        <w:rPr>
          <w:rStyle w:val="717Char0"/>
          <w:rFonts w:hint="cs"/>
          <w:rtl/>
        </w:rPr>
        <w:t>:</w:t>
      </w:r>
      <w:r>
        <w:rPr>
          <w:rFonts w:hint="cs"/>
          <w:rtl/>
        </w:rPr>
        <w:t xml:space="preserve"> בילינסון מסר לצוות הביקורת כי </w:t>
      </w:r>
      <w:r w:rsidRPr="00F30002">
        <w:rPr>
          <w:rtl/>
        </w:rPr>
        <w:t>בגלל מיעוט ניתוחים בחדר ניתוח גניקולוגי בסופי שבוע אין צורך שאחות תהיה בהתאוששות נשים ללא מטופלים</w:t>
      </w:r>
      <w:r>
        <w:rPr>
          <w:rFonts w:hint="cs"/>
          <w:rtl/>
        </w:rPr>
        <w:t>, ולכן לא חל שינוי במתכונת איוש האחיות באתרי ההתאוששות.</w:t>
      </w:r>
      <w:r>
        <w:rPr>
          <w:rFonts w:hint="cs"/>
          <w:b/>
          <w:bCs/>
          <w:rtl/>
        </w:rPr>
        <w:t xml:space="preserve"> </w:t>
      </w:r>
    </w:p>
    <w:p w14:paraId="43700370" w14:textId="77777777" w:rsidR="002927EE" w:rsidRPr="0008736E" w:rsidRDefault="002927EE" w:rsidP="00BC59BE">
      <w:pPr>
        <w:pStyle w:val="7190"/>
        <w:rPr>
          <w:rtl/>
        </w:rPr>
      </w:pPr>
      <w:r w:rsidRPr="0008736E">
        <w:rPr>
          <w:rFonts w:hint="cs"/>
          <w:rtl/>
        </w:rPr>
        <w:t xml:space="preserve">הכללית הוסיפה שהאחות </w:t>
      </w:r>
      <w:r>
        <w:rPr>
          <w:rFonts w:hint="cs"/>
          <w:rtl/>
        </w:rPr>
        <w:t>ה</w:t>
      </w:r>
      <w:r w:rsidRPr="0008736E">
        <w:rPr>
          <w:rFonts w:hint="cs"/>
          <w:rtl/>
        </w:rPr>
        <w:t>מגיעה להתאוששות אינה לבד שכן נמצא</w:t>
      </w:r>
      <w:r>
        <w:rPr>
          <w:rFonts w:hint="cs"/>
          <w:rtl/>
        </w:rPr>
        <w:t>ים</w:t>
      </w:r>
      <w:r w:rsidRPr="0008736E">
        <w:rPr>
          <w:rFonts w:hint="cs"/>
          <w:rtl/>
        </w:rPr>
        <w:t xml:space="preserve"> איתה באתר עוד שתי אחיות חדר ניתוח ורופא מרדים. בחלק מהמקרים, בשעות אלה, מעבירים את הנשים לאתר </w:t>
      </w:r>
      <w:r>
        <w:rPr>
          <w:rFonts w:hint="cs"/>
          <w:rtl/>
        </w:rPr>
        <w:t>ה</w:t>
      </w:r>
      <w:r w:rsidRPr="0008736E">
        <w:rPr>
          <w:rFonts w:hint="cs"/>
          <w:rtl/>
        </w:rPr>
        <w:t xml:space="preserve">התאוששות </w:t>
      </w:r>
      <w:r>
        <w:rPr>
          <w:rFonts w:hint="cs"/>
          <w:rtl/>
        </w:rPr>
        <w:t>ה</w:t>
      </w:r>
      <w:r w:rsidRPr="0008736E">
        <w:rPr>
          <w:rFonts w:hint="cs"/>
          <w:rtl/>
        </w:rPr>
        <w:t>מרכזי. לכן, אי</w:t>
      </w:r>
      <w:r>
        <w:rPr>
          <w:rFonts w:hint="cs"/>
          <w:rtl/>
        </w:rPr>
        <w:t>ן ה</w:t>
      </w:r>
      <w:r w:rsidRPr="0008736E">
        <w:rPr>
          <w:rFonts w:hint="cs"/>
          <w:rtl/>
        </w:rPr>
        <w:t>ם רואים היגיון כלכלי בהצבת שתי אחיות התאוששות באתר נשים בשעות האמורות.</w:t>
      </w:r>
      <w:r>
        <w:rPr>
          <w:rFonts w:hint="cs"/>
          <w:rtl/>
        </w:rPr>
        <w:t xml:space="preserve"> עוד היא ציינה כי איוש האחיות מתבצע על פי הצורך הקליני ותוך הקפדה על סטנדרט השירות.</w:t>
      </w:r>
    </w:p>
    <w:p w14:paraId="3A4E81EB" w14:textId="77777777" w:rsidR="002927EE" w:rsidRDefault="002927EE" w:rsidP="00BC59BE">
      <w:pPr>
        <w:pStyle w:val="71f4"/>
        <w:rPr>
          <w:rtl/>
        </w:rPr>
      </w:pPr>
      <w:r w:rsidRPr="00C844D3">
        <w:rPr>
          <w:rFonts w:hint="cs"/>
          <w:rtl/>
        </w:rPr>
        <w:t xml:space="preserve">יוצא </w:t>
      </w:r>
      <w:r>
        <w:rPr>
          <w:rFonts w:hint="cs"/>
          <w:rtl/>
        </w:rPr>
        <w:t xml:space="preserve">אפוא </w:t>
      </w:r>
      <w:r w:rsidRPr="00C844D3">
        <w:rPr>
          <w:rFonts w:hint="cs"/>
          <w:rtl/>
        </w:rPr>
        <w:t xml:space="preserve">שבילינסון </w:t>
      </w:r>
      <w:r>
        <w:rPr>
          <w:rFonts w:hint="cs"/>
          <w:rtl/>
        </w:rPr>
        <w:t xml:space="preserve">אינו מאייש כנדרש </w:t>
      </w:r>
      <w:r w:rsidRPr="00C844D3">
        <w:rPr>
          <w:rFonts w:hint="cs"/>
          <w:rtl/>
        </w:rPr>
        <w:t>בנוהל שקבע משרד הבריאות</w:t>
      </w:r>
      <w:r>
        <w:rPr>
          <w:rFonts w:hint="cs"/>
          <w:rtl/>
        </w:rPr>
        <w:t xml:space="preserve"> את האחיות בחדרי ההתאוששות</w:t>
      </w:r>
      <w:r w:rsidRPr="00C844D3">
        <w:rPr>
          <w:rFonts w:hint="cs"/>
          <w:rtl/>
        </w:rPr>
        <w:t xml:space="preserve">. </w:t>
      </w:r>
      <w:r>
        <w:rPr>
          <w:rFonts w:hint="cs"/>
          <w:rtl/>
        </w:rPr>
        <w:t xml:space="preserve">על המשרד לבחון את העמדה שהציגו בילינסון והכללית, ואם הנוהל נותן מענה לעמדתם או שנדרש לעדכנו. </w:t>
      </w:r>
    </w:p>
    <w:p w14:paraId="70DAE418" w14:textId="77777777" w:rsidR="002927EE" w:rsidRDefault="002927EE" w:rsidP="002927EE">
      <w:pPr>
        <w:bidi w:val="0"/>
        <w:spacing w:after="200" w:line="276" w:lineRule="auto"/>
        <w:rPr>
          <w:szCs w:val="20"/>
          <w:rtl/>
        </w:rPr>
      </w:pPr>
      <w:r>
        <w:rPr>
          <w:rtl/>
        </w:rPr>
        <w:br w:type="page"/>
      </w:r>
    </w:p>
    <w:p w14:paraId="34BF9C1C" w14:textId="77777777" w:rsidR="002927EE" w:rsidRPr="004722CF" w:rsidRDefault="002927EE" w:rsidP="004722CF">
      <w:pPr>
        <w:pStyle w:val="71f4"/>
      </w:pPr>
      <w:r w:rsidRPr="004722CF">
        <w:rPr>
          <w:rFonts w:hint="cs"/>
          <w:rtl/>
        </w:rPr>
        <w:lastRenderedPageBreak/>
        <w:t>מידת תיקון הליקוי</w:t>
      </w:r>
    </w:p>
    <w:p w14:paraId="35D4A727" w14:textId="6CE910A9" w:rsidR="002927EE" w:rsidRDefault="00BC59BE" w:rsidP="00BC59BE">
      <w:pPr>
        <w:jc w:val="center"/>
        <w:rPr>
          <w:rtl/>
        </w:rPr>
      </w:pPr>
      <w:r>
        <w:rPr>
          <w:noProof/>
          <w:rtl/>
          <w:lang w:val="he-IL"/>
        </w:rPr>
        <w:drawing>
          <wp:inline distT="0" distB="0" distL="0" distR="0" wp14:anchorId="44312159" wp14:editId="7096A3EA">
            <wp:extent cx="4679315" cy="1857375"/>
            <wp:effectExtent l="0" t="0" r="6985" b="9525"/>
            <wp:docPr id="180668578" name="Picture 18066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8" name="Picture 180668578"/>
                    <pic:cNvPicPr/>
                  </pic:nvPicPr>
                  <pic:blipFill rotWithShape="1">
                    <a:blip r:embed="rId49" cstate="print">
                      <a:extLst>
                        <a:ext uri="{28A0092B-C50C-407E-A947-70E740481C1C}">
                          <a14:useLocalDpi xmlns:a14="http://schemas.microsoft.com/office/drawing/2010/main" val="0"/>
                        </a:ext>
                      </a:extLst>
                    </a:blip>
                    <a:srcRect t="18918" b="14009"/>
                    <a:stretch/>
                  </pic:blipFill>
                  <pic:spPr bwMode="auto">
                    <a:xfrm>
                      <a:off x="0" y="0"/>
                      <a:ext cx="4680000" cy="1857647"/>
                    </a:xfrm>
                    <a:prstGeom prst="rect">
                      <a:avLst/>
                    </a:prstGeom>
                    <a:ln>
                      <a:noFill/>
                    </a:ln>
                    <a:extLst>
                      <a:ext uri="{53640926-AAD7-44D8-BBD7-CCE9431645EC}">
                        <a14:shadowObscured xmlns:a14="http://schemas.microsoft.com/office/drawing/2010/main"/>
                      </a:ext>
                    </a:extLst>
                  </pic:spPr>
                </pic:pic>
              </a:graphicData>
            </a:graphic>
          </wp:inline>
        </w:drawing>
      </w:r>
    </w:p>
    <w:p w14:paraId="3A1D59DC" w14:textId="77777777" w:rsidR="002927EE" w:rsidRDefault="002927EE" w:rsidP="00BC59BE">
      <w:pPr>
        <w:pStyle w:val="71316"/>
        <w:rPr>
          <w:rtl/>
        </w:rPr>
      </w:pPr>
      <w:r>
        <w:rPr>
          <w:rFonts w:hint="cs"/>
          <w:rtl/>
        </w:rPr>
        <w:t>תורים לניתוחים</w:t>
      </w:r>
    </w:p>
    <w:p w14:paraId="7B7DAE08" w14:textId="77777777" w:rsidR="002927EE" w:rsidRDefault="002927EE" w:rsidP="00BC59BE">
      <w:pPr>
        <w:pStyle w:val="71414"/>
        <w:rPr>
          <w:rtl/>
        </w:rPr>
      </w:pPr>
      <w:r w:rsidRPr="00694D0B">
        <w:rPr>
          <w:rtl/>
        </w:rPr>
        <w:t>ניהול מושכל של תורים לניתוחים</w:t>
      </w:r>
    </w:p>
    <w:p w14:paraId="1D95B5FC" w14:textId="77777777" w:rsidR="002927EE" w:rsidRDefault="002927EE" w:rsidP="00BC59BE">
      <w:pPr>
        <w:pStyle w:val="7190"/>
        <w:rPr>
          <w:rtl/>
        </w:rPr>
      </w:pPr>
      <w:r w:rsidRPr="00876756">
        <w:rPr>
          <w:rFonts w:hint="cs"/>
          <w:rtl/>
        </w:rPr>
        <w:t>ניהול מושכל של תורי ההמתנה לניתוחים הוא משימה מורכבת, הכרוכה בשיקולים רבים ו</w:t>
      </w:r>
      <w:r>
        <w:rPr>
          <w:rFonts w:hint="cs"/>
          <w:rtl/>
        </w:rPr>
        <w:t>יש לה</w:t>
      </w:r>
      <w:r w:rsidRPr="00876756">
        <w:rPr>
          <w:rFonts w:hint="cs"/>
          <w:rtl/>
        </w:rPr>
        <w:t xml:space="preserve"> השפעה כלכלית ניכרת</w:t>
      </w:r>
      <w:r>
        <w:rPr>
          <w:rFonts w:hint="cs"/>
          <w:rtl/>
        </w:rPr>
        <w:t>.</w:t>
      </w:r>
      <w:r w:rsidRPr="00876756">
        <w:rPr>
          <w:rFonts w:hint="cs"/>
          <w:rtl/>
        </w:rPr>
        <w:t xml:space="preserve"> </w:t>
      </w:r>
      <w:r>
        <w:rPr>
          <w:rFonts w:hint="cs"/>
          <w:rtl/>
        </w:rPr>
        <w:t xml:space="preserve">עם המשימה הזו </w:t>
      </w:r>
      <w:r w:rsidRPr="00876756">
        <w:rPr>
          <w:rFonts w:hint="cs"/>
          <w:rtl/>
        </w:rPr>
        <w:t xml:space="preserve">מתמודדים ארגונים רבים </w:t>
      </w:r>
      <w:r>
        <w:rPr>
          <w:rFonts w:hint="cs"/>
          <w:rtl/>
        </w:rPr>
        <w:t>ה</w:t>
      </w:r>
      <w:r w:rsidRPr="00876756">
        <w:rPr>
          <w:rFonts w:hint="cs"/>
          <w:rtl/>
        </w:rPr>
        <w:t xml:space="preserve">נדרשים לנהל תורים כדי לספק שירות ללקוחות. ניהול התורים אמור להתבסס על ניתוח נתונים, ריכוז המשאבים וגיבוש תהליכי עבודה סדורים. נוסף על כך, </w:t>
      </w:r>
      <w:r>
        <w:rPr>
          <w:rFonts w:hint="cs"/>
          <w:rtl/>
        </w:rPr>
        <w:t xml:space="preserve">נדרשת הגדרת </w:t>
      </w:r>
      <w:r w:rsidRPr="00876756">
        <w:rPr>
          <w:rFonts w:hint="cs"/>
          <w:rtl/>
        </w:rPr>
        <w:t>בעלי התפקידים האחראים לכל שלב ושלב בתהליכים.</w:t>
      </w:r>
    </w:p>
    <w:p w14:paraId="3712AE35" w14:textId="11A19803" w:rsidR="002927EE" w:rsidRDefault="002927EE" w:rsidP="00BC59BE">
      <w:pPr>
        <w:pStyle w:val="7190"/>
        <w:rPr>
          <w:rtl/>
        </w:rPr>
      </w:pPr>
      <w:r w:rsidRPr="00DA2A2C">
        <w:rPr>
          <w:rFonts w:hint="cs"/>
          <w:rtl/>
        </w:rPr>
        <w:t>ניהול תורי הניתוחים בבתיה</w:t>
      </w:r>
      <w:r>
        <w:rPr>
          <w:rFonts w:hint="cs"/>
          <w:rtl/>
        </w:rPr>
        <w:t>"</w:t>
      </w:r>
      <w:r w:rsidRPr="00DA2A2C">
        <w:rPr>
          <w:rFonts w:hint="cs"/>
          <w:rtl/>
        </w:rPr>
        <w:t xml:space="preserve">ח </w:t>
      </w:r>
      <w:r>
        <w:rPr>
          <w:rFonts w:hint="cs"/>
          <w:rtl/>
        </w:rPr>
        <w:t xml:space="preserve">הממשלתיים </w:t>
      </w:r>
      <w:r w:rsidRPr="00DA2A2C">
        <w:rPr>
          <w:rFonts w:hint="cs"/>
          <w:rtl/>
        </w:rPr>
        <w:t>מתבצע באמצעות מערכת נש"ר</w:t>
      </w:r>
      <w:r>
        <w:rPr>
          <w:rStyle w:val="FootnoteReference"/>
          <w:rtl/>
        </w:rPr>
        <w:footnoteReference w:id="60"/>
      </w:r>
      <w:r w:rsidRPr="00DA2A2C">
        <w:rPr>
          <w:rFonts w:hint="cs"/>
          <w:rtl/>
        </w:rPr>
        <w:t>. מזכירת המחלקה או מוקד זימון תורים מקבלים בקשות לניתוחים מרופאי המחלקות ומזינים אותן במערכת. הבקשה כוללת פרטים כגון ה</w:t>
      </w:r>
      <w:r w:rsidRPr="00DA2A2C">
        <w:rPr>
          <w:rtl/>
        </w:rPr>
        <w:t xml:space="preserve">מחלקה </w:t>
      </w:r>
      <w:r w:rsidRPr="00DA2A2C">
        <w:rPr>
          <w:rFonts w:hint="cs"/>
          <w:rtl/>
        </w:rPr>
        <w:t>ה</w:t>
      </w:r>
      <w:r w:rsidRPr="00DA2A2C">
        <w:rPr>
          <w:rtl/>
        </w:rPr>
        <w:t>מנתחת, פרטי המטופל, תאריך</w:t>
      </w:r>
      <w:r w:rsidRPr="00DA2A2C">
        <w:rPr>
          <w:rFonts w:hint="cs"/>
          <w:rtl/>
        </w:rPr>
        <w:t xml:space="preserve"> </w:t>
      </w:r>
      <w:r w:rsidRPr="00DA2A2C">
        <w:rPr>
          <w:rtl/>
        </w:rPr>
        <w:t xml:space="preserve">מבוקש לניתוח, קוד פעולה, </w:t>
      </w:r>
      <w:r w:rsidRPr="00DA2A2C">
        <w:rPr>
          <w:rFonts w:hint="cs"/>
          <w:rtl/>
        </w:rPr>
        <w:t>ה</w:t>
      </w:r>
      <w:r w:rsidRPr="00DA2A2C">
        <w:rPr>
          <w:rtl/>
        </w:rPr>
        <w:t>צד</w:t>
      </w:r>
      <w:r w:rsidRPr="00DA2A2C">
        <w:rPr>
          <w:rFonts w:hint="cs"/>
          <w:rtl/>
        </w:rPr>
        <w:t xml:space="preserve"> המנותח</w:t>
      </w:r>
      <w:r w:rsidRPr="00DA2A2C">
        <w:rPr>
          <w:rtl/>
        </w:rPr>
        <w:t>, שיט</w:t>
      </w:r>
      <w:r w:rsidRPr="00DA2A2C">
        <w:rPr>
          <w:rFonts w:hint="cs"/>
          <w:rtl/>
        </w:rPr>
        <w:t>ת הניתוח</w:t>
      </w:r>
      <w:r w:rsidRPr="00DA2A2C">
        <w:rPr>
          <w:rtl/>
        </w:rPr>
        <w:t xml:space="preserve"> </w:t>
      </w:r>
      <w:r w:rsidRPr="00DA2A2C">
        <w:rPr>
          <w:rFonts w:hint="cs"/>
          <w:rtl/>
        </w:rPr>
        <w:t xml:space="preserve">ומידת </w:t>
      </w:r>
      <w:r w:rsidRPr="00DA2A2C">
        <w:rPr>
          <w:rtl/>
        </w:rPr>
        <w:t>דחיפות</w:t>
      </w:r>
      <w:r w:rsidRPr="00DA2A2C">
        <w:rPr>
          <w:rFonts w:hint="cs"/>
          <w:rtl/>
        </w:rPr>
        <w:t>ו של הניתוח.</w:t>
      </w:r>
    </w:p>
    <w:p w14:paraId="7F51738B" w14:textId="77777777" w:rsidR="00BC59BE" w:rsidRDefault="00BC59BE" w:rsidP="00BC59BE">
      <w:pPr>
        <w:pStyle w:val="7190"/>
        <w:rPr>
          <w:rtl/>
        </w:rPr>
      </w:pPr>
    </w:p>
    <w:p w14:paraId="62B1EDE9" w14:textId="77777777" w:rsidR="002927EE" w:rsidRDefault="002927EE" w:rsidP="00BC59BE">
      <w:pPr>
        <w:pStyle w:val="71316"/>
        <w:rPr>
          <w:rtl/>
        </w:rPr>
      </w:pPr>
      <w:r>
        <w:rPr>
          <w:rFonts w:hint="cs"/>
          <w:rtl/>
        </w:rPr>
        <w:t>אופן זימון התורים לניתוחים</w:t>
      </w:r>
    </w:p>
    <w:p w14:paraId="5F00E87F" w14:textId="77777777" w:rsidR="002927EE" w:rsidRPr="00637DF9" w:rsidRDefault="002927EE" w:rsidP="00BC59BE">
      <w:pPr>
        <w:pStyle w:val="71414"/>
        <w:rPr>
          <w:rtl/>
        </w:rPr>
      </w:pPr>
      <w:r w:rsidRPr="00637DF9">
        <w:rPr>
          <w:rFonts w:hint="cs"/>
          <w:rtl/>
        </w:rPr>
        <w:t xml:space="preserve">הביקורת הקודמת </w:t>
      </w:r>
    </w:p>
    <w:p w14:paraId="0EF9CD2A" w14:textId="03FFC93B" w:rsidR="002927EE" w:rsidRDefault="002927EE" w:rsidP="00BC59BE">
      <w:pPr>
        <w:pStyle w:val="7190"/>
        <w:rPr>
          <w:rtl/>
        </w:rPr>
      </w:pPr>
      <w:r>
        <w:rPr>
          <w:rFonts w:hint="cs"/>
          <w:rtl/>
        </w:rPr>
        <w:t xml:space="preserve">בביקורת הקודמת עלה שבתי"ח רבים מנהלים את קביעת התורים ברמה מקומית - </w:t>
      </w:r>
      <w:r w:rsidRPr="00DA2A2C">
        <w:rPr>
          <w:rFonts w:hint="cs"/>
          <w:rtl/>
        </w:rPr>
        <w:t xml:space="preserve">מנהלי </w:t>
      </w:r>
      <w:r w:rsidRPr="00497BD6">
        <w:rPr>
          <w:rFonts w:hint="eastAsia"/>
          <w:rtl/>
        </w:rPr>
        <w:t>המחלקות</w:t>
      </w:r>
      <w:r w:rsidRPr="00497BD6">
        <w:rPr>
          <w:rtl/>
        </w:rPr>
        <w:t xml:space="preserve"> והיחידות המנתחות או הרופאים העובדים בהן ניהלו את התורים ביומניהם האישיים או המחלקתיים, וזאת </w:t>
      </w:r>
      <w:r>
        <w:rPr>
          <w:rFonts w:hint="cs"/>
          <w:rtl/>
        </w:rPr>
        <w:t>"</w:t>
      </w:r>
      <w:r w:rsidRPr="00497BD6">
        <w:rPr>
          <w:rtl/>
        </w:rPr>
        <w:t xml:space="preserve">על אף חוסר היעילות של שיטה זו והחשש שאינה די שקופה </w:t>
      </w:r>
      <w:r w:rsidRPr="006B5C78">
        <w:rPr>
          <w:rFonts w:hint="eastAsia"/>
          <w:rtl/>
        </w:rPr>
        <w:t>ומאפשרת</w:t>
      </w:r>
      <w:r w:rsidRPr="006B5C78">
        <w:rPr>
          <w:rtl/>
        </w:rPr>
        <w:t xml:space="preserve"> </w:t>
      </w:r>
      <w:r w:rsidRPr="006B5C78">
        <w:rPr>
          <w:rtl/>
        </w:rPr>
        <w:lastRenderedPageBreak/>
        <w:t>לעיתים ששיקולים זרים יביאו לקדימות התור</w:t>
      </w:r>
      <w:r>
        <w:rPr>
          <w:rFonts w:hint="cs"/>
          <w:rtl/>
        </w:rPr>
        <w:t>"</w:t>
      </w:r>
      <w:r w:rsidRPr="00497BD6">
        <w:rPr>
          <w:rtl/>
        </w:rPr>
        <w:t xml:space="preserve">. </w:t>
      </w:r>
      <w:r w:rsidRPr="00497BD6">
        <w:rPr>
          <w:rFonts w:hint="eastAsia"/>
          <w:rtl/>
        </w:rPr>
        <w:t>כן</w:t>
      </w:r>
      <w:r w:rsidRPr="00497BD6">
        <w:rPr>
          <w:rtl/>
        </w:rPr>
        <w:t xml:space="preserve"> </w:t>
      </w:r>
      <w:r w:rsidRPr="00497BD6">
        <w:rPr>
          <w:rFonts w:hint="eastAsia"/>
          <w:rtl/>
        </w:rPr>
        <w:t>עלה</w:t>
      </w:r>
      <w:r>
        <w:rPr>
          <w:rFonts w:hint="cs"/>
          <w:rtl/>
        </w:rPr>
        <w:t xml:space="preserve"> שבוולפסון - הממשלתי, ובבילינסון - של הכללית, </w:t>
      </w:r>
      <w:r w:rsidRPr="00AD1EF9">
        <w:rPr>
          <w:rFonts w:hint="cs"/>
          <w:rtl/>
        </w:rPr>
        <w:t>כל מחלקה מנהלת לעצמה את התורים באמצעות רישום ביומנים.</w:t>
      </w:r>
      <w:r>
        <w:rPr>
          <w:rFonts w:hint="cs"/>
          <w:rtl/>
        </w:rPr>
        <w:t xml:space="preserve"> כך גם בבתי"ח אחרים בארץ.</w:t>
      </w:r>
    </w:p>
    <w:p w14:paraId="6501B02C" w14:textId="77777777" w:rsidR="002927EE" w:rsidRDefault="002927EE" w:rsidP="00BC59BE">
      <w:pPr>
        <w:pStyle w:val="7190"/>
        <w:rPr>
          <w:rtl/>
        </w:rPr>
      </w:pPr>
      <w:r w:rsidRPr="00AD1EF9">
        <w:rPr>
          <w:rFonts w:hint="cs"/>
          <w:rtl/>
        </w:rPr>
        <w:t>משרד הבריאות</w:t>
      </w:r>
      <w:r>
        <w:rPr>
          <w:rFonts w:hint="cs"/>
          <w:rtl/>
        </w:rPr>
        <w:t>,</w:t>
      </w:r>
      <w:r w:rsidRPr="00AD1EF9">
        <w:rPr>
          <w:rFonts w:hint="cs"/>
          <w:rtl/>
        </w:rPr>
        <w:t xml:space="preserve"> </w:t>
      </w:r>
      <w:r>
        <w:rPr>
          <w:rFonts w:hint="cs"/>
          <w:rtl/>
        </w:rPr>
        <w:t>כמאסדר ה</w:t>
      </w:r>
      <w:r w:rsidRPr="00AD1EF9">
        <w:rPr>
          <w:rFonts w:hint="cs"/>
          <w:rtl/>
        </w:rPr>
        <w:t>אמור לשמש גם גורם תורתי למערך הבריאות</w:t>
      </w:r>
      <w:r>
        <w:rPr>
          <w:rFonts w:hint="cs"/>
          <w:rtl/>
        </w:rPr>
        <w:t>,</w:t>
      </w:r>
      <w:r w:rsidRPr="00AD1EF9">
        <w:rPr>
          <w:rFonts w:hint="cs"/>
          <w:rtl/>
        </w:rPr>
        <w:t xml:space="preserve"> לא קבע תורה סדורה שעל פיה ינהלו </w:t>
      </w:r>
      <w:r>
        <w:rPr>
          <w:rFonts w:hint="cs"/>
          <w:rtl/>
        </w:rPr>
        <w:t>בתיה</w:t>
      </w:r>
      <w:r>
        <w:rPr>
          <w:rtl/>
        </w:rPr>
        <w:t>"</w:t>
      </w:r>
      <w:r>
        <w:rPr>
          <w:rFonts w:hint="cs"/>
          <w:rtl/>
        </w:rPr>
        <w:t>ח</w:t>
      </w:r>
      <w:r w:rsidRPr="00AD1EF9">
        <w:rPr>
          <w:rFonts w:hint="cs"/>
          <w:rtl/>
        </w:rPr>
        <w:t xml:space="preserve"> את תהליך קביעת התור לניתוח; יתרה מזו, הוא אף לא קבע נהלים בעניין זה וגם לא השכיל לספק ל</w:t>
      </w:r>
      <w:r>
        <w:rPr>
          <w:rFonts w:hint="cs"/>
          <w:rtl/>
        </w:rPr>
        <w:t>בתיה</w:t>
      </w:r>
      <w:r>
        <w:rPr>
          <w:rtl/>
        </w:rPr>
        <w:t>"</w:t>
      </w:r>
      <w:r>
        <w:rPr>
          <w:rFonts w:hint="cs"/>
          <w:rtl/>
        </w:rPr>
        <w:t>ח</w:t>
      </w:r>
      <w:r w:rsidRPr="00AD1EF9">
        <w:rPr>
          <w:rFonts w:hint="cs"/>
          <w:rtl/>
        </w:rPr>
        <w:t xml:space="preserve"> הממשלתיים שבניהולו מערכת ייעודית לשם כך</w:t>
      </w:r>
      <w:r>
        <w:rPr>
          <w:rFonts w:hint="cs"/>
          <w:rtl/>
        </w:rPr>
        <w:t>.</w:t>
      </w:r>
    </w:p>
    <w:p w14:paraId="69EAA3B0" w14:textId="4FD91CE4" w:rsidR="002927EE" w:rsidRDefault="002927EE" w:rsidP="00BC59BE">
      <w:pPr>
        <w:pStyle w:val="7190"/>
        <w:rPr>
          <w:rtl/>
        </w:rPr>
      </w:pPr>
      <w:r>
        <w:rPr>
          <w:rFonts w:hint="cs"/>
          <w:rtl/>
        </w:rPr>
        <w:t>משרד הבריאות מסר בתשובתו לדוח הקודם כי הוא מפתח פתרונות מחשוב שיאפשרו ניהול וזימון של התורים.</w:t>
      </w:r>
    </w:p>
    <w:p w14:paraId="573631A4" w14:textId="77777777" w:rsidR="00BC59BE" w:rsidRDefault="00BC59BE" w:rsidP="00BC59BE">
      <w:pPr>
        <w:pStyle w:val="7190"/>
        <w:rPr>
          <w:rtl/>
        </w:rPr>
      </w:pPr>
    </w:p>
    <w:p w14:paraId="6996841B" w14:textId="77777777" w:rsidR="002927EE" w:rsidRDefault="002927EE" w:rsidP="00BC59BE">
      <w:pPr>
        <w:pStyle w:val="71414"/>
        <w:rPr>
          <w:rtl/>
        </w:rPr>
      </w:pPr>
      <w:r>
        <w:rPr>
          <w:rFonts w:hint="cs"/>
          <w:rtl/>
        </w:rPr>
        <w:t>ביקורת המעקב - משרד הבריאות</w:t>
      </w:r>
    </w:p>
    <w:p w14:paraId="78A5BBE8" w14:textId="77777777" w:rsidR="002927EE" w:rsidRDefault="002927EE" w:rsidP="00BC59BE">
      <w:pPr>
        <w:pStyle w:val="71f4"/>
        <w:rPr>
          <w:rtl/>
        </w:rPr>
      </w:pPr>
      <w:r w:rsidRPr="00C05194">
        <w:rPr>
          <w:rFonts w:hint="cs"/>
          <w:rtl/>
        </w:rPr>
        <w:t xml:space="preserve">בביקורת </w:t>
      </w:r>
      <w:r>
        <w:rPr>
          <w:rFonts w:hint="cs"/>
          <w:rtl/>
        </w:rPr>
        <w:t>ה</w:t>
      </w:r>
      <w:r w:rsidRPr="00C05194">
        <w:rPr>
          <w:rFonts w:hint="cs"/>
          <w:rtl/>
        </w:rPr>
        <w:t xml:space="preserve">מעקב נמצא כי משרד הבריאות לא פיתח פתרונות מחשוב </w:t>
      </w:r>
      <w:r>
        <w:rPr>
          <w:rFonts w:hint="cs"/>
          <w:rtl/>
        </w:rPr>
        <w:t>לניהול תורים,</w:t>
      </w:r>
      <w:r w:rsidRPr="00C05194">
        <w:rPr>
          <w:rFonts w:hint="cs"/>
          <w:rtl/>
        </w:rPr>
        <w:t xml:space="preserve"> ו</w:t>
      </w:r>
      <w:r>
        <w:rPr>
          <w:rFonts w:hint="cs"/>
          <w:rtl/>
        </w:rPr>
        <w:t xml:space="preserve">כי </w:t>
      </w:r>
      <w:r w:rsidRPr="00C05194">
        <w:rPr>
          <w:rFonts w:hint="cs"/>
          <w:rtl/>
        </w:rPr>
        <w:t>בתיה"ח</w:t>
      </w:r>
      <w:r>
        <w:rPr>
          <w:rFonts w:hint="cs"/>
          <w:rtl/>
        </w:rPr>
        <w:t xml:space="preserve"> הממשלתיים </w:t>
      </w:r>
      <w:r w:rsidRPr="00C05194">
        <w:rPr>
          <w:rFonts w:hint="cs"/>
          <w:rtl/>
        </w:rPr>
        <w:t xml:space="preserve">ממשיכים לנהל את התורים באותו אופן שניהלו </w:t>
      </w:r>
      <w:r>
        <w:rPr>
          <w:rFonts w:hint="cs"/>
          <w:rtl/>
        </w:rPr>
        <w:t>זאת בביקורת</w:t>
      </w:r>
      <w:r w:rsidRPr="00C05194">
        <w:rPr>
          <w:rFonts w:hint="cs"/>
          <w:rtl/>
        </w:rPr>
        <w:t xml:space="preserve"> הקוד</w:t>
      </w:r>
      <w:r>
        <w:rPr>
          <w:rFonts w:hint="cs"/>
          <w:rtl/>
        </w:rPr>
        <w:t>מת</w:t>
      </w:r>
      <w:r w:rsidRPr="00C05194">
        <w:rPr>
          <w:rFonts w:hint="cs"/>
          <w:rtl/>
        </w:rPr>
        <w:t>.</w:t>
      </w:r>
    </w:p>
    <w:p w14:paraId="2DFF7F84" w14:textId="77777777" w:rsidR="002927EE" w:rsidRDefault="002927EE" w:rsidP="00BC59BE">
      <w:pPr>
        <w:pStyle w:val="71f4"/>
        <w:rPr>
          <w:rtl/>
        </w:rPr>
      </w:pPr>
      <w:r>
        <w:rPr>
          <w:rFonts w:hint="cs"/>
          <w:rtl/>
        </w:rPr>
        <w:t>מידת תיקון הליקוי - לא תוקן.</w:t>
      </w:r>
    </w:p>
    <w:p w14:paraId="49FF374F" w14:textId="77777777" w:rsidR="002927EE" w:rsidRDefault="002927EE" w:rsidP="00BC59BE">
      <w:pPr>
        <w:pStyle w:val="71f4"/>
        <w:rPr>
          <w:rtl/>
        </w:rPr>
      </w:pPr>
      <w:r>
        <w:rPr>
          <w:rFonts w:hint="cs"/>
          <w:rtl/>
        </w:rPr>
        <w:t xml:space="preserve">ביקורת המעקב - הכללית </w:t>
      </w:r>
    </w:p>
    <w:p w14:paraId="2DDFE028" w14:textId="77777777" w:rsidR="002927EE" w:rsidRDefault="002927EE" w:rsidP="00BC59BE">
      <w:pPr>
        <w:pStyle w:val="71f4"/>
        <w:rPr>
          <w:rtl/>
        </w:rPr>
      </w:pPr>
      <w:r>
        <w:rPr>
          <w:rFonts w:hint="cs"/>
          <w:rtl/>
        </w:rPr>
        <w:t xml:space="preserve">בביקורת המעקב עלה כי </w:t>
      </w:r>
      <w:r w:rsidRPr="00C05194">
        <w:rPr>
          <w:rFonts w:hint="cs"/>
          <w:rtl/>
        </w:rPr>
        <w:t>הכללית הקימה מוקדי זימון תורים בב</w:t>
      </w:r>
      <w:r>
        <w:rPr>
          <w:rFonts w:hint="cs"/>
          <w:rtl/>
        </w:rPr>
        <w:t>ת</w:t>
      </w:r>
      <w:r w:rsidRPr="00C05194">
        <w:rPr>
          <w:rFonts w:hint="cs"/>
          <w:rtl/>
        </w:rPr>
        <w:t>י</w:t>
      </w:r>
      <w:r>
        <w:rPr>
          <w:rFonts w:hint="cs"/>
          <w:rtl/>
        </w:rPr>
        <w:t>"ח:</w:t>
      </w:r>
      <w:r w:rsidRPr="00C05194">
        <w:rPr>
          <w:rFonts w:hint="cs"/>
          <w:rtl/>
        </w:rPr>
        <w:t xml:space="preserve"> העמק, שניידר, כרמל, סורוקה</w:t>
      </w:r>
      <w:r>
        <w:rPr>
          <w:rFonts w:hint="cs"/>
          <w:rtl/>
        </w:rPr>
        <w:t>,</w:t>
      </w:r>
      <w:r w:rsidRPr="00C05194">
        <w:rPr>
          <w:rFonts w:hint="cs"/>
          <w:rtl/>
        </w:rPr>
        <w:t xml:space="preserve"> ובעת הביקורת גם ביוספטל</w:t>
      </w:r>
      <w:r>
        <w:rPr>
          <w:rFonts w:hint="cs"/>
          <w:rtl/>
        </w:rPr>
        <w:t xml:space="preserve">, וכי היא </w:t>
      </w:r>
      <w:r w:rsidRPr="00C05194">
        <w:rPr>
          <w:rFonts w:hint="cs"/>
          <w:rtl/>
        </w:rPr>
        <w:t>ממשיכה לקדם הקמת מוקדים גם ב</w:t>
      </w:r>
      <w:r>
        <w:rPr>
          <w:rFonts w:hint="cs"/>
          <w:rtl/>
        </w:rPr>
        <w:t>בתיה</w:t>
      </w:r>
      <w:r>
        <w:rPr>
          <w:rtl/>
        </w:rPr>
        <w:t>"</w:t>
      </w:r>
      <w:r>
        <w:rPr>
          <w:rFonts w:hint="cs"/>
          <w:rtl/>
        </w:rPr>
        <w:t>ח</w:t>
      </w:r>
      <w:r w:rsidRPr="00C05194">
        <w:rPr>
          <w:rFonts w:hint="cs"/>
          <w:rtl/>
        </w:rPr>
        <w:t xml:space="preserve"> האחרים שלה.</w:t>
      </w:r>
      <w:r>
        <w:rPr>
          <w:rFonts w:hint="cs"/>
          <w:rtl/>
        </w:rPr>
        <w:t xml:space="preserve"> מוקד זימון התורים מאפשר ניהול של התורים ברמת ביה"ח הפרטני וברמת כלל בתיה"ח באופן אחיד, לרבות ניהול רשימות ההמתנה ושיפור תהליך תכנון הניתוחים בכללותו. </w:t>
      </w:r>
    </w:p>
    <w:p w14:paraId="2775A55A" w14:textId="77777777" w:rsidR="002927EE" w:rsidRDefault="002927EE" w:rsidP="00BC59BE">
      <w:pPr>
        <w:pStyle w:val="71f4"/>
        <w:rPr>
          <w:rtl/>
        </w:rPr>
      </w:pPr>
      <w:r>
        <w:rPr>
          <w:rFonts w:hint="cs"/>
          <w:rtl/>
        </w:rPr>
        <w:t xml:space="preserve">מידת תיקון הליקוי - תוקן במידה רבה. </w:t>
      </w:r>
    </w:p>
    <w:p w14:paraId="675542D0" w14:textId="77777777" w:rsidR="002927EE" w:rsidRDefault="002927EE" w:rsidP="00BC59BE">
      <w:pPr>
        <w:pStyle w:val="7190"/>
        <w:rPr>
          <w:rtl/>
        </w:rPr>
      </w:pPr>
    </w:p>
    <w:p w14:paraId="4CF11817" w14:textId="77777777" w:rsidR="002927EE" w:rsidRDefault="002927EE" w:rsidP="00BC59BE">
      <w:pPr>
        <w:pStyle w:val="71316"/>
        <w:rPr>
          <w:rtl/>
        </w:rPr>
      </w:pPr>
      <w:r>
        <w:rPr>
          <w:rFonts w:hint="cs"/>
          <w:rtl/>
        </w:rPr>
        <w:t>נתונים על תורים וזמני המתנה לניתוחים</w:t>
      </w:r>
    </w:p>
    <w:p w14:paraId="2C17DAA8" w14:textId="77777777" w:rsidR="002927EE" w:rsidRDefault="002927EE" w:rsidP="00BC59BE">
      <w:pPr>
        <w:pStyle w:val="7190"/>
        <w:rPr>
          <w:rtl/>
        </w:rPr>
      </w:pPr>
      <w:r w:rsidRPr="004E6C82">
        <w:rPr>
          <w:rFonts w:hint="cs"/>
          <w:rtl/>
        </w:rPr>
        <w:t>נושא זמני ההמתנה והתורים לניתוחים עלה בדוחות קודמים של מבקר המדינה, בישיבותיהן של הוועדה הציבורית לחיזוק מערכת הבריאות הציבורית (ועדת גרמן)</w:t>
      </w:r>
      <w:r>
        <w:rPr>
          <w:rFonts w:hint="cs"/>
          <w:rtl/>
        </w:rPr>
        <w:t>,</w:t>
      </w:r>
      <w:r w:rsidRPr="004E6C82">
        <w:rPr>
          <w:rFonts w:hint="cs"/>
          <w:rtl/>
        </w:rPr>
        <w:t xml:space="preserve"> בוועדת העבודה, הרווחה והבריאות של הכנסת ועוד</w:t>
      </w:r>
      <w:r>
        <w:rPr>
          <w:vertAlign w:val="superscript"/>
          <w:rtl/>
        </w:rPr>
        <w:footnoteReference w:id="61"/>
      </w:r>
      <w:r w:rsidRPr="004E6C82">
        <w:rPr>
          <w:rFonts w:hint="cs"/>
          <w:rtl/>
        </w:rPr>
        <w:t>. לפי נתוני קופות החולים, כפי שנמסרו לוועדת גרמן, יש תחומים רבים שבהם מרבית הניתוחים מבוצעים באמצעות ת</w:t>
      </w:r>
      <w:r>
        <w:rPr>
          <w:rFonts w:hint="cs"/>
          <w:rtl/>
        </w:rPr>
        <w:t>ו</w:t>
      </w:r>
      <w:r w:rsidRPr="004E6C82">
        <w:rPr>
          <w:rFonts w:hint="cs"/>
          <w:rtl/>
        </w:rPr>
        <w:t xml:space="preserve">כניות השב"ן (שירותי בריאות נוספים) ולא </w:t>
      </w:r>
      <w:r w:rsidRPr="00610A3E">
        <w:rPr>
          <w:rFonts w:hint="cs"/>
          <w:rtl/>
        </w:rPr>
        <w:lastRenderedPageBreak/>
        <w:t xml:space="preserve">באמצעות </w:t>
      </w:r>
      <w:r>
        <w:rPr>
          <w:rFonts w:hint="cs"/>
          <w:rtl/>
        </w:rPr>
        <w:t>ה</w:t>
      </w:r>
      <w:r w:rsidRPr="004E6C82">
        <w:rPr>
          <w:rFonts w:hint="cs"/>
          <w:rtl/>
        </w:rPr>
        <w:t>סל הבסיסי - כלומר בבתי</w:t>
      </w:r>
      <w:r>
        <w:rPr>
          <w:rFonts w:hint="cs"/>
          <w:rtl/>
        </w:rPr>
        <w:t>"</w:t>
      </w:r>
      <w:r w:rsidRPr="004E6C82">
        <w:rPr>
          <w:rFonts w:hint="cs"/>
          <w:rtl/>
        </w:rPr>
        <w:t>ח פרטיים. אחת הקופות מסרה לוועדה כי יותר מ-85% מניתוחים מסוימים מבוצעים במסגרת השב"ן</w:t>
      </w:r>
      <w:r>
        <w:rPr>
          <w:vertAlign w:val="superscript"/>
          <w:rtl/>
        </w:rPr>
        <w:footnoteReference w:id="62"/>
      </w:r>
      <w:r w:rsidRPr="004E6C82">
        <w:rPr>
          <w:rFonts w:hint="cs"/>
          <w:rtl/>
        </w:rPr>
        <w:t>. הוועדה מצאה שהגורם המרכזי לכך הוא אורך התורים במערכת הציבורית.</w:t>
      </w:r>
      <w:r>
        <w:rPr>
          <w:rFonts w:hint="cs"/>
          <w:rtl/>
        </w:rPr>
        <w:t xml:space="preserve"> </w:t>
      </w:r>
      <w:r w:rsidRPr="004E40F5">
        <w:rPr>
          <w:rFonts w:hint="cs"/>
          <w:rtl/>
        </w:rPr>
        <w:t>קיצור זמן ההמתנה לתורים הוא חלק מהשירות האיכותי שראוי שהאזרח יקבל, הוא מגביר את אמון הציבור במערכות הממשלתיות וגם עשוי לצמצם את המעבר מהרפואה הציבורית לרפואה הפרטית.</w:t>
      </w:r>
    </w:p>
    <w:p w14:paraId="2A2C205F" w14:textId="77777777" w:rsidR="002927EE" w:rsidRDefault="002927EE" w:rsidP="00701DC8">
      <w:pPr>
        <w:pStyle w:val="7190"/>
        <w:rPr>
          <w:rtl/>
        </w:rPr>
      </w:pPr>
    </w:p>
    <w:p w14:paraId="79E29EF8" w14:textId="77777777" w:rsidR="002927EE" w:rsidRPr="007B22F6" w:rsidRDefault="002927EE" w:rsidP="00701DC8">
      <w:pPr>
        <w:pStyle w:val="71414"/>
        <w:rPr>
          <w:rtl/>
        </w:rPr>
      </w:pPr>
      <w:r w:rsidRPr="007B22F6">
        <w:rPr>
          <w:rFonts w:hint="eastAsia"/>
          <w:rtl/>
        </w:rPr>
        <w:t>הביקורת</w:t>
      </w:r>
      <w:r w:rsidRPr="007B22F6">
        <w:rPr>
          <w:rtl/>
        </w:rPr>
        <w:t xml:space="preserve"> </w:t>
      </w:r>
      <w:r w:rsidRPr="007B22F6">
        <w:rPr>
          <w:rFonts w:hint="eastAsia"/>
          <w:rtl/>
        </w:rPr>
        <w:t>הקודמת</w:t>
      </w:r>
    </w:p>
    <w:p w14:paraId="52CB1DCD" w14:textId="04FBCB52" w:rsidR="002927EE" w:rsidRDefault="002927EE" w:rsidP="00701DC8">
      <w:pPr>
        <w:pStyle w:val="7190"/>
        <w:rPr>
          <w:rtl/>
        </w:rPr>
      </w:pPr>
      <w:r w:rsidRPr="006C733A">
        <w:rPr>
          <w:rFonts w:hint="cs"/>
          <w:rtl/>
        </w:rPr>
        <w:t>בדוח הקודם עלה כי אופן מדידת התורים</w:t>
      </w:r>
      <w:r>
        <w:rPr>
          <w:rFonts w:hint="cs"/>
          <w:rtl/>
        </w:rPr>
        <w:t>, בהתייחס ל</w:t>
      </w:r>
      <w:r w:rsidRPr="006C733A">
        <w:rPr>
          <w:rFonts w:hint="cs"/>
          <w:rtl/>
        </w:rPr>
        <w:t xml:space="preserve">מועד </w:t>
      </w:r>
      <w:r>
        <w:rPr>
          <w:rFonts w:hint="cs"/>
          <w:rtl/>
        </w:rPr>
        <w:t>ש</w:t>
      </w:r>
      <w:r w:rsidRPr="006C733A">
        <w:rPr>
          <w:rFonts w:hint="cs"/>
          <w:rtl/>
        </w:rPr>
        <w:t>בו מתחיל</w:t>
      </w:r>
      <w:r>
        <w:rPr>
          <w:rFonts w:hint="cs"/>
          <w:rtl/>
        </w:rPr>
        <w:t xml:space="preserve">ים למדוד את </w:t>
      </w:r>
      <w:r w:rsidRPr="006C733A">
        <w:rPr>
          <w:rFonts w:hint="cs"/>
          <w:rtl/>
        </w:rPr>
        <w:t>התור</w:t>
      </w:r>
      <w:r>
        <w:rPr>
          <w:rFonts w:hint="cs"/>
          <w:rtl/>
        </w:rPr>
        <w:t>,</w:t>
      </w:r>
      <w:r w:rsidRPr="006C733A">
        <w:rPr>
          <w:rFonts w:hint="cs"/>
          <w:rtl/>
        </w:rPr>
        <w:t xml:space="preserve"> שונה </w:t>
      </w:r>
      <w:r>
        <w:rPr>
          <w:rFonts w:hint="cs"/>
          <w:rtl/>
        </w:rPr>
        <w:t>מבי"</w:t>
      </w:r>
      <w:r w:rsidRPr="006C733A">
        <w:rPr>
          <w:rFonts w:hint="cs"/>
          <w:rtl/>
        </w:rPr>
        <w:t>ח</w:t>
      </w:r>
      <w:r>
        <w:rPr>
          <w:rFonts w:hint="cs"/>
          <w:rtl/>
        </w:rPr>
        <w:t xml:space="preserve"> אחד למשנהו. כתוצאה מכך היה קושי להשוות בין תורי ההמתנה בביה"ח, וניסיונו</w:t>
      </w:r>
      <w:r>
        <w:rPr>
          <w:rFonts w:hint="eastAsia"/>
          <w:rtl/>
        </w:rPr>
        <w:t>ת</w:t>
      </w:r>
      <w:r>
        <w:rPr>
          <w:rFonts w:hint="cs"/>
          <w:rtl/>
        </w:rPr>
        <w:t xml:space="preserve"> שעשה </w:t>
      </w:r>
      <w:r w:rsidRPr="006C733A">
        <w:rPr>
          <w:rFonts w:hint="cs"/>
          <w:rtl/>
        </w:rPr>
        <w:t xml:space="preserve">משרד הבריאות לפרסם </w:t>
      </w:r>
      <w:r>
        <w:rPr>
          <w:rFonts w:hint="cs"/>
          <w:rtl/>
        </w:rPr>
        <w:t>את זמני ההמתנה לא צלחו</w:t>
      </w:r>
      <w:r w:rsidRPr="006C733A">
        <w:rPr>
          <w:rFonts w:hint="cs"/>
          <w:rtl/>
        </w:rPr>
        <w:t>.</w:t>
      </w:r>
    </w:p>
    <w:p w14:paraId="4AB3B0F3" w14:textId="77777777" w:rsidR="00701DC8" w:rsidRPr="006C733A" w:rsidRDefault="00701DC8" w:rsidP="00701DC8">
      <w:pPr>
        <w:pStyle w:val="7190"/>
        <w:rPr>
          <w:rtl/>
        </w:rPr>
      </w:pPr>
    </w:p>
    <w:p w14:paraId="474BF3EC" w14:textId="0724E543" w:rsidR="002927EE" w:rsidRDefault="002927EE" w:rsidP="00701DC8">
      <w:pPr>
        <w:pStyle w:val="71414"/>
        <w:rPr>
          <w:rtl/>
        </w:rPr>
      </w:pPr>
      <w:r w:rsidRPr="00145761">
        <w:rPr>
          <w:rFonts w:hint="cs"/>
          <w:rtl/>
        </w:rPr>
        <w:t xml:space="preserve">ביקורת </w:t>
      </w:r>
      <w:r>
        <w:rPr>
          <w:rFonts w:hint="cs"/>
          <w:rtl/>
        </w:rPr>
        <w:t>ה</w:t>
      </w:r>
      <w:r w:rsidRPr="00145761">
        <w:rPr>
          <w:rFonts w:hint="cs"/>
          <w:rtl/>
        </w:rPr>
        <w:t xml:space="preserve">מעקב </w:t>
      </w:r>
    </w:p>
    <w:p w14:paraId="7C80AE97" w14:textId="77777777" w:rsidR="002927EE" w:rsidRPr="00701DC8" w:rsidRDefault="002927EE" w:rsidP="00701DC8">
      <w:pPr>
        <w:pStyle w:val="71f4"/>
        <w:rPr>
          <w:rtl/>
        </w:rPr>
      </w:pPr>
      <w:r w:rsidRPr="00701DC8">
        <w:rPr>
          <w:rFonts w:hint="cs"/>
          <w:rtl/>
        </w:rPr>
        <w:t>בביקורת המעקב עלה כי למשרד הבריאות אין נתונים על אורך התורים לניתוחים בבתיה"ח, הוא לא הטמיע מערכת או קבע מתודולוגיה אחידה למדידת התורים, וגם אינו מחייב את בתיה"ח לעשות כן. המשרד גם לא חייב את בתיה"ח לדווח ולהעביר לו את הנתונים לזמני המתנה או לעדכן את הנתונים באופן שוטף. עם זאת, המשרד החליט בשנת 2019 להעניק תמיכה</w:t>
      </w:r>
      <w:r w:rsidRPr="00701DC8">
        <w:rPr>
          <w:rStyle w:val="FootnoteReference"/>
          <w:rtl/>
        </w:rPr>
        <w:footnoteReference w:id="63"/>
      </w:r>
      <w:r w:rsidRPr="00701DC8">
        <w:rPr>
          <w:rFonts w:hint="cs"/>
          <w:rtl/>
        </w:rPr>
        <w:t xml:space="preserve"> לבתיה</w:t>
      </w:r>
      <w:r w:rsidRPr="00701DC8">
        <w:rPr>
          <w:rtl/>
        </w:rPr>
        <w:t>"</w:t>
      </w:r>
      <w:r w:rsidRPr="00701DC8">
        <w:rPr>
          <w:rFonts w:hint="cs"/>
          <w:rtl/>
        </w:rPr>
        <w:t xml:space="preserve">ח הכלליים שיפרסמו באתרי המרשתת שלהם את זמני ההמתנה ל-23 ניתוחים מסוימים שכיחים שקבע, </w:t>
      </w:r>
      <w:r w:rsidRPr="00701DC8">
        <w:rPr>
          <w:rFonts w:hint="eastAsia"/>
          <w:rtl/>
        </w:rPr>
        <w:t>וזאת</w:t>
      </w:r>
      <w:r w:rsidRPr="00701DC8">
        <w:rPr>
          <w:rtl/>
        </w:rPr>
        <w:t xml:space="preserve"> </w:t>
      </w:r>
      <w:r w:rsidRPr="00701DC8">
        <w:rPr>
          <w:rFonts w:hint="cs"/>
          <w:rtl/>
        </w:rPr>
        <w:t>ל</w:t>
      </w:r>
      <w:r w:rsidRPr="00701DC8">
        <w:rPr>
          <w:rFonts w:hint="eastAsia"/>
          <w:rtl/>
        </w:rPr>
        <w:t>ינואר</w:t>
      </w:r>
      <w:r w:rsidRPr="00701DC8">
        <w:rPr>
          <w:rtl/>
        </w:rPr>
        <w:t xml:space="preserve"> 2020</w:t>
      </w:r>
      <w:r w:rsidRPr="00701DC8">
        <w:rPr>
          <w:rFonts w:hint="cs"/>
          <w:rtl/>
        </w:rPr>
        <w:t xml:space="preserve"> (להלן - מבחן התמיכה מינואר 2019)</w:t>
      </w:r>
      <w:r w:rsidRPr="00701DC8">
        <w:rPr>
          <w:rStyle w:val="FootnoteReference"/>
          <w:rtl/>
        </w:rPr>
        <w:footnoteReference w:id="64"/>
      </w:r>
      <w:r w:rsidRPr="00701DC8">
        <w:rPr>
          <w:rFonts w:hint="cs"/>
          <w:rtl/>
        </w:rPr>
        <w:t>.</w:t>
      </w:r>
    </w:p>
    <w:p w14:paraId="53B2F437" w14:textId="77777777" w:rsidR="002927EE" w:rsidRDefault="002927EE" w:rsidP="00701DC8">
      <w:pPr>
        <w:pStyle w:val="71f4"/>
        <w:rPr>
          <w:rtl/>
        </w:rPr>
      </w:pPr>
      <w:r>
        <w:rPr>
          <w:rFonts w:hint="cs"/>
          <w:rtl/>
        </w:rPr>
        <w:t>עלה ש</w:t>
      </w:r>
      <w:r w:rsidRPr="00145761">
        <w:rPr>
          <w:rFonts w:hint="cs"/>
          <w:rtl/>
        </w:rPr>
        <w:t>ב</w:t>
      </w:r>
      <w:r>
        <w:rPr>
          <w:rFonts w:hint="cs"/>
          <w:rtl/>
        </w:rPr>
        <w:t>ת</w:t>
      </w:r>
      <w:r w:rsidRPr="00145761">
        <w:rPr>
          <w:rFonts w:hint="cs"/>
          <w:rtl/>
        </w:rPr>
        <w:t>י</w:t>
      </w:r>
      <w:r>
        <w:rPr>
          <w:rFonts w:hint="cs"/>
          <w:rtl/>
        </w:rPr>
        <w:t>ה</w:t>
      </w:r>
      <w:r w:rsidRPr="00145761">
        <w:rPr>
          <w:rFonts w:hint="cs"/>
          <w:rtl/>
        </w:rPr>
        <w:t xml:space="preserve">"ח </w:t>
      </w:r>
      <w:r>
        <w:rPr>
          <w:rFonts w:hint="cs"/>
          <w:rtl/>
        </w:rPr>
        <w:t xml:space="preserve">פרסמו באתר שלהם בינואר 2020 את </w:t>
      </w:r>
      <w:r w:rsidRPr="00145761">
        <w:rPr>
          <w:rFonts w:hint="cs"/>
          <w:rtl/>
        </w:rPr>
        <w:t>זמני ההמתנה</w:t>
      </w:r>
      <w:r>
        <w:rPr>
          <w:rFonts w:hint="cs"/>
          <w:rtl/>
        </w:rPr>
        <w:t xml:space="preserve"> לניתוחים שמשרד הבריאות קבע במבחן התמיכה, ולצידם גם ציינו </w:t>
      </w:r>
      <w:r w:rsidRPr="00145761">
        <w:rPr>
          <w:rFonts w:hint="cs"/>
          <w:rtl/>
        </w:rPr>
        <w:t>את שיטת המדידה</w:t>
      </w:r>
      <w:r>
        <w:rPr>
          <w:rFonts w:hint="cs"/>
          <w:rtl/>
        </w:rPr>
        <w:t xml:space="preserve"> - כלומר ממתי נמדד אורך התור</w:t>
      </w:r>
      <w:r w:rsidRPr="00145761">
        <w:rPr>
          <w:rFonts w:hint="cs"/>
          <w:rtl/>
        </w:rPr>
        <w:t xml:space="preserve">. </w:t>
      </w:r>
    </w:p>
    <w:p w14:paraId="4652163E" w14:textId="77777777" w:rsidR="00C9633F" w:rsidRDefault="00C9633F">
      <w:pPr>
        <w:bidi w:val="0"/>
        <w:spacing w:after="200" w:line="276" w:lineRule="auto"/>
        <w:rPr>
          <w:rFonts w:ascii="Tahoma" w:hAnsi="Tahoma" w:cs="Tahoma"/>
          <w:color w:val="0D0D0D" w:themeColor="text1" w:themeTint="F2"/>
          <w:sz w:val="18"/>
          <w:szCs w:val="18"/>
          <w:rtl/>
        </w:rPr>
      </w:pPr>
      <w:r>
        <w:rPr>
          <w:rtl/>
        </w:rPr>
        <w:br w:type="page"/>
      </w:r>
    </w:p>
    <w:p w14:paraId="73EE0415" w14:textId="3ECFD603" w:rsidR="002927EE" w:rsidRDefault="002927EE" w:rsidP="00701DC8">
      <w:pPr>
        <w:pStyle w:val="7190"/>
        <w:rPr>
          <w:rtl/>
        </w:rPr>
      </w:pPr>
      <w:r>
        <w:rPr>
          <w:rFonts w:hint="cs"/>
          <w:rtl/>
        </w:rPr>
        <w:lastRenderedPageBreak/>
        <w:t xml:space="preserve">אשר לשיטת המדידה של זמן ההמתנה לניתוח בבי"ח עלה כך: </w:t>
      </w:r>
    </w:p>
    <w:p w14:paraId="0D1F7C2A" w14:textId="77777777" w:rsidR="002927EE" w:rsidRDefault="002927EE" w:rsidP="00C9633F">
      <w:pPr>
        <w:pStyle w:val="7190"/>
        <w:rPr>
          <w:rtl/>
        </w:rPr>
      </w:pPr>
      <w:r w:rsidRPr="00C9633F">
        <w:rPr>
          <w:rStyle w:val="717Char0"/>
          <w:rFonts w:hint="eastAsia"/>
          <w:rtl/>
        </w:rPr>
        <w:t>בבתיה</w:t>
      </w:r>
      <w:r w:rsidRPr="00C9633F">
        <w:rPr>
          <w:rStyle w:val="717Char0"/>
          <w:rtl/>
        </w:rPr>
        <w:t xml:space="preserve">"ח </w:t>
      </w:r>
      <w:r w:rsidRPr="00C9633F">
        <w:rPr>
          <w:rStyle w:val="717Char0"/>
          <w:rFonts w:hint="eastAsia"/>
          <w:rtl/>
        </w:rPr>
        <w:t>של</w:t>
      </w:r>
      <w:r w:rsidRPr="00C9633F">
        <w:rPr>
          <w:rStyle w:val="717Char0"/>
          <w:rtl/>
        </w:rPr>
        <w:t xml:space="preserve"> </w:t>
      </w:r>
      <w:r w:rsidRPr="00C9633F">
        <w:rPr>
          <w:rStyle w:val="717Char0"/>
          <w:rFonts w:hint="eastAsia"/>
          <w:rtl/>
        </w:rPr>
        <w:t>הכללית</w:t>
      </w:r>
      <w:r w:rsidRPr="00C9633F">
        <w:rPr>
          <w:rStyle w:val="717Char0"/>
          <w:rFonts w:hint="cs"/>
          <w:rtl/>
        </w:rPr>
        <w:t xml:space="preserve"> </w:t>
      </w:r>
      <w:r>
        <w:rPr>
          <w:rFonts w:hint="cs"/>
          <w:rtl/>
        </w:rPr>
        <w:t xml:space="preserve">המדידה היא </w:t>
      </w:r>
      <w:r w:rsidRPr="00E11D1B">
        <w:rPr>
          <w:rtl/>
        </w:rPr>
        <w:t xml:space="preserve">ממועד הביקור אצל </w:t>
      </w:r>
      <w:r w:rsidRPr="00A66361">
        <w:rPr>
          <w:rtl/>
        </w:rPr>
        <w:t xml:space="preserve">הרופא </w:t>
      </w:r>
      <w:r w:rsidRPr="00A66361">
        <w:rPr>
          <w:rFonts w:hint="cs"/>
          <w:rtl/>
        </w:rPr>
        <w:t>בביה"ח</w:t>
      </w:r>
      <w:r>
        <w:rPr>
          <w:rStyle w:val="FootnoteReference"/>
          <w:rtl/>
        </w:rPr>
        <w:footnoteReference w:id="65"/>
      </w:r>
      <w:r w:rsidRPr="00A66361">
        <w:rPr>
          <w:rFonts w:hint="cs"/>
          <w:rtl/>
        </w:rPr>
        <w:t xml:space="preserve"> </w:t>
      </w:r>
      <w:r w:rsidRPr="00A66361">
        <w:rPr>
          <w:rtl/>
        </w:rPr>
        <w:t>והמלצתו על הניתוח</w:t>
      </w:r>
      <w:r w:rsidRPr="00E11D1B">
        <w:rPr>
          <w:rtl/>
        </w:rPr>
        <w:t xml:space="preserve"> ועד למועד הניתוח</w:t>
      </w:r>
      <w:r w:rsidRPr="00E11D1B">
        <w:t>.</w:t>
      </w:r>
      <w:r>
        <w:rPr>
          <w:rFonts w:hint="cs"/>
          <w:rtl/>
        </w:rPr>
        <w:t xml:space="preserve"> </w:t>
      </w:r>
    </w:p>
    <w:p w14:paraId="0BEB0558" w14:textId="77777777" w:rsidR="002927EE" w:rsidRDefault="002927EE" w:rsidP="00C9633F">
      <w:pPr>
        <w:pStyle w:val="7190"/>
        <w:rPr>
          <w:rtl/>
        </w:rPr>
      </w:pPr>
      <w:r w:rsidRPr="00C9633F">
        <w:rPr>
          <w:rStyle w:val="717Char0"/>
          <w:rFonts w:hint="eastAsia"/>
          <w:rtl/>
        </w:rPr>
        <w:t>בבתיה</w:t>
      </w:r>
      <w:r w:rsidRPr="00C9633F">
        <w:rPr>
          <w:rStyle w:val="717Char0"/>
          <w:rtl/>
        </w:rPr>
        <w:t xml:space="preserve">"ח </w:t>
      </w:r>
      <w:r w:rsidRPr="00C9633F">
        <w:rPr>
          <w:rStyle w:val="717Char0"/>
          <w:rFonts w:hint="eastAsia"/>
          <w:rtl/>
        </w:rPr>
        <w:t>הממשלתיים</w:t>
      </w:r>
      <w:r w:rsidRPr="00C9633F">
        <w:rPr>
          <w:rStyle w:val="717Char0"/>
          <w:rtl/>
        </w:rPr>
        <w:t xml:space="preserve">, </w:t>
      </w:r>
      <w:r w:rsidRPr="00C9633F">
        <w:rPr>
          <w:rStyle w:val="717Char0"/>
          <w:rFonts w:hint="eastAsia"/>
          <w:rtl/>
        </w:rPr>
        <w:t>בהדסה</w:t>
      </w:r>
      <w:r w:rsidRPr="00C9633F">
        <w:rPr>
          <w:rStyle w:val="717Char0"/>
          <w:rtl/>
        </w:rPr>
        <w:t xml:space="preserve"> </w:t>
      </w:r>
      <w:r w:rsidRPr="00C9633F">
        <w:rPr>
          <w:rStyle w:val="717Char0"/>
          <w:rFonts w:hint="eastAsia"/>
          <w:rtl/>
        </w:rPr>
        <w:t>ובאסותא</w:t>
      </w:r>
      <w:r w:rsidRPr="00C9633F">
        <w:rPr>
          <w:rStyle w:val="717Char0"/>
          <w:rtl/>
        </w:rPr>
        <w:t xml:space="preserve"> </w:t>
      </w:r>
      <w:r w:rsidRPr="00C9633F">
        <w:rPr>
          <w:rStyle w:val="717Char0"/>
          <w:rFonts w:hint="eastAsia"/>
          <w:rtl/>
        </w:rPr>
        <w:t>אשדוד</w:t>
      </w:r>
      <w:r>
        <w:rPr>
          <w:rFonts w:hint="cs"/>
          <w:rtl/>
        </w:rPr>
        <w:t xml:space="preserve"> השיטה אינה קבועה, והמדידה נעשית במגוון דרכים: </w:t>
      </w:r>
    </w:p>
    <w:p w14:paraId="5238A948" w14:textId="77777777" w:rsidR="002927EE" w:rsidRDefault="002927EE" w:rsidP="00C9633F">
      <w:pPr>
        <w:pStyle w:val="714"/>
        <w:numPr>
          <w:ilvl w:val="0"/>
          <w:numId w:val="25"/>
        </w:numPr>
        <w:rPr>
          <w:rtl/>
        </w:rPr>
      </w:pPr>
      <w:r>
        <w:rPr>
          <w:rtl/>
        </w:rPr>
        <w:t xml:space="preserve">מיום ההפניה </w:t>
      </w:r>
      <w:r>
        <w:rPr>
          <w:rFonts w:hint="cs"/>
          <w:rtl/>
        </w:rPr>
        <w:t xml:space="preserve">של </w:t>
      </w:r>
      <w:r w:rsidRPr="00025F1B">
        <w:rPr>
          <w:rtl/>
        </w:rPr>
        <w:t xml:space="preserve">קופת </w:t>
      </w:r>
      <w:r>
        <w:rPr>
          <w:rFonts w:hint="cs"/>
          <w:rtl/>
        </w:rPr>
        <w:t>ה</w:t>
      </w:r>
      <w:r w:rsidRPr="00025F1B">
        <w:rPr>
          <w:rtl/>
        </w:rPr>
        <w:t>חולים</w:t>
      </w:r>
      <w:r>
        <w:rPr>
          <w:rFonts w:hint="cs"/>
          <w:rtl/>
        </w:rPr>
        <w:t xml:space="preserve"> לניתוח; </w:t>
      </w:r>
    </w:p>
    <w:p w14:paraId="62C2FE5B" w14:textId="77777777" w:rsidR="002927EE" w:rsidRDefault="002927EE" w:rsidP="00C9633F">
      <w:pPr>
        <w:pStyle w:val="714"/>
        <w:rPr>
          <w:rtl/>
        </w:rPr>
      </w:pPr>
      <w:r>
        <w:rPr>
          <w:rFonts w:hint="cs"/>
          <w:rtl/>
        </w:rPr>
        <w:t>ממועד קביעת התור בביה</w:t>
      </w:r>
      <w:r>
        <w:rPr>
          <w:rtl/>
        </w:rPr>
        <w:t>"</w:t>
      </w:r>
      <w:r>
        <w:rPr>
          <w:rFonts w:hint="cs"/>
          <w:rtl/>
        </w:rPr>
        <w:t xml:space="preserve">ח (שיכול להיות זמן רב לאחר ביקור במרפאה וההחלטה על הניתוח); </w:t>
      </w:r>
    </w:p>
    <w:p w14:paraId="6DA4C2AC" w14:textId="77777777" w:rsidR="002927EE" w:rsidRDefault="002927EE" w:rsidP="00C9633F">
      <w:pPr>
        <w:pStyle w:val="714"/>
        <w:rPr>
          <w:rtl/>
        </w:rPr>
      </w:pPr>
      <w:r>
        <w:rPr>
          <w:rFonts w:hint="cs"/>
          <w:rtl/>
        </w:rPr>
        <w:t xml:space="preserve">ממועד זימון הניתוח על ידי מנהל המחלקה; </w:t>
      </w:r>
    </w:p>
    <w:p w14:paraId="64CD239D" w14:textId="77777777" w:rsidR="002927EE" w:rsidRDefault="002927EE" w:rsidP="00C9633F">
      <w:pPr>
        <w:pStyle w:val="714"/>
        <w:rPr>
          <w:rtl/>
        </w:rPr>
      </w:pPr>
      <w:r w:rsidRPr="00D73AC4">
        <w:rPr>
          <w:rtl/>
        </w:rPr>
        <w:t>מיום רישום המטופל</w:t>
      </w:r>
      <w:r>
        <w:rPr>
          <w:rFonts w:hint="cs"/>
          <w:rtl/>
        </w:rPr>
        <w:t xml:space="preserve">; </w:t>
      </w:r>
    </w:p>
    <w:p w14:paraId="2CDC23DD" w14:textId="77777777" w:rsidR="002927EE" w:rsidRDefault="002927EE" w:rsidP="00C9633F">
      <w:pPr>
        <w:pStyle w:val="714"/>
        <w:rPr>
          <w:rtl/>
        </w:rPr>
      </w:pPr>
      <w:r>
        <w:rPr>
          <w:rFonts w:hint="cs"/>
          <w:rtl/>
        </w:rPr>
        <w:t>מ</w:t>
      </w:r>
      <w:r w:rsidRPr="00514946">
        <w:rPr>
          <w:rtl/>
        </w:rPr>
        <w:t>ההחלטה על הצורך בניתוח ב</w:t>
      </w:r>
      <w:r>
        <w:rPr>
          <w:rtl/>
        </w:rPr>
        <w:t>ביה"ח</w:t>
      </w:r>
      <w:r>
        <w:rPr>
          <w:rFonts w:hint="cs"/>
          <w:rtl/>
        </w:rPr>
        <w:t xml:space="preserve">. </w:t>
      </w:r>
    </w:p>
    <w:p w14:paraId="2865DA42" w14:textId="77777777" w:rsidR="002927EE" w:rsidRDefault="002927EE" w:rsidP="00C9633F">
      <w:pPr>
        <w:pStyle w:val="7190"/>
        <w:rPr>
          <w:rtl/>
        </w:rPr>
      </w:pPr>
      <w:r>
        <w:rPr>
          <w:rFonts w:hint="cs"/>
          <w:rtl/>
        </w:rPr>
        <w:t xml:space="preserve">להלן כמה דוגמאות המציגות את זמני ההמתנה לכמה ניתוחים בחלוקה לפריפריה ומרכז; את הנתונים מסר לצוות הביקורת משרד הבריאות, וזאת מתוך הפרסום של בתיה"ח באתרים שלהם. </w:t>
      </w:r>
      <w:r w:rsidRPr="00C15289">
        <w:rPr>
          <w:rFonts w:hint="cs"/>
          <w:rtl/>
        </w:rPr>
        <w:t>יש להתייחס לכך ששיטות המדידה שונות</w:t>
      </w:r>
      <w:r>
        <w:rPr>
          <w:rFonts w:hint="cs"/>
          <w:rtl/>
        </w:rPr>
        <w:t>,</w:t>
      </w:r>
      <w:r w:rsidRPr="00C15289">
        <w:rPr>
          <w:rFonts w:hint="cs"/>
          <w:rtl/>
        </w:rPr>
        <w:t xml:space="preserve"> ולכן לא ניתן להשוות בין הנתונים</w:t>
      </w:r>
      <w:r>
        <w:rPr>
          <w:rFonts w:hint="cs"/>
          <w:rtl/>
        </w:rPr>
        <w:t>.</w:t>
      </w:r>
      <w:r w:rsidRPr="00C15289">
        <w:rPr>
          <w:rFonts w:hint="cs"/>
          <w:rtl/>
        </w:rPr>
        <w:t xml:space="preserve"> כמו כן, החלוקה לפריפריה (</w:t>
      </w:r>
      <w:r>
        <w:rPr>
          <w:rFonts w:hint="cs"/>
          <w:rtl/>
        </w:rPr>
        <w:t>סגול</w:t>
      </w:r>
      <w:r w:rsidRPr="00C15289">
        <w:rPr>
          <w:rFonts w:hint="cs"/>
          <w:rtl/>
        </w:rPr>
        <w:t>) ומרכז (</w:t>
      </w:r>
      <w:r>
        <w:rPr>
          <w:rFonts w:hint="cs"/>
          <w:rtl/>
        </w:rPr>
        <w:t>כחול</w:t>
      </w:r>
      <w:r w:rsidRPr="00C15289">
        <w:rPr>
          <w:rFonts w:hint="cs"/>
          <w:rtl/>
        </w:rPr>
        <w:t xml:space="preserve">) התבססה על </w:t>
      </w:r>
      <w:r w:rsidRPr="00C15289">
        <w:rPr>
          <w:rtl/>
        </w:rPr>
        <w:t>מדד פריפריאליות</w:t>
      </w:r>
      <w:r w:rsidRPr="00C15289">
        <w:rPr>
          <w:rFonts w:hint="cs"/>
          <w:rtl/>
        </w:rPr>
        <w:t xml:space="preserve"> של הלשכה המרכזית לסטטיסטיקה</w:t>
      </w:r>
      <w:r>
        <w:rPr>
          <w:rStyle w:val="FootnoteReference"/>
          <w:rtl/>
        </w:rPr>
        <w:footnoteReference w:id="66"/>
      </w:r>
      <w:r w:rsidRPr="00C15289">
        <w:rPr>
          <w:rFonts w:hint="cs"/>
          <w:rtl/>
        </w:rPr>
        <w:t>:</w:t>
      </w:r>
    </w:p>
    <w:p w14:paraId="60D06069" w14:textId="77777777" w:rsidR="002927EE" w:rsidRDefault="002927EE" w:rsidP="00C9633F">
      <w:pPr>
        <w:pStyle w:val="71a"/>
        <w:rPr>
          <w:rtl/>
        </w:rPr>
      </w:pPr>
      <w:r w:rsidRPr="00C9633F">
        <w:rPr>
          <w:rFonts w:hint="cs"/>
          <w:b w:val="0"/>
          <w:bCs w:val="0"/>
          <w:rtl/>
        </w:rPr>
        <w:lastRenderedPageBreak/>
        <w:t>תרשים 17:</w:t>
      </w:r>
      <w:r w:rsidRPr="00AD73B4">
        <w:rPr>
          <w:rFonts w:hint="cs"/>
          <w:rtl/>
        </w:rPr>
        <w:t xml:space="preserve"> </w:t>
      </w:r>
      <w:r w:rsidRPr="00AD73B4">
        <w:rPr>
          <w:rFonts w:hint="eastAsia"/>
          <w:rtl/>
        </w:rPr>
        <w:t>ניתוח</w:t>
      </w:r>
      <w:r w:rsidRPr="00AD73B4">
        <w:rPr>
          <w:rtl/>
        </w:rPr>
        <w:t xml:space="preserve"> </w:t>
      </w:r>
      <w:r w:rsidRPr="00AD73B4">
        <w:rPr>
          <w:rFonts w:hint="eastAsia"/>
          <w:rtl/>
        </w:rPr>
        <w:t>קטרקט</w:t>
      </w:r>
      <w:r w:rsidRPr="00AD73B4">
        <w:rPr>
          <w:rtl/>
        </w:rPr>
        <w:t xml:space="preserve"> (זמן </w:t>
      </w:r>
      <w:r w:rsidRPr="00AD73B4">
        <w:rPr>
          <w:rFonts w:hint="eastAsia"/>
          <w:rtl/>
        </w:rPr>
        <w:t>המתנה</w:t>
      </w:r>
      <w:r w:rsidRPr="00AD73B4">
        <w:rPr>
          <w:rtl/>
        </w:rPr>
        <w:t xml:space="preserve"> </w:t>
      </w:r>
      <w:r w:rsidRPr="00AD73B4">
        <w:rPr>
          <w:rFonts w:hint="eastAsia"/>
          <w:rtl/>
        </w:rPr>
        <w:t>בימים</w:t>
      </w:r>
      <w:r w:rsidRPr="00AD73B4">
        <w:rPr>
          <w:rtl/>
        </w:rPr>
        <w:t>)</w:t>
      </w:r>
    </w:p>
    <w:p w14:paraId="2D28567B" w14:textId="2B8AC8E2" w:rsidR="002927EE" w:rsidRDefault="00C9633F" w:rsidP="00C9633F">
      <w:pPr>
        <w:jc w:val="center"/>
        <w:rPr>
          <w:rtl/>
        </w:rPr>
      </w:pPr>
      <w:r>
        <w:rPr>
          <w:noProof/>
          <w:rtl/>
          <w:lang w:val="he-IL"/>
        </w:rPr>
        <w:drawing>
          <wp:inline distT="0" distB="0" distL="0" distR="0" wp14:anchorId="06494BCA" wp14:editId="185D1F82">
            <wp:extent cx="4319999" cy="2860415"/>
            <wp:effectExtent l="0" t="0" r="4445" b="0"/>
            <wp:docPr id="180668579" name="Picture 18066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9" name="Picture 18066857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19999" cy="2860415"/>
                    </a:xfrm>
                    <a:prstGeom prst="rect">
                      <a:avLst/>
                    </a:prstGeom>
                  </pic:spPr>
                </pic:pic>
              </a:graphicData>
            </a:graphic>
          </wp:inline>
        </w:drawing>
      </w:r>
    </w:p>
    <w:p w14:paraId="7F8A67F3" w14:textId="77777777" w:rsidR="002927EE" w:rsidRDefault="002927EE" w:rsidP="00C9633F">
      <w:pPr>
        <w:pStyle w:val="71a"/>
        <w:rPr>
          <w:rtl/>
        </w:rPr>
      </w:pPr>
      <w:r w:rsidRPr="00C9633F">
        <w:rPr>
          <w:rFonts w:hint="cs"/>
          <w:b w:val="0"/>
          <w:bCs w:val="0"/>
          <w:rtl/>
        </w:rPr>
        <w:t xml:space="preserve">תרשים 18: </w:t>
      </w:r>
      <w:r w:rsidRPr="00103CCF">
        <w:rPr>
          <w:rFonts w:hint="cs"/>
          <w:rtl/>
        </w:rPr>
        <w:t xml:space="preserve">ניתוח </w:t>
      </w:r>
      <w:r w:rsidRPr="00C9633F">
        <w:rPr>
          <w:rFonts w:hint="cs"/>
          <w:rtl/>
        </w:rPr>
        <w:t>החלפת</w:t>
      </w:r>
      <w:r w:rsidRPr="00103CCF">
        <w:rPr>
          <w:rFonts w:hint="cs"/>
          <w:rtl/>
        </w:rPr>
        <w:t xml:space="preserve"> ברך (זמן המתנה בימים)</w:t>
      </w:r>
    </w:p>
    <w:p w14:paraId="7BC2C91D" w14:textId="3731E405" w:rsidR="002927EE" w:rsidRPr="00103CCF" w:rsidRDefault="00C31E11" w:rsidP="00676022">
      <w:pPr>
        <w:jc w:val="center"/>
        <w:rPr>
          <w:rtl/>
        </w:rPr>
      </w:pPr>
      <w:r>
        <w:rPr>
          <w:noProof/>
          <w:rtl/>
          <w:lang w:val="he-IL"/>
        </w:rPr>
        <w:drawing>
          <wp:inline distT="0" distB="0" distL="0" distR="0" wp14:anchorId="1005753A" wp14:editId="30683D92">
            <wp:extent cx="4320000" cy="2877945"/>
            <wp:effectExtent l="0" t="0" r="4445" b="0"/>
            <wp:docPr id="180668580" name="Picture 18066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0" name="Picture 18066858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20000" cy="2877945"/>
                    </a:xfrm>
                    <a:prstGeom prst="rect">
                      <a:avLst/>
                    </a:prstGeom>
                  </pic:spPr>
                </pic:pic>
              </a:graphicData>
            </a:graphic>
          </wp:inline>
        </w:drawing>
      </w:r>
    </w:p>
    <w:p w14:paraId="7AAA56D7" w14:textId="77777777" w:rsidR="002927EE" w:rsidRDefault="002927EE" w:rsidP="002927EE">
      <w:pPr>
        <w:spacing w:line="269" w:lineRule="auto"/>
        <w:jc w:val="center"/>
        <w:rPr>
          <w:b/>
          <w:bCs/>
          <w:rtl/>
        </w:rPr>
      </w:pPr>
    </w:p>
    <w:p w14:paraId="73D2794D" w14:textId="77777777" w:rsidR="002927EE" w:rsidRDefault="002927EE" w:rsidP="002927EE">
      <w:pPr>
        <w:bidi w:val="0"/>
        <w:spacing w:after="200" w:line="276" w:lineRule="auto"/>
        <w:rPr>
          <w:b/>
          <w:bCs/>
          <w:rtl/>
        </w:rPr>
      </w:pPr>
      <w:r>
        <w:rPr>
          <w:b/>
          <w:bCs/>
          <w:rtl/>
        </w:rPr>
        <w:br w:type="page"/>
      </w:r>
    </w:p>
    <w:p w14:paraId="6C848145" w14:textId="77777777" w:rsidR="002927EE" w:rsidRDefault="002927EE" w:rsidP="00C31E11">
      <w:pPr>
        <w:pStyle w:val="71a"/>
        <w:rPr>
          <w:rtl/>
        </w:rPr>
      </w:pPr>
      <w:r w:rsidRPr="00C31E11">
        <w:rPr>
          <w:rFonts w:hint="cs"/>
          <w:b w:val="0"/>
          <w:bCs w:val="0"/>
          <w:rtl/>
        </w:rPr>
        <w:lastRenderedPageBreak/>
        <w:t>תרשים 19:</w:t>
      </w:r>
      <w:r w:rsidRPr="00103CCF">
        <w:rPr>
          <w:rFonts w:hint="cs"/>
          <w:rtl/>
        </w:rPr>
        <w:t xml:space="preserve"> ניתוח שקדים (זמן המתנה בימים)</w:t>
      </w:r>
    </w:p>
    <w:p w14:paraId="32602F79" w14:textId="2731C3F9" w:rsidR="002927EE" w:rsidRPr="00103CCF" w:rsidRDefault="00C31E11" w:rsidP="00C31E11">
      <w:pPr>
        <w:jc w:val="center"/>
        <w:rPr>
          <w:rtl/>
        </w:rPr>
      </w:pPr>
      <w:r>
        <w:rPr>
          <w:noProof/>
          <w:rtl/>
          <w:lang w:val="he-IL"/>
        </w:rPr>
        <w:drawing>
          <wp:inline distT="0" distB="0" distL="0" distR="0" wp14:anchorId="3B37FCA7" wp14:editId="64560DED">
            <wp:extent cx="4320000" cy="3177647"/>
            <wp:effectExtent l="0" t="0" r="4445" b="3810"/>
            <wp:docPr id="180668581" name="Picture 18066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1" name="Picture 18066858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20000" cy="3177647"/>
                    </a:xfrm>
                    <a:prstGeom prst="rect">
                      <a:avLst/>
                    </a:prstGeom>
                  </pic:spPr>
                </pic:pic>
              </a:graphicData>
            </a:graphic>
          </wp:inline>
        </w:drawing>
      </w:r>
    </w:p>
    <w:p w14:paraId="30D7EEEB" w14:textId="77777777" w:rsidR="002927EE" w:rsidRDefault="002927EE" w:rsidP="00C31E11">
      <w:pPr>
        <w:pStyle w:val="71a"/>
        <w:rPr>
          <w:rtl/>
        </w:rPr>
      </w:pPr>
      <w:r w:rsidRPr="00C31E11">
        <w:rPr>
          <w:rFonts w:hint="cs"/>
          <w:b w:val="0"/>
          <w:bCs w:val="0"/>
          <w:rtl/>
        </w:rPr>
        <w:t>תרשים 20:</w:t>
      </w:r>
      <w:r w:rsidRPr="00103CCF">
        <w:rPr>
          <w:rFonts w:hint="cs"/>
          <w:rtl/>
        </w:rPr>
        <w:t xml:space="preserve"> </w:t>
      </w:r>
      <w:r w:rsidRPr="00C31E11">
        <w:rPr>
          <w:rFonts w:hint="cs"/>
          <w:rtl/>
        </w:rPr>
        <w:t>ניתוח</w:t>
      </w:r>
      <w:r w:rsidRPr="00103CCF">
        <w:rPr>
          <w:rFonts w:hint="cs"/>
          <w:rtl/>
        </w:rPr>
        <w:t xml:space="preserve"> לכריתת בלוטת התריס (זמן המתנה בימים)</w:t>
      </w:r>
    </w:p>
    <w:p w14:paraId="66F585DC" w14:textId="4B7CFC7E" w:rsidR="002927EE" w:rsidRPr="00103CCF" w:rsidRDefault="00C31E11" w:rsidP="00C31E11">
      <w:pPr>
        <w:jc w:val="center"/>
        <w:rPr>
          <w:rtl/>
        </w:rPr>
      </w:pPr>
      <w:r>
        <w:rPr>
          <w:noProof/>
          <w:rtl/>
          <w:lang w:val="he-IL"/>
        </w:rPr>
        <w:drawing>
          <wp:inline distT="0" distB="0" distL="0" distR="0" wp14:anchorId="14EF5780" wp14:editId="38BD93F1">
            <wp:extent cx="4320000" cy="2899390"/>
            <wp:effectExtent l="0" t="0" r="4445" b="0"/>
            <wp:docPr id="180668582" name="Picture 18066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2" name="Picture 18066858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20000" cy="2899390"/>
                    </a:xfrm>
                    <a:prstGeom prst="rect">
                      <a:avLst/>
                    </a:prstGeom>
                  </pic:spPr>
                </pic:pic>
              </a:graphicData>
            </a:graphic>
          </wp:inline>
        </w:drawing>
      </w:r>
    </w:p>
    <w:p w14:paraId="68BF6C14" w14:textId="77777777" w:rsidR="002927EE" w:rsidRDefault="002927EE" w:rsidP="00C31E11">
      <w:pPr>
        <w:pStyle w:val="71a"/>
        <w:rPr>
          <w:rtl/>
        </w:rPr>
      </w:pPr>
      <w:r w:rsidRPr="00C31E11">
        <w:rPr>
          <w:rFonts w:hint="cs"/>
          <w:b w:val="0"/>
          <w:bCs w:val="0"/>
          <w:rtl/>
        </w:rPr>
        <w:lastRenderedPageBreak/>
        <w:t>תרשים 21:</w:t>
      </w:r>
      <w:r w:rsidRPr="00103CCF">
        <w:rPr>
          <w:rFonts w:hint="cs"/>
          <w:rtl/>
        </w:rPr>
        <w:t xml:space="preserve"> ניתוח "כפתורים" (זמן המתנה בימים)</w:t>
      </w:r>
    </w:p>
    <w:p w14:paraId="12A22704" w14:textId="6F0646F4" w:rsidR="002927EE" w:rsidRPr="00103CCF" w:rsidRDefault="00C31E11" w:rsidP="00C31E11">
      <w:pPr>
        <w:jc w:val="center"/>
        <w:rPr>
          <w:rtl/>
        </w:rPr>
      </w:pPr>
      <w:r>
        <w:rPr>
          <w:noProof/>
          <w:rtl/>
          <w:lang w:val="he-IL"/>
        </w:rPr>
        <w:drawing>
          <wp:inline distT="0" distB="0" distL="0" distR="0" wp14:anchorId="5EDCE36B" wp14:editId="556AF5B7">
            <wp:extent cx="4320000" cy="2899390"/>
            <wp:effectExtent l="0" t="0" r="4445" b="0"/>
            <wp:docPr id="180668583" name="Picture 18066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3" name="Picture 18066858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20000" cy="2899390"/>
                    </a:xfrm>
                    <a:prstGeom prst="rect">
                      <a:avLst/>
                    </a:prstGeom>
                  </pic:spPr>
                </pic:pic>
              </a:graphicData>
            </a:graphic>
          </wp:inline>
        </w:drawing>
      </w:r>
    </w:p>
    <w:p w14:paraId="71BF7F92" w14:textId="77777777" w:rsidR="002927EE" w:rsidRPr="00103CCF" w:rsidRDefault="002927EE" w:rsidP="00C31E11">
      <w:pPr>
        <w:pStyle w:val="71c"/>
        <w:rPr>
          <w:rtl/>
        </w:rPr>
      </w:pPr>
      <w:r w:rsidRPr="00103CCF">
        <w:rPr>
          <w:rFonts w:hint="eastAsia"/>
          <w:rtl/>
        </w:rPr>
        <w:t>מנתוני</w:t>
      </w:r>
      <w:r w:rsidRPr="00103CCF">
        <w:rPr>
          <w:rtl/>
        </w:rPr>
        <w:t xml:space="preserve"> </w:t>
      </w:r>
      <w:r w:rsidRPr="00103CCF">
        <w:rPr>
          <w:rFonts w:hint="eastAsia"/>
          <w:rtl/>
        </w:rPr>
        <w:t>בתיה</w:t>
      </w:r>
      <w:r w:rsidRPr="00103CCF">
        <w:rPr>
          <w:rtl/>
        </w:rPr>
        <w:t xml:space="preserve">"ח </w:t>
      </w:r>
      <w:r w:rsidRPr="00103CCF">
        <w:rPr>
          <w:rFonts w:hint="eastAsia"/>
          <w:rtl/>
        </w:rPr>
        <w:t>וריכוז</w:t>
      </w:r>
      <w:r w:rsidRPr="00103CCF">
        <w:rPr>
          <w:rtl/>
        </w:rPr>
        <w:t xml:space="preserve"> </w:t>
      </w:r>
      <w:r w:rsidRPr="00103CCF">
        <w:rPr>
          <w:rFonts w:hint="eastAsia"/>
          <w:rtl/>
        </w:rPr>
        <w:t>הנתונים</w:t>
      </w:r>
      <w:r w:rsidRPr="00103CCF">
        <w:rPr>
          <w:rtl/>
        </w:rPr>
        <w:t xml:space="preserve"> </w:t>
      </w:r>
      <w:r w:rsidRPr="00103CCF">
        <w:rPr>
          <w:rFonts w:hint="eastAsia"/>
          <w:rtl/>
        </w:rPr>
        <w:t>ממשרד</w:t>
      </w:r>
      <w:r w:rsidRPr="00103CCF">
        <w:rPr>
          <w:rtl/>
        </w:rPr>
        <w:t xml:space="preserve"> </w:t>
      </w:r>
      <w:r w:rsidRPr="00103CCF">
        <w:rPr>
          <w:rFonts w:hint="eastAsia"/>
          <w:rtl/>
        </w:rPr>
        <w:t>הבריאות</w:t>
      </w:r>
      <w:r w:rsidRPr="00103CCF">
        <w:rPr>
          <w:rtl/>
        </w:rPr>
        <w:t>. בעיבוד משרד מבקר המדינה.</w:t>
      </w:r>
    </w:p>
    <w:p w14:paraId="11549D98" w14:textId="77777777" w:rsidR="002927EE" w:rsidRDefault="002927EE" w:rsidP="00C31E11">
      <w:pPr>
        <w:pStyle w:val="7190"/>
        <w:rPr>
          <w:rtl/>
        </w:rPr>
      </w:pPr>
      <w:r>
        <w:rPr>
          <w:rFonts w:hint="cs"/>
          <w:rtl/>
        </w:rPr>
        <w:t xml:space="preserve">ניתוח הנתונים מלמד על מגמות ופערים ניכרים בין בתיה"ח ובכל בי"ח בפני עצמו, שספק אם ניתן להסבירם רק בשונות בשיטת מדידת אורך התורים; לו הייתה שיטה עקבית אחת למדידת אורך התורים בבתיה"ח הרי היה אפשר לצפות כי דירוג בתיה"ח מבחינת זמן ההמתנה לכל הניתוחים המודגמים לעיל יהיה דומה. ואולם, לא כך הדבר. אפשר לראות זאת בתרשים להלן, המדרג את ביה"ח לפי פרקי זמן ההמתנה לחמשת הניתוחים שהוצגו לעיל: </w:t>
      </w:r>
    </w:p>
    <w:p w14:paraId="6FBBC9A3" w14:textId="77777777" w:rsidR="002927EE" w:rsidRPr="00103CCF" w:rsidRDefault="002927EE" w:rsidP="00C31E11">
      <w:pPr>
        <w:pStyle w:val="71a"/>
        <w:rPr>
          <w:rtl/>
        </w:rPr>
      </w:pPr>
      <w:r w:rsidRPr="00C31E11">
        <w:rPr>
          <w:rFonts w:hint="eastAsia"/>
          <w:b w:val="0"/>
          <w:bCs w:val="0"/>
          <w:rtl/>
        </w:rPr>
        <w:lastRenderedPageBreak/>
        <w:t>תרשים</w:t>
      </w:r>
      <w:r w:rsidRPr="00C31E11">
        <w:rPr>
          <w:b w:val="0"/>
          <w:bCs w:val="0"/>
          <w:rtl/>
        </w:rPr>
        <w:t xml:space="preserve"> </w:t>
      </w:r>
      <w:r w:rsidRPr="00C31E11">
        <w:rPr>
          <w:rFonts w:hint="cs"/>
          <w:b w:val="0"/>
          <w:bCs w:val="0"/>
          <w:rtl/>
        </w:rPr>
        <w:t>22</w:t>
      </w:r>
      <w:r w:rsidRPr="00C31E11">
        <w:rPr>
          <w:b w:val="0"/>
          <w:bCs w:val="0"/>
          <w:rtl/>
        </w:rPr>
        <w:t>:</w:t>
      </w:r>
      <w:r w:rsidRPr="00103CCF">
        <w:rPr>
          <w:rtl/>
        </w:rPr>
        <w:t xml:space="preserve"> דירוג בתי</w:t>
      </w:r>
      <w:r>
        <w:rPr>
          <w:rFonts w:hint="cs"/>
          <w:rtl/>
        </w:rPr>
        <w:t xml:space="preserve"> </w:t>
      </w:r>
      <w:r w:rsidRPr="00103CCF">
        <w:rPr>
          <w:rtl/>
        </w:rPr>
        <w:t>הח</w:t>
      </w:r>
      <w:r>
        <w:rPr>
          <w:rFonts w:hint="cs"/>
          <w:rtl/>
        </w:rPr>
        <w:t>ולים</w:t>
      </w:r>
      <w:r w:rsidRPr="00103CCF">
        <w:rPr>
          <w:rtl/>
        </w:rPr>
        <w:t xml:space="preserve"> לפי זמני המתנה לניתוחים </w:t>
      </w:r>
      <w:r>
        <w:rPr>
          <w:rFonts w:hint="cs"/>
          <w:rtl/>
        </w:rPr>
        <w:t>(</w:t>
      </w:r>
      <w:r w:rsidRPr="00103CCF">
        <w:rPr>
          <w:rFonts w:hint="eastAsia"/>
          <w:rtl/>
        </w:rPr>
        <w:t>בימים</w:t>
      </w:r>
      <w:r>
        <w:rPr>
          <w:rFonts w:hint="cs"/>
          <w:rtl/>
        </w:rPr>
        <w:t>)</w:t>
      </w:r>
    </w:p>
    <w:p w14:paraId="12336CE0" w14:textId="6FA8975E" w:rsidR="002927EE" w:rsidRDefault="00C31E11" w:rsidP="00C31E11">
      <w:pPr>
        <w:jc w:val="center"/>
        <w:rPr>
          <w:rtl/>
        </w:rPr>
      </w:pPr>
      <w:r>
        <w:rPr>
          <w:noProof/>
          <w:rtl/>
          <w:lang w:val="he-IL"/>
        </w:rPr>
        <w:drawing>
          <wp:inline distT="0" distB="0" distL="0" distR="0" wp14:anchorId="31C3F4E0" wp14:editId="016C957F">
            <wp:extent cx="4680000" cy="5338279"/>
            <wp:effectExtent l="0" t="0" r="6350" b="0"/>
            <wp:docPr id="180668584" name="Picture 18066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4" name="Picture 18066858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80000" cy="5338279"/>
                    </a:xfrm>
                    <a:prstGeom prst="rect">
                      <a:avLst/>
                    </a:prstGeom>
                  </pic:spPr>
                </pic:pic>
              </a:graphicData>
            </a:graphic>
          </wp:inline>
        </w:drawing>
      </w:r>
    </w:p>
    <w:p w14:paraId="2EFA4A94" w14:textId="77777777" w:rsidR="002927EE" w:rsidRPr="00BB303F" w:rsidRDefault="002927EE" w:rsidP="00C31E11">
      <w:pPr>
        <w:pStyle w:val="71f4"/>
        <w:rPr>
          <w:rtl/>
        </w:rPr>
      </w:pPr>
      <w:r w:rsidRPr="00BB303F">
        <w:rPr>
          <w:rFonts w:hint="eastAsia"/>
          <w:rtl/>
        </w:rPr>
        <w:lastRenderedPageBreak/>
        <w:t>בהתחשב</w:t>
      </w:r>
      <w:r w:rsidRPr="00BB303F">
        <w:rPr>
          <w:rtl/>
        </w:rPr>
        <w:t xml:space="preserve"> </w:t>
      </w:r>
      <w:r w:rsidRPr="00BB303F">
        <w:rPr>
          <w:rFonts w:hint="eastAsia"/>
          <w:rtl/>
        </w:rPr>
        <w:t>בשיטות</w:t>
      </w:r>
      <w:r w:rsidRPr="00BB303F">
        <w:rPr>
          <w:rtl/>
        </w:rPr>
        <w:t xml:space="preserve"> </w:t>
      </w:r>
      <w:r w:rsidRPr="00BB303F">
        <w:rPr>
          <w:rFonts w:hint="eastAsia"/>
          <w:rtl/>
        </w:rPr>
        <w:t>המדידה</w:t>
      </w:r>
      <w:r w:rsidRPr="00BB303F">
        <w:rPr>
          <w:rtl/>
        </w:rPr>
        <w:t xml:space="preserve"> </w:t>
      </w:r>
      <w:r w:rsidRPr="00BB303F">
        <w:rPr>
          <w:rFonts w:hint="eastAsia"/>
          <w:rtl/>
        </w:rPr>
        <w:t>השונות</w:t>
      </w:r>
      <w:r w:rsidRPr="00BB303F">
        <w:rPr>
          <w:rtl/>
        </w:rPr>
        <w:t xml:space="preserve"> </w:t>
      </w:r>
      <w:r w:rsidRPr="00BB303F">
        <w:rPr>
          <w:rFonts w:hint="eastAsia"/>
          <w:rtl/>
        </w:rPr>
        <w:t>של</w:t>
      </w:r>
      <w:r w:rsidRPr="00BB303F">
        <w:rPr>
          <w:rtl/>
        </w:rPr>
        <w:t xml:space="preserve"> </w:t>
      </w:r>
      <w:r w:rsidRPr="00BB303F">
        <w:rPr>
          <w:rFonts w:hint="eastAsia"/>
          <w:rtl/>
        </w:rPr>
        <w:t>בתיה</w:t>
      </w:r>
      <w:r w:rsidRPr="00BB303F">
        <w:rPr>
          <w:rtl/>
        </w:rPr>
        <w:t xml:space="preserve">"ח, </w:t>
      </w:r>
      <w:r w:rsidRPr="00BB303F">
        <w:rPr>
          <w:rFonts w:hint="eastAsia"/>
          <w:rtl/>
        </w:rPr>
        <w:t>עולה</w:t>
      </w:r>
      <w:r w:rsidRPr="00BB303F">
        <w:rPr>
          <w:rtl/>
        </w:rPr>
        <w:t xml:space="preserve"> מהתרשי</w:t>
      </w:r>
      <w:r w:rsidRPr="00BB303F">
        <w:rPr>
          <w:rFonts w:hint="cs"/>
          <w:rtl/>
        </w:rPr>
        <w:t>מי</w:t>
      </w:r>
      <w:r w:rsidRPr="00BB303F">
        <w:rPr>
          <w:rtl/>
        </w:rPr>
        <w:t xml:space="preserve">ם שונות רבה </w:t>
      </w:r>
      <w:r w:rsidRPr="00BB303F">
        <w:rPr>
          <w:rFonts w:hint="eastAsia"/>
          <w:rtl/>
        </w:rPr>
        <w:t>בזמני</w:t>
      </w:r>
      <w:r w:rsidRPr="00BB303F">
        <w:rPr>
          <w:rtl/>
        </w:rPr>
        <w:t xml:space="preserve"> </w:t>
      </w:r>
      <w:r w:rsidRPr="00BB303F">
        <w:rPr>
          <w:rFonts w:hint="eastAsia"/>
          <w:rtl/>
        </w:rPr>
        <w:t>ההמתנה</w:t>
      </w:r>
      <w:r w:rsidRPr="00BB303F">
        <w:rPr>
          <w:rtl/>
        </w:rPr>
        <w:t xml:space="preserve"> </w:t>
      </w:r>
      <w:r w:rsidRPr="00BB303F">
        <w:rPr>
          <w:rFonts w:hint="eastAsia"/>
          <w:rtl/>
        </w:rPr>
        <w:t>לחמשת</w:t>
      </w:r>
      <w:r w:rsidRPr="00BB303F">
        <w:rPr>
          <w:rtl/>
        </w:rPr>
        <w:t xml:space="preserve"> </w:t>
      </w:r>
      <w:r w:rsidRPr="00BB303F">
        <w:rPr>
          <w:rFonts w:hint="eastAsia"/>
          <w:rtl/>
        </w:rPr>
        <w:t>הניתוחים</w:t>
      </w:r>
      <w:r w:rsidRPr="00BB303F">
        <w:rPr>
          <w:rtl/>
        </w:rPr>
        <w:t xml:space="preserve"> </w:t>
      </w:r>
      <w:r w:rsidRPr="00BB303F">
        <w:rPr>
          <w:rFonts w:hint="eastAsia"/>
          <w:rtl/>
        </w:rPr>
        <w:t>שהוצגו</w:t>
      </w:r>
      <w:r w:rsidRPr="00BB303F">
        <w:rPr>
          <w:rFonts w:hint="cs"/>
          <w:rtl/>
        </w:rPr>
        <w:t xml:space="preserve"> -</w:t>
      </w:r>
      <w:r w:rsidRPr="00BB303F">
        <w:rPr>
          <w:rtl/>
        </w:rPr>
        <w:t xml:space="preserve"> </w:t>
      </w:r>
      <w:r w:rsidRPr="00BB303F">
        <w:rPr>
          <w:rFonts w:hint="eastAsia"/>
          <w:rtl/>
        </w:rPr>
        <w:t>בין</w:t>
      </w:r>
      <w:r w:rsidRPr="00BB303F">
        <w:rPr>
          <w:rtl/>
        </w:rPr>
        <w:t xml:space="preserve"> </w:t>
      </w:r>
      <w:r w:rsidRPr="00BB303F">
        <w:rPr>
          <w:rFonts w:hint="eastAsia"/>
          <w:rtl/>
        </w:rPr>
        <w:t>בתיה</w:t>
      </w:r>
      <w:r w:rsidRPr="00BB303F">
        <w:rPr>
          <w:rtl/>
        </w:rPr>
        <w:t xml:space="preserve">"ח </w:t>
      </w:r>
      <w:r w:rsidRPr="00BB303F">
        <w:rPr>
          <w:rFonts w:hint="eastAsia"/>
          <w:rtl/>
        </w:rPr>
        <w:t>ולעיתים</w:t>
      </w:r>
      <w:r w:rsidRPr="00BB303F">
        <w:rPr>
          <w:rtl/>
        </w:rPr>
        <w:t xml:space="preserve"> </w:t>
      </w:r>
      <w:r w:rsidRPr="00BB303F">
        <w:rPr>
          <w:rFonts w:hint="eastAsia"/>
          <w:rtl/>
        </w:rPr>
        <w:t>גם</w:t>
      </w:r>
      <w:r w:rsidRPr="00BB303F">
        <w:rPr>
          <w:rtl/>
        </w:rPr>
        <w:t xml:space="preserve"> </w:t>
      </w:r>
      <w:r w:rsidRPr="00BB303F">
        <w:rPr>
          <w:rFonts w:hint="eastAsia"/>
          <w:rtl/>
        </w:rPr>
        <w:t>בתוך</w:t>
      </w:r>
      <w:r w:rsidRPr="00BB303F">
        <w:rPr>
          <w:rtl/>
        </w:rPr>
        <w:t xml:space="preserve"> </w:t>
      </w:r>
      <w:r w:rsidRPr="00BB303F">
        <w:rPr>
          <w:rFonts w:hint="eastAsia"/>
          <w:rtl/>
        </w:rPr>
        <w:t>ביה</w:t>
      </w:r>
      <w:r w:rsidRPr="00BB303F">
        <w:rPr>
          <w:rtl/>
        </w:rPr>
        <w:t xml:space="preserve">"ח </w:t>
      </w:r>
      <w:r w:rsidRPr="00BB303F">
        <w:rPr>
          <w:rFonts w:hint="eastAsia"/>
          <w:rtl/>
        </w:rPr>
        <w:t>עצמו</w:t>
      </w:r>
      <w:r w:rsidRPr="00BB303F">
        <w:rPr>
          <w:rFonts w:hint="cs"/>
          <w:rtl/>
        </w:rPr>
        <w:t>.</w:t>
      </w:r>
      <w:r w:rsidRPr="00BB303F">
        <w:rPr>
          <w:rtl/>
        </w:rPr>
        <w:t xml:space="preserve"> בפועל יש ב</w:t>
      </w:r>
      <w:r w:rsidRPr="00BB303F">
        <w:rPr>
          <w:rFonts w:hint="eastAsia"/>
          <w:rtl/>
        </w:rPr>
        <w:t>ת</w:t>
      </w:r>
      <w:r w:rsidRPr="00BB303F">
        <w:rPr>
          <w:rtl/>
        </w:rPr>
        <w:t xml:space="preserve">י"ח שזמן ההמתנה לניתוח </w:t>
      </w:r>
      <w:r w:rsidRPr="00BB303F">
        <w:rPr>
          <w:rFonts w:hint="eastAsia"/>
          <w:rtl/>
        </w:rPr>
        <w:t>מסוים</w:t>
      </w:r>
      <w:r w:rsidRPr="00BB303F">
        <w:rPr>
          <w:rtl/>
        </w:rPr>
        <w:t xml:space="preserve"> </w:t>
      </w:r>
      <w:r w:rsidRPr="00BB303F">
        <w:rPr>
          <w:rFonts w:hint="eastAsia"/>
          <w:rtl/>
        </w:rPr>
        <w:t>בהם</w:t>
      </w:r>
      <w:r w:rsidRPr="00BB303F">
        <w:rPr>
          <w:rtl/>
        </w:rPr>
        <w:t xml:space="preserve"> </w:t>
      </w:r>
      <w:r w:rsidRPr="00BB303F">
        <w:rPr>
          <w:rFonts w:hint="eastAsia"/>
          <w:rtl/>
        </w:rPr>
        <w:t>הוא</w:t>
      </w:r>
      <w:r w:rsidRPr="00BB303F">
        <w:rPr>
          <w:rtl/>
        </w:rPr>
        <w:t xml:space="preserve"> קצר ביחס לב</w:t>
      </w:r>
      <w:r w:rsidRPr="00BB303F">
        <w:rPr>
          <w:rFonts w:hint="eastAsia"/>
          <w:rtl/>
        </w:rPr>
        <w:t>ת</w:t>
      </w:r>
      <w:r w:rsidRPr="00BB303F">
        <w:rPr>
          <w:rtl/>
        </w:rPr>
        <w:t>י"ח אחרים</w:t>
      </w:r>
      <w:r w:rsidRPr="00BB303F">
        <w:rPr>
          <w:rFonts w:hint="cs"/>
          <w:rtl/>
        </w:rPr>
        <w:t>,</w:t>
      </w:r>
      <w:r w:rsidRPr="00BB303F">
        <w:rPr>
          <w:rtl/>
        </w:rPr>
        <w:t xml:space="preserve"> ויש ניתוחים שדווקא </w:t>
      </w:r>
      <w:r w:rsidRPr="00BB303F">
        <w:rPr>
          <w:rFonts w:hint="eastAsia"/>
          <w:rtl/>
        </w:rPr>
        <w:t>אצלם</w:t>
      </w:r>
      <w:r w:rsidRPr="00BB303F">
        <w:rPr>
          <w:rtl/>
        </w:rPr>
        <w:t xml:space="preserve"> </w:t>
      </w:r>
      <w:r w:rsidRPr="00BB303F">
        <w:rPr>
          <w:rFonts w:hint="cs"/>
          <w:rtl/>
        </w:rPr>
        <w:t>זמן ההמתנה</w:t>
      </w:r>
      <w:r w:rsidRPr="00BB303F">
        <w:rPr>
          <w:rtl/>
        </w:rPr>
        <w:t xml:space="preserve"> ארוך. למשל</w:t>
      </w:r>
      <w:r w:rsidRPr="00BB303F">
        <w:rPr>
          <w:rFonts w:hint="cs"/>
          <w:rtl/>
        </w:rPr>
        <w:t>,</w:t>
      </w:r>
      <w:r w:rsidRPr="00BB303F">
        <w:rPr>
          <w:rtl/>
        </w:rPr>
        <w:t xml:space="preserve"> </w:t>
      </w:r>
      <w:r w:rsidRPr="00BB303F">
        <w:rPr>
          <w:rFonts w:hint="eastAsia"/>
          <w:rtl/>
        </w:rPr>
        <w:t>זמן</w:t>
      </w:r>
      <w:r w:rsidRPr="00BB303F">
        <w:rPr>
          <w:rtl/>
        </w:rPr>
        <w:t xml:space="preserve"> </w:t>
      </w:r>
      <w:r w:rsidRPr="00BB303F">
        <w:rPr>
          <w:rFonts w:hint="eastAsia"/>
          <w:rtl/>
        </w:rPr>
        <w:t>ההמתנה</w:t>
      </w:r>
      <w:r w:rsidRPr="00BB303F">
        <w:rPr>
          <w:rtl/>
        </w:rPr>
        <w:t xml:space="preserve"> </w:t>
      </w:r>
      <w:r w:rsidRPr="00BB303F">
        <w:rPr>
          <w:rFonts w:hint="eastAsia"/>
          <w:rtl/>
        </w:rPr>
        <w:t>לניתוח</w:t>
      </w:r>
      <w:r w:rsidRPr="00BB303F">
        <w:rPr>
          <w:rtl/>
        </w:rPr>
        <w:t xml:space="preserve"> </w:t>
      </w:r>
      <w:r w:rsidRPr="00BB303F">
        <w:rPr>
          <w:rFonts w:hint="eastAsia"/>
          <w:rtl/>
        </w:rPr>
        <w:t>שקדים</w:t>
      </w:r>
      <w:r w:rsidRPr="00BB303F">
        <w:rPr>
          <w:rtl/>
        </w:rPr>
        <w:t xml:space="preserve"> </w:t>
      </w:r>
      <w:r w:rsidRPr="00BB303F">
        <w:rPr>
          <w:rFonts w:hint="eastAsia"/>
          <w:rtl/>
        </w:rPr>
        <w:t>בבילינסון</w:t>
      </w:r>
      <w:r w:rsidRPr="00BB303F">
        <w:rPr>
          <w:rtl/>
        </w:rPr>
        <w:t xml:space="preserve"> הוא </w:t>
      </w:r>
      <w:r w:rsidRPr="00BB303F">
        <w:rPr>
          <w:rFonts w:hint="eastAsia"/>
          <w:rtl/>
        </w:rPr>
        <w:t>הקצר</w:t>
      </w:r>
      <w:r w:rsidRPr="00BB303F">
        <w:rPr>
          <w:rtl/>
        </w:rPr>
        <w:t xml:space="preserve"> </w:t>
      </w:r>
      <w:r w:rsidRPr="00BB303F">
        <w:rPr>
          <w:rFonts w:hint="eastAsia"/>
          <w:rtl/>
        </w:rPr>
        <w:t>ביותר</w:t>
      </w:r>
      <w:r w:rsidRPr="00BB303F">
        <w:rPr>
          <w:rFonts w:hint="cs"/>
          <w:rtl/>
        </w:rPr>
        <w:t>,</w:t>
      </w:r>
      <w:r w:rsidRPr="00BB303F">
        <w:rPr>
          <w:rtl/>
        </w:rPr>
        <w:t xml:space="preserve"> ואילו זמן ההמתנה לניתוח </w:t>
      </w:r>
      <w:r w:rsidRPr="00BB303F">
        <w:rPr>
          <w:rFonts w:hint="eastAsia"/>
          <w:rtl/>
        </w:rPr>
        <w:t>להסרת</w:t>
      </w:r>
      <w:r w:rsidRPr="00BB303F">
        <w:rPr>
          <w:rtl/>
        </w:rPr>
        <w:t xml:space="preserve"> </w:t>
      </w:r>
      <w:r w:rsidRPr="00BB303F">
        <w:rPr>
          <w:rFonts w:hint="eastAsia"/>
          <w:rtl/>
        </w:rPr>
        <w:t>בלוטת</w:t>
      </w:r>
      <w:r w:rsidRPr="00BB303F">
        <w:rPr>
          <w:rtl/>
        </w:rPr>
        <w:t xml:space="preserve"> </w:t>
      </w:r>
      <w:r w:rsidRPr="00BB303F">
        <w:rPr>
          <w:rFonts w:hint="eastAsia"/>
          <w:rtl/>
        </w:rPr>
        <w:t>התריס</w:t>
      </w:r>
      <w:r w:rsidRPr="00BB303F">
        <w:rPr>
          <w:rtl/>
        </w:rPr>
        <w:t xml:space="preserve"> הוא כמעט </w:t>
      </w:r>
      <w:r w:rsidRPr="00BB303F">
        <w:rPr>
          <w:rFonts w:hint="cs"/>
          <w:rtl/>
        </w:rPr>
        <w:t>ה</w:t>
      </w:r>
      <w:r w:rsidRPr="00BB303F">
        <w:rPr>
          <w:rFonts w:hint="eastAsia"/>
          <w:rtl/>
        </w:rPr>
        <w:t>ארוך</w:t>
      </w:r>
      <w:r w:rsidRPr="00BB303F">
        <w:rPr>
          <w:rFonts w:hint="cs"/>
          <w:rtl/>
        </w:rPr>
        <w:t xml:space="preserve"> ביותר</w:t>
      </w:r>
      <w:r w:rsidRPr="00BB303F">
        <w:rPr>
          <w:rtl/>
        </w:rPr>
        <w:t xml:space="preserve"> (</w:t>
      </w:r>
      <w:r w:rsidRPr="00BB303F">
        <w:rPr>
          <w:rFonts w:hint="eastAsia"/>
          <w:rtl/>
        </w:rPr>
        <w:t>רק</w:t>
      </w:r>
      <w:r w:rsidRPr="00BB303F">
        <w:rPr>
          <w:rtl/>
        </w:rPr>
        <w:t xml:space="preserve"> ב</w:t>
      </w:r>
      <w:r w:rsidRPr="00BB303F">
        <w:rPr>
          <w:rFonts w:hint="eastAsia"/>
          <w:rtl/>
        </w:rPr>
        <w:t>ה</w:t>
      </w:r>
      <w:r w:rsidRPr="00BB303F">
        <w:rPr>
          <w:rtl/>
        </w:rPr>
        <w:t xml:space="preserve">עמק הזמן ארוך יותר). </w:t>
      </w:r>
      <w:r w:rsidRPr="00BB303F">
        <w:rPr>
          <w:rFonts w:hint="eastAsia"/>
          <w:rtl/>
        </w:rPr>
        <w:t>עם</w:t>
      </w:r>
      <w:r w:rsidRPr="00BB303F">
        <w:rPr>
          <w:rtl/>
        </w:rPr>
        <w:t xml:space="preserve"> </w:t>
      </w:r>
      <w:r w:rsidRPr="00BB303F">
        <w:rPr>
          <w:rFonts w:hint="eastAsia"/>
          <w:rtl/>
        </w:rPr>
        <w:t>זאת</w:t>
      </w:r>
      <w:r w:rsidRPr="00BB303F">
        <w:rPr>
          <w:rtl/>
        </w:rPr>
        <w:t xml:space="preserve">, </w:t>
      </w:r>
      <w:r w:rsidRPr="00BB303F">
        <w:rPr>
          <w:rFonts w:hint="eastAsia"/>
          <w:rtl/>
        </w:rPr>
        <w:t>ישנם</w:t>
      </w:r>
      <w:r w:rsidRPr="00BB303F">
        <w:rPr>
          <w:rtl/>
        </w:rPr>
        <w:t xml:space="preserve"> </w:t>
      </w:r>
      <w:r w:rsidRPr="00BB303F">
        <w:rPr>
          <w:rFonts w:hint="eastAsia"/>
          <w:rtl/>
        </w:rPr>
        <w:t>בתי</w:t>
      </w:r>
      <w:r w:rsidRPr="00BB303F">
        <w:rPr>
          <w:rtl/>
        </w:rPr>
        <w:t xml:space="preserve">"ח </w:t>
      </w:r>
      <w:r w:rsidRPr="00BB303F">
        <w:rPr>
          <w:rFonts w:hint="cs"/>
          <w:rtl/>
        </w:rPr>
        <w:t>ש</w:t>
      </w:r>
      <w:r w:rsidRPr="00BB303F">
        <w:rPr>
          <w:rFonts w:hint="eastAsia"/>
          <w:rtl/>
        </w:rPr>
        <w:t>בהם</w:t>
      </w:r>
      <w:r w:rsidRPr="00BB303F">
        <w:rPr>
          <w:rtl/>
        </w:rPr>
        <w:t xml:space="preserve"> </w:t>
      </w:r>
      <w:r w:rsidRPr="00BB303F">
        <w:rPr>
          <w:rFonts w:hint="eastAsia"/>
          <w:rtl/>
        </w:rPr>
        <w:t>זמן</w:t>
      </w:r>
      <w:r w:rsidRPr="00BB303F">
        <w:rPr>
          <w:rtl/>
        </w:rPr>
        <w:t xml:space="preserve"> </w:t>
      </w:r>
      <w:r w:rsidRPr="00BB303F">
        <w:rPr>
          <w:rFonts w:hint="eastAsia"/>
          <w:rtl/>
        </w:rPr>
        <w:t>ההמתנה</w:t>
      </w:r>
      <w:r w:rsidRPr="00BB303F">
        <w:rPr>
          <w:rtl/>
        </w:rPr>
        <w:t xml:space="preserve"> </w:t>
      </w:r>
      <w:r w:rsidRPr="00BB303F">
        <w:rPr>
          <w:rFonts w:hint="cs"/>
          <w:rtl/>
        </w:rPr>
        <w:t xml:space="preserve">למרבית הניתוחים שנבדקו הוא </w:t>
      </w:r>
      <w:r w:rsidRPr="00BB303F">
        <w:rPr>
          <w:rFonts w:hint="eastAsia"/>
          <w:rtl/>
        </w:rPr>
        <w:t>גבוה</w:t>
      </w:r>
      <w:r w:rsidRPr="00BB303F">
        <w:rPr>
          <w:rtl/>
        </w:rPr>
        <w:t xml:space="preserve"> </w:t>
      </w:r>
      <w:r w:rsidRPr="00BB303F">
        <w:rPr>
          <w:rFonts w:hint="cs"/>
          <w:rtl/>
        </w:rPr>
        <w:t xml:space="preserve">או גבוה למדי. </w:t>
      </w:r>
      <w:r w:rsidRPr="00BB303F">
        <w:rPr>
          <w:rFonts w:hint="eastAsia"/>
          <w:rtl/>
        </w:rPr>
        <w:t>כך</w:t>
      </w:r>
      <w:r w:rsidRPr="00BB303F">
        <w:rPr>
          <w:rtl/>
        </w:rPr>
        <w:t xml:space="preserve"> </w:t>
      </w:r>
      <w:r w:rsidRPr="00BB303F">
        <w:rPr>
          <w:rFonts w:hint="eastAsia"/>
          <w:rtl/>
        </w:rPr>
        <w:t>לדוגמ</w:t>
      </w:r>
      <w:r w:rsidRPr="00BB303F">
        <w:rPr>
          <w:rFonts w:hint="cs"/>
          <w:rtl/>
        </w:rPr>
        <w:t>ה</w:t>
      </w:r>
      <w:r w:rsidRPr="00BB303F">
        <w:rPr>
          <w:rtl/>
        </w:rPr>
        <w:t xml:space="preserve">, </w:t>
      </w:r>
      <w:r w:rsidRPr="00BB303F">
        <w:rPr>
          <w:rFonts w:hint="eastAsia"/>
          <w:rtl/>
        </w:rPr>
        <w:t>בבי</w:t>
      </w:r>
      <w:r w:rsidRPr="00BB303F">
        <w:rPr>
          <w:rtl/>
        </w:rPr>
        <w:t xml:space="preserve">"ח </w:t>
      </w:r>
      <w:r w:rsidRPr="00BB303F">
        <w:rPr>
          <w:rFonts w:hint="eastAsia"/>
          <w:rtl/>
        </w:rPr>
        <w:t>סורוקה</w:t>
      </w:r>
      <w:r w:rsidRPr="00BB303F">
        <w:rPr>
          <w:rtl/>
        </w:rPr>
        <w:t xml:space="preserve"> </w:t>
      </w:r>
      <w:r w:rsidRPr="00BB303F">
        <w:rPr>
          <w:rFonts w:hint="cs"/>
          <w:rtl/>
        </w:rPr>
        <w:t xml:space="preserve">והעמק </w:t>
      </w:r>
      <w:r w:rsidRPr="00BB303F">
        <w:rPr>
          <w:rFonts w:hint="eastAsia"/>
          <w:rtl/>
        </w:rPr>
        <w:t>זמן</w:t>
      </w:r>
      <w:r w:rsidRPr="00BB303F">
        <w:rPr>
          <w:rtl/>
        </w:rPr>
        <w:t xml:space="preserve"> </w:t>
      </w:r>
      <w:r w:rsidRPr="00BB303F">
        <w:rPr>
          <w:rFonts w:hint="eastAsia"/>
          <w:rtl/>
        </w:rPr>
        <w:t>ההמתנה</w:t>
      </w:r>
      <w:r w:rsidRPr="00BB303F">
        <w:rPr>
          <w:rtl/>
        </w:rPr>
        <w:t xml:space="preserve"> </w:t>
      </w:r>
      <w:r w:rsidRPr="00BB303F">
        <w:rPr>
          <w:rFonts w:hint="eastAsia"/>
          <w:rtl/>
        </w:rPr>
        <w:t>ל</w:t>
      </w:r>
      <w:r w:rsidRPr="00BB303F">
        <w:rPr>
          <w:rtl/>
        </w:rPr>
        <w:t>-</w:t>
      </w:r>
      <w:r w:rsidRPr="00BB303F">
        <w:rPr>
          <w:rFonts w:hint="cs"/>
          <w:rtl/>
        </w:rPr>
        <w:t>4</w:t>
      </w:r>
      <w:r w:rsidRPr="00BB303F">
        <w:rPr>
          <w:rtl/>
        </w:rPr>
        <w:t xml:space="preserve"> מתוך 5 ניתוחים </w:t>
      </w:r>
      <w:r w:rsidRPr="00BB303F">
        <w:rPr>
          <w:rFonts w:hint="cs"/>
          <w:rtl/>
        </w:rPr>
        <w:t xml:space="preserve">הוא </w:t>
      </w:r>
      <w:r w:rsidRPr="00BB303F">
        <w:rPr>
          <w:rFonts w:hint="eastAsia"/>
          <w:rtl/>
        </w:rPr>
        <w:t>הארוך</w:t>
      </w:r>
      <w:r w:rsidRPr="00BB303F">
        <w:rPr>
          <w:rtl/>
        </w:rPr>
        <w:t xml:space="preserve"> </w:t>
      </w:r>
      <w:r w:rsidRPr="00BB303F">
        <w:rPr>
          <w:rFonts w:hint="eastAsia"/>
          <w:rtl/>
        </w:rPr>
        <w:t>ביותר</w:t>
      </w:r>
      <w:r w:rsidRPr="00BB303F">
        <w:rPr>
          <w:rtl/>
        </w:rPr>
        <w:t>.</w:t>
      </w:r>
    </w:p>
    <w:p w14:paraId="07CEF65C" w14:textId="77777777" w:rsidR="002927EE" w:rsidRDefault="002927EE" w:rsidP="00C31E11">
      <w:pPr>
        <w:pStyle w:val="7190"/>
        <w:rPr>
          <w:rtl/>
        </w:rPr>
      </w:pPr>
      <w:r w:rsidRPr="00FF6D04">
        <w:rPr>
          <w:rFonts w:hint="cs"/>
          <w:rtl/>
        </w:rPr>
        <w:t xml:space="preserve">זיו </w:t>
      </w:r>
      <w:r>
        <w:rPr>
          <w:rFonts w:hint="cs"/>
          <w:rtl/>
        </w:rPr>
        <w:t>ציין בתשובתו לדוח</w:t>
      </w:r>
      <w:r w:rsidRPr="00FF6D04">
        <w:rPr>
          <w:rFonts w:hint="cs"/>
          <w:rtl/>
        </w:rPr>
        <w:t xml:space="preserve"> </w:t>
      </w:r>
      <w:r>
        <w:rPr>
          <w:rFonts w:hint="cs"/>
          <w:rtl/>
        </w:rPr>
        <w:t>מ</w:t>
      </w:r>
      <w:r w:rsidRPr="00FF6D04">
        <w:rPr>
          <w:rFonts w:hint="cs"/>
          <w:rtl/>
        </w:rPr>
        <w:t xml:space="preserve">דצמבר 2020 </w:t>
      </w:r>
      <w:r>
        <w:rPr>
          <w:rFonts w:hint="cs"/>
          <w:rtl/>
        </w:rPr>
        <w:t xml:space="preserve">(להלן - תשובת זיו) </w:t>
      </w:r>
      <w:r w:rsidRPr="00FF6D04">
        <w:rPr>
          <w:rFonts w:hint="cs"/>
          <w:rtl/>
        </w:rPr>
        <w:t xml:space="preserve">כי </w:t>
      </w:r>
      <w:r w:rsidRPr="003922D3">
        <w:rPr>
          <w:rFonts w:hint="eastAsia"/>
          <w:rtl/>
        </w:rPr>
        <w:t>הוא</w:t>
      </w:r>
      <w:r w:rsidRPr="003922D3">
        <w:rPr>
          <w:rtl/>
        </w:rPr>
        <w:t xml:space="preserve"> </w:t>
      </w:r>
      <w:r w:rsidRPr="003922D3">
        <w:rPr>
          <w:rFonts w:hint="eastAsia"/>
          <w:rtl/>
        </w:rPr>
        <w:t>ער</w:t>
      </w:r>
      <w:r w:rsidRPr="00FF6D04">
        <w:rPr>
          <w:rFonts w:hint="cs"/>
          <w:rtl/>
        </w:rPr>
        <w:t xml:space="preserve"> לזמני ההמתנה בתחום ניתוחי א</w:t>
      </w:r>
      <w:r>
        <w:rPr>
          <w:rFonts w:hint="cs"/>
          <w:rtl/>
        </w:rPr>
        <w:t xml:space="preserve">ף </w:t>
      </w:r>
      <w:r w:rsidRPr="00FF6D04">
        <w:rPr>
          <w:rFonts w:hint="cs"/>
          <w:rtl/>
        </w:rPr>
        <w:t>א</w:t>
      </w:r>
      <w:r>
        <w:rPr>
          <w:rFonts w:hint="cs"/>
          <w:rtl/>
        </w:rPr>
        <w:t xml:space="preserve">וזן </w:t>
      </w:r>
      <w:r w:rsidRPr="00FF6D04">
        <w:rPr>
          <w:rFonts w:hint="cs"/>
          <w:rtl/>
        </w:rPr>
        <w:t>ג</w:t>
      </w:r>
      <w:r>
        <w:rPr>
          <w:rFonts w:hint="cs"/>
          <w:rtl/>
        </w:rPr>
        <w:t>רון</w:t>
      </w:r>
      <w:r w:rsidRPr="003922D3">
        <w:rPr>
          <w:rtl/>
        </w:rPr>
        <w:t>, ו</w:t>
      </w:r>
      <w:r w:rsidRPr="003922D3">
        <w:rPr>
          <w:rFonts w:hint="eastAsia"/>
          <w:rtl/>
        </w:rPr>
        <w:t>כי</w:t>
      </w:r>
      <w:r>
        <w:rPr>
          <w:rFonts w:hint="cs"/>
          <w:rtl/>
        </w:rPr>
        <w:t xml:space="preserve"> </w:t>
      </w:r>
      <w:r w:rsidRPr="00FF6D04">
        <w:rPr>
          <w:rFonts w:hint="cs"/>
          <w:rtl/>
        </w:rPr>
        <w:t>במהלך השנה החלו תהליכי למידה וארגון מחדש בעבודת המחלקה</w:t>
      </w:r>
      <w:r>
        <w:rPr>
          <w:rFonts w:hint="cs"/>
          <w:rtl/>
        </w:rPr>
        <w:t>,</w:t>
      </w:r>
      <w:r w:rsidRPr="00FF6D04">
        <w:rPr>
          <w:rFonts w:hint="cs"/>
          <w:rtl/>
        </w:rPr>
        <w:t xml:space="preserve"> </w:t>
      </w:r>
      <w:r w:rsidRPr="003922D3">
        <w:rPr>
          <w:rFonts w:hint="eastAsia"/>
          <w:rtl/>
        </w:rPr>
        <w:t>בכלל</w:t>
      </w:r>
      <w:r w:rsidRPr="003922D3">
        <w:rPr>
          <w:rtl/>
        </w:rPr>
        <w:t xml:space="preserve"> </w:t>
      </w:r>
      <w:r w:rsidRPr="003922D3">
        <w:rPr>
          <w:rFonts w:hint="eastAsia"/>
          <w:rtl/>
        </w:rPr>
        <w:t>זה</w:t>
      </w:r>
      <w:r w:rsidRPr="00FF6D04">
        <w:rPr>
          <w:rFonts w:hint="cs"/>
          <w:rtl/>
        </w:rPr>
        <w:t xml:space="preserve"> לצורך קיצור תורים לניתוחים אלו.</w:t>
      </w:r>
    </w:p>
    <w:p w14:paraId="59845907" w14:textId="77777777" w:rsidR="002927EE" w:rsidRPr="003922D3" w:rsidRDefault="002927EE" w:rsidP="00C31E11">
      <w:pPr>
        <w:pStyle w:val="7190"/>
        <w:rPr>
          <w:rtl/>
        </w:rPr>
      </w:pPr>
      <w:r w:rsidRPr="003922D3">
        <w:rPr>
          <w:rFonts w:hint="cs"/>
          <w:rtl/>
        </w:rPr>
        <w:t xml:space="preserve">בתשובתו ציין וולפסון כי הוא נוהג בשקיפות בכך שהוא מפרסם לציבור את נתוניו </w:t>
      </w:r>
      <w:r w:rsidRPr="003922D3">
        <w:rPr>
          <w:rFonts w:hint="eastAsia"/>
          <w:rtl/>
        </w:rPr>
        <w:t>על</w:t>
      </w:r>
      <w:r w:rsidRPr="003922D3">
        <w:rPr>
          <w:rFonts w:hint="cs"/>
          <w:rtl/>
        </w:rPr>
        <w:t xml:space="preserve"> זמני ההמתנה בתורים לניתוחים השונים. הוא הוסיף וציין כי </w:t>
      </w:r>
      <w:r w:rsidRPr="003922D3">
        <w:rPr>
          <w:rtl/>
        </w:rPr>
        <w:t xml:space="preserve">היעדר </w:t>
      </w:r>
      <w:r w:rsidRPr="003922D3">
        <w:rPr>
          <w:rFonts w:hint="cs"/>
          <w:rtl/>
        </w:rPr>
        <w:t>מיפוי ארצי-לאומי של זמני ההמתנה</w:t>
      </w:r>
      <w:r w:rsidRPr="003922D3">
        <w:rPr>
          <w:rtl/>
        </w:rPr>
        <w:t xml:space="preserve"> </w:t>
      </w:r>
      <w:r w:rsidRPr="003922D3">
        <w:rPr>
          <w:rFonts w:hint="eastAsia"/>
          <w:rtl/>
        </w:rPr>
        <w:t>הוא</w:t>
      </w:r>
      <w:r w:rsidRPr="003922D3">
        <w:rPr>
          <w:rFonts w:hint="cs"/>
          <w:rtl/>
        </w:rPr>
        <w:t xml:space="preserve"> </w:t>
      </w:r>
      <w:r w:rsidRPr="003922D3">
        <w:rPr>
          <w:rtl/>
        </w:rPr>
        <w:t xml:space="preserve">חסם </w:t>
      </w:r>
      <w:r w:rsidRPr="003922D3">
        <w:rPr>
          <w:rFonts w:hint="cs"/>
          <w:rtl/>
        </w:rPr>
        <w:t xml:space="preserve">המונע </w:t>
      </w:r>
      <w:r w:rsidRPr="003922D3">
        <w:rPr>
          <w:rtl/>
        </w:rPr>
        <w:t>ניצול יעיל יותר של חדרי הניתוח</w:t>
      </w:r>
      <w:r w:rsidRPr="003922D3">
        <w:rPr>
          <w:rFonts w:hint="cs"/>
          <w:rtl/>
        </w:rPr>
        <w:t>,</w:t>
      </w:r>
      <w:r w:rsidRPr="003922D3">
        <w:rPr>
          <w:rtl/>
        </w:rPr>
        <w:t xml:space="preserve"> שהם משאב לאומי</w:t>
      </w:r>
      <w:r w:rsidRPr="003922D3">
        <w:rPr>
          <w:rFonts w:hint="cs"/>
          <w:rtl/>
        </w:rPr>
        <w:t xml:space="preserve">. </w:t>
      </w:r>
      <w:r w:rsidRPr="003922D3">
        <w:rPr>
          <w:rFonts w:hint="eastAsia"/>
          <w:rtl/>
        </w:rPr>
        <w:t>כמו</w:t>
      </w:r>
      <w:r w:rsidRPr="003922D3">
        <w:rPr>
          <w:rtl/>
        </w:rPr>
        <w:t xml:space="preserve"> </w:t>
      </w:r>
      <w:r w:rsidRPr="003922D3">
        <w:rPr>
          <w:rFonts w:hint="eastAsia"/>
          <w:rtl/>
        </w:rPr>
        <w:t>כן</w:t>
      </w:r>
      <w:r w:rsidRPr="003922D3">
        <w:rPr>
          <w:rtl/>
        </w:rPr>
        <w:t>,</w:t>
      </w:r>
      <w:r w:rsidRPr="003922D3">
        <w:rPr>
          <w:rFonts w:hint="cs"/>
          <w:rtl/>
        </w:rPr>
        <w:t xml:space="preserve"> הוא </w:t>
      </w:r>
      <w:r w:rsidRPr="003922D3">
        <w:rPr>
          <w:rFonts w:hint="eastAsia"/>
          <w:rtl/>
        </w:rPr>
        <w:t>אינו</w:t>
      </w:r>
      <w:r w:rsidRPr="003922D3">
        <w:rPr>
          <w:rFonts w:hint="cs"/>
          <w:rtl/>
        </w:rPr>
        <w:t xml:space="preserve"> מאפשר לציבור להשוות את זמני ההמתנה בבתיה"ח השונים וכך להימנע מהמתנה מיותרת לניתוחים.</w:t>
      </w:r>
      <w:r w:rsidRPr="003922D3">
        <w:rPr>
          <w:rFonts w:ascii="Arial" w:hAnsi="Arial" w:cs="Arial"/>
          <w:color w:val="1F497D"/>
          <w:rtl/>
        </w:rPr>
        <w:t xml:space="preserve"> </w:t>
      </w:r>
    </w:p>
    <w:p w14:paraId="65D9858A" w14:textId="77777777" w:rsidR="002927EE" w:rsidRDefault="002927EE" w:rsidP="00C31E11">
      <w:pPr>
        <w:pStyle w:val="7190"/>
        <w:rPr>
          <w:rtl/>
        </w:rPr>
      </w:pPr>
      <w:r w:rsidRPr="003922D3">
        <w:rPr>
          <w:rFonts w:hint="cs"/>
          <w:rtl/>
        </w:rPr>
        <w:t>בתשובתה ציינה הכללית כי היא פועלת לקיצור זמני ההמתנה בכמה דרכים</w:t>
      </w:r>
      <w:r w:rsidRPr="003922D3">
        <w:rPr>
          <w:rtl/>
        </w:rPr>
        <w:t>,</w:t>
      </w:r>
      <w:r w:rsidRPr="003922D3">
        <w:rPr>
          <w:rFonts w:hint="cs"/>
          <w:rtl/>
        </w:rPr>
        <w:t xml:space="preserve"> ובהן: מתן עדיפות לניתוחים </w:t>
      </w:r>
      <w:r w:rsidRPr="003922D3">
        <w:rPr>
          <w:rFonts w:hint="eastAsia"/>
          <w:rtl/>
        </w:rPr>
        <w:t>ש</w:t>
      </w:r>
      <w:r w:rsidRPr="003922D3">
        <w:rPr>
          <w:rFonts w:hint="cs"/>
          <w:rtl/>
        </w:rPr>
        <w:t xml:space="preserve">זמני ההמתנה </w:t>
      </w:r>
      <w:r w:rsidRPr="003922D3">
        <w:rPr>
          <w:rFonts w:hint="eastAsia"/>
          <w:rtl/>
        </w:rPr>
        <w:t>להם</w:t>
      </w:r>
      <w:r w:rsidRPr="003922D3">
        <w:rPr>
          <w:rFonts w:hint="cs"/>
          <w:rtl/>
        </w:rPr>
        <w:t xml:space="preserve"> ארוכים, ביצוע ניתוחים בשעות הערב, הקצאה דינמית של חדרי הניתוח על בסיס ניצולת המחלקות את החדרים שהוקצו להן, עדכון תדיר של רשימת הממתינים לניתוחים וכך לשפר את תמונת </w:t>
      </w:r>
      <w:r w:rsidRPr="003922D3">
        <w:rPr>
          <w:rFonts w:hint="eastAsia"/>
          <w:rtl/>
        </w:rPr>
        <w:t>ה</w:t>
      </w:r>
      <w:r w:rsidRPr="003922D3">
        <w:rPr>
          <w:rFonts w:hint="cs"/>
          <w:rtl/>
        </w:rPr>
        <w:t xml:space="preserve">מצב </w:t>
      </w:r>
      <w:r w:rsidRPr="003922D3">
        <w:rPr>
          <w:rFonts w:hint="eastAsia"/>
          <w:rtl/>
        </w:rPr>
        <w:t>בעניין</w:t>
      </w:r>
      <w:r w:rsidRPr="003922D3">
        <w:rPr>
          <w:rFonts w:hint="cs"/>
          <w:rtl/>
        </w:rPr>
        <w:t xml:space="preserve"> הממתינים.</w:t>
      </w:r>
    </w:p>
    <w:p w14:paraId="3ACEF558" w14:textId="77777777" w:rsidR="002927EE" w:rsidRPr="004B4D6F" w:rsidRDefault="002927EE" w:rsidP="00C31E11">
      <w:pPr>
        <w:pStyle w:val="7190"/>
        <w:rPr>
          <w:rtl/>
        </w:rPr>
      </w:pPr>
      <w:r w:rsidRPr="004B4D6F">
        <w:rPr>
          <w:rFonts w:hint="cs"/>
          <w:rtl/>
        </w:rPr>
        <w:t xml:space="preserve">בתשובתה ציינה </w:t>
      </w:r>
      <w:r w:rsidRPr="00264EE7">
        <w:rPr>
          <w:rtl/>
        </w:rPr>
        <w:t>המועצה הלאומית לכירורגיה, הרדמה וטיפול נמרץ</w:t>
      </w:r>
      <w:r>
        <w:rPr>
          <w:rtl/>
        </w:rPr>
        <w:t xml:space="preserve"> </w:t>
      </w:r>
      <w:r w:rsidRPr="004B4D6F">
        <w:rPr>
          <w:rFonts w:hint="cs"/>
          <w:rtl/>
        </w:rPr>
        <w:t>כי ניתן לראות [מהתרשימים] שזמן ההמתנה לניתוח מסוים בבי"ח אחד יכול להיות קצר ובבי"ח אחר ארוך מ</w:t>
      </w:r>
      <w:r w:rsidRPr="00200BC4">
        <w:rPr>
          <w:rFonts w:hint="cs"/>
          <w:rtl/>
        </w:rPr>
        <w:t>א</w:t>
      </w:r>
      <w:r w:rsidRPr="00200BC4">
        <w:rPr>
          <w:rFonts w:hint="eastAsia"/>
          <w:rtl/>
        </w:rPr>
        <w:t>ו</w:t>
      </w:r>
      <w:r w:rsidRPr="00200BC4">
        <w:rPr>
          <w:rFonts w:hint="cs"/>
          <w:rtl/>
        </w:rPr>
        <w:t>ד</w:t>
      </w:r>
      <w:r w:rsidRPr="004B4D6F">
        <w:rPr>
          <w:rFonts w:hint="cs"/>
          <w:rtl/>
        </w:rPr>
        <w:t xml:space="preserve">, </w:t>
      </w:r>
      <w:r w:rsidRPr="004B4D6F">
        <w:rPr>
          <w:rtl/>
        </w:rPr>
        <w:t>זאת ב</w:t>
      </w:r>
      <w:r w:rsidRPr="004B4D6F">
        <w:rPr>
          <w:rFonts w:hint="cs"/>
          <w:rtl/>
        </w:rPr>
        <w:t>שעה,</w:t>
      </w:r>
      <w:r w:rsidRPr="004B4D6F">
        <w:rPr>
          <w:rtl/>
        </w:rPr>
        <w:t xml:space="preserve"> </w:t>
      </w:r>
      <w:r w:rsidRPr="004B4D6F">
        <w:rPr>
          <w:rFonts w:hint="cs"/>
          <w:rtl/>
        </w:rPr>
        <w:t>שאין גוף</w:t>
      </w:r>
      <w:r w:rsidRPr="004B4D6F">
        <w:rPr>
          <w:rtl/>
        </w:rPr>
        <w:t xml:space="preserve"> </w:t>
      </w:r>
      <w:r w:rsidRPr="004B4D6F">
        <w:rPr>
          <w:rFonts w:hint="cs"/>
          <w:rtl/>
        </w:rPr>
        <w:t>שתפקידו לווסת את העומסים בין ביה"ח, וכך להביא לקיצור זמני ההמתנה. עוד היא ציינה כי יש להתייחס לזמן ההמתנה בהתחשב בסוג הניתוח</w:t>
      </w:r>
      <w:r>
        <w:rPr>
          <w:rFonts w:hint="cs"/>
          <w:rtl/>
        </w:rPr>
        <w:t>.</w:t>
      </w:r>
      <w:r w:rsidRPr="004B4D6F">
        <w:rPr>
          <w:rFonts w:hint="cs"/>
          <w:rtl/>
        </w:rPr>
        <w:t xml:space="preserve"> </w:t>
      </w:r>
    </w:p>
    <w:p w14:paraId="136A97F8" w14:textId="77777777" w:rsidR="002927EE" w:rsidRDefault="002927EE" w:rsidP="00C31E11">
      <w:pPr>
        <w:pStyle w:val="71f4"/>
        <w:rPr>
          <w:rtl/>
        </w:rPr>
      </w:pPr>
      <w:r w:rsidRPr="00266B7A">
        <w:rPr>
          <w:rFonts w:hint="eastAsia"/>
          <w:rtl/>
        </w:rPr>
        <w:t>מומלץ</w:t>
      </w:r>
      <w:r w:rsidRPr="00266B7A">
        <w:rPr>
          <w:rtl/>
        </w:rPr>
        <w:t xml:space="preserve"> </w:t>
      </w:r>
      <w:r w:rsidRPr="00266B7A">
        <w:rPr>
          <w:rFonts w:hint="eastAsia"/>
          <w:rtl/>
        </w:rPr>
        <w:t>כי</w:t>
      </w:r>
      <w:r w:rsidRPr="00266B7A">
        <w:rPr>
          <w:rtl/>
        </w:rPr>
        <w:t xml:space="preserve"> </w:t>
      </w:r>
      <w:r w:rsidRPr="00266B7A">
        <w:rPr>
          <w:rFonts w:hint="eastAsia"/>
          <w:rtl/>
        </w:rPr>
        <w:t>משרד</w:t>
      </w:r>
      <w:r w:rsidRPr="00266B7A">
        <w:rPr>
          <w:rtl/>
        </w:rPr>
        <w:t xml:space="preserve"> </w:t>
      </w:r>
      <w:r w:rsidRPr="00266B7A">
        <w:rPr>
          <w:rFonts w:hint="eastAsia"/>
          <w:rtl/>
        </w:rPr>
        <w:t>הבריאות</w:t>
      </w:r>
      <w:r w:rsidRPr="00266B7A">
        <w:rPr>
          <w:rtl/>
        </w:rPr>
        <w:t xml:space="preserve"> </w:t>
      </w:r>
      <w:r w:rsidRPr="00266B7A">
        <w:rPr>
          <w:rFonts w:hint="eastAsia"/>
          <w:rtl/>
        </w:rPr>
        <w:t>יבחן</w:t>
      </w:r>
      <w:r w:rsidRPr="00266B7A">
        <w:rPr>
          <w:rtl/>
        </w:rPr>
        <w:t xml:space="preserve"> </w:t>
      </w:r>
      <w:r w:rsidRPr="00266B7A">
        <w:rPr>
          <w:rFonts w:hint="eastAsia"/>
          <w:rtl/>
        </w:rPr>
        <w:t>את</w:t>
      </w:r>
      <w:r w:rsidRPr="00266B7A">
        <w:rPr>
          <w:rtl/>
        </w:rPr>
        <w:t xml:space="preserve"> הפערים בזמני ההמתנה לניתוחים</w:t>
      </w:r>
      <w:r w:rsidRPr="00266B7A">
        <w:rPr>
          <w:rFonts w:hint="cs"/>
          <w:rtl/>
        </w:rPr>
        <w:t xml:space="preserve"> בין בתיה"ח ובתוך ביה"ח</w:t>
      </w:r>
      <w:r>
        <w:rPr>
          <w:rFonts w:hint="cs"/>
          <w:rtl/>
        </w:rPr>
        <w:t>,</w:t>
      </w:r>
      <w:r w:rsidRPr="00266B7A">
        <w:rPr>
          <w:rtl/>
        </w:rPr>
        <w:t xml:space="preserve"> </w:t>
      </w:r>
      <w:r>
        <w:rPr>
          <w:rFonts w:hint="cs"/>
          <w:rtl/>
        </w:rPr>
        <w:t xml:space="preserve">ובין </w:t>
      </w:r>
      <w:r w:rsidRPr="00C31E11">
        <w:rPr>
          <w:rFonts w:hint="cs"/>
          <w:rtl/>
        </w:rPr>
        <w:t>סוגי</w:t>
      </w:r>
      <w:r>
        <w:rPr>
          <w:rFonts w:hint="cs"/>
          <w:rtl/>
        </w:rPr>
        <w:t xml:space="preserve"> הניתוחים </w:t>
      </w:r>
      <w:r w:rsidRPr="00266B7A">
        <w:rPr>
          <w:rtl/>
        </w:rPr>
        <w:t>ויגבש דרכי פעולה לצמצו</w:t>
      </w:r>
      <w:r w:rsidRPr="00266B7A">
        <w:rPr>
          <w:rFonts w:hint="cs"/>
          <w:rtl/>
        </w:rPr>
        <w:t>מ</w:t>
      </w:r>
      <w:r w:rsidRPr="00266B7A">
        <w:rPr>
          <w:rtl/>
        </w:rPr>
        <w:t>ם.</w:t>
      </w:r>
      <w:r w:rsidRPr="00266B7A">
        <w:rPr>
          <w:rFonts w:hint="cs"/>
          <w:rtl/>
        </w:rPr>
        <w:t xml:space="preserve"> מומלץ גם שהמשרד יבחן את ההשלכות שיש למיקום ב</w:t>
      </w:r>
      <w:r>
        <w:rPr>
          <w:rFonts w:hint="cs"/>
          <w:rtl/>
        </w:rPr>
        <w:t>ת</w:t>
      </w:r>
      <w:r w:rsidRPr="00266B7A">
        <w:rPr>
          <w:rFonts w:hint="cs"/>
          <w:rtl/>
        </w:rPr>
        <w:t>יה"ח בפריפריה על זמני ההמתנה לניתוחים בהם.</w:t>
      </w:r>
      <w:r>
        <w:rPr>
          <w:rFonts w:hint="cs"/>
          <w:rtl/>
        </w:rPr>
        <w:t xml:space="preserve"> </w:t>
      </w:r>
    </w:p>
    <w:p w14:paraId="7D955B0F" w14:textId="07621ECE" w:rsidR="002927EE" w:rsidRPr="00765D28" w:rsidRDefault="002927EE" w:rsidP="00765D28">
      <w:pPr>
        <w:pStyle w:val="71316"/>
        <w:rPr>
          <w:rStyle w:val="Heading4Char"/>
          <w:bCs/>
          <w:szCs w:val="32"/>
          <w:rtl/>
        </w:rPr>
      </w:pPr>
      <w:r w:rsidRPr="00765D28">
        <w:rPr>
          <w:rStyle w:val="Heading4Char"/>
          <w:rFonts w:hint="cs"/>
          <w:bCs/>
          <w:szCs w:val="32"/>
          <w:rtl/>
        </w:rPr>
        <w:lastRenderedPageBreak/>
        <w:t>ממתינים יותר משנה בבתי החולים של הכללית</w:t>
      </w:r>
    </w:p>
    <w:p w14:paraId="65D34E5A" w14:textId="77777777" w:rsidR="002927EE" w:rsidRDefault="002927EE" w:rsidP="00C31E11">
      <w:pPr>
        <w:pStyle w:val="71414"/>
        <w:rPr>
          <w:rtl/>
        </w:rPr>
      </w:pPr>
      <w:r>
        <w:rPr>
          <w:rFonts w:hint="cs"/>
          <w:rtl/>
        </w:rPr>
        <w:t>הביקורת הקודמת</w:t>
      </w:r>
    </w:p>
    <w:p w14:paraId="0250D14F" w14:textId="52BD36B8" w:rsidR="002927EE" w:rsidRDefault="002927EE" w:rsidP="00C31E11">
      <w:pPr>
        <w:pStyle w:val="7190"/>
        <w:rPr>
          <w:rtl/>
        </w:rPr>
      </w:pPr>
      <w:r w:rsidRPr="00584C7D">
        <w:rPr>
          <w:rFonts w:hint="eastAsia"/>
          <w:rtl/>
        </w:rPr>
        <w:t>משרד</w:t>
      </w:r>
      <w:r w:rsidRPr="00584C7D">
        <w:rPr>
          <w:rtl/>
        </w:rPr>
        <w:t xml:space="preserve"> מבקר המדינה העיר בדוח הקודם לכללית </w:t>
      </w:r>
      <w:r w:rsidRPr="00584C7D">
        <w:rPr>
          <w:rFonts w:hint="eastAsia"/>
          <w:rtl/>
        </w:rPr>
        <w:t>כי</w:t>
      </w:r>
      <w:r w:rsidRPr="00584C7D">
        <w:rPr>
          <w:rtl/>
        </w:rPr>
        <w:t xml:space="preserve"> עליה </w:t>
      </w:r>
      <w:r w:rsidRPr="00584C7D">
        <w:rPr>
          <w:rFonts w:hint="eastAsia"/>
          <w:rtl/>
        </w:rPr>
        <w:t>לבחון</w:t>
      </w:r>
      <w:r w:rsidRPr="00584C7D">
        <w:rPr>
          <w:rtl/>
        </w:rPr>
        <w:t xml:space="preserve"> שוב את יעד הממתינים "</w:t>
      </w:r>
      <w:r w:rsidRPr="00584C7D">
        <w:rPr>
          <w:rFonts w:hint="eastAsia"/>
          <w:rtl/>
        </w:rPr>
        <w:t>ללא</w:t>
      </w:r>
      <w:r w:rsidRPr="00584C7D">
        <w:rPr>
          <w:rtl/>
        </w:rPr>
        <w:t xml:space="preserve"> </w:t>
      </w:r>
      <w:r w:rsidRPr="00584C7D">
        <w:rPr>
          <w:rFonts w:hint="eastAsia"/>
          <w:rtl/>
        </w:rPr>
        <w:t>תור</w:t>
      </w:r>
      <w:r w:rsidRPr="00584C7D">
        <w:rPr>
          <w:rtl/>
        </w:rPr>
        <w:t>"</w:t>
      </w:r>
      <w:r>
        <w:rPr>
          <w:rFonts w:hint="cs"/>
          <w:rtl/>
        </w:rPr>
        <w:t xml:space="preserve"> (המתנה </w:t>
      </w:r>
      <w:r w:rsidRPr="00242DE6">
        <w:rPr>
          <w:rFonts w:hint="cs"/>
          <w:rtl/>
        </w:rPr>
        <w:t xml:space="preserve">לניתוח </w:t>
      </w:r>
      <w:r w:rsidRPr="00DA154A">
        <w:rPr>
          <w:rFonts w:hint="cs"/>
          <w:b/>
          <w:rtl/>
        </w:rPr>
        <w:t>יותר מ</w:t>
      </w:r>
      <w:r w:rsidRPr="00242DE6">
        <w:rPr>
          <w:rFonts w:hint="cs"/>
          <w:rtl/>
        </w:rPr>
        <w:t>שנה)</w:t>
      </w:r>
      <w:r>
        <w:rPr>
          <w:rStyle w:val="FootnoteReference"/>
          <w:rtl/>
        </w:rPr>
        <w:footnoteReference w:id="67"/>
      </w:r>
      <w:r w:rsidRPr="00242DE6">
        <w:rPr>
          <w:rFonts w:hint="cs"/>
          <w:b/>
          <w:bCs/>
          <w:rtl/>
        </w:rPr>
        <w:t xml:space="preserve"> </w:t>
      </w:r>
      <w:r w:rsidRPr="00242DE6">
        <w:rPr>
          <w:rtl/>
        </w:rPr>
        <w:t xml:space="preserve">שכן </w:t>
      </w:r>
      <w:r w:rsidRPr="00242DE6">
        <w:rPr>
          <w:rFonts w:hint="eastAsia"/>
          <w:rtl/>
        </w:rPr>
        <w:t>היה</w:t>
      </w:r>
      <w:r w:rsidRPr="00242DE6">
        <w:rPr>
          <w:rtl/>
        </w:rPr>
        <w:t xml:space="preserve"> </w:t>
      </w:r>
      <w:r w:rsidRPr="00242DE6">
        <w:rPr>
          <w:rFonts w:hint="eastAsia"/>
          <w:rtl/>
        </w:rPr>
        <w:t>מדובר</w:t>
      </w:r>
      <w:r w:rsidRPr="00242DE6">
        <w:rPr>
          <w:rtl/>
        </w:rPr>
        <w:t xml:space="preserve"> </w:t>
      </w:r>
      <w:r w:rsidRPr="00242DE6">
        <w:rPr>
          <w:rFonts w:hint="eastAsia"/>
          <w:rtl/>
        </w:rPr>
        <w:t>אז</w:t>
      </w:r>
      <w:r w:rsidRPr="00242DE6">
        <w:rPr>
          <w:rtl/>
        </w:rPr>
        <w:t xml:space="preserve"> </w:t>
      </w:r>
      <w:r w:rsidRPr="00242DE6">
        <w:rPr>
          <w:rFonts w:hint="eastAsia"/>
          <w:rtl/>
        </w:rPr>
        <w:t>בממתינים</w:t>
      </w:r>
      <w:r w:rsidRPr="00242DE6">
        <w:rPr>
          <w:rtl/>
        </w:rPr>
        <w:t xml:space="preserve"> </w:t>
      </w:r>
      <w:r w:rsidRPr="00242DE6">
        <w:rPr>
          <w:rFonts w:hint="eastAsia"/>
          <w:rtl/>
        </w:rPr>
        <w:t>רבים</w:t>
      </w:r>
      <w:r>
        <w:rPr>
          <w:rFonts w:hint="cs"/>
          <w:rtl/>
        </w:rPr>
        <w:t xml:space="preserve"> -</w:t>
      </w:r>
      <w:r w:rsidRPr="00242DE6">
        <w:rPr>
          <w:rFonts w:hint="cs"/>
          <w:rtl/>
        </w:rPr>
        <w:t xml:space="preserve"> כמו למשל </w:t>
      </w:r>
      <w:r>
        <w:rPr>
          <w:rFonts w:hint="cs"/>
          <w:rtl/>
        </w:rPr>
        <w:t xml:space="preserve">שיעורם </w:t>
      </w:r>
      <w:r w:rsidRPr="00242DE6">
        <w:rPr>
          <w:rFonts w:hint="cs"/>
          <w:rtl/>
        </w:rPr>
        <w:t>בקפלן</w:t>
      </w:r>
      <w:r>
        <w:rPr>
          <w:rFonts w:hint="cs"/>
          <w:rtl/>
        </w:rPr>
        <w:t>,</w:t>
      </w:r>
      <w:r w:rsidRPr="00242DE6">
        <w:rPr>
          <w:rFonts w:hint="cs"/>
          <w:rtl/>
        </w:rPr>
        <w:t xml:space="preserve"> </w:t>
      </w:r>
      <w:r>
        <w:rPr>
          <w:rFonts w:hint="cs"/>
          <w:rtl/>
        </w:rPr>
        <w:t>שהיה</w:t>
      </w:r>
      <w:r w:rsidRPr="00242DE6">
        <w:rPr>
          <w:rFonts w:hint="cs"/>
          <w:rtl/>
        </w:rPr>
        <w:t xml:space="preserve"> אז 46% מכלל הממתינים</w:t>
      </w:r>
      <w:r w:rsidRPr="00242DE6">
        <w:rPr>
          <w:rtl/>
        </w:rPr>
        <w:t>.</w:t>
      </w:r>
    </w:p>
    <w:p w14:paraId="2F435947" w14:textId="77777777" w:rsidR="00662F29" w:rsidRDefault="00662F29" w:rsidP="00C31E11">
      <w:pPr>
        <w:pStyle w:val="71414"/>
        <w:rPr>
          <w:rtl/>
        </w:rPr>
      </w:pPr>
    </w:p>
    <w:p w14:paraId="7FAB6881" w14:textId="756E9B29" w:rsidR="002927EE" w:rsidRDefault="002927EE" w:rsidP="00C31E11">
      <w:pPr>
        <w:pStyle w:val="71414"/>
        <w:rPr>
          <w:rtl/>
        </w:rPr>
      </w:pPr>
      <w:r w:rsidRPr="00835CA1">
        <w:rPr>
          <w:rFonts w:hint="cs"/>
          <w:rtl/>
        </w:rPr>
        <w:t xml:space="preserve">ביקורת </w:t>
      </w:r>
      <w:r>
        <w:rPr>
          <w:rFonts w:hint="cs"/>
          <w:rtl/>
        </w:rPr>
        <w:t>ה</w:t>
      </w:r>
      <w:r w:rsidRPr="00835CA1">
        <w:rPr>
          <w:rFonts w:hint="cs"/>
          <w:rtl/>
        </w:rPr>
        <w:t xml:space="preserve">מעקב </w:t>
      </w:r>
    </w:p>
    <w:p w14:paraId="5E14EE39" w14:textId="6403E6AF" w:rsidR="00662F29" w:rsidRDefault="002927EE" w:rsidP="00662F29">
      <w:pPr>
        <w:pStyle w:val="71f4"/>
        <w:rPr>
          <w:rtl/>
        </w:rPr>
      </w:pPr>
      <w:r>
        <w:rPr>
          <w:rFonts w:hint="cs"/>
          <w:rtl/>
        </w:rPr>
        <w:t>בביקורת המעקב ע</w:t>
      </w:r>
      <w:r w:rsidRPr="00835CA1">
        <w:rPr>
          <w:rFonts w:hint="cs"/>
          <w:rtl/>
        </w:rPr>
        <w:t xml:space="preserve">לה כי במאי 2020 </w:t>
      </w:r>
      <w:r>
        <w:rPr>
          <w:rFonts w:hint="cs"/>
          <w:rtl/>
        </w:rPr>
        <w:t xml:space="preserve">היה </w:t>
      </w:r>
      <w:r w:rsidRPr="00835CA1">
        <w:rPr>
          <w:rFonts w:hint="cs"/>
          <w:rtl/>
        </w:rPr>
        <w:t>שיעור הממתינים ללא תור כ-5</w:t>
      </w:r>
      <w:r>
        <w:rPr>
          <w:rFonts w:hint="cs"/>
          <w:rtl/>
        </w:rPr>
        <w:t>3</w:t>
      </w:r>
      <w:r w:rsidRPr="00835CA1">
        <w:rPr>
          <w:rFonts w:hint="cs"/>
          <w:rtl/>
        </w:rPr>
        <w:t>%</w:t>
      </w:r>
      <w:r>
        <w:rPr>
          <w:rFonts w:hint="cs"/>
          <w:rtl/>
        </w:rPr>
        <w:t>,</w:t>
      </w:r>
      <w:r w:rsidRPr="00835CA1">
        <w:rPr>
          <w:rFonts w:hint="cs"/>
          <w:rtl/>
        </w:rPr>
        <w:t xml:space="preserve"> </w:t>
      </w:r>
      <w:r>
        <w:rPr>
          <w:rFonts w:hint="cs"/>
          <w:rtl/>
        </w:rPr>
        <w:t xml:space="preserve">בערך כפול </w:t>
      </w:r>
      <w:r w:rsidRPr="00835CA1">
        <w:rPr>
          <w:rFonts w:hint="cs"/>
          <w:rtl/>
        </w:rPr>
        <w:t>מהיעד שקבעה הכללית</w:t>
      </w:r>
      <w:r>
        <w:rPr>
          <w:rFonts w:hint="cs"/>
          <w:rtl/>
        </w:rPr>
        <w:t xml:space="preserve"> - 30%</w:t>
      </w:r>
      <w:r w:rsidRPr="00835CA1">
        <w:rPr>
          <w:rFonts w:hint="cs"/>
          <w:rtl/>
        </w:rPr>
        <w:t>.</w:t>
      </w:r>
      <w:r w:rsidRPr="00912AF9">
        <w:rPr>
          <w:rFonts w:hint="cs"/>
          <w:rtl/>
        </w:rPr>
        <w:t xml:space="preserve"> </w:t>
      </w:r>
    </w:p>
    <w:p w14:paraId="01692C36" w14:textId="77777777" w:rsidR="00662F29" w:rsidRDefault="00662F29">
      <w:pPr>
        <w:bidi w:val="0"/>
        <w:spacing w:after="200" w:line="276" w:lineRule="auto"/>
        <w:rPr>
          <w:rFonts w:ascii="Tahoma" w:eastAsiaTheme="majorEastAsia" w:hAnsi="Tahoma" w:cs="Tahoma"/>
          <w:b/>
          <w:bCs/>
          <w:color w:val="00305F"/>
          <w:sz w:val="28"/>
          <w:szCs w:val="28"/>
          <w:rtl/>
        </w:rPr>
      </w:pPr>
      <w:r>
        <w:rPr>
          <w:rtl/>
        </w:rPr>
        <w:br w:type="page"/>
      </w:r>
    </w:p>
    <w:p w14:paraId="5498F02B" w14:textId="7DF37F57" w:rsidR="002927EE" w:rsidRPr="00DA79FC" w:rsidRDefault="002927EE" w:rsidP="00662F29">
      <w:pPr>
        <w:pStyle w:val="71414"/>
        <w:spacing w:before="0"/>
        <w:rPr>
          <w:rtl/>
        </w:rPr>
      </w:pPr>
      <w:r w:rsidRPr="00C31E11">
        <w:rPr>
          <w:rFonts w:hint="eastAsia"/>
          <w:rtl/>
        </w:rPr>
        <w:lastRenderedPageBreak/>
        <w:t>זמני</w:t>
      </w:r>
      <w:r w:rsidRPr="00DA79FC">
        <w:rPr>
          <w:rtl/>
        </w:rPr>
        <w:t xml:space="preserve"> </w:t>
      </w:r>
      <w:r>
        <w:rPr>
          <w:rFonts w:hint="cs"/>
          <w:rtl/>
        </w:rPr>
        <w:t>ה</w:t>
      </w:r>
      <w:r w:rsidRPr="00DA79FC">
        <w:rPr>
          <w:rtl/>
        </w:rPr>
        <w:t xml:space="preserve">המתנה לניתוחים </w:t>
      </w:r>
      <w:r w:rsidRPr="00DA79FC">
        <w:rPr>
          <w:rFonts w:hint="eastAsia"/>
          <w:rtl/>
        </w:rPr>
        <w:t>בכללית</w:t>
      </w:r>
      <w:r w:rsidRPr="00DA79FC">
        <w:rPr>
          <w:rtl/>
        </w:rPr>
        <w:t xml:space="preserve"> </w:t>
      </w:r>
      <w:r w:rsidRPr="00DA79FC">
        <w:rPr>
          <w:rFonts w:hint="eastAsia"/>
          <w:rtl/>
        </w:rPr>
        <w:t>בזמן</w:t>
      </w:r>
      <w:r w:rsidRPr="00DA79FC">
        <w:rPr>
          <w:rtl/>
        </w:rPr>
        <w:t xml:space="preserve"> </w:t>
      </w:r>
      <w:r w:rsidRPr="00DA79FC">
        <w:rPr>
          <w:rFonts w:hint="eastAsia"/>
          <w:rtl/>
        </w:rPr>
        <w:t>התפרצות</w:t>
      </w:r>
      <w:r w:rsidRPr="00DA79FC">
        <w:rPr>
          <w:rtl/>
        </w:rPr>
        <w:t xml:space="preserve"> </w:t>
      </w:r>
      <w:r w:rsidRPr="00DA79FC">
        <w:rPr>
          <w:rFonts w:hint="eastAsia"/>
          <w:rtl/>
        </w:rPr>
        <w:t>נגיף</w:t>
      </w:r>
      <w:r w:rsidRPr="00DA79FC">
        <w:rPr>
          <w:rtl/>
        </w:rPr>
        <w:t xml:space="preserve"> </w:t>
      </w:r>
      <w:r w:rsidRPr="00DA79FC">
        <w:rPr>
          <w:rFonts w:hint="eastAsia"/>
          <w:rtl/>
        </w:rPr>
        <w:t>הקורונה</w:t>
      </w:r>
    </w:p>
    <w:p w14:paraId="33844FAB" w14:textId="43C44561" w:rsidR="002927EE" w:rsidRDefault="002927EE" w:rsidP="00C31E11">
      <w:pPr>
        <w:pStyle w:val="71a"/>
        <w:rPr>
          <w:rtl/>
        </w:rPr>
      </w:pPr>
      <w:r w:rsidRPr="00C31E11">
        <w:rPr>
          <w:rFonts w:hint="eastAsia"/>
          <w:b w:val="0"/>
          <w:bCs w:val="0"/>
          <w:rtl/>
        </w:rPr>
        <w:t>תרשים</w:t>
      </w:r>
      <w:r w:rsidRPr="00C31E11">
        <w:rPr>
          <w:b w:val="0"/>
          <w:bCs w:val="0"/>
          <w:rtl/>
        </w:rPr>
        <w:t xml:space="preserve"> </w:t>
      </w:r>
      <w:r w:rsidRPr="00C31E11">
        <w:rPr>
          <w:rFonts w:hint="cs"/>
          <w:b w:val="0"/>
          <w:bCs w:val="0"/>
          <w:rtl/>
        </w:rPr>
        <w:t>23</w:t>
      </w:r>
      <w:r w:rsidRPr="00C31E11">
        <w:rPr>
          <w:b w:val="0"/>
          <w:bCs w:val="0"/>
          <w:rtl/>
        </w:rPr>
        <w:t xml:space="preserve">: </w:t>
      </w:r>
      <w:r w:rsidRPr="00103CCF">
        <w:rPr>
          <w:rtl/>
        </w:rPr>
        <w:t xml:space="preserve">זמן המתנה ממוצע </w:t>
      </w:r>
      <w:r w:rsidRPr="00103CCF">
        <w:rPr>
          <w:rFonts w:hint="eastAsia"/>
          <w:rtl/>
        </w:rPr>
        <w:t>לכלל</w:t>
      </w:r>
      <w:r w:rsidRPr="00103CCF">
        <w:rPr>
          <w:rtl/>
        </w:rPr>
        <w:t xml:space="preserve"> </w:t>
      </w:r>
      <w:r w:rsidRPr="00103CCF">
        <w:rPr>
          <w:rFonts w:hint="eastAsia"/>
          <w:rtl/>
        </w:rPr>
        <w:t>הניתוחים</w:t>
      </w:r>
      <w:r w:rsidRPr="00103CCF">
        <w:rPr>
          <w:rtl/>
        </w:rPr>
        <w:t xml:space="preserve"> </w:t>
      </w:r>
      <w:r w:rsidRPr="00103CCF">
        <w:rPr>
          <w:rFonts w:hint="eastAsia"/>
          <w:rtl/>
        </w:rPr>
        <w:t>בבתיה</w:t>
      </w:r>
      <w:r w:rsidRPr="00103CCF">
        <w:rPr>
          <w:rtl/>
        </w:rPr>
        <w:t xml:space="preserve">"ח </w:t>
      </w:r>
      <w:r w:rsidRPr="00103CCF">
        <w:rPr>
          <w:rFonts w:hint="eastAsia"/>
          <w:rtl/>
        </w:rPr>
        <w:t>של</w:t>
      </w:r>
      <w:r w:rsidRPr="00103CCF">
        <w:rPr>
          <w:rtl/>
        </w:rPr>
        <w:t xml:space="preserve"> </w:t>
      </w:r>
      <w:r w:rsidRPr="00103CCF">
        <w:rPr>
          <w:rFonts w:hint="eastAsia"/>
          <w:rtl/>
        </w:rPr>
        <w:t>הכללית</w:t>
      </w:r>
      <w:r>
        <w:rPr>
          <w:rFonts w:hint="cs"/>
          <w:rtl/>
        </w:rPr>
        <w:t>,</w:t>
      </w:r>
      <w:r w:rsidR="00C31E11">
        <w:rPr>
          <w:rtl/>
        </w:rPr>
        <w:br/>
      </w:r>
      <w:r w:rsidRPr="00103CCF">
        <w:rPr>
          <w:rFonts w:hint="eastAsia"/>
          <w:rtl/>
        </w:rPr>
        <w:t>יולי</w:t>
      </w:r>
      <w:r w:rsidRPr="00103CCF">
        <w:rPr>
          <w:rtl/>
        </w:rPr>
        <w:t xml:space="preserve"> 2020 (בעת </w:t>
      </w:r>
      <w:r w:rsidRPr="00103CCF">
        <w:rPr>
          <w:rFonts w:hint="eastAsia"/>
          <w:rtl/>
        </w:rPr>
        <w:t>התפרצות</w:t>
      </w:r>
      <w:r w:rsidRPr="00103CCF">
        <w:rPr>
          <w:rtl/>
        </w:rPr>
        <w:t xml:space="preserve"> מגפת </w:t>
      </w:r>
      <w:r w:rsidRPr="00103CCF">
        <w:rPr>
          <w:rFonts w:hint="eastAsia"/>
          <w:rtl/>
        </w:rPr>
        <w:t>הקורונה</w:t>
      </w:r>
      <w:r w:rsidRPr="00103CCF">
        <w:rPr>
          <w:rtl/>
        </w:rPr>
        <w:t xml:space="preserve">) </w:t>
      </w:r>
      <w:r w:rsidRPr="00103CCF">
        <w:rPr>
          <w:rFonts w:hint="eastAsia"/>
          <w:rtl/>
        </w:rPr>
        <w:t>מול</w:t>
      </w:r>
      <w:r w:rsidRPr="00103CCF">
        <w:rPr>
          <w:rtl/>
        </w:rPr>
        <w:t xml:space="preserve"> </w:t>
      </w:r>
      <w:r w:rsidRPr="00103CCF">
        <w:rPr>
          <w:rFonts w:hint="eastAsia"/>
          <w:rtl/>
        </w:rPr>
        <w:t>יולי</w:t>
      </w:r>
      <w:r w:rsidRPr="00103CCF">
        <w:rPr>
          <w:rtl/>
        </w:rPr>
        <w:t xml:space="preserve"> 2019</w:t>
      </w:r>
      <w:r w:rsidRPr="00627DA8">
        <w:rPr>
          <w:rFonts w:hint="cs"/>
          <w:rtl/>
        </w:rPr>
        <w:t xml:space="preserve"> </w:t>
      </w:r>
      <w:r>
        <w:rPr>
          <w:rFonts w:hint="cs"/>
          <w:rtl/>
        </w:rPr>
        <w:t>(</w:t>
      </w:r>
      <w:r w:rsidRPr="00627DA8">
        <w:rPr>
          <w:rFonts w:hint="cs"/>
          <w:rtl/>
        </w:rPr>
        <w:t>בימים</w:t>
      </w:r>
      <w:r>
        <w:rPr>
          <w:rFonts w:hint="cs"/>
          <w:rtl/>
        </w:rPr>
        <w:t>)</w:t>
      </w:r>
    </w:p>
    <w:p w14:paraId="75F130A1" w14:textId="428128D3" w:rsidR="002927EE" w:rsidRDefault="005C6EAD" w:rsidP="002927EE">
      <w:pPr>
        <w:spacing w:line="269" w:lineRule="auto"/>
        <w:jc w:val="center"/>
        <w:rPr>
          <w:b/>
          <w:bCs/>
          <w:rtl/>
        </w:rPr>
      </w:pPr>
      <w:r>
        <w:rPr>
          <w:b/>
          <w:bCs/>
          <w:noProof/>
          <w:rtl/>
          <w:lang w:val="he-IL"/>
        </w:rPr>
        <w:drawing>
          <wp:inline distT="0" distB="0" distL="0" distR="0" wp14:anchorId="7007EEA8" wp14:editId="77F1EFF7">
            <wp:extent cx="4104000" cy="2560814"/>
            <wp:effectExtent l="0" t="0" r="0" b="0"/>
            <wp:docPr id="180668585" name="Picture 18066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5" name="Picture 180668585"/>
                    <pic:cNvPicPr/>
                  </pic:nvPicPr>
                  <pic:blipFill>
                    <a:blip r:embed="rId56" cstate="print">
                      <a:extLst>
                        <a:ext uri="{28A0092B-C50C-407E-A947-70E740481C1C}">
                          <a14:useLocalDpi xmlns:a14="http://schemas.microsoft.com/office/drawing/2010/main" val="0"/>
                        </a:ext>
                      </a:extLst>
                    </a:blip>
                    <a:srcRect t="3483" b="3483"/>
                    <a:stretch>
                      <a:fillRect/>
                    </a:stretch>
                  </pic:blipFill>
                  <pic:spPr bwMode="auto">
                    <a:xfrm>
                      <a:off x="0" y="0"/>
                      <a:ext cx="4104000" cy="2560814"/>
                    </a:xfrm>
                    <a:prstGeom prst="rect">
                      <a:avLst/>
                    </a:prstGeom>
                    <a:ln>
                      <a:noFill/>
                    </a:ln>
                    <a:extLst>
                      <a:ext uri="{53640926-AAD7-44D8-BBD7-CCE9431645EC}">
                        <a14:shadowObscured xmlns:a14="http://schemas.microsoft.com/office/drawing/2010/main"/>
                      </a:ext>
                    </a:extLst>
                  </pic:spPr>
                </pic:pic>
              </a:graphicData>
            </a:graphic>
          </wp:inline>
        </w:drawing>
      </w:r>
    </w:p>
    <w:p w14:paraId="40E384B4" w14:textId="77777777" w:rsidR="002927EE" w:rsidRDefault="002927EE" w:rsidP="005C6EAD">
      <w:pPr>
        <w:pStyle w:val="71c"/>
        <w:rPr>
          <w:rtl/>
        </w:rPr>
      </w:pPr>
      <w:r>
        <w:rPr>
          <w:rFonts w:hint="cs"/>
          <w:rtl/>
        </w:rPr>
        <w:t>מנתונים שהעבירה הכללית למשרד מבקר המדינה בספטמבר 2020. בעיבוד משרד מבקר המדינה.</w:t>
      </w:r>
    </w:p>
    <w:p w14:paraId="47638636" w14:textId="77777777" w:rsidR="002927EE" w:rsidRPr="00C1580C" w:rsidRDefault="002927EE" w:rsidP="005C6EAD">
      <w:pPr>
        <w:pStyle w:val="71f4"/>
        <w:rPr>
          <w:rtl/>
        </w:rPr>
      </w:pPr>
      <w:r w:rsidRPr="00C1580C">
        <w:rPr>
          <w:rFonts w:hint="eastAsia"/>
          <w:rtl/>
        </w:rPr>
        <w:t>מהתרשים</w:t>
      </w:r>
      <w:r w:rsidRPr="00C1580C">
        <w:rPr>
          <w:rtl/>
        </w:rPr>
        <w:t xml:space="preserve"> </w:t>
      </w:r>
      <w:r w:rsidRPr="00C1580C">
        <w:rPr>
          <w:rFonts w:hint="eastAsia"/>
          <w:rtl/>
        </w:rPr>
        <w:t>עולה</w:t>
      </w:r>
      <w:r w:rsidRPr="00C1580C">
        <w:rPr>
          <w:rtl/>
        </w:rPr>
        <w:t xml:space="preserve"> </w:t>
      </w:r>
      <w:r w:rsidRPr="00C1580C">
        <w:rPr>
          <w:rFonts w:hint="eastAsia"/>
          <w:rtl/>
        </w:rPr>
        <w:t>כי</w:t>
      </w:r>
      <w:r w:rsidRPr="00C1580C">
        <w:rPr>
          <w:rtl/>
        </w:rPr>
        <w:t xml:space="preserve"> </w:t>
      </w:r>
      <w:r w:rsidRPr="00C1580C">
        <w:rPr>
          <w:rFonts w:hint="eastAsia"/>
          <w:rtl/>
        </w:rPr>
        <w:t>הייתה</w:t>
      </w:r>
      <w:r w:rsidRPr="00C1580C">
        <w:rPr>
          <w:rtl/>
        </w:rPr>
        <w:t xml:space="preserve"> </w:t>
      </w:r>
      <w:r w:rsidRPr="00C1580C">
        <w:rPr>
          <w:rFonts w:hint="eastAsia"/>
          <w:rtl/>
        </w:rPr>
        <w:t>עלייה</w:t>
      </w:r>
      <w:r w:rsidRPr="00C1580C">
        <w:rPr>
          <w:rtl/>
        </w:rPr>
        <w:t xml:space="preserve"> </w:t>
      </w:r>
      <w:r w:rsidRPr="00C1580C">
        <w:rPr>
          <w:rFonts w:hint="eastAsia"/>
          <w:rtl/>
        </w:rPr>
        <w:t>של</w:t>
      </w:r>
      <w:r w:rsidRPr="00C1580C">
        <w:rPr>
          <w:rtl/>
        </w:rPr>
        <w:t xml:space="preserve"> 8%</w:t>
      </w:r>
      <w:r>
        <w:rPr>
          <w:rFonts w:hint="cs"/>
          <w:rtl/>
        </w:rPr>
        <w:t>,</w:t>
      </w:r>
      <w:r w:rsidRPr="00C1580C">
        <w:rPr>
          <w:rtl/>
        </w:rPr>
        <w:t xml:space="preserve"> </w:t>
      </w:r>
      <w:r>
        <w:rPr>
          <w:rFonts w:hint="cs"/>
          <w:rtl/>
        </w:rPr>
        <w:t xml:space="preserve">מ-87 ימים ל-94 ימים, </w:t>
      </w:r>
      <w:r w:rsidRPr="00C1580C">
        <w:rPr>
          <w:rFonts w:hint="eastAsia"/>
          <w:rtl/>
        </w:rPr>
        <w:t>בזמן</w:t>
      </w:r>
      <w:r w:rsidRPr="00C1580C">
        <w:rPr>
          <w:rtl/>
        </w:rPr>
        <w:t xml:space="preserve"> </w:t>
      </w:r>
      <w:r w:rsidRPr="00C1580C">
        <w:rPr>
          <w:rFonts w:hint="eastAsia"/>
          <w:rtl/>
        </w:rPr>
        <w:t>ההמתנה</w:t>
      </w:r>
      <w:r w:rsidRPr="00C1580C">
        <w:rPr>
          <w:rtl/>
        </w:rPr>
        <w:t xml:space="preserve"> </w:t>
      </w:r>
      <w:r>
        <w:rPr>
          <w:rFonts w:hint="cs"/>
          <w:rtl/>
        </w:rPr>
        <w:t xml:space="preserve">הממוצע </w:t>
      </w:r>
      <w:r w:rsidRPr="00C1580C">
        <w:rPr>
          <w:rFonts w:hint="eastAsia"/>
          <w:rtl/>
        </w:rPr>
        <w:t>ל</w:t>
      </w:r>
      <w:r>
        <w:rPr>
          <w:rFonts w:hint="cs"/>
          <w:rtl/>
        </w:rPr>
        <w:t>כלל ה</w:t>
      </w:r>
      <w:r w:rsidRPr="00C1580C">
        <w:rPr>
          <w:rFonts w:hint="eastAsia"/>
          <w:rtl/>
        </w:rPr>
        <w:t>ניתוחים</w:t>
      </w:r>
      <w:r w:rsidRPr="00E956DE">
        <w:rPr>
          <w:rFonts w:hint="cs"/>
          <w:rtl/>
        </w:rPr>
        <w:t xml:space="preserve"> בין יולי </w:t>
      </w:r>
      <w:r>
        <w:rPr>
          <w:rFonts w:hint="cs"/>
          <w:rtl/>
        </w:rPr>
        <w:t>2019</w:t>
      </w:r>
      <w:r w:rsidRPr="00E956DE">
        <w:rPr>
          <w:rFonts w:hint="cs"/>
          <w:rtl/>
        </w:rPr>
        <w:t xml:space="preserve"> ליולי </w:t>
      </w:r>
      <w:r>
        <w:rPr>
          <w:rFonts w:hint="cs"/>
          <w:rtl/>
        </w:rPr>
        <w:t>2020</w:t>
      </w:r>
      <w:r w:rsidRPr="00C1580C">
        <w:rPr>
          <w:rtl/>
        </w:rPr>
        <w:t>.</w:t>
      </w:r>
    </w:p>
    <w:p w14:paraId="5020A0A8" w14:textId="77777777" w:rsidR="002927EE" w:rsidRDefault="002927EE" w:rsidP="005C6EAD">
      <w:pPr>
        <w:pStyle w:val="7190"/>
        <w:rPr>
          <w:rtl/>
        </w:rPr>
      </w:pPr>
    </w:p>
    <w:p w14:paraId="0EC01B1C" w14:textId="5A9F4F4A" w:rsidR="002927EE" w:rsidRPr="00E93BBB" w:rsidRDefault="002927EE" w:rsidP="005C6EAD">
      <w:pPr>
        <w:pStyle w:val="71316"/>
        <w:rPr>
          <w:rtl/>
        </w:rPr>
      </w:pPr>
      <w:r w:rsidRPr="00E93BBB">
        <w:rPr>
          <w:rFonts w:hint="cs"/>
          <w:rtl/>
        </w:rPr>
        <w:t>שקיפות המידע על זמני ההמתנה</w:t>
      </w:r>
    </w:p>
    <w:p w14:paraId="0197C422" w14:textId="77777777" w:rsidR="002927EE" w:rsidRPr="001B3E20" w:rsidRDefault="002927EE" w:rsidP="005C6EAD">
      <w:pPr>
        <w:pStyle w:val="71414"/>
        <w:rPr>
          <w:rtl/>
        </w:rPr>
      </w:pPr>
      <w:r w:rsidRPr="007A4F8B">
        <w:rPr>
          <w:rFonts w:hint="eastAsia"/>
          <w:rtl/>
        </w:rPr>
        <w:t>הביקורת</w:t>
      </w:r>
      <w:r w:rsidRPr="007A4F8B">
        <w:rPr>
          <w:rtl/>
        </w:rPr>
        <w:t xml:space="preserve"> </w:t>
      </w:r>
      <w:r w:rsidRPr="007A4F8B">
        <w:rPr>
          <w:rFonts w:hint="eastAsia"/>
          <w:rtl/>
        </w:rPr>
        <w:t>הקודמת</w:t>
      </w:r>
    </w:p>
    <w:p w14:paraId="1D93AED4" w14:textId="77777777" w:rsidR="002927EE" w:rsidRPr="007A4F8B" w:rsidRDefault="002927EE" w:rsidP="005C6EAD">
      <w:pPr>
        <w:pStyle w:val="7190"/>
        <w:rPr>
          <w:rtl/>
        </w:rPr>
      </w:pPr>
      <w:r w:rsidRPr="001B3E20">
        <w:rPr>
          <w:rFonts w:hint="eastAsia"/>
          <w:rtl/>
        </w:rPr>
        <w:t>שקיפות</w:t>
      </w:r>
      <w:r w:rsidRPr="001B3E20">
        <w:rPr>
          <w:rtl/>
        </w:rPr>
        <w:t xml:space="preserve"> המידע על זמני המתנה לניתוחים חיוני</w:t>
      </w:r>
      <w:r>
        <w:rPr>
          <w:rFonts w:hint="cs"/>
          <w:rtl/>
        </w:rPr>
        <w:t>ת</w:t>
      </w:r>
      <w:r w:rsidRPr="001B3E20">
        <w:rPr>
          <w:rtl/>
        </w:rPr>
        <w:t xml:space="preserve"> לקידום תחרות בין </w:t>
      </w:r>
      <w:r>
        <w:rPr>
          <w:rtl/>
        </w:rPr>
        <w:t>בתיה"ח</w:t>
      </w:r>
      <w:r w:rsidRPr="001B3E20">
        <w:rPr>
          <w:rtl/>
        </w:rPr>
        <w:t>,</w:t>
      </w:r>
      <w:r>
        <w:rPr>
          <w:rFonts w:hint="cs"/>
          <w:rtl/>
        </w:rPr>
        <w:t xml:space="preserve"> שתוביל</w:t>
      </w:r>
      <w:r w:rsidRPr="001B3E20">
        <w:rPr>
          <w:rtl/>
        </w:rPr>
        <w:t xml:space="preserve"> לשיפור ולייעול תהליכי עבודתם. משרד הבריאות מסר בתשובתו לדוח הקודם כי פתרונות המחשוב שיספק לחדרי הניתוח ב</w:t>
      </w:r>
      <w:r>
        <w:rPr>
          <w:rtl/>
        </w:rPr>
        <w:t>בתיה"ח</w:t>
      </w:r>
      <w:r w:rsidRPr="001B3E20">
        <w:rPr>
          <w:rtl/>
        </w:rPr>
        <w:t xml:space="preserve"> הממשלתיים יאפשרו הצגה של זמני המתנה בהתבסס על </w:t>
      </w:r>
      <w:r w:rsidRPr="007A4F8B">
        <w:rPr>
          <w:rtl/>
        </w:rPr>
        <w:t>שיטת מדידה אחידה</w:t>
      </w:r>
      <w:r w:rsidRPr="007A4F8B">
        <w:rPr>
          <w:rFonts w:hint="cs"/>
          <w:rtl/>
        </w:rPr>
        <w:t>.</w:t>
      </w:r>
      <w:r w:rsidRPr="007A4F8B">
        <w:rPr>
          <w:rtl/>
        </w:rPr>
        <w:t xml:space="preserve"> </w:t>
      </w:r>
    </w:p>
    <w:p w14:paraId="45A6B89B" w14:textId="77777777" w:rsidR="002927EE" w:rsidRPr="007A4F8B" w:rsidRDefault="002927EE" w:rsidP="002927EE">
      <w:pPr>
        <w:spacing w:line="269" w:lineRule="auto"/>
        <w:rPr>
          <w:rtl/>
        </w:rPr>
      </w:pPr>
    </w:p>
    <w:p w14:paraId="2804F7FD" w14:textId="77777777" w:rsidR="002927EE" w:rsidRPr="007A4F8B" w:rsidRDefault="002927EE" w:rsidP="008A5F82">
      <w:pPr>
        <w:pStyle w:val="71414"/>
        <w:rPr>
          <w:rtl/>
        </w:rPr>
      </w:pPr>
      <w:r w:rsidRPr="007A4F8B">
        <w:rPr>
          <w:rFonts w:hint="eastAsia"/>
          <w:rtl/>
        </w:rPr>
        <w:lastRenderedPageBreak/>
        <w:t>ביקורת</w:t>
      </w:r>
      <w:r w:rsidRPr="007A4F8B">
        <w:rPr>
          <w:rtl/>
        </w:rPr>
        <w:t xml:space="preserve"> </w:t>
      </w:r>
      <w:r w:rsidRPr="007A4F8B">
        <w:rPr>
          <w:rFonts w:hint="eastAsia"/>
          <w:rtl/>
        </w:rPr>
        <w:t>המעקב</w:t>
      </w:r>
    </w:p>
    <w:p w14:paraId="61D95F6F" w14:textId="77777777" w:rsidR="002927EE" w:rsidRPr="008A5F82" w:rsidRDefault="002927EE" w:rsidP="008A5F82">
      <w:pPr>
        <w:pStyle w:val="71f4"/>
        <w:rPr>
          <w:rtl/>
        </w:rPr>
      </w:pPr>
      <w:r w:rsidRPr="008A5F82">
        <w:rPr>
          <w:rFonts w:hint="eastAsia"/>
          <w:rtl/>
        </w:rPr>
        <w:t>בביקורת</w:t>
      </w:r>
      <w:r w:rsidRPr="008A5F82">
        <w:rPr>
          <w:rtl/>
        </w:rPr>
        <w:t xml:space="preserve"> המעקב עלה שלמשרד הבריאות אין עדיין פתרון מחשובי </w:t>
      </w:r>
      <w:r w:rsidRPr="008A5F82">
        <w:rPr>
          <w:rFonts w:hint="eastAsia"/>
          <w:rtl/>
        </w:rPr>
        <w:t>שיאפשר</w:t>
      </w:r>
      <w:r w:rsidRPr="008A5F82">
        <w:rPr>
          <w:rtl/>
        </w:rPr>
        <w:t xml:space="preserve"> </w:t>
      </w:r>
      <w:r w:rsidRPr="008A5F82">
        <w:rPr>
          <w:rFonts w:hint="eastAsia"/>
          <w:rtl/>
        </w:rPr>
        <w:t>הצגה</w:t>
      </w:r>
      <w:r w:rsidRPr="008A5F82">
        <w:rPr>
          <w:rtl/>
        </w:rPr>
        <w:t xml:space="preserve"> </w:t>
      </w:r>
      <w:r w:rsidRPr="008A5F82">
        <w:rPr>
          <w:rFonts w:hint="eastAsia"/>
          <w:rtl/>
        </w:rPr>
        <w:t>של</w:t>
      </w:r>
      <w:r w:rsidRPr="008A5F82">
        <w:rPr>
          <w:rtl/>
        </w:rPr>
        <w:t xml:space="preserve"> </w:t>
      </w:r>
      <w:r w:rsidRPr="008A5F82">
        <w:rPr>
          <w:rFonts w:hint="eastAsia"/>
          <w:rtl/>
        </w:rPr>
        <w:t>זמני</w:t>
      </w:r>
      <w:r w:rsidRPr="008A5F82">
        <w:rPr>
          <w:rtl/>
        </w:rPr>
        <w:t xml:space="preserve"> </w:t>
      </w:r>
      <w:r w:rsidRPr="008A5F82">
        <w:rPr>
          <w:rFonts w:hint="eastAsia"/>
          <w:rtl/>
        </w:rPr>
        <w:t>ההמתנה</w:t>
      </w:r>
      <w:r w:rsidRPr="008A5F82">
        <w:rPr>
          <w:rtl/>
        </w:rPr>
        <w:t xml:space="preserve"> </w:t>
      </w:r>
      <w:r w:rsidRPr="008A5F82">
        <w:rPr>
          <w:rFonts w:hint="eastAsia"/>
          <w:rtl/>
        </w:rPr>
        <w:t>לניתוחים</w:t>
      </w:r>
      <w:r w:rsidRPr="008A5F82">
        <w:rPr>
          <w:rtl/>
        </w:rPr>
        <w:t xml:space="preserve"> </w:t>
      </w:r>
      <w:r w:rsidRPr="008A5F82">
        <w:rPr>
          <w:rFonts w:hint="eastAsia"/>
          <w:rtl/>
        </w:rPr>
        <w:t>בביה</w:t>
      </w:r>
      <w:r w:rsidRPr="008A5F82">
        <w:rPr>
          <w:rtl/>
        </w:rPr>
        <w:t xml:space="preserve">"ח. </w:t>
      </w:r>
      <w:r w:rsidRPr="008A5F82">
        <w:rPr>
          <w:rFonts w:hint="eastAsia"/>
          <w:rtl/>
        </w:rPr>
        <w:t>עם</w:t>
      </w:r>
      <w:r w:rsidRPr="008A5F82">
        <w:rPr>
          <w:rtl/>
        </w:rPr>
        <w:t xml:space="preserve"> זאת, </w:t>
      </w:r>
      <w:r w:rsidRPr="008A5F82">
        <w:rPr>
          <w:rFonts w:hint="eastAsia"/>
          <w:rtl/>
        </w:rPr>
        <w:t>יש</w:t>
      </w:r>
      <w:r w:rsidRPr="008A5F82">
        <w:rPr>
          <w:rtl/>
        </w:rPr>
        <w:t xml:space="preserve"> </w:t>
      </w:r>
      <w:r w:rsidRPr="008A5F82">
        <w:rPr>
          <w:rFonts w:hint="eastAsia"/>
          <w:rtl/>
        </w:rPr>
        <w:t>לציין</w:t>
      </w:r>
      <w:r w:rsidRPr="008A5F82">
        <w:rPr>
          <w:rtl/>
        </w:rPr>
        <w:t xml:space="preserve"> </w:t>
      </w:r>
      <w:r w:rsidRPr="008A5F82">
        <w:rPr>
          <w:rFonts w:hint="eastAsia"/>
          <w:rtl/>
        </w:rPr>
        <w:t>לחיוב</w:t>
      </w:r>
      <w:r w:rsidRPr="008A5F82">
        <w:rPr>
          <w:rtl/>
        </w:rPr>
        <w:t xml:space="preserve"> </w:t>
      </w:r>
      <w:r w:rsidRPr="008A5F82">
        <w:rPr>
          <w:rFonts w:hint="cs"/>
          <w:rtl/>
        </w:rPr>
        <w:t>שכחלק מהמענה לתנאי הסף במסגרת מבחני התמיכה שהמשרד פרסם</w:t>
      </w:r>
      <w:r w:rsidRPr="008A5F82">
        <w:rPr>
          <w:rtl/>
        </w:rPr>
        <w:t xml:space="preserve"> </w:t>
      </w:r>
      <w:r w:rsidRPr="008A5F82">
        <w:rPr>
          <w:rFonts w:hint="cs"/>
          <w:rtl/>
        </w:rPr>
        <w:t xml:space="preserve">הציגו </w:t>
      </w:r>
      <w:r w:rsidRPr="008A5F82">
        <w:rPr>
          <w:rtl/>
        </w:rPr>
        <w:t>בתיה"ח את זמני ההמתנה לניתוחים</w:t>
      </w:r>
      <w:r w:rsidRPr="008A5F82">
        <w:rPr>
          <w:rFonts w:hint="cs"/>
          <w:rtl/>
        </w:rPr>
        <w:t xml:space="preserve"> אצלם בהתייחס לרשימת 23 הניתוחים שהמשרד קבע. ואולם בשל היעדר שיטת מדידה אחידה לזמני ההמתנה בביה"ח, </w:t>
      </w:r>
      <w:r w:rsidRPr="008A5F82">
        <w:rPr>
          <w:rFonts w:hint="eastAsia"/>
          <w:rtl/>
        </w:rPr>
        <w:t>לא</w:t>
      </w:r>
      <w:r w:rsidRPr="008A5F82">
        <w:rPr>
          <w:rtl/>
        </w:rPr>
        <w:t xml:space="preserve"> כל </w:t>
      </w:r>
      <w:r w:rsidRPr="008A5F82">
        <w:rPr>
          <w:rFonts w:hint="eastAsia"/>
          <w:rtl/>
        </w:rPr>
        <w:t>המידע</w:t>
      </w:r>
      <w:r w:rsidRPr="008A5F82">
        <w:rPr>
          <w:rtl/>
        </w:rPr>
        <w:t xml:space="preserve"> </w:t>
      </w:r>
      <w:r w:rsidRPr="008A5F82">
        <w:rPr>
          <w:rFonts w:hint="eastAsia"/>
          <w:rtl/>
        </w:rPr>
        <w:t>שהוצג</w:t>
      </w:r>
      <w:r w:rsidRPr="008A5F82">
        <w:rPr>
          <w:rtl/>
        </w:rPr>
        <w:t xml:space="preserve"> לציבור </w:t>
      </w:r>
      <w:r w:rsidRPr="008A5F82">
        <w:rPr>
          <w:rFonts w:hint="cs"/>
          <w:rtl/>
        </w:rPr>
        <w:t xml:space="preserve">הוא </w:t>
      </w:r>
      <w:r w:rsidRPr="008A5F82">
        <w:rPr>
          <w:rFonts w:hint="eastAsia"/>
          <w:rtl/>
        </w:rPr>
        <w:t>בר</w:t>
      </w:r>
      <w:r w:rsidRPr="008A5F82">
        <w:rPr>
          <w:rtl/>
        </w:rPr>
        <w:t xml:space="preserve"> </w:t>
      </w:r>
      <w:r w:rsidRPr="008A5F82">
        <w:rPr>
          <w:rFonts w:hint="eastAsia"/>
          <w:rtl/>
        </w:rPr>
        <w:t>השוואה</w:t>
      </w:r>
      <w:r w:rsidRPr="008A5F82">
        <w:rPr>
          <w:rStyle w:val="FootnoteReference"/>
          <w:rtl/>
        </w:rPr>
        <w:footnoteReference w:id="68"/>
      </w:r>
      <w:r w:rsidRPr="008A5F82">
        <w:rPr>
          <w:rFonts w:hint="cs"/>
          <w:rtl/>
        </w:rPr>
        <w:t xml:space="preserve">. </w:t>
      </w:r>
    </w:p>
    <w:p w14:paraId="06615007" w14:textId="77777777" w:rsidR="002927EE" w:rsidRPr="00E5508A" w:rsidRDefault="002927EE" w:rsidP="008A5F82">
      <w:pPr>
        <w:pStyle w:val="7190"/>
        <w:rPr>
          <w:rtl/>
        </w:rPr>
      </w:pPr>
      <w:r>
        <w:rPr>
          <w:rFonts w:hint="cs"/>
          <w:rtl/>
        </w:rPr>
        <w:t xml:space="preserve">בתשובתו ציין משרד הבריאות כי </w:t>
      </w:r>
      <w:r w:rsidRPr="00EB2965">
        <w:rPr>
          <w:rFonts w:hint="cs"/>
          <w:rtl/>
        </w:rPr>
        <w:t>בשיתוף מכון גרטנר</w:t>
      </w:r>
      <w:r>
        <w:rPr>
          <w:rStyle w:val="FootnoteReference"/>
          <w:rtl/>
        </w:rPr>
        <w:footnoteReference w:id="69"/>
      </w:r>
      <w:r w:rsidRPr="00E5508A">
        <w:rPr>
          <w:rFonts w:hint="cs"/>
          <w:rtl/>
        </w:rPr>
        <w:t xml:space="preserve"> </w:t>
      </w:r>
      <w:r>
        <w:rPr>
          <w:rFonts w:hint="cs"/>
          <w:rtl/>
        </w:rPr>
        <w:t xml:space="preserve">הוא </w:t>
      </w:r>
      <w:r w:rsidRPr="00EB2965">
        <w:rPr>
          <w:rFonts w:hint="cs"/>
          <w:rtl/>
        </w:rPr>
        <w:t>החל בתהליך ל</w:t>
      </w:r>
      <w:r>
        <w:rPr>
          <w:rFonts w:hint="cs"/>
          <w:rtl/>
        </w:rPr>
        <w:t xml:space="preserve">גיבוש </w:t>
      </w:r>
      <w:r w:rsidRPr="00EB2965">
        <w:rPr>
          <w:rFonts w:hint="cs"/>
          <w:rtl/>
        </w:rPr>
        <w:t xml:space="preserve">מתודולוגיה </w:t>
      </w:r>
      <w:r>
        <w:rPr>
          <w:rFonts w:hint="cs"/>
          <w:rtl/>
        </w:rPr>
        <w:t xml:space="preserve">לאומית </w:t>
      </w:r>
      <w:r w:rsidRPr="00EB2965">
        <w:rPr>
          <w:rFonts w:hint="cs"/>
          <w:rtl/>
        </w:rPr>
        <w:t>למדידת זמני המתנה לניתוחים</w:t>
      </w:r>
      <w:r>
        <w:rPr>
          <w:rFonts w:hint="cs"/>
          <w:rtl/>
        </w:rPr>
        <w:t xml:space="preserve">, ועל בסיסה יידרשו בתיה"ח לדווח על התכנון והביצוע של הניתוחים. </w:t>
      </w:r>
    </w:p>
    <w:p w14:paraId="02BC703C" w14:textId="638E3D43" w:rsidR="002927EE" w:rsidRPr="007A4F8B" w:rsidRDefault="005C6EAD" w:rsidP="008A5F82">
      <w:pPr>
        <w:pStyle w:val="71f4"/>
        <w:rPr>
          <w:rtl/>
        </w:rPr>
      </w:pPr>
      <w:r>
        <w:rPr>
          <w:rFonts w:hint="cs"/>
          <w:rtl/>
        </w:rPr>
        <w:t>נ</w:t>
      </w:r>
      <w:r w:rsidR="002927EE" w:rsidRPr="007A4F8B">
        <w:rPr>
          <w:rFonts w:hint="cs"/>
          <w:rtl/>
        </w:rPr>
        <w:t>וכח שיטת המדידה הלא אחידה של זמני ההמתנה לניתוחים</w:t>
      </w:r>
      <w:r w:rsidR="002927EE">
        <w:rPr>
          <w:rFonts w:hint="cs"/>
          <w:rtl/>
        </w:rPr>
        <w:t>,</w:t>
      </w:r>
      <w:r w:rsidR="002927EE" w:rsidRPr="007A4F8B">
        <w:rPr>
          <w:rFonts w:hint="cs"/>
          <w:rtl/>
        </w:rPr>
        <w:t xml:space="preserve"> </w:t>
      </w:r>
      <w:r w:rsidR="002927EE">
        <w:rPr>
          <w:rFonts w:hint="cs"/>
          <w:rtl/>
        </w:rPr>
        <w:t xml:space="preserve">מומלץ למשרד הבריאות לקבוע </w:t>
      </w:r>
      <w:r w:rsidR="002927EE" w:rsidRPr="0020237E">
        <w:rPr>
          <w:rtl/>
        </w:rPr>
        <w:t xml:space="preserve">לוח זמנים לסיום עבודת הצוות </w:t>
      </w:r>
      <w:r w:rsidR="002927EE">
        <w:rPr>
          <w:rFonts w:hint="cs"/>
          <w:rtl/>
        </w:rPr>
        <w:t xml:space="preserve">לגיבוש </w:t>
      </w:r>
      <w:r w:rsidR="002927EE" w:rsidRPr="0020237E">
        <w:rPr>
          <w:rtl/>
        </w:rPr>
        <w:t>המתודולוגיה</w:t>
      </w:r>
      <w:r w:rsidR="002927EE">
        <w:rPr>
          <w:rFonts w:hint="cs"/>
          <w:rtl/>
        </w:rPr>
        <w:t xml:space="preserve"> </w:t>
      </w:r>
      <w:r w:rsidR="002927EE" w:rsidRPr="008A5F82">
        <w:rPr>
          <w:rtl/>
        </w:rPr>
        <w:t>ו</w:t>
      </w:r>
      <w:r w:rsidR="002927EE" w:rsidRPr="008A5F82">
        <w:rPr>
          <w:rFonts w:hint="cs"/>
          <w:rtl/>
        </w:rPr>
        <w:t>ל</w:t>
      </w:r>
      <w:r w:rsidR="002927EE" w:rsidRPr="008A5F82">
        <w:rPr>
          <w:rtl/>
        </w:rPr>
        <w:t>הטמעתה</w:t>
      </w:r>
      <w:r w:rsidR="002927EE" w:rsidRPr="0020237E">
        <w:rPr>
          <w:rtl/>
        </w:rPr>
        <w:t xml:space="preserve"> בבתיה"ח</w:t>
      </w:r>
      <w:r w:rsidR="002927EE">
        <w:rPr>
          <w:rFonts w:hint="cs"/>
          <w:rtl/>
        </w:rPr>
        <w:t xml:space="preserve">. </w:t>
      </w:r>
      <w:r w:rsidR="002927EE" w:rsidRPr="00264EE7">
        <w:rPr>
          <w:rFonts w:hint="eastAsia"/>
          <w:rtl/>
        </w:rPr>
        <w:t>מומלץ</w:t>
      </w:r>
      <w:r w:rsidR="002927EE">
        <w:rPr>
          <w:rtl/>
        </w:rPr>
        <w:t xml:space="preserve"> </w:t>
      </w:r>
      <w:r w:rsidR="002927EE">
        <w:rPr>
          <w:rFonts w:hint="cs"/>
          <w:rtl/>
        </w:rPr>
        <w:t xml:space="preserve">שהמתודולוגיה תתבסס על </w:t>
      </w:r>
      <w:r w:rsidR="002927EE" w:rsidRPr="007A4F8B">
        <w:rPr>
          <w:rFonts w:hint="cs"/>
          <w:rtl/>
        </w:rPr>
        <w:t xml:space="preserve">שיטת מדידה אחידה </w:t>
      </w:r>
      <w:r w:rsidR="002927EE">
        <w:rPr>
          <w:rFonts w:hint="cs"/>
          <w:rtl/>
        </w:rPr>
        <w:t>שעל פיה יונחו בתיה</w:t>
      </w:r>
      <w:r w:rsidR="002927EE">
        <w:rPr>
          <w:rtl/>
        </w:rPr>
        <w:t>"</w:t>
      </w:r>
      <w:r w:rsidR="002927EE">
        <w:rPr>
          <w:rFonts w:hint="cs"/>
          <w:rtl/>
        </w:rPr>
        <w:t>ח</w:t>
      </w:r>
      <w:r w:rsidR="002927EE" w:rsidRPr="007A4F8B">
        <w:rPr>
          <w:rFonts w:hint="cs"/>
          <w:rtl/>
        </w:rPr>
        <w:t xml:space="preserve"> </w:t>
      </w:r>
      <w:r w:rsidR="002927EE">
        <w:rPr>
          <w:rFonts w:hint="cs"/>
          <w:rtl/>
        </w:rPr>
        <w:t xml:space="preserve">לדווח על </w:t>
      </w:r>
      <w:r w:rsidR="002927EE" w:rsidRPr="007A4F8B">
        <w:rPr>
          <w:rFonts w:hint="cs"/>
          <w:rtl/>
        </w:rPr>
        <w:t xml:space="preserve">זמני ההמתנה לניתוחים </w:t>
      </w:r>
      <w:r w:rsidR="002927EE">
        <w:rPr>
          <w:rFonts w:hint="cs"/>
          <w:rtl/>
        </w:rPr>
        <w:t xml:space="preserve">וכן </w:t>
      </w:r>
      <w:r w:rsidR="002927EE" w:rsidRPr="00264EE7">
        <w:rPr>
          <w:rFonts w:hint="eastAsia"/>
          <w:rtl/>
        </w:rPr>
        <w:t>מומלץ</w:t>
      </w:r>
      <w:r w:rsidR="002927EE" w:rsidRPr="00264EE7">
        <w:rPr>
          <w:rtl/>
        </w:rPr>
        <w:t xml:space="preserve"> </w:t>
      </w:r>
      <w:r w:rsidR="002927EE">
        <w:rPr>
          <w:rFonts w:hint="cs"/>
          <w:rtl/>
        </w:rPr>
        <w:t xml:space="preserve">שהמידע יפורסם לציבור. </w:t>
      </w:r>
    </w:p>
    <w:p w14:paraId="003B7C97" w14:textId="77777777" w:rsidR="002927EE" w:rsidRDefault="002927EE" w:rsidP="008A5F82">
      <w:pPr>
        <w:pStyle w:val="71f4"/>
        <w:rPr>
          <w:rtl/>
        </w:rPr>
      </w:pPr>
      <w:r w:rsidRPr="007A4F8B">
        <w:rPr>
          <w:rFonts w:hint="cs"/>
          <w:rtl/>
        </w:rPr>
        <w:t>מידת תיקון הליקוי - תוקן במידה מועטה</w:t>
      </w:r>
      <w:r>
        <w:rPr>
          <w:rFonts w:hint="cs"/>
          <w:rtl/>
        </w:rPr>
        <w:t>.</w:t>
      </w:r>
    </w:p>
    <w:p w14:paraId="052754B9" w14:textId="77777777" w:rsidR="002927EE" w:rsidRDefault="002927EE" w:rsidP="008A5F82">
      <w:pPr>
        <w:pStyle w:val="7190"/>
        <w:rPr>
          <w:rtl/>
        </w:rPr>
      </w:pPr>
    </w:p>
    <w:p w14:paraId="50E9E299" w14:textId="77777777" w:rsidR="002927EE" w:rsidRDefault="002927EE" w:rsidP="008A5F82">
      <w:pPr>
        <w:pStyle w:val="71316"/>
        <w:rPr>
          <w:rtl/>
        </w:rPr>
      </w:pPr>
      <w:r w:rsidRPr="00CD3385">
        <w:rPr>
          <w:rFonts w:hint="cs"/>
          <w:rtl/>
        </w:rPr>
        <w:t>הת</w:t>
      </w:r>
      <w:r>
        <w:rPr>
          <w:rFonts w:hint="cs"/>
          <w:rtl/>
        </w:rPr>
        <w:t>ו</w:t>
      </w:r>
      <w:r w:rsidRPr="00CD3385">
        <w:rPr>
          <w:rFonts w:hint="cs"/>
          <w:rtl/>
        </w:rPr>
        <w:t xml:space="preserve">כנית לקיצור תורים </w:t>
      </w:r>
    </w:p>
    <w:p w14:paraId="37A6E1EF" w14:textId="77777777" w:rsidR="002927EE" w:rsidRPr="001337DB" w:rsidRDefault="002927EE" w:rsidP="008A5F82">
      <w:pPr>
        <w:pStyle w:val="71414"/>
        <w:rPr>
          <w:rtl/>
        </w:rPr>
      </w:pPr>
      <w:r w:rsidRPr="001337DB">
        <w:rPr>
          <w:rFonts w:hint="cs"/>
          <w:rtl/>
        </w:rPr>
        <w:t>הביקורת הקודמת</w:t>
      </w:r>
    </w:p>
    <w:p w14:paraId="3746B36B" w14:textId="4F867D55" w:rsidR="002927EE" w:rsidRDefault="002927EE" w:rsidP="008A5F82">
      <w:pPr>
        <w:pStyle w:val="7190"/>
        <w:rPr>
          <w:rtl/>
        </w:rPr>
      </w:pPr>
      <w:r>
        <w:rPr>
          <w:rFonts w:hint="cs"/>
          <w:rtl/>
        </w:rPr>
        <w:t xml:space="preserve">בדוח הקודם צוין כי </w:t>
      </w:r>
      <w:r w:rsidRPr="002641DC">
        <w:rPr>
          <w:rFonts w:hint="cs"/>
          <w:rtl/>
        </w:rPr>
        <w:t>בסוף שנת 2015 סיכמו משרד הבריאות ומשרד האוצר שיש לתקצב ת</w:t>
      </w:r>
      <w:r>
        <w:rPr>
          <w:rFonts w:hint="cs"/>
          <w:rtl/>
        </w:rPr>
        <w:t>ו</w:t>
      </w:r>
      <w:r w:rsidRPr="002641DC">
        <w:rPr>
          <w:rFonts w:hint="cs"/>
          <w:rtl/>
        </w:rPr>
        <w:t>כנית לקיצור תורים</w:t>
      </w:r>
      <w:r>
        <w:rPr>
          <w:rFonts w:hint="cs"/>
          <w:rtl/>
        </w:rPr>
        <w:t xml:space="preserve">. לפי האמור בתוכנית, מטרתה להביא, בין היתר, גם לכך שתקטן ההוצאה הפרטית לבריאות ויוקטנו הפרמיות שהציבור </w:t>
      </w:r>
      <w:r w:rsidRPr="00E5651F">
        <w:rPr>
          <w:rFonts w:hint="cs"/>
          <w:rtl/>
        </w:rPr>
        <w:t xml:space="preserve">משלם </w:t>
      </w:r>
      <w:r>
        <w:rPr>
          <w:rFonts w:hint="cs"/>
          <w:rtl/>
        </w:rPr>
        <w:t xml:space="preserve">עבור </w:t>
      </w:r>
      <w:r w:rsidRPr="00241CC4">
        <w:rPr>
          <w:rFonts w:hint="cs"/>
          <w:rtl/>
        </w:rPr>
        <w:t>שירותי הבריאות (</w:t>
      </w:r>
      <w:r>
        <w:rPr>
          <w:rFonts w:hint="cs"/>
          <w:rtl/>
        </w:rPr>
        <w:t>שב"ן)</w:t>
      </w:r>
      <w:r>
        <w:rPr>
          <w:rStyle w:val="FootnoteReference"/>
          <w:rtl/>
        </w:rPr>
        <w:footnoteReference w:id="70"/>
      </w:r>
      <w:r w:rsidRPr="00FB1750">
        <w:rPr>
          <w:rtl/>
        </w:rPr>
        <w:t xml:space="preserve">. </w:t>
      </w:r>
      <w:r w:rsidRPr="00FB1750">
        <w:rPr>
          <w:rFonts w:hint="eastAsia"/>
          <w:rtl/>
        </w:rPr>
        <w:t>לפי</w:t>
      </w:r>
      <w:r w:rsidRPr="00FB1750">
        <w:rPr>
          <w:rtl/>
        </w:rPr>
        <w:t xml:space="preserve"> </w:t>
      </w:r>
      <w:r w:rsidRPr="00FB1750">
        <w:rPr>
          <w:rFonts w:hint="eastAsia"/>
          <w:rtl/>
        </w:rPr>
        <w:t>הת</w:t>
      </w:r>
      <w:r>
        <w:rPr>
          <w:rFonts w:hint="cs"/>
          <w:rtl/>
        </w:rPr>
        <w:t>ו</w:t>
      </w:r>
      <w:r w:rsidRPr="00FB1750">
        <w:rPr>
          <w:rFonts w:hint="eastAsia"/>
          <w:rtl/>
        </w:rPr>
        <w:t>כנית</w:t>
      </w:r>
      <w:r w:rsidRPr="00FB1750">
        <w:rPr>
          <w:rFonts w:hint="cs"/>
          <w:rtl/>
        </w:rPr>
        <w:t xml:space="preserve">, </w:t>
      </w:r>
      <w:r w:rsidRPr="00FB1750">
        <w:rPr>
          <w:rtl/>
        </w:rPr>
        <w:t>הממשלה</w:t>
      </w:r>
      <w:r w:rsidRPr="002641DC">
        <w:rPr>
          <w:rtl/>
        </w:rPr>
        <w:t xml:space="preserve"> ת</w:t>
      </w:r>
      <w:r w:rsidRPr="002641DC">
        <w:rPr>
          <w:rFonts w:hint="cs"/>
          <w:rtl/>
        </w:rPr>
        <w:t>קצה</w:t>
      </w:r>
      <w:r w:rsidRPr="002641DC">
        <w:rPr>
          <w:rtl/>
        </w:rPr>
        <w:t xml:space="preserve"> </w:t>
      </w:r>
      <w:r w:rsidRPr="002641DC">
        <w:rPr>
          <w:rFonts w:hint="cs"/>
          <w:rtl/>
        </w:rPr>
        <w:t xml:space="preserve">סכום </w:t>
      </w:r>
      <w:r w:rsidRPr="009A4F34">
        <w:rPr>
          <w:rFonts w:hint="cs"/>
          <w:rtl/>
        </w:rPr>
        <w:t>כולל של כ-</w:t>
      </w:r>
      <w:r w:rsidRPr="009A4F34">
        <w:rPr>
          <w:rtl/>
        </w:rPr>
        <w:t>880 מיליון ש</w:t>
      </w:r>
      <w:r>
        <w:rPr>
          <w:rFonts w:hint="cs"/>
          <w:rtl/>
        </w:rPr>
        <w:t xml:space="preserve">"ח </w:t>
      </w:r>
      <w:r w:rsidRPr="009A4F34">
        <w:rPr>
          <w:rFonts w:hint="cs"/>
          <w:rtl/>
        </w:rPr>
        <w:t>לקיצור</w:t>
      </w:r>
      <w:r w:rsidRPr="009A4F34">
        <w:rPr>
          <w:rtl/>
        </w:rPr>
        <w:t xml:space="preserve"> התורים </w:t>
      </w:r>
      <w:r w:rsidRPr="009A4F34">
        <w:rPr>
          <w:rFonts w:hint="cs"/>
          <w:rtl/>
        </w:rPr>
        <w:t xml:space="preserve">לניתוחים </w:t>
      </w:r>
      <w:r w:rsidRPr="009A4F34">
        <w:rPr>
          <w:rFonts w:hint="eastAsia"/>
          <w:rtl/>
        </w:rPr>
        <w:t>ולהגדלת</w:t>
      </w:r>
      <w:r w:rsidRPr="009A4F34">
        <w:rPr>
          <w:rtl/>
        </w:rPr>
        <w:t xml:space="preserve"> </w:t>
      </w:r>
      <w:r w:rsidRPr="009A4F34">
        <w:rPr>
          <w:rFonts w:hint="eastAsia"/>
          <w:rtl/>
        </w:rPr>
        <w:t>מספר</w:t>
      </w:r>
      <w:r w:rsidRPr="009A4F34">
        <w:rPr>
          <w:rtl/>
        </w:rPr>
        <w:t xml:space="preserve"> הניתוחים המבוצעים ב</w:t>
      </w:r>
      <w:r>
        <w:rPr>
          <w:rtl/>
        </w:rPr>
        <w:t>בתיה"ח</w:t>
      </w:r>
      <w:r w:rsidRPr="009A4F34">
        <w:rPr>
          <w:rtl/>
        </w:rPr>
        <w:t xml:space="preserve"> </w:t>
      </w:r>
      <w:r w:rsidRPr="009A4F34">
        <w:rPr>
          <w:rFonts w:hint="eastAsia"/>
          <w:rtl/>
        </w:rPr>
        <w:t>הממשלתיים</w:t>
      </w:r>
      <w:r w:rsidRPr="009A4F34">
        <w:rPr>
          <w:rtl/>
        </w:rPr>
        <w:t xml:space="preserve"> </w:t>
      </w:r>
      <w:r w:rsidRPr="009A4F34">
        <w:rPr>
          <w:rFonts w:hint="eastAsia"/>
          <w:rtl/>
        </w:rPr>
        <w:t>ו</w:t>
      </w:r>
      <w:r w:rsidRPr="009A4F34">
        <w:rPr>
          <w:rtl/>
        </w:rPr>
        <w:t>הציבוריים</w:t>
      </w:r>
      <w:r>
        <w:rPr>
          <w:rFonts w:hint="cs"/>
          <w:rtl/>
        </w:rPr>
        <w:t>,</w:t>
      </w:r>
      <w:r w:rsidRPr="009A4F34">
        <w:rPr>
          <w:rFonts w:hint="cs"/>
          <w:rtl/>
        </w:rPr>
        <w:t xml:space="preserve"> באמצעות הגדלת רכש הקופות ומתן תמיכה ישירה ל</w:t>
      </w:r>
      <w:r>
        <w:rPr>
          <w:rFonts w:hint="cs"/>
          <w:rtl/>
        </w:rPr>
        <w:t>בתיה</w:t>
      </w:r>
      <w:r>
        <w:rPr>
          <w:rtl/>
        </w:rPr>
        <w:t>"</w:t>
      </w:r>
      <w:r>
        <w:rPr>
          <w:rFonts w:hint="cs"/>
          <w:rtl/>
        </w:rPr>
        <w:t>ח</w:t>
      </w:r>
      <w:r w:rsidRPr="009A4F34">
        <w:rPr>
          <w:rFonts w:hint="cs"/>
          <w:rtl/>
        </w:rPr>
        <w:t xml:space="preserve"> הממשלתיים והציבוריים</w:t>
      </w:r>
      <w:r w:rsidRPr="009A4F34">
        <w:rPr>
          <w:rtl/>
        </w:rPr>
        <w:t>.</w:t>
      </w:r>
      <w:r w:rsidRPr="009A4F34">
        <w:rPr>
          <w:rFonts w:hint="cs"/>
          <w:rtl/>
        </w:rPr>
        <w:t xml:space="preserve"> קופות החולים יתוקצבו ב-640 מיליון ש"ח (80% מהסכום ייועד</w:t>
      </w:r>
      <w:r>
        <w:rPr>
          <w:rFonts w:hint="cs"/>
          <w:rtl/>
        </w:rPr>
        <w:t>ו</w:t>
      </w:r>
      <w:r w:rsidRPr="009A4F34">
        <w:rPr>
          <w:rFonts w:hint="cs"/>
          <w:rtl/>
        </w:rPr>
        <w:t xml:space="preserve"> להגדלת הרכש במערכת הציבורית, ו-20% לקיצור רשימות הממתינים), ויתרת הסכום (בסך 240 מיליון ש"ח) תוקצה ל</w:t>
      </w:r>
      <w:r>
        <w:rPr>
          <w:rFonts w:hint="cs"/>
          <w:rtl/>
        </w:rPr>
        <w:t>בתיה</w:t>
      </w:r>
      <w:r>
        <w:rPr>
          <w:rtl/>
        </w:rPr>
        <w:t>"</w:t>
      </w:r>
      <w:r>
        <w:rPr>
          <w:rFonts w:hint="cs"/>
          <w:rtl/>
        </w:rPr>
        <w:t>ח</w:t>
      </w:r>
      <w:r w:rsidRPr="009A4F34">
        <w:rPr>
          <w:rFonts w:hint="cs"/>
          <w:rtl/>
        </w:rPr>
        <w:t xml:space="preserve">. התקציב שיוקצה אמור </w:t>
      </w:r>
      <w:r w:rsidRPr="009A4F34">
        <w:rPr>
          <w:rFonts w:hint="eastAsia"/>
          <w:rtl/>
        </w:rPr>
        <w:t>לאפשר</w:t>
      </w:r>
      <w:r w:rsidRPr="009A4F34">
        <w:rPr>
          <w:rtl/>
        </w:rPr>
        <w:t xml:space="preserve"> </w:t>
      </w:r>
      <w:r w:rsidRPr="009A4F34">
        <w:rPr>
          <w:rFonts w:hint="eastAsia"/>
          <w:rtl/>
        </w:rPr>
        <w:t>להפעיל</w:t>
      </w:r>
      <w:r w:rsidRPr="009A4F34">
        <w:rPr>
          <w:rtl/>
        </w:rPr>
        <w:t xml:space="preserve"> </w:t>
      </w:r>
      <w:r w:rsidRPr="009A4F34">
        <w:rPr>
          <w:rFonts w:hint="eastAsia"/>
          <w:rtl/>
        </w:rPr>
        <w:lastRenderedPageBreak/>
        <w:t>את</w:t>
      </w:r>
      <w:r w:rsidRPr="009A4F34">
        <w:rPr>
          <w:rtl/>
        </w:rPr>
        <w:t xml:space="preserve"> </w:t>
      </w:r>
      <w:r w:rsidRPr="009A4F34">
        <w:rPr>
          <w:rFonts w:hint="eastAsia"/>
          <w:rtl/>
        </w:rPr>
        <w:t>חדרי</w:t>
      </w:r>
      <w:r w:rsidRPr="009A4F34">
        <w:rPr>
          <w:rtl/>
        </w:rPr>
        <w:t xml:space="preserve"> </w:t>
      </w:r>
      <w:r w:rsidRPr="009A4F34">
        <w:rPr>
          <w:rFonts w:hint="eastAsia"/>
          <w:rtl/>
        </w:rPr>
        <w:t>הניתוח</w:t>
      </w:r>
      <w:r w:rsidRPr="009A4F34">
        <w:rPr>
          <w:rtl/>
        </w:rPr>
        <w:t xml:space="preserve"> </w:t>
      </w:r>
      <w:r w:rsidRPr="009A4F34">
        <w:rPr>
          <w:rFonts w:hint="eastAsia"/>
          <w:rtl/>
        </w:rPr>
        <w:t>גם</w:t>
      </w:r>
      <w:r w:rsidRPr="009A4F34">
        <w:rPr>
          <w:rtl/>
        </w:rPr>
        <w:t xml:space="preserve"> </w:t>
      </w:r>
      <w:r w:rsidRPr="009A4F34">
        <w:rPr>
          <w:rFonts w:hint="eastAsia"/>
          <w:rtl/>
        </w:rPr>
        <w:t>בשעות</w:t>
      </w:r>
      <w:r w:rsidRPr="009A4F34">
        <w:rPr>
          <w:rtl/>
        </w:rPr>
        <w:t xml:space="preserve"> </w:t>
      </w:r>
      <w:r>
        <w:rPr>
          <w:rFonts w:hint="eastAsia"/>
          <w:rtl/>
        </w:rPr>
        <w:t>אחר הצוהריים</w:t>
      </w:r>
      <w:r w:rsidRPr="009A4F34">
        <w:rPr>
          <w:rtl/>
        </w:rPr>
        <w:t xml:space="preserve">, </w:t>
      </w:r>
      <w:r w:rsidRPr="009A4F34">
        <w:rPr>
          <w:rFonts w:hint="eastAsia"/>
          <w:rtl/>
        </w:rPr>
        <w:t>במסגרת</w:t>
      </w:r>
      <w:r w:rsidRPr="009A4F34">
        <w:rPr>
          <w:rtl/>
        </w:rPr>
        <w:t xml:space="preserve"> </w:t>
      </w:r>
      <w:r w:rsidRPr="009A4F34">
        <w:rPr>
          <w:rFonts w:hint="eastAsia"/>
          <w:rtl/>
        </w:rPr>
        <w:t>הרפואה</w:t>
      </w:r>
      <w:r w:rsidRPr="009A4F34">
        <w:rPr>
          <w:rtl/>
        </w:rPr>
        <w:t xml:space="preserve"> </w:t>
      </w:r>
      <w:r w:rsidRPr="009A4F34">
        <w:rPr>
          <w:rFonts w:hint="eastAsia"/>
          <w:rtl/>
        </w:rPr>
        <w:t>הציבורית</w:t>
      </w:r>
      <w:r w:rsidRPr="009A4F34">
        <w:rPr>
          <w:rFonts w:hint="cs"/>
          <w:rtl/>
        </w:rPr>
        <w:t>, תוך</w:t>
      </w:r>
      <w:r w:rsidRPr="002641DC">
        <w:rPr>
          <w:rFonts w:hint="cs"/>
          <w:rtl/>
        </w:rPr>
        <w:t xml:space="preserve"> תגמול רופאים שיעבדו יום עבודה מלא ב</w:t>
      </w:r>
      <w:r>
        <w:rPr>
          <w:rFonts w:hint="cs"/>
          <w:rtl/>
        </w:rPr>
        <w:t>ביה</w:t>
      </w:r>
      <w:r>
        <w:rPr>
          <w:rtl/>
        </w:rPr>
        <w:t>"</w:t>
      </w:r>
      <w:r>
        <w:rPr>
          <w:rFonts w:hint="cs"/>
          <w:rtl/>
        </w:rPr>
        <w:t>ח</w:t>
      </w:r>
      <w:r w:rsidRPr="002641DC">
        <w:rPr>
          <w:rFonts w:hint="cs"/>
          <w:rtl/>
        </w:rPr>
        <w:t xml:space="preserve"> הציבורי ויוותרו על פרקטיקה </w:t>
      </w:r>
      <w:r w:rsidRPr="009A4F34">
        <w:rPr>
          <w:rFonts w:hint="cs"/>
          <w:rtl/>
        </w:rPr>
        <w:t xml:space="preserve">פרטית </w:t>
      </w:r>
      <w:r w:rsidRPr="009A4F34">
        <w:rPr>
          <w:rtl/>
        </w:rPr>
        <w:t>-</w:t>
      </w:r>
      <w:r w:rsidRPr="009A4F34">
        <w:rPr>
          <w:rFonts w:hint="cs"/>
          <w:rtl/>
        </w:rPr>
        <w:t xml:space="preserve"> "פול טיימרים</w:t>
      </w:r>
      <w:r w:rsidR="008A5F82">
        <w:rPr>
          <w:rFonts w:hint="cs"/>
          <w:rtl/>
        </w:rPr>
        <w:t>".</w:t>
      </w:r>
    </w:p>
    <w:p w14:paraId="75831380" w14:textId="77777777" w:rsidR="008A5F82" w:rsidRDefault="008A5F82" w:rsidP="008A5F82">
      <w:pPr>
        <w:pStyle w:val="7190"/>
        <w:rPr>
          <w:rtl/>
        </w:rPr>
      </w:pPr>
    </w:p>
    <w:p w14:paraId="2E5DEA50" w14:textId="77777777" w:rsidR="002927EE" w:rsidRDefault="002927EE" w:rsidP="008A5F82">
      <w:pPr>
        <w:pStyle w:val="71414"/>
        <w:rPr>
          <w:rtl/>
        </w:rPr>
      </w:pPr>
      <w:r w:rsidRPr="00DF76D8">
        <w:rPr>
          <w:rFonts w:hint="cs"/>
          <w:rtl/>
        </w:rPr>
        <w:t xml:space="preserve">ביקורת מעקב </w:t>
      </w:r>
    </w:p>
    <w:p w14:paraId="7219B9E5" w14:textId="77777777" w:rsidR="002927EE" w:rsidRDefault="002927EE" w:rsidP="008A5F82">
      <w:pPr>
        <w:pStyle w:val="7190"/>
        <w:rPr>
          <w:rtl/>
        </w:rPr>
      </w:pPr>
      <w:r>
        <w:rPr>
          <w:rFonts w:hint="cs"/>
          <w:rtl/>
        </w:rPr>
        <w:t xml:space="preserve">בביקורת המעקב עלה כי לאחר שהתוכנית אושרה, תוקצבה והחלה לפעול, משרד הבריאות בחן את הישגיה. להערכתו התוכנית הצליחה בחלקה - היא הביאה לירידה </w:t>
      </w:r>
      <w:r w:rsidRPr="00016351">
        <w:rPr>
          <w:rFonts w:hint="eastAsia"/>
          <w:rtl/>
        </w:rPr>
        <w:t>בהוצאה</w:t>
      </w:r>
      <w:r w:rsidRPr="00016351">
        <w:rPr>
          <w:rtl/>
        </w:rPr>
        <w:t xml:space="preserve"> הפרטית לבריאות ולירידה בפרמיות שירותי הבריאות הנוספים (השב"ן). עם זאת, </w:t>
      </w:r>
      <w:r w:rsidRPr="00010775">
        <w:rPr>
          <w:rFonts w:hint="eastAsia"/>
          <w:rtl/>
        </w:rPr>
        <w:t>ניתוחים</w:t>
      </w:r>
      <w:r w:rsidRPr="00010775">
        <w:rPr>
          <w:rtl/>
        </w:rPr>
        <w:t xml:space="preserve"> רבים</w:t>
      </w:r>
      <w:r w:rsidRPr="00016351">
        <w:rPr>
          <w:rtl/>
        </w:rPr>
        <w:t xml:space="preserve"> שהיו אמורים להתבצע בבתיה"ח הממשלתיים והציבוריים הוסטו מהם לבתי"ח פרטיים</w:t>
      </w:r>
      <w:r>
        <w:rPr>
          <w:rFonts w:hint="cs"/>
          <w:rtl/>
        </w:rPr>
        <w:t xml:space="preserve">, </w:t>
      </w:r>
      <w:r w:rsidRPr="003557D7">
        <w:rPr>
          <w:rFonts w:hint="cs"/>
          <w:rtl/>
        </w:rPr>
        <w:t xml:space="preserve">למשל </w:t>
      </w:r>
      <w:r>
        <w:rPr>
          <w:rFonts w:hint="cs"/>
          <w:rtl/>
        </w:rPr>
        <w:t>ל</w:t>
      </w:r>
      <w:r w:rsidRPr="003557D7">
        <w:rPr>
          <w:rFonts w:hint="cs"/>
          <w:rtl/>
        </w:rPr>
        <w:t>אסותא מרכזים רפואיים</w:t>
      </w:r>
      <w:r>
        <w:rPr>
          <w:rFonts w:hint="cs"/>
          <w:rtl/>
        </w:rPr>
        <w:t>,</w:t>
      </w:r>
      <w:r w:rsidRPr="003557D7">
        <w:rPr>
          <w:rFonts w:hint="cs"/>
          <w:rtl/>
        </w:rPr>
        <w:t xml:space="preserve"> </w:t>
      </w:r>
      <w:r>
        <w:rPr>
          <w:rFonts w:hint="cs"/>
          <w:rtl/>
        </w:rPr>
        <w:t xml:space="preserve">שהוא בי"ח </w:t>
      </w:r>
      <w:r w:rsidRPr="003557D7">
        <w:rPr>
          <w:rFonts w:hint="cs"/>
          <w:rtl/>
        </w:rPr>
        <w:t>פרטי</w:t>
      </w:r>
      <w:r>
        <w:rPr>
          <w:rFonts w:hint="cs"/>
          <w:rtl/>
        </w:rPr>
        <w:t>.</w:t>
      </w:r>
      <w:r w:rsidRPr="003557D7">
        <w:rPr>
          <w:rFonts w:hint="cs"/>
          <w:rtl/>
        </w:rPr>
        <w:t xml:space="preserve"> </w:t>
      </w:r>
      <w:r>
        <w:rPr>
          <w:rFonts w:hint="cs"/>
          <w:rtl/>
        </w:rPr>
        <w:t xml:space="preserve">בלוח 1 שלהלן מוצגים </w:t>
      </w:r>
      <w:r w:rsidRPr="00335037">
        <w:rPr>
          <w:rFonts w:hint="cs"/>
          <w:rtl/>
        </w:rPr>
        <w:t xml:space="preserve">הנתונים שבידי המשרד </w:t>
      </w:r>
      <w:r w:rsidRPr="00335037">
        <w:rPr>
          <w:rFonts w:hint="eastAsia"/>
          <w:rtl/>
        </w:rPr>
        <w:t>על</w:t>
      </w:r>
      <w:r w:rsidRPr="00335037">
        <w:rPr>
          <w:rtl/>
        </w:rPr>
        <w:t xml:space="preserve"> </w:t>
      </w:r>
      <w:r w:rsidRPr="00335037">
        <w:rPr>
          <w:rFonts w:hint="cs"/>
          <w:rtl/>
        </w:rPr>
        <w:t>השינויים</w:t>
      </w:r>
      <w:r w:rsidRPr="00335037">
        <w:rPr>
          <w:rtl/>
        </w:rPr>
        <w:t xml:space="preserve"> </w:t>
      </w:r>
      <w:r>
        <w:rPr>
          <w:rFonts w:hint="cs"/>
          <w:rtl/>
        </w:rPr>
        <w:t>במספר ה</w:t>
      </w:r>
      <w:r w:rsidRPr="00335037">
        <w:rPr>
          <w:rFonts w:hint="cs"/>
          <w:rtl/>
        </w:rPr>
        <w:t>ניתוחים בכל אחת מ</w:t>
      </w:r>
      <w:r w:rsidRPr="00335037">
        <w:rPr>
          <w:rtl/>
        </w:rPr>
        <w:t>קופות</w:t>
      </w:r>
      <w:r w:rsidRPr="00335037">
        <w:rPr>
          <w:rFonts w:hint="cs"/>
          <w:rtl/>
        </w:rPr>
        <w:t xml:space="preserve"> החולים</w:t>
      </w:r>
      <w:r>
        <w:rPr>
          <w:rFonts w:hint="cs"/>
          <w:rtl/>
        </w:rPr>
        <w:t>,</w:t>
      </w:r>
      <w:r w:rsidRPr="00335037">
        <w:rPr>
          <w:rtl/>
        </w:rPr>
        <w:t xml:space="preserve"> </w:t>
      </w:r>
      <w:r w:rsidRPr="00335037">
        <w:rPr>
          <w:rFonts w:hint="cs"/>
          <w:rtl/>
        </w:rPr>
        <w:t xml:space="preserve">הן </w:t>
      </w:r>
      <w:r>
        <w:rPr>
          <w:rFonts w:hint="cs"/>
          <w:rtl/>
        </w:rPr>
        <w:t xml:space="preserve">אלו שנעשו במסגרת </w:t>
      </w:r>
      <w:r w:rsidRPr="00335037">
        <w:rPr>
          <w:rtl/>
        </w:rPr>
        <w:t xml:space="preserve">סל שירותי הבריאות </w:t>
      </w:r>
      <w:r w:rsidRPr="00335037">
        <w:rPr>
          <w:rFonts w:hint="eastAsia"/>
          <w:rtl/>
        </w:rPr>
        <w:t>ו</w:t>
      </w:r>
      <w:r w:rsidRPr="00335037">
        <w:rPr>
          <w:rFonts w:hint="cs"/>
          <w:rtl/>
        </w:rPr>
        <w:t xml:space="preserve">הן </w:t>
      </w:r>
      <w:r>
        <w:rPr>
          <w:rFonts w:hint="cs"/>
          <w:rtl/>
        </w:rPr>
        <w:t xml:space="preserve">אלו שנעשו במסגרת </w:t>
      </w:r>
      <w:r w:rsidRPr="00335037">
        <w:rPr>
          <w:rFonts w:hint="cs"/>
          <w:rtl/>
        </w:rPr>
        <w:t>ת</w:t>
      </w:r>
      <w:r>
        <w:rPr>
          <w:rFonts w:hint="cs"/>
          <w:rtl/>
        </w:rPr>
        <w:t>ו</w:t>
      </w:r>
      <w:r w:rsidRPr="00335037">
        <w:rPr>
          <w:rFonts w:hint="cs"/>
          <w:rtl/>
        </w:rPr>
        <w:t>כניות</w:t>
      </w:r>
      <w:r w:rsidRPr="00335037">
        <w:rPr>
          <w:rtl/>
        </w:rPr>
        <w:t xml:space="preserve"> השב"</w:t>
      </w:r>
      <w:r w:rsidRPr="00335037">
        <w:rPr>
          <w:rFonts w:hint="eastAsia"/>
          <w:rtl/>
        </w:rPr>
        <w:t>ן</w:t>
      </w:r>
      <w:r>
        <w:rPr>
          <w:rFonts w:hint="cs"/>
          <w:rtl/>
        </w:rPr>
        <w:t>:</w:t>
      </w:r>
    </w:p>
    <w:p w14:paraId="14D511C0" w14:textId="35E8819F" w:rsidR="002927EE" w:rsidRPr="005C1ADD" w:rsidRDefault="002927EE" w:rsidP="003014D3">
      <w:pPr>
        <w:pStyle w:val="71a"/>
        <w:spacing w:after="120"/>
        <w:rPr>
          <w:rtl/>
        </w:rPr>
      </w:pPr>
      <w:r w:rsidRPr="00835B73">
        <w:rPr>
          <w:rFonts w:hint="cs"/>
          <w:b w:val="0"/>
          <w:bCs w:val="0"/>
          <w:rtl/>
        </w:rPr>
        <w:t xml:space="preserve">לוח 1: </w:t>
      </w:r>
      <w:r>
        <w:rPr>
          <w:rFonts w:hint="cs"/>
          <w:rtl/>
        </w:rPr>
        <w:t>השינויים בכמות הניתוחים בסל ובשב"ן</w:t>
      </w:r>
      <w:r w:rsidR="00835B73">
        <w:rPr>
          <w:rtl/>
        </w:rPr>
        <w:br/>
      </w:r>
      <w:r>
        <w:rPr>
          <w:rFonts w:hint="cs"/>
          <w:rtl/>
        </w:rPr>
        <w:t xml:space="preserve">בעקבות תוכנית קיצור התורים, 2019 לעומת 2015 </w:t>
      </w:r>
      <w:r w:rsidRPr="001B3E20">
        <w:rPr>
          <w:rtl/>
        </w:rPr>
        <w:t xml:space="preserve">(מעוגל </w:t>
      </w:r>
      <w:r w:rsidRPr="001B3E20">
        <w:rPr>
          <w:rFonts w:hint="eastAsia"/>
          <w:rtl/>
        </w:rPr>
        <w:t>ל</w:t>
      </w:r>
      <w:r>
        <w:rPr>
          <w:rFonts w:hint="cs"/>
          <w:rtl/>
        </w:rPr>
        <w:t>עשרות</w:t>
      </w:r>
      <w:r w:rsidRPr="001B3E20">
        <w:rPr>
          <w:rtl/>
        </w:rPr>
        <w:t>)</w:t>
      </w:r>
    </w:p>
    <w:tbl>
      <w:tblPr>
        <w:tblpPr w:leftFromText="180" w:rightFromText="180" w:vertAnchor="text" w:horzAnchor="margin" w:tblpXSpec="center" w:tblpY="201"/>
        <w:bidiVisual/>
        <w:tblW w:w="7978" w:type="dxa"/>
        <w:tblCellMar>
          <w:left w:w="96" w:type="dxa"/>
          <w:right w:w="96" w:type="dxa"/>
        </w:tblCellMar>
        <w:tblLook w:val="04A0" w:firstRow="1" w:lastRow="0" w:firstColumn="1" w:lastColumn="0" w:noHBand="0" w:noVBand="1"/>
      </w:tblPr>
      <w:tblGrid>
        <w:gridCol w:w="776"/>
        <w:gridCol w:w="904"/>
        <w:gridCol w:w="904"/>
        <w:gridCol w:w="771"/>
        <w:gridCol w:w="539"/>
        <w:gridCol w:w="858"/>
        <w:gridCol w:w="984"/>
        <w:gridCol w:w="858"/>
        <w:gridCol w:w="599"/>
        <w:gridCol w:w="845"/>
      </w:tblGrid>
      <w:tr w:rsidR="00297EB4" w:rsidRPr="003014D3" w14:paraId="1DAD9068" w14:textId="77777777" w:rsidTr="00755C4D">
        <w:trPr>
          <w:trHeight w:val="306"/>
        </w:trPr>
        <w:tc>
          <w:tcPr>
            <w:tcW w:w="776" w:type="dxa"/>
            <w:vMerge w:val="restart"/>
            <w:tcBorders>
              <w:left w:val="single" w:sz="4" w:space="0" w:color="auto"/>
              <w:right w:val="single" w:sz="4" w:space="0" w:color="auto"/>
            </w:tcBorders>
            <w:shd w:val="clear" w:color="auto" w:fill="C6DCE4"/>
            <w:noWrap/>
            <w:vAlign w:val="bottom"/>
            <w:hideMark/>
          </w:tcPr>
          <w:p w14:paraId="4D16BC41" w14:textId="77777777" w:rsidR="002927EE" w:rsidRPr="003014D3" w:rsidRDefault="002927EE" w:rsidP="00AD043B">
            <w:pPr>
              <w:pStyle w:val="71B0"/>
              <w:rPr>
                <w:sz w:val="14"/>
                <w:szCs w:val="14"/>
              </w:rPr>
            </w:pPr>
            <w:r w:rsidRPr="003014D3">
              <w:rPr>
                <w:sz w:val="14"/>
                <w:szCs w:val="14"/>
              </w:rPr>
              <w:t> </w:t>
            </w:r>
          </w:p>
        </w:tc>
        <w:tc>
          <w:tcPr>
            <w:tcW w:w="3118" w:type="dxa"/>
            <w:gridSpan w:val="4"/>
            <w:tcBorders>
              <w:left w:val="single" w:sz="4" w:space="0" w:color="auto"/>
              <w:right w:val="single" w:sz="4" w:space="0" w:color="000000"/>
            </w:tcBorders>
            <w:shd w:val="clear" w:color="auto" w:fill="C6DCE4"/>
            <w:noWrap/>
            <w:vAlign w:val="bottom"/>
            <w:hideMark/>
          </w:tcPr>
          <w:p w14:paraId="7C40EAB8" w14:textId="77777777" w:rsidR="002927EE" w:rsidRPr="003014D3" w:rsidRDefault="002927EE" w:rsidP="00AD043B">
            <w:pPr>
              <w:pStyle w:val="71B0"/>
              <w:rPr>
                <w:sz w:val="14"/>
                <w:szCs w:val="14"/>
              </w:rPr>
            </w:pPr>
            <w:r w:rsidRPr="003014D3">
              <w:rPr>
                <w:sz w:val="14"/>
                <w:szCs w:val="14"/>
                <w:rtl/>
              </w:rPr>
              <w:t>מספר הניתוחים בסל שירותי הבריאות</w:t>
            </w:r>
          </w:p>
        </w:tc>
        <w:tc>
          <w:tcPr>
            <w:tcW w:w="3239" w:type="dxa"/>
            <w:gridSpan w:val="4"/>
            <w:tcBorders>
              <w:left w:val="single" w:sz="4" w:space="0" w:color="auto"/>
              <w:right w:val="single" w:sz="4" w:space="0" w:color="000000"/>
            </w:tcBorders>
            <w:shd w:val="clear" w:color="auto" w:fill="C6DCE4"/>
            <w:noWrap/>
            <w:vAlign w:val="bottom"/>
            <w:hideMark/>
          </w:tcPr>
          <w:p w14:paraId="61797E44" w14:textId="77777777" w:rsidR="002927EE" w:rsidRPr="003014D3" w:rsidRDefault="002927EE" w:rsidP="00AD043B">
            <w:pPr>
              <w:pStyle w:val="71B0"/>
              <w:rPr>
                <w:sz w:val="14"/>
                <w:szCs w:val="14"/>
                <w:rtl/>
              </w:rPr>
            </w:pPr>
            <w:r w:rsidRPr="003014D3">
              <w:rPr>
                <w:sz w:val="14"/>
                <w:szCs w:val="14"/>
                <w:rtl/>
              </w:rPr>
              <w:t>מספר הניתוחים בשב"ן</w:t>
            </w:r>
          </w:p>
        </w:tc>
        <w:tc>
          <w:tcPr>
            <w:tcW w:w="845" w:type="dxa"/>
            <w:vMerge w:val="restart"/>
            <w:tcBorders>
              <w:left w:val="single" w:sz="4" w:space="0" w:color="auto"/>
              <w:right w:val="single" w:sz="4" w:space="0" w:color="auto"/>
            </w:tcBorders>
            <w:shd w:val="clear" w:color="auto" w:fill="C6DCE4"/>
            <w:vAlign w:val="bottom"/>
            <w:hideMark/>
          </w:tcPr>
          <w:p w14:paraId="0CEDE66D" w14:textId="178775B1" w:rsidR="002927EE" w:rsidRPr="003014D3" w:rsidRDefault="002927EE" w:rsidP="00AD043B">
            <w:pPr>
              <w:pStyle w:val="71B0"/>
              <w:rPr>
                <w:sz w:val="14"/>
                <w:szCs w:val="14"/>
                <w:rtl/>
              </w:rPr>
            </w:pPr>
            <w:r w:rsidRPr="003014D3">
              <w:rPr>
                <w:sz w:val="14"/>
                <w:szCs w:val="14"/>
                <w:rtl/>
              </w:rPr>
              <w:t>היחס בגידול</w:t>
            </w:r>
            <w:r w:rsidR="00835B73" w:rsidRPr="003014D3">
              <w:rPr>
                <w:sz w:val="14"/>
                <w:szCs w:val="14"/>
                <w:rtl/>
              </w:rPr>
              <w:br/>
            </w:r>
            <w:r w:rsidRPr="003014D3">
              <w:rPr>
                <w:sz w:val="14"/>
                <w:szCs w:val="14"/>
                <w:rtl/>
              </w:rPr>
              <w:t>בין הניתוחים בסל לניתוחים בשב"ן</w:t>
            </w:r>
          </w:p>
        </w:tc>
      </w:tr>
      <w:tr w:rsidR="00755C4D" w:rsidRPr="003014D3" w14:paraId="4D3E2A83" w14:textId="77777777" w:rsidTr="00755C4D">
        <w:trPr>
          <w:trHeight w:val="922"/>
        </w:trPr>
        <w:tc>
          <w:tcPr>
            <w:tcW w:w="776" w:type="dxa"/>
            <w:vMerge/>
            <w:tcBorders>
              <w:left w:val="single" w:sz="4" w:space="0" w:color="auto"/>
              <w:right w:val="single" w:sz="4" w:space="0" w:color="auto"/>
            </w:tcBorders>
            <w:shd w:val="clear" w:color="auto" w:fill="C6DCE4"/>
            <w:vAlign w:val="center"/>
            <w:hideMark/>
          </w:tcPr>
          <w:p w14:paraId="2689B116" w14:textId="77777777" w:rsidR="002927EE" w:rsidRPr="003014D3" w:rsidRDefault="002927EE" w:rsidP="00AD043B">
            <w:pPr>
              <w:pStyle w:val="71B0"/>
              <w:rPr>
                <w:sz w:val="14"/>
                <w:szCs w:val="14"/>
              </w:rPr>
            </w:pPr>
          </w:p>
        </w:tc>
        <w:tc>
          <w:tcPr>
            <w:tcW w:w="904" w:type="dxa"/>
            <w:tcBorders>
              <w:left w:val="single" w:sz="4" w:space="0" w:color="auto"/>
              <w:right w:val="single" w:sz="4" w:space="0" w:color="auto"/>
            </w:tcBorders>
            <w:shd w:val="clear" w:color="auto" w:fill="DBE8EE"/>
            <w:vAlign w:val="bottom"/>
            <w:hideMark/>
          </w:tcPr>
          <w:p w14:paraId="0B5B6187" w14:textId="77777777" w:rsidR="002927EE" w:rsidRPr="003014D3" w:rsidRDefault="002927EE" w:rsidP="00AD043B">
            <w:pPr>
              <w:pStyle w:val="71R"/>
              <w:rPr>
                <w:sz w:val="14"/>
                <w:szCs w:val="14"/>
                <w:rtl/>
              </w:rPr>
            </w:pPr>
            <w:r w:rsidRPr="003014D3">
              <w:rPr>
                <w:sz w:val="14"/>
                <w:szCs w:val="14"/>
              </w:rPr>
              <w:t>2015</w:t>
            </w:r>
          </w:p>
        </w:tc>
        <w:tc>
          <w:tcPr>
            <w:tcW w:w="904" w:type="dxa"/>
            <w:tcBorders>
              <w:left w:val="single" w:sz="4" w:space="0" w:color="auto"/>
              <w:right w:val="single" w:sz="4" w:space="0" w:color="auto"/>
            </w:tcBorders>
            <w:shd w:val="clear" w:color="auto" w:fill="DBE8EE"/>
            <w:vAlign w:val="bottom"/>
            <w:hideMark/>
          </w:tcPr>
          <w:p w14:paraId="4BB924ED" w14:textId="77777777" w:rsidR="002927EE" w:rsidRPr="003014D3" w:rsidRDefault="002927EE" w:rsidP="00AD043B">
            <w:pPr>
              <w:pStyle w:val="71R"/>
              <w:rPr>
                <w:sz w:val="14"/>
                <w:szCs w:val="14"/>
              </w:rPr>
            </w:pPr>
            <w:r w:rsidRPr="003014D3">
              <w:rPr>
                <w:sz w:val="14"/>
                <w:szCs w:val="14"/>
              </w:rPr>
              <w:t>2019</w:t>
            </w:r>
          </w:p>
        </w:tc>
        <w:tc>
          <w:tcPr>
            <w:tcW w:w="1310" w:type="dxa"/>
            <w:gridSpan w:val="2"/>
            <w:tcBorders>
              <w:left w:val="single" w:sz="4" w:space="0" w:color="auto"/>
              <w:right w:val="single" w:sz="4" w:space="0" w:color="000000"/>
            </w:tcBorders>
            <w:shd w:val="clear" w:color="auto" w:fill="DBE8EE"/>
            <w:vAlign w:val="bottom"/>
            <w:hideMark/>
          </w:tcPr>
          <w:p w14:paraId="18CA6A5F" w14:textId="77777777" w:rsidR="002927EE" w:rsidRPr="003014D3" w:rsidRDefault="002927EE" w:rsidP="00AD043B">
            <w:pPr>
              <w:pStyle w:val="71R"/>
              <w:rPr>
                <w:sz w:val="14"/>
                <w:szCs w:val="14"/>
              </w:rPr>
            </w:pPr>
            <w:r w:rsidRPr="003014D3">
              <w:rPr>
                <w:sz w:val="14"/>
                <w:szCs w:val="14"/>
                <w:rtl/>
              </w:rPr>
              <w:t>פער בין 2015</w:t>
            </w:r>
            <w:r w:rsidRPr="003014D3">
              <w:rPr>
                <w:rFonts w:hint="cs"/>
                <w:sz w:val="14"/>
                <w:szCs w:val="14"/>
                <w:rtl/>
              </w:rPr>
              <w:t xml:space="preserve"> </w:t>
            </w:r>
            <w:r w:rsidRPr="003014D3">
              <w:rPr>
                <w:sz w:val="14"/>
                <w:szCs w:val="14"/>
                <w:rtl/>
              </w:rPr>
              <w:br/>
              <w:t>ל-2019</w:t>
            </w:r>
          </w:p>
        </w:tc>
        <w:tc>
          <w:tcPr>
            <w:tcW w:w="858" w:type="dxa"/>
            <w:tcBorders>
              <w:left w:val="single" w:sz="4" w:space="0" w:color="auto"/>
              <w:right w:val="single" w:sz="4" w:space="0" w:color="auto"/>
            </w:tcBorders>
            <w:shd w:val="clear" w:color="auto" w:fill="DBE8EE"/>
            <w:vAlign w:val="bottom"/>
            <w:hideMark/>
          </w:tcPr>
          <w:p w14:paraId="285F82EC" w14:textId="77777777" w:rsidR="002927EE" w:rsidRPr="003014D3" w:rsidRDefault="002927EE" w:rsidP="00AD043B">
            <w:pPr>
              <w:pStyle w:val="71R"/>
              <w:rPr>
                <w:sz w:val="14"/>
                <w:szCs w:val="14"/>
                <w:rtl/>
              </w:rPr>
            </w:pPr>
            <w:r w:rsidRPr="003014D3">
              <w:rPr>
                <w:sz w:val="14"/>
                <w:szCs w:val="14"/>
              </w:rPr>
              <w:t>2015</w:t>
            </w:r>
          </w:p>
        </w:tc>
        <w:tc>
          <w:tcPr>
            <w:tcW w:w="984" w:type="dxa"/>
            <w:tcBorders>
              <w:left w:val="single" w:sz="4" w:space="0" w:color="auto"/>
              <w:right w:val="single" w:sz="4" w:space="0" w:color="auto"/>
            </w:tcBorders>
            <w:shd w:val="clear" w:color="auto" w:fill="DBE8EE"/>
            <w:vAlign w:val="bottom"/>
            <w:hideMark/>
          </w:tcPr>
          <w:p w14:paraId="732E6B5A" w14:textId="77777777" w:rsidR="002927EE" w:rsidRPr="003014D3" w:rsidRDefault="002927EE" w:rsidP="00AD043B">
            <w:pPr>
              <w:pStyle w:val="71R"/>
              <w:rPr>
                <w:sz w:val="14"/>
                <w:szCs w:val="14"/>
              </w:rPr>
            </w:pPr>
            <w:r w:rsidRPr="003014D3">
              <w:rPr>
                <w:sz w:val="14"/>
                <w:szCs w:val="14"/>
              </w:rPr>
              <w:t>2019</w:t>
            </w:r>
          </w:p>
        </w:tc>
        <w:tc>
          <w:tcPr>
            <w:tcW w:w="1397" w:type="dxa"/>
            <w:gridSpan w:val="2"/>
            <w:tcBorders>
              <w:left w:val="single" w:sz="4" w:space="0" w:color="auto"/>
              <w:right w:val="single" w:sz="4" w:space="0" w:color="000000"/>
            </w:tcBorders>
            <w:shd w:val="clear" w:color="auto" w:fill="DBE8EE"/>
            <w:vAlign w:val="bottom"/>
            <w:hideMark/>
          </w:tcPr>
          <w:p w14:paraId="56D950CF" w14:textId="77777777" w:rsidR="002927EE" w:rsidRPr="003014D3" w:rsidRDefault="002927EE" w:rsidP="00AD043B">
            <w:pPr>
              <w:pStyle w:val="71R"/>
              <w:rPr>
                <w:sz w:val="14"/>
                <w:szCs w:val="14"/>
              </w:rPr>
            </w:pPr>
            <w:r w:rsidRPr="003014D3">
              <w:rPr>
                <w:sz w:val="14"/>
                <w:szCs w:val="14"/>
                <w:rtl/>
              </w:rPr>
              <w:t>פער בין 2015</w:t>
            </w:r>
            <w:r w:rsidRPr="003014D3">
              <w:rPr>
                <w:rFonts w:hint="cs"/>
                <w:sz w:val="14"/>
                <w:szCs w:val="14"/>
                <w:rtl/>
              </w:rPr>
              <w:t xml:space="preserve"> </w:t>
            </w:r>
            <w:r w:rsidRPr="003014D3">
              <w:rPr>
                <w:sz w:val="14"/>
                <w:szCs w:val="14"/>
                <w:rtl/>
              </w:rPr>
              <w:br/>
              <w:t>ל-2019</w:t>
            </w:r>
          </w:p>
        </w:tc>
        <w:tc>
          <w:tcPr>
            <w:tcW w:w="845" w:type="dxa"/>
            <w:vMerge/>
            <w:tcBorders>
              <w:left w:val="single" w:sz="4" w:space="0" w:color="auto"/>
              <w:right w:val="single" w:sz="4" w:space="0" w:color="auto"/>
            </w:tcBorders>
            <w:shd w:val="clear" w:color="auto" w:fill="C6DCE4"/>
            <w:vAlign w:val="center"/>
            <w:hideMark/>
          </w:tcPr>
          <w:p w14:paraId="69FDEB70" w14:textId="77777777" w:rsidR="002927EE" w:rsidRPr="003014D3" w:rsidRDefault="002927EE" w:rsidP="00AD043B">
            <w:pPr>
              <w:pStyle w:val="71B0"/>
              <w:rPr>
                <w:sz w:val="14"/>
                <w:szCs w:val="14"/>
              </w:rPr>
            </w:pPr>
          </w:p>
        </w:tc>
      </w:tr>
      <w:tr w:rsidR="00755C4D" w:rsidRPr="003014D3" w14:paraId="1FBF0A8D" w14:textId="77777777" w:rsidTr="00755C4D">
        <w:trPr>
          <w:trHeight w:val="306"/>
        </w:trPr>
        <w:tc>
          <w:tcPr>
            <w:tcW w:w="776" w:type="dxa"/>
            <w:tcBorders>
              <w:left w:val="single" w:sz="4" w:space="0" w:color="auto"/>
              <w:right w:val="single" w:sz="4" w:space="0" w:color="auto"/>
            </w:tcBorders>
            <w:shd w:val="clear" w:color="auto" w:fill="C6DCE4"/>
            <w:noWrap/>
            <w:vAlign w:val="bottom"/>
            <w:hideMark/>
          </w:tcPr>
          <w:p w14:paraId="64F1C2F9" w14:textId="77777777" w:rsidR="002927EE" w:rsidRPr="003014D3" w:rsidRDefault="002927EE" w:rsidP="00AD043B">
            <w:pPr>
              <w:pStyle w:val="71B0"/>
              <w:rPr>
                <w:sz w:val="14"/>
                <w:szCs w:val="14"/>
                <w:rtl/>
              </w:rPr>
            </w:pPr>
            <w:r w:rsidRPr="003014D3">
              <w:rPr>
                <w:sz w:val="14"/>
                <w:szCs w:val="14"/>
                <w:rtl/>
              </w:rPr>
              <w:t>כללית</w:t>
            </w:r>
          </w:p>
        </w:tc>
        <w:tc>
          <w:tcPr>
            <w:tcW w:w="904" w:type="dxa"/>
            <w:tcBorders>
              <w:left w:val="single" w:sz="4" w:space="0" w:color="auto"/>
              <w:right w:val="single" w:sz="4" w:space="0" w:color="auto"/>
            </w:tcBorders>
            <w:shd w:val="clear" w:color="auto" w:fill="ECF4F5"/>
            <w:noWrap/>
            <w:vAlign w:val="bottom"/>
            <w:hideMark/>
          </w:tcPr>
          <w:p w14:paraId="29D1AD10" w14:textId="77777777" w:rsidR="002927EE" w:rsidRPr="003014D3" w:rsidRDefault="002927EE" w:rsidP="00AD043B">
            <w:pPr>
              <w:pStyle w:val="71R"/>
              <w:rPr>
                <w:sz w:val="14"/>
                <w:szCs w:val="14"/>
                <w:rtl/>
              </w:rPr>
            </w:pPr>
            <w:r w:rsidRPr="003014D3">
              <w:rPr>
                <w:sz w:val="14"/>
                <w:szCs w:val="14"/>
              </w:rPr>
              <w:t>777,900</w:t>
            </w:r>
          </w:p>
        </w:tc>
        <w:tc>
          <w:tcPr>
            <w:tcW w:w="904" w:type="dxa"/>
            <w:tcBorders>
              <w:left w:val="single" w:sz="4" w:space="0" w:color="auto"/>
              <w:right w:val="single" w:sz="4" w:space="0" w:color="auto"/>
            </w:tcBorders>
            <w:shd w:val="clear" w:color="auto" w:fill="ECF4F5"/>
            <w:noWrap/>
            <w:vAlign w:val="bottom"/>
            <w:hideMark/>
          </w:tcPr>
          <w:p w14:paraId="6BE91A26" w14:textId="77777777" w:rsidR="002927EE" w:rsidRPr="003014D3" w:rsidRDefault="002927EE" w:rsidP="00AD043B">
            <w:pPr>
              <w:pStyle w:val="71R"/>
              <w:rPr>
                <w:sz w:val="14"/>
                <w:szCs w:val="14"/>
              </w:rPr>
            </w:pPr>
            <w:r w:rsidRPr="003014D3">
              <w:rPr>
                <w:sz w:val="14"/>
                <w:szCs w:val="14"/>
              </w:rPr>
              <w:t>889,300</w:t>
            </w:r>
          </w:p>
        </w:tc>
        <w:tc>
          <w:tcPr>
            <w:tcW w:w="771" w:type="dxa"/>
            <w:tcBorders>
              <w:left w:val="single" w:sz="4" w:space="0" w:color="auto"/>
              <w:right w:val="nil"/>
            </w:tcBorders>
            <w:shd w:val="clear" w:color="auto" w:fill="ECF4F5"/>
            <w:noWrap/>
            <w:vAlign w:val="bottom"/>
            <w:hideMark/>
          </w:tcPr>
          <w:p w14:paraId="689D0DC0" w14:textId="77777777" w:rsidR="002927EE" w:rsidRPr="003014D3" w:rsidRDefault="002927EE" w:rsidP="00AD043B">
            <w:pPr>
              <w:pStyle w:val="71R"/>
              <w:rPr>
                <w:sz w:val="14"/>
                <w:szCs w:val="14"/>
              </w:rPr>
            </w:pPr>
            <w:r w:rsidRPr="003014D3">
              <w:rPr>
                <w:sz w:val="14"/>
                <w:szCs w:val="14"/>
              </w:rPr>
              <w:t>111,400</w:t>
            </w:r>
          </w:p>
        </w:tc>
        <w:tc>
          <w:tcPr>
            <w:tcW w:w="539" w:type="dxa"/>
            <w:tcBorders>
              <w:left w:val="nil"/>
              <w:right w:val="single" w:sz="4" w:space="0" w:color="auto"/>
            </w:tcBorders>
            <w:shd w:val="clear" w:color="auto" w:fill="ECF4F5"/>
            <w:noWrap/>
            <w:vAlign w:val="bottom"/>
            <w:hideMark/>
          </w:tcPr>
          <w:p w14:paraId="6C2578F5" w14:textId="77777777" w:rsidR="002927EE" w:rsidRPr="003014D3" w:rsidRDefault="002927EE" w:rsidP="00AD043B">
            <w:pPr>
              <w:pStyle w:val="71R"/>
              <w:rPr>
                <w:sz w:val="14"/>
                <w:szCs w:val="14"/>
              </w:rPr>
            </w:pPr>
            <w:r w:rsidRPr="003014D3">
              <w:rPr>
                <w:sz w:val="14"/>
                <w:szCs w:val="14"/>
              </w:rPr>
              <w:t>14%</w:t>
            </w:r>
          </w:p>
        </w:tc>
        <w:tc>
          <w:tcPr>
            <w:tcW w:w="858" w:type="dxa"/>
            <w:tcBorders>
              <w:left w:val="single" w:sz="4" w:space="0" w:color="auto"/>
              <w:right w:val="single" w:sz="4" w:space="0" w:color="auto"/>
            </w:tcBorders>
            <w:shd w:val="clear" w:color="auto" w:fill="ECF4F5"/>
            <w:noWrap/>
            <w:vAlign w:val="bottom"/>
            <w:hideMark/>
          </w:tcPr>
          <w:p w14:paraId="749E32A8" w14:textId="77777777" w:rsidR="002927EE" w:rsidRPr="003014D3" w:rsidRDefault="002927EE" w:rsidP="00AD043B">
            <w:pPr>
              <w:pStyle w:val="71R"/>
              <w:rPr>
                <w:sz w:val="14"/>
                <w:szCs w:val="14"/>
              </w:rPr>
            </w:pPr>
            <w:r w:rsidRPr="003014D3">
              <w:rPr>
                <w:sz w:val="14"/>
                <w:szCs w:val="14"/>
              </w:rPr>
              <w:t>98,800</w:t>
            </w:r>
          </w:p>
        </w:tc>
        <w:tc>
          <w:tcPr>
            <w:tcW w:w="984" w:type="dxa"/>
            <w:tcBorders>
              <w:left w:val="single" w:sz="4" w:space="0" w:color="auto"/>
              <w:right w:val="single" w:sz="4" w:space="0" w:color="auto"/>
            </w:tcBorders>
            <w:shd w:val="clear" w:color="auto" w:fill="ECF4F5"/>
            <w:noWrap/>
            <w:vAlign w:val="bottom"/>
            <w:hideMark/>
          </w:tcPr>
          <w:p w14:paraId="740A4759" w14:textId="77777777" w:rsidR="002927EE" w:rsidRPr="003014D3" w:rsidRDefault="002927EE" w:rsidP="00AD043B">
            <w:pPr>
              <w:pStyle w:val="71R"/>
              <w:rPr>
                <w:sz w:val="14"/>
                <w:szCs w:val="14"/>
              </w:rPr>
            </w:pPr>
            <w:r w:rsidRPr="003014D3">
              <w:rPr>
                <w:sz w:val="14"/>
                <w:szCs w:val="14"/>
              </w:rPr>
              <w:t>65,020</w:t>
            </w:r>
          </w:p>
        </w:tc>
        <w:tc>
          <w:tcPr>
            <w:tcW w:w="858" w:type="dxa"/>
            <w:tcBorders>
              <w:left w:val="single" w:sz="4" w:space="0" w:color="auto"/>
              <w:right w:val="nil"/>
            </w:tcBorders>
            <w:shd w:val="clear" w:color="auto" w:fill="ECF4F5"/>
            <w:noWrap/>
            <w:vAlign w:val="bottom"/>
            <w:hideMark/>
          </w:tcPr>
          <w:p w14:paraId="496005F6" w14:textId="77777777" w:rsidR="002927EE" w:rsidRPr="003014D3" w:rsidRDefault="002927EE" w:rsidP="00AD043B">
            <w:pPr>
              <w:pStyle w:val="71R"/>
              <w:rPr>
                <w:sz w:val="14"/>
                <w:szCs w:val="14"/>
              </w:rPr>
            </w:pPr>
            <w:r w:rsidRPr="003014D3">
              <w:rPr>
                <w:sz w:val="14"/>
                <w:szCs w:val="14"/>
              </w:rPr>
              <w:t>-33,780</w:t>
            </w:r>
          </w:p>
        </w:tc>
        <w:tc>
          <w:tcPr>
            <w:tcW w:w="539" w:type="dxa"/>
            <w:tcBorders>
              <w:left w:val="nil"/>
              <w:right w:val="single" w:sz="4" w:space="0" w:color="auto"/>
            </w:tcBorders>
            <w:shd w:val="clear" w:color="auto" w:fill="ECF4F5"/>
            <w:noWrap/>
            <w:vAlign w:val="bottom"/>
            <w:hideMark/>
          </w:tcPr>
          <w:p w14:paraId="03D1861D" w14:textId="77777777" w:rsidR="002927EE" w:rsidRPr="003014D3" w:rsidRDefault="002927EE" w:rsidP="00AD043B">
            <w:pPr>
              <w:pStyle w:val="71R"/>
              <w:rPr>
                <w:sz w:val="14"/>
                <w:szCs w:val="14"/>
              </w:rPr>
            </w:pPr>
            <w:r w:rsidRPr="003014D3">
              <w:rPr>
                <w:sz w:val="14"/>
                <w:szCs w:val="14"/>
              </w:rPr>
              <w:t>-34%</w:t>
            </w:r>
          </w:p>
        </w:tc>
        <w:tc>
          <w:tcPr>
            <w:tcW w:w="845" w:type="dxa"/>
            <w:tcBorders>
              <w:left w:val="single" w:sz="4" w:space="0" w:color="auto"/>
              <w:right w:val="single" w:sz="4" w:space="0" w:color="auto"/>
            </w:tcBorders>
            <w:shd w:val="clear" w:color="auto" w:fill="C6DCE4"/>
            <w:noWrap/>
            <w:vAlign w:val="bottom"/>
            <w:hideMark/>
          </w:tcPr>
          <w:p w14:paraId="1812AE8D" w14:textId="77777777" w:rsidR="002927EE" w:rsidRPr="003014D3" w:rsidRDefault="002927EE" w:rsidP="00AD043B">
            <w:pPr>
              <w:pStyle w:val="71B0"/>
              <w:rPr>
                <w:sz w:val="14"/>
                <w:szCs w:val="14"/>
              </w:rPr>
            </w:pPr>
            <w:r w:rsidRPr="003014D3">
              <w:rPr>
                <w:sz w:val="14"/>
                <w:szCs w:val="14"/>
              </w:rPr>
              <w:t>2.4</w:t>
            </w:r>
          </w:p>
        </w:tc>
      </w:tr>
      <w:tr w:rsidR="00755C4D" w:rsidRPr="003014D3" w14:paraId="3F5EE862" w14:textId="77777777" w:rsidTr="00755C4D">
        <w:trPr>
          <w:trHeight w:val="306"/>
        </w:trPr>
        <w:tc>
          <w:tcPr>
            <w:tcW w:w="776" w:type="dxa"/>
            <w:tcBorders>
              <w:left w:val="single" w:sz="4" w:space="0" w:color="auto"/>
              <w:right w:val="single" w:sz="4" w:space="0" w:color="auto"/>
            </w:tcBorders>
            <w:shd w:val="clear" w:color="auto" w:fill="C6DCE4"/>
            <w:noWrap/>
            <w:vAlign w:val="bottom"/>
            <w:hideMark/>
          </w:tcPr>
          <w:p w14:paraId="7F0486F4" w14:textId="77777777" w:rsidR="002927EE" w:rsidRPr="003014D3" w:rsidRDefault="002927EE" w:rsidP="00AD043B">
            <w:pPr>
              <w:pStyle w:val="71B0"/>
              <w:rPr>
                <w:sz w:val="14"/>
                <w:szCs w:val="14"/>
              </w:rPr>
            </w:pPr>
            <w:r w:rsidRPr="003014D3">
              <w:rPr>
                <w:sz w:val="14"/>
                <w:szCs w:val="14"/>
                <w:rtl/>
              </w:rPr>
              <w:t>מכבי</w:t>
            </w:r>
          </w:p>
        </w:tc>
        <w:tc>
          <w:tcPr>
            <w:tcW w:w="904" w:type="dxa"/>
            <w:tcBorders>
              <w:left w:val="single" w:sz="4" w:space="0" w:color="auto"/>
              <w:right w:val="single" w:sz="4" w:space="0" w:color="auto"/>
            </w:tcBorders>
            <w:shd w:val="clear" w:color="auto" w:fill="DBE8EE"/>
            <w:noWrap/>
            <w:vAlign w:val="bottom"/>
            <w:hideMark/>
          </w:tcPr>
          <w:p w14:paraId="6BBA46A2" w14:textId="77777777" w:rsidR="002927EE" w:rsidRPr="003014D3" w:rsidRDefault="002927EE" w:rsidP="00AD043B">
            <w:pPr>
              <w:pStyle w:val="71R"/>
              <w:rPr>
                <w:sz w:val="14"/>
                <w:szCs w:val="14"/>
                <w:rtl/>
              </w:rPr>
            </w:pPr>
            <w:r w:rsidRPr="003014D3">
              <w:rPr>
                <w:sz w:val="14"/>
                <w:szCs w:val="14"/>
              </w:rPr>
              <w:t>213,220</w:t>
            </w:r>
          </w:p>
        </w:tc>
        <w:tc>
          <w:tcPr>
            <w:tcW w:w="904" w:type="dxa"/>
            <w:tcBorders>
              <w:left w:val="single" w:sz="4" w:space="0" w:color="auto"/>
              <w:right w:val="single" w:sz="4" w:space="0" w:color="auto"/>
            </w:tcBorders>
            <w:shd w:val="clear" w:color="auto" w:fill="DBE8EE"/>
            <w:noWrap/>
            <w:vAlign w:val="bottom"/>
            <w:hideMark/>
          </w:tcPr>
          <w:p w14:paraId="6434A8C4" w14:textId="77777777" w:rsidR="002927EE" w:rsidRPr="003014D3" w:rsidRDefault="002927EE" w:rsidP="00AD043B">
            <w:pPr>
              <w:pStyle w:val="71R"/>
              <w:rPr>
                <w:sz w:val="14"/>
                <w:szCs w:val="14"/>
              </w:rPr>
            </w:pPr>
            <w:r w:rsidRPr="003014D3">
              <w:rPr>
                <w:sz w:val="14"/>
                <w:szCs w:val="14"/>
              </w:rPr>
              <w:t>311,840</w:t>
            </w:r>
          </w:p>
        </w:tc>
        <w:tc>
          <w:tcPr>
            <w:tcW w:w="771" w:type="dxa"/>
            <w:tcBorders>
              <w:left w:val="single" w:sz="4" w:space="0" w:color="auto"/>
              <w:right w:val="nil"/>
            </w:tcBorders>
            <w:shd w:val="clear" w:color="auto" w:fill="DBE8EE"/>
            <w:noWrap/>
            <w:vAlign w:val="bottom"/>
            <w:hideMark/>
          </w:tcPr>
          <w:p w14:paraId="533B410B" w14:textId="77777777" w:rsidR="002927EE" w:rsidRPr="003014D3" w:rsidRDefault="002927EE" w:rsidP="00AD043B">
            <w:pPr>
              <w:pStyle w:val="71R"/>
              <w:rPr>
                <w:sz w:val="14"/>
                <w:szCs w:val="14"/>
              </w:rPr>
            </w:pPr>
            <w:r w:rsidRPr="003014D3">
              <w:rPr>
                <w:sz w:val="14"/>
                <w:szCs w:val="14"/>
              </w:rPr>
              <w:t>98,620</w:t>
            </w:r>
          </w:p>
        </w:tc>
        <w:tc>
          <w:tcPr>
            <w:tcW w:w="539" w:type="dxa"/>
            <w:tcBorders>
              <w:left w:val="nil"/>
              <w:right w:val="single" w:sz="4" w:space="0" w:color="auto"/>
            </w:tcBorders>
            <w:shd w:val="clear" w:color="auto" w:fill="DBE8EE"/>
            <w:noWrap/>
            <w:vAlign w:val="bottom"/>
            <w:hideMark/>
          </w:tcPr>
          <w:p w14:paraId="233B14AC" w14:textId="77777777" w:rsidR="002927EE" w:rsidRPr="003014D3" w:rsidRDefault="002927EE" w:rsidP="00AD043B">
            <w:pPr>
              <w:pStyle w:val="71R"/>
              <w:rPr>
                <w:sz w:val="14"/>
                <w:szCs w:val="14"/>
              </w:rPr>
            </w:pPr>
            <w:r w:rsidRPr="003014D3">
              <w:rPr>
                <w:sz w:val="14"/>
                <w:szCs w:val="14"/>
              </w:rPr>
              <w:t>46%</w:t>
            </w:r>
          </w:p>
        </w:tc>
        <w:tc>
          <w:tcPr>
            <w:tcW w:w="858" w:type="dxa"/>
            <w:tcBorders>
              <w:left w:val="single" w:sz="4" w:space="0" w:color="auto"/>
              <w:right w:val="single" w:sz="4" w:space="0" w:color="auto"/>
            </w:tcBorders>
            <w:shd w:val="clear" w:color="auto" w:fill="DBE8EE"/>
            <w:noWrap/>
            <w:vAlign w:val="bottom"/>
            <w:hideMark/>
          </w:tcPr>
          <w:p w14:paraId="2C94BD83" w14:textId="77777777" w:rsidR="002927EE" w:rsidRPr="003014D3" w:rsidRDefault="002927EE" w:rsidP="00AD043B">
            <w:pPr>
              <w:pStyle w:val="71R"/>
              <w:rPr>
                <w:sz w:val="14"/>
                <w:szCs w:val="14"/>
              </w:rPr>
            </w:pPr>
            <w:r w:rsidRPr="003014D3">
              <w:rPr>
                <w:sz w:val="14"/>
                <w:szCs w:val="14"/>
              </w:rPr>
              <w:t>80,290</w:t>
            </w:r>
          </w:p>
        </w:tc>
        <w:tc>
          <w:tcPr>
            <w:tcW w:w="984" w:type="dxa"/>
            <w:tcBorders>
              <w:left w:val="single" w:sz="4" w:space="0" w:color="auto"/>
              <w:right w:val="single" w:sz="4" w:space="0" w:color="auto"/>
            </w:tcBorders>
            <w:shd w:val="clear" w:color="auto" w:fill="DBE8EE"/>
            <w:noWrap/>
            <w:vAlign w:val="bottom"/>
            <w:hideMark/>
          </w:tcPr>
          <w:p w14:paraId="613718D0" w14:textId="77777777" w:rsidR="002927EE" w:rsidRPr="003014D3" w:rsidRDefault="002927EE" w:rsidP="00AD043B">
            <w:pPr>
              <w:pStyle w:val="71R"/>
              <w:rPr>
                <w:sz w:val="14"/>
                <w:szCs w:val="14"/>
              </w:rPr>
            </w:pPr>
            <w:r w:rsidRPr="003014D3">
              <w:rPr>
                <w:sz w:val="14"/>
                <w:szCs w:val="14"/>
              </w:rPr>
              <w:t>28,010</w:t>
            </w:r>
          </w:p>
        </w:tc>
        <w:tc>
          <w:tcPr>
            <w:tcW w:w="858" w:type="dxa"/>
            <w:tcBorders>
              <w:left w:val="single" w:sz="4" w:space="0" w:color="auto"/>
              <w:right w:val="nil"/>
            </w:tcBorders>
            <w:shd w:val="clear" w:color="auto" w:fill="DBE8EE"/>
            <w:noWrap/>
            <w:vAlign w:val="bottom"/>
            <w:hideMark/>
          </w:tcPr>
          <w:p w14:paraId="19BFD5AE" w14:textId="77777777" w:rsidR="002927EE" w:rsidRPr="003014D3" w:rsidRDefault="002927EE" w:rsidP="00AD043B">
            <w:pPr>
              <w:pStyle w:val="71R"/>
              <w:rPr>
                <w:sz w:val="14"/>
                <w:szCs w:val="14"/>
              </w:rPr>
            </w:pPr>
            <w:r w:rsidRPr="003014D3">
              <w:rPr>
                <w:sz w:val="14"/>
                <w:szCs w:val="14"/>
              </w:rPr>
              <w:t>-52,280</w:t>
            </w:r>
          </w:p>
        </w:tc>
        <w:tc>
          <w:tcPr>
            <w:tcW w:w="539" w:type="dxa"/>
            <w:tcBorders>
              <w:left w:val="nil"/>
              <w:right w:val="single" w:sz="4" w:space="0" w:color="auto"/>
            </w:tcBorders>
            <w:shd w:val="clear" w:color="auto" w:fill="DBE8EE"/>
            <w:noWrap/>
            <w:vAlign w:val="bottom"/>
            <w:hideMark/>
          </w:tcPr>
          <w:p w14:paraId="6F754030" w14:textId="77777777" w:rsidR="002927EE" w:rsidRPr="003014D3" w:rsidRDefault="002927EE" w:rsidP="00AD043B">
            <w:pPr>
              <w:pStyle w:val="71R"/>
              <w:rPr>
                <w:sz w:val="14"/>
                <w:szCs w:val="14"/>
              </w:rPr>
            </w:pPr>
            <w:r w:rsidRPr="003014D3">
              <w:rPr>
                <w:sz w:val="14"/>
                <w:szCs w:val="14"/>
              </w:rPr>
              <w:t>-65%</w:t>
            </w:r>
          </w:p>
        </w:tc>
        <w:tc>
          <w:tcPr>
            <w:tcW w:w="845" w:type="dxa"/>
            <w:tcBorders>
              <w:left w:val="single" w:sz="4" w:space="0" w:color="auto"/>
              <w:right w:val="single" w:sz="4" w:space="0" w:color="auto"/>
            </w:tcBorders>
            <w:shd w:val="clear" w:color="auto" w:fill="C6DCE4"/>
            <w:noWrap/>
            <w:vAlign w:val="bottom"/>
            <w:hideMark/>
          </w:tcPr>
          <w:p w14:paraId="002C5253" w14:textId="77777777" w:rsidR="002927EE" w:rsidRPr="003014D3" w:rsidRDefault="002927EE" w:rsidP="00AD043B">
            <w:pPr>
              <w:pStyle w:val="71B0"/>
              <w:rPr>
                <w:sz w:val="14"/>
                <w:szCs w:val="14"/>
              </w:rPr>
            </w:pPr>
            <w:r w:rsidRPr="003014D3">
              <w:rPr>
                <w:sz w:val="14"/>
                <w:szCs w:val="14"/>
              </w:rPr>
              <w:t>1.4</w:t>
            </w:r>
          </w:p>
        </w:tc>
      </w:tr>
      <w:tr w:rsidR="00755C4D" w:rsidRPr="003014D3" w14:paraId="3B510789" w14:textId="77777777" w:rsidTr="00755C4D">
        <w:trPr>
          <w:trHeight w:val="306"/>
        </w:trPr>
        <w:tc>
          <w:tcPr>
            <w:tcW w:w="776" w:type="dxa"/>
            <w:tcBorders>
              <w:left w:val="single" w:sz="4" w:space="0" w:color="auto"/>
              <w:right w:val="single" w:sz="4" w:space="0" w:color="auto"/>
            </w:tcBorders>
            <w:shd w:val="clear" w:color="auto" w:fill="C6DCE4"/>
            <w:noWrap/>
            <w:vAlign w:val="bottom"/>
            <w:hideMark/>
          </w:tcPr>
          <w:p w14:paraId="3705D437" w14:textId="77777777" w:rsidR="002927EE" w:rsidRPr="003014D3" w:rsidRDefault="002927EE" w:rsidP="00AD043B">
            <w:pPr>
              <w:pStyle w:val="71B0"/>
              <w:rPr>
                <w:sz w:val="14"/>
                <w:szCs w:val="14"/>
              </w:rPr>
            </w:pPr>
            <w:r w:rsidRPr="003014D3">
              <w:rPr>
                <w:sz w:val="14"/>
                <w:szCs w:val="14"/>
                <w:rtl/>
              </w:rPr>
              <w:t>מאוחדת</w:t>
            </w:r>
          </w:p>
        </w:tc>
        <w:tc>
          <w:tcPr>
            <w:tcW w:w="904" w:type="dxa"/>
            <w:tcBorders>
              <w:left w:val="single" w:sz="4" w:space="0" w:color="auto"/>
              <w:right w:val="single" w:sz="4" w:space="0" w:color="auto"/>
            </w:tcBorders>
            <w:shd w:val="clear" w:color="auto" w:fill="ECF4F5"/>
            <w:noWrap/>
            <w:vAlign w:val="bottom"/>
            <w:hideMark/>
          </w:tcPr>
          <w:p w14:paraId="75AB1752" w14:textId="77777777" w:rsidR="002927EE" w:rsidRPr="003014D3" w:rsidRDefault="002927EE" w:rsidP="00AD043B">
            <w:pPr>
              <w:pStyle w:val="71R"/>
              <w:rPr>
                <w:sz w:val="14"/>
                <w:szCs w:val="14"/>
                <w:rtl/>
              </w:rPr>
            </w:pPr>
            <w:r w:rsidRPr="003014D3">
              <w:rPr>
                <w:sz w:val="14"/>
                <w:szCs w:val="14"/>
              </w:rPr>
              <w:t>137,330</w:t>
            </w:r>
          </w:p>
        </w:tc>
        <w:tc>
          <w:tcPr>
            <w:tcW w:w="904" w:type="dxa"/>
            <w:tcBorders>
              <w:left w:val="single" w:sz="4" w:space="0" w:color="auto"/>
              <w:right w:val="single" w:sz="4" w:space="0" w:color="auto"/>
            </w:tcBorders>
            <w:shd w:val="clear" w:color="auto" w:fill="ECF4F5"/>
            <w:noWrap/>
            <w:vAlign w:val="bottom"/>
            <w:hideMark/>
          </w:tcPr>
          <w:p w14:paraId="3FAAA0B9" w14:textId="77777777" w:rsidR="002927EE" w:rsidRPr="003014D3" w:rsidRDefault="002927EE" w:rsidP="00AD043B">
            <w:pPr>
              <w:pStyle w:val="71R"/>
              <w:rPr>
                <w:sz w:val="14"/>
                <w:szCs w:val="14"/>
              </w:rPr>
            </w:pPr>
            <w:r w:rsidRPr="003014D3">
              <w:rPr>
                <w:sz w:val="14"/>
                <w:szCs w:val="14"/>
              </w:rPr>
              <w:t>163,530</w:t>
            </w:r>
          </w:p>
        </w:tc>
        <w:tc>
          <w:tcPr>
            <w:tcW w:w="771" w:type="dxa"/>
            <w:tcBorders>
              <w:left w:val="single" w:sz="4" w:space="0" w:color="auto"/>
              <w:right w:val="nil"/>
            </w:tcBorders>
            <w:shd w:val="clear" w:color="auto" w:fill="ECF4F5"/>
            <w:noWrap/>
            <w:vAlign w:val="bottom"/>
            <w:hideMark/>
          </w:tcPr>
          <w:p w14:paraId="0FE49D78" w14:textId="77777777" w:rsidR="002927EE" w:rsidRPr="003014D3" w:rsidRDefault="002927EE" w:rsidP="00AD043B">
            <w:pPr>
              <w:pStyle w:val="71R"/>
              <w:rPr>
                <w:sz w:val="14"/>
                <w:szCs w:val="14"/>
              </w:rPr>
            </w:pPr>
            <w:r w:rsidRPr="003014D3">
              <w:rPr>
                <w:sz w:val="14"/>
                <w:szCs w:val="14"/>
              </w:rPr>
              <w:t>26,200</w:t>
            </w:r>
          </w:p>
        </w:tc>
        <w:tc>
          <w:tcPr>
            <w:tcW w:w="539" w:type="dxa"/>
            <w:tcBorders>
              <w:left w:val="nil"/>
              <w:right w:val="single" w:sz="4" w:space="0" w:color="auto"/>
            </w:tcBorders>
            <w:shd w:val="clear" w:color="auto" w:fill="ECF4F5"/>
            <w:noWrap/>
            <w:vAlign w:val="bottom"/>
            <w:hideMark/>
          </w:tcPr>
          <w:p w14:paraId="5079CA47" w14:textId="77777777" w:rsidR="002927EE" w:rsidRPr="003014D3" w:rsidRDefault="002927EE" w:rsidP="00AD043B">
            <w:pPr>
              <w:pStyle w:val="71R"/>
              <w:rPr>
                <w:sz w:val="14"/>
                <w:szCs w:val="14"/>
              </w:rPr>
            </w:pPr>
            <w:r w:rsidRPr="003014D3">
              <w:rPr>
                <w:sz w:val="14"/>
                <w:szCs w:val="14"/>
              </w:rPr>
              <w:t>19%</w:t>
            </w:r>
          </w:p>
        </w:tc>
        <w:tc>
          <w:tcPr>
            <w:tcW w:w="858" w:type="dxa"/>
            <w:tcBorders>
              <w:left w:val="single" w:sz="4" w:space="0" w:color="auto"/>
              <w:right w:val="single" w:sz="4" w:space="0" w:color="auto"/>
            </w:tcBorders>
            <w:shd w:val="clear" w:color="auto" w:fill="ECF4F5"/>
            <w:noWrap/>
            <w:vAlign w:val="bottom"/>
            <w:hideMark/>
          </w:tcPr>
          <w:p w14:paraId="6B51DCC8" w14:textId="77777777" w:rsidR="002927EE" w:rsidRPr="003014D3" w:rsidRDefault="002927EE" w:rsidP="00AD043B">
            <w:pPr>
              <w:pStyle w:val="71R"/>
              <w:rPr>
                <w:sz w:val="14"/>
                <w:szCs w:val="14"/>
              </w:rPr>
            </w:pPr>
            <w:r w:rsidRPr="003014D3">
              <w:rPr>
                <w:sz w:val="14"/>
                <w:szCs w:val="14"/>
              </w:rPr>
              <w:t>28,780</w:t>
            </w:r>
          </w:p>
        </w:tc>
        <w:tc>
          <w:tcPr>
            <w:tcW w:w="984" w:type="dxa"/>
            <w:tcBorders>
              <w:left w:val="single" w:sz="4" w:space="0" w:color="auto"/>
              <w:right w:val="single" w:sz="4" w:space="0" w:color="auto"/>
            </w:tcBorders>
            <w:shd w:val="clear" w:color="auto" w:fill="ECF4F5"/>
            <w:noWrap/>
            <w:vAlign w:val="bottom"/>
            <w:hideMark/>
          </w:tcPr>
          <w:p w14:paraId="3E8FE070" w14:textId="77777777" w:rsidR="002927EE" w:rsidRPr="003014D3" w:rsidRDefault="002927EE" w:rsidP="00AD043B">
            <w:pPr>
              <w:pStyle w:val="71R"/>
              <w:rPr>
                <w:sz w:val="14"/>
                <w:szCs w:val="14"/>
              </w:rPr>
            </w:pPr>
            <w:r w:rsidRPr="003014D3">
              <w:rPr>
                <w:sz w:val="14"/>
                <w:szCs w:val="14"/>
              </w:rPr>
              <w:t>14,360</w:t>
            </w:r>
          </w:p>
        </w:tc>
        <w:tc>
          <w:tcPr>
            <w:tcW w:w="858" w:type="dxa"/>
            <w:tcBorders>
              <w:left w:val="single" w:sz="4" w:space="0" w:color="auto"/>
              <w:right w:val="nil"/>
            </w:tcBorders>
            <w:shd w:val="clear" w:color="auto" w:fill="ECF4F5"/>
            <w:noWrap/>
            <w:vAlign w:val="bottom"/>
            <w:hideMark/>
          </w:tcPr>
          <w:p w14:paraId="30A2053A" w14:textId="77777777" w:rsidR="002927EE" w:rsidRPr="003014D3" w:rsidRDefault="002927EE" w:rsidP="00AD043B">
            <w:pPr>
              <w:pStyle w:val="71R"/>
              <w:rPr>
                <w:sz w:val="14"/>
                <w:szCs w:val="14"/>
              </w:rPr>
            </w:pPr>
            <w:r w:rsidRPr="003014D3">
              <w:rPr>
                <w:sz w:val="14"/>
                <w:szCs w:val="14"/>
              </w:rPr>
              <w:t>-14,420</w:t>
            </w:r>
          </w:p>
        </w:tc>
        <w:tc>
          <w:tcPr>
            <w:tcW w:w="539" w:type="dxa"/>
            <w:tcBorders>
              <w:left w:val="nil"/>
              <w:right w:val="single" w:sz="4" w:space="0" w:color="auto"/>
            </w:tcBorders>
            <w:shd w:val="clear" w:color="auto" w:fill="ECF4F5"/>
            <w:noWrap/>
            <w:vAlign w:val="bottom"/>
            <w:hideMark/>
          </w:tcPr>
          <w:p w14:paraId="52AF420F" w14:textId="77777777" w:rsidR="002927EE" w:rsidRPr="003014D3" w:rsidRDefault="002927EE" w:rsidP="00AD043B">
            <w:pPr>
              <w:pStyle w:val="71R"/>
              <w:rPr>
                <w:sz w:val="14"/>
                <w:szCs w:val="14"/>
              </w:rPr>
            </w:pPr>
            <w:r w:rsidRPr="003014D3">
              <w:rPr>
                <w:sz w:val="14"/>
                <w:szCs w:val="14"/>
              </w:rPr>
              <w:t>-50%</w:t>
            </w:r>
          </w:p>
        </w:tc>
        <w:tc>
          <w:tcPr>
            <w:tcW w:w="845" w:type="dxa"/>
            <w:tcBorders>
              <w:left w:val="single" w:sz="4" w:space="0" w:color="auto"/>
              <w:right w:val="single" w:sz="4" w:space="0" w:color="auto"/>
            </w:tcBorders>
            <w:shd w:val="clear" w:color="auto" w:fill="C6DCE4"/>
            <w:noWrap/>
            <w:vAlign w:val="bottom"/>
            <w:hideMark/>
          </w:tcPr>
          <w:p w14:paraId="288617F0" w14:textId="77777777" w:rsidR="002927EE" w:rsidRPr="003014D3" w:rsidRDefault="002927EE" w:rsidP="00AD043B">
            <w:pPr>
              <w:pStyle w:val="71B0"/>
              <w:rPr>
                <w:sz w:val="14"/>
                <w:szCs w:val="14"/>
              </w:rPr>
            </w:pPr>
            <w:r w:rsidRPr="003014D3">
              <w:rPr>
                <w:sz w:val="14"/>
                <w:szCs w:val="14"/>
              </w:rPr>
              <w:t>3.8</w:t>
            </w:r>
          </w:p>
        </w:tc>
      </w:tr>
      <w:tr w:rsidR="00755C4D" w:rsidRPr="003014D3" w14:paraId="4318D3DA" w14:textId="77777777" w:rsidTr="00755C4D">
        <w:trPr>
          <w:trHeight w:val="306"/>
        </w:trPr>
        <w:tc>
          <w:tcPr>
            <w:tcW w:w="776" w:type="dxa"/>
            <w:tcBorders>
              <w:left w:val="single" w:sz="4" w:space="0" w:color="auto"/>
              <w:right w:val="single" w:sz="4" w:space="0" w:color="auto"/>
            </w:tcBorders>
            <w:shd w:val="clear" w:color="auto" w:fill="C6DCE4"/>
            <w:noWrap/>
            <w:vAlign w:val="bottom"/>
            <w:hideMark/>
          </w:tcPr>
          <w:p w14:paraId="2E9AF933" w14:textId="77777777" w:rsidR="002927EE" w:rsidRPr="003014D3" w:rsidRDefault="002927EE" w:rsidP="00AD043B">
            <w:pPr>
              <w:pStyle w:val="71B0"/>
              <w:rPr>
                <w:sz w:val="14"/>
                <w:szCs w:val="14"/>
              </w:rPr>
            </w:pPr>
            <w:r w:rsidRPr="003014D3">
              <w:rPr>
                <w:sz w:val="14"/>
                <w:szCs w:val="14"/>
                <w:rtl/>
              </w:rPr>
              <w:t>לאומית</w:t>
            </w:r>
          </w:p>
        </w:tc>
        <w:tc>
          <w:tcPr>
            <w:tcW w:w="904" w:type="dxa"/>
            <w:tcBorders>
              <w:left w:val="single" w:sz="4" w:space="0" w:color="auto"/>
              <w:right w:val="single" w:sz="4" w:space="0" w:color="auto"/>
            </w:tcBorders>
            <w:shd w:val="clear" w:color="auto" w:fill="DBE8EE"/>
            <w:noWrap/>
            <w:vAlign w:val="bottom"/>
            <w:hideMark/>
          </w:tcPr>
          <w:p w14:paraId="0A56D89F" w14:textId="77777777" w:rsidR="002927EE" w:rsidRPr="003014D3" w:rsidRDefault="002927EE" w:rsidP="00AD043B">
            <w:pPr>
              <w:pStyle w:val="71R"/>
              <w:rPr>
                <w:sz w:val="14"/>
                <w:szCs w:val="14"/>
                <w:rtl/>
              </w:rPr>
            </w:pPr>
            <w:r w:rsidRPr="003014D3">
              <w:rPr>
                <w:sz w:val="14"/>
                <w:szCs w:val="14"/>
              </w:rPr>
              <w:t>63,680</w:t>
            </w:r>
          </w:p>
        </w:tc>
        <w:tc>
          <w:tcPr>
            <w:tcW w:w="904" w:type="dxa"/>
            <w:tcBorders>
              <w:left w:val="single" w:sz="4" w:space="0" w:color="auto"/>
              <w:right w:val="single" w:sz="4" w:space="0" w:color="auto"/>
            </w:tcBorders>
            <w:shd w:val="clear" w:color="auto" w:fill="DBE8EE"/>
            <w:noWrap/>
            <w:vAlign w:val="bottom"/>
            <w:hideMark/>
          </w:tcPr>
          <w:p w14:paraId="40C0FCFD" w14:textId="77777777" w:rsidR="002927EE" w:rsidRPr="003014D3" w:rsidRDefault="002927EE" w:rsidP="00AD043B">
            <w:pPr>
              <w:pStyle w:val="71R"/>
              <w:rPr>
                <w:sz w:val="14"/>
                <w:szCs w:val="14"/>
              </w:rPr>
            </w:pPr>
            <w:r w:rsidRPr="003014D3">
              <w:rPr>
                <w:sz w:val="14"/>
                <w:szCs w:val="14"/>
              </w:rPr>
              <w:t>94,000</w:t>
            </w:r>
          </w:p>
        </w:tc>
        <w:tc>
          <w:tcPr>
            <w:tcW w:w="771" w:type="dxa"/>
            <w:tcBorders>
              <w:left w:val="single" w:sz="4" w:space="0" w:color="auto"/>
              <w:right w:val="nil"/>
            </w:tcBorders>
            <w:shd w:val="clear" w:color="auto" w:fill="DBE8EE"/>
            <w:noWrap/>
            <w:vAlign w:val="bottom"/>
            <w:hideMark/>
          </w:tcPr>
          <w:p w14:paraId="46B65CB6" w14:textId="77777777" w:rsidR="002927EE" w:rsidRPr="003014D3" w:rsidRDefault="002927EE" w:rsidP="00AD043B">
            <w:pPr>
              <w:pStyle w:val="71R"/>
              <w:rPr>
                <w:sz w:val="14"/>
                <w:szCs w:val="14"/>
              </w:rPr>
            </w:pPr>
            <w:r w:rsidRPr="003014D3">
              <w:rPr>
                <w:sz w:val="14"/>
                <w:szCs w:val="14"/>
              </w:rPr>
              <w:t>30,320</w:t>
            </w:r>
          </w:p>
        </w:tc>
        <w:tc>
          <w:tcPr>
            <w:tcW w:w="539" w:type="dxa"/>
            <w:tcBorders>
              <w:left w:val="nil"/>
              <w:right w:val="single" w:sz="4" w:space="0" w:color="auto"/>
            </w:tcBorders>
            <w:shd w:val="clear" w:color="auto" w:fill="DBE8EE"/>
            <w:noWrap/>
            <w:vAlign w:val="bottom"/>
            <w:hideMark/>
          </w:tcPr>
          <w:p w14:paraId="5D0F940C" w14:textId="77777777" w:rsidR="002927EE" w:rsidRPr="003014D3" w:rsidRDefault="002927EE" w:rsidP="00AD043B">
            <w:pPr>
              <w:pStyle w:val="71R"/>
              <w:rPr>
                <w:sz w:val="14"/>
                <w:szCs w:val="14"/>
              </w:rPr>
            </w:pPr>
            <w:r w:rsidRPr="003014D3">
              <w:rPr>
                <w:sz w:val="14"/>
                <w:szCs w:val="14"/>
              </w:rPr>
              <w:t>48%</w:t>
            </w:r>
          </w:p>
        </w:tc>
        <w:tc>
          <w:tcPr>
            <w:tcW w:w="858" w:type="dxa"/>
            <w:tcBorders>
              <w:left w:val="single" w:sz="4" w:space="0" w:color="auto"/>
              <w:right w:val="single" w:sz="4" w:space="0" w:color="auto"/>
            </w:tcBorders>
            <w:shd w:val="clear" w:color="auto" w:fill="DBE8EE"/>
            <w:noWrap/>
            <w:vAlign w:val="bottom"/>
            <w:hideMark/>
          </w:tcPr>
          <w:p w14:paraId="39AF79B6" w14:textId="77777777" w:rsidR="002927EE" w:rsidRPr="003014D3" w:rsidRDefault="002927EE" w:rsidP="00AD043B">
            <w:pPr>
              <w:pStyle w:val="71R"/>
              <w:rPr>
                <w:sz w:val="14"/>
                <w:szCs w:val="14"/>
              </w:rPr>
            </w:pPr>
            <w:r w:rsidRPr="003014D3">
              <w:rPr>
                <w:sz w:val="14"/>
                <w:szCs w:val="14"/>
              </w:rPr>
              <w:t>15,380</w:t>
            </w:r>
          </w:p>
        </w:tc>
        <w:tc>
          <w:tcPr>
            <w:tcW w:w="984" w:type="dxa"/>
            <w:tcBorders>
              <w:left w:val="single" w:sz="4" w:space="0" w:color="auto"/>
              <w:right w:val="single" w:sz="4" w:space="0" w:color="auto"/>
            </w:tcBorders>
            <w:shd w:val="clear" w:color="auto" w:fill="DBE8EE"/>
            <w:noWrap/>
            <w:vAlign w:val="bottom"/>
            <w:hideMark/>
          </w:tcPr>
          <w:p w14:paraId="1BDCFD6E" w14:textId="77777777" w:rsidR="002927EE" w:rsidRPr="003014D3" w:rsidRDefault="002927EE" w:rsidP="00AD043B">
            <w:pPr>
              <w:pStyle w:val="71R"/>
              <w:rPr>
                <w:sz w:val="14"/>
                <w:szCs w:val="14"/>
              </w:rPr>
            </w:pPr>
            <w:r w:rsidRPr="003014D3">
              <w:rPr>
                <w:sz w:val="14"/>
                <w:szCs w:val="14"/>
              </w:rPr>
              <w:t>5,250</w:t>
            </w:r>
          </w:p>
        </w:tc>
        <w:tc>
          <w:tcPr>
            <w:tcW w:w="858" w:type="dxa"/>
            <w:tcBorders>
              <w:left w:val="single" w:sz="4" w:space="0" w:color="auto"/>
              <w:right w:val="nil"/>
            </w:tcBorders>
            <w:shd w:val="clear" w:color="auto" w:fill="DBE8EE"/>
            <w:noWrap/>
            <w:vAlign w:val="bottom"/>
            <w:hideMark/>
          </w:tcPr>
          <w:p w14:paraId="07F3354A" w14:textId="77777777" w:rsidR="002927EE" w:rsidRPr="003014D3" w:rsidRDefault="002927EE" w:rsidP="00AD043B">
            <w:pPr>
              <w:pStyle w:val="71R"/>
              <w:rPr>
                <w:sz w:val="14"/>
                <w:szCs w:val="14"/>
              </w:rPr>
            </w:pPr>
            <w:r w:rsidRPr="003014D3">
              <w:rPr>
                <w:sz w:val="14"/>
                <w:szCs w:val="14"/>
              </w:rPr>
              <w:t>-10,130</w:t>
            </w:r>
          </w:p>
        </w:tc>
        <w:tc>
          <w:tcPr>
            <w:tcW w:w="539" w:type="dxa"/>
            <w:tcBorders>
              <w:left w:val="nil"/>
              <w:right w:val="single" w:sz="4" w:space="0" w:color="auto"/>
            </w:tcBorders>
            <w:shd w:val="clear" w:color="auto" w:fill="DBE8EE"/>
            <w:noWrap/>
            <w:vAlign w:val="bottom"/>
            <w:hideMark/>
          </w:tcPr>
          <w:p w14:paraId="18500092" w14:textId="77777777" w:rsidR="002927EE" w:rsidRPr="003014D3" w:rsidRDefault="002927EE" w:rsidP="00AD043B">
            <w:pPr>
              <w:pStyle w:val="71R"/>
              <w:rPr>
                <w:sz w:val="14"/>
                <w:szCs w:val="14"/>
              </w:rPr>
            </w:pPr>
            <w:r w:rsidRPr="003014D3">
              <w:rPr>
                <w:sz w:val="14"/>
                <w:szCs w:val="14"/>
              </w:rPr>
              <w:t>-66%</w:t>
            </w:r>
          </w:p>
        </w:tc>
        <w:tc>
          <w:tcPr>
            <w:tcW w:w="845" w:type="dxa"/>
            <w:tcBorders>
              <w:left w:val="single" w:sz="4" w:space="0" w:color="auto"/>
              <w:right w:val="single" w:sz="4" w:space="0" w:color="auto"/>
            </w:tcBorders>
            <w:shd w:val="clear" w:color="auto" w:fill="C6DCE4"/>
            <w:noWrap/>
            <w:vAlign w:val="bottom"/>
            <w:hideMark/>
          </w:tcPr>
          <w:p w14:paraId="5032ACB7" w14:textId="77777777" w:rsidR="002927EE" w:rsidRPr="003014D3" w:rsidRDefault="002927EE" w:rsidP="00AD043B">
            <w:pPr>
              <w:pStyle w:val="71B0"/>
              <w:rPr>
                <w:sz w:val="14"/>
                <w:szCs w:val="14"/>
              </w:rPr>
            </w:pPr>
            <w:r w:rsidRPr="003014D3">
              <w:rPr>
                <w:sz w:val="14"/>
                <w:szCs w:val="14"/>
              </w:rPr>
              <w:t>1.4</w:t>
            </w:r>
          </w:p>
        </w:tc>
      </w:tr>
      <w:tr w:rsidR="00755C4D" w:rsidRPr="003014D3" w14:paraId="7A82EFB8" w14:textId="77777777" w:rsidTr="00755C4D">
        <w:trPr>
          <w:trHeight w:val="308"/>
        </w:trPr>
        <w:tc>
          <w:tcPr>
            <w:tcW w:w="776" w:type="dxa"/>
            <w:tcBorders>
              <w:left w:val="single" w:sz="4" w:space="0" w:color="auto"/>
              <w:right w:val="single" w:sz="4" w:space="0" w:color="auto"/>
            </w:tcBorders>
            <w:shd w:val="clear" w:color="auto" w:fill="C6DCE4"/>
            <w:noWrap/>
            <w:vAlign w:val="bottom"/>
            <w:hideMark/>
          </w:tcPr>
          <w:p w14:paraId="2A843733" w14:textId="77777777" w:rsidR="002927EE" w:rsidRPr="003014D3" w:rsidRDefault="002927EE" w:rsidP="00AD043B">
            <w:pPr>
              <w:pStyle w:val="71B0"/>
              <w:rPr>
                <w:sz w:val="14"/>
                <w:szCs w:val="14"/>
              </w:rPr>
            </w:pPr>
            <w:r w:rsidRPr="003014D3">
              <w:rPr>
                <w:sz w:val="14"/>
                <w:szCs w:val="14"/>
                <w:rtl/>
              </w:rPr>
              <w:t>סה</w:t>
            </w:r>
            <w:r w:rsidRPr="003014D3">
              <w:rPr>
                <w:rFonts w:hint="cs"/>
                <w:sz w:val="14"/>
                <w:szCs w:val="14"/>
                <w:rtl/>
              </w:rPr>
              <w:t>"</w:t>
            </w:r>
            <w:r w:rsidRPr="003014D3">
              <w:rPr>
                <w:sz w:val="14"/>
                <w:szCs w:val="14"/>
                <w:rtl/>
              </w:rPr>
              <w:t>כ</w:t>
            </w:r>
          </w:p>
        </w:tc>
        <w:tc>
          <w:tcPr>
            <w:tcW w:w="904" w:type="dxa"/>
            <w:tcBorders>
              <w:left w:val="single" w:sz="4" w:space="0" w:color="auto"/>
              <w:right w:val="single" w:sz="4" w:space="0" w:color="auto"/>
            </w:tcBorders>
            <w:shd w:val="clear" w:color="auto" w:fill="C6DCE4"/>
            <w:noWrap/>
            <w:vAlign w:val="bottom"/>
            <w:hideMark/>
          </w:tcPr>
          <w:p w14:paraId="2D4673AC" w14:textId="77777777" w:rsidR="002927EE" w:rsidRPr="003014D3" w:rsidRDefault="002927EE" w:rsidP="00AD043B">
            <w:pPr>
              <w:pStyle w:val="71B0"/>
              <w:rPr>
                <w:sz w:val="14"/>
                <w:szCs w:val="14"/>
                <w:rtl/>
              </w:rPr>
            </w:pPr>
            <w:r w:rsidRPr="003014D3">
              <w:rPr>
                <w:sz w:val="14"/>
                <w:szCs w:val="14"/>
              </w:rPr>
              <w:t>1,192,130</w:t>
            </w:r>
          </w:p>
        </w:tc>
        <w:tc>
          <w:tcPr>
            <w:tcW w:w="904" w:type="dxa"/>
            <w:tcBorders>
              <w:left w:val="single" w:sz="4" w:space="0" w:color="auto"/>
              <w:right w:val="single" w:sz="4" w:space="0" w:color="auto"/>
            </w:tcBorders>
            <w:shd w:val="clear" w:color="auto" w:fill="C6DCE4"/>
            <w:noWrap/>
            <w:vAlign w:val="bottom"/>
            <w:hideMark/>
          </w:tcPr>
          <w:p w14:paraId="02D066A7" w14:textId="77777777" w:rsidR="002927EE" w:rsidRPr="003014D3" w:rsidRDefault="002927EE" w:rsidP="00AD043B">
            <w:pPr>
              <w:pStyle w:val="71B0"/>
              <w:rPr>
                <w:sz w:val="14"/>
                <w:szCs w:val="14"/>
              </w:rPr>
            </w:pPr>
            <w:r w:rsidRPr="003014D3">
              <w:rPr>
                <w:sz w:val="14"/>
                <w:szCs w:val="14"/>
              </w:rPr>
              <w:t>1,458,670</w:t>
            </w:r>
          </w:p>
        </w:tc>
        <w:tc>
          <w:tcPr>
            <w:tcW w:w="771" w:type="dxa"/>
            <w:tcBorders>
              <w:left w:val="single" w:sz="4" w:space="0" w:color="auto"/>
              <w:right w:val="nil"/>
            </w:tcBorders>
            <w:shd w:val="clear" w:color="auto" w:fill="C6DCE4"/>
            <w:noWrap/>
            <w:vAlign w:val="bottom"/>
            <w:hideMark/>
          </w:tcPr>
          <w:p w14:paraId="0FFECDFE" w14:textId="77777777" w:rsidR="002927EE" w:rsidRPr="003014D3" w:rsidRDefault="002927EE" w:rsidP="00AD043B">
            <w:pPr>
              <w:pStyle w:val="71B0"/>
              <w:rPr>
                <w:sz w:val="14"/>
                <w:szCs w:val="14"/>
              </w:rPr>
            </w:pPr>
            <w:r w:rsidRPr="003014D3">
              <w:rPr>
                <w:sz w:val="14"/>
                <w:szCs w:val="14"/>
              </w:rPr>
              <w:t>266,540</w:t>
            </w:r>
          </w:p>
        </w:tc>
        <w:tc>
          <w:tcPr>
            <w:tcW w:w="539" w:type="dxa"/>
            <w:tcBorders>
              <w:left w:val="nil"/>
              <w:right w:val="single" w:sz="4" w:space="0" w:color="auto"/>
            </w:tcBorders>
            <w:shd w:val="clear" w:color="auto" w:fill="C6DCE4"/>
            <w:noWrap/>
            <w:vAlign w:val="bottom"/>
            <w:hideMark/>
          </w:tcPr>
          <w:p w14:paraId="3D313B07" w14:textId="77777777" w:rsidR="002927EE" w:rsidRPr="003014D3" w:rsidRDefault="002927EE" w:rsidP="00AD043B">
            <w:pPr>
              <w:pStyle w:val="71B0"/>
              <w:rPr>
                <w:sz w:val="14"/>
                <w:szCs w:val="14"/>
              </w:rPr>
            </w:pPr>
            <w:r w:rsidRPr="003014D3">
              <w:rPr>
                <w:sz w:val="14"/>
                <w:szCs w:val="14"/>
              </w:rPr>
              <w:t>22%</w:t>
            </w:r>
          </w:p>
        </w:tc>
        <w:tc>
          <w:tcPr>
            <w:tcW w:w="858" w:type="dxa"/>
            <w:tcBorders>
              <w:left w:val="single" w:sz="4" w:space="0" w:color="auto"/>
              <w:right w:val="single" w:sz="4" w:space="0" w:color="auto"/>
            </w:tcBorders>
            <w:shd w:val="clear" w:color="auto" w:fill="C6DCE4"/>
            <w:noWrap/>
            <w:vAlign w:val="bottom"/>
            <w:hideMark/>
          </w:tcPr>
          <w:p w14:paraId="24B25D67" w14:textId="77777777" w:rsidR="002927EE" w:rsidRPr="003014D3" w:rsidRDefault="002927EE" w:rsidP="00AD043B">
            <w:pPr>
              <w:pStyle w:val="71B0"/>
              <w:rPr>
                <w:sz w:val="14"/>
                <w:szCs w:val="14"/>
              </w:rPr>
            </w:pPr>
            <w:r w:rsidRPr="003014D3">
              <w:rPr>
                <w:sz w:val="14"/>
                <w:szCs w:val="14"/>
              </w:rPr>
              <w:t>223,250</w:t>
            </w:r>
          </w:p>
        </w:tc>
        <w:tc>
          <w:tcPr>
            <w:tcW w:w="984" w:type="dxa"/>
            <w:tcBorders>
              <w:left w:val="single" w:sz="4" w:space="0" w:color="auto"/>
              <w:right w:val="single" w:sz="4" w:space="0" w:color="auto"/>
            </w:tcBorders>
            <w:shd w:val="clear" w:color="auto" w:fill="C6DCE4"/>
            <w:noWrap/>
            <w:vAlign w:val="bottom"/>
            <w:hideMark/>
          </w:tcPr>
          <w:p w14:paraId="69B5F46F" w14:textId="77777777" w:rsidR="002927EE" w:rsidRPr="003014D3" w:rsidRDefault="002927EE" w:rsidP="00AD043B">
            <w:pPr>
              <w:pStyle w:val="71B0"/>
              <w:rPr>
                <w:sz w:val="14"/>
                <w:szCs w:val="14"/>
                <w:rtl/>
              </w:rPr>
            </w:pPr>
            <w:r w:rsidRPr="003014D3">
              <w:rPr>
                <w:sz w:val="14"/>
                <w:szCs w:val="14"/>
              </w:rPr>
              <w:t>112,640</w:t>
            </w:r>
          </w:p>
        </w:tc>
        <w:tc>
          <w:tcPr>
            <w:tcW w:w="858" w:type="dxa"/>
            <w:tcBorders>
              <w:left w:val="single" w:sz="4" w:space="0" w:color="auto"/>
              <w:right w:val="nil"/>
            </w:tcBorders>
            <w:shd w:val="clear" w:color="auto" w:fill="C6DCE4"/>
            <w:noWrap/>
            <w:vAlign w:val="bottom"/>
            <w:hideMark/>
          </w:tcPr>
          <w:p w14:paraId="046F3320" w14:textId="77777777" w:rsidR="002927EE" w:rsidRPr="003014D3" w:rsidRDefault="002927EE" w:rsidP="00AD043B">
            <w:pPr>
              <w:pStyle w:val="71B0"/>
              <w:rPr>
                <w:sz w:val="14"/>
                <w:szCs w:val="14"/>
                <w:rtl/>
              </w:rPr>
            </w:pPr>
            <w:r w:rsidRPr="003014D3">
              <w:rPr>
                <w:sz w:val="14"/>
                <w:szCs w:val="14"/>
              </w:rPr>
              <w:t>-110,610</w:t>
            </w:r>
          </w:p>
        </w:tc>
        <w:tc>
          <w:tcPr>
            <w:tcW w:w="539" w:type="dxa"/>
            <w:tcBorders>
              <w:left w:val="nil"/>
              <w:right w:val="single" w:sz="4" w:space="0" w:color="auto"/>
            </w:tcBorders>
            <w:shd w:val="clear" w:color="auto" w:fill="C6DCE4"/>
            <w:noWrap/>
            <w:vAlign w:val="bottom"/>
            <w:hideMark/>
          </w:tcPr>
          <w:p w14:paraId="3908FC36" w14:textId="40E4F175" w:rsidR="002927EE" w:rsidRPr="003014D3" w:rsidRDefault="002927EE" w:rsidP="00AD043B">
            <w:pPr>
              <w:pStyle w:val="71B0"/>
              <w:rPr>
                <w:sz w:val="14"/>
                <w:szCs w:val="14"/>
              </w:rPr>
            </w:pPr>
            <w:r w:rsidRPr="003014D3">
              <w:rPr>
                <w:sz w:val="14"/>
                <w:szCs w:val="14"/>
              </w:rPr>
              <w:t>50%</w:t>
            </w:r>
            <w:r w:rsidR="00972529">
              <w:rPr>
                <w:rFonts w:hint="cs"/>
                <w:sz w:val="14"/>
                <w:szCs w:val="14"/>
                <w:rtl/>
              </w:rPr>
              <w:t>-</w:t>
            </w:r>
          </w:p>
        </w:tc>
        <w:tc>
          <w:tcPr>
            <w:tcW w:w="845" w:type="dxa"/>
            <w:tcBorders>
              <w:left w:val="single" w:sz="4" w:space="0" w:color="auto"/>
              <w:right w:val="single" w:sz="4" w:space="0" w:color="auto"/>
            </w:tcBorders>
            <w:shd w:val="clear" w:color="auto" w:fill="C6DCE4"/>
            <w:noWrap/>
            <w:vAlign w:val="bottom"/>
            <w:hideMark/>
          </w:tcPr>
          <w:p w14:paraId="28C07631" w14:textId="77777777" w:rsidR="002927EE" w:rsidRPr="003014D3" w:rsidRDefault="002927EE" w:rsidP="00AD043B">
            <w:pPr>
              <w:pStyle w:val="71B0"/>
              <w:rPr>
                <w:sz w:val="14"/>
                <w:szCs w:val="14"/>
              </w:rPr>
            </w:pPr>
            <w:r w:rsidRPr="003014D3">
              <w:rPr>
                <w:sz w:val="14"/>
                <w:szCs w:val="14"/>
              </w:rPr>
              <w:t> </w:t>
            </w:r>
          </w:p>
        </w:tc>
      </w:tr>
    </w:tbl>
    <w:p w14:paraId="2777B338" w14:textId="77777777" w:rsidR="002927EE" w:rsidRPr="00DA4B41" w:rsidRDefault="002927EE" w:rsidP="00C742F7">
      <w:pPr>
        <w:pStyle w:val="71c"/>
        <w:ind w:left="0" w:firstLine="0"/>
        <w:rPr>
          <w:rtl/>
        </w:rPr>
      </w:pPr>
      <w:r w:rsidRPr="00DA4B41">
        <w:rPr>
          <w:rFonts w:hint="eastAsia"/>
          <w:rtl/>
        </w:rPr>
        <w:t>על</w:t>
      </w:r>
      <w:r w:rsidRPr="00DA4B41">
        <w:rPr>
          <w:rtl/>
        </w:rPr>
        <w:t xml:space="preserve"> </w:t>
      </w:r>
      <w:r w:rsidRPr="00DA4B41">
        <w:rPr>
          <w:rFonts w:hint="eastAsia"/>
          <w:rtl/>
        </w:rPr>
        <w:t>בסיס</w:t>
      </w:r>
      <w:r w:rsidRPr="00DA4B41">
        <w:rPr>
          <w:rtl/>
        </w:rPr>
        <w:t xml:space="preserve"> נתוני</w:t>
      </w:r>
      <w:r w:rsidRPr="00DA4B41">
        <w:rPr>
          <w:rFonts w:hint="eastAsia"/>
          <w:rtl/>
        </w:rPr>
        <w:t>ם</w:t>
      </w:r>
      <w:r w:rsidRPr="00DA4B41">
        <w:rPr>
          <w:rtl/>
        </w:rPr>
        <w:t xml:space="preserve"> </w:t>
      </w:r>
      <w:r w:rsidRPr="00DA4B41">
        <w:rPr>
          <w:rFonts w:hint="eastAsia"/>
          <w:rtl/>
        </w:rPr>
        <w:t>שמשרד</w:t>
      </w:r>
      <w:r w:rsidRPr="00DA4B41">
        <w:rPr>
          <w:rtl/>
        </w:rPr>
        <w:t xml:space="preserve"> </w:t>
      </w:r>
      <w:r w:rsidRPr="00DA4B41">
        <w:rPr>
          <w:rFonts w:hint="eastAsia"/>
          <w:rtl/>
        </w:rPr>
        <w:t>הבריאות</w:t>
      </w:r>
      <w:r w:rsidRPr="00DA4B41">
        <w:rPr>
          <w:rtl/>
        </w:rPr>
        <w:t xml:space="preserve"> </w:t>
      </w:r>
      <w:r w:rsidRPr="00DA4B41">
        <w:rPr>
          <w:rFonts w:hint="eastAsia"/>
          <w:rtl/>
        </w:rPr>
        <w:t>שלח</w:t>
      </w:r>
      <w:r w:rsidRPr="00DA4B41">
        <w:rPr>
          <w:rtl/>
        </w:rPr>
        <w:t xml:space="preserve"> </w:t>
      </w:r>
      <w:r w:rsidRPr="00DA4B41">
        <w:rPr>
          <w:rFonts w:hint="eastAsia"/>
          <w:rtl/>
        </w:rPr>
        <w:t>למשרד</w:t>
      </w:r>
      <w:r w:rsidRPr="00DA4B41">
        <w:rPr>
          <w:rtl/>
        </w:rPr>
        <w:t xml:space="preserve"> </w:t>
      </w:r>
      <w:r w:rsidRPr="00DA4B41">
        <w:rPr>
          <w:rFonts w:hint="eastAsia"/>
          <w:rtl/>
        </w:rPr>
        <w:t>מבקר</w:t>
      </w:r>
      <w:r w:rsidRPr="00DA4B41">
        <w:rPr>
          <w:rtl/>
        </w:rPr>
        <w:t xml:space="preserve"> </w:t>
      </w:r>
      <w:r w:rsidRPr="00DA4B41">
        <w:rPr>
          <w:rFonts w:hint="eastAsia"/>
          <w:rtl/>
        </w:rPr>
        <w:t>המדינה</w:t>
      </w:r>
      <w:r w:rsidRPr="00DA4B41">
        <w:rPr>
          <w:rtl/>
        </w:rPr>
        <w:t xml:space="preserve"> </w:t>
      </w:r>
      <w:r w:rsidRPr="00DA4B41">
        <w:rPr>
          <w:rFonts w:hint="eastAsia"/>
          <w:rtl/>
        </w:rPr>
        <w:t>בנובמבר</w:t>
      </w:r>
      <w:r w:rsidRPr="00DA4B41">
        <w:rPr>
          <w:rtl/>
        </w:rPr>
        <w:t xml:space="preserve"> 2020. </w:t>
      </w:r>
      <w:r w:rsidRPr="00DA4B41">
        <w:rPr>
          <w:rFonts w:hint="eastAsia"/>
          <w:rtl/>
        </w:rPr>
        <w:t>בעיבוד</w:t>
      </w:r>
      <w:r w:rsidRPr="00DA4B41">
        <w:rPr>
          <w:rtl/>
        </w:rPr>
        <w:t xml:space="preserve"> </w:t>
      </w:r>
      <w:r w:rsidRPr="00DA4B41">
        <w:rPr>
          <w:rFonts w:hint="eastAsia"/>
          <w:rtl/>
        </w:rPr>
        <w:t>משרד</w:t>
      </w:r>
      <w:r w:rsidRPr="00DA4B41">
        <w:rPr>
          <w:rtl/>
        </w:rPr>
        <w:t xml:space="preserve"> </w:t>
      </w:r>
      <w:r w:rsidRPr="00DA4B41">
        <w:rPr>
          <w:rFonts w:hint="eastAsia"/>
          <w:rtl/>
        </w:rPr>
        <w:t>מבקר</w:t>
      </w:r>
      <w:r w:rsidRPr="00DA4B41">
        <w:rPr>
          <w:rtl/>
        </w:rPr>
        <w:t xml:space="preserve"> </w:t>
      </w:r>
      <w:r w:rsidRPr="00DA4B41">
        <w:rPr>
          <w:rFonts w:hint="eastAsia"/>
          <w:rtl/>
        </w:rPr>
        <w:t>המדינה</w:t>
      </w:r>
      <w:r w:rsidRPr="00DA4B41">
        <w:rPr>
          <w:rtl/>
        </w:rPr>
        <w:t xml:space="preserve">. </w:t>
      </w:r>
    </w:p>
    <w:p w14:paraId="7F78AC65" w14:textId="77777777" w:rsidR="002927EE" w:rsidRDefault="002927EE" w:rsidP="004C1639">
      <w:pPr>
        <w:pStyle w:val="7190"/>
        <w:rPr>
          <w:rtl/>
        </w:rPr>
      </w:pPr>
      <w:r w:rsidRPr="007A4F8B">
        <w:rPr>
          <w:rFonts w:hint="eastAsia"/>
          <w:rtl/>
        </w:rPr>
        <w:t>מלוח</w:t>
      </w:r>
      <w:r w:rsidRPr="007A4F8B">
        <w:rPr>
          <w:rtl/>
        </w:rPr>
        <w:t xml:space="preserve"> 1 עולה </w:t>
      </w:r>
      <w:r w:rsidRPr="007A4F8B">
        <w:rPr>
          <w:rFonts w:hint="eastAsia"/>
          <w:rtl/>
        </w:rPr>
        <w:t>כי</w:t>
      </w:r>
      <w:r w:rsidRPr="007A4F8B">
        <w:rPr>
          <w:rtl/>
        </w:rPr>
        <w:t xml:space="preserve"> </w:t>
      </w:r>
      <w:r w:rsidRPr="008F6AAC">
        <w:rPr>
          <w:rtl/>
        </w:rPr>
        <w:t>אף שבשנים 2015 - 2019 חל גידול של כ-22% במספר הניתוחים שבוצעו במסגרת סל הבריאות, בארבע השנים האמורות פחת בשיעור של יותר מפי שניים - כ-50% - מספר הניתוחים שבוצעו במסגרת השב"</w:t>
      </w:r>
      <w:r>
        <w:rPr>
          <w:rFonts w:hint="cs"/>
          <w:rtl/>
        </w:rPr>
        <w:t>ן</w:t>
      </w:r>
      <w:r w:rsidRPr="007A4F8B">
        <w:rPr>
          <w:rtl/>
        </w:rPr>
        <w:t xml:space="preserve">. </w:t>
      </w:r>
    </w:p>
    <w:p w14:paraId="1F010D77" w14:textId="77777777" w:rsidR="002927EE" w:rsidRPr="00863DB4" w:rsidRDefault="002927EE" w:rsidP="004C1639">
      <w:pPr>
        <w:pStyle w:val="7190"/>
        <w:rPr>
          <w:rtl/>
        </w:rPr>
      </w:pPr>
      <w:r>
        <w:rPr>
          <w:rFonts w:hint="cs"/>
          <w:rtl/>
        </w:rPr>
        <w:lastRenderedPageBreak/>
        <w:t xml:space="preserve">בתשובתו ציין </w:t>
      </w:r>
      <w:r w:rsidRPr="00863DB4">
        <w:rPr>
          <w:rFonts w:hint="eastAsia"/>
          <w:rtl/>
        </w:rPr>
        <w:t>משרד</w:t>
      </w:r>
      <w:r w:rsidRPr="00863DB4">
        <w:rPr>
          <w:rtl/>
        </w:rPr>
        <w:t xml:space="preserve"> הבריאות כי מטרת הת</w:t>
      </w:r>
      <w:r>
        <w:rPr>
          <w:rFonts w:hint="cs"/>
          <w:rtl/>
        </w:rPr>
        <w:t>ו</w:t>
      </w:r>
      <w:r>
        <w:rPr>
          <w:rtl/>
        </w:rPr>
        <w:t xml:space="preserve">כנית הייתה </w:t>
      </w:r>
      <w:r>
        <w:rPr>
          <w:rFonts w:hint="cs"/>
          <w:rtl/>
        </w:rPr>
        <w:t>צ</w:t>
      </w:r>
      <w:r w:rsidRPr="00863DB4">
        <w:rPr>
          <w:rtl/>
        </w:rPr>
        <w:t>מצ</w:t>
      </w:r>
      <w:r>
        <w:rPr>
          <w:rFonts w:hint="cs"/>
          <w:rtl/>
        </w:rPr>
        <w:t>ו</w:t>
      </w:r>
      <w:r w:rsidRPr="00863DB4">
        <w:rPr>
          <w:rtl/>
        </w:rPr>
        <w:t xml:space="preserve">ם ההוצאה הפרטית </w:t>
      </w:r>
      <w:r>
        <w:rPr>
          <w:rFonts w:hint="cs"/>
          <w:rtl/>
        </w:rPr>
        <w:t>ע</w:t>
      </w:r>
      <w:r w:rsidRPr="00863DB4">
        <w:rPr>
          <w:rtl/>
        </w:rPr>
        <w:t>ל</w:t>
      </w:r>
      <w:r>
        <w:rPr>
          <w:rFonts w:hint="cs"/>
          <w:rtl/>
        </w:rPr>
        <w:t xml:space="preserve"> </w:t>
      </w:r>
      <w:r w:rsidRPr="00863DB4">
        <w:rPr>
          <w:rtl/>
        </w:rPr>
        <w:t>בריאות לצד הגדלת ההוצאה הציבורית. הגידול בהיקף הניתוחים במערכת הציבורית מעיד על גידול הפעילות בבתי החולים הציבוריים. לאחר ארבע שנים של</w:t>
      </w:r>
      <w:r>
        <w:rPr>
          <w:rFonts w:hint="cs"/>
          <w:rtl/>
        </w:rPr>
        <w:t xml:space="preserve"> הפעלת</w:t>
      </w:r>
      <w:r w:rsidRPr="00863DB4">
        <w:rPr>
          <w:rtl/>
        </w:rPr>
        <w:t xml:space="preserve"> הת</w:t>
      </w:r>
      <w:r>
        <w:rPr>
          <w:rFonts w:hint="cs"/>
          <w:rtl/>
        </w:rPr>
        <w:t>ו</w:t>
      </w:r>
      <w:r w:rsidRPr="00863DB4">
        <w:rPr>
          <w:rtl/>
        </w:rPr>
        <w:t xml:space="preserve">כנית המשרד בוחן דרכים לתמרץ את המערכת הציבורית להגדיל את היקף הניתוחים. </w:t>
      </w:r>
    </w:p>
    <w:p w14:paraId="511794B0" w14:textId="77777777" w:rsidR="002927EE" w:rsidRDefault="002927EE" w:rsidP="004C1639">
      <w:pPr>
        <w:pStyle w:val="7190"/>
        <w:rPr>
          <w:rtl/>
        </w:rPr>
      </w:pPr>
      <w:r>
        <w:rPr>
          <w:rFonts w:hint="cs"/>
          <w:rtl/>
        </w:rPr>
        <w:t xml:space="preserve">בתשובתה ציינה </w:t>
      </w:r>
      <w:r w:rsidRPr="00DE05A5">
        <w:rPr>
          <w:rFonts w:hint="cs"/>
          <w:rtl/>
        </w:rPr>
        <w:t>מאוחדת כי לדעתה ת</w:t>
      </w:r>
      <w:r>
        <w:rPr>
          <w:rFonts w:hint="cs"/>
          <w:rtl/>
        </w:rPr>
        <w:t>ו</w:t>
      </w:r>
      <w:r w:rsidRPr="00DE05A5">
        <w:rPr>
          <w:rFonts w:hint="cs"/>
          <w:rtl/>
        </w:rPr>
        <w:t>כנית הקצ"ת מימשה את יעדיה בכך שהובילה להורדת תעריפי השב"ן ו</w:t>
      </w:r>
      <w:r>
        <w:rPr>
          <w:rFonts w:hint="cs"/>
          <w:rtl/>
        </w:rPr>
        <w:t>לה</w:t>
      </w:r>
      <w:r w:rsidRPr="00DE05A5">
        <w:rPr>
          <w:rFonts w:hint="cs"/>
          <w:rtl/>
        </w:rPr>
        <w:t>עברת פעילו</w:t>
      </w:r>
      <w:r>
        <w:rPr>
          <w:rFonts w:hint="cs"/>
          <w:rtl/>
        </w:rPr>
        <w:t>ת</w:t>
      </w:r>
      <w:r w:rsidRPr="00DE05A5">
        <w:rPr>
          <w:rFonts w:hint="cs"/>
          <w:rtl/>
        </w:rPr>
        <w:t xml:space="preserve"> מ</w:t>
      </w:r>
      <w:r>
        <w:rPr>
          <w:rFonts w:hint="cs"/>
          <w:rtl/>
        </w:rPr>
        <w:t xml:space="preserve">ניתוחים במסגרת </w:t>
      </w:r>
      <w:r w:rsidRPr="00DE05A5">
        <w:rPr>
          <w:rFonts w:hint="cs"/>
          <w:rtl/>
        </w:rPr>
        <w:t>השב"ן ל</w:t>
      </w:r>
      <w:r>
        <w:rPr>
          <w:rFonts w:hint="cs"/>
          <w:rtl/>
        </w:rPr>
        <w:t>מסגרת ה</w:t>
      </w:r>
      <w:r w:rsidRPr="00DE05A5">
        <w:rPr>
          <w:rFonts w:hint="cs"/>
          <w:rtl/>
        </w:rPr>
        <w:t xml:space="preserve">סל הציבורי. </w:t>
      </w:r>
    </w:p>
    <w:p w14:paraId="4E2B447C" w14:textId="77777777" w:rsidR="002927EE" w:rsidRDefault="002927EE" w:rsidP="004C1639">
      <w:pPr>
        <w:pStyle w:val="7190"/>
        <w:rPr>
          <w:rtl/>
        </w:rPr>
      </w:pPr>
      <w:r>
        <w:rPr>
          <w:rFonts w:hint="cs"/>
          <w:rtl/>
        </w:rPr>
        <w:t>לפי נתוני</w:t>
      </w:r>
      <w:r w:rsidRPr="00366FD2">
        <w:rPr>
          <w:rFonts w:hint="cs"/>
          <w:rtl/>
        </w:rPr>
        <w:t xml:space="preserve"> המשרד, בכל שנה מאז הפעל</w:t>
      </w:r>
      <w:r>
        <w:rPr>
          <w:rFonts w:hint="cs"/>
          <w:rtl/>
        </w:rPr>
        <w:t>ת</w:t>
      </w:r>
      <w:r w:rsidRPr="00366FD2">
        <w:rPr>
          <w:rFonts w:hint="cs"/>
          <w:rtl/>
        </w:rPr>
        <w:t xml:space="preserve"> הת</w:t>
      </w:r>
      <w:r>
        <w:rPr>
          <w:rFonts w:hint="cs"/>
          <w:rtl/>
        </w:rPr>
        <w:t>ו</w:t>
      </w:r>
      <w:r w:rsidRPr="00366FD2">
        <w:rPr>
          <w:rFonts w:hint="cs"/>
          <w:rtl/>
        </w:rPr>
        <w:t>כנית (2016) הוקצו כ-100 מיליון ש"ח לבתי</w:t>
      </w:r>
      <w:r>
        <w:rPr>
          <w:rFonts w:hint="cs"/>
          <w:rtl/>
        </w:rPr>
        <w:t>"</w:t>
      </w:r>
      <w:r w:rsidRPr="00366FD2">
        <w:rPr>
          <w:rFonts w:hint="cs"/>
          <w:rtl/>
        </w:rPr>
        <w:t>ח</w:t>
      </w:r>
      <w:r>
        <w:rPr>
          <w:rFonts w:hint="cs"/>
          <w:rtl/>
        </w:rPr>
        <w:t>,</w:t>
      </w:r>
      <w:r w:rsidRPr="00366FD2">
        <w:rPr>
          <w:rFonts w:hint="cs"/>
          <w:rtl/>
        </w:rPr>
        <w:t xml:space="preserve"> </w:t>
      </w:r>
      <w:r>
        <w:rPr>
          <w:rFonts w:hint="cs"/>
          <w:rtl/>
        </w:rPr>
        <w:t xml:space="preserve">ואלה </w:t>
      </w:r>
      <w:r w:rsidRPr="00366FD2">
        <w:rPr>
          <w:rFonts w:hint="cs"/>
          <w:rtl/>
        </w:rPr>
        <w:t>הושקעו בפעילות של חדרי הניתוח</w:t>
      </w:r>
      <w:r>
        <w:rPr>
          <w:rFonts w:hint="cs"/>
          <w:rtl/>
        </w:rPr>
        <w:t>. להלן בתרשים התפלגות ביצוע התקציב של תוכנית קצ"ת בשנת 2019 - שהיה 103 מיליוני ש"ח.</w:t>
      </w:r>
      <w:r w:rsidRPr="00366FD2">
        <w:rPr>
          <w:rFonts w:hint="cs"/>
          <w:rtl/>
        </w:rPr>
        <w:t xml:space="preserve"> </w:t>
      </w:r>
    </w:p>
    <w:p w14:paraId="6E24E1BB" w14:textId="77777777" w:rsidR="002927EE" w:rsidRDefault="002927EE" w:rsidP="00CE5B42">
      <w:pPr>
        <w:pStyle w:val="71a"/>
        <w:rPr>
          <w:rtl/>
        </w:rPr>
      </w:pPr>
      <w:r w:rsidRPr="00CE5B42">
        <w:rPr>
          <w:rFonts w:hint="eastAsia"/>
          <w:b w:val="0"/>
          <w:bCs w:val="0"/>
          <w:rtl/>
        </w:rPr>
        <w:t>תרשים</w:t>
      </w:r>
      <w:r w:rsidRPr="00CE5B42">
        <w:rPr>
          <w:b w:val="0"/>
          <w:bCs w:val="0"/>
          <w:rtl/>
        </w:rPr>
        <w:t xml:space="preserve"> </w:t>
      </w:r>
      <w:r w:rsidRPr="00CE5B42">
        <w:rPr>
          <w:rFonts w:hint="cs"/>
          <w:b w:val="0"/>
          <w:bCs w:val="0"/>
          <w:rtl/>
        </w:rPr>
        <w:t>24</w:t>
      </w:r>
      <w:r w:rsidRPr="00CE5B42">
        <w:rPr>
          <w:b w:val="0"/>
          <w:bCs w:val="0"/>
          <w:rtl/>
        </w:rPr>
        <w:t>:</w:t>
      </w:r>
      <w:r w:rsidRPr="00DA4B41">
        <w:rPr>
          <w:rtl/>
        </w:rPr>
        <w:t xml:space="preserve"> </w:t>
      </w:r>
      <w:r w:rsidRPr="00DA4B41">
        <w:rPr>
          <w:rFonts w:hint="eastAsia"/>
          <w:rtl/>
        </w:rPr>
        <w:t>ביצוע</w:t>
      </w:r>
      <w:r w:rsidRPr="00DA4B41">
        <w:rPr>
          <w:rtl/>
        </w:rPr>
        <w:t xml:space="preserve"> </w:t>
      </w:r>
      <w:r w:rsidRPr="00DA4B41">
        <w:rPr>
          <w:rFonts w:hint="eastAsia"/>
          <w:rtl/>
        </w:rPr>
        <w:t>תקציב</w:t>
      </w:r>
      <w:r w:rsidRPr="00DA4B41">
        <w:rPr>
          <w:rtl/>
        </w:rPr>
        <w:t xml:space="preserve"> </w:t>
      </w:r>
      <w:r w:rsidRPr="00DA4B41">
        <w:rPr>
          <w:rFonts w:hint="eastAsia"/>
          <w:rtl/>
        </w:rPr>
        <w:t>התוכנית</w:t>
      </w:r>
      <w:r w:rsidRPr="00DA4B41">
        <w:rPr>
          <w:rtl/>
        </w:rPr>
        <w:t xml:space="preserve"> </w:t>
      </w:r>
      <w:r w:rsidRPr="00DA4B41">
        <w:rPr>
          <w:rFonts w:hint="eastAsia"/>
          <w:rtl/>
        </w:rPr>
        <w:t>לקיצור</w:t>
      </w:r>
      <w:r w:rsidRPr="00DA4B41">
        <w:rPr>
          <w:rtl/>
        </w:rPr>
        <w:t xml:space="preserve"> </w:t>
      </w:r>
      <w:r w:rsidRPr="00DA4B41">
        <w:rPr>
          <w:rFonts w:hint="eastAsia"/>
          <w:rtl/>
        </w:rPr>
        <w:t>תורים</w:t>
      </w:r>
      <w:r w:rsidRPr="00DA4B41">
        <w:rPr>
          <w:rtl/>
        </w:rPr>
        <w:t>, 2019 (</w:t>
      </w:r>
      <w:r w:rsidRPr="00DA4B41">
        <w:rPr>
          <w:rFonts w:hint="eastAsia"/>
          <w:rtl/>
        </w:rPr>
        <w:t>במיליוני</w:t>
      </w:r>
      <w:r w:rsidRPr="00DA4B41">
        <w:rPr>
          <w:rtl/>
        </w:rPr>
        <w:t xml:space="preserve"> ש"ח)</w:t>
      </w:r>
    </w:p>
    <w:p w14:paraId="17F4B7D3" w14:textId="68E114EC" w:rsidR="002927EE" w:rsidRDefault="00CE5B42" w:rsidP="00CE5B42">
      <w:pPr>
        <w:jc w:val="center"/>
        <w:rPr>
          <w:rtl/>
        </w:rPr>
      </w:pPr>
      <w:r>
        <w:rPr>
          <w:noProof/>
          <w:rtl/>
          <w:lang w:val="he-IL"/>
        </w:rPr>
        <w:drawing>
          <wp:inline distT="0" distB="0" distL="0" distR="0" wp14:anchorId="1DEC7FC6" wp14:editId="003B9241">
            <wp:extent cx="4680000" cy="4445587"/>
            <wp:effectExtent l="0" t="0" r="6350" b="0"/>
            <wp:docPr id="180668586" name="Picture 18066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6" name="Picture 18066858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80000" cy="4445587"/>
                    </a:xfrm>
                    <a:prstGeom prst="rect">
                      <a:avLst/>
                    </a:prstGeom>
                  </pic:spPr>
                </pic:pic>
              </a:graphicData>
            </a:graphic>
          </wp:inline>
        </w:drawing>
      </w:r>
    </w:p>
    <w:p w14:paraId="223CDAEB" w14:textId="77777777" w:rsidR="002927EE" w:rsidRPr="00DA4B41" w:rsidRDefault="002927EE" w:rsidP="00CE5B42">
      <w:pPr>
        <w:pStyle w:val="71c"/>
        <w:spacing w:before="0"/>
      </w:pPr>
      <w:r w:rsidRPr="00DA4B41">
        <w:rPr>
          <w:rFonts w:hint="eastAsia"/>
          <w:rtl/>
        </w:rPr>
        <w:t>מנתונים</w:t>
      </w:r>
      <w:r w:rsidRPr="00DA4B41">
        <w:rPr>
          <w:rtl/>
        </w:rPr>
        <w:t xml:space="preserve"> </w:t>
      </w:r>
      <w:r w:rsidRPr="00DA4B41">
        <w:rPr>
          <w:rFonts w:hint="eastAsia"/>
          <w:rtl/>
        </w:rPr>
        <w:t>שהעביר</w:t>
      </w:r>
      <w:r w:rsidRPr="00DA4B41">
        <w:rPr>
          <w:rtl/>
        </w:rPr>
        <w:t xml:space="preserve"> </w:t>
      </w:r>
      <w:r w:rsidRPr="00DA4B41">
        <w:rPr>
          <w:rFonts w:hint="eastAsia"/>
          <w:rtl/>
        </w:rPr>
        <w:t>משרד</w:t>
      </w:r>
      <w:r w:rsidRPr="00DA4B41">
        <w:rPr>
          <w:rtl/>
        </w:rPr>
        <w:t xml:space="preserve"> </w:t>
      </w:r>
      <w:r w:rsidRPr="00DA4B41">
        <w:rPr>
          <w:rFonts w:hint="eastAsia"/>
          <w:rtl/>
        </w:rPr>
        <w:t>הבריאות</w:t>
      </w:r>
      <w:r w:rsidRPr="00DA4B41">
        <w:rPr>
          <w:rtl/>
        </w:rPr>
        <w:t xml:space="preserve"> </w:t>
      </w:r>
      <w:r w:rsidRPr="00DA4B41">
        <w:rPr>
          <w:rFonts w:hint="eastAsia"/>
          <w:rtl/>
        </w:rPr>
        <w:t>למשרד</w:t>
      </w:r>
      <w:r w:rsidRPr="00DA4B41">
        <w:rPr>
          <w:rtl/>
        </w:rPr>
        <w:t xml:space="preserve"> </w:t>
      </w:r>
      <w:r w:rsidRPr="00DA4B41">
        <w:rPr>
          <w:rFonts w:hint="eastAsia"/>
          <w:rtl/>
        </w:rPr>
        <w:t>מבקר</w:t>
      </w:r>
      <w:r w:rsidRPr="00DA4B41">
        <w:rPr>
          <w:rtl/>
        </w:rPr>
        <w:t xml:space="preserve"> </w:t>
      </w:r>
      <w:r w:rsidRPr="00DA4B41">
        <w:rPr>
          <w:rFonts w:hint="eastAsia"/>
          <w:rtl/>
        </w:rPr>
        <w:t>המדינה</w:t>
      </w:r>
      <w:r w:rsidRPr="00DA4B41">
        <w:rPr>
          <w:rtl/>
        </w:rPr>
        <w:t xml:space="preserve"> </w:t>
      </w:r>
      <w:r w:rsidRPr="00DA4B41">
        <w:rPr>
          <w:rFonts w:hint="eastAsia"/>
          <w:rtl/>
        </w:rPr>
        <w:t>בספטמבר</w:t>
      </w:r>
      <w:r w:rsidRPr="00DA4B41">
        <w:rPr>
          <w:rtl/>
        </w:rPr>
        <w:t xml:space="preserve"> 2020. בעיבוד משרד מבקר המדינה.</w:t>
      </w:r>
    </w:p>
    <w:p w14:paraId="0E3E14AB" w14:textId="77777777" w:rsidR="002927EE" w:rsidRPr="007A4F8B" w:rsidRDefault="002927EE" w:rsidP="00CE5B42">
      <w:pPr>
        <w:pStyle w:val="7190"/>
        <w:rPr>
          <w:rtl/>
        </w:rPr>
      </w:pPr>
      <w:r w:rsidRPr="007A4F8B">
        <w:rPr>
          <w:rFonts w:hint="cs"/>
          <w:rtl/>
        </w:rPr>
        <w:lastRenderedPageBreak/>
        <w:t xml:space="preserve">מתרשים </w:t>
      </w:r>
      <w:r>
        <w:rPr>
          <w:rFonts w:hint="cs"/>
          <w:rtl/>
        </w:rPr>
        <w:t>24</w:t>
      </w:r>
      <w:r w:rsidRPr="007A4F8B">
        <w:rPr>
          <w:rFonts w:hint="cs"/>
          <w:rtl/>
        </w:rPr>
        <w:t xml:space="preserve"> עולה שכ</w:t>
      </w:r>
      <w:r>
        <w:rPr>
          <w:rFonts w:hint="cs"/>
          <w:rtl/>
        </w:rPr>
        <w:t>-51 מיליון ש"ח (כ</w:t>
      </w:r>
      <w:r w:rsidRPr="007A4F8B">
        <w:rPr>
          <w:rFonts w:hint="cs"/>
          <w:rtl/>
        </w:rPr>
        <w:t>מחצית מתקציב 2019 לקיצור תורים</w:t>
      </w:r>
      <w:r>
        <w:rPr>
          <w:rFonts w:hint="cs"/>
          <w:rtl/>
        </w:rPr>
        <w:t>)</w:t>
      </w:r>
      <w:r w:rsidRPr="007A4F8B">
        <w:rPr>
          <w:rFonts w:hint="cs"/>
          <w:rtl/>
        </w:rPr>
        <w:t xml:space="preserve"> </w:t>
      </w:r>
      <w:r>
        <w:rPr>
          <w:rFonts w:hint="cs"/>
          <w:rtl/>
        </w:rPr>
        <w:t xml:space="preserve">הוצאו </w:t>
      </w:r>
      <w:r w:rsidRPr="007A4F8B">
        <w:rPr>
          <w:rFonts w:hint="cs"/>
          <w:rtl/>
        </w:rPr>
        <w:t xml:space="preserve">עבור </w:t>
      </w:r>
      <w:r w:rsidRPr="007A4F8B">
        <w:rPr>
          <w:rtl/>
        </w:rPr>
        <w:t>תשתיות חדרי הניתוח</w:t>
      </w:r>
      <w:r w:rsidRPr="007A4F8B">
        <w:rPr>
          <w:rFonts w:hint="cs"/>
          <w:rtl/>
        </w:rPr>
        <w:t xml:space="preserve">, </w:t>
      </w:r>
      <w:r>
        <w:rPr>
          <w:rFonts w:hint="cs"/>
          <w:rtl/>
        </w:rPr>
        <w:t>ו</w:t>
      </w:r>
      <w:r w:rsidRPr="007A4F8B">
        <w:rPr>
          <w:rFonts w:hint="cs"/>
          <w:rtl/>
        </w:rPr>
        <w:t>עוד כ</w:t>
      </w:r>
      <w:r>
        <w:rPr>
          <w:rFonts w:hint="cs"/>
          <w:rtl/>
        </w:rPr>
        <w:t>-39 מיליון ש"ח (כ</w:t>
      </w:r>
      <w:r w:rsidRPr="007A4F8B">
        <w:rPr>
          <w:rFonts w:hint="cs"/>
          <w:rtl/>
        </w:rPr>
        <w:t>-</w:t>
      </w:r>
      <w:r>
        <w:rPr>
          <w:rFonts w:hint="cs"/>
          <w:rtl/>
        </w:rPr>
        <w:t>38</w:t>
      </w:r>
      <w:r w:rsidRPr="007A4F8B">
        <w:rPr>
          <w:rFonts w:hint="cs"/>
          <w:rtl/>
        </w:rPr>
        <w:t>%</w:t>
      </w:r>
      <w:r>
        <w:rPr>
          <w:rFonts w:hint="cs"/>
          <w:rtl/>
        </w:rPr>
        <w:t>)</w:t>
      </w:r>
      <w:r w:rsidRPr="007A4F8B">
        <w:rPr>
          <w:rFonts w:hint="cs"/>
          <w:rtl/>
        </w:rPr>
        <w:t xml:space="preserve"> </w:t>
      </w:r>
      <w:r>
        <w:rPr>
          <w:rFonts w:hint="cs"/>
          <w:rtl/>
        </w:rPr>
        <w:t xml:space="preserve">הוצאו </w:t>
      </w:r>
      <w:r w:rsidRPr="007A4F8B">
        <w:rPr>
          <w:rFonts w:hint="cs"/>
          <w:rtl/>
        </w:rPr>
        <w:t>עבור טיוב נתונים ומערכת לפרסום מדדי זמני המתנה לניתוחים.</w:t>
      </w:r>
      <w:r>
        <w:rPr>
          <w:rFonts w:hint="cs"/>
          <w:rtl/>
        </w:rPr>
        <w:t xml:space="preserve"> </w:t>
      </w:r>
    </w:p>
    <w:p w14:paraId="1ABAD989" w14:textId="77777777" w:rsidR="002927EE" w:rsidRDefault="002927EE" w:rsidP="00CE5B42">
      <w:pPr>
        <w:pStyle w:val="71f4"/>
        <w:rPr>
          <w:rtl/>
        </w:rPr>
      </w:pPr>
      <w:r w:rsidRPr="007A4F8B">
        <w:rPr>
          <w:rFonts w:hint="eastAsia"/>
          <w:rtl/>
        </w:rPr>
        <w:t>עם</w:t>
      </w:r>
      <w:r w:rsidRPr="007A4F8B">
        <w:rPr>
          <w:rtl/>
        </w:rPr>
        <w:t xml:space="preserve"> זאת, נמצא כי בה</w:t>
      </w:r>
      <w:r>
        <w:rPr>
          <w:rFonts w:hint="cs"/>
          <w:rtl/>
        </w:rPr>
        <w:t>י</w:t>
      </w:r>
      <w:r w:rsidRPr="007A4F8B">
        <w:rPr>
          <w:rtl/>
        </w:rPr>
        <w:t xml:space="preserve">עדר </w:t>
      </w:r>
      <w:r w:rsidRPr="007A4F8B">
        <w:rPr>
          <w:rFonts w:hint="eastAsia"/>
          <w:rtl/>
        </w:rPr>
        <w:t>מתודול</w:t>
      </w:r>
      <w:r w:rsidRPr="007A4F8B">
        <w:rPr>
          <w:rFonts w:hint="cs"/>
          <w:rtl/>
        </w:rPr>
        <w:t>ו</w:t>
      </w:r>
      <w:r w:rsidRPr="007A4F8B">
        <w:rPr>
          <w:rFonts w:hint="eastAsia"/>
          <w:rtl/>
        </w:rPr>
        <w:t>גיה</w:t>
      </w:r>
      <w:r w:rsidRPr="007A4F8B">
        <w:rPr>
          <w:rtl/>
        </w:rPr>
        <w:t xml:space="preserve"> </w:t>
      </w:r>
      <w:r w:rsidRPr="007A4F8B">
        <w:rPr>
          <w:rFonts w:hint="eastAsia"/>
          <w:rtl/>
        </w:rPr>
        <w:t>אחידה</w:t>
      </w:r>
      <w:r w:rsidRPr="007A4F8B">
        <w:rPr>
          <w:rtl/>
        </w:rPr>
        <w:t xml:space="preserve"> </w:t>
      </w:r>
      <w:r w:rsidRPr="007A4F8B">
        <w:rPr>
          <w:rFonts w:hint="eastAsia"/>
          <w:rtl/>
        </w:rPr>
        <w:t>ואיסוף</w:t>
      </w:r>
      <w:r w:rsidRPr="007A4F8B">
        <w:rPr>
          <w:rtl/>
        </w:rPr>
        <w:t xml:space="preserve"> נתונים </w:t>
      </w:r>
      <w:r w:rsidRPr="007A4F8B">
        <w:rPr>
          <w:rFonts w:hint="eastAsia"/>
          <w:rtl/>
        </w:rPr>
        <w:t>מכלל</w:t>
      </w:r>
      <w:r w:rsidRPr="007A4F8B">
        <w:rPr>
          <w:rtl/>
        </w:rPr>
        <w:t xml:space="preserve"> ביה"ח בנושא</w:t>
      </w:r>
      <w:r w:rsidRPr="007A4F8B">
        <w:rPr>
          <w:rFonts w:hint="cs"/>
          <w:rtl/>
        </w:rPr>
        <w:t>,</w:t>
      </w:r>
      <w:r w:rsidRPr="007A4F8B">
        <w:rPr>
          <w:rtl/>
        </w:rPr>
        <w:t xml:space="preserve"> המשרד לא בחן את הצלחת הת</w:t>
      </w:r>
      <w:r>
        <w:rPr>
          <w:rFonts w:hint="cs"/>
          <w:rtl/>
        </w:rPr>
        <w:t>ו</w:t>
      </w:r>
      <w:r w:rsidRPr="007A4F8B">
        <w:rPr>
          <w:rtl/>
        </w:rPr>
        <w:t>כנית בהיבט של קיצור זמני ההמתנה</w:t>
      </w:r>
      <w:r w:rsidRPr="007A4F8B">
        <w:rPr>
          <w:rFonts w:hint="cs"/>
          <w:rtl/>
        </w:rPr>
        <w:t xml:space="preserve"> - המטרה העיקרית של הת</w:t>
      </w:r>
      <w:r>
        <w:rPr>
          <w:rFonts w:hint="cs"/>
          <w:rtl/>
        </w:rPr>
        <w:t>ו</w:t>
      </w:r>
      <w:r w:rsidRPr="007A4F8B">
        <w:rPr>
          <w:rFonts w:hint="cs"/>
          <w:rtl/>
        </w:rPr>
        <w:t>כנית</w:t>
      </w:r>
      <w:r w:rsidRPr="007A4F8B">
        <w:rPr>
          <w:rtl/>
        </w:rPr>
        <w:t>.</w:t>
      </w:r>
      <w:r w:rsidRPr="007A4F8B">
        <w:rPr>
          <w:rFonts w:hint="cs"/>
          <w:rtl/>
        </w:rPr>
        <w:t xml:space="preserve"> </w:t>
      </w:r>
    </w:p>
    <w:p w14:paraId="3F7FDCC2" w14:textId="77777777" w:rsidR="002927EE" w:rsidRDefault="002927EE" w:rsidP="00CE5B42">
      <w:pPr>
        <w:pStyle w:val="71f4"/>
        <w:rPr>
          <w:rtl/>
        </w:rPr>
      </w:pPr>
      <w:r w:rsidRPr="007A4F8B">
        <w:rPr>
          <w:rFonts w:hint="cs"/>
          <w:rtl/>
        </w:rPr>
        <w:t>מומלץ כי המשרד, יחד עם בתיה</w:t>
      </w:r>
      <w:r>
        <w:rPr>
          <w:rFonts w:hint="cs"/>
          <w:rtl/>
        </w:rPr>
        <w:t>"</w:t>
      </w:r>
      <w:r w:rsidRPr="007A4F8B">
        <w:rPr>
          <w:rFonts w:hint="cs"/>
          <w:rtl/>
        </w:rPr>
        <w:t xml:space="preserve">ח, </w:t>
      </w:r>
      <w:r>
        <w:rPr>
          <w:rFonts w:hint="cs"/>
          <w:rtl/>
        </w:rPr>
        <w:t xml:space="preserve">יקדם </w:t>
      </w:r>
      <w:r w:rsidRPr="007A4F8B">
        <w:rPr>
          <w:rFonts w:hint="cs"/>
          <w:rtl/>
        </w:rPr>
        <w:t>מתודולוגיה מוסכמת למדידת זמני המתנה בתורים לניתוחים בדרך שתתרום למדידת כלל הישגי הת</w:t>
      </w:r>
      <w:r>
        <w:rPr>
          <w:rFonts w:hint="cs"/>
          <w:rtl/>
        </w:rPr>
        <w:t>ו</w:t>
      </w:r>
      <w:r w:rsidRPr="007A4F8B">
        <w:rPr>
          <w:rFonts w:hint="cs"/>
          <w:rtl/>
        </w:rPr>
        <w:t>כנית לקיצור תורים ולהתייעלות של בתיה"ח</w:t>
      </w:r>
      <w:r>
        <w:rPr>
          <w:rFonts w:hint="cs"/>
          <w:rtl/>
        </w:rPr>
        <w:t>,</w:t>
      </w:r>
      <w:r w:rsidRPr="00B46E5C">
        <w:rPr>
          <w:rFonts w:hint="cs"/>
          <w:rtl/>
        </w:rPr>
        <w:t xml:space="preserve"> ויפרסם את הנתונים לציבור</w:t>
      </w:r>
      <w:r w:rsidRPr="007A4F8B">
        <w:rPr>
          <w:rFonts w:hint="cs"/>
          <w:rtl/>
        </w:rPr>
        <w:t xml:space="preserve">. </w:t>
      </w:r>
      <w:r w:rsidRPr="007A4F8B">
        <w:rPr>
          <w:rFonts w:hint="eastAsia"/>
          <w:rtl/>
        </w:rPr>
        <w:t>עוד</w:t>
      </w:r>
      <w:r w:rsidRPr="007A4F8B">
        <w:rPr>
          <w:rtl/>
        </w:rPr>
        <w:t xml:space="preserve"> מומלץ </w:t>
      </w:r>
      <w:r w:rsidRPr="007A4F8B">
        <w:rPr>
          <w:rFonts w:hint="eastAsia"/>
          <w:rtl/>
        </w:rPr>
        <w:t>כי</w:t>
      </w:r>
      <w:r w:rsidRPr="007A4F8B">
        <w:rPr>
          <w:rtl/>
        </w:rPr>
        <w:t xml:space="preserve"> </w:t>
      </w:r>
      <w:r w:rsidRPr="007A4F8B">
        <w:rPr>
          <w:rFonts w:hint="eastAsia"/>
          <w:rtl/>
        </w:rPr>
        <w:t>המשרד</w:t>
      </w:r>
      <w:r w:rsidRPr="007A4F8B">
        <w:rPr>
          <w:rtl/>
        </w:rPr>
        <w:t xml:space="preserve"> יבחן ביחד עם הקופות</w:t>
      </w:r>
      <w:r>
        <w:rPr>
          <w:rFonts w:hint="cs"/>
          <w:rtl/>
        </w:rPr>
        <w:t xml:space="preserve"> </w:t>
      </w:r>
      <w:r w:rsidRPr="00DA4B41">
        <w:rPr>
          <w:rtl/>
        </w:rPr>
        <w:t>אם זמני ההמתנה לניתוחים אכן קו</w:t>
      </w:r>
      <w:r>
        <w:rPr>
          <w:rtl/>
        </w:rPr>
        <w:t>צרו בהשפעת התוכנית לקיצור תורים</w:t>
      </w:r>
      <w:r>
        <w:rPr>
          <w:rFonts w:hint="cs"/>
          <w:rtl/>
        </w:rPr>
        <w:t>,</w:t>
      </w:r>
      <w:r w:rsidRPr="007A4F8B">
        <w:rPr>
          <w:rtl/>
        </w:rPr>
        <w:t xml:space="preserve"> </w:t>
      </w:r>
      <w:r w:rsidRPr="007A4F8B">
        <w:rPr>
          <w:rFonts w:hint="eastAsia"/>
          <w:rtl/>
        </w:rPr>
        <w:t>ויבחן</w:t>
      </w:r>
      <w:r w:rsidRPr="007A4F8B">
        <w:rPr>
          <w:rtl/>
        </w:rPr>
        <w:t xml:space="preserve"> </w:t>
      </w:r>
      <w:r w:rsidRPr="007A4F8B">
        <w:rPr>
          <w:rFonts w:hint="eastAsia"/>
          <w:rtl/>
        </w:rPr>
        <w:t>צעדים</w:t>
      </w:r>
      <w:r w:rsidRPr="007A4F8B">
        <w:rPr>
          <w:rtl/>
        </w:rPr>
        <w:t xml:space="preserve"> </w:t>
      </w:r>
      <w:r w:rsidRPr="007A4F8B">
        <w:rPr>
          <w:rFonts w:hint="eastAsia"/>
          <w:rtl/>
        </w:rPr>
        <w:t>שיש</w:t>
      </w:r>
      <w:r w:rsidRPr="007A4F8B">
        <w:rPr>
          <w:rtl/>
        </w:rPr>
        <w:t xml:space="preserve"> </w:t>
      </w:r>
      <w:r w:rsidRPr="007A4F8B">
        <w:rPr>
          <w:rFonts w:hint="eastAsia"/>
          <w:rtl/>
        </w:rPr>
        <w:t>לנקוט</w:t>
      </w:r>
      <w:r w:rsidRPr="007A4F8B">
        <w:rPr>
          <w:rtl/>
        </w:rPr>
        <w:t xml:space="preserve"> </w:t>
      </w:r>
      <w:r w:rsidRPr="007A4F8B">
        <w:rPr>
          <w:rFonts w:hint="eastAsia"/>
          <w:rtl/>
        </w:rPr>
        <w:t>כדי</w:t>
      </w:r>
      <w:r w:rsidRPr="007A4F8B">
        <w:rPr>
          <w:rtl/>
        </w:rPr>
        <w:t xml:space="preserve"> </w:t>
      </w:r>
      <w:r w:rsidRPr="007A4F8B">
        <w:rPr>
          <w:rFonts w:hint="eastAsia"/>
          <w:rtl/>
        </w:rPr>
        <w:t>ל</w:t>
      </w:r>
      <w:r w:rsidRPr="007A4F8B">
        <w:rPr>
          <w:rFonts w:hint="cs"/>
          <w:rtl/>
        </w:rPr>
        <w:t>מצות תוכנית זו.</w:t>
      </w:r>
    </w:p>
    <w:p w14:paraId="2744E3DB" w14:textId="77777777" w:rsidR="002927EE" w:rsidRPr="00CE5B42" w:rsidRDefault="002927EE" w:rsidP="00CE5B42">
      <w:pPr>
        <w:pStyle w:val="7190"/>
        <w:rPr>
          <w:rtl/>
        </w:rPr>
      </w:pPr>
    </w:p>
    <w:p w14:paraId="18E6192F" w14:textId="77777777" w:rsidR="002927EE" w:rsidRDefault="002927EE" w:rsidP="00CE5B42">
      <w:pPr>
        <w:pStyle w:val="71316"/>
        <w:rPr>
          <w:rtl/>
        </w:rPr>
      </w:pPr>
      <w:r>
        <w:rPr>
          <w:rFonts w:hint="cs"/>
          <w:rtl/>
        </w:rPr>
        <w:t>מערך כוח האדם בחדרי הניתוח</w:t>
      </w:r>
    </w:p>
    <w:p w14:paraId="762FFC68" w14:textId="3D5EABF4" w:rsidR="002927EE" w:rsidRDefault="002927EE" w:rsidP="00CE5B42">
      <w:pPr>
        <w:pStyle w:val="7190"/>
        <w:rPr>
          <w:rtl/>
        </w:rPr>
      </w:pPr>
      <w:r>
        <w:rPr>
          <w:rFonts w:hint="cs"/>
          <w:rtl/>
        </w:rPr>
        <w:t xml:space="preserve">בהתאם לתקני משרד הבריאות, </w:t>
      </w:r>
      <w:r w:rsidRPr="00CE0DD2">
        <w:rPr>
          <w:rFonts w:hint="cs"/>
          <w:rtl/>
        </w:rPr>
        <w:t>להפעלת חדרי הניתוח נדרשים צוות רפואי וצוות עזר תומך וסיעודי - רופא מנתח (כירורג), רופא מרדים, שתי אחיות וסניטרים</w:t>
      </w:r>
      <w:r>
        <w:rPr>
          <w:vertAlign w:val="superscript"/>
          <w:rtl/>
        </w:rPr>
        <w:footnoteReference w:id="71"/>
      </w:r>
      <w:r w:rsidRPr="00CE0DD2">
        <w:rPr>
          <w:rFonts w:hint="cs"/>
          <w:rtl/>
        </w:rPr>
        <w:t>. משרד הבריאות קבע את תקְנון כוח האדם הרפואי בשנות השבעים של המאה העשרים</w:t>
      </w:r>
      <w:r w:rsidRPr="004773E4">
        <w:rPr>
          <w:rFonts w:hint="cs"/>
          <w:rtl/>
        </w:rPr>
        <w:t xml:space="preserve"> </w:t>
      </w:r>
      <w:r>
        <w:rPr>
          <w:rFonts w:hint="cs"/>
          <w:rtl/>
        </w:rPr>
        <w:t>ועדכן אותו בשנות התשעים</w:t>
      </w:r>
      <w:r w:rsidRPr="00CE0DD2">
        <w:rPr>
          <w:rFonts w:hint="cs"/>
          <w:rtl/>
        </w:rPr>
        <w:t xml:space="preserve">, ואת תקְנון כוח האדם הסיעודי בשנות התשעים של מאה העשרים ומאז לא עדכן אותו בעבור חדרי ניתוח. התקְנון מבוסס על מספר עמדות הניתוח שנקבעו ברישיון של </w:t>
      </w:r>
      <w:r>
        <w:rPr>
          <w:rFonts w:hint="cs"/>
          <w:rtl/>
        </w:rPr>
        <w:t>ביה</w:t>
      </w:r>
      <w:r>
        <w:rPr>
          <w:rtl/>
        </w:rPr>
        <w:t>"</w:t>
      </w:r>
      <w:r>
        <w:rPr>
          <w:rFonts w:hint="cs"/>
          <w:rtl/>
        </w:rPr>
        <w:t>ח</w:t>
      </w:r>
      <w:r w:rsidRPr="00CE0DD2">
        <w:rPr>
          <w:rFonts w:hint="cs"/>
          <w:rtl/>
        </w:rPr>
        <w:t>. למקצועות שאינם רפואיים אלא מתחום המינהל והמשק (כגון כוחות עזר וסניטרים) לא נקבע תקן.</w:t>
      </w:r>
    </w:p>
    <w:p w14:paraId="73F77865" w14:textId="77777777" w:rsidR="00CE5B42" w:rsidRDefault="00CE5B42" w:rsidP="00CE5B42">
      <w:pPr>
        <w:pStyle w:val="7190"/>
        <w:rPr>
          <w:rtl/>
        </w:rPr>
      </w:pPr>
    </w:p>
    <w:p w14:paraId="29F30EA7" w14:textId="77777777" w:rsidR="002927EE" w:rsidRDefault="002927EE" w:rsidP="00CE5B42">
      <w:pPr>
        <w:pStyle w:val="71316"/>
      </w:pPr>
      <w:r>
        <w:rPr>
          <w:rFonts w:hint="cs"/>
          <w:rtl/>
        </w:rPr>
        <w:t>המערך המקצועי - רופאים מרדימים</w:t>
      </w:r>
    </w:p>
    <w:p w14:paraId="69E16FD0" w14:textId="77777777" w:rsidR="002927EE" w:rsidRDefault="002927EE" w:rsidP="00CE5B42">
      <w:pPr>
        <w:pStyle w:val="7190"/>
        <w:rPr>
          <w:rtl/>
        </w:rPr>
      </w:pPr>
      <w:r w:rsidRPr="00FE5497">
        <w:rPr>
          <w:rtl/>
        </w:rPr>
        <w:t xml:space="preserve">רופא מרדים אחראי </w:t>
      </w:r>
      <w:r w:rsidRPr="00FE5497">
        <w:rPr>
          <w:rFonts w:hint="cs"/>
          <w:rtl/>
        </w:rPr>
        <w:t>ל</w:t>
      </w:r>
      <w:r w:rsidRPr="00FE5497">
        <w:rPr>
          <w:rtl/>
        </w:rPr>
        <w:t xml:space="preserve">פעולת הרדמת </w:t>
      </w:r>
      <w:r w:rsidRPr="00FE5497">
        <w:rPr>
          <w:rFonts w:hint="cs"/>
          <w:rtl/>
        </w:rPr>
        <w:t>ה</w:t>
      </w:r>
      <w:r w:rsidRPr="00FE5497">
        <w:rPr>
          <w:rtl/>
        </w:rPr>
        <w:t>מטופל במהלך פרוצדורה כירורגית, כללית או אזורית</w:t>
      </w:r>
      <w:r w:rsidRPr="00FE5497">
        <w:rPr>
          <w:rFonts w:hint="cs"/>
          <w:rtl/>
        </w:rPr>
        <w:t xml:space="preserve">. </w:t>
      </w:r>
      <w:r w:rsidRPr="00FE5497">
        <w:rPr>
          <w:rtl/>
        </w:rPr>
        <w:t xml:space="preserve">כמעט כל הליך כירורגי כרוך בהרדמה. </w:t>
      </w:r>
      <w:r w:rsidRPr="00FE5497">
        <w:rPr>
          <w:rFonts w:hint="cs"/>
          <w:rtl/>
        </w:rPr>
        <w:t>הרופא המרדים אינו אחראי רק</w:t>
      </w:r>
      <w:r w:rsidRPr="00FE5497">
        <w:rPr>
          <w:rtl/>
        </w:rPr>
        <w:t xml:space="preserve"> למתן חומרי ההרדמה </w:t>
      </w:r>
      <w:r w:rsidRPr="00FE5497">
        <w:rPr>
          <w:rFonts w:hint="cs"/>
          <w:rtl/>
        </w:rPr>
        <w:t>אלא גם ל</w:t>
      </w:r>
      <w:r w:rsidRPr="00FE5497">
        <w:rPr>
          <w:rtl/>
        </w:rPr>
        <w:t>ניטור מצב החולה ו</w:t>
      </w:r>
      <w:r w:rsidRPr="00FE5497">
        <w:rPr>
          <w:rFonts w:hint="cs"/>
          <w:rtl/>
        </w:rPr>
        <w:t>ל</w:t>
      </w:r>
      <w:r w:rsidRPr="00FE5497">
        <w:rPr>
          <w:rtl/>
        </w:rPr>
        <w:t>השגחה על מערכות החיים הקריטיות</w:t>
      </w:r>
      <w:r w:rsidRPr="00FE5497">
        <w:rPr>
          <w:rFonts w:hint="cs"/>
          <w:rtl/>
        </w:rPr>
        <w:t xml:space="preserve">. עם השנים גבר הצורך בנוכחות רופא מרדים לפעולות </w:t>
      </w:r>
      <w:r>
        <w:rPr>
          <w:rFonts w:hint="cs"/>
          <w:rtl/>
        </w:rPr>
        <w:t xml:space="preserve">המתבצעות </w:t>
      </w:r>
      <w:r w:rsidRPr="00FE5497">
        <w:rPr>
          <w:rFonts w:hint="cs"/>
          <w:rtl/>
        </w:rPr>
        <w:t>באתרים נוספים ב</w:t>
      </w:r>
      <w:r>
        <w:rPr>
          <w:rFonts w:hint="cs"/>
          <w:rtl/>
        </w:rPr>
        <w:t>ביה</w:t>
      </w:r>
      <w:r>
        <w:rPr>
          <w:rtl/>
        </w:rPr>
        <w:t>"</w:t>
      </w:r>
      <w:r>
        <w:rPr>
          <w:rFonts w:hint="cs"/>
          <w:rtl/>
        </w:rPr>
        <w:t>ח</w:t>
      </w:r>
      <w:r w:rsidRPr="00FE5497">
        <w:rPr>
          <w:rFonts w:hint="cs"/>
          <w:rtl/>
        </w:rPr>
        <w:t xml:space="preserve"> מלבד </w:t>
      </w:r>
      <w:r>
        <w:rPr>
          <w:rFonts w:hint="cs"/>
          <w:rtl/>
        </w:rPr>
        <w:t>ב</w:t>
      </w:r>
      <w:r w:rsidRPr="00FE5497">
        <w:rPr>
          <w:rFonts w:hint="cs"/>
          <w:rtl/>
        </w:rPr>
        <w:t xml:space="preserve">חדרי הניתוח. למשל, יש צורך ברופא מרדים בחדרי הלידה </w:t>
      </w:r>
      <w:r>
        <w:rPr>
          <w:rFonts w:hint="cs"/>
          <w:rtl/>
        </w:rPr>
        <w:t xml:space="preserve">בהזרקת </w:t>
      </w:r>
      <w:r w:rsidRPr="00FE5497">
        <w:rPr>
          <w:rFonts w:hint="cs"/>
          <w:rtl/>
        </w:rPr>
        <w:t>אפידורל, בהדמיות תחת הרדמות, ביחיד</w:t>
      </w:r>
      <w:r w:rsidRPr="00FE5497">
        <w:rPr>
          <w:rFonts w:hint="eastAsia"/>
          <w:rtl/>
        </w:rPr>
        <w:t>ה</w:t>
      </w:r>
      <w:r w:rsidRPr="00FE5497">
        <w:rPr>
          <w:rFonts w:hint="cs"/>
          <w:rtl/>
        </w:rPr>
        <w:t xml:space="preserve"> לטיפול נמרץ, ביחידות הטראומה, במרפאות הכאב ועוד. </w:t>
      </w:r>
      <w:r w:rsidRPr="00FE5497">
        <w:rPr>
          <w:rtl/>
        </w:rPr>
        <w:t>ח</w:t>
      </w:r>
      <w:r>
        <w:rPr>
          <w:rFonts w:hint="cs"/>
          <w:rtl/>
        </w:rPr>
        <w:t>ֶ</w:t>
      </w:r>
      <w:r w:rsidRPr="00FE5497">
        <w:rPr>
          <w:rtl/>
        </w:rPr>
        <w:t>ס</w:t>
      </w:r>
      <w:r>
        <w:rPr>
          <w:rFonts w:hint="cs"/>
          <w:rtl/>
        </w:rPr>
        <w:t>ֶ</w:t>
      </w:r>
      <w:r w:rsidRPr="00FE5497">
        <w:rPr>
          <w:rtl/>
        </w:rPr>
        <w:t xml:space="preserve">ר </w:t>
      </w:r>
      <w:r w:rsidRPr="00FE5497">
        <w:rPr>
          <w:rFonts w:hint="cs"/>
          <w:rtl/>
        </w:rPr>
        <w:t>ב</w:t>
      </w:r>
      <w:r w:rsidRPr="00FE5497">
        <w:rPr>
          <w:rtl/>
        </w:rPr>
        <w:t xml:space="preserve">מרדימים </w:t>
      </w:r>
      <w:r w:rsidRPr="00FE5497">
        <w:rPr>
          <w:rFonts w:hint="cs"/>
          <w:rtl/>
        </w:rPr>
        <w:t xml:space="preserve">בחדרי ניתוח </w:t>
      </w:r>
      <w:r w:rsidRPr="0035503D">
        <w:rPr>
          <w:rFonts w:hint="cs"/>
          <w:rtl/>
        </w:rPr>
        <w:t>גורם להיווצרות "צוואר בקבוק" הפוגע בהפעלת</w:t>
      </w:r>
      <w:r>
        <w:rPr>
          <w:rFonts w:hint="cs"/>
          <w:rtl/>
        </w:rPr>
        <w:t>ם, הוא גם פוגע</w:t>
      </w:r>
      <w:r w:rsidRPr="0035503D">
        <w:rPr>
          <w:rFonts w:hint="cs"/>
          <w:rtl/>
        </w:rPr>
        <w:t xml:space="preserve"> </w:t>
      </w:r>
      <w:r w:rsidRPr="00FE5497">
        <w:rPr>
          <w:rtl/>
        </w:rPr>
        <w:t>בבטיחות ההרדמה ועלול לסכן את בטיחות המנותח.</w:t>
      </w:r>
    </w:p>
    <w:p w14:paraId="6532B46F" w14:textId="77777777" w:rsidR="002927EE" w:rsidRPr="00C5469B" w:rsidRDefault="002927EE" w:rsidP="00CE5B42">
      <w:pPr>
        <w:pStyle w:val="7190"/>
        <w:rPr>
          <w:sz w:val="32"/>
          <w:szCs w:val="40"/>
          <w:rtl/>
        </w:rPr>
      </w:pPr>
      <w:r w:rsidRPr="00C5469B">
        <w:rPr>
          <w:rFonts w:hint="cs"/>
          <w:sz w:val="24"/>
          <w:rtl/>
        </w:rPr>
        <w:lastRenderedPageBreak/>
        <w:t xml:space="preserve">בסוף שנת 2008 </w:t>
      </w:r>
      <w:r>
        <w:rPr>
          <w:rFonts w:hint="cs"/>
          <w:sz w:val="24"/>
          <w:rtl/>
        </w:rPr>
        <w:t xml:space="preserve">הגדיר </w:t>
      </w:r>
      <w:r w:rsidRPr="00CE5B42">
        <w:rPr>
          <w:rFonts w:hint="cs"/>
          <w:rtl/>
        </w:rPr>
        <w:t>משרד</w:t>
      </w:r>
      <w:r w:rsidRPr="00C5469B">
        <w:rPr>
          <w:rFonts w:hint="cs"/>
          <w:sz w:val="24"/>
          <w:rtl/>
        </w:rPr>
        <w:t xml:space="preserve"> הבריאות את מקצוע ההרדמה כ"מקצוע במצוקה"</w:t>
      </w:r>
      <w:r>
        <w:rPr>
          <w:sz w:val="24"/>
          <w:vertAlign w:val="superscript"/>
          <w:rtl/>
        </w:rPr>
        <w:footnoteReference w:id="72"/>
      </w:r>
      <w:r w:rsidRPr="00C5469B">
        <w:rPr>
          <w:rFonts w:hint="cs"/>
          <w:sz w:val="24"/>
          <w:rtl/>
        </w:rPr>
        <w:t>. לפי נתוני המשרד</w:t>
      </w:r>
      <w:r w:rsidRPr="00067247">
        <w:rPr>
          <w:rFonts w:hint="cs"/>
          <w:sz w:val="24"/>
          <w:rtl/>
        </w:rPr>
        <w:t>, בשנת 2010 שיעור ה</w:t>
      </w:r>
      <w:r>
        <w:rPr>
          <w:rFonts w:hint="cs"/>
          <w:sz w:val="24"/>
          <w:rtl/>
        </w:rPr>
        <w:t>מומח</w:t>
      </w:r>
      <w:r w:rsidRPr="00067247">
        <w:rPr>
          <w:rFonts w:hint="cs"/>
          <w:sz w:val="24"/>
          <w:rtl/>
        </w:rPr>
        <w:t>ים המרדימים היה 0.078 ל-1,000 נפש, לעומת היעד של 0.18 ל-1,000 נפש לשנת 2025</w:t>
      </w:r>
      <w:r>
        <w:rPr>
          <w:rStyle w:val="FootnoteReference"/>
          <w:sz w:val="24"/>
          <w:rtl/>
        </w:rPr>
        <w:footnoteReference w:id="73"/>
      </w:r>
      <w:r w:rsidRPr="00C5469B">
        <w:rPr>
          <w:rFonts w:hint="cs"/>
          <w:sz w:val="24"/>
          <w:rtl/>
        </w:rPr>
        <w:t>.</w:t>
      </w:r>
      <w:r>
        <w:rPr>
          <w:rFonts w:hint="cs"/>
          <w:sz w:val="24"/>
          <w:rtl/>
        </w:rPr>
        <w:t xml:space="preserve"> ב-2019 שיעור המומחים המרדימים היה דומה</w:t>
      </w:r>
      <w:r>
        <w:rPr>
          <w:rStyle w:val="FootnoteReference"/>
          <w:sz w:val="24"/>
          <w:rtl/>
        </w:rPr>
        <w:footnoteReference w:id="74"/>
      </w:r>
      <w:r>
        <w:rPr>
          <w:rFonts w:hint="cs"/>
          <w:sz w:val="24"/>
          <w:rtl/>
        </w:rPr>
        <w:t>. לשם השוואה, ב</w:t>
      </w:r>
      <w:r w:rsidRPr="00C5469B">
        <w:rPr>
          <w:rFonts w:hint="cs"/>
          <w:spacing w:val="-4"/>
          <w:sz w:val="24"/>
          <w:rtl/>
        </w:rPr>
        <w:t>שנת 2010</w:t>
      </w:r>
      <w:r>
        <w:rPr>
          <w:rFonts w:hint="cs"/>
          <w:spacing w:val="-4"/>
          <w:sz w:val="24"/>
          <w:rtl/>
        </w:rPr>
        <w:t xml:space="preserve"> היה </w:t>
      </w:r>
      <w:r w:rsidRPr="00C5469B">
        <w:rPr>
          <w:rFonts w:hint="cs"/>
          <w:spacing w:val="-4"/>
          <w:sz w:val="24"/>
          <w:rtl/>
        </w:rPr>
        <w:t xml:space="preserve">שיעור הרופאים המרדימים </w:t>
      </w:r>
      <w:r>
        <w:rPr>
          <w:rFonts w:hint="cs"/>
          <w:spacing w:val="-4"/>
          <w:sz w:val="24"/>
          <w:rtl/>
        </w:rPr>
        <w:t>ב</w:t>
      </w:r>
      <w:r w:rsidRPr="00293521">
        <w:rPr>
          <w:rFonts w:hint="cs"/>
          <w:spacing w:val="-4"/>
          <w:sz w:val="24"/>
          <w:rtl/>
        </w:rPr>
        <w:t>ארצות הברית</w:t>
      </w:r>
      <w:r>
        <w:rPr>
          <w:rFonts w:hint="cs"/>
          <w:spacing w:val="-4"/>
          <w:sz w:val="24"/>
          <w:rtl/>
        </w:rPr>
        <w:t xml:space="preserve"> </w:t>
      </w:r>
      <w:r w:rsidRPr="00C5469B">
        <w:rPr>
          <w:rFonts w:hint="cs"/>
          <w:spacing w:val="-4"/>
          <w:sz w:val="24"/>
          <w:rtl/>
        </w:rPr>
        <w:t>0.14 ל-1,000 נפש</w:t>
      </w:r>
      <w:r>
        <w:rPr>
          <w:rStyle w:val="FootnoteReference"/>
          <w:spacing w:val="-4"/>
          <w:sz w:val="24"/>
          <w:rtl/>
        </w:rPr>
        <w:footnoteReference w:id="75"/>
      </w:r>
      <w:r>
        <w:rPr>
          <w:rFonts w:hint="cs"/>
          <w:spacing w:val="-4"/>
          <w:sz w:val="24"/>
          <w:rtl/>
        </w:rPr>
        <w:t xml:space="preserve"> - כמעט כפול מהשיעור בישראל; </w:t>
      </w:r>
      <w:r w:rsidRPr="00C5469B">
        <w:rPr>
          <w:rFonts w:hint="cs"/>
          <w:spacing w:val="-4"/>
          <w:sz w:val="24"/>
          <w:rtl/>
        </w:rPr>
        <w:t xml:space="preserve">שיעור דומה </w:t>
      </w:r>
      <w:r w:rsidRPr="00C5469B">
        <w:rPr>
          <w:rFonts w:hint="cs"/>
          <w:sz w:val="24"/>
          <w:rtl/>
        </w:rPr>
        <w:t>היה גם במדינות ה-</w:t>
      </w:r>
      <w:r w:rsidRPr="00DA2CB2">
        <w:rPr>
          <w:rFonts w:asciiTheme="majorBidi" w:hAnsiTheme="majorBidi" w:cstheme="majorBidi"/>
          <w:szCs w:val="20"/>
        </w:rPr>
        <w:t>OECD</w:t>
      </w:r>
      <w:r>
        <w:rPr>
          <w:rStyle w:val="FootnoteReference"/>
          <w:sz w:val="24"/>
          <w:rtl/>
        </w:rPr>
        <w:footnoteReference w:id="76"/>
      </w:r>
      <w:r w:rsidRPr="00C5469B">
        <w:rPr>
          <w:rFonts w:hint="cs"/>
          <w:sz w:val="24"/>
          <w:rtl/>
        </w:rPr>
        <w:t>.</w:t>
      </w:r>
    </w:p>
    <w:p w14:paraId="01A73513" w14:textId="1DF7530E" w:rsidR="002927EE" w:rsidRDefault="002927EE" w:rsidP="00CE5B42">
      <w:pPr>
        <w:pStyle w:val="7190"/>
        <w:rPr>
          <w:rtl/>
        </w:rPr>
      </w:pPr>
      <w:r w:rsidRPr="00EF4FCB">
        <w:rPr>
          <w:rFonts w:hint="cs"/>
          <w:rtl/>
        </w:rPr>
        <w:t xml:space="preserve">תקן כוח האדם של הרופאים המרדימים </w:t>
      </w:r>
      <w:r w:rsidRPr="0005008B">
        <w:rPr>
          <w:rFonts w:hint="eastAsia"/>
          <w:rtl/>
        </w:rPr>
        <w:t>נקבע</w:t>
      </w:r>
      <w:r w:rsidRPr="0005008B">
        <w:rPr>
          <w:rtl/>
        </w:rPr>
        <w:t xml:space="preserve"> </w:t>
      </w:r>
      <w:r w:rsidRPr="0005008B">
        <w:rPr>
          <w:rFonts w:hint="eastAsia"/>
          <w:rtl/>
        </w:rPr>
        <w:t>בסוף</w:t>
      </w:r>
      <w:r w:rsidRPr="0005008B">
        <w:rPr>
          <w:rtl/>
        </w:rPr>
        <w:t xml:space="preserve"> שנות השבעים של המאה העשרים בהסכם גולדברג, ובמשך השנים </w:t>
      </w:r>
      <w:r w:rsidRPr="0005008B">
        <w:rPr>
          <w:rFonts w:hint="eastAsia"/>
          <w:rtl/>
        </w:rPr>
        <w:t>הוא</w:t>
      </w:r>
      <w:r w:rsidRPr="0005008B">
        <w:rPr>
          <w:rtl/>
        </w:rPr>
        <w:t xml:space="preserve"> עודכן ונוספו </w:t>
      </w:r>
      <w:r>
        <w:rPr>
          <w:rFonts w:hint="cs"/>
          <w:rtl/>
        </w:rPr>
        <w:t xml:space="preserve">בו </w:t>
      </w:r>
      <w:r w:rsidRPr="0005008B">
        <w:rPr>
          <w:rtl/>
        </w:rPr>
        <w:t>תקנים</w:t>
      </w:r>
      <w:r>
        <w:rPr>
          <w:vertAlign w:val="superscript"/>
          <w:rtl/>
        </w:rPr>
        <w:footnoteReference w:id="77"/>
      </w:r>
      <w:r w:rsidRPr="009670DF">
        <w:rPr>
          <w:rtl/>
        </w:rPr>
        <w:t xml:space="preserve">. </w:t>
      </w:r>
      <w:r w:rsidRPr="009670DF">
        <w:rPr>
          <w:rFonts w:hint="eastAsia"/>
          <w:rtl/>
        </w:rPr>
        <w:t>לפי</w:t>
      </w:r>
      <w:r w:rsidRPr="009670DF">
        <w:rPr>
          <w:rtl/>
        </w:rPr>
        <w:t xml:space="preserve"> הסכם גולדברג, </w:t>
      </w:r>
      <w:r w:rsidRPr="009670DF">
        <w:rPr>
          <w:rFonts w:hint="eastAsia"/>
          <w:rtl/>
        </w:rPr>
        <w:t>המפתח</w:t>
      </w:r>
      <w:r w:rsidRPr="009670DF">
        <w:rPr>
          <w:rtl/>
        </w:rPr>
        <w:t xml:space="preserve"> לתקינה מתבסס על מספר עמדות אשפוז. </w:t>
      </w:r>
      <w:r w:rsidRPr="009670DF">
        <w:rPr>
          <w:rFonts w:hint="eastAsia"/>
          <w:rtl/>
        </w:rPr>
        <w:t>לדעת</w:t>
      </w:r>
      <w:r w:rsidRPr="009670DF">
        <w:rPr>
          <w:rtl/>
        </w:rPr>
        <w:t xml:space="preserve"> </w:t>
      </w:r>
      <w:r w:rsidRPr="009670DF">
        <w:rPr>
          <w:rFonts w:hint="eastAsia"/>
          <w:rtl/>
        </w:rPr>
        <w:t>איגוד</w:t>
      </w:r>
      <w:r w:rsidRPr="009670DF">
        <w:rPr>
          <w:rtl/>
        </w:rPr>
        <w:t xml:space="preserve"> </w:t>
      </w:r>
      <w:r w:rsidRPr="009670DF">
        <w:rPr>
          <w:rFonts w:hint="eastAsia"/>
          <w:rtl/>
        </w:rPr>
        <w:t>המרדימים</w:t>
      </w:r>
      <w:r w:rsidRPr="009670DF">
        <w:rPr>
          <w:rtl/>
        </w:rPr>
        <w:t xml:space="preserve"> ובתי</w:t>
      </w:r>
      <w:r>
        <w:rPr>
          <w:rFonts w:hint="cs"/>
          <w:rtl/>
        </w:rPr>
        <w:t>"</w:t>
      </w:r>
      <w:r w:rsidRPr="009670DF">
        <w:rPr>
          <w:rtl/>
        </w:rPr>
        <w:t>ח</w:t>
      </w:r>
      <w:r>
        <w:rPr>
          <w:rFonts w:hint="cs"/>
          <w:rtl/>
        </w:rPr>
        <w:t>,</w:t>
      </w:r>
      <w:r w:rsidRPr="009670DF">
        <w:rPr>
          <w:rtl/>
        </w:rPr>
        <w:t xml:space="preserve"> נוכח ההתפתחויות שחלו עם השנים בפעולות הדורשות הרדמה חדל מפתח זה להיות רלוונטי</w:t>
      </w:r>
      <w:r w:rsidRPr="0005008B">
        <w:rPr>
          <w:rtl/>
        </w:rPr>
        <w:t>.</w:t>
      </w:r>
    </w:p>
    <w:p w14:paraId="343A0CD1" w14:textId="77777777" w:rsidR="00CE5B42" w:rsidRDefault="00CE5B42" w:rsidP="00CE5B42">
      <w:pPr>
        <w:pStyle w:val="7190"/>
        <w:rPr>
          <w:rtl/>
        </w:rPr>
      </w:pPr>
    </w:p>
    <w:p w14:paraId="06ABD8FF" w14:textId="77777777" w:rsidR="002927EE" w:rsidRPr="001A1EB6" w:rsidRDefault="002927EE" w:rsidP="00CE5B42">
      <w:pPr>
        <w:pStyle w:val="71414"/>
        <w:rPr>
          <w:rtl/>
        </w:rPr>
      </w:pPr>
      <w:r w:rsidRPr="001A1EB6">
        <w:rPr>
          <w:rFonts w:hint="cs"/>
          <w:rtl/>
        </w:rPr>
        <w:t>הביקורת הקודמת</w:t>
      </w:r>
    </w:p>
    <w:p w14:paraId="03DCD213" w14:textId="372E0E2E" w:rsidR="002927EE" w:rsidRDefault="002927EE" w:rsidP="00CE5B42">
      <w:pPr>
        <w:pStyle w:val="7190"/>
        <w:rPr>
          <w:rtl/>
        </w:rPr>
      </w:pPr>
      <w:r>
        <w:rPr>
          <w:rFonts w:hint="cs"/>
          <w:rtl/>
        </w:rPr>
        <w:t xml:space="preserve">בביקורת הקודמת עלה כי בהסכם הקיבוצי משנת 2011 נקבע שיוקצו 27.5 תקני מרדימים לבתיה"ח אך משרדי הבריאות והאוצר לא הקצו את התוספת הזו. משרד הבריאות השיב אז לדוח כי </w:t>
      </w:r>
      <w:r w:rsidRPr="00EF4FCB">
        <w:rPr>
          <w:rFonts w:hint="cs"/>
          <w:b/>
          <w:rtl/>
        </w:rPr>
        <w:t>הוועדה הרב-מקצועית</w:t>
      </w:r>
      <w:r>
        <w:rPr>
          <w:rFonts w:hint="cs"/>
          <w:b/>
          <w:rtl/>
        </w:rPr>
        <w:t xml:space="preserve"> שתוקם</w:t>
      </w:r>
      <w:r w:rsidRPr="00EF4FCB">
        <w:rPr>
          <w:rFonts w:hint="cs"/>
          <w:b/>
          <w:rtl/>
        </w:rPr>
        <w:t xml:space="preserve"> תכלול נציגים של הר"י שיבחנו את נושא תקינת הרופאים בכלל והרופאים המרדימים בפרט.</w:t>
      </w:r>
    </w:p>
    <w:p w14:paraId="7CE2C8DC" w14:textId="77777777" w:rsidR="00CE5B42" w:rsidRDefault="00CE5B42" w:rsidP="00CE5B42">
      <w:pPr>
        <w:pStyle w:val="7190"/>
        <w:rPr>
          <w:rtl/>
        </w:rPr>
      </w:pPr>
    </w:p>
    <w:p w14:paraId="4973E656" w14:textId="77777777" w:rsidR="002927EE" w:rsidRPr="00042C4A" w:rsidRDefault="002927EE" w:rsidP="00CE5B42">
      <w:pPr>
        <w:pStyle w:val="71414"/>
        <w:rPr>
          <w:rtl/>
        </w:rPr>
      </w:pPr>
      <w:r w:rsidRPr="00042C4A">
        <w:rPr>
          <w:rFonts w:hint="eastAsia"/>
          <w:rtl/>
        </w:rPr>
        <w:t>ביקורת</w:t>
      </w:r>
      <w:r w:rsidRPr="00042C4A">
        <w:rPr>
          <w:rtl/>
        </w:rPr>
        <w:t xml:space="preserve"> </w:t>
      </w:r>
      <w:r w:rsidRPr="00042C4A">
        <w:rPr>
          <w:rFonts w:hint="eastAsia"/>
          <w:rtl/>
        </w:rPr>
        <w:t>המעקב</w:t>
      </w:r>
    </w:p>
    <w:p w14:paraId="1F0296BF" w14:textId="77777777" w:rsidR="002927EE" w:rsidRDefault="002927EE" w:rsidP="00CE5B42">
      <w:pPr>
        <w:pStyle w:val="71f4"/>
        <w:rPr>
          <w:rtl/>
        </w:rPr>
      </w:pPr>
      <w:r w:rsidRPr="00EF4FCB">
        <w:rPr>
          <w:rFonts w:hint="cs"/>
          <w:rtl/>
        </w:rPr>
        <w:t xml:space="preserve">בביקורת </w:t>
      </w:r>
      <w:r>
        <w:rPr>
          <w:rFonts w:hint="cs"/>
          <w:rtl/>
        </w:rPr>
        <w:t>ה</w:t>
      </w:r>
      <w:r w:rsidRPr="00EF4FCB">
        <w:rPr>
          <w:rFonts w:hint="cs"/>
          <w:rtl/>
        </w:rPr>
        <w:t xml:space="preserve">מעקב עלה כי </w:t>
      </w:r>
      <w:r>
        <w:rPr>
          <w:rFonts w:hint="cs"/>
          <w:rtl/>
        </w:rPr>
        <w:t xml:space="preserve">משרד הבריאות לא הקים את </w:t>
      </w:r>
      <w:r w:rsidRPr="00EF4FCB">
        <w:rPr>
          <w:rFonts w:hint="cs"/>
          <w:rtl/>
        </w:rPr>
        <w:t xml:space="preserve">הוועדה האמורה ולא </w:t>
      </w:r>
      <w:r>
        <w:rPr>
          <w:rFonts w:hint="cs"/>
          <w:rtl/>
        </w:rPr>
        <w:t>עדכן</w:t>
      </w:r>
      <w:r w:rsidRPr="00EF4FCB">
        <w:rPr>
          <w:rFonts w:hint="cs"/>
          <w:rtl/>
        </w:rPr>
        <w:t xml:space="preserve"> </w:t>
      </w:r>
      <w:r>
        <w:rPr>
          <w:rFonts w:hint="cs"/>
          <w:rtl/>
        </w:rPr>
        <w:t>עם</w:t>
      </w:r>
      <w:r w:rsidRPr="00EF4FCB">
        <w:rPr>
          <w:rFonts w:hint="cs"/>
          <w:rtl/>
        </w:rPr>
        <w:t xml:space="preserve"> משרד האוצר ונ</w:t>
      </w:r>
      <w:r>
        <w:rPr>
          <w:rFonts w:hint="cs"/>
          <w:rtl/>
        </w:rPr>
        <w:t>ציבות שירות המדינה את תקינת הרופאים המרדימים</w:t>
      </w:r>
      <w:r w:rsidRPr="00EF4FCB">
        <w:rPr>
          <w:rFonts w:hint="cs"/>
          <w:rtl/>
        </w:rPr>
        <w:t>.</w:t>
      </w:r>
    </w:p>
    <w:p w14:paraId="4BA04C3A" w14:textId="77777777" w:rsidR="002927EE" w:rsidRPr="007A4F8B" w:rsidRDefault="002927EE" w:rsidP="00CE5B42">
      <w:pPr>
        <w:pStyle w:val="71f4"/>
        <w:rPr>
          <w:rtl/>
        </w:rPr>
      </w:pPr>
      <w:r>
        <w:rPr>
          <w:rFonts w:hint="cs"/>
          <w:rtl/>
        </w:rPr>
        <w:t>להלן מפה מאתר ה-</w:t>
      </w:r>
      <w:r>
        <w:rPr>
          <w:rFonts w:hint="cs"/>
        </w:rPr>
        <w:t>WFSA</w:t>
      </w:r>
      <w:r>
        <w:rPr>
          <w:rFonts w:hint="cs"/>
          <w:rtl/>
        </w:rPr>
        <w:t xml:space="preserve"> (איגוד המרדימים העולמי) המציגה את המצב העולמי של שיעור הרופאים המרדימים ל-100,000 נפש,</w:t>
      </w:r>
      <w:r>
        <w:rPr>
          <w:rStyle w:val="FootnoteReference"/>
          <w:b/>
          <w:bCs/>
          <w:rtl/>
        </w:rPr>
        <w:t xml:space="preserve"> </w:t>
      </w:r>
      <w:r>
        <w:rPr>
          <w:rFonts w:hint="cs"/>
          <w:rtl/>
        </w:rPr>
        <w:t>וכמה דוגמאות</w:t>
      </w:r>
      <w:r w:rsidRPr="00232A2D">
        <w:rPr>
          <w:rStyle w:val="FootnoteReference"/>
          <w:rtl/>
        </w:rPr>
        <w:footnoteReference w:id="78"/>
      </w:r>
      <w:r w:rsidRPr="00232A2D">
        <w:rPr>
          <w:rFonts w:hint="cs"/>
          <w:rtl/>
        </w:rPr>
        <w:t xml:space="preserve"> </w:t>
      </w:r>
      <w:r>
        <w:rPr>
          <w:rFonts w:hint="cs"/>
          <w:rtl/>
        </w:rPr>
        <w:t>(ללא התייחסות לשוני בדמוגרפיה מבחינת קבוצות הגילים).</w:t>
      </w:r>
      <w:r w:rsidRPr="007A4F8B">
        <w:rPr>
          <w:rtl/>
        </w:rPr>
        <w:t xml:space="preserve"> </w:t>
      </w:r>
    </w:p>
    <w:p w14:paraId="5F9927A8" w14:textId="77777777" w:rsidR="002927EE" w:rsidRDefault="002927EE" w:rsidP="002927EE">
      <w:pPr>
        <w:spacing w:line="269" w:lineRule="auto"/>
        <w:rPr>
          <w:highlight w:val="yellow"/>
          <w:rtl/>
        </w:rPr>
      </w:pPr>
    </w:p>
    <w:p w14:paraId="5A6541B8" w14:textId="77777777" w:rsidR="002927EE" w:rsidRDefault="002927EE" w:rsidP="00C742F7">
      <w:pPr>
        <w:pStyle w:val="71a"/>
        <w:rPr>
          <w:rtl/>
        </w:rPr>
      </w:pPr>
      <w:r w:rsidRPr="00C742F7">
        <w:rPr>
          <w:rFonts w:hint="cs"/>
          <w:b w:val="0"/>
          <w:bCs w:val="0"/>
          <w:rtl/>
        </w:rPr>
        <w:lastRenderedPageBreak/>
        <w:t>מפה 1:</w:t>
      </w:r>
      <w:r w:rsidRPr="00EA71E2">
        <w:rPr>
          <w:rFonts w:hint="cs"/>
          <w:rtl/>
        </w:rPr>
        <w:t xml:space="preserve"> שיעור הרופאים המרדימים בעולם ל-100,000 נפש</w:t>
      </w:r>
    </w:p>
    <w:p w14:paraId="36ED3B9C" w14:textId="763711BC" w:rsidR="002927EE" w:rsidRDefault="00C742F7" w:rsidP="00C742F7">
      <w:pPr>
        <w:jc w:val="center"/>
        <w:rPr>
          <w:rtl/>
        </w:rPr>
      </w:pPr>
      <w:r>
        <w:rPr>
          <w:noProof/>
          <w:rtl/>
          <w:lang w:val="he-IL"/>
        </w:rPr>
        <w:drawing>
          <wp:inline distT="0" distB="0" distL="0" distR="0" wp14:anchorId="39B062A4" wp14:editId="4942D36B">
            <wp:extent cx="4679950" cy="2873375"/>
            <wp:effectExtent l="0" t="0" r="6350" b="3175"/>
            <wp:docPr id="180668587" name="Picture 18066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7" name="Picture 180668587"/>
                    <pic:cNvPicPr/>
                  </pic:nvPicPr>
                  <pic:blipFill>
                    <a:blip r:embed="rId58">
                      <a:extLst>
                        <a:ext uri="{28A0092B-C50C-407E-A947-70E740481C1C}">
                          <a14:useLocalDpi xmlns:a14="http://schemas.microsoft.com/office/drawing/2010/main" val="0"/>
                        </a:ext>
                      </a:extLst>
                    </a:blip>
                    <a:stretch>
                      <a:fillRect/>
                    </a:stretch>
                  </pic:blipFill>
                  <pic:spPr>
                    <a:xfrm>
                      <a:off x="0" y="0"/>
                      <a:ext cx="4679950" cy="2873375"/>
                    </a:xfrm>
                    <a:prstGeom prst="rect">
                      <a:avLst/>
                    </a:prstGeom>
                  </pic:spPr>
                </pic:pic>
              </a:graphicData>
            </a:graphic>
          </wp:inline>
        </w:drawing>
      </w:r>
    </w:p>
    <w:p w14:paraId="0B45C374" w14:textId="77777777" w:rsidR="00C742F7" w:rsidRDefault="002927EE" w:rsidP="00C742F7">
      <w:pPr>
        <w:pStyle w:val="71c"/>
        <w:spacing w:after="0"/>
        <w:rPr>
          <w:rtl/>
        </w:rPr>
      </w:pPr>
      <w:r w:rsidRPr="00C742F7">
        <w:rPr>
          <w:rFonts w:hint="cs"/>
          <w:rtl/>
        </w:rPr>
        <w:t>הנתונים</w:t>
      </w:r>
      <w:r>
        <w:rPr>
          <w:rFonts w:hint="cs"/>
          <w:rtl/>
        </w:rPr>
        <w:t xml:space="preserve"> נכונים לספטמבר 2017. בעיבוד משרד מבקר המדינה.</w:t>
      </w:r>
    </w:p>
    <w:p w14:paraId="4614B3DA" w14:textId="0E67DEAF" w:rsidR="002927EE" w:rsidRPr="00C742F7" w:rsidRDefault="00C11116" w:rsidP="00C742F7">
      <w:pPr>
        <w:pStyle w:val="71c"/>
        <w:spacing w:before="0"/>
      </w:pPr>
      <w:hyperlink r:id="rId59" w:history="1">
        <w:r w:rsidR="002927EE" w:rsidRPr="00C742F7">
          <w:rPr>
            <w:rStyle w:val="Hyperlink"/>
            <w:color w:val="0D0D0D" w:themeColor="text1" w:themeTint="F2"/>
            <w:u w:val="none"/>
          </w:rPr>
          <w:t>https://wfsahq.org/resources/workforce-map</w:t>
        </w:r>
        <w:r w:rsidR="002927EE" w:rsidRPr="00C742F7">
          <w:rPr>
            <w:rStyle w:val="Hyperlink"/>
            <w:color w:val="0D0D0D" w:themeColor="text1" w:themeTint="F2"/>
            <w:u w:val="none"/>
            <w:rtl/>
          </w:rPr>
          <w:t>/</w:t>
        </w:r>
      </w:hyperlink>
    </w:p>
    <w:p w14:paraId="16E570A5" w14:textId="77777777" w:rsidR="002927EE" w:rsidRPr="007A4F8B" w:rsidRDefault="002927EE" w:rsidP="00C742F7">
      <w:pPr>
        <w:pStyle w:val="71f4"/>
        <w:rPr>
          <w:rtl/>
        </w:rPr>
      </w:pPr>
      <w:r w:rsidRPr="007A4F8B">
        <w:rPr>
          <w:rFonts w:hint="eastAsia"/>
          <w:rtl/>
        </w:rPr>
        <w:t>מהמפה</w:t>
      </w:r>
      <w:r w:rsidRPr="007A4F8B">
        <w:rPr>
          <w:rtl/>
        </w:rPr>
        <w:t xml:space="preserve"> עולה ששיעור הרופאים המרדימים בישראל נמוך </w:t>
      </w:r>
      <w:r>
        <w:rPr>
          <w:rFonts w:hint="cs"/>
          <w:rtl/>
        </w:rPr>
        <w:t xml:space="preserve">במידה ניכרת </w:t>
      </w:r>
      <w:r w:rsidRPr="007A4F8B">
        <w:rPr>
          <w:rtl/>
        </w:rPr>
        <w:t>מ</w:t>
      </w:r>
      <w:r>
        <w:rPr>
          <w:rFonts w:hint="cs"/>
          <w:rtl/>
        </w:rPr>
        <w:t>שיעורם ב</w:t>
      </w:r>
      <w:r w:rsidRPr="007A4F8B">
        <w:rPr>
          <w:rtl/>
        </w:rPr>
        <w:t xml:space="preserve">מדינות </w:t>
      </w:r>
      <w:r w:rsidRPr="007A4F8B">
        <w:rPr>
          <w:rFonts w:hint="eastAsia"/>
          <w:rtl/>
        </w:rPr>
        <w:t>רבות</w:t>
      </w:r>
      <w:r w:rsidRPr="007A4F8B">
        <w:rPr>
          <w:rtl/>
        </w:rPr>
        <w:t xml:space="preserve"> </w:t>
      </w:r>
      <w:r w:rsidRPr="007A4F8B">
        <w:rPr>
          <w:rFonts w:hint="eastAsia"/>
          <w:rtl/>
        </w:rPr>
        <w:t>אחרות</w:t>
      </w:r>
      <w:r w:rsidRPr="007A4F8B">
        <w:rPr>
          <w:rtl/>
        </w:rPr>
        <w:t xml:space="preserve"> </w:t>
      </w:r>
      <w:r w:rsidRPr="007A4F8B">
        <w:rPr>
          <w:rFonts w:hint="eastAsia"/>
          <w:rtl/>
        </w:rPr>
        <w:t>בעולם</w:t>
      </w:r>
      <w:r w:rsidRPr="007A4F8B">
        <w:rPr>
          <w:rtl/>
        </w:rPr>
        <w:t xml:space="preserve"> </w:t>
      </w:r>
      <w:r w:rsidRPr="007A4F8B">
        <w:rPr>
          <w:rFonts w:hint="eastAsia"/>
          <w:rtl/>
        </w:rPr>
        <w:t>הנחשבות</w:t>
      </w:r>
      <w:r w:rsidRPr="007A4F8B">
        <w:rPr>
          <w:rtl/>
        </w:rPr>
        <w:t xml:space="preserve"> למדינות מפותחות. </w:t>
      </w:r>
    </w:p>
    <w:p w14:paraId="73FA8091" w14:textId="77777777" w:rsidR="002927EE" w:rsidRPr="00B255A6" w:rsidRDefault="002927EE" w:rsidP="00C742F7">
      <w:pPr>
        <w:pStyle w:val="7190"/>
        <w:rPr>
          <w:rtl/>
        </w:rPr>
      </w:pPr>
      <w:r w:rsidRPr="007A4F8B">
        <w:rPr>
          <w:rFonts w:hint="eastAsia"/>
          <w:rtl/>
        </w:rPr>
        <w:t>בתיה</w:t>
      </w:r>
      <w:r w:rsidRPr="007A4F8B">
        <w:rPr>
          <w:rtl/>
        </w:rPr>
        <w:t xml:space="preserve">"ח מסרו לצוות הביקורת כי התקינה הקיימת אינה מתאימה לצורכי </w:t>
      </w:r>
      <w:r w:rsidRPr="007A4F8B">
        <w:rPr>
          <w:rFonts w:hint="eastAsia"/>
          <w:rtl/>
        </w:rPr>
        <w:t>ב</w:t>
      </w:r>
      <w:r>
        <w:rPr>
          <w:rFonts w:hint="cs"/>
          <w:rtl/>
        </w:rPr>
        <w:t>ת</w:t>
      </w:r>
      <w:r w:rsidRPr="007A4F8B">
        <w:rPr>
          <w:rFonts w:hint="eastAsia"/>
          <w:rtl/>
        </w:rPr>
        <w:t>יה</w:t>
      </w:r>
      <w:r w:rsidRPr="007A4F8B">
        <w:rPr>
          <w:rtl/>
        </w:rPr>
        <w:t xml:space="preserve">"ח </w:t>
      </w:r>
      <w:r w:rsidRPr="007A4F8B">
        <w:rPr>
          <w:rFonts w:hint="eastAsia"/>
          <w:rtl/>
        </w:rPr>
        <w:t>ב</w:t>
      </w:r>
      <w:r w:rsidRPr="007A4F8B">
        <w:rPr>
          <w:rtl/>
        </w:rPr>
        <w:t xml:space="preserve">תחום </w:t>
      </w:r>
      <w:r>
        <w:rPr>
          <w:rFonts w:hint="cs"/>
          <w:rtl/>
        </w:rPr>
        <w:t>ה</w:t>
      </w:r>
      <w:r w:rsidRPr="007A4F8B">
        <w:rPr>
          <w:rtl/>
        </w:rPr>
        <w:t xml:space="preserve">הרדמה, לכן </w:t>
      </w:r>
      <w:r w:rsidRPr="007A4F8B">
        <w:rPr>
          <w:rFonts w:hint="eastAsia"/>
          <w:sz w:val="24"/>
          <w:rtl/>
        </w:rPr>
        <w:t>הם</w:t>
      </w:r>
      <w:r w:rsidRPr="007A4F8B">
        <w:rPr>
          <w:sz w:val="24"/>
          <w:rtl/>
        </w:rPr>
        <w:t xml:space="preserve"> </w:t>
      </w:r>
      <w:r w:rsidRPr="007A4F8B">
        <w:rPr>
          <w:rFonts w:hint="eastAsia"/>
          <w:sz w:val="24"/>
          <w:rtl/>
        </w:rPr>
        <w:t>מעסיקים</w:t>
      </w:r>
      <w:r w:rsidRPr="007A4F8B">
        <w:rPr>
          <w:sz w:val="24"/>
          <w:rtl/>
        </w:rPr>
        <w:t xml:space="preserve"> </w:t>
      </w:r>
      <w:r w:rsidRPr="007A4F8B">
        <w:rPr>
          <w:rFonts w:hint="eastAsia"/>
          <w:sz w:val="24"/>
          <w:rtl/>
        </w:rPr>
        <w:t>מרדימים</w:t>
      </w:r>
      <w:r w:rsidRPr="007A4F8B">
        <w:rPr>
          <w:sz w:val="24"/>
          <w:rtl/>
        </w:rPr>
        <w:t xml:space="preserve"> </w:t>
      </w:r>
      <w:r w:rsidRPr="007A4F8B">
        <w:rPr>
          <w:rFonts w:hint="eastAsia"/>
          <w:sz w:val="24"/>
          <w:rtl/>
        </w:rPr>
        <w:t>נוספים</w:t>
      </w:r>
      <w:r w:rsidRPr="007A4F8B">
        <w:rPr>
          <w:sz w:val="24"/>
          <w:rtl/>
        </w:rPr>
        <w:t xml:space="preserve"> </w:t>
      </w:r>
      <w:r w:rsidRPr="007A4F8B">
        <w:rPr>
          <w:rFonts w:hint="eastAsia"/>
          <w:sz w:val="24"/>
          <w:rtl/>
        </w:rPr>
        <w:t>ממקורות</w:t>
      </w:r>
      <w:r w:rsidRPr="007A4F8B">
        <w:rPr>
          <w:sz w:val="24"/>
          <w:rtl/>
        </w:rPr>
        <w:t xml:space="preserve"> </w:t>
      </w:r>
      <w:r w:rsidRPr="007A4F8B">
        <w:rPr>
          <w:rFonts w:hint="eastAsia"/>
          <w:sz w:val="24"/>
          <w:rtl/>
        </w:rPr>
        <w:t>פנימיים</w:t>
      </w:r>
      <w:r w:rsidRPr="007A4F8B">
        <w:rPr>
          <w:sz w:val="24"/>
          <w:rtl/>
        </w:rPr>
        <w:t xml:space="preserve"> </w:t>
      </w:r>
      <w:r w:rsidRPr="007A4F8B">
        <w:rPr>
          <w:rFonts w:hint="eastAsia"/>
          <w:sz w:val="24"/>
          <w:rtl/>
        </w:rPr>
        <w:t>שלהם</w:t>
      </w:r>
      <w:r w:rsidRPr="007A4F8B">
        <w:rPr>
          <w:sz w:val="24"/>
          <w:rtl/>
        </w:rPr>
        <w:t xml:space="preserve">, וכך </w:t>
      </w:r>
      <w:r w:rsidRPr="007A4F8B">
        <w:rPr>
          <w:rFonts w:hint="eastAsia"/>
          <w:rtl/>
        </w:rPr>
        <w:t>בפועל</w:t>
      </w:r>
      <w:r w:rsidRPr="007A4F8B">
        <w:rPr>
          <w:rtl/>
        </w:rPr>
        <w:t xml:space="preserve">, </w:t>
      </w:r>
      <w:r w:rsidRPr="007A4F8B">
        <w:rPr>
          <w:rFonts w:hint="eastAsia"/>
          <w:sz w:val="24"/>
          <w:rtl/>
        </w:rPr>
        <w:t>מספר</w:t>
      </w:r>
      <w:r w:rsidRPr="007A4F8B">
        <w:rPr>
          <w:sz w:val="24"/>
          <w:rtl/>
        </w:rPr>
        <w:t xml:space="preserve"> </w:t>
      </w:r>
      <w:r w:rsidRPr="007A4F8B">
        <w:rPr>
          <w:rFonts w:hint="eastAsia"/>
          <w:sz w:val="24"/>
          <w:rtl/>
        </w:rPr>
        <w:t>הרופאים</w:t>
      </w:r>
      <w:r w:rsidRPr="007A4F8B">
        <w:rPr>
          <w:sz w:val="24"/>
          <w:rtl/>
        </w:rPr>
        <w:t xml:space="preserve"> </w:t>
      </w:r>
      <w:r w:rsidRPr="007A4F8B">
        <w:rPr>
          <w:rFonts w:hint="eastAsia"/>
          <w:sz w:val="24"/>
          <w:rtl/>
        </w:rPr>
        <w:t>המרדימים</w:t>
      </w:r>
      <w:r w:rsidRPr="007A4F8B">
        <w:rPr>
          <w:sz w:val="24"/>
          <w:rtl/>
        </w:rPr>
        <w:t xml:space="preserve"> </w:t>
      </w:r>
      <w:r w:rsidRPr="007A4F8B">
        <w:rPr>
          <w:rFonts w:hint="eastAsia"/>
          <w:sz w:val="24"/>
          <w:rtl/>
        </w:rPr>
        <w:t>בבתיה</w:t>
      </w:r>
      <w:r w:rsidRPr="007A4F8B">
        <w:rPr>
          <w:sz w:val="24"/>
          <w:rtl/>
        </w:rPr>
        <w:t xml:space="preserve">"ח </w:t>
      </w:r>
      <w:r w:rsidRPr="007A4F8B">
        <w:rPr>
          <w:rFonts w:hint="eastAsia"/>
          <w:sz w:val="24"/>
          <w:rtl/>
        </w:rPr>
        <w:t>גדול</w:t>
      </w:r>
      <w:r w:rsidRPr="007A4F8B">
        <w:rPr>
          <w:sz w:val="24"/>
          <w:rtl/>
        </w:rPr>
        <w:t xml:space="preserve"> </w:t>
      </w:r>
      <w:r w:rsidRPr="007A4F8B">
        <w:rPr>
          <w:rFonts w:hint="eastAsia"/>
          <w:sz w:val="24"/>
          <w:rtl/>
        </w:rPr>
        <w:t>מזה</w:t>
      </w:r>
      <w:r w:rsidRPr="007A4F8B">
        <w:rPr>
          <w:sz w:val="24"/>
          <w:rtl/>
        </w:rPr>
        <w:t xml:space="preserve"> </w:t>
      </w:r>
      <w:r w:rsidRPr="007A4F8B">
        <w:rPr>
          <w:rFonts w:hint="eastAsia"/>
          <w:sz w:val="24"/>
          <w:rtl/>
        </w:rPr>
        <w:t>שנקבע</w:t>
      </w:r>
      <w:r w:rsidRPr="007A4F8B">
        <w:rPr>
          <w:sz w:val="24"/>
          <w:rtl/>
        </w:rPr>
        <w:t xml:space="preserve"> </w:t>
      </w:r>
      <w:r w:rsidRPr="007A4F8B">
        <w:rPr>
          <w:rFonts w:hint="eastAsia"/>
          <w:sz w:val="24"/>
          <w:rtl/>
        </w:rPr>
        <w:t>בתק</w:t>
      </w:r>
      <w:r w:rsidRPr="007A4F8B">
        <w:rPr>
          <w:rFonts w:hint="eastAsia"/>
          <w:rtl/>
        </w:rPr>
        <w:t>ן</w:t>
      </w:r>
      <w:r w:rsidRPr="007A4F8B">
        <w:rPr>
          <w:rtl/>
        </w:rPr>
        <w:t>. לדוגמה</w:t>
      </w:r>
      <w:r>
        <w:rPr>
          <w:rFonts w:hint="cs"/>
          <w:rtl/>
        </w:rPr>
        <w:t>,</w:t>
      </w:r>
      <w:r w:rsidRPr="007A4F8B">
        <w:rPr>
          <w:rtl/>
        </w:rPr>
        <w:t xml:space="preserve"> באסף הרופא לפי התקינה נדרשים 19 רופאים מרדימים אך בפועל </w:t>
      </w:r>
      <w:r w:rsidRPr="007A4F8B">
        <w:rPr>
          <w:rFonts w:hint="eastAsia"/>
          <w:rtl/>
        </w:rPr>
        <w:t>התקינה</w:t>
      </w:r>
      <w:r w:rsidRPr="007A4F8B">
        <w:rPr>
          <w:rtl/>
        </w:rPr>
        <w:t xml:space="preserve"> </w:t>
      </w:r>
      <w:r w:rsidRPr="007A4F8B">
        <w:rPr>
          <w:rFonts w:hint="eastAsia"/>
          <w:rtl/>
        </w:rPr>
        <w:t>עומדת</w:t>
      </w:r>
      <w:r w:rsidRPr="007A4F8B">
        <w:rPr>
          <w:rtl/>
        </w:rPr>
        <w:t xml:space="preserve"> </w:t>
      </w:r>
      <w:r w:rsidRPr="007A4F8B">
        <w:rPr>
          <w:rFonts w:hint="eastAsia"/>
          <w:rtl/>
        </w:rPr>
        <w:t>על</w:t>
      </w:r>
      <w:r w:rsidRPr="007A4F8B">
        <w:rPr>
          <w:rtl/>
        </w:rPr>
        <w:t xml:space="preserve"> 46, בפוריה נדרשים 11 ובפועל </w:t>
      </w:r>
      <w:r w:rsidRPr="007A4F8B">
        <w:rPr>
          <w:rFonts w:hint="eastAsia"/>
          <w:rtl/>
        </w:rPr>
        <w:t>התקינה</w:t>
      </w:r>
      <w:r w:rsidRPr="007A4F8B">
        <w:rPr>
          <w:rtl/>
        </w:rPr>
        <w:t xml:space="preserve"> עומדת על 23 רופאים מרדימים.</w:t>
      </w:r>
      <w:r w:rsidRPr="00B255A6">
        <w:rPr>
          <w:rtl/>
        </w:rPr>
        <w:t xml:space="preserve"> </w:t>
      </w:r>
    </w:p>
    <w:p w14:paraId="1BD37B4D" w14:textId="77777777" w:rsidR="002927EE" w:rsidRPr="00B255A6" w:rsidRDefault="002927EE" w:rsidP="00C742F7">
      <w:pPr>
        <w:pStyle w:val="7190"/>
        <w:rPr>
          <w:rtl/>
        </w:rPr>
      </w:pPr>
      <w:r w:rsidRPr="00B255A6">
        <w:rPr>
          <w:rFonts w:hint="eastAsia"/>
          <w:rtl/>
        </w:rPr>
        <w:t>גם</w:t>
      </w:r>
      <w:r w:rsidRPr="00B255A6">
        <w:rPr>
          <w:rtl/>
        </w:rPr>
        <w:t xml:space="preserve"> </w:t>
      </w:r>
      <w:r w:rsidRPr="00B255A6">
        <w:rPr>
          <w:rFonts w:hint="eastAsia"/>
          <w:rtl/>
        </w:rPr>
        <w:t>הכללית</w:t>
      </w:r>
      <w:r w:rsidRPr="00B255A6">
        <w:rPr>
          <w:rtl/>
        </w:rPr>
        <w:t xml:space="preserve"> </w:t>
      </w:r>
      <w:r w:rsidRPr="00B255A6">
        <w:rPr>
          <w:rFonts w:hint="eastAsia"/>
          <w:rtl/>
        </w:rPr>
        <w:t>מסרה</w:t>
      </w:r>
      <w:r w:rsidRPr="00B255A6">
        <w:rPr>
          <w:rtl/>
        </w:rPr>
        <w:t xml:space="preserve"> </w:t>
      </w:r>
      <w:r w:rsidRPr="00B255A6">
        <w:rPr>
          <w:rFonts w:hint="eastAsia"/>
          <w:rtl/>
        </w:rPr>
        <w:t>לצוות</w:t>
      </w:r>
      <w:r w:rsidRPr="00B255A6">
        <w:rPr>
          <w:rtl/>
        </w:rPr>
        <w:t xml:space="preserve"> </w:t>
      </w:r>
      <w:r w:rsidRPr="00B255A6">
        <w:rPr>
          <w:rFonts w:hint="eastAsia"/>
          <w:rtl/>
        </w:rPr>
        <w:t>הביקורת</w:t>
      </w:r>
      <w:r w:rsidRPr="00B255A6">
        <w:rPr>
          <w:rtl/>
        </w:rPr>
        <w:t xml:space="preserve"> </w:t>
      </w:r>
      <w:r w:rsidRPr="00B255A6">
        <w:rPr>
          <w:rFonts w:hint="eastAsia"/>
          <w:rtl/>
        </w:rPr>
        <w:t>כי</w:t>
      </w:r>
      <w:r w:rsidRPr="00B255A6">
        <w:rPr>
          <w:rtl/>
        </w:rPr>
        <w:t xml:space="preserve"> </w:t>
      </w:r>
      <w:r w:rsidRPr="00B255A6">
        <w:rPr>
          <w:rFonts w:hint="eastAsia"/>
          <w:rtl/>
        </w:rPr>
        <w:t>לא</w:t>
      </w:r>
      <w:r w:rsidRPr="00B255A6">
        <w:rPr>
          <w:rtl/>
        </w:rPr>
        <w:t xml:space="preserve"> </w:t>
      </w:r>
      <w:r w:rsidRPr="00B255A6">
        <w:rPr>
          <w:rFonts w:hint="eastAsia"/>
          <w:rtl/>
        </w:rPr>
        <w:t>חל</w:t>
      </w:r>
      <w:r w:rsidRPr="00B255A6">
        <w:rPr>
          <w:rtl/>
        </w:rPr>
        <w:t xml:space="preserve"> </w:t>
      </w:r>
      <w:r w:rsidRPr="00B255A6">
        <w:rPr>
          <w:rFonts w:hint="eastAsia"/>
          <w:rtl/>
        </w:rPr>
        <w:t>כל</w:t>
      </w:r>
      <w:r w:rsidRPr="00B255A6">
        <w:rPr>
          <w:rtl/>
        </w:rPr>
        <w:t xml:space="preserve"> </w:t>
      </w:r>
      <w:r w:rsidRPr="00B255A6">
        <w:rPr>
          <w:rFonts w:hint="eastAsia"/>
          <w:rtl/>
        </w:rPr>
        <w:t>שינוי</w:t>
      </w:r>
      <w:r w:rsidRPr="00B255A6">
        <w:rPr>
          <w:rtl/>
        </w:rPr>
        <w:t xml:space="preserve"> </w:t>
      </w:r>
      <w:r w:rsidRPr="00B255A6">
        <w:rPr>
          <w:rFonts w:hint="eastAsia"/>
          <w:rtl/>
        </w:rPr>
        <w:t>בחישוב</w:t>
      </w:r>
      <w:r w:rsidRPr="00B255A6">
        <w:rPr>
          <w:rtl/>
        </w:rPr>
        <w:t xml:space="preserve"> </w:t>
      </w:r>
      <w:r w:rsidRPr="00B255A6">
        <w:rPr>
          <w:rFonts w:hint="eastAsia"/>
          <w:rtl/>
        </w:rPr>
        <w:t>תקינת</w:t>
      </w:r>
      <w:r w:rsidRPr="00B255A6">
        <w:rPr>
          <w:rtl/>
        </w:rPr>
        <w:t xml:space="preserve"> </w:t>
      </w:r>
      <w:r w:rsidRPr="00B255A6">
        <w:rPr>
          <w:rFonts w:hint="eastAsia"/>
          <w:rtl/>
        </w:rPr>
        <w:t>הרופאים</w:t>
      </w:r>
      <w:r w:rsidRPr="00B255A6">
        <w:rPr>
          <w:rtl/>
        </w:rPr>
        <w:t xml:space="preserve"> </w:t>
      </w:r>
      <w:r w:rsidRPr="00B255A6">
        <w:rPr>
          <w:rFonts w:hint="eastAsia"/>
          <w:rtl/>
        </w:rPr>
        <w:t>המרדימים</w:t>
      </w:r>
      <w:r w:rsidRPr="00B255A6">
        <w:rPr>
          <w:rtl/>
        </w:rPr>
        <w:t xml:space="preserve"> </w:t>
      </w:r>
      <w:r w:rsidRPr="00B255A6">
        <w:rPr>
          <w:rFonts w:hint="eastAsia"/>
          <w:rtl/>
        </w:rPr>
        <w:t>מאז</w:t>
      </w:r>
      <w:r w:rsidRPr="00B255A6">
        <w:rPr>
          <w:rtl/>
        </w:rPr>
        <w:t xml:space="preserve"> </w:t>
      </w:r>
      <w:r w:rsidRPr="00B255A6">
        <w:rPr>
          <w:rFonts w:hint="eastAsia"/>
          <w:rtl/>
        </w:rPr>
        <w:t>הדוח</w:t>
      </w:r>
      <w:r w:rsidRPr="00B255A6">
        <w:rPr>
          <w:rtl/>
        </w:rPr>
        <w:t xml:space="preserve"> </w:t>
      </w:r>
      <w:r w:rsidRPr="00B255A6">
        <w:rPr>
          <w:rFonts w:hint="eastAsia"/>
          <w:rtl/>
        </w:rPr>
        <w:t>הקודם</w:t>
      </w:r>
      <w:r>
        <w:rPr>
          <w:rFonts w:hint="cs"/>
          <w:rtl/>
        </w:rPr>
        <w:t>,</w:t>
      </w:r>
      <w:r w:rsidRPr="00B255A6">
        <w:rPr>
          <w:rtl/>
        </w:rPr>
        <w:t xml:space="preserve"> </w:t>
      </w:r>
      <w:r w:rsidRPr="00B255A6">
        <w:rPr>
          <w:rFonts w:hint="eastAsia"/>
          <w:rtl/>
        </w:rPr>
        <w:t>וכי</w:t>
      </w:r>
      <w:r w:rsidRPr="00B255A6">
        <w:rPr>
          <w:rtl/>
        </w:rPr>
        <w:t xml:space="preserve"> </w:t>
      </w:r>
      <w:r w:rsidRPr="00B255A6">
        <w:rPr>
          <w:rFonts w:hint="eastAsia"/>
          <w:rtl/>
        </w:rPr>
        <w:t>לפי</w:t>
      </w:r>
      <w:r w:rsidRPr="00B255A6">
        <w:rPr>
          <w:rtl/>
        </w:rPr>
        <w:t xml:space="preserve"> </w:t>
      </w:r>
      <w:r w:rsidRPr="00B255A6">
        <w:rPr>
          <w:rFonts w:hint="eastAsia"/>
          <w:rtl/>
        </w:rPr>
        <w:t>תקינת</w:t>
      </w:r>
      <w:r w:rsidRPr="00B255A6">
        <w:rPr>
          <w:rtl/>
        </w:rPr>
        <w:t xml:space="preserve"> </w:t>
      </w:r>
      <w:r w:rsidRPr="00B255A6">
        <w:rPr>
          <w:rFonts w:hint="eastAsia"/>
          <w:rtl/>
        </w:rPr>
        <w:t>גולדברג</w:t>
      </w:r>
      <w:r w:rsidRPr="00B255A6">
        <w:rPr>
          <w:rtl/>
        </w:rPr>
        <w:t xml:space="preserve"> </w:t>
      </w:r>
      <w:r w:rsidRPr="00B255A6">
        <w:rPr>
          <w:rFonts w:hint="eastAsia"/>
          <w:rtl/>
        </w:rPr>
        <w:t>בשמונת</w:t>
      </w:r>
      <w:r w:rsidRPr="00B255A6">
        <w:rPr>
          <w:rtl/>
        </w:rPr>
        <w:t xml:space="preserve"> </w:t>
      </w:r>
      <w:r>
        <w:rPr>
          <w:rFonts w:hint="eastAsia"/>
          <w:rtl/>
        </w:rPr>
        <w:t>בתיה</w:t>
      </w:r>
      <w:r>
        <w:rPr>
          <w:rtl/>
        </w:rPr>
        <w:t>"</w:t>
      </w:r>
      <w:r>
        <w:rPr>
          <w:rFonts w:hint="eastAsia"/>
          <w:rtl/>
        </w:rPr>
        <w:t>ח</w:t>
      </w:r>
      <w:r w:rsidRPr="00B255A6">
        <w:rPr>
          <w:rtl/>
        </w:rPr>
        <w:t xml:space="preserve"> </w:t>
      </w:r>
      <w:r w:rsidRPr="00B255A6">
        <w:rPr>
          <w:rFonts w:hint="eastAsia"/>
          <w:rtl/>
        </w:rPr>
        <w:t>שלה</w:t>
      </w:r>
      <w:r w:rsidRPr="00B255A6">
        <w:rPr>
          <w:rtl/>
        </w:rPr>
        <w:t xml:space="preserve"> </w:t>
      </w:r>
      <w:r w:rsidRPr="00B255A6">
        <w:rPr>
          <w:rFonts w:hint="eastAsia"/>
          <w:rtl/>
        </w:rPr>
        <w:t>צריכים</w:t>
      </w:r>
      <w:r w:rsidRPr="00B255A6">
        <w:rPr>
          <w:rtl/>
        </w:rPr>
        <w:t xml:space="preserve"> </w:t>
      </w:r>
      <w:r w:rsidRPr="00B255A6">
        <w:rPr>
          <w:rFonts w:hint="eastAsia"/>
          <w:rtl/>
        </w:rPr>
        <w:t>להיות</w:t>
      </w:r>
      <w:r w:rsidRPr="00B255A6">
        <w:rPr>
          <w:rtl/>
        </w:rPr>
        <w:t xml:space="preserve"> </w:t>
      </w:r>
      <w:r w:rsidRPr="00B255A6">
        <w:rPr>
          <w:rFonts w:hint="eastAsia"/>
          <w:rtl/>
        </w:rPr>
        <w:t>כ</w:t>
      </w:r>
      <w:r w:rsidRPr="00B255A6">
        <w:rPr>
          <w:rtl/>
        </w:rPr>
        <w:t xml:space="preserve">-111 </w:t>
      </w:r>
      <w:r w:rsidRPr="00B255A6">
        <w:rPr>
          <w:rFonts w:hint="eastAsia"/>
          <w:rtl/>
        </w:rPr>
        <w:t>תקנים</w:t>
      </w:r>
      <w:r w:rsidRPr="00B255A6">
        <w:rPr>
          <w:rtl/>
        </w:rPr>
        <w:t xml:space="preserve"> </w:t>
      </w:r>
      <w:r w:rsidRPr="00B255A6">
        <w:rPr>
          <w:rFonts w:hint="eastAsia"/>
          <w:rtl/>
        </w:rPr>
        <w:t>אך</w:t>
      </w:r>
      <w:r w:rsidRPr="00B255A6">
        <w:rPr>
          <w:rtl/>
        </w:rPr>
        <w:t xml:space="preserve"> </w:t>
      </w:r>
      <w:r w:rsidRPr="00B255A6">
        <w:rPr>
          <w:rFonts w:hint="eastAsia"/>
          <w:rtl/>
        </w:rPr>
        <w:t>בפועל</w:t>
      </w:r>
      <w:r w:rsidRPr="00B255A6">
        <w:rPr>
          <w:rtl/>
        </w:rPr>
        <w:t xml:space="preserve"> </w:t>
      </w:r>
      <w:r w:rsidRPr="00B255A6">
        <w:rPr>
          <w:rFonts w:hint="eastAsia"/>
          <w:rtl/>
        </w:rPr>
        <w:t>ישנם</w:t>
      </w:r>
      <w:r w:rsidRPr="00B255A6">
        <w:rPr>
          <w:rtl/>
        </w:rPr>
        <w:t xml:space="preserve"> יותר מפי שלושה -</w:t>
      </w:r>
      <w:r>
        <w:rPr>
          <w:rtl/>
        </w:rPr>
        <w:t xml:space="preserve"> </w:t>
      </w:r>
      <w:r w:rsidRPr="00B255A6">
        <w:rPr>
          <w:rtl/>
        </w:rPr>
        <w:t>344 רופאים מרדימים</w:t>
      </w:r>
      <w:r>
        <w:rPr>
          <w:rStyle w:val="FootnoteReference"/>
          <w:rtl/>
        </w:rPr>
        <w:footnoteReference w:id="79"/>
      </w:r>
      <w:r w:rsidRPr="00B255A6">
        <w:rPr>
          <w:rtl/>
        </w:rPr>
        <w:t xml:space="preserve">. תרשים 19 להלן מציג את הפער בין התקן הנדרש לפי תקינת גולדברג </w:t>
      </w:r>
      <w:r>
        <w:rPr>
          <w:rFonts w:hint="cs"/>
          <w:rtl/>
        </w:rPr>
        <w:t>ל</w:t>
      </w:r>
      <w:r w:rsidRPr="00B255A6">
        <w:rPr>
          <w:rtl/>
        </w:rPr>
        <w:t>איוש בפועל של רופאים מרדימים, בב</w:t>
      </w:r>
      <w:r>
        <w:rPr>
          <w:rFonts w:hint="cs"/>
          <w:rtl/>
        </w:rPr>
        <w:t>ת</w:t>
      </w:r>
      <w:r w:rsidRPr="00B255A6">
        <w:rPr>
          <w:rtl/>
        </w:rPr>
        <w:t xml:space="preserve">יה"ח של הכללית. </w:t>
      </w:r>
    </w:p>
    <w:p w14:paraId="1B2E0361" w14:textId="77777777" w:rsidR="002927EE" w:rsidRDefault="002927EE" w:rsidP="002927EE">
      <w:pPr>
        <w:spacing w:line="269" w:lineRule="auto"/>
        <w:rPr>
          <w:b/>
          <w:bCs/>
          <w:rtl/>
        </w:rPr>
      </w:pPr>
    </w:p>
    <w:p w14:paraId="4F4461E0" w14:textId="77777777" w:rsidR="002927EE" w:rsidRDefault="002927EE" w:rsidP="002927EE">
      <w:pPr>
        <w:bidi w:val="0"/>
        <w:spacing w:after="200" w:line="276" w:lineRule="auto"/>
        <w:rPr>
          <w:b/>
          <w:bCs/>
          <w:rtl/>
        </w:rPr>
      </w:pPr>
      <w:r>
        <w:rPr>
          <w:b/>
          <w:bCs/>
          <w:rtl/>
        </w:rPr>
        <w:br w:type="page"/>
      </w:r>
    </w:p>
    <w:p w14:paraId="0D6BACB7" w14:textId="7C316D8A" w:rsidR="002927EE" w:rsidRDefault="002927EE" w:rsidP="00C742F7">
      <w:pPr>
        <w:pStyle w:val="71a"/>
        <w:rPr>
          <w:rtl/>
        </w:rPr>
      </w:pPr>
      <w:r w:rsidRPr="00765D28">
        <w:rPr>
          <w:rFonts w:hint="eastAsia"/>
          <w:b w:val="0"/>
          <w:bCs w:val="0"/>
          <w:rtl/>
        </w:rPr>
        <w:lastRenderedPageBreak/>
        <w:t>תרשים</w:t>
      </w:r>
      <w:r w:rsidRPr="00765D28">
        <w:rPr>
          <w:b w:val="0"/>
          <w:bCs w:val="0"/>
          <w:rtl/>
        </w:rPr>
        <w:t xml:space="preserve"> </w:t>
      </w:r>
      <w:r w:rsidRPr="00765D28">
        <w:rPr>
          <w:rFonts w:hint="cs"/>
          <w:b w:val="0"/>
          <w:bCs w:val="0"/>
          <w:rtl/>
        </w:rPr>
        <w:t>25</w:t>
      </w:r>
      <w:r w:rsidRPr="00765D28">
        <w:rPr>
          <w:b w:val="0"/>
          <w:bCs w:val="0"/>
          <w:rtl/>
        </w:rPr>
        <w:t>:</w:t>
      </w:r>
      <w:r w:rsidRPr="00C70693">
        <w:rPr>
          <w:rtl/>
        </w:rPr>
        <w:t xml:space="preserve"> </w:t>
      </w:r>
      <w:r w:rsidRPr="00C70693">
        <w:rPr>
          <w:rFonts w:hint="eastAsia"/>
          <w:rtl/>
        </w:rPr>
        <w:t>מצבת</w:t>
      </w:r>
      <w:r w:rsidRPr="00C70693">
        <w:rPr>
          <w:rtl/>
        </w:rPr>
        <w:t xml:space="preserve"> </w:t>
      </w:r>
      <w:r w:rsidRPr="00C70693">
        <w:rPr>
          <w:rFonts w:hint="eastAsia"/>
          <w:rtl/>
        </w:rPr>
        <w:t>רופאים</w:t>
      </w:r>
      <w:r w:rsidRPr="00C70693">
        <w:rPr>
          <w:rtl/>
        </w:rPr>
        <w:t xml:space="preserve"> </w:t>
      </w:r>
      <w:r w:rsidRPr="00C70693">
        <w:rPr>
          <w:rFonts w:hint="eastAsia"/>
          <w:rtl/>
        </w:rPr>
        <w:t>מרדימים</w:t>
      </w:r>
      <w:r w:rsidRPr="00C70693">
        <w:rPr>
          <w:rtl/>
        </w:rPr>
        <w:t xml:space="preserve"> </w:t>
      </w:r>
      <w:r w:rsidRPr="00C70693">
        <w:rPr>
          <w:rFonts w:hint="eastAsia"/>
          <w:rtl/>
        </w:rPr>
        <w:t>בבתי</w:t>
      </w:r>
      <w:r w:rsidRPr="00C70693">
        <w:rPr>
          <w:rtl/>
        </w:rPr>
        <w:t>"ח של הכללית</w:t>
      </w:r>
      <w:r w:rsidR="00C742F7">
        <w:rPr>
          <w:rtl/>
        </w:rPr>
        <w:br/>
      </w:r>
      <w:r w:rsidRPr="00C70693">
        <w:rPr>
          <w:rFonts w:hint="eastAsia"/>
          <w:rtl/>
        </w:rPr>
        <w:t>אל</w:t>
      </w:r>
      <w:r w:rsidRPr="00C70693">
        <w:rPr>
          <w:rtl/>
        </w:rPr>
        <w:t xml:space="preserve"> </w:t>
      </w:r>
      <w:r w:rsidRPr="00C70693">
        <w:rPr>
          <w:rFonts w:hint="eastAsia"/>
          <w:rtl/>
        </w:rPr>
        <w:t>מול</w:t>
      </w:r>
      <w:r w:rsidRPr="00C70693">
        <w:rPr>
          <w:rtl/>
        </w:rPr>
        <w:t xml:space="preserve"> </w:t>
      </w:r>
      <w:r w:rsidRPr="00C70693">
        <w:rPr>
          <w:rFonts w:hint="eastAsia"/>
          <w:rtl/>
        </w:rPr>
        <w:t>תקינת</w:t>
      </w:r>
      <w:r w:rsidRPr="00C70693">
        <w:rPr>
          <w:rtl/>
        </w:rPr>
        <w:t xml:space="preserve"> </w:t>
      </w:r>
      <w:r w:rsidRPr="00EA71E2">
        <w:rPr>
          <w:rFonts w:hint="eastAsia"/>
          <w:rtl/>
        </w:rPr>
        <w:t>גולדברג</w:t>
      </w:r>
    </w:p>
    <w:p w14:paraId="76CD8FE4" w14:textId="309D6E24" w:rsidR="002927EE" w:rsidRDefault="00C42BA2" w:rsidP="00C742F7">
      <w:pPr>
        <w:jc w:val="center"/>
        <w:rPr>
          <w:rtl/>
        </w:rPr>
      </w:pPr>
      <w:r>
        <w:rPr>
          <w:noProof/>
          <w:rtl/>
          <w:lang w:val="he-IL"/>
        </w:rPr>
        <w:drawing>
          <wp:inline distT="0" distB="0" distL="0" distR="0" wp14:anchorId="22973A17" wp14:editId="0856CDCE">
            <wp:extent cx="4104000" cy="26519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04000" cy="2651910"/>
                    </a:xfrm>
                    <a:prstGeom prst="rect">
                      <a:avLst/>
                    </a:prstGeom>
                  </pic:spPr>
                </pic:pic>
              </a:graphicData>
            </a:graphic>
          </wp:inline>
        </w:drawing>
      </w:r>
    </w:p>
    <w:p w14:paraId="47160C7F" w14:textId="77777777" w:rsidR="002927EE" w:rsidRPr="00EA71E2" w:rsidRDefault="002927EE" w:rsidP="00765D28">
      <w:pPr>
        <w:pStyle w:val="71c"/>
        <w:spacing w:before="0"/>
        <w:ind w:left="0" w:firstLine="0"/>
        <w:rPr>
          <w:rtl/>
        </w:rPr>
      </w:pPr>
      <w:r w:rsidRPr="00EA71E2">
        <w:rPr>
          <w:rFonts w:hint="eastAsia"/>
          <w:rtl/>
        </w:rPr>
        <w:t>נתוני</w:t>
      </w:r>
      <w:r w:rsidRPr="00EA71E2">
        <w:rPr>
          <w:rtl/>
        </w:rPr>
        <w:t xml:space="preserve"> </w:t>
      </w:r>
      <w:r w:rsidRPr="00EA71E2">
        <w:rPr>
          <w:rFonts w:hint="eastAsia"/>
          <w:rtl/>
        </w:rPr>
        <w:t>הכללית</w:t>
      </w:r>
      <w:r w:rsidRPr="00EA71E2">
        <w:rPr>
          <w:rtl/>
        </w:rPr>
        <w:t xml:space="preserve"> </w:t>
      </w:r>
      <w:r w:rsidRPr="00EA71E2">
        <w:rPr>
          <w:rFonts w:hint="eastAsia"/>
          <w:rtl/>
        </w:rPr>
        <w:t>מאוגוסט</w:t>
      </w:r>
      <w:r w:rsidRPr="00EA71E2">
        <w:rPr>
          <w:rtl/>
        </w:rPr>
        <w:t xml:space="preserve"> 2020 </w:t>
      </w:r>
      <w:r w:rsidRPr="00EA71E2">
        <w:rPr>
          <w:rFonts w:hint="eastAsia"/>
          <w:rtl/>
        </w:rPr>
        <w:t>בעיבוד</w:t>
      </w:r>
      <w:r w:rsidRPr="00EA71E2">
        <w:rPr>
          <w:rtl/>
        </w:rPr>
        <w:t xml:space="preserve"> </w:t>
      </w:r>
      <w:r w:rsidRPr="00EA71E2">
        <w:rPr>
          <w:rFonts w:hint="eastAsia"/>
          <w:rtl/>
        </w:rPr>
        <w:t>משרד</w:t>
      </w:r>
      <w:r w:rsidRPr="00EA71E2">
        <w:rPr>
          <w:rtl/>
        </w:rPr>
        <w:t xml:space="preserve"> </w:t>
      </w:r>
      <w:r w:rsidRPr="00EA71E2">
        <w:rPr>
          <w:rFonts w:hint="eastAsia"/>
          <w:rtl/>
        </w:rPr>
        <w:t>מבקר</w:t>
      </w:r>
      <w:r w:rsidRPr="00EA71E2">
        <w:rPr>
          <w:rtl/>
        </w:rPr>
        <w:t xml:space="preserve"> </w:t>
      </w:r>
      <w:r w:rsidRPr="00EA71E2">
        <w:rPr>
          <w:rFonts w:hint="eastAsia"/>
          <w:rtl/>
        </w:rPr>
        <w:t>המדינה</w:t>
      </w:r>
      <w:r>
        <w:rPr>
          <w:rFonts w:hint="cs"/>
          <w:rtl/>
        </w:rPr>
        <w:t>,</w:t>
      </w:r>
      <w:r w:rsidRPr="00EA71E2">
        <w:rPr>
          <w:rtl/>
        </w:rPr>
        <w:t xml:space="preserve"> מעוגל למספרים שלמים. בעיבוד משרד מבקר המדינה.</w:t>
      </w:r>
    </w:p>
    <w:p w14:paraId="3DFC1E9C" w14:textId="77777777" w:rsidR="002927EE" w:rsidRPr="00765D28" w:rsidRDefault="002927EE" w:rsidP="00765D28">
      <w:pPr>
        <w:pStyle w:val="71f4"/>
        <w:rPr>
          <w:rtl/>
        </w:rPr>
      </w:pPr>
      <w:r w:rsidRPr="00765D28">
        <w:rPr>
          <w:rtl/>
        </w:rPr>
        <w:t>יצוין כי בעקבות משבר הקורונה, ב</w:t>
      </w:r>
      <w:r w:rsidRPr="00765D28">
        <w:rPr>
          <w:rFonts w:hint="cs"/>
          <w:rtl/>
        </w:rPr>
        <w:t xml:space="preserve">מרץ </w:t>
      </w:r>
      <w:r w:rsidRPr="00765D28">
        <w:rPr>
          <w:rtl/>
        </w:rPr>
        <w:t xml:space="preserve">2020 סיכמו משרדי הבריאות והאוצר על תוספת של </w:t>
      </w:r>
      <w:r w:rsidRPr="00765D28">
        <w:rPr>
          <w:rFonts w:hint="cs"/>
          <w:rtl/>
        </w:rPr>
        <w:t>200</w:t>
      </w:r>
      <w:r w:rsidRPr="00765D28">
        <w:rPr>
          <w:rtl/>
        </w:rPr>
        <w:t xml:space="preserve"> רופאים למערכת הבריאות</w:t>
      </w:r>
      <w:r w:rsidRPr="00765D28">
        <w:rPr>
          <w:rFonts w:hint="cs"/>
          <w:rtl/>
        </w:rPr>
        <w:t xml:space="preserve"> וביולי על עוד 400 </w:t>
      </w:r>
      <w:r w:rsidRPr="00765D28">
        <w:rPr>
          <w:rFonts w:hint="eastAsia"/>
          <w:rtl/>
        </w:rPr>
        <w:t>ובסה</w:t>
      </w:r>
      <w:r w:rsidRPr="00765D28">
        <w:rPr>
          <w:rtl/>
        </w:rPr>
        <w:t xml:space="preserve">"כ </w:t>
      </w:r>
      <w:r w:rsidRPr="00765D28">
        <w:rPr>
          <w:rFonts w:hint="eastAsia"/>
          <w:rtl/>
        </w:rPr>
        <w:t>סוכם</w:t>
      </w:r>
      <w:r w:rsidRPr="00765D28">
        <w:rPr>
          <w:rtl/>
        </w:rPr>
        <w:t xml:space="preserve"> </w:t>
      </w:r>
      <w:r w:rsidRPr="00765D28">
        <w:rPr>
          <w:rFonts w:hint="eastAsia"/>
          <w:rtl/>
        </w:rPr>
        <w:t>על</w:t>
      </w:r>
      <w:r w:rsidRPr="00765D28">
        <w:rPr>
          <w:rtl/>
        </w:rPr>
        <w:t xml:space="preserve"> </w:t>
      </w:r>
      <w:r w:rsidRPr="00765D28">
        <w:rPr>
          <w:rFonts w:hint="eastAsia"/>
          <w:rtl/>
        </w:rPr>
        <w:t>תוספת</w:t>
      </w:r>
      <w:r w:rsidRPr="00765D28">
        <w:rPr>
          <w:rtl/>
        </w:rPr>
        <w:t xml:space="preserve"> </w:t>
      </w:r>
      <w:r w:rsidRPr="00765D28">
        <w:rPr>
          <w:rFonts w:hint="eastAsia"/>
          <w:rtl/>
        </w:rPr>
        <w:t>של</w:t>
      </w:r>
      <w:r w:rsidRPr="00765D28">
        <w:rPr>
          <w:rtl/>
        </w:rPr>
        <w:t xml:space="preserve"> 600 </w:t>
      </w:r>
      <w:r w:rsidRPr="00765D28">
        <w:rPr>
          <w:rFonts w:hint="eastAsia"/>
          <w:rtl/>
        </w:rPr>
        <w:t>רופאים</w:t>
      </w:r>
      <w:r w:rsidRPr="00765D28">
        <w:rPr>
          <w:rStyle w:val="FootnoteReference"/>
          <w:sz w:val="24"/>
          <w:rtl/>
        </w:rPr>
        <w:footnoteReference w:id="80"/>
      </w:r>
      <w:r w:rsidRPr="00765D28">
        <w:rPr>
          <w:rtl/>
        </w:rPr>
        <w:t xml:space="preserve">. </w:t>
      </w:r>
    </w:p>
    <w:p w14:paraId="08BF7F17" w14:textId="77777777" w:rsidR="002927EE" w:rsidRDefault="002927EE" w:rsidP="00765D28">
      <w:pPr>
        <w:pStyle w:val="7190"/>
        <w:rPr>
          <w:rtl/>
        </w:rPr>
      </w:pPr>
      <w:r>
        <w:rPr>
          <w:rFonts w:hint="cs"/>
          <w:rtl/>
        </w:rPr>
        <w:t xml:space="preserve">בתשובת משרד האוצר מינואר 2021 הוא ציין כי </w:t>
      </w:r>
      <w:r w:rsidRPr="004335F7">
        <w:rPr>
          <w:rtl/>
        </w:rPr>
        <w:t xml:space="preserve">שרי הבריאות והאוצר </w:t>
      </w:r>
      <w:r>
        <w:rPr>
          <w:rFonts w:hint="cs"/>
          <w:rtl/>
        </w:rPr>
        <w:t xml:space="preserve">הסכימו </w:t>
      </w:r>
      <w:r w:rsidRPr="004335F7">
        <w:rPr>
          <w:rtl/>
        </w:rPr>
        <w:t xml:space="preserve">על תוספת זמנית </w:t>
      </w:r>
      <w:r w:rsidRPr="00096BAD">
        <w:rPr>
          <w:rtl/>
        </w:rPr>
        <w:t>של 600</w:t>
      </w:r>
      <w:r w:rsidRPr="004335F7">
        <w:rPr>
          <w:rtl/>
        </w:rPr>
        <w:t xml:space="preserve"> </w:t>
      </w:r>
      <w:r>
        <w:rPr>
          <w:rFonts w:hint="cs"/>
          <w:rtl/>
        </w:rPr>
        <w:t>תקני</w:t>
      </w:r>
      <w:r w:rsidRPr="004335F7">
        <w:rPr>
          <w:rtl/>
        </w:rPr>
        <w:t xml:space="preserve"> רופאים </w:t>
      </w:r>
      <w:r>
        <w:rPr>
          <w:rFonts w:hint="cs"/>
          <w:rtl/>
        </w:rPr>
        <w:t>ו-2,000</w:t>
      </w:r>
      <w:r w:rsidRPr="004335F7">
        <w:rPr>
          <w:rtl/>
        </w:rPr>
        <w:t xml:space="preserve"> </w:t>
      </w:r>
      <w:r>
        <w:rPr>
          <w:rFonts w:hint="cs"/>
          <w:rtl/>
        </w:rPr>
        <w:t>תקני</w:t>
      </w:r>
      <w:r w:rsidRPr="004335F7">
        <w:rPr>
          <w:rtl/>
        </w:rPr>
        <w:t xml:space="preserve"> אחיות,</w:t>
      </w:r>
      <w:r>
        <w:rPr>
          <w:rFonts w:hint="cs"/>
          <w:rtl/>
        </w:rPr>
        <w:t xml:space="preserve"> </w:t>
      </w:r>
      <w:r w:rsidRPr="004335F7">
        <w:rPr>
          <w:rtl/>
        </w:rPr>
        <w:t>לצורך ה</w:t>
      </w:r>
      <w:r>
        <w:rPr>
          <w:rFonts w:hint="cs"/>
          <w:rtl/>
        </w:rPr>
        <w:t>י</w:t>
      </w:r>
      <w:r w:rsidRPr="004335F7">
        <w:rPr>
          <w:rtl/>
        </w:rPr>
        <w:t xml:space="preserve">ערכות למתן מענה למגפת הקורונה. התקנים </w:t>
      </w:r>
      <w:r>
        <w:rPr>
          <w:rtl/>
        </w:rPr>
        <w:t>הוקצו ו</w:t>
      </w:r>
      <w:r w:rsidRPr="004335F7">
        <w:rPr>
          <w:rtl/>
        </w:rPr>
        <w:t xml:space="preserve">הם </w:t>
      </w:r>
      <w:r w:rsidRPr="004335F7">
        <w:rPr>
          <w:rFonts w:hint="cs"/>
          <w:rtl/>
        </w:rPr>
        <w:t>מאוישים</w:t>
      </w:r>
      <w:r w:rsidRPr="004335F7">
        <w:rPr>
          <w:rtl/>
        </w:rPr>
        <w:t xml:space="preserve"> ב</w:t>
      </w:r>
      <w:r>
        <w:rPr>
          <w:rFonts w:hint="cs"/>
          <w:rtl/>
        </w:rPr>
        <w:t xml:space="preserve">שיעור </w:t>
      </w:r>
      <w:r w:rsidRPr="004335F7">
        <w:rPr>
          <w:rtl/>
        </w:rPr>
        <w:t>גבוה.</w:t>
      </w:r>
    </w:p>
    <w:p w14:paraId="56F915CA" w14:textId="77777777" w:rsidR="002927EE" w:rsidRPr="00030D87" w:rsidRDefault="002927EE" w:rsidP="00765D28">
      <w:pPr>
        <w:pStyle w:val="7190"/>
        <w:rPr>
          <w:rtl/>
        </w:rPr>
      </w:pPr>
      <w:r w:rsidRPr="00030D87">
        <w:rPr>
          <w:rFonts w:hint="eastAsia"/>
          <w:rtl/>
        </w:rPr>
        <w:t>משרד</w:t>
      </w:r>
      <w:r w:rsidRPr="00030D87">
        <w:rPr>
          <w:rtl/>
        </w:rPr>
        <w:t xml:space="preserve"> הבריאות </w:t>
      </w:r>
      <w:r>
        <w:rPr>
          <w:rFonts w:hint="cs"/>
          <w:rtl/>
        </w:rPr>
        <w:t>ציין בתשובתו</w:t>
      </w:r>
      <w:r w:rsidRPr="00030D87">
        <w:rPr>
          <w:rtl/>
        </w:rPr>
        <w:t xml:space="preserve"> כי </w:t>
      </w:r>
      <w:r>
        <w:rPr>
          <w:rFonts w:hint="cs"/>
          <w:rtl/>
        </w:rPr>
        <w:t xml:space="preserve">במסגרת ההיערכות למתן מענה למגפת הקורונה </w:t>
      </w:r>
      <w:r w:rsidRPr="00992971">
        <w:rPr>
          <w:rFonts w:hint="cs"/>
          <w:rtl/>
        </w:rPr>
        <w:t>ו</w:t>
      </w:r>
      <w:r>
        <w:rPr>
          <w:rFonts w:hint="cs"/>
          <w:rtl/>
        </w:rPr>
        <w:t>ל</w:t>
      </w:r>
      <w:r w:rsidRPr="00992971">
        <w:rPr>
          <w:rFonts w:hint="cs"/>
          <w:rtl/>
        </w:rPr>
        <w:t xml:space="preserve">תחלואה בחורף </w:t>
      </w:r>
      <w:r w:rsidRPr="00030D87">
        <w:rPr>
          <w:rFonts w:hint="eastAsia"/>
          <w:rtl/>
        </w:rPr>
        <w:t>התקבלה</w:t>
      </w:r>
      <w:r w:rsidRPr="00030D87">
        <w:rPr>
          <w:rtl/>
        </w:rPr>
        <w:t xml:space="preserve"> תוספת </w:t>
      </w:r>
      <w:r>
        <w:rPr>
          <w:rFonts w:hint="cs"/>
          <w:rtl/>
        </w:rPr>
        <w:t>ש</w:t>
      </w:r>
      <w:r w:rsidRPr="00030D87">
        <w:rPr>
          <w:rFonts w:hint="eastAsia"/>
          <w:rtl/>
        </w:rPr>
        <w:t>ל</w:t>
      </w:r>
      <w:r>
        <w:rPr>
          <w:rFonts w:hint="cs"/>
          <w:rtl/>
        </w:rPr>
        <w:t xml:space="preserve"> </w:t>
      </w:r>
      <w:r w:rsidRPr="00030D87">
        <w:rPr>
          <w:rFonts w:hint="eastAsia"/>
          <w:rtl/>
        </w:rPr>
        <w:t>רופאים</w:t>
      </w:r>
      <w:r w:rsidRPr="00030D87">
        <w:rPr>
          <w:rtl/>
        </w:rPr>
        <w:t xml:space="preserve"> </w:t>
      </w:r>
      <w:r w:rsidRPr="00030D87">
        <w:rPr>
          <w:rFonts w:hint="eastAsia"/>
          <w:rtl/>
        </w:rPr>
        <w:t>ו</w:t>
      </w:r>
      <w:r>
        <w:rPr>
          <w:rFonts w:hint="cs"/>
          <w:rtl/>
        </w:rPr>
        <w:t xml:space="preserve">כי </w:t>
      </w:r>
      <w:r w:rsidRPr="00030D87">
        <w:rPr>
          <w:rFonts w:hint="eastAsia"/>
          <w:rtl/>
        </w:rPr>
        <w:t>התקנים</w:t>
      </w:r>
      <w:r w:rsidRPr="00030D87">
        <w:rPr>
          <w:rtl/>
        </w:rPr>
        <w:t xml:space="preserve"> יועדו למחלקות אלו. </w:t>
      </w:r>
      <w:r>
        <w:rPr>
          <w:rFonts w:hint="cs"/>
          <w:rtl/>
        </w:rPr>
        <w:t xml:space="preserve">חלק מהרופאים שנקלטו הם </w:t>
      </w:r>
      <w:r w:rsidRPr="00030D87">
        <w:rPr>
          <w:rFonts w:hint="eastAsia"/>
          <w:rtl/>
        </w:rPr>
        <w:t>רופאים</w:t>
      </w:r>
      <w:r w:rsidRPr="00030D87">
        <w:rPr>
          <w:rtl/>
        </w:rPr>
        <w:t xml:space="preserve"> </w:t>
      </w:r>
      <w:r w:rsidRPr="00030D87">
        <w:rPr>
          <w:rFonts w:hint="eastAsia"/>
          <w:rtl/>
        </w:rPr>
        <w:t>מרדימים</w:t>
      </w:r>
      <w:r>
        <w:rPr>
          <w:rFonts w:hint="cs"/>
          <w:rtl/>
        </w:rPr>
        <w:t>,</w:t>
      </w:r>
      <w:r w:rsidRPr="00030D87">
        <w:rPr>
          <w:rtl/>
        </w:rPr>
        <w:t xml:space="preserve"> שבהמשך יוכלו ל</w:t>
      </w:r>
      <w:r>
        <w:rPr>
          <w:rFonts w:hint="cs"/>
          <w:rtl/>
        </w:rPr>
        <w:t xml:space="preserve">שמש בצוותי </w:t>
      </w:r>
      <w:r w:rsidRPr="00030D87">
        <w:rPr>
          <w:rFonts w:hint="eastAsia"/>
          <w:rtl/>
        </w:rPr>
        <w:t>חדרי</w:t>
      </w:r>
      <w:r w:rsidRPr="00030D87">
        <w:rPr>
          <w:rtl/>
        </w:rPr>
        <w:t xml:space="preserve"> </w:t>
      </w:r>
      <w:r w:rsidRPr="00030D87">
        <w:rPr>
          <w:rFonts w:hint="eastAsia"/>
          <w:rtl/>
        </w:rPr>
        <w:t>הניתוח</w:t>
      </w:r>
      <w:r w:rsidRPr="00030D87">
        <w:rPr>
          <w:rtl/>
        </w:rPr>
        <w:t>.</w:t>
      </w:r>
    </w:p>
    <w:p w14:paraId="57140667" w14:textId="77777777" w:rsidR="00CB22A1" w:rsidRDefault="00CB22A1">
      <w:pPr>
        <w:bidi w:val="0"/>
        <w:spacing w:after="200" w:line="276" w:lineRule="auto"/>
        <w:rPr>
          <w:rFonts w:ascii="Tahoma" w:hAnsi="Tahoma" w:cs="Tahoma"/>
          <w:color w:val="0D0D0D" w:themeColor="text1" w:themeTint="F2"/>
          <w:sz w:val="18"/>
          <w:szCs w:val="18"/>
          <w:rtl/>
        </w:rPr>
      </w:pPr>
      <w:r>
        <w:rPr>
          <w:rtl/>
        </w:rPr>
        <w:br w:type="page"/>
      </w:r>
    </w:p>
    <w:p w14:paraId="3B3807B0" w14:textId="31564EA6" w:rsidR="002927EE" w:rsidRDefault="002927EE" w:rsidP="00765D28">
      <w:pPr>
        <w:pStyle w:val="7190"/>
        <w:rPr>
          <w:rtl/>
        </w:rPr>
      </w:pPr>
      <w:r>
        <w:rPr>
          <w:rFonts w:hint="cs"/>
          <w:rtl/>
        </w:rPr>
        <w:lastRenderedPageBreak/>
        <w:t>הכללית ציינה בתשובתה כי הוקצו לה 186 תקני רופאים, מתוכם אוישו 151; וכי 35 מהם הם תקנים בתחום ההרדמה</w:t>
      </w:r>
      <w:r>
        <w:rPr>
          <w:rStyle w:val="FootnoteReference"/>
          <w:rtl/>
        </w:rPr>
        <w:footnoteReference w:id="81"/>
      </w:r>
      <w:r>
        <w:rPr>
          <w:rFonts w:hint="cs"/>
          <w:rtl/>
        </w:rPr>
        <w:t>.</w:t>
      </w:r>
    </w:p>
    <w:p w14:paraId="5EE3A528" w14:textId="77777777" w:rsidR="002927EE" w:rsidRDefault="002927EE" w:rsidP="00765D28">
      <w:pPr>
        <w:pStyle w:val="71f4"/>
        <w:rPr>
          <w:rtl/>
        </w:rPr>
      </w:pPr>
      <w:r w:rsidRPr="00266B7A">
        <w:rPr>
          <w:rFonts w:hint="eastAsia"/>
          <w:rtl/>
        </w:rPr>
        <w:t>מומלץ</w:t>
      </w:r>
      <w:r w:rsidRPr="00266B7A">
        <w:rPr>
          <w:rtl/>
        </w:rPr>
        <w:t xml:space="preserve"> כי </w:t>
      </w:r>
      <w:r w:rsidRPr="00266B7A">
        <w:rPr>
          <w:rFonts w:hint="cs"/>
          <w:rtl/>
        </w:rPr>
        <w:t xml:space="preserve">במסגרת התוספת הייעודית של הרופאים יבחן </w:t>
      </w:r>
      <w:r w:rsidRPr="00266B7A">
        <w:rPr>
          <w:rtl/>
        </w:rPr>
        <w:t xml:space="preserve">משרד הבריאות את </w:t>
      </w:r>
      <w:r w:rsidRPr="00266B7A">
        <w:rPr>
          <w:rFonts w:hint="cs"/>
          <w:rtl/>
        </w:rPr>
        <w:t xml:space="preserve">הצורך החיוני בהקצאת תקנים </w:t>
      </w:r>
      <w:r>
        <w:rPr>
          <w:rFonts w:hint="cs"/>
          <w:rtl/>
        </w:rPr>
        <w:t>ייעודיים</w:t>
      </w:r>
      <w:r w:rsidRPr="00266B7A">
        <w:rPr>
          <w:rFonts w:hint="cs"/>
          <w:rtl/>
        </w:rPr>
        <w:t xml:space="preserve"> לרופאים מרדימים</w:t>
      </w:r>
      <w:r>
        <w:rPr>
          <w:rFonts w:hint="cs"/>
          <w:rtl/>
        </w:rPr>
        <w:t>,</w:t>
      </w:r>
      <w:r w:rsidRPr="00266B7A">
        <w:rPr>
          <w:rFonts w:hint="cs"/>
          <w:rtl/>
        </w:rPr>
        <w:t xml:space="preserve"> וזאת גם בהתאם ל</w:t>
      </w:r>
      <w:r w:rsidRPr="00266B7A">
        <w:rPr>
          <w:rFonts w:hint="eastAsia"/>
          <w:rtl/>
        </w:rPr>
        <w:t>מקובל</w:t>
      </w:r>
      <w:r w:rsidRPr="00266B7A">
        <w:rPr>
          <w:rtl/>
        </w:rPr>
        <w:t xml:space="preserve"> </w:t>
      </w:r>
      <w:r w:rsidRPr="00266B7A">
        <w:rPr>
          <w:rFonts w:hint="eastAsia"/>
          <w:rtl/>
        </w:rPr>
        <w:t>במדינות</w:t>
      </w:r>
      <w:r w:rsidRPr="00266B7A">
        <w:rPr>
          <w:rtl/>
        </w:rPr>
        <w:t xml:space="preserve"> </w:t>
      </w:r>
      <w:r w:rsidRPr="00266B7A">
        <w:rPr>
          <w:rFonts w:hint="eastAsia"/>
          <w:rtl/>
        </w:rPr>
        <w:t>מפותחות</w:t>
      </w:r>
      <w:r w:rsidRPr="00266B7A">
        <w:rPr>
          <w:rFonts w:hint="cs"/>
          <w:rtl/>
        </w:rPr>
        <w:t>.</w:t>
      </w:r>
    </w:p>
    <w:p w14:paraId="694096CD" w14:textId="77777777" w:rsidR="002927EE" w:rsidRDefault="002927EE" w:rsidP="00765D28">
      <w:pPr>
        <w:pStyle w:val="71f4"/>
        <w:rPr>
          <w:rtl/>
        </w:rPr>
      </w:pPr>
      <w:r w:rsidRPr="00657E7A">
        <w:rPr>
          <w:rFonts w:hint="cs"/>
          <w:rtl/>
        </w:rPr>
        <w:t>מידת תיקון הליקוי</w:t>
      </w:r>
      <w:r>
        <w:rPr>
          <w:rFonts w:hint="cs"/>
          <w:rtl/>
        </w:rPr>
        <w:t xml:space="preserve"> - תוקן במידה מועטה.</w:t>
      </w:r>
    </w:p>
    <w:p w14:paraId="6DE63686" w14:textId="77777777" w:rsidR="002927EE" w:rsidRPr="00765D28" w:rsidRDefault="002927EE" w:rsidP="00765D28">
      <w:pPr>
        <w:pStyle w:val="7190"/>
        <w:rPr>
          <w:rtl/>
        </w:rPr>
      </w:pPr>
    </w:p>
    <w:p w14:paraId="33C69CC7" w14:textId="77777777" w:rsidR="002927EE" w:rsidRPr="0023152D" w:rsidRDefault="002927EE" w:rsidP="00765D28">
      <w:pPr>
        <w:pStyle w:val="71316"/>
      </w:pPr>
      <w:r w:rsidRPr="00F42108">
        <w:rPr>
          <w:rFonts w:hint="cs"/>
          <w:rtl/>
        </w:rPr>
        <w:t>מער</w:t>
      </w:r>
      <w:r>
        <w:rPr>
          <w:rFonts w:hint="cs"/>
          <w:rtl/>
        </w:rPr>
        <w:t>כי</w:t>
      </w:r>
      <w:r w:rsidRPr="00F42108">
        <w:rPr>
          <w:rFonts w:hint="cs"/>
          <w:rtl/>
        </w:rPr>
        <w:t xml:space="preserve"> הסיעוד והתמ</w:t>
      </w:r>
      <w:r>
        <w:rPr>
          <w:rFonts w:hint="cs"/>
          <w:rtl/>
        </w:rPr>
        <w:t>יכה בחדרי הניתוח</w:t>
      </w:r>
    </w:p>
    <w:p w14:paraId="65795FEC" w14:textId="77777777" w:rsidR="002927EE" w:rsidRDefault="002927EE" w:rsidP="00765D28">
      <w:pPr>
        <w:pStyle w:val="71414"/>
        <w:rPr>
          <w:rtl/>
        </w:rPr>
      </w:pPr>
      <w:r w:rsidRPr="00F42108">
        <w:rPr>
          <w:rFonts w:hint="cs"/>
          <w:rtl/>
        </w:rPr>
        <w:t>אחיות חדר ניתוח</w:t>
      </w:r>
      <w:r>
        <w:rPr>
          <w:rFonts w:hint="cs"/>
          <w:rtl/>
        </w:rPr>
        <w:t xml:space="preserve"> </w:t>
      </w:r>
    </w:p>
    <w:p w14:paraId="5024DE33" w14:textId="77777777" w:rsidR="002927EE" w:rsidRPr="009B095D" w:rsidRDefault="002927EE" w:rsidP="00765D28">
      <w:pPr>
        <w:pStyle w:val="7190"/>
        <w:rPr>
          <w:rtl/>
        </w:rPr>
      </w:pPr>
      <w:r w:rsidRPr="009B095D">
        <w:rPr>
          <w:rFonts w:hint="cs"/>
          <w:rtl/>
        </w:rPr>
        <w:t>בחדרי ניתוח פועלות שתי אחיות</w:t>
      </w:r>
      <w:r>
        <w:rPr>
          <w:rStyle w:val="FootnoteReference"/>
          <w:rtl/>
        </w:rPr>
        <w:footnoteReference w:id="82"/>
      </w:r>
      <w:r w:rsidRPr="009B095D">
        <w:rPr>
          <w:rFonts w:hint="cs"/>
          <w:rtl/>
        </w:rPr>
        <w:t>: האחת בתפקיד "אחות רחוצה" - אחות העוברת</w:t>
      </w:r>
      <w:r w:rsidRPr="009B095D">
        <w:rPr>
          <w:rtl/>
        </w:rPr>
        <w:t xml:space="preserve"> רחיצה וחיטוי</w:t>
      </w:r>
      <w:r w:rsidRPr="009B095D">
        <w:rPr>
          <w:rFonts w:hint="cs"/>
          <w:rtl/>
        </w:rPr>
        <w:t>,</w:t>
      </w:r>
      <w:r w:rsidRPr="009B095D">
        <w:rPr>
          <w:rtl/>
        </w:rPr>
        <w:t xml:space="preserve"> בדומה למנ</w:t>
      </w:r>
      <w:r w:rsidRPr="009B095D">
        <w:rPr>
          <w:rFonts w:hint="cs"/>
          <w:rtl/>
        </w:rPr>
        <w:t xml:space="preserve">תח, ומגישה לו מכשירים. השנייה בתפקיד "אחות מסתובבת" - תפקידה </w:t>
      </w:r>
      <w:r w:rsidRPr="009B095D">
        <w:rPr>
          <w:rtl/>
        </w:rPr>
        <w:t xml:space="preserve">הוא לנוע בתוך חדר הניתוח, </w:t>
      </w:r>
      <w:r w:rsidRPr="009B095D">
        <w:rPr>
          <w:rFonts w:hint="cs"/>
          <w:rtl/>
        </w:rPr>
        <w:t xml:space="preserve">לשמש חוליה </w:t>
      </w:r>
      <w:r>
        <w:rPr>
          <w:rFonts w:hint="cs"/>
          <w:rtl/>
        </w:rPr>
        <w:t>ה</w:t>
      </w:r>
      <w:r w:rsidRPr="009B095D">
        <w:rPr>
          <w:rFonts w:hint="cs"/>
          <w:rtl/>
        </w:rPr>
        <w:t>מנהלת את כל האופרציה (המערכה) בחדר ולקשר בין הנעשה בתוך החדר לנעשה מחוצה לו</w:t>
      </w:r>
      <w:r w:rsidRPr="009B095D">
        <w:rPr>
          <w:rtl/>
        </w:rPr>
        <w:t>.</w:t>
      </w:r>
    </w:p>
    <w:p w14:paraId="41754EB4" w14:textId="77777777" w:rsidR="002927EE" w:rsidRPr="007A4F8B" w:rsidRDefault="002927EE" w:rsidP="00765D28">
      <w:pPr>
        <w:pStyle w:val="7190"/>
        <w:rPr>
          <w:rtl/>
        </w:rPr>
      </w:pPr>
      <w:r w:rsidRPr="007A4F8B">
        <w:rPr>
          <w:rFonts w:hint="cs"/>
          <w:rtl/>
        </w:rPr>
        <w:t>מנתוני המשרד עולה כי שיעור אחיות ל-1,000 נפש בישראל נמוך ביחס לזה שב</w:t>
      </w:r>
      <w:r w:rsidRPr="007A4F8B">
        <w:rPr>
          <w:rFonts w:hint="eastAsia"/>
          <w:rtl/>
        </w:rPr>
        <w:t>מדינות</w:t>
      </w:r>
      <w:r w:rsidRPr="007A4F8B">
        <w:rPr>
          <w:rtl/>
        </w:rPr>
        <w:t xml:space="preserve"> </w:t>
      </w:r>
      <w:r w:rsidRPr="007A4F8B">
        <w:rPr>
          <w:rFonts w:hint="eastAsia"/>
          <w:rtl/>
        </w:rPr>
        <w:t>ה</w:t>
      </w:r>
      <w:r w:rsidRPr="007A4F8B">
        <w:rPr>
          <w:rtl/>
        </w:rPr>
        <w:t>-</w:t>
      </w:r>
      <w:r w:rsidRPr="007A4F8B">
        <w:t>OECD</w:t>
      </w:r>
      <w:r>
        <w:rPr>
          <w:rFonts w:hint="cs"/>
          <w:rtl/>
        </w:rPr>
        <w:t>,</w:t>
      </w:r>
      <w:r w:rsidRPr="007A4F8B">
        <w:rPr>
          <w:rFonts w:hint="eastAsia"/>
          <w:rtl/>
        </w:rPr>
        <w:t xml:space="preserve"> </w:t>
      </w:r>
      <w:r w:rsidRPr="007A4F8B">
        <w:rPr>
          <w:rFonts w:hint="cs"/>
          <w:rtl/>
        </w:rPr>
        <w:t xml:space="preserve">וכי בשנים האחרונות אף חלה </w:t>
      </w:r>
      <w:r w:rsidRPr="007A4F8B">
        <w:rPr>
          <w:rFonts w:hint="eastAsia"/>
          <w:rtl/>
        </w:rPr>
        <w:t>ירידה</w:t>
      </w:r>
      <w:r w:rsidRPr="007A4F8B">
        <w:rPr>
          <w:rtl/>
        </w:rPr>
        <w:t xml:space="preserve"> </w:t>
      </w:r>
      <w:r w:rsidRPr="007A4F8B">
        <w:rPr>
          <w:rFonts w:hint="eastAsia"/>
          <w:rtl/>
        </w:rPr>
        <w:t>ב</w:t>
      </w:r>
      <w:r w:rsidRPr="007A4F8B">
        <w:rPr>
          <w:rFonts w:hint="cs"/>
          <w:rtl/>
        </w:rPr>
        <w:t xml:space="preserve">שיעור זה: </w:t>
      </w:r>
    </w:p>
    <w:p w14:paraId="11ACA3D6" w14:textId="77777777" w:rsidR="002927EE" w:rsidRDefault="002927EE" w:rsidP="00765D28">
      <w:pPr>
        <w:pStyle w:val="71a"/>
        <w:rPr>
          <w:rtl/>
        </w:rPr>
      </w:pPr>
      <w:r w:rsidRPr="00765D28">
        <w:rPr>
          <w:rFonts w:hint="eastAsia"/>
          <w:b w:val="0"/>
          <w:bCs w:val="0"/>
          <w:rtl/>
        </w:rPr>
        <w:lastRenderedPageBreak/>
        <w:t>תרשים</w:t>
      </w:r>
      <w:r w:rsidRPr="00765D28">
        <w:rPr>
          <w:b w:val="0"/>
          <w:bCs w:val="0"/>
          <w:rtl/>
        </w:rPr>
        <w:t xml:space="preserve"> 2</w:t>
      </w:r>
      <w:r w:rsidRPr="00765D28">
        <w:rPr>
          <w:rFonts w:hint="cs"/>
          <w:b w:val="0"/>
          <w:bCs w:val="0"/>
          <w:rtl/>
        </w:rPr>
        <w:t>6</w:t>
      </w:r>
      <w:r w:rsidRPr="00765D28">
        <w:rPr>
          <w:b w:val="0"/>
          <w:bCs w:val="0"/>
          <w:rtl/>
        </w:rPr>
        <w:t>:</w:t>
      </w:r>
      <w:r w:rsidRPr="00EA71E2">
        <w:rPr>
          <w:rtl/>
        </w:rPr>
        <w:t xml:space="preserve"> שיעור האחיות </w:t>
      </w:r>
      <w:r>
        <w:rPr>
          <w:rFonts w:hint="cs"/>
          <w:rtl/>
        </w:rPr>
        <w:t xml:space="preserve">המועסקות </w:t>
      </w:r>
      <w:r w:rsidRPr="00EA71E2">
        <w:rPr>
          <w:rtl/>
        </w:rPr>
        <w:t xml:space="preserve">ל-1,000 נפש </w:t>
      </w:r>
      <w:r w:rsidRPr="00EA71E2">
        <w:rPr>
          <w:rFonts w:hint="eastAsia"/>
          <w:rtl/>
        </w:rPr>
        <w:t>בישראל</w:t>
      </w:r>
      <w:r w:rsidRPr="00EA71E2">
        <w:rPr>
          <w:rtl/>
        </w:rPr>
        <w:t xml:space="preserve"> </w:t>
      </w:r>
      <w:r w:rsidRPr="00EA71E2">
        <w:rPr>
          <w:rFonts w:hint="eastAsia"/>
          <w:rtl/>
        </w:rPr>
        <w:t>לעומת</w:t>
      </w:r>
      <w:r w:rsidRPr="00EA71E2">
        <w:rPr>
          <w:rtl/>
        </w:rPr>
        <w:t xml:space="preserve"> </w:t>
      </w:r>
      <w:r w:rsidRPr="00EA71E2">
        <w:rPr>
          <w:rFonts w:hint="eastAsia"/>
          <w:rtl/>
        </w:rPr>
        <w:t>ה</w:t>
      </w:r>
      <w:r w:rsidRPr="00EA71E2">
        <w:rPr>
          <w:rtl/>
        </w:rPr>
        <w:t>-</w:t>
      </w:r>
      <w:r w:rsidRPr="00EA71E2">
        <w:t>OECD</w:t>
      </w:r>
      <w:r w:rsidRPr="00EA71E2">
        <w:rPr>
          <w:rtl/>
        </w:rPr>
        <w:t>, 2018 לעומת 2000</w:t>
      </w:r>
    </w:p>
    <w:p w14:paraId="11AD7FB1" w14:textId="52069F1C" w:rsidR="002927EE" w:rsidRPr="00EA71E2" w:rsidRDefault="00765D28" w:rsidP="00765D28">
      <w:pPr>
        <w:jc w:val="center"/>
        <w:rPr>
          <w:rtl/>
        </w:rPr>
      </w:pPr>
      <w:r>
        <w:rPr>
          <w:noProof/>
          <w:rtl/>
          <w:lang w:val="he-IL"/>
        </w:rPr>
        <w:drawing>
          <wp:inline distT="0" distB="0" distL="0" distR="0" wp14:anchorId="6312CAE3" wp14:editId="381B8F56">
            <wp:extent cx="4318954" cy="2543175"/>
            <wp:effectExtent l="0" t="0" r="5715" b="0"/>
            <wp:docPr id="180668589" name="Picture 18066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9" name="Picture 180668589"/>
                    <pic:cNvPicPr/>
                  </pic:nvPicPr>
                  <pic:blipFill rotWithShape="1">
                    <a:blip r:embed="rId61" cstate="print">
                      <a:extLst>
                        <a:ext uri="{28A0092B-C50C-407E-A947-70E740481C1C}">
                          <a14:useLocalDpi xmlns:a14="http://schemas.microsoft.com/office/drawing/2010/main" val="0"/>
                        </a:ext>
                      </a:extLst>
                    </a:blip>
                    <a:srcRect t="9085" b="4262"/>
                    <a:stretch/>
                  </pic:blipFill>
                  <pic:spPr bwMode="auto">
                    <a:xfrm>
                      <a:off x="0" y="0"/>
                      <a:ext cx="4320000" cy="2543791"/>
                    </a:xfrm>
                    <a:prstGeom prst="rect">
                      <a:avLst/>
                    </a:prstGeom>
                    <a:ln>
                      <a:noFill/>
                    </a:ln>
                    <a:extLst>
                      <a:ext uri="{53640926-AAD7-44D8-BBD7-CCE9431645EC}">
                        <a14:shadowObscured xmlns:a14="http://schemas.microsoft.com/office/drawing/2010/main"/>
                      </a:ext>
                    </a:extLst>
                  </pic:spPr>
                </pic:pic>
              </a:graphicData>
            </a:graphic>
          </wp:inline>
        </w:drawing>
      </w:r>
    </w:p>
    <w:p w14:paraId="48085EE0" w14:textId="77777777" w:rsidR="002927EE" w:rsidRPr="00EA71E2" w:rsidRDefault="002927EE" w:rsidP="00765D28">
      <w:pPr>
        <w:pStyle w:val="71c"/>
        <w:ind w:left="0" w:firstLine="0"/>
        <w:rPr>
          <w:rtl/>
        </w:rPr>
      </w:pPr>
      <w:r w:rsidRPr="00765D28">
        <w:rPr>
          <w:rFonts w:hint="eastAsia"/>
          <w:rtl/>
        </w:rPr>
        <w:t>הנתונים</w:t>
      </w:r>
      <w:r w:rsidRPr="00EA71E2">
        <w:rPr>
          <w:rtl/>
        </w:rPr>
        <w:t xml:space="preserve"> </w:t>
      </w:r>
      <w:r w:rsidRPr="00EA71E2">
        <w:rPr>
          <w:rFonts w:hint="eastAsia"/>
          <w:rtl/>
        </w:rPr>
        <w:t>מפרסום</w:t>
      </w:r>
      <w:r w:rsidRPr="00EA71E2">
        <w:rPr>
          <w:rtl/>
        </w:rPr>
        <w:t xml:space="preserve"> </w:t>
      </w:r>
      <w:r w:rsidRPr="00EA71E2">
        <w:rPr>
          <w:rFonts w:hint="eastAsia"/>
          <w:rtl/>
        </w:rPr>
        <w:t>משרד</w:t>
      </w:r>
      <w:r w:rsidRPr="00EA71E2">
        <w:rPr>
          <w:rtl/>
        </w:rPr>
        <w:t xml:space="preserve"> </w:t>
      </w:r>
      <w:r w:rsidRPr="00EA71E2">
        <w:rPr>
          <w:rFonts w:hint="eastAsia"/>
          <w:rtl/>
        </w:rPr>
        <w:t>הבריאות</w:t>
      </w:r>
      <w:r w:rsidRPr="00EA71E2">
        <w:rPr>
          <w:rtl/>
        </w:rPr>
        <w:t xml:space="preserve">: "כוח </w:t>
      </w:r>
      <w:r w:rsidRPr="00EA71E2">
        <w:rPr>
          <w:rFonts w:hint="eastAsia"/>
          <w:rtl/>
        </w:rPr>
        <w:t>אדם</w:t>
      </w:r>
      <w:r w:rsidRPr="00EA71E2">
        <w:rPr>
          <w:rtl/>
        </w:rPr>
        <w:t xml:space="preserve"> </w:t>
      </w:r>
      <w:r w:rsidRPr="00EA71E2">
        <w:rPr>
          <w:rFonts w:hint="eastAsia"/>
          <w:rtl/>
        </w:rPr>
        <w:t>במקצועות</w:t>
      </w:r>
      <w:r w:rsidRPr="00EA71E2">
        <w:rPr>
          <w:rtl/>
        </w:rPr>
        <w:t xml:space="preserve"> </w:t>
      </w:r>
      <w:r w:rsidRPr="00EA71E2">
        <w:rPr>
          <w:rFonts w:hint="eastAsia"/>
          <w:rtl/>
        </w:rPr>
        <w:t>הבריאות</w:t>
      </w:r>
      <w:r w:rsidRPr="00EA71E2">
        <w:rPr>
          <w:rtl/>
        </w:rPr>
        <w:t xml:space="preserve"> 2019, </w:t>
      </w:r>
      <w:r w:rsidRPr="00EA71E2">
        <w:rPr>
          <w:rFonts w:hint="eastAsia"/>
          <w:rtl/>
        </w:rPr>
        <w:t>יולי</w:t>
      </w:r>
      <w:r w:rsidRPr="00EA71E2">
        <w:rPr>
          <w:rtl/>
        </w:rPr>
        <w:t xml:space="preserve"> 2020", </w:t>
      </w:r>
      <w:r w:rsidRPr="00EA71E2">
        <w:rPr>
          <w:rFonts w:hint="eastAsia"/>
          <w:rtl/>
        </w:rPr>
        <w:t>בעיבוד</w:t>
      </w:r>
      <w:r w:rsidRPr="00EA71E2">
        <w:rPr>
          <w:rtl/>
        </w:rPr>
        <w:t xml:space="preserve"> </w:t>
      </w:r>
      <w:r w:rsidRPr="00EA71E2">
        <w:rPr>
          <w:rFonts w:hint="eastAsia"/>
          <w:rtl/>
        </w:rPr>
        <w:t>משרד</w:t>
      </w:r>
      <w:r w:rsidRPr="00EA71E2">
        <w:rPr>
          <w:rtl/>
        </w:rPr>
        <w:t xml:space="preserve"> </w:t>
      </w:r>
      <w:r w:rsidRPr="00EA71E2">
        <w:rPr>
          <w:rFonts w:hint="eastAsia"/>
          <w:rtl/>
        </w:rPr>
        <w:t>מבקר</w:t>
      </w:r>
      <w:r w:rsidRPr="00EA71E2">
        <w:rPr>
          <w:rtl/>
        </w:rPr>
        <w:t xml:space="preserve"> </w:t>
      </w:r>
      <w:r w:rsidRPr="00EA71E2">
        <w:rPr>
          <w:rFonts w:hint="eastAsia"/>
          <w:rtl/>
        </w:rPr>
        <w:t>המדינה</w:t>
      </w:r>
      <w:r w:rsidRPr="00EA71E2">
        <w:rPr>
          <w:rtl/>
        </w:rPr>
        <w:t>.</w:t>
      </w:r>
    </w:p>
    <w:p w14:paraId="3C10E50F" w14:textId="77777777" w:rsidR="002927EE" w:rsidRDefault="002927EE" w:rsidP="00CB22A1">
      <w:pPr>
        <w:pStyle w:val="7190"/>
        <w:rPr>
          <w:rtl/>
        </w:rPr>
      </w:pPr>
      <w:r w:rsidRPr="007A4F8B">
        <w:rPr>
          <w:rFonts w:hint="eastAsia"/>
          <w:rtl/>
        </w:rPr>
        <w:t>מהתרשים</w:t>
      </w:r>
      <w:r w:rsidRPr="007A4F8B">
        <w:rPr>
          <w:rtl/>
        </w:rPr>
        <w:t xml:space="preserve"> </w:t>
      </w:r>
      <w:r w:rsidRPr="007A4F8B">
        <w:rPr>
          <w:rFonts w:hint="eastAsia"/>
          <w:rtl/>
        </w:rPr>
        <w:t>עולה</w:t>
      </w:r>
      <w:r w:rsidRPr="007A4F8B">
        <w:rPr>
          <w:rtl/>
        </w:rPr>
        <w:t xml:space="preserve"> </w:t>
      </w:r>
      <w:r w:rsidRPr="007A4F8B">
        <w:rPr>
          <w:rFonts w:hint="eastAsia"/>
          <w:rtl/>
        </w:rPr>
        <w:t>כי</w:t>
      </w:r>
      <w:r w:rsidRPr="007A4F8B">
        <w:rPr>
          <w:rtl/>
        </w:rPr>
        <w:t xml:space="preserve"> בעוד שבמדינות ה-</w:t>
      </w:r>
      <w:r w:rsidRPr="007A4F8B">
        <w:t>OECD</w:t>
      </w:r>
      <w:r w:rsidRPr="007A4F8B">
        <w:rPr>
          <w:rtl/>
        </w:rPr>
        <w:t xml:space="preserve"> חלה עלי</w:t>
      </w:r>
      <w:r>
        <w:rPr>
          <w:rFonts w:hint="cs"/>
          <w:rtl/>
        </w:rPr>
        <w:t>י</w:t>
      </w:r>
      <w:r w:rsidRPr="007A4F8B">
        <w:rPr>
          <w:rtl/>
        </w:rPr>
        <w:t xml:space="preserve">ה </w:t>
      </w:r>
      <w:r w:rsidRPr="007A4F8B">
        <w:rPr>
          <w:rFonts w:hint="eastAsia"/>
          <w:rtl/>
        </w:rPr>
        <w:t>של</w:t>
      </w:r>
      <w:r w:rsidRPr="007A4F8B">
        <w:rPr>
          <w:rtl/>
        </w:rPr>
        <w:t xml:space="preserve"> </w:t>
      </w:r>
      <w:r>
        <w:rPr>
          <w:rFonts w:hint="cs"/>
          <w:rtl/>
        </w:rPr>
        <w:t>2.4</w:t>
      </w:r>
      <w:r w:rsidRPr="007A4F8B">
        <w:rPr>
          <w:rtl/>
        </w:rPr>
        <w:t xml:space="preserve"> </w:t>
      </w:r>
      <w:r w:rsidRPr="007A4F8B">
        <w:rPr>
          <w:rFonts w:hint="eastAsia"/>
          <w:rtl/>
        </w:rPr>
        <w:t>במספר</w:t>
      </w:r>
      <w:r w:rsidRPr="007A4F8B">
        <w:rPr>
          <w:rtl/>
        </w:rPr>
        <w:t xml:space="preserve"> האחיות </w:t>
      </w:r>
      <w:r>
        <w:rPr>
          <w:rFonts w:hint="cs"/>
          <w:rtl/>
        </w:rPr>
        <w:t xml:space="preserve">המועסקות </w:t>
      </w:r>
      <w:r w:rsidRPr="007A4F8B">
        <w:rPr>
          <w:rtl/>
        </w:rPr>
        <w:t>ל</w:t>
      </w:r>
      <w:r>
        <w:rPr>
          <w:rFonts w:hint="cs"/>
          <w:rtl/>
        </w:rPr>
        <w:t>-</w:t>
      </w:r>
      <w:r w:rsidRPr="007A4F8B">
        <w:rPr>
          <w:rtl/>
        </w:rPr>
        <w:t>1,000 נפש (</w:t>
      </w:r>
      <w:r w:rsidRPr="007A4F8B">
        <w:rPr>
          <w:rFonts w:hint="cs"/>
          <w:rtl/>
        </w:rPr>
        <w:t>גידול של כ-</w:t>
      </w:r>
      <w:r w:rsidRPr="007A4F8B">
        <w:rPr>
          <w:rtl/>
        </w:rPr>
        <w:t xml:space="preserve">50%) </w:t>
      </w:r>
      <w:r w:rsidRPr="007A4F8B">
        <w:rPr>
          <w:rFonts w:hint="eastAsia"/>
          <w:rtl/>
        </w:rPr>
        <w:t>בישראל</w:t>
      </w:r>
      <w:r w:rsidRPr="007A4F8B">
        <w:rPr>
          <w:rtl/>
        </w:rPr>
        <w:t xml:space="preserve"> </w:t>
      </w:r>
      <w:r w:rsidRPr="007A4F8B">
        <w:rPr>
          <w:rFonts w:hint="eastAsia"/>
          <w:rtl/>
        </w:rPr>
        <w:t>חלה</w:t>
      </w:r>
      <w:r w:rsidRPr="007A4F8B">
        <w:rPr>
          <w:rtl/>
        </w:rPr>
        <w:t xml:space="preserve"> </w:t>
      </w:r>
      <w:r w:rsidRPr="007A4F8B">
        <w:rPr>
          <w:rFonts w:hint="eastAsia"/>
          <w:rtl/>
        </w:rPr>
        <w:t>ירידה</w:t>
      </w:r>
      <w:r w:rsidRPr="007A4F8B">
        <w:rPr>
          <w:rtl/>
        </w:rPr>
        <w:t xml:space="preserve"> </w:t>
      </w:r>
      <w:r w:rsidRPr="007A4F8B">
        <w:rPr>
          <w:rFonts w:hint="eastAsia"/>
          <w:rtl/>
        </w:rPr>
        <w:t>במספרן</w:t>
      </w:r>
      <w:r w:rsidRPr="007A4F8B">
        <w:rPr>
          <w:rtl/>
        </w:rPr>
        <w:t xml:space="preserve"> - </w:t>
      </w:r>
      <w:r w:rsidRPr="007A4F8B">
        <w:rPr>
          <w:rFonts w:hint="eastAsia"/>
          <w:rtl/>
        </w:rPr>
        <w:t>פחות</w:t>
      </w:r>
      <w:r w:rsidRPr="007A4F8B">
        <w:rPr>
          <w:rtl/>
        </w:rPr>
        <w:t xml:space="preserve"> 0.4 אחיות ל-1,000 נפש, ובס</w:t>
      </w:r>
      <w:r>
        <w:rPr>
          <w:rFonts w:hint="cs"/>
          <w:rtl/>
        </w:rPr>
        <w:t xml:space="preserve">ך </w:t>
      </w:r>
      <w:r w:rsidRPr="007A4F8B">
        <w:rPr>
          <w:rtl/>
        </w:rPr>
        <w:t>ה</w:t>
      </w:r>
      <w:r>
        <w:rPr>
          <w:rFonts w:hint="cs"/>
          <w:rtl/>
        </w:rPr>
        <w:t>כול</w:t>
      </w:r>
      <w:r w:rsidRPr="007A4F8B">
        <w:rPr>
          <w:rtl/>
        </w:rPr>
        <w:t xml:space="preserve"> הפער בין מספרן בישראל ב-2018 לבין מספרן בשנה זו ב-</w:t>
      </w:r>
      <w:r w:rsidRPr="007A4F8B">
        <w:t>OECD</w:t>
      </w:r>
      <w:r w:rsidRPr="007A4F8B">
        <w:rPr>
          <w:rtl/>
        </w:rPr>
        <w:t xml:space="preserve"> עומד </w:t>
      </w:r>
      <w:r>
        <w:rPr>
          <w:rFonts w:hint="cs"/>
          <w:rtl/>
        </w:rPr>
        <w:t xml:space="preserve">על </w:t>
      </w:r>
      <w:r w:rsidRPr="007A4F8B">
        <w:rPr>
          <w:rtl/>
        </w:rPr>
        <w:t xml:space="preserve">4.1 </w:t>
      </w:r>
      <w:r w:rsidRPr="007A4F8B">
        <w:rPr>
          <w:rFonts w:hint="eastAsia"/>
          <w:rtl/>
        </w:rPr>
        <w:t>אחיות</w:t>
      </w:r>
      <w:r w:rsidRPr="007A4F8B">
        <w:rPr>
          <w:rtl/>
        </w:rPr>
        <w:t xml:space="preserve"> </w:t>
      </w:r>
      <w:r w:rsidRPr="007A4F8B">
        <w:rPr>
          <w:rFonts w:hint="eastAsia"/>
          <w:rtl/>
        </w:rPr>
        <w:t>ל</w:t>
      </w:r>
      <w:r w:rsidRPr="007A4F8B">
        <w:rPr>
          <w:rtl/>
        </w:rPr>
        <w:t xml:space="preserve">-1,000 </w:t>
      </w:r>
      <w:r w:rsidRPr="007A4F8B">
        <w:rPr>
          <w:rFonts w:hint="eastAsia"/>
          <w:rtl/>
        </w:rPr>
        <w:t>נפש</w:t>
      </w:r>
      <w:r w:rsidRPr="007A4F8B">
        <w:rPr>
          <w:rtl/>
        </w:rPr>
        <w:t xml:space="preserve"> (</w:t>
      </w:r>
      <w:r w:rsidRPr="007A4F8B">
        <w:rPr>
          <w:rFonts w:hint="cs"/>
          <w:rtl/>
        </w:rPr>
        <w:t xml:space="preserve">פער של </w:t>
      </w:r>
      <w:r w:rsidRPr="007A4F8B">
        <w:rPr>
          <w:rtl/>
        </w:rPr>
        <w:t>82%)</w:t>
      </w:r>
      <w:r>
        <w:rPr>
          <w:vertAlign w:val="superscript"/>
          <w:rtl/>
        </w:rPr>
        <w:footnoteReference w:id="83"/>
      </w:r>
      <w:r w:rsidRPr="007A4F8B">
        <w:rPr>
          <w:rtl/>
        </w:rPr>
        <w:t>.</w:t>
      </w:r>
      <w:r>
        <w:rPr>
          <w:rFonts w:hint="cs"/>
          <w:rtl/>
        </w:rPr>
        <w:t xml:space="preserve"> </w:t>
      </w:r>
    </w:p>
    <w:p w14:paraId="6F304929" w14:textId="77777777" w:rsidR="002927EE" w:rsidRDefault="002927EE" w:rsidP="00CB22A1">
      <w:pPr>
        <w:pStyle w:val="7190"/>
        <w:rPr>
          <w:rtl/>
        </w:rPr>
      </w:pPr>
    </w:p>
    <w:p w14:paraId="2A73AC7F" w14:textId="77777777" w:rsidR="002927EE" w:rsidRPr="00BD5319" w:rsidRDefault="002927EE" w:rsidP="00CB22A1">
      <w:pPr>
        <w:pStyle w:val="71414"/>
        <w:rPr>
          <w:rtl/>
        </w:rPr>
      </w:pPr>
      <w:r w:rsidRPr="00BD5319">
        <w:rPr>
          <w:rFonts w:hint="eastAsia"/>
          <w:rtl/>
        </w:rPr>
        <w:t>הביקורת</w:t>
      </w:r>
      <w:r w:rsidRPr="00BD5319">
        <w:rPr>
          <w:rtl/>
        </w:rPr>
        <w:t xml:space="preserve"> </w:t>
      </w:r>
      <w:r w:rsidRPr="00BD5319">
        <w:rPr>
          <w:rFonts w:hint="eastAsia"/>
          <w:rtl/>
        </w:rPr>
        <w:t>הקודמת</w:t>
      </w:r>
    </w:p>
    <w:p w14:paraId="3DB0ABE0" w14:textId="77777777" w:rsidR="002927EE" w:rsidRDefault="002927EE" w:rsidP="00CB22A1">
      <w:pPr>
        <w:pStyle w:val="7190"/>
        <w:rPr>
          <w:rtl/>
        </w:rPr>
      </w:pPr>
      <w:r w:rsidRPr="007A4F8B">
        <w:rPr>
          <w:rFonts w:hint="cs"/>
          <w:rtl/>
        </w:rPr>
        <w:t>בביקורת הקודמת עלה כי תקן האחיות לחדר ניתוח נקבע בהסכם משנת 1996</w:t>
      </w:r>
      <w:r>
        <w:rPr>
          <w:vertAlign w:val="superscript"/>
          <w:rtl/>
        </w:rPr>
        <w:footnoteReference w:id="84"/>
      </w:r>
      <w:r w:rsidRPr="007A4F8B">
        <w:rPr>
          <w:rFonts w:hint="cs"/>
          <w:rtl/>
        </w:rPr>
        <w:t>. לפי התקן</w:t>
      </w:r>
      <w:r>
        <w:rPr>
          <w:rFonts w:hint="cs"/>
          <w:rtl/>
        </w:rPr>
        <w:t>,</w:t>
      </w:r>
      <w:r w:rsidRPr="007A4F8B">
        <w:rPr>
          <w:rFonts w:hint="cs"/>
          <w:rtl/>
        </w:rPr>
        <w:t xml:space="preserve"> עבור כל מיטת עמדת ניתוח יש להקצות 4.5 אחיות. במרבית </w:t>
      </w:r>
      <w:r>
        <w:rPr>
          <w:rFonts w:hint="cs"/>
          <w:rtl/>
        </w:rPr>
        <w:t>בתיה</w:t>
      </w:r>
      <w:r>
        <w:rPr>
          <w:rtl/>
        </w:rPr>
        <w:t>"</w:t>
      </w:r>
      <w:r>
        <w:rPr>
          <w:rFonts w:hint="cs"/>
          <w:rtl/>
        </w:rPr>
        <w:t>ח</w:t>
      </w:r>
      <w:r w:rsidRPr="007A4F8B">
        <w:rPr>
          <w:rFonts w:hint="cs"/>
          <w:rtl/>
        </w:rPr>
        <w:t xml:space="preserve"> תקן זה כולל את מגוון מקצועות הסיעוד בחדר הניתוח</w:t>
      </w:r>
      <w:r>
        <w:rPr>
          <w:rFonts w:hint="cs"/>
          <w:rtl/>
        </w:rPr>
        <w:t>,</w:t>
      </w:r>
      <w:r w:rsidRPr="007A4F8B">
        <w:rPr>
          <w:rFonts w:hint="cs"/>
          <w:rtl/>
        </w:rPr>
        <w:t xml:space="preserve"> ובה</w:t>
      </w:r>
      <w:r>
        <w:rPr>
          <w:rFonts w:hint="cs"/>
          <w:rtl/>
        </w:rPr>
        <w:t>ם</w:t>
      </w:r>
      <w:r w:rsidRPr="007A4F8B">
        <w:rPr>
          <w:rFonts w:hint="cs"/>
          <w:rtl/>
        </w:rPr>
        <w:t xml:space="preserve"> אחיות, כוחות עזר, טכנאים מסייעים</w:t>
      </w:r>
      <w:r>
        <w:rPr>
          <w:vertAlign w:val="superscript"/>
          <w:rtl/>
        </w:rPr>
        <w:footnoteReference w:id="85"/>
      </w:r>
      <w:r w:rsidRPr="007A4F8B">
        <w:rPr>
          <w:rFonts w:hint="cs"/>
          <w:rtl/>
        </w:rPr>
        <w:t>, סניטרים</w:t>
      </w:r>
      <w:r>
        <w:rPr>
          <w:rFonts w:hint="cs"/>
          <w:rtl/>
        </w:rPr>
        <w:t>,</w:t>
      </w:r>
      <w:r w:rsidRPr="007A4F8B">
        <w:rPr>
          <w:rFonts w:hint="cs"/>
          <w:rtl/>
        </w:rPr>
        <w:t xml:space="preserve"> ובמקומות אחדים אף מזכירות ובנות שירות לאומי. מנתוני המשרד</w:t>
      </w:r>
      <w:r w:rsidRPr="007A4F8B">
        <w:rPr>
          <w:rFonts w:hint="cs"/>
          <w:b/>
          <w:bCs/>
          <w:rtl/>
        </w:rPr>
        <w:t xml:space="preserve"> </w:t>
      </w:r>
      <w:r w:rsidRPr="007A4F8B">
        <w:rPr>
          <w:rFonts w:hint="eastAsia"/>
          <w:rtl/>
        </w:rPr>
        <w:t>עולה</w:t>
      </w:r>
      <w:r w:rsidRPr="007A4F8B">
        <w:rPr>
          <w:rtl/>
        </w:rPr>
        <w:t xml:space="preserve"> </w:t>
      </w:r>
      <w:r w:rsidRPr="007A4F8B">
        <w:rPr>
          <w:rFonts w:hint="cs"/>
          <w:rtl/>
        </w:rPr>
        <w:t xml:space="preserve">כי חלה </w:t>
      </w:r>
      <w:r w:rsidRPr="007A4F8B">
        <w:rPr>
          <w:rtl/>
        </w:rPr>
        <w:t>על</w:t>
      </w:r>
      <w:r w:rsidRPr="007A4F8B">
        <w:rPr>
          <w:rFonts w:hint="cs"/>
          <w:rtl/>
        </w:rPr>
        <w:t>י</w:t>
      </w:r>
      <w:r w:rsidRPr="007A4F8B">
        <w:rPr>
          <w:rtl/>
        </w:rPr>
        <w:t xml:space="preserve">יה </w:t>
      </w:r>
      <w:r w:rsidRPr="007A4F8B">
        <w:rPr>
          <w:rFonts w:hint="cs"/>
          <w:rtl/>
        </w:rPr>
        <w:t xml:space="preserve">קלה </w:t>
      </w:r>
      <w:r w:rsidRPr="007A4F8B">
        <w:rPr>
          <w:rtl/>
        </w:rPr>
        <w:t>בשיעור</w:t>
      </w:r>
      <w:r w:rsidRPr="007A4F8B">
        <w:rPr>
          <w:rFonts w:hint="cs"/>
          <w:rtl/>
        </w:rPr>
        <w:t>ן של</w:t>
      </w:r>
      <w:r w:rsidRPr="007A4F8B">
        <w:rPr>
          <w:rtl/>
        </w:rPr>
        <w:t xml:space="preserve"> אחיות חדר ניתוח </w:t>
      </w:r>
      <w:r w:rsidRPr="007A4F8B">
        <w:rPr>
          <w:rFonts w:hint="cs"/>
          <w:rtl/>
        </w:rPr>
        <w:t xml:space="preserve">לעומת מספר </w:t>
      </w:r>
      <w:r w:rsidRPr="007A4F8B">
        <w:rPr>
          <w:rtl/>
        </w:rPr>
        <w:t>עמד</w:t>
      </w:r>
      <w:r w:rsidRPr="007A4F8B">
        <w:rPr>
          <w:rFonts w:hint="cs"/>
          <w:rtl/>
        </w:rPr>
        <w:t>ו</w:t>
      </w:r>
      <w:r w:rsidRPr="007A4F8B">
        <w:rPr>
          <w:rtl/>
        </w:rPr>
        <w:t xml:space="preserve">ת </w:t>
      </w:r>
      <w:r w:rsidRPr="007A4F8B">
        <w:rPr>
          <w:rFonts w:hint="cs"/>
          <w:rtl/>
        </w:rPr>
        <w:t>ה</w:t>
      </w:r>
      <w:r w:rsidRPr="007A4F8B">
        <w:rPr>
          <w:rtl/>
        </w:rPr>
        <w:t>ניתוח</w:t>
      </w:r>
      <w:r>
        <w:rPr>
          <w:rFonts w:hint="cs"/>
          <w:rtl/>
        </w:rPr>
        <w:t xml:space="preserve"> -</w:t>
      </w:r>
      <w:r w:rsidRPr="007A4F8B">
        <w:rPr>
          <w:rFonts w:hint="cs"/>
          <w:rtl/>
        </w:rPr>
        <w:t xml:space="preserve"> בשנת 2010 </w:t>
      </w:r>
      <w:r w:rsidRPr="00F3196D">
        <w:rPr>
          <w:rFonts w:hint="cs"/>
          <w:rtl/>
        </w:rPr>
        <w:t xml:space="preserve">היה </w:t>
      </w:r>
      <w:r w:rsidRPr="007A4F8B">
        <w:rPr>
          <w:rFonts w:hint="cs"/>
          <w:rtl/>
        </w:rPr>
        <w:t>שיעורן 3.5 ובשנת 2015 - 4.3, אך ל</w:t>
      </w:r>
      <w:r w:rsidRPr="007A4F8B">
        <w:rPr>
          <w:rFonts w:hint="eastAsia"/>
          <w:rtl/>
        </w:rPr>
        <w:t>דברי</w:t>
      </w:r>
      <w:r w:rsidRPr="007A4F8B">
        <w:rPr>
          <w:rFonts w:hint="cs"/>
          <w:rtl/>
        </w:rPr>
        <w:t xml:space="preserve"> משרד הבריאות עדיין מסתמנת מצוקת אחיות</w:t>
      </w:r>
      <w:r>
        <w:rPr>
          <w:rFonts w:hint="cs"/>
          <w:rtl/>
        </w:rPr>
        <w:t>,</w:t>
      </w:r>
      <w:r w:rsidRPr="007A4F8B">
        <w:rPr>
          <w:rFonts w:hint="cs"/>
          <w:rtl/>
        </w:rPr>
        <w:t xml:space="preserve"> ובהן אחיות חדרי ניתוח</w:t>
      </w:r>
      <w:r>
        <w:rPr>
          <w:vertAlign w:val="superscript"/>
          <w:rtl/>
        </w:rPr>
        <w:footnoteReference w:id="86"/>
      </w:r>
      <w:r w:rsidRPr="007A4F8B">
        <w:rPr>
          <w:rFonts w:hint="cs"/>
          <w:rtl/>
        </w:rPr>
        <w:t xml:space="preserve">. </w:t>
      </w:r>
      <w:r>
        <w:rPr>
          <w:rFonts w:hint="cs"/>
          <w:rtl/>
        </w:rPr>
        <w:lastRenderedPageBreak/>
        <w:t>בתיה</w:t>
      </w:r>
      <w:r>
        <w:rPr>
          <w:rtl/>
        </w:rPr>
        <w:t>"</w:t>
      </w:r>
      <w:r>
        <w:rPr>
          <w:rFonts w:hint="cs"/>
          <w:rtl/>
        </w:rPr>
        <w:t>ח</w:t>
      </w:r>
      <w:r w:rsidRPr="007A4F8B">
        <w:rPr>
          <w:rFonts w:hint="cs"/>
          <w:rtl/>
        </w:rPr>
        <w:t xml:space="preserve"> מגדילים את הצוות הסיעודי בחדר</w:t>
      </w:r>
      <w:r>
        <w:rPr>
          <w:rFonts w:hint="cs"/>
          <w:rtl/>
        </w:rPr>
        <w:t>י</w:t>
      </w:r>
      <w:r w:rsidRPr="007A4F8B">
        <w:rPr>
          <w:rFonts w:hint="cs"/>
          <w:rtl/>
        </w:rPr>
        <w:t xml:space="preserve"> </w:t>
      </w:r>
      <w:r>
        <w:rPr>
          <w:rFonts w:hint="cs"/>
          <w:rtl/>
        </w:rPr>
        <w:t>ה</w:t>
      </w:r>
      <w:r w:rsidRPr="007A4F8B">
        <w:rPr>
          <w:rFonts w:hint="cs"/>
          <w:rtl/>
        </w:rPr>
        <w:t>ניתוח על פי שיקול דעתם ובהתאם לתקציבם. המחסור באחיות חדר ניתוח גרם</w:t>
      </w:r>
      <w:r>
        <w:rPr>
          <w:rFonts w:hint="cs"/>
          <w:rtl/>
        </w:rPr>
        <w:t>,</w:t>
      </w:r>
      <w:r w:rsidRPr="007A4F8B">
        <w:rPr>
          <w:rFonts w:hint="cs"/>
          <w:rtl/>
        </w:rPr>
        <w:t xml:space="preserve"> בחלק מבתיה"ח, </w:t>
      </w:r>
      <w:r w:rsidRPr="00FA4080">
        <w:rPr>
          <w:rFonts w:hint="cs"/>
          <w:rtl/>
        </w:rPr>
        <w:t xml:space="preserve">לעיכוב </w:t>
      </w:r>
      <w:r w:rsidRPr="007A4F8B">
        <w:rPr>
          <w:rFonts w:hint="cs"/>
          <w:rtl/>
        </w:rPr>
        <w:t>בביצוע ניתוחים</w:t>
      </w:r>
      <w:r>
        <w:rPr>
          <w:rFonts w:hint="cs"/>
          <w:rtl/>
        </w:rPr>
        <w:t>,</w:t>
      </w:r>
      <w:r w:rsidRPr="007A4F8B">
        <w:rPr>
          <w:rFonts w:hint="cs"/>
          <w:rtl/>
        </w:rPr>
        <w:t xml:space="preserve"> והגביל את הפעלת חדרי </w:t>
      </w:r>
      <w:r>
        <w:rPr>
          <w:rFonts w:hint="cs"/>
          <w:rtl/>
        </w:rPr>
        <w:t>ה</w:t>
      </w:r>
      <w:r w:rsidRPr="007A4F8B">
        <w:rPr>
          <w:rFonts w:hint="cs"/>
          <w:rtl/>
        </w:rPr>
        <w:t>ניתוח ואף דחה פתיחה של חדרי ניתוח חדשים. משרד הבריאות השיב לדוח הביקורת הקודם כי "הוועדה הרב מקצועית שתקום תתייחס גם לתקינה ולמחסור בכוח אדם".</w:t>
      </w:r>
    </w:p>
    <w:p w14:paraId="3DBE8678" w14:textId="77777777" w:rsidR="002927EE" w:rsidRDefault="002927EE" w:rsidP="00CB22A1">
      <w:pPr>
        <w:pStyle w:val="7190"/>
        <w:rPr>
          <w:rtl/>
        </w:rPr>
      </w:pPr>
    </w:p>
    <w:p w14:paraId="5139781E" w14:textId="77777777" w:rsidR="002927EE" w:rsidRPr="00363708" w:rsidRDefault="002927EE" w:rsidP="00CB22A1">
      <w:pPr>
        <w:pStyle w:val="71414"/>
        <w:rPr>
          <w:rtl/>
        </w:rPr>
      </w:pPr>
      <w:r w:rsidRPr="00363708">
        <w:rPr>
          <w:rFonts w:hint="eastAsia"/>
          <w:rtl/>
        </w:rPr>
        <w:t>ביקורת</w:t>
      </w:r>
      <w:r w:rsidRPr="00363708">
        <w:rPr>
          <w:rtl/>
        </w:rPr>
        <w:t xml:space="preserve"> </w:t>
      </w:r>
      <w:r w:rsidRPr="00363708">
        <w:rPr>
          <w:rFonts w:hint="eastAsia"/>
          <w:rtl/>
        </w:rPr>
        <w:t>המעקב</w:t>
      </w:r>
    </w:p>
    <w:p w14:paraId="414E3C89" w14:textId="77777777" w:rsidR="002927EE" w:rsidRDefault="002927EE" w:rsidP="00CB22A1">
      <w:pPr>
        <w:pStyle w:val="71f4"/>
        <w:rPr>
          <w:rtl/>
        </w:rPr>
      </w:pPr>
      <w:r w:rsidRPr="000C7EDB">
        <w:rPr>
          <w:rFonts w:hint="cs"/>
          <w:rtl/>
        </w:rPr>
        <w:t xml:space="preserve">בביקורת </w:t>
      </w:r>
      <w:r>
        <w:rPr>
          <w:rFonts w:hint="cs"/>
          <w:rtl/>
        </w:rPr>
        <w:t>ה</w:t>
      </w:r>
      <w:r w:rsidRPr="000C7EDB">
        <w:rPr>
          <w:rFonts w:hint="cs"/>
          <w:rtl/>
        </w:rPr>
        <w:t xml:space="preserve">מעקב עלה כי </w:t>
      </w:r>
      <w:r>
        <w:rPr>
          <w:rFonts w:hint="cs"/>
          <w:rtl/>
        </w:rPr>
        <w:t xml:space="preserve">מאז ההסכם משנת 1996 ועד לאמצע שנת 2020 תקינת אחיות חדר הניתוח בישראל לא עודכנה. כך למשל בי"ח פוריה מסר בשאלון לצוות הביקורת כי היות שחסרות לביה"ח כ-16 אחיות חדר ניתוח התעכבה הפתיחה של שלושה חדרי ניתוח חדשים. לפי נתוני הכללית, תקן אחיות חדרי ניתוח בשמונה מביה"ח שלה צריך להיות 538 אחיות; בפועל מאוישים 685 תקנים, פער של 147 מעל התקן שנקבע; ואולם 157 תקנים מתוך ה-685 הם של כוח עזר ומשנעים ולא של אחיות. </w:t>
      </w:r>
    </w:p>
    <w:p w14:paraId="38AB3C9A" w14:textId="77777777" w:rsidR="002927EE" w:rsidRDefault="002927EE" w:rsidP="00CB22A1">
      <w:pPr>
        <w:pStyle w:val="7190"/>
        <w:rPr>
          <w:b/>
          <w:bCs/>
          <w:rtl/>
        </w:rPr>
      </w:pPr>
      <w:r w:rsidRPr="00030D87">
        <w:rPr>
          <w:rFonts w:hint="eastAsia"/>
          <w:rtl/>
        </w:rPr>
        <w:t>יצוין</w:t>
      </w:r>
      <w:r w:rsidRPr="00030D87">
        <w:rPr>
          <w:rtl/>
        </w:rPr>
        <w:t xml:space="preserve"> כי </w:t>
      </w:r>
      <w:r w:rsidRPr="00030D87">
        <w:rPr>
          <w:rFonts w:hint="eastAsia"/>
          <w:rtl/>
        </w:rPr>
        <w:t>במסגרת</w:t>
      </w:r>
      <w:r w:rsidRPr="00030D87">
        <w:rPr>
          <w:rtl/>
        </w:rPr>
        <w:t xml:space="preserve"> </w:t>
      </w:r>
      <w:r w:rsidRPr="00030D87">
        <w:rPr>
          <w:rFonts w:hint="eastAsia"/>
          <w:rtl/>
        </w:rPr>
        <w:t>הסיכום</w:t>
      </w:r>
      <w:r w:rsidRPr="00030D87">
        <w:rPr>
          <w:rtl/>
        </w:rPr>
        <w:t xml:space="preserve"> </w:t>
      </w:r>
      <w:r w:rsidRPr="00030D87">
        <w:rPr>
          <w:rFonts w:hint="eastAsia"/>
          <w:rtl/>
        </w:rPr>
        <w:t>מיולי</w:t>
      </w:r>
      <w:r w:rsidRPr="00030D87">
        <w:rPr>
          <w:rtl/>
        </w:rPr>
        <w:t xml:space="preserve"> 2020 </w:t>
      </w:r>
      <w:r w:rsidRPr="00030D87">
        <w:rPr>
          <w:rFonts w:hint="eastAsia"/>
          <w:rtl/>
        </w:rPr>
        <w:t>בין</w:t>
      </w:r>
      <w:r w:rsidRPr="00030D87">
        <w:rPr>
          <w:rtl/>
        </w:rPr>
        <w:t xml:space="preserve"> </w:t>
      </w:r>
      <w:r w:rsidRPr="00030D87">
        <w:rPr>
          <w:rFonts w:hint="eastAsia"/>
          <w:rtl/>
        </w:rPr>
        <w:t>משרדי</w:t>
      </w:r>
      <w:r w:rsidRPr="00030D87">
        <w:rPr>
          <w:rtl/>
        </w:rPr>
        <w:t xml:space="preserve"> </w:t>
      </w:r>
      <w:r w:rsidRPr="00030D87">
        <w:rPr>
          <w:rFonts w:hint="eastAsia"/>
          <w:rtl/>
        </w:rPr>
        <w:t>הבריאות</w:t>
      </w:r>
      <w:r w:rsidRPr="00030D87">
        <w:rPr>
          <w:rtl/>
        </w:rPr>
        <w:t xml:space="preserve"> </w:t>
      </w:r>
      <w:r w:rsidRPr="00030D87">
        <w:rPr>
          <w:rFonts w:hint="eastAsia"/>
          <w:rtl/>
        </w:rPr>
        <w:t>והאוצר</w:t>
      </w:r>
      <w:r w:rsidRPr="00030D87">
        <w:rPr>
          <w:rtl/>
        </w:rPr>
        <w:t xml:space="preserve"> </w:t>
      </w:r>
      <w:r w:rsidRPr="00030D87">
        <w:rPr>
          <w:rFonts w:hint="eastAsia"/>
          <w:rtl/>
        </w:rPr>
        <w:t>על</w:t>
      </w:r>
      <w:r w:rsidRPr="00030D87">
        <w:rPr>
          <w:rtl/>
        </w:rPr>
        <w:t xml:space="preserve"> </w:t>
      </w:r>
      <w:r w:rsidRPr="00030D87">
        <w:rPr>
          <w:rFonts w:hint="eastAsia"/>
          <w:rtl/>
        </w:rPr>
        <w:t>תוספת</w:t>
      </w:r>
      <w:r w:rsidRPr="00030D87">
        <w:rPr>
          <w:rtl/>
        </w:rPr>
        <w:t xml:space="preserve"> </w:t>
      </w:r>
      <w:r w:rsidRPr="00030D87">
        <w:rPr>
          <w:rFonts w:hint="eastAsia"/>
          <w:rtl/>
        </w:rPr>
        <w:t>הרופאים</w:t>
      </w:r>
      <w:r w:rsidRPr="00030D87">
        <w:rPr>
          <w:rtl/>
        </w:rPr>
        <w:t xml:space="preserve"> למערכת הבריאות </w:t>
      </w:r>
      <w:r>
        <w:rPr>
          <w:rFonts w:hint="cs"/>
          <w:rtl/>
        </w:rPr>
        <w:t xml:space="preserve">בשל מגפת הקורונה </w:t>
      </w:r>
      <w:r w:rsidRPr="00030D87">
        <w:rPr>
          <w:rFonts w:hint="eastAsia"/>
          <w:rtl/>
        </w:rPr>
        <w:t>סוכם</w:t>
      </w:r>
      <w:r w:rsidRPr="00030D87">
        <w:rPr>
          <w:rtl/>
        </w:rPr>
        <w:t xml:space="preserve"> גם על תוספת </w:t>
      </w:r>
      <w:r w:rsidRPr="00030D87">
        <w:rPr>
          <w:rFonts w:hint="eastAsia"/>
          <w:rtl/>
        </w:rPr>
        <w:t>של</w:t>
      </w:r>
      <w:r w:rsidRPr="00030D87">
        <w:rPr>
          <w:rtl/>
        </w:rPr>
        <w:t xml:space="preserve"> 1,550 </w:t>
      </w:r>
      <w:r w:rsidRPr="00030D87">
        <w:rPr>
          <w:rFonts w:hint="eastAsia"/>
          <w:rtl/>
        </w:rPr>
        <w:t>אחיות</w:t>
      </w:r>
      <w:r w:rsidRPr="00030D87">
        <w:rPr>
          <w:rtl/>
        </w:rPr>
        <w:t xml:space="preserve"> </w:t>
      </w:r>
      <w:r w:rsidRPr="00030D87">
        <w:rPr>
          <w:rFonts w:hint="eastAsia"/>
          <w:rtl/>
        </w:rPr>
        <w:t>לבתיה</w:t>
      </w:r>
      <w:r w:rsidRPr="00030D87">
        <w:rPr>
          <w:rtl/>
        </w:rPr>
        <w:t>"ח</w:t>
      </w:r>
      <w:r>
        <w:rPr>
          <w:rFonts w:hint="cs"/>
          <w:rtl/>
        </w:rPr>
        <w:t xml:space="preserve"> מתוך 2,000 שהוקצו למערכת הבריאות</w:t>
      </w:r>
      <w:r>
        <w:rPr>
          <w:rStyle w:val="FootnoteReference"/>
          <w:rtl/>
        </w:rPr>
        <w:footnoteReference w:id="87"/>
      </w:r>
      <w:r w:rsidRPr="00030D87">
        <w:rPr>
          <w:rtl/>
        </w:rPr>
        <w:t>.</w:t>
      </w:r>
      <w:r w:rsidRPr="004D2CD7">
        <w:rPr>
          <w:rFonts w:hint="eastAsia"/>
          <w:rtl/>
        </w:rPr>
        <w:t xml:space="preserve"> </w:t>
      </w:r>
    </w:p>
    <w:p w14:paraId="78A8B6C2" w14:textId="77777777" w:rsidR="002927EE" w:rsidRPr="00B42198" w:rsidRDefault="002927EE" w:rsidP="00CB22A1">
      <w:pPr>
        <w:pStyle w:val="7190"/>
        <w:rPr>
          <w:rtl/>
        </w:rPr>
      </w:pPr>
      <w:r w:rsidRPr="00C020AB">
        <w:rPr>
          <w:rFonts w:hint="cs"/>
          <w:rtl/>
        </w:rPr>
        <w:t>בתשובתו ציין משרד הבריאות כי תוספת האחיות שהוקצתה לא נועדה עבור חדרי הניתוח אלא עבור מחלקות אחרות, וכי בכלל</w:t>
      </w:r>
      <w:r w:rsidRPr="00B42198">
        <w:rPr>
          <w:rFonts w:hint="cs"/>
          <w:rtl/>
        </w:rPr>
        <w:t xml:space="preserve"> בתי</w:t>
      </w:r>
      <w:r>
        <w:rPr>
          <w:rFonts w:hint="cs"/>
          <w:rtl/>
        </w:rPr>
        <w:t xml:space="preserve">ה"ח </w:t>
      </w:r>
      <w:r w:rsidRPr="00B42198">
        <w:rPr>
          <w:rFonts w:hint="cs"/>
          <w:rtl/>
        </w:rPr>
        <w:t>הממשלתיים קיים ח</w:t>
      </w:r>
      <w:r>
        <w:rPr>
          <w:rFonts w:hint="cs"/>
          <w:rtl/>
        </w:rPr>
        <w:t>ו</w:t>
      </w:r>
      <w:r w:rsidRPr="00B42198">
        <w:rPr>
          <w:rFonts w:hint="cs"/>
          <w:rtl/>
        </w:rPr>
        <w:t>סר בתקנים ל</w:t>
      </w:r>
      <w:r>
        <w:rPr>
          <w:rFonts w:hint="cs"/>
          <w:rtl/>
        </w:rPr>
        <w:t>עומת</w:t>
      </w:r>
      <w:r w:rsidRPr="00B42198">
        <w:rPr>
          <w:rFonts w:hint="cs"/>
          <w:rtl/>
        </w:rPr>
        <w:t xml:space="preserve"> הנדרש </w:t>
      </w:r>
      <w:r>
        <w:rPr>
          <w:rFonts w:hint="cs"/>
          <w:rtl/>
        </w:rPr>
        <w:t>על פי ה</w:t>
      </w:r>
      <w:r w:rsidRPr="00B42198">
        <w:rPr>
          <w:rFonts w:hint="cs"/>
          <w:rtl/>
        </w:rPr>
        <w:t>הסכם</w:t>
      </w:r>
      <w:r>
        <w:rPr>
          <w:rFonts w:hint="cs"/>
          <w:rtl/>
        </w:rPr>
        <w:t>;</w:t>
      </w:r>
      <w:r w:rsidRPr="00B42198">
        <w:rPr>
          <w:rFonts w:hint="cs"/>
          <w:rtl/>
        </w:rPr>
        <w:t xml:space="preserve"> </w:t>
      </w:r>
      <w:r>
        <w:rPr>
          <w:rFonts w:hint="cs"/>
          <w:rtl/>
        </w:rPr>
        <w:t>ה</w:t>
      </w:r>
      <w:r w:rsidRPr="00B42198">
        <w:rPr>
          <w:rFonts w:hint="cs"/>
          <w:rtl/>
        </w:rPr>
        <w:t>פערים הוצגו ל</w:t>
      </w:r>
      <w:r>
        <w:rPr>
          <w:rFonts w:hint="cs"/>
          <w:rtl/>
        </w:rPr>
        <w:t>משרד ה</w:t>
      </w:r>
      <w:r w:rsidRPr="00B42198">
        <w:rPr>
          <w:rFonts w:hint="cs"/>
          <w:rtl/>
        </w:rPr>
        <w:t>אוצר</w:t>
      </w:r>
      <w:r>
        <w:rPr>
          <w:rFonts w:hint="cs"/>
          <w:rtl/>
        </w:rPr>
        <w:t>,</w:t>
      </w:r>
      <w:r w:rsidRPr="00B42198">
        <w:rPr>
          <w:rFonts w:hint="cs"/>
          <w:rtl/>
        </w:rPr>
        <w:t xml:space="preserve"> אך טרם התקבלה תוספת.</w:t>
      </w:r>
      <w:r>
        <w:rPr>
          <w:rFonts w:hint="cs"/>
          <w:rtl/>
        </w:rPr>
        <w:t xml:space="preserve"> </w:t>
      </w:r>
    </w:p>
    <w:p w14:paraId="4DE789D6" w14:textId="77777777" w:rsidR="002927EE" w:rsidRDefault="002927EE" w:rsidP="00CB22A1">
      <w:pPr>
        <w:pStyle w:val="71f4"/>
        <w:rPr>
          <w:rtl/>
        </w:rPr>
      </w:pPr>
      <w:r w:rsidRPr="00266B7A">
        <w:rPr>
          <w:rFonts w:hint="cs"/>
          <w:rtl/>
        </w:rPr>
        <w:t>בחלוף כ-25 שנה מאז נקבעה תקינת אחיות חדרי הניתוח</w:t>
      </w:r>
      <w:r>
        <w:rPr>
          <w:rFonts w:hint="cs"/>
          <w:rtl/>
        </w:rPr>
        <w:t>,</w:t>
      </w:r>
      <w:r w:rsidRPr="00266B7A">
        <w:rPr>
          <w:rFonts w:hint="cs"/>
          <w:rtl/>
        </w:rPr>
        <w:t xml:space="preserve"> ונוכח הפער בין תקן זה לבין התקנים במדינות ה-</w:t>
      </w:r>
      <w:r w:rsidRPr="00266B7A">
        <w:rPr>
          <w:rFonts w:hint="cs"/>
        </w:rPr>
        <w:t>OECD</w:t>
      </w:r>
      <w:r w:rsidRPr="00266B7A">
        <w:rPr>
          <w:rFonts w:hint="cs"/>
          <w:rtl/>
        </w:rPr>
        <w:t xml:space="preserve">, מומלץ כי משרד הבריאות יבחן את </w:t>
      </w:r>
      <w:r w:rsidRPr="00266B7A">
        <w:rPr>
          <w:rFonts w:hint="eastAsia"/>
          <w:rtl/>
        </w:rPr>
        <w:t>הקצאת</w:t>
      </w:r>
      <w:r w:rsidRPr="00266B7A">
        <w:rPr>
          <w:rtl/>
        </w:rPr>
        <w:t xml:space="preserve"> התקנים הנוספים </w:t>
      </w:r>
      <w:r w:rsidRPr="00266B7A">
        <w:rPr>
          <w:rFonts w:hint="eastAsia"/>
          <w:rtl/>
        </w:rPr>
        <w:t>אל</w:t>
      </w:r>
      <w:r w:rsidRPr="00266B7A">
        <w:rPr>
          <w:rtl/>
        </w:rPr>
        <w:t xml:space="preserve"> </w:t>
      </w:r>
      <w:r w:rsidRPr="00266B7A">
        <w:rPr>
          <w:rFonts w:hint="eastAsia"/>
          <w:rtl/>
        </w:rPr>
        <w:t>מול</w:t>
      </w:r>
      <w:r w:rsidRPr="00266B7A">
        <w:rPr>
          <w:rtl/>
        </w:rPr>
        <w:t xml:space="preserve"> </w:t>
      </w:r>
      <w:r w:rsidRPr="00266B7A">
        <w:rPr>
          <w:rFonts w:hint="eastAsia"/>
          <w:rtl/>
        </w:rPr>
        <w:t>הצרכים</w:t>
      </w:r>
      <w:r w:rsidRPr="00266B7A">
        <w:rPr>
          <w:rtl/>
        </w:rPr>
        <w:t xml:space="preserve"> </w:t>
      </w:r>
      <w:r w:rsidRPr="00266B7A">
        <w:rPr>
          <w:rFonts w:hint="eastAsia"/>
          <w:rtl/>
        </w:rPr>
        <w:t>המתעדכנים</w:t>
      </w:r>
      <w:r w:rsidRPr="00266B7A">
        <w:rPr>
          <w:rtl/>
        </w:rPr>
        <w:t xml:space="preserve"> </w:t>
      </w:r>
      <w:r w:rsidRPr="00266B7A">
        <w:rPr>
          <w:rFonts w:hint="eastAsia"/>
          <w:rtl/>
        </w:rPr>
        <w:t>ומול</w:t>
      </w:r>
      <w:r w:rsidRPr="00266B7A">
        <w:rPr>
          <w:rtl/>
        </w:rPr>
        <w:t xml:space="preserve"> </w:t>
      </w:r>
      <w:r w:rsidRPr="00266B7A">
        <w:rPr>
          <w:rFonts w:hint="eastAsia"/>
          <w:rtl/>
        </w:rPr>
        <w:t>איוש</w:t>
      </w:r>
      <w:r w:rsidRPr="00266B7A">
        <w:rPr>
          <w:rtl/>
        </w:rPr>
        <w:t xml:space="preserve"> </w:t>
      </w:r>
      <w:r w:rsidRPr="00266B7A">
        <w:rPr>
          <w:rFonts w:hint="eastAsia"/>
          <w:rtl/>
        </w:rPr>
        <w:t>המשרות</w:t>
      </w:r>
      <w:r w:rsidRPr="00266B7A">
        <w:rPr>
          <w:rtl/>
        </w:rPr>
        <w:t xml:space="preserve"> </w:t>
      </w:r>
      <w:r w:rsidRPr="00266B7A">
        <w:rPr>
          <w:rFonts w:hint="eastAsia"/>
          <w:rtl/>
        </w:rPr>
        <w:t>בפועל</w:t>
      </w:r>
      <w:r>
        <w:rPr>
          <w:rFonts w:hint="cs"/>
          <w:rtl/>
        </w:rPr>
        <w:t>,</w:t>
      </w:r>
      <w:r w:rsidRPr="00266B7A">
        <w:rPr>
          <w:rtl/>
        </w:rPr>
        <w:t xml:space="preserve"> וישלים </w:t>
      </w:r>
      <w:r w:rsidRPr="00266B7A">
        <w:rPr>
          <w:rFonts w:hint="cs"/>
          <w:rtl/>
        </w:rPr>
        <w:t xml:space="preserve">אל </w:t>
      </w:r>
      <w:r w:rsidRPr="00266B7A">
        <w:rPr>
          <w:rtl/>
        </w:rPr>
        <w:t>מול משרד האוצר</w:t>
      </w:r>
      <w:r w:rsidRPr="00266B7A">
        <w:rPr>
          <w:rFonts w:hint="cs"/>
          <w:rtl/>
        </w:rPr>
        <w:t xml:space="preserve"> והסתדרות </w:t>
      </w:r>
      <w:r>
        <w:rPr>
          <w:rFonts w:hint="cs"/>
          <w:rtl/>
        </w:rPr>
        <w:t>ה</w:t>
      </w:r>
      <w:r w:rsidRPr="00266B7A">
        <w:rPr>
          <w:rFonts w:hint="cs"/>
          <w:rtl/>
        </w:rPr>
        <w:t xml:space="preserve">אחיות </w:t>
      </w:r>
      <w:r w:rsidRPr="00266B7A">
        <w:rPr>
          <w:rtl/>
        </w:rPr>
        <w:t>את חתימת ההסכם</w:t>
      </w:r>
      <w:r w:rsidRPr="00266B7A">
        <w:rPr>
          <w:rFonts w:hint="cs"/>
          <w:rtl/>
        </w:rPr>
        <w:t xml:space="preserve"> </w:t>
      </w:r>
      <w:r w:rsidRPr="00266B7A">
        <w:rPr>
          <w:rtl/>
        </w:rPr>
        <w:t>והקצאת התקנים בפועל</w:t>
      </w:r>
      <w:r w:rsidRPr="00266B7A">
        <w:rPr>
          <w:rFonts w:hint="cs"/>
          <w:rtl/>
        </w:rPr>
        <w:t>. במסגרת זו ראוי שיבחן באיזו מידה ניתן להוסיף תקני</w:t>
      </w:r>
      <w:r w:rsidRPr="00266B7A">
        <w:rPr>
          <w:rtl/>
        </w:rPr>
        <w:t xml:space="preserve"> אחיות חדרי ניתוח</w:t>
      </w:r>
      <w:r w:rsidRPr="00266B7A">
        <w:rPr>
          <w:rFonts w:hint="cs"/>
          <w:rtl/>
        </w:rPr>
        <w:t>.</w:t>
      </w:r>
    </w:p>
    <w:p w14:paraId="76E45A32" w14:textId="77777777" w:rsidR="002927EE" w:rsidRPr="00510AAA" w:rsidRDefault="002927EE" w:rsidP="00CB22A1">
      <w:pPr>
        <w:pStyle w:val="71f4"/>
        <w:rPr>
          <w:rtl/>
        </w:rPr>
      </w:pPr>
      <w:r w:rsidRPr="00510AAA">
        <w:rPr>
          <w:rFonts w:hint="cs"/>
          <w:rtl/>
        </w:rPr>
        <w:t>מידת תיקון הליקוי</w:t>
      </w:r>
      <w:r>
        <w:rPr>
          <w:rFonts w:hint="cs"/>
          <w:rtl/>
        </w:rPr>
        <w:t xml:space="preserve"> - </w:t>
      </w:r>
      <w:r w:rsidRPr="00510AAA">
        <w:rPr>
          <w:rFonts w:hint="eastAsia"/>
          <w:rtl/>
        </w:rPr>
        <w:t>תוקן</w:t>
      </w:r>
      <w:r>
        <w:rPr>
          <w:rFonts w:hint="cs"/>
          <w:rtl/>
        </w:rPr>
        <w:t xml:space="preserve"> במידה מועטה.</w:t>
      </w:r>
      <w:r w:rsidRPr="00510AAA">
        <w:rPr>
          <w:rtl/>
        </w:rPr>
        <w:t xml:space="preserve"> </w:t>
      </w:r>
    </w:p>
    <w:p w14:paraId="31652295" w14:textId="77777777" w:rsidR="002927EE" w:rsidRPr="000C7EDB" w:rsidRDefault="002927EE" w:rsidP="002927EE">
      <w:pPr>
        <w:spacing w:line="269" w:lineRule="auto"/>
        <w:rPr>
          <w:b/>
          <w:bCs/>
          <w:rtl/>
        </w:rPr>
      </w:pPr>
    </w:p>
    <w:p w14:paraId="0FEC6FB2" w14:textId="77777777" w:rsidR="002927EE" w:rsidRDefault="002927EE" w:rsidP="00CB22A1">
      <w:pPr>
        <w:pStyle w:val="71316"/>
        <w:rPr>
          <w:rtl/>
        </w:rPr>
      </w:pPr>
      <w:r w:rsidRPr="003B3E14">
        <w:rPr>
          <w:rFonts w:hint="cs"/>
          <w:rtl/>
        </w:rPr>
        <w:t xml:space="preserve">מצוקת אחיות יחידת </w:t>
      </w:r>
      <w:r>
        <w:rPr>
          <w:rFonts w:hint="cs"/>
          <w:rtl/>
        </w:rPr>
        <w:t>ה</w:t>
      </w:r>
      <w:r w:rsidRPr="003B3E14">
        <w:rPr>
          <w:rFonts w:hint="cs"/>
          <w:rtl/>
        </w:rPr>
        <w:t>התאוששות</w:t>
      </w:r>
      <w:r w:rsidRPr="0023152D">
        <w:rPr>
          <w:rFonts w:hint="cs"/>
          <w:rtl/>
        </w:rPr>
        <w:t xml:space="preserve"> </w:t>
      </w:r>
    </w:p>
    <w:p w14:paraId="2FD76205" w14:textId="77777777" w:rsidR="002927EE" w:rsidRPr="003B3E14" w:rsidRDefault="002927EE" w:rsidP="00CB22A1">
      <w:pPr>
        <w:pStyle w:val="7190"/>
        <w:rPr>
          <w:rtl/>
        </w:rPr>
      </w:pPr>
      <w:r w:rsidRPr="003B3E14">
        <w:rPr>
          <w:rFonts w:hint="cs"/>
          <w:rtl/>
        </w:rPr>
        <w:t>לפי הסכם התקינה משנת 1996, התקן לאחיות ביחידת ההתאוששות משתנה בהתאם למספר העמדות הפועלות ביחידה</w:t>
      </w:r>
      <w:r>
        <w:rPr>
          <w:vertAlign w:val="superscript"/>
          <w:rtl/>
        </w:rPr>
        <w:footnoteReference w:id="88"/>
      </w:r>
      <w:r w:rsidRPr="003B3E14">
        <w:rPr>
          <w:rFonts w:hint="cs"/>
          <w:rtl/>
        </w:rPr>
        <w:t xml:space="preserve">. מחסור באחיות </w:t>
      </w:r>
      <w:r>
        <w:rPr>
          <w:rFonts w:hint="cs"/>
          <w:rtl/>
        </w:rPr>
        <w:t>מ</w:t>
      </w:r>
      <w:r w:rsidRPr="003B3E14">
        <w:rPr>
          <w:rFonts w:hint="cs"/>
          <w:rtl/>
        </w:rPr>
        <w:t xml:space="preserve">קשה לא רק </w:t>
      </w:r>
      <w:r>
        <w:rPr>
          <w:rFonts w:hint="cs"/>
          <w:rtl/>
        </w:rPr>
        <w:t>ע</w:t>
      </w:r>
      <w:r w:rsidRPr="003B3E14">
        <w:rPr>
          <w:rFonts w:hint="cs"/>
          <w:rtl/>
        </w:rPr>
        <w:t>ל</w:t>
      </w:r>
      <w:r>
        <w:rPr>
          <w:rFonts w:hint="cs"/>
          <w:rtl/>
        </w:rPr>
        <w:t xml:space="preserve"> ה</w:t>
      </w:r>
      <w:r w:rsidRPr="003B3E14">
        <w:rPr>
          <w:rFonts w:hint="cs"/>
          <w:rtl/>
        </w:rPr>
        <w:t>ט</w:t>
      </w:r>
      <w:r>
        <w:rPr>
          <w:rFonts w:hint="cs"/>
          <w:rtl/>
        </w:rPr>
        <w:t>י</w:t>
      </w:r>
      <w:r w:rsidRPr="003B3E14">
        <w:rPr>
          <w:rFonts w:hint="cs"/>
          <w:rtl/>
        </w:rPr>
        <w:t>פ</w:t>
      </w:r>
      <w:r>
        <w:rPr>
          <w:rFonts w:hint="cs"/>
          <w:rtl/>
        </w:rPr>
        <w:t>ו</w:t>
      </w:r>
      <w:r w:rsidRPr="003B3E14">
        <w:rPr>
          <w:rFonts w:hint="cs"/>
          <w:rtl/>
        </w:rPr>
        <w:t xml:space="preserve">ל במנותח המתאושש </w:t>
      </w:r>
      <w:r>
        <w:rPr>
          <w:rFonts w:hint="cs"/>
          <w:rtl/>
        </w:rPr>
        <w:lastRenderedPageBreak/>
        <w:t xml:space="preserve">ומעכב את העברתו </w:t>
      </w:r>
      <w:r w:rsidRPr="003B3E14">
        <w:rPr>
          <w:rFonts w:hint="cs"/>
          <w:rtl/>
        </w:rPr>
        <w:t xml:space="preserve">למחלקה או </w:t>
      </w:r>
      <w:r>
        <w:rPr>
          <w:rFonts w:hint="cs"/>
          <w:rtl/>
        </w:rPr>
        <w:t xml:space="preserve">את שחרורו </w:t>
      </w:r>
      <w:r w:rsidRPr="003B3E14">
        <w:rPr>
          <w:rFonts w:hint="cs"/>
          <w:rtl/>
        </w:rPr>
        <w:t xml:space="preserve">לביתו, אלא שהוא </w:t>
      </w:r>
      <w:r>
        <w:rPr>
          <w:rFonts w:hint="cs"/>
          <w:rtl/>
        </w:rPr>
        <w:t xml:space="preserve">עלול להגביר את </w:t>
      </w:r>
      <w:r w:rsidRPr="003B3E14">
        <w:rPr>
          <w:rFonts w:hint="cs"/>
          <w:rtl/>
        </w:rPr>
        <w:t>התפשטות תופעת הזיהומים</w:t>
      </w:r>
      <w:r>
        <w:rPr>
          <w:rFonts w:hint="cs"/>
          <w:rtl/>
        </w:rPr>
        <w:t>.</w:t>
      </w:r>
    </w:p>
    <w:p w14:paraId="74D821D2" w14:textId="77777777" w:rsidR="002927EE" w:rsidRDefault="002927EE" w:rsidP="00CB22A1">
      <w:pPr>
        <w:pStyle w:val="7190"/>
        <w:rPr>
          <w:rtl/>
        </w:rPr>
      </w:pPr>
    </w:p>
    <w:p w14:paraId="2296647C" w14:textId="77777777" w:rsidR="002927EE" w:rsidRDefault="002927EE" w:rsidP="00CB22A1">
      <w:pPr>
        <w:pStyle w:val="71414"/>
        <w:rPr>
          <w:rtl/>
        </w:rPr>
      </w:pPr>
      <w:r w:rsidRPr="00946DC2">
        <w:rPr>
          <w:rFonts w:hint="eastAsia"/>
          <w:rtl/>
        </w:rPr>
        <w:t>ביקורת</w:t>
      </w:r>
      <w:r w:rsidRPr="00946DC2">
        <w:rPr>
          <w:rtl/>
        </w:rPr>
        <w:t xml:space="preserve"> קודמת </w:t>
      </w:r>
    </w:p>
    <w:p w14:paraId="6946ED9F" w14:textId="77777777" w:rsidR="002927EE" w:rsidRDefault="002927EE" w:rsidP="00CB22A1">
      <w:pPr>
        <w:pStyle w:val="7190"/>
        <w:rPr>
          <w:rtl/>
        </w:rPr>
      </w:pPr>
      <w:r>
        <w:rPr>
          <w:rFonts w:hint="cs"/>
          <w:rtl/>
        </w:rPr>
        <w:t>בביקורת הקודמת עלה כי בבתיה</w:t>
      </w:r>
      <w:r>
        <w:rPr>
          <w:rtl/>
        </w:rPr>
        <w:t>"</w:t>
      </w:r>
      <w:r>
        <w:rPr>
          <w:rFonts w:hint="cs"/>
          <w:rtl/>
        </w:rPr>
        <w:t xml:space="preserve">ח נהרייה, בילינסון וולפסון היה מחסור של אחיות התאוששות בהתייחס לתקן שנקבע. </w:t>
      </w:r>
    </w:p>
    <w:p w14:paraId="6116D92E" w14:textId="77777777" w:rsidR="002927EE" w:rsidRDefault="002927EE" w:rsidP="00CB22A1">
      <w:pPr>
        <w:pStyle w:val="7190"/>
        <w:rPr>
          <w:rtl/>
        </w:rPr>
      </w:pPr>
    </w:p>
    <w:p w14:paraId="4496B38B" w14:textId="77777777" w:rsidR="002927EE" w:rsidRPr="00A148AE" w:rsidRDefault="002927EE" w:rsidP="00CB22A1">
      <w:pPr>
        <w:pStyle w:val="71414"/>
        <w:rPr>
          <w:rtl/>
        </w:rPr>
      </w:pPr>
      <w:r w:rsidRPr="00A148AE">
        <w:rPr>
          <w:rFonts w:hint="cs"/>
          <w:rtl/>
        </w:rPr>
        <w:t>ביקורת המעקב</w:t>
      </w:r>
    </w:p>
    <w:p w14:paraId="21A31EE5" w14:textId="77777777" w:rsidR="002927EE" w:rsidRPr="00A148AE" w:rsidRDefault="002927EE" w:rsidP="00CB22A1">
      <w:pPr>
        <w:pStyle w:val="71f4"/>
        <w:rPr>
          <w:rtl/>
        </w:rPr>
      </w:pPr>
      <w:r w:rsidRPr="00A148AE">
        <w:rPr>
          <w:rFonts w:hint="cs"/>
          <w:rtl/>
        </w:rPr>
        <w:t xml:space="preserve">בבתיה"ח שנבדקו בביקורת הקודמת </w:t>
      </w:r>
      <w:r>
        <w:rPr>
          <w:rFonts w:hint="cs"/>
          <w:rtl/>
        </w:rPr>
        <w:t>- נהרייה</w:t>
      </w:r>
      <w:r w:rsidRPr="00A148AE">
        <w:rPr>
          <w:rFonts w:hint="cs"/>
          <w:rtl/>
        </w:rPr>
        <w:t>, בילינסון וולפסון - הושלם פער אחיות חדר ההתאוששות. מהשאלון עלה כי בארבעה בתי"ח בלבד יש מחסור באחיות חדר התאוששות</w:t>
      </w:r>
      <w:r>
        <w:rPr>
          <w:rFonts w:hint="cs"/>
          <w:rtl/>
        </w:rPr>
        <w:t>.</w:t>
      </w:r>
      <w:r w:rsidRPr="00A148AE">
        <w:rPr>
          <w:rFonts w:hint="cs"/>
          <w:rtl/>
        </w:rPr>
        <w:t xml:space="preserve"> הציבוריים: אסותא אשדוד</w:t>
      </w:r>
      <w:r>
        <w:rPr>
          <w:rFonts w:hint="cs"/>
          <w:rtl/>
        </w:rPr>
        <w:t xml:space="preserve"> -</w:t>
      </w:r>
      <w:r w:rsidRPr="00A148AE">
        <w:rPr>
          <w:rFonts w:hint="cs"/>
          <w:rtl/>
        </w:rPr>
        <w:t xml:space="preserve"> שבו התקן עומד על 20 אחיות יש בפועל 14 אחיות</w:t>
      </w:r>
      <w:r>
        <w:rPr>
          <w:rFonts w:hint="cs"/>
          <w:rtl/>
        </w:rPr>
        <w:t xml:space="preserve"> </w:t>
      </w:r>
      <w:r w:rsidRPr="00A148AE">
        <w:rPr>
          <w:rFonts w:hint="cs"/>
          <w:rtl/>
        </w:rPr>
        <w:t>- חוסר של 6 אחיות</w:t>
      </w:r>
      <w:r>
        <w:rPr>
          <w:rFonts w:hint="cs"/>
          <w:rtl/>
        </w:rPr>
        <w:t>;</w:t>
      </w:r>
      <w:r w:rsidRPr="00A148AE">
        <w:rPr>
          <w:rFonts w:hint="cs"/>
          <w:rtl/>
        </w:rPr>
        <w:t xml:space="preserve"> הדסה - שבו התקן הוא 27 אחיות יש בפועל 24 אחיות - חוסר של 3 אחיות</w:t>
      </w:r>
      <w:r>
        <w:rPr>
          <w:rFonts w:hint="cs"/>
          <w:rtl/>
        </w:rPr>
        <w:t>;</w:t>
      </w:r>
      <w:r w:rsidRPr="00A148AE">
        <w:rPr>
          <w:rFonts w:hint="cs"/>
          <w:rtl/>
        </w:rPr>
        <w:t xml:space="preserve"> ובממשלתיים: אסף הרופא </w:t>
      </w:r>
      <w:r>
        <w:rPr>
          <w:rFonts w:hint="cs"/>
          <w:rtl/>
        </w:rPr>
        <w:t xml:space="preserve">- </w:t>
      </w:r>
      <w:r w:rsidRPr="00A148AE">
        <w:rPr>
          <w:rFonts w:hint="cs"/>
          <w:rtl/>
        </w:rPr>
        <w:t>התקן הוא 40 אחיות ובפועל יש 33 אחיות - חוסר של 7 אחיות</w:t>
      </w:r>
      <w:r>
        <w:rPr>
          <w:rFonts w:hint="cs"/>
          <w:rtl/>
        </w:rPr>
        <w:t>;</w:t>
      </w:r>
      <w:r w:rsidRPr="00A148AE">
        <w:rPr>
          <w:rFonts w:hint="cs"/>
          <w:rtl/>
        </w:rPr>
        <w:t xml:space="preserve"> בפוריה התקן הוא 14 אחיות ובפועל יש 12 אחיות - חוסר של 2 אחיות.</w:t>
      </w:r>
    </w:p>
    <w:p w14:paraId="3307BA60" w14:textId="77777777" w:rsidR="002927EE" w:rsidRPr="00A148AE" w:rsidRDefault="002927EE" w:rsidP="00CB22A1">
      <w:pPr>
        <w:pStyle w:val="71f4"/>
        <w:rPr>
          <w:rtl/>
        </w:rPr>
      </w:pPr>
      <w:r w:rsidRPr="00A148AE">
        <w:rPr>
          <w:rFonts w:hint="eastAsia"/>
          <w:rtl/>
        </w:rPr>
        <w:t>מומלץ</w:t>
      </w:r>
      <w:r w:rsidRPr="00A148AE">
        <w:rPr>
          <w:rFonts w:hint="cs"/>
          <w:rtl/>
        </w:rPr>
        <w:t xml:space="preserve"> שכלל </w:t>
      </w:r>
      <w:r>
        <w:rPr>
          <w:rFonts w:hint="cs"/>
          <w:rtl/>
        </w:rPr>
        <w:t>בתיה</w:t>
      </w:r>
      <w:r>
        <w:rPr>
          <w:rtl/>
        </w:rPr>
        <w:t>"</w:t>
      </w:r>
      <w:r>
        <w:rPr>
          <w:rFonts w:hint="cs"/>
          <w:rtl/>
        </w:rPr>
        <w:t>ח</w:t>
      </w:r>
      <w:r w:rsidRPr="00A148AE">
        <w:rPr>
          <w:rFonts w:hint="cs"/>
          <w:rtl/>
        </w:rPr>
        <w:t xml:space="preserve"> ישלימו את מצבת האחיות בחדרי ההתאוששות שלהם.</w:t>
      </w:r>
    </w:p>
    <w:p w14:paraId="00783924" w14:textId="77777777" w:rsidR="002927EE" w:rsidRPr="00A148AE" w:rsidRDefault="002927EE" w:rsidP="00CB22A1">
      <w:pPr>
        <w:pStyle w:val="71f4"/>
        <w:rPr>
          <w:rtl/>
        </w:rPr>
      </w:pPr>
      <w:r w:rsidRPr="00A148AE">
        <w:rPr>
          <w:rFonts w:hint="eastAsia"/>
          <w:rtl/>
        </w:rPr>
        <w:t>מידת</w:t>
      </w:r>
      <w:r w:rsidRPr="00A148AE">
        <w:rPr>
          <w:rtl/>
        </w:rPr>
        <w:t xml:space="preserve"> </w:t>
      </w:r>
      <w:r w:rsidRPr="00A148AE">
        <w:rPr>
          <w:rFonts w:hint="eastAsia"/>
          <w:rtl/>
        </w:rPr>
        <w:t>תיקון</w:t>
      </w:r>
      <w:r w:rsidRPr="00A148AE">
        <w:rPr>
          <w:rtl/>
        </w:rPr>
        <w:t xml:space="preserve"> </w:t>
      </w:r>
      <w:r w:rsidRPr="00A148AE">
        <w:rPr>
          <w:rFonts w:hint="eastAsia"/>
          <w:rtl/>
        </w:rPr>
        <w:t>הליקוי</w:t>
      </w:r>
      <w:r>
        <w:rPr>
          <w:rFonts w:hint="cs"/>
          <w:rtl/>
        </w:rPr>
        <w:t xml:space="preserve"> - </w:t>
      </w:r>
      <w:r w:rsidRPr="00A148AE">
        <w:rPr>
          <w:rFonts w:hint="eastAsia"/>
          <w:rtl/>
        </w:rPr>
        <w:t>בתיה</w:t>
      </w:r>
      <w:r w:rsidRPr="00A148AE">
        <w:rPr>
          <w:rtl/>
        </w:rPr>
        <w:t xml:space="preserve">"ח </w:t>
      </w:r>
      <w:r>
        <w:rPr>
          <w:rtl/>
        </w:rPr>
        <w:t>נהרייה</w:t>
      </w:r>
      <w:r w:rsidRPr="00A148AE">
        <w:rPr>
          <w:rtl/>
        </w:rPr>
        <w:t xml:space="preserve">, בילינסון וולפסון - </w:t>
      </w:r>
      <w:r w:rsidRPr="00A148AE">
        <w:rPr>
          <w:rFonts w:hint="eastAsia"/>
          <w:rtl/>
        </w:rPr>
        <w:t>תוקן</w:t>
      </w:r>
      <w:r>
        <w:rPr>
          <w:rFonts w:hint="cs"/>
          <w:rtl/>
        </w:rPr>
        <w:t>.</w:t>
      </w:r>
    </w:p>
    <w:p w14:paraId="1F34D3C6" w14:textId="77777777" w:rsidR="002927EE" w:rsidRPr="00A148AE" w:rsidRDefault="002927EE" w:rsidP="00CB22A1">
      <w:pPr>
        <w:pStyle w:val="7190"/>
        <w:rPr>
          <w:rtl/>
        </w:rPr>
      </w:pPr>
    </w:p>
    <w:p w14:paraId="48AD2786" w14:textId="77777777" w:rsidR="002927EE" w:rsidRDefault="002927EE" w:rsidP="00CB22A1">
      <w:pPr>
        <w:pStyle w:val="71316"/>
        <w:rPr>
          <w:rtl/>
        </w:rPr>
      </w:pPr>
      <w:r w:rsidRPr="00A148AE">
        <w:rPr>
          <w:rFonts w:hint="cs"/>
          <w:rtl/>
        </w:rPr>
        <w:t>סניטרים</w:t>
      </w:r>
      <w:r w:rsidRPr="0023152D">
        <w:rPr>
          <w:rFonts w:hint="cs"/>
          <w:rtl/>
        </w:rPr>
        <w:t xml:space="preserve"> </w:t>
      </w:r>
    </w:p>
    <w:p w14:paraId="5A4D6C50" w14:textId="77777777" w:rsidR="002927EE" w:rsidRDefault="002927EE" w:rsidP="00CB22A1">
      <w:pPr>
        <w:pStyle w:val="7190"/>
        <w:rPr>
          <w:rtl/>
        </w:rPr>
      </w:pPr>
      <w:r w:rsidRPr="00027BCA">
        <w:rPr>
          <w:rFonts w:hint="cs"/>
          <w:rtl/>
        </w:rPr>
        <w:t>שרשרת ההפעלה של חדר הניתוח תלויה גם במרכיבים לוגיסטיים - זמינות הסניטרים</w:t>
      </w:r>
      <w:r>
        <w:rPr>
          <w:vertAlign w:val="superscript"/>
          <w:rtl/>
        </w:rPr>
        <w:footnoteReference w:id="89"/>
      </w:r>
      <w:r w:rsidRPr="00027BCA">
        <w:rPr>
          <w:rFonts w:hint="cs"/>
          <w:rtl/>
        </w:rPr>
        <w:t xml:space="preserve"> </w:t>
      </w:r>
      <w:r>
        <w:rPr>
          <w:rFonts w:hint="cs"/>
          <w:rtl/>
        </w:rPr>
        <w:t xml:space="preserve">אשר משפיעים </w:t>
      </w:r>
      <w:r w:rsidRPr="00027BCA">
        <w:rPr>
          <w:rFonts w:hint="cs"/>
          <w:rtl/>
        </w:rPr>
        <w:t>על תהליך הפעלת חדר הניתוח. מדובר בחוליה קריטית</w:t>
      </w:r>
      <w:r>
        <w:rPr>
          <w:rFonts w:hint="cs"/>
          <w:rtl/>
        </w:rPr>
        <w:t>,</w:t>
      </w:r>
      <w:r w:rsidRPr="00027BCA">
        <w:rPr>
          <w:rFonts w:hint="cs"/>
          <w:rtl/>
        </w:rPr>
        <w:t xml:space="preserve"> </w:t>
      </w:r>
      <w:r w:rsidRPr="00027BCA">
        <w:rPr>
          <w:rtl/>
        </w:rPr>
        <w:t>שמחסור בה עלול ל</w:t>
      </w:r>
      <w:r>
        <w:rPr>
          <w:rFonts w:hint="cs"/>
          <w:rtl/>
        </w:rPr>
        <w:t>עכב את ה</w:t>
      </w:r>
      <w:r w:rsidRPr="00027BCA">
        <w:rPr>
          <w:rtl/>
        </w:rPr>
        <w:t>התקדמות בשרשרת ההפעלה של חדר הניתוח</w:t>
      </w:r>
      <w:r w:rsidRPr="00027BCA">
        <w:rPr>
          <w:rFonts w:hint="cs"/>
          <w:rtl/>
        </w:rPr>
        <w:t>.</w:t>
      </w:r>
      <w:r w:rsidRPr="00027BCA">
        <w:rPr>
          <w:rFonts w:hint="cs"/>
          <w:b/>
          <w:bCs/>
          <w:rtl/>
        </w:rPr>
        <w:t xml:space="preserve"> </w:t>
      </w:r>
      <w:r w:rsidRPr="00027BCA">
        <w:rPr>
          <w:rFonts w:hint="cs"/>
          <w:rtl/>
        </w:rPr>
        <w:t>סניטר מביא את המטופל מהמחלקה לחדרי הניתוח, ומחזירו מההתאוששות אל המחלקה. בחדר הניתוח משולב סניטר מיוחד (להלן - טכנאי מסייע) המשכיב את החולה בתנוחה שתתאים לסוג הניתוח, עוזר למרדים בהתקנת ציוד נלווה, מגלח את אזור הניתוח ועוד; הוא גם מוציא את המנותח מחדר הניתוח אל ההתאוששות</w:t>
      </w:r>
      <w:r>
        <w:rPr>
          <w:vertAlign w:val="superscript"/>
          <w:rtl/>
        </w:rPr>
        <w:footnoteReference w:id="90"/>
      </w:r>
      <w:r w:rsidRPr="00027BCA">
        <w:rPr>
          <w:rFonts w:hint="cs"/>
          <w:rtl/>
        </w:rPr>
        <w:t xml:space="preserve">. </w:t>
      </w:r>
    </w:p>
    <w:p w14:paraId="7A72BB83" w14:textId="77777777" w:rsidR="00CB22A1" w:rsidRDefault="00CB22A1">
      <w:pPr>
        <w:bidi w:val="0"/>
        <w:spacing w:after="200" w:line="276" w:lineRule="auto"/>
        <w:rPr>
          <w:rFonts w:eastAsiaTheme="majorEastAsia"/>
          <w:bCs/>
          <w:szCs w:val="26"/>
          <w:rtl/>
        </w:rPr>
      </w:pPr>
      <w:r>
        <w:rPr>
          <w:rtl/>
        </w:rPr>
        <w:br w:type="page"/>
      </w:r>
    </w:p>
    <w:p w14:paraId="48FD1CE1" w14:textId="6B501641" w:rsidR="002927EE" w:rsidRPr="00946DC2" w:rsidRDefault="002927EE" w:rsidP="001C0249">
      <w:pPr>
        <w:pStyle w:val="71414"/>
        <w:rPr>
          <w:rtl/>
        </w:rPr>
      </w:pPr>
      <w:r w:rsidRPr="00946DC2">
        <w:rPr>
          <w:rFonts w:hint="eastAsia"/>
          <w:rtl/>
        </w:rPr>
        <w:lastRenderedPageBreak/>
        <w:t>הביקורת</w:t>
      </w:r>
      <w:r w:rsidRPr="00946DC2">
        <w:rPr>
          <w:rtl/>
        </w:rPr>
        <w:t xml:space="preserve"> </w:t>
      </w:r>
      <w:r w:rsidRPr="00946DC2">
        <w:rPr>
          <w:rFonts w:hint="eastAsia"/>
          <w:rtl/>
        </w:rPr>
        <w:t>הקודמת</w:t>
      </w:r>
    </w:p>
    <w:p w14:paraId="75C99F1F" w14:textId="77777777" w:rsidR="002927EE" w:rsidRDefault="002927EE" w:rsidP="001C0249">
      <w:pPr>
        <w:pStyle w:val="7190"/>
        <w:rPr>
          <w:rtl/>
        </w:rPr>
      </w:pPr>
      <w:r w:rsidRPr="002800A1">
        <w:rPr>
          <w:rFonts w:hint="cs"/>
          <w:rtl/>
        </w:rPr>
        <w:t>בביקורת הקודמת עלה כי בחלק מ</w:t>
      </w:r>
      <w:r>
        <w:rPr>
          <w:rFonts w:hint="cs"/>
          <w:rtl/>
        </w:rPr>
        <w:t>בתיה</w:t>
      </w:r>
      <w:r>
        <w:rPr>
          <w:rtl/>
        </w:rPr>
        <w:t>"</w:t>
      </w:r>
      <w:r>
        <w:rPr>
          <w:rFonts w:hint="cs"/>
          <w:rtl/>
        </w:rPr>
        <w:t>ח</w:t>
      </w:r>
      <w:r w:rsidRPr="002800A1">
        <w:rPr>
          <w:rFonts w:hint="cs"/>
          <w:rtl/>
        </w:rPr>
        <w:t xml:space="preserve">, </w:t>
      </w:r>
      <w:r>
        <w:rPr>
          <w:rFonts w:hint="cs"/>
          <w:rtl/>
        </w:rPr>
        <w:t>חוסר ב</w:t>
      </w:r>
      <w:r w:rsidRPr="002800A1">
        <w:rPr>
          <w:rFonts w:hint="cs"/>
          <w:rtl/>
        </w:rPr>
        <w:t>סניטרים ו</w:t>
      </w:r>
      <w:r>
        <w:rPr>
          <w:rFonts w:hint="cs"/>
          <w:rtl/>
        </w:rPr>
        <w:t>ב</w:t>
      </w:r>
      <w:r w:rsidRPr="002800A1">
        <w:rPr>
          <w:rFonts w:hint="cs"/>
          <w:rtl/>
        </w:rPr>
        <w:t xml:space="preserve">טכנאים מסייעים עלול לגרום להיווצרות "צוואר בקבוק" בתהליך, </w:t>
      </w:r>
      <w:r>
        <w:rPr>
          <w:rFonts w:hint="cs"/>
          <w:rtl/>
        </w:rPr>
        <w:t>דבר המ</w:t>
      </w:r>
      <w:r w:rsidRPr="002800A1">
        <w:rPr>
          <w:rFonts w:hint="cs"/>
          <w:rtl/>
        </w:rPr>
        <w:t xml:space="preserve">עכב את השרשרת כולה. עלה </w:t>
      </w:r>
      <w:r>
        <w:rPr>
          <w:rFonts w:hint="cs"/>
          <w:rtl/>
        </w:rPr>
        <w:t xml:space="preserve">אז </w:t>
      </w:r>
      <w:r w:rsidRPr="002800A1">
        <w:rPr>
          <w:rFonts w:hint="cs"/>
          <w:rtl/>
        </w:rPr>
        <w:t>כי לא נקבעה תקינה לכוחות עזר, סניט</w:t>
      </w:r>
      <w:r>
        <w:rPr>
          <w:rFonts w:hint="cs"/>
          <w:rtl/>
        </w:rPr>
        <w:t>רים וטכנאים מסייעים, וכי כל בי"</w:t>
      </w:r>
      <w:r w:rsidRPr="002800A1">
        <w:rPr>
          <w:rFonts w:hint="cs"/>
          <w:rtl/>
        </w:rPr>
        <w:t xml:space="preserve">ח מעסיק </w:t>
      </w:r>
      <w:r>
        <w:rPr>
          <w:rFonts w:hint="cs"/>
          <w:rtl/>
        </w:rPr>
        <w:t xml:space="preserve">נושאי תפקידים אלו </w:t>
      </w:r>
      <w:r w:rsidRPr="002800A1">
        <w:rPr>
          <w:rFonts w:hint="cs"/>
          <w:rtl/>
        </w:rPr>
        <w:t>בהתאם לצרכיו ולמשאביו.</w:t>
      </w:r>
    </w:p>
    <w:p w14:paraId="52EA7234" w14:textId="77777777" w:rsidR="002927EE" w:rsidRDefault="002927EE" w:rsidP="001C0249">
      <w:pPr>
        <w:pStyle w:val="7190"/>
        <w:rPr>
          <w:rtl/>
        </w:rPr>
      </w:pPr>
    </w:p>
    <w:p w14:paraId="072C1E2B" w14:textId="77777777" w:rsidR="002927EE" w:rsidRPr="00946DC2" w:rsidRDefault="002927EE" w:rsidP="001C0249">
      <w:pPr>
        <w:pStyle w:val="71414"/>
        <w:rPr>
          <w:rtl/>
        </w:rPr>
      </w:pPr>
      <w:r>
        <w:rPr>
          <w:rFonts w:hint="cs"/>
          <w:rtl/>
        </w:rPr>
        <w:t>ביקורת מעקב</w:t>
      </w:r>
    </w:p>
    <w:p w14:paraId="5F7A622C" w14:textId="77777777" w:rsidR="002927EE" w:rsidRPr="001C0249" w:rsidRDefault="002927EE" w:rsidP="001C0249">
      <w:pPr>
        <w:pStyle w:val="71f4"/>
        <w:rPr>
          <w:rtl/>
        </w:rPr>
      </w:pPr>
      <w:r w:rsidRPr="001C0249">
        <w:rPr>
          <w:rFonts w:hint="cs"/>
          <w:rtl/>
        </w:rPr>
        <w:t>בביקורת המעקב מסר וולפסון למשרד מבקר המדינה כי על פי ניתוח "צווארי הבקבוק" שהוא ערך בינואר 2019, הגורם העיקרי לעיכובים הוא החוסר בכוח אדם סניטרי: ב-26% מהמקרים חיכו לאלונקאי (סניטר) יותר מ-20 דקות מרגע הקריאה, וב-17% מהמקרים חיכו 20-15 דקות. כחלק מייעול התהליך הוסיף ביה</w:t>
      </w:r>
      <w:r w:rsidRPr="001C0249">
        <w:rPr>
          <w:rtl/>
        </w:rPr>
        <w:t>"</w:t>
      </w:r>
      <w:r w:rsidRPr="001C0249">
        <w:rPr>
          <w:rFonts w:hint="cs"/>
          <w:rtl/>
        </w:rPr>
        <w:t>ח אלונקאים ייעודיים למתחם חדר הניתוח וטכנאי מסייע, והקדים את הקריאה לאלונקאים, ודבר זה שיפר את שרשרת ההפעלה של חדרי הניתוח.</w:t>
      </w:r>
    </w:p>
    <w:p w14:paraId="4786E061" w14:textId="77777777" w:rsidR="002927EE" w:rsidRPr="001C0249" w:rsidRDefault="002927EE" w:rsidP="001C0249">
      <w:pPr>
        <w:pStyle w:val="71f4"/>
        <w:rPr>
          <w:rtl/>
        </w:rPr>
      </w:pPr>
      <w:r w:rsidRPr="001C0249">
        <w:rPr>
          <w:rFonts w:hint="cs"/>
          <w:rtl/>
        </w:rPr>
        <w:t>בתי"ח אחרים ציינו בשאלון</w:t>
      </w:r>
      <w:r w:rsidRPr="001C0249">
        <w:rPr>
          <w:rStyle w:val="FootnoteReference"/>
          <w:rtl/>
        </w:rPr>
        <w:footnoteReference w:id="91"/>
      </w:r>
      <w:r w:rsidRPr="001C0249">
        <w:rPr>
          <w:rFonts w:hint="cs"/>
          <w:rtl/>
        </w:rPr>
        <w:t xml:space="preserve"> כי חוסר בטכנאי מסייע אצלם יוצר "צוואר בקבוק" בהפעלת חדרי הניתוח. </w:t>
      </w:r>
    </w:p>
    <w:p w14:paraId="60F4E832" w14:textId="77777777" w:rsidR="002927EE" w:rsidRPr="00A148AE" w:rsidRDefault="002927EE" w:rsidP="001C0249">
      <w:pPr>
        <w:pStyle w:val="7190"/>
        <w:rPr>
          <w:rtl/>
        </w:rPr>
      </w:pPr>
      <w:r>
        <w:rPr>
          <w:rFonts w:hint="cs"/>
          <w:rtl/>
        </w:rPr>
        <w:t xml:space="preserve">בתשובתו ציין משרד הבריאות כי </w:t>
      </w:r>
      <w:r w:rsidRPr="00B42198">
        <w:rPr>
          <w:rFonts w:hint="cs"/>
          <w:rtl/>
        </w:rPr>
        <w:t>פערי התקינה בסקטור מינהל ומשק הוצגו ל</w:t>
      </w:r>
      <w:r>
        <w:rPr>
          <w:rFonts w:hint="cs"/>
          <w:rtl/>
        </w:rPr>
        <w:t>משרד ה</w:t>
      </w:r>
      <w:r w:rsidRPr="00B42198">
        <w:rPr>
          <w:rFonts w:hint="cs"/>
          <w:rtl/>
        </w:rPr>
        <w:t>אוצר</w:t>
      </w:r>
      <w:r>
        <w:rPr>
          <w:rFonts w:hint="cs"/>
          <w:rtl/>
        </w:rPr>
        <w:t>,</w:t>
      </w:r>
      <w:r w:rsidRPr="00B42198">
        <w:rPr>
          <w:rFonts w:hint="cs"/>
          <w:rtl/>
        </w:rPr>
        <w:t xml:space="preserve"> ו</w:t>
      </w:r>
      <w:r>
        <w:rPr>
          <w:rFonts w:hint="cs"/>
          <w:rtl/>
        </w:rPr>
        <w:t xml:space="preserve">כי הדבר נבחן גם </w:t>
      </w:r>
      <w:r w:rsidRPr="00B42198">
        <w:rPr>
          <w:rFonts w:hint="cs"/>
          <w:rtl/>
        </w:rPr>
        <w:t xml:space="preserve">מול </w:t>
      </w:r>
      <w:r>
        <w:rPr>
          <w:rFonts w:hint="cs"/>
          <w:rtl/>
        </w:rPr>
        <w:t>ה</w:t>
      </w:r>
      <w:r w:rsidRPr="00B42198">
        <w:rPr>
          <w:rFonts w:hint="cs"/>
          <w:rtl/>
        </w:rPr>
        <w:t>הסתדרות</w:t>
      </w:r>
      <w:r>
        <w:rPr>
          <w:rFonts w:hint="cs"/>
          <w:rtl/>
        </w:rPr>
        <w:t>, אך טרם הוקצו תקנים נוספים.</w:t>
      </w:r>
    </w:p>
    <w:p w14:paraId="7F3E0A95" w14:textId="77777777" w:rsidR="002927EE" w:rsidRPr="00A148AE" w:rsidRDefault="002927EE" w:rsidP="001C0249">
      <w:pPr>
        <w:pStyle w:val="71f4"/>
        <w:rPr>
          <w:rtl/>
        </w:rPr>
      </w:pPr>
      <w:r w:rsidRPr="00A148AE">
        <w:rPr>
          <w:rFonts w:hint="cs"/>
          <w:rtl/>
        </w:rPr>
        <w:t xml:space="preserve">משרד מבקר המדינה ממליץ לבתיה"ח </w:t>
      </w:r>
      <w:r>
        <w:rPr>
          <w:rFonts w:hint="cs"/>
          <w:rtl/>
        </w:rPr>
        <w:t>ש</w:t>
      </w:r>
      <w:r w:rsidRPr="00A148AE">
        <w:rPr>
          <w:rFonts w:hint="cs"/>
          <w:rtl/>
        </w:rPr>
        <w:t xml:space="preserve">בהם חסרים טכנאים מסייעים לבחון </w:t>
      </w:r>
      <w:r>
        <w:rPr>
          <w:rFonts w:hint="cs"/>
          <w:rtl/>
        </w:rPr>
        <w:t xml:space="preserve">את האפשרות ליישם את </w:t>
      </w:r>
      <w:r w:rsidRPr="001C0249">
        <w:rPr>
          <w:rFonts w:hint="cs"/>
          <w:rtl/>
        </w:rPr>
        <w:t>הפתרון</w:t>
      </w:r>
      <w:r w:rsidRPr="00A148AE">
        <w:rPr>
          <w:rFonts w:hint="cs"/>
          <w:rtl/>
        </w:rPr>
        <w:t xml:space="preserve"> שיישם וולפסון.</w:t>
      </w:r>
      <w:r>
        <w:rPr>
          <w:rFonts w:hint="cs"/>
          <w:rtl/>
        </w:rPr>
        <w:t xml:space="preserve"> </w:t>
      </w:r>
      <w:r w:rsidRPr="00705185">
        <w:rPr>
          <w:rFonts w:hint="eastAsia"/>
          <w:rtl/>
        </w:rPr>
        <w:t>כמו</w:t>
      </w:r>
      <w:r w:rsidRPr="00705185">
        <w:rPr>
          <w:rtl/>
        </w:rPr>
        <w:t xml:space="preserve"> </w:t>
      </w:r>
      <w:r w:rsidRPr="00705185">
        <w:rPr>
          <w:rFonts w:hint="eastAsia"/>
          <w:rtl/>
        </w:rPr>
        <w:t>כן</w:t>
      </w:r>
      <w:r w:rsidRPr="00705185">
        <w:rPr>
          <w:rtl/>
        </w:rPr>
        <w:t xml:space="preserve">, </w:t>
      </w:r>
      <w:r w:rsidRPr="00705185">
        <w:rPr>
          <w:rFonts w:hint="eastAsia"/>
          <w:rtl/>
        </w:rPr>
        <w:t>מומלץ</w:t>
      </w:r>
      <w:r w:rsidRPr="00705185">
        <w:rPr>
          <w:rtl/>
        </w:rPr>
        <w:t xml:space="preserve"> למשרד הבריאות </w:t>
      </w:r>
      <w:r>
        <w:rPr>
          <w:rFonts w:hint="cs"/>
          <w:rtl/>
        </w:rPr>
        <w:t>להשלים את בחינת תקן עובדי מינהל ומשק בשיתוף משרד האוצר וההסתדרות.</w:t>
      </w:r>
    </w:p>
    <w:p w14:paraId="5F70B8C8" w14:textId="77777777" w:rsidR="002927EE" w:rsidRDefault="002927EE" w:rsidP="001C0249">
      <w:pPr>
        <w:pStyle w:val="71f4"/>
        <w:rPr>
          <w:rtl/>
        </w:rPr>
      </w:pPr>
      <w:r w:rsidRPr="00A148AE">
        <w:rPr>
          <w:rFonts w:hint="cs"/>
          <w:rtl/>
        </w:rPr>
        <w:t xml:space="preserve">מידת </w:t>
      </w:r>
      <w:r w:rsidRPr="001C0249">
        <w:rPr>
          <w:rFonts w:hint="cs"/>
          <w:rtl/>
        </w:rPr>
        <w:t>תיקון</w:t>
      </w:r>
      <w:r w:rsidRPr="00A148AE">
        <w:rPr>
          <w:rFonts w:hint="cs"/>
          <w:rtl/>
        </w:rPr>
        <w:t xml:space="preserve"> הליקוי</w:t>
      </w:r>
      <w:r>
        <w:rPr>
          <w:rFonts w:hint="cs"/>
          <w:rtl/>
        </w:rPr>
        <w:t xml:space="preserve"> - </w:t>
      </w:r>
      <w:r w:rsidRPr="00A148AE">
        <w:rPr>
          <w:rFonts w:hint="cs"/>
          <w:rtl/>
        </w:rPr>
        <w:t xml:space="preserve">וולפסון </w:t>
      </w:r>
      <w:r w:rsidRPr="00A148AE">
        <w:rPr>
          <w:rtl/>
        </w:rPr>
        <w:t>-</w:t>
      </w:r>
      <w:r w:rsidRPr="00A148AE">
        <w:rPr>
          <w:rFonts w:hint="cs"/>
          <w:rtl/>
        </w:rPr>
        <w:t xml:space="preserve"> תוקן</w:t>
      </w:r>
      <w:r>
        <w:rPr>
          <w:rFonts w:hint="cs"/>
          <w:rtl/>
        </w:rPr>
        <w:t>.</w:t>
      </w:r>
    </w:p>
    <w:p w14:paraId="026DB4C4" w14:textId="77777777" w:rsidR="002927EE" w:rsidRDefault="002927EE" w:rsidP="001C0249">
      <w:pPr>
        <w:pStyle w:val="71f4"/>
        <w:rPr>
          <w:rtl/>
        </w:rPr>
      </w:pPr>
      <w:r w:rsidRPr="00A148AE">
        <w:rPr>
          <w:rFonts w:hint="cs"/>
          <w:rtl/>
        </w:rPr>
        <w:t>יתר ב</w:t>
      </w:r>
      <w:r>
        <w:rPr>
          <w:rFonts w:hint="cs"/>
          <w:rtl/>
        </w:rPr>
        <w:t>ת</w:t>
      </w:r>
      <w:r w:rsidRPr="00A148AE">
        <w:rPr>
          <w:rFonts w:hint="cs"/>
          <w:rtl/>
        </w:rPr>
        <w:t>יה"ח - תוקן במידה מועטה</w:t>
      </w:r>
      <w:r>
        <w:rPr>
          <w:rFonts w:hint="cs"/>
          <w:rtl/>
        </w:rPr>
        <w:t>.</w:t>
      </w:r>
    </w:p>
    <w:p w14:paraId="45BC6A17" w14:textId="77777777" w:rsidR="002927EE" w:rsidRDefault="002927EE" w:rsidP="001C0249">
      <w:pPr>
        <w:pStyle w:val="7190"/>
        <w:rPr>
          <w:rtl/>
        </w:rPr>
      </w:pPr>
    </w:p>
    <w:p w14:paraId="683ED89C" w14:textId="77777777" w:rsidR="002927EE" w:rsidRPr="0023152D" w:rsidRDefault="002927EE" w:rsidP="001C0249">
      <w:pPr>
        <w:pStyle w:val="71316"/>
        <w:rPr>
          <w:rtl/>
        </w:rPr>
      </w:pPr>
      <w:r>
        <w:rPr>
          <w:rFonts w:hint="cs"/>
          <w:rtl/>
        </w:rPr>
        <w:t>ה</w:t>
      </w:r>
      <w:r w:rsidRPr="0023152D">
        <w:rPr>
          <w:rFonts w:hint="cs"/>
          <w:rtl/>
        </w:rPr>
        <w:t xml:space="preserve">בינוי, </w:t>
      </w:r>
      <w:r>
        <w:rPr>
          <w:rFonts w:hint="cs"/>
          <w:rtl/>
        </w:rPr>
        <w:t>ה</w:t>
      </w:r>
      <w:r w:rsidRPr="0023152D">
        <w:rPr>
          <w:rFonts w:hint="cs"/>
          <w:rtl/>
        </w:rPr>
        <w:t>תשתיות ו</w:t>
      </w:r>
      <w:r>
        <w:rPr>
          <w:rFonts w:hint="cs"/>
          <w:rtl/>
        </w:rPr>
        <w:t>ה</w:t>
      </w:r>
      <w:r w:rsidRPr="0023152D">
        <w:rPr>
          <w:rFonts w:hint="cs"/>
          <w:rtl/>
        </w:rPr>
        <w:t xml:space="preserve">ציוד של חדרי </w:t>
      </w:r>
      <w:r>
        <w:rPr>
          <w:rFonts w:hint="cs"/>
          <w:rtl/>
        </w:rPr>
        <w:t>ה</w:t>
      </w:r>
      <w:r w:rsidRPr="0023152D">
        <w:rPr>
          <w:rFonts w:hint="cs"/>
          <w:rtl/>
        </w:rPr>
        <w:t>ניתוח</w:t>
      </w:r>
    </w:p>
    <w:p w14:paraId="2220BC6D" w14:textId="24B4382F" w:rsidR="001C0249" w:rsidRDefault="002927EE" w:rsidP="001C0249">
      <w:pPr>
        <w:pStyle w:val="7190"/>
        <w:rPr>
          <w:rtl/>
        </w:rPr>
      </w:pPr>
      <w:r w:rsidRPr="009670DF">
        <w:rPr>
          <w:rFonts w:hint="eastAsia"/>
          <w:rtl/>
        </w:rPr>
        <w:t>בחלק</w:t>
      </w:r>
      <w:r w:rsidRPr="0005008B">
        <w:rPr>
          <w:rtl/>
        </w:rPr>
        <w:t xml:space="preserve"> מ</w:t>
      </w:r>
      <w:r>
        <w:rPr>
          <w:rtl/>
        </w:rPr>
        <w:t>בתיה"ח</w:t>
      </w:r>
      <w:r w:rsidRPr="0005008B">
        <w:rPr>
          <w:rtl/>
        </w:rPr>
        <w:t xml:space="preserve"> חדרי הניתוח ישנים </w:t>
      </w:r>
      <w:r w:rsidRPr="0005008B">
        <w:rPr>
          <w:rFonts w:hint="eastAsia"/>
          <w:rtl/>
        </w:rPr>
        <w:t>ולהם</w:t>
      </w:r>
      <w:r w:rsidRPr="0005008B">
        <w:rPr>
          <w:rtl/>
        </w:rPr>
        <w:t xml:space="preserve"> תשתיות שאינן עומדות בסטנדרטים </w:t>
      </w:r>
      <w:r w:rsidRPr="0005008B">
        <w:rPr>
          <w:rFonts w:hint="eastAsia"/>
          <w:rtl/>
        </w:rPr>
        <w:t>מקובלים</w:t>
      </w:r>
      <w:r w:rsidRPr="0005008B">
        <w:rPr>
          <w:rtl/>
        </w:rPr>
        <w:t xml:space="preserve">, </w:t>
      </w:r>
      <w:r w:rsidRPr="0005008B">
        <w:rPr>
          <w:rFonts w:hint="eastAsia"/>
          <w:rtl/>
        </w:rPr>
        <w:t>חלקם</w:t>
      </w:r>
      <w:r w:rsidRPr="0005008B">
        <w:rPr>
          <w:rtl/>
        </w:rPr>
        <w:t xml:space="preserve"> </w:t>
      </w:r>
      <w:r w:rsidRPr="0005008B">
        <w:rPr>
          <w:rFonts w:hint="eastAsia"/>
          <w:rtl/>
        </w:rPr>
        <w:t>גם</w:t>
      </w:r>
      <w:r w:rsidRPr="0005008B">
        <w:rPr>
          <w:rtl/>
        </w:rPr>
        <w:t xml:space="preserve"> </w:t>
      </w:r>
      <w:r w:rsidRPr="0005008B">
        <w:rPr>
          <w:rFonts w:hint="eastAsia"/>
          <w:rtl/>
        </w:rPr>
        <w:t>אינם</w:t>
      </w:r>
      <w:r w:rsidRPr="0005008B">
        <w:rPr>
          <w:rtl/>
        </w:rPr>
        <w:t xml:space="preserve"> </w:t>
      </w:r>
      <w:r w:rsidRPr="0005008B">
        <w:rPr>
          <w:rFonts w:hint="eastAsia"/>
          <w:rtl/>
        </w:rPr>
        <w:t>ממוגנים</w:t>
      </w:r>
      <w:r w:rsidRPr="0005008B">
        <w:rPr>
          <w:rtl/>
        </w:rPr>
        <w:t xml:space="preserve">. </w:t>
      </w:r>
      <w:r w:rsidRPr="0005008B">
        <w:rPr>
          <w:rFonts w:hint="eastAsia"/>
          <w:rtl/>
        </w:rPr>
        <w:t>תשתיות</w:t>
      </w:r>
      <w:r w:rsidRPr="0005008B">
        <w:rPr>
          <w:rtl/>
        </w:rPr>
        <w:t xml:space="preserve"> </w:t>
      </w:r>
      <w:r w:rsidRPr="0005008B">
        <w:rPr>
          <w:rFonts w:hint="eastAsia"/>
          <w:rtl/>
        </w:rPr>
        <w:t>ישנות</w:t>
      </w:r>
      <w:r w:rsidRPr="0005008B">
        <w:rPr>
          <w:rtl/>
        </w:rPr>
        <w:t xml:space="preserve"> </w:t>
      </w:r>
      <w:r w:rsidRPr="0005008B">
        <w:rPr>
          <w:rFonts w:hint="eastAsia"/>
          <w:rtl/>
        </w:rPr>
        <w:t>אינן</w:t>
      </w:r>
      <w:r w:rsidRPr="0005008B">
        <w:rPr>
          <w:rtl/>
        </w:rPr>
        <w:t xml:space="preserve"> </w:t>
      </w:r>
      <w:r w:rsidRPr="0005008B">
        <w:rPr>
          <w:rFonts w:hint="eastAsia"/>
          <w:rtl/>
        </w:rPr>
        <w:t>רק</w:t>
      </w:r>
      <w:r w:rsidRPr="0005008B">
        <w:rPr>
          <w:rtl/>
        </w:rPr>
        <w:t xml:space="preserve"> </w:t>
      </w:r>
      <w:r w:rsidRPr="0005008B">
        <w:rPr>
          <w:rFonts w:hint="eastAsia"/>
          <w:rtl/>
        </w:rPr>
        <w:t>בבחינת</w:t>
      </w:r>
      <w:r w:rsidRPr="0005008B">
        <w:rPr>
          <w:rtl/>
        </w:rPr>
        <w:t xml:space="preserve"> </w:t>
      </w:r>
      <w:r w:rsidRPr="0005008B">
        <w:rPr>
          <w:rFonts w:hint="eastAsia"/>
          <w:rtl/>
        </w:rPr>
        <w:t>ליקויים</w:t>
      </w:r>
      <w:r w:rsidRPr="0005008B">
        <w:rPr>
          <w:rtl/>
        </w:rPr>
        <w:t xml:space="preserve"> </w:t>
      </w:r>
      <w:r w:rsidRPr="0005008B">
        <w:rPr>
          <w:rFonts w:hint="eastAsia"/>
          <w:rtl/>
        </w:rPr>
        <w:t>בטיחותיים</w:t>
      </w:r>
      <w:r w:rsidRPr="0005008B">
        <w:rPr>
          <w:rtl/>
        </w:rPr>
        <w:t xml:space="preserve"> </w:t>
      </w:r>
      <w:r w:rsidRPr="0005008B">
        <w:rPr>
          <w:rFonts w:hint="eastAsia"/>
          <w:rtl/>
        </w:rPr>
        <w:t>ואסתטיים</w:t>
      </w:r>
      <w:r w:rsidRPr="0005008B">
        <w:rPr>
          <w:rtl/>
        </w:rPr>
        <w:t xml:space="preserve">, </w:t>
      </w:r>
      <w:r w:rsidRPr="0005008B">
        <w:rPr>
          <w:rFonts w:hint="eastAsia"/>
          <w:rtl/>
        </w:rPr>
        <w:t>לע</w:t>
      </w:r>
      <w:r>
        <w:rPr>
          <w:rFonts w:hint="cs"/>
          <w:rtl/>
        </w:rPr>
        <w:t>י</w:t>
      </w:r>
      <w:r w:rsidRPr="0005008B">
        <w:rPr>
          <w:rFonts w:hint="eastAsia"/>
          <w:rtl/>
        </w:rPr>
        <w:t>תים</w:t>
      </w:r>
      <w:r w:rsidRPr="0005008B">
        <w:rPr>
          <w:rtl/>
        </w:rPr>
        <w:t xml:space="preserve"> </w:t>
      </w:r>
      <w:r w:rsidRPr="0005008B">
        <w:rPr>
          <w:rFonts w:hint="eastAsia"/>
          <w:rtl/>
        </w:rPr>
        <w:t>ה</w:t>
      </w:r>
      <w:r>
        <w:rPr>
          <w:rFonts w:hint="cs"/>
          <w:rtl/>
        </w:rPr>
        <w:t>ן</w:t>
      </w:r>
      <w:r w:rsidRPr="0005008B">
        <w:rPr>
          <w:rtl/>
        </w:rPr>
        <w:t xml:space="preserve"> </w:t>
      </w:r>
      <w:r w:rsidRPr="0005008B">
        <w:rPr>
          <w:rFonts w:hint="eastAsia"/>
          <w:rtl/>
        </w:rPr>
        <w:t>עלול</w:t>
      </w:r>
      <w:r>
        <w:rPr>
          <w:rFonts w:hint="cs"/>
          <w:rtl/>
        </w:rPr>
        <w:t>ות</w:t>
      </w:r>
      <w:r w:rsidRPr="0005008B">
        <w:rPr>
          <w:rtl/>
        </w:rPr>
        <w:t xml:space="preserve"> </w:t>
      </w:r>
      <w:r w:rsidRPr="0005008B">
        <w:rPr>
          <w:rFonts w:hint="eastAsia"/>
          <w:rtl/>
        </w:rPr>
        <w:t>להיות</w:t>
      </w:r>
      <w:r w:rsidRPr="0005008B">
        <w:rPr>
          <w:rtl/>
        </w:rPr>
        <w:t xml:space="preserve"> </w:t>
      </w:r>
      <w:r w:rsidRPr="0005008B">
        <w:rPr>
          <w:rFonts w:hint="eastAsia"/>
          <w:rtl/>
        </w:rPr>
        <w:t>גם</w:t>
      </w:r>
      <w:r w:rsidRPr="0005008B">
        <w:rPr>
          <w:rtl/>
        </w:rPr>
        <w:t xml:space="preserve"> </w:t>
      </w:r>
      <w:r w:rsidRPr="0005008B">
        <w:rPr>
          <w:rFonts w:hint="eastAsia"/>
          <w:rtl/>
        </w:rPr>
        <w:t>מפגעים</w:t>
      </w:r>
      <w:r w:rsidRPr="0005008B">
        <w:rPr>
          <w:rtl/>
        </w:rPr>
        <w:t xml:space="preserve"> </w:t>
      </w:r>
      <w:r w:rsidRPr="0005008B">
        <w:rPr>
          <w:rFonts w:hint="eastAsia"/>
          <w:rtl/>
        </w:rPr>
        <w:t>שבגינם</w:t>
      </w:r>
      <w:r w:rsidRPr="0005008B">
        <w:rPr>
          <w:rtl/>
        </w:rPr>
        <w:t xml:space="preserve"> </w:t>
      </w:r>
      <w:r w:rsidRPr="0005008B">
        <w:rPr>
          <w:rFonts w:hint="eastAsia"/>
          <w:rtl/>
        </w:rPr>
        <w:t>נשקפת</w:t>
      </w:r>
      <w:r w:rsidRPr="0005008B">
        <w:rPr>
          <w:rtl/>
        </w:rPr>
        <w:t xml:space="preserve"> </w:t>
      </w:r>
      <w:r w:rsidRPr="0005008B">
        <w:rPr>
          <w:rFonts w:hint="eastAsia"/>
          <w:rtl/>
        </w:rPr>
        <w:t>סכנה</w:t>
      </w:r>
      <w:r w:rsidRPr="0005008B">
        <w:rPr>
          <w:rtl/>
        </w:rPr>
        <w:t xml:space="preserve"> </w:t>
      </w:r>
      <w:r w:rsidRPr="0005008B">
        <w:rPr>
          <w:rFonts w:hint="eastAsia"/>
          <w:rtl/>
        </w:rPr>
        <w:t>לבריאות</w:t>
      </w:r>
      <w:r w:rsidRPr="0005008B">
        <w:rPr>
          <w:rtl/>
        </w:rPr>
        <w:t xml:space="preserve"> </w:t>
      </w:r>
      <w:r w:rsidRPr="0005008B">
        <w:rPr>
          <w:rFonts w:hint="eastAsia"/>
          <w:rtl/>
        </w:rPr>
        <w:t>המטופלים</w:t>
      </w:r>
      <w:r w:rsidRPr="0005008B">
        <w:rPr>
          <w:rtl/>
        </w:rPr>
        <w:t xml:space="preserve"> - </w:t>
      </w:r>
      <w:r w:rsidRPr="0005008B">
        <w:rPr>
          <w:rFonts w:hint="eastAsia"/>
          <w:rtl/>
        </w:rPr>
        <w:t>למשל</w:t>
      </w:r>
      <w:r w:rsidRPr="0005008B">
        <w:rPr>
          <w:rtl/>
        </w:rPr>
        <w:t xml:space="preserve"> </w:t>
      </w:r>
      <w:r w:rsidRPr="0005008B">
        <w:rPr>
          <w:rFonts w:hint="eastAsia"/>
          <w:rtl/>
        </w:rPr>
        <w:t>בשל</w:t>
      </w:r>
      <w:r w:rsidRPr="0005008B">
        <w:rPr>
          <w:rtl/>
        </w:rPr>
        <w:t xml:space="preserve"> </w:t>
      </w:r>
      <w:r w:rsidRPr="0005008B">
        <w:rPr>
          <w:rFonts w:hint="eastAsia"/>
          <w:rtl/>
        </w:rPr>
        <w:t>אי</w:t>
      </w:r>
      <w:r w:rsidRPr="0005008B">
        <w:rPr>
          <w:rtl/>
        </w:rPr>
        <w:t xml:space="preserve">-אטימת </w:t>
      </w:r>
      <w:r w:rsidRPr="0005008B">
        <w:rPr>
          <w:rFonts w:hint="eastAsia"/>
          <w:rtl/>
        </w:rPr>
        <w:t>חדרי</w:t>
      </w:r>
      <w:r>
        <w:rPr>
          <w:rFonts w:hint="cs"/>
          <w:rtl/>
        </w:rPr>
        <w:t xml:space="preserve"> הניתוח וחדירת מזהמים. בתי"</w:t>
      </w:r>
      <w:r w:rsidRPr="00B37F34">
        <w:rPr>
          <w:rFonts w:hint="cs"/>
          <w:rtl/>
        </w:rPr>
        <w:t xml:space="preserve">ח אחדים מתקשים ברכישת ציוד עבור חדרי ניתוח </w:t>
      </w:r>
      <w:r w:rsidRPr="00B37F34">
        <w:rPr>
          <w:rFonts w:hint="cs"/>
          <w:rtl/>
        </w:rPr>
        <w:lastRenderedPageBreak/>
        <w:t>והתאוששות ובהחלפתו בעת הצורך</w:t>
      </w:r>
      <w:r>
        <w:rPr>
          <w:rFonts w:hint="cs"/>
          <w:rtl/>
        </w:rPr>
        <w:t>.</w:t>
      </w:r>
      <w:r w:rsidRPr="00B37F34">
        <w:rPr>
          <w:rFonts w:hint="cs"/>
          <w:rtl/>
        </w:rPr>
        <w:t xml:space="preserve"> לע</w:t>
      </w:r>
      <w:r>
        <w:rPr>
          <w:rFonts w:hint="cs"/>
          <w:rtl/>
        </w:rPr>
        <w:t>י</w:t>
      </w:r>
      <w:r w:rsidRPr="00B37F34">
        <w:rPr>
          <w:rFonts w:hint="cs"/>
          <w:rtl/>
        </w:rPr>
        <w:t>תים נמצא שאין ביכולתם לרכוש חלקי חילוף למכשירים ולכן הם מושבתים</w:t>
      </w:r>
      <w:r>
        <w:rPr>
          <w:rFonts w:hint="cs"/>
          <w:rtl/>
        </w:rPr>
        <w:t>,</w:t>
      </w:r>
      <w:r w:rsidRPr="00B37F34">
        <w:rPr>
          <w:rFonts w:hint="cs"/>
          <w:rtl/>
        </w:rPr>
        <w:t xml:space="preserve"> ולעיתים </w:t>
      </w:r>
      <w:r>
        <w:rPr>
          <w:rFonts w:hint="cs"/>
          <w:rtl/>
        </w:rPr>
        <w:t xml:space="preserve">הם </w:t>
      </w:r>
      <w:r w:rsidRPr="00B37F34">
        <w:rPr>
          <w:rFonts w:hint="cs"/>
          <w:rtl/>
        </w:rPr>
        <w:t xml:space="preserve">גורמים בכך להשבתת חדר </w:t>
      </w:r>
      <w:r>
        <w:rPr>
          <w:rFonts w:hint="cs"/>
          <w:rtl/>
        </w:rPr>
        <w:t>ה</w:t>
      </w:r>
      <w:r w:rsidRPr="00B37F34">
        <w:rPr>
          <w:rFonts w:hint="cs"/>
          <w:rtl/>
        </w:rPr>
        <w:t>ניתוח.</w:t>
      </w:r>
    </w:p>
    <w:p w14:paraId="30DC173A" w14:textId="77777777" w:rsidR="001C0249" w:rsidRDefault="001C0249" w:rsidP="001C0249">
      <w:pPr>
        <w:pStyle w:val="7190"/>
        <w:rPr>
          <w:rtl/>
        </w:rPr>
      </w:pPr>
    </w:p>
    <w:p w14:paraId="1DA9E20F" w14:textId="6E5A8803" w:rsidR="002927EE" w:rsidRDefault="002927EE" w:rsidP="001C0249">
      <w:pPr>
        <w:pStyle w:val="71316"/>
        <w:rPr>
          <w:rtl/>
        </w:rPr>
      </w:pPr>
      <w:r>
        <w:rPr>
          <w:rFonts w:hint="cs"/>
          <w:rtl/>
        </w:rPr>
        <w:t>התשתיות והציוד של חדרי הניתוח ויחידת ההתאוששות</w:t>
      </w:r>
    </w:p>
    <w:p w14:paraId="19522B93" w14:textId="77777777" w:rsidR="002927EE" w:rsidRPr="00320923" w:rsidRDefault="002927EE" w:rsidP="001C0249">
      <w:pPr>
        <w:pStyle w:val="71414"/>
        <w:rPr>
          <w:rtl/>
        </w:rPr>
      </w:pPr>
      <w:r w:rsidRPr="00320923">
        <w:rPr>
          <w:rFonts w:hint="cs"/>
          <w:rtl/>
        </w:rPr>
        <w:t>הביקורת הקודמת</w:t>
      </w:r>
    </w:p>
    <w:p w14:paraId="3F1DD93D" w14:textId="77777777" w:rsidR="002927EE" w:rsidRPr="00320923" w:rsidRDefault="002927EE" w:rsidP="001C0249">
      <w:pPr>
        <w:pStyle w:val="7190"/>
        <w:rPr>
          <w:rtl/>
        </w:rPr>
      </w:pPr>
      <w:r w:rsidRPr="00320923">
        <w:rPr>
          <w:rFonts w:hint="cs"/>
          <w:rtl/>
        </w:rPr>
        <w:t>נמצא כי ב</w:t>
      </w:r>
      <w:r>
        <w:rPr>
          <w:rFonts w:hint="cs"/>
          <w:rtl/>
        </w:rPr>
        <w:t>נהרייה</w:t>
      </w:r>
      <w:r w:rsidRPr="00320923">
        <w:rPr>
          <w:rFonts w:hint="cs"/>
          <w:rtl/>
        </w:rPr>
        <w:t xml:space="preserve"> - אתר חדרי הניתוח וההתאוששות המשני</w:t>
      </w:r>
      <w:r>
        <w:rPr>
          <w:vertAlign w:val="superscript"/>
          <w:rtl/>
        </w:rPr>
        <w:footnoteReference w:id="92"/>
      </w:r>
      <w:r w:rsidRPr="00320923">
        <w:rPr>
          <w:rFonts w:hint="cs"/>
          <w:rtl/>
        </w:rPr>
        <w:t xml:space="preserve"> ישן ביותר</w:t>
      </w:r>
      <w:r>
        <w:rPr>
          <w:rFonts w:hint="cs"/>
          <w:rtl/>
        </w:rPr>
        <w:t>,</w:t>
      </w:r>
      <w:r w:rsidRPr="00320923">
        <w:rPr>
          <w:rFonts w:hint="cs"/>
          <w:rtl/>
        </w:rPr>
        <w:t xml:space="preserve"> </w:t>
      </w:r>
      <w:r>
        <w:rPr>
          <w:rFonts w:hint="cs"/>
          <w:rtl/>
        </w:rPr>
        <w:t xml:space="preserve">ויש בו </w:t>
      </w:r>
      <w:r w:rsidRPr="00320923">
        <w:rPr>
          <w:rFonts w:hint="cs"/>
          <w:rtl/>
        </w:rPr>
        <w:t xml:space="preserve">ליקויים מבניים קשים. </w:t>
      </w:r>
    </w:p>
    <w:p w14:paraId="329C5B7E" w14:textId="77777777" w:rsidR="002927EE" w:rsidRPr="00320923" w:rsidRDefault="002927EE" w:rsidP="001C0249">
      <w:pPr>
        <w:pStyle w:val="7190"/>
        <w:rPr>
          <w:rtl/>
        </w:rPr>
      </w:pPr>
      <w:r w:rsidRPr="00320923">
        <w:rPr>
          <w:rFonts w:hint="eastAsia"/>
          <w:rtl/>
        </w:rPr>
        <w:t>בילינסון</w:t>
      </w:r>
      <w:r w:rsidRPr="00320923">
        <w:rPr>
          <w:rtl/>
        </w:rPr>
        <w:t xml:space="preserve"> </w:t>
      </w:r>
      <w:r w:rsidRPr="00320923">
        <w:rPr>
          <w:rFonts w:hint="cs"/>
          <w:rtl/>
        </w:rPr>
        <w:t xml:space="preserve">- נמצאו מסדרונות </w:t>
      </w:r>
      <w:r>
        <w:rPr>
          <w:rFonts w:hint="cs"/>
          <w:rtl/>
        </w:rPr>
        <w:t xml:space="preserve">חדרי ניתוח </w:t>
      </w:r>
      <w:r w:rsidRPr="00320923">
        <w:rPr>
          <w:rFonts w:hint="cs"/>
          <w:rtl/>
        </w:rPr>
        <w:t>עמוסים בציוד ו</w:t>
      </w:r>
      <w:r>
        <w:rPr>
          <w:rFonts w:hint="cs"/>
          <w:rtl/>
        </w:rPr>
        <w:t xml:space="preserve">בעלי </w:t>
      </w:r>
      <w:r w:rsidRPr="00320923">
        <w:rPr>
          <w:rFonts w:hint="cs"/>
          <w:rtl/>
        </w:rPr>
        <w:t>תשתיות ישנ</w:t>
      </w:r>
      <w:r>
        <w:rPr>
          <w:rFonts w:hint="cs"/>
          <w:rtl/>
        </w:rPr>
        <w:t>ות</w:t>
      </w:r>
      <w:r w:rsidRPr="00320923">
        <w:rPr>
          <w:rFonts w:hint="cs"/>
          <w:rtl/>
        </w:rPr>
        <w:t xml:space="preserve"> ביותר, חלקם משנות החמישים של המאה העשרים. הנהלת בילינסון השיבה </w:t>
      </w:r>
      <w:r>
        <w:rPr>
          <w:rFonts w:hint="cs"/>
          <w:rtl/>
        </w:rPr>
        <w:t xml:space="preserve">אז </w:t>
      </w:r>
      <w:r w:rsidRPr="00320923">
        <w:rPr>
          <w:rFonts w:hint="cs"/>
          <w:rtl/>
        </w:rPr>
        <w:t xml:space="preserve">כי היא ערה למצבן הנוכחי של תשתיות חדרי הניתוח, וכי </w:t>
      </w:r>
      <w:r>
        <w:rPr>
          <w:rFonts w:hint="cs"/>
          <w:rtl/>
        </w:rPr>
        <w:t>"</w:t>
      </w:r>
      <w:r w:rsidRPr="00320923">
        <w:rPr>
          <w:rFonts w:hint="cs"/>
          <w:rtl/>
        </w:rPr>
        <w:t>בימים אלה</w:t>
      </w:r>
      <w:r>
        <w:rPr>
          <w:rFonts w:hint="cs"/>
          <w:rtl/>
        </w:rPr>
        <w:t>"</w:t>
      </w:r>
      <w:r w:rsidRPr="00320923">
        <w:rPr>
          <w:rFonts w:hint="cs"/>
          <w:rtl/>
        </w:rPr>
        <w:t xml:space="preserve"> נבנים חדרי ניתוח ממוגנים חדשים, והם יופעלו בשנת 2020.</w:t>
      </w:r>
    </w:p>
    <w:p w14:paraId="3B6E4592" w14:textId="77777777" w:rsidR="002927EE" w:rsidRPr="00C70BE1" w:rsidRDefault="002927EE" w:rsidP="001C0249">
      <w:pPr>
        <w:pStyle w:val="71414"/>
        <w:rPr>
          <w:rtl/>
        </w:rPr>
      </w:pPr>
      <w:r w:rsidRPr="00C70BE1">
        <w:rPr>
          <w:rFonts w:hint="cs"/>
          <w:rtl/>
        </w:rPr>
        <w:t xml:space="preserve">ביקורת המעקב </w:t>
      </w:r>
    </w:p>
    <w:p w14:paraId="2BFE87A3" w14:textId="77777777" w:rsidR="002927EE" w:rsidRPr="00946DC2" w:rsidRDefault="002927EE" w:rsidP="00226FC4">
      <w:pPr>
        <w:pStyle w:val="71"/>
        <w:pBdr>
          <w:top w:val="single" w:sz="18" w:space="1" w:color="CEEAF5"/>
          <w:left w:val="single" w:sz="18" w:space="11" w:color="CEEAF5"/>
          <w:bottom w:val="single" w:sz="18" w:space="6" w:color="CEEAF5"/>
          <w:right w:val="single" w:sz="18" w:space="11" w:color="CEEAF5"/>
        </w:pBdr>
        <w:shd w:val="solid" w:color="CEEAF5" w:fill="CEEAF5"/>
        <w:ind w:left="681"/>
        <w:rPr>
          <w:rtl/>
        </w:rPr>
      </w:pPr>
      <w:r w:rsidRPr="00B9197F">
        <w:rPr>
          <w:rStyle w:val="717Char0"/>
          <w:rFonts w:hint="cs"/>
          <w:rtl/>
        </w:rPr>
        <w:t>נהרייה:</w:t>
      </w:r>
      <w:r w:rsidRPr="00946DC2">
        <w:rPr>
          <w:rFonts w:hint="cs"/>
          <w:rtl/>
        </w:rPr>
        <w:t xml:space="preserve"> </w:t>
      </w:r>
      <w:r w:rsidRPr="00A148AE">
        <w:rPr>
          <w:rFonts w:hint="cs"/>
          <w:rtl/>
        </w:rPr>
        <w:t xml:space="preserve">בבקרת רישוי במאי 2018 נמצא כי חדרי </w:t>
      </w:r>
      <w:r w:rsidRPr="00B9197F">
        <w:rPr>
          <w:rFonts w:hint="cs"/>
          <w:rtl/>
        </w:rPr>
        <w:t>הניתוח</w:t>
      </w:r>
      <w:r w:rsidRPr="00B9197F">
        <w:rPr>
          <w:rStyle w:val="FootnoteReference"/>
          <w:rtl/>
        </w:rPr>
        <w:footnoteReference w:id="93"/>
      </w:r>
      <w:r w:rsidRPr="00B9197F">
        <w:rPr>
          <w:rFonts w:hint="cs"/>
          <w:rtl/>
        </w:rPr>
        <w:t xml:space="preserve"> בנהרייה</w:t>
      </w:r>
      <w:r w:rsidRPr="00A148AE">
        <w:rPr>
          <w:rFonts w:hint="cs"/>
          <w:rtl/>
        </w:rPr>
        <w:t xml:space="preserve"> אינם עומדים בקריטריונים ובסטנדרטים המקובלים</w:t>
      </w:r>
      <w:r>
        <w:rPr>
          <w:rFonts w:hint="cs"/>
          <w:rtl/>
        </w:rPr>
        <w:t>,</w:t>
      </w:r>
      <w:r w:rsidRPr="00A148AE">
        <w:rPr>
          <w:rFonts w:hint="cs"/>
          <w:rtl/>
        </w:rPr>
        <w:t xml:space="preserve"> ולא ניתן לקיים בהם ניתוחים בצורה בטיחותית. משרד הבריאות המליץ להרוס את חדרי הניתוח הקיימים ולבנות חדשים תחתם. בתחילת ינואר 2019 העביר המשרד ל</w:t>
      </w:r>
      <w:r>
        <w:rPr>
          <w:rFonts w:hint="cs"/>
          <w:rtl/>
        </w:rPr>
        <w:t>נהרייה</w:t>
      </w:r>
      <w:r w:rsidRPr="00A148AE">
        <w:rPr>
          <w:rFonts w:hint="cs"/>
          <w:rtl/>
        </w:rPr>
        <w:t xml:space="preserve"> 2.5 מיליון ש"ח לצורך כך. </w:t>
      </w:r>
      <w:r w:rsidRPr="00677791">
        <w:rPr>
          <w:rtl/>
        </w:rPr>
        <w:t>ב</w:t>
      </w:r>
      <w:r w:rsidRPr="00677791">
        <w:rPr>
          <w:rFonts w:hint="cs"/>
          <w:rtl/>
        </w:rPr>
        <w:t>נובמבר</w:t>
      </w:r>
      <w:r w:rsidRPr="00A148AE">
        <w:rPr>
          <w:rFonts w:hint="cs"/>
          <w:rtl/>
        </w:rPr>
        <w:t xml:space="preserve"> 2019</w:t>
      </w:r>
      <w:r w:rsidRPr="00A148AE">
        <w:rPr>
          <w:rtl/>
        </w:rPr>
        <w:t xml:space="preserve"> ביצע משרד הבריאות בקר</w:t>
      </w:r>
      <w:r w:rsidRPr="00A148AE">
        <w:rPr>
          <w:rFonts w:hint="cs"/>
          <w:rtl/>
        </w:rPr>
        <w:t>ת</w:t>
      </w:r>
      <w:r w:rsidRPr="00A148AE">
        <w:rPr>
          <w:rtl/>
        </w:rPr>
        <w:t xml:space="preserve"> פתע </w:t>
      </w:r>
      <w:r w:rsidRPr="00A148AE">
        <w:rPr>
          <w:rFonts w:hint="eastAsia"/>
          <w:rtl/>
        </w:rPr>
        <w:t>ומצא</w:t>
      </w:r>
      <w:r w:rsidRPr="00A148AE">
        <w:rPr>
          <w:rtl/>
        </w:rPr>
        <w:t xml:space="preserve"> </w:t>
      </w:r>
      <w:r w:rsidRPr="00A148AE">
        <w:rPr>
          <w:rFonts w:hint="eastAsia"/>
          <w:rtl/>
        </w:rPr>
        <w:t>כי</w:t>
      </w:r>
      <w:r w:rsidRPr="00A148AE">
        <w:rPr>
          <w:rtl/>
        </w:rPr>
        <w:t xml:space="preserve"> </w:t>
      </w:r>
      <w:r w:rsidRPr="00A148AE">
        <w:rPr>
          <w:rFonts w:hint="eastAsia"/>
          <w:rtl/>
        </w:rPr>
        <w:t>חדרי</w:t>
      </w:r>
      <w:r w:rsidRPr="00A148AE">
        <w:rPr>
          <w:rtl/>
        </w:rPr>
        <w:t xml:space="preserve"> </w:t>
      </w:r>
      <w:r w:rsidRPr="00A148AE">
        <w:rPr>
          <w:rFonts w:hint="eastAsia"/>
          <w:rtl/>
        </w:rPr>
        <w:t>הניתוח</w:t>
      </w:r>
      <w:r w:rsidRPr="00A148AE">
        <w:rPr>
          <w:rtl/>
        </w:rPr>
        <w:t xml:space="preserve"> </w:t>
      </w:r>
      <w:r w:rsidRPr="00A148AE">
        <w:rPr>
          <w:rFonts w:hint="eastAsia"/>
          <w:rtl/>
        </w:rPr>
        <w:t>נותרו</w:t>
      </w:r>
      <w:r w:rsidRPr="00A148AE">
        <w:rPr>
          <w:rtl/>
        </w:rPr>
        <w:t xml:space="preserve"> </w:t>
      </w:r>
      <w:r w:rsidRPr="00A148AE">
        <w:rPr>
          <w:rFonts w:hint="eastAsia"/>
          <w:rtl/>
        </w:rPr>
        <w:t>כפי</w:t>
      </w:r>
      <w:r w:rsidRPr="00A148AE">
        <w:rPr>
          <w:rtl/>
        </w:rPr>
        <w:t xml:space="preserve"> </w:t>
      </w:r>
      <w:r w:rsidRPr="00A148AE">
        <w:rPr>
          <w:rFonts w:hint="eastAsia"/>
          <w:rtl/>
        </w:rPr>
        <w:t>שהיו</w:t>
      </w:r>
      <w:r w:rsidRPr="00A148AE">
        <w:rPr>
          <w:rtl/>
        </w:rPr>
        <w:t xml:space="preserve"> </w:t>
      </w:r>
      <w:r w:rsidRPr="00A148AE">
        <w:rPr>
          <w:rFonts w:hint="eastAsia"/>
          <w:rtl/>
        </w:rPr>
        <w:t>שנתיים</w:t>
      </w:r>
      <w:r w:rsidRPr="00A148AE">
        <w:rPr>
          <w:rtl/>
        </w:rPr>
        <w:t xml:space="preserve"> </w:t>
      </w:r>
      <w:r w:rsidRPr="00A148AE">
        <w:rPr>
          <w:rFonts w:hint="eastAsia"/>
          <w:rtl/>
        </w:rPr>
        <w:t>קודם</w:t>
      </w:r>
      <w:r w:rsidRPr="00A148AE">
        <w:rPr>
          <w:rtl/>
        </w:rPr>
        <w:t xml:space="preserve"> </w:t>
      </w:r>
      <w:r w:rsidRPr="00A148AE">
        <w:rPr>
          <w:rFonts w:hint="eastAsia"/>
          <w:rtl/>
        </w:rPr>
        <w:t>לכן</w:t>
      </w:r>
      <w:r w:rsidRPr="00A148AE">
        <w:rPr>
          <w:rtl/>
        </w:rPr>
        <w:t xml:space="preserve">. </w:t>
      </w:r>
      <w:r w:rsidRPr="00E575E0">
        <w:rPr>
          <w:rtl/>
        </w:rPr>
        <w:t xml:space="preserve">למשל </w:t>
      </w:r>
      <w:r>
        <w:rPr>
          <w:rFonts w:hint="cs"/>
          <w:rtl/>
        </w:rPr>
        <w:t xml:space="preserve">נמצאו בהם </w:t>
      </w:r>
      <w:r w:rsidRPr="00E575E0">
        <w:rPr>
          <w:rtl/>
        </w:rPr>
        <w:t>חלונות ודלתות שא</w:t>
      </w:r>
      <w:r>
        <w:rPr>
          <w:rFonts w:hint="cs"/>
          <w:rtl/>
        </w:rPr>
        <w:t>ינם</w:t>
      </w:r>
      <w:r w:rsidRPr="00E575E0">
        <w:rPr>
          <w:rtl/>
        </w:rPr>
        <w:t xml:space="preserve"> נסגרים הרמטית; רצפות שבורות; חלונות שקופים הפוגעים בצנעת הפרט</w:t>
      </w:r>
      <w:r w:rsidRPr="00E575E0">
        <w:rPr>
          <w:rFonts w:hint="cs"/>
          <w:rtl/>
        </w:rPr>
        <w:t xml:space="preserve"> ועוד.</w:t>
      </w:r>
      <w:r w:rsidRPr="00E575E0">
        <w:rPr>
          <w:rtl/>
        </w:rPr>
        <w:t xml:space="preserve"> </w:t>
      </w:r>
      <w:r w:rsidRPr="00A148AE">
        <w:rPr>
          <w:rtl/>
        </w:rPr>
        <w:t xml:space="preserve">המשרד ראה זאת בחומרה שכן </w:t>
      </w:r>
      <w:r w:rsidRPr="00A148AE">
        <w:rPr>
          <w:rFonts w:hint="eastAsia"/>
          <w:rtl/>
        </w:rPr>
        <w:t>המשך</w:t>
      </w:r>
      <w:r w:rsidRPr="00A148AE">
        <w:rPr>
          <w:rtl/>
        </w:rPr>
        <w:t xml:space="preserve"> </w:t>
      </w:r>
      <w:r w:rsidRPr="00A148AE">
        <w:rPr>
          <w:rFonts w:hint="eastAsia"/>
          <w:rtl/>
        </w:rPr>
        <w:t>הפעלתם</w:t>
      </w:r>
      <w:r w:rsidRPr="00A148AE">
        <w:rPr>
          <w:rtl/>
        </w:rPr>
        <w:t xml:space="preserve"> </w:t>
      </w:r>
      <w:r>
        <w:rPr>
          <w:rFonts w:hint="cs"/>
          <w:rtl/>
        </w:rPr>
        <w:t xml:space="preserve">היה </w:t>
      </w:r>
      <w:r w:rsidRPr="00A148AE">
        <w:rPr>
          <w:rFonts w:hint="eastAsia"/>
          <w:rtl/>
        </w:rPr>
        <w:t>בחזקת</w:t>
      </w:r>
      <w:r w:rsidRPr="00A148AE">
        <w:rPr>
          <w:rtl/>
        </w:rPr>
        <w:t xml:space="preserve"> </w:t>
      </w:r>
      <w:r w:rsidRPr="00A148AE">
        <w:rPr>
          <w:rFonts w:hint="eastAsia"/>
          <w:rtl/>
        </w:rPr>
        <w:t>סכנה</w:t>
      </w:r>
      <w:r w:rsidRPr="00A148AE">
        <w:rPr>
          <w:rtl/>
        </w:rPr>
        <w:t xml:space="preserve"> </w:t>
      </w:r>
      <w:r w:rsidRPr="00A148AE">
        <w:rPr>
          <w:rFonts w:hint="eastAsia"/>
          <w:rtl/>
        </w:rPr>
        <w:t>והפרת</w:t>
      </w:r>
      <w:r w:rsidRPr="00A148AE">
        <w:rPr>
          <w:rtl/>
        </w:rPr>
        <w:t xml:space="preserve"> </w:t>
      </w:r>
      <w:r w:rsidRPr="00A148AE">
        <w:rPr>
          <w:rFonts w:hint="eastAsia"/>
          <w:rtl/>
        </w:rPr>
        <w:t>בטיחות</w:t>
      </w:r>
      <w:r w:rsidRPr="00A148AE">
        <w:rPr>
          <w:rtl/>
        </w:rPr>
        <w:t xml:space="preserve"> </w:t>
      </w:r>
      <w:r w:rsidRPr="00A148AE">
        <w:rPr>
          <w:rFonts w:hint="eastAsia"/>
          <w:rtl/>
        </w:rPr>
        <w:t>המטופלים</w:t>
      </w:r>
      <w:r w:rsidRPr="00A148AE">
        <w:rPr>
          <w:rtl/>
        </w:rPr>
        <w:t xml:space="preserve"> </w:t>
      </w:r>
      <w:r w:rsidRPr="00A148AE">
        <w:rPr>
          <w:rFonts w:hint="eastAsia"/>
          <w:rtl/>
        </w:rPr>
        <w:t>ובניגוד</w:t>
      </w:r>
      <w:r w:rsidRPr="00A148AE">
        <w:rPr>
          <w:rtl/>
        </w:rPr>
        <w:t xml:space="preserve"> </w:t>
      </w:r>
      <w:r w:rsidRPr="00A148AE">
        <w:rPr>
          <w:rFonts w:hint="eastAsia"/>
          <w:rtl/>
        </w:rPr>
        <w:t>להנחיותיו</w:t>
      </w:r>
      <w:r>
        <w:rPr>
          <w:rFonts w:hint="cs"/>
          <w:rtl/>
        </w:rPr>
        <w:t>.</w:t>
      </w:r>
      <w:r w:rsidRPr="00A148AE">
        <w:rPr>
          <w:rtl/>
        </w:rPr>
        <w:t xml:space="preserve"> </w:t>
      </w:r>
      <w:r w:rsidRPr="00A148AE">
        <w:rPr>
          <w:rFonts w:hint="cs"/>
          <w:rtl/>
        </w:rPr>
        <w:t xml:space="preserve">המשרד הפסיק </w:t>
      </w:r>
      <w:r>
        <w:rPr>
          <w:rFonts w:hint="cs"/>
          <w:rtl/>
        </w:rPr>
        <w:t xml:space="preserve">מיד </w:t>
      </w:r>
      <w:r w:rsidRPr="00A148AE">
        <w:rPr>
          <w:rFonts w:hint="cs"/>
          <w:rtl/>
        </w:rPr>
        <w:t>את פעילות הניתוחים במתחם זה עד ש</w:t>
      </w:r>
      <w:r>
        <w:rPr>
          <w:rFonts w:hint="cs"/>
          <w:rtl/>
        </w:rPr>
        <w:t>חלק מהליקויים</w:t>
      </w:r>
      <w:r w:rsidRPr="00A148AE">
        <w:rPr>
          <w:rFonts w:hint="cs"/>
          <w:rtl/>
        </w:rPr>
        <w:t xml:space="preserve"> תוקנו בתחילת דצמבר 2019.</w:t>
      </w:r>
      <w:r w:rsidRPr="00946DC2">
        <w:rPr>
          <w:rFonts w:hint="cs"/>
          <w:rtl/>
        </w:rPr>
        <w:t xml:space="preserve"> </w:t>
      </w:r>
    </w:p>
    <w:p w14:paraId="29E0E037" w14:textId="77777777" w:rsidR="002927EE" w:rsidRDefault="002927EE" w:rsidP="00B9197F">
      <w:pPr>
        <w:pStyle w:val="71f3"/>
        <w:rPr>
          <w:rtl/>
        </w:rPr>
      </w:pPr>
      <w:r>
        <w:rPr>
          <w:rFonts w:hint="cs"/>
          <w:rtl/>
        </w:rPr>
        <w:t xml:space="preserve">הנהלת נהרייה מסרה לצוות הביקורת באוגוסט 2020 </w:t>
      </w:r>
      <w:r w:rsidRPr="007D728F">
        <w:rPr>
          <w:rFonts w:hint="cs"/>
          <w:rtl/>
        </w:rPr>
        <w:t xml:space="preserve">כי </w:t>
      </w:r>
      <w:r>
        <w:rPr>
          <w:rFonts w:hint="cs"/>
          <w:rtl/>
        </w:rPr>
        <w:t>ל</w:t>
      </w:r>
      <w:r w:rsidRPr="007D728F">
        <w:rPr>
          <w:rFonts w:hint="cs"/>
          <w:rtl/>
        </w:rPr>
        <w:t xml:space="preserve">ביה"ח </w:t>
      </w:r>
      <w:r>
        <w:rPr>
          <w:rFonts w:hint="cs"/>
          <w:rtl/>
        </w:rPr>
        <w:t xml:space="preserve">יש כבר הסכמי התקשרות והוא </w:t>
      </w:r>
      <w:r w:rsidRPr="007D728F">
        <w:rPr>
          <w:rFonts w:hint="cs"/>
          <w:rtl/>
        </w:rPr>
        <w:t>נערך להסבת חדר לידה לחדר ניתוח</w:t>
      </w:r>
      <w:r>
        <w:rPr>
          <w:rFonts w:hint="cs"/>
          <w:rtl/>
        </w:rPr>
        <w:t>,</w:t>
      </w:r>
      <w:r w:rsidRPr="007D728F">
        <w:rPr>
          <w:rFonts w:hint="cs"/>
          <w:rtl/>
        </w:rPr>
        <w:t xml:space="preserve"> ולשיפוץ במתחם חדר </w:t>
      </w:r>
      <w:r>
        <w:rPr>
          <w:rFonts w:hint="cs"/>
          <w:rtl/>
        </w:rPr>
        <w:t>ה</w:t>
      </w:r>
      <w:r w:rsidRPr="007D728F">
        <w:rPr>
          <w:rFonts w:hint="cs"/>
          <w:rtl/>
        </w:rPr>
        <w:t xml:space="preserve">ניתוח </w:t>
      </w:r>
      <w:r>
        <w:rPr>
          <w:rFonts w:hint="cs"/>
          <w:rtl/>
        </w:rPr>
        <w:t>ה</w:t>
      </w:r>
      <w:r w:rsidRPr="007D728F">
        <w:rPr>
          <w:rFonts w:hint="cs"/>
          <w:rtl/>
        </w:rPr>
        <w:t xml:space="preserve">משני. נוסף </w:t>
      </w:r>
      <w:r>
        <w:rPr>
          <w:rFonts w:hint="cs"/>
          <w:rtl/>
        </w:rPr>
        <w:t xml:space="preserve">על כך </w:t>
      </w:r>
      <w:r w:rsidRPr="007D728F">
        <w:rPr>
          <w:rFonts w:hint="cs"/>
          <w:rtl/>
        </w:rPr>
        <w:t xml:space="preserve">ביה"ח נערך לתיקון הליקויים בדלתות חדר </w:t>
      </w:r>
      <w:r>
        <w:rPr>
          <w:rFonts w:hint="cs"/>
          <w:rtl/>
        </w:rPr>
        <w:t>ה</w:t>
      </w:r>
      <w:r w:rsidRPr="007D728F">
        <w:rPr>
          <w:rFonts w:hint="cs"/>
          <w:rtl/>
        </w:rPr>
        <w:t>ניתוח, כפי שעלה בבקרות</w:t>
      </w:r>
      <w:r>
        <w:rPr>
          <w:rFonts w:hint="cs"/>
          <w:rtl/>
        </w:rPr>
        <w:t xml:space="preserve"> המשרד</w:t>
      </w:r>
      <w:r w:rsidRPr="007D728F">
        <w:rPr>
          <w:rFonts w:hint="cs"/>
          <w:rtl/>
        </w:rPr>
        <w:t>. השיפוצים</w:t>
      </w:r>
      <w:r>
        <w:rPr>
          <w:rFonts w:hint="cs"/>
          <w:rtl/>
        </w:rPr>
        <w:t xml:space="preserve"> </w:t>
      </w:r>
      <w:r w:rsidRPr="002C213D">
        <w:rPr>
          <w:rtl/>
        </w:rPr>
        <w:t>במתחם חדר הניתוח המשני</w:t>
      </w:r>
      <w:r w:rsidRPr="002C213D">
        <w:rPr>
          <w:rFonts w:hint="cs"/>
          <w:rtl/>
        </w:rPr>
        <w:t xml:space="preserve"> </w:t>
      </w:r>
      <w:r w:rsidRPr="007D728F">
        <w:rPr>
          <w:rFonts w:hint="cs"/>
          <w:rtl/>
        </w:rPr>
        <w:t xml:space="preserve">צפויים </w:t>
      </w:r>
      <w:r>
        <w:rPr>
          <w:rFonts w:hint="cs"/>
          <w:rtl/>
        </w:rPr>
        <w:t xml:space="preserve">להיערך </w:t>
      </w:r>
      <w:r w:rsidRPr="007D728F">
        <w:rPr>
          <w:rFonts w:hint="cs"/>
          <w:rtl/>
        </w:rPr>
        <w:t>בפברואר ובי</w:t>
      </w:r>
      <w:r>
        <w:rPr>
          <w:rFonts w:hint="cs"/>
          <w:rtl/>
        </w:rPr>
        <w:t>ונ</w:t>
      </w:r>
      <w:r w:rsidRPr="007D728F">
        <w:rPr>
          <w:rFonts w:hint="cs"/>
          <w:rtl/>
        </w:rPr>
        <w:t>י</w:t>
      </w:r>
      <w:r>
        <w:rPr>
          <w:rFonts w:hint="cs"/>
          <w:rtl/>
        </w:rPr>
        <w:t xml:space="preserve"> </w:t>
      </w:r>
      <w:r w:rsidRPr="007D728F">
        <w:rPr>
          <w:rFonts w:hint="cs"/>
          <w:rtl/>
        </w:rPr>
        <w:t>2021.</w:t>
      </w:r>
    </w:p>
    <w:p w14:paraId="14E881BF" w14:textId="77777777" w:rsidR="002927EE" w:rsidRDefault="002927EE" w:rsidP="00B9197F">
      <w:pPr>
        <w:pStyle w:val="71f3"/>
        <w:rPr>
          <w:rtl/>
        </w:rPr>
      </w:pPr>
      <w:r w:rsidRPr="00E62097">
        <w:rPr>
          <w:rFonts w:hint="cs"/>
          <w:rtl/>
        </w:rPr>
        <w:lastRenderedPageBreak/>
        <w:t xml:space="preserve">בתשובתו ציין המשרד </w:t>
      </w:r>
      <w:r>
        <w:rPr>
          <w:rFonts w:hint="cs"/>
          <w:rtl/>
        </w:rPr>
        <w:t>עבודות השיפוץ צפויות להסתיים ברבעון השלישי בשנת 2021, וזאת בשל עיכוב שנבע מהקמת מחלקות קורונה סמוך לחדרי הניתוח המיועדים לשיפוץ.</w:t>
      </w:r>
    </w:p>
    <w:p w14:paraId="6EE46366" w14:textId="77777777" w:rsidR="002927EE" w:rsidRDefault="002927EE" w:rsidP="00B9197F">
      <w:pPr>
        <w:pStyle w:val="714"/>
        <w:numPr>
          <w:ilvl w:val="0"/>
          <w:numId w:val="26"/>
        </w:numPr>
      </w:pPr>
      <w:r w:rsidRPr="0018725F">
        <w:rPr>
          <w:rFonts w:hint="cs"/>
          <w:rtl/>
        </w:rPr>
        <w:t>בילינסון מסר לצוות הביקורת כי בניית חדרי הניתוח הממוגנים שצוי</w:t>
      </w:r>
      <w:r>
        <w:rPr>
          <w:rFonts w:hint="cs"/>
          <w:rtl/>
        </w:rPr>
        <w:t>ן</w:t>
      </w:r>
      <w:r w:rsidRPr="0018725F">
        <w:rPr>
          <w:rFonts w:hint="cs"/>
          <w:rtl/>
        </w:rPr>
        <w:t xml:space="preserve"> בתשובתם </w:t>
      </w:r>
      <w:r>
        <w:rPr>
          <w:rFonts w:hint="cs"/>
          <w:rtl/>
        </w:rPr>
        <w:t>לדוח הקודם</w:t>
      </w:r>
      <w:r w:rsidRPr="0018725F">
        <w:rPr>
          <w:rFonts w:hint="cs"/>
          <w:rtl/>
        </w:rPr>
        <w:t xml:space="preserve"> שיופעלו</w:t>
      </w:r>
      <w:r>
        <w:rPr>
          <w:rFonts w:hint="cs"/>
          <w:rtl/>
        </w:rPr>
        <w:t xml:space="preserve"> ב</w:t>
      </w:r>
      <w:r w:rsidRPr="0018725F">
        <w:rPr>
          <w:rFonts w:hint="cs"/>
          <w:rtl/>
        </w:rPr>
        <w:t xml:space="preserve">-2020, </w:t>
      </w:r>
      <w:r>
        <w:rPr>
          <w:rFonts w:hint="cs"/>
          <w:rtl/>
        </w:rPr>
        <w:t xml:space="preserve">נמצאים </w:t>
      </w:r>
      <w:r w:rsidRPr="0018725F">
        <w:rPr>
          <w:rFonts w:hint="cs"/>
          <w:rtl/>
        </w:rPr>
        <w:t xml:space="preserve">בשלב </w:t>
      </w:r>
      <w:r>
        <w:rPr>
          <w:rFonts w:hint="cs"/>
          <w:rtl/>
        </w:rPr>
        <w:t>ה</w:t>
      </w:r>
      <w:r w:rsidRPr="0018725F">
        <w:rPr>
          <w:rFonts w:hint="cs"/>
          <w:rtl/>
        </w:rPr>
        <w:t>תכנון בלבד.</w:t>
      </w:r>
    </w:p>
    <w:p w14:paraId="31544478" w14:textId="77777777" w:rsidR="002927EE" w:rsidRDefault="002927EE" w:rsidP="00B9197F">
      <w:pPr>
        <w:pStyle w:val="71f3"/>
        <w:rPr>
          <w:rtl/>
        </w:rPr>
      </w:pPr>
      <w:r>
        <w:rPr>
          <w:rFonts w:hint="cs"/>
          <w:rtl/>
        </w:rPr>
        <w:t>בתשובתה ציינה הכללית כי בילינסון והכללית עמלים על קידום של סיום בנייה קיימת, בניית חדרי ניתוח חדשים ושיפוץ חדרי ניתוח ישנים.</w:t>
      </w:r>
    </w:p>
    <w:p w14:paraId="32F0BFAA" w14:textId="77777777" w:rsidR="002927EE" w:rsidRPr="0018725F" w:rsidRDefault="002927EE" w:rsidP="00B9197F">
      <w:pPr>
        <w:pStyle w:val="71f3"/>
        <w:rPr>
          <w:rtl/>
        </w:rPr>
      </w:pPr>
      <w:r w:rsidRPr="0018725F">
        <w:rPr>
          <w:rFonts w:hint="cs"/>
          <w:rtl/>
        </w:rPr>
        <w:t>משרד הבריאות מסר לצוות הביקורת כי בשלוש השנים מאז הדוח הקודם</w:t>
      </w:r>
      <w:r>
        <w:rPr>
          <w:rFonts w:hint="cs"/>
          <w:rtl/>
        </w:rPr>
        <w:t xml:space="preserve"> הוש</w:t>
      </w:r>
      <w:r w:rsidRPr="0018725F">
        <w:rPr>
          <w:rFonts w:hint="cs"/>
          <w:rtl/>
        </w:rPr>
        <w:t>קעו כ-150</w:t>
      </w:r>
      <w:r>
        <w:rPr>
          <w:rFonts w:hint="cs"/>
          <w:rtl/>
        </w:rPr>
        <w:t xml:space="preserve"> מיליון</w:t>
      </w:r>
      <w:r w:rsidRPr="0018725F">
        <w:rPr>
          <w:rFonts w:hint="cs"/>
          <w:rtl/>
        </w:rPr>
        <w:t xml:space="preserve"> ש"ח בשדרוג ציוד רפואי בחדרי הניתוח של בתיה"ח</w:t>
      </w:r>
      <w:r>
        <w:rPr>
          <w:rFonts w:hint="cs"/>
          <w:rtl/>
        </w:rPr>
        <w:t xml:space="preserve"> הממשלתיים (ראו פירוט בהמשך)</w:t>
      </w:r>
      <w:r w:rsidRPr="0018725F">
        <w:rPr>
          <w:rFonts w:hint="cs"/>
          <w:rtl/>
        </w:rPr>
        <w:t>.</w:t>
      </w:r>
      <w:r>
        <w:rPr>
          <w:rFonts w:hint="cs"/>
          <w:rtl/>
        </w:rPr>
        <w:t xml:space="preserve"> </w:t>
      </w:r>
    </w:p>
    <w:p w14:paraId="6608F624" w14:textId="77777777" w:rsidR="002927EE" w:rsidRPr="001E04DE" w:rsidRDefault="002927EE" w:rsidP="00B9197F">
      <w:pPr>
        <w:pStyle w:val="71f4"/>
        <w:rPr>
          <w:rtl/>
        </w:rPr>
      </w:pPr>
      <w:r w:rsidRPr="001E04DE">
        <w:rPr>
          <w:rFonts w:hint="cs"/>
          <w:rtl/>
        </w:rPr>
        <w:t xml:space="preserve">בביקורת </w:t>
      </w:r>
      <w:r>
        <w:rPr>
          <w:rFonts w:hint="cs"/>
          <w:rtl/>
        </w:rPr>
        <w:t>ה</w:t>
      </w:r>
      <w:r w:rsidRPr="001E04DE">
        <w:rPr>
          <w:rFonts w:hint="cs"/>
          <w:rtl/>
        </w:rPr>
        <w:t>מעקב</w:t>
      </w:r>
      <w:r>
        <w:rPr>
          <w:rFonts w:hint="cs"/>
          <w:rtl/>
        </w:rPr>
        <w:t>,</w:t>
      </w:r>
      <w:r w:rsidRPr="001E04DE">
        <w:rPr>
          <w:rFonts w:hint="cs"/>
          <w:rtl/>
        </w:rPr>
        <w:t xml:space="preserve"> כל בתיה"ח של הכללית והממשלתיים מסרו לצוות הביקורת כי א</w:t>
      </w:r>
      <w:r>
        <w:rPr>
          <w:rFonts w:hint="cs"/>
          <w:rtl/>
        </w:rPr>
        <w:t>ין</w:t>
      </w:r>
      <w:r w:rsidRPr="001E04DE">
        <w:rPr>
          <w:rFonts w:hint="cs"/>
          <w:rtl/>
        </w:rPr>
        <w:t xml:space="preserve"> מצבים שבהם ציוד תקול גורם להשבתת חדר ניתוח. רא</w:t>
      </w:r>
      <w:r>
        <w:rPr>
          <w:rFonts w:hint="cs"/>
          <w:rtl/>
        </w:rPr>
        <w:t>ו</w:t>
      </w:r>
      <w:r w:rsidRPr="001E04DE">
        <w:rPr>
          <w:rFonts w:hint="cs"/>
          <w:rtl/>
        </w:rPr>
        <w:t>י לציין זאת לחיוב.</w:t>
      </w:r>
    </w:p>
    <w:p w14:paraId="6B218FBD" w14:textId="77777777" w:rsidR="002927EE" w:rsidRDefault="002927EE" w:rsidP="00B9197F">
      <w:pPr>
        <w:pStyle w:val="71f4"/>
        <w:rPr>
          <w:rtl/>
        </w:rPr>
      </w:pPr>
      <w:r>
        <w:rPr>
          <w:rFonts w:hint="cs"/>
          <w:rtl/>
        </w:rPr>
        <w:t xml:space="preserve">מידת תיקון </w:t>
      </w:r>
      <w:r w:rsidRPr="00B9197F">
        <w:rPr>
          <w:rFonts w:hint="cs"/>
          <w:rtl/>
        </w:rPr>
        <w:t>הליקוי</w:t>
      </w:r>
      <w:r>
        <w:rPr>
          <w:rFonts w:hint="cs"/>
          <w:rtl/>
        </w:rPr>
        <w:t xml:space="preserve"> - תוקן במידה מועטה.</w:t>
      </w:r>
    </w:p>
    <w:p w14:paraId="019435E8" w14:textId="77777777" w:rsidR="002927EE" w:rsidRDefault="002927EE" w:rsidP="00B9197F">
      <w:pPr>
        <w:pStyle w:val="7190"/>
        <w:rPr>
          <w:rtl/>
        </w:rPr>
      </w:pPr>
    </w:p>
    <w:p w14:paraId="2DE4C80B" w14:textId="77777777" w:rsidR="002927EE" w:rsidRDefault="002927EE" w:rsidP="00B9197F">
      <w:pPr>
        <w:pStyle w:val="71316"/>
        <w:rPr>
          <w:rtl/>
        </w:rPr>
      </w:pPr>
      <w:r w:rsidRPr="005A6FA2">
        <w:rPr>
          <w:rtl/>
        </w:rPr>
        <w:t>ת</w:t>
      </w:r>
      <w:r>
        <w:rPr>
          <w:rFonts w:hint="cs"/>
          <w:rtl/>
        </w:rPr>
        <w:t>ו</w:t>
      </w:r>
      <w:r w:rsidRPr="005A6FA2">
        <w:rPr>
          <w:rtl/>
        </w:rPr>
        <w:t xml:space="preserve">כנית אב </w:t>
      </w:r>
      <w:r>
        <w:rPr>
          <w:rFonts w:hint="cs"/>
          <w:rtl/>
        </w:rPr>
        <w:t xml:space="preserve">לאומית </w:t>
      </w:r>
      <w:r w:rsidRPr="005A6FA2">
        <w:rPr>
          <w:rtl/>
        </w:rPr>
        <w:t>של משרד הבריאות לפיתוח ולהצטיידות של חדרי ניתוח</w:t>
      </w:r>
      <w:r>
        <w:rPr>
          <w:rFonts w:hint="cs"/>
          <w:rtl/>
        </w:rPr>
        <w:t xml:space="preserve"> </w:t>
      </w:r>
    </w:p>
    <w:p w14:paraId="3DAB4464" w14:textId="77777777" w:rsidR="002927EE" w:rsidRPr="00F66088" w:rsidRDefault="002927EE" w:rsidP="00B9197F">
      <w:pPr>
        <w:pStyle w:val="7190"/>
        <w:rPr>
          <w:rtl/>
        </w:rPr>
      </w:pPr>
      <w:r w:rsidRPr="00F66088">
        <w:rPr>
          <w:rtl/>
        </w:rPr>
        <w:t>לפני הקמתן או חידושן של תשתיות יקרות ערך כמו חדרי ניתוח יש לקבל החלטה מושכלת שתמצה את המשאבים הכלכליים הנדרשים לשם כך</w:t>
      </w:r>
      <w:r>
        <w:rPr>
          <w:rFonts w:hint="cs"/>
          <w:rtl/>
        </w:rPr>
        <w:t>.</w:t>
      </w:r>
      <w:r w:rsidRPr="00F66088">
        <w:rPr>
          <w:rFonts w:hint="cs"/>
          <w:rtl/>
        </w:rPr>
        <w:t xml:space="preserve"> בהתאם לכך נדרש אישור </w:t>
      </w:r>
      <w:r>
        <w:rPr>
          <w:rFonts w:hint="cs"/>
          <w:rtl/>
        </w:rPr>
        <w:t xml:space="preserve">ורישוי </w:t>
      </w:r>
      <w:r w:rsidRPr="00F66088">
        <w:rPr>
          <w:rFonts w:hint="cs"/>
          <w:rtl/>
        </w:rPr>
        <w:t>של משרד הבריאות לבניית חדרי ניתוח חדשים בבי</w:t>
      </w:r>
      <w:r>
        <w:rPr>
          <w:rFonts w:hint="cs"/>
          <w:rtl/>
        </w:rPr>
        <w:t>"</w:t>
      </w:r>
      <w:r w:rsidRPr="00F66088">
        <w:rPr>
          <w:rFonts w:hint="cs"/>
          <w:rtl/>
        </w:rPr>
        <w:t>ח. לפני שהמשרד מאשר את הבקשה הוא בודק אם יש ל</w:t>
      </w:r>
      <w:r>
        <w:rPr>
          <w:rFonts w:hint="cs"/>
          <w:rtl/>
        </w:rPr>
        <w:t>ביה</w:t>
      </w:r>
      <w:r>
        <w:rPr>
          <w:rtl/>
        </w:rPr>
        <w:t>"</w:t>
      </w:r>
      <w:r>
        <w:rPr>
          <w:rFonts w:hint="cs"/>
          <w:rtl/>
        </w:rPr>
        <w:t>ח</w:t>
      </w:r>
      <w:r w:rsidRPr="00F66088">
        <w:rPr>
          <w:rFonts w:hint="cs"/>
          <w:rtl/>
        </w:rPr>
        <w:t xml:space="preserve"> כוח האדם הדרוש להפעלת חדרי הניתוח, וכן הוא בודק אם הוא יכול לממן את בניית חדרי הניתוח וכיצד בנייתם עשויה להשפיע על בתי</w:t>
      </w:r>
      <w:r>
        <w:rPr>
          <w:rFonts w:hint="cs"/>
          <w:rtl/>
        </w:rPr>
        <w:t>"</w:t>
      </w:r>
      <w:r w:rsidRPr="00F66088">
        <w:rPr>
          <w:rFonts w:hint="cs"/>
          <w:rtl/>
        </w:rPr>
        <w:t>ח אחרים בסביבה.</w:t>
      </w:r>
    </w:p>
    <w:p w14:paraId="6E6B8CF0" w14:textId="77777777" w:rsidR="002927EE" w:rsidRPr="00B9197F" w:rsidRDefault="002927EE" w:rsidP="00B9197F">
      <w:pPr>
        <w:pStyle w:val="7190"/>
        <w:rPr>
          <w:rtl/>
        </w:rPr>
      </w:pPr>
    </w:p>
    <w:p w14:paraId="2F0AC082" w14:textId="77777777" w:rsidR="002927EE" w:rsidRPr="00BC33C7" w:rsidRDefault="002927EE" w:rsidP="00B9197F">
      <w:pPr>
        <w:pStyle w:val="71414"/>
        <w:rPr>
          <w:rtl/>
        </w:rPr>
      </w:pPr>
      <w:r w:rsidRPr="00BC33C7">
        <w:rPr>
          <w:rFonts w:hint="cs"/>
          <w:rtl/>
        </w:rPr>
        <w:t xml:space="preserve">הביקורת הקודמת </w:t>
      </w:r>
    </w:p>
    <w:p w14:paraId="61B3FDD0" w14:textId="77777777" w:rsidR="002927EE" w:rsidRDefault="002927EE" w:rsidP="00B9197F">
      <w:pPr>
        <w:pStyle w:val="7190"/>
        <w:rPr>
          <w:rtl/>
        </w:rPr>
      </w:pPr>
      <w:r>
        <w:rPr>
          <w:rFonts w:hint="cs"/>
          <w:rtl/>
        </w:rPr>
        <w:t xml:space="preserve">בביקורת הקודמת עלה כי </w:t>
      </w:r>
      <w:r w:rsidRPr="00FA567D">
        <w:rPr>
          <w:rFonts w:hint="cs"/>
          <w:rtl/>
        </w:rPr>
        <w:t>אין למשרד הבריאות ת</w:t>
      </w:r>
      <w:r>
        <w:rPr>
          <w:rFonts w:hint="cs"/>
          <w:rtl/>
        </w:rPr>
        <w:t>ו</w:t>
      </w:r>
      <w:r w:rsidRPr="00FA567D">
        <w:rPr>
          <w:rFonts w:hint="cs"/>
          <w:rtl/>
        </w:rPr>
        <w:t xml:space="preserve">כנית אב </w:t>
      </w:r>
      <w:r>
        <w:rPr>
          <w:rFonts w:hint="cs"/>
          <w:rtl/>
        </w:rPr>
        <w:t xml:space="preserve">לאומית </w:t>
      </w:r>
      <w:r w:rsidRPr="00FA567D">
        <w:rPr>
          <w:rFonts w:hint="cs"/>
          <w:rtl/>
        </w:rPr>
        <w:t>רב-שנתית לפיתוח ו</w:t>
      </w:r>
      <w:r>
        <w:rPr>
          <w:rFonts w:hint="cs"/>
          <w:rtl/>
        </w:rPr>
        <w:t>ל</w:t>
      </w:r>
      <w:r w:rsidRPr="00FA567D">
        <w:rPr>
          <w:rFonts w:hint="cs"/>
          <w:rtl/>
        </w:rPr>
        <w:t xml:space="preserve">הצטיידות </w:t>
      </w:r>
      <w:r>
        <w:rPr>
          <w:rFonts w:hint="cs"/>
          <w:rtl/>
        </w:rPr>
        <w:t>שעל בסיסה</w:t>
      </w:r>
      <w:r w:rsidRPr="00FA567D">
        <w:rPr>
          <w:rFonts w:hint="cs"/>
          <w:rtl/>
        </w:rPr>
        <w:t xml:space="preserve"> </w:t>
      </w:r>
      <w:r>
        <w:rPr>
          <w:rFonts w:hint="cs"/>
          <w:rtl/>
        </w:rPr>
        <w:t xml:space="preserve">עליו לבחון את הבקשות לבניית </w:t>
      </w:r>
      <w:r w:rsidRPr="00FA567D">
        <w:rPr>
          <w:rFonts w:hint="cs"/>
          <w:rtl/>
        </w:rPr>
        <w:t>חדרי ניתוח חדשים. יתרה מזו, המשרד לא ביצע עבודת מטה שתכליתה לקבוע ת</w:t>
      </w:r>
      <w:r>
        <w:rPr>
          <w:rFonts w:hint="cs"/>
          <w:rtl/>
        </w:rPr>
        <w:t>ו</w:t>
      </w:r>
      <w:r w:rsidRPr="00FA567D">
        <w:rPr>
          <w:rFonts w:hint="cs"/>
          <w:rtl/>
        </w:rPr>
        <w:t xml:space="preserve">כנית אסטרטגית להערכת הצרכים העתידיים הנדרשים, בהתאם לאפיוניהם על פי </w:t>
      </w:r>
      <w:r>
        <w:rPr>
          <w:rFonts w:hint="cs"/>
          <w:rtl/>
        </w:rPr>
        <w:t xml:space="preserve">מגוון </w:t>
      </w:r>
      <w:r w:rsidRPr="00FA567D">
        <w:rPr>
          <w:rFonts w:hint="cs"/>
          <w:rtl/>
        </w:rPr>
        <w:t xml:space="preserve">הצרכים </w:t>
      </w:r>
      <w:r>
        <w:rPr>
          <w:rFonts w:hint="cs"/>
          <w:rtl/>
        </w:rPr>
        <w:t xml:space="preserve">הקיימים </w:t>
      </w:r>
      <w:r w:rsidRPr="00FA567D">
        <w:rPr>
          <w:rFonts w:hint="cs"/>
          <w:rtl/>
        </w:rPr>
        <w:t>- למשל הנתונים הדמוגרפיים של האוכלוסייה, שיעור התחלואה וסוגי הניתוחים</w:t>
      </w:r>
      <w:r>
        <w:rPr>
          <w:rFonts w:hint="cs"/>
          <w:rtl/>
        </w:rPr>
        <w:t xml:space="preserve"> -</w:t>
      </w:r>
      <w:r w:rsidRPr="00FA567D">
        <w:rPr>
          <w:rFonts w:hint="cs"/>
          <w:rtl/>
        </w:rPr>
        <w:t xml:space="preserve"> ו</w:t>
      </w:r>
      <w:r>
        <w:rPr>
          <w:rFonts w:hint="cs"/>
          <w:rtl/>
        </w:rPr>
        <w:t>כ</w:t>
      </w:r>
      <w:r w:rsidRPr="00FA567D">
        <w:rPr>
          <w:rFonts w:hint="cs"/>
          <w:rtl/>
        </w:rPr>
        <w:t xml:space="preserve">ן אין לו צפי </w:t>
      </w:r>
      <w:r>
        <w:rPr>
          <w:rFonts w:hint="cs"/>
          <w:rtl/>
        </w:rPr>
        <w:t>ל</w:t>
      </w:r>
      <w:r w:rsidRPr="00FA567D">
        <w:rPr>
          <w:rFonts w:hint="cs"/>
          <w:rtl/>
        </w:rPr>
        <w:t>פיזור הג</w:t>
      </w:r>
      <w:r>
        <w:rPr>
          <w:rFonts w:hint="cs"/>
          <w:rtl/>
        </w:rPr>
        <w:t>י</w:t>
      </w:r>
      <w:r w:rsidRPr="00FA567D">
        <w:rPr>
          <w:rFonts w:hint="cs"/>
          <w:rtl/>
        </w:rPr>
        <w:t>אוגרפי הנדרש של חדרי הניתוח</w:t>
      </w:r>
      <w:r>
        <w:rPr>
          <w:rFonts w:hint="cs"/>
          <w:rtl/>
        </w:rPr>
        <w:t>.</w:t>
      </w:r>
    </w:p>
    <w:p w14:paraId="5EB06E8E" w14:textId="77777777" w:rsidR="002927EE" w:rsidRDefault="002927EE" w:rsidP="00B9197F">
      <w:pPr>
        <w:pStyle w:val="7190"/>
        <w:rPr>
          <w:rtl/>
        </w:rPr>
      </w:pPr>
      <w:r>
        <w:rPr>
          <w:rFonts w:hint="cs"/>
          <w:rtl/>
        </w:rPr>
        <w:t xml:space="preserve">משרד הבריאות </w:t>
      </w:r>
      <w:r w:rsidRPr="00F66088">
        <w:rPr>
          <w:rFonts w:hint="cs"/>
          <w:rtl/>
        </w:rPr>
        <w:t>מסר בתגובתו</w:t>
      </w:r>
      <w:r>
        <w:rPr>
          <w:rFonts w:hint="cs"/>
          <w:rtl/>
        </w:rPr>
        <w:t xml:space="preserve"> לדוח הקודם</w:t>
      </w:r>
      <w:r w:rsidRPr="00F66088">
        <w:rPr>
          <w:rFonts w:hint="cs"/>
          <w:rtl/>
        </w:rPr>
        <w:t xml:space="preserve"> כי במסגרת הוועדה הרב-מקצועית ייבחן גם נושא הבינוי והתשתיות בחדרי הניתוח, ובכלל זה תגובש ת</w:t>
      </w:r>
      <w:r>
        <w:rPr>
          <w:rFonts w:hint="cs"/>
          <w:rtl/>
        </w:rPr>
        <w:t>ו</w:t>
      </w:r>
      <w:r w:rsidRPr="00F66088">
        <w:rPr>
          <w:rFonts w:hint="cs"/>
          <w:rtl/>
        </w:rPr>
        <w:t>כנית אסטרטגית לקביעת מספר חדרי הניתוח בכל בי</w:t>
      </w:r>
      <w:r>
        <w:rPr>
          <w:rFonts w:hint="cs"/>
          <w:rtl/>
        </w:rPr>
        <w:t>"</w:t>
      </w:r>
      <w:r w:rsidRPr="00F66088">
        <w:rPr>
          <w:rFonts w:hint="cs"/>
          <w:rtl/>
        </w:rPr>
        <w:t>ח, לפיתוח ו</w:t>
      </w:r>
      <w:r>
        <w:rPr>
          <w:rFonts w:hint="cs"/>
          <w:rtl/>
        </w:rPr>
        <w:t>ל</w:t>
      </w:r>
      <w:r w:rsidRPr="00F66088">
        <w:rPr>
          <w:rFonts w:hint="cs"/>
          <w:rtl/>
        </w:rPr>
        <w:t xml:space="preserve">הצטיידות וכן לבניית חדרי ניתוח חדשים - אפיוניהם </w:t>
      </w:r>
      <w:r w:rsidRPr="00F66088">
        <w:rPr>
          <w:rtl/>
        </w:rPr>
        <w:t xml:space="preserve">וההשפעות </w:t>
      </w:r>
      <w:r w:rsidRPr="00F66088">
        <w:rPr>
          <w:rtl/>
        </w:rPr>
        <w:lastRenderedPageBreak/>
        <w:t>של הפעלתם באמצעות כוח אדם ייעודי</w:t>
      </w:r>
      <w:r w:rsidRPr="00F66088">
        <w:rPr>
          <w:rFonts w:hint="cs"/>
          <w:rtl/>
        </w:rPr>
        <w:t>.</w:t>
      </w:r>
      <w:r w:rsidRPr="00F66088">
        <w:rPr>
          <w:rFonts w:hint="cs"/>
          <w:b/>
          <w:bCs/>
          <w:rtl/>
        </w:rPr>
        <w:t xml:space="preserve"> </w:t>
      </w:r>
      <w:r w:rsidRPr="00F66088">
        <w:rPr>
          <w:rFonts w:hint="cs"/>
          <w:rtl/>
        </w:rPr>
        <w:t xml:space="preserve">כמו כן, </w:t>
      </w:r>
      <w:r w:rsidRPr="00705185">
        <w:rPr>
          <w:rFonts w:hint="eastAsia"/>
          <w:rtl/>
        </w:rPr>
        <w:t>חטיבת</w:t>
      </w:r>
      <w:r w:rsidRPr="00705185">
        <w:rPr>
          <w:rtl/>
        </w:rPr>
        <w:t xml:space="preserve"> המרכזים הרפואיים הממשלתיים</w:t>
      </w:r>
      <w:r>
        <w:rPr>
          <w:rFonts w:hint="cs"/>
          <w:b/>
          <w:bCs/>
          <w:rtl/>
        </w:rPr>
        <w:t xml:space="preserve"> </w:t>
      </w:r>
      <w:r w:rsidRPr="00F66088">
        <w:rPr>
          <w:rFonts w:hint="cs"/>
          <w:rtl/>
        </w:rPr>
        <w:t xml:space="preserve">במשרד הבריאות תדרוש מכל </w:t>
      </w:r>
      <w:r>
        <w:rPr>
          <w:rFonts w:hint="cs"/>
          <w:rtl/>
        </w:rPr>
        <w:t>בתיה</w:t>
      </w:r>
      <w:r>
        <w:rPr>
          <w:rtl/>
        </w:rPr>
        <w:t>"</w:t>
      </w:r>
      <w:r>
        <w:rPr>
          <w:rFonts w:hint="cs"/>
          <w:rtl/>
        </w:rPr>
        <w:t>ח</w:t>
      </w:r>
      <w:r w:rsidRPr="00F66088">
        <w:rPr>
          <w:rFonts w:hint="cs"/>
          <w:rtl/>
        </w:rPr>
        <w:t xml:space="preserve"> הממשלתיים להכין ת</w:t>
      </w:r>
      <w:r>
        <w:rPr>
          <w:rFonts w:hint="cs"/>
          <w:rtl/>
        </w:rPr>
        <w:t>ו</w:t>
      </w:r>
      <w:r w:rsidRPr="00F66088">
        <w:rPr>
          <w:rFonts w:hint="cs"/>
          <w:rtl/>
        </w:rPr>
        <w:t>כנית אב שתעסוק, בין היתר, בחדרי הניתוח.</w:t>
      </w:r>
    </w:p>
    <w:p w14:paraId="318E1388" w14:textId="77777777" w:rsidR="002927EE" w:rsidRDefault="002927EE" w:rsidP="00B9197F">
      <w:pPr>
        <w:pStyle w:val="7190"/>
        <w:rPr>
          <w:rtl/>
        </w:rPr>
      </w:pPr>
    </w:p>
    <w:p w14:paraId="329008FF" w14:textId="77777777" w:rsidR="002927EE" w:rsidRPr="00BC33C7" w:rsidRDefault="002927EE" w:rsidP="00B9197F">
      <w:pPr>
        <w:pStyle w:val="71414"/>
        <w:rPr>
          <w:rtl/>
        </w:rPr>
      </w:pPr>
      <w:r w:rsidRPr="00B9197F">
        <w:rPr>
          <w:rFonts w:hint="cs"/>
          <w:rtl/>
        </w:rPr>
        <w:t>ביקורת</w:t>
      </w:r>
      <w:r w:rsidRPr="00BC33C7">
        <w:rPr>
          <w:rFonts w:hint="cs"/>
          <w:rtl/>
        </w:rPr>
        <w:t xml:space="preserve"> המעקב</w:t>
      </w:r>
    </w:p>
    <w:p w14:paraId="0F978E30" w14:textId="77777777" w:rsidR="002927EE" w:rsidRPr="00A148AE" w:rsidRDefault="002927EE" w:rsidP="00B9197F">
      <w:pPr>
        <w:pStyle w:val="71f4"/>
        <w:rPr>
          <w:rtl/>
        </w:rPr>
      </w:pPr>
      <w:r w:rsidRPr="00A148AE">
        <w:rPr>
          <w:rFonts w:hint="cs"/>
          <w:rtl/>
        </w:rPr>
        <w:t xml:space="preserve">משרד הבריאות ציין בפני צוות הביקורת כי </w:t>
      </w:r>
      <w:r>
        <w:rPr>
          <w:rFonts w:hint="cs"/>
          <w:rtl/>
        </w:rPr>
        <w:t>ה</w:t>
      </w:r>
      <w:r w:rsidRPr="00A148AE">
        <w:rPr>
          <w:rFonts w:hint="cs"/>
          <w:rtl/>
        </w:rPr>
        <w:t>חטיבה התחילה בהכנת ת</w:t>
      </w:r>
      <w:r>
        <w:rPr>
          <w:rFonts w:hint="cs"/>
          <w:rtl/>
        </w:rPr>
        <w:t>ו</w:t>
      </w:r>
      <w:r w:rsidRPr="00A148AE">
        <w:rPr>
          <w:rFonts w:hint="cs"/>
          <w:rtl/>
        </w:rPr>
        <w:t xml:space="preserve">כניות אב </w:t>
      </w:r>
      <w:r>
        <w:rPr>
          <w:rFonts w:hint="cs"/>
          <w:rtl/>
        </w:rPr>
        <w:t>ל</w:t>
      </w:r>
      <w:r w:rsidRPr="00A148AE">
        <w:rPr>
          <w:rFonts w:hint="cs"/>
          <w:rtl/>
        </w:rPr>
        <w:t>פיתוח עתידי של המרכזים הרפואיים הממשלתיים</w:t>
      </w:r>
      <w:r>
        <w:rPr>
          <w:rFonts w:hint="cs"/>
          <w:rtl/>
        </w:rPr>
        <w:t>,</w:t>
      </w:r>
      <w:r w:rsidRPr="00A148AE">
        <w:rPr>
          <w:rFonts w:hint="cs"/>
          <w:rtl/>
        </w:rPr>
        <w:t xml:space="preserve"> עד שנת 2035 - </w:t>
      </w:r>
      <w:r>
        <w:rPr>
          <w:rFonts w:hint="cs"/>
          <w:rtl/>
        </w:rPr>
        <w:t>לרבות</w:t>
      </w:r>
      <w:r w:rsidRPr="00A148AE">
        <w:rPr>
          <w:rFonts w:hint="cs"/>
          <w:rtl/>
        </w:rPr>
        <w:t xml:space="preserve"> </w:t>
      </w:r>
      <w:r w:rsidRPr="00DD18C7">
        <w:rPr>
          <w:rFonts w:hint="cs"/>
          <w:rtl/>
        </w:rPr>
        <w:t>פיתוח עתידי של</w:t>
      </w:r>
      <w:r>
        <w:rPr>
          <w:rFonts w:hint="cs"/>
          <w:rtl/>
        </w:rPr>
        <w:t xml:space="preserve"> </w:t>
      </w:r>
      <w:r w:rsidRPr="00A148AE">
        <w:rPr>
          <w:rFonts w:hint="cs"/>
          <w:rtl/>
        </w:rPr>
        <w:t>חדרי ניתוח נוספים. כמו כן, מרכזים רפואיים ממשלתיים אחדים סיימו או נמצאים בשלבים מתקדמים של הכנת ת</w:t>
      </w:r>
      <w:r>
        <w:rPr>
          <w:rFonts w:hint="cs"/>
          <w:rtl/>
        </w:rPr>
        <w:t>ו</w:t>
      </w:r>
      <w:r w:rsidRPr="00A148AE">
        <w:rPr>
          <w:rFonts w:hint="cs"/>
          <w:rtl/>
        </w:rPr>
        <w:t>כניות אב: ברזילי, אסף הרופא, הלל יפה, שיבא, פוריה וזיו. ואולם תהליך ההכנה של ת</w:t>
      </w:r>
      <w:r>
        <w:rPr>
          <w:rFonts w:hint="cs"/>
          <w:rtl/>
        </w:rPr>
        <w:t>ו</w:t>
      </w:r>
      <w:r w:rsidRPr="00A148AE">
        <w:rPr>
          <w:rFonts w:hint="cs"/>
          <w:rtl/>
        </w:rPr>
        <w:t xml:space="preserve">כניות האב של כל </w:t>
      </w:r>
      <w:r>
        <w:rPr>
          <w:rFonts w:hint="cs"/>
          <w:rtl/>
        </w:rPr>
        <w:t>בתיה</w:t>
      </w:r>
      <w:r>
        <w:rPr>
          <w:rtl/>
        </w:rPr>
        <w:t>"</w:t>
      </w:r>
      <w:r>
        <w:rPr>
          <w:rFonts w:hint="cs"/>
          <w:rtl/>
        </w:rPr>
        <w:t>ח</w:t>
      </w:r>
      <w:r w:rsidRPr="00A148AE">
        <w:rPr>
          <w:rFonts w:hint="cs"/>
          <w:rtl/>
        </w:rPr>
        <w:t xml:space="preserve"> הממשלתיים טרם הסתיים</w:t>
      </w:r>
      <w:r>
        <w:rPr>
          <w:rFonts w:hint="cs"/>
          <w:rtl/>
        </w:rPr>
        <w:t>,</w:t>
      </w:r>
      <w:r w:rsidRPr="00A148AE">
        <w:rPr>
          <w:rFonts w:hint="cs"/>
          <w:rtl/>
        </w:rPr>
        <w:t xml:space="preserve"> ו</w:t>
      </w:r>
      <w:r>
        <w:rPr>
          <w:rFonts w:hint="cs"/>
          <w:rtl/>
        </w:rPr>
        <w:t xml:space="preserve">אף </w:t>
      </w:r>
      <w:r w:rsidRPr="00A148AE">
        <w:rPr>
          <w:rFonts w:hint="cs"/>
          <w:rtl/>
        </w:rPr>
        <w:t>צפוי להתעכב עקב נגיף הקורונה.</w:t>
      </w:r>
    </w:p>
    <w:p w14:paraId="7B6C19C7" w14:textId="77777777" w:rsidR="002927EE" w:rsidRPr="00082CA8" w:rsidRDefault="002927EE" w:rsidP="00B9197F">
      <w:pPr>
        <w:pStyle w:val="7190"/>
        <w:rPr>
          <w:rtl/>
        </w:rPr>
      </w:pPr>
      <w:r>
        <w:rPr>
          <w:rFonts w:hint="cs"/>
          <w:rtl/>
        </w:rPr>
        <w:t xml:space="preserve">בדיקת משרד מבקר המדינה העלתה </w:t>
      </w:r>
      <w:r w:rsidRPr="00A148AE">
        <w:rPr>
          <w:rFonts w:hint="cs"/>
          <w:rtl/>
        </w:rPr>
        <w:t>כי ב</w:t>
      </w:r>
      <w:r>
        <w:rPr>
          <w:rFonts w:hint="cs"/>
          <w:rtl/>
        </w:rPr>
        <w:t xml:space="preserve">שנים 2018 - 2020 הוקצה תקציב בסכום של כ-151 מיליון ש"ח לצורך הקמה ושדרוג של חדרי ניתוח בבתיה"ח הממשלתיים (ללא הצטיידות); בסוף 2020 נוצלו כ-89 מיליון ש"ח (כ-60%) מהתקציב. תקציב זה נוצל לקידום </w:t>
      </w:r>
      <w:r w:rsidRPr="00A148AE">
        <w:rPr>
          <w:rFonts w:hint="cs"/>
          <w:rtl/>
        </w:rPr>
        <w:t xml:space="preserve">פרויקטים לבינוי חדרי ניתוח, ובכללם: בניית עשרה חדרי ניתוח חדשים בברזילי, בניית חדרי ניתוח לב ילדים בוולפסון, </w:t>
      </w:r>
      <w:r w:rsidRPr="00A148AE">
        <w:rPr>
          <w:rtl/>
        </w:rPr>
        <w:t>תמיכה תקציבית ואישור תכנון פרויקט חדרי הניתוח ב</w:t>
      </w:r>
      <w:r w:rsidRPr="00A148AE">
        <w:rPr>
          <w:rFonts w:hint="cs"/>
          <w:rtl/>
        </w:rPr>
        <w:t>אי</w:t>
      </w:r>
      <w:r w:rsidRPr="00A148AE">
        <w:rPr>
          <w:rtl/>
        </w:rPr>
        <w:t>כילוב</w:t>
      </w:r>
      <w:r w:rsidRPr="00A148AE">
        <w:rPr>
          <w:rFonts w:hint="cs"/>
          <w:rtl/>
        </w:rPr>
        <w:t>,</w:t>
      </w:r>
      <w:r>
        <w:rPr>
          <w:rFonts w:hint="cs"/>
          <w:rtl/>
        </w:rPr>
        <w:t xml:space="preserve"> </w:t>
      </w:r>
      <w:r w:rsidRPr="00A148AE">
        <w:rPr>
          <w:rtl/>
        </w:rPr>
        <w:t xml:space="preserve">תוספת </w:t>
      </w:r>
      <w:r w:rsidRPr="00A148AE">
        <w:rPr>
          <w:rFonts w:hint="cs"/>
          <w:rtl/>
        </w:rPr>
        <w:t>שני</w:t>
      </w:r>
      <w:r w:rsidRPr="00A148AE">
        <w:rPr>
          <w:rtl/>
        </w:rPr>
        <w:t xml:space="preserve"> חדרי ניתוח ברמב</w:t>
      </w:r>
      <w:r w:rsidRPr="00A148AE">
        <w:rPr>
          <w:rFonts w:hint="cs"/>
          <w:rtl/>
        </w:rPr>
        <w:t>"</w:t>
      </w:r>
      <w:r w:rsidRPr="00A148AE">
        <w:rPr>
          <w:rtl/>
        </w:rPr>
        <w:t>ם</w:t>
      </w:r>
      <w:r w:rsidRPr="00A148AE">
        <w:rPr>
          <w:rFonts w:hint="cs"/>
          <w:rtl/>
        </w:rPr>
        <w:t xml:space="preserve">, </w:t>
      </w:r>
      <w:r w:rsidRPr="00A148AE">
        <w:rPr>
          <w:rtl/>
        </w:rPr>
        <w:t xml:space="preserve">אישור תקציבי לתוספת </w:t>
      </w:r>
      <w:r w:rsidRPr="00A148AE">
        <w:rPr>
          <w:rFonts w:hint="cs"/>
          <w:rtl/>
        </w:rPr>
        <w:t>חמישה</w:t>
      </w:r>
      <w:r w:rsidRPr="00A148AE">
        <w:rPr>
          <w:rtl/>
        </w:rPr>
        <w:t xml:space="preserve"> חדרי ניתוח ב</w:t>
      </w:r>
      <w:r>
        <w:rPr>
          <w:rtl/>
        </w:rPr>
        <w:t>נהרייה</w:t>
      </w:r>
      <w:r w:rsidRPr="00A148AE">
        <w:rPr>
          <w:rFonts w:hint="cs"/>
          <w:rtl/>
        </w:rPr>
        <w:t xml:space="preserve"> </w:t>
      </w:r>
      <w:r w:rsidRPr="00705185">
        <w:rPr>
          <w:rFonts w:hint="cs"/>
          <w:rtl/>
        </w:rPr>
        <w:t>ובניית</w:t>
      </w:r>
      <w:r w:rsidRPr="00705185">
        <w:rPr>
          <w:rtl/>
        </w:rPr>
        <w:t xml:space="preserve"> </w:t>
      </w:r>
      <w:r w:rsidRPr="00705185">
        <w:rPr>
          <w:rFonts w:hint="cs"/>
          <w:rtl/>
        </w:rPr>
        <w:t>שלושה</w:t>
      </w:r>
      <w:r w:rsidRPr="00705185">
        <w:rPr>
          <w:rtl/>
        </w:rPr>
        <w:t xml:space="preserve"> חדרי ניתוח</w:t>
      </w:r>
      <w:r w:rsidRPr="00705185">
        <w:rPr>
          <w:rFonts w:hint="cs"/>
          <w:rtl/>
        </w:rPr>
        <w:t xml:space="preserve"> ב</w:t>
      </w:r>
      <w:r w:rsidRPr="00705185">
        <w:rPr>
          <w:rtl/>
        </w:rPr>
        <w:t>פוריה</w:t>
      </w:r>
      <w:r>
        <w:rPr>
          <w:rStyle w:val="FootnoteReference"/>
          <w:rtl/>
        </w:rPr>
        <w:footnoteReference w:id="94"/>
      </w:r>
      <w:r w:rsidRPr="00705185">
        <w:rPr>
          <w:rFonts w:hint="cs"/>
          <w:rtl/>
        </w:rPr>
        <w:t>. הכללית הכינה תוכנית אב לכל בתי החולים שלה, אך לא בכ</w:t>
      </w:r>
      <w:r>
        <w:rPr>
          <w:rFonts w:hint="cs"/>
          <w:rtl/>
        </w:rPr>
        <w:t>ל התכניות</w:t>
      </w:r>
      <w:r w:rsidRPr="00705185">
        <w:rPr>
          <w:rFonts w:hint="cs"/>
          <w:rtl/>
        </w:rPr>
        <w:t xml:space="preserve"> </w:t>
      </w:r>
      <w:r w:rsidRPr="00705185">
        <w:rPr>
          <w:rFonts w:hint="eastAsia"/>
          <w:rtl/>
        </w:rPr>
        <w:t>נ</w:t>
      </w:r>
      <w:r w:rsidRPr="00705185">
        <w:rPr>
          <w:rFonts w:hint="cs"/>
          <w:rtl/>
        </w:rPr>
        <w:t>כללה התייחסות</w:t>
      </w:r>
      <w:r>
        <w:rPr>
          <w:rFonts w:hint="cs"/>
          <w:rtl/>
        </w:rPr>
        <w:t xml:space="preserve"> לחדרי ניתוח.</w:t>
      </w:r>
    </w:p>
    <w:p w14:paraId="30239C6C" w14:textId="77777777" w:rsidR="002927EE" w:rsidRDefault="002927EE" w:rsidP="00B9197F">
      <w:pPr>
        <w:pStyle w:val="7190"/>
        <w:rPr>
          <w:rtl/>
        </w:rPr>
      </w:pPr>
      <w:r>
        <w:rPr>
          <w:rFonts w:hint="cs"/>
          <w:rtl/>
        </w:rPr>
        <w:t xml:space="preserve">בתשובתו ציין משרד הבריאות כי </w:t>
      </w:r>
      <w:r w:rsidRPr="00205842">
        <w:rPr>
          <w:rtl/>
        </w:rPr>
        <w:t>הוועדה לקביעת אסטרטגיית עבודה בחדרי ניתוח</w:t>
      </w:r>
      <w:r>
        <w:rPr>
          <w:rFonts w:hint="cs"/>
          <w:rtl/>
        </w:rPr>
        <w:t>,</w:t>
      </w:r>
      <w:r w:rsidRPr="00205842">
        <w:rPr>
          <w:rFonts w:hint="cs"/>
          <w:rtl/>
        </w:rPr>
        <w:t xml:space="preserve"> </w:t>
      </w:r>
      <w:r>
        <w:rPr>
          <w:rFonts w:hint="cs"/>
          <w:rtl/>
        </w:rPr>
        <w:t xml:space="preserve">שהוקמה בספטמבר 2020, תעסוק, בין היתר, בתחומי הלוגיסטיקה, הרכש והציוד המתכלה בחדרי הניתוח וכן בהיבטים תקציביים בנושא זה. </w:t>
      </w:r>
    </w:p>
    <w:p w14:paraId="3C7B3DF0" w14:textId="77777777" w:rsidR="002927EE" w:rsidRPr="00B9197F" w:rsidRDefault="002927EE" w:rsidP="00B9197F">
      <w:pPr>
        <w:pStyle w:val="71f4"/>
        <w:rPr>
          <w:rtl/>
        </w:rPr>
      </w:pPr>
      <w:r w:rsidRPr="00B9197F">
        <w:rPr>
          <w:rFonts w:hint="cs"/>
          <w:rtl/>
        </w:rPr>
        <w:t xml:space="preserve">משרד מבקר המדינה מציין לחיוב את פעולות משרד הבריאות מאז הדוח הקודם בקידום ושיפור התשתיות של חדרי הניתוח הממשלתיים. עם זאת, ראוי שהמשרד ישלים </w:t>
      </w:r>
      <w:r w:rsidRPr="00B9197F">
        <w:rPr>
          <w:rFonts w:hint="eastAsia"/>
          <w:rtl/>
        </w:rPr>
        <w:t>הכנת</w:t>
      </w:r>
      <w:r w:rsidRPr="00B9197F">
        <w:rPr>
          <w:rFonts w:hint="cs"/>
          <w:rtl/>
        </w:rPr>
        <w:t xml:space="preserve"> תוכנית אב לאומית שתמפה את המצב הקיים בכלל המרכזים הרפואיים (ממשלתיים, של הכללית, ציבוריים ופרטיים) ותעריך נכונה את הצרכים העתידיים הנדרשים, תוך התחשבות בנתונים הדמוגרפיים של האוכלוסיי</w:t>
      </w:r>
      <w:r w:rsidRPr="00B9197F">
        <w:rPr>
          <w:rFonts w:hint="eastAsia"/>
          <w:rtl/>
        </w:rPr>
        <w:t>ה</w:t>
      </w:r>
      <w:r w:rsidRPr="00B9197F">
        <w:rPr>
          <w:rFonts w:hint="cs"/>
          <w:rtl/>
        </w:rPr>
        <w:t xml:space="preserve">, שיעורי התחלואה, סוגי ניתוחים ועוד. כך יבטיח המשרד ניצול מיטבי של משאב יקר זה לפי סדרי עדיפויות שייקבעו על בסיס תמונת מצב מלאה של כלל חדרי הניתוח. </w:t>
      </w:r>
    </w:p>
    <w:p w14:paraId="3800202E" w14:textId="77777777" w:rsidR="002927EE" w:rsidRDefault="002927EE" w:rsidP="00B9197F">
      <w:pPr>
        <w:pStyle w:val="71f4"/>
        <w:rPr>
          <w:rtl/>
        </w:rPr>
      </w:pPr>
      <w:r w:rsidRPr="00A148AE">
        <w:rPr>
          <w:rFonts w:hint="cs"/>
          <w:rtl/>
        </w:rPr>
        <w:t xml:space="preserve">מידת </w:t>
      </w:r>
      <w:r w:rsidRPr="00B9197F">
        <w:rPr>
          <w:rFonts w:hint="cs"/>
          <w:rtl/>
        </w:rPr>
        <w:t>תיקון</w:t>
      </w:r>
      <w:r w:rsidRPr="00A148AE">
        <w:rPr>
          <w:rFonts w:hint="cs"/>
          <w:rtl/>
        </w:rPr>
        <w:t xml:space="preserve"> הליקוי</w:t>
      </w:r>
      <w:r>
        <w:rPr>
          <w:rFonts w:hint="cs"/>
          <w:rtl/>
        </w:rPr>
        <w:t xml:space="preserve"> - </w:t>
      </w:r>
      <w:r w:rsidRPr="00A148AE">
        <w:rPr>
          <w:rFonts w:hint="cs"/>
          <w:rtl/>
        </w:rPr>
        <w:t>תוקן במידה מועטה</w:t>
      </w:r>
      <w:r>
        <w:rPr>
          <w:rFonts w:hint="cs"/>
          <w:rtl/>
        </w:rPr>
        <w:t>.</w:t>
      </w:r>
    </w:p>
    <w:p w14:paraId="61BB8F36" w14:textId="77777777" w:rsidR="00B9197F" w:rsidRDefault="00B9197F">
      <w:pPr>
        <w:bidi w:val="0"/>
        <w:spacing w:after="200" w:line="276" w:lineRule="auto"/>
        <w:rPr>
          <w:rFonts w:eastAsiaTheme="majorEastAsia"/>
          <w:bCs/>
          <w:szCs w:val="28"/>
          <w:u w:val="single"/>
          <w:rtl/>
        </w:rPr>
      </w:pPr>
      <w:r>
        <w:rPr>
          <w:rtl/>
        </w:rPr>
        <w:br w:type="page"/>
      </w:r>
    </w:p>
    <w:p w14:paraId="4D526EE1" w14:textId="24801BE9" w:rsidR="002927EE" w:rsidRDefault="002927EE" w:rsidP="00B9197F">
      <w:pPr>
        <w:pStyle w:val="71316"/>
        <w:rPr>
          <w:rtl/>
        </w:rPr>
      </w:pPr>
      <w:r>
        <w:rPr>
          <w:rFonts w:hint="cs"/>
          <w:rtl/>
        </w:rPr>
        <w:lastRenderedPageBreak/>
        <w:t>בקרות בתי החולים על צריכת סמים מסוכנים</w:t>
      </w:r>
    </w:p>
    <w:p w14:paraId="460C363B" w14:textId="2B4F1045" w:rsidR="002927EE" w:rsidRDefault="002927EE" w:rsidP="00B9197F">
      <w:pPr>
        <w:pStyle w:val="7190"/>
        <w:rPr>
          <w:rtl/>
        </w:rPr>
      </w:pPr>
      <w:r w:rsidRPr="00DC34D8">
        <w:rPr>
          <w:rFonts w:hint="cs"/>
          <w:rtl/>
        </w:rPr>
        <w:t xml:space="preserve">בחדרי הניתוח נעשה שימוש רב בסמים מסוכנים ובחומרי הרדמה. על פי </w:t>
      </w:r>
      <w:r w:rsidRPr="00DC34D8">
        <w:rPr>
          <w:rtl/>
        </w:rPr>
        <w:t xml:space="preserve">תקנות הסמים המסוכנים (בתי חולים), התש"ס-1999 (להלן - </w:t>
      </w:r>
      <w:r w:rsidRPr="00DC34D8">
        <w:rPr>
          <w:rFonts w:hint="cs"/>
          <w:rtl/>
        </w:rPr>
        <w:t>התקנות</w:t>
      </w:r>
      <w:r w:rsidRPr="00DC34D8">
        <w:rPr>
          <w:rtl/>
        </w:rPr>
        <w:t>)</w:t>
      </w:r>
      <w:r w:rsidRPr="00DC34D8">
        <w:rPr>
          <w:rFonts w:hint="cs"/>
          <w:rtl/>
        </w:rPr>
        <w:t>,</w:t>
      </w:r>
      <w:r w:rsidRPr="00DC34D8">
        <w:rPr>
          <w:rtl/>
        </w:rPr>
        <w:t xml:space="preserve"> </w:t>
      </w:r>
      <w:r w:rsidRPr="00DC34D8">
        <w:rPr>
          <w:rFonts w:hint="cs"/>
          <w:rtl/>
        </w:rPr>
        <w:t>הרופא ה</w:t>
      </w:r>
      <w:r w:rsidRPr="00DC34D8">
        <w:rPr>
          <w:rtl/>
        </w:rPr>
        <w:t>מרדים בחדר ניתוח</w:t>
      </w:r>
      <w:r w:rsidRPr="00DC34D8">
        <w:rPr>
          <w:rFonts w:hint="cs"/>
          <w:rtl/>
        </w:rPr>
        <w:t xml:space="preserve"> רשאי, במקרים מסוימים שנקבעו בתקנה,</w:t>
      </w:r>
      <w:r w:rsidRPr="00DC34D8">
        <w:rPr>
          <w:rtl/>
        </w:rPr>
        <w:t xml:space="preserve"> להחזיק </w:t>
      </w:r>
      <w:r w:rsidRPr="00DC34D8">
        <w:rPr>
          <w:rFonts w:hint="cs"/>
          <w:rtl/>
        </w:rPr>
        <w:t xml:space="preserve">בארון נעול </w:t>
      </w:r>
      <w:r w:rsidRPr="00DC34D8">
        <w:rPr>
          <w:rtl/>
        </w:rPr>
        <w:t>מלאי</w:t>
      </w:r>
      <w:r w:rsidRPr="00DC34D8">
        <w:rPr>
          <w:rFonts w:hint="cs"/>
          <w:rtl/>
        </w:rPr>
        <w:t xml:space="preserve"> של</w:t>
      </w:r>
      <w:r w:rsidRPr="00DC34D8">
        <w:rPr>
          <w:rtl/>
        </w:rPr>
        <w:t xml:space="preserve"> סמים מסוכנים. </w:t>
      </w:r>
      <w:r w:rsidRPr="00DC34D8">
        <w:rPr>
          <w:rFonts w:hint="cs"/>
          <w:rtl/>
        </w:rPr>
        <w:t xml:space="preserve">לכל סם המסופק למחלקות </w:t>
      </w:r>
      <w:r>
        <w:rPr>
          <w:rFonts w:hint="cs"/>
          <w:rtl/>
        </w:rPr>
        <w:t>ביה</w:t>
      </w:r>
      <w:r>
        <w:rPr>
          <w:rtl/>
        </w:rPr>
        <w:t>"</w:t>
      </w:r>
      <w:r>
        <w:rPr>
          <w:rFonts w:hint="cs"/>
          <w:rtl/>
        </w:rPr>
        <w:t>ח</w:t>
      </w:r>
      <w:r w:rsidRPr="00DC34D8">
        <w:rPr>
          <w:rFonts w:hint="cs"/>
          <w:rtl/>
        </w:rPr>
        <w:t xml:space="preserve"> מצורף טופס רישום.</w:t>
      </w:r>
    </w:p>
    <w:p w14:paraId="132FEF4D" w14:textId="77777777" w:rsidR="00B9197F" w:rsidRDefault="00B9197F" w:rsidP="00B9197F">
      <w:pPr>
        <w:pStyle w:val="7190"/>
        <w:rPr>
          <w:rtl/>
        </w:rPr>
      </w:pPr>
    </w:p>
    <w:p w14:paraId="5D895B2F" w14:textId="77777777" w:rsidR="002927EE" w:rsidRPr="00414D15" w:rsidRDefault="002927EE" w:rsidP="00B9197F">
      <w:pPr>
        <w:pStyle w:val="71414"/>
        <w:rPr>
          <w:rtl/>
        </w:rPr>
      </w:pPr>
      <w:r w:rsidRPr="00414D15">
        <w:rPr>
          <w:rFonts w:hint="eastAsia"/>
          <w:rtl/>
        </w:rPr>
        <w:t>ביקורת</w:t>
      </w:r>
      <w:r w:rsidRPr="00414D15">
        <w:rPr>
          <w:rtl/>
        </w:rPr>
        <w:t xml:space="preserve"> </w:t>
      </w:r>
      <w:r>
        <w:rPr>
          <w:rFonts w:hint="cs"/>
          <w:rtl/>
        </w:rPr>
        <w:t>קודמת</w:t>
      </w:r>
    </w:p>
    <w:p w14:paraId="1AE24836" w14:textId="3E0D6E41" w:rsidR="002927EE" w:rsidRDefault="002927EE" w:rsidP="00B9197F">
      <w:pPr>
        <w:pStyle w:val="7190"/>
        <w:rPr>
          <w:sz w:val="24"/>
          <w:rtl/>
        </w:rPr>
      </w:pPr>
      <w:r w:rsidRPr="009B2ABB">
        <w:rPr>
          <w:rFonts w:hint="cs"/>
          <w:rtl/>
        </w:rPr>
        <w:t>ב</w:t>
      </w:r>
      <w:r>
        <w:rPr>
          <w:rFonts w:hint="cs"/>
          <w:rtl/>
        </w:rPr>
        <w:t>ביקורת הקודמת</w:t>
      </w:r>
      <w:r w:rsidRPr="009B2ABB">
        <w:rPr>
          <w:rFonts w:hint="cs"/>
          <w:rtl/>
        </w:rPr>
        <w:t xml:space="preserve"> עלה כי במרבית </w:t>
      </w:r>
      <w:r>
        <w:rPr>
          <w:rFonts w:hint="cs"/>
          <w:rtl/>
        </w:rPr>
        <w:t>בתיה</w:t>
      </w:r>
      <w:r>
        <w:rPr>
          <w:rtl/>
        </w:rPr>
        <w:t>"</w:t>
      </w:r>
      <w:r>
        <w:rPr>
          <w:rFonts w:hint="cs"/>
          <w:rtl/>
        </w:rPr>
        <w:t>ח</w:t>
      </w:r>
      <w:r>
        <w:rPr>
          <w:vertAlign w:val="superscript"/>
          <w:rtl/>
        </w:rPr>
        <w:footnoteReference w:id="95"/>
      </w:r>
      <w:r w:rsidRPr="009B2ABB">
        <w:rPr>
          <w:rFonts w:hint="cs"/>
          <w:rtl/>
        </w:rPr>
        <w:t xml:space="preserve"> נוהל המלאי ברמה האישית - לכל מרדים הוקצה מלאי של סמים מסוכנים לפי מספר הניתוחים המתוכננים לו ופעולות אחרות </w:t>
      </w:r>
      <w:r>
        <w:rPr>
          <w:rFonts w:hint="cs"/>
          <w:rtl/>
        </w:rPr>
        <w:t xml:space="preserve">הכרוכות בשימוש </w:t>
      </w:r>
      <w:r w:rsidRPr="009B2ABB">
        <w:rPr>
          <w:rFonts w:hint="cs"/>
          <w:rtl/>
        </w:rPr>
        <w:t>בסמים כאלה. שיטה זו מעלה קשיים בתחום ה</w:t>
      </w:r>
      <w:r w:rsidRPr="009B2ABB">
        <w:rPr>
          <w:rtl/>
        </w:rPr>
        <w:t>אבטח</w:t>
      </w:r>
      <w:r w:rsidRPr="009B2ABB">
        <w:rPr>
          <w:rFonts w:hint="cs"/>
          <w:rtl/>
        </w:rPr>
        <w:t>ה וה</w:t>
      </w:r>
      <w:r w:rsidRPr="009B2ABB">
        <w:rPr>
          <w:rtl/>
        </w:rPr>
        <w:t xml:space="preserve">בקרה </w:t>
      </w:r>
      <w:r w:rsidRPr="009B2ABB">
        <w:rPr>
          <w:rFonts w:hint="cs"/>
          <w:rtl/>
        </w:rPr>
        <w:t>ה</w:t>
      </w:r>
      <w:r w:rsidRPr="009B2ABB">
        <w:rPr>
          <w:rtl/>
        </w:rPr>
        <w:t>שוטפת על צריכת הסמים.</w:t>
      </w:r>
      <w:r w:rsidRPr="009B2ABB">
        <w:rPr>
          <w:rFonts w:hint="cs"/>
          <w:rtl/>
        </w:rPr>
        <w:t xml:space="preserve"> לרוב </w:t>
      </w:r>
      <w:r w:rsidRPr="009A107F">
        <w:rPr>
          <w:rFonts w:hint="cs"/>
          <w:rtl/>
        </w:rPr>
        <w:t xml:space="preserve">ניהלו </w:t>
      </w:r>
      <w:r>
        <w:rPr>
          <w:rFonts w:hint="cs"/>
          <w:rtl/>
        </w:rPr>
        <w:t>בתיה</w:t>
      </w:r>
      <w:r>
        <w:rPr>
          <w:rtl/>
        </w:rPr>
        <w:t>"</w:t>
      </w:r>
      <w:r>
        <w:rPr>
          <w:rFonts w:hint="cs"/>
          <w:rtl/>
        </w:rPr>
        <w:t>ח</w:t>
      </w:r>
      <w:r w:rsidRPr="009B2ABB">
        <w:rPr>
          <w:rFonts w:hint="cs"/>
          <w:rtl/>
        </w:rPr>
        <w:t xml:space="preserve"> הגדולים</w:t>
      </w:r>
      <w:r>
        <w:rPr>
          <w:rFonts w:hint="cs"/>
          <w:rtl/>
        </w:rPr>
        <w:t>, הממשלתיים, הציבוריים ושל הכללית,</w:t>
      </w:r>
      <w:r w:rsidRPr="009B2ABB">
        <w:rPr>
          <w:rFonts w:hint="cs"/>
          <w:rtl/>
        </w:rPr>
        <w:t xml:space="preserve"> את מלאי הסמים המסוכנים באמצעות ארון ממוחשב אוטומטי המאפשר גישה מבוקרת לשם הוצאת סם מסוכן.</w:t>
      </w:r>
      <w:r>
        <w:rPr>
          <w:rFonts w:hint="cs"/>
          <w:rtl/>
        </w:rPr>
        <w:t xml:space="preserve"> </w:t>
      </w:r>
      <w:r w:rsidRPr="009B2ABB">
        <w:rPr>
          <w:rFonts w:hint="cs"/>
          <w:sz w:val="24"/>
          <w:rtl/>
        </w:rPr>
        <w:t>הכללית ציינה אז כי היא בוחנת אפשרות לרכוש ארונות ממוחשבים.</w:t>
      </w:r>
    </w:p>
    <w:p w14:paraId="244B880F" w14:textId="77777777" w:rsidR="00B9197F" w:rsidRPr="00B9197F" w:rsidRDefault="00B9197F" w:rsidP="00B9197F">
      <w:pPr>
        <w:pStyle w:val="7190"/>
        <w:rPr>
          <w:sz w:val="24"/>
          <w:rtl/>
        </w:rPr>
      </w:pPr>
    </w:p>
    <w:p w14:paraId="75F8F483" w14:textId="77777777" w:rsidR="002927EE" w:rsidRDefault="002927EE" w:rsidP="00B9197F">
      <w:pPr>
        <w:pStyle w:val="71414"/>
        <w:rPr>
          <w:rtl/>
        </w:rPr>
      </w:pPr>
      <w:r w:rsidRPr="00414D15">
        <w:rPr>
          <w:rFonts w:hint="eastAsia"/>
          <w:rtl/>
        </w:rPr>
        <w:t>ביקורת</w:t>
      </w:r>
      <w:r w:rsidRPr="00414D15">
        <w:rPr>
          <w:rtl/>
        </w:rPr>
        <w:t xml:space="preserve"> </w:t>
      </w:r>
      <w:r w:rsidRPr="00414D15">
        <w:rPr>
          <w:rFonts w:hint="eastAsia"/>
          <w:rtl/>
        </w:rPr>
        <w:t>המעקב</w:t>
      </w:r>
    </w:p>
    <w:p w14:paraId="47E5FEB7" w14:textId="77777777" w:rsidR="002927EE" w:rsidRPr="009B2ABB" w:rsidRDefault="002927EE" w:rsidP="00B9197F">
      <w:pPr>
        <w:pStyle w:val="7190"/>
        <w:rPr>
          <w:sz w:val="24"/>
        </w:rPr>
      </w:pPr>
      <w:r w:rsidRPr="009B2ABB">
        <w:rPr>
          <w:rFonts w:hint="cs"/>
          <w:sz w:val="24"/>
          <w:rtl/>
        </w:rPr>
        <w:t xml:space="preserve">בביקורת המעקב מסרה </w:t>
      </w:r>
      <w:r w:rsidRPr="009B2ABB">
        <w:rPr>
          <w:sz w:val="24"/>
          <w:rtl/>
        </w:rPr>
        <w:t xml:space="preserve">הכללית </w:t>
      </w:r>
      <w:r w:rsidRPr="009B2ABB">
        <w:rPr>
          <w:rFonts w:hint="cs"/>
          <w:sz w:val="24"/>
          <w:rtl/>
        </w:rPr>
        <w:t>לצוות הביקורת כי</w:t>
      </w:r>
      <w:r>
        <w:rPr>
          <w:rFonts w:hint="cs"/>
          <w:sz w:val="24"/>
          <w:rtl/>
        </w:rPr>
        <w:t xml:space="preserve"> בספטמבר 2019 היא פרסמה</w:t>
      </w:r>
      <w:r w:rsidRPr="009B2ABB">
        <w:rPr>
          <w:sz w:val="24"/>
          <w:rtl/>
        </w:rPr>
        <w:t xml:space="preserve"> מכרז ל</w:t>
      </w:r>
      <w:r>
        <w:rPr>
          <w:rFonts w:hint="cs"/>
          <w:sz w:val="24"/>
          <w:rtl/>
        </w:rPr>
        <w:t xml:space="preserve">רכש של </w:t>
      </w:r>
      <w:r w:rsidRPr="009B2ABB">
        <w:rPr>
          <w:sz w:val="24"/>
          <w:rtl/>
        </w:rPr>
        <w:t>ארונות ממוחשבים לניהול סמים מסוכנים</w:t>
      </w:r>
      <w:r>
        <w:rPr>
          <w:rStyle w:val="FootnoteReference"/>
          <w:sz w:val="24"/>
          <w:rtl/>
        </w:rPr>
        <w:footnoteReference w:id="96"/>
      </w:r>
      <w:r w:rsidRPr="009B2ABB">
        <w:rPr>
          <w:sz w:val="24"/>
          <w:rtl/>
        </w:rPr>
        <w:t>. ארון החברה שזכתה במכרז הותקן</w:t>
      </w:r>
      <w:r>
        <w:rPr>
          <w:rFonts w:hint="cs"/>
          <w:sz w:val="24"/>
          <w:rtl/>
        </w:rPr>
        <w:t xml:space="preserve"> ביוני 2020</w:t>
      </w:r>
      <w:r w:rsidRPr="009B2ABB">
        <w:rPr>
          <w:sz w:val="24"/>
          <w:rtl/>
        </w:rPr>
        <w:t xml:space="preserve"> בבי</w:t>
      </w:r>
      <w:r>
        <w:rPr>
          <w:rFonts w:hint="cs"/>
          <w:sz w:val="24"/>
          <w:rtl/>
        </w:rPr>
        <w:t>"ח</w:t>
      </w:r>
      <w:r w:rsidRPr="009B2ABB">
        <w:rPr>
          <w:sz w:val="24"/>
          <w:rtl/>
        </w:rPr>
        <w:t xml:space="preserve"> שניידר לצורך בדיקות ואישור עמידתו ב</w:t>
      </w:r>
      <w:r>
        <w:rPr>
          <w:rFonts w:hint="cs"/>
          <w:sz w:val="24"/>
          <w:rtl/>
        </w:rPr>
        <w:t>תקן</w:t>
      </w:r>
      <w:r w:rsidRPr="009B2ABB">
        <w:rPr>
          <w:rFonts w:hint="cs"/>
          <w:sz w:val="24"/>
          <w:rtl/>
        </w:rPr>
        <w:t xml:space="preserve">. </w:t>
      </w:r>
      <w:r w:rsidRPr="00C059BF">
        <w:rPr>
          <w:rFonts w:hint="cs"/>
          <w:sz w:val="24"/>
          <w:rtl/>
        </w:rPr>
        <w:t xml:space="preserve">הכללית מתכננת להטמיע את </w:t>
      </w:r>
      <w:r w:rsidRPr="00C059BF">
        <w:rPr>
          <w:rFonts w:hint="eastAsia"/>
          <w:sz w:val="24"/>
          <w:rtl/>
        </w:rPr>
        <w:t>ה</w:t>
      </w:r>
      <w:r w:rsidRPr="00C059BF">
        <w:rPr>
          <w:sz w:val="24"/>
          <w:rtl/>
        </w:rPr>
        <w:t xml:space="preserve">ארון </w:t>
      </w:r>
      <w:r>
        <w:rPr>
          <w:rFonts w:hint="cs"/>
          <w:sz w:val="24"/>
          <w:rtl/>
        </w:rPr>
        <w:t>בבי"ח כרמל בדצמבר 2020, ובהמשך - בשאר בתיה"ח שלה.</w:t>
      </w:r>
      <w:r w:rsidRPr="009B2ABB">
        <w:rPr>
          <w:rFonts w:hint="cs"/>
          <w:sz w:val="24"/>
          <w:rtl/>
        </w:rPr>
        <w:t xml:space="preserve"> </w:t>
      </w:r>
      <w:r w:rsidRPr="009B2ABB">
        <w:rPr>
          <w:sz w:val="24"/>
          <w:rtl/>
        </w:rPr>
        <w:t xml:space="preserve">הכללית </w:t>
      </w:r>
      <w:r>
        <w:rPr>
          <w:rFonts w:hint="cs"/>
          <w:sz w:val="24"/>
          <w:rtl/>
        </w:rPr>
        <w:t xml:space="preserve">גם </w:t>
      </w:r>
      <w:r w:rsidRPr="009B2ABB">
        <w:rPr>
          <w:sz w:val="24"/>
          <w:rtl/>
        </w:rPr>
        <w:t xml:space="preserve">הפיצה נוהל בנושא </w:t>
      </w:r>
      <w:r w:rsidRPr="009B2ABB">
        <w:rPr>
          <w:sz w:val="24"/>
        </w:rPr>
        <w:t>"</w:t>
      </w:r>
      <w:r w:rsidRPr="009B2ABB">
        <w:rPr>
          <w:sz w:val="24"/>
          <w:rtl/>
        </w:rPr>
        <w:t>ניהול סמים מסוכנים ב</w:t>
      </w:r>
      <w:r>
        <w:rPr>
          <w:sz w:val="24"/>
          <w:rtl/>
        </w:rPr>
        <w:t>בתיה"ח</w:t>
      </w:r>
      <w:r w:rsidRPr="009B2ABB">
        <w:rPr>
          <w:sz w:val="24"/>
          <w:rtl/>
        </w:rPr>
        <w:t>",</w:t>
      </w:r>
      <w:r>
        <w:rPr>
          <w:rFonts w:hint="cs"/>
          <w:sz w:val="24"/>
          <w:rtl/>
        </w:rPr>
        <w:t xml:space="preserve"> </w:t>
      </w:r>
      <w:r w:rsidRPr="009B2ABB">
        <w:rPr>
          <w:sz w:val="24"/>
          <w:rtl/>
        </w:rPr>
        <w:t xml:space="preserve">הכולל פרק ייעודי להידוק הבקרה </w:t>
      </w:r>
      <w:r>
        <w:rPr>
          <w:rFonts w:hint="cs"/>
          <w:sz w:val="24"/>
          <w:rtl/>
        </w:rPr>
        <w:t xml:space="preserve">מעבר </w:t>
      </w:r>
      <w:r w:rsidRPr="009B2ABB">
        <w:rPr>
          <w:sz w:val="24"/>
          <w:rtl/>
        </w:rPr>
        <w:t xml:space="preserve">לנדרש בתקנות הרלוונטיות. </w:t>
      </w:r>
      <w:r w:rsidRPr="009B2ABB">
        <w:rPr>
          <w:rFonts w:hint="cs"/>
          <w:sz w:val="24"/>
          <w:rtl/>
        </w:rPr>
        <w:t>מ</w:t>
      </w:r>
      <w:r w:rsidRPr="009B2ABB">
        <w:rPr>
          <w:sz w:val="24"/>
          <w:rtl/>
        </w:rPr>
        <w:t>תווה</w:t>
      </w:r>
      <w:r w:rsidRPr="009B2ABB">
        <w:rPr>
          <w:rFonts w:hint="cs"/>
          <w:sz w:val="24"/>
          <w:rtl/>
        </w:rPr>
        <w:t xml:space="preserve"> הבקרות</w:t>
      </w:r>
      <w:r w:rsidRPr="009B2ABB">
        <w:rPr>
          <w:sz w:val="24"/>
          <w:rtl/>
        </w:rPr>
        <w:t xml:space="preserve"> יעודכן בהמשך לצורך התאמה לניהול ממוחשב של הסמים</w:t>
      </w:r>
      <w:r w:rsidRPr="009B2ABB">
        <w:rPr>
          <w:rFonts w:hint="cs"/>
          <w:sz w:val="24"/>
          <w:rtl/>
        </w:rPr>
        <w:t xml:space="preserve">. </w:t>
      </w:r>
    </w:p>
    <w:p w14:paraId="359AB311" w14:textId="77777777" w:rsidR="002927EE" w:rsidRDefault="002927EE" w:rsidP="00B9197F">
      <w:pPr>
        <w:pStyle w:val="7190"/>
        <w:rPr>
          <w:b/>
          <w:bCs/>
          <w:rtl/>
        </w:rPr>
      </w:pPr>
      <w:r w:rsidRPr="001E06B5">
        <w:rPr>
          <w:rFonts w:hint="eastAsia"/>
          <w:rtl/>
        </w:rPr>
        <w:t>משרד</w:t>
      </w:r>
      <w:r w:rsidRPr="001E06B5">
        <w:rPr>
          <w:rtl/>
        </w:rPr>
        <w:t xml:space="preserve"> הבריאות מסר כי אגף הרוקחות </w:t>
      </w:r>
      <w:r>
        <w:rPr>
          <w:rFonts w:hint="cs"/>
          <w:rtl/>
        </w:rPr>
        <w:t>הכין</w:t>
      </w:r>
      <w:r w:rsidRPr="001E06B5">
        <w:rPr>
          <w:rtl/>
        </w:rPr>
        <w:t xml:space="preserve"> טיוטה לנוה</w:t>
      </w:r>
      <w:r w:rsidRPr="001E06B5">
        <w:rPr>
          <w:rFonts w:hint="eastAsia"/>
          <w:rtl/>
        </w:rPr>
        <w:t>ל</w:t>
      </w:r>
      <w:r w:rsidRPr="001E06B5">
        <w:rPr>
          <w:rtl/>
        </w:rPr>
        <w:t xml:space="preserve">: "ארון ממוחשב-אוטומטי לסמים מסוכנים עבור רופאים בחדרי ניתוח". </w:t>
      </w:r>
      <w:r>
        <w:rPr>
          <w:rFonts w:hint="cs"/>
          <w:rtl/>
        </w:rPr>
        <w:t>מטרת ה</w:t>
      </w:r>
      <w:r w:rsidRPr="001E06B5">
        <w:rPr>
          <w:rtl/>
        </w:rPr>
        <w:t>נוהל ל</w:t>
      </w:r>
      <w:r>
        <w:rPr>
          <w:rFonts w:hint="cs"/>
          <w:rtl/>
        </w:rPr>
        <w:t xml:space="preserve">קבוע </w:t>
      </w:r>
      <w:r w:rsidRPr="001E06B5">
        <w:rPr>
          <w:rtl/>
        </w:rPr>
        <w:t xml:space="preserve">את הסטנדרטים המקצועיים ואת תהליכי העבודה </w:t>
      </w:r>
      <w:r>
        <w:rPr>
          <w:rFonts w:hint="cs"/>
          <w:rtl/>
        </w:rPr>
        <w:t xml:space="preserve">במטרה </w:t>
      </w:r>
      <w:r w:rsidRPr="001E06B5">
        <w:rPr>
          <w:rtl/>
        </w:rPr>
        <w:t>להבטיח ניהול מלאי אמין</w:t>
      </w:r>
      <w:r w:rsidRPr="00933B97">
        <w:rPr>
          <w:rFonts w:hint="cs"/>
          <w:b/>
          <w:bCs/>
          <w:rtl/>
        </w:rPr>
        <w:t xml:space="preserve">. </w:t>
      </w:r>
    </w:p>
    <w:p w14:paraId="0E95B019" w14:textId="77777777" w:rsidR="002927EE" w:rsidRDefault="002927EE" w:rsidP="00B9197F">
      <w:pPr>
        <w:pStyle w:val="71f4"/>
        <w:rPr>
          <w:rtl/>
        </w:rPr>
      </w:pPr>
      <w:r>
        <w:rPr>
          <w:rFonts w:hint="cs"/>
          <w:rtl/>
        </w:rPr>
        <w:t xml:space="preserve">בביקורת עלה כי הטיוטה </w:t>
      </w:r>
      <w:r w:rsidRPr="00DA6684">
        <w:rPr>
          <w:rtl/>
        </w:rPr>
        <w:t xml:space="preserve">נשלחה להתייחסות </w:t>
      </w:r>
      <w:r>
        <w:rPr>
          <w:rtl/>
        </w:rPr>
        <w:t>בתיה"ח</w:t>
      </w:r>
      <w:r w:rsidRPr="00DA6684">
        <w:rPr>
          <w:rtl/>
        </w:rPr>
        <w:t xml:space="preserve"> והרוקחים המחוזיים</w:t>
      </w:r>
      <w:r>
        <w:rPr>
          <w:rFonts w:hint="cs"/>
          <w:rtl/>
        </w:rPr>
        <w:t xml:space="preserve"> עוד באפריל 2016 אך המשרד לא קידם את הטיוטה לכדי נוהל</w:t>
      </w:r>
      <w:r w:rsidRPr="00933B97">
        <w:rPr>
          <w:rFonts w:hint="cs"/>
          <w:rtl/>
        </w:rPr>
        <w:t>.</w:t>
      </w:r>
      <w:r w:rsidRPr="008E0FD5">
        <w:rPr>
          <w:rFonts w:hint="cs"/>
          <w:rtl/>
        </w:rPr>
        <w:t xml:space="preserve"> </w:t>
      </w:r>
      <w:r>
        <w:rPr>
          <w:rFonts w:hint="cs"/>
          <w:rtl/>
        </w:rPr>
        <w:t>עוד עלה כי</w:t>
      </w:r>
      <w:r w:rsidRPr="00933B97">
        <w:rPr>
          <w:rFonts w:hint="cs"/>
          <w:rtl/>
        </w:rPr>
        <w:t xml:space="preserve"> </w:t>
      </w:r>
      <w:r w:rsidRPr="004A5F6F">
        <w:rPr>
          <w:rFonts w:hint="cs"/>
          <w:rtl/>
        </w:rPr>
        <w:t>לחלק מ</w:t>
      </w:r>
      <w:r>
        <w:rPr>
          <w:rFonts w:hint="cs"/>
          <w:rtl/>
        </w:rPr>
        <w:t>בתיה</w:t>
      </w:r>
      <w:r>
        <w:rPr>
          <w:rtl/>
        </w:rPr>
        <w:t>"</w:t>
      </w:r>
      <w:r>
        <w:rPr>
          <w:rFonts w:hint="cs"/>
          <w:rtl/>
        </w:rPr>
        <w:t>ח</w:t>
      </w:r>
      <w:r w:rsidRPr="00677791">
        <w:rPr>
          <w:rStyle w:val="FootnoteReference"/>
          <w:rtl/>
        </w:rPr>
        <w:footnoteReference w:id="97"/>
      </w:r>
      <w:r w:rsidRPr="00933B97">
        <w:rPr>
          <w:rFonts w:hint="cs"/>
          <w:rtl/>
        </w:rPr>
        <w:t xml:space="preserve"> אין עד</w:t>
      </w:r>
      <w:r>
        <w:rPr>
          <w:rFonts w:hint="cs"/>
          <w:rtl/>
        </w:rPr>
        <w:t>י</w:t>
      </w:r>
      <w:r w:rsidRPr="00933B97">
        <w:rPr>
          <w:rFonts w:hint="cs"/>
          <w:rtl/>
        </w:rPr>
        <w:t>ין ארונות ממוחשבים</w:t>
      </w:r>
      <w:r>
        <w:rPr>
          <w:rFonts w:hint="cs"/>
          <w:rtl/>
        </w:rPr>
        <w:t xml:space="preserve"> לניהול הסמים המסוכנים.</w:t>
      </w:r>
    </w:p>
    <w:p w14:paraId="2A6FF7BD" w14:textId="77777777" w:rsidR="002927EE" w:rsidRPr="002842C0" w:rsidRDefault="002927EE" w:rsidP="00B9197F">
      <w:pPr>
        <w:pStyle w:val="7190"/>
        <w:rPr>
          <w:rtl/>
        </w:rPr>
      </w:pPr>
      <w:r>
        <w:rPr>
          <w:rFonts w:hint="cs"/>
          <w:rtl/>
        </w:rPr>
        <w:t>בתשובתו ציין משרד הבריאות כי חלק</w:t>
      </w:r>
      <w:r w:rsidRPr="00695636">
        <w:rPr>
          <w:rFonts w:hint="cs"/>
          <w:rtl/>
        </w:rPr>
        <w:t xml:space="preserve"> </w:t>
      </w:r>
      <w:r>
        <w:rPr>
          <w:rFonts w:hint="cs"/>
          <w:rtl/>
        </w:rPr>
        <w:t xml:space="preserve">מבתיה"ח רכשו ארונות ממוחשבים, וכי </w:t>
      </w:r>
      <w:r w:rsidRPr="00695636">
        <w:rPr>
          <w:rFonts w:hint="cs"/>
          <w:rtl/>
        </w:rPr>
        <w:t xml:space="preserve">החטיבה תפעל לקדם </w:t>
      </w:r>
      <w:r>
        <w:rPr>
          <w:rFonts w:hint="cs"/>
          <w:rtl/>
        </w:rPr>
        <w:t>את ה</w:t>
      </w:r>
      <w:r w:rsidRPr="00695636">
        <w:rPr>
          <w:rFonts w:hint="cs"/>
          <w:rtl/>
        </w:rPr>
        <w:t xml:space="preserve">רכש </w:t>
      </w:r>
      <w:r>
        <w:rPr>
          <w:rFonts w:hint="cs"/>
          <w:rtl/>
        </w:rPr>
        <w:t xml:space="preserve">אצל אלו </w:t>
      </w:r>
      <w:r w:rsidRPr="00695636">
        <w:rPr>
          <w:rFonts w:hint="cs"/>
          <w:rtl/>
        </w:rPr>
        <w:t xml:space="preserve">שטרם </w:t>
      </w:r>
      <w:r>
        <w:rPr>
          <w:rFonts w:hint="cs"/>
          <w:rtl/>
        </w:rPr>
        <w:t>עשו זאת</w:t>
      </w:r>
      <w:r w:rsidRPr="00695636">
        <w:rPr>
          <w:rFonts w:hint="cs"/>
          <w:rtl/>
        </w:rPr>
        <w:t>.</w:t>
      </w:r>
      <w:r>
        <w:rPr>
          <w:rFonts w:hint="cs"/>
          <w:rtl/>
        </w:rPr>
        <w:t xml:space="preserve"> המשרד הוסיף שבשנת 2021 תבחן ה</w:t>
      </w:r>
      <w:r w:rsidRPr="00695636">
        <w:rPr>
          <w:rFonts w:hint="cs"/>
          <w:rtl/>
        </w:rPr>
        <w:t>חטיבה את</w:t>
      </w:r>
      <w:r>
        <w:rPr>
          <w:rFonts w:hint="cs"/>
          <w:rtl/>
        </w:rPr>
        <w:t xml:space="preserve"> </w:t>
      </w:r>
      <w:r>
        <w:rPr>
          <w:rFonts w:hint="cs"/>
          <w:rtl/>
        </w:rPr>
        <w:lastRenderedPageBreak/>
        <w:t>אופן</w:t>
      </w:r>
      <w:r w:rsidRPr="00695636">
        <w:rPr>
          <w:rFonts w:hint="cs"/>
          <w:rtl/>
        </w:rPr>
        <w:t xml:space="preserve"> ניהול הסמים המסוכנים </w:t>
      </w:r>
      <w:r>
        <w:rPr>
          <w:rFonts w:hint="cs"/>
          <w:rtl/>
        </w:rPr>
        <w:t>בבתיה"ח הממשלתיים</w:t>
      </w:r>
      <w:r w:rsidRPr="00695636">
        <w:rPr>
          <w:rFonts w:hint="cs"/>
          <w:rtl/>
        </w:rPr>
        <w:t>, בכלל זה בחדרי הניתוח</w:t>
      </w:r>
      <w:r>
        <w:rPr>
          <w:rFonts w:hint="cs"/>
          <w:rtl/>
        </w:rPr>
        <w:t xml:space="preserve">, ועם </w:t>
      </w:r>
      <w:r w:rsidRPr="00695636">
        <w:rPr>
          <w:rFonts w:hint="cs"/>
          <w:rtl/>
        </w:rPr>
        <w:t>סיום הבחינ</w:t>
      </w:r>
      <w:r>
        <w:rPr>
          <w:rFonts w:hint="cs"/>
          <w:rtl/>
        </w:rPr>
        <w:t>ה יפרסם המשרד הנחיות מתאימות</w:t>
      </w:r>
      <w:r w:rsidRPr="00695636">
        <w:rPr>
          <w:rFonts w:hint="cs"/>
          <w:rtl/>
        </w:rPr>
        <w:t>.</w:t>
      </w:r>
    </w:p>
    <w:p w14:paraId="58FAF584" w14:textId="77777777" w:rsidR="002927EE" w:rsidRDefault="002927EE" w:rsidP="00B9197F">
      <w:pPr>
        <w:pStyle w:val="7190"/>
        <w:rPr>
          <w:rtl/>
        </w:rPr>
      </w:pPr>
      <w:r>
        <w:rPr>
          <w:rFonts w:hint="cs"/>
          <w:rtl/>
        </w:rPr>
        <w:t xml:space="preserve">בתשובתו ציין </w:t>
      </w:r>
      <w:r w:rsidRPr="002842C0">
        <w:rPr>
          <w:rFonts w:hint="cs"/>
          <w:rtl/>
        </w:rPr>
        <w:t>זיו</w:t>
      </w:r>
      <w:r>
        <w:rPr>
          <w:rFonts w:hint="cs"/>
          <w:rtl/>
        </w:rPr>
        <w:t xml:space="preserve"> </w:t>
      </w:r>
      <w:r w:rsidRPr="002842C0">
        <w:rPr>
          <w:rFonts w:hint="cs"/>
          <w:rtl/>
        </w:rPr>
        <w:t xml:space="preserve">כי </w:t>
      </w:r>
      <w:r>
        <w:rPr>
          <w:rFonts w:hint="cs"/>
          <w:rtl/>
        </w:rPr>
        <w:t xml:space="preserve">הוא נמצא </w:t>
      </w:r>
      <w:r w:rsidRPr="002842C0">
        <w:rPr>
          <w:rFonts w:hint="cs"/>
          <w:rtl/>
        </w:rPr>
        <w:t>בשלב רכישה של ארון ממוחשב.</w:t>
      </w:r>
    </w:p>
    <w:p w14:paraId="402FB0E1" w14:textId="77777777" w:rsidR="002927EE" w:rsidRDefault="002927EE" w:rsidP="00B9197F">
      <w:pPr>
        <w:pStyle w:val="71f4"/>
        <w:rPr>
          <w:rtl/>
        </w:rPr>
      </w:pPr>
      <w:r>
        <w:rPr>
          <w:rFonts w:hint="cs"/>
          <w:rtl/>
        </w:rPr>
        <w:t>משרד מבקר המדינה מציין לחיוב את פעולות הכללית בתחום הסמים המסוכנים, ומעיר למשרד הבריאות על השיהוי הניכר בפעולותיו בהסדרת התחום לניהול הסמים המסוכנים. מומלץ כי משרד הבריאות ישלים את גיבוש הנוהל בנושא, וכי בתיה</w:t>
      </w:r>
      <w:r>
        <w:rPr>
          <w:rtl/>
        </w:rPr>
        <w:t>"</w:t>
      </w:r>
      <w:r>
        <w:rPr>
          <w:rFonts w:hint="cs"/>
          <w:rtl/>
        </w:rPr>
        <w:t xml:space="preserve">ח יאבטחו את צריכת הסמים המסוכנים ויערכו בקרות שוטפות בנושא. </w:t>
      </w:r>
    </w:p>
    <w:p w14:paraId="4ED25DFD" w14:textId="77777777" w:rsidR="002927EE" w:rsidRDefault="002927EE" w:rsidP="00B9197F">
      <w:pPr>
        <w:pStyle w:val="71f4"/>
        <w:rPr>
          <w:rtl/>
        </w:rPr>
      </w:pPr>
      <w:r>
        <w:rPr>
          <w:rFonts w:hint="cs"/>
          <w:rtl/>
        </w:rPr>
        <w:t>מידת תיקון הליקוי - הכללית - תוקן במידה רבה.</w:t>
      </w:r>
    </w:p>
    <w:p w14:paraId="776C9763" w14:textId="77777777" w:rsidR="002927EE" w:rsidRDefault="002927EE" w:rsidP="00B9197F">
      <w:pPr>
        <w:pStyle w:val="71f4"/>
        <w:rPr>
          <w:rtl/>
        </w:rPr>
      </w:pPr>
      <w:r w:rsidRPr="00A148AE">
        <w:rPr>
          <w:rFonts w:hint="cs"/>
          <w:rtl/>
        </w:rPr>
        <w:t>משרד הבריאות - תוקן במידה מועטה</w:t>
      </w:r>
      <w:r>
        <w:rPr>
          <w:rFonts w:hint="cs"/>
          <w:rtl/>
        </w:rPr>
        <w:t>.</w:t>
      </w:r>
    </w:p>
    <w:p w14:paraId="2DFF5863" w14:textId="77777777" w:rsidR="002927EE" w:rsidRPr="00E610B0" w:rsidRDefault="002927EE" w:rsidP="00B9197F">
      <w:pPr>
        <w:pStyle w:val="7171"/>
        <w:numPr>
          <w:ilvl w:val="0"/>
          <w:numId w:val="0"/>
        </w:numPr>
        <w:rPr>
          <w:rtl/>
        </w:rPr>
      </w:pPr>
      <w:r w:rsidRPr="00B9197F">
        <w:rPr>
          <w:rFonts w:hint="cs"/>
          <w:rtl/>
        </w:rPr>
        <w:t>דוגמאות</w:t>
      </w:r>
      <w:r w:rsidRPr="00E610B0">
        <w:rPr>
          <w:rFonts w:hint="cs"/>
          <w:rtl/>
        </w:rPr>
        <w:t xml:space="preserve"> לארונות אחסון סמים מסוכנים ממוחשבים בבתיה"ח של הכללית</w:t>
      </w:r>
    </w:p>
    <w:p w14:paraId="37EEA149" w14:textId="77777777" w:rsidR="002927EE" w:rsidRDefault="002927EE" w:rsidP="002927EE">
      <w:pPr>
        <w:spacing w:line="269" w:lineRule="auto"/>
        <w:rPr>
          <w:b/>
          <w:bCs/>
          <w:rtl/>
        </w:rPr>
      </w:pPr>
    </w:p>
    <w:p w14:paraId="58AE46C2" w14:textId="77777777" w:rsidR="002927EE" w:rsidRPr="00A148AE" w:rsidRDefault="002927EE" w:rsidP="002927EE">
      <w:pPr>
        <w:spacing w:line="269" w:lineRule="auto"/>
        <w:jc w:val="center"/>
        <w:rPr>
          <w:b/>
          <w:bCs/>
          <w:rtl/>
        </w:rPr>
      </w:pPr>
      <w:r>
        <w:rPr>
          <w:b/>
          <w:bCs/>
          <w:noProof/>
        </w:rPr>
        <w:drawing>
          <wp:inline distT="0" distB="0" distL="0" distR="0" wp14:anchorId="78899528" wp14:editId="4447869C">
            <wp:extent cx="2160000" cy="3866047"/>
            <wp:effectExtent l="0" t="0" r="0" b="1270"/>
            <wp:docPr id="180668558"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83186" name="Picture 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160000" cy="3866047"/>
                    </a:xfrm>
                    <a:prstGeom prst="rect">
                      <a:avLst/>
                    </a:prstGeom>
                    <a:noFill/>
                  </pic:spPr>
                </pic:pic>
              </a:graphicData>
            </a:graphic>
          </wp:inline>
        </w:drawing>
      </w:r>
      <w:r>
        <w:rPr>
          <w:b/>
          <w:bCs/>
          <w:noProof/>
        </w:rPr>
        <w:drawing>
          <wp:inline distT="0" distB="0" distL="0" distR="0" wp14:anchorId="237FAFD8" wp14:editId="3732389B">
            <wp:extent cx="2043225" cy="3866305"/>
            <wp:effectExtent l="0" t="0" r="0" b="1270"/>
            <wp:docPr id="180668559"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0035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560" b="2839"/>
                    <a:stretch/>
                  </pic:blipFill>
                  <pic:spPr bwMode="auto">
                    <a:xfrm>
                      <a:off x="0" y="0"/>
                      <a:ext cx="2059270" cy="3896667"/>
                    </a:xfrm>
                    <a:prstGeom prst="rect">
                      <a:avLst/>
                    </a:prstGeom>
                    <a:noFill/>
                    <a:ln>
                      <a:noFill/>
                    </a:ln>
                    <a:extLst>
                      <a:ext uri="{53640926-AAD7-44D8-BBD7-CCE9431645EC}">
                        <a14:shadowObscured xmlns:a14="http://schemas.microsoft.com/office/drawing/2010/main"/>
                      </a:ext>
                    </a:extLst>
                  </pic:spPr>
                </pic:pic>
              </a:graphicData>
            </a:graphic>
          </wp:inline>
        </w:drawing>
      </w:r>
    </w:p>
    <w:p w14:paraId="30DD6721" w14:textId="77777777" w:rsidR="002927EE" w:rsidRDefault="002927EE" w:rsidP="00D675FB">
      <w:pPr>
        <w:pStyle w:val="71c"/>
        <w:rPr>
          <w:rtl/>
        </w:rPr>
      </w:pPr>
      <w:r>
        <w:rPr>
          <w:rFonts w:hint="cs"/>
          <w:rtl/>
        </w:rPr>
        <w:t>תמונות שהעבירה הכללית למשרד מבקר המדינה</w:t>
      </w:r>
    </w:p>
    <w:p w14:paraId="3FC5FEC6" w14:textId="7C680D0C" w:rsidR="002927EE" w:rsidRPr="00A148AE" w:rsidRDefault="002927EE" w:rsidP="00D675FB">
      <w:pPr>
        <w:pStyle w:val="71316"/>
        <w:rPr>
          <w:rtl/>
        </w:rPr>
      </w:pPr>
      <w:r w:rsidRPr="00A148AE">
        <w:rPr>
          <w:rFonts w:hint="eastAsia"/>
          <w:rtl/>
        </w:rPr>
        <w:lastRenderedPageBreak/>
        <w:t>סיכום</w:t>
      </w:r>
    </w:p>
    <w:p w14:paraId="0C717DEE" w14:textId="77777777" w:rsidR="002927EE" w:rsidRPr="00A148AE" w:rsidRDefault="002927EE" w:rsidP="00D675FB">
      <w:pPr>
        <w:pStyle w:val="71f4"/>
        <w:rPr>
          <w:rtl/>
        </w:rPr>
      </w:pPr>
      <w:r w:rsidRPr="00A148AE">
        <w:rPr>
          <w:rtl/>
        </w:rPr>
        <w:t xml:space="preserve">ניתוחים הם </w:t>
      </w:r>
      <w:r w:rsidRPr="00A148AE">
        <w:rPr>
          <w:rFonts w:hint="cs"/>
          <w:rtl/>
        </w:rPr>
        <w:t xml:space="preserve">פעילות </w:t>
      </w:r>
      <w:r w:rsidRPr="00A148AE">
        <w:rPr>
          <w:rtl/>
        </w:rPr>
        <w:t>ליב</w:t>
      </w:r>
      <w:r w:rsidRPr="00A148AE">
        <w:rPr>
          <w:rFonts w:hint="cs"/>
          <w:rtl/>
        </w:rPr>
        <w:t>ה</w:t>
      </w:r>
      <w:r w:rsidRPr="00A148AE">
        <w:rPr>
          <w:rtl/>
        </w:rPr>
        <w:t xml:space="preserve"> ב</w:t>
      </w:r>
      <w:r>
        <w:rPr>
          <w:rtl/>
        </w:rPr>
        <w:t>בתיה"ח</w:t>
      </w:r>
      <w:r w:rsidRPr="00A148AE">
        <w:rPr>
          <w:rFonts w:hint="cs"/>
          <w:rtl/>
        </w:rPr>
        <w:t>. הפעלה לקויה שלהם גורמת להיווצרות "</w:t>
      </w:r>
      <w:r w:rsidRPr="00A148AE">
        <w:rPr>
          <w:rtl/>
        </w:rPr>
        <w:t>צוואר בקבוק</w:t>
      </w:r>
      <w:r w:rsidRPr="00A148AE">
        <w:rPr>
          <w:rFonts w:hint="cs"/>
          <w:rtl/>
        </w:rPr>
        <w:t xml:space="preserve">", המשפיע על הפעלת </w:t>
      </w:r>
      <w:r>
        <w:rPr>
          <w:rFonts w:hint="cs"/>
          <w:rtl/>
        </w:rPr>
        <w:t>ביה</w:t>
      </w:r>
      <w:r>
        <w:rPr>
          <w:rtl/>
        </w:rPr>
        <w:t>"</w:t>
      </w:r>
      <w:r>
        <w:rPr>
          <w:rFonts w:hint="cs"/>
          <w:rtl/>
        </w:rPr>
        <w:t>ח</w:t>
      </w:r>
      <w:r w:rsidRPr="00A148AE">
        <w:rPr>
          <w:rFonts w:hint="cs"/>
          <w:rtl/>
        </w:rPr>
        <w:t xml:space="preserve"> כולו. בכוחה של הפעלה מושכלת להביא לקיצור התורים לניתוחים, לשיפור השירות לציבור, להגברת האמון במערכת הבריאות הציבורית ולצמצום המעבר ממנה אל הרפואה הפרטית, וכן למיצוי המשאבים הכספיים שהם כספי ציבור.</w:t>
      </w:r>
      <w:r w:rsidRPr="00E733A5">
        <w:rPr>
          <w:rFonts w:hint="cs"/>
          <w:rtl/>
        </w:rPr>
        <w:t xml:space="preserve"> </w:t>
      </w:r>
    </w:p>
    <w:p w14:paraId="79C40491" w14:textId="77777777" w:rsidR="002927EE" w:rsidRPr="00216C4A" w:rsidRDefault="002927EE" w:rsidP="00D675FB">
      <w:pPr>
        <w:pStyle w:val="71f4"/>
        <w:rPr>
          <w:rtl/>
        </w:rPr>
      </w:pPr>
      <w:r w:rsidRPr="00D87176">
        <w:rPr>
          <w:rtl/>
        </w:rPr>
        <w:t>בדוח הקודם פורטו ליקויים בתחום הפעלת חדרי הניתוח ב</w:t>
      </w:r>
      <w:r>
        <w:rPr>
          <w:rtl/>
        </w:rPr>
        <w:t>בתיה"ח</w:t>
      </w:r>
      <w:r w:rsidRPr="00D87176">
        <w:rPr>
          <w:rtl/>
        </w:rPr>
        <w:t xml:space="preserve">, הן כאלו שבתחום אחריותו ופעילותו של משרד הבריאות, </w:t>
      </w:r>
      <w:r>
        <w:rPr>
          <w:rFonts w:hint="cs"/>
          <w:rtl/>
        </w:rPr>
        <w:t xml:space="preserve">והן </w:t>
      </w:r>
      <w:r w:rsidRPr="00D87176">
        <w:rPr>
          <w:rtl/>
        </w:rPr>
        <w:t>של בתי</w:t>
      </w:r>
      <w:r>
        <w:rPr>
          <w:rFonts w:hint="cs"/>
          <w:rtl/>
        </w:rPr>
        <w:t>ה"</w:t>
      </w:r>
      <w:r w:rsidRPr="00D87176">
        <w:rPr>
          <w:rtl/>
        </w:rPr>
        <w:t>ח הממשלתיים ו</w:t>
      </w:r>
      <w:r w:rsidRPr="00D87176">
        <w:rPr>
          <w:rFonts w:hint="cs"/>
          <w:rtl/>
        </w:rPr>
        <w:t xml:space="preserve">הן </w:t>
      </w:r>
      <w:r w:rsidRPr="00D87176">
        <w:rPr>
          <w:rtl/>
        </w:rPr>
        <w:t>של הכללית. בביקורת המעקב עלה שחלק מהליקויים תוקנו</w:t>
      </w:r>
      <w:r>
        <w:rPr>
          <w:rFonts w:hint="cs"/>
          <w:rtl/>
        </w:rPr>
        <w:t>.</w:t>
      </w:r>
      <w:r w:rsidRPr="00D87176">
        <w:rPr>
          <w:rFonts w:hint="cs"/>
          <w:rtl/>
        </w:rPr>
        <w:t xml:space="preserve"> למשל:</w:t>
      </w:r>
      <w:r w:rsidRPr="00D87176">
        <w:rPr>
          <w:rtl/>
        </w:rPr>
        <w:t xml:space="preserve"> </w:t>
      </w:r>
      <w:r w:rsidRPr="00D87176">
        <w:rPr>
          <w:rFonts w:hint="eastAsia"/>
          <w:rtl/>
        </w:rPr>
        <w:t>משרד</w:t>
      </w:r>
      <w:r w:rsidRPr="00D87176">
        <w:rPr>
          <w:rtl/>
        </w:rPr>
        <w:t xml:space="preserve"> הבריאות פיתח מערכת</w:t>
      </w:r>
      <w:r>
        <w:rPr>
          <w:rtl/>
        </w:rPr>
        <w:t xml:space="preserve"> </w:t>
      </w:r>
      <w:r w:rsidRPr="00D87176">
        <w:t>BI</w:t>
      </w:r>
      <w:r w:rsidRPr="00D87176">
        <w:rPr>
          <w:rFonts w:hint="eastAsia"/>
          <w:rtl/>
        </w:rPr>
        <w:t>המספקת</w:t>
      </w:r>
      <w:r w:rsidRPr="00D87176">
        <w:rPr>
          <w:rtl/>
        </w:rPr>
        <w:t xml:space="preserve"> </w:t>
      </w:r>
      <w:r w:rsidRPr="00D87176">
        <w:rPr>
          <w:rFonts w:hint="eastAsia"/>
          <w:rtl/>
        </w:rPr>
        <w:t>מידע</w:t>
      </w:r>
      <w:r w:rsidRPr="00D87176">
        <w:rPr>
          <w:rtl/>
        </w:rPr>
        <w:t xml:space="preserve"> </w:t>
      </w:r>
      <w:r w:rsidRPr="00D87176">
        <w:rPr>
          <w:rFonts w:hint="eastAsia"/>
          <w:rtl/>
        </w:rPr>
        <w:t>ניהולי</w:t>
      </w:r>
      <w:r w:rsidRPr="00D87176">
        <w:rPr>
          <w:rtl/>
        </w:rPr>
        <w:t xml:space="preserve"> </w:t>
      </w:r>
      <w:r w:rsidRPr="00D87176">
        <w:rPr>
          <w:rFonts w:hint="eastAsia"/>
          <w:rtl/>
        </w:rPr>
        <w:t>ותפעולי</w:t>
      </w:r>
      <w:r w:rsidRPr="00D87176">
        <w:rPr>
          <w:rtl/>
        </w:rPr>
        <w:t xml:space="preserve"> </w:t>
      </w:r>
      <w:r w:rsidRPr="00D87176">
        <w:rPr>
          <w:rFonts w:hint="eastAsia"/>
          <w:rtl/>
        </w:rPr>
        <w:t>על</w:t>
      </w:r>
      <w:r w:rsidRPr="00D87176">
        <w:rPr>
          <w:rtl/>
        </w:rPr>
        <w:t xml:space="preserve"> </w:t>
      </w:r>
      <w:r w:rsidRPr="00D87176">
        <w:rPr>
          <w:rFonts w:hint="eastAsia"/>
          <w:rtl/>
        </w:rPr>
        <w:t>חדרי</w:t>
      </w:r>
      <w:r w:rsidRPr="00D87176">
        <w:rPr>
          <w:rtl/>
        </w:rPr>
        <w:t xml:space="preserve"> </w:t>
      </w:r>
      <w:r w:rsidRPr="00D87176">
        <w:rPr>
          <w:rFonts w:hint="eastAsia"/>
          <w:rtl/>
        </w:rPr>
        <w:t>הניתוח</w:t>
      </w:r>
      <w:r w:rsidRPr="00D87176">
        <w:rPr>
          <w:rtl/>
        </w:rPr>
        <w:t xml:space="preserve"> </w:t>
      </w:r>
      <w:r>
        <w:rPr>
          <w:rFonts w:hint="cs"/>
          <w:rtl/>
        </w:rPr>
        <w:t>ו</w:t>
      </w:r>
      <w:r w:rsidRPr="00D87176">
        <w:rPr>
          <w:rFonts w:hint="eastAsia"/>
          <w:rtl/>
        </w:rPr>
        <w:t>הקים</w:t>
      </w:r>
      <w:r w:rsidRPr="00D87176">
        <w:rPr>
          <w:rtl/>
        </w:rPr>
        <w:t xml:space="preserve"> </w:t>
      </w:r>
      <w:r w:rsidRPr="00D87176">
        <w:rPr>
          <w:rFonts w:hint="eastAsia"/>
          <w:rtl/>
        </w:rPr>
        <w:t>ועדות</w:t>
      </w:r>
      <w:r w:rsidRPr="00D87176">
        <w:rPr>
          <w:rtl/>
        </w:rPr>
        <w:t xml:space="preserve"> </w:t>
      </w:r>
      <w:r w:rsidRPr="00D87176">
        <w:rPr>
          <w:rFonts w:hint="eastAsia"/>
          <w:rtl/>
        </w:rPr>
        <w:t>לייעול</w:t>
      </w:r>
      <w:r w:rsidRPr="00D87176">
        <w:rPr>
          <w:rtl/>
        </w:rPr>
        <w:t xml:space="preserve"> </w:t>
      </w:r>
      <w:r w:rsidRPr="00D87176">
        <w:rPr>
          <w:rFonts w:hint="eastAsia"/>
          <w:rtl/>
        </w:rPr>
        <w:t>הליכים</w:t>
      </w:r>
      <w:r w:rsidRPr="00D87176">
        <w:rPr>
          <w:rtl/>
        </w:rPr>
        <w:t xml:space="preserve"> </w:t>
      </w:r>
      <w:r w:rsidRPr="00D87176">
        <w:rPr>
          <w:rFonts w:hint="eastAsia"/>
          <w:rtl/>
        </w:rPr>
        <w:t>בחדרי</w:t>
      </w:r>
      <w:r w:rsidRPr="00D87176">
        <w:rPr>
          <w:rtl/>
        </w:rPr>
        <w:t xml:space="preserve"> </w:t>
      </w:r>
      <w:r w:rsidRPr="00D87176">
        <w:rPr>
          <w:rFonts w:hint="eastAsia"/>
          <w:rtl/>
        </w:rPr>
        <w:t>הניתוח</w:t>
      </w:r>
      <w:r w:rsidRPr="00D87176">
        <w:rPr>
          <w:rtl/>
        </w:rPr>
        <w:t xml:space="preserve">; </w:t>
      </w:r>
      <w:r w:rsidRPr="00D87176">
        <w:rPr>
          <w:rFonts w:hint="eastAsia"/>
          <w:rtl/>
        </w:rPr>
        <w:t>הכללית</w:t>
      </w:r>
      <w:r w:rsidRPr="00D87176">
        <w:rPr>
          <w:rtl/>
        </w:rPr>
        <w:t xml:space="preserve"> </w:t>
      </w:r>
      <w:r w:rsidRPr="00D87176">
        <w:rPr>
          <w:rFonts w:hint="eastAsia"/>
          <w:rtl/>
        </w:rPr>
        <w:t>בנתה</w:t>
      </w:r>
      <w:r w:rsidRPr="00D87176">
        <w:rPr>
          <w:rtl/>
        </w:rPr>
        <w:t xml:space="preserve"> </w:t>
      </w:r>
      <w:r w:rsidRPr="00D87176">
        <w:rPr>
          <w:rFonts w:hint="eastAsia"/>
          <w:rtl/>
        </w:rPr>
        <w:t>מדדים</w:t>
      </w:r>
      <w:r w:rsidRPr="00D87176">
        <w:rPr>
          <w:rtl/>
        </w:rPr>
        <w:t xml:space="preserve"> </w:t>
      </w:r>
      <w:r w:rsidRPr="00D87176">
        <w:rPr>
          <w:rFonts w:hint="eastAsia"/>
          <w:rtl/>
        </w:rPr>
        <w:t>לביטול</w:t>
      </w:r>
      <w:r w:rsidRPr="00D87176">
        <w:rPr>
          <w:rtl/>
        </w:rPr>
        <w:t xml:space="preserve"> </w:t>
      </w:r>
      <w:r w:rsidRPr="003C7685">
        <w:rPr>
          <w:rFonts w:hint="cs"/>
          <w:rtl/>
        </w:rPr>
        <w:t>ו</w:t>
      </w:r>
      <w:r>
        <w:rPr>
          <w:rFonts w:hint="cs"/>
          <w:rtl/>
        </w:rPr>
        <w:t>ל</w:t>
      </w:r>
      <w:r w:rsidRPr="003C7685">
        <w:rPr>
          <w:rFonts w:hint="cs"/>
          <w:rtl/>
        </w:rPr>
        <w:t>דחיי</w:t>
      </w:r>
      <w:r>
        <w:rPr>
          <w:rFonts w:hint="cs"/>
          <w:rtl/>
        </w:rPr>
        <w:t>ה של</w:t>
      </w:r>
      <w:r w:rsidRPr="003C7685">
        <w:rPr>
          <w:rtl/>
        </w:rPr>
        <w:t xml:space="preserve"> </w:t>
      </w:r>
      <w:r w:rsidRPr="00D87176">
        <w:rPr>
          <w:rFonts w:hint="eastAsia"/>
          <w:rtl/>
        </w:rPr>
        <w:t>ניתוחים</w:t>
      </w:r>
      <w:r w:rsidRPr="00D87176">
        <w:rPr>
          <w:rFonts w:hint="cs"/>
          <w:rtl/>
        </w:rPr>
        <w:t xml:space="preserve"> </w:t>
      </w:r>
      <w:r w:rsidRPr="00D87176">
        <w:rPr>
          <w:rFonts w:hint="eastAsia"/>
          <w:rtl/>
        </w:rPr>
        <w:t>והקימה</w:t>
      </w:r>
      <w:r w:rsidRPr="00D87176">
        <w:rPr>
          <w:rtl/>
        </w:rPr>
        <w:t xml:space="preserve"> </w:t>
      </w:r>
      <w:r w:rsidRPr="00D87176">
        <w:rPr>
          <w:rFonts w:hint="eastAsia"/>
          <w:rtl/>
        </w:rPr>
        <w:t>מוקדי</w:t>
      </w:r>
      <w:r w:rsidRPr="00D87176">
        <w:rPr>
          <w:rtl/>
        </w:rPr>
        <w:t xml:space="preserve"> </w:t>
      </w:r>
      <w:r w:rsidRPr="00D87176">
        <w:rPr>
          <w:rFonts w:hint="eastAsia"/>
          <w:rtl/>
        </w:rPr>
        <w:t>זימון</w:t>
      </w:r>
      <w:r w:rsidRPr="00D87176">
        <w:rPr>
          <w:rtl/>
        </w:rPr>
        <w:t xml:space="preserve"> </w:t>
      </w:r>
      <w:r w:rsidRPr="00D87176">
        <w:rPr>
          <w:rFonts w:hint="eastAsia"/>
          <w:rtl/>
        </w:rPr>
        <w:t>תורים</w:t>
      </w:r>
      <w:r w:rsidRPr="00D87176">
        <w:rPr>
          <w:rtl/>
        </w:rPr>
        <w:t xml:space="preserve"> </w:t>
      </w:r>
      <w:r w:rsidRPr="00D87176">
        <w:rPr>
          <w:rFonts w:hint="eastAsia"/>
          <w:rtl/>
        </w:rPr>
        <w:t>בבתיה</w:t>
      </w:r>
      <w:r w:rsidRPr="00D87176">
        <w:rPr>
          <w:rtl/>
        </w:rPr>
        <w:t xml:space="preserve">"ח </w:t>
      </w:r>
      <w:r w:rsidRPr="00D87176">
        <w:rPr>
          <w:rFonts w:hint="eastAsia"/>
          <w:rtl/>
        </w:rPr>
        <w:t>שלה</w:t>
      </w:r>
      <w:r w:rsidRPr="00D87176">
        <w:rPr>
          <w:rFonts w:hint="cs"/>
          <w:rtl/>
        </w:rPr>
        <w:t xml:space="preserve">. </w:t>
      </w:r>
      <w:r w:rsidRPr="00D87176">
        <w:rPr>
          <w:rFonts w:hint="eastAsia"/>
          <w:rtl/>
        </w:rPr>
        <w:t>בד</w:t>
      </w:r>
      <w:r w:rsidRPr="00D87176">
        <w:rPr>
          <w:rtl/>
        </w:rPr>
        <w:t xml:space="preserve"> בבד, </w:t>
      </w:r>
      <w:r w:rsidRPr="00D87176">
        <w:rPr>
          <w:rFonts w:hint="eastAsia"/>
          <w:rtl/>
        </w:rPr>
        <w:t>בביקורת</w:t>
      </w:r>
      <w:r w:rsidRPr="00D87176">
        <w:rPr>
          <w:rtl/>
        </w:rPr>
        <w:t xml:space="preserve"> המעקב נמצא כי </w:t>
      </w:r>
      <w:r w:rsidRPr="00D87176">
        <w:rPr>
          <w:rFonts w:hint="eastAsia"/>
          <w:rtl/>
        </w:rPr>
        <w:t>חלק</w:t>
      </w:r>
      <w:r w:rsidRPr="00D87176">
        <w:rPr>
          <w:rtl/>
        </w:rPr>
        <w:t xml:space="preserve"> </w:t>
      </w:r>
      <w:r w:rsidRPr="00D87176">
        <w:rPr>
          <w:rFonts w:hint="eastAsia"/>
          <w:rtl/>
        </w:rPr>
        <w:t>מהליקויים</w:t>
      </w:r>
      <w:r w:rsidRPr="00D87176">
        <w:rPr>
          <w:rtl/>
        </w:rPr>
        <w:t xml:space="preserve"> </w:t>
      </w:r>
      <w:r w:rsidRPr="00D87176">
        <w:rPr>
          <w:rFonts w:hint="eastAsia"/>
          <w:rtl/>
        </w:rPr>
        <w:t>טרם</w:t>
      </w:r>
      <w:r w:rsidRPr="00D87176">
        <w:rPr>
          <w:rtl/>
        </w:rPr>
        <w:t xml:space="preserve"> </w:t>
      </w:r>
      <w:r w:rsidRPr="00D87176">
        <w:rPr>
          <w:rFonts w:hint="eastAsia"/>
          <w:rtl/>
        </w:rPr>
        <w:t>תוקנו</w:t>
      </w:r>
      <w:r w:rsidRPr="00D87176">
        <w:rPr>
          <w:rtl/>
        </w:rPr>
        <w:t xml:space="preserve"> </w:t>
      </w:r>
      <w:r w:rsidRPr="00D87176">
        <w:rPr>
          <w:rFonts w:hint="eastAsia"/>
          <w:rtl/>
        </w:rPr>
        <w:t>כך</w:t>
      </w:r>
      <w:r w:rsidRPr="00D87176">
        <w:rPr>
          <w:rtl/>
        </w:rPr>
        <w:t xml:space="preserve"> </w:t>
      </w:r>
      <w:r w:rsidRPr="00BF7B88">
        <w:rPr>
          <w:rtl/>
        </w:rPr>
        <w:t xml:space="preserve">שעדיין יש חוסר מיצוי </w:t>
      </w:r>
      <w:r w:rsidRPr="00D87176">
        <w:rPr>
          <w:rtl/>
        </w:rPr>
        <w:t xml:space="preserve">של חדרי הניתוח ושל מערך המשאבים הכרוך בהפעלתם - צוותים רפואיים, צוותי סיעוד וכוח עזר. גם תופעת הביטולים והדחיות של ניתוחים רווחת. כמו כן, מערך ניהול התורים לניתוחים אינו מנוהל באופן </w:t>
      </w:r>
      <w:r w:rsidRPr="00D87176">
        <w:rPr>
          <w:rFonts w:hint="cs"/>
          <w:rtl/>
        </w:rPr>
        <w:t>מיטבי</w:t>
      </w:r>
      <w:r>
        <w:rPr>
          <w:rFonts w:hint="cs"/>
          <w:rtl/>
        </w:rPr>
        <w:t>.</w:t>
      </w:r>
      <w:r w:rsidRPr="003C7685">
        <w:rPr>
          <w:rFonts w:hint="cs"/>
          <w:sz w:val="19"/>
          <w:szCs w:val="19"/>
          <w:rtl/>
        </w:rPr>
        <w:t xml:space="preserve"> </w:t>
      </w:r>
    </w:p>
    <w:p w14:paraId="68AB68DE" w14:textId="41352F70" w:rsidR="008661CA" w:rsidRDefault="002927EE" w:rsidP="00D675FB">
      <w:pPr>
        <w:pStyle w:val="71f4"/>
        <w:rPr>
          <w:szCs w:val="20"/>
          <w:rtl/>
        </w:rPr>
      </w:pPr>
      <w:r w:rsidRPr="00A148AE">
        <w:rPr>
          <w:rFonts w:hint="cs"/>
          <w:sz w:val="24"/>
          <w:rtl/>
        </w:rPr>
        <w:t xml:space="preserve">על משרד הבריאות, הכללית ומנהלי </w:t>
      </w:r>
      <w:r>
        <w:rPr>
          <w:rFonts w:hint="cs"/>
          <w:sz w:val="24"/>
          <w:rtl/>
        </w:rPr>
        <w:t>בתיה</w:t>
      </w:r>
      <w:r>
        <w:rPr>
          <w:sz w:val="24"/>
          <w:rtl/>
        </w:rPr>
        <w:t>"</w:t>
      </w:r>
      <w:r>
        <w:rPr>
          <w:rFonts w:hint="cs"/>
          <w:sz w:val="24"/>
          <w:rtl/>
        </w:rPr>
        <w:t>ח</w:t>
      </w:r>
      <w:r w:rsidRPr="00A148AE">
        <w:rPr>
          <w:rFonts w:hint="cs"/>
          <w:sz w:val="24"/>
          <w:rtl/>
        </w:rPr>
        <w:t xml:space="preserve"> </w:t>
      </w:r>
      <w:r w:rsidRPr="00A148AE">
        <w:rPr>
          <w:rFonts w:hint="eastAsia"/>
          <w:sz w:val="24"/>
          <w:rtl/>
        </w:rPr>
        <w:t>לפעול</w:t>
      </w:r>
      <w:r w:rsidRPr="00A148AE">
        <w:rPr>
          <w:sz w:val="24"/>
          <w:rtl/>
        </w:rPr>
        <w:t xml:space="preserve"> </w:t>
      </w:r>
      <w:r w:rsidRPr="00A148AE">
        <w:rPr>
          <w:rFonts w:hint="eastAsia"/>
          <w:sz w:val="24"/>
          <w:rtl/>
        </w:rPr>
        <w:t>לתיקון</w:t>
      </w:r>
      <w:r w:rsidRPr="00A148AE">
        <w:rPr>
          <w:sz w:val="24"/>
          <w:rtl/>
        </w:rPr>
        <w:t xml:space="preserve"> </w:t>
      </w:r>
      <w:r w:rsidRPr="00A148AE">
        <w:rPr>
          <w:rFonts w:hint="eastAsia"/>
          <w:sz w:val="24"/>
          <w:rtl/>
        </w:rPr>
        <w:t>הליקויים</w:t>
      </w:r>
      <w:r w:rsidRPr="00A148AE">
        <w:rPr>
          <w:sz w:val="24"/>
          <w:rtl/>
        </w:rPr>
        <w:t xml:space="preserve"> </w:t>
      </w:r>
      <w:r w:rsidRPr="00A148AE">
        <w:rPr>
          <w:rFonts w:hint="eastAsia"/>
          <w:sz w:val="24"/>
          <w:rtl/>
        </w:rPr>
        <w:t>שטרם</w:t>
      </w:r>
      <w:r w:rsidRPr="00A148AE">
        <w:rPr>
          <w:sz w:val="24"/>
          <w:rtl/>
        </w:rPr>
        <w:t xml:space="preserve"> </w:t>
      </w:r>
      <w:r w:rsidRPr="00A148AE">
        <w:rPr>
          <w:rFonts w:hint="eastAsia"/>
          <w:sz w:val="24"/>
          <w:rtl/>
        </w:rPr>
        <w:t>תוקנו</w:t>
      </w:r>
      <w:r w:rsidRPr="00A148AE">
        <w:rPr>
          <w:sz w:val="24"/>
          <w:rtl/>
        </w:rPr>
        <w:t xml:space="preserve"> </w:t>
      </w:r>
      <w:r w:rsidRPr="00A148AE">
        <w:rPr>
          <w:rFonts w:hint="eastAsia"/>
          <w:sz w:val="24"/>
          <w:rtl/>
        </w:rPr>
        <w:t>מאז</w:t>
      </w:r>
      <w:r w:rsidRPr="00A148AE">
        <w:rPr>
          <w:sz w:val="24"/>
          <w:rtl/>
        </w:rPr>
        <w:t xml:space="preserve"> </w:t>
      </w:r>
      <w:r w:rsidRPr="00A148AE">
        <w:rPr>
          <w:rFonts w:hint="eastAsia"/>
          <w:sz w:val="24"/>
          <w:rtl/>
        </w:rPr>
        <w:t>הביקורת</w:t>
      </w:r>
      <w:r w:rsidRPr="00A148AE">
        <w:rPr>
          <w:sz w:val="24"/>
          <w:rtl/>
        </w:rPr>
        <w:t xml:space="preserve"> </w:t>
      </w:r>
      <w:r w:rsidRPr="00A148AE">
        <w:rPr>
          <w:rFonts w:hint="eastAsia"/>
          <w:sz w:val="24"/>
          <w:rtl/>
        </w:rPr>
        <w:t>הקודמת</w:t>
      </w:r>
      <w:r w:rsidRPr="00A148AE">
        <w:rPr>
          <w:sz w:val="24"/>
          <w:rtl/>
        </w:rPr>
        <w:t xml:space="preserve"> </w:t>
      </w:r>
      <w:r w:rsidRPr="00A148AE">
        <w:rPr>
          <w:rFonts w:hint="eastAsia"/>
          <w:sz w:val="24"/>
          <w:rtl/>
        </w:rPr>
        <w:t>ו</w:t>
      </w:r>
      <w:r w:rsidRPr="00A148AE">
        <w:rPr>
          <w:rFonts w:hint="cs"/>
          <w:sz w:val="24"/>
          <w:rtl/>
        </w:rPr>
        <w:t>לקדם תהליכים שתכליתם ייעול ושיפור מערך הפעלת חדרי הניתוח בישראל.</w:t>
      </w:r>
      <w:r w:rsidRPr="00F42BF0">
        <w:rPr>
          <w:rFonts w:hint="cs"/>
          <w:sz w:val="24"/>
          <w:rtl/>
        </w:rPr>
        <w:t xml:space="preserve"> </w:t>
      </w:r>
      <w:r w:rsidRPr="00705185">
        <w:rPr>
          <w:rFonts w:hint="eastAsia"/>
          <w:rtl/>
        </w:rPr>
        <w:t>מומלץ</w:t>
      </w:r>
      <w:r>
        <w:rPr>
          <w:rFonts w:hint="cs"/>
          <w:rtl/>
        </w:rPr>
        <w:t xml:space="preserve"> כי כל הגורמים יבצע חשיבה מחודשת ומעמיקה</w:t>
      </w:r>
      <w:r w:rsidRPr="00B16939">
        <w:rPr>
          <w:rtl/>
        </w:rPr>
        <w:t xml:space="preserve"> </w:t>
      </w:r>
      <w:r w:rsidRPr="004B27D8">
        <w:rPr>
          <w:rtl/>
        </w:rPr>
        <w:t xml:space="preserve">על </w:t>
      </w:r>
      <w:r>
        <w:rPr>
          <w:rFonts w:hint="cs"/>
          <w:rtl/>
        </w:rPr>
        <w:t>ה</w:t>
      </w:r>
      <w:r w:rsidRPr="00B16939">
        <w:rPr>
          <w:rtl/>
        </w:rPr>
        <w:t>מ</w:t>
      </w:r>
      <w:r>
        <w:rPr>
          <w:rtl/>
        </w:rPr>
        <w:t xml:space="preserve">בנה </w:t>
      </w:r>
      <w:r>
        <w:rPr>
          <w:rFonts w:hint="cs"/>
          <w:rtl/>
        </w:rPr>
        <w:t xml:space="preserve">המתאים לניהול מערך </w:t>
      </w:r>
      <w:r w:rsidRPr="00B16939">
        <w:rPr>
          <w:rtl/>
        </w:rPr>
        <w:t>חדרי ניתוח</w:t>
      </w:r>
      <w:r>
        <w:rPr>
          <w:rFonts w:hint="cs"/>
          <w:rtl/>
        </w:rPr>
        <w:t xml:space="preserve"> בבתיה"ח, שיאפשר להביא </w:t>
      </w:r>
      <w:r w:rsidRPr="00B16939">
        <w:rPr>
          <w:rtl/>
        </w:rPr>
        <w:t xml:space="preserve">לייעול </w:t>
      </w:r>
      <w:r>
        <w:rPr>
          <w:rFonts w:hint="cs"/>
          <w:rtl/>
        </w:rPr>
        <w:t xml:space="preserve">ולמיצוי של </w:t>
      </w:r>
      <w:r w:rsidRPr="00B16939">
        <w:rPr>
          <w:rtl/>
        </w:rPr>
        <w:t>פעילות</w:t>
      </w:r>
      <w:r>
        <w:rPr>
          <w:rFonts w:hint="cs"/>
          <w:rtl/>
        </w:rPr>
        <w:t>ם.</w:t>
      </w:r>
    </w:p>
    <w:p w14:paraId="3069C0C4" w14:textId="77777777" w:rsidR="008661CA" w:rsidRDefault="008661CA">
      <w:pPr>
        <w:bidi w:val="0"/>
        <w:spacing w:after="200" w:line="276" w:lineRule="auto"/>
        <w:rPr>
          <w:rFonts w:ascii="Tahoma" w:eastAsia="Times New Roman" w:hAnsi="Tahoma" w:cs="Tahoma"/>
          <w:color w:val="0D0D0D" w:themeColor="text1" w:themeTint="F2"/>
          <w:sz w:val="18"/>
          <w:szCs w:val="20"/>
          <w:rtl/>
          <w:lang w:eastAsia="he-IL"/>
        </w:rPr>
      </w:pPr>
      <w:r>
        <w:rPr>
          <w:szCs w:val="20"/>
          <w:rtl/>
        </w:rPr>
        <w:br w:type="page"/>
      </w:r>
    </w:p>
    <w:p w14:paraId="46EAF9F1" w14:textId="4CBE61D0" w:rsidR="00746FD3" w:rsidRDefault="00C43449" w:rsidP="00EF21B7">
      <w:pPr>
        <w:pStyle w:val="7190"/>
        <w:rPr>
          <w:rtl/>
        </w:rPr>
      </w:pPr>
      <w:r>
        <w:rPr>
          <w:noProof/>
          <w:rtl/>
          <w:lang w:val="he-IL"/>
        </w:rPr>
        <w:lastRenderedPageBreak/>
        <mc:AlternateContent>
          <mc:Choice Requires="wps">
            <w:drawing>
              <wp:anchor distT="0" distB="0" distL="114300" distR="114300" simplePos="0" relativeHeight="251974144" behindDoc="0" locked="0" layoutInCell="1" allowOverlap="1" wp14:anchorId="3EBB5489" wp14:editId="79D3778A">
                <wp:simplePos x="0" y="0"/>
                <wp:positionH relativeFrom="column">
                  <wp:posOffset>-859154</wp:posOffset>
                </wp:positionH>
                <wp:positionV relativeFrom="paragraph">
                  <wp:posOffset>6929120</wp:posOffset>
                </wp:positionV>
                <wp:extent cx="6267450" cy="819150"/>
                <wp:effectExtent l="0" t="0" r="0" b="0"/>
                <wp:wrapNone/>
                <wp:docPr id="3788736" name="Rectangle 3788736"/>
                <wp:cNvGraphicFramePr/>
                <a:graphic xmlns:a="http://schemas.openxmlformats.org/drawingml/2006/main">
                  <a:graphicData uri="http://schemas.microsoft.com/office/word/2010/wordprocessingShape">
                    <wps:wsp>
                      <wps:cNvSpPr/>
                      <wps:spPr>
                        <a:xfrm>
                          <a:off x="0" y="0"/>
                          <a:ext cx="6267450" cy="819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2E8D2" id="Rectangle 3788736" o:spid="_x0000_s1026" style="position:absolute;left:0;text-align:left;margin-left:-67.65pt;margin-top:545.6pt;width:493.5pt;height:64.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" fillcolor="white [3212]" stroked="f" strokeweight="2pt"/>
            </w:pict>
          </mc:Fallback>
        </mc:AlternateContent>
      </w:r>
      <w:r>
        <w:rPr>
          <w:noProof/>
          <w:rtl/>
          <w:lang w:val="he-IL"/>
        </w:rPr>
        <mc:AlternateContent>
          <mc:Choice Requires="wps">
            <w:drawing>
              <wp:anchor distT="0" distB="0" distL="114300" distR="114300" simplePos="0" relativeHeight="251972096" behindDoc="0" locked="0" layoutInCell="1" allowOverlap="1" wp14:anchorId="04DA2DF4" wp14:editId="49F8F4F6">
                <wp:simplePos x="0" y="0"/>
                <wp:positionH relativeFrom="column">
                  <wp:posOffset>-1392555</wp:posOffset>
                </wp:positionH>
                <wp:positionV relativeFrom="paragraph">
                  <wp:posOffset>-757555</wp:posOffset>
                </wp:positionV>
                <wp:extent cx="6981825" cy="819150"/>
                <wp:effectExtent l="0" t="0" r="9525" b="0"/>
                <wp:wrapNone/>
                <wp:docPr id="63" name="Rectangle 63"/>
                <wp:cNvGraphicFramePr/>
                <a:graphic xmlns:a="http://schemas.openxmlformats.org/drawingml/2006/main">
                  <a:graphicData uri="http://schemas.microsoft.com/office/word/2010/wordprocessingShape">
                    <wps:wsp>
                      <wps:cNvSpPr/>
                      <wps:spPr>
                        <a:xfrm>
                          <a:off x="0" y="0"/>
                          <a:ext cx="6981825" cy="819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75CA41" id="Rectangle 63" o:spid="_x0000_s1026" style="position:absolute;left:0;text-align:left;margin-left:-109.65pt;margin-top:-59.65pt;width:549.75pt;height:64.5pt;z-index:25197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" fillcolor="white [3212]" stroked="f" strokeweight="2pt"/>
            </w:pict>
          </mc:Fallback>
        </mc:AlternateContent>
      </w:r>
    </w:p>
    <w:sectPr w:rsidR="00746FD3" w:rsidSect="00F619AB">
      <w:headerReference w:type="default" r:id="rId64"/>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3C4A35" w:rsidRDefault="003C4A35">
      <w:pPr>
        <w:spacing w:line="240" w:lineRule="auto"/>
      </w:pPr>
      <w:r>
        <w:separator/>
      </w:r>
    </w:p>
    <w:p w14:paraId="782C3C33" w14:textId="77777777" w:rsidR="003C4A35" w:rsidRDefault="003C4A35"/>
  </w:endnote>
  <w:endnote w:type="continuationSeparator" w:id="0">
    <w:p w14:paraId="49804240" w14:textId="77777777" w:rsidR="003C4A35" w:rsidRDefault="003C4A35">
      <w:pPr>
        <w:spacing w:line="240" w:lineRule="auto"/>
      </w:pPr>
      <w:r>
        <w:continuationSeparator/>
      </w:r>
    </w:p>
    <w:p w14:paraId="587A5DFA" w14:textId="77777777" w:rsidR="003C4A35" w:rsidRDefault="003C4A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800000AF" w:usb1="1000204A"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3C4A35" w:rsidRDefault="003C4A35"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3C4A35" w:rsidRPr="006668CA" w:rsidRDefault="003C4A35"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3C4A35" w:rsidRDefault="003C4A35" w:rsidP="00337C4E">
    <w:pPr>
      <w:pStyle w:val="Footer"/>
      <w:spacing w:after="120" w:line="312" w:lineRule="auto"/>
      <w:ind w:left="-510"/>
      <w:jc w:val="left"/>
      <w:rPr>
        <w:rFonts w:ascii="Tahoma" w:hAnsi="Tahoma" w:cs="Tahoma"/>
        <w:sz w:val="18"/>
        <w:szCs w:val="18"/>
        <w:rtl/>
      </w:rPr>
    </w:pPr>
  </w:p>
  <w:p w14:paraId="55F954A2" w14:textId="20F4C15A" w:rsidR="003C4A35" w:rsidRDefault="003C4A35" w:rsidP="00F93AB4">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1B22AF2F" w:rsidR="003C4A35" w:rsidRPr="00F94EB4" w:rsidRDefault="003C4A35"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BFB16F3" w:rsidR="003C4A35" w:rsidRDefault="003C4A35" w:rsidP="00F93AB4">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3C4A35" w:rsidRDefault="003C4A35"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3C4A35" w:rsidRPr="00D15500" w:rsidRDefault="003C4A35"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3C4A35" w:rsidRDefault="003C4A35" w:rsidP="00C23CC9">
      <w:pPr>
        <w:spacing w:line="240" w:lineRule="auto"/>
      </w:pPr>
      <w:r>
        <w:separator/>
      </w:r>
    </w:p>
  </w:footnote>
  <w:footnote w:type="continuationSeparator" w:id="0">
    <w:p w14:paraId="6F4A91C3" w14:textId="77777777" w:rsidR="003C4A35" w:rsidRDefault="003C4A35" w:rsidP="00C23CC9">
      <w:pPr>
        <w:spacing w:line="240" w:lineRule="auto"/>
      </w:pPr>
      <w:r>
        <w:continuationSeparator/>
      </w:r>
    </w:p>
    <w:p w14:paraId="1AC6CDD8" w14:textId="77777777" w:rsidR="003C4A35" w:rsidRDefault="003C4A35"/>
  </w:footnote>
  <w:footnote w:id="1">
    <w:p w14:paraId="0685C074" w14:textId="77777777" w:rsidR="003C4A35" w:rsidRPr="00C57C4F" w:rsidRDefault="003C4A35" w:rsidP="00C57C4F">
      <w:pPr>
        <w:pStyle w:val="719"/>
      </w:pPr>
      <w:r w:rsidRPr="00C57C4F">
        <w:rPr>
          <w:rStyle w:val="FootnoteReference"/>
          <w:vertAlign w:val="baseline"/>
        </w:rPr>
        <w:footnoteRef/>
      </w:r>
      <w:r w:rsidRPr="00C57C4F">
        <w:rPr>
          <w:rtl/>
        </w:rPr>
        <w:t xml:space="preserve"> </w:t>
      </w:r>
      <w:r w:rsidRPr="00C57C4F">
        <w:rPr>
          <w:rtl/>
        </w:rPr>
        <w:tab/>
        <w:t xml:space="preserve">ראו </w:t>
      </w:r>
      <w:r w:rsidRPr="00C57C4F">
        <w:rPr>
          <w:b/>
          <w:bCs/>
          <w:rtl/>
        </w:rPr>
        <w:t>מבקר המדינה, דוח שנתי 67ב</w:t>
      </w:r>
      <w:r w:rsidRPr="00C57C4F">
        <w:rPr>
          <w:rtl/>
        </w:rPr>
        <w:t xml:space="preserve"> (2017), בפרק "הפעלת חדרי ניתוח בבתי חולים כלליים", עמ' 316.</w:t>
      </w:r>
    </w:p>
  </w:footnote>
  <w:footnote w:id="2">
    <w:p w14:paraId="33CBAFFA" w14:textId="77777777" w:rsidR="003C4A35" w:rsidRPr="00677791" w:rsidRDefault="003C4A35" w:rsidP="00677791">
      <w:pPr>
        <w:pStyle w:val="719"/>
      </w:pPr>
      <w:r w:rsidRPr="00677791">
        <w:rPr>
          <w:rStyle w:val="FootnoteReference"/>
          <w:vertAlign w:val="baseline"/>
        </w:rPr>
        <w:footnoteRef/>
      </w:r>
      <w:r w:rsidRPr="00677791">
        <w:rPr>
          <w:rtl/>
        </w:rPr>
        <w:t xml:space="preserve"> </w:t>
      </w:r>
      <w:r w:rsidRPr="00677791">
        <w:rPr>
          <w:rtl/>
        </w:rPr>
        <w:tab/>
        <w:t>הסכם קיבוצי מיוחד שנחתם ב-22.9.96 אשר חל על מוסדות הכלולים בהסכמי השכר, קרי: הממשלה, שירותי בריאות כללית, ההסתדרות המדיצינית הדסה.</w:t>
      </w:r>
    </w:p>
  </w:footnote>
  <w:footnote w:id="3">
    <w:p w14:paraId="229032FD" w14:textId="77777777" w:rsidR="003C4A35" w:rsidRPr="00677791" w:rsidRDefault="003C4A35" w:rsidP="00677791">
      <w:pPr>
        <w:pStyle w:val="719"/>
      </w:pPr>
      <w:r w:rsidRPr="00677791">
        <w:rPr>
          <w:rStyle w:val="FootnoteReference"/>
          <w:vertAlign w:val="baseline"/>
        </w:rPr>
        <w:footnoteRef/>
      </w:r>
      <w:r w:rsidRPr="00677791">
        <w:rPr>
          <w:rtl/>
        </w:rPr>
        <w:t xml:space="preserve"> </w:t>
      </w:r>
      <w:r w:rsidRPr="00677791">
        <w:rPr>
          <w:rtl/>
        </w:rPr>
        <w:tab/>
      </w:r>
      <w:r w:rsidRPr="00677791">
        <w:t>BW - Business Information Warehouse</w:t>
      </w:r>
      <w:r w:rsidRPr="00677791">
        <w:rPr>
          <w:rtl/>
        </w:rPr>
        <w:t>: כלי המאפשר אחזור של מידע לצורך בקרה על תהליכים והמאפשר תמיכה בקבלת החלטות. הכלי מתבסס על הנתונים שבמערכות התפעוליות של הארגון ומציג אותם באופן ויזואלי, למשל באמצעות גרפים, שעונים ומ</w:t>
      </w:r>
      <w:r w:rsidRPr="00677791">
        <w:rPr>
          <w:rFonts w:hint="eastAsia"/>
          <w:rtl/>
        </w:rPr>
        <w:t>ח</w:t>
      </w:r>
      <w:r w:rsidRPr="00677791">
        <w:rPr>
          <w:rtl/>
        </w:rPr>
        <w:t>וונים</w:t>
      </w:r>
      <w:r w:rsidRPr="00677791">
        <w:rPr>
          <w:rFonts w:hint="cs"/>
          <w:rtl/>
        </w:rPr>
        <w:t xml:space="preserve">. </w:t>
      </w:r>
    </w:p>
  </w:footnote>
  <w:footnote w:id="4">
    <w:p w14:paraId="1100D21B" w14:textId="77777777" w:rsidR="003C4A35" w:rsidRPr="00677791" w:rsidRDefault="003C4A35" w:rsidP="00677791">
      <w:pPr>
        <w:pStyle w:val="719"/>
        <w:rPr>
          <w:rtl/>
        </w:rPr>
      </w:pPr>
      <w:r w:rsidRPr="00677791">
        <w:rPr>
          <w:rStyle w:val="FootnoteReference"/>
          <w:vertAlign w:val="baseline"/>
        </w:rPr>
        <w:footnoteRef/>
      </w:r>
      <w:r w:rsidRPr="00677791">
        <w:rPr>
          <w:rtl/>
        </w:rPr>
        <w:t xml:space="preserve"> </w:t>
      </w:r>
      <w:r w:rsidRPr="00677791">
        <w:rPr>
          <w:rtl/>
        </w:rPr>
        <w:tab/>
        <w:t xml:space="preserve">החטיבה אחראית לכלל בתי החולים הממשלתיים - כלליים, פסיכיאטריים וגריאטריים - והוקמה מכוח החלטת </w:t>
      </w:r>
      <w:r w:rsidRPr="00677791">
        <w:rPr>
          <w:rFonts w:hint="cs"/>
          <w:rtl/>
        </w:rPr>
        <w:t>ה</w:t>
      </w:r>
      <w:r w:rsidRPr="00677791">
        <w:rPr>
          <w:rtl/>
        </w:rPr>
        <w:t>ממשלה 337 מאוגוסט 2015.</w:t>
      </w:r>
    </w:p>
  </w:footnote>
  <w:footnote w:id="5">
    <w:p w14:paraId="6180B2F4" w14:textId="77777777" w:rsidR="003C4A35" w:rsidRDefault="003C4A35" w:rsidP="002927EE">
      <w:pPr>
        <w:pStyle w:val="719"/>
        <w:rPr>
          <w:rtl/>
        </w:rPr>
      </w:pPr>
      <w:r w:rsidRPr="002927EE">
        <w:footnoteRef/>
      </w:r>
      <w:r w:rsidRPr="002927EE">
        <w:rPr>
          <w:rFonts w:hint="cs"/>
          <w:rtl/>
        </w:rPr>
        <w:t xml:space="preserve"> </w:t>
      </w:r>
      <w:r w:rsidRPr="002927EE">
        <w:rPr>
          <w:rtl/>
        </w:rPr>
        <w:tab/>
      </w:r>
      <w:r w:rsidRPr="002927EE">
        <w:rPr>
          <w:rFonts w:hint="cs"/>
          <w:rtl/>
        </w:rPr>
        <w:t>ראו</w:t>
      </w:r>
      <w:r>
        <w:rPr>
          <w:rFonts w:hint="cs"/>
          <w:rtl/>
        </w:rPr>
        <w:t xml:space="preserve"> </w:t>
      </w:r>
      <w:r w:rsidRPr="00C204C7">
        <w:rPr>
          <w:rFonts w:hint="cs"/>
          <w:b/>
          <w:bCs/>
          <w:rtl/>
        </w:rPr>
        <w:t>מבקר המדינה, דוח שנתי 67ב' (2017)</w:t>
      </w:r>
      <w:r>
        <w:rPr>
          <w:rFonts w:hint="cs"/>
          <w:rtl/>
        </w:rPr>
        <w:t xml:space="preserve"> בפרק "הפעלת חדרי ניתוח בבתי חולים כלליים", עמ' 316.</w:t>
      </w:r>
    </w:p>
  </w:footnote>
  <w:footnote w:id="6">
    <w:p w14:paraId="215E1BD3" w14:textId="77777777" w:rsidR="003C4A35" w:rsidRPr="002927EE" w:rsidRDefault="003C4A35" w:rsidP="002927EE">
      <w:pPr>
        <w:pStyle w:val="719"/>
        <w:rPr>
          <w:rtl/>
        </w:rPr>
      </w:pPr>
      <w:r w:rsidRPr="002927EE">
        <w:rPr>
          <w:rStyle w:val="FootnoteReference"/>
          <w:vertAlign w:val="baseline"/>
        </w:rPr>
        <w:footnoteRef/>
      </w:r>
      <w:r w:rsidRPr="002927EE">
        <w:rPr>
          <w:rtl/>
        </w:rPr>
        <w:t xml:space="preserve"> </w:t>
      </w:r>
      <w:r w:rsidRPr="002927EE">
        <w:rPr>
          <w:rFonts w:hint="cs"/>
          <w:rtl/>
        </w:rPr>
        <w:tab/>
      </w:r>
      <w:r w:rsidRPr="002927EE">
        <w:rPr>
          <w:rtl/>
        </w:rPr>
        <w:t xml:space="preserve">ראש מינהל תכנון, בינוי ופיתוח מוסדות רפואה </w:t>
      </w:r>
      <w:r w:rsidRPr="002927EE">
        <w:rPr>
          <w:rFonts w:hint="cs"/>
          <w:rtl/>
        </w:rPr>
        <w:t xml:space="preserve">לשעבר </w:t>
      </w:r>
      <w:r w:rsidRPr="002927EE">
        <w:rPr>
          <w:rtl/>
        </w:rPr>
        <w:t>במשרד הבריאות</w:t>
      </w:r>
      <w:r w:rsidRPr="002927EE">
        <w:rPr>
          <w:rFonts w:hint="cs"/>
          <w:rtl/>
        </w:rPr>
        <w:t xml:space="preserve"> מסר למשרד מבקר המדינה בעת עריכת הביקורת הקודמת ש</w:t>
      </w:r>
      <w:r w:rsidRPr="002927EE">
        <w:rPr>
          <w:rtl/>
        </w:rPr>
        <w:t xml:space="preserve">עלות </w:t>
      </w:r>
      <w:r w:rsidRPr="002927EE">
        <w:rPr>
          <w:rFonts w:hint="cs"/>
          <w:rtl/>
        </w:rPr>
        <w:t>הקמת</w:t>
      </w:r>
      <w:r w:rsidRPr="002927EE">
        <w:rPr>
          <w:rtl/>
        </w:rPr>
        <w:t xml:space="preserve"> חדר ניתוח, על כל התשתיות והציוד שבו, היא כעשרה מיליון ש"ח.</w:t>
      </w:r>
    </w:p>
  </w:footnote>
  <w:footnote w:id="7">
    <w:p w14:paraId="325E37AF" w14:textId="77777777" w:rsidR="003C4A35" w:rsidRPr="002927EE" w:rsidRDefault="003C4A35" w:rsidP="002927EE">
      <w:pPr>
        <w:pStyle w:val="719"/>
      </w:pPr>
      <w:r w:rsidRPr="002927EE">
        <w:rPr>
          <w:rStyle w:val="FootnoteReference"/>
          <w:vertAlign w:val="baseline"/>
        </w:rPr>
        <w:footnoteRef/>
      </w:r>
      <w:r w:rsidRPr="002927EE">
        <w:rPr>
          <w:rtl/>
        </w:rPr>
        <w:t xml:space="preserve"> </w:t>
      </w:r>
      <w:r w:rsidRPr="002927EE">
        <w:rPr>
          <w:rtl/>
        </w:rPr>
        <w:tab/>
      </w:r>
      <w:bookmarkStart w:id="2" w:name="הערות"/>
      <w:bookmarkEnd w:id="2"/>
      <w:r w:rsidRPr="002927EE">
        <w:rPr>
          <w:rFonts w:hint="cs"/>
          <w:rtl/>
        </w:rPr>
        <w:t>בכל אתרי הניתוח בבתי החולים (הכוללים אתר מרכזי, אתר אשפוז יום, אתר נשים וכו') מתוך: "מיטות אשפוז ועמדות ברישוי, ינואר 2020", משרד הבריאות, אגף המידע, חטיבת טכנולוגיות רפואיות, מידע ומחקר.</w:t>
      </w:r>
    </w:p>
  </w:footnote>
  <w:footnote w:id="8">
    <w:p w14:paraId="638AF9BB" w14:textId="77777777" w:rsidR="003C4A35" w:rsidRPr="002927EE" w:rsidRDefault="003C4A35" w:rsidP="002927EE">
      <w:pPr>
        <w:pStyle w:val="719"/>
        <w:rPr>
          <w:rtl/>
        </w:rPr>
      </w:pPr>
      <w:r w:rsidRPr="002927EE">
        <w:rPr>
          <w:rStyle w:val="FootnoteReference"/>
          <w:vertAlign w:val="baseline"/>
        </w:rPr>
        <w:footnoteRef/>
      </w:r>
      <w:r w:rsidRPr="002927EE">
        <w:rPr>
          <w:rtl/>
        </w:rPr>
        <w:t xml:space="preserve"> </w:t>
      </w:r>
      <w:r w:rsidRPr="002927EE">
        <w:rPr>
          <w:rtl/>
        </w:rPr>
        <w:tab/>
      </w:r>
      <w:r w:rsidRPr="002927EE">
        <w:rPr>
          <w:rFonts w:hint="cs"/>
          <w:rtl/>
        </w:rPr>
        <w:t>הנתונים בכל בתיה"ח כוללים ניתוחים באשפוז יום.</w:t>
      </w:r>
    </w:p>
  </w:footnote>
  <w:footnote w:id="9">
    <w:p w14:paraId="659B6DDF" w14:textId="77777777" w:rsidR="003C4A35" w:rsidRDefault="003C4A35" w:rsidP="002927EE">
      <w:pPr>
        <w:pStyle w:val="719"/>
      </w:pPr>
      <w:r w:rsidRPr="002927EE">
        <w:rPr>
          <w:rStyle w:val="FootnoteReference"/>
          <w:vertAlign w:val="baseline"/>
        </w:rPr>
        <w:footnoteRef/>
      </w:r>
      <w:r w:rsidRPr="002927EE">
        <w:rPr>
          <w:rtl/>
        </w:rPr>
        <w:t xml:space="preserve"> </w:t>
      </w:r>
      <w:r w:rsidRPr="002927EE">
        <w:rPr>
          <w:rtl/>
        </w:rPr>
        <w:tab/>
      </w:r>
      <w:r w:rsidRPr="002927EE">
        <w:rPr>
          <w:rFonts w:hint="cs"/>
          <w:rtl/>
        </w:rPr>
        <w:t>ראו</w:t>
      </w:r>
      <w:r>
        <w:rPr>
          <w:rFonts w:hint="cs"/>
          <w:rtl/>
        </w:rPr>
        <w:t xml:space="preserve"> </w:t>
      </w:r>
      <w:r w:rsidRPr="003F702C">
        <w:rPr>
          <w:rFonts w:hint="cs"/>
          <w:b/>
          <w:bCs/>
          <w:rtl/>
        </w:rPr>
        <w:t xml:space="preserve">מבקר המדינה, דוח שנתי 63ג </w:t>
      </w:r>
      <w:r w:rsidRPr="004D172D">
        <w:rPr>
          <w:rFonts w:hint="cs"/>
          <w:b/>
          <w:bCs/>
          <w:rtl/>
        </w:rPr>
        <w:t>(2013)</w:t>
      </w:r>
      <w:r w:rsidRPr="003F702C">
        <w:rPr>
          <w:rFonts w:hint="cs"/>
          <w:b/>
          <w:bCs/>
          <w:rtl/>
        </w:rPr>
        <w:t>,</w:t>
      </w:r>
      <w:r>
        <w:rPr>
          <w:rFonts w:hint="cs"/>
          <w:rtl/>
        </w:rPr>
        <w:t xml:space="preserve"> בפרק "</w:t>
      </w:r>
      <w:r w:rsidRPr="003F702C">
        <w:rPr>
          <w:rtl/>
          <w:lang w:eastAsia="he-IL"/>
        </w:rPr>
        <w:t>היבטים במערכת הרפואה הפרטית - מדיניות, אסדרה וכלי פיקוח</w:t>
      </w:r>
      <w:r w:rsidRPr="003F702C">
        <w:rPr>
          <w:rFonts w:hint="cs"/>
          <w:rtl/>
          <w:lang w:eastAsia="he-IL"/>
        </w:rPr>
        <w:t>", עמ' 135.</w:t>
      </w:r>
      <w:r>
        <w:rPr>
          <w:b/>
          <w:bCs/>
          <w:rtl/>
          <w:lang w:eastAsia="he-IL"/>
        </w:rPr>
        <w:t xml:space="preserve"> </w:t>
      </w:r>
    </w:p>
  </w:footnote>
  <w:footnote w:id="10">
    <w:p w14:paraId="16D2F648" w14:textId="77777777" w:rsidR="003C4A35" w:rsidRPr="00522BEF" w:rsidRDefault="003C4A35" w:rsidP="00522BEF">
      <w:pPr>
        <w:pStyle w:val="719"/>
        <w:rPr>
          <w:rtl/>
        </w:rPr>
      </w:pPr>
      <w:r w:rsidRPr="00522BEF">
        <w:rPr>
          <w:rStyle w:val="FootnoteReference"/>
          <w:vertAlign w:val="baseline"/>
        </w:rPr>
        <w:footnoteRef/>
      </w:r>
      <w:r w:rsidRPr="00522BEF">
        <w:rPr>
          <w:rtl/>
        </w:rPr>
        <w:t xml:space="preserve"> </w:t>
      </w:r>
      <w:r w:rsidRPr="00522BEF">
        <w:rPr>
          <w:rtl/>
        </w:rPr>
        <w:tab/>
        <w:t xml:space="preserve">רמב"ם - הקריה הרפואית לבריאות האדם (להלן - רמב"ם); המרכז הרפואי בני ציון (להלן - בני ציון); המרכז הרפואי ע"ש ברזילי (להלן - ברזילי); המרכז הרפואי ת"א ע"ש סוראסקי (להלן - איכילוב); המרכז הרפואי שמיר (להלן - אסף הרופא); המרכז הרפואי ע"ש ברוך פדה, פוריה (להלן - פוריה); המרכז הרפואי רבקה זיו בצפת (להלן - זיו); המרכז הרפואי הלל יפה (להלן - הלל יפה); המרכז הרפואי תל השומר (להלן - שיבא) </w:t>
      </w:r>
      <w:r w:rsidRPr="00522BEF">
        <w:rPr>
          <w:rFonts w:hint="cs"/>
          <w:rtl/>
        </w:rPr>
        <w:t>שלא השיב לשאלון.</w:t>
      </w:r>
    </w:p>
  </w:footnote>
  <w:footnote w:id="11">
    <w:p w14:paraId="363EDBB5" w14:textId="77777777" w:rsidR="003C4A35" w:rsidRPr="00522BEF" w:rsidRDefault="003C4A35" w:rsidP="00522BEF">
      <w:pPr>
        <w:pStyle w:val="719"/>
        <w:rPr>
          <w:rtl/>
        </w:rPr>
      </w:pPr>
      <w:r w:rsidRPr="00522BEF">
        <w:rPr>
          <w:rStyle w:val="FootnoteReference"/>
          <w:vertAlign w:val="baseline"/>
        </w:rPr>
        <w:footnoteRef/>
      </w:r>
      <w:r w:rsidRPr="00522BEF">
        <w:rPr>
          <w:rtl/>
        </w:rPr>
        <w:t xml:space="preserve"> </w:t>
      </w:r>
      <w:r w:rsidRPr="00522BEF">
        <w:rPr>
          <w:rFonts w:hint="cs"/>
          <w:rtl/>
        </w:rPr>
        <w:tab/>
      </w:r>
      <w:r w:rsidRPr="00522BEF">
        <w:rPr>
          <w:rtl/>
        </w:rPr>
        <w:t>המרכז הרפואי קפלן (להלן - קפלן); המרכז הרפואי מאיר (להלן - מאיר); המרכז הרפואי העמק (להלן - העמק) המרכז הרפואי סורוקה (להלן - סורוקה); המרכז הרפואי כרמל (להלן - כרמל); בית חולים השרון (להלן - השרון) המרכז הרפואי יוספטל (להלן - יוספטל).</w:t>
      </w:r>
      <w:r w:rsidRPr="00522BEF">
        <w:rPr>
          <w:rFonts w:hint="cs"/>
          <w:rtl/>
        </w:rPr>
        <w:t xml:space="preserve"> כל הנתונים בדוח על בתיה"ח של הכללית אינם כוללים את המרכז לרפואת ילדים שניידר. </w:t>
      </w:r>
    </w:p>
  </w:footnote>
  <w:footnote w:id="12">
    <w:p w14:paraId="247F8765" w14:textId="77777777" w:rsidR="003C4A35" w:rsidRDefault="003C4A35" w:rsidP="00522BEF">
      <w:pPr>
        <w:pStyle w:val="719"/>
        <w:rPr>
          <w:rtl/>
        </w:rPr>
      </w:pPr>
      <w:r w:rsidRPr="00522BEF">
        <w:rPr>
          <w:rStyle w:val="FootnoteReference"/>
          <w:vertAlign w:val="baseline"/>
        </w:rPr>
        <w:footnoteRef/>
      </w:r>
      <w:r w:rsidRPr="00522BEF">
        <w:rPr>
          <w:rtl/>
        </w:rPr>
        <w:t xml:space="preserve"> </w:t>
      </w:r>
      <w:r w:rsidRPr="00522BEF">
        <w:rPr>
          <w:rtl/>
        </w:rPr>
        <w:tab/>
        <w:t>אסותא</w:t>
      </w:r>
      <w:r w:rsidRPr="00ED3769">
        <w:rPr>
          <w:rtl/>
        </w:rPr>
        <w:t xml:space="preserve"> אשדוד ע"ש סמסון (להלן אסותא אשדוד); המרכז הרפואי הדסה (להלן - הדסה)</w:t>
      </w:r>
      <w:r>
        <w:rPr>
          <w:rFonts w:hint="cs"/>
          <w:rtl/>
        </w:rPr>
        <w:t>.</w:t>
      </w:r>
    </w:p>
  </w:footnote>
  <w:footnote w:id="13">
    <w:p w14:paraId="4B7A02F6" w14:textId="77777777" w:rsidR="003C4A35" w:rsidRPr="005A0D8C" w:rsidRDefault="003C4A35" w:rsidP="005A0D8C">
      <w:pPr>
        <w:pStyle w:val="719"/>
        <w:rPr>
          <w:rtl/>
        </w:rPr>
      </w:pPr>
      <w:r w:rsidRPr="005A0D8C">
        <w:rPr>
          <w:rStyle w:val="FootnoteReference"/>
          <w:vertAlign w:val="baseline"/>
        </w:rPr>
        <w:footnoteRef/>
      </w:r>
      <w:r w:rsidRPr="005A0D8C">
        <w:rPr>
          <w:rtl/>
        </w:rPr>
        <w:t xml:space="preserve"> </w:t>
      </w:r>
      <w:r w:rsidRPr="005A0D8C">
        <w:rPr>
          <w:rFonts w:hint="cs"/>
          <w:rtl/>
        </w:rPr>
        <w:tab/>
        <w:t>כמו למשל המועצה הלאומית לכירורגיה, הרדמה וטיפול נמרץ.</w:t>
      </w:r>
    </w:p>
  </w:footnote>
  <w:footnote w:id="14">
    <w:p w14:paraId="22D065F8" w14:textId="77777777" w:rsidR="003C4A35" w:rsidRDefault="003C4A35" w:rsidP="005A0D8C">
      <w:pPr>
        <w:pStyle w:val="719"/>
        <w:rPr>
          <w:rtl/>
        </w:rPr>
      </w:pPr>
      <w:r w:rsidRPr="005A0D8C">
        <w:rPr>
          <w:rStyle w:val="FootnoteReference"/>
          <w:vertAlign w:val="baseline"/>
        </w:rPr>
        <w:footnoteRef/>
      </w:r>
      <w:r w:rsidRPr="005A0D8C">
        <w:rPr>
          <w:rtl/>
        </w:rPr>
        <w:t xml:space="preserve"> </w:t>
      </w:r>
      <w:r w:rsidRPr="005A0D8C">
        <w:rPr>
          <w:rtl/>
        </w:rPr>
        <w:tab/>
      </w:r>
      <w:r w:rsidRPr="005A0D8C">
        <w:rPr>
          <w:rFonts w:hint="cs"/>
          <w:rtl/>
        </w:rPr>
        <w:t>מכרז</w:t>
      </w:r>
      <w:r>
        <w:rPr>
          <w:rFonts w:hint="cs"/>
          <w:rtl/>
        </w:rPr>
        <w:t xml:space="preserve"> פומבי מספר 74</w:t>
      </w:r>
      <w:r w:rsidRPr="004512CB">
        <w:rPr>
          <w:rFonts w:hint="cs"/>
          <w:rtl/>
        </w:rPr>
        <w:t>/2018 מתאריך 18.12.2018.</w:t>
      </w:r>
    </w:p>
  </w:footnote>
  <w:footnote w:id="15">
    <w:p w14:paraId="2FE4A353" w14:textId="77777777" w:rsidR="003C4A35" w:rsidRDefault="003C4A35" w:rsidP="002927EE">
      <w:pPr>
        <w:pStyle w:val="719"/>
        <w:rPr>
          <w:rtl/>
        </w:rPr>
      </w:pPr>
      <w:r w:rsidRPr="005A0D8C">
        <w:footnoteRef/>
      </w:r>
      <w:r w:rsidRPr="005A0D8C">
        <w:rPr>
          <w:rtl/>
        </w:rPr>
        <w:t xml:space="preserve"> </w:t>
      </w:r>
      <w:r w:rsidRPr="005A0D8C">
        <w:rPr>
          <w:rtl/>
        </w:rPr>
        <w:tab/>
      </w:r>
      <w:r w:rsidRPr="005A0D8C">
        <w:rPr>
          <w:rFonts w:hint="cs"/>
          <w:rtl/>
        </w:rPr>
        <w:t>לצד</w:t>
      </w:r>
      <w:r>
        <w:rPr>
          <w:rFonts w:hint="cs"/>
          <w:rtl/>
        </w:rPr>
        <w:t xml:space="preserve"> משרד הבריאות פועלות כ-20 מועצות לאומיות. </w:t>
      </w:r>
      <w:r w:rsidRPr="00614835">
        <w:rPr>
          <w:rtl/>
        </w:rPr>
        <w:t>המועצות הן גופים מקצועיים, רב-מערכתיים, ה</w:t>
      </w:r>
      <w:r>
        <w:rPr>
          <w:rFonts w:hint="cs"/>
          <w:rtl/>
        </w:rPr>
        <w:t>מיי</w:t>
      </w:r>
      <w:r w:rsidRPr="00614835">
        <w:rPr>
          <w:rtl/>
        </w:rPr>
        <w:t>עצים</w:t>
      </w:r>
      <w:r>
        <w:rPr>
          <w:rFonts w:hint="cs"/>
          <w:rtl/>
        </w:rPr>
        <w:t>, כל אחת בתחומה,</w:t>
      </w:r>
      <w:r w:rsidRPr="00614835">
        <w:rPr>
          <w:rtl/>
        </w:rPr>
        <w:t xml:space="preserve"> להנהלת משרד הבריאות בתחומי הרפואה השונים</w:t>
      </w:r>
      <w:r>
        <w:rPr>
          <w:rFonts w:hint="cs"/>
          <w:rtl/>
        </w:rPr>
        <w:t xml:space="preserve"> כמו: סוכרת, קידום בריאות, בריאות הילד ופדיאטריה, אחת הוועדות היא המועצה לכירורגיה, הרדמה וטיפול נמרץ</w:t>
      </w:r>
      <w:r w:rsidRPr="00614835">
        <w:rPr>
          <w:rtl/>
        </w:rPr>
        <w:t>.</w:t>
      </w:r>
      <w:r w:rsidRPr="00575983">
        <w:rPr>
          <w:rtl/>
        </w:rPr>
        <w:t xml:space="preserve"> </w:t>
      </w:r>
      <w:r>
        <w:rPr>
          <w:rFonts w:hint="cs"/>
          <w:rtl/>
        </w:rPr>
        <w:t>(על בסיס אתר משרד הבריאות).</w:t>
      </w:r>
    </w:p>
  </w:footnote>
  <w:footnote w:id="16">
    <w:p w14:paraId="715A84E3" w14:textId="77777777" w:rsidR="003C4A35" w:rsidRPr="00CE4A8C" w:rsidRDefault="003C4A35" w:rsidP="00CE4A8C">
      <w:pPr>
        <w:pStyle w:val="719"/>
      </w:pPr>
      <w:r w:rsidRPr="00CE4A8C">
        <w:rPr>
          <w:rStyle w:val="FootnoteReference"/>
          <w:vertAlign w:val="baseline"/>
        </w:rPr>
        <w:footnoteRef/>
      </w:r>
      <w:r w:rsidRPr="00CE4A8C">
        <w:rPr>
          <w:rtl/>
        </w:rPr>
        <w:t xml:space="preserve"> </w:t>
      </w:r>
      <w:r w:rsidRPr="00CE4A8C">
        <w:rPr>
          <w:rtl/>
        </w:rPr>
        <w:tab/>
      </w:r>
      <w:r w:rsidRPr="00CE4A8C">
        <w:rPr>
          <w:rFonts w:hint="cs"/>
          <w:rtl/>
        </w:rPr>
        <w:t>תמחור שעת חדר ניתוח מבוסס על מודל "אבני בניין לתמחור" שקבע משרד הבריאות ב-2006 (ראו גם בהמשך, בפרק: התוכנית לקיצור תורים ו</w:t>
      </w:r>
      <w:r w:rsidRPr="00CE4A8C">
        <w:rPr>
          <w:rtl/>
        </w:rPr>
        <w:t>השפעותיו של תמחיר ריאלי על ביצוע ניתוח במערכת הציבורית).</w:t>
      </w:r>
      <w:r w:rsidRPr="00CE4A8C">
        <w:rPr>
          <w:rFonts w:hint="cs"/>
          <w:rtl/>
        </w:rPr>
        <w:t xml:space="preserve"> </w:t>
      </w:r>
    </w:p>
  </w:footnote>
  <w:footnote w:id="17">
    <w:p w14:paraId="38A8DB39" w14:textId="77777777" w:rsidR="003C4A35" w:rsidRPr="00CE4A8C" w:rsidRDefault="003C4A35" w:rsidP="00CE4A8C">
      <w:pPr>
        <w:pStyle w:val="719"/>
        <w:rPr>
          <w:rtl/>
        </w:rPr>
      </w:pPr>
      <w:r w:rsidRPr="00CE4A8C">
        <w:rPr>
          <w:rStyle w:val="FootnoteReference"/>
          <w:vertAlign w:val="baseline"/>
        </w:rPr>
        <w:footnoteRef/>
      </w:r>
      <w:r w:rsidRPr="00CE4A8C">
        <w:rPr>
          <w:rtl/>
        </w:rPr>
        <w:t xml:space="preserve"> </w:t>
      </w:r>
      <w:r w:rsidRPr="00CE4A8C">
        <w:rPr>
          <w:rtl/>
        </w:rPr>
        <w:tab/>
      </w:r>
      <w:r w:rsidRPr="00CE4A8C">
        <w:t>Understanding Costs of Care in the Operating Room, Jama Surgery, February 28, 2018</w:t>
      </w:r>
      <w:r w:rsidRPr="00CE4A8C">
        <w:rPr>
          <w:rFonts w:hint="cs"/>
          <w:rtl/>
        </w:rPr>
        <w:t xml:space="preserve"> </w:t>
      </w:r>
    </w:p>
    <w:p w14:paraId="40EEDCC5" w14:textId="77777777" w:rsidR="003C4A35" w:rsidRPr="00CE4A8C" w:rsidRDefault="003C4A35" w:rsidP="00CE4A8C">
      <w:pPr>
        <w:pStyle w:val="719"/>
        <w:rPr>
          <w:rtl/>
        </w:rPr>
      </w:pPr>
      <w:r w:rsidRPr="00CE4A8C">
        <w:rPr>
          <w:rtl/>
        </w:rPr>
        <w:tab/>
      </w:r>
      <w:r w:rsidRPr="00CE4A8C">
        <w:t xml:space="preserve">What does one minute of operating room time </w:t>
      </w:r>
      <w:r w:rsidRPr="00CE4A8C">
        <w:t>cost?, Journal of Clinical Anesthesia (2010) 22, 233-236</w:t>
      </w:r>
    </w:p>
  </w:footnote>
  <w:footnote w:id="18">
    <w:p w14:paraId="26983AD9" w14:textId="77777777" w:rsidR="003C4A35" w:rsidRPr="00CE4A8C" w:rsidRDefault="003C4A35" w:rsidP="00CE4A8C">
      <w:pPr>
        <w:pStyle w:val="719"/>
      </w:pPr>
      <w:r w:rsidRPr="00CE4A8C">
        <w:rPr>
          <w:rStyle w:val="FootnoteReference"/>
          <w:vertAlign w:val="baseline"/>
        </w:rPr>
        <w:footnoteRef/>
      </w:r>
      <w:r w:rsidRPr="00CE4A8C">
        <w:rPr>
          <w:rtl/>
        </w:rPr>
        <w:t xml:space="preserve"> </w:t>
      </w:r>
      <w:r w:rsidRPr="00CE4A8C">
        <w:rPr>
          <w:rtl/>
        </w:rPr>
        <w:tab/>
        <w:t>מודול</w:t>
      </w:r>
      <w:r w:rsidRPr="004054FE">
        <w:rPr>
          <w:rFonts w:hint="cs"/>
          <w:rtl/>
        </w:rPr>
        <w:t xml:space="preserve"> - </w:t>
      </w:r>
      <w:r w:rsidRPr="004054FE">
        <w:rPr>
          <w:rtl/>
        </w:rPr>
        <w:t xml:space="preserve">תת-מערכת </w:t>
      </w:r>
      <w:r w:rsidRPr="004054FE">
        <w:rPr>
          <w:rFonts w:hint="cs"/>
          <w:rtl/>
        </w:rPr>
        <w:t>ה</w:t>
      </w:r>
      <w:r w:rsidRPr="004054FE">
        <w:rPr>
          <w:rtl/>
        </w:rPr>
        <w:t xml:space="preserve">מבצעת פעולה מסוימת </w:t>
      </w:r>
      <w:r w:rsidRPr="004054FE">
        <w:rPr>
          <w:rFonts w:hint="eastAsia"/>
          <w:rtl/>
        </w:rPr>
        <w:t>ו</w:t>
      </w:r>
      <w:r w:rsidRPr="004054FE">
        <w:rPr>
          <w:rtl/>
        </w:rPr>
        <w:t xml:space="preserve">המהווה </w:t>
      </w:r>
      <w:r w:rsidRPr="004054FE">
        <w:rPr>
          <w:rFonts w:hint="eastAsia"/>
          <w:rtl/>
        </w:rPr>
        <w:t>כחלק</w:t>
      </w:r>
      <w:r w:rsidRPr="004054FE">
        <w:rPr>
          <w:rtl/>
        </w:rPr>
        <w:t xml:space="preserve"> מת</w:t>
      </w:r>
      <w:r w:rsidRPr="004054FE">
        <w:rPr>
          <w:rFonts w:hint="cs"/>
          <w:rtl/>
        </w:rPr>
        <w:t>ו</w:t>
      </w:r>
      <w:r w:rsidRPr="004054FE">
        <w:rPr>
          <w:rtl/>
        </w:rPr>
        <w:t>כנית מחשב</w:t>
      </w:r>
      <w:r w:rsidRPr="004054FE">
        <w:rPr>
          <w:rFonts w:hint="cs"/>
          <w:rtl/>
        </w:rPr>
        <w:t xml:space="preserve">. </w:t>
      </w:r>
      <w:r w:rsidRPr="004054FE">
        <w:t>BW - Business Information Warehouse</w:t>
      </w:r>
      <w:r w:rsidRPr="004054FE">
        <w:rPr>
          <w:rFonts w:hint="cs"/>
          <w:rtl/>
        </w:rPr>
        <w:t xml:space="preserve">: כלי המאפשר אחזור של מידע לצורך בקרה על תהליכים </w:t>
      </w:r>
      <w:r w:rsidRPr="004054FE">
        <w:rPr>
          <w:rFonts w:hint="eastAsia"/>
          <w:rtl/>
        </w:rPr>
        <w:t>והמאפשר</w:t>
      </w:r>
      <w:r w:rsidRPr="004054FE">
        <w:rPr>
          <w:rtl/>
        </w:rPr>
        <w:t xml:space="preserve"> </w:t>
      </w:r>
      <w:r w:rsidRPr="004054FE">
        <w:rPr>
          <w:rFonts w:hint="eastAsia"/>
          <w:rtl/>
        </w:rPr>
        <w:t>תמיכה</w:t>
      </w:r>
      <w:r w:rsidRPr="004054FE">
        <w:rPr>
          <w:rFonts w:hint="cs"/>
          <w:rtl/>
        </w:rPr>
        <w:t xml:space="preserve"> בקבלת החלטות. הכלי מתבסס על הנתונים שבמערכות התפעוליות של הארגון ומציג אותם באופן ויזואלי, למשל באמצעות גרפים, שעונים </w:t>
      </w:r>
      <w:r w:rsidRPr="00CE4A8C">
        <w:rPr>
          <w:rFonts w:hint="cs"/>
          <w:rtl/>
        </w:rPr>
        <w:t>ומחוונים.</w:t>
      </w:r>
    </w:p>
  </w:footnote>
  <w:footnote w:id="19">
    <w:p w14:paraId="39166309" w14:textId="77777777" w:rsidR="003C4A35" w:rsidRPr="00CE4A8C" w:rsidRDefault="003C4A35" w:rsidP="00CE4A8C">
      <w:pPr>
        <w:pStyle w:val="719"/>
        <w:rPr>
          <w:rtl/>
        </w:rPr>
      </w:pPr>
      <w:r w:rsidRPr="00CE4A8C">
        <w:rPr>
          <w:rStyle w:val="FootnoteReference"/>
          <w:vertAlign w:val="baseline"/>
        </w:rPr>
        <w:footnoteRef/>
      </w:r>
      <w:r w:rsidRPr="00CE4A8C">
        <w:rPr>
          <w:rtl/>
        </w:rPr>
        <w:t xml:space="preserve"> </w:t>
      </w:r>
      <w:r w:rsidRPr="00CE4A8C">
        <w:rPr>
          <w:rFonts w:hint="cs"/>
          <w:rtl/>
        </w:rPr>
        <w:tab/>
      </w:r>
      <w:r w:rsidRPr="00CE4A8C">
        <w:rPr>
          <w:rFonts w:hint="eastAsia"/>
          <w:rtl/>
        </w:rPr>
        <w:t>הנמ</w:t>
      </w:r>
      <w:r w:rsidRPr="00CE4A8C">
        <w:rPr>
          <w:rtl/>
        </w:rPr>
        <w:t>"</w:t>
      </w:r>
      <w:r w:rsidRPr="006942D6">
        <w:rPr>
          <w:rtl/>
        </w:rPr>
        <w:t>ר</w:t>
      </w:r>
      <w:r w:rsidRPr="006942D6">
        <w:rPr>
          <w:rFonts w:hint="cs"/>
          <w:rtl/>
        </w:rPr>
        <w:t xml:space="preserve"> </w:t>
      </w:r>
      <w:r>
        <w:rPr>
          <w:rFonts w:hint="cs"/>
          <w:rtl/>
        </w:rPr>
        <w:t xml:space="preserve">היא </w:t>
      </w:r>
      <w:r w:rsidRPr="00DF6479">
        <w:rPr>
          <w:rFonts w:hint="cs"/>
          <w:rtl/>
        </w:rPr>
        <w:t xml:space="preserve">מערכת ניהול המידע בבתי החולים. </w:t>
      </w:r>
      <w:r w:rsidRPr="00DF6479">
        <w:rPr>
          <w:rFonts w:hint="eastAsia"/>
          <w:rtl/>
        </w:rPr>
        <w:t>ראו</w:t>
      </w:r>
      <w:r w:rsidRPr="00DF6479">
        <w:rPr>
          <w:rFonts w:hint="cs"/>
          <w:b/>
          <w:bCs/>
          <w:rtl/>
        </w:rPr>
        <w:t xml:space="preserve"> </w:t>
      </w:r>
      <w:r w:rsidRPr="00DF6479">
        <w:rPr>
          <w:rFonts w:hint="eastAsia"/>
          <w:rtl/>
        </w:rPr>
        <w:t>מבקר</w:t>
      </w:r>
      <w:r w:rsidRPr="00DF6479">
        <w:rPr>
          <w:rtl/>
        </w:rPr>
        <w:t xml:space="preserve"> </w:t>
      </w:r>
      <w:r w:rsidRPr="00DF6479">
        <w:rPr>
          <w:rFonts w:hint="eastAsia"/>
          <w:rtl/>
        </w:rPr>
        <w:t>המדינה</w:t>
      </w:r>
      <w:r w:rsidRPr="00DF6479">
        <w:rPr>
          <w:rtl/>
        </w:rPr>
        <w:t>,</w:t>
      </w:r>
      <w:r w:rsidRPr="00DF6479">
        <w:rPr>
          <w:rFonts w:hint="cs"/>
          <w:b/>
          <w:bCs/>
          <w:rtl/>
        </w:rPr>
        <w:t xml:space="preserve"> דוח שנתי 60ב </w:t>
      </w:r>
      <w:r w:rsidRPr="00DF6479">
        <w:rPr>
          <w:rtl/>
        </w:rPr>
        <w:t>(2010)</w:t>
      </w:r>
      <w:r w:rsidRPr="00DF6479">
        <w:rPr>
          <w:rFonts w:hint="cs"/>
          <w:b/>
          <w:bCs/>
          <w:rtl/>
        </w:rPr>
        <w:t>,</w:t>
      </w:r>
      <w:r w:rsidRPr="00DF6479">
        <w:rPr>
          <w:rFonts w:hint="cs"/>
          <w:rtl/>
        </w:rPr>
        <w:t xml:space="preserve"> בפרק "</w:t>
      </w:r>
      <w:r w:rsidRPr="00DF6479">
        <w:rPr>
          <w:rtl/>
        </w:rPr>
        <w:t xml:space="preserve">פרויקט נמ"ר - </w:t>
      </w:r>
      <w:r w:rsidRPr="00CE4A8C">
        <w:rPr>
          <w:rtl/>
        </w:rPr>
        <w:t>הקמת מערכת ממוחשבת עבור בתי החולים</w:t>
      </w:r>
      <w:r w:rsidRPr="00CE4A8C">
        <w:rPr>
          <w:rFonts w:hint="cs"/>
          <w:rtl/>
        </w:rPr>
        <w:t>", עמ' 601.</w:t>
      </w:r>
    </w:p>
  </w:footnote>
  <w:footnote w:id="20">
    <w:p w14:paraId="2AE21FB2" w14:textId="77777777" w:rsidR="003C4A35" w:rsidRPr="00CE4A8C" w:rsidRDefault="003C4A35" w:rsidP="00CE4A8C">
      <w:pPr>
        <w:pStyle w:val="719"/>
        <w:rPr>
          <w:rtl/>
        </w:rPr>
      </w:pPr>
      <w:r w:rsidRPr="00CE4A8C">
        <w:rPr>
          <w:rStyle w:val="FootnoteReference"/>
          <w:vertAlign w:val="baseline"/>
        </w:rPr>
        <w:footnoteRef/>
      </w:r>
      <w:r w:rsidRPr="00CE4A8C">
        <w:rPr>
          <w:rtl/>
        </w:rPr>
        <w:t xml:space="preserve"> </w:t>
      </w:r>
      <w:r w:rsidRPr="00CE4A8C">
        <w:rPr>
          <w:rtl/>
        </w:rPr>
        <w:tab/>
      </w:r>
      <w:r w:rsidRPr="00CE4A8C">
        <w:rPr>
          <w:rFonts w:hint="cs"/>
          <w:rtl/>
        </w:rPr>
        <w:t>יש להתחשב בפער זה כשמתבצעת השוואה בין בתיה"ח הממשלתיים לבין בתיה"ח של הכללית.</w:t>
      </w:r>
    </w:p>
  </w:footnote>
  <w:footnote w:id="21">
    <w:p w14:paraId="3FE6B7D2" w14:textId="77777777" w:rsidR="003C4A35" w:rsidRPr="00CE4A8C" w:rsidRDefault="003C4A35" w:rsidP="00CE4A8C">
      <w:pPr>
        <w:pStyle w:val="719"/>
      </w:pPr>
      <w:r w:rsidRPr="00CE4A8C">
        <w:rPr>
          <w:rStyle w:val="FootnoteReference"/>
          <w:vertAlign w:val="baseline"/>
        </w:rPr>
        <w:footnoteRef/>
      </w:r>
      <w:r w:rsidRPr="00CE4A8C">
        <w:rPr>
          <w:rtl/>
        </w:rPr>
        <w:t xml:space="preserve"> </w:t>
      </w:r>
      <w:r w:rsidRPr="00CE4A8C">
        <w:rPr>
          <w:rtl/>
        </w:rPr>
        <w:tab/>
      </w:r>
      <w:r w:rsidRPr="00CE4A8C">
        <w:rPr>
          <w:rFonts w:hint="cs"/>
          <w:rtl/>
        </w:rPr>
        <w:t xml:space="preserve">החטיבה אחראית לכלל בתי החולים הממשלתיים - כלליים, פסיכיאטריים וגריאטריים - והוקמה </w:t>
      </w:r>
      <w:r w:rsidRPr="00CE4A8C">
        <w:rPr>
          <w:rtl/>
        </w:rPr>
        <w:t>מכוח החלטת ממשלה 337 מאוגוסט 2015</w:t>
      </w:r>
      <w:r w:rsidRPr="00CE4A8C">
        <w:rPr>
          <w:rFonts w:hint="cs"/>
          <w:rtl/>
        </w:rPr>
        <w:t>.</w:t>
      </w:r>
    </w:p>
  </w:footnote>
  <w:footnote w:id="22">
    <w:p w14:paraId="1126CA0F" w14:textId="77777777" w:rsidR="003C4A35" w:rsidRPr="00CE4A8C" w:rsidRDefault="003C4A35" w:rsidP="00CE4A8C">
      <w:pPr>
        <w:pStyle w:val="719"/>
        <w:rPr>
          <w:rtl/>
        </w:rPr>
      </w:pPr>
      <w:r w:rsidRPr="00CE4A8C">
        <w:rPr>
          <w:rStyle w:val="FootnoteReference"/>
          <w:vertAlign w:val="baseline"/>
        </w:rPr>
        <w:footnoteRef/>
      </w:r>
      <w:r w:rsidRPr="00CE4A8C">
        <w:rPr>
          <w:rtl/>
        </w:rPr>
        <w:t xml:space="preserve"> </w:t>
      </w:r>
      <w:r w:rsidRPr="00CE4A8C">
        <w:rPr>
          <w:rtl/>
        </w:rPr>
        <w:tab/>
      </w:r>
      <w:r w:rsidRPr="00CE4A8C">
        <w:t>Business Intelligence</w:t>
      </w:r>
      <w:r w:rsidRPr="00CE4A8C">
        <w:rPr>
          <w:rFonts w:hint="cs"/>
          <w:rtl/>
        </w:rPr>
        <w:t xml:space="preserve"> - מערכת המספקת לארגון מידע ניהולי.</w:t>
      </w:r>
    </w:p>
  </w:footnote>
  <w:footnote w:id="23">
    <w:p w14:paraId="182261F7" w14:textId="77777777" w:rsidR="003C4A35" w:rsidRPr="00CE4A8C" w:rsidRDefault="003C4A35" w:rsidP="00CE4A8C">
      <w:pPr>
        <w:pStyle w:val="719"/>
        <w:rPr>
          <w:rtl/>
        </w:rPr>
      </w:pPr>
      <w:r w:rsidRPr="00CE4A8C">
        <w:rPr>
          <w:rStyle w:val="FootnoteReference"/>
          <w:vertAlign w:val="baseline"/>
        </w:rPr>
        <w:footnoteRef/>
      </w:r>
      <w:r w:rsidRPr="00CE4A8C">
        <w:rPr>
          <w:rtl/>
        </w:rPr>
        <w:t xml:space="preserve"> </w:t>
      </w:r>
      <w:r w:rsidRPr="00CE4A8C">
        <w:rPr>
          <w:rtl/>
        </w:rPr>
        <w:tab/>
      </w:r>
      <w:r w:rsidRPr="00CE4A8C">
        <w:rPr>
          <w:rFonts w:hint="cs"/>
          <w:rtl/>
        </w:rPr>
        <w:t>למעט בי</w:t>
      </w:r>
      <w:r w:rsidRPr="00CE4A8C">
        <w:rPr>
          <w:rtl/>
        </w:rPr>
        <w:t>"</w:t>
      </w:r>
      <w:r w:rsidRPr="00CE4A8C">
        <w:rPr>
          <w:rFonts w:hint="cs"/>
          <w:rtl/>
        </w:rPr>
        <w:t>ח שיבא, רמב"ם ואיכילוב, שמעבירים נתונים סופיים על פי הגדרות שהגדיר משרד הבריאות למדדים.</w:t>
      </w:r>
    </w:p>
  </w:footnote>
  <w:footnote w:id="24">
    <w:p w14:paraId="7A150343" w14:textId="77777777" w:rsidR="003C4A35" w:rsidRDefault="003C4A35" w:rsidP="00CE4A8C">
      <w:pPr>
        <w:pStyle w:val="719"/>
        <w:rPr>
          <w:rtl/>
        </w:rPr>
      </w:pPr>
      <w:r w:rsidRPr="00CE4A8C">
        <w:rPr>
          <w:rStyle w:val="FootnoteReference"/>
          <w:vertAlign w:val="baseline"/>
        </w:rPr>
        <w:footnoteRef/>
      </w:r>
      <w:r w:rsidRPr="00CE4A8C">
        <w:rPr>
          <w:rtl/>
        </w:rPr>
        <w:t xml:space="preserve"> </w:t>
      </w:r>
      <w:r w:rsidRPr="00CE4A8C">
        <w:rPr>
          <w:rtl/>
        </w:rPr>
        <w:tab/>
      </w:r>
      <w:r w:rsidRPr="00CE4A8C">
        <w:rPr>
          <w:rFonts w:hint="cs"/>
          <w:rtl/>
        </w:rPr>
        <w:t>הקמת</w:t>
      </w:r>
      <w:r>
        <w:rPr>
          <w:rFonts w:hint="cs"/>
          <w:rtl/>
        </w:rPr>
        <w:t xml:space="preserve"> פתרון מידע ניהולי (</w:t>
      </w:r>
      <w:r>
        <w:rPr>
          <w:rFonts w:hint="cs"/>
        </w:rPr>
        <w:t>BI</w:t>
      </w:r>
      <w:r>
        <w:rPr>
          <w:rFonts w:hint="cs"/>
          <w:rtl/>
        </w:rPr>
        <w:t>) לבתי החולים הממשלתיים-כלליים, מסמך אפיון עסקי - עולמות המידע של ניתוחים וחדרי ניתוח. מהדורה: 1.0, מאי 2017.</w:t>
      </w:r>
    </w:p>
  </w:footnote>
  <w:footnote w:id="25">
    <w:p w14:paraId="132B2CEF" w14:textId="77777777" w:rsidR="003C4A35" w:rsidRPr="00B5617C" w:rsidRDefault="003C4A35" w:rsidP="00B5617C">
      <w:pPr>
        <w:pStyle w:val="719"/>
      </w:pPr>
      <w:r w:rsidRPr="00B5617C">
        <w:rPr>
          <w:rStyle w:val="FootnoteReference"/>
          <w:vertAlign w:val="baseline"/>
        </w:rPr>
        <w:footnoteRef/>
      </w:r>
      <w:r w:rsidRPr="00B5617C">
        <w:rPr>
          <w:rtl/>
        </w:rPr>
        <w:t xml:space="preserve"> </w:t>
      </w:r>
      <w:r w:rsidRPr="00B5617C">
        <w:rPr>
          <w:rFonts w:hint="cs"/>
          <w:rtl/>
        </w:rPr>
        <w:tab/>
        <w:t>ניתוחים שמגיעים מחדר המיון ואי-אפשר לדחותם לשעות הבוקר, או ניתוחים המבוצעים שלא במסגרת תוכנית הניתוחים המקורית.</w:t>
      </w:r>
    </w:p>
  </w:footnote>
  <w:footnote w:id="26">
    <w:p w14:paraId="7A678F95" w14:textId="77777777" w:rsidR="003C4A35" w:rsidRPr="00F131CA" w:rsidRDefault="003C4A35" w:rsidP="00B5617C">
      <w:pPr>
        <w:pStyle w:val="719"/>
      </w:pPr>
      <w:r w:rsidRPr="00B5617C">
        <w:rPr>
          <w:rStyle w:val="FootnoteReference"/>
          <w:vertAlign w:val="baseline"/>
        </w:rPr>
        <w:footnoteRef/>
      </w:r>
      <w:r w:rsidRPr="00B5617C">
        <w:rPr>
          <w:rtl/>
        </w:rPr>
        <w:t xml:space="preserve"> </w:t>
      </w:r>
      <w:r w:rsidRPr="00B5617C">
        <w:rPr>
          <w:rFonts w:hint="cs"/>
          <w:rtl/>
        </w:rPr>
        <w:tab/>
        <w:t>על</w:t>
      </w:r>
      <w:r w:rsidRPr="00F131CA">
        <w:rPr>
          <w:rFonts w:hint="cs"/>
          <w:rtl/>
        </w:rPr>
        <w:t xml:space="preserve"> פי סעיף 21 לחוק יסודות התקציב, התשמ"ה-1985, "תאגיד בריאות" הוא גוף משפטי המוכר שירותי בריאות בתוך בית חולים ממשלתי תוך שימוש במתקני </w:t>
      </w:r>
      <w:r>
        <w:rPr>
          <w:rFonts w:hint="cs"/>
          <w:rtl/>
        </w:rPr>
        <w:t>ביה</w:t>
      </w:r>
      <w:r>
        <w:rPr>
          <w:rtl/>
        </w:rPr>
        <w:t>"</w:t>
      </w:r>
      <w:r>
        <w:rPr>
          <w:rFonts w:hint="cs"/>
          <w:rtl/>
        </w:rPr>
        <w:t>ח</w:t>
      </w:r>
      <w:r w:rsidRPr="00F131CA">
        <w:rPr>
          <w:rFonts w:hint="cs"/>
          <w:rtl/>
        </w:rPr>
        <w:t xml:space="preserve">. ראו </w:t>
      </w:r>
      <w:r w:rsidRPr="00F131CA">
        <w:rPr>
          <w:rFonts w:hint="eastAsia"/>
          <w:rtl/>
        </w:rPr>
        <w:t>מבקר</w:t>
      </w:r>
      <w:r w:rsidRPr="00F131CA">
        <w:rPr>
          <w:rtl/>
        </w:rPr>
        <w:t xml:space="preserve"> </w:t>
      </w:r>
      <w:r w:rsidRPr="00F131CA">
        <w:rPr>
          <w:rFonts w:hint="eastAsia"/>
          <w:rtl/>
        </w:rPr>
        <w:t>המדינה</w:t>
      </w:r>
      <w:r w:rsidRPr="00F131CA">
        <w:rPr>
          <w:rFonts w:hint="cs"/>
          <w:b/>
          <w:bCs/>
          <w:rtl/>
        </w:rPr>
        <w:t>,</w:t>
      </w:r>
      <w:r w:rsidRPr="00F131CA">
        <w:rPr>
          <w:rFonts w:hint="cs"/>
          <w:rtl/>
        </w:rPr>
        <w:t xml:space="preserve"> </w:t>
      </w:r>
      <w:r w:rsidRPr="00F131CA">
        <w:rPr>
          <w:rFonts w:hint="cs"/>
          <w:b/>
          <w:bCs/>
          <w:rtl/>
        </w:rPr>
        <w:t>דוח שנתי 65ג</w:t>
      </w:r>
      <w:r w:rsidRPr="00F131CA">
        <w:rPr>
          <w:rFonts w:hint="cs"/>
          <w:rtl/>
        </w:rPr>
        <w:t xml:space="preserve"> </w:t>
      </w:r>
      <w:r w:rsidRPr="00F131CA">
        <w:rPr>
          <w:rtl/>
        </w:rPr>
        <w:t>(2015)</w:t>
      </w:r>
      <w:r w:rsidRPr="00F131CA">
        <w:rPr>
          <w:rFonts w:hint="cs"/>
          <w:rtl/>
        </w:rPr>
        <w:t xml:space="preserve">, בפרק "סוגיות בתקציב מערכת הבריאות", עמ' 555, וגם </w:t>
      </w:r>
      <w:r w:rsidRPr="00F131CA">
        <w:rPr>
          <w:rFonts w:hint="cs"/>
          <w:b/>
          <w:bCs/>
          <w:rtl/>
        </w:rPr>
        <w:t>דוח שנתי 59ב</w:t>
      </w:r>
      <w:r w:rsidRPr="00F131CA">
        <w:rPr>
          <w:rFonts w:hint="cs"/>
          <w:rtl/>
        </w:rPr>
        <w:t xml:space="preserve"> </w:t>
      </w:r>
      <w:r w:rsidRPr="00F131CA">
        <w:rPr>
          <w:rtl/>
        </w:rPr>
        <w:t>(2009)</w:t>
      </w:r>
      <w:r w:rsidRPr="00F131CA">
        <w:rPr>
          <w:rFonts w:hint="cs"/>
          <w:b/>
          <w:bCs/>
          <w:rtl/>
        </w:rPr>
        <w:t>,</w:t>
      </w:r>
      <w:r w:rsidRPr="00F131CA">
        <w:rPr>
          <w:rFonts w:hint="cs"/>
          <w:rtl/>
        </w:rPr>
        <w:t xml:space="preserve"> בפרק "תאגידי בריאות ליד בתי החולים הכלליים הממשלתיים", עמ' 399.</w:t>
      </w:r>
    </w:p>
  </w:footnote>
  <w:footnote w:id="27">
    <w:p w14:paraId="71FC4142" w14:textId="325630BB" w:rsidR="003C4A35" w:rsidRPr="00F131CA" w:rsidRDefault="003C4A35" w:rsidP="002927EE">
      <w:pPr>
        <w:pStyle w:val="719"/>
        <w:rPr>
          <w:rtl/>
        </w:rPr>
      </w:pPr>
      <w:r w:rsidRPr="003470A8">
        <w:footnoteRef/>
      </w:r>
      <w:r w:rsidRPr="003470A8">
        <w:rPr>
          <w:rtl/>
        </w:rPr>
        <w:t xml:space="preserve"> </w:t>
      </w:r>
      <w:r w:rsidRPr="003470A8">
        <w:rPr>
          <w:rFonts w:hint="cs"/>
          <w:rtl/>
        </w:rPr>
        <w:tab/>
        <w:t>בי</w:t>
      </w:r>
      <w:r w:rsidRPr="003470A8">
        <w:rPr>
          <w:rtl/>
        </w:rPr>
        <w:t>"</w:t>
      </w:r>
      <w:r w:rsidRPr="003470A8">
        <w:rPr>
          <w:rFonts w:hint="cs"/>
          <w:rtl/>
        </w:rPr>
        <w:t>ח</w:t>
      </w:r>
      <w:r w:rsidRPr="00F131CA">
        <w:rPr>
          <w:rFonts w:hint="cs"/>
          <w:rtl/>
        </w:rPr>
        <w:t xml:space="preserve"> המשלב את כל תת-ההתמחויות</w:t>
      </w:r>
      <w:r>
        <w:rPr>
          <w:rFonts w:hint="cs"/>
          <w:rtl/>
        </w:rPr>
        <w:t xml:space="preserve"> </w:t>
      </w:r>
      <w:r w:rsidRPr="00F131CA">
        <w:rPr>
          <w:rFonts w:hint="cs"/>
          <w:rtl/>
        </w:rPr>
        <w:t>הרפואיות</w:t>
      </w:r>
      <w:r>
        <w:rPr>
          <w:rFonts w:hint="cs"/>
          <w:rtl/>
        </w:rPr>
        <w:t xml:space="preserve"> </w:t>
      </w:r>
      <w:r w:rsidRPr="00F131CA">
        <w:rPr>
          <w:rFonts w:hint="cs"/>
          <w:rtl/>
        </w:rPr>
        <w:t>והכירורגיות.</w:t>
      </w:r>
    </w:p>
  </w:footnote>
  <w:footnote w:id="28">
    <w:p w14:paraId="7560842C" w14:textId="77777777" w:rsidR="003C4A35" w:rsidRDefault="003C4A35" w:rsidP="002927EE">
      <w:pPr>
        <w:pStyle w:val="719"/>
        <w:rPr>
          <w:rtl/>
        </w:rPr>
      </w:pPr>
      <w:r w:rsidRPr="003470A8">
        <w:footnoteRef/>
      </w:r>
      <w:r w:rsidRPr="003470A8">
        <w:rPr>
          <w:rtl/>
        </w:rPr>
        <w:t xml:space="preserve"> </w:t>
      </w:r>
      <w:r w:rsidRPr="003470A8">
        <w:rPr>
          <w:rtl/>
        </w:rPr>
        <w:tab/>
      </w:r>
      <w:r w:rsidRPr="003470A8">
        <w:rPr>
          <w:rFonts w:hint="cs"/>
          <w:rtl/>
        </w:rPr>
        <w:t xml:space="preserve">בנהרייה </w:t>
      </w:r>
      <w:r w:rsidRPr="003470A8">
        <w:rPr>
          <w:rtl/>
        </w:rPr>
        <w:t>12</w:t>
      </w:r>
      <w:r w:rsidRPr="003B657E">
        <w:rPr>
          <w:rtl/>
        </w:rPr>
        <w:t xml:space="preserve"> חדרי ניתוח כלליים, הנחלקים לשני אתרים, ובהם מבוצעים גם ניתוחי אשפוז יום ונשים</w:t>
      </w:r>
      <w:r>
        <w:rPr>
          <w:rFonts w:hint="cs"/>
          <w:rtl/>
        </w:rPr>
        <w:t xml:space="preserve">. כיוון שבביקורת הקודמת נבדקו שני האתרים, גם בביקורת המעקב הייתה ההתייחסות לשני האתרים. </w:t>
      </w:r>
    </w:p>
  </w:footnote>
  <w:footnote w:id="29">
    <w:p w14:paraId="12BB8E4A" w14:textId="77777777" w:rsidR="003C4A35" w:rsidRPr="003470A8" w:rsidRDefault="003C4A35" w:rsidP="003470A8">
      <w:pPr>
        <w:pStyle w:val="719"/>
        <w:rPr>
          <w:rtl/>
        </w:rPr>
      </w:pPr>
      <w:r w:rsidRPr="003470A8">
        <w:rPr>
          <w:rStyle w:val="FootnoteReference"/>
          <w:vertAlign w:val="baseline"/>
        </w:rPr>
        <w:footnoteRef/>
      </w:r>
      <w:r w:rsidRPr="003470A8">
        <w:rPr>
          <w:rtl/>
        </w:rPr>
        <w:t xml:space="preserve"> </w:t>
      </w:r>
      <w:r w:rsidRPr="003470A8">
        <w:rPr>
          <w:rtl/>
        </w:rPr>
        <w:tab/>
      </w:r>
      <w:r w:rsidRPr="003470A8">
        <w:rPr>
          <w:rFonts w:hint="cs"/>
          <w:rtl/>
        </w:rPr>
        <w:t xml:space="preserve">פורום </w:t>
      </w:r>
      <w:r w:rsidRPr="003470A8">
        <w:rPr>
          <w:rtl/>
        </w:rPr>
        <w:t>בראשות סגנית מנהלת ביה"ח, מנהל מח</w:t>
      </w:r>
      <w:r w:rsidRPr="003470A8">
        <w:rPr>
          <w:rFonts w:hint="cs"/>
          <w:rtl/>
        </w:rPr>
        <w:t>לקת</w:t>
      </w:r>
      <w:r w:rsidRPr="003470A8">
        <w:rPr>
          <w:rtl/>
        </w:rPr>
        <w:t xml:space="preserve"> </w:t>
      </w:r>
      <w:r w:rsidRPr="003470A8">
        <w:rPr>
          <w:rFonts w:hint="cs"/>
          <w:rtl/>
        </w:rPr>
        <w:t>ה</w:t>
      </w:r>
      <w:r w:rsidRPr="003470A8">
        <w:rPr>
          <w:rtl/>
        </w:rPr>
        <w:t xml:space="preserve">הרדמה, נציגת הנהלת הסיעוד, </w:t>
      </w:r>
      <w:r w:rsidRPr="003470A8">
        <w:rPr>
          <w:rFonts w:hint="cs"/>
          <w:rtl/>
        </w:rPr>
        <w:t>ה</w:t>
      </w:r>
      <w:r w:rsidRPr="003470A8">
        <w:rPr>
          <w:rtl/>
        </w:rPr>
        <w:t xml:space="preserve">אחות </w:t>
      </w:r>
      <w:r w:rsidRPr="003470A8">
        <w:rPr>
          <w:rFonts w:hint="cs"/>
          <w:rtl/>
        </w:rPr>
        <w:t>ה</w:t>
      </w:r>
      <w:r w:rsidRPr="003470A8">
        <w:rPr>
          <w:rtl/>
        </w:rPr>
        <w:t xml:space="preserve">אחראית </w:t>
      </w:r>
      <w:r w:rsidRPr="003470A8">
        <w:rPr>
          <w:rFonts w:hint="cs"/>
          <w:rtl/>
        </w:rPr>
        <w:t>ב</w:t>
      </w:r>
      <w:r w:rsidRPr="003470A8">
        <w:rPr>
          <w:rtl/>
        </w:rPr>
        <w:t>ח</w:t>
      </w:r>
      <w:r w:rsidRPr="003470A8">
        <w:rPr>
          <w:rFonts w:hint="cs"/>
          <w:rtl/>
        </w:rPr>
        <w:t>דרי ה</w:t>
      </w:r>
      <w:r w:rsidRPr="003470A8">
        <w:rPr>
          <w:rtl/>
        </w:rPr>
        <w:t>נ</w:t>
      </w:r>
      <w:r w:rsidRPr="003470A8">
        <w:rPr>
          <w:rFonts w:hint="cs"/>
          <w:rtl/>
        </w:rPr>
        <w:t>יתוח</w:t>
      </w:r>
      <w:r w:rsidRPr="003470A8">
        <w:rPr>
          <w:rtl/>
        </w:rPr>
        <w:t xml:space="preserve">, סגן </w:t>
      </w:r>
      <w:r w:rsidRPr="003470A8">
        <w:rPr>
          <w:rFonts w:hint="cs"/>
          <w:rtl/>
        </w:rPr>
        <w:t>ה</w:t>
      </w:r>
      <w:r w:rsidRPr="003470A8">
        <w:rPr>
          <w:rtl/>
        </w:rPr>
        <w:t xml:space="preserve">מנהל </w:t>
      </w:r>
      <w:r w:rsidRPr="003470A8">
        <w:rPr>
          <w:rFonts w:hint="cs"/>
          <w:rtl/>
        </w:rPr>
        <w:t>האדמיניסטרטיבי</w:t>
      </w:r>
      <w:r w:rsidRPr="003470A8">
        <w:rPr>
          <w:rtl/>
        </w:rPr>
        <w:t xml:space="preserve"> ומנהל </w:t>
      </w:r>
      <w:r w:rsidRPr="003470A8">
        <w:rPr>
          <w:rFonts w:hint="cs"/>
          <w:rtl/>
        </w:rPr>
        <w:t>ה</w:t>
      </w:r>
      <w:r w:rsidRPr="003470A8">
        <w:rPr>
          <w:rtl/>
        </w:rPr>
        <w:t xml:space="preserve">תפעול </w:t>
      </w:r>
      <w:r w:rsidRPr="003470A8">
        <w:rPr>
          <w:rFonts w:hint="cs"/>
          <w:rtl/>
        </w:rPr>
        <w:t xml:space="preserve">של </w:t>
      </w:r>
      <w:r w:rsidRPr="003470A8">
        <w:rPr>
          <w:rtl/>
        </w:rPr>
        <w:t xml:space="preserve">חדר </w:t>
      </w:r>
      <w:r w:rsidRPr="003470A8">
        <w:rPr>
          <w:rFonts w:hint="cs"/>
          <w:rtl/>
        </w:rPr>
        <w:t>ה</w:t>
      </w:r>
      <w:r w:rsidRPr="003470A8">
        <w:rPr>
          <w:rtl/>
        </w:rPr>
        <w:t>ניתוח</w:t>
      </w:r>
      <w:r w:rsidRPr="003470A8">
        <w:rPr>
          <w:rFonts w:hint="cs"/>
          <w:rtl/>
        </w:rPr>
        <w:t>.</w:t>
      </w:r>
    </w:p>
  </w:footnote>
  <w:footnote w:id="30">
    <w:p w14:paraId="404E5B90" w14:textId="77777777" w:rsidR="003C4A35" w:rsidRPr="00201CE1" w:rsidRDefault="003C4A35" w:rsidP="003470A8">
      <w:pPr>
        <w:pStyle w:val="719"/>
        <w:rPr>
          <w:rtl/>
        </w:rPr>
      </w:pPr>
      <w:r w:rsidRPr="003470A8">
        <w:rPr>
          <w:rStyle w:val="FootnoteReference"/>
          <w:vertAlign w:val="baseline"/>
        </w:rPr>
        <w:footnoteRef/>
      </w:r>
      <w:r w:rsidRPr="003470A8">
        <w:rPr>
          <w:rtl/>
        </w:rPr>
        <w:t xml:space="preserve"> </w:t>
      </w:r>
      <w:r w:rsidRPr="003470A8">
        <w:rPr>
          <w:rtl/>
        </w:rPr>
        <w:tab/>
        <w:t>המחלקות</w:t>
      </w:r>
      <w:r w:rsidRPr="00201CE1">
        <w:rPr>
          <w:rtl/>
        </w:rPr>
        <w:t xml:space="preserve"> משבצות את הניתוחים בהתאם להקצאה לחדרי ניתוח שקיבלו בעזרת מוקד זימון התורים.</w:t>
      </w:r>
    </w:p>
  </w:footnote>
  <w:footnote w:id="31">
    <w:p w14:paraId="191B8360" w14:textId="77777777" w:rsidR="003C4A35" w:rsidRPr="00E60783" w:rsidRDefault="003C4A35" w:rsidP="00E60783">
      <w:pPr>
        <w:pStyle w:val="719"/>
        <w:rPr>
          <w:rtl/>
        </w:rPr>
      </w:pPr>
      <w:r w:rsidRPr="00E60783">
        <w:rPr>
          <w:rStyle w:val="FootnoteReference"/>
          <w:vertAlign w:val="baseline"/>
        </w:rPr>
        <w:footnoteRef/>
      </w:r>
      <w:r w:rsidRPr="00E60783">
        <w:rPr>
          <w:rtl/>
        </w:rPr>
        <w:t xml:space="preserve"> </w:t>
      </w:r>
      <w:r w:rsidRPr="00E60783">
        <w:rPr>
          <w:rFonts w:hint="cs"/>
          <w:rtl/>
        </w:rPr>
        <w:tab/>
        <w:t xml:space="preserve">ראו: </w:t>
      </w:r>
      <w:r w:rsidRPr="00E60783">
        <w:t xml:space="preserve">Omar Faiz, BMC Health services research, (2008), Is theatre utilization a valid performance indicator for NHS operating theatres; </w:t>
      </w:r>
      <w:r w:rsidRPr="00E60783">
        <w:t>Ershi Qi, Jiang Shen, Runliang Dou, the 19th international conference on industrial engineering and engineering management, (2013), "Estimating the hidden costs of operating room with time-driven activity-based costing", Pg. 87-94</w:t>
      </w:r>
      <w:r w:rsidRPr="00E60783">
        <w:rPr>
          <w:rtl/>
        </w:rPr>
        <w:t>.</w:t>
      </w:r>
    </w:p>
  </w:footnote>
  <w:footnote w:id="32">
    <w:p w14:paraId="4F8BA81B" w14:textId="77777777" w:rsidR="003C4A35" w:rsidRPr="00E60783" w:rsidRDefault="003C4A35" w:rsidP="00E60783">
      <w:pPr>
        <w:pStyle w:val="719"/>
        <w:rPr>
          <w:rtl/>
        </w:rPr>
      </w:pPr>
      <w:r w:rsidRPr="00E60783">
        <w:rPr>
          <w:rStyle w:val="FootnoteReference"/>
          <w:vertAlign w:val="baseline"/>
        </w:rPr>
        <w:footnoteRef/>
      </w:r>
      <w:r w:rsidRPr="00E60783">
        <w:rPr>
          <w:rtl/>
        </w:rPr>
        <w:t xml:space="preserve"> </w:t>
      </w:r>
      <w:r w:rsidRPr="00E60783">
        <w:rPr>
          <w:rtl/>
        </w:rPr>
        <w:tab/>
      </w:r>
      <w:hyperlink r:id="rId1" w:history="1">
        <w:r w:rsidRPr="00E60783">
          <w:rPr>
            <w:rStyle w:val="Hyperlink"/>
            <w:color w:val="0D0D0D" w:themeColor="text1" w:themeTint="F2"/>
            <w:u w:val="none"/>
          </w:rPr>
          <w:t>https://pubmed.ncbi.nlm.nih.gov/12651670</w:t>
        </w:r>
        <w:r w:rsidRPr="00E60783">
          <w:rPr>
            <w:rStyle w:val="Hyperlink"/>
            <w:color w:val="0D0D0D" w:themeColor="text1" w:themeTint="F2"/>
            <w:u w:val="none"/>
            <w:rtl/>
          </w:rPr>
          <w:t>/</w:t>
        </w:r>
      </w:hyperlink>
      <w:r w:rsidRPr="00E60783">
        <w:rPr>
          <w:rFonts w:hint="cs"/>
          <w:rtl/>
        </w:rPr>
        <w:t xml:space="preserve"> </w:t>
      </w:r>
    </w:p>
  </w:footnote>
  <w:footnote w:id="33">
    <w:p w14:paraId="3BBCF06C" w14:textId="77777777" w:rsidR="003C4A35" w:rsidRDefault="003C4A35" w:rsidP="00E60783">
      <w:pPr>
        <w:pStyle w:val="719"/>
        <w:rPr>
          <w:rtl/>
        </w:rPr>
      </w:pPr>
      <w:r w:rsidRPr="00E60783">
        <w:rPr>
          <w:rStyle w:val="FootnoteReference"/>
          <w:vertAlign w:val="baseline"/>
        </w:rPr>
        <w:footnoteRef/>
      </w:r>
      <w:r w:rsidRPr="00E60783">
        <w:rPr>
          <w:rtl/>
        </w:rPr>
        <w:t xml:space="preserve"> </w:t>
      </w:r>
      <w:r w:rsidRPr="00E60783">
        <w:rPr>
          <w:rtl/>
        </w:rPr>
        <w:tab/>
      </w:r>
      <w:hyperlink r:id="rId2" w:history="1">
        <w:r w:rsidRPr="00E60783">
          <w:rPr>
            <w:rStyle w:val="Hyperlink"/>
            <w:color w:val="0D0D0D" w:themeColor="text1" w:themeTint="F2"/>
            <w:u w:val="none"/>
          </w:rPr>
          <w:t>https://www.impact-advisors.com/implementation/surgical-block-utilization</w:t>
        </w:r>
        <w:r w:rsidRPr="00E60783">
          <w:rPr>
            <w:rStyle w:val="Hyperlink"/>
            <w:color w:val="0D0D0D" w:themeColor="text1" w:themeTint="F2"/>
            <w:u w:val="none"/>
            <w:rtl/>
          </w:rPr>
          <w:t>/</w:t>
        </w:r>
      </w:hyperlink>
      <w:r>
        <w:rPr>
          <w:rFonts w:hint="cs"/>
          <w:rtl/>
        </w:rPr>
        <w:t xml:space="preserve"> </w:t>
      </w:r>
    </w:p>
  </w:footnote>
  <w:footnote w:id="34">
    <w:p w14:paraId="5A602631" w14:textId="77777777" w:rsidR="003C4A35" w:rsidRPr="00BB5247" w:rsidRDefault="003C4A35" w:rsidP="002927EE">
      <w:pPr>
        <w:pStyle w:val="719"/>
        <w:rPr>
          <w:rtl/>
        </w:rPr>
      </w:pPr>
      <w:r w:rsidRPr="00E60783">
        <w:footnoteRef/>
      </w:r>
      <w:r w:rsidRPr="00E60783">
        <w:rPr>
          <w:rtl/>
        </w:rPr>
        <w:t xml:space="preserve"> </w:t>
      </w:r>
      <w:r w:rsidRPr="00E60783">
        <w:rPr>
          <w:rtl/>
        </w:rPr>
        <w:tab/>
      </w:r>
      <w:r w:rsidRPr="00E60783">
        <w:rPr>
          <w:rFonts w:hint="cs"/>
          <w:rtl/>
        </w:rPr>
        <w:t>על פי</w:t>
      </w:r>
      <w:r w:rsidRPr="00BB5247">
        <w:rPr>
          <w:rFonts w:hint="cs"/>
          <w:rtl/>
        </w:rPr>
        <w:t xml:space="preserve"> החוק, כל תושב זכאי לשירותי בריאות הכלולים בסל שירותי הבריאות, וזאת באיכות סבירה, בזמן סביר ובמרחק סביר ממקום מגוריו. </w:t>
      </w:r>
      <w:r w:rsidRPr="00BB5247">
        <w:rPr>
          <w:rtl/>
        </w:rPr>
        <w:t>קופות החולים רשאיות להתקשר עם מוסדות הנותנים שירותים רפואיים ולהגביל בהתאם לשיקול דעתן את הפניית מבוטחיהן למוסדות אלו</w:t>
      </w:r>
      <w:r>
        <w:rPr>
          <w:rFonts w:hint="cs"/>
          <w:rtl/>
        </w:rPr>
        <w:t xml:space="preserve">. </w:t>
      </w:r>
    </w:p>
  </w:footnote>
  <w:footnote w:id="35">
    <w:p w14:paraId="35A6002A" w14:textId="77777777" w:rsidR="003C4A35" w:rsidRPr="00C74E4A" w:rsidRDefault="003C4A35" w:rsidP="00C74E4A">
      <w:pPr>
        <w:pStyle w:val="719"/>
      </w:pPr>
      <w:r w:rsidRPr="00C74E4A">
        <w:rPr>
          <w:rStyle w:val="FootnoteReference"/>
          <w:vertAlign w:val="baseline"/>
        </w:rPr>
        <w:footnoteRef/>
      </w:r>
      <w:r w:rsidRPr="00C74E4A">
        <w:rPr>
          <w:rtl/>
        </w:rPr>
        <w:t xml:space="preserve"> </w:t>
      </w:r>
      <w:r w:rsidRPr="00C74E4A">
        <w:rPr>
          <w:rtl/>
        </w:rPr>
        <w:tab/>
      </w:r>
      <w:r w:rsidRPr="00C74E4A">
        <w:rPr>
          <w:rFonts w:hint="eastAsia"/>
          <w:rtl/>
        </w:rPr>
        <w:t>בנהרייה</w:t>
      </w:r>
      <w:r w:rsidRPr="00C74E4A">
        <w:rPr>
          <w:rtl/>
        </w:rPr>
        <w:t xml:space="preserve"> - </w:t>
      </w:r>
      <w:r w:rsidRPr="00C74E4A">
        <w:rPr>
          <w:rFonts w:hint="eastAsia"/>
          <w:rtl/>
        </w:rPr>
        <w:t>ללא</w:t>
      </w:r>
      <w:r w:rsidRPr="00C74E4A">
        <w:rPr>
          <w:rtl/>
        </w:rPr>
        <w:t xml:space="preserve"> </w:t>
      </w:r>
      <w:r w:rsidRPr="00C74E4A">
        <w:rPr>
          <w:rFonts w:hint="eastAsia"/>
          <w:rtl/>
        </w:rPr>
        <w:t>חישוב</w:t>
      </w:r>
      <w:r w:rsidRPr="00C74E4A">
        <w:rPr>
          <w:rtl/>
        </w:rPr>
        <w:t xml:space="preserve"> </w:t>
      </w:r>
      <w:r w:rsidRPr="00C74E4A">
        <w:rPr>
          <w:rFonts w:hint="eastAsia"/>
          <w:rtl/>
        </w:rPr>
        <w:t>מתחם</w:t>
      </w:r>
      <w:r w:rsidRPr="00C74E4A">
        <w:rPr>
          <w:rtl/>
        </w:rPr>
        <w:t xml:space="preserve"> </w:t>
      </w:r>
      <w:r w:rsidRPr="00C74E4A">
        <w:rPr>
          <w:rFonts w:hint="eastAsia"/>
          <w:rtl/>
        </w:rPr>
        <w:t>משני</w:t>
      </w:r>
      <w:r w:rsidRPr="00C74E4A">
        <w:rPr>
          <w:rtl/>
        </w:rPr>
        <w:t>.</w:t>
      </w:r>
    </w:p>
  </w:footnote>
  <w:footnote w:id="36">
    <w:p w14:paraId="3C612758" w14:textId="77777777" w:rsidR="003C4A35" w:rsidRPr="00C74E4A" w:rsidRDefault="003C4A35" w:rsidP="00C74E4A">
      <w:pPr>
        <w:pStyle w:val="719"/>
        <w:rPr>
          <w:rtl/>
        </w:rPr>
      </w:pPr>
      <w:r w:rsidRPr="00C74E4A">
        <w:rPr>
          <w:rStyle w:val="FootnoteReference"/>
          <w:vertAlign w:val="baseline"/>
        </w:rPr>
        <w:footnoteRef/>
      </w:r>
      <w:r w:rsidRPr="00C74E4A">
        <w:rPr>
          <w:rtl/>
        </w:rPr>
        <w:t xml:space="preserve"> </w:t>
      </w:r>
      <w:r w:rsidRPr="00C74E4A">
        <w:rPr>
          <w:rtl/>
        </w:rPr>
        <w:tab/>
      </w:r>
      <w:r w:rsidRPr="00C74E4A">
        <w:rPr>
          <w:rFonts w:hint="cs"/>
          <w:rtl/>
        </w:rPr>
        <w:t xml:space="preserve">ברזילי ציינו בשאלון כי </w:t>
      </w:r>
      <w:r w:rsidRPr="00C74E4A">
        <w:rPr>
          <w:rtl/>
        </w:rPr>
        <w:t xml:space="preserve">במתחם הכללי ישנו חדר ניתוח נוסף </w:t>
      </w:r>
      <w:r w:rsidRPr="00C74E4A">
        <w:rPr>
          <w:rFonts w:hint="cs"/>
          <w:rtl/>
        </w:rPr>
        <w:t>המוגדר</w:t>
      </w:r>
      <w:r w:rsidRPr="00C74E4A">
        <w:rPr>
          <w:rtl/>
        </w:rPr>
        <w:t xml:space="preserve"> </w:t>
      </w:r>
      <w:r w:rsidRPr="00C74E4A">
        <w:rPr>
          <w:rFonts w:hint="cs"/>
          <w:rtl/>
        </w:rPr>
        <w:t>כ</w:t>
      </w:r>
      <w:r w:rsidRPr="00C74E4A">
        <w:rPr>
          <w:rtl/>
        </w:rPr>
        <w:t xml:space="preserve">חדר לידה </w:t>
      </w:r>
      <w:r w:rsidRPr="00C74E4A">
        <w:rPr>
          <w:rFonts w:hint="cs"/>
          <w:rtl/>
        </w:rPr>
        <w:t>ו</w:t>
      </w:r>
      <w:r w:rsidRPr="00C74E4A">
        <w:rPr>
          <w:rtl/>
        </w:rPr>
        <w:t xml:space="preserve">מופעל </w:t>
      </w:r>
      <w:r w:rsidRPr="00C74E4A">
        <w:rPr>
          <w:rFonts w:hint="cs"/>
          <w:rtl/>
        </w:rPr>
        <w:t>על ידי</w:t>
      </w:r>
      <w:r w:rsidRPr="00C74E4A">
        <w:rPr>
          <w:rtl/>
        </w:rPr>
        <w:t xml:space="preserve"> צוות סיעודי של חדר ניתוח כללי</w:t>
      </w:r>
      <w:r w:rsidRPr="00C74E4A">
        <w:rPr>
          <w:rFonts w:hint="cs"/>
          <w:rtl/>
        </w:rPr>
        <w:t>, וכי לפי הנחיות משרד הבריאות יש להשאירו פנוי לצורך מקרי חירום. בחישוב הניצולת הפוטנציאלית הובא בחשבון גם חדר זה.</w:t>
      </w:r>
    </w:p>
  </w:footnote>
  <w:footnote w:id="37">
    <w:p w14:paraId="762F3DDF" w14:textId="77777777" w:rsidR="003C4A35" w:rsidRPr="00A84AEC" w:rsidRDefault="003C4A35" w:rsidP="00C74E4A">
      <w:pPr>
        <w:pStyle w:val="719"/>
        <w:rPr>
          <w:rtl/>
        </w:rPr>
      </w:pPr>
      <w:r w:rsidRPr="00C74E4A">
        <w:rPr>
          <w:rStyle w:val="FootnoteReference"/>
          <w:vertAlign w:val="baseline"/>
        </w:rPr>
        <w:footnoteRef/>
      </w:r>
      <w:r w:rsidRPr="00C74E4A">
        <w:rPr>
          <w:rtl/>
        </w:rPr>
        <w:t xml:space="preserve"> </w:t>
      </w:r>
      <w:r w:rsidRPr="00C74E4A">
        <w:rPr>
          <w:rtl/>
        </w:rPr>
        <w:tab/>
      </w:r>
      <w:r w:rsidRPr="00C74E4A">
        <w:rPr>
          <w:rFonts w:hint="cs"/>
          <w:rtl/>
        </w:rPr>
        <w:t>בחישוב</w:t>
      </w:r>
      <w:r w:rsidRPr="00DD56CF">
        <w:rPr>
          <w:rFonts w:hint="cs"/>
          <w:rtl/>
        </w:rPr>
        <w:t xml:space="preserve"> ה</w:t>
      </w:r>
      <w:r w:rsidRPr="00DD56CF">
        <w:rPr>
          <w:rtl/>
        </w:rPr>
        <w:t xml:space="preserve">ניצולת </w:t>
      </w:r>
      <w:r w:rsidRPr="00DD56CF">
        <w:rPr>
          <w:rFonts w:hint="cs"/>
          <w:rtl/>
        </w:rPr>
        <w:t>ה</w:t>
      </w:r>
      <w:r w:rsidRPr="00DD56CF">
        <w:rPr>
          <w:rtl/>
        </w:rPr>
        <w:t xml:space="preserve">פוטנציאלית </w:t>
      </w:r>
      <w:r w:rsidRPr="00DD56CF">
        <w:rPr>
          <w:rFonts w:hint="cs"/>
          <w:rtl/>
        </w:rPr>
        <w:t>מובאים בחשבון</w:t>
      </w:r>
      <w:r w:rsidRPr="00DD56CF">
        <w:rPr>
          <w:rtl/>
        </w:rPr>
        <w:t xml:space="preserve"> כל חדרי הניתוח הקיימים - גם אם לא נעשה בהם שימוש. לכן </w:t>
      </w:r>
      <w:r w:rsidRPr="00DD56CF">
        <w:rPr>
          <w:rFonts w:hint="eastAsia"/>
          <w:rtl/>
        </w:rPr>
        <w:t>כשהדבר</w:t>
      </w:r>
      <w:r w:rsidRPr="00DD56CF">
        <w:rPr>
          <w:rtl/>
        </w:rPr>
        <w:t xml:space="preserve"> מחושב באופן הזה </w:t>
      </w:r>
      <w:r w:rsidRPr="00DD56CF">
        <w:rPr>
          <w:rFonts w:hint="cs"/>
          <w:rtl/>
        </w:rPr>
        <w:t xml:space="preserve">מתקבל שיעור ניצולת </w:t>
      </w:r>
      <w:r w:rsidRPr="00DD56CF">
        <w:rPr>
          <w:rFonts w:hint="eastAsia"/>
          <w:rtl/>
        </w:rPr>
        <w:t>נמוך</w:t>
      </w:r>
      <w:r w:rsidRPr="00DD56CF">
        <w:rPr>
          <w:rtl/>
        </w:rPr>
        <w:t xml:space="preserve"> </w:t>
      </w:r>
      <w:r w:rsidRPr="00DD56CF">
        <w:rPr>
          <w:rFonts w:hint="eastAsia"/>
          <w:rtl/>
        </w:rPr>
        <w:t>יותר</w:t>
      </w:r>
      <w:r w:rsidRPr="00DD56CF">
        <w:rPr>
          <w:rtl/>
        </w:rPr>
        <w:t>.</w:t>
      </w:r>
    </w:p>
  </w:footnote>
  <w:footnote w:id="38">
    <w:p w14:paraId="0D658B3A" w14:textId="77777777" w:rsidR="003C4A35" w:rsidRDefault="003C4A35" w:rsidP="002927EE">
      <w:pPr>
        <w:pStyle w:val="719"/>
        <w:rPr>
          <w:rtl/>
        </w:rPr>
      </w:pPr>
      <w:r w:rsidRPr="00C74E4A">
        <w:footnoteRef/>
      </w:r>
      <w:r w:rsidRPr="00C74E4A">
        <w:rPr>
          <w:rtl/>
        </w:rPr>
        <w:t xml:space="preserve"> </w:t>
      </w:r>
      <w:r w:rsidRPr="00C74E4A">
        <w:rPr>
          <w:rtl/>
        </w:rPr>
        <w:tab/>
      </w:r>
      <w:r w:rsidRPr="00C74E4A">
        <w:rPr>
          <w:rFonts w:hint="cs"/>
          <w:rtl/>
        </w:rPr>
        <w:t>חוזר</w:t>
      </w:r>
      <w:r>
        <w:rPr>
          <w:rFonts w:hint="cs"/>
          <w:rtl/>
        </w:rPr>
        <w:t xml:space="preserve"> מינהל רפואה, </w:t>
      </w:r>
      <w:r w:rsidRPr="00F504A9">
        <w:rPr>
          <w:rFonts w:hint="eastAsia"/>
          <w:b/>
          <w:bCs/>
          <w:rtl/>
        </w:rPr>
        <w:t>וידוא</w:t>
      </w:r>
      <w:r w:rsidRPr="00F504A9">
        <w:rPr>
          <w:b/>
          <w:bCs/>
          <w:rtl/>
        </w:rPr>
        <w:t xml:space="preserve"> </w:t>
      </w:r>
      <w:r w:rsidRPr="00F504A9">
        <w:rPr>
          <w:rFonts w:hint="eastAsia"/>
          <w:b/>
          <w:bCs/>
          <w:rtl/>
        </w:rPr>
        <w:t>מוכנות</w:t>
      </w:r>
      <w:r w:rsidRPr="00F504A9">
        <w:rPr>
          <w:b/>
          <w:bCs/>
          <w:rtl/>
        </w:rPr>
        <w:t xml:space="preserve"> </w:t>
      </w:r>
      <w:r w:rsidRPr="00F504A9">
        <w:rPr>
          <w:rFonts w:hint="eastAsia"/>
          <w:b/>
          <w:bCs/>
          <w:rtl/>
        </w:rPr>
        <w:t>המטופל</w:t>
      </w:r>
      <w:r w:rsidRPr="00F504A9">
        <w:rPr>
          <w:b/>
          <w:bCs/>
          <w:rtl/>
        </w:rPr>
        <w:t xml:space="preserve"> </w:t>
      </w:r>
      <w:r w:rsidRPr="00F504A9">
        <w:rPr>
          <w:rFonts w:hint="eastAsia"/>
          <w:b/>
          <w:bCs/>
          <w:rtl/>
        </w:rPr>
        <w:t>וחדר</w:t>
      </w:r>
      <w:r w:rsidRPr="00F504A9">
        <w:rPr>
          <w:b/>
          <w:bCs/>
          <w:rtl/>
        </w:rPr>
        <w:t xml:space="preserve"> </w:t>
      </w:r>
      <w:r w:rsidRPr="00F504A9">
        <w:rPr>
          <w:rFonts w:hint="eastAsia"/>
          <w:b/>
          <w:bCs/>
          <w:rtl/>
        </w:rPr>
        <w:t>ניתוח</w:t>
      </w:r>
      <w:r w:rsidRPr="00F504A9">
        <w:rPr>
          <w:b/>
          <w:bCs/>
          <w:rtl/>
        </w:rPr>
        <w:t xml:space="preserve"> </w:t>
      </w:r>
      <w:r w:rsidRPr="00F504A9">
        <w:rPr>
          <w:rFonts w:hint="eastAsia"/>
          <w:b/>
          <w:bCs/>
          <w:rtl/>
        </w:rPr>
        <w:t>לניתוח</w:t>
      </w:r>
      <w:r w:rsidRPr="00F504A9">
        <w:rPr>
          <w:b/>
          <w:bCs/>
          <w:rtl/>
        </w:rPr>
        <w:t>/</w:t>
      </w:r>
      <w:r w:rsidRPr="00F504A9">
        <w:rPr>
          <w:rFonts w:hint="eastAsia"/>
          <w:b/>
          <w:bCs/>
          <w:rtl/>
        </w:rPr>
        <w:t>פעולה</w:t>
      </w:r>
      <w:r w:rsidRPr="00F504A9">
        <w:rPr>
          <w:b/>
          <w:bCs/>
          <w:rtl/>
        </w:rPr>
        <w:t xml:space="preserve"> </w:t>
      </w:r>
      <w:r w:rsidRPr="00F504A9">
        <w:rPr>
          <w:rFonts w:hint="eastAsia"/>
          <w:b/>
          <w:bCs/>
          <w:rtl/>
        </w:rPr>
        <w:t>פולשנית</w:t>
      </w:r>
      <w:r>
        <w:rPr>
          <w:rFonts w:hint="cs"/>
          <w:rtl/>
        </w:rPr>
        <w:t xml:space="preserve"> (יוני 2015).</w:t>
      </w:r>
    </w:p>
  </w:footnote>
  <w:footnote w:id="39">
    <w:p w14:paraId="0B9AE340" w14:textId="77777777" w:rsidR="003C4A35" w:rsidRDefault="003C4A35" w:rsidP="002927EE">
      <w:pPr>
        <w:pStyle w:val="719"/>
        <w:rPr>
          <w:rtl/>
        </w:rPr>
      </w:pPr>
      <w:r w:rsidRPr="00C74E4A">
        <w:footnoteRef/>
      </w:r>
      <w:r w:rsidRPr="00C74E4A">
        <w:rPr>
          <w:rtl/>
        </w:rPr>
        <w:t xml:space="preserve"> </w:t>
      </w:r>
      <w:r w:rsidRPr="00C74E4A">
        <w:rPr>
          <w:rFonts w:hint="cs"/>
          <w:rtl/>
        </w:rPr>
        <w:tab/>
      </w:r>
      <w:r w:rsidRPr="00C74E4A">
        <w:rPr>
          <w:rtl/>
        </w:rPr>
        <w:t>מנתונים</w:t>
      </w:r>
      <w:r w:rsidRPr="00B25CDF">
        <w:rPr>
          <w:rtl/>
        </w:rPr>
        <w:t xml:space="preserve"> שהעבירו הגופים המבוקרים למשרד מבקר המדינה בחודשים מרץ - אוגוסט 2020</w:t>
      </w:r>
      <w:r>
        <w:rPr>
          <w:rFonts w:hint="cs"/>
          <w:rtl/>
        </w:rPr>
        <w:t>.</w:t>
      </w:r>
    </w:p>
  </w:footnote>
  <w:footnote w:id="40">
    <w:p w14:paraId="500CC40C" w14:textId="77777777" w:rsidR="003C4A35" w:rsidRDefault="003C4A35" w:rsidP="002927EE">
      <w:pPr>
        <w:pStyle w:val="719"/>
        <w:rPr>
          <w:rtl/>
        </w:rPr>
      </w:pPr>
      <w:r w:rsidRPr="001D5FD1">
        <w:footnoteRef/>
      </w:r>
      <w:r w:rsidRPr="001D5FD1">
        <w:rPr>
          <w:rtl/>
        </w:rPr>
        <w:t xml:space="preserve"> </w:t>
      </w:r>
      <w:r w:rsidRPr="001D5FD1">
        <w:rPr>
          <w:rtl/>
        </w:rPr>
        <w:tab/>
      </w:r>
      <w:r w:rsidRPr="001D5FD1">
        <w:rPr>
          <w:rFonts w:hint="cs"/>
          <w:rtl/>
        </w:rPr>
        <w:t>חוזר מינהל</w:t>
      </w:r>
      <w:r>
        <w:rPr>
          <w:rFonts w:hint="cs"/>
          <w:rtl/>
        </w:rPr>
        <w:t xml:space="preserve"> הסיעוד 149/18 "</w:t>
      </w:r>
      <w:r w:rsidRPr="002D5BDB">
        <w:rPr>
          <w:rtl/>
        </w:rPr>
        <w:t>פעולות המחייבות ביצוע ע"י אחות מסתובבת ורחוצה בחדר ניתוח</w:t>
      </w:r>
      <w:r>
        <w:rPr>
          <w:rFonts w:hint="cs"/>
          <w:rtl/>
        </w:rPr>
        <w:t xml:space="preserve">", 9.12.2018. כמו כן, הוועדה הכינה </w:t>
      </w:r>
      <w:r w:rsidRPr="002D5BDB">
        <w:rPr>
          <w:rtl/>
        </w:rPr>
        <w:t xml:space="preserve">טיוטת חוזר בנושא טיפול במטופל נשא חיידק עמיד ו/או חיידק בעל </w:t>
      </w:r>
      <w:r>
        <w:rPr>
          <w:rtl/>
        </w:rPr>
        <w:t>חשיבות אפידמיולוגית בחדר ניתוח</w:t>
      </w:r>
      <w:r>
        <w:rPr>
          <w:rFonts w:hint="cs"/>
          <w:rtl/>
        </w:rPr>
        <w:t xml:space="preserve">, אך </w:t>
      </w:r>
      <w:r w:rsidRPr="002D5BDB">
        <w:rPr>
          <w:rtl/>
        </w:rPr>
        <w:t>הוחלט במשרד הבריאות כי הנושא יועבר לטיפול יחידת הזיהומים הארצית</w:t>
      </w:r>
      <w:r>
        <w:rPr>
          <w:rFonts w:hint="cs"/>
          <w:rtl/>
        </w:rPr>
        <w:t>.</w:t>
      </w:r>
    </w:p>
  </w:footnote>
  <w:footnote w:id="41">
    <w:p w14:paraId="14C9EA3C" w14:textId="77777777" w:rsidR="003C4A35" w:rsidRDefault="003C4A35" w:rsidP="002927EE">
      <w:pPr>
        <w:pStyle w:val="719"/>
      </w:pPr>
      <w:r w:rsidRPr="00F76490">
        <w:footnoteRef/>
      </w:r>
      <w:r w:rsidRPr="00F76490">
        <w:rPr>
          <w:rtl/>
        </w:rPr>
        <w:t xml:space="preserve"> </w:t>
      </w:r>
      <w:r w:rsidRPr="00F76490">
        <w:rPr>
          <w:rtl/>
        </w:rPr>
        <w:tab/>
      </w:r>
      <w:r w:rsidRPr="00F76490">
        <w:rPr>
          <w:rFonts w:hint="cs"/>
          <w:rtl/>
        </w:rPr>
        <w:t>הערכת</w:t>
      </w:r>
      <w:r>
        <w:rPr>
          <w:rFonts w:hint="cs"/>
          <w:rtl/>
        </w:rPr>
        <w:t xml:space="preserve"> </w:t>
      </w:r>
      <w:r w:rsidRPr="00C65969">
        <w:rPr>
          <w:rtl/>
        </w:rPr>
        <w:t xml:space="preserve">ראש מינהל תכנון, בינוי ופיתוח מוסדות רפואה </w:t>
      </w:r>
      <w:r>
        <w:rPr>
          <w:rFonts w:hint="cs"/>
          <w:rtl/>
        </w:rPr>
        <w:t xml:space="preserve">לשעבר </w:t>
      </w:r>
      <w:r w:rsidRPr="00C65969">
        <w:rPr>
          <w:rtl/>
        </w:rPr>
        <w:t>במשרד הבריאות</w:t>
      </w:r>
      <w:r>
        <w:rPr>
          <w:rFonts w:hint="cs"/>
          <w:rtl/>
        </w:rPr>
        <w:t xml:space="preserve"> בעת עריכת הביקורת הקודמת.</w:t>
      </w:r>
    </w:p>
  </w:footnote>
  <w:footnote w:id="42">
    <w:p w14:paraId="212BCC87" w14:textId="77777777" w:rsidR="003C4A35" w:rsidRPr="00F76490" w:rsidRDefault="003C4A35" w:rsidP="00F76490">
      <w:pPr>
        <w:pStyle w:val="719"/>
        <w:rPr>
          <w:rtl/>
        </w:rPr>
      </w:pPr>
      <w:r w:rsidRPr="00F76490">
        <w:rPr>
          <w:rStyle w:val="FootnoteReference"/>
          <w:vertAlign w:val="baseline"/>
        </w:rPr>
        <w:footnoteRef/>
      </w:r>
      <w:r w:rsidRPr="00F76490">
        <w:rPr>
          <w:rtl/>
        </w:rPr>
        <w:t xml:space="preserve"> </w:t>
      </w:r>
      <w:r w:rsidRPr="00F76490">
        <w:rPr>
          <w:rtl/>
        </w:rPr>
        <w:tab/>
      </w:r>
      <w:r w:rsidRPr="00F76490">
        <w:t>"</w:t>
      </w:r>
      <w:r w:rsidRPr="00F76490">
        <w:rPr>
          <w:rFonts w:hint="cs"/>
        </w:rPr>
        <w:t>D</w:t>
      </w:r>
      <w:r w:rsidRPr="00F76490">
        <w:t>elivering surgical service: options for maximizing resources", The Royal college of surgeons England, March 2007.</w:t>
      </w:r>
    </w:p>
  </w:footnote>
  <w:footnote w:id="43">
    <w:p w14:paraId="28520A85" w14:textId="77777777" w:rsidR="003C4A35" w:rsidRDefault="003C4A35" w:rsidP="00F76490">
      <w:pPr>
        <w:pStyle w:val="719"/>
      </w:pPr>
      <w:r w:rsidRPr="00F76490">
        <w:rPr>
          <w:rStyle w:val="FootnoteReference"/>
          <w:vertAlign w:val="baseline"/>
        </w:rPr>
        <w:footnoteRef/>
      </w:r>
      <w:r w:rsidRPr="00F76490">
        <w:rPr>
          <w:rtl/>
        </w:rPr>
        <w:t xml:space="preserve"> </w:t>
      </w:r>
      <w:r w:rsidRPr="00F76490">
        <w:rPr>
          <w:rtl/>
        </w:rPr>
        <w:tab/>
      </w:r>
      <w:r w:rsidRPr="00F76490">
        <w:rPr>
          <w:rFonts w:hint="cs"/>
          <w:rtl/>
        </w:rPr>
        <w:t>תאגידי</w:t>
      </w:r>
      <w:r>
        <w:rPr>
          <w:rFonts w:hint="cs"/>
          <w:rtl/>
        </w:rPr>
        <w:t xml:space="preserve"> הבריאות מוגבלים בהיקף הפעילות שלהם אחר הצוהריים. כמו כן יש מגבלות על היקף השכר שניתן לשלם לצוות הרפואי והאחר המשתתף בניתוחים.</w:t>
      </w:r>
    </w:p>
  </w:footnote>
  <w:footnote w:id="44">
    <w:p w14:paraId="6E6A61FC" w14:textId="77777777" w:rsidR="003C4A35" w:rsidRPr="006261EC" w:rsidRDefault="003C4A35" w:rsidP="006261EC">
      <w:pPr>
        <w:pStyle w:val="719"/>
      </w:pPr>
      <w:r w:rsidRPr="006261EC">
        <w:rPr>
          <w:rStyle w:val="FootnoteReference"/>
          <w:vertAlign w:val="baseline"/>
        </w:rPr>
        <w:footnoteRef/>
      </w:r>
      <w:r w:rsidRPr="006261EC">
        <w:rPr>
          <w:rtl/>
        </w:rPr>
        <w:t xml:space="preserve"> </w:t>
      </w:r>
      <w:r w:rsidRPr="006261EC">
        <w:rPr>
          <w:rtl/>
        </w:rPr>
        <w:tab/>
      </w:r>
      <w:r w:rsidRPr="006261EC">
        <w:rPr>
          <w:rFonts w:hint="cs"/>
          <w:rtl/>
        </w:rPr>
        <w:t>ב</w:t>
      </w:r>
      <w:r w:rsidRPr="006261EC">
        <w:rPr>
          <w:rtl/>
        </w:rPr>
        <w:t>יטולים של תורים עד חצי שנה לפני המועד מסיבות של ביה"ח</w:t>
      </w:r>
      <w:r w:rsidRPr="006261EC">
        <w:rPr>
          <w:rFonts w:hint="cs"/>
          <w:rtl/>
        </w:rPr>
        <w:t>.</w:t>
      </w:r>
    </w:p>
  </w:footnote>
  <w:footnote w:id="45">
    <w:p w14:paraId="023E004E" w14:textId="77777777" w:rsidR="003C4A35" w:rsidRPr="006261EC" w:rsidRDefault="003C4A35" w:rsidP="006261EC">
      <w:pPr>
        <w:pStyle w:val="719"/>
      </w:pPr>
      <w:r w:rsidRPr="006261EC">
        <w:rPr>
          <w:rStyle w:val="FootnoteReference"/>
          <w:vertAlign w:val="baseline"/>
        </w:rPr>
        <w:footnoteRef/>
      </w:r>
      <w:r w:rsidRPr="006261EC">
        <w:rPr>
          <w:rtl/>
        </w:rPr>
        <w:t xml:space="preserve"> </w:t>
      </w:r>
      <w:r w:rsidRPr="006261EC">
        <w:rPr>
          <w:rtl/>
        </w:rPr>
        <w:tab/>
        <w:t xml:space="preserve">ביטולי ניתוחים ביום הניתוח </w:t>
      </w:r>
      <w:r w:rsidRPr="006261EC">
        <w:rPr>
          <w:rFonts w:hint="cs"/>
          <w:rtl/>
        </w:rPr>
        <w:t xml:space="preserve">עצמו </w:t>
      </w:r>
      <w:r w:rsidRPr="006261EC">
        <w:rPr>
          <w:rtl/>
        </w:rPr>
        <w:t>(או אחרי</w:t>
      </w:r>
      <w:r w:rsidRPr="006261EC">
        <w:rPr>
          <w:rFonts w:hint="eastAsia"/>
          <w:rtl/>
        </w:rPr>
        <w:t>ו</w:t>
      </w:r>
      <w:r w:rsidRPr="006261EC">
        <w:rPr>
          <w:rtl/>
        </w:rPr>
        <w:t>) מסיבות ספציפיות</w:t>
      </w:r>
      <w:r w:rsidRPr="006261EC">
        <w:rPr>
          <w:rFonts w:hint="cs"/>
          <w:rtl/>
        </w:rPr>
        <w:t>.</w:t>
      </w:r>
    </w:p>
  </w:footnote>
  <w:footnote w:id="46">
    <w:p w14:paraId="1F9E5846" w14:textId="77777777" w:rsidR="003C4A35" w:rsidRDefault="003C4A35" w:rsidP="006261EC">
      <w:pPr>
        <w:pStyle w:val="719"/>
        <w:rPr>
          <w:rtl/>
        </w:rPr>
      </w:pPr>
      <w:r w:rsidRPr="006261EC">
        <w:rPr>
          <w:rStyle w:val="FootnoteReference"/>
          <w:vertAlign w:val="baseline"/>
        </w:rPr>
        <w:footnoteRef/>
      </w:r>
      <w:r w:rsidRPr="006261EC">
        <w:rPr>
          <w:rtl/>
        </w:rPr>
        <w:t xml:space="preserve"> </w:t>
      </w:r>
      <w:r w:rsidRPr="006261EC">
        <w:rPr>
          <w:rtl/>
        </w:rPr>
        <w:tab/>
      </w:r>
      <w:r w:rsidRPr="006261EC">
        <w:rPr>
          <w:rFonts w:hint="cs"/>
          <w:rtl/>
        </w:rPr>
        <w:t>יש</w:t>
      </w:r>
      <w:r>
        <w:rPr>
          <w:rFonts w:hint="cs"/>
          <w:rtl/>
        </w:rPr>
        <w:t xml:space="preserve"> לציין כי המדדים נפרדים, לכן בחלק מהמקרים יופיעו ניתוחים שהתבטלו בשני המדדים מכיוון שהסיבה מתאימה לשניהם.</w:t>
      </w:r>
    </w:p>
  </w:footnote>
  <w:footnote w:id="47">
    <w:p w14:paraId="18AD4828" w14:textId="77777777" w:rsidR="003C4A35" w:rsidRDefault="003C4A35" w:rsidP="002927EE">
      <w:pPr>
        <w:pStyle w:val="719"/>
        <w:rPr>
          <w:rtl/>
        </w:rPr>
      </w:pPr>
      <w:r w:rsidRPr="00DA5929">
        <w:footnoteRef/>
      </w:r>
      <w:r w:rsidRPr="00DA5929">
        <w:rPr>
          <w:rtl/>
        </w:rPr>
        <w:t xml:space="preserve"> </w:t>
      </w:r>
      <w:r w:rsidRPr="00DA5929">
        <w:rPr>
          <w:rtl/>
        </w:rPr>
        <w:tab/>
      </w:r>
      <w:r w:rsidRPr="00DA5929">
        <w:rPr>
          <w:rFonts w:hint="cs"/>
          <w:rtl/>
        </w:rPr>
        <w:t>יש</w:t>
      </w:r>
      <w:r>
        <w:rPr>
          <w:rFonts w:hint="cs"/>
          <w:rtl/>
        </w:rPr>
        <w:t xml:space="preserve"> לציין כי המדדים נפרדים, לכן יש ניתוחים שהתבטלו שיופיעו בשני המדדים כיוון שהסיבה מתאימה לשניהם.</w:t>
      </w:r>
    </w:p>
  </w:footnote>
  <w:footnote w:id="48">
    <w:p w14:paraId="4AB5DF07" w14:textId="77777777" w:rsidR="003C4A35" w:rsidRPr="00EB0DC5" w:rsidRDefault="003C4A35" w:rsidP="00EB0DC5">
      <w:pPr>
        <w:pStyle w:val="719"/>
      </w:pPr>
      <w:r w:rsidRPr="00EB0DC5">
        <w:rPr>
          <w:rStyle w:val="FootnoteReference"/>
          <w:vertAlign w:val="baseline"/>
        </w:rPr>
        <w:footnoteRef/>
      </w:r>
      <w:r w:rsidRPr="00EB0DC5">
        <w:rPr>
          <w:rtl/>
        </w:rPr>
        <w:t xml:space="preserve"> </w:t>
      </w:r>
      <w:r w:rsidRPr="00EB0DC5">
        <w:rPr>
          <w:rtl/>
        </w:rPr>
        <w:tab/>
      </w:r>
      <w:r w:rsidRPr="00EB0DC5">
        <w:rPr>
          <w:rFonts w:hint="cs"/>
          <w:rtl/>
        </w:rPr>
        <w:t>מסמך דוח תיקון ליקויים ששלחה הכללית למשרד מבקר המדינה ב-29.11.2017.</w:t>
      </w:r>
    </w:p>
  </w:footnote>
  <w:footnote w:id="49">
    <w:p w14:paraId="3E39E7BC" w14:textId="77777777" w:rsidR="003C4A35" w:rsidRPr="00EB0DC5" w:rsidRDefault="003C4A35" w:rsidP="00EB0DC5">
      <w:pPr>
        <w:pStyle w:val="719"/>
      </w:pPr>
      <w:r w:rsidRPr="00EB0DC5">
        <w:rPr>
          <w:rStyle w:val="FootnoteReference"/>
          <w:vertAlign w:val="baseline"/>
        </w:rPr>
        <w:footnoteRef/>
      </w:r>
      <w:r w:rsidRPr="00EB0DC5">
        <w:rPr>
          <w:rtl/>
        </w:rPr>
        <w:t xml:space="preserve"> </w:t>
      </w:r>
      <w:r w:rsidRPr="00EB0DC5">
        <w:rPr>
          <w:rtl/>
        </w:rPr>
        <w:tab/>
      </w:r>
      <w:r w:rsidRPr="00EB0DC5">
        <w:rPr>
          <w:rFonts w:hint="cs"/>
          <w:rtl/>
        </w:rPr>
        <w:t>מטופלים המגיעים לניתוחים מתוכננים (אלקטיביים) מבצעים</w:t>
      </w:r>
      <w:r w:rsidRPr="00EB0DC5">
        <w:rPr>
          <w:rtl/>
        </w:rPr>
        <w:t xml:space="preserve"> </w:t>
      </w:r>
      <w:r w:rsidRPr="00EB0DC5">
        <w:rPr>
          <w:rFonts w:hint="cs"/>
          <w:rtl/>
        </w:rPr>
        <w:t xml:space="preserve">מגוון </w:t>
      </w:r>
      <w:r w:rsidRPr="00EB0DC5">
        <w:rPr>
          <w:rtl/>
        </w:rPr>
        <w:t xml:space="preserve">בדיקות </w:t>
      </w:r>
      <w:r w:rsidRPr="00EB0DC5">
        <w:rPr>
          <w:rFonts w:hint="cs"/>
          <w:rtl/>
        </w:rPr>
        <w:t>כדי</w:t>
      </w:r>
      <w:r w:rsidRPr="00EB0DC5">
        <w:rPr>
          <w:rtl/>
        </w:rPr>
        <w:t xml:space="preserve"> לאמוד את מצב</w:t>
      </w:r>
      <w:r w:rsidRPr="00EB0DC5">
        <w:rPr>
          <w:rFonts w:hint="cs"/>
          <w:rtl/>
        </w:rPr>
        <w:t>ם</w:t>
      </w:r>
      <w:r w:rsidRPr="00EB0DC5">
        <w:rPr>
          <w:rtl/>
        </w:rPr>
        <w:t xml:space="preserve"> הכללי </w:t>
      </w:r>
      <w:r w:rsidRPr="00EB0DC5">
        <w:rPr>
          <w:rFonts w:hint="cs"/>
          <w:rtl/>
        </w:rPr>
        <w:t xml:space="preserve">טרם הניתוח. בדרך כלל המועמדים לניתוח </w:t>
      </w:r>
      <w:r w:rsidRPr="00EB0DC5">
        <w:rPr>
          <w:rtl/>
        </w:rPr>
        <w:t>מגיע</w:t>
      </w:r>
      <w:r w:rsidRPr="00EB0DC5">
        <w:rPr>
          <w:rFonts w:hint="cs"/>
          <w:rtl/>
        </w:rPr>
        <w:t>ים</w:t>
      </w:r>
      <w:r w:rsidRPr="00EB0DC5">
        <w:rPr>
          <w:rtl/>
        </w:rPr>
        <w:t xml:space="preserve"> </w:t>
      </w:r>
      <w:r w:rsidRPr="00EB0DC5">
        <w:rPr>
          <w:rFonts w:hint="cs"/>
          <w:rtl/>
        </w:rPr>
        <w:t xml:space="preserve">כשבידיהם </w:t>
      </w:r>
      <w:r w:rsidRPr="00EB0DC5">
        <w:rPr>
          <w:rtl/>
        </w:rPr>
        <w:t>תוצאות בדיקות מהבי</w:t>
      </w:r>
      <w:r w:rsidRPr="00EB0DC5">
        <w:rPr>
          <w:rFonts w:hint="cs"/>
          <w:rtl/>
        </w:rPr>
        <w:t>ת, ו</w:t>
      </w:r>
      <w:r w:rsidRPr="00EB0DC5">
        <w:rPr>
          <w:rtl/>
        </w:rPr>
        <w:t xml:space="preserve">רופא מרדים </w:t>
      </w:r>
      <w:r w:rsidRPr="00EB0DC5">
        <w:rPr>
          <w:rFonts w:hint="cs"/>
          <w:rtl/>
        </w:rPr>
        <w:t xml:space="preserve">מעריך </w:t>
      </w:r>
      <w:r w:rsidRPr="00EB0DC5">
        <w:rPr>
          <w:rtl/>
        </w:rPr>
        <w:t>את מצב</w:t>
      </w:r>
      <w:r w:rsidRPr="00EB0DC5">
        <w:rPr>
          <w:rFonts w:hint="cs"/>
          <w:rtl/>
        </w:rPr>
        <w:t>ם</w:t>
      </w:r>
      <w:r w:rsidRPr="00EB0DC5">
        <w:rPr>
          <w:rtl/>
        </w:rPr>
        <w:t xml:space="preserve"> הבריאותי</w:t>
      </w:r>
      <w:r w:rsidRPr="00EB0DC5">
        <w:rPr>
          <w:rFonts w:hint="cs"/>
          <w:rtl/>
        </w:rPr>
        <w:t>.</w:t>
      </w:r>
    </w:p>
  </w:footnote>
  <w:footnote w:id="50">
    <w:p w14:paraId="4E7BE91E" w14:textId="77777777" w:rsidR="003C4A35" w:rsidRDefault="003C4A35" w:rsidP="00EB0DC5">
      <w:pPr>
        <w:pStyle w:val="719"/>
      </w:pPr>
      <w:r w:rsidRPr="00EB0DC5">
        <w:rPr>
          <w:rStyle w:val="FootnoteReference"/>
          <w:vertAlign w:val="baseline"/>
        </w:rPr>
        <w:footnoteRef/>
      </w:r>
      <w:r w:rsidRPr="00EB0DC5">
        <w:rPr>
          <w:rtl/>
        </w:rPr>
        <w:t xml:space="preserve"> </w:t>
      </w:r>
      <w:r w:rsidRPr="00EB0DC5">
        <w:rPr>
          <w:rtl/>
        </w:rPr>
        <w:tab/>
        <w:t>בילינסון</w:t>
      </w:r>
      <w:r w:rsidRPr="007A1CB8">
        <w:rPr>
          <w:rtl/>
        </w:rPr>
        <w:t>, השרון, סורוקה, קפלן,</w:t>
      </w:r>
      <w:r>
        <w:rPr>
          <w:rFonts w:hint="cs"/>
          <w:rtl/>
        </w:rPr>
        <w:t xml:space="preserve"> </w:t>
      </w:r>
      <w:r w:rsidRPr="007A1CB8">
        <w:rPr>
          <w:rtl/>
        </w:rPr>
        <w:t>כרמל והעמק</w:t>
      </w:r>
      <w:r>
        <w:rPr>
          <w:rFonts w:hint="cs"/>
          <w:rtl/>
        </w:rPr>
        <w:t>.</w:t>
      </w:r>
    </w:p>
  </w:footnote>
  <w:footnote w:id="51">
    <w:p w14:paraId="02AB0B3B" w14:textId="77777777" w:rsidR="003C4A35" w:rsidRDefault="003C4A35" w:rsidP="002927EE">
      <w:pPr>
        <w:pStyle w:val="719"/>
        <w:rPr>
          <w:rtl/>
        </w:rPr>
      </w:pPr>
      <w:r w:rsidRPr="00873E3E">
        <w:footnoteRef/>
      </w:r>
      <w:r w:rsidRPr="00873E3E">
        <w:rPr>
          <w:rtl/>
        </w:rPr>
        <w:t xml:space="preserve"> </w:t>
      </w:r>
      <w:r w:rsidRPr="00873E3E">
        <w:rPr>
          <w:rtl/>
        </w:rPr>
        <w:tab/>
      </w:r>
      <w:r w:rsidRPr="00873E3E">
        <w:rPr>
          <w:rFonts w:hint="cs"/>
          <w:rtl/>
        </w:rPr>
        <w:t>במרכזים</w:t>
      </w:r>
      <w:r w:rsidRPr="002343A8">
        <w:rPr>
          <w:rFonts w:hint="cs"/>
          <w:rtl/>
        </w:rPr>
        <w:t xml:space="preserve"> הרפואיים: וולפסון, </w:t>
      </w:r>
      <w:r>
        <w:rPr>
          <w:rFonts w:hint="cs"/>
          <w:rtl/>
        </w:rPr>
        <w:t>נהרייה</w:t>
      </w:r>
      <w:r w:rsidRPr="002343A8">
        <w:rPr>
          <w:rFonts w:hint="cs"/>
          <w:rtl/>
        </w:rPr>
        <w:t>, בילינסון, כרמל, מאיר, קפלן, יוספטל, רמב"ם, אסותא אשדוד, זיו, הלל יפה, הדסה</w:t>
      </w:r>
      <w:r w:rsidRPr="002926D5">
        <w:rPr>
          <w:rFonts w:hint="cs"/>
          <w:rtl/>
        </w:rPr>
        <w:t xml:space="preserve"> </w:t>
      </w:r>
      <w:r w:rsidRPr="002343A8">
        <w:rPr>
          <w:rFonts w:hint="cs"/>
          <w:rtl/>
        </w:rPr>
        <w:t xml:space="preserve">ברזילי, ואסף הרופא; מנהל מערך ההרדמה </w:t>
      </w:r>
      <w:r>
        <w:rPr>
          <w:rFonts w:hint="cs"/>
          <w:rtl/>
        </w:rPr>
        <w:t xml:space="preserve">אינו </w:t>
      </w:r>
      <w:r w:rsidRPr="002343A8">
        <w:rPr>
          <w:rFonts w:hint="cs"/>
          <w:rtl/>
        </w:rPr>
        <w:t>מנהל את מערך חדרי הניתוח</w:t>
      </w:r>
      <w:r w:rsidRPr="002C62FA">
        <w:rPr>
          <w:rFonts w:hint="cs"/>
          <w:szCs w:val="24"/>
          <w:rtl/>
        </w:rPr>
        <w:t xml:space="preserve"> </w:t>
      </w:r>
      <w:r w:rsidRPr="002C62FA">
        <w:rPr>
          <w:rFonts w:hint="cs"/>
          <w:rtl/>
        </w:rPr>
        <w:t>במרכזים הרפואיים ה</w:t>
      </w:r>
      <w:r>
        <w:rPr>
          <w:rFonts w:hint="cs"/>
          <w:rtl/>
        </w:rPr>
        <w:t>אלה</w:t>
      </w:r>
      <w:r w:rsidRPr="002343A8">
        <w:rPr>
          <w:rFonts w:hint="cs"/>
          <w:rtl/>
        </w:rPr>
        <w:t>: העמק, סורוקה, השרון, איכילוב, פוריה ובני ציון.</w:t>
      </w:r>
    </w:p>
  </w:footnote>
  <w:footnote w:id="52">
    <w:p w14:paraId="76DA760D" w14:textId="77777777" w:rsidR="003C4A35" w:rsidRPr="00843348" w:rsidRDefault="003C4A35" w:rsidP="00843348">
      <w:pPr>
        <w:pStyle w:val="719"/>
        <w:rPr>
          <w:rtl/>
        </w:rPr>
      </w:pPr>
      <w:r w:rsidRPr="00843348">
        <w:rPr>
          <w:rStyle w:val="FootnoteReference"/>
          <w:vertAlign w:val="baseline"/>
        </w:rPr>
        <w:footnoteRef/>
      </w:r>
      <w:r w:rsidRPr="00843348">
        <w:rPr>
          <w:rtl/>
        </w:rPr>
        <w:t xml:space="preserve"> </w:t>
      </w:r>
      <w:r w:rsidRPr="00843348">
        <w:rPr>
          <w:rtl/>
        </w:rPr>
        <w:tab/>
      </w:r>
      <w:r w:rsidRPr="00843348">
        <w:rPr>
          <w:rFonts w:hint="cs"/>
          <w:rtl/>
        </w:rPr>
        <w:t>לעיתים השהייה בהתאוששות יכולה לארוך כמה</w:t>
      </w:r>
      <w:r w:rsidRPr="00843348">
        <w:rPr>
          <w:rtl/>
        </w:rPr>
        <w:t xml:space="preserve"> ימים,</w:t>
      </w:r>
      <w:r w:rsidRPr="00843348">
        <w:rPr>
          <w:rFonts w:hint="cs"/>
          <w:rtl/>
        </w:rPr>
        <w:t xml:space="preserve"> במקרים מורכבים,</w:t>
      </w:r>
      <w:r w:rsidRPr="00843348">
        <w:rPr>
          <w:rtl/>
        </w:rPr>
        <w:t xml:space="preserve"> </w:t>
      </w:r>
      <w:r w:rsidRPr="00843348">
        <w:rPr>
          <w:rFonts w:hint="cs"/>
          <w:rtl/>
        </w:rPr>
        <w:t>עד שמתפנה מקום בטיפול נמרץ, מכיוון שה</w:t>
      </w:r>
      <w:r w:rsidRPr="00843348">
        <w:rPr>
          <w:rtl/>
        </w:rPr>
        <w:t xml:space="preserve">השגחה והטיפול הניתנים </w:t>
      </w:r>
      <w:r w:rsidRPr="00843348">
        <w:rPr>
          <w:rFonts w:hint="cs"/>
          <w:rtl/>
        </w:rPr>
        <w:t>בהם דומים</w:t>
      </w:r>
      <w:r w:rsidRPr="00843348">
        <w:rPr>
          <w:rtl/>
        </w:rPr>
        <w:t>.</w:t>
      </w:r>
    </w:p>
  </w:footnote>
  <w:footnote w:id="53">
    <w:p w14:paraId="35EFC397" w14:textId="77777777" w:rsidR="003C4A35" w:rsidRDefault="003C4A35" w:rsidP="00843348">
      <w:pPr>
        <w:pStyle w:val="719"/>
        <w:rPr>
          <w:rtl/>
        </w:rPr>
      </w:pPr>
      <w:r w:rsidRPr="00843348">
        <w:rPr>
          <w:rStyle w:val="FootnoteReference"/>
          <w:vertAlign w:val="baseline"/>
        </w:rPr>
        <w:footnoteRef/>
      </w:r>
      <w:r w:rsidRPr="00843348">
        <w:rPr>
          <w:rtl/>
        </w:rPr>
        <w:t xml:space="preserve"> </w:t>
      </w:r>
      <w:r w:rsidRPr="00843348">
        <w:rPr>
          <w:rtl/>
        </w:rPr>
        <w:tab/>
      </w:r>
      <w:r w:rsidRPr="00843348">
        <w:rPr>
          <w:rFonts w:hint="cs"/>
          <w:rtl/>
        </w:rPr>
        <w:t>בכל אתרי</w:t>
      </w:r>
      <w:r>
        <w:rPr>
          <w:rFonts w:hint="cs"/>
          <w:rtl/>
        </w:rPr>
        <w:t xml:space="preserve"> הניתוח בבתי החולים (לרבות אתר מרכזי, אתר אשפוז יום, אתר נשים וכו') מתוך: "מיטות אשפוז ועמדות ברישוי, ינואר 2020", משרד הבריאות, אגף המידע, חטיבה טכנולוגיות רפואיות, מידע ומחקר.</w:t>
      </w:r>
    </w:p>
  </w:footnote>
  <w:footnote w:id="54">
    <w:p w14:paraId="4A2F53CB" w14:textId="77777777" w:rsidR="003C4A35" w:rsidRPr="002C0ACD" w:rsidRDefault="003C4A35" w:rsidP="002927EE">
      <w:pPr>
        <w:pStyle w:val="719"/>
        <w:rPr>
          <w:rtl/>
        </w:rPr>
      </w:pPr>
      <w:r w:rsidRPr="00843348">
        <w:footnoteRef/>
      </w:r>
      <w:r w:rsidRPr="00843348">
        <w:rPr>
          <w:rtl/>
        </w:rPr>
        <w:t xml:space="preserve"> </w:t>
      </w:r>
      <w:r w:rsidRPr="00843348">
        <w:rPr>
          <w:rFonts w:hint="cs"/>
          <w:rtl/>
        </w:rPr>
        <w:tab/>
        <w:t>ראו</w:t>
      </w:r>
      <w:r>
        <w:rPr>
          <w:rFonts w:hint="cs"/>
          <w:rtl/>
        </w:rPr>
        <w:t xml:space="preserve">: </w:t>
      </w:r>
      <w:r w:rsidRPr="002C0ACD">
        <w:t xml:space="preserve">Byron Burlingame, MS, RN, CNOR, </w:t>
      </w:r>
      <w:r w:rsidRPr="002C0ACD">
        <w:rPr>
          <w:b/>
          <w:bCs/>
        </w:rPr>
        <w:t>FGI Guidelines Update #3</w:t>
      </w:r>
      <w:r w:rsidRPr="002C0ACD">
        <w:t xml:space="preserve">, (2014), "Operating Room Requirements for 2014 and Beyond"; Charlotte Bell, M.D., </w:t>
      </w:r>
      <w:r w:rsidRPr="002C0ACD">
        <w:rPr>
          <w:b/>
          <w:bCs/>
        </w:rPr>
        <w:t>Operating Room Design Manual</w:t>
      </w:r>
      <w:r w:rsidRPr="002C0ACD">
        <w:t>, (2012), "Post-anesthesia care units", Pg. 57-72.</w:t>
      </w:r>
    </w:p>
  </w:footnote>
  <w:footnote w:id="55">
    <w:p w14:paraId="14AE67B8" w14:textId="77777777" w:rsidR="003C4A35" w:rsidRPr="006852B2" w:rsidRDefault="003C4A35" w:rsidP="002927EE">
      <w:pPr>
        <w:pStyle w:val="719"/>
      </w:pPr>
      <w:r w:rsidRPr="00843348">
        <w:footnoteRef/>
      </w:r>
      <w:r w:rsidRPr="00843348">
        <w:rPr>
          <w:rtl/>
        </w:rPr>
        <w:t xml:space="preserve"> </w:t>
      </w:r>
      <w:r w:rsidRPr="00843348">
        <w:rPr>
          <w:rtl/>
        </w:rPr>
        <w:tab/>
      </w:r>
      <w:r w:rsidRPr="00843348">
        <w:rPr>
          <w:rFonts w:hint="cs"/>
          <w:rtl/>
        </w:rPr>
        <w:t>כאמור</w:t>
      </w:r>
      <w:r>
        <w:rPr>
          <w:rFonts w:hint="cs"/>
          <w:rtl/>
        </w:rPr>
        <w:t xml:space="preserve">, </w:t>
      </w:r>
      <w:r w:rsidRPr="00FE6094">
        <w:rPr>
          <w:rtl/>
        </w:rPr>
        <w:t xml:space="preserve">ועדה רב-תחומית שתכלול נציגים של הרגולטור, של הגופים המרכזיים במשק האשפוז ושל נציגי </w:t>
      </w:r>
      <w:r w:rsidRPr="006852B2">
        <w:rPr>
          <w:rtl/>
        </w:rPr>
        <w:t>האיגודים המקצועיים והמועצות הלאומיות</w:t>
      </w:r>
      <w:r w:rsidRPr="006852B2">
        <w:rPr>
          <w:rFonts w:hint="cs"/>
          <w:rtl/>
        </w:rPr>
        <w:t>.</w:t>
      </w:r>
    </w:p>
  </w:footnote>
  <w:footnote w:id="56">
    <w:p w14:paraId="01CDB093" w14:textId="77777777" w:rsidR="003C4A35" w:rsidRPr="006852B2" w:rsidRDefault="003C4A35" w:rsidP="002927EE">
      <w:pPr>
        <w:pStyle w:val="719"/>
        <w:rPr>
          <w:rtl/>
        </w:rPr>
      </w:pPr>
      <w:r w:rsidRPr="00BC59BE">
        <w:footnoteRef/>
      </w:r>
      <w:r w:rsidRPr="00BC59BE">
        <w:rPr>
          <w:rtl/>
        </w:rPr>
        <w:t xml:space="preserve"> </w:t>
      </w:r>
      <w:r w:rsidRPr="00BC59BE">
        <w:rPr>
          <w:rFonts w:hint="cs"/>
          <w:rtl/>
        </w:rPr>
        <w:tab/>
        <w:t>מינהל רפואה</w:t>
      </w:r>
      <w:r w:rsidRPr="006852B2">
        <w:rPr>
          <w:rFonts w:hint="cs"/>
          <w:rtl/>
        </w:rPr>
        <w:t xml:space="preserve">, </w:t>
      </w:r>
      <w:r w:rsidRPr="006852B2">
        <w:rPr>
          <w:rFonts w:hint="eastAsia"/>
          <w:b/>
          <w:bCs/>
          <w:rtl/>
        </w:rPr>
        <w:t>השגחה</w:t>
      </w:r>
      <w:r w:rsidRPr="006852B2">
        <w:rPr>
          <w:b/>
          <w:bCs/>
          <w:rtl/>
        </w:rPr>
        <w:t xml:space="preserve"> </w:t>
      </w:r>
      <w:r w:rsidRPr="006852B2">
        <w:rPr>
          <w:rFonts w:hint="eastAsia"/>
          <w:b/>
          <w:bCs/>
          <w:rtl/>
        </w:rPr>
        <w:t>וטיפול</w:t>
      </w:r>
      <w:r w:rsidRPr="006852B2">
        <w:rPr>
          <w:b/>
          <w:bCs/>
          <w:rtl/>
        </w:rPr>
        <w:t xml:space="preserve"> </w:t>
      </w:r>
      <w:r w:rsidRPr="006852B2">
        <w:rPr>
          <w:rFonts w:hint="eastAsia"/>
          <w:b/>
          <w:bCs/>
          <w:rtl/>
        </w:rPr>
        <w:t>לאחר</w:t>
      </w:r>
      <w:r w:rsidRPr="006852B2">
        <w:rPr>
          <w:b/>
          <w:bCs/>
          <w:rtl/>
        </w:rPr>
        <w:t xml:space="preserve"> </w:t>
      </w:r>
      <w:r w:rsidRPr="006852B2">
        <w:rPr>
          <w:rFonts w:hint="eastAsia"/>
          <w:b/>
          <w:bCs/>
          <w:rtl/>
        </w:rPr>
        <w:t>הרדמה</w:t>
      </w:r>
      <w:r w:rsidRPr="006852B2">
        <w:rPr>
          <w:b/>
          <w:bCs/>
          <w:rtl/>
        </w:rPr>
        <w:t xml:space="preserve"> - </w:t>
      </w:r>
      <w:r w:rsidRPr="006852B2">
        <w:rPr>
          <w:rFonts w:hint="eastAsia"/>
          <w:b/>
          <w:bCs/>
          <w:rtl/>
        </w:rPr>
        <w:t>הנחיות</w:t>
      </w:r>
      <w:r w:rsidRPr="006852B2">
        <w:rPr>
          <w:rFonts w:hint="cs"/>
          <w:rtl/>
        </w:rPr>
        <w:t>, חוזר מס' 19/99 (אפריל 1999).</w:t>
      </w:r>
    </w:p>
  </w:footnote>
  <w:footnote w:id="57">
    <w:p w14:paraId="4AFBA9C1" w14:textId="77777777" w:rsidR="003C4A35" w:rsidRPr="00BC59BE" w:rsidRDefault="003C4A35" w:rsidP="00BC59BE">
      <w:pPr>
        <w:pStyle w:val="719"/>
      </w:pPr>
      <w:r w:rsidRPr="00BC59BE">
        <w:rPr>
          <w:rStyle w:val="FootnoteReference"/>
          <w:vertAlign w:val="baseline"/>
        </w:rPr>
        <w:footnoteRef/>
      </w:r>
      <w:r w:rsidRPr="00BC59BE">
        <w:rPr>
          <w:rtl/>
        </w:rPr>
        <w:t xml:space="preserve"> </w:t>
      </w:r>
      <w:r w:rsidRPr="00BC59BE">
        <w:rPr>
          <w:rFonts w:hint="cs"/>
          <w:rtl/>
        </w:rPr>
        <w:tab/>
        <w:t>קורס "על-בסיסי" בסיעוד הוא ה</w:t>
      </w:r>
      <w:r w:rsidRPr="00BC59BE">
        <w:rPr>
          <w:rtl/>
        </w:rPr>
        <w:t>תמחות ממוקד</w:t>
      </w:r>
      <w:r w:rsidRPr="00BC59BE">
        <w:rPr>
          <w:rFonts w:hint="eastAsia"/>
          <w:rtl/>
        </w:rPr>
        <w:t>ת</w:t>
      </w:r>
      <w:r w:rsidRPr="00BC59BE">
        <w:rPr>
          <w:rtl/>
        </w:rPr>
        <w:t xml:space="preserve"> המכשיר</w:t>
      </w:r>
      <w:r w:rsidRPr="00BC59BE">
        <w:rPr>
          <w:rFonts w:hint="eastAsia"/>
          <w:rtl/>
        </w:rPr>
        <w:t>ה</w:t>
      </w:r>
      <w:r w:rsidRPr="00BC59BE">
        <w:rPr>
          <w:rtl/>
        </w:rPr>
        <w:t xml:space="preserve"> את המשתתפים </w:t>
      </w:r>
      <w:r w:rsidRPr="00BC59BE">
        <w:rPr>
          <w:rFonts w:hint="eastAsia"/>
          <w:rtl/>
        </w:rPr>
        <w:t>בה</w:t>
      </w:r>
      <w:r w:rsidRPr="00BC59BE">
        <w:rPr>
          <w:rtl/>
        </w:rPr>
        <w:t xml:space="preserve"> לעבודה במחלקות מסוימות או לתפקידים </w:t>
      </w:r>
      <w:r w:rsidRPr="00BC59BE">
        <w:rPr>
          <w:rFonts w:hint="cs"/>
          <w:rtl/>
        </w:rPr>
        <w:t>מסוימים</w:t>
      </w:r>
      <w:r w:rsidRPr="00BC59BE">
        <w:rPr>
          <w:rtl/>
        </w:rPr>
        <w:t xml:space="preserve"> במוסדות הבריאות והרפואה.</w:t>
      </w:r>
    </w:p>
  </w:footnote>
  <w:footnote w:id="58">
    <w:p w14:paraId="33AC2D5A" w14:textId="77777777" w:rsidR="003C4A35" w:rsidRPr="00BC59BE" w:rsidRDefault="003C4A35" w:rsidP="00BC59BE">
      <w:pPr>
        <w:pStyle w:val="719"/>
      </w:pPr>
      <w:r w:rsidRPr="00BC59BE">
        <w:rPr>
          <w:rStyle w:val="FootnoteReference"/>
          <w:vertAlign w:val="baseline"/>
        </w:rPr>
        <w:footnoteRef/>
      </w:r>
      <w:r w:rsidRPr="00BC59BE">
        <w:rPr>
          <w:rtl/>
        </w:rPr>
        <w:t xml:space="preserve"> </w:t>
      </w:r>
      <w:r w:rsidRPr="00BC59BE">
        <w:rPr>
          <w:rtl/>
        </w:rPr>
        <w:tab/>
      </w:r>
      <w:r w:rsidRPr="00BC59BE">
        <w:rPr>
          <w:rFonts w:hint="cs"/>
          <w:rtl/>
        </w:rPr>
        <w:t>איגוד מקצועי של הרופאים המרדימים בהסתדרות הרפואית בישראל (הר"י). האיגוד מפרסם הנחיות מקצועיות לחבריו כדי לקדם את מקצוע ההרדמה.</w:t>
      </w:r>
    </w:p>
  </w:footnote>
  <w:footnote w:id="59">
    <w:p w14:paraId="6F54B72D" w14:textId="77777777" w:rsidR="003C4A35" w:rsidRDefault="003C4A35" w:rsidP="00BC59BE">
      <w:pPr>
        <w:pStyle w:val="719"/>
      </w:pPr>
      <w:r w:rsidRPr="00BC59BE">
        <w:rPr>
          <w:rStyle w:val="FootnoteReference"/>
          <w:vertAlign w:val="baseline"/>
        </w:rPr>
        <w:footnoteRef/>
      </w:r>
      <w:r w:rsidRPr="00BC59BE">
        <w:rPr>
          <w:rtl/>
        </w:rPr>
        <w:t xml:space="preserve"> </w:t>
      </w:r>
      <w:r w:rsidRPr="00BC59BE">
        <w:rPr>
          <w:rFonts w:hint="cs"/>
          <w:rtl/>
        </w:rPr>
        <w:tab/>
        <w:t>הנחיות</w:t>
      </w:r>
      <w:r>
        <w:rPr>
          <w:rFonts w:hint="cs"/>
          <w:rtl/>
        </w:rPr>
        <w:t xml:space="preserve"> קליניות והמלצות של איגוד המרדימים בישראל - מעודכן לשנת 2014.</w:t>
      </w:r>
    </w:p>
  </w:footnote>
  <w:footnote w:id="60">
    <w:p w14:paraId="20041F41" w14:textId="77777777" w:rsidR="003C4A35" w:rsidRDefault="003C4A35" w:rsidP="002927EE">
      <w:pPr>
        <w:pStyle w:val="719"/>
      </w:pPr>
      <w:r w:rsidRPr="00BC59BE">
        <w:footnoteRef/>
      </w:r>
      <w:r w:rsidRPr="00BC59BE">
        <w:rPr>
          <w:rtl/>
        </w:rPr>
        <w:t xml:space="preserve"> </w:t>
      </w:r>
      <w:r w:rsidRPr="00BC59BE">
        <w:rPr>
          <w:rtl/>
        </w:rPr>
        <w:tab/>
        <w:t>מערכת</w:t>
      </w:r>
      <w:r>
        <w:rPr>
          <w:rtl/>
        </w:rPr>
        <w:t xml:space="preserve"> ממוחשבת לניהול שירותים רפואיים עבור זימון תורים לניתוחים</w:t>
      </w:r>
      <w:r>
        <w:rPr>
          <w:rFonts w:hint="cs"/>
          <w:rtl/>
        </w:rPr>
        <w:t xml:space="preserve"> </w:t>
      </w:r>
      <w:r>
        <w:rPr>
          <w:rtl/>
        </w:rPr>
        <w:t>אלקטיביים.</w:t>
      </w:r>
    </w:p>
  </w:footnote>
  <w:footnote w:id="61">
    <w:p w14:paraId="592FB549" w14:textId="199E01CD" w:rsidR="003C4A35" w:rsidRDefault="003C4A35" w:rsidP="002927EE">
      <w:pPr>
        <w:pStyle w:val="719"/>
      </w:pPr>
      <w:r w:rsidRPr="00BC59BE">
        <w:footnoteRef/>
      </w:r>
      <w:r w:rsidRPr="00BC59BE">
        <w:rPr>
          <w:rtl/>
        </w:rPr>
        <w:t xml:space="preserve"> </w:t>
      </w:r>
      <w:r w:rsidRPr="00BC59BE">
        <w:rPr>
          <w:rFonts w:hint="cs"/>
          <w:rtl/>
        </w:rPr>
        <w:tab/>
        <w:t>ראו הוועדה</w:t>
      </w:r>
      <w:r w:rsidRPr="00C728E2">
        <w:rPr>
          <w:rFonts w:hint="cs"/>
          <w:rtl/>
        </w:rPr>
        <w:t xml:space="preserve"> המייעצת לחיזוק מערכת הבריאות הציבורית, </w:t>
      </w:r>
      <w:r>
        <w:rPr>
          <w:rFonts w:hint="cs"/>
          <w:b/>
          <w:bCs/>
          <w:rtl/>
        </w:rPr>
        <w:t>התשע"ה-</w:t>
      </w:r>
      <w:r w:rsidRPr="00C728E2">
        <w:rPr>
          <w:b/>
          <w:bCs/>
          <w:rtl/>
        </w:rPr>
        <w:t>2014</w:t>
      </w:r>
      <w:r>
        <w:rPr>
          <w:rFonts w:hint="cs"/>
          <w:rtl/>
        </w:rPr>
        <w:t>;</w:t>
      </w:r>
      <w:r w:rsidRPr="00F2240A">
        <w:rPr>
          <w:rFonts w:hint="eastAsia"/>
          <w:b/>
          <w:bCs/>
          <w:rtl/>
        </w:rPr>
        <w:t xml:space="preserve"> </w:t>
      </w:r>
      <w:r w:rsidRPr="00B24F96">
        <w:rPr>
          <w:rFonts w:hint="eastAsia"/>
          <w:rtl/>
        </w:rPr>
        <w:t>משרד</w:t>
      </w:r>
      <w:r w:rsidRPr="00B24F96">
        <w:rPr>
          <w:rtl/>
        </w:rPr>
        <w:t xml:space="preserve"> </w:t>
      </w:r>
      <w:r w:rsidRPr="00B24F96">
        <w:rPr>
          <w:rFonts w:hint="eastAsia"/>
          <w:rtl/>
        </w:rPr>
        <w:t>מבקר</w:t>
      </w:r>
      <w:r w:rsidRPr="00B24F96">
        <w:rPr>
          <w:rtl/>
        </w:rPr>
        <w:t xml:space="preserve"> </w:t>
      </w:r>
      <w:r w:rsidRPr="00B24F96">
        <w:rPr>
          <w:rFonts w:hint="eastAsia"/>
          <w:rtl/>
        </w:rPr>
        <w:t>המדינה</w:t>
      </w:r>
      <w:r w:rsidRPr="00B24F96">
        <w:rPr>
          <w:rtl/>
        </w:rPr>
        <w:t>,</w:t>
      </w:r>
      <w:r>
        <w:rPr>
          <w:rFonts w:hint="cs"/>
          <w:b/>
          <w:bCs/>
          <w:rtl/>
        </w:rPr>
        <w:t xml:space="preserve"> </w:t>
      </w:r>
      <w:r w:rsidRPr="00E34089">
        <w:rPr>
          <w:rFonts w:hint="eastAsia"/>
          <w:b/>
          <w:bCs/>
          <w:rtl/>
        </w:rPr>
        <w:t>דוח</w:t>
      </w:r>
      <w:r w:rsidRPr="00E34089">
        <w:rPr>
          <w:b/>
          <w:bCs/>
          <w:rtl/>
        </w:rPr>
        <w:t xml:space="preserve"> </w:t>
      </w:r>
      <w:r w:rsidRPr="00E34089">
        <w:rPr>
          <w:rFonts w:hint="eastAsia"/>
          <w:b/>
          <w:bCs/>
          <w:rtl/>
        </w:rPr>
        <w:t>שנתי</w:t>
      </w:r>
      <w:r w:rsidRPr="00E34089">
        <w:rPr>
          <w:b/>
          <w:bCs/>
          <w:rtl/>
        </w:rPr>
        <w:t xml:space="preserve"> </w:t>
      </w:r>
      <w:r w:rsidRPr="002C77E1">
        <w:rPr>
          <w:b/>
          <w:bCs/>
          <w:rtl/>
        </w:rPr>
        <w:t>59ב</w:t>
      </w:r>
      <w:r w:rsidRPr="00B24F96">
        <w:rPr>
          <w:rtl/>
        </w:rPr>
        <w:t xml:space="preserve"> (2009),</w:t>
      </w:r>
      <w:r>
        <w:rPr>
          <w:rFonts w:hint="cs"/>
          <w:rtl/>
        </w:rPr>
        <w:t xml:space="preserve"> בפרק "תאגידי בריאות ליד בתי החולים הכלליים הממשלתיים", עמ' 399; </w:t>
      </w:r>
      <w:r w:rsidRPr="00E34089">
        <w:rPr>
          <w:rFonts w:hint="eastAsia"/>
          <w:b/>
          <w:bCs/>
          <w:rtl/>
        </w:rPr>
        <w:t>דוח</w:t>
      </w:r>
      <w:r w:rsidRPr="00E34089">
        <w:rPr>
          <w:b/>
          <w:bCs/>
          <w:rtl/>
        </w:rPr>
        <w:t xml:space="preserve"> שנתי 53ב </w:t>
      </w:r>
      <w:r w:rsidRPr="00B24F96">
        <w:rPr>
          <w:rtl/>
        </w:rPr>
        <w:t>(2003)</w:t>
      </w:r>
      <w:r>
        <w:rPr>
          <w:rFonts w:hint="cs"/>
          <w:rtl/>
        </w:rPr>
        <w:t xml:space="preserve">, בפרק "הפעלת חדרי ניתוח בבתי חולים", עמ' 462; מרכז המידע והמחקר של הכנסת, </w:t>
      </w:r>
      <w:r w:rsidRPr="00B24F96">
        <w:rPr>
          <w:rFonts w:hint="eastAsia"/>
          <w:b/>
          <w:bCs/>
          <w:rtl/>
        </w:rPr>
        <w:t>זמני</w:t>
      </w:r>
      <w:r w:rsidRPr="00B24F96">
        <w:rPr>
          <w:b/>
          <w:bCs/>
          <w:rtl/>
        </w:rPr>
        <w:t xml:space="preserve"> </w:t>
      </w:r>
      <w:r w:rsidRPr="00B24F96">
        <w:rPr>
          <w:rFonts w:hint="eastAsia"/>
          <w:b/>
          <w:bCs/>
          <w:rtl/>
        </w:rPr>
        <w:t>המתנה</w:t>
      </w:r>
      <w:r w:rsidRPr="00B24F96">
        <w:rPr>
          <w:b/>
          <w:bCs/>
          <w:rtl/>
        </w:rPr>
        <w:t xml:space="preserve"> </w:t>
      </w:r>
      <w:r w:rsidRPr="00B24F96">
        <w:rPr>
          <w:rFonts w:hint="eastAsia"/>
          <w:b/>
          <w:bCs/>
          <w:rtl/>
        </w:rPr>
        <w:t>לניתוחים</w:t>
      </w:r>
      <w:r w:rsidRPr="00B24F96">
        <w:rPr>
          <w:b/>
          <w:bCs/>
          <w:rtl/>
        </w:rPr>
        <w:t xml:space="preserve"> </w:t>
      </w:r>
      <w:r w:rsidRPr="00B24F96">
        <w:rPr>
          <w:rFonts w:hint="eastAsia"/>
          <w:b/>
          <w:bCs/>
          <w:rtl/>
        </w:rPr>
        <w:t>מתוכננים</w:t>
      </w:r>
      <w:r w:rsidRPr="00B24F96">
        <w:rPr>
          <w:b/>
          <w:bCs/>
          <w:rtl/>
        </w:rPr>
        <w:t xml:space="preserve"> </w:t>
      </w:r>
      <w:r w:rsidRPr="00B24F96">
        <w:rPr>
          <w:rFonts w:hint="eastAsia"/>
          <w:b/>
          <w:bCs/>
          <w:rtl/>
        </w:rPr>
        <w:t>בבתי</w:t>
      </w:r>
      <w:r w:rsidRPr="00B24F96">
        <w:rPr>
          <w:b/>
          <w:bCs/>
          <w:rtl/>
        </w:rPr>
        <w:t xml:space="preserve"> </w:t>
      </w:r>
      <w:r w:rsidRPr="00B24F96">
        <w:rPr>
          <w:rFonts w:hint="eastAsia"/>
          <w:b/>
          <w:bCs/>
          <w:rtl/>
        </w:rPr>
        <w:t>החולים</w:t>
      </w:r>
      <w:r>
        <w:rPr>
          <w:rFonts w:hint="cs"/>
          <w:rtl/>
        </w:rPr>
        <w:t xml:space="preserve"> </w:t>
      </w:r>
      <w:r w:rsidR="00F93AB4" w:rsidRPr="00F93AB4">
        <w:rPr>
          <w:rFonts w:hint="cs"/>
          <w:rtl/>
        </w:rPr>
        <w:t xml:space="preserve"> </w:t>
      </w:r>
      <w:r>
        <w:rPr>
          <w:rFonts w:hint="cs"/>
          <w:rtl/>
        </w:rPr>
        <w:t xml:space="preserve">(2007). </w:t>
      </w:r>
      <w:r>
        <w:rPr>
          <w:rFonts w:hint="cs"/>
          <w:rtl/>
        </w:rPr>
        <w:tab/>
      </w:r>
    </w:p>
  </w:footnote>
  <w:footnote w:id="62">
    <w:p w14:paraId="164AA5F6" w14:textId="77777777" w:rsidR="003C4A35" w:rsidRPr="00701DC8" w:rsidRDefault="003C4A35" w:rsidP="00701DC8">
      <w:pPr>
        <w:pStyle w:val="719"/>
        <w:rPr>
          <w:rtl/>
        </w:rPr>
      </w:pPr>
      <w:r w:rsidRPr="00701DC8">
        <w:rPr>
          <w:rStyle w:val="FootnoteReference"/>
          <w:vertAlign w:val="baseline"/>
        </w:rPr>
        <w:footnoteRef/>
      </w:r>
      <w:r w:rsidRPr="00701DC8">
        <w:rPr>
          <w:rtl/>
        </w:rPr>
        <w:t xml:space="preserve"> </w:t>
      </w:r>
      <w:r w:rsidRPr="00701DC8">
        <w:rPr>
          <w:rFonts w:hint="cs"/>
          <w:rtl/>
        </w:rPr>
        <w:tab/>
        <w:t xml:space="preserve">קטרקט, הוצאת נגע בשיטת מוס, כריתת צלקת רקמה רכה, ארתרוסקופיה לברך, כריתה של </w:t>
      </w:r>
      <w:r w:rsidRPr="00701DC8">
        <w:rPr>
          <w:rFonts w:hint="eastAsia"/>
          <w:rtl/>
        </w:rPr>
        <w:t>קונכה</w:t>
      </w:r>
      <w:r w:rsidRPr="00701DC8">
        <w:rPr>
          <w:rFonts w:hint="cs"/>
          <w:rtl/>
        </w:rPr>
        <w:t>, הסרת שקדים, הכנסת כפתורים, הרניה לילדים ותיקון בקע טבורי.</w:t>
      </w:r>
    </w:p>
  </w:footnote>
  <w:footnote w:id="63">
    <w:p w14:paraId="48CD8C2F" w14:textId="77777777" w:rsidR="003C4A35" w:rsidRPr="00701DC8" w:rsidRDefault="003C4A35" w:rsidP="00701DC8">
      <w:pPr>
        <w:pStyle w:val="719"/>
        <w:rPr>
          <w:rtl/>
        </w:rPr>
      </w:pPr>
      <w:r w:rsidRPr="00701DC8">
        <w:rPr>
          <w:rStyle w:val="FootnoteReference"/>
          <w:vertAlign w:val="baseline"/>
        </w:rPr>
        <w:footnoteRef/>
      </w:r>
      <w:r w:rsidRPr="00701DC8">
        <w:rPr>
          <w:rtl/>
        </w:rPr>
        <w:t xml:space="preserve"> </w:t>
      </w:r>
      <w:r w:rsidRPr="00701DC8">
        <w:rPr>
          <w:rtl/>
        </w:rPr>
        <w:tab/>
        <w:t xml:space="preserve">מבחני תמיכה הם הוראות עקרוניות הקובעות קריטריונים </w:t>
      </w:r>
      <w:r w:rsidRPr="00701DC8">
        <w:rPr>
          <w:rFonts w:hint="eastAsia"/>
          <w:rtl/>
        </w:rPr>
        <w:t>להענקת</w:t>
      </w:r>
      <w:r w:rsidRPr="00701DC8">
        <w:rPr>
          <w:rtl/>
        </w:rPr>
        <w:t xml:space="preserve"> תמיכה מתקציב המדינה למוסדות ציבור. על פי הוראות אלו, לכל סוג של מוסד ציבור, או תחום פעילות מובחן, נקבעת תקנה תקציבית ובה סכום התמיכה הכולל לאותו סוג של מוסד. החוק מורה על כך שסכום </w:t>
      </w:r>
      <w:r w:rsidRPr="00701DC8">
        <w:rPr>
          <w:rFonts w:hint="cs"/>
          <w:rtl/>
        </w:rPr>
        <w:t>ה</w:t>
      </w:r>
      <w:r w:rsidRPr="00701DC8">
        <w:rPr>
          <w:rtl/>
        </w:rPr>
        <w:t xml:space="preserve">תמיכה הכולל יחולק על פי מבחני תמיכה שוויוניים, </w:t>
      </w:r>
      <w:r w:rsidRPr="00701DC8">
        <w:rPr>
          <w:rFonts w:hint="cs"/>
          <w:rtl/>
        </w:rPr>
        <w:t>ש</w:t>
      </w:r>
      <w:r w:rsidRPr="00701DC8">
        <w:rPr>
          <w:rtl/>
        </w:rPr>
        <w:t>אותם קובע השר הממונה על סעיף התקציב, בהתייעצות עם היועץ המשפטי לממשלה ובאישורו.</w:t>
      </w:r>
      <w:r w:rsidRPr="00701DC8">
        <w:rPr>
          <w:rFonts w:hint="cs"/>
          <w:rtl/>
        </w:rPr>
        <w:t xml:space="preserve"> </w:t>
      </w:r>
      <w:r w:rsidRPr="00701DC8">
        <w:rPr>
          <w:rtl/>
        </w:rPr>
        <w:t xml:space="preserve">מתן התמיכה בפועל </w:t>
      </w:r>
      <w:r w:rsidRPr="00701DC8">
        <w:rPr>
          <w:rFonts w:hint="cs"/>
          <w:rtl/>
        </w:rPr>
        <w:t>מ</w:t>
      </w:r>
      <w:r w:rsidRPr="00701DC8">
        <w:rPr>
          <w:rtl/>
        </w:rPr>
        <w:t xml:space="preserve">תבצע כפוף לאישור תקציב המדינה </w:t>
      </w:r>
      <w:r w:rsidRPr="00701DC8">
        <w:rPr>
          <w:rFonts w:hint="cs"/>
          <w:rtl/>
        </w:rPr>
        <w:t>לאותה שנה</w:t>
      </w:r>
      <w:r w:rsidRPr="00701DC8">
        <w:rPr>
          <w:rtl/>
        </w:rPr>
        <w:t>, ואין ודאות שייקבע תקציב לנושא התמיכה, לרבות תקציב לתשלום מקדמות</w:t>
      </w:r>
      <w:r w:rsidRPr="00701DC8">
        <w:t>.</w:t>
      </w:r>
    </w:p>
  </w:footnote>
  <w:footnote w:id="64">
    <w:p w14:paraId="1087BB4C" w14:textId="77777777" w:rsidR="003C4A35" w:rsidRPr="00D9662C" w:rsidRDefault="003C4A35" w:rsidP="00701DC8">
      <w:pPr>
        <w:pStyle w:val="719"/>
        <w:rPr>
          <w:rtl/>
        </w:rPr>
      </w:pPr>
      <w:r w:rsidRPr="00701DC8">
        <w:rPr>
          <w:rStyle w:val="FootnoteReference"/>
          <w:vertAlign w:val="baseline"/>
        </w:rPr>
        <w:footnoteRef/>
      </w:r>
      <w:r w:rsidRPr="00701DC8">
        <w:rPr>
          <w:rtl/>
        </w:rPr>
        <w:t xml:space="preserve"> </w:t>
      </w:r>
      <w:r w:rsidRPr="00701DC8">
        <w:rPr>
          <w:rtl/>
        </w:rPr>
        <w:tab/>
      </w:r>
      <w:r w:rsidRPr="00701DC8">
        <w:rPr>
          <w:rFonts w:hint="cs"/>
          <w:rtl/>
        </w:rPr>
        <w:t>מבחנים</w:t>
      </w:r>
      <w:r w:rsidRPr="00D9662C">
        <w:rPr>
          <w:rFonts w:hint="cs"/>
          <w:rtl/>
        </w:rPr>
        <w:t xml:space="preserve"> של משרד הבריאות לצורך תמיכה ב</w:t>
      </w:r>
      <w:r>
        <w:rPr>
          <w:rFonts w:hint="cs"/>
          <w:rtl/>
        </w:rPr>
        <w:t>בתי</w:t>
      </w:r>
      <w:r>
        <w:rPr>
          <w:rtl/>
        </w:rPr>
        <w:t>"</w:t>
      </w:r>
      <w:r>
        <w:rPr>
          <w:rFonts w:hint="cs"/>
          <w:rtl/>
        </w:rPr>
        <w:t>ח</w:t>
      </w:r>
      <w:r w:rsidRPr="00D9662C">
        <w:rPr>
          <w:rFonts w:hint="cs"/>
          <w:rtl/>
        </w:rPr>
        <w:t xml:space="preserve"> ציבוריים כלליים המשתתפים בתוכנית להעברת פעילות ממימון פרטי לציבורי ולקיצור תורים לשנת התקציב 2019, לפי חוק יסודות התקציב, התשמ"ה-1985.</w:t>
      </w:r>
    </w:p>
  </w:footnote>
  <w:footnote w:id="65">
    <w:p w14:paraId="42290C61" w14:textId="77777777" w:rsidR="003C4A35" w:rsidRPr="00C9633F" w:rsidRDefault="003C4A35" w:rsidP="00C9633F">
      <w:pPr>
        <w:pStyle w:val="719"/>
      </w:pPr>
      <w:r w:rsidRPr="00C9633F">
        <w:rPr>
          <w:rStyle w:val="FootnoteReference"/>
          <w:vertAlign w:val="baseline"/>
        </w:rPr>
        <w:footnoteRef/>
      </w:r>
      <w:r w:rsidRPr="00C9633F">
        <w:rPr>
          <w:rtl/>
        </w:rPr>
        <w:t xml:space="preserve"> </w:t>
      </w:r>
      <w:r w:rsidRPr="00C9633F">
        <w:rPr>
          <w:rtl/>
        </w:rPr>
        <w:tab/>
        <w:t>החלטה על ניתוח מתקבלת לרוב בביה"ח ולעיתים בקהילה. ההפניה לניתוח מועברת מהגורם המפנה, למחלקה המנתחת לפתיחת הבקשה (לפי תאריך ההחלטה). אין זה משפיע על משך ההמתנה, כך שניתן לבצע השוואה</w:t>
      </w:r>
      <w:r w:rsidRPr="00C9633F">
        <w:rPr>
          <w:rFonts w:hint="cs"/>
          <w:rtl/>
        </w:rPr>
        <w:t>.</w:t>
      </w:r>
    </w:p>
  </w:footnote>
  <w:footnote w:id="66">
    <w:p w14:paraId="3BCCC0CD" w14:textId="77777777" w:rsidR="003C4A35" w:rsidRDefault="003C4A35" w:rsidP="00C9633F">
      <w:pPr>
        <w:pStyle w:val="719"/>
      </w:pPr>
      <w:r w:rsidRPr="00C9633F">
        <w:rPr>
          <w:rStyle w:val="FootnoteReference"/>
          <w:vertAlign w:val="baseline"/>
        </w:rPr>
        <w:footnoteRef/>
      </w:r>
      <w:r w:rsidRPr="00C9633F">
        <w:rPr>
          <w:rtl/>
        </w:rPr>
        <w:t xml:space="preserve"> </w:t>
      </w:r>
      <w:r w:rsidRPr="00C9633F">
        <w:rPr>
          <w:rtl/>
        </w:rPr>
        <w:tab/>
        <w:t>מדד</w:t>
      </w:r>
      <w:r w:rsidRPr="00D9662C">
        <w:rPr>
          <w:rtl/>
        </w:rPr>
        <w:t xml:space="preserve"> פריפריאליות - של יישובים ושל רשויות מקומיות - 2015</w:t>
      </w:r>
      <w:r w:rsidRPr="00D9662C">
        <w:rPr>
          <w:rFonts w:hint="cs"/>
          <w:rtl/>
        </w:rPr>
        <w:t>, הלשכה המרכזית לסטטיסטיקה. במדד יש 10 קטגוריות אשר מבטאות את מדד הפריפריאליו</w:t>
      </w:r>
      <w:r w:rsidRPr="00D9662C">
        <w:rPr>
          <w:rFonts w:hint="eastAsia"/>
          <w:rtl/>
        </w:rPr>
        <w:t>ת</w:t>
      </w:r>
      <w:r w:rsidRPr="00D9662C">
        <w:rPr>
          <w:rFonts w:hint="cs"/>
          <w:rtl/>
        </w:rPr>
        <w:t xml:space="preserve"> של היישוב. אזור פריפריאלי מוגדר כאזור מרוחק מאפשרויות (כגון: שווקים, מקומות תעסוקה ושירותי בריאות), מפעילויות (כגון: עבודה, לימודים קניות ופנאי) או מנכסים הקיימים בכל האזורים, לרבות באזור עצמו. משרד מבקר המדינה סיווג את בתיה"ח בערים אלה בחלוקת הצבעים: 1- 5 כפריפריה, 6 </w:t>
      </w:r>
      <w:r w:rsidRPr="00D9662C">
        <w:rPr>
          <w:rtl/>
        </w:rPr>
        <w:t>-</w:t>
      </w:r>
      <w:r w:rsidRPr="00D9662C">
        <w:rPr>
          <w:rFonts w:hint="cs"/>
          <w:rtl/>
        </w:rPr>
        <w:t xml:space="preserve"> 10 כמרכז.</w:t>
      </w:r>
    </w:p>
  </w:footnote>
  <w:footnote w:id="67">
    <w:p w14:paraId="390D50F7" w14:textId="77777777" w:rsidR="003C4A35" w:rsidRPr="009216BF" w:rsidRDefault="003C4A35" w:rsidP="002927EE">
      <w:pPr>
        <w:pStyle w:val="719"/>
        <w:rPr>
          <w:del w:id="4" w:author="לש" w:date="2020-11-20T17:52:00Z"/>
        </w:rPr>
      </w:pPr>
      <w:r w:rsidRPr="00C31E11">
        <w:footnoteRef/>
      </w:r>
      <w:r w:rsidRPr="00C31E11">
        <w:rPr>
          <w:rtl/>
        </w:rPr>
        <w:t xml:space="preserve"> </w:t>
      </w:r>
      <w:r w:rsidRPr="00C31E11">
        <w:rPr>
          <w:rtl/>
        </w:rPr>
        <w:tab/>
        <w:t>ממתינים</w:t>
      </w:r>
      <w:r w:rsidRPr="009216BF">
        <w:rPr>
          <w:rtl/>
        </w:rPr>
        <w:t xml:space="preserve"> ללא תור: הכללית הגדירה שיש לקבוע תור לניתוח ל</w:t>
      </w:r>
      <w:r>
        <w:rPr>
          <w:rFonts w:hint="cs"/>
          <w:rtl/>
        </w:rPr>
        <w:t>טווח של</w:t>
      </w:r>
      <w:r w:rsidRPr="009216BF">
        <w:rPr>
          <w:rtl/>
        </w:rPr>
        <w:t xml:space="preserve"> </w:t>
      </w:r>
      <w:r>
        <w:rPr>
          <w:rFonts w:hint="cs"/>
          <w:rtl/>
        </w:rPr>
        <w:t xml:space="preserve">עד </w:t>
      </w:r>
      <w:r w:rsidRPr="009216BF">
        <w:rPr>
          <w:rtl/>
        </w:rPr>
        <w:t>שנה, לכל</w:t>
      </w:r>
      <w:r>
        <w:rPr>
          <w:rFonts w:hint="cs"/>
          <w:rtl/>
        </w:rPr>
        <w:t xml:space="preserve"> היותר</w:t>
      </w:r>
      <w:r w:rsidRPr="009216BF">
        <w:rPr>
          <w:rtl/>
        </w:rPr>
        <w:t xml:space="preserve">. מטופל </w:t>
      </w:r>
      <w:r>
        <w:rPr>
          <w:rFonts w:hint="cs"/>
          <w:rtl/>
        </w:rPr>
        <w:t>שלא נקבע לו תור בטווח הזמן</w:t>
      </w:r>
      <w:r w:rsidRPr="009216BF">
        <w:rPr>
          <w:rtl/>
        </w:rPr>
        <w:t xml:space="preserve"> </w:t>
      </w:r>
      <w:r>
        <w:rPr>
          <w:rFonts w:hint="cs"/>
          <w:rtl/>
        </w:rPr>
        <w:t>ה</w:t>
      </w:r>
      <w:r w:rsidRPr="009216BF">
        <w:rPr>
          <w:rtl/>
        </w:rPr>
        <w:t>זה יתועד במערכת כ</w:t>
      </w:r>
      <w:r>
        <w:rPr>
          <w:rFonts w:hint="cs"/>
          <w:rtl/>
        </w:rPr>
        <w:t>"</w:t>
      </w:r>
      <w:r w:rsidRPr="009216BF">
        <w:rPr>
          <w:rtl/>
        </w:rPr>
        <w:t>ממתין ללא תור</w:t>
      </w:r>
      <w:r>
        <w:rPr>
          <w:rFonts w:hint="cs"/>
          <w:rtl/>
        </w:rPr>
        <w:t>"</w:t>
      </w:r>
      <w:r w:rsidRPr="009216BF">
        <w:rPr>
          <w:rtl/>
        </w:rPr>
        <w:t>.</w:t>
      </w:r>
      <w:r>
        <w:rPr>
          <w:rFonts w:hint="cs"/>
          <w:rtl/>
        </w:rPr>
        <w:t xml:space="preserve"> </w:t>
      </w:r>
    </w:p>
  </w:footnote>
  <w:footnote w:id="68">
    <w:p w14:paraId="4EE7DB10" w14:textId="77777777" w:rsidR="003C4A35" w:rsidRPr="005C6EAD" w:rsidRDefault="003C4A35" w:rsidP="005C6EAD">
      <w:pPr>
        <w:pStyle w:val="719"/>
        <w:rPr>
          <w:rtl/>
        </w:rPr>
      </w:pPr>
      <w:r w:rsidRPr="005C6EAD">
        <w:rPr>
          <w:rStyle w:val="FootnoteReference"/>
          <w:vertAlign w:val="baseline"/>
        </w:rPr>
        <w:footnoteRef/>
      </w:r>
      <w:r w:rsidRPr="005C6EAD">
        <w:rPr>
          <w:rtl/>
        </w:rPr>
        <w:t xml:space="preserve"> </w:t>
      </w:r>
      <w:r w:rsidRPr="005C6EAD">
        <w:rPr>
          <w:rtl/>
        </w:rPr>
        <w:tab/>
      </w:r>
      <w:r w:rsidRPr="005C6EAD">
        <w:rPr>
          <w:rFonts w:hint="cs"/>
          <w:rtl/>
        </w:rPr>
        <w:t>יש בתי"ח המפרסמים את זמן ההמתנה בימים, אחרים בשבועות, וכן זמן תחילת המדידה שונה. כמו כן, המידע באתרי בתיה"ח לא תמיד נגיש וזמין.</w:t>
      </w:r>
    </w:p>
  </w:footnote>
  <w:footnote w:id="69">
    <w:p w14:paraId="2FCBCBA8" w14:textId="77777777" w:rsidR="003C4A35" w:rsidRPr="005C6EAD" w:rsidRDefault="003C4A35" w:rsidP="005C6EAD">
      <w:pPr>
        <w:pStyle w:val="719"/>
        <w:rPr>
          <w:rtl/>
        </w:rPr>
      </w:pPr>
      <w:r w:rsidRPr="005C6EAD">
        <w:rPr>
          <w:rStyle w:val="FootnoteReference"/>
          <w:vertAlign w:val="baseline"/>
        </w:rPr>
        <w:footnoteRef/>
      </w:r>
      <w:r w:rsidRPr="005C6EAD">
        <w:rPr>
          <w:rtl/>
        </w:rPr>
        <w:t xml:space="preserve"> </w:t>
      </w:r>
      <w:r w:rsidRPr="005C6EAD">
        <w:rPr>
          <w:rtl/>
        </w:rPr>
        <w:tab/>
      </w:r>
      <w:r w:rsidRPr="005C6EAD">
        <w:rPr>
          <w:rFonts w:hint="cs"/>
          <w:rtl/>
        </w:rPr>
        <w:t xml:space="preserve">מכון גרטנר מסייע, בין היתר, </w:t>
      </w:r>
      <w:r w:rsidRPr="005C6EAD">
        <w:rPr>
          <w:rtl/>
        </w:rPr>
        <w:t>למערכת הבריאות ולמשרד הבריאות בקביעת מדיניות בריאות מושכלת ובפיתוחה.</w:t>
      </w:r>
    </w:p>
  </w:footnote>
  <w:footnote w:id="70">
    <w:p w14:paraId="3850B383" w14:textId="77777777" w:rsidR="003C4A35" w:rsidRDefault="003C4A35" w:rsidP="005C6EAD">
      <w:pPr>
        <w:pStyle w:val="719"/>
        <w:rPr>
          <w:rtl/>
        </w:rPr>
      </w:pPr>
      <w:r w:rsidRPr="005C6EAD">
        <w:rPr>
          <w:rStyle w:val="FootnoteReference"/>
          <w:vertAlign w:val="baseline"/>
        </w:rPr>
        <w:footnoteRef/>
      </w:r>
      <w:r w:rsidRPr="005C6EAD">
        <w:rPr>
          <w:rtl/>
        </w:rPr>
        <w:t xml:space="preserve"> </w:t>
      </w:r>
      <w:r w:rsidRPr="005C6EAD">
        <w:rPr>
          <w:rtl/>
        </w:rPr>
        <w:tab/>
      </w:r>
      <w:r w:rsidRPr="005C6EAD">
        <w:rPr>
          <w:rFonts w:hint="cs"/>
          <w:rtl/>
        </w:rPr>
        <w:t>ראו</w:t>
      </w:r>
      <w:r w:rsidRPr="007A4F8B">
        <w:rPr>
          <w:rFonts w:hint="cs"/>
          <w:rtl/>
        </w:rPr>
        <w:t xml:space="preserve"> בטיוטת דוח ביקורת "מכבי שירותי בריאות </w:t>
      </w:r>
      <w:r w:rsidRPr="00DA4B41">
        <w:rPr>
          <w:rFonts w:hint="cs"/>
          <w:rtl/>
        </w:rPr>
        <w:t xml:space="preserve">והתאגידים הקשורים אליה - היבטים </w:t>
      </w:r>
      <w:r w:rsidRPr="00DA4B41">
        <w:rPr>
          <w:rFonts w:hint="eastAsia"/>
          <w:rtl/>
        </w:rPr>
        <w:t>פיננס</w:t>
      </w:r>
      <w:r w:rsidRPr="00DA4B41">
        <w:rPr>
          <w:rFonts w:hint="cs"/>
          <w:rtl/>
        </w:rPr>
        <w:t>י</w:t>
      </w:r>
      <w:r w:rsidRPr="00DA4B41">
        <w:rPr>
          <w:rFonts w:hint="eastAsia"/>
          <w:rtl/>
        </w:rPr>
        <w:t>ים</w:t>
      </w:r>
      <w:r w:rsidRPr="00DA4B41">
        <w:rPr>
          <w:rFonts w:hint="cs"/>
          <w:rtl/>
        </w:rPr>
        <w:t>",</w:t>
      </w:r>
      <w:r w:rsidRPr="007A4F8B">
        <w:rPr>
          <w:rFonts w:hint="cs"/>
          <w:rtl/>
        </w:rPr>
        <w:t xml:space="preserve"> שנשלח למשרד הבריאות ביום 22.11.20.</w:t>
      </w:r>
      <w:r>
        <w:rPr>
          <w:rFonts w:hint="cs"/>
          <w:rtl/>
        </w:rPr>
        <w:t xml:space="preserve"> </w:t>
      </w:r>
    </w:p>
  </w:footnote>
  <w:footnote w:id="71">
    <w:p w14:paraId="0B038D5F" w14:textId="77777777" w:rsidR="003C4A35" w:rsidRPr="00CE5B42" w:rsidRDefault="003C4A35" w:rsidP="00CE5B42">
      <w:pPr>
        <w:pStyle w:val="719"/>
        <w:rPr>
          <w:rtl/>
        </w:rPr>
      </w:pPr>
      <w:r w:rsidRPr="00CE5B42">
        <w:rPr>
          <w:rStyle w:val="FootnoteReference"/>
          <w:vertAlign w:val="baseline"/>
        </w:rPr>
        <w:footnoteRef/>
      </w:r>
      <w:r w:rsidRPr="00CE5B42">
        <w:rPr>
          <w:rtl/>
        </w:rPr>
        <w:t xml:space="preserve"> </w:t>
      </w:r>
      <w:r w:rsidRPr="00CE5B42">
        <w:rPr>
          <w:rFonts w:hint="cs"/>
          <w:rtl/>
        </w:rPr>
        <w:tab/>
        <w:t>בחלק מהניתוחים משתתפים שני מנתחים - מנתח ראשי ומנתח עוזר. בניתוחים בהרדמה מקומית לא כל הצוות הכרחי.</w:t>
      </w:r>
    </w:p>
  </w:footnote>
  <w:footnote w:id="72">
    <w:p w14:paraId="225334C1" w14:textId="77777777" w:rsidR="003C4A35" w:rsidRDefault="003C4A35" w:rsidP="00CE5B42">
      <w:pPr>
        <w:pStyle w:val="719"/>
      </w:pPr>
      <w:r w:rsidRPr="00CE5B42">
        <w:rPr>
          <w:rStyle w:val="FootnoteReference"/>
          <w:vertAlign w:val="baseline"/>
        </w:rPr>
        <w:footnoteRef/>
      </w:r>
      <w:r w:rsidRPr="00CE5B42">
        <w:rPr>
          <w:rtl/>
        </w:rPr>
        <w:t xml:space="preserve"> </w:t>
      </w:r>
      <w:r w:rsidRPr="00CE5B42">
        <w:rPr>
          <w:rFonts w:hint="cs"/>
          <w:rtl/>
        </w:rPr>
        <w:tab/>
        <w:t>ראו</w:t>
      </w:r>
      <w:r>
        <w:rPr>
          <w:rFonts w:hint="cs"/>
          <w:rtl/>
        </w:rPr>
        <w:t xml:space="preserve"> גם </w:t>
      </w:r>
      <w:r w:rsidRPr="009A37FA">
        <w:rPr>
          <w:rFonts w:hint="eastAsia"/>
          <w:rtl/>
        </w:rPr>
        <w:t>מבקר</w:t>
      </w:r>
      <w:r w:rsidRPr="009A37FA">
        <w:rPr>
          <w:rtl/>
        </w:rPr>
        <w:t xml:space="preserve"> </w:t>
      </w:r>
      <w:r w:rsidRPr="009A37FA">
        <w:rPr>
          <w:rFonts w:hint="eastAsia"/>
          <w:rtl/>
        </w:rPr>
        <w:t>המדינה</w:t>
      </w:r>
      <w:r w:rsidRPr="009A37FA">
        <w:rPr>
          <w:rtl/>
        </w:rPr>
        <w:t>,</w:t>
      </w:r>
      <w:r>
        <w:rPr>
          <w:rFonts w:hint="cs"/>
          <w:b/>
          <w:bCs/>
          <w:rtl/>
        </w:rPr>
        <w:t xml:space="preserve"> דוח שנתי 59</w:t>
      </w:r>
      <w:r w:rsidRPr="00907E73">
        <w:rPr>
          <w:rFonts w:hint="cs"/>
          <w:b/>
          <w:bCs/>
          <w:rtl/>
        </w:rPr>
        <w:t xml:space="preserve">ב </w:t>
      </w:r>
      <w:r w:rsidRPr="009A37FA">
        <w:rPr>
          <w:rtl/>
        </w:rPr>
        <w:t>(2009),</w:t>
      </w:r>
      <w:r>
        <w:rPr>
          <w:rFonts w:hint="cs"/>
          <w:rtl/>
        </w:rPr>
        <w:t xml:space="preserve"> בפרק "כוח אדם רפואי וסיעוד - תמונת מצב", עמ' 355.</w:t>
      </w:r>
    </w:p>
  </w:footnote>
  <w:footnote w:id="73">
    <w:p w14:paraId="6D1B8F47" w14:textId="77777777" w:rsidR="003C4A35" w:rsidRPr="00CE5B42" w:rsidRDefault="003C4A35" w:rsidP="00CE5B42">
      <w:pPr>
        <w:pStyle w:val="719"/>
        <w:rPr>
          <w:rtl/>
        </w:rPr>
      </w:pPr>
      <w:r w:rsidRPr="00CE5B42">
        <w:rPr>
          <w:rStyle w:val="FootnoteReference"/>
          <w:vertAlign w:val="baseline"/>
        </w:rPr>
        <w:footnoteRef/>
      </w:r>
      <w:r w:rsidRPr="00CE5B42">
        <w:rPr>
          <w:rtl/>
        </w:rPr>
        <w:t xml:space="preserve"> </w:t>
      </w:r>
      <w:r w:rsidRPr="00CE5B42">
        <w:rPr>
          <w:rtl/>
        </w:rPr>
        <w:tab/>
      </w:r>
      <w:r w:rsidRPr="00CE5B42">
        <w:rPr>
          <w:rFonts w:hint="cs"/>
          <w:rtl/>
        </w:rPr>
        <w:t>הוועדה לתכנון כוח אדם רפואי וסיעודי בישראל, יוני 2010.</w:t>
      </w:r>
    </w:p>
  </w:footnote>
  <w:footnote w:id="74">
    <w:p w14:paraId="5554755A" w14:textId="77777777" w:rsidR="003C4A35" w:rsidRPr="00CE5B42" w:rsidRDefault="003C4A35" w:rsidP="00CE5B42">
      <w:pPr>
        <w:pStyle w:val="719"/>
      </w:pPr>
      <w:r w:rsidRPr="00CE5B42">
        <w:rPr>
          <w:rStyle w:val="FootnoteReference"/>
          <w:vertAlign w:val="baseline"/>
        </w:rPr>
        <w:footnoteRef/>
      </w:r>
      <w:r w:rsidRPr="00CE5B42">
        <w:rPr>
          <w:rtl/>
        </w:rPr>
        <w:t xml:space="preserve"> </w:t>
      </w:r>
      <w:r w:rsidRPr="00CE5B42">
        <w:rPr>
          <w:rtl/>
        </w:rPr>
        <w:tab/>
      </w:r>
      <w:r w:rsidRPr="00CE5B42">
        <w:rPr>
          <w:rFonts w:hint="cs"/>
          <w:rtl/>
        </w:rPr>
        <w:t xml:space="preserve">כוח אדם במקצועות הבריאות 2019, יולי 2020. </w:t>
      </w:r>
    </w:p>
  </w:footnote>
  <w:footnote w:id="75">
    <w:p w14:paraId="2426E087" w14:textId="77777777" w:rsidR="003C4A35" w:rsidRPr="00CE5B42" w:rsidRDefault="003C4A35" w:rsidP="00CE5B42">
      <w:pPr>
        <w:pStyle w:val="719"/>
      </w:pPr>
      <w:r w:rsidRPr="00CE5B42">
        <w:rPr>
          <w:rStyle w:val="FootnoteReference"/>
          <w:vertAlign w:val="baseline"/>
        </w:rPr>
        <w:footnoteRef/>
      </w:r>
      <w:r w:rsidRPr="00CE5B42">
        <w:rPr>
          <w:rtl/>
        </w:rPr>
        <w:t xml:space="preserve"> </w:t>
      </w:r>
      <w:r w:rsidRPr="00CE5B42">
        <w:rPr>
          <w:rFonts w:hint="cs"/>
          <w:rtl/>
        </w:rPr>
        <w:tab/>
        <w:t>בארצות הברית מספר עוזרי המרדים זהה למספר האחיות המרדימות, ושני בעלי התפקידים נושאים יחד בנטל המוטל על המרדימים. כך יוצא ששיעור העוסקים בהרדמה אף גדול מ-0.14 ל-1,000 נפש.</w:t>
      </w:r>
    </w:p>
  </w:footnote>
  <w:footnote w:id="76">
    <w:p w14:paraId="028064ED" w14:textId="77777777" w:rsidR="003C4A35" w:rsidRPr="00CE5B42" w:rsidRDefault="003C4A35" w:rsidP="00CE5B42">
      <w:pPr>
        <w:pStyle w:val="719"/>
        <w:rPr>
          <w:rtl/>
        </w:rPr>
      </w:pPr>
      <w:r w:rsidRPr="00CE5B42">
        <w:rPr>
          <w:rStyle w:val="FootnoteReference"/>
          <w:vertAlign w:val="baseline"/>
        </w:rPr>
        <w:footnoteRef/>
      </w:r>
      <w:r w:rsidRPr="00CE5B42">
        <w:rPr>
          <w:rtl/>
        </w:rPr>
        <w:t xml:space="preserve"> </w:t>
      </w:r>
      <w:r w:rsidRPr="00CE5B42">
        <w:rPr>
          <w:rtl/>
        </w:rPr>
        <w:tab/>
      </w:r>
      <w:r w:rsidRPr="00CE5B42">
        <w:rPr>
          <w:rFonts w:hint="cs"/>
          <w:rtl/>
        </w:rPr>
        <w:t>הוועדה לתכנון כוח אדם רפואי וסיעודי בישראל, יוני 2010.</w:t>
      </w:r>
    </w:p>
  </w:footnote>
  <w:footnote w:id="77">
    <w:p w14:paraId="12AC8F53" w14:textId="77777777" w:rsidR="003C4A35" w:rsidRPr="00CE5B42" w:rsidRDefault="003C4A35" w:rsidP="00CE5B42">
      <w:pPr>
        <w:pStyle w:val="719"/>
      </w:pPr>
      <w:r w:rsidRPr="00CE5B42">
        <w:rPr>
          <w:rStyle w:val="FootnoteReference"/>
          <w:vertAlign w:val="baseline"/>
        </w:rPr>
        <w:footnoteRef/>
      </w:r>
      <w:r w:rsidRPr="00CE5B42">
        <w:rPr>
          <w:rtl/>
        </w:rPr>
        <w:t xml:space="preserve"> </w:t>
      </w:r>
      <w:r w:rsidRPr="00CE5B42">
        <w:rPr>
          <w:rFonts w:hint="cs"/>
          <w:rtl/>
        </w:rPr>
        <w:tab/>
        <w:t xml:space="preserve">בשנת 1987 הייתה בהסכם התייחסות פרטנית לרופאים המרדימים. המרדימים קיבלו תוספת ייחודית להרדמה, </w:t>
      </w:r>
      <w:r w:rsidRPr="00CE5B42">
        <w:rPr>
          <w:rFonts w:hint="eastAsia"/>
          <w:rtl/>
        </w:rPr>
        <w:t>ו</w:t>
      </w:r>
      <w:r w:rsidRPr="00CE5B42">
        <w:rPr>
          <w:rFonts w:hint="cs"/>
          <w:rtl/>
        </w:rPr>
        <w:t>"</w:t>
      </w:r>
      <w:r w:rsidRPr="00CE5B42">
        <w:rPr>
          <w:rFonts w:hint="eastAsia"/>
          <w:rtl/>
        </w:rPr>
        <w:t>טורי</w:t>
      </w:r>
      <w:r w:rsidRPr="00CE5B42">
        <w:rPr>
          <w:rtl/>
        </w:rPr>
        <w:t xml:space="preserve"> </w:t>
      </w:r>
      <w:r w:rsidRPr="00CE5B42">
        <w:rPr>
          <w:rFonts w:hint="eastAsia"/>
          <w:rtl/>
        </w:rPr>
        <w:t>תורנויות</w:t>
      </w:r>
      <w:r w:rsidRPr="00CE5B42">
        <w:rPr>
          <w:rtl/>
        </w:rPr>
        <w:t xml:space="preserve"> </w:t>
      </w:r>
      <w:r w:rsidRPr="00CE5B42">
        <w:rPr>
          <w:rFonts w:hint="eastAsia"/>
          <w:rtl/>
        </w:rPr>
        <w:t>וכוננויות</w:t>
      </w:r>
      <w:r w:rsidRPr="00CE5B42">
        <w:rPr>
          <w:rFonts w:hint="cs"/>
          <w:rtl/>
        </w:rPr>
        <w:t>"</w:t>
      </w:r>
      <w:r w:rsidRPr="00CE5B42">
        <w:rPr>
          <w:rtl/>
        </w:rPr>
        <w:t xml:space="preserve"> </w:t>
      </w:r>
      <w:r w:rsidRPr="00CE5B42">
        <w:rPr>
          <w:rFonts w:hint="eastAsia"/>
          <w:rtl/>
        </w:rPr>
        <w:t>מוגברים</w:t>
      </w:r>
      <w:r w:rsidRPr="00CE5B42">
        <w:rPr>
          <w:rtl/>
        </w:rPr>
        <w:t>.</w:t>
      </w:r>
      <w:r w:rsidRPr="00CE5B42">
        <w:rPr>
          <w:rFonts w:hint="cs"/>
          <w:rtl/>
        </w:rPr>
        <w:t xml:space="preserve"> </w:t>
      </w:r>
    </w:p>
  </w:footnote>
  <w:footnote w:id="78">
    <w:p w14:paraId="0103119D" w14:textId="23408B12" w:rsidR="003C4A35" w:rsidRPr="0080186E" w:rsidRDefault="003C4A35" w:rsidP="00CE5B42">
      <w:pPr>
        <w:pStyle w:val="719"/>
        <w:rPr>
          <w:rtl/>
        </w:rPr>
      </w:pPr>
      <w:r w:rsidRPr="00CE5B42">
        <w:rPr>
          <w:rStyle w:val="FootnoteReference"/>
          <w:vertAlign w:val="baseline"/>
        </w:rPr>
        <w:footnoteRef/>
      </w:r>
      <w:r w:rsidRPr="00CE5B42">
        <w:rPr>
          <w:rtl/>
        </w:rPr>
        <w:t xml:space="preserve"> </w:t>
      </w:r>
      <w:r w:rsidRPr="00CE5B42">
        <w:rPr>
          <w:rtl/>
        </w:rPr>
        <w:tab/>
      </w:r>
      <w:r w:rsidRPr="00CE5B42">
        <w:rPr>
          <w:rFonts w:hint="cs"/>
          <w:rtl/>
        </w:rPr>
        <w:t>;</w:t>
      </w:r>
      <w:r w:rsidRPr="00CE5B42">
        <w:t xml:space="preserve">world federation of societies of </w:t>
      </w:r>
      <w:r w:rsidRPr="00CE5B42">
        <w:t>anaesthesiologists</w:t>
      </w:r>
      <w:r>
        <w:rPr>
          <w:rtl/>
        </w:rPr>
        <w:tab/>
      </w:r>
      <w:r>
        <w:rPr>
          <w:rFonts w:hint="cs"/>
          <w:rtl/>
        </w:rPr>
        <w:t xml:space="preserve"> </w:t>
      </w:r>
      <w:r>
        <w:rPr>
          <w:rtl/>
        </w:rPr>
        <w:br/>
      </w:r>
      <w:r w:rsidRPr="00705185">
        <w:t>https://wfsahq.org/resources/workforce-map</w:t>
      </w:r>
      <w:r w:rsidRPr="00705185">
        <w:rPr>
          <w:rtl/>
        </w:rPr>
        <w:t>/</w:t>
      </w:r>
      <w:r>
        <w:rPr>
          <w:rFonts w:hint="cs"/>
          <w:rtl/>
        </w:rPr>
        <w:t xml:space="preserve"> </w:t>
      </w:r>
    </w:p>
  </w:footnote>
  <w:footnote w:id="79">
    <w:p w14:paraId="6DC76FD3" w14:textId="77777777" w:rsidR="003C4A35" w:rsidRDefault="003C4A35" w:rsidP="002927EE">
      <w:pPr>
        <w:pStyle w:val="719"/>
      </w:pPr>
      <w:r w:rsidRPr="00C742F7">
        <w:footnoteRef/>
      </w:r>
      <w:r w:rsidRPr="00C742F7">
        <w:rPr>
          <w:rtl/>
        </w:rPr>
        <w:t xml:space="preserve"> </w:t>
      </w:r>
      <w:r w:rsidRPr="00C742F7">
        <w:rPr>
          <w:rtl/>
        </w:rPr>
        <w:tab/>
      </w:r>
      <w:r w:rsidRPr="00C742F7">
        <w:rPr>
          <w:rFonts w:hint="cs"/>
          <w:rtl/>
        </w:rPr>
        <w:t>הנתונים</w:t>
      </w:r>
      <w:r>
        <w:rPr>
          <w:rFonts w:hint="cs"/>
          <w:rtl/>
        </w:rPr>
        <w:t xml:space="preserve"> אינם כוללים את בי"ח שניידר.</w:t>
      </w:r>
    </w:p>
  </w:footnote>
  <w:footnote w:id="80">
    <w:p w14:paraId="1719EFE9" w14:textId="77777777" w:rsidR="003C4A35" w:rsidRPr="00765D28" w:rsidRDefault="003C4A35" w:rsidP="00765D28">
      <w:pPr>
        <w:pStyle w:val="719"/>
      </w:pPr>
      <w:r w:rsidRPr="00765D28">
        <w:rPr>
          <w:rStyle w:val="FootnoteReference"/>
          <w:vertAlign w:val="baseline"/>
        </w:rPr>
        <w:footnoteRef/>
      </w:r>
      <w:r w:rsidRPr="00765D28">
        <w:rPr>
          <w:rtl/>
        </w:rPr>
        <w:t xml:space="preserve"> </w:t>
      </w:r>
      <w:r w:rsidRPr="00765D28">
        <w:rPr>
          <w:rtl/>
        </w:rPr>
        <w:tab/>
      </w:r>
      <w:r w:rsidRPr="00765D28">
        <w:rPr>
          <w:rFonts w:hint="cs"/>
          <w:rtl/>
        </w:rPr>
        <w:t>התוספת היא של רופאים ממגוון תחומים ולאו דווקא מרדימים.</w:t>
      </w:r>
    </w:p>
  </w:footnote>
  <w:footnote w:id="81">
    <w:p w14:paraId="59157F35" w14:textId="77777777" w:rsidR="003C4A35" w:rsidRDefault="003C4A35" w:rsidP="00765D28">
      <w:pPr>
        <w:pStyle w:val="719"/>
      </w:pPr>
      <w:r w:rsidRPr="00765D28">
        <w:rPr>
          <w:rStyle w:val="FootnoteReference"/>
          <w:vertAlign w:val="baseline"/>
        </w:rPr>
        <w:footnoteRef/>
      </w:r>
      <w:r w:rsidRPr="00765D28">
        <w:rPr>
          <w:rtl/>
        </w:rPr>
        <w:t xml:space="preserve"> </w:t>
      </w:r>
      <w:r w:rsidRPr="00765D28">
        <w:rPr>
          <w:rtl/>
        </w:rPr>
        <w:tab/>
      </w:r>
      <w:r w:rsidRPr="00765D28">
        <w:rPr>
          <w:rFonts w:hint="cs"/>
          <w:rtl/>
        </w:rPr>
        <w:t>2 רופאים</w:t>
      </w:r>
      <w:r>
        <w:rPr>
          <w:rFonts w:hint="cs"/>
          <w:rtl/>
        </w:rPr>
        <w:t xml:space="preserve"> מומחים, 31 מתמחים ו-2 רופאים תחומיים.</w:t>
      </w:r>
    </w:p>
  </w:footnote>
  <w:footnote w:id="82">
    <w:p w14:paraId="28BDEB9F" w14:textId="77777777" w:rsidR="003C4A35" w:rsidRDefault="003C4A35" w:rsidP="002927EE">
      <w:pPr>
        <w:pStyle w:val="719"/>
        <w:rPr>
          <w:rtl/>
        </w:rPr>
      </w:pPr>
      <w:r w:rsidRPr="00765D28">
        <w:footnoteRef/>
      </w:r>
      <w:r w:rsidRPr="00765D28">
        <w:rPr>
          <w:rtl/>
        </w:rPr>
        <w:t xml:space="preserve"> </w:t>
      </w:r>
      <w:r w:rsidRPr="00765D28">
        <w:rPr>
          <w:rtl/>
        </w:rPr>
        <w:tab/>
        <w:t>היות</w:t>
      </w:r>
      <w:r w:rsidRPr="00BD5319">
        <w:rPr>
          <w:rtl/>
        </w:rPr>
        <w:t xml:space="preserve"> </w:t>
      </w:r>
      <w:r>
        <w:rPr>
          <w:rFonts w:hint="cs"/>
          <w:rtl/>
        </w:rPr>
        <w:t>ש</w:t>
      </w:r>
      <w:r w:rsidRPr="00BD5319">
        <w:rPr>
          <w:rtl/>
        </w:rPr>
        <w:t>מרבית המועסקים בתפקיד זה הן נשים אנו משתמשים בלשון נקבה</w:t>
      </w:r>
      <w:r>
        <w:rPr>
          <w:rFonts w:hint="cs"/>
          <w:rtl/>
        </w:rPr>
        <w:t>.</w:t>
      </w:r>
    </w:p>
  </w:footnote>
  <w:footnote w:id="83">
    <w:p w14:paraId="190504A9" w14:textId="77777777" w:rsidR="003C4A35" w:rsidRPr="00CB22A1" w:rsidRDefault="003C4A35" w:rsidP="00CB22A1">
      <w:pPr>
        <w:pStyle w:val="719"/>
      </w:pPr>
      <w:r w:rsidRPr="00CB22A1">
        <w:rPr>
          <w:rStyle w:val="FootnoteReference"/>
          <w:vertAlign w:val="baseline"/>
        </w:rPr>
        <w:footnoteRef/>
      </w:r>
      <w:r w:rsidRPr="00CB22A1">
        <w:rPr>
          <w:rtl/>
        </w:rPr>
        <w:t xml:space="preserve"> </w:t>
      </w:r>
      <w:r w:rsidRPr="00CB22A1">
        <w:rPr>
          <w:rFonts w:hint="cs"/>
          <w:rtl/>
        </w:rPr>
        <w:tab/>
        <w:t>כוח אדם במקצועות הבריאות 2019, יולי 2020.</w:t>
      </w:r>
    </w:p>
  </w:footnote>
  <w:footnote w:id="84">
    <w:p w14:paraId="70908F53" w14:textId="77777777" w:rsidR="003C4A35" w:rsidRPr="00CB22A1" w:rsidRDefault="003C4A35" w:rsidP="00CB22A1">
      <w:pPr>
        <w:pStyle w:val="719"/>
        <w:rPr>
          <w:rtl/>
        </w:rPr>
      </w:pPr>
      <w:r w:rsidRPr="00CB22A1">
        <w:rPr>
          <w:rStyle w:val="FootnoteReference"/>
          <w:vertAlign w:val="baseline"/>
        </w:rPr>
        <w:footnoteRef/>
      </w:r>
      <w:r w:rsidRPr="00CB22A1">
        <w:rPr>
          <w:rtl/>
        </w:rPr>
        <w:t xml:space="preserve"> </w:t>
      </w:r>
      <w:r w:rsidRPr="00CB22A1">
        <w:rPr>
          <w:rFonts w:hint="cs"/>
          <w:rtl/>
        </w:rPr>
        <w:tab/>
        <w:t>הסכם קיבוצי מיוחד שנחתם ב-22.9.1996 אשר חל על מוסדות הכלולים בהסכמי השכר, קרי: הממשלה, שירותי בריאות כללית, ההסתדרות המדיצינית הדסה.</w:t>
      </w:r>
    </w:p>
  </w:footnote>
  <w:footnote w:id="85">
    <w:p w14:paraId="74D74B60" w14:textId="77777777" w:rsidR="003C4A35" w:rsidRPr="00CB22A1" w:rsidRDefault="003C4A35" w:rsidP="00CB22A1">
      <w:pPr>
        <w:pStyle w:val="719"/>
      </w:pPr>
      <w:r w:rsidRPr="00CB22A1">
        <w:rPr>
          <w:rStyle w:val="FootnoteReference"/>
          <w:vertAlign w:val="baseline"/>
        </w:rPr>
        <w:footnoteRef/>
      </w:r>
      <w:r w:rsidRPr="00CB22A1">
        <w:rPr>
          <w:rtl/>
        </w:rPr>
        <w:t xml:space="preserve"> </w:t>
      </w:r>
      <w:r w:rsidRPr="00CB22A1">
        <w:rPr>
          <w:rFonts w:hint="cs"/>
          <w:rtl/>
        </w:rPr>
        <w:tab/>
        <w:t>סניטר מיוחד העוזר בשינוע המנותח, בהשכבתו ובפעולות המתבצעות בחדר הניתוח.</w:t>
      </w:r>
    </w:p>
  </w:footnote>
  <w:footnote w:id="86">
    <w:p w14:paraId="02739532" w14:textId="77777777" w:rsidR="003C4A35" w:rsidRDefault="003C4A35" w:rsidP="00CB22A1">
      <w:pPr>
        <w:pStyle w:val="719"/>
        <w:rPr>
          <w:rtl/>
        </w:rPr>
      </w:pPr>
      <w:r w:rsidRPr="00CB22A1">
        <w:rPr>
          <w:rStyle w:val="FootnoteReference"/>
          <w:vertAlign w:val="baseline"/>
        </w:rPr>
        <w:footnoteRef/>
      </w:r>
      <w:r w:rsidRPr="00CB22A1">
        <w:rPr>
          <w:rtl/>
        </w:rPr>
        <w:t xml:space="preserve"> </w:t>
      </w:r>
      <w:r w:rsidRPr="00CB22A1">
        <w:rPr>
          <w:rFonts w:hint="cs"/>
          <w:rtl/>
        </w:rPr>
        <w:tab/>
        <w:t>מינהל</w:t>
      </w:r>
      <w:r>
        <w:rPr>
          <w:rFonts w:hint="cs"/>
          <w:rtl/>
        </w:rPr>
        <w:t xml:space="preserve"> הסיעוד, </w:t>
      </w:r>
      <w:r w:rsidRPr="00CB2F93">
        <w:rPr>
          <w:rFonts w:hint="eastAsia"/>
          <w:b/>
          <w:bCs/>
          <w:rtl/>
        </w:rPr>
        <w:t>חוזר</w:t>
      </w:r>
      <w:r w:rsidRPr="00CB2F93">
        <w:rPr>
          <w:b/>
          <w:bCs/>
          <w:rtl/>
        </w:rPr>
        <w:t xml:space="preserve"> </w:t>
      </w:r>
      <w:r w:rsidRPr="00CB2F93">
        <w:rPr>
          <w:rFonts w:hint="eastAsia"/>
          <w:b/>
          <w:bCs/>
          <w:rtl/>
        </w:rPr>
        <w:t>מס</w:t>
      </w:r>
      <w:r w:rsidRPr="00CB2F93">
        <w:rPr>
          <w:b/>
          <w:bCs/>
          <w:rtl/>
        </w:rPr>
        <w:t xml:space="preserve">' 109/15: </w:t>
      </w:r>
      <w:r w:rsidRPr="00CB2F93">
        <w:rPr>
          <w:rFonts w:hint="eastAsia"/>
          <w:b/>
          <w:bCs/>
          <w:rtl/>
        </w:rPr>
        <w:t>דוח</w:t>
      </w:r>
      <w:r w:rsidRPr="00CB2F93">
        <w:rPr>
          <w:b/>
          <w:bCs/>
          <w:rtl/>
        </w:rPr>
        <w:t xml:space="preserve"> </w:t>
      </w:r>
      <w:r w:rsidRPr="00CB2F93">
        <w:rPr>
          <w:rFonts w:hint="eastAsia"/>
          <w:b/>
          <w:bCs/>
          <w:rtl/>
        </w:rPr>
        <w:t>פעילות</w:t>
      </w:r>
      <w:r w:rsidRPr="00CB2F93">
        <w:rPr>
          <w:b/>
          <w:bCs/>
          <w:rtl/>
        </w:rPr>
        <w:t xml:space="preserve"> </w:t>
      </w:r>
      <w:r w:rsidRPr="00CB2F93">
        <w:rPr>
          <w:rFonts w:hint="eastAsia"/>
          <w:b/>
          <w:bCs/>
          <w:rtl/>
        </w:rPr>
        <w:t>לשנת</w:t>
      </w:r>
      <w:r w:rsidRPr="00CB2F93">
        <w:rPr>
          <w:b/>
          <w:bCs/>
          <w:rtl/>
        </w:rPr>
        <w:t xml:space="preserve"> 2014 </w:t>
      </w:r>
      <w:r w:rsidRPr="00CB2F93">
        <w:rPr>
          <w:rFonts w:hint="eastAsia"/>
          <w:b/>
          <w:bCs/>
          <w:rtl/>
        </w:rPr>
        <w:t>ויעדי</w:t>
      </w:r>
      <w:r w:rsidRPr="00CB2F93">
        <w:rPr>
          <w:b/>
          <w:bCs/>
          <w:rtl/>
        </w:rPr>
        <w:t xml:space="preserve"> </w:t>
      </w:r>
      <w:r w:rsidRPr="00CB2F93">
        <w:rPr>
          <w:rFonts w:hint="eastAsia"/>
          <w:b/>
          <w:bCs/>
          <w:rtl/>
        </w:rPr>
        <w:t>עבודה</w:t>
      </w:r>
      <w:r w:rsidRPr="00CB2F93">
        <w:rPr>
          <w:b/>
          <w:bCs/>
          <w:rtl/>
        </w:rPr>
        <w:t xml:space="preserve"> </w:t>
      </w:r>
      <w:r w:rsidRPr="00CB2F93">
        <w:rPr>
          <w:rFonts w:hint="eastAsia"/>
          <w:b/>
          <w:bCs/>
          <w:rtl/>
        </w:rPr>
        <w:t>לשנת</w:t>
      </w:r>
      <w:r w:rsidRPr="00CB2F93">
        <w:rPr>
          <w:b/>
          <w:bCs/>
          <w:rtl/>
        </w:rPr>
        <w:t xml:space="preserve"> 2015</w:t>
      </w:r>
      <w:r>
        <w:rPr>
          <w:rFonts w:hint="cs"/>
          <w:rtl/>
        </w:rPr>
        <w:t>.</w:t>
      </w:r>
    </w:p>
  </w:footnote>
  <w:footnote w:id="87">
    <w:p w14:paraId="272F4142" w14:textId="77777777" w:rsidR="003C4A35" w:rsidRDefault="003C4A35" w:rsidP="002927EE">
      <w:pPr>
        <w:pStyle w:val="719"/>
      </w:pPr>
      <w:r w:rsidRPr="00CB22A1">
        <w:footnoteRef/>
      </w:r>
      <w:r w:rsidRPr="00CB22A1">
        <w:rPr>
          <w:rtl/>
        </w:rPr>
        <w:t xml:space="preserve"> </w:t>
      </w:r>
      <w:r w:rsidRPr="00CB22A1">
        <w:rPr>
          <w:rtl/>
        </w:rPr>
        <w:tab/>
      </w:r>
      <w:r w:rsidRPr="00CB22A1">
        <w:rPr>
          <w:rFonts w:hint="cs"/>
          <w:rtl/>
        </w:rPr>
        <w:t>1,550 אחיות</w:t>
      </w:r>
      <w:r>
        <w:rPr>
          <w:rFonts w:hint="cs"/>
          <w:rtl/>
        </w:rPr>
        <w:t xml:space="preserve"> לבתיה"ח, 400 אחיות לקופות החולים ו-50 אחיות לבריאות הציבור.</w:t>
      </w:r>
    </w:p>
  </w:footnote>
  <w:footnote w:id="88">
    <w:p w14:paraId="5AE74D41" w14:textId="77777777" w:rsidR="003C4A35" w:rsidRDefault="003C4A35" w:rsidP="002927EE">
      <w:pPr>
        <w:pStyle w:val="719"/>
        <w:rPr>
          <w:rtl/>
        </w:rPr>
      </w:pPr>
      <w:r w:rsidRPr="001E3A0E">
        <w:footnoteRef/>
      </w:r>
      <w:r w:rsidRPr="001E3A0E">
        <w:rPr>
          <w:rtl/>
        </w:rPr>
        <w:t xml:space="preserve"> </w:t>
      </w:r>
      <w:r w:rsidRPr="001E3A0E">
        <w:rPr>
          <w:rFonts w:hint="cs"/>
          <w:rtl/>
        </w:rPr>
        <w:tab/>
        <w:t>1.73 אחיות</w:t>
      </w:r>
      <w:r w:rsidRPr="006756D8">
        <w:rPr>
          <w:rFonts w:hint="cs"/>
          <w:rtl/>
        </w:rPr>
        <w:t xml:space="preserve"> עבור כל עמדת ניתוח ב</w:t>
      </w:r>
      <w:r>
        <w:rPr>
          <w:rFonts w:hint="cs"/>
          <w:rtl/>
        </w:rPr>
        <w:t>בי</w:t>
      </w:r>
      <w:r>
        <w:rPr>
          <w:rtl/>
        </w:rPr>
        <w:t>"</w:t>
      </w:r>
      <w:r>
        <w:rPr>
          <w:rFonts w:hint="cs"/>
          <w:rtl/>
        </w:rPr>
        <w:t>ח</w:t>
      </w:r>
      <w:r w:rsidRPr="006756D8">
        <w:rPr>
          <w:rFonts w:hint="cs"/>
          <w:rtl/>
        </w:rPr>
        <w:t xml:space="preserve"> </w:t>
      </w:r>
      <w:r>
        <w:rPr>
          <w:rFonts w:hint="cs"/>
          <w:rtl/>
        </w:rPr>
        <w:t>ש</w:t>
      </w:r>
      <w:r w:rsidRPr="006756D8">
        <w:rPr>
          <w:rFonts w:hint="cs"/>
          <w:rtl/>
        </w:rPr>
        <w:t xml:space="preserve">בו יש 9-1 עמדות, 1.24 אחיות </w:t>
      </w:r>
      <w:r>
        <w:rPr>
          <w:rFonts w:hint="cs"/>
          <w:rtl/>
        </w:rPr>
        <w:t>לעמדה בבתי"ח שבהם</w:t>
      </w:r>
      <w:r w:rsidRPr="006756D8">
        <w:rPr>
          <w:rFonts w:hint="cs"/>
          <w:rtl/>
        </w:rPr>
        <w:t xml:space="preserve"> 19-10 עמדות</w:t>
      </w:r>
      <w:r>
        <w:rPr>
          <w:rFonts w:hint="cs"/>
          <w:rtl/>
        </w:rPr>
        <w:t>,</w:t>
      </w:r>
      <w:r w:rsidRPr="006756D8">
        <w:rPr>
          <w:rFonts w:hint="cs"/>
          <w:rtl/>
        </w:rPr>
        <w:t xml:space="preserve"> ואחות אחת </w:t>
      </w:r>
      <w:r>
        <w:rPr>
          <w:rFonts w:hint="cs"/>
          <w:rtl/>
        </w:rPr>
        <w:t xml:space="preserve">לעמדה </w:t>
      </w:r>
      <w:r w:rsidRPr="002C462C">
        <w:rPr>
          <w:rFonts w:hint="cs"/>
          <w:rtl/>
        </w:rPr>
        <w:t xml:space="preserve">בבתי"ח שבהם </w:t>
      </w:r>
      <w:r w:rsidRPr="006756D8">
        <w:rPr>
          <w:rFonts w:hint="cs"/>
          <w:rtl/>
        </w:rPr>
        <w:t>20 עמדות ומעלה</w:t>
      </w:r>
      <w:r>
        <w:rPr>
          <w:rFonts w:hint="cs"/>
          <w:rtl/>
        </w:rPr>
        <w:t>.</w:t>
      </w:r>
    </w:p>
  </w:footnote>
  <w:footnote w:id="89">
    <w:p w14:paraId="768BA401" w14:textId="77777777" w:rsidR="003C4A35" w:rsidRPr="00CB22A1" w:rsidRDefault="003C4A35" w:rsidP="00CB22A1">
      <w:pPr>
        <w:pStyle w:val="719"/>
      </w:pPr>
      <w:r w:rsidRPr="00CB22A1">
        <w:rPr>
          <w:rStyle w:val="FootnoteReference"/>
          <w:vertAlign w:val="baseline"/>
        </w:rPr>
        <w:footnoteRef/>
      </w:r>
      <w:r w:rsidRPr="00CB22A1">
        <w:rPr>
          <w:rtl/>
        </w:rPr>
        <w:t xml:space="preserve"> </w:t>
      </w:r>
      <w:r w:rsidRPr="00CB22A1">
        <w:rPr>
          <w:rFonts w:hint="cs"/>
          <w:rtl/>
        </w:rPr>
        <w:tab/>
        <w:t>בבתי"ח מסוימים סניטר זה נקרא גם אלונקאי או משנע.</w:t>
      </w:r>
    </w:p>
  </w:footnote>
  <w:footnote w:id="90">
    <w:p w14:paraId="661FC20E" w14:textId="77777777" w:rsidR="003C4A35" w:rsidRPr="00E9262E" w:rsidRDefault="003C4A35" w:rsidP="00CB22A1">
      <w:pPr>
        <w:pStyle w:val="719"/>
      </w:pPr>
      <w:r w:rsidRPr="00CB22A1">
        <w:rPr>
          <w:rStyle w:val="FootnoteReference"/>
          <w:vertAlign w:val="baseline"/>
        </w:rPr>
        <w:footnoteRef/>
      </w:r>
      <w:r w:rsidRPr="00CB22A1">
        <w:rPr>
          <w:rtl/>
        </w:rPr>
        <w:t xml:space="preserve"> </w:t>
      </w:r>
      <w:r w:rsidRPr="00CB22A1">
        <w:rPr>
          <w:rFonts w:hint="cs"/>
          <w:rtl/>
        </w:rPr>
        <w:tab/>
        <w:t>לעיתים</w:t>
      </w:r>
      <w:r w:rsidRPr="00E9262E">
        <w:rPr>
          <w:rFonts w:hint="cs"/>
          <w:sz w:val="24"/>
          <w:rtl/>
        </w:rPr>
        <w:t xml:space="preserve"> טכנאי מסייע נקרא גם "בחור".</w:t>
      </w:r>
    </w:p>
  </w:footnote>
  <w:footnote w:id="91">
    <w:p w14:paraId="6B64917D" w14:textId="77777777" w:rsidR="003C4A35" w:rsidRDefault="003C4A35" w:rsidP="002927EE">
      <w:pPr>
        <w:pStyle w:val="719"/>
        <w:rPr>
          <w:rtl/>
        </w:rPr>
      </w:pPr>
      <w:r w:rsidRPr="001C0249">
        <w:footnoteRef/>
      </w:r>
      <w:r w:rsidRPr="001C0249">
        <w:rPr>
          <w:rtl/>
        </w:rPr>
        <w:t xml:space="preserve"> </w:t>
      </w:r>
      <w:r w:rsidRPr="001C0249">
        <w:rPr>
          <w:rtl/>
        </w:rPr>
        <w:tab/>
      </w:r>
      <w:r w:rsidRPr="001C0249">
        <w:rPr>
          <w:rFonts w:hint="cs"/>
          <w:rtl/>
        </w:rPr>
        <w:t>בתי החולים</w:t>
      </w:r>
      <w:r w:rsidRPr="00E9262E">
        <w:rPr>
          <w:rFonts w:hint="cs"/>
          <w:rtl/>
        </w:rPr>
        <w:t>: אסותא אשדוד, ברזילי, אסף הרופא, זיו, פוריה, בני ציון, הלל יפה, הדסה, כרמל, מאיר, יוספטל והעמק.</w:t>
      </w:r>
    </w:p>
  </w:footnote>
  <w:footnote w:id="92">
    <w:p w14:paraId="0C2E52A9" w14:textId="77777777" w:rsidR="003C4A35" w:rsidRPr="001C0249" w:rsidRDefault="003C4A35" w:rsidP="001C0249">
      <w:pPr>
        <w:pStyle w:val="719"/>
      </w:pPr>
      <w:r w:rsidRPr="001C0249">
        <w:rPr>
          <w:rStyle w:val="FootnoteReference"/>
          <w:vertAlign w:val="baseline"/>
        </w:rPr>
        <w:footnoteRef/>
      </w:r>
      <w:r w:rsidRPr="001C0249">
        <w:rPr>
          <w:rtl/>
        </w:rPr>
        <w:t xml:space="preserve"> </w:t>
      </w:r>
      <w:r w:rsidRPr="001C0249">
        <w:rPr>
          <w:rFonts w:hint="cs"/>
          <w:rtl/>
        </w:rPr>
        <w:tab/>
        <w:t>בנהרייה 12 חדרי ניתוח כלליים נחלקים לשני אתרים (ראשי ומשני), שבהם מבוצעים גם ניתוחי אשפוז יום ונשים, ו-21 מיטות ההתאוששות נחלקות בין שני אתרים אלו.</w:t>
      </w:r>
    </w:p>
  </w:footnote>
  <w:footnote w:id="93">
    <w:p w14:paraId="6825E6BF" w14:textId="77777777" w:rsidR="003C4A35" w:rsidRDefault="003C4A35" w:rsidP="001C0249">
      <w:pPr>
        <w:pStyle w:val="719"/>
      </w:pPr>
      <w:r w:rsidRPr="001C0249">
        <w:rPr>
          <w:rStyle w:val="FootnoteReference"/>
          <w:vertAlign w:val="baseline"/>
        </w:rPr>
        <w:footnoteRef/>
      </w:r>
      <w:r w:rsidRPr="001C0249">
        <w:rPr>
          <w:rtl/>
        </w:rPr>
        <w:t xml:space="preserve"> </w:t>
      </w:r>
      <w:r w:rsidRPr="001C0249">
        <w:rPr>
          <w:rtl/>
        </w:rPr>
        <w:tab/>
      </w:r>
      <w:r w:rsidRPr="001C0249">
        <w:rPr>
          <w:rFonts w:hint="cs"/>
          <w:rtl/>
        </w:rPr>
        <w:t>באתר</w:t>
      </w:r>
      <w:r>
        <w:rPr>
          <w:rFonts w:hint="cs"/>
          <w:rtl/>
        </w:rPr>
        <w:t xml:space="preserve"> המשני.</w:t>
      </w:r>
    </w:p>
  </w:footnote>
  <w:footnote w:id="94">
    <w:p w14:paraId="111226EC" w14:textId="77777777" w:rsidR="003C4A35" w:rsidRPr="004A5F6F" w:rsidRDefault="003C4A35" w:rsidP="002927EE">
      <w:pPr>
        <w:pStyle w:val="719"/>
        <w:rPr>
          <w:rtl/>
        </w:rPr>
      </w:pPr>
      <w:r w:rsidRPr="00B9197F">
        <w:footnoteRef/>
      </w:r>
      <w:r w:rsidRPr="00B9197F">
        <w:rPr>
          <w:rtl/>
        </w:rPr>
        <w:t xml:space="preserve"> </w:t>
      </w:r>
      <w:r w:rsidRPr="00B9197F">
        <w:rPr>
          <w:rtl/>
        </w:rPr>
        <w:tab/>
      </w:r>
      <w:r w:rsidRPr="00B9197F">
        <w:rPr>
          <w:rFonts w:hint="cs"/>
          <w:rtl/>
        </w:rPr>
        <w:t>יש</w:t>
      </w:r>
      <w:r w:rsidRPr="004A5F6F">
        <w:rPr>
          <w:rFonts w:hint="cs"/>
          <w:rtl/>
        </w:rPr>
        <w:t xml:space="preserve"> לציין כי מדובר בכלל חדרי הניתוח בכלל אתרי בתי החולים ולאו דווקא באתר המרכזי.</w:t>
      </w:r>
    </w:p>
  </w:footnote>
  <w:footnote w:id="95">
    <w:p w14:paraId="006BF70B" w14:textId="77777777" w:rsidR="003C4A35" w:rsidRPr="00B9197F" w:rsidRDefault="003C4A35" w:rsidP="00B9197F">
      <w:pPr>
        <w:pStyle w:val="719"/>
      </w:pPr>
      <w:r w:rsidRPr="00B9197F">
        <w:rPr>
          <w:rStyle w:val="FootnoteReference"/>
          <w:vertAlign w:val="baseline"/>
        </w:rPr>
        <w:footnoteRef/>
      </w:r>
      <w:r w:rsidRPr="00B9197F">
        <w:rPr>
          <w:rtl/>
        </w:rPr>
        <w:t xml:space="preserve"> </w:t>
      </w:r>
      <w:r w:rsidRPr="00B9197F">
        <w:rPr>
          <w:rFonts w:hint="cs"/>
          <w:rtl/>
        </w:rPr>
        <w:tab/>
        <w:t xml:space="preserve">פוריה, רמב"ם, בני ציון, וולפסון, ברזילי, אסף הרופא, זיו, קפלן, השרון, נהרייה, העמק, מאיר, הלל יפה ובילינסון. </w:t>
      </w:r>
    </w:p>
  </w:footnote>
  <w:footnote w:id="96">
    <w:p w14:paraId="48F1032A" w14:textId="77777777" w:rsidR="003C4A35" w:rsidRPr="00B9197F" w:rsidRDefault="003C4A35" w:rsidP="00B9197F">
      <w:pPr>
        <w:pStyle w:val="719"/>
      </w:pPr>
      <w:r w:rsidRPr="00B9197F">
        <w:rPr>
          <w:rStyle w:val="FootnoteReference"/>
          <w:vertAlign w:val="baseline"/>
        </w:rPr>
        <w:footnoteRef/>
      </w:r>
      <w:r w:rsidRPr="00B9197F">
        <w:rPr>
          <w:rtl/>
        </w:rPr>
        <w:t xml:space="preserve"> </w:t>
      </w:r>
      <w:r w:rsidRPr="00B9197F">
        <w:rPr>
          <w:rtl/>
        </w:rPr>
        <w:tab/>
      </w:r>
      <w:r w:rsidRPr="00B9197F">
        <w:rPr>
          <w:rFonts w:hint="cs"/>
          <w:rtl/>
        </w:rPr>
        <w:t>בבתיה"ח כרמל, העמק, סורוקה, יוספטל, ובילינסון, אין ארונות ממוחשבים.</w:t>
      </w:r>
    </w:p>
  </w:footnote>
  <w:footnote w:id="97">
    <w:p w14:paraId="61133581" w14:textId="77777777" w:rsidR="003C4A35" w:rsidRDefault="003C4A35" w:rsidP="00B9197F">
      <w:pPr>
        <w:pStyle w:val="719"/>
        <w:rPr>
          <w:rtl/>
        </w:rPr>
      </w:pPr>
      <w:r w:rsidRPr="00B9197F">
        <w:rPr>
          <w:rStyle w:val="FootnoteReference"/>
          <w:vertAlign w:val="baseline"/>
        </w:rPr>
        <w:footnoteRef/>
      </w:r>
      <w:r w:rsidRPr="00B9197F">
        <w:rPr>
          <w:rtl/>
        </w:rPr>
        <w:t xml:space="preserve"> </w:t>
      </w:r>
      <w:r w:rsidRPr="00B9197F">
        <w:rPr>
          <w:rtl/>
        </w:rPr>
        <w:tab/>
      </w:r>
      <w:r w:rsidRPr="00B9197F">
        <w:rPr>
          <w:rFonts w:hint="cs"/>
          <w:rtl/>
        </w:rPr>
        <w:t>רמב</w:t>
      </w:r>
      <w:r w:rsidRPr="00343437">
        <w:rPr>
          <w:rFonts w:hint="cs"/>
          <w:rtl/>
        </w:rPr>
        <w:t>"ם, וולפסון, פוריה, קפלן, השרון, כרמל, זיו, בני ציון</w:t>
      </w:r>
      <w:r>
        <w:rPr>
          <w:rFonts w:hint="cs"/>
          <w:rtl/>
        </w:rPr>
        <w:t xml:space="preserve"> </w:t>
      </w:r>
      <w:r w:rsidRPr="00343437">
        <w:rPr>
          <w:rFonts w:hint="cs"/>
          <w:rtl/>
        </w:rPr>
        <w:t>ו</w:t>
      </w:r>
      <w:r>
        <w:rPr>
          <w:rFonts w:hint="cs"/>
          <w:rtl/>
        </w:rPr>
        <w:t>נהרייה.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3C4A35" w:rsidRDefault="003C4A35"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3C4A35" w:rsidRDefault="003C4A35"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3C4A35" w:rsidRDefault="003C4A35"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3C4A35" w:rsidRDefault="003C4A35"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3C4A35" w:rsidRDefault="003C4A35"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3C4A35" w:rsidRDefault="003C4A3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7"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3C4A35" w:rsidRDefault="003C4A3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3C4A35" w:rsidRDefault="003C4A35"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3BEDB91">
              <wp:simplePos x="0" y="0"/>
              <wp:positionH relativeFrom="margin">
                <wp:posOffset>-955675</wp:posOffset>
              </wp:positionH>
              <wp:positionV relativeFrom="margin">
                <wp:posOffset>-1052830</wp:posOffset>
              </wp:positionV>
              <wp:extent cx="6479540" cy="8999855"/>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19050">
                        <a:solidFill>
                          <a:schemeClr val="bg1">
                            <a:lumMod val="65000"/>
                          </a:schemeClr>
                        </a:solidFill>
                        <a:prstDash val="lgDash"/>
                      </a:ln>
                    </wps:spPr>
                    <wps:txbx>
                      <w:txbxContent>
                        <w:p w14:paraId="3092A244" w14:textId="008297F6" w:rsidR="003C4A35" w:rsidRPr="00DE3ECA" w:rsidRDefault="003C4A35"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8" type="#_x0000_t202" style="position:absolute;left:0;text-align:left;margin-left:-75.25pt;margin-top:-82.9pt;width:510.2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" filled="f" strokecolor="#a5a5a5 [2092]" strokeweight="1.5pt">
              <v:stroke dashstyle="longDash"/>
              <v:textbox>
                <w:txbxContent>
                  <w:p w14:paraId="3092A244" w14:textId="008297F6" w:rsidR="003C4A35" w:rsidRPr="00DE3ECA" w:rsidRDefault="003C4A35"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3C4A35" w:rsidRPr="009B7D1B" w:rsidRDefault="003C4A35"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9"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3C4A35" w:rsidRPr="009B7D1B" w:rsidRDefault="003C4A35"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3C4A35" w:rsidRDefault="003C4A35" w:rsidP="001526AC">
    <w:pPr>
      <w:pStyle w:val="Header"/>
      <w:tabs>
        <w:tab w:val="clear" w:pos="4153"/>
        <w:tab w:val="clear" w:pos="8306"/>
        <w:tab w:val="left" w:pos="493"/>
        <w:tab w:val="center" w:pos="4111"/>
        <w:tab w:val="right" w:pos="7478"/>
        <w:tab w:val="right" w:pos="8222"/>
      </w:tabs>
      <w:jc w:val="left"/>
      <w:rPr>
        <w:rtl/>
      </w:rPr>
    </w:pPr>
  </w:p>
  <w:p w14:paraId="1172F310" w14:textId="33C265CD" w:rsidR="003C4A35" w:rsidRDefault="003C4A35"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418B7B8E" w:rsidR="003C4A35" w:rsidRPr="00A4133B" w:rsidRDefault="003C4A3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40"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418B7B8E" w:rsidR="003C4A35" w:rsidRPr="00A4133B" w:rsidRDefault="003C4A3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3574E76C">
              <wp:simplePos x="0" y="0"/>
              <wp:positionH relativeFrom="column">
                <wp:posOffset>-53340</wp:posOffset>
              </wp:positionH>
              <wp:positionV relativeFrom="paragraph">
                <wp:posOffset>641350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26D3D"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0.5pt" to="525.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" strokecolor="#0d0d0d [3069]" strokeweight=".25pt"/>
          </w:pict>
        </mc:Fallback>
      </mc:AlternateContent>
    </w:r>
  </w:p>
  <w:p w14:paraId="43C83EE5" w14:textId="77777777" w:rsidR="003C4A35" w:rsidRPr="001526AC" w:rsidRDefault="003C4A35" w:rsidP="00005B23">
    <w:pPr>
      <w:pStyle w:val="Header"/>
      <w:tabs>
        <w:tab w:val="clear" w:pos="4153"/>
        <w:tab w:val="clear" w:pos="8306"/>
        <w:tab w:val="left" w:pos="493"/>
        <w:tab w:val="center" w:pos="4111"/>
        <w:tab w:val="right" w:pos="7478"/>
        <w:tab w:val="right" w:pos="8222"/>
      </w:tabs>
      <w:jc w:val="left"/>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3C4A35" w:rsidRDefault="003C4A35">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6AC27AB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3C4A35" w:rsidRPr="00DE3ECA" w:rsidRDefault="003C4A35"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41"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3C4A35" w:rsidRPr="00DE3ECA" w:rsidRDefault="003C4A35"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3C4A35" w:rsidRDefault="003C4A35">
    <w:pPr>
      <w:pStyle w:val="Header"/>
      <w:rPr>
        <w:rtl/>
      </w:rPr>
    </w:pPr>
  </w:p>
  <w:p w14:paraId="09A29170" w14:textId="7ABB1ABE" w:rsidR="003C4A35" w:rsidRDefault="003C4A35">
    <w:pPr>
      <w:pStyle w:val="Header"/>
      <w:rPr>
        <w:rtl/>
      </w:rPr>
    </w:pPr>
  </w:p>
  <w:p w14:paraId="1CB0A19A" w14:textId="180241A0" w:rsidR="003C4A35" w:rsidRDefault="003C4A35">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03F7039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3CEBD6D" w:rsidR="003C4A35" w:rsidRPr="004D562B" w:rsidRDefault="003C4A35" w:rsidP="00502FAD">
                          <w:pPr>
                            <w:jc w:val="left"/>
                            <w:rPr>
                              <w:color w:val="0D0D0D"/>
                              <w:sz w:val="16"/>
                              <w:szCs w:val="16"/>
                            </w:rPr>
                          </w:pPr>
                          <w:r w:rsidRPr="002C6C7D">
                            <w:rPr>
                              <w:rFonts w:ascii="Tahoma" w:hAnsi="Tahoma" w:cs="Tahoma"/>
                              <w:color w:val="0D0D0D" w:themeColor="text1" w:themeTint="F2"/>
                              <w:sz w:val="16"/>
                              <w:szCs w:val="16"/>
                              <w:rtl/>
                            </w:rPr>
                            <w:t>הפעלת חדרי ניתוח בבתי חולים כלליים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2"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03CEBD6D" w:rsidR="003C4A35" w:rsidRPr="004D562B" w:rsidRDefault="003C4A35" w:rsidP="00502FAD">
                    <w:pPr>
                      <w:jc w:val="left"/>
                      <w:rPr>
                        <w:color w:val="0D0D0D"/>
                        <w:sz w:val="16"/>
                        <w:szCs w:val="16"/>
                      </w:rPr>
                    </w:pPr>
                    <w:r w:rsidRPr="002C6C7D">
                      <w:rPr>
                        <w:rFonts w:ascii="Tahoma" w:hAnsi="Tahoma" w:cs="Tahoma"/>
                        <w:color w:val="0D0D0D" w:themeColor="text1" w:themeTint="F2"/>
                        <w:sz w:val="16"/>
                        <w:szCs w:val="16"/>
                        <w:rtl/>
                      </w:rPr>
                      <w:t>הפעלת חדרי ניתוח בבתי חולים כלליים - ביקורת מעקב</w:t>
                    </w:r>
                  </w:p>
                </w:txbxContent>
              </v:textbox>
              <w10:wrap type="square"/>
            </v:shape>
          </w:pict>
        </mc:Fallback>
      </mc:AlternateContent>
    </w:r>
  </w:p>
  <w:p w14:paraId="53F52C1C" w14:textId="41ED8A2B" w:rsidR="003C4A35" w:rsidRDefault="003C4A35" w:rsidP="009620E7">
    <w:pPr>
      <w:pStyle w:val="Header"/>
    </w:pPr>
    <w:r>
      <w:rPr>
        <w:rFonts w:ascii="Tahoma" w:hAnsi="Tahoma" w:cs="Tahoma"/>
        <w:noProof/>
        <w:color w:val="002060"/>
        <w:sz w:val="18"/>
        <w:szCs w:val="18"/>
      </w:rPr>
      <w:drawing>
        <wp:anchor distT="0" distB="0" distL="114300" distR="114300" simplePos="0" relativeHeight="251712512" behindDoc="0" locked="0" layoutInCell="1" allowOverlap="1" wp14:anchorId="7B6185F4" wp14:editId="451E982A">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14ADAF35">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5C7E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p w14:paraId="50DA5ABA" w14:textId="77777777" w:rsidR="003C4A35" w:rsidRDefault="003C4A35" w:rsidP="009620E7">
    <w:pPr>
      <w:pStyle w:val="Head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4FAD" w14:textId="77777777" w:rsidR="006A7831" w:rsidRDefault="006A783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C3324F0" wp14:editId="529D6D24">
              <wp:simplePos x="0" y="0"/>
              <wp:positionH relativeFrom="margin">
                <wp:posOffset>-955675</wp:posOffset>
              </wp:positionH>
              <wp:positionV relativeFrom="margin">
                <wp:posOffset>-1052830</wp:posOffset>
              </wp:positionV>
              <wp:extent cx="6480000" cy="9000000"/>
              <wp:effectExtent l="0" t="0" r="16510" b="10795"/>
              <wp:wrapNone/>
              <wp:docPr id="1" name="Text Box 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95DAA79" w14:textId="77777777" w:rsidR="006A7831" w:rsidRPr="00DE3ECA" w:rsidRDefault="006A783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324F0" id="_x0000_t202" coordsize="21600,21600" o:spt="202" path="m,l,21600r21600,l21600,xe">
              <v:stroke joinstyle="miter"/>
              <v:path gradientshapeok="t" o:connecttype="rect"/>
            </v:shapetype>
            <v:shape id="Text Box 1" o:spid="_x0000_s1043" type="#_x0000_t202" style="position:absolute;left:0;text-align:left;margin-left:-75.25pt;margin-top:-82.9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" filled="f" strokecolor="#a5a5a5 [2092]" strokeweight=".25pt">
              <v:stroke dashstyle="longDash"/>
              <v:textbox>
                <w:txbxContent>
                  <w:p w14:paraId="195DAA79" w14:textId="77777777" w:rsidR="006A7831" w:rsidRPr="00DE3ECA" w:rsidRDefault="006A783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6167B737" wp14:editId="62ECA506">
              <wp:simplePos x="0" y="0"/>
              <wp:positionH relativeFrom="column">
                <wp:posOffset>-716280</wp:posOffset>
              </wp:positionH>
              <wp:positionV relativeFrom="paragraph">
                <wp:posOffset>-729615</wp:posOffset>
              </wp:positionV>
              <wp:extent cx="304800" cy="7958455"/>
              <wp:effectExtent l="0" t="0" r="19050" b="23495"/>
              <wp:wrapSquare wrapText="bothSides"/>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3D542A2" w14:textId="77777777" w:rsidR="006A7831" w:rsidRPr="009B7D1B" w:rsidRDefault="006A783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7B737" id="_x0000_s1044" type="#_x0000_t202" style="position:absolute;left:0;text-align:left;margin-left:-56.4pt;margin-top:-57.45pt;width:24pt;height:626.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usAQIAABMEAAAOAAAAZHJzL2Uyb0RvYy54bWysU8Fu2zAMvQ/YPwi6L3aSZs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" fillcolor="#00305f" strokecolor="#00305f">
              <v:textbox style="layout-flow:vertical;mso-layout-flow-alt:bottom-to-top" inset="0,0,0,0">
                <w:txbxContent>
                  <w:p w14:paraId="73D542A2" w14:textId="77777777" w:rsidR="006A7831" w:rsidRPr="009B7D1B" w:rsidRDefault="006A783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ADD7711" w14:textId="77777777" w:rsidR="006A7831" w:rsidRDefault="006A7831" w:rsidP="001526AC">
    <w:pPr>
      <w:pStyle w:val="Header"/>
      <w:tabs>
        <w:tab w:val="clear" w:pos="4153"/>
        <w:tab w:val="clear" w:pos="8306"/>
        <w:tab w:val="left" w:pos="493"/>
        <w:tab w:val="center" w:pos="4111"/>
        <w:tab w:val="right" w:pos="7478"/>
        <w:tab w:val="right" w:pos="8222"/>
      </w:tabs>
      <w:jc w:val="left"/>
      <w:rPr>
        <w:rtl/>
      </w:rPr>
    </w:pPr>
  </w:p>
  <w:p w14:paraId="3D2D8B23" w14:textId="77777777" w:rsidR="006A7831" w:rsidRDefault="006A783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22752" behindDoc="0" locked="0" layoutInCell="1" allowOverlap="1" wp14:anchorId="2B83D489" wp14:editId="7B7D612F">
              <wp:simplePos x="0" y="0"/>
              <wp:positionH relativeFrom="column">
                <wp:posOffset>273050</wp:posOffset>
              </wp:positionH>
              <wp:positionV relativeFrom="paragraph">
                <wp:posOffset>354965</wp:posOffset>
              </wp:positionV>
              <wp:extent cx="3228975" cy="259080"/>
              <wp:effectExtent l="0" t="0" r="28575" b="266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23205E52" w14:textId="2CB45633" w:rsidR="006A7831" w:rsidRPr="00A4133B" w:rsidRDefault="006A783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3D489" id="_x0000_s1045" type="#_x0000_t202" style="position:absolute;left:0;text-align:left;margin-left:21.5pt;margin-top:27.9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WUW6wtAgAASwQAAA4AAAAAAAAAAAAAAAAALgIAAGRy&#10;cy9lMm9Eb2MueG1sUEsBAi0AFAAGAAgAAAAhAEQrYFLeAAAACAEAAA8AAAAAAAAAAAAAAAAAhwQA&#10;AGRycy9kb3ducmV2LnhtbFBLBQYAAAAABAAEAPMAAACSBQAAAAA=&#10;" strokecolor="white [3212]">
              <v:textbox>
                <w:txbxContent>
                  <w:p w14:paraId="23205E52" w14:textId="2CB45633" w:rsidR="006A7831" w:rsidRPr="00A4133B" w:rsidRDefault="006A783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23776" behindDoc="0" locked="0" layoutInCell="1" allowOverlap="1" wp14:anchorId="14064AFA" wp14:editId="507718E2">
          <wp:simplePos x="0" y="0"/>
          <wp:positionH relativeFrom="column">
            <wp:posOffset>-59055</wp:posOffset>
          </wp:positionH>
          <wp:positionV relativeFrom="paragraph">
            <wp:posOffset>345440</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04027B8F" wp14:editId="355F3D6C">
              <wp:simplePos x="0" y="0"/>
              <wp:positionH relativeFrom="column">
                <wp:posOffset>-53340</wp:posOffset>
              </wp:positionH>
              <wp:positionV relativeFrom="paragraph">
                <wp:posOffset>641350</wp:posOffset>
              </wp:positionV>
              <wp:extent cx="6721475" cy="0"/>
              <wp:effectExtent l="0" t="0" r="0" b="0"/>
              <wp:wrapNone/>
              <wp:docPr id="15" name="Straight Connector 1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585A5" id="Straight Connector 1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0.5pt" to="525.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Za/A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" strokecolor="#0d0d0d [3069]" strokeweight=".25pt"/>
          </w:pict>
        </mc:Fallback>
      </mc:AlternateContent>
    </w:r>
  </w:p>
  <w:p w14:paraId="173F8DE4" w14:textId="00E41D00" w:rsidR="006A7831" w:rsidRPr="001526AC" w:rsidRDefault="006A7831" w:rsidP="00005B23">
    <w:pPr>
      <w:pStyle w:val="Header"/>
      <w:tabs>
        <w:tab w:val="clear" w:pos="4153"/>
        <w:tab w:val="clear" w:pos="8306"/>
        <w:tab w:val="left" w:pos="493"/>
        <w:tab w:val="center" w:pos="4111"/>
        <w:tab w:val="right" w:pos="7478"/>
        <w:tab w:val="right" w:pos="8222"/>
      </w:tabs>
      <w:jc w:val="left"/>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3C4A35" w:rsidRPr="00D15500" w:rsidRDefault="003C4A35"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3C4A35" w:rsidRPr="005B4811" w:rsidRDefault="003C4A3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6FGXbRkCAADnAwAADgAAAAAAAAAAAAAAAAAuAgAAZHJzL2Uyb0RvYy54bWxQSwECLQAU&#10;AAYACAAAACEAyXlHR98AAAAJAQAADwAAAAAAAAAAAAAAAABzBAAAZHJzL2Rvd25yZXYueG1sUEsF&#10;BgAAAAAEAAQA8wAAAH8FAAAAAA==&#10;" stroked="f">
              <v:textbox>
                <w:txbxContent>
                  <w:p w14:paraId="00ACE667" w14:textId="77777777" w:rsidR="003C4A35" w:rsidRPr="005B4811" w:rsidRDefault="003C4A3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3C4A35" w:rsidRPr="005B4811" w:rsidRDefault="003C4A35"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q7JwIAAAQ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cQqOLK6h&#10;3iN1Dg5Sxq+HRgvuKyUdyrii/suWOUEJMxyvKxoezGVIuk+92SukfCUTB2fUY36UWqLm+C2ilh+f&#10;k9f58y5+AQ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TJLq7JwIAAAQEAAAOAAAAAAAAAAAAAAAAAC4CAABkcnMv&#10;ZTJvRG9jLnhtbFBLAQItABQABgAIAAAAIQAiZlhA4gAAAAoBAAAPAAAAAAAAAAAAAAAAAIEEAABk&#10;cnMvZG93bnJldi54bWxQSwUGAAAAAAQABADzAAAAkAUAAAAA&#10;" stroked="f">
              <v:textbox style="mso-fit-shape-to-text:t">
                <w:txbxContent>
                  <w:p w14:paraId="68AEB69D" w14:textId="77777777" w:rsidR="003C4A35" w:rsidRPr="005B4811" w:rsidRDefault="003C4A35"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6134" w14:textId="77777777" w:rsidR="009E3099" w:rsidRDefault="009E309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8656" behindDoc="1" locked="0" layoutInCell="1" allowOverlap="1" wp14:anchorId="7A84411E" wp14:editId="0E751A97">
              <wp:simplePos x="0" y="0"/>
              <wp:positionH relativeFrom="margin">
                <wp:posOffset>-955675</wp:posOffset>
              </wp:positionH>
              <wp:positionV relativeFrom="margin">
                <wp:posOffset>-1052830</wp:posOffset>
              </wp:positionV>
              <wp:extent cx="6480000" cy="9000000"/>
              <wp:effectExtent l="0" t="0" r="16510" b="10795"/>
              <wp:wrapNone/>
              <wp:docPr id="180668557" name="Text Box 18066855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9E70F73" w14:textId="77777777" w:rsidR="009E3099" w:rsidRPr="00DE3ECA" w:rsidRDefault="009E3099"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4411E" id="_x0000_t202" coordsize="21600,21600" o:spt="202" path="m,l,21600r21600,l21600,xe">
              <v:stroke joinstyle="miter"/>
              <v:path gradientshapeok="t" o:connecttype="rect"/>
            </v:shapetype>
            <v:shape id="Text Box 180668557" o:spid="_x0000_s1048" type="#_x0000_t202" style="position:absolute;left:0;text-align:left;margin-left:-75.25pt;margin-top:-82.9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" filled="f" strokecolor="#a5a5a5 [2092]" strokeweight=".25pt">
              <v:stroke dashstyle="longDash"/>
              <v:textbox>
                <w:txbxContent>
                  <w:p w14:paraId="79E70F73" w14:textId="77777777" w:rsidR="009E3099" w:rsidRPr="00DE3ECA" w:rsidRDefault="009E3099"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5584" behindDoc="0" locked="0" layoutInCell="1" allowOverlap="1" wp14:anchorId="5AD288F4" wp14:editId="59DCE715">
              <wp:simplePos x="0" y="0"/>
              <wp:positionH relativeFrom="column">
                <wp:posOffset>-716280</wp:posOffset>
              </wp:positionH>
              <wp:positionV relativeFrom="paragraph">
                <wp:posOffset>-729615</wp:posOffset>
              </wp:positionV>
              <wp:extent cx="304800" cy="7958455"/>
              <wp:effectExtent l="0" t="0" r="19050" b="23495"/>
              <wp:wrapSquare wrapText="bothSides"/>
              <wp:docPr id="18066859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0489A74" w14:textId="492B632A" w:rsidR="009E3099" w:rsidRPr="009B7D1B" w:rsidRDefault="009E3099"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הפעלת חדרי ניתוח בבתי חולים כלליים </w:t>
                          </w:r>
                          <w:r>
                            <w:rPr>
                              <w:rFonts w:ascii="Tahoma" w:hAnsi="Tahoma" w:cs="Tahoma"/>
                              <w:b/>
                              <w:bCs/>
                              <w:rtl/>
                            </w:rPr>
                            <w:t>–</w:t>
                          </w:r>
                          <w:r>
                            <w:rPr>
                              <w:rFonts w:ascii="Tahoma" w:hAnsi="Tahoma" w:cs="Tahoma" w:hint="cs"/>
                              <w:b/>
                              <w:bCs/>
                              <w:rtl/>
                            </w:rPr>
                            <w:t xml:space="preserve">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D288F4" id="_x0000_s1049" type="#_x0000_t202" style="position:absolute;left:0;text-align:left;margin-left:-56.4pt;margin-top:-57.45pt;width:24pt;height:62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" fillcolor="#00305f" strokecolor="#00305f">
              <v:textbox style="layout-flow:vertical;mso-layout-flow-alt:bottom-to-top" inset="0,0,0,0">
                <w:txbxContent>
                  <w:p w14:paraId="30489A74" w14:textId="492B632A" w:rsidR="009E3099" w:rsidRPr="009B7D1B" w:rsidRDefault="009E3099"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הפעלת חדרי ניתוח בבתי חולים כלליים </w:t>
                    </w:r>
                    <w:r>
                      <w:rPr>
                        <w:rFonts w:ascii="Tahoma" w:hAnsi="Tahoma" w:cs="Tahoma"/>
                        <w:b/>
                        <w:bCs/>
                        <w:rtl/>
                      </w:rPr>
                      <w:t>–</w:t>
                    </w:r>
                    <w:r>
                      <w:rPr>
                        <w:rFonts w:ascii="Tahoma" w:hAnsi="Tahoma" w:cs="Tahoma" w:hint="cs"/>
                        <w:b/>
                        <w:bCs/>
                        <w:rtl/>
                      </w:rPr>
                      <w:t xml:space="preserve"> ביקורת מעקב</w:t>
                    </w:r>
                  </w:p>
                </w:txbxContent>
              </v:textbox>
              <w10:wrap type="square"/>
            </v:shape>
          </w:pict>
        </mc:Fallback>
      </mc:AlternateContent>
    </w:r>
  </w:p>
  <w:p w14:paraId="43F0E387" w14:textId="77777777" w:rsidR="009E3099" w:rsidRDefault="009E3099" w:rsidP="001526AC">
    <w:pPr>
      <w:pStyle w:val="Header"/>
      <w:tabs>
        <w:tab w:val="clear" w:pos="4153"/>
        <w:tab w:val="clear" w:pos="8306"/>
        <w:tab w:val="left" w:pos="493"/>
        <w:tab w:val="center" w:pos="4111"/>
        <w:tab w:val="right" w:pos="7478"/>
        <w:tab w:val="right" w:pos="8222"/>
      </w:tabs>
      <w:jc w:val="left"/>
      <w:rPr>
        <w:rtl/>
      </w:rPr>
    </w:pPr>
  </w:p>
  <w:p w14:paraId="0B559181" w14:textId="77777777" w:rsidR="009E3099" w:rsidRDefault="009E3099"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6608" behindDoc="0" locked="0" layoutInCell="1" allowOverlap="1" wp14:anchorId="0A9A06CB" wp14:editId="52035E61">
              <wp:simplePos x="0" y="0"/>
              <wp:positionH relativeFrom="column">
                <wp:posOffset>273050</wp:posOffset>
              </wp:positionH>
              <wp:positionV relativeFrom="paragraph">
                <wp:posOffset>354965</wp:posOffset>
              </wp:positionV>
              <wp:extent cx="3228975" cy="259080"/>
              <wp:effectExtent l="0" t="0" r="28575" b="26670"/>
              <wp:wrapNone/>
              <wp:docPr id="180668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C5A1F4B" w14:textId="17B88F70" w:rsidR="009E3099" w:rsidRPr="00A4133B" w:rsidRDefault="009E3099"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A06CB" id="_x0000_s1050" type="#_x0000_t202" style="position:absolute;left:0;text-align:left;margin-left:21.5pt;margin-top:27.95pt;width:254.25pt;height:20.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DG/tekNAIAAFMEAAAOAAAAAAAAAAAAAAAA&#10;AC4CAABkcnMvZTJvRG9jLnhtbFBLAQItABQABgAIAAAAIQBEK2BS3gAAAAgBAAAPAAAAAAAAAAAA&#10;AAAAAI4EAABkcnMvZG93bnJldi54bWxQSwUGAAAAAAQABADzAAAAmQUAAAAA&#10;" strokecolor="white [3212]">
              <v:textbox>
                <w:txbxContent>
                  <w:p w14:paraId="6C5A1F4B" w14:textId="17B88F70" w:rsidR="009E3099" w:rsidRPr="00A4133B" w:rsidRDefault="009E3099"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664897C3" wp14:editId="09F2FC98">
          <wp:simplePos x="0" y="0"/>
          <wp:positionH relativeFrom="column">
            <wp:posOffset>-59055</wp:posOffset>
          </wp:positionH>
          <wp:positionV relativeFrom="paragraph">
            <wp:posOffset>345440</wp:posOffset>
          </wp:positionV>
          <wp:extent cx="343535" cy="240030"/>
          <wp:effectExtent l="0" t="0" r="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49D10426" wp14:editId="44F72D94">
              <wp:simplePos x="0" y="0"/>
              <wp:positionH relativeFrom="column">
                <wp:posOffset>-53340</wp:posOffset>
              </wp:positionH>
              <wp:positionV relativeFrom="paragraph">
                <wp:posOffset>641350</wp:posOffset>
              </wp:positionV>
              <wp:extent cx="6721475" cy="0"/>
              <wp:effectExtent l="0" t="0" r="0" b="0"/>
              <wp:wrapNone/>
              <wp:docPr id="180668592" name="Straight Connector 180668592"/>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CD73D" id="Straight Connector 18066859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0.5pt" to="525.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" strokecolor="#0d0d0d [3069]" strokeweight=".25pt"/>
          </w:pict>
        </mc:Fallback>
      </mc:AlternateContent>
    </w:r>
  </w:p>
  <w:p w14:paraId="6CBBC512" w14:textId="77777777" w:rsidR="009E3099" w:rsidRPr="001526AC" w:rsidRDefault="009E3099" w:rsidP="00005B23">
    <w:pPr>
      <w:pStyle w:val="Header"/>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3C4A35" w:rsidRDefault="003C4A35"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1BAD925E">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3C4A35" w:rsidRPr="00DE3ECA" w:rsidRDefault="003C4A35"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51"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oTcbzXQIAAMI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3C4A35" w:rsidRPr="00DE3ECA" w:rsidRDefault="003C4A35"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65EEE2A4" w:rsidR="003C4A35" w:rsidRPr="009B7D1B" w:rsidRDefault="003C4A35"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2C6C7D">
                            <w:rPr>
                              <w:rFonts w:ascii="Tahoma" w:hAnsi="Tahoma" w:cs="Tahoma"/>
                              <w:b/>
                              <w:bCs/>
                              <w:rtl/>
                            </w:rPr>
                            <w:t>הפעלת חדרי ניתוח בבתי חולים כלליים -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52"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" fillcolor="#00305f" strokecolor="#00305f">
              <v:textbox style="layout-flow:vertical;mso-layout-flow-alt:bottom-to-top" inset="0,0,0,0">
                <w:txbxContent>
                  <w:p w14:paraId="3209456B" w14:textId="65EEE2A4" w:rsidR="003C4A35" w:rsidRPr="009B7D1B" w:rsidRDefault="003C4A35"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2C6C7D">
                      <w:rPr>
                        <w:rFonts w:ascii="Tahoma" w:hAnsi="Tahoma" w:cs="Tahoma"/>
                        <w:b/>
                        <w:bCs/>
                        <w:rtl/>
                      </w:rPr>
                      <w:t>הפעלת חדרי ניתוח בבתי חולים כלליים - ביקורת מעקב</w:t>
                    </w:r>
                  </w:p>
                </w:txbxContent>
              </v:textbox>
              <w10:wrap type="square"/>
            </v:shape>
          </w:pict>
        </mc:Fallback>
      </mc:AlternateContent>
    </w:r>
  </w:p>
  <w:p w14:paraId="3500C8D4" w14:textId="77777777" w:rsidR="003C4A35" w:rsidRDefault="003C4A35" w:rsidP="001526AC">
    <w:pPr>
      <w:pStyle w:val="Header"/>
      <w:tabs>
        <w:tab w:val="clear" w:pos="4153"/>
        <w:tab w:val="clear" w:pos="8306"/>
        <w:tab w:val="left" w:pos="493"/>
        <w:tab w:val="center" w:pos="4111"/>
        <w:tab w:val="right" w:pos="7478"/>
        <w:tab w:val="right" w:pos="8222"/>
      </w:tabs>
      <w:jc w:val="left"/>
      <w:rPr>
        <w:rtl/>
      </w:rPr>
    </w:pPr>
  </w:p>
  <w:p w14:paraId="7A253FCF" w14:textId="0603BFA4" w:rsidR="003C4A35" w:rsidRDefault="003C4A35"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A1646CF">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8B29293" w14:textId="2675FB52" w:rsidR="003C4A35" w:rsidRPr="00A4133B" w:rsidRDefault="003C4A3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53" type="#_x0000_t202" style="position:absolute;left:0;text-align:left;margin-left:21.5pt;margin-top:27.95pt;width:254.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" strokecolor="white [3212]">
              <v:textbox>
                <w:txbxContent>
                  <w:p w14:paraId="58B29293" w14:textId="2675FB52" w:rsidR="003C4A35" w:rsidRPr="00A4133B" w:rsidRDefault="003C4A3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56B6CC30">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3729C"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p w14:paraId="58DB9FDD" w14:textId="77777777" w:rsidR="003C4A35" w:rsidRDefault="003C4A35" w:rsidP="00005B23">
    <w:pPr>
      <w:pStyle w:val="Header"/>
      <w:tabs>
        <w:tab w:val="clear" w:pos="4153"/>
        <w:tab w:val="clear" w:pos="8306"/>
        <w:tab w:val="left" w:pos="493"/>
        <w:tab w:val="center" w:pos="4111"/>
        <w:tab w:val="right" w:pos="7478"/>
        <w:tab w:val="right" w:pos="8222"/>
      </w:tabs>
      <w:jc w:val="left"/>
      <w:rPr>
        <w:rtl/>
      </w:rPr>
    </w:pPr>
  </w:p>
  <w:p w14:paraId="6E3D27C2" w14:textId="77777777" w:rsidR="003C4A35" w:rsidRPr="001526AC" w:rsidRDefault="003C4A35" w:rsidP="00005B23">
    <w:pPr>
      <w:pStyle w:val="Header"/>
      <w:tabs>
        <w:tab w:val="clear" w:pos="4153"/>
        <w:tab w:val="clear" w:pos="8306"/>
        <w:tab w:val="left" w:pos="493"/>
        <w:tab w:val="center" w:pos="4111"/>
        <w:tab w:val="right" w:pos="7478"/>
        <w:tab w:val="right" w:pos="8222"/>
      </w:tabs>
      <w:jc w:val="left"/>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3C4A35" w:rsidRDefault="003C4A35"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3B5477F8">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3C4A35" w:rsidRPr="00DE3ECA" w:rsidRDefault="003C4A35"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54"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iF0XQ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T3Z8Lal+Bo2e&#10;RiEGJ6875LwRId4LD+WBHkxTvMPSaEJJtLU4a8n/+ps/4SEIRDnroeSKh59r4RVn+puFVM7K6TRJ&#10;P2+mRyeH2PjXkeXriF2bSwJLJebWyWwmfNQ7s/FknjB0i3QrQsJK3F3xuDMv4zhfGFqpFosMgtid&#10;iDf2wcmUOnUlcfk4PAnvtt2OEMot7TQvZu+aPmLHti/WkZouKyIRPbK65R+Dkhu3Heo0ia/3GfXy&#10;6Zn/Bg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B5RiF0XQIAAMIEAAAOAAAAAAAAAAAAAAAAAC4CAABkcnMvZTJv&#10;RG9jLnhtbFBLAQItABQABgAIAAAAIQASqXeg4gAAAA4BAAAPAAAAAAAAAAAAAAAAALcEAABkcnMv&#10;ZG93bnJldi54bWxQSwUGAAAAAAQABADzAAAAxgUAAAAA&#10;" filled="f" strokecolor="#a5a5a5 [2092]" strokeweight=".25pt">
              <v:stroke dashstyle="longDash"/>
              <v:textbox>
                <w:txbxContent>
                  <w:p w14:paraId="41E6941D" w14:textId="77777777" w:rsidR="003C4A35" w:rsidRPr="00DE3ECA" w:rsidRDefault="003C4A35"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0F58D2D9" w:rsidR="003C4A35" w:rsidRPr="009B7D1B" w:rsidRDefault="003C4A35"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F76490">
                            <w:rPr>
                              <w:rFonts w:ascii="Tahoma" w:hAnsi="Tahoma" w:cs="Tahoma"/>
                              <w:b/>
                              <w:bCs/>
                              <w:rtl/>
                            </w:rPr>
                            <w:t>הפעלת חדרי ניתוח בבתי חולים כלליים -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55"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g6AQ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" fillcolor="#00305f" strokecolor="#00305f">
              <v:textbox style="layout-flow:vertical;mso-layout-flow-alt:bottom-to-top" inset="0,0,0,0">
                <w:txbxContent>
                  <w:p w14:paraId="1C12FDA0" w14:textId="0F58D2D9" w:rsidR="003C4A35" w:rsidRPr="009B7D1B" w:rsidRDefault="003C4A35"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F76490">
                      <w:rPr>
                        <w:rFonts w:ascii="Tahoma" w:hAnsi="Tahoma" w:cs="Tahoma"/>
                        <w:b/>
                        <w:bCs/>
                        <w:rtl/>
                      </w:rPr>
                      <w:t>הפעלת חדרי ניתוח בבתי חולים כלליים - ביקורת מעקב</w:t>
                    </w:r>
                  </w:p>
                </w:txbxContent>
              </v:textbox>
              <w10:wrap type="square"/>
            </v:shape>
          </w:pict>
        </mc:Fallback>
      </mc:AlternateContent>
    </w:r>
  </w:p>
  <w:p w14:paraId="52188F3E" w14:textId="6AFEEEA3" w:rsidR="003C4A35" w:rsidRDefault="003C4A35" w:rsidP="001C5C9D">
    <w:pPr>
      <w:pStyle w:val="Header"/>
      <w:tabs>
        <w:tab w:val="clear" w:pos="4153"/>
        <w:tab w:val="clear" w:pos="8306"/>
        <w:tab w:val="left" w:pos="4530"/>
      </w:tabs>
      <w:jc w:val="left"/>
      <w:rPr>
        <w:rtl/>
      </w:rPr>
    </w:pPr>
    <w:r>
      <w:rPr>
        <w:rtl/>
      </w:rPr>
      <w:tab/>
    </w:r>
  </w:p>
  <w:p w14:paraId="53D931BB" w14:textId="77777777" w:rsidR="003C4A35" w:rsidRDefault="003C4A35"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51269CF3" w:rsidR="003C4A35" w:rsidRPr="004D562B" w:rsidRDefault="003C4A35"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56"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DnH0eS4CAABMBAAADgAAAAAAAAAAAAAAAAAuAgAA&#10;ZHJzL2Uyb0RvYy54bWxQSwECLQAUAAYACAAAACEA40qJTt8AAAAIAQAADwAAAAAAAAAAAAAAAACI&#10;BAAAZHJzL2Rvd25yZXYueG1sUEsFBgAAAAAEAAQA8wAAAJQFAAAAAA==&#10;" strokecolor="white [3212]">
              <v:textbox>
                <w:txbxContent>
                  <w:p w14:paraId="5B61FBF3" w14:textId="51269CF3" w:rsidR="003C4A35" w:rsidRPr="004D562B" w:rsidRDefault="003C4A35"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89"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050596CC">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EFE5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2E0368D3" w:rsidR="003C4A35" w:rsidRPr="001526AC" w:rsidRDefault="003C4A35"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12F69CA"/>
    <w:multiLevelType w:val="hybridMultilevel"/>
    <w:tmpl w:val="2A1E3278"/>
    <w:lvl w:ilvl="0" w:tplc="D3A86B90">
      <w:start w:val="1"/>
      <w:numFmt w:val="decimal"/>
      <w:lvlText w:val="%1."/>
      <w:lvlJc w:val="left"/>
      <w:pPr>
        <w:ind w:left="720" w:hanging="360"/>
      </w:pPr>
      <w:rPr>
        <w:rFonts w:ascii="Times New Roman" w:eastAsiaTheme="minorHAnsi" w:hAnsi="Times New Roman" w:cs="David"/>
      </w:rPr>
    </w:lvl>
    <w:lvl w:ilvl="1" w:tplc="FB1E5802" w:tentative="1">
      <w:start w:val="1"/>
      <w:numFmt w:val="lowerLetter"/>
      <w:lvlText w:val="%2."/>
      <w:lvlJc w:val="left"/>
      <w:pPr>
        <w:ind w:left="1440" w:hanging="360"/>
      </w:pPr>
    </w:lvl>
    <w:lvl w:ilvl="2" w:tplc="DE1A30CC" w:tentative="1">
      <w:start w:val="1"/>
      <w:numFmt w:val="lowerRoman"/>
      <w:lvlText w:val="%3."/>
      <w:lvlJc w:val="right"/>
      <w:pPr>
        <w:ind w:left="2160" w:hanging="180"/>
      </w:pPr>
    </w:lvl>
    <w:lvl w:ilvl="3" w:tplc="55F4EC7A" w:tentative="1">
      <w:start w:val="1"/>
      <w:numFmt w:val="decimal"/>
      <w:lvlText w:val="%4."/>
      <w:lvlJc w:val="left"/>
      <w:pPr>
        <w:ind w:left="2880" w:hanging="360"/>
      </w:pPr>
    </w:lvl>
    <w:lvl w:ilvl="4" w:tplc="96AA6F86" w:tentative="1">
      <w:start w:val="1"/>
      <w:numFmt w:val="lowerLetter"/>
      <w:lvlText w:val="%5."/>
      <w:lvlJc w:val="left"/>
      <w:pPr>
        <w:ind w:left="3600" w:hanging="360"/>
      </w:pPr>
    </w:lvl>
    <w:lvl w:ilvl="5" w:tplc="EF0AD8D6" w:tentative="1">
      <w:start w:val="1"/>
      <w:numFmt w:val="lowerRoman"/>
      <w:lvlText w:val="%6."/>
      <w:lvlJc w:val="right"/>
      <w:pPr>
        <w:ind w:left="4320" w:hanging="180"/>
      </w:pPr>
    </w:lvl>
    <w:lvl w:ilvl="6" w:tplc="3B3E4C3C" w:tentative="1">
      <w:start w:val="1"/>
      <w:numFmt w:val="decimal"/>
      <w:lvlText w:val="%7."/>
      <w:lvlJc w:val="left"/>
      <w:pPr>
        <w:ind w:left="5040" w:hanging="360"/>
      </w:pPr>
    </w:lvl>
    <w:lvl w:ilvl="7" w:tplc="17884348" w:tentative="1">
      <w:start w:val="1"/>
      <w:numFmt w:val="lowerLetter"/>
      <w:lvlText w:val="%8."/>
      <w:lvlJc w:val="left"/>
      <w:pPr>
        <w:ind w:left="5760" w:hanging="360"/>
      </w:pPr>
    </w:lvl>
    <w:lvl w:ilvl="8" w:tplc="924E3AC6" w:tentative="1">
      <w:start w:val="1"/>
      <w:numFmt w:val="lowerRoman"/>
      <w:lvlText w:val="%9."/>
      <w:lvlJc w:val="right"/>
      <w:pPr>
        <w:ind w:left="6480" w:hanging="180"/>
      </w:pPr>
    </w:lvl>
  </w:abstractNum>
  <w:abstractNum w:abstractNumId="5" w15:restartNumberingAfterBreak="0">
    <w:nsid w:val="14081858"/>
    <w:multiLevelType w:val="hybridMultilevel"/>
    <w:tmpl w:val="3CDAC142"/>
    <w:lvl w:ilvl="0" w:tplc="7ADCD2B6">
      <w:start w:val="1"/>
      <w:numFmt w:val="decimal"/>
      <w:lvlText w:val="%1."/>
      <w:lvlJc w:val="left"/>
      <w:pPr>
        <w:ind w:left="720" w:hanging="360"/>
      </w:pPr>
      <w:rPr>
        <w:rFonts w:hint="default"/>
      </w:rPr>
    </w:lvl>
    <w:lvl w:ilvl="1" w:tplc="3912DE70" w:tentative="1">
      <w:start w:val="1"/>
      <w:numFmt w:val="lowerLetter"/>
      <w:lvlText w:val="%2."/>
      <w:lvlJc w:val="left"/>
      <w:pPr>
        <w:ind w:left="1440" w:hanging="360"/>
      </w:pPr>
    </w:lvl>
    <w:lvl w:ilvl="2" w:tplc="2522FE64" w:tentative="1">
      <w:start w:val="1"/>
      <w:numFmt w:val="lowerRoman"/>
      <w:lvlText w:val="%3."/>
      <w:lvlJc w:val="right"/>
      <w:pPr>
        <w:ind w:left="2160" w:hanging="180"/>
      </w:pPr>
    </w:lvl>
    <w:lvl w:ilvl="3" w:tplc="F8A8D048" w:tentative="1">
      <w:start w:val="1"/>
      <w:numFmt w:val="decimal"/>
      <w:lvlText w:val="%4."/>
      <w:lvlJc w:val="left"/>
      <w:pPr>
        <w:ind w:left="2880" w:hanging="360"/>
      </w:pPr>
    </w:lvl>
    <w:lvl w:ilvl="4" w:tplc="08120DA0" w:tentative="1">
      <w:start w:val="1"/>
      <w:numFmt w:val="lowerLetter"/>
      <w:lvlText w:val="%5."/>
      <w:lvlJc w:val="left"/>
      <w:pPr>
        <w:ind w:left="3600" w:hanging="360"/>
      </w:pPr>
    </w:lvl>
    <w:lvl w:ilvl="5" w:tplc="0622A05C" w:tentative="1">
      <w:start w:val="1"/>
      <w:numFmt w:val="lowerRoman"/>
      <w:lvlText w:val="%6."/>
      <w:lvlJc w:val="right"/>
      <w:pPr>
        <w:ind w:left="4320" w:hanging="180"/>
      </w:pPr>
    </w:lvl>
    <w:lvl w:ilvl="6" w:tplc="88CEC56E" w:tentative="1">
      <w:start w:val="1"/>
      <w:numFmt w:val="decimal"/>
      <w:lvlText w:val="%7."/>
      <w:lvlJc w:val="left"/>
      <w:pPr>
        <w:ind w:left="5040" w:hanging="360"/>
      </w:pPr>
    </w:lvl>
    <w:lvl w:ilvl="7" w:tplc="944EF90A" w:tentative="1">
      <w:start w:val="1"/>
      <w:numFmt w:val="lowerLetter"/>
      <w:lvlText w:val="%8."/>
      <w:lvlJc w:val="left"/>
      <w:pPr>
        <w:ind w:left="5760" w:hanging="360"/>
      </w:pPr>
    </w:lvl>
    <w:lvl w:ilvl="8" w:tplc="A50AFCDA" w:tentative="1">
      <w:start w:val="1"/>
      <w:numFmt w:val="lowerRoman"/>
      <w:lvlText w:val="%9."/>
      <w:lvlJc w:val="right"/>
      <w:pPr>
        <w:ind w:left="6480" w:hanging="180"/>
      </w:p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1C95D1A"/>
    <w:multiLevelType w:val="hybridMultilevel"/>
    <w:tmpl w:val="F67CA910"/>
    <w:lvl w:ilvl="0" w:tplc="C1241684">
      <w:start w:val="1"/>
      <w:numFmt w:val="bullet"/>
      <w:lvlText w:val=""/>
      <w:lvlJc w:val="left"/>
      <w:pPr>
        <w:ind w:left="720" w:hanging="360"/>
      </w:pPr>
      <w:rPr>
        <w:rFonts w:ascii="Symbol" w:eastAsiaTheme="minorHAnsi" w:hAnsi="Symbol" w:cs="David" w:hint="default"/>
      </w:rPr>
    </w:lvl>
    <w:lvl w:ilvl="1" w:tplc="0E123382" w:tentative="1">
      <w:start w:val="1"/>
      <w:numFmt w:val="bullet"/>
      <w:lvlText w:val="o"/>
      <w:lvlJc w:val="left"/>
      <w:pPr>
        <w:ind w:left="1440" w:hanging="360"/>
      </w:pPr>
      <w:rPr>
        <w:rFonts w:ascii="Courier New" w:hAnsi="Courier New" w:cs="Courier New" w:hint="default"/>
      </w:rPr>
    </w:lvl>
    <w:lvl w:ilvl="2" w:tplc="4DAE8AFA" w:tentative="1">
      <w:start w:val="1"/>
      <w:numFmt w:val="bullet"/>
      <w:lvlText w:val=""/>
      <w:lvlJc w:val="left"/>
      <w:pPr>
        <w:ind w:left="2160" w:hanging="360"/>
      </w:pPr>
      <w:rPr>
        <w:rFonts w:ascii="Wingdings" w:hAnsi="Wingdings" w:hint="default"/>
      </w:rPr>
    </w:lvl>
    <w:lvl w:ilvl="3" w:tplc="FBA46BB4" w:tentative="1">
      <w:start w:val="1"/>
      <w:numFmt w:val="bullet"/>
      <w:lvlText w:val=""/>
      <w:lvlJc w:val="left"/>
      <w:pPr>
        <w:ind w:left="2880" w:hanging="360"/>
      </w:pPr>
      <w:rPr>
        <w:rFonts w:ascii="Symbol" w:hAnsi="Symbol" w:hint="default"/>
      </w:rPr>
    </w:lvl>
    <w:lvl w:ilvl="4" w:tplc="55B0DB5C" w:tentative="1">
      <w:start w:val="1"/>
      <w:numFmt w:val="bullet"/>
      <w:lvlText w:val="o"/>
      <w:lvlJc w:val="left"/>
      <w:pPr>
        <w:ind w:left="3600" w:hanging="360"/>
      </w:pPr>
      <w:rPr>
        <w:rFonts w:ascii="Courier New" w:hAnsi="Courier New" w:cs="Courier New" w:hint="default"/>
      </w:rPr>
    </w:lvl>
    <w:lvl w:ilvl="5" w:tplc="F6E8C28A" w:tentative="1">
      <w:start w:val="1"/>
      <w:numFmt w:val="bullet"/>
      <w:lvlText w:val=""/>
      <w:lvlJc w:val="left"/>
      <w:pPr>
        <w:ind w:left="4320" w:hanging="360"/>
      </w:pPr>
      <w:rPr>
        <w:rFonts w:ascii="Wingdings" w:hAnsi="Wingdings" w:hint="default"/>
      </w:rPr>
    </w:lvl>
    <w:lvl w:ilvl="6" w:tplc="A73C4A08" w:tentative="1">
      <w:start w:val="1"/>
      <w:numFmt w:val="bullet"/>
      <w:lvlText w:val=""/>
      <w:lvlJc w:val="left"/>
      <w:pPr>
        <w:ind w:left="5040" w:hanging="360"/>
      </w:pPr>
      <w:rPr>
        <w:rFonts w:ascii="Symbol" w:hAnsi="Symbol" w:hint="default"/>
      </w:rPr>
    </w:lvl>
    <w:lvl w:ilvl="7" w:tplc="AB184DE8" w:tentative="1">
      <w:start w:val="1"/>
      <w:numFmt w:val="bullet"/>
      <w:lvlText w:val="o"/>
      <w:lvlJc w:val="left"/>
      <w:pPr>
        <w:ind w:left="5760" w:hanging="360"/>
      </w:pPr>
      <w:rPr>
        <w:rFonts w:ascii="Courier New" w:hAnsi="Courier New" w:cs="Courier New" w:hint="default"/>
      </w:rPr>
    </w:lvl>
    <w:lvl w:ilvl="8" w:tplc="3B1ADF8C" w:tentative="1">
      <w:start w:val="1"/>
      <w:numFmt w:val="bullet"/>
      <w:lvlText w:val=""/>
      <w:lvlJc w:val="left"/>
      <w:pPr>
        <w:ind w:left="6480" w:hanging="360"/>
      </w:pPr>
      <w:rPr>
        <w:rFonts w:ascii="Wingdings" w:hAnsi="Wingdings" w:hint="default"/>
      </w:rPr>
    </w:lvl>
  </w:abstractNum>
  <w:abstractNum w:abstractNumId="9"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BAF2F2B"/>
    <w:multiLevelType w:val="multilevel"/>
    <w:tmpl w:val="F5F68C2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079445E"/>
    <w:multiLevelType w:val="hybridMultilevel"/>
    <w:tmpl w:val="01E0535A"/>
    <w:lvl w:ilvl="0" w:tplc="8304C79E">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A9384932" w:tentative="1">
      <w:start w:val="1"/>
      <w:numFmt w:val="bullet"/>
      <w:lvlText w:val="o"/>
      <w:lvlJc w:val="left"/>
      <w:pPr>
        <w:ind w:left="1080" w:hanging="360"/>
      </w:pPr>
      <w:rPr>
        <w:rFonts w:ascii="Courier New" w:hAnsi="Courier New" w:cs="Courier New" w:hint="default"/>
      </w:rPr>
    </w:lvl>
    <w:lvl w:ilvl="2" w:tplc="8776430C" w:tentative="1">
      <w:start w:val="1"/>
      <w:numFmt w:val="bullet"/>
      <w:lvlText w:val=""/>
      <w:lvlJc w:val="left"/>
      <w:pPr>
        <w:ind w:left="1800" w:hanging="360"/>
      </w:pPr>
      <w:rPr>
        <w:rFonts w:ascii="Wingdings" w:hAnsi="Wingdings" w:hint="default"/>
      </w:rPr>
    </w:lvl>
    <w:lvl w:ilvl="3" w:tplc="A6B27EB8" w:tentative="1">
      <w:start w:val="1"/>
      <w:numFmt w:val="bullet"/>
      <w:lvlText w:val=""/>
      <w:lvlJc w:val="left"/>
      <w:pPr>
        <w:ind w:left="2520" w:hanging="360"/>
      </w:pPr>
      <w:rPr>
        <w:rFonts w:ascii="Symbol" w:hAnsi="Symbol" w:hint="default"/>
      </w:rPr>
    </w:lvl>
    <w:lvl w:ilvl="4" w:tplc="E8A83080" w:tentative="1">
      <w:start w:val="1"/>
      <w:numFmt w:val="bullet"/>
      <w:lvlText w:val="o"/>
      <w:lvlJc w:val="left"/>
      <w:pPr>
        <w:ind w:left="3240" w:hanging="360"/>
      </w:pPr>
      <w:rPr>
        <w:rFonts w:ascii="Courier New" w:hAnsi="Courier New" w:cs="Courier New" w:hint="default"/>
      </w:rPr>
    </w:lvl>
    <w:lvl w:ilvl="5" w:tplc="E86C263A" w:tentative="1">
      <w:start w:val="1"/>
      <w:numFmt w:val="bullet"/>
      <w:lvlText w:val=""/>
      <w:lvlJc w:val="left"/>
      <w:pPr>
        <w:ind w:left="3960" w:hanging="360"/>
      </w:pPr>
      <w:rPr>
        <w:rFonts w:ascii="Wingdings" w:hAnsi="Wingdings" w:hint="default"/>
      </w:rPr>
    </w:lvl>
    <w:lvl w:ilvl="6" w:tplc="0534EFA4" w:tentative="1">
      <w:start w:val="1"/>
      <w:numFmt w:val="bullet"/>
      <w:lvlText w:val=""/>
      <w:lvlJc w:val="left"/>
      <w:pPr>
        <w:ind w:left="4680" w:hanging="360"/>
      </w:pPr>
      <w:rPr>
        <w:rFonts w:ascii="Symbol" w:hAnsi="Symbol" w:hint="default"/>
      </w:rPr>
    </w:lvl>
    <w:lvl w:ilvl="7" w:tplc="043CBB8A" w:tentative="1">
      <w:start w:val="1"/>
      <w:numFmt w:val="bullet"/>
      <w:lvlText w:val="o"/>
      <w:lvlJc w:val="left"/>
      <w:pPr>
        <w:ind w:left="5400" w:hanging="360"/>
      </w:pPr>
      <w:rPr>
        <w:rFonts w:ascii="Courier New" w:hAnsi="Courier New" w:cs="Courier New" w:hint="default"/>
      </w:rPr>
    </w:lvl>
    <w:lvl w:ilvl="8" w:tplc="41EEA1A6" w:tentative="1">
      <w:start w:val="1"/>
      <w:numFmt w:val="bullet"/>
      <w:lvlText w:val=""/>
      <w:lvlJc w:val="left"/>
      <w:pPr>
        <w:ind w:left="6120" w:hanging="360"/>
      </w:pPr>
      <w:rPr>
        <w:rFonts w:ascii="Wingdings" w:hAnsi="Wingdings" w:hint="default"/>
      </w:rPr>
    </w:lvl>
  </w:abstractNum>
  <w:abstractNum w:abstractNumId="21"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4"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3"/>
  </w:num>
  <w:num w:numId="3">
    <w:abstractNumId w:val="22"/>
  </w:num>
  <w:num w:numId="4">
    <w:abstractNumId w:val="17"/>
  </w:num>
  <w:num w:numId="5">
    <w:abstractNumId w:val="10"/>
  </w:num>
  <w:num w:numId="6">
    <w:abstractNumId w:val="12"/>
  </w:num>
  <w:num w:numId="7">
    <w:abstractNumId w:val="24"/>
  </w:num>
  <w:num w:numId="8">
    <w:abstractNumId w:val="0"/>
  </w:num>
  <w:num w:numId="9">
    <w:abstractNumId w:val="14"/>
  </w:num>
  <w:num w:numId="10">
    <w:abstractNumId w:val="3"/>
  </w:num>
  <w:num w:numId="11">
    <w:abstractNumId w:val="19"/>
  </w:num>
  <w:num w:numId="12">
    <w:abstractNumId w:val="2"/>
  </w:num>
  <w:num w:numId="13">
    <w:abstractNumId w:val="6"/>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6"/>
  </w:num>
  <w:num w:numId="18">
    <w:abstractNumId w:val="18"/>
  </w:num>
  <w:num w:numId="19">
    <w:abstractNumId w:val="21"/>
  </w:num>
  <w:num w:numId="20">
    <w:abstractNumId w:val="11"/>
  </w:num>
  <w:num w:numId="21">
    <w:abstractNumId w:val="8"/>
  </w:num>
  <w:num w:numId="22">
    <w:abstractNumId w:val="5"/>
  </w:num>
  <w:num w:numId="23">
    <w:abstractNumId w:val="4"/>
  </w:num>
  <w:num w:numId="24">
    <w:abstractNumId w:val="15"/>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לש">
    <w15:presenceInfo w15:providerId="None" w15:userId="לש"/>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EF7"/>
    <w:rsid w:val="0000361F"/>
    <w:rsid w:val="00003B77"/>
    <w:rsid w:val="00003D51"/>
    <w:rsid w:val="00003EBB"/>
    <w:rsid w:val="00003F96"/>
    <w:rsid w:val="0000520D"/>
    <w:rsid w:val="000054B7"/>
    <w:rsid w:val="00005B23"/>
    <w:rsid w:val="00005EE0"/>
    <w:rsid w:val="00006B59"/>
    <w:rsid w:val="000100D8"/>
    <w:rsid w:val="0001014C"/>
    <w:rsid w:val="000107D8"/>
    <w:rsid w:val="0001099A"/>
    <w:rsid w:val="00011BFC"/>
    <w:rsid w:val="00011DF7"/>
    <w:rsid w:val="00012657"/>
    <w:rsid w:val="00013BC3"/>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1CB"/>
    <w:rsid w:val="000303C9"/>
    <w:rsid w:val="00031C68"/>
    <w:rsid w:val="00031C69"/>
    <w:rsid w:val="00031CEB"/>
    <w:rsid w:val="00032932"/>
    <w:rsid w:val="0003410F"/>
    <w:rsid w:val="0003494D"/>
    <w:rsid w:val="00035688"/>
    <w:rsid w:val="00035B80"/>
    <w:rsid w:val="00035C03"/>
    <w:rsid w:val="000360F7"/>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7B4"/>
    <w:rsid w:val="0005582D"/>
    <w:rsid w:val="0005596D"/>
    <w:rsid w:val="00055CB5"/>
    <w:rsid w:val="00055E07"/>
    <w:rsid w:val="00055E4C"/>
    <w:rsid w:val="00055EC9"/>
    <w:rsid w:val="00056B3E"/>
    <w:rsid w:val="00056BBB"/>
    <w:rsid w:val="00056E0E"/>
    <w:rsid w:val="000571B9"/>
    <w:rsid w:val="0005725C"/>
    <w:rsid w:val="00057574"/>
    <w:rsid w:val="00057B7D"/>
    <w:rsid w:val="00060045"/>
    <w:rsid w:val="00060178"/>
    <w:rsid w:val="000611FF"/>
    <w:rsid w:val="00061760"/>
    <w:rsid w:val="0006189A"/>
    <w:rsid w:val="000618D0"/>
    <w:rsid w:val="00061D7A"/>
    <w:rsid w:val="00062475"/>
    <w:rsid w:val="00063297"/>
    <w:rsid w:val="00063A11"/>
    <w:rsid w:val="0006411D"/>
    <w:rsid w:val="0006456C"/>
    <w:rsid w:val="00064637"/>
    <w:rsid w:val="00066AF6"/>
    <w:rsid w:val="0006704B"/>
    <w:rsid w:val="0006721D"/>
    <w:rsid w:val="0006723D"/>
    <w:rsid w:val="000672AB"/>
    <w:rsid w:val="000675B0"/>
    <w:rsid w:val="00067A76"/>
    <w:rsid w:val="00067E32"/>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C0A"/>
    <w:rsid w:val="00081D0E"/>
    <w:rsid w:val="000824F8"/>
    <w:rsid w:val="0008345D"/>
    <w:rsid w:val="00083692"/>
    <w:rsid w:val="000837F2"/>
    <w:rsid w:val="00083FD0"/>
    <w:rsid w:val="00084E3A"/>
    <w:rsid w:val="00085086"/>
    <w:rsid w:val="00085A22"/>
    <w:rsid w:val="00085B99"/>
    <w:rsid w:val="00086738"/>
    <w:rsid w:val="00086BCD"/>
    <w:rsid w:val="00087355"/>
    <w:rsid w:val="00087686"/>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4FB5"/>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408"/>
    <w:rsid w:val="000F2E36"/>
    <w:rsid w:val="000F3700"/>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31B"/>
    <w:rsid w:val="0010237C"/>
    <w:rsid w:val="0010413A"/>
    <w:rsid w:val="00104FBC"/>
    <w:rsid w:val="00105970"/>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CCD"/>
    <w:rsid w:val="00132126"/>
    <w:rsid w:val="001321A1"/>
    <w:rsid w:val="00132671"/>
    <w:rsid w:val="0013302E"/>
    <w:rsid w:val="0013406B"/>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278"/>
    <w:rsid w:val="00161717"/>
    <w:rsid w:val="00161DA5"/>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A7C"/>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505D"/>
    <w:rsid w:val="001850C6"/>
    <w:rsid w:val="0018586A"/>
    <w:rsid w:val="001858E5"/>
    <w:rsid w:val="00185B85"/>
    <w:rsid w:val="00186BD2"/>
    <w:rsid w:val="0018758B"/>
    <w:rsid w:val="001900F7"/>
    <w:rsid w:val="0019015A"/>
    <w:rsid w:val="00190396"/>
    <w:rsid w:val="0019051E"/>
    <w:rsid w:val="00190704"/>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E9D"/>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0FC"/>
    <w:rsid w:val="001E0A7D"/>
    <w:rsid w:val="001E0D0D"/>
    <w:rsid w:val="001E128F"/>
    <w:rsid w:val="001E1C40"/>
    <w:rsid w:val="001E1EC3"/>
    <w:rsid w:val="001E1FB9"/>
    <w:rsid w:val="001E1FD1"/>
    <w:rsid w:val="001E23E2"/>
    <w:rsid w:val="001E3778"/>
    <w:rsid w:val="001E398B"/>
    <w:rsid w:val="001E3A0E"/>
    <w:rsid w:val="001E3F7F"/>
    <w:rsid w:val="001E475C"/>
    <w:rsid w:val="001E59BD"/>
    <w:rsid w:val="001E5A5F"/>
    <w:rsid w:val="001E5C3E"/>
    <w:rsid w:val="001E641F"/>
    <w:rsid w:val="001E66A7"/>
    <w:rsid w:val="001E773D"/>
    <w:rsid w:val="001F068F"/>
    <w:rsid w:val="001F0BBB"/>
    <w:rsid w:val="001F0DE8"/>
    <w:rsid w:val="001F35DC"/>
    <w:rsid w:val="001F3815"/>
    <w:rsid w:val="001F4057"/>
    <w:rsid w:val="001F407D"/>
    <w:rsid w:val="001F4183"/>
    <w:rsid w:val="001F5566"/>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5317"/>
    <w:rsid w:val="00205724"/>
    <w:rsid w:val="00205C5F"/>
    <w:rsid w:val="002064BD"/>
    <w:rsid w:val="002064F7"/>
    <w:rsid w:val="00206509"/>
    <w:rsid w:val="00206BDB"/>
    <w:rsid w:val="0021058F"/>
    <w:rsid w:val="0021135F"/>
    <w:rsid w:val="0021150C"/>
    <w:rsid w:val="00211938"/>
    <w:rsid w:val="002127FD"/>
    <w:rsid w:val="00212B04"/>
    <w:rsid w:val="00212EEA"/>
    <w:rsid w:val="002130B4"/>
    <w:rsid w:val="0021348C"/>
    <w:rsid w:val="00214BC0"/>
    <w:rsid w:val="00214CAA"/>
    <w:rsid w:val="002154D1"/>
    <w:rsid w:val="00215BEE"/>
    <w:rsid w:val="0021654E"/>
    <w:rsid w:val="0021788B"/>
    <w:rsid w:val="0022072A"/>
    <w:rsid w:val="00220B3D"/>
    <w:rsid w:val="0022100A"/>
    <w:rsid w:val="00221160"/>
    <w:rsid w:val="002213EE"/>
    <w:rsid w:val="00221922"/>
    <w:rsid w:val="00221B94"/>
    <w:rsid w:val="00221BC1"/>
    <w:rsid w:val="00222AAD"/>
    <w:rsid w:val="00222FD7"/>
    <w:rsid w:val="00222FFD"/>
    <w:rsid w:val="00224723"/>
    <w:rsid w:val="002248C1"/>
    <w:rsid w:val="00224C04"/>
    <w:rsid w:val="00224DC7"/>
    <w:rsid w:val="002251A4"/>
    <w:rsid w:val="00225489"/>
    <w:rsid w:val="00225718"/>
    <w:rsid w:val="00225CAE"/>
    <w:rsid w:val="0022685E"/>
    <w:rsid w:val="00226FC4"/>
    <w:rsid w:val="0022705A"/>
    <w:rsid w:val="00227E88"/>
    <w:rsid w:val="0023004B"/>
    <w:rsid w:val="002301B6"/>
    <w:rsid w:val="00230B94"/>
    <w:rsid w:val="00231C3C"/>
    <w:rsid w:val="00231DC5"/>
    <w:rsid w:val="00232836"/>
    <w:rsid w:val="00232A2D"/>
    <w:rsid w:val="002338F8"/>
    <w:rsid w:val="00234167"/>
    <w:rsid w:val="00234A15"/>
    <w:rsid w:val="00234AB5"/>
    <w:rsid w:val="00234F9B"/>
    <w:rsid w:val="0023589B"/>
    <w:rsid w:val="00235AEE"/>
    <w:rsid w:val="00235D75"/>
    <w:rsid w:val="002366CE"/>
    <w:rsid w:val="002369D4"/>
    <w:rsid w:val="002375D3"/>
    <w:rsid w:val="0024001A"/>
    <w:rsid w:val="00240887"/>
    <w:rsid w:val="00241142"/>
    <w:rsid w:val="002419F2"/>
    <w:rsid w:val="00242F1E"/>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101D"/>
    <w:rsid w:val="0027121E"/>
    <w:rsid w:val="0027188F"/>
    <w:rsid w:val="002739B2"/>
    <w:rsid w:val="002739CF"/>
    <w:rsid w:val="00273D43"/>
    <w:rsid w:val="0027424D"/>
    <w:rsid w:val="00275A79"/>
    <w:rsid w:val="002763F9"/>
    <w:rsid w:val="00276D55"/>
    <w:rsid w:val="00277114"/>
    <w:rsid w:val="0028138F"/>
    <w:rsid w:val="002813A0"/>
    <w:rsid w:val="00281F46"/>
    <w:rsid w:val="00282C5A"/>
    <w:rsid w:val="00283E18"/>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7"/>
    <w:rsid w:val="00297EB4"/>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55FA"/>
    <w:rsid w:val="002B5A1F"/>
    <w:rsid w:val="002B5C10"/>
    <w:rsid w:val="002B5D65"/>
    <w:rsid w:val="002B637F"/>
    <w:rsid w:val="002B65DC"/>
    <w:rsid w:val="002B6FB4"/>
    <w:rsid w:val="002B7B64"/>
    <w:rsid w:val="002C06EB"/>
    <w:rsid w:val="002C0B9D"/>
    <w:rsid w:val="002C1BB5"/>
    <w:rsid w:val="002C1D86"/>
    <w:rsid w:val="002C1EE0"/>
    <w:rsid w:val="002C28D3"/>
    <w:rsid w:val="002C2B0E"/>
    <w:rsid w:val="002C316A"/>
    <w:rsid w:val="002C3B87"/>
    <w:rsid w:val="002C3D55"/>
    <w:rsid w:val="002C4139"/>
    <w:rsid w:val="002C4302"/>
    <w:rsid w:val="002C4B51"/>
    <w:rsid w:val="002C4F9F"/>
    <w:rsid w:val="002C54FF"/>
    <w:rsid w:val="002C58AD"/>
    <w:rsid w:val="002C65B3"/>
    <w:rsid w:val="002C6C7D"/>
    <w:rsid w:val="002C6D22"/>
    <w:rsid w:val="002C70A2"/>
    <w:rsid w:val="002C7D35"/>
    <w:rsid w:val="002D1688"/>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42B0"/>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4D3"/>
    <w:rsid w:val="00301A9A"/>
    <w:rsid w:val="003020D6"/>
    <w:rsid w:val="00302134"/>
    <w:rsid w:val="00302C17"/>
    <w:rsid w:val="00302DC7"/>
    <w:rsid w:val="0030338B"/>
    <w:rsid w:val="0030377B"/>
    <w:rsid w:val="003038A7"/>
    <w:rsid w:val="00303EC4"/>
    <w:rsid w:val="0030415A"/>
    <w:rsid w:val="00304D83"/>
    <w:rsid w:val="00304E57"/>
    <w:rsid w:val="00304EA0"/>
    <w:rsid w:val="003050D0"/>
    <w:rsid w:val="0030516B"/>
    <w:rsid w:val="00305A00"/>
    <w:rsid w:val="00305E58"/>
    <w:rsid w:val="003063A3"/>
    <w:rsid w:val="003067B1"/>
    <w:rsid w:val="00306A3B"/>
    <w:rsid w:val="00306A59"/>
    <w:rsid w:val="003071E1"/>
    <w:rsid w:val="00307A51"/>
    <w:rsid w:val="00310361"/>
    <w:rsid w:val="003108E3"/>
    <w:rsid w:val="00310AC6"/>
    <w:rsid w:val="00311190"/>
    <w:rsid w:val="0031135A"/>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289E"/>
    <w:rsid w:val="00322998"/>
    <w:rsid w:val="00322A81"/>
    <w:rsid w:val="00323027"/>
    <w:rsid w:val="0032331E"/>
    <w:rsid w:val="00324236"/>
    <w:rsid w:val="0032448C"/>
    <w:rsid w:val="00324BC1"/>
    <w:rsid w:val="00324C2A"/>
    <w:rsid w:val="00324F0D"/>
    <w:rsid w:val="003257C6"/>
    <w:rsid w:val="00325CD8"/>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800"/>
    <w:rsid w:val="00347942"/>
    <w:rsid w:val="00347A15"/>
    <w:rsid w:val="003509DF"/>
    <w:rsid w:val="003513C7"/>
    <w:rsid w:val="0035145F"/>
    <w:rsid w:val="00351AD0"/>
    <w:rsid w:val="00351F4E"/>
    <w:rsid w:val="003525D4"/>
    <w:rsid w:val="0035281B"/>
    <w:rsid w:val="0035448A"/>
    <w:rsid w:val="00354767"/>
    <w:rsid w:val="00355453"/>
    <w:rsid w:val="003559A1"/>
    <w:rsid w:val="00355B59"/>
    <w:rsid w:val="00356540"/>
    <w:rsid w:val="00356926"/>
    <w:rsid w:val="00356C79"/>
    <w:rsid w:val="00356CD5"/>
    <w:rsid w:val="00357420"/>
    <w:rsid w:val="00357544"/>
    <w:rsid w:val="00360129"/>
    <w:rsid w:val="00360285"/>
    <w:rsid w:val="00360322"/>
    <w:rsid w:val="003606C0"/>
    <w:rsid w:val="00360FD1"/>
    <w:rsid w:val="00361812"/>
    <w:rsid w:val="00361AA2"/>
    <w:rsid w:val="00362F94"/>
    <w:rsid w:val="00363344"/>
    <w:rsid w:val="003633E1"/>
    <w:rsid w:val="00363FE3"/>
    <w:rsid w:val="003640C2"/>
    <w:rsid w:val="003641B1"/>
    <w:rsid w:val="00364581"/>
    <w:rsid w:val="003651FF"/>
    <w:rsid w:val="0036568B"/>
    <w:rsid w:val="00365C9E"/>
    <w:rsid w:val="00365D63"/>
    <w:rsid w:val="00365DC9"/>
    <w:rsid w:val="00365DE2"/>
    <w:rsid w:val="0036639F"/>
    <w:rsid w:val="003668A5"/>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4265"/>
    <w:rsid w:val="003757DE"/>
    <w:rsid w:val="00375A02"/>
    <w:rsid w:val="00375AE4"/>
    <w:rsid w:val="00375C87"/>
    <w:rsid w:val="00375F4A"/>
    <w:rsid w:val="00376061"/>
    <w:rsid w:val="00376551"/>
    <w:rsid w:val="00376625"/>
    <w:rsid w:val="003766CC"/>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42B"/>
    <w:rsid w:val="003A07CF"/>
    <w:rsid w:val="003A0852"/>
    <w:rsid w:val="003A08AE"/>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D05"/>
    <w:rsid w:val="003B71E3"/>
    <w:rsid w:val="003B7A94"/>
    <w:rsid w:val="003B7F4E"/>
    <w:rsid w:val="003C0A02"/>
    <w:rsid w:val="003C2534"/>
    <w:rsid w:val="003C26AC"/>
    <w:rsid w:val="003C2A0B"/>
    <w:rsid w:val="003C2EC6"/>
    <w:rsid w:val="003C3154"/>
    <w:rsid w:val="003C32FE"/>
    <w:rsid w:val="003C3358"/>
    <w:rsid w:val="003C4A35"/>
    <w:rsid w:val="003C4C10"/>
    <w:rsid w:val="003C4F30"/>
    <w:rsid w:val="003C5044"/>
    <w:rsid w:val="003C5153"/>
    <w:rsid w:val="003C5BB1"/>
    <w:rsid w:val="003C5BC7"/>
    <w:rsid w:val="003C5ED9"/>
    <w:rsid w:val="003C6C20"/>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94"/>
    <w:rsid w:val="003D43B8"/>
    <w:rsid w:val="003D5549"/>
    <w:rsid w:val="003D5B8A"/>
    <w:rsid w:val="003D5CAC"/>
    <w:rsid w:val="003D6310"/>
    <w:rsid w:val="003D657A"/>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2F94"/>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6AE"/>
    <w:rsid w:val="003F2708"/>
    <w:rsid w:val="003F2DBB"/>
    <w:rsid w:val="003F2EF4"/>
    <w:rsid w:val="003F2F7C"/>
    <w:rsid w:val="003F316F"/>
    <w:rsid w:val="003F48CD"/>
    <w:rsid w:val="003F4A41"/>
    <w:rsid w:val="003F5B6A"/>
    <w:rsid w:val="003F687B"/>
    <w:rsid w:val="003F6A36"/>
    <w:rsid w:val="003F6CB2"/>
    <w:rsid w:val="003F6D65"/>
    <w:rsid w:val="003F782E"/>
    <w:rsid w:val="003F7B2B"/>
    <w:rsid w:val="004002DD"/>
    <w:rsid w:val="0040036C"/>
    <w:rsid w:val="0040072A"/>
    <w:rsid w:val="00400D5E"/>
    <w:rsid w:val="00401ED1"/>
    <w:rsid w:val="00402817"/>
    <w:rsid w:val="004029F9"/>
    <w:rsid w:val="00403CB0"/>
    <w:rsid w:val="00403D43"/>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D56"/>
    <w:rsid w:val="00464DF0"/>
    <w:rsid w:val="00465562"/>
    <w:rsid w:val="00465DDF"/>
    <w:rsid w:val="004661DB"/>
    <w:rsid w:val="004663C7"/>
    <w:rsid w:val="00466B28"/>
    <w:rsid w:val="00467D5E"/>
    <w:rsid w:val="0047012B"/>
    <w:rsid w:val="004701EC"/>
    <w:rsid w:val="004705A4"/>
    <w:rsid w:val="00470787"/>
    <w:rsid w:val="00471164"/>
    <w:rsid w:val="00471238"/>
    <w:rsid w:val="0047126F"/>
    <w:rsid w:val="00471AA2"/>
    <w:rsid w:val="00471E18"/>
    <w:rsid w:val="00471F92"/>
    <w:rsid w:val="00471FC6"/>
    <w:rsid w:val="0047228C"/>
    <w:rsid w:val="004722CF"/>
    <w:rsid w:val="00472A3C"/>
    <w:rsid w:val="004736FF"/>
    <w:rsid w:val="004743DF"/>
    <w:rsid w:val="00474EE3"/>
    <w:rsid w:val="00474EFE"/>
    <w:rsid w:val="00475A1C"/>
    <w:rsid w:val="0047620F"/>
    <w:rsid w:val="00476508"/>
    <w:rsid w:val="004767BA"/>
    <w:rsid w:val="004779AA"/>
    <w:rsid w:val="00477F44"/>
    <w:rsid w:val="00480011"/>
    <w:rsid w:val="00480107"/>
    <w:rsid w:val="004809CB"/>
    <w:rsid w:val="00481A59"/>
    <w:rsid w:val="00481A8A"/>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5EB"/>
    <w:rsid w:val="00487BF2"/>
    <w:rsid w:val="0049015A"/>
    <w:rsid w:val="004902C9"/>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A1C"/>
    <w:rsid w:val="004A5AE0"/>
    <w:rsid w:val="004A5D89"/>
    <w:rsid w:val="004A5FCA"/>
    <w:rsid w:val="004A68B3"/>
    <w:rsid w:val="004A6B9E"/>
    <w:rsid w:val="004A6C9C"/>
    <w:rsid w:val="004A6CC0"/>
    <w:rsid w:val="004A6FE6"/>
    <w:rsid w:val="004A7203"/>
    <w:rsid w:val="004A77C4"/>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7C1A"/>
    <w:rsid w:val="004C056A"/>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C8A"/>
    <w:rsid w:val="004D55AB"/>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07AAB"/>
    <w:rsid w:val="0051015F"/>
    <w:rsid w:val="00510184"/>
    <w:rsid w:val="00510973"/>
    <w:rsid w:val="00510A6C"/>
    <w:rsid w:val="00510D89"/>
    <w:rsid w:val="00511F6D"/>
    <w:rsid w:val="005130A4"/>
    <w:rsid w:val="0051326F"/>
    <w:rsid w:val="00513BCD"/>
    <w:rsid w:val="00513CBD"/>
    <w:rsid w:val="00513F33"/>
    <w:rsid w:val="005147FC"/>
    <w:rsid w:val="00514DD2"/>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67D65"/>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BC4"/>
    <w:rsid w:val="00577C64"/>
    <w:rsid w:val="00580508"/>
    <w:rsid w:val="005806F9"/>
    <w:rsid w:val="00580C5C"/>
    <w:rsid w:val="00580DA8"/>
    <w:rsid w:val="00580F79"/>
    <w:rsid w:val="0058142E"/>
    <w:rsid w:val="00581795"/>
    <w:rsid w:val="00583B95"/>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8E7"/>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C2F"/>
    <w:rsid w:val="00602BBC"/>
    <w:rsid w:val="00603ABE"/>
    <w:rsid w:val="00603F19"/>
    <w:rsid w:val="0060430C"/>
    <w:rsid w:val="00604D69"/>
    <w:rsid w:val="006052E4"/>
    <w:rsid w:val="00605442"/>
    <w:rsid w:val="0060683C"/>
    <w:rsid w:val="00606EF9"/>
    <w:rsid w:val="00607532"/>
    <w:rsid w:val="00607C9B"/>
    <w:rsid w:val="00610319"/>
    <w:rsid w:val="006104FE"/>
    <w:rsid w:val="006105C2"/>
    <w:rsid w:val="00610930"/>
    <w:rsid w:val="00610B37"/>
    <w:rsid w:val="006111D5"/>
    <w:rsid w:val="00611216"/>
    <w:rsid w:val="006125B0"/>
    <w:rsid w:val="00612C20"/>
    <w:rsid w:val="00612DD0"/>
    <w:rsid w:val="00612E61"/>
    <w:rsid w:val="00612FC6"/>
    <w:rsid w:val="006139F2"/>
    <w:rsid w:val="00613D01"/>
    <w:rsid w:val="00613D28"/>
    <w:rsid w:val="0061404F"/>
    <w:rsid w:val="0061424C"/>
    <w:rsid w:val="00614C2C"/>
    <w:rsid w:val="00614E96"/>
    <w:rsid w:val="00614EA9"/>
    <w:rsid w:val="00615072"/>
    <w:rsid w:val="00615EA0"/>
    <w:rsid w:val="00615F30"/>
    <w:rsid w:val="00616A71"/>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F8C"/>
    <w:rsid w:val="00625009"/>
    <w:rsid w:val="00625759"/>
    <w:rsid w:val="006259EF"/>
    <w:rsid w:val="00625B32"/>
    <w:rsid w:val="00625B8F"/>
    <w:rsid w:val="006261EC"/>
    <w:rsid w:val="006278CC"/>
    <w:rsid w:val="00630332"/>
    <w:rsid w:val="00630F2B"/>
    <w:rsid w:val="006315AC"/>
    <w:rsid w:val="0063189C"/>
    <w:rsid w:val="00632878"/>
    <w:rsid w:val="006328D1"/>
    <w:rsid w:val="00632C05"/>
    <w:rsid w:val="00633595"/>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6E0"/>
    <w:rsid w:val="00654926"/>
    <w:rsid w:val="00654C6A"/>
    <w:rsid w:val="00655356"/>
    <w:rsid w:val="00655B41"/>
    <w:rsid w:val="00656821"/>
    <w:rsid w:val="006569B1"/>
    <w:rsid w:val="006572F6"/>
    <w:rsid w:val="00657379"/>
    <w:rsid w:val="006576D8"/>
    <w:rsid w:val="00657A85"/>
    <w:rsid w:val="00657BBC"/>
    <w:rsid w:val="006600F5"/>
    <w:rsid w:val="0066027D"/>
    <w:rsid w:val="00660609"/>
    <w:rsid w:val="006609B1"/>
    <w:rsid w:val="00661D76"/>
    <w:rsid w:val="00661E8F"/>
    <w:rsid w:val="006623BF"/>
    <w:rsid w:val="006624F0"/>
    <w:rsid w:val="0066294A"/>
    <w:rsid w:val="0066297F"/>
    <w:rsid w:val="00662F29"/>
    <w:rsid w:val="0066318C"/>
    <w:rsid w:val="006637B9"/>
    <w:rsid w:val="00663AAC"/>
    <w:rsid w:val="00664533"/>
    <w:rsid w:val="0066498E"/>
    <w:rsid w:val="006659DD"/>
    <w:rsid w:val="00665B84"/>
    <w:rsid w:val="006661AD"/>
    <w:rsid w:val="006662AD"/>
    <w:rsid w:val="006668CA"/>
    <w:rsid w:val="00666E99"/>
    <w:rsid w:val="0066760C"/>
    <w:rsid w:val="00667ABB"/>
    <w:rsid w:val="006702ED"/>
    <w:rsid w:val="006708C9"/>
    <w:rsid w:val="00670B88"/>
    <w:rsid w:val="00670E84"/>
    <w:rsid w:val="00671A22"/>
    <w:rsid w:val="0067240D"/>
    <w:rsid w:val="006726E0"/>
    <w:rsid w:val="006742C5"/>
    <w:rsid w:val="00674A96"/>
    <w:rsid w:val="00674D18"/>
    <w:rsid w:val="006750F1"/>
    <w:rsid w:val="00675A81"/>
    <w:rsid w:val="00676022"/>
    <w:rsid w:val="0067643D"/>
    <w:rsid w:val="0067675D"/>
    <w:rsid w:val="00677791"/>
    <w:rsid w:val="00677A1C"/>
    <w:rsid w:val="00677C73"/>
    <w:rsid w:val="00677F7C"/>
    <w:rsid w:val="0068074C"/>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1B4D"/>
    <w:rsid w:val="0069225F"/>
    <w:rsid w:val="0069249C"/>
    <w:rsid w:val="00692613"/>
    <w:rsid w:val="006927F0"/>
    <w:rsid w:val="00692D60"/>
    <w:rsid w:val="00692E52"/>
    <w:rsid w:val="0069335D"/>
    <w:rsid w:val="00693370"/>
    <w:rsid w:val="00694522"/>
    <w:rsid w:val="00694C3C"/>
    <w:rsid w:val="0069547B"/>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31"/>
    <w:rsid w:val="006A7897"/>
    <w:rsid w:val="006A7F23"/>
    <w:rsid w:val="006B0178"/>
    <w:rsid w:val="006B056A"/>
    <w:rsid w:val="006B0630"/>
    <w:rsid w:val="006B074C"/>
    <w:rsid w:val="006B0FA2"/>
    <w:rsid w:val="006B1475"/>
    <w:rsid w:val="006B1754"/>
    <w:rsid w:val="006B1A63"/>
    <w:rsid w:val="006B2A03"/>
    <w:rsid w:val="006B2ABD"/>
    <w:rsid w:val="006B2E94"/>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51B3"/>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10E1"/>
    <w:rsid w:val="006F11DD"/>
    <w:rsid w:val="006F1422"/>
    <w:rsid w:val="006F161B"/>
    <w:rsid w:val="006F19AA"/>
    <w:rsid w:val="006F19AB"/>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FB2"/>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379E6"/>
    <w:rsid w:val="0074067F"/>
    <w:rsid w:val="007406F6"/>
    <w:rsid w:val="00740C3E"/>
    <w:rsid w:val="00740E0F"/>
    <w:rsid w:val="00742601"/>
    <w:rsid w:val="00743384"/>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50E"/>
    <w:rsid w:val="00754D6C"/>
    <w:rsid w:val="007551D8"/>
    <w:rsid w:val="00755C4D"/>
    <w:rsid w:val="0075625B"/>
    <w:rsid w:val="00756E3A"/>
    <w:rsid w:val="0075719C"/>
    <w:rsid w:val="007578C1"/>
    <w:rsid w:val="00757B56"/>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300F"/>
    <w:rsid w:val="00773308"/>
    <w:rsid w:val="0077389E"/>
    <w:rsid w:val="00773F61"/>
    <w:rsid w:val="00774E68"/>
    <w:rsid w:val="00774E93"/>
    <w:rsid w:val="0077505C"/>
    <w:rsid w:val="0077594D"/>
    <w:rsid w:val="007761EE"/>
    <w:rsid w:val="0077697F"/>
    <w:rsid w:val="0077727E"/>
    <w:rsid w:val="007772C8"/>
    <w:rsid w:val="00777388"/>
    <w:rsid w:val="00777BAD"/>
    <w:rsid w:val="00777DAD"/>
    <w:rsid w:val="00780097"/>
    <w:rsid w:val="007809A9"/>
    <w:rsid w:val="00780D40"/>
    <w:rsid w:val="00781125"/>
    <w:rsid w:val="00781F3B"/>
    <w:rsid w:val="007824AB"/>
    <w:rsid w:val="00783850"/>
    <w:rsid w:val="00784D2F"/>
    <w:rsid w:val="00784F53"/>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5121"/>
    <w:rsid w:val="00795C02"/>
    <w:rsid w:val="00795E68"/>
    <w:rsid w:val="00795F23"/>
    <w:rsid w:val="00796843"/>
    <w:rsid w:val="0079764A"/>
    <w:rsid w:val="007A0926"/>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21F2"/>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56D2"/>
    <w:rsid w:val="007D5787"/>
    <w:rsid w:val="007D5C47"/>
    <w:rsid w:val="007D5C93"/>
    <w:rsid w:val="007D61B8"/>
    <w:rsid w:val="007D6945"/>
    <w:rsid w:val="007D6A24"/>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4D9"/>
    <w:rsid w:val="0082350D"/>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7D7"/>
    <w:rsid w:val="00832A1F"/>
    <w:rsid w:val="008332F5"/>
    <w:rsid w:val="00833E19"/>
    <w:rsid w:val="00834535"/>
    <w:rsid w:val="00834E18"/>
    <w:rsid w:val="00834E9C"/>
    <w:rsid w:val="00835707"/>
    <w:rsid w:val="00835B73"/>
    <w:rsid w:val="00835BF5"/>
    <w:rsid w:val="0083622F"/>
    <w:rsid w:val="00836462"/>
    <w:rsid w:val="008368AA"/>
    <w:rsid w:val="00836A5E"/>
    <w:rsid w:val="0083723D"/>
    <w:rsid w:val="00837276"/>
    <w:rsid w:val="008372A9"/>
    <w:rsid w:val="008375AA"/>
    <w:rsid w:val="00837997"/>
    <w:rsid w:val="00840057"/>
    <w:rsid w:val="00842138"/>
    <w:rsid w:val="00842561"/>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DDA"/>
    <w:rsid w:val="0086524B"/>
    <w:rsid w:val="00865539"/>
    <w:rsid w:val="0086613E"/>
    <w:rsid w:val="008661CA"/>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E88"/>
    <w:rsid w:val="0088002F"/>
    <w:rsid w:val="008802A2"/>
    <w:rsid w:val="008804D7"/>
    <w:rsid w:val="008806EF"/>
    <w:rsid w:val="00880A80"/>
    <w:rsid w:val="00881072"/>
    <w:rsid w:val="008816A3"/>
    <w:rsid w:val="00881DF7"/>
    <w:rsid w:val="008829F7"/>
    <w:rsid w:val="00882E18"/>
    <w:rsid w:val="00882EB6"/>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627"/>
    <w:rsid w:val="008C7978"/>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8FC"/>
    <w:rsid w:val="008E6EF3"/>
    <w:rsid w:val="008E75D6"/>
    <w:rsid w:val="008E76F8"/>
    <w:rsid w:val="008F080D"/>
    <w:rsid w:val="008F08C3"/>
    <w:rsid w:val="008F1056"/>
    <w:rsid w:val="008F1589"/>
    <w:rsid w:val="008F1873"/>
    <w:rsid w:val="008F18E5"/>
    <w:rsid w:val="008F2E02"/>
    <w:rsid w:val="008F3327"/>
    <w:rsid w:val="008F3549"/>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6EF"/>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3EBF"/>
    <w:rsid w:val="00954408"/>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53F"/>
    <w:rsid w:val="009679D9"/>
    <w:rsid w:val="009703F8"/>
    <w:rsid w:val="0097067B"/>
    <w:rsid w:val="009712AE"/>
    <w:rsid w:val="0097174E"/>
    <w:rsid w:val="00971BE0"/>
    <w:rsid w:val="00971EFA"/>
    <w:rsid w:val="00972529"/>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BF6"/>
    <w:rsid w:val="00981469"/>
    <w:rsid w:val="00981AF3"/>
    <w:rsid w:val="00982497"/>
    <w:rsid w:val="00982885"/>
    <w:rsid w:val="00982C61"/>
    <w:rsid w:val="00982CD1"/>
    <w:rsid w:val="0098342A"/>
    <w:rsid w:val="00983AE1"/>
    <w:rsid w:val="00983E85"/>
    <w:rsid w:val="009854B6"/>
    <w:rsid w:val="00985829"/>
    <w:rsid w:val="00985D36"/>
    <w:rsid w:val="00985DBA"/>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61E"/>
    <w:rsid w:val="009B68A4"/>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099"/>
    <w:rsid w:val="009E312B"/>
    <w:rsid w:val="009E327E"/>
    <w:rsid w:val="009E3966"/>
    <w:rsid w:val="009E397E"/>
    <w:rsid w:val="009E41D0"/>
    <w:rsid w:val="009E4844"/>
    <w:rsid w:val="009E4CC2"/>
    <w:rsid w:val="009E4E5B"/>
    <w:rsid w:val="009E564F"/>
    <w:rsid w:val="009E6184"/>
    <w:rsid w:val="009E6333"/>
    <w:rsid w:val="009E655C"/>
    <w:rsid w:val="009E6F2E"/>
    <w:rsid w:val="009E7475"/>
    <w:rsid w:val="009E752B"/>
    <w:rsid w:val="009F0A3A"/>
    <w:rsid w:val="009F0BD3"/>
    <w:rsid w:val="009F1F49"/>
    <w:rsid w:val="009F2467"/>
    <w:rsid w:val="009F3218"/>
    <w:rsid w:val="009F394C"/>
    <w:rsid w:val="009F3A44"/>
    <w:rsid w:val="009F4F93"/>
    <w:rsid w:val="009F556C"/>
    <w:rsid w:val="009F63EE"/>
    <w:rsid w:val="009F711E"/>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BA"/>
    <w:rsid w:val="00A136A9"/>
    <w:rsid w:val="00A13855"/>
    <w:rsid w:val="00A139EC"/>
    <w:rsid w:val="00A140A3"/>
    <w:rsid w:val="00A15500"/>
    <w:rsid w:val="00A155A6"/>
    <w:rsid w:val="00A15B34"/>
    <w:rsid w:val="00A1634E"/>
    <w:rsid w:val="00A16421"/>
    <w:rsid w:val="00A1647B"/>
    <w:rsid w:val="00A164C6"/>
    <w:rsid w:val="00A177A3"/>
    <w:rsid w:val="00A17907"/>
    <w:rsid w:val="00A2072F"/>
    <w:rsid w:val="00A20EFE"/>
    <w:rsid w:val="00A21556"/>
    <w:rsid w:val="00A21903"/>
    <w:rsid w:val="00A22AF7"/>
    <w:rsid w:val="00A23211"/>
    <w:rsid w:val="00A23428"/>
    <w:rsid w:val="00A2405B"/>
    <w:rsid w:val="00A25467"/>
    <w:rsid w:val="00A2551C"/>
    <w:rsid w:val="00A25C16"/>
    <w:rsid w:val="00A2617B"/>
    <w:rsid w:val="00A27672"/>
    <w:rsid w:val="00A27DBB"/>
    <w:rsid w:val="00A30028"/>
    <w:rsid w:val="00A301EF"/>
    <w:rsid w:val="00A3040F"/>
    <w:rsid w:val="00A3123A"/>
    <w:rsid w:val="00A3168A"/>
    <w:rsid w:val="00A31939"/>
    <w:rsid w:val="00A31CD2"/>
    <w:rsid w:val="00A32EFA"/>
    <w:rsid w:val="00A335F7"/>
    <w:rsid w:val="00A33696"/>
    <w:rsid w:val="00A339B5"/>
    <w:rsid w:val="00A339FB"/>
    <w:rsid w:val="00A348FE"/>
    <w:rsid w:val="00A34ED9"/>
    <w:rsid w:val="00A35AAA"/>
    <w:rsid w:val="00A35D28"/>
    <w:rsid w:val="00A35E53"/>
    <w:rsid w:val="00A36014"/>
    <w:rsid w:val="00A36254"/>
    <w:rsid w:val="00A3635F"/>
    <w:rsid w:val="00A368B5"/>
    <w:rsid w:val="00A36905"/>
    <w:rsid w:val="00A36916"/>
    <w:rsid w:val="00A36941"/>
    <w:rsid w:val="00A36BA5"/>
    <w:rsid w:val="00A3747B"/>
    <w:rsid w:val="00A37995"/>
    <w:rsid w:val="00A408EB"/>
    <w:rsid w:val="00A40A30"/>
    <w:rsid w:val="00A4109A"/>
    <w:rsid w:val="00A4133B"/>
    <w:rsid w:val="00A4189A"/>
    <w:rsid w:val="00A41A4E"/>
    <w:rsid w:val="00A42565"/>
    <w:rsid w:val="00A42621"/>
    <w:rsid w:val="00A436D2"/>
    <w:rsid w:val="00A43752"/>
    <w:rsid w:val="00A4391C"/>
    <w:rsid w:val="00A443B8"/>
    <w:rsid w:val="00A452B2"/>
    <w:rsid w:val="00A454E3"/>
    <w:rsid w:val="00A457AB"/>
    <w:rsid w:val="00A463F3"/>
    <w:rsid w:val="00A468B1"/>
    <w:rsid w:val="00A47100"/>
    <w:rsid w:val="00A472D1"/>
    <w:rsid w:val="00A47335"/>
    <w:rsid w:val="00A47902"/>
    <w:rsid w:val="00A47B8B"/>
    <w:rsid w:val="00A50258"/>
    <w:rsid w:val="00A50806"/>
    <w:rsid w:val="00A5085F"/>
    <w:rsid w:val="00A51149"/>
    <w:rsid w:val="00A5289A"/>
    <w:rsid w:val="00A53632"/>
    <w:rsid w:val="00A53AB4"/>
    <w:rsid w:val="00A53DBB"/>
    <w:rsid w:val="00A53FB6"/>
    <w:rsid w:val="00A5498C"/>
    <w:rsid w:val="00A54FE4"/>
    <w:rsid w:val="00A5541A"/>
    <w:rsid w:val="00A56092"/>
    <w:rsid w:val="00A567CB"/>
    <w:rsid w:val="00A57100"/>
    <w:rsid w:val="00A57263"/>
    <w:rsid w:val="00A57DEC"/>
    <w:rsid w:val="00A60040"/>
    <w:rsid w:val="00A6060D"/>
    <w:rsid w:val="00A60C13"/>
    <w:rsid w:val="00A615A6"/>
    <w:rsid w:val="00A61AD5"/>
    <w:rsid w:val="00A61C95"/>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506"/>
    <w:rsid w:val="00A66E2A"/>
    <w:rsid w:val="00A6764D"/>
    <w:rsid w:val="00A6769C"/>
    <w:rsid w:val="00A67E6C"/>
    <w:rsid w:val="00A67FE1"/>
    <w:rsid w:val="00A70081"/>
    <w:rsid w:val="00A703C1"/>
    <w:rsid w:val="00A70642"/>
    <w:rsid w:val="00A7067D"/>
    <w:rsid w:val="00A712E0"/>
    <w:rsid w:val="00A7189A"/>
    <w:rsid w:val="00A71C9E"/>
    <w:rsid w:val="00A71DDE"/>
    <w:rsid w:val="00A7228B"/>
    <w:rsid w:val="00A72A7B"/>
    <w:rsid w:val="00A72B75"/>
    <w:rsid w:val="00A73038"/>
    <w:rsid w:val="00A7328F"/>
    <w:rsid w:val="00A73772"/>
    <w:rsid w:val="00A737C5"/>
    <w:rsid w:val="00A73F8D"/>
    <w:rsid w:val="00A749FD"/>
    <w:rsid w:val="00A74B8A"/>
    <w:rsid w:val="00A74C77"/>
    <w:rsid w:val="00A74D94"/>
    <w:rsid w:val="00A75387"/>
    <w:rsid w:val="00A758BE"/>
    <w:rsid w:val="00A758E2"/>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5377"/>
    <w:rsid w:val="00AB5B77"/>
    <w:rsid w:val="00AB5C1D"/>
    <w:rsid w:val="00AB7D08"/>
    <w:rsid w:val="00AB7F4B"/>
    <w:rsid w:val="00AB7F83"/>
    <w:rsid w:val="00AC0B81"/>
    <w:rsid w:val="00AC0DDF"/>
    <w:rsid w:val="00AC2300"/>
    <w:rsid w:val="00AC3451"/>
    <w:rsid w:val="00AC3506"/>
    <w:rsid w:val="00AC387E"/>
    <w:rsid w:val="00AC49E6"/>
    <w:rsid w:val="00AC4DD2"/>
    <w:rsid w:val="00AC5210"/>
    <w:rsid w:val="00AC5BDF"/>
    <w:rsid w:val="00AC5DA2"/>
    <w:rsid w:val="00AC662A"/>
    <w:rsid w:val="00AC6903"/>
    <w:rsid w:val="00AC6B95"/>
    <w:rsid w:val="00AC722F"/>
    <w:rsid w:val="00AC7669"/>
    <w:rsid w:val="00AC79C9"/>
    <w:rsid w:val="00AD043B"/>
    <w:rsid w:val="00AD0AF6"/>
    <w:rsid w:val="00AD1A93"/>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39AB"/>
    <w:rsid w:val="00B039E9"/>
    <w:rsid w:val="00B03B7D"/>
    <w:rsid w:val="00B03F86"/>
    <w:rsid w:val="00B04DC3"/>
    <w:rsid w:val="00B04EED"/>
    <w:rsid w:val="00B0529B"/>
    <w:rsid w:val="00B05E03"/>
    <w:rsid w:val="00B0644E"/>
    <w:rsid w:val="00B1077D"/>
    <w:rsid w:val="00B10841"/>
    <w:rsid w:val="00B10B1F"/>
    <w:rsid w:val="00B11176"/>
    <w:rsid w:val="00B11B4E"/>
    <w:rsid w:val="00B123B7"/>
    <w:rsid w:val="00B13CB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7F1"/>
    <w:rsid w:val="00B269E7"/>
    <w:rsid w:val="00B2725F"/>
    <w:rsid w:val="00B2779E"/>
    <w:rsid w:val="00B27998"/>
    <w:rsid w:val="00B308E1"/>
    <w:rsid w:val="00B30FEF"/>
    <w:rsid w:val="00B3169A"/>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70767"/>
    <w:rsid w:val="00B707AF"/>
    <w:rsid w:val="00B70882"/>
    <w:rsid w:val="00B709B8"/>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45A2"/>
    <w:rsid w:val="00B946C4"/>
    <w:rsid w:val="00B94702"/>
    <w:rsid w:val="00B947BF"/>
    <w:rsid w:val="00B94912"/>
    <w:rsid w:val="00B94EE8"/>
    <w:rsid w:val="00B95427"/>
    <w:rsid w:val="00B962AB"/>
    <w:rsid w:val="00B966B6"/>
    <w:rsid w:val="00B96717"/>
    <w:rsid w:val="00B96C66"/>
    <w:rsid w:val="00B97B6F"/>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189"/>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1877"/>
    <w:rsid w:val="00C02152"/>
    <w:rsid w:val="00C0264E"/>
    <w:rsid w:val="00C03CE8"/>
    <w:rsid w:val="00C04850"/>
    <w:rsid w:val="00C0494D"/>
    <w:rsid w:val="00C0531C"/>
    <w:rsid w:val="00C05806"/>
    <w:rsid w:val="00C05FA3"/>
    <w:rsid w:val="00C06A1F"/>
    <w:rsid w:val="00C07158"/>
    <w:rsid w:val="00C108A9"/>
    <w:rsid w:val="00C10D63"/>
    <w:rsid w:val="00C10DE2"/>
    <w:rsid w:val="00C11116"/>
    <w:rsid w:val="00C11165"/>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2BA2"/>
    <w:rsid w:val="00C433C4"/>
    <w:rsid w:val="00C43449"/>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5114"/>
    <w:rsid w:val="00C55963"/>
    <w:rsid w:val="00C56262"/>
    <w:rsid w:val="00C57198"/>
    <w:rsid w:val="00C578CE"/>
    <w:rsid w:val="00C57C4F"/>
    <w:rsid w:val="00C61597"/>
    <w:rsid w:val="00C617BF"/>
    <w:rsid w:val="00C62692"/>
    <w:rsid w:val="00C62791"/>
    <w:rsid w:val="00C62FA1"/>
    <w:rsid w:val="00C632D6"/>
    <w:rsid w:val="00C63F9B"/>
    <w:rsid w:val="00C64069"/>
    <w:rsid w:val="00C6477F"/>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DD"/>
    <w:rsid w:val="00CA4064"/>
    <w:rsid w:val="00CA41D2"/>
    <w:rsid w:val="00CA4753"/>
    <w:rsid w:val="00CA4D91"/>
    <w:rsid w:val="00CA4F20"/>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129B"/>
    <w:rsid w:val="00CC1838"/>
    <w:rsid w:val="00CC341C"/>
    <w:rsid w:val="00CC3645"/>
    <w:rsid w:val="00CC379D"/>
    <w:rsid w:val="00CC37FC"/>
    <w:rsid w:val="00CC3B15"/>
    <w:rsid w:val="00CC3F55"/>
    <w:rsid w:val="00CC4116"/>
    <w:rsid w:val="00CC54B1"/>
    <w:rsid w:val="00CC55AE"/>
    <w:rsid w:val="00CC5932"/>
    <w:rsid w:val="00CC7253"/>
    <w:rsid w:val="00CC79A2"/>
    <w:rsid w:val="00CC7D66"/>
    <w:rsid w:val="00CD0153"/>
    <w:rsid w:val="00CD02C6"/>
    <w:rsid w:val="00CD092E"/>
    <w:rsid w:val="00CD0A75"/>
    <w:rsid w:val="00CD11DE"/>
    <w:rsid w:val="00CD143E"/>
    <w:rsid w:val="00CD1963"/>
    <w:rsid w:val="00CD19CA"/>
    <w:rsid w:val="00CD1AC2"/>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5B42"/>
    <w:rsid w:val="00CE5D42"/>
    <w:rsid w:val="00CE5FE1"/>
    <w:rsid w:val="00CE6803"/>
    <w:rsid w:val="00CE6D99"/>
    <w:rsid w:val="00CE7351"/>
    <w:rsid w:val="00CF0777"/>
    <w:rsid w:val="00CF0FF4"/>
    <w:rsid w:val="00CF1622"/>
    <w:rsid w:val="00CF1EB5"/>
    <w:rsid w:val="00CF26D0"/>
    <w:rsid w:val="00CF291D"/>
    <w:rsid w:val="00CF34DB"/>
    <w:rsid w:val="00CF3CAD"/>
    <w:rsid w:val="00CF3DED"/>
    <w:rsid w:val="00CF3E28"/>
    <w:rsid w:val="00CF425F"/>
    <w:rsid w:val="00CF4635"/>
    <w:rsid w:val="00CF46ED"/>
    <w:rsid w:val="00CF5173"/>
    <w:rsid w:val="00CF51E8"/>
    <w:rsid w:val="00CF5BA3"/>
    <w:rsid w:val="00CF637A"/>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B4F"/>
    <w:rsid w:val="00D25371"/>
    <w:rsid w:val="00D25F9E"/>
    <w:rsid w:val="00D26918"/>
    <w:rsid w:val="00D27015"/>
    <w:rsid w:val="00D27734"/>
    <w:rsid w:val="00D27BED"/>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CD9"/>
    <w:rsid w:val="00D81F77"/>
    <w:rsid w:val="00D823AA"/>
    <w:rsid w:val="00D82459"/>
    <w:rsid w:val="00D82F54"/>
    <w:rsid w:val="00D83026"/>
    <w:rsid w:val="00D83045"/>
    <w:rsid w:val="00D8314F"/>
    <w:rsid w:val="00D83354"/>
    <w:rsid w:val="00D844D3"/>
    <w:rsid w:val="00D857E6"/>
    <w:rsid w:val="00D85885"/>
    <w:rsid w:val="00D8653A"/>
    <w:rsid w:val="00D86816"/>
    <w:rsid w:val="00D871CE"/>
    <w:rsid w:val="00D87542"/>
    <w:rsid w:val="00D87D77"/>
    <w:rsid w:val="00D90174"/>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89B"/>
    <w:rsid w:val="00DC3904"/>
    <w:rsid w:val="00DC394C"/>
    <w:rsid w:val="00DC42A4"/>
    <w:rsid w:val="00DC42EA"/>
    <w:rsid w:val="00DC4933"/>
    <w:rsid w:val="00DC558C"/>
    <w:rsid w:val="00DC5ED6"/>
    <w:rsid w:val="00DC6513"/>
    <w:rsid w:val="00DC693E"/>
    <w:rsid w:val="00DC7C31"/>
    <w:rsid w:val="00DD0C3F"/>
    <w:rsid w:val="00DD1F41"/>
    <w:rsid w:val="00DD26CC"/>
    <w:rsid w:val="00DD3543"/>
    <w:rsid w:val="00DD3766"/>
    <w:rsid w:val="00DD380F"/>
    <w:rsid w:val="00DD503F"/>
    <w:rsid w:val="00DD514C"/>
    <w:rsid w:val="00DD5BE3"/>
    <w:rsid w:val="00DD60E2"/>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43A8"/>
    <w:rsid w:val="00DE52B7"/>
    <w:rsid w:val="00DE59EE"/>
    <w:rsid w:val="00DE6636"/>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53C"/>
    <w:rsid w:val="00DF3DF8"/>
    <w:rsid w:val="00DF4216"/>
    <w:rsid w:val="00DF46B7"/>
    <w:rsid w:val="00DF46C8"/>
    <w:rsid w:val="00DF476B"/>
    <w:rsid w:val="00DF47A7"/>
    <w:rsid w:val="00DF4978"/>
    <w:rsid w:val="00DF55D6"/>
    <w:rsid w:val="00DF58F4"/>
    <w:rsid w:val="00DF5AAF"/>
    <w:rsid w:val="00DF6074"/>
    <w:rsid w:val="00DF6BF4"/>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575"/>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B0"/>
    <w:rsid w:val="00E5703B"/>
    <w:rsid w:val="00E577EC"/>
    <w:rsid w:val="00E57C4D"/>
    <w:rsid w:val="00E602BD"/>
    <w:rsid w:val="00E60783"/>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36C2"/>
    <w:rsid w:val="00E93B8A"/>
    <w:rsid w:val="00E942AE"/>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274"/>
    <w:rsid w:val="00ED5433"/>
    <w:rsid w:val="00ED6D2B"/>
    <w:rsid w:val="00ED78DB"/>
    <w:rsid w:val="00ED7DE0"/>
    <w:rsid w:val="00EE0BC0"/>
    <w:rsid w:val="00EE11C7"/>
    <w:rsid w:val="00EE123E"/>
    <w:rsid w:val="00EE298D"/>
    <w:rsid w:val="00EE2B5D"/>
    <w:rsid w:val="00EE2BB3"/>
    <w:rsid w:val="00EE37A3"/>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21B7"/>
    <w:rsid w:val="00EF2215"/>
    <w:rsid w:val="00EF24CF"/>
    <w:rsid w:val="00EF302F"/>
    <w:rsid w:val="00EF3061"/>
    <w:rsid w:val="00EF3179"/>
    <w:rsid w:val="00EF3B49"/>
    <w:rsid w:val="00EF45CF"/>
    <w:rsid w:val="00EF4B52"/>
    <w:rsid w:val="00EF5517"/>
    <w:rsid w:val="00EF5CDA"/>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48D1"/>
    <w:rsid w:val="00F35955"/>
    <w:rsid w:val="00F35EA4"/>
    <w:rsid w:val="00F3669D"/>
    <w:rsid w:val="00F36C33"/>
    <w:rsid w:val="00F37660"/>
    <w:rsid w:val="00F378C1"/>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9AB"/>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F89"/>
    <w:rsid w:val="00F75A10"/>
    <w:rsid w:val="00F75D9F"/>
    <w:rsid w:val="00F76063"/>
    <w:rsid w:val="00F76490"/>
    <w:rsid w:val="00F76D11"/>
    <w:rsid w:val="00F77276"/>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0D7D"/>
    <w:rsid w:val="00F9142D"/>
    <w:rsid w:val="00F915A4"/>
    <w:rsid w:val="00F91EF0"/>
    <w:rsid w:val="00F92104"/>
    <w:rsid w:val="00F9227B"/>
    <w:rsid w:val="00F93676"/>
    <w:rsid w:val="00F939EC"/>
    <w:rsid w:val="00F93A3D"/>
    <w:rsid w:val="00F93AB4"/>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0FCB"/>
    <w:rsid w:val="00FC2683"/>
    <w:rsid w:val="00FC2810"/>
    <w:rsid w:val="00FC299F"/>
    <w:rsid w:val="00FC3213"/>
    <w:rsid w:val="00FC3C6C"/>
    <w:rsid w:val="00FC48C6"/>
    <w:rsid w:val="00FC4A91"/>
    <w:rsid w:val="00FC4E0B"/>
    <w:rsid w:val="00FC6141"/>
    <w:rsid w:val="00FC623A"/>
    <w:rsid w:val="00FC646D"/>
    <w:rsid w:val="00FC64C9"/>
    <w:rsid w:val="00FC65E5"/>
    <w:rsid w:val="00FC6C78"/>
    <w:rsid w:val="00FC6CEF"/>
    <w:rsid w:val="00FC6E1D"/>
    <w:rsid w:val="00FC740E"/>
    <w:rsid w:val="00FD01D3"/>
    <w:rsid w:val="00FD1AA4"/>
    <w:rsid w:val="00FD1BD4"/>
    <w:rsid w:val="00FD1EA8"/>
    <w:rsid w:val="00FD2DBC"/>
    <w:rsid w:val="00FD2FA7"/>
    <w:rsid w:val="00FD3133"/>
    <w:rsid w:val="00FD3B87"/>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64B"/>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9"/>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9"/>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C742F7"/>
    <w:pPr>
      <w:spacing w:before="120" w:after="240" w:line="260" w:lineRule="exact"/>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606EF9"/>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724FB2"/>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C742F7"/>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A368B5"/>
    <w:pPr>
      <w:bidi w:val="0"/>
      <w:jc w:val="righ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99"/>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99"/>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724FB2"/>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footer" Target="footer4.xml"/><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8.jpeg"/><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g"/><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header" Target="header8.xml"/><Relationship Id="rId69" Type="http://schemas.openxmlformats.org/officeDocument/2006/relationships/customXml" Target="../customXml/item3.xml"/><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https://wfsahq.org/resources/workforce-map/" TargetMode="Externa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7.jpeg"/><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footer" Target="footer2.xml"/><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jpeg"/></Relationships>
</file>

<file path=word/_rels/footnotes.xml.rels><?xml version="1.0" encoding="UTF-8" standalone="yes"?>
<Relationships xmlns="http://schemas.openxmlformats.org/package/2006/relationships"><Relationship Id="rId2" Type="http://schemas.openxmlformats.org/officeDocument/2006/relationships/hyperlink" Target="https://www.impact-advisors.com/implementation/surgical-block-utilization/" TargetMode="External"/><Relationship Id="rId1" Type="http://schemas.openxmlformats.org/officeDocument/2006/relationships/hyperlink" Target="https://pubmed.ncbi.nlm.nih.gov/1265167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B2E55F6E-9AFE-4F2D-8A8D-7ADBB2C853C2}"/>
</file>

<file path=customXml/itemProps3.xml><?xml version="1.0" encoding="utf-8"?>
<ds:datastoreItem xmlns:ds="http://schemas.openxmlformats.org/officeDocument/2006/customXml" ds:itemID="{A5E01B6A-1360-439A-9BA6-C7BAFE1DF98A}"/>
</file>

<file path=customXml/itemProps4.xml><?xml version="1.0" encoding="utf-8"?>
<ds:datastoreItem xmlns:ds="http://schemas.openxmlformats.org/officeDocument/2006/customXml" ds:itemID="{A4F9DF2B-DA7A-4132-A149-1DD584848EE5}"/>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27</TotalTime>
  <Pages>84</Pages>
  <Words>17359</Words>
  <Characters>86795</Characters>
  <Application>Microsoft Office Word</Application>
  <DocSecurity>0</DocSecurity>
  <Lines>723</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12</cp:revision>
  <cp:lastPrinted>2021-04-19T10:37:00Z</cp:lastPrinted>
  <dcterms:created xsi:type="dcterms:W3CDTF">2021-04-17T16:09:00Z</dcterms:created>
  <dcterms:modified xsi:type="dcterms:W3CDTF">2021-04-21T12:35:00Z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