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52CB5E5" w:rsidR="003C32FE" w:rsidRDefault="00E264C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3F4AD10E">
                <wp:simplePos x="0" y="0"/>
                <wp:positionH relativeFrom="column">
                  <wp:posOffset>3131820</wp:posOffset>
                </wp:positionH>
                <wp:positionV relativeFrom="paragraph">
                  <wp:posOffset>362585</wp:posOffset>
                </wp:positionV>
                <wp:extent cx="0" cy="27146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7146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7E96EC"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" strokecolor="white [3212]" strokeweight="4pt"/>
            </w:pict>
          </mc:Fallback>
        </mc:AlternateContent>
      </w:r>
      <w:r w:rsidR="00D94CD2">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40CBFBA8">
                <wp:simplePos x="0" y="0"/>
                <wp:positionH relativeFrom="column">
                  <wp:posOffset>-592455</wp:posOffset>
                </wp:positionH>
                <wp:positionV relativeFrom="paragraph">
                  <wp:posOffset>1648460</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9B2A0"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6C823D53">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1CB84789"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E125E8">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145B6DDB" w:rsidR="00CB22A1" w:rsidRPr="00876ED9" w:rsidRDefault="0061300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יד ושם</w:t>
                            </w:r>
                          </w:p>
                          <w:p w14:paraId="6697F098" w14:textId="64BC92E2" w:rsidR="005C48B2" w:rsidRDefault="00D1139E" w:rsidP="00CD092E">
                            <w:pPr>
                              <w:spacing w:before="360" w:line="600" w:lineRule="exact"/>
                              <w:ind w:left="2268"/>
                              <w:jc w:val="left"/>
                              <w:rPr>
                                <w:rFonts w:ascii="Tahoma" w:hAnsi="Tahoma" w:cs="Tahoma"/>
                                <w:b/>
                                <w:bCs/>
                                <w:color w:val="FFFFFF" w:themeColor="background1"/>
                                <w:sz w:val="44"/>
                                <w:szCs w:val="44"/>
                                <w:rtl/>
                              </w:rPr>
                            </w:pPr>
                            <w:r w:rsidRPr="00D1139E">
                              <w:rPr>
                                <w:rFonts w:ascii="Tahoma" w:hAnsi="Tahoma" w:cs="Tahoma"/>
                                <w:b/>
                                <w:bCs/>
                                <w:color w:val="FFFFFF" w:themeColor="background1"/>
                                <w:sz w:val="44"/>
                                <w:szCs w:val="44"/>
                                <w:rtl/>
                              </w:rPr>
                              <w:t>היבטים בפעילות</w:t>
                            </w:r>
                            <w:r w:rsidR="00AD0B01">
                              <w:rPr>
                                <w:rFonts w:ascii="Tahoma" w:hAnsi="Tahoma" w:cs="Tahoma" w:hint="cs"/>
                                <w:b/>
                                <w:bCs/>
                                <w:color w:val="FFFFFF" w:themeColor="background1"/>
                                <w:sz w:val="44"/>
                                <w:szCs w:val="44"/>
                                <w:rtl/>
                              </w:rPr>
                              <w:t xml:space="preserve"> </w:t>
                            </w:r>
                            <w:r w:rsidRPr="00D1139E">
                              <w:rPr>
                                <w:rFonts w:ascii="Tahoma" w:hAnsi="Tahoma" w:cs="Tahoma"/>
                                <w:b/>
                                <w:bCs/>
                                <w:color w:val="FFFFFF" w:themeColor="background1"/>
                                <w:sz w:val="44"/>
                                <w:szCs w:val="44"/>
                                <w:rtl/>
                              </w:rPr>
                              <w:t>יד ושם - רשות הזיכרון לשואה ולגבורה</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1CB84789"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E125E8">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145B6DDB" w:rsidR="00CB22A1" w:rsidRPr="00876ED9" w:rsidRDefault="0061300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יד ושם</w:t>
                      </w:r>
                    </w:p>
                    <w:p w14:paraId="6697F098" w14:textId="64BC92E2" w:rsidR="005C48B2" w:rsidRDefault="00D1139E" w:rsidP="00CD092E">
                      <w:pPr>
                        <w:spacing w:before="360" w:line="600" w:lineRule="exact"/>
                        <w:ind w:left="2268"/>
                        <w:jc w:val="left"/>
                        <w:rPr>
                          <w:rFonts w:ascii="Tahoma" w:hAnsi="Tahoma" w:cs="Tahoma"/>
                          <w:b/>
                          <w:bCs/>
                          <w:color w:val="FFFFFF" w:themeColor="background1"/>
                          <w:sz w:val="44"/>
                          <w:szCs w:val="44"/>
                          <w:rtl/>
                        </w:rPr>
                      </w:pPr>
                      <w:r w:rsidRPr="00D1139E">
                        <w:rPr>
                          <w:rFonts w:ascii="Tahoma" w:hAnsi="Tahoma" w:cs="Tahoma"/>
                          <w:b/>
                          <w:bCs/>
                          <w:color w:val="FFFFFF" w:themeColor="background1"/>
                          <w:sz w:val="44"/>
                          <w:szCs w:val="44"/>
                          <w:rtl/>
                        </w:rPr>
                        <w:t>היבטים בפעילות</w:t>
                      </w:r>
                      <w:r w:rsidR="00AD0B01">
                        <w:rPr>
                          <w:rFonts w:ascii="Tahoma" w:hAnsi="Tahoma" w:cs="Tahoma" w:hint="cs"/>
                          <w:b/>
                          <w:bCs/>
                          <w:color w:val="FFFFFF" w:themeColor="background1"/>
                          <w:sz w:val="44"/>
                          <w:szCs w:val="44"/>
                          <w:rtl/>
                        </w:rPr>
                        <w:t xml:space="preserve"> </w:t>
                      </w:r>
                      <w:r w:rsidRPr="00D1139E">
                        <w:rPr>
                          <w:rFonts w:ascii="Tahoma" w:hAnsi="Tahoma" w:cs="Tahoma"/>
                          <w:b/>
                          <w:bCs/>
                          <w:color w:val="FFFFFF" w:themeColor="background1"/>
                          <w:sz w:val="44"/>
                          <w:szCs w:val="44"/>
                          <w:rtl/>
                        </w:rPr>
                        <w:t>יד ושם - רשות הזיכרון לשואה ולגבורה</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5B7780DA">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4188E104" w:rsidR="00DC45E5" w:rsidRDefault="0094499C" w:rsidP="00366B78">
      <w:pPr>
        <w:pStyle w:val="7120"/>
        <w:rPr>
          <w:rtl/>
        </w:rPr>
      </w:pPr>
      <w:r w:rsidRPr="0094499C">
        <w:rPr>
          <w:rtl/>
        </w:rPr>
        <w:lastRenderedPageBreak/>
        <w:t>היבטים בפעילות יד ושם - רשות הזיכרון לשואה ולגבורה</w:t>
      </w:r>
    </w:p>
    <w:p w14:paraId="0165F9FB" w14:textId="77CA5111" w:rsidR="0027424D" w:rsidRPr="000D2FE7" w:rsidRDefault="00EB223C" w:rsidP="00C51CB1">
      <w:pPr>
        <w:pStyle w:val="af4"/>
        <w:rPr>
          <w:rtl/>
        </w:rPr>
      </w:pPr>
      <w:r>
        <w:rPr>
          <w:rtl/>
        </w:rPr>
        <w:drawing>
          <wp:anchor distT="0" distB="0" distL="114300" distR="114300" simplePos="0" relativeHeight="251675136" behindDoc="0" locked="0" layoutInCell="1" allowOverlap="1" wp14:anchorId="510ACD8F" wp14:editId="48E7E213">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0C3067FD" w:rsidR="00356F00" w:rsidRDefault="00356F00" w:rsidP="00FD0801">
      <w:pPr>
        <w:pStyle w:val="7190"/>
        <w:rPr>
          <w:rtl/>
        </w:rPr>
      </w:pPr>
    </w:p>
    <w:p w14:paraId="272D500D" w14:textId="732E4430" w:rsidR="00CB03DC" w:rsidRDefault="005C69CF" w:rsidP="005C69CF">
      <w:pPr>
        <w:pStyle w:val="7190"/>
        <w:rPr>
          <w:rtl/>
        </w:rPr>
      </w:pPr>
      <w:r w:rsidRPr="006F582C">
        <w:rPr>
          <w:rFonts w:hint="cs"/>
          <w:rtl/>
        </w:rPr>
        <w:t>יד ושם - רשות הזיכרון לשואה ולגבורה (יד ושם) ה</w:t>
      </w:r>
      <w:r>
        <w:rPr>
          <w:rFonts w:hint="cs"/>
          <w:rtl/>
        </w:rPr>
        <w:t>וא</w:t>
      </w:r>
      <w:r w:rsidRPr="006F582C">
        <w:rPr>
          <w:rFonts w:hint="cs"/>
          <w:rtl/>
        </w:rPr>
        <w:t xml:space="preserve"> תאגיד ציבור</w:t>
      </w:r>
      <w:r>
        <w:rPr>
          <w:rFonts w:hint="cs"/>
          <w:rtl/>
        </w:rPr>
        <w:t>י</w:t>
      </w:r>
      <w:r w:rsidRPr="006F582C">
        <w:rPr>
          <w:rFonts w:hint="cs"/>
          <w:rtl/>
        </w:rPr>
        <w:t xml:space="preserve"> שפועל מכוח חוק זכרון השואה והגבורה - יד ושם, התשי"ג-1953</w:t>
      </w:r>
      <w:r>
        <w:rPr>
          <w:rFonts w:hint="cs"/>
          <w:rtl/>
        </w:rPr>
        <w:t>.</w:t>
      </w:r>
      <w:r w:rsidRPr="006F582C">
        <w:rPr>
          <w:rFonts w:hint="cs"/>
          <w:rtl/>
        </w:rPr>
        <w:t xml:space="preserve"> </w:t>
      </w:r>
      <w:r>
        <w:rPr>
          <w:rFonts w:hint="cs"/>
          <w:rtl/>
        </w:rPr>
        <w:t xml:space="preserve">על פי החוק </w:t>
      </w:r>
      <w:r w:rsidRPr="006F582C">
        <w:rPr>
          <w:rtl/>
        </w:rPr>
        <w:t>תפקידו של יד ושם הוא</w:t>
      </w:r>
      <w:r>
        <w:rPr>
          <w:rFonts w:hint="cs"/>
          <w:rtl/>
        </w:rPr>
        <w:t xml:space="preserve">, בין היתר, </w:t>
      </w:r>
      <w:r w:rsidRPr="006F582C">
        <w:rPr>
          <w:rFonts w:hint="cs"/>
          <w:rtl/>
        </w:rPr>
        <w:t>"</w:t>
      </w:r>
      <w:r w:rsidRPr="006F582C">
        <w:rPr>
          <w:rtl/>
        </w:rPr>
        <w:t>לאסוף אל המולדת את זכרם של כל אלה מבני העם היהודי שנפלו ומסרו את נפשם, נלחמו ומרדו באויב הנאצי ובעוזריו ולהציב שם וזכר להם, לקהילות, לארגונים ולמוסדות שנחרבו בגלל השתייכותם לעם היהודי וכן להנציח את זכרם של חסידי אומות העולם</w:t>
      </w:r>
      <w:r w:rsidRPr="006F582C">
        <w:rPr>
          <w:rFonts w:hint="cs"/>
          <w:rtl/>
        </w:rPr>
        <w:t xml:space="preserve">". מתחם יד ושם משתרע על שטח של </w:t>
      </w:r>
      <w:r>
        <w:rPr>
          <w:rFonts w:hint="cs"/>
          <w:rtl/>
        </w:rPr>
        <w:t>180</w:t>
      </w:r>
      <w:r w:rsidRPr="006F582C">
        <w:rPr>
          <w:rFonts w:hint="cs"/>
          <w:rtl/>
        </w:rPr>
        <w:t xml:space="preserve"> דונם בהר הזיכרון אשר בירושלים, ו</w:t>
      </w:r>
      <w:r>
        <w:rPr>
          <w:rFonts w:hint="cs"/>
          <w:rtl/>
        </w:rPr>
        <w:t xml:space="preserve">מצויים </w:t>
      </w:r>
      <w:r w:rsidRPr="006F582C">
        <w:rPr>
          <w:rFonts w:hint="cs"/>
          <w:rtl/>
        </w:rPr>
        <w:t>בו מוז</w:t>
      </w:r>
      <w:r>
        <w:rPr>
          <w:rFonts w:hint="cs"/>
          <w:rtl/>
        </w:rPr>
        <w:t>י</w:t>
      </w:r>
      <w:r w:rsidRPr="006F582C">
        <w:rPr>
          <w:rFonts w:hint="cs"/>
          <w:rtl/>
        </w:rPr>
        <w:t>אונים</w:t>
      </w:r>
      <w:r>
        <w:rPr>
          <w:rFonts w:hint="cs"/>
          <w:rtl/>
        </w:rPr>
        <w:t xml:space="preserve"> שיש בהם פריטים ומסמכים הקשורים לשואה</w:t>
      </w:r>
      <w:r w:rsidRPr="006F582C">
        <w:rPr>
          <w:rFonts w:hint="cs"/>
          <w:rtl/>
        </w:rPr>
        <w:t>, מרכזי מחקר וחינוך, אנדרטאות ו</w:t>
      </w:r>
      <w:r>
        <w:rPr>
          <w:rFonts w:hint="cs"/>
          <w:rtl/>
        </w:rPr>
        <w:t xml:space="preserve">כן </w:t>
      </w:r>
      <w:r w:rsidRPr="006F582C">
        <w:rPr>
          <w:rFonts w:hint="cs"/>
          <w:rtl/>
        </w:rPr>
        <w:t>אתרי זיכרון</w:t>
      </w:r>
      <w:r>
        <w:rPr>
          <w:rFonts w:hint="cs"/>
          <w:rtl/>
        </w:rPr>
        <w:t>, כגון</w:t>
      </w:r>
      <w:r w:rsidRPr="006F582C">
        <w:rPr>
          <w:rFonts w:hint="cs"/>
          <w:rtl/>
        </w:rPr>
        <w:t xml:space="preserve"> אוהל יזכור</w:t>
      </w:r>
      <w:r>
        <w:rPr>
          <w:rFonts w:hint="cs"/>
          <w:rtl/>
        </w:rPr>
        <w:t xml:space="preserve">, בקעת הקהילות ויד לילד. </w:t>
      </w:r>
      <w:r w:rsidRPr="006F582C">
        <w:rPr>
          <w:rFonts w:hint="cs"/>
          <w:rtl/>
        </w:rPr>
        <w:t xml:space="preserve">כדי להתמודד עם אתגרי הנצחת השואה </w:t>
      </w:r>
      <w:r>
        <w:rPr>
          <w:rFonts w:hint="cs"/>
          <w:rtl/>
        </w:rPr>
        <w:t>כ</w:t>
      </w:r>
      <w:r w:rsidRPr="006F582C">
        <w:rPr>
          <w:rFonts w:hint="cs"/>
          <w:rtl/>
        </w:rPr>
        <w:t xml:space="preserve">יום, כ-75 שנים לאחר תום מלחמת העולם השנייה, יצר יד ושם סביבת הנצחה ולמידה רב-ממדית הבנויה מארבעה מרכיבים </w:t>
      </w:r>
      <w:r>
        <w:rPr>
          <w:rFonts w:hint="cs"/>
          <w:rtl/>
        </w:rPr>
        <w:t>מרכזיים:</w:t>
      </w:r>
      <w:r w:rsidRPr="006F582C">
        <w:rPr>
          <w:rFonts w:hint="cs"/>
          <w:rtl/>
        </w:rPr>
        <w:t xml:space="preserve"> </w:t>
      </w:r>
      <w:r>
        <w:rPr>
          <w:rFonts w:hint="cs"/>
          <w:rtl/>
        </w:rPr>
        <w:t xml:space="preserve">תיעוד, מחקר, חינוך והנצחה. </w:t>
      </w:r>
      <w:r w:rsidRPr="006F582C">
        <w:rPr>
          <w:rFonts w:hint="cs"/>
          <w:rtl/>
        </w:rPr>
        <w:t>יד ושם משמש נאמן הציבור להשגת המטרות שנקבעו לו בחוק זכרון השואה</w:t>
      </w:r>
      <w:r>
        <w:rPr>
          <w:rFonts w:hint="cs"/>
          <w:rtl/>
        </w:rPr>
        <w:t xml:space="preserve"> והגבורה. </w:t>
      </w:r>
      <w:r w:rsidRPr="006F582C">
        <w:rPr>
          <w:rFonts w:hint="cs"/>
          <w:rtl/>
        </w:rPr>
        <w:t xml:space="preserve">יד ושם הוא חלק מהשירות הציבורי, </w:t>
      </w:r>
      <w:r>
        <w:rPr>
          <w:rFonts w:hint="cs"/>
          <w:rtl/>
        </w:rPr>
        <w:t>ו</w:t>
      </w:r>
      <w:r w:rsidRPr="006F582C">
        <w:rPr>
          <w:rFonts w:hint="cs"/>
          <w:rtl/>
        </w:rPr>
        <w:t>חלות עליו חובות מתחום המשפט הציבורי</w:t>
      </w:r>
      <w:r w:rsidR="00FD0801" w:rsidRPr="00FD0801">
        <w:rPr>
          <w:rFonts w:hint="cs"/>
          <w:rtl/>
        </w:rPr>
        <w:t>.</w:t>
      </w:r>
      <w:r w:rsidR="000E7BE6" w:rsidRPr="00FD0801">
        <w:rPr>
          <w:rFonts w:hint="cs"/>
          <w:rtl/>
        </w:rPr>
        <w:t xml:space="preserve"> </w:t>
      </w:r>
    </w:p>
    <w:p w14:paraId="50FAE4F7" w14:textId="77777777" w:rsidR="00FA68FC" w:rsidRDefault="00FA68FC" w:rsidP="005C69CF">
      <w:pPr>
        <w:pStyle w:val="7190"/>
        <w:rPr>
          <w:rtl/>
        </w:rPr>
      </w:pPr>
    </w:p>
    <w:p w14:paraId="082C9610" w14:textId="5C5D3AF5" w:rsidR="00EC63D7" w:rsidRDefault="00EC63D7" w:rsidP="005C69CF">
      <w:pPr>
        <w:pStyle w:val="7190"/>
        <w:rPr>
          <w:rtl/>
        </w:rPr>
      </w:pPr>
    </w:p>
    <w:p w14:paraId="5F3673B3" w14:textId="6FA4D0DF" w:rsidR="00BD22B5" w:rsidRPr="00FD0801" w:rsidRDefault="00BD22B5" w:rsidP="005E31C4">
      <w:pPr>
        <w:pStyle w:val="7190"/>
        <w:rPr>
          <w:rtl/>
        </w:rPr>
      </w:pPr>
      <w:r w:rsidRPr="00FD0801">
        <w:rPr>
          <w:rtl/>
        </w:rPr>
        <w:t xml:space="preserve"> </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E125E8">
          <w:footerReference w:type="even" r:id="rId15"/>
          <w:footerReference w:type="default" r:id="rId16"/>
          <w:headerReference w:type="first" r:id="rId17"/>
          <w:footerReference w:type="first" r:id="rId18"/>
          <w:footnotePr>
            <w:numRestart w:val="eachSect"/>
          </w:footnotePr>
          <w:pgSz w:w="11906" w:h="16838" w:code="9"/>
          <w:pgMar w:top="3062" w:right="2268" w:bottom="2552" w:left="2268" w:header="1134" w:footer="1361" w:gutter="0"/>
          <w:pgNumType w:start="969"/>
          <w:cols w:space="708"/>
          <w:bidi/>
          <w:rtlGutter/>
          <w:docGrid w:linePitch="360"/>
        </w:sectPr>
      </w:pPr>
    </w:p>
    <w:p w14:paraId="1078FD51" w14:textId="0C755075" w:rsidR="00FD0801" w:rsidRDefault="00C30F76"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t xml:space="preserve"> </w:t>
      </w:r>
      <w:r w:rsidR="0074196F">
        <w:rPr>
          <w:b/>
          <w:bCs/>
          <w:noProof/>
          <w:color w:val="00305F"/>
          <w:sz w:val="22"/>
          <w:szCs w:val="22"/>
          <w:rtl/>
          <w:lang w:val="he-IL"/>
        </w:rPr>
        <w:drawing>
          <wp:anchor distT="0" distB="0" distL="114300" distR="114300" simplePos="0" relativeHeight="251934208" behindDoc="0" locked="0" layoutInCell="1" allowOverlap="1" wp14:anchorId="4191FB12" wp14:editId="02D8E014">
            <wp:simplePos x="0" y="0"/>
            <wp:positionH relativeFrom="column">
              <wp:posOffset>3320415</wp:posOffset>
            </wp:positionH>
            <wp:positionV relativeFrom="paragraph">
              <wp:posOffset>152400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71"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18"/>
        <w:gridCol w:w="222"/>
        <w:gridCol w:w="1502"/>
        <w:gridCol w:w="235"/>
        <w:gridCol w:w="1747"/>
        <w:gridCol w:w="222"/>
        <w:gridCol w:w="1574"/>
      </w:tblGrid>
      <w:tr w:rsidR="00A2691F" w14:paraId="4B567624" w14:textId="77777777" w:rsidTr="00723985">
        <w:trPr>
          <w:trHeight w:val="113"/>
        </w:trPr>
        <w:tc>
          <w:tcPr>
            <w:tcW w:w="1923" w:type="dxa"/>
            <w:gridSpan w:val="2"/>
            <w:tcBorders>
              <w:bottom w:val="single" w:sz="12" w:space="0" w:color="auto"/>
            </w:tcBorders>
          </w:tcPr>
          <w:p w14:paraId="2998E0FC" w14:textId="6EC490D7" w:rsidR="00A2691F" w:rsidRPr="005C69CF" w:rsidRDefault="00A2691F" w:rsidP="004D4FD1">
            <w:pPr>
              <w:spacing w:after="60" w:line="240" w:lineRule="auto"/>
              <w:jc w:val="left"/>
              <w:rPr>
                <w:b/>
                <w:bCs/>
                <w:sz w:val="24"/>
                <w:rtl/>
              </w:rPr>
            </w:pPr>
            <w:r w:rsidRPr="005C69CF">
              <w:rPr>
                <w:rFonts w:ascii="Tahoma" w:hAnsi="Tahoma" w:cs="Tahoma" w:hint="eastAsia"/>
                <w:b/>
                <w:bCs/>
                <w:sz w:val="24"/>
                <w:rtl/>
              </w:rPr>
              <w:t>כ</w:t>
            </w:r>
            <w:r w:rsidRPr="005C69CF">
              <w:rPr>
                <w:rFonts w:ascii="Tahoma" w:hAnsi="Tahoma" w:cs="Tahoma"/>
                <w:b/>
                <w:bCs/>
                <w:sz w:val="24"/>
                <w:rtl/>
              </w:rPr>
              <w:t>-</w:t>
            </w:r>
            <w:r w:rsidRPr="005C69CF">
              <w:rPr>
                <w:rFonts w:ascii="Tahoma" w:hAnsi="Tahoma" w:cs="Tahoma"/>
                <w:b/>
                <w:bCs/>
                <w:spacing w:val="-18"/>
                <w:sz w:val="36"/>
                <w:szCs w:val="36"/>
                <w:rtl/>
              </w:rPr>
              <w:t>200</w:t>
            </w:r>
            <w:r w:rsidR="004D4FD1">
              <w:rPr>
                <w:rFonts w:ascii="Tahoma" w:hAnsi="Tahoma" w:cs="Tahoma"/>
                <w:b/>
                <w:bCs/>
                <w:spacing w:val="-18"/>
                <w:sz w:val="36"/>
                <w:szCs w:val="36"/>
                <w:rtl/>
              </w:rPr>
              <w:br/>
            </w:r>
            <w:r w:rsidRPr="005C69CF">
              <w:rPr>
                <w:rFonts w:ascii="Tahoma" w:hAnsi="Tahoma" w:cs="Tahoma" w:hint="eastAsia"/>
                <w:b/>
                <w:bCs/>
                <w:sz w:val="24"/>
                <w:rtl/>
              </w:rPr>
              <w:t>מיליון</w:t>
            </w:r>
            <w:r w:rsidRPr="005C69CF">
              <w:rPr>
                <w:rFonts w:ascii="Tahoma" w:hAnsi="Tahoma" w:cs="Tahoma"/>
                <w:b/>
                <w:bCs/>
                <w:sz w:val="24"/>
                <w:rtl/>
              </w:rPr>
              <w:t xml:space="preserve"> </w:t>
            </w:r>
            <w:r w:rsidRPr="005C69CF">
              <w:rPr>
                <w:rFonts w:ascii="Tahoma" w:hAnsi="Tahoma" w:cs="Tahoma" w:hint="eastAsia"/>
                <w:b/>
                <w:bCs/>
                <w:sz w:val="24"/>
                <w:rtl/>
              </w:rPr>
              <w:t>ש</w:t>
            </w:r>
            <w:r w:rsidRPr="005C69CF">
              <w:rPr>
                <w:rFonts w:ascii="Tahoma" w:hAnsi="Tahoma" w:cs="Tahoma"/>
                <w:b/>
                <w:bCs/>
                <w:sz w:val="24"/>
                <w:rtl/>
              </w:rPr>
              <w:t>"ח</w:t>
            </w:r>
          </w:p>
        </w:tc>
        <w:tc>
          <w:tcPr>
            <w:tcW w:w="222" w:type="dxa"/>
          </w:tcPr>
          <w:p w14:paraId="68FBFD02" w14:textId="77777777" w:rsidR="00A2691F" w:rsidRPr="00A62059" w:rsidRDefault="00A2691F" w:rsidP="00A2691F">
            <w:pPr>
              <w:spacing w:after="60" w:line="240" w:lineRule="auto"/>
              <w:rPr>
                <w:rFonts w:ascii="Tahoma" w:hAnsi="Tahoma" w:cs="Tahoma"/>
                <w:b/>
                <w:bCs/>
                <w:spacing w:val="-18"/>
                <w:sz w:val="36"/>
                <w:szCs w:val="36"/>
                <w:rtl/>
              </w:rPr>
            </w:pPr>
          </w:p>
        </w:tc>
        <w:tc>
          <w:tcPr>
            <w:tcW w:w="1536" w:type="dxa"/>
            <w:tcBorders>
              <w:bottom w:val="single" w:sz="12" w:space="0" w:color="auto"/>
            </w:tcBorders>
          </w:tcPr>
          <w:p w14:paraId="32B47E91" w14:textId="77777777" w:rsidR="00A2691F" w:rsidRPr="00964FD7" w:rsidRDefault="00A2691F" w:rsidP="00A2691F">
            <w:pPr>
              <w:spacing w:line="240" w:lineRule="auto"/>
              <w:jc w:val="left"/>
              <w:rPr>
                <w:rFonts w:ascii="Tahoma" w:hAnsi="Tahoma" w:cs="Tahoma"/>
                <w:spacing w:val="-10"/>
                <w:sz w:val="36"/>
                <w:szCs w:val="36"/>
                <w:rtl/>
              </w:rPr>
            </w:pPr>
            <w:r w:rsidRPr="005C69CF">
              <w:rPr>
                <w:rFonts w:ascii="Tahoma" w:hAnsi="Tahoma" w:cs="Tahoma"/>
                <w:b/>
                <w:bCs/>
                <w:spacing w:val="-18"/>
                <w:sz w:val="36"/>
                <w:szCs w:val="36"/>
                <w:rtl/>
              </w:rPr>
              <w:t>25.6</w:t>
            </w:r>
            <w:r w:rsidRPr="00964FD7">
              <w:rPr>
                <w:rFonts w:ascii="Tahoma" w:hAnsi="Tahoma" w:cs="Tahoma"/>
                <w:spacing w:val="-10"/>
                <w:sz w:val="36"/>
                <w:szCs w:val="36"/>
                <w:rtl/>
              </w:rPr>
              <w:t xml:space="preserve"> </w:t>
            </w:r>
          </w:p>
          <w:p w14:paraId="26263149" w14:textId="51685545" w:rsidR="00A2691F" w:rsidRPr="00A62059" w:rsidRDefault="00A2691F" w:rsidP="00A2691F">
            <w:pPr>
              <w:spacing w:after="60" w:line="240" w:lineRule="auto"/>
              <w:rPr>
                <w:rFonts w:ascii="Tahoma" w:hAnsi="Tahoma" w:cs="Tahoma"/>
                <w:b/>
                <w:bCs/>
                <w:spacing w:val="-18"/>
                <w:sz w:val="36"/>
                <w:szCs w:val="36"/>
                <w:rtl/>
              </w:rPr>
            </w:pPr>
            <w:r w:rsidRPr="007849E5">
              <w:rPr>
                <w:rFonts w:ascii="Tahoma" w:hAnsi="Tahoma" w:cs="Tahoma" w:hint="eastAsia"/>
                <w:b/>
                <w:bCs/>
                <w:sz w:val="24"/>
                <w:rtl/>
              </w:rPr>
              <w:t>מיליון</w:t>
            </w:r>
            <w:r w:rsidRPr="007849E5">
              <w:rPr>
                <w:rFonts w:ascii="Tahoma" w:hAnsi="Tahoma" w:cs="Tahoma"/>
                <w:b/>
                <w:bCs/>
                <w:sz w:val="24"/>
                <w:rtl/>
              </w:rPr>
              <w:t xml:space="preserve"> </w:t>
            </w:r>
            <w:r w:rsidRPr="007849E5">
              <w:rPr>
                <w:rFonts w:ascii="Tahoma" w:hAnsi="Tahoma" w:cs="Tahoma" w:hint="cs"/>
                <w:b/>
                <w:bCs/>
                <w:sz w:val="24"/>
                <w:rtl/>
              </w:rPr>
              <w:t>ש"ח</w:t>
            </w:r>
          </w:p>
        </w:tc>
        <w:tc>
          <w:tcPr>
            <w:tcW w:w="236" w:type="dxa"/>
          </w:tcPr>
          <w:p w14:paraId="223D8527" w14:textId="77777777" w:rsidR="00A2691F" w:rsidRPr="00A62059" w:rsidRDefault="00A2691F" w:rsidP="00A2691F">
            <w:pPr>
              <w:spacing w:after="60" w:line="240" w:lineRule="auto"/>
              <w:rPr>
                <w:rFonts w:ascii="Tahoma" w:hAnsi="Tahoma" w:cs="Tahoma"/>
                <w:b/>
                <w:bCs/>
                <w:spacing w:val="-18"/>
                <w:sz w:val="36"/>
                <w:szCs w:val="36"/>
                <w:rtl/>
              </w:rPr>
            </w:pPr>
          </w:p>
        </w:tc>
        <w:tc>
          <w:tcPr>
            <w:tcW w:w="1770" w:type="dxa"/>
            <w:tcBorders>
              <w:bottom w:val="single" w:sz="12" w:space="0" w:color="auto"/>
            </w:tcBorders>
          </w:tcPr>
          <w:p w14:paraId="27B5608F" w14:textId="77777777" w:rsidR="00A2691F" w:rsidRPr="00A2691F" w:rsidRDefault="00A2691F" w:rsidP="00A2691F">
            <w:pPr>
              <w:spacing w:line="240" w:lineRule="auto"/>
              <w:jc w:val="left"/>
              <w:rPr>
                <w:rFonts w:ascii="Tahoma" w:hAnsi="Tahoma" w:cs="Tahoma"/>
                <w:b/>
                <w:bCs/>
                <w:spacing w:val="-18"/>
                <w:sz w:val="36"/>
                <w:szCs w:val="36"/>
                <w:rtl/>
              </w:rPr>
            </w:pPr>
            <w:r w:rsidRPr="004D4FD1">
              <w:rPr>
                <w:rFonts w:ascii="Tahoma" w:hAnsi="Tahoma" w:cs="Tahoma" w:hint="eastAsia"/>
                <w:b/>
                <w:bCs/>
                <w:spacing w:val="-18"/>
                <w:sz w:val="24"/>
                <w:rtl/>
              </w:rPr>
              <w:t>כ</w:t>
            </w:r>
            <w:r w:rsidRPr="004D4FD1">
              <w:rPr>
                <w:rFonts w:ascii="Tahoma" w:hAnsi="Tahoma" w:cs="Tahoma"/>
                <w:b/>
                <w:bCs/>
                <w:spacing w:val="-18"/>
                <w:sz w:val="24"/>
                <w:rtl/>
              </w:rPr>
              <w:t>-</w:t>
            </w:r>
            <w:r w:rsidRPr="00A2691F">
              <w:rPr>
                <w:rFonts w:ascii="Tahoma" w:hAnsi="Tahoma" w:cs="Tahoma"/>
                <w:b/>
                <w:bCs/>
                <w:spacing w:val="-18"/>
                <w:sz w:val="36"/>
                <w:szCs w:val="36"/>
                <w:rtl/>
              </w:rPr>
              <w:t>81</w:t>
            </w:r>
          </w:p>
          <w:p w14:paraId="2D29F585" w14:textId="7446082A" w:rsidR="00A2691F" w:rsidRPr="00A62059" w:rsidRDefault="00A2691F" w:rsidP="00A2691F">
            <w:pPr>
              <w:spacing w:after="60" w:line="240" w:lineRule="auto"/>
              <w:rPr>
                <w:rFonts w:ascii="Tahoma" w:hAnsi="Tahoma" w:cs="Tahoma"/>
                <w:b/>
                <w:bCs/>
                <w:spacing w:val="-18"/>
                <w:sz w:val="36"/>
                <w:szCs w:val="36"/>
                <w:rtl/>
              </w:rPr>
            </w:pPr>
            <w:r w:rsidRPr="00A2691F">
              <w:rPr>
                <w:rFonts w:ascii="Tahoma" w:hAnsi="Tahoma" w:cs="Tahoma" w:hint="eastAsia"/>
                <w:b/>
                <w:bCs/>
                <w:sz w:val="24"/>
                <w:rtl/>
              </w:rPr>
              <w:t>מיליון</w:t>
            </w:r>
            <w:r w:rsidRPr="00A2691F">
              <w:rPr>
                <w:rFonts w:ascii="Tahoma" w:hAnsi="Tahoma" w:cs="Tahoma"/>
                <w:b/>
                <w:bCs/>
                <w:sz w:val="24"/>
                <w:rtl/>
              </w:rPr>
              <w:t xml:space="preserve"> </w:t>
            </w:r>
            <w:r w:rsidRPr="00A2691F">
              <w:rPr>
                <w:rFonts w:ascii="Tahoma" w:hAnsi="Tahoma" w:cs="Tahoma" w:hint="eastAsia"/>
                <w:b/>
                <w:bCs/>
                <w:sz w:val="24"/>
                <w:rtl/>
              </w:rPr>
              <w:t>ש</w:t>
            </w:r>
            <w:r w:rsidRPr="00A2691F">
              <w:rPr>
                <w:rFonts w:ascii="Tahoma" w:hAnsi="Tahoma" w:cs="Tahoma"/>
                <w:b/>
                <w:bCs/>
                <w:sz w:val="24"/>
                <w:rtl/>
              </w:rPr>
              <w:t>"ח</w:t>
            </w:r>
          </w:p>
        </w:tc>
        <w:tc>
          <w:tcPr>
            <w:tcW w:w="222" w:type="dxa"/>
          </w:tcPr>
          <w:p w14:paraId="3DBCCCAD" w14:textId="77777777" w:rsidR="00A2691F" w:rsidRPr="00A62059" w:rsidRDefault="00A2691F" w:rsidP="00A2691F">
            <w:pPr>
              <w:spacing w:after="60" w:line="240" w:lineRule="auto"/>
              <w:rPr>
                <w:rFonts w:ascii="Tahoma" w:hAnsi="Tahoma" w:cs="Tahoma"/>
                <w:b/>
                <w:bCs/>
                <w:spacing w:val="-18"/>
                <w:sz w:val="36"/>
                <w:szCs w:val="36"/>
                <w:rtl/>
              </w:rPr>
            </w:pPr>
          </w:p>
        </w:tc>
        <w:tc>
          <w:tcPr>
            <w:tcW w:w="1606" w:type="dxa"/>
            <w:tcBorders>
              <w:bottom w:val="single" w:sz="12" w:space="0" w:color="auto"/>
            </w:tcBorders>
          </w:tcPr>
          <w:p w14:paraId="67FC2361" w14:textId="77777777" w:rsidR="00A2691F" w:rsidRPr="00A2691F" w:rsidRDefault="00A2691F" w:rsidP="00A2691F">
            <w:pPr>
              <w:spacing w:line="240" w:lineRule="auto"/>
              <w:jc w:val="left"/>
              <w:rPr>
                <w:rFonts w:ascii="Tahoma" w:hAnsi="Tahoma" w:cs="Tahoma"/>
                <w:b/>
                <w:bCs/>
                <w:spacing w:val="-18"/>
                <w:sz w:val="36"/>
                <w:szCs w:val="36"/>
                <w:rtl/>
              </w:rPr>
            </w:pPr>
            <w:r w:rsidRPr="004D4FD1">
              <w:rPr>
                <w:rFonts w:ascii="Tahoma" w:hAnsi="Tahoma" w:cs="Tahoma" w:hint="eastAsia"/>
                <w:b/>
                <w:bCs/>
                <w:spacing w:val="-18"/>
                <w:sz w:val="24"/>
                <w:rtl/>
              </w:rPr>
              <w:t>כ</w:t>
            </w:r>
            <w:r w:rsidRPr="004D4FD1">
              <w:rPr>
                <w:rFonts w:ascii="Tahoma" w:hAnsi="Tahoma" w:cs="Tahoma"/>
                <w:b/>
                <w:bCs/>
                <w:spacing w:val="-18"/>
                <w:sz w:val="24"/>
                <w:rtl/>
              </w:rPr>
              <w:t>-</w:t>
            </w:r>
            <w:r w:rsidRPr="00A2691F">
              <w:rPr>
                <w:rFonts w:ascii="Tahoma" w:hAnsi="Tahoma" w:cs="Tahoma"/>
                <w:b/>
                <w:bCs/>
                <w:spacing w:val="-18"/>
                <w:sz w:val="36"/>
                <w:szCs w:val="36"/>
                <w:rtl/>
              </w:rPr>
              <w:t>101</w:t>
            </w:r>
          </w:p>
          <w:p w14:paraId="0F04EF21" w14:textId="4EE61F52" w:rsidR="00A2691F" w:rsidRPr="00A62059" w:rsidRDefault="00A2691F" w:rsidP="00A2691F">
            <w:pPr>
              <w:spacing w:after="60" w:line="240" w:lineRule="auto"/>
              <w:rPr>
                <w:rFonts w:ascii="Tahoma" w:hAnsi="Tahoma" w:cs="Tahoma"/>
                <w:b/>
                <w:bCs/>
                <w:sz w:val="24"/>
                <w:rtl/>
              </w:rPr>
            </w:pPr>
            <w:r w:rsidRPr="00A2691F">
              <w:rPr>
                <w:rFonts w:ascii="Tahoma" w:hAnsi="Tahoma" w:cs="Tahoma" w:hint="eastAsia"/>
                <w:b/>
                <w:bCs/>
                <w:sz w:val="24"/>
                <w:rtl/>
              </w:rPr>
              <w:t>מיליון</w:t>
            </w:r>
            <w:r w:rsidRPr="00A2691F">
              <w:rPr>
                <w:rFonts w:ascii="Tahoma" w:hAnsi="Tahoma" w:cs="Tahoma"/>
                <w:b/>
                <w:bCs/>
                <w:sz w:val="24"/>
                <w:rtl/>
              </w:rPr>
              <w:t xml:space="preserve"> </w:t>
            </w:r>
            <w:r w:rsidRPr="00A2691F">
              <w:rPr>
                <w:rFonts w:ascii="Tahoma" w:hAnsi="Tahoma" w:cs="Tahoma" w:hint="eastAsia"/>
                <w:b/>
                <w:bCs/>
                <w:sz w:val="24"/>
                <w:rtl/>
              </w:rPr>
              <w:t>ש</w:t>
            </w:r>
            <w:r w:rsidRPr="00A2691F">
              <w:rPr>
                <w:rFonts w:ascii="Tahoma" w:hAnsi="Tahoma" w:cs="Tahoma"/>
                <w:b/>
                <w:bCs/>
                <w:sz w:val="24"/>
                <w:rtl/>
              </w:rPr>
              <w:t>"ח</w:t>
            </w:r>
          </w:p>
        </w:tc>
      </w:tr>
      <w:tr w:rsidR="005C69CF" w:rsidRPr="00B3146C" w14:paraId="1C35DB46" w14:textId="77777777" w:rsidTr="00723985">
        <w:trPr>
          <w:trHeight w:val="113"/>
        </w:trPr>
        <w:tc>
          <w:tcPr>
            <w:tcW w:w="1923" w:type="dxa"/>
            <w:gridSpan w:val="2"/>
            <w:tcBorders>
              <w:top w:val="single" w:sz="12" w:space="0" w:color="auto"/>
            </w:tcBorders>
          </w:tcPr>
          <w:p w14:paraId="4EFF22E9" w14:textId="461D5CB2" w:rsidR="005C69CF" w:rsidRPr="00C6000D" w:rsidRDefault="00C6000D" w:rsidP="00C6000D">
            <w:pPr>
              <w:pStyle w:val="20211"/>
              <w:rPr>
                <w:rtl/>
              </w:rPr>
            </w:pPr>
            <w:r>
              <w:rPr>
                <w:rFonts w:hint="cs"/>
                <w:rtl/>
              </w:rPr>
              <w:t>התקציב השנתי השוטף (לא כולל תקציב הפיתוח) של יד ושם לשנים 2017 -2019.</w:t>
            </w:r>
          </w:p>
        </w:tc>
        <w:tc>
          <w:tcPr>
            <w:tcW w:w="222" w:type="dxa"/>
          </w:tcPr>
          <w:p w14:paraId="2CEB2AB3" w14:textId="77777777" w:rsidR="005C69CF" w:rsidRPr="00B3146C" w:rsidRDefault="005C69CF" w:rsidP="005C69CF">
            <w:pPr>
              <w:pStyle w:val="20211"/>
              <w:rPr>
                <w:rtl/>
              </w:rPr>
            </w:pPr>
          </w:p>
        </w:tc>
        <w:tc>
          <w:tcPr>
            <w:tcW w:w="1536" w:type="dxa"/>
            <w:tcBorders>
              <w:top w:val="single" w:sz="12" w:space="0" w:color="auto"/>
            </w:tcBorders>
          </w:tcPr>
          <w:p w14:paraId="54D1D7A3" w14:textId="1A4B8479" w:rsidR="005C69CF" w:rsidRPr="00C6000D" w:rsidRDefault="00C6000D" w:rsidP="00C6000D">
            <w:pPr>
              <w:pStyle w:val="20211"/>
              <w:rPr>
                <w:rtl/>
              </w:rPr>
            </w:pPr>
            <w:r>
              <w:rPr>
                <w:rFonts w:hint="cs"/>
                <w:rtl/>
              </w:rPr>
              <w:t>הגירעון של יד ושם מפעילות שוטפת בשנת 2020 (שנת הקורונה).</w:t>
            </w:r>
          </w:p>
        </w:tc>
        <w:tc>
          <w:tcPr>
            <w:tcW w:w="236" w:type="dxa"/>
          </w:tcPr>
          <w:p w14:paraId="114A746A" w14:textId="77777777" w:rsidR="005C69CF" w:rsidRPr="00B3146C" w:rsidRDefault="005C69CF" w:rsidP="005C69CF">
            <w:pPr>
              <w:pStyle w:val="20211"/>
              <w:rPr>
                <w:rtl/>
              </w:rPr>
            </w:pPr>
          </w:p>
        </w:tc>
        <w:tc>
          <w:tcPr>
            <w:tcW w:w="1770" w:type="dxa"/>
            <w:tcBorders>
              <w:top w:val="single" w:sz="12" w:space="0" w:color="auto"/>
            </w:tcBorders>
          </w:tcPr>
          <w:p w14:paraId="7060C512" w14:textId="00BA348B" w:rsidR="005C69CF" w:rsidRPr="00970B1D" w:rsidRDefault="00C6000D" w:rsidP="00C6000D">
            <w:pPr>
              <w:pStyle w:val="20211"/>
              <w:rPr>
                <w:rtl/>
              </w:rPr>
            </w:pPr>
            <w:r>
              <w:rPr>
                <w:rFonts w:hint="cs"/>
                <w:rtl/>
              </w:rPr>
              <w:t>הגירעון השנתי המצטבר מפעילות שוטפת לשנים 2020 עד 2024 על פי התחזית של יד ושם כפי שהוצג</w:t>
            </w:r>
            <w:r w:rsidR="00E15110">
              <w:rPr>
                <w:rFonts w:hint="cs"/>
                <w:rtl/>
              </w:rPr>
              <w:t xml:space="preserve">ה </w:t>
            </w:r>
            <w:r>
              <w:rPr>
                <w:rFonts w:hint="cs"/>
                <w:rtl/>
              </w:rPr>
              <w:t>לוועדת הכספים של יד ושם בחודש מרץ 2020.</w:t>
            </w:r>
          </w:p>
        </w:tc>
        <w:tc>
          <w:tcPr>
            <w:tcW w:w="222" w:type="dxa"/>
          </w:tcPr>
          <w:p w14:paraId="4B753714" w14:textId="77777777" w:rsidR="005C69CF" w:rsidRPr="00B3146C" w:rsidRDefault="005C69CF" w:rsidP="005C69CF">
            <w:pPr>
              <w:pStyle w:val="20211"/>
              <w:rPr>
                <w:rtl/>
              </w:rPr>
            </w:pPr>
          </w:p>
        </w:tc>
        <w:tc>
          <w:tcPr>
            <w:tcW w:w="1606" w:type="dxa"/>
            <w:tcBorders>
              <w:top w:val="single" w:sz="12" w:space="0" w:color="auto"/>
            </w:tcBorders>
          </w:tcPr>
          <w:p w14:paraId="6ACED7B3" w14:textId="71DD97A0" w:rsidR="005C69CF" w:rsidRPr="00C6000D" w:rsidRDefault="00C6000D" w:rsidP="00C6000D">
            <w:pPr>
              <w:pStyle w:val="20211"/>
              <w:rPr>
                <w:rtl/>
              </w:rPr>
            </w:pPr>
            <w:r>
              <w:rPr>
                <w:rFonts w:hint="cs"/>
                <w:rtl/>
              </w:rPr>
              <w:t>סכום התרומות שגייס יד ושם בשנת 2019. סכום זה הוא כ-52% מסך הכנסות יד ושם באותה שנה.</w:t>
            </w:r>
          </w:p>
        </w:tc>
      </w:tr>
      <w:tr w:rsidR="00EC63D7" w:rsidRPr="00EC63D7" w14:paraId="341A27AA" w14:textId="77777777" w:rsidTr="00723985">
        <w:trPr>
          <w:trHeight w:val="113"/>
        </w:trPr>
        <w:tc>
          <w:tcPr>
            <w:tcW w:w="1904" w:type="dxa"/>
            <w:tcBorders>
              <w:bottom w:val="single" w:sz="12" w:space="0" w:color="auto"/>
            </w:tcBorders>
          </w:tcPr>
          <w:p w14:paraId="6260D9FB" w14:textId="71062B5A" w:rsidR="00EC63D7" w:rsidRPr="00EC63D7" w:rsidRDefault="00EC63D7" w:rsidP="00EC63D7">
            <w:pPr>
              <w:spacing w:after="60" w:line="240" w:lineRule="auto"/>
              <w:jc w:val="left"/>
              <w:rPr>
                <w:rFonts w:ascii="Tahoma" w:hAnsi="Tahoma" w:cs="Tahoma"/>
                <w:b/>
                <w:bCs/>
                <w:sz w:val="24"/>
                <w:rtl/>
              </w:rPr>
            </w:pPr>
            <w:r w:rsidRPr="00EC63D7">
              <w:rPr>
                <w:rFonts w:ascii="Tahoma" w:hAnsi="Tahoma" w:cs="Tahoma" w:hint="eastAsia"/>
                <w:b/>
                <w:bCs/>
                <w:sz w:val="24"/>
                <w:rtl/>
              </w:rPr>
              <w:t>כ</w:t>
            </w:r>
            <w:r w:rsidRPr="00EC63D7">
              <w:rPr>
                <w:rFonts w:ascii="Tahoma" w:hAnsi="Tahoma" w:cs="Tahoma"/>
                <w:b/>
                <w:bCs/>
                <w:sz w:val="24"/>
                <w:rtl/>
              </w:rPr>
              <w:t>-</w:t>
            </w:r>
            <w:r w:rsidRPr="00EC63D7">
              <w:rPr>
                <w:rFonts w:ascii="Tahoma" w:hAnsi="Tahoma" w:cs="Tahoma"/>
                <w:b/>
                <w:bCs/>
                <w:spacing w:val="-18"/>
                <w:sz w:val="36"/>
                <w:szCs w:val="36"/>
                <w:rtl/>
              </w:rPr>
              <w:t>1%</w:t>
            </w:r>
          </w:p>
        </w:tc>
        <w:tc>
          <w:tcPr>
            <w:tcW w:w="241" w:type="dxa"/>
            <w:gridSpan w:val="2"/>
          </w:tcPr>
          <w:p w14:paraId="38976580" w14:textId="77777777" w:rsidR="00EC63D7" w:rsidRPr="00EC63D7" w:rsidRDefault="00EC63D7" w:rsidP="00EC63D7">
            <w:pPr>
              <w:spacing w:after="60" w:line="240" w:lineRule="auto"/>
              <w:jc w:val="left"/>
              <w:rPr>
                <w:rFonts w:ascii="Tahoma" w:hAnsi="Tahoma" w:cs="Tahoma"/>
                <w:b/>
                <w:bCs/>
                <w:sz w:val="24"/>
                <w:rtl/>
              </w:rPr>
            </w:pPr>
          </w:p>
        </w:tc>
        <w:tc>
          <w:tcPr>
            <w:tcW w:w="1536" w:type="dxa"/>
            <w:tcBorders>
              <w:bottom w:val="single" w:sz="12" w:space="0" w:color="auto"/>
            </w:tcBorders>
          </w:tcPr>
          <w:p w14:paraId="43BE4E69" w14:textId="75DD25FF" w:rsidR="00EC63D7" w:rsidRPr="00EC63D7" w:rsidRDefault="00EC63D7" w:rsidP="00EC63D7">
            <w:pPr>
              <w:spacing w:after="60" w:line="240" w:lineRule="auto"/>
              <w:jc w:val="left"/>
              <w:rPr>
                <w:rFonts w:ascii="Tahoma" w:hAnsi="Tahoma" w:cs="Tahoma"/>
                <w:b/>
                <w:bCs/>
                <w:sz w:val="24"/>
                <w:rtl/>
              </w:rPr>
            </w:pPr>
            <w:r w:rsidRPr="00EC63D7">
              <w:rPr>
                <w:rFonts w:ascii="Tahoma" w:hAnsi="Tahoma" w:cs="Tahoma" w:hint="cs"/>
                <w:b/>
                <w:bCs/>
                <w:sz w:val="24"/>
                <w:rtl/>
              </w:rPr>
              <w:t>כ-</w:t>
            </w:r>
            <w:r w:rsidRPr="00EC63D7">
              <w:rPr>
                <w:rFonts w:ascii="Tahoma" w:hAnsi="Tahoma" w:cs="Tahoma" w:hint="cs"/>
                <w:b/>
                <w:bCs/>
                <w:spacing w:val="-18"/>
                <w:sz w:val="36"/>
                <w:szCs w:val="36"/>
                <w:rtl/>
              </w:rPr>
              <w:t xml:space="preserve">1.1 </w:t>
            </w:r>
            <w:r w:rsidRPr="00EC63D7">
              <w:rPr>
                <w:rFonts w:ascii="Tahoma" w:hAnsi="Tahoma" w:cs="Tahoma" w:hint="cs"/>
                <w:b/>
                <w:bCs/>
                <w:sz w:val="24"/>
                <w:rtl/>
              </w:rPr>
              <w:t>מ</w:t>
            </w:r>
            <w:r>
              <w:rPr>
                <w:rFonts w:ascii="Tahoma" w:hAnsi="Tahoma" w:cs="Tahoma" w:hint="cs"/>
                <w:b/>
                <w:bCs/>
                <w:sz w:val="24"/>
                <w:rtl/>
              </w:rPr>
              <w:t>י</w:t>
            </w:r>
            <w:r w:rsidRPr="00EC63D7">
              <w:rPr>
                <w:rFonts w:ascii="Tahoma" w:hAnsi="Tahoma" w:cs="Tahoma" w:hint="cs"/>
                <w:b/>
                <w:bCs/>
                <w:sz w:val="24"/>
                <w:rtl/>
              </w:rPr>
              <w:t>ליון</w:t>
            </w:r>
          </w:p>
        </w:tc>
        <w:tc>
          <w:tcPr>
            <w:tcW w:w="236" w:type="dxa"/>
          </w:tcPr>
          <w:p w14:paraId="76D2ECA8" w14:textId="77777777" w:rsidR="00EC63D7" w:rsidRPr="00EC63D7" w:rsidRDefault="00EC63D7" w:rsidP="00EC63D7">
            <w:pPr>
              <w:spacing w:after="60" w:line="240" w:lineRule="auto"/>
              <w:jc w:val="left"/>
              <w:rPr>
                <w:rFonts w:ascii="Tahoma" w:hAnsi="Tahoma" w:cs="Tahoma"/>
                <w:b/>
                <w:bCs/>
                <w:sz w:val="24"/>
                <w:rtl/>
              </w:rPr>
            </w:pPr>
          </w:p>
        </w:tc>
        <w:tc>
          <w:tcPr>
            <w:tcW w:w="1770" w:type="dxa"/>
            <w:tcBorders>
              <w:bottom w:val="single" w:sz="12" w:space="0" w:color="auto"/>
            </w:tcBorders>
          </w:tcPr>
          <w:p w14:paraId="37269AD3" w14:textId="2B182039" w:rsidR="00EC63D7" w:rsidRPr="00EC63D7" w:rsidRDefault="00EC63D7" w:rsidP="00EC63D7">
            <w:pPr>
              <w:spacing w:after="60" w:line="240" w:lineRule="auto"/>
              <w:jc w:val="left"/>
              <w:rPr>
                <w:rFonts w:ascii="Tahoma" w:hAnsi="Tahoma" w:cs="Tahoma"/>
                <w:b/>
                <w:bCs/>
                <w:sz w:val="24"/>
                <w:rtl/>
              </w:rPr>
            </w:pPr>
            <w:r w:rsidRPr="00EC63D7">
              <w:rPr>
                <w:rFonts w:ascii="Tahoma" w:hAnsi="Tahoma" w:cs="Tahoma" w:hint="eastAsia"/>
                <w:b/>
                <w:bCs/>
                <w:sz w:val="24"/>
                <w:rtl/>
              </w:rPr>
              <w:t>כ</w:t>
            </w:r>
            <w:r w:rsidRPr="00EC63D7">
              <w:rPr>
                <w:rFonts w:ascii="Tahoma" w:hAnsi="Tahoma" w:cs="Tahoma"/>
                <w:b/>
                <w:bCs/>
                <w:sz w:val="24"/>
                <w:rtl/>
              </w:rPr>
              <w:t>-</w:t>
            </w:r>
            <w:r w:rsidRPr="00EC63D7">
              <w:rPr>
                <w:rFonts w:ascii="Tahoma" w:hAnsi="Tahoma" w:cs="Tahoma"/>
                <w:b/>
                <w:bCs/>
                <w:spacing w:val="-18"/>
                <w:sz w:val="36"/>
                <w:szCs w:val="36"/>
                <w:rtl/>
              </w:rPr>
              <w:t>10,500</w:t>
            </w:r>
            <w:r w:rsidRPr="00EC63D7">
              <w:rPr>
                <w:rFonts w:ascii="Tahoma" w:hAnsi="Tahoma" w:cs="Tahoma" w:hint="cs"/>
                <w:b/>
                <w:bCs/>
                <w:sz w:val="24"/>
                <w:rtl/>
              </w:rPr>
              <w:t xml:space="preserve"> </w:t>
            </w:r>
            <w:r w:rsidRPr="00EC63D7">
              <w:rPr>
                <w:rFonts w:ascii="Tahoma" w:hAnsi="Tahoma" w:cs="Tahoma" w:hint="eastAsia"/>
                <w:b/>
                <w:bCs/>
                <w:sz w:val="24"/>
                <w:rtl/>
              </w:rPr>
              <w:t>פריטים</w:t>
            </w:r>
          </w:p>
        </w:tc>
        <w:tc>
          <w:tcPr>
            <w:tcW w:w="222" w:type="dxa"/>
          </w:tcPr>
          <w:p w14:paraId="5F0E6937" w14:textId="77777777" w:rsidR="00EC63D7" w:rsidRPr="00EC63D7" w:rsidRDefault="00EC63D7" w:rsidP="00EC63D7">
            <w:pPr>
              <w:spacing w:after="60" w:line="240" w:lineRule="auto"/>
              <w:jc w:val="left"/>
              <w:rPr>
                <w:rFonts w:ascii="Tahoma" w:hAnsi="Tahoma" w:cs="Tahoma"/>
                <w:b/>
                <w:bCs/>
                <w:sz w:val="24"/>
                <w:rtl/>
              </w:rPr>
            </w:pPr>
          </w:p>
        </w:tc>
        <w:tc>
          <w:tcPr>
            <w:tcW w:w="1606" w:type="dxa"/>
            <w:tcBorders>
              <w:bottom w:val="single" w:sz="12" w:space="0" w:color="auto"/>
            </w:tcBorders>
          </w:tcPr>
          <w:p w14:paraId="57005CBD" w14:textId="77777777" w:rsidR="00EC63D7" w:rsidRPr="00EC63D7" w:rsidRDefault="00EC63D7" w:rsidP="00EC63D7">
            <w:pPr>
              <w:spacing w:after="60" w:line="240" w:lineRule="auto"/>
              <w:jc w:val="left"/>
              <w:rPr>
                <w:rFonts w:ascii="Tahoma" w:hAnsi="Tahoma" w:cs="Tahoma"/>
                <w:b/>
                <w:bCs/>
                <w:sz w:val="24"/>
                <w:rtl/>
              </w:rPr>
            </w:pPr>
            <w:r w:rsidRPr="00EC63D7">
              <w:rPr>
                <w:rFonts w:ascii="Tahoma" w:hAnsi="Tahoma" w:cs="Tahoma" w:hint="eastAsia"/>
                <w:b/>
                <w:bCs/>
                <w:sz w:val="24"/>
                <w:rtl/>
              </w:rPr>
              <w:t>ביותר</w:t>
            </w:r>
          </w:p>
          <w:p w14:paraId="46E757A5" w14:textId="43F2A28A" w:rsidR="00EC63D7" w:rsidRPr="00EC63D7" w:rsidRDefault="00EC63D7" w:rsidP="00EC63D7">
            <w:pPr>
              <w:spacing w:after="60" w:line="240" w:lineRule="auto"/>
              <w:jc w:val="left"/>
              <w:rPr>
                <w:rFonts w:ascii="Tahoma" w:hAnsi="Tahoma" w:cs="Tahoma"/>
                <w:b/>
                <w:bCs/>
                <w:sz w:val="24"/>
                <w:rtl/>
              </w:rPr>
            </w:pPr>
            <w:r w:rsidRPr="00EC63D7">
              <w:rPr>
                <w:rFonts w:ascii="Tahoma" w:hAnsi="Tahoma" w:cs="Tahoma" w:hint="eastAsia"/>
                <w:b/>
                <w:bCs/>
                <w:sz w:val="24"/>
                <w:rtl/>
              </w:rPr>
              <w:t>מ</w:t>
            </w:r>
            <w:r w:rsidRPr="00EC63D7">
              <w:rPr>
                <w:rFonts w:ascii="Tahoma" w:hAnsi="Tahoma" w:cs="Tahoma"/>
                <w:b/>
                <w:bCs/>
                <w:sz w:val="24"/>
                <w:rtl/>
              </w:rPr>
              <w:t>-</w:t>
            </w:r>
            <w:r w:rsidRPr="00EC63D7">
              <w:rPr>
                <w:rFonts w:ascii="Tahoma" w:hAnsi="Tahoma" w:cs="Tahoma"/>
                <w:b/>
                <w:bCs/>
                <w:spacing w:val="-18"/>
                <w:sz w:val="36"/>
                <w:szCs w:val="36"/>
                <w:rtl/>
              </w:rPr>
              <w:t>80%</w:t>
            </w:r>
            <w:r w:rsidRPr="00EC63D7">
              <w:rPr>
                <w:rFonts w:ascii="Tahoma" w:hAnsi="Tahoma" w:cs="Tahoma"/>
                <w:b/>
                <w:bCs/>
                <w:sz w:val="24"/>
                <w:rtl/>
              </w:rPr>
              <w:t xml:space="preserve"> </w:t>
            </w:r>
          </w:p>
        </w:tc>
      </w:tr>
      <w:tr w:rsidR="00EC63D7" w:rsidRPr="00B3146C" w14:paraId="45210DD1" w14:textId="77777777" w:rsidTr="00723985">
        <w:trPr>
          <w:trHeight w:val="113"/>
        </w:trPr>
        <w:tc>
          <w:tcPr>
            <w:tcW w:w="1923" w:type="dxa"/>
            <w:gridSpan w:val="2"/>
            <w:tcBorders>
              <w:top w:val="single" w:sz="12" w:space="0" w:color="auto"/>
            </w:tcBorders>
          </w:tcPr>
          <w:p w14:paraId="7603A44A" w14:textId="6CE738EC" w:rsidR="00EC63D7" w:rsidRPr="00EC63D7" w:rsidRDefault="00EC63D7" w:rsidP="00EC63D7">
            <w:pPr>
              <w:pStyle w:val="20211"/>
              <w:rPr>
                <w:rtl/>
              </w:rPr>
            </w:pPr>
            <w:r>
              <w:rPr>
                <w:rFonts w:hint="cs"/>
                <w:rtl/>
              </w:rPr>
              <w:t>מהתורמים תרמו</w:t>
            </w:r>
            <w:r w:rsidR="00723985">
              <w:rPr>
                <w:rFonts w:hint="cs"/>
                <w:rtl/>
              </w:rPr>
              <w:t xml:space="preserve">                  </w:t>
            </w:r>
            <w:r>
              <w:rPr>
                <w:rFonts w:hint="cs"/>
                <w:rtl/>
              </w:rPr>
              <w:t xml:space="preserve"> כ-79% מהתרומות ליד ושם בשנים 2016 -2019.</w:t>
            </w:r>
          </w:p>
        </w:tc>
        <w:tc>
          <w:tcPr>
            <w:tcW w:w="222" w:type="dxa"/>
          </w:tcPr>
          <w:p w14:paraId="04C2A23F" w14:textId="77777777" w:rsidR="00EC63D7" w:rsidRPr="00B3146C" w:rsidRDefault="00EC63D7" w:rsidP="00EC63D7">
            <w:pPr>
              <w:pStyle w:val="20211"/>
              <w:rPr>
                <w:rtl/>
              </w:rPr>
            </w:pPr>
          </w:p>
        </w:tc>
        <w:tc>
          <w:tcPr>
            <w:tcW w:w="1536" w:type="dxa"/>
            <w:tcBorders>
              <w:top w:val="single" w:sz="12" w:space="0" w:color="auto"/>
            </w:tcBorders>
          </w:tcPr>
          <w:p w14:paraId="39D70C00" w14:textId="1DB9A9EB" w:rsidR="00EC63D7" w:rsidRPr="00EC63D7" w:rsidRDefault="00EC63D7" w:rsidP="00EC63D7">
            <w:pPr>
              <w:pStyle w:val="20211"/>
              <w:rPr>
                <w:rtl/>
              </w:rPr>
            </w:pPr>
            <w:r>
              <w:rPr>
                <w:rFonts w:hint="cs"/>
                <w:rtl/>
              </w:rPr>
              <w:t>ביקרו ביד ושם בשנת 2019. עקב מגבלות הקורונה,  בשנת 2020 ביקרו ביד ושם כ-195 אלף מבקרים.</w:t>
            </w:r>
          </w:p>
        </w:tc>
        <w:tc>
          <w:tcPr>
            <w:tcW w:w="236" w:type="dxa"/>
          </w:tcPr>
          <w:p w14:paraId="09F42FEC" w14:textId="77777777" w:rsidR="00EC63D7" w:rsidRPr="00B3146C" w:rsidRDefault="00EC63D7" w:rsidP="00EC63D7">
            <w:pPr>
              <w:pStyle w:val="20211"/>
              <w:rPr>
                <w:rFonts w:hint="cs"/>
                <w:rtl/>
              </w:rPr>
            </w:pPr>
          </w:p>
        </w:tc>
        <w:tc>
          <w:tcPr>
            <w:tcW w:w="1770" w:type="dxa"/>
            <w:tcBorders>
              <w:top w:val="single" w:sz="12" w:space="0" w:color="auto"/>
            </w:tcBorders>
          </w:tcPr>
          <w:p w14:paraId="77DF34FE" w14:textId="49B61D37" w:rsidR="00EC63D7" w:rsidRPr="00EC63D7" w:rsidRDefault="00EC63D7" w:rsidP="00EC63D7">
            <w:pPr>
              <w:pStyle w:val="20211"/>
              <w:rPr>
                <w:rtl/>
              </w:rPr>
            </w:pPr>
            <w:r>
              <w:rPr>
                <w:rFonts w:hint="cs"/>
                <w:rtl/>
              </w:rPr>
              <w:t>זקוקים לשימור דחוף</w:t>
            </w:r>
            <w:r w:rsidR="00E92AFD">
              <w:rPr>
                <w:rFonts w:hint="cs"/>
                <w:rtl/>
              </w:rPr>
              <w:t>, ו</w:t>
            </w:r>
            <w:r w:rsidRPr="00E92AFD">
              <w:rPr>
                <w:rFonts w:hint="eastAsia"/>
                <w:rtl/>
              </w:rPr>
              <w:t>כ</w:t>
            </w:r>
            <w:r w:rsidRPr="00E92AFD">
              <w:rPr>
                <w:rtl/>
              </w:rPr>
              <w:t>-1,200 יצירות</w:t>
            </w:r>
            <w:r>
              <w:rPr>
                <w:rFonts w:hint="cs"/>
                <w:rtl/>
              </w:rPr>
              <w:t xml:space="preserve"> אומנות על נייר, </w:t>
            </w:r>
            <w:r w:rsidR="00E92AFD">
              <w:rPr>
                <w:rFonts w:hint="cs"/>
                <w:rtl/>
              </w:rPr>
              <w:t xml:space="preserve">            </w:t>
            </w:r>
            <w:r>
              <w:rPr>
                <w:rFonts w:hint="cs"/>
                <w:rtl/>
              </w:rPr>
              <w:t>כ-6,500 חפצים מנייר וכ-3,000 פר</w:t>
            </w:r>
            <w:r w:rsidR="00756ED7">
              <w:rPr>
                <w:rFonts w:hint="cs"/>
                <w:rtl/>
              </w:rPr>
              <w:t>י</w:t>
            </w:r>
            <w:r>
              <w:rPr>
                <w:rFonts w:hint="cs"/>
                <w:rtl/>
              </w:rPr>
              <w:t>טי טקסטיל הם בעדיפות גבוהה לשימור.</w:t>
            </w:r>
          </w:p>
        </w:tc>
        <w:tc>
          <w:tcPr>
            <w:tcW w:w="222" w:type="dxa"/>
          </w:tcPr>
          <w:p w14:paraId="4900E052" w14:textId="77777777" w:rsidR="00EC63D7" w:rsidRPr="00B3146C" w:rsidRDefault="00EC63D7" w:rsidP="00EC63D7">
            <w:pPr>
              <w:pStyle w:val="20211"/>
              <w:rPr>
                <w:rtl/>
              </w:rPr>
            </w:pPr>
          </w:p>
        </w:tc>
        <w:tc>
          <w:tcPr>
            <w:tcW w:w="1606" w:type="dxa"/>
            <w:tcBorders>
              <w:top w:val="single" w:sz="12" w:space="0" w:color="auto"/>
            </w:tcBorders>
          </w:tcPr>
          <w:p w14:paraId="41AA80EE" w14:textId="03C578C0" w:rsidR="00EC63D7" w:rsidRPr="00EC63D7" w:rsidRDefault="006B2B40" w:rsidP="00EC63D7">
            <w:pPr>
              <w:pStyle w:val="20211"/>
              <w:rPr>
                <w:rtl/>
              </w:rPr>
            </w:pPr>
            <w:r w:rsidRPr="006B2B40">
              <w:rPr>
                <w:rtl/>
              </w:rPr>
              <w:t>מהמדידות שנעשו בארכיונים המכילים פר</w:t>
            </w:r>
            <w:r w:rsidR="00756ED7">
              <w:rPr>
                <w:rFonts w:hint="cs"/>
                <w:rtl/>
              </w:rPr>
              <w:t>י</w:t>
            </w:r>
            <w:r w:rsidRPr="006B2B40">
              <w:rPr>
                <w:rtl/>
              </w:rPr>
              <w:t>טי נייר נמצאו חריגות בגובה הלחות</w:t>
            </w:r>
            <w:r w:rsidR="00EC63D7">
              <w:rPr>
                <w:rFonts w:hint="cs"/>
                <w:rtl/>
              </w:rPr>
              <w:t>.</w:t>
            </w:r>
          </w:p>
        </w:tc>
      </w:tr>
    </w:tbl>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55190554">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FA9B3C"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2B32E49D" w14:textId="772C9FB8" w:rsidR="00AB4582" w:rsidRDefault="00BF7831" w:rsidP="00E9448A">
      <w:pPr>
        <w:pStyle w:val="71f3"/>
        <w:rPr>
          <w:rtl/>
        </w:rPr>
      </w:pPr>
      <w:r w:rsidRPr="00E406D1">
        <w:rPr>
          <w:noProof/>
        </w:rPr>
        <w:drawing>
          <wp:anchor distT="0" distB="0" distL="114300" distR="114300" simplePos="0" relativeHeight="251700736" behindDoc="0" locked="0" layoutInCell="1" allowOverlap="1" wp14:anchorId="0EA9C558" wp14:editId="3BEE4BD9">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3D7" w:rsidRPr="001A2151">
        <w:rPr>
          <w:rFonts w:hint="cs"/>
          <w:rtl/>
        </w:rPr>
        <w:t xml:space="preserve">בחודשים יולי 2019 </w:t>
      </w:r>
      <w:r w:rsidR="00EC63D7">
        <w:rPr>
          <w:rFonts w:hint="cs"/>
          <w:rtl/>
        </w:rPr>
        <w:t>-</w:t>
      </w:r>
      <w:r w:rsidR="00E9448A">
        <w:rPr>
          <w:rFonts w:hint="cs"/>
          <w:rtl/>
        </w:rPr>
        <w:t xml:space="preserve"> </w:t>
      </w:r>
      <w:r w:rsidR="00EC63D7">
        <w:rPr>
          <w:rFonts w:hint="cs"/>
          <w:rtl/>
        </w:rPr>
        <w:t>נובמבר</w:t>
      </w:r>
      <w:r w:rsidR="00EC63D7" w:rsidRPr="001A2151">
        <w:rPr>
          <w:rFonts w:hint="cs"/>
          <w:rtl/>
        </w:rPr>
        <w:t xml:space="preserve"> 2020 בדק משרד מבקר המדינה </w:t>
      </w:r>
      <w:r w:rsidR="00EC63D7">
        <w:rPr>
          <w:rFonts w:hint="cs"/>
          <w:rtl/>
        </w:rPr>
        <w:t xml:space="preserve">כמה </w:t>
      </w:r>
      <w:r w:rsidR="00EC63D7" w:rsidRPr="001A2151">
        <w:rPr>
          <w:rFonts w:hint="cs"/>
          <w:rtl/>
        </w:rPr>
        <w:t xml:space="preserve">סוגיות הנוגעות </w:t>
      </w:r>
      <w:r w:rsidR="00EC63D7">
        <w:rPr>
          <w:rFonts w:hint="cs"/>
          <w:rtl/>
        </w:rPr>
        <w:t>ל</w:t>
      </w:r>
      <w:r w:rsidR="00EC63D7" w:rsidRPr="001A2151">
        <w:rPr>
          <w:rFonts w:hint="cs"/>
          <w:rtl/>
        </w:rPr>
        <w:t>ליבת העשייה של יד ושם</w:t>
      </w:r>
      <w:r w:rsidR="00EC63D7">
        <w:rPr>
          <w:rFonts w:hint="cs"/>
          <w:rtl/>
        </w:rPr>
        <w:t>,</w:t>
      </w:r>
      <w:r w:rsidR="00EC63D7" w:rsidRPr="001A2151">
        <w:rPr>
          <w:rFonts w:hint="cs"/>
          <w:rtl/>
        </w:rPr>
        <w:t xml:space="preserve"> </w:t>
      </w:r>
      <w:r w:rsidR="00EC63D7">
        <w:rPr>
          <w:rFonts w:hint="cs"/>
          <w:rtl/>
        </w:rPr>
        <w:t>ובהן</w:t>
      </w:r>
      <w:r w:rsidR="00EC63D7" w:rsidRPr="001A2151">
        <w:rPr>
          <w:rFonts w:hint="cs"/>
          <w:rtl/>
        </w:rPr>
        <w:t xml:space="preserve"> פעילות המוזיאון</w:t>
      </w:r>
      <w:r w:rsidR="00EC63D7">
        <w:rPr>
          <w:rFonts w:hint="cs"/>
          <w:rtl/>
        </w:rPr>
        <w:t xml:space="preserve">, </w:t>
      </w:r>
      <w:r w:rsidR="00EC63D7" w:rsidRPr="001A2151">
        <w:rPr>
          <w:rFonts w:hint="cs"/>
          <w:rtl/>
        </w:rPr>
        <w:t xml:space="preserve">לרבות </w:t>
      </w:r>
      <w:r w:rsidR="00EC63D7">
        <w:rPr>
          <w:rFonts w:hint="cs"/>
          <w:rtl/>
        </w:rPr>
        <w:t xml:space="preserve">רישום, </w:t>
      </w:r>
      <w:r w:rsidR="00EC63D7" w:rsidRPr="001A2151">
        <w:rPr>
          <w:rFonts w:hint="cs"/>
          <w:rtl/>
        </w:rPr>
        <w:t xml:space="preserve">אחסנה ושימור </w:t>
      </w:r>
      <w:r w:rsidR="00EC63D7">
        <w:rPr>
          <w:rFonts w:hint="cs"/>
          <w:rtl/>
        </w:rPr>
        <w:t xml:space="preserve">של </w:t>
      </w:r>
      <w:r w:rsidR="00EC63D7" w:rsidRPr="001A2151">
        <w:rPr>
          <w:rFonts w:hint="cs"/>
          <w:rtl/>
        </w:rPr>
        <w:t xml:space="preserve">פריטי אוסף </w:t>
      </w:r>
      <w:r w:rsidR="00EC63D7">
        <w:rPr>
          <w:rFonts w:hint="cs"/>
          <w:rtl/>
        </w:rPr>
        <w:t>והצגתם</w:t>
      </w:r>
      <w:r w:rsidR="00EC63D7" w:rsidRPr="001A2151">
        <w:rPr>
          <w:rFonts w:hint="cs"/>
          <w:rtl/>
        </w:rPr>
        <w:t xml:space="preserve"> </w:t>
      </w:r>
      <w:r w:rsidR="00EC63D7">
        <w:rPr>
          <w:rFonts w:hint="cs"/>
          <w:rtl/>
        </w:rPr>
        <w:t>ב</w:t>
      </w:r>
      <w:r w:rsidR="00EC63D7" w:rsidRPr="001A2151">
        <w:rPr>
          <w:rFonts w:hint="cs"/>
          <w:rtl/>
        </w:rPr>
        <w:t xml:space="preserve">אתר </w:t>
      </w:r>
      <w:r w:rsidR="00EC63D7">
        <w:rPr>
          <w:rFonts w:hint="cs"/>
          <w:rtl/>
        </w:rPr>
        <w:t>המרשתת</w:t>
      </w:r>
      <w:r w:rsidR="00EC63D7" w:rsidRPr="001A2151">
        <w:rPr>
          <w:rFonts w:hint="cs"/>
          <w:rtl/>
        </w:rPr>
        <w:t xml:space="preserve"> של יד ושם; פעילות מחקר השואה; </w:t>
      </w:r>
      <w:r w:rsidR="00EC63D7">
        <w:rPr>
          <w:rFonts w:hint="cs"/>
          <w:rtl/>
        </w:rPr>
        <w:t>ה</w:t>
      </w:r>
      <w:r w:rsidR="00EC63D7" w:rsidRPr="001A2151">
        <w:rPr>
          <w:rFonts w:hint="cs"/>
          <w:rtl/>
        </w:rPr>
        <w:t>פע</w:t>
      </w:r>
      <w:r w:rsidR="00EC63D7">
        <w:rPr>
          <w:rFonts w:hint="cs"/>
          <w:rtl/>
        </w:rPr>
        <w:t>ו</w:t>
      </w:r>
      <w:r w:rsidR="00EC63D7" w:rsidRPr="001A2151">
        <w:rPr>
          <w:rFonts w:hint="cs"/>
          <w:rtl/>
        </w:rPr>
        <w:t>לות לגיוס תרומות; היבטים הנוגעים לפעילות המוסדות המנהלים</w:t>
      </w:r>
      <w:r w:rsidR="00EC63D7">
        <w:rPr>
          <w:rFonts w:hint="cs"/>
          <w:rtl/>
        </w:rPr>
        <w:t>;</w:t>
      </w:r>
      <w:r w:rsidR="00EC63D7" w:rsidRPr="001A2151">
        <w:rPr>
          <w:rFonts w:hint="cs"/>
          <w:rtl/>
        </w:rPr>
        <w:t xml:space="preserve"> </w:t>
      </w:r>
      <w:r w:rsidR="00EC63D7">
        <w:rPr>
          <w:rFonts w:hint="cs"/>
          <w:rtl/>
        </w:rPr>
        <w:t>והאיזון התקציבי השוטף של יד ושם</w:t>
      </w:r>
      <w:r w:rsidR="00AB4582">
        <w:rPr>
          <w:rFonts w:hint="cs"/>
          <w:rtl/>
        </w:rPr>
        <w:t>.</w:t>
      </w:r>
    </w:p>
    <w:p w14:paraId="3037171D" w14:textId="0187C9BC" w:rsidR="0060683C" w:rsidRDefault="00666E99" w:rsidP="00666E99">
      <w:pPr>
        <w:pStyle w:val="7190"/>
        <w:rPr>
          <w:rtl/>
        </w:rPr>
      </w:pPr>
      <w:r w:rsidRPr="00362C00">
        <w:rPr>
          <w:noProof/>
          <w:rtl/>
        </w:rPr>
        <w:drawing>
          <wp:anchor distT="0" distB="0" distL="114300" distR="114300" simplePos="0" relativeHeight="251717120" behindDoc="0" locked="0" layoutInCell="1" allowOverlap="1" wp14:anchorId="596EA90B" wp14:editId="3FE096A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53117333">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E8612"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0CCFFEA0" w:rsidR="005E36DC" w:rsidRPr="00EB11B0" w:rsidRDefault="00807FA7" w:rsidP="00FA68FC">
      <w:pPr>
        <w:pStyle w:val="71f3"/>
      </w:pPr>
      <w:r w:rsidRPr="00EB11B0">
        <w:rPr>
          <w:rStyle w:val="7195Char"/>
          <w:rFonts w:hint="cs"/>
          <w:bCs w:val="0"/>
          <w:szCs w:val="18"/>
          <w:rtl/>
          <w:lang w:val="en-US"/>
        </w:rPr>
        <w:drawing>
          <wp:anchor distT="0" distB="3600450" distL="114300" distR="114300" simplePos="0" relativeHeight="251877888" behindDoc="0" locked="0" layoutInCell="1" allowOverlap="1" wp14:anchorId="3B13BABC" wp14:editId="5F7D3CE6">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A68FC" w:rsidRPr="008A089E">
        <w:rPr>
          <w:rFonts w:hint="cs"/>
          <w:b/>
          <w:bCs/>
          <w:rtl/>
        </w:rPr>
        <w:t>שימור מונע</w:t>
      </w:r>
      <w:r w:rsidR="00FA68FC">
        <w:rPr>
          <w:rFonts w:hint="cs"/>
          <w:b/>
          <w:bCs/>
          <w:rtl/>
        </w:rPr>
        <w:t xml:space="preserve"> </w:t>
      </w:r>
      <w:r w:rsidR="00FA68FC" w:rsidRPr="00AE4AFC">
        <w:rPr>
          <w:rtl/>
        </w:rPr>
        <w:t>-</w:t>
      </w:r>
      <w:r w:rsidR="00FA68FC" w:rsidRPr="008A089E">
        <w:rPr>
          <w:rFonts w:hint="cs"/>
          <w:b/>
          <w:bCs/>
          <w:rtl/>
        </w:rPr>
        <w:t xml:space="preserve"> </w:t>
      </w:r>
      <w:r w:rsidR="00FA68FC" w:rsidRPr="00E80C44">
        <w:rPr>
          <w:rFonts w:hint="eastAsia"/>
          <w:rtl/>
        </w:rPr>
        <w:t>תקנות</w:t>
      </w:r>
      <w:r w:rsidR="00FA68FC" w:rsidRPr="00E80C44">
        <w:rPr>
          <w:rtl/>
        </w:rPr>
        <w:t xml:space="preserve"> </w:t>
      </w:r>
      <w:r w:rsidR="00FA68FC" w:rsidRPr="00E80C44">
        <w:rPr>
          <w:rFonts w:hint="eastAsia"/>
          <w:rtl/>
        </w:rPr>
        <w:t>המוזיאונים</w:t>
      </w:r>
      <w:r w:rsidR="00FA68FC" w:rsidRPr="002F3111">
        <w:rPr>
          <w:rtl/>
        </w:rPr>
        <w:t>, התשמ"ה-1984</w:t>
      </w:r>
      <w:r w:rsidR="00FA68FC">
        <w:rPr>
          <w:rFonts w:hint="cs"/>
          <w:rtl/>
        </w:rPr>
        <w:t>,</w:t>
      </w:r>
      <w:r w:rsidR="00FA68FC" w:rsidRPr="002F3111">
        <w:rPr>
          <w:rtl/>
        </w:rPr>
        <w:t xml:space="preserve"> ותקנות הארכיונים (תנאים לאישור ארכיונים ציבוריים והסדרים לניהולם), התשי"ח-1957</w:t>
      </w:r>
      <w:r w:rsidR="00FA68FC">
        <w:rPr>
          <w:rFonts w:hint="cs"/>
          <w:rtl/>
        </w:rPr>
        <w:t>,</w:t>
      </w:r>
      <w:r w:rsidR="00FA68FC" w:rsidRPr="002F3111">
        <w:rPr>
          <w:rtl/>
        </w:rPr>
        <w:t xml:space="preserve"> </w:t>
      </w:r>
      <w:r w:rsidR="00FA68FC" w:rsidRPr="00E80C44">
        <w:rPr>
          <w:rFonts w:hint="eastAsia"/>
          <w:rtl/>
        </w:rPr>
        <w:t>קובע</w:t>
      </w:r>
      <w:r w:rsidR="00FA68FC">
        <w:rPr>
          <w:rFonts w:hint="cs"/>
          <w:rtl/>
        </w:rPr>
        <w:t>ות</w:t>
      </w:r>
      <w:r w:rsidR="00FA68FC" w:rsidRPr="00E80C44">
        <w:rPr>
          <w:rtl/>
        </w:rPr>
        <w:t xml:space="preserve"> </w:t>
      </w:r>
      <w:r w:rsidR="00FA68FC" w:rsidRPr="00E80C44">
        <w:rPr>
          <w:rFonts w:hint="eastAsia"/>
          <w:rtl/>
        </w:rPr>
        <w:t>כי</w:t>
      </w:r>
      <w:r w:rsidR="00FA68FC" w:rsidRPr="00E80C44">
        <w:rPr>
          <w:rtl/>
        </w:rPr>
        <w:t xml:space="preserve"> </w:t>
      </w:r>
      <w:r w:rsidR="00FA68FC" w:rsidRPr="00E80C44">
        <w:rPr>
          <w:rFonts w:hint="eastAsia"/>
          <w:rtl/>
        </w:rPr>
        <w:t>מוזיאון</w:t>
      </w:r>
      <w:r w:rsidR="00FA68FC" w:rsidRPr="00E80C44">
        <w:rPr>
          <w:rtl/>
        </w:rPr>
        <w:t xml:space="preserve"> </w:t>
      </w:r>
      <w:r w:rsidR="00FA68FC" w:rsidRPr="00E80C44">
        <w:rPr>
          <w:rFonts w:hint="eastAsia"/>
          <w:rtl/>
        </w:rPr>
        <w:t>חייב</w:t>
      </w:r>
      <w:r w:rsidR="00FA68FC" w:rsidRPr="00E80C44">
        <w:rPr>
          <w:rtl/>
        </w:rPr>
        <w:t xml:space="preserve"> </w:t>
      </w:r>
      <w:r w:rsidR="00FA68FC" w:rsidRPr="00E80C44">
        <w:rPr>
          <w:rFonts w:hint="eastAsia"/>
          <w:rtl/>
        </w:rPr>
        <w:t>לבצע</w:t>
      </w:r>
      <w:r w:rsidR="00FA68FC" w:rsidRPr="00E80C44">
        <w:rPr>
          <w:rtl/>
        </w:rPr>
        <w:t xml:space="preserve"> </w:t>
      </w:r>
      <w:r w:rsidR="00FA68FC" w:rsidRPr="00E80C44">
        <w:rPr>
          <w:rFonts w:hint="eastAsia"/>
          <w:rtl/>
        </w:rPr>
        <w:t>פעולות</w:t>
      </w:r>
      <w:r w:rsidR="00FA68FC" w:rsidRPr="00E80C44">
        <w:rPr>
          <w:rtl/>
        </w:rPr>
        <w:t xml:space="preserve"> </w:t>
      </w:r>
      <w:r w:rsidR="00FA68FC" w:rsidRPr="00E80C44">
        <w:rPr>
          <w:rFonts w:hint="eastAsia"/>
          <w:rtl/>
        </w:rPr>
        <w:t>של</w:t>
      </w:r>
      <w:r w:rsidR="00FA68FC" w:rsidRPr="00E80C44">
        <w:rPr>
          <w:rtl/>
        </w:rPr>
        <w:t xml:space="preserve"> </w:t>
      </w:r>
      <w:r w:rsidR="00FA68FC">
        <w:rPr>
          <w:rFonts w:hint="cs"/>
          <w:rtl/>
        </w:rPr>
        <w:t>"</w:t>
      </w:r>
      <w:r w:rsidR="00FA68FC" w:rsidRPr="00E80C44">
        <w:rPr>
          <w:rFonts w:hint="eastAsia"/>
          <w:rtl/>
        </w:rPr>
        <w:t>שימור</w:t>
      </w:r>
      <w:r w:rsidR="00FA68FC" w:rsidRPr="00E80C44">
        <w:rPr>
          <w:rtl/>
        </w:rPr>
        <w:t xml:space="preserve"> </w:t>
      </w:r>
      <w:r w:rsidR="00FA68FC" w:rsidRPr="00E80C44">
        <w:rPr>
          <w:rFonts w:hint="eastAsia"/>
          <w:rtl/>
        </w:rPr>
        <w:t>מונע</w:t>
      </w:r>
      <w:r w:rsidR="00FA68FC">
        <w:rPr>
          <w:rFonts w:hint="cs"/>
          <w:rtl/>
        </w:rPr>
        <w:t>"</w:t>
      </w:r>
      <w:r w:rsidR="00FA68FC" w:rsidRPr="00E80C44">
        <w:rPr>
          <w:rtl/>
        </w:rPr>
        <w:t xml:space="preserve">. שימור </w:t>
      </w:r>
      <w:r w:rsidR="00FA68FC" w:rsidRPr="00E80C44">
        <w:rPr>
          <w:rFonts w:hint="eastAsia"/>
          <w:rtl/>
        </w:rPr>
        <w:t>מונע</w:t>
      </w:r>
      <w:r w:rsidR="00FA68FC" w:rsidRPr="00E80C44">
        <w:rPr>
          <w:rtl/>
        </w:rPr>
        <w:t xml:space="preserve"> </w:t>
      </w:r>
      <w:r w:rsidR="00FA68FC" w:rsidRPr="00E80C44">
        <w:rPr>
          <w:rFonts w:hint="eastAsia"/>
          <w:rtl/>
        </w:rPr>
        <w:t>כ</w:t>
      </w:r>
      <w:r w:rsidR="00FA68FC">
        <w:rPr>
          <w:rFonts w:hint="cs"/>
          <w:rtl/>
        </w:rPr>
        <w:t>ו</w:t>
      </w:r>
      <w:r w:rsidR="00FA68FC" w:rsidRPr="00E80C44">
        <w:rPr>
          <w:rFonts w:hint="eastAsia"/>
          <w:rtl/>
        </w:rPr>
        <w:t>לל</w:t>
      </w:r>
      <w:r w:rsidR="00FA68FC" w:rsidRPr="00E80C44">
        <w:rPr>
          <w:rtl/>
        </w:rPr>
        <w:t xml:space="preserve"> </w:t>
      </w:r>
      <w:r w:rsidR="00FA68FC" w:rsidRPr="00E80C44">
        <w:rPr>
          <w:rFonts w:hint="eastAsia"/>
          <w:rtl/>
        </w:rPr>
        <w:t>מגוון</w:t>
      </w:r>
      <w:r w:rsidR="00FA68FC" w:rsidRPr="00E80C44">
        <w:rPr>
          <w:rtl/>
        </w:rPr>
        <w:t xml:space="preserve"> </w:t>
      </w:r>
      <w:r w:rsidR="00FA68FC" w:rsidRPr="00E80C44">
        <w:rPr>
          <w:rFonts w:hint="eastAsia"/>
          <w:rtl/>
        </w:rPr>
        <w:t>פעולות</w:t>
      </w:r>
      <w:r w:rsidR="00FA68FC" w:rsidRPr="00E80C44">
        <w:rPr>
          <w:rtl/>
        </w:rPr>
        <w:t xml:space="preserve"> </w:t>
      </w:r>
      <w:r w:rsidR="00FA68FC" w:rsidRPr="00E80C44">
        <w:rPr>
          <w:rFonts w:hint="eastAsia"/>
          <w:rtl/>
        </w:rPr>
        <w:t>ללא</w:t>
      </w:r>
      <w:r w:rsidR="00FA68FC" w:rsidRPr="00E80C44">
        <w:rPr>
          <w:rtl/>
        </w:rPr>
        <w:t xml:space="preserve"> </w:t>
      </w:r>
      <w:r w:rsidR="00FA68FC">
        <w:rPr>
          <w:rFonts w:hint="cs"/>
          <w:rtl/>
        </w:rPr>
        <w:t>טיפול</w:t>
      </w:r>
      <w:r w:rsidR="00FA68FC" w:rsidRPr="00E80C44">
        <w:rPr>
          <w:rtl/>
        </w:rPr>
        <w:t xml:space="preserve"> </w:t>
      </w:r>
      <w:r w:rsidR="00FA68FC" w:rsidRPr="00E80C44">
        <w:rPr>
          <w:rFonts w:hint="eastAsia"/>
          <w:rtl/>
        </w:rPr>
        <w:t>בפריט</w:t>
      </w:r>
      <w:r w:rsidR="00FA68FC">
        <w:rPr>
          <w:rFonts w:hint="cs"/>
          <w:rtl/>
        </w:rPr>
        <w:t>ים</w:t>
      </w:r>
      <w:r w:rsidR="00FA68FC" w:rsidRPr="00E80C44">
        <w:rPr>
          <w:rtl/>
        </w:rPr>
        <w:t xml:space="preserve"> </w:t>
      </w:r>
      <w:r w:rsidR="00FA68FC" w:rsidRPr="00E80C44">
        <w:rPr>
          <w:rFonts w:hint="eastAsia"/>
          <w:rtl/>
        </w:rPr>
        <w:t>עצמ</w:t>
      </w:r>
      <w:r w:rsidR="00FA68FC">
        <w:rPr>
          <w:rFonts w:hint="cs"/>
          <w:rtl/>
        </w:rPr>
        <w:t>ם</w:t>
      </w:r>
      <w:r w:rsidR="00FA68FC" w:rsidRPr="00E80C44">
        <w:rPr>
          <w:rtl/>
        </w:rPr>
        <w:t xml:space="preserve">, </w:t>
      </w:r>
      <w:r w:rsidR="00FA68FC" w:rsidRPr="00E80C44">
        <w:rPr>
          <w:rFonts w:hint="eastAsia"/>
          <w:rtl/>
        </w:rPr>
        <w:t>שנועדו</w:t>
      </w:r>
      <w:r w:rsidR="00FA68FC" w:rsidRPr="00E80C44">
        <w:rPr>
          <w:rtl/>
        </w:rPr>
        <w:t xml:space="preserve"> </w:t>
      </w:r>
      <w:r w:rsidR="00FA68FC" w:rsidRPr="00E80C44">
        <w:rPr>
          <w:rFonts w:hint="eastAsia"/>
          <w:rtl/>
        </w:rPr>
        <w:t>להגביל</w:t>
      </w:r>
      <w:r w:rsidR="00FA68FC" w:rsidRPr="00E80C44">
        <w:rPr>
          <w:rtl/>
        </w:rPr>
        <w:t xml:space="preserve"> </w:t>
      </w:r>
      <w:r w:rsidR="00FA68FC" w:rsidRPr="00E80C44">
        <w:rPr>
          <w:rFonts w:hint="eastAsia"/>
          <w:rtl/>
        </w:rPr>
        <w:t>את</w:t>
      </w:r>
      <w:r w:rsidR="00FA68FC" w:rsidRPr="00E80C44">
        <w:rPr>
          <w:rtl/>
        </w:rPr>
        <w:t xml:space="preserve"> </w:t>
      </w:r>
      <w:r w:rsidR="00FA68FC" w:rsidRPr="00E80C44">
        <w:rPr>
          <w:rFonts w:hint="eastAsia"/>
          <w:rtl/>
        </w:rPr>
        <w:t>גורמי</w:t>
      </w:r>
      <w:r w:rsidR="00FA68FC" w:rsidRPr="00E80C44">
        <w:rPr>
          <w:rtl/>
        </w:rPr>
        <w:t xml:space="preserve"> </w:t>
      </w:r>
      <w:r w:rsidR="00FA68FC" w:rsidRPr="00E80C44">
        <w:rPr>
          <w:rFonts w:hint="eastAsia"/>
          <w:rtl/>
        </w:rPr>
        <w:t>הפגיעה</w:t>
      </w:r>
      <w:r w:rsidR="00FA68FC" w:rsidRPr="00E80C44">
        <w:rPr>
          <w:rtl/>
        </w:rPr>
        <w:t xml:space="preserve"> </w:t>
      </w:r>
      <w:r w:rsidR="00FA68FC" w:rsidRPr="00E80C44">
        <w:rPr>
          <w:rFonts w:hint="eastAsia"/>
          <w:rtl/>
        </w:rPr>
        <w:t>בפריטים</w:t>
      </w:r>
      <w:r w:rsidR="00FA68FC" w:rsidRPr="00E80C44">
        <w:rPr>
          <w:rtl/>
        </w:rPr>
        <w:t xml:space="preserve"> </w:t>
      </w:r>
      <w:r w:rsidR="00FA68FC" w:rsidRPr="00E80C44">
        <w:rPr>
          <w:rFonts w:hint="eastAsia"/>
          <w:rtl/>
        </w:rPr>
        <w:t>באמצעות</w:t>
      </w:r>
      <w:r w:rsidR="00FA68FC" w:rsidRPr="00E80C44">
        <w:rPr>
          <w:rtl/>
        </w:rPr>
        <w:t xml:space="preserve"> </w:t>
      </w:r>
      <w:r w:rsidR="00FA68FC" w:rsidRPr="00E80C44">
        <w:rPr>
          <w:rFonts w:hint="eastAsia"/>
          <w:rtl/>
        </w:rPr>
        <w:t>שליטה</w:t>
      </w:r>
      <w:r w:rsidR="00FA68FC" w:rsidRPr="00E80C44">
        <w:rPr>
          <w:rtl/>
        </w:rPr>
        <w:t xml:space="preserve"> </w:t>
      </w:r>
      <w:r w:rsidR="00FA68FC" w:rsidRPr="00E80C44">
        <w:rPr>
          <w:rFonts w:hint="eastAsia"/>
          <w:rtl/>
        </w:rPr>
        <w:t>בתנאים</w:t>
      </w:r>
      <w:r w:rsidR="00FA68FC" w:rsidRPr="00E80C44">
        <w:rPr>
          <w:rtl/>
        </w:rPr>
        <w:t xml:space="preserve"> </w:t>
      </w:r>
      <w:r w:rsidR="00FA68FC" w:rsidRPr="00E80C44">
        <w:rPr>
          <w:rFonts w:hint="eastAsia"/>
          <w:rtl/>
        </w:rPr>
        <w:t>הסביבתיים</w:t>
      </w:r>
      <w:r w:rsidR="00FA68FC">
        <w:rPr>
          <w:rFonts w:hint="cs"/>
          <w:rtl/>
        </w:rPr>
        <w:t>,</w:t>
      </w:r>
      <w:r w:rsidR="00FA68FC" w:rsidRPr="00E80C44">
        <w:rPr>
          <w:rtl/>
        </w:rPr>
        <w:t xml:space="preserve"> </w:t>
      </w:r>
      <w:r w:rsidR="00FA68FC">
        <w:rPr>
          <w:rFonts w:hint="cs"/>
          <w:rtl/>
        </w:rPr>
        <w:t>ובעיקר</w:t>
      </w:r>
      <w:r w:rsidR="00FA68FC" w:rsidRPr="00E80C44">
        <w:rPr>
          <w:rtl/>
        </w:rPr>
        <w:t xml:space="preserve"> </w:t>
      </w:r>
      <w:r w:rsidR="00FA68FC">
        <w:rPr>
          <w:rFonts w:hint="cs"/>
          <w:rtl/>
        </w:rPr>
        <w:t>ה</w:t>
      </w:r>
      <w:r w:rsidR="00FA68FC" w:rsidRPr="00E80C44">
        <w:rPr>
          <w:rFonts w:hint="eastAsia"/>
          <w:rtl/>
        </w:rPr>
        <w:t>טמפרטורה</w:t>
      </w:r>
      <w:r w:rsidR="00FA68FC" w:rsidRPr="00E80C44">
        <w:rPr>
          <w:rtl/>
        </w:rPr>
        <w:t xml:space="preserve">, </w:t>
      </w:r>
      <w:r w:rsidR="00FA68FC">
        <w:rPr>
          <w:rFonts w:hint="cs"/>
          <w:rtl/>
        </w:rPr>
        <w:t>ה</w:t>
      </w:r>
      <w:r w:rsidR="00FA68FC" w:rsidRPr="00E80C44">
        <w:rPr>
          <w:rFonts w:hint="eastAsia"/>
          <w:rtl/>
        </w:rPr>
        <w:t>לחות</w:t>
      </w:r>
      <w:r w:rsidR="00FA68FC" w:rsidRPr="00E80C44">
        <w:rPr>
          <w:rtl/>
        </w:rPr>
        <w:t xml:space="preserve"> </w:t>
      </w:r>
      <w:r w:rsidR="00FA68FC" w:rsidRPr="00E80C44">
        <w:rPr>
          <w:rFonts w:hint="eastAsia"/>
          <w:rtl/>
        </w:rPr>
        <w:t>ו</w:t>
      </w:r>
      <w:r w:rsidR="00FA68FC">
        <w:rPr>
          <w:rFonts w:hint="cs"/>
          <w:rtl/>
        </w:rPr>
        <w:t>ה</w:t>
      </w:r>
      <w:r w:rsidR="00FA68FC" w:rsidRPr="00E80C44">
        <w:rPr>
          <w:rFonts w:hint="eastAsia"/>
          <w:rtl/>
        </w:rPr>
        <w:t>אור</w:t>
      </w:r>
      <w:r w:rsidR="00FA68FC" w:rsidRPr="00E80C44">
        <w:rPr>
          <w:rtl/>
        </w:rPr>
        <w:t xml:space="preserve">. </w:t>
      </w:r>
      <w:r w:rsidR="00FA68FC" w:rsidRPr="00E80C44">
        <w:rPr>
          <w:rFonts w:hint="eastAsia"/>
          <w:rtl/>
        </w:rPr>
        <w:t>להלן</w:t>
      </w:r>
      <w:r w:rsidR="00FA68FC" w:rsidRPr="00E80C44">
        <w:rPr>
          <w:rtl/>
        </w:rPr>
        <w:t xml:space="preserve"> </w:t>
      </w:r>
      <w:r w:rsidR="00FA68FC" w:rsidRPr="00E80C44">
        <w:rPr>
          <w:rFonts w:hint="eastAsia"/>
          <w:rtl/>
        </w:rPr>
        <w:t>הממצאים</w:t>
      </w:r>
      <w:r w:rsidR="00FA68FC" w:rsidRPr="00E80C44">
        <w:rPr>
          <w:rtl/>
        </w:rPr>
        <w:t xml:space="preserve"> </w:t>
      </w:r>
      <w:r w:rsidR="00FA68FC" w:rsidRPr="00E80C44">
        <w:rPr>
          <w:rFonts w:hint="eastAsia"/>
          <w:rtl/>
        </w:rPr>
        <w:t>שעלו</w:t>
      </w:r>
      <w:r w:rsidR="00FA68FC" w:rsidRPr="00E80C44">
        <w:rPr>
          <w:rtl/>
        </w:rPr>
        <w:t xml:space="preserve"> </w:t>
      </w:r>
      <w:r w:rsidR="00FA68FC" w:rsidRPr="00E80C44">
        <w:rPr>
          <w:rFonts w:hint="eastAsia"/>
          <w:rtl/>
        </w:rPr>
        <w:t>בביקורת</w:t>
      </w:r>
      <w:r w:rsidR="00FA68FC" w:rsidRPr="00E80C44">
        <w:rPr>
          <w:rtl/>
        </w:rPr>
        <w:t xml:space="preserve"> </w:t>
      </w:r>
      <w:r w:rsidR="00FA68FC">
        <w:rPr>
          <w:rFonts w:hint="cs"/>
          <w:rtl/>
        </w:rPr>
        <w:t>בנושא זה</w:t>
      </w:r>
      <w:r w:rsidR="005E36DC" w:rsidRPr="00EB11B0">
        <w:rPr>
          <w:rtl/>
        </w:rPr>
        <w:t>.</w:t>
      </w:r>
    </w:p>
    <w:p w14:paraId="236F136D" w14:textId="57B150FC" w:rsidR="00FA68FC" w:rsidRPr="00FA68FC" w:rsidRDefault="00FA68FC" w:rsidP="00FA68FC">
      <w:pPr>
        <w:pStyle w:val="71f"/>
        <w:numPr>
          <w:ilvl w:val="0"/>
          <w:numId w:val="39"/>
        </w:numPr>
        <w:ind w:left="754" w:hanging="357"/>
      </w:pPr>
      <w:r w:rsidRPr="00FA68FC">
        <w:rPr>
          <w:rFonts w:hint="cs"/>
          <w:b/>
          <w:bCs/>
          <w:rtl/>
        </w:rPr>
        <w:lastRenderedPageBreak/>
        <w:t>ה</w:t>
      </w:r>
      <w:r w:rsidRPr="00FA68FC">
        <w:rPr>
          <w:rFonts w:hint="eastAsia"/>
          <w:b/>
          <w:bCs/>
          <w:rtl/>
        </w:rPr>
        <w:t>קרינה</w:t>
      </w:r>
      <w:r w:rsidRPr="00FA68FC">
        <w:rPr>
          <w:b/>
          <w:bCs/>
          <w:rtl/>
        </w:rPr>
        <w:t xml:space="preserve"> </w:t>
      </w:r>
      <w:r w:rsidRPr="00FA68FC">
        <w:rPr>
          <w:rFonts w:hint="eastAsia"/>
          <w:b/>
          <w:bCs/>
          <w:rtl/>
        </w:rPr>
        <w:t>ו</w:t>
      </w:r>
      <w:r w:rsidRPr="00FA68FC">
        <w:rPr>
          <w:rFonts w:hint="cs"/>
          <w:b/>
          <w:bCs/>
          <w:rtl/>
        </w:rPr>
        <w:t>ה</w:t>
      </w:r>
      <w:r w:rsidRPr="00FA68FC">
        <w:rPr>
          <w:rFonts w:hint="eastAsia"/>
          <w:b/>
          <w:bCs/>
          <w:rtl/>
        </w:rPr>
        <w:t>תאורה</w:t>
      </w:r>
      <w:r w:rsidRPr="00FA68FC">
        <w:rPr>
          <w:rFonts w:hint="cs"/>
          <w:rtl/>
        </w:rPr>
        <w:t xml:space="preserve"> - </w:t>
      </w:r>
      <w:r w:rsidRPr="00FA68FC">
        <w:rPr>
          <w:rtl/>
        </w:rPr>
        <w:t>יד ושם משתמש בפלו</w:t>
      </w:r>
      <w:r w:rsidRPr="00FA68FC">
        <w:rPr>
          <w:rFonts w:hint="cs"/>
          <w:rtl/>
        </w:rPr>
        <w:t>או</w:t>
      </w:r>
      <w:r w:rsidRPr="00FA68FC">
        <w:rPr>
          <w:rtl/>
        </w:rPr>
        <w:t>רסנטים המייצרים קרינה אולטרה-סגול</w:t>
      </w:r>
      <w:r w:rsidR="00A459EF">
        <w:rPr>
          <w:rFonts w:hint="cs"/>
          <w:rtl/>
        </w:rPr>
        <w:t>ה</w:t>
      </w:r>
      <w:r w:rsidRPr="00FA68FC">
        <w:rPr>
          <w:rtl/>
        </w:rPr>
        <w:t>.</w:t>
      </w:r>
      <w:r w:rsidRPr="00FA68FC">
        <w:rPr>
          <w:rFonts w:hint="cs"/>
          <w:rtl/>
        </w:rPr>
        <w:t xml:space="preserve"> שלא</w:t>
      </w:r>
      <w:r w:rsidRPr="00FA68FC">
        <w:rPr>
          <w:rtl/>
        </w:rPr>
        <w:t xml:space="preserve"> </w:t>
      </w:r>
      <w:r w:rsidRPr="00FA68FC">
        <w:rPr>
          <w:rFonts w:hint="eastAsia"/>
          <w:rtl/>
        </w:rPr>
        <w:t>בהתאם</w:t>
      </w:r>
      <w:r w:rsidRPr="00FA68FC">
        <w:rPr>
          <w:rtl/>
        </w:rPr>
        <w:t xml:space="preserve"> </w:t>
      </w:r>
      <w:r w:rsidRPr="00FA68FC">
        <w:rPr>
          <w:rFonts w:hint="eastAsia"/>
          <w:rtl/>
        </w:rPr>
        <w:t>לתנאי</w:t>
      </w:r>
      <w:r w:rsidRPr="00FA68FC">
        <w:rPr>
          <w:rtl/>
        </w:rPr>
        <w:t xml:space="preserve"> </w:t>
      </w:r>
      <w:r w:rsidRPr="00FA68FC">
        <w:rPr>
          <w:rFonts w:hint="eastAsia"/>
          <w:rtl/>
        </w:rPr>
        <w:t>השימור</w:t>
      </w:r>
      <w:r w:rsidRPr="00FA68FC">
        <w:rPr>
          <w:rtl/>
        </w:rPr>
        <w:t xml:space="preserve"> </w:t>
      </w:r>
      <w:r w:rsidRPr="00FA68FC">
        <w:rPr>
          <w:rFonts w:hint="eastAsia"/>
          <w:rtl/>
        </w:rPr>
        <w:t>שנקבעו</w:t>
      </w:r>
      <w:r w:rsidRPr="00FA68FC">
        <w:rPr>
          <w:rtl/>
        </w:rPr>
        <w:t xml:space="preserve"> </w:t>
      </w:r>
      <w:r w:rsidRPr="00FA68FC">
        <w:rPr>
          <w:rFonts w:hint="eastAsia"/>
          <w:rtl/>
        </w:rPr>
        <w:t>לחללים</w:t>
      </w:r>
      <w:r w:rsidRPr="00FA68FC">
        <w:rPr>
          <w:rtl/>
        </w:rPr>
        <w:t xml:space="preserve"> </w:t>
      </w:r>
      <w:r w:rsidRPr="00FA68FC">
        <w:rPr>
          <w:rFonts w:hint="eastAsia"/>
          <w:rtl/>
        </w:rPr>
        <w:t>מוזיאליים</w:t>
      </w:r>
      <w:r w:rsidRPr="00FA68FC">
        <w:rPr>
          <w:rtl/>
        </w:rPr>
        <w:t xml:space="preserve"> </w:t>
      </w:r>
      <w:r w:rsidRPr="00FA68FC">
        <w:rPr>
          <w:rFonts w:hint="cs"/>
          <w:rtl/>
        </w:rPr>
        <w:t>ו</w:t>
      </w:r>
      <w:r w:rsidRPr="00FA68FC">
        <w:rPr>
          <w:rFonts w:hint="eastAsia"/>
          <w:rtl/>
        </w:rPr>
        <w:t>לפיהם</w:t>
      </w:r>
      <w:r w:rsidRPr="00FA68FC">
        <w:rPr>
          <w:rtl/>
        </w:rPr>
        <w:t xml:space="preserve"> </w:t>
      </w:r>
      <w:r w:rsidRPr="00FA68FC">
        <w:rPr>
          <w:rFonts w:hint="eastAsia"/>
          <w:rtl/>
        </w:rPr>
        <w:t>עדיף</w:t>
      </w:r>
      <w:r w:rsidRPr="00FA68FC">
        <w:rPr>
          <w:rtl/>
        </w:rPr>
        <w:t xml:space="preserve"> </w:t>
      </w:r>
      <w:r w:rsidRPr="00FA68FC">
        <w:rPr>
          <w:rFonts w:hint="eastAsia"/>
          <w:rtl/>
        </w:rPr>
        <w:t>לחסום</w:t>
      </w:r>
      <w:r w:rsidRPr="00FA68FC">
        <w:rPr>
          <w:rtl/>
        </w:rPr>
        <w:t xml:space="preserve"> </w:t>
      </w:r>
      <w:r w:rsidRPr="00FA68FC">
        <w:rPr>
          <w:rFonts w:hint="eastAsia"/>
          <w:rtl/>
        </w:rPr>
        <w:t>את</w:t>
      </w:r>
      <w:r w:rsidRPr="00FA68FC">
        <w:rPr>
          <w:rtl/>
        </w:rPr>
        <w:t xml:space="preserve"> </w:t>
      </w:r>
      <w:r w:rsidRPr="00FA68FC">
        <w:rPr>
          <w:rFonts w:hint="eastAsia"/>
          <w:rtl/>
        </w:rPr>
        <w:t>הקרינה</w:t>
      </w:r>
      <w:r w:rsidRPr="00FA68FC">
        <w:rPr>
          <w:rtl/>
        </w:rPr>
        <w:t xml:space="preserve"> </w:t>
      </w:r>
      <w:r w:rsidRPr="00FA68FC">
        <w:rPr>
          <w:rFonts w:hint="eastAsia"/>
          <w:rtl/>
        </w:rPr>
        <w:t>באופן</w:t>
      </w:r>
      <w:r w:rsidRPr="00FA68FC">
        <w:rPr>
          <w:rtl/>
        </w:rPr>
        <w:t xml:space="preserve"> </w:t>
      </w:r>
      <w:r w:rsidRPr="00FA68FC">
        <w:rPr>
          <w:rFonts w:hint="eastAsia"/>
          <w:rtl/>
        </w:rPr>
        <w:t>מוחלט</w:t>
      </w:r>
      <w:r w:rsidRPr="00FA68FC">
        <w:rPr>
          <w:rtl/>
        </w:rPr>
        <w:t xml:space="preserve">, </w:t>
      </w:r>
      <w:r w:rsidRPr="00FA68FC">
        <w:rPr>
          <w:rFonts w:hint="cs"/>
          <w:rtl/>
        </w:rPr>
        <w:t>בעשרה חללי איחסון</w:t>
      </w:r>
      <w:r w:rsidRPr="00FA68FC">
        <w:rPr>
          <w:rtl/>
        </w:rPr>
        <w:t xml:space="preserve"> </w:t>
      </w:r>
      <w:r w:rsidRPr="00FA68FC">
        <w:rPr>
          <w:rFonts w:hint="eastAsia"/>
          <w:rtl/>
        </w:rPr>
        <w:t>נורות</w:t>
      </w:r>
      <w:r w:rsidRPr="00FA68FC">
        <w:rPr>
          <w:rtl/>
        </w:rPr>
        <w:t xml:space="preserve"> </w:t>
      </w:r>
      <w:r w:rsidRPr="00FA68FC">
        <w:rPr>
          <w:rFonts w:hint="eastAsia"/>
          <w:rtl/>
        </w:rPr>
        <w:t>הפלואורסנט</w:t>
      </w:r>
      <w:r w:rsidRPr="00FA68FC">
        <w:rPr>
          <w:rtl/>
        </w:rPr>
        <w:t xml:space="preserve"> </w:t>
      </w:r>
      <w:r w:rsidRPr="00FA68FC">
        <w:rPr>
          <w:rFonts w:hint="eastAsia"/>
          <w:rtl/>
        </w:rPr>
        <w:t>לא</w:t>
      </w:r>
      <w:r w:rsidRPr="00FA68FC">
        <w:rPr>
          <w:rtl/>
        </w:rPr>
        <w:t xml:space="preserve"> </w:t>
      </w:r>
      <w:r w:rsidRPr="00FA68FC">
        <w:rPr>
          <w:rFonts w:hint="eastAsia"/>
          <w:rtl/>
        </w:rPr>
        <w:t>היו</w:t>
      </w:r>
      <w:r w:rsidRPr="00FA68FC">
        <w:rPr>
          <w:rtl/>
        </w:rPr>
        <w:t xml:space="preserve"> </w:t>
      </w:r>
      <w:r w:rsidRPr="00FA68FC">
        <w:rPr>
          <w:rFonts w:hint="eastAsia"/>
          <w:rtl/>
        </w:rPr>
        <w:t>מכוסות</w:t>
      </w:r>
      <w:r w:rsidRPr="00FA68FC">
        <w:rPr>
          <w:rtl/>
        </w:rPr>
        <w:t xml:space="preserve">. </w:t>
      </w:r>
      <w:r w:rsidRPr="00FA68FC">
        <w:rPr>
          <w:rFonts w:hint="cs"/>
          <w:rtl/>
        </w:rPr>
        <w:t xml:space="preserve">כמו כן, </w:t>
      </w:r>
      <w:r w:rsidRPr="00FA68FC">
        <w:rPr>
          <w:rFonts w:hint="eastAsia"/>
          <w:rtl/>
        </w:rPr>
        <w:t>נמצאו</w:t>
      </w:r>
      <w:r w:rsidRPr="00FA68FC">
        <w:rPr>
          <w:rtl/>
        </w:rPr>
        <w:t xml:space="preserve"> שלושה </w:t>
      </w:r>
      <w:r w:rsidRPr="00FA68FC">
        <w:rPr>
          <w:rFonts w:hint="eastAsia"/>
          <w:rtl/>
        </w:rPr>
        <w:t>חללי</w:t>
      </w:r>
      <w:r w:rsidRPr="00FA68FC">
        <w:rPr>
          <w:rtl/>
        </w:rPr>
        <w:t xml:space="preserve"> </w:t>
      </w:r>
      <w:r w:rsidRPr="00FA68FC">
        <w:rPr>
          <w:rFonts w:hint="eastAsia"/>
          <w:rtl/>
        </w:rPr>
        <w:t>תצוגה</w:t>
      </w:r>
      <w:r w:rsidRPr="00FA68FC">
        <w:rPr>
          <w:rtl/>
        </w:rPr>
        <w:t xml:space="preserve"> </w:t>
      </w:r>
      <w:r w:rsidRPr="00FA68FC">
        <w:rPr>
          <w:rFonts w:hint="cs"/>
          <w:rtl/>
        </w:rPr>
        <w:t>שבהם</w:t>
      </w:r>
      <w:r w:rsidRPr="00FA68FC">
        <w:rPr>
          <w:rtl/>
        </w:rPr>
        <w:t xml:space="preserve"> </w:t>
      </w:r>
      <w:r w:rsidRPr="00FA68FC">
        <w:rPr>
          <w:rFonts w:hint="eastAsia"/>
          <w:rtl/>
        </w:rPr>
        <w:t>נמדדה</w:t>
      </w:r>
      <w:r w:rsidRPr="00FA68FC">
        <w:rPr>
          <w:rtl/>
        </w:rPr>
        <w:t xml:space="preserve"> רמת תאורה גבוהה </w:t>
      </w:r>
      <w:r w:rsidRPr="00FA68FC">
        <w:rPr>
          <w:rFonts w:hint="eastAsia"/>
          <w:rtl/>
        </w:rPr>
        <w:t>מ</w:t>
      </w:r>
      <w:r w:rsidRPr="00FA68FC">
        <w:rPr>
          <w:rFonts w:hint="cs"/>
          <w:rtl/>
        </w:rPr>
        <w:t>ה</w:t>
      </w:r>
      <w:r w:rsidRPr="00FA68FC">
        <w:rPr>
          <w:rFonts w:hint="eastAsia"/>
          <w:rtl/>
        </w:rPr>
        <w:t>נקבע</w:t>
      </w:r>
      <w:r w:rsidRPr="00FA68FC">
        <w:rPr>
          <w:rtl/>
        </w:rPr>
        <w:t xml:space="preserve"> </w:t>
      </w:r>
      <w:r w:rsidRPr="00FA68FC">
        <w:rPr>
          <w:rFonts w:hint="eastAsia"/>
          <w:rtl/>
        </w:rPr>
        <w:t>בהנחיות</w:t>
      </w:r>
      <w:r w:rsidRPr="00FA68FC">
        <w:rPr>
          <w:rtl/>
        </w:rPr>
        <w:t xml:space="preserve"> </w:t>
      </w:r>
      <w:r w:rsidRPr="00FA68FC">
        <w:rPr>
          <w:rFonts w:hint="eastAsia"/>
          <w:rtl/>
        </w:rPr>
        <w:t>אגף</w:t>
      </w:r>
      <w:r w:rsidRPr="00FA68FC">
        <w:rPr>
          <w:rtl/>
        </w:rPr>
        <w:t xml:space="preserve"> </w:t>
      </w:r>
      <w:r w:rsidRPr="00FA68FC">
        <w:rPr>
          <w:rFonts w:hint="eastAsia"/>
          <w:rtl/>
        </w:rPr>
        <w:t>המוזיאונים</w:t>
      </w:r>
      <w:r w:rsidRPr="00FA68FC">
        <w:rPr>
          <w:rFonts w:hint="cs"/>
          <w:rtl/>
        </w:rPr>
        <w:t>.</w:t>
      </w:r>
      <w:r w:rsidRPr="00FA68FC">
        <w:rPr>
          <w:rtl/>
        </w:rPr>
        <w:t xml:space="preserve"> </w:t>
      </w:r>
    </w:p>
    <w:p w14:paraId="77490473" w14:textId="487CBC5F" w:rsidR="00FA68FC" w:rsidRPr="00FA68FC" w:rsidRDefault="00FA68FC" w:rsidP="00FA68FC">
      <w:pPr>
        <w:pStyle w:val="71f"/>
        <w:numPr>
          <w:ilvl w:val="0"/>
          <w:numId w:val="39"/>
        </w:numPr>
        <w:ind w:left="754" w:hanging="357"/>
      </w:pPr>
      <w:r w:rsidRPr="00FA68FC">
        <w:rPr>
          <w:rFonts w:hint="cs"/>
          <w:b/>
          <w:bCs/>
          <w:rtl/>
        </w:rPr>
        <w:t>הלחות</w:t>
      </w:r>
      <w:r w:rsidRPr="00FA68FC">
        <w:rPr>
          <w:rFonts w:hint="cs"/>
          <w:rtl/>
        </w:rPr>
        <w:t xml:space="preserve"> </w:t>
      </w:r>
      <w:r w:rsidRPr="00FA68FC">
        <w:rPr>
          <w:rtl/>
        </w:rPr>
        <w:t>-</w:t>
      </w:r>
      <w:r w:rsidRPr="00FA68FC">
        <w:rPr>
          <w:rFonts w:hint="cs"/>
          <w:rtl/>
        </w:rPr>
        <w:t xml:space="preserve"> ביותר</w:t>
      </w:r>
      <w:r w:rsidRPr="00FA68FC">
        <w:rPr>
          <w:rtl/>
        </w:rPr>
        <w:t xml:space="preserve"> </w:t>
      </w:r>
      <w:r w:rsidRPr="00FA68FC">
        <w:rPr>
          <w:rFonts w:hint="eastAsia"/>
          <w:rtl/>
        </w:rPr>
        <w:t>מ</w:t>
      </w:r>
      <w:r w:rsidRPr="00FA68FC">
        <w:rPr>
          <w:rtl/>
        </w:rPr>
        <w:t xml:space="preserve">-80% </w:t>
      </w:r>
      <w:r w:rsidRPr="00FA68FC">
        <w:rPr>
          <w:rFonts w:hint="eastAsia"/>
          <w:rtl/>
        </w:rPr>
        <w:t>מהמדידות</w:t>
      </w:r>
      <w:r w:rsidRPr="00FA68FC">
        <w:rPr>
          <w:rtl/>
        </w:rPr>
        <w:t xml:space="preserve"> </w:t>
      </w:r>
      <w:r w:rsidRPr="00FA68FC">
        <w:rPr>
          <w:rFonts w:hint="cs"/>
          <w:rtl/>
        </w:rPr>
        <w:t>שנעשו ב</w:t>
      </w:r>
      <w:r w:rsidRPr="00FA68FC">
        <w:rPr>
          <w:rFonts w:hint="eastAsia"/>
          <w:rtl/>
        </w:rPr>
        <w:t>שנים</w:t>
      </w:r>
      <w:r w:rsidRPr="00FA68FC">
        <w:rPr>
          <w:rtl/>
        </w:rPr>
        <w:t xml:space="preserve"> 201</w:t>
      </w:r>
      <w:r w:rsidRPr="00FA68FC">
        <w:rPr>
          <w:rFonts w:hint="cs"/>
          <w:rtl/>
        </w:rPr>
        <w:t xml:space="preserve">6 </w:t>
      </w:r>
      <w:r w:rsidRPr="00FA68FC">
        <w:rPr>
          <w:rtl/>
        </w:rPr>
        <w:t>-</w:t>
      </w:r>
      <w:r w:rsidRPr="00FA68FC">
        <w:rPr>
          <w:rFonts w:hint="cs"/>
          <w:rtl/>
        </w:rPr>
        <w:t xml:space="preserve"> </w:t>
      </w:r>
      <w:r w:rsidRPr="00FA68FC">
        <w:rPr>
          <w:rtl/>
        </w:rPr>
        <w:t>201</w:t>
      </w:r>
      <w:r w:rsidRPr="00FA68FC">
        <w:rPr>
          <w:rFonts w:hint="cs"/>
          <w:rtl/>
        </w:rPr>
        <w:t xml:space="preserve">9 </w:t>
      </w:r>
      <w:r w:rsidRPr="00FA68FC">
        <w:rPr>
          <w:rFonts w:hint="eastAsia"/>
          <w:rtl/>
        </w:rPr>
        <w:t>בארכיונים</w:t>
      </w:r>
      <w:r w:rsidRPr="00FA68FC">
        <w:rPr>
          <w:rtl/>
        </w:rPr>
        <w:t xml:space="preserve"> </w:t>
      </w:r>
      <w:r w:rsidRPr="00FA68FC">
        <w:rPr>
          <w:rFonts w:hint="eastAsia"/>
          <w:rtl/>
        </w:rPr>
        <w:t>המכילים</w:t>
      </w:r>
      <w:r w:rsidRPr="00FA68FC">
        <w:rPr>
          <w:rtl/>
        </w:rPr>
        <w:t xml:space="preserve"> </w:t>
      </w:r>
      <w:r w:rsidRPr="00FA68FC">
        <w:rPr>
          <w:rFonts w:hint="eastAsia"/>
          <w:rtl/>
        </w:rPr>
        <w:t>פר</w:t>
      </w:r>
      <w:r w:rsidR="00A459EF">
        <w:rPr>
          <w:rFonts w:hint="cs"/>
          <w:rtl/>
        </w:rPr>
        <w:t>י</w:t>
      </w:r>
      <w:r w:rsidRPr="00FA68FC">
        <w:rPr>
          <w:rFonts w:hint="eastAsia"/>
          <w:rtl/>
        </w:rPr>
        <w:t>טי</w:t>
      </w:r>
      <w:r w:rsidRPr="00FA68FC">
        <w:rPr>
          <w:rtl/>
        </w:rPr>
        <w:t xml:space="preserve"> </w:t>
      </w:r>
      <w:r w:rsidRPr="00FA68FC">
        <w:rPr>
          <w:rFonts w:hint="eastAsia"/>
          <w:rtl/>
        </w:rPr>
        <w:t>נייר</w:t>
      </w:r>
      <w:r w:rsidRPr="00FA68FC">
        <w:rPr>
          <w:rtl/>
        </w:rPr>
        <w:t xml:space="preserve"> </w:t>
      </w:r>
      <w:r w:rsidRPr="00FA68FC">
        <w:rPr>
          <w:rFonts w:hint="eastAsia"/>
          <w:rtl/>
        </w:rPr>
        <w:t>נמצאה</w:t>
      </w:r>
      <w:r w:rsidRPr="00FA68FC">
        <w:rPr>
          <w:rtl/>
        </w:rPr>
        <w:t xml:space="preserve"> </w:t>
      </w:r>
      <w:r w:rsidRPr="00FA68FC">
        <w:rPr>
          <w:rFonts w:hint="eastAsia"/>
          <w:rtl/>
        </w:rPr>
        <w:t>חריגה</w:t>
      </w:r>
      <w:r w:rsidRPr="00FA68FC">
        <w:rPr>
          <w:rtl/>
        </w:rPr>
        <w:t xml:space="preserve"> </w:t>
      </w:r>
      <w:r w:rsidRPr="00FA68FC">
        <w:rPr>
          <w:rFonts w:hint="cs"/>
          <w:rtl/>
        </w:rPr>
        <w:t>מה</w:t>
      </w:r>
      <w:r w:rsidRPr="00FA68FC">
        <w:rPr>
          <w:rFonts w:hint="eastAsia"/>
          <w:rtl/>
        </w:rPr>
        <w:t>לחות</w:t>
      </w:r>
      <w:r w:rsidRPr="00FA68FC">
        <w:rPr>
          <w:rFonts w:hint="cs"/>
          <w:rtl/>
        </w:rPr>
        <w:t xml:space="preserve"> </w:t>
      </w:r>
      <w:r w:rsidRPr="00FA68FC">
        <w:rPr>
          <w:rFonts w:hint="eastAsia"/>
          <w:rtl/>
        </w:rPr>
        <w:t>הרצויה</w:t>
      </w:r>
      <w:r w:rsidRPr="00FA68FC">
        <w:rPr>
          <w:rtl/>
        </w:rPr>
        <w:t xml:space="preserve">, </w:t>
      </w:r>
      <w:r w:rsidRPr="00FA68FC">
        <w:rPr>
          <w:rFonts w:hint="cs"/>
          <w:rtl/>
        </w:rPr>
        <w:t>של עד</w:t>
      </w:r>
      <w:r w:rsidRPr="00FA68FC">
        <w:rPr>
          <w:rtl/>
        </w:rPr>
        <w:t xml:space="preserve"> 59%. </w:t>
      </w:r>
      <w:r w:rsidRPr="00FA68FC">
        <w:rPr>
          <w:rFonts w:hint="eastAsia"/>
          <w:rtl/>
        </w:rPr>
        <w:t>עוד</w:t>
      </w:r>
      <w:r w:rsidRPr="00FA68FC">
        <w:rPr>
          <w:rtl/>
        </w:rPr>
        <w:t xml:space="preserve"> </w:t>
      </w:r>
      <w:r w:rsidRPr="00FA68FC">
        <w:rPr>
          <w:rFonts w:hint="eastAsia"/>
          <w:rtl/>
        </w:rPr>
        <w:t>עולה</w:t>
      </w:r>
      <w:r w:rsidRPr="00FA68FC">
        <w:rPr>
          <w:rtl/>
        </w:rPr>
        <w:t xml:space="preserve"> </w:t>
      </w:r>
      <w:r w:rsidRPr="00FA68FC">
        <w:rPr>
          <w:rFonts w:hint="eastAsia"/>
          <w:rtl/>
        </w:rPr>
        <w:t>כי</w:t>
      </w:r>
      <w:r w:rsidRPr="00FA68FC">
        <w:rPr>
          <w:rtl/>
        </w:rPr>
        <w:t xml:space="preserve"> </w:t>
      </w:r>
      <w:r w:rsidRPr="00FA68FC">
        <w:rPr>
          <w:rFonts w:hint="eastAsia"/>
          <w:rtl/>
        </w:rPr>
        <w:t>במחסן</w:t>
      </w:r>
      <w:r w:rsidRPr="00FA68FC">
        <w:rPr>
          <w:rtl/>
        </w:rPr>
        <w:t xml:space="preserve"> </w:t>
      </w:r>
      <w:r w:rsidRPr="00FA68FC">
        <w:rPr>
          <w:rFonts w:hint="eastAsia"/>
          <w:rtl/>
        </w:rPr>
        <w:t>התמונות</w:t>
      </w:r>
      <w:r w:rsidRPr="00FA68FC">
        <w:rPr>
          <w:rtl/>
        </w:rPr>
        <w:t xml:space="preserve"> </w:t>
      </w:r>
      <w:r w:rsidRPr="00FA68FC">
        <w:rPr>
          <w:rFonts w:hint="eastAsia"/>
          <w:rtl/>
        </w:rPr>
        <w:t>נמצאה</w:t>
      </w:r>
      <w:r w:rsidRPr="00FA68FC">
        <w:rPr>
          <w:rtl/>
        </w:rPr>
        <w:t xml:space="preserve"> </w:t>
      </w:r>
      <w:r w:rsidRPr="00FA68FC">
        <w:rPr>
          <w:rFonts w:hint="eastAsia"/>
          <w:rtl/>
        </w:rPr>
        <w:t>בתקופה</w:t>
      </w:r>
      <w:r w:rsidRPr="00FA68FC">
        <w:rPr>
          <w:rtl/>
        </w:rPr>
        <w:t xml:space="preserve"> </w:t>
      </w:r>
      <w:r w:rsidRPr="00FA68FC">
        <w:rPr>
          <w:rFonts w:hint="eastAsia"/>
          <w:rtl/>
        </w:rPr>
        <w:t>זו</w:t>
      </w:r>
      <w:r w:rsidRPr="00FA68FC">
        <w:rPr>
          <w:rtl/>
        </w:rPr>
        <w:t xml:space="preserve"> </w:t>
      </w:r>
      <w:r w:rsidRPr="00FA68FC">
        <w:rPr>
          <w:rFonts w:hint="eastAsia"/>
          <w:rtl/>
        </w:rPr>
        <w:t>בכ</w:t>
      </w:r>
      <w:r w:rsidRPr="00FA68FC">
        <w:rPr>
          <w:rtl/>
        </w:rPr>
        <w:t xml:space="preserve">-6.6% </w:t>
      </w:r>
      <w:r w:rsidRPr="00FA68FC">
        <w:rPr>
          <w:rFonts w:hint="eastAsia"/>
          <w:rtl/>
        </w:rPr>
        <w:t>מהמדידות</w:t>
      </w:r>
      <w:r w:rsidRPr="00FA68FC">
        <w:rPr>
          <w:rtl/>
        </w:rPr>
        <w:t xml:space="preserve"> </w:t>
      </w:r>
      <w:r w:rsidRPr="00FA68FC">
        <w:rPr>
          <w:rFonts w:hint="eastAsia"/>
          <w:rtl/>
        </w:rPr>
        <w:t>חריגה</w:t>
      </w:r>
      <w:r w:rsidRPr="00FA68FC">
        <w:rPr>
          <w:rtl/>
        </w:rPr>
        <w:t xml:space="preserve"> </w:t>
      </w:r>
      <w:r w:rsidRPr="00FA68FC">
        <w:rPr>
          <w:rFonts w:hint="cs"/>
          <w:rtl/>
        </w:rPr>
        <w:t>מ</w:t>
      </w:r>
      <w:r w:rsidRPr="00FA68FC">
        <w:rPr>
          <w:rFonts w:hint="eastAsia"/>
          <w:rtl/>
        </w:rPr>
        <w:t>הלחות</w:t>
      </w:r>
      <w:r w:rsidRPr="00FA68FC">
        <w:rPr>
          <w:rtl/>
        </w:rPr>
        <w:t xml:space="preserve"> </w:t>
      </w:r>
      <w:r w:rsidRPr="00FA68FC">
        <w:rPr>
          <w:rFonts w:hint="cs"/>
          <w:rtl/>
        </w:rPr>
        <w:t>המותרת,</w:t>
      </w:r>
      <w:r w:rsidRPr="00FA68FC">
        <w:rPr>
          <w:rtl/>
        </w:rPr>
        <w:t xml:space="preserve"> </w:t>
      </w:r>
      <w:r w:rsidRPr="00FA68FC">
        <w:rPr>
          <w:rFonts w:hint="eastAsia"/>
          <w:rtl/>
        </w:rPr>
        <w:t>שהגיע</w:t>
      </w:r>
      <w:r w:rsidRPr="00FA68FC">
        <w:rPr>
          <w:rFonts w:hint="cs"/>
          <w:rtl/>
        </w:rPr>
        <w:t>ה ל</w:t>
      </w:r>
      <w:r w:rsidRPr="00FA68FC">
        <w:rPr>
          <w:rFonts w:hint="eastAsia"/>
          <w:rtl/>
        </w:rPr>
        <w:t>כ</w:t>
      </w:r>
      <w:r w:rsidRPr="00FA68FC">
        <w:rPr>
          <w:rtl/>
        </w:rPr>
        <w:t>-140%.</w:t>
      </w:r>
      <w:r w:rsidRPr="00FA68FC">
        <w:rPr>
          <w:rFonts w:hint="cs"/>
          <w:rtl/>
        </w:rPr>
        <w:t xml:space="preserve"> </w:t>
      </w:r>
    </w:p>
    <w:p w14:paraId="473CB766" w14:textId="1B8D487D" w:rsidR="00FA68FC" w:rsidRDefault="00FA68FC" w:rsidP="00FA68FC">
      <w:pPr>
        <w:pStyle w:val="71f"/>
        <w:numPr>
          <w:ilvl w:val="0"/>
          <w:numId w:val="39"/>
        </w:numPr>
        <w:ind w:left="754" w:hanging="357"/>
      </w:pPr>
      <w:r w:rsidRPr="00FA68FC">
        <w:rPr>
          <w:rFonts w:hint="cs"/>
          <w:b/>
          <w:bCs/>
          <w:rtl/>
        </w:rPr>
        <w:t>ה</w:t>
      </w:r>
      <w:r w:rsidRPr="00FA68FC">
        <w:rPr>
          <w:rFonts w:hint="eastAsia"/>
          <w:b/>
          <w:bCs/>
          <w:rtl/>
        </w:rPr>
        <w:t>טמפרטורה</w:t>
      </w:r>
      <w:r w:rsidRPr="00FA68FC">
        <w:rPr>
          <w:rFonts w:hint="cs"/>
          <w:rtl/>
        </w:rPr>
        <w:t xml:space="preserve"> -</w:t>
      </w:r>
      <w:r w:rsidRPr="00FA68FC">
        <w:rPr>
          <w:rtl/>
        </w:rPr>
        <w:t xml:space="preserve"> </w:t>
      </w:r>
      <w:r w:rsidRPr="00FA68FC">
        <w:rPr>
          <w:rFonts w:hint="eastAsia"/>
          <w:rtl/>
        </w:rPr>
        <w:t>ב</w:t>
      </w:r>
      <w:r w:rsidRPr="00FA68FC">
        <w:rPr>
          <w:rtl/>
        </w:rPr>
        <w:t xml:space="preserve">שנים 2016 - 2019 </w:t>
      </w:r>
      <w:r w:rsidRPr="00FA68FC">
        <w:rPr>
          <w:rFonts w:hint="eastAsia"/>
          <w:rtl/>
        </w:rPr>
        <w:t>נמצאה</w:t>
      </w:r>
      <w:r w:rsidRPr="00FA68FC">
        <w:rPr>
          <w:rtl/>
        </w:rPr>
        <w:t xml:space="preserve"> </w:t>
      </w:r>
      <w:r w:rsidRPr="00FA68FC">
        <w:rPr>
          <w:rFonts w:hint="eastAsia"/>
          <w:rtl/>
        </w:rPr>
        <w:t>חריגה</w:t>
      </w:r>
      <w:r w:rsidRPr="00FA68FC">
        <w:rPr>
          <w:rtl/>
        </w:rPr>
        <w:t xml:space="preserve"> </w:t>
      </w:r>
      <w:r w:rsidRPr="00FA68FC">
        <w:rPr>
          <w:rFonts w:hint="eastAsia"/>
          <w:rtl/>
        </w:rPr>
        <w:t>מהטמפרטורה</w:t>
      </w:r>
      <w:r w:rsidRPr="00FA68FC">
        <w:rPr>
          <w:rtl/>
        </w:rPr>
        <w:t xml:space="preserve"> </w:t>
      </w:r>
      <w:r w:rsidRPr="00FA68FC">
        <w:rPr>
          <w:rFonts w:hint="eastAsia"/>
          <w:rtl/>
        </w:rPr>
        <w:t>המותרת</w:t>
      </w:r>
      <w:r w:rsidRPr="00FA68FC">
        <w:rPr>
          <w:rtl/>
        </w:rPr>
        <w:t xml:space="preserve"> </w:t>
      </w:r>
      <w:r w:rsidRPr="00FA68FC">
        <w:rPr>
          <w:rFonts w:hint="cs"/>
          <w:rtl/>
        </w:rPr>
        <w:t xml:space="preserve">במחסן התמונות </w:t>
      </w:r>
      <w:r w:rsidRPr="00FA68FC">
        <w:rPr>
          <w:rFonts w:hint="eastAsia"/>
          <w:rtl/>
        </w:rPr>
        <w:t>בכ</w:t>
      </w:r>
      <w:r w:rsidRPr="00FA68FC">
        <w:rPr>
          <w:rtl/>
        </w:rPr>
        <w:t xml:space="preserve">-4.9% </w:t>
      </w:r>
      <w:r w:rsidRPr="00FA68FC">
        <w:rPr>
          <w:rFonts w:hint="eastAsia"/>
          <w:rtl/>
        </w:rPr>
        <w:t>מהמדידות</w:t>
      </w:r>
      <w:r w:rsidRPr="00FA68FC">
        <w:rPr>
          <w:rtl/>
        </w:rPr>
        <w:t xml:space="preserve">, </w:t>
      </w:r>
      <w:r w:rsidRPr="00FA68FC">
        <w:rPr>
          <w:rFonts w:hint="eastAsia"/>
          <w:rtl/>
        </w:rPr>
        <w:t>חריגה</w:t>
      </w:r>
      <w:r w:rsidRPr="00FA68FC">
        <w:rPr>
          <w:rtl/>
        </w:rPr>
        <w:t xml:space="preserve"> </w:t>
      </w:r>
      <w:r w:rsidRPr="00FA68FC">
        <w:rPr>
          <w:rFonts w:hint="eastAsia"/>
          <w:rtl/>
        </w:rPr>
        <w:t>שהגיעה</w:t>
      </w:r>
      <w:r w:rsidRPr="00FA68FC">
        <w:rPr>
          <w:rtl/>
        </w:rPr>
        <w:t xml:space="preserve"> </w:t>
      </w:r>
      <w:r w:rsidRPr="00FA68FC">
        <w:rPr>
          <w:rFonts w:hint="eastAsia"/>
          <w:rtl/>
        </w:rPr>
        <w:t>לכ</w:t>
      </w:r>
      <w:r w:rsidRPr="00FA68FC">
        <w:rPr>
          <w:rtl/>
        </w:rPr>
        <w:t xml:space="preserve">-396%. </w:t>
      </w:r>
      <w:r w:rsidRPr="00FA68FC">
        <w:rPr>
          <w:rFonts w:hint="eastAsia"/>
          <w:rtl/>
        </w:rPr>
        <w:t>עוד</w:t>
      </w:r>
      <w:r w:rsidRPr="00FA68FC">
        <w:rPr>
          <w:rtl/>
        </w:rPr>
        <w:t xml:space="preserve"> </w:t>
      </w:r>
      <w:r w:rsidRPr="00FA68FC">
        <w:rPr>
          <w:rFonts w:hint="eastAsia"/>
          <w:rtl/>
        </w:rPr>
        <w:t>נמצא</w:t>
      </w:r>
      <w:r w:rsidRPr="00FA68FC">
        <w:rPr>
          <w:rtl/>
        </w:rPr>
        <w:t xml:space="preserve"> </w:t>
      </w:r>
      <w:r w:rsidRPr="00FA68FC">
        <w:rPr>
          <w:rFonts w:hint="eastAsia"/>
          <w:rtl/>
        </w:rPr>
        <w:t>כי</w:t>
      </w:r>
      <w:r w:rsidRPr="00FA68FC">
        <w:rPr>
          <w:rtl/>
        </w:rPr>
        <w:t xml:space="preserve"> </w:t>
      </w:r>
      <w:r w:rsidRPr="00FA68FC">
        <w:rPr>
          <w:rFonts w:hint="eastAsia"/>
          <w:rtl/>
        </w:rPr>
        <w:t>בתקופה</w:t>
      </w:r>
      <w:r w:rsidRPr="00FA68FC">
        <w:rPr>
          <w:rtl/>
        </w:rPr>
        <w:t xml:space="preserve"> </w:t>
      </w:r>
      <w:r w:rsidRPr="00FA68FC">
        <w:rPr>
          <w:rFonts w:hint="eastAsia"/>
          <w:rtl/>
        </w:rPr>
        <w:t>זו</w:t>
      </w:r>
      <w:r w:rsidRPr="00FA68FC">
        <w:rPr>
          <w:rtl/>
        </w:rPr>
        <w:t xml:space="preserve"> </w:t>
      </w:r>
      <w:r w:rsidRPr="00FA68FC">
        <w:rPr>
          <w:rFonts w:hint="eastAsia"/>
          <w:rtl/>
        </w:rPr>
        <w:t>בכ</w:t>
      </w:r>
      <w:r w:rsidRPr="00FA68FC">
        <w:rPr>
          <w:rtl/>
        </w:rPr>
        <w:t xml:space="preserve">-66% </w:t>
      </w:r>
      <w:r w:rsidRPr="00FA68FC">
        <w:rPr>
          <w:rFonts w:hint="eastAsia"/>
          <w:rtl/>
        </w:rPr>
        <w:t>עד</w:t>
      </w:r>
      <w:r w:rsidRPr="00FA68FC">
        <w:rPr>
          <w:rFonts w:hint="cs"/>
          <w:rtl/>
        </w:rPr>
        <w:t xml:space="preserve"> </w:t>
      </w:r>
      <w:r w:rsidRPr="00FA68FC">
        <w:rPr>
          <w:rtl/>
        </w:rPr>
        <w:t xml:space="preserve">73% </w:t>
      </w:r>
      <w:r w:rsidRPr="00FA68FC">
        <w:rPr>
          <w:rFonts w:hint="eastAsia"/>
          <w:rtl/>
        </w:rPr>
        <w:t>ממדידות</w:t>
      </w:r>
      <w:r w:rsidRPr="00FA68FC">
        <w:rPr>
          <w:rtl/>
        </w:rPr>
        <w:t xml:space="preserve"> </w:t>
      </w:r>
      <w:r w:rsidRPr="00FA68FC">
        <w:rPr>
          <w:rFonts w:hint="eastAsia"/>
          <w:rtl/>
        </w:rPr>
        <w:t>הטמפרטורה</w:t>
      </w:r>
      <w:r w:rsidRPr="00FA68FC">
        <w:rPr>
          <w:rtl/>
        </w:rPr>
        <w:t xml:space="preserve"> </w:t>
      </w:r>
      <w:r w:rsidRPr="00FA68FC">
        <w:rPr>
          <w:rFonts w:hint="eastAsia"/>
          <w:rtl/>
        </w:rPr>
        <w:t>בארכיונים</w:t>
      </w:r>
      <w:r w:rsidRPr="00FA68FC">
        <w:rPr>
          <w:rtl/>
        </w:rPr>
        <w:t xml:space="preserve"> </w:t>
      </w:r>
      <w:r w:rsidRPr="00FA68FC">
        <w:rPr>
          <w:rFonts w:hint="eastAsia"/>
          <w:rtl/>
        </w:rPr>
        <w:t>המכילים</w:t>
      </w:r>
      <w:r w:rsidRPr="00FA68FC">
        <w:rPr>
          <w:rtl/>
        </w:rPr>
        <w:t xml:space="preserve"> </w:t>
      </w:r>
      <w:r w:rsidRPr="00FA68FC">
        <w:rPr>
          <w:rFonts w:hint="eastAsia"/>
          <w:rtl/>
        </w:rPr>
        <w:t>נייר</w:t>
      </w:r>
      <w:r w:rsidRPr="00FA68FC">
        <w:rPr>
          <w:rtl/>
        </w:rPr>
        <w:t xml:space="preserve"> </w:t>
      </w:r>
      <w:r w:rsidRPr="00FA68FC">
        <w:rPr>
          <w:rFonts w:hint="cs"/>
          <w:rtl/>
        </w:rPr>
        <w:t>נמצאה</w:t>
      </w:r>
      <w:r w:rsidRPr="00FA68FC">
        <w:rPr>
          <w:rtl/>
        </w:rPr>
        <w:t xml:space="preserve"> </w:t>
      </w:r>
      <w:r w:rsidRPr="00FA68FC">
        <w:rPr>
          <w:rFonts w:hint="eastAsia"/>
          <w:rtl/>
        </w:rPr>
        <w:t>חריגה</w:t>
      </w:r>
      <w:r w:rsidRPr="00FA68FC">
        <w:rPr>
          <w:rtl/>
        </w:rPr>
        <w:t xml:space="preserve"> </w:t>
      </w:r>
      <w:r w:rsidRPr="00FA68FC">
        <w:rPr>
          <w:rFonts w:hint="eastAsia"/>
          <w:rtl/>
        </w:rPr>
        <w:t>מהטמפרטורה</w:t>
      </w:r>
      <w:r w:rsidRPr="00FA68FC">
        <w:rPr>
          <w:rtl/>
        </w:rPr>
        <w:t xml:space="preserve"> </w:t>
      </w:r>
      <w:r w:rsidRPr="00FA68FC">
        <w:rPr>
          <w:rFonts w:hint="eastAsia"/>
          <w:rtl/>
        </w:rPr>
        <w:t>המותרת</w:t>
      </w:r>
      <w:r w:rsidRPr="00FA68FC">
        <w:rPr>
          <w:rFonts w:hint="cs"/>
          <w:rtl/>
        </w:rPr>
        <w:t xml:space="preserve">, חריגה </w:t>
      </w:r>
      <w:r w:rsidRPr="00FA68FC">
        <w:rPr>
          <w:rFonts w:hint="eastAsia"/>
          <w:rtl/>
        </w:rPr>
        <w:t>שהגיע</w:t>
      </w:r>
      <w:r w:rsidRPr="00FA68FC">
        <w:rPr>
          <w:rFonts w:hint="cs"/>
          <w:rtl/>
        </w:rPr>
        <w:t>ה</w:t>
      </w:r>
      <w:r w:rsidRPr="00FA68FC">
        <w:rPr>
          <w:rtl/>
        </w:rPr>
        <w:t xml:space="preserve"> </w:t>
      </w:r>
      <w:r w:rsidRPr="00FA68FC">
        <w:rPr>
          <w:rFonts w:hint="cs"/>
          <w:rtl/>
        </w:rPr>
        <w:t>ל</w:t>
      </w:r>
      <w:r w:rsidRPr="00FA68FC">
        <w:rPr>
          <w:rtl/>
        </w:rPr>
        <w:t xml:space="preserve">-20% </w:t>
      </w:r>
      <w:r w:rsidRPr="00FA68FC">
        <w:rPr>
          <w:rFonts w:hint="eastAsia"/>
          <w:rtl/>
        </w:rPr>
        <w:t>עד</w:t>
      </w:r>
      <w:r w:rsidRPr="00FA68FC">
        <w:rPr>
          <w:rtl/>
        </w:rPr>
        <w:t xml:space="preserve"> 30% </w:t>
      </w:r>
      <w:r w:rsidRPr="00FA68FC">
        <w:rPr>
          <w:rFonts w:hint="eastAsia"/>
          <w:rtl/>
        </w:rPr>
        <w:t>במחסנים</w:t>
      </w:r>
      <w:r w:rsidRPr="00FA68FC">
        <w:rPr>
          <w:rtl/>
        </w:rPr>
        <w:t xml:space="preserve"> </w:t>
      </w:r>
      <w:r w:rsidRPr="00FA68FC">
        <w:rPr>
          <w:rFonts w:hint="eastAsia"/>
          <w:rtl/>
        </w:rPr>
        <w:t>השונים</w:t>
      </w:r>
      <w:r w:rsidRPr="00FA68FC">
        <w:rPr>
          <w:rtl/>
        </w:rPr>
        <w:t>.</w:t>
      </w:r>
    </w:p>
    <w:p w14:paraId="4C498547" w14:textId="77777777" w:rsidR="00FE127B" w:rsidRPr="00FE127B" w:rsidRDefault="00FE127B" w:rsidP="00FE127B">
      <w:pPr>
        <w:pStyle w:val="71f3"/>
        <w:rPr>
          <w:rtl/>
        </w:rPr>
      </w:pPr>
      <w:r w:rsidRPr="00FE127B">
        <w:rPr>
          <w:rFonts w:hint="eastAsia"/>
          <w:rtl/>
        </w:rPr>
        <w:t>עוד</w:t>
      </w:r>
      <w:r w:rsidRPr="00FE127B">
        <w:rPr>
          <w:rtl/>
        </w:rPr>
        <w:t xml:space="preserve"> עלה כי בחללי האחסון אין מערכת להתראה </w:t>
      </w:r>
      <w:r w:rsidRPr="00FE127B">
        <w:rPr>
          <w:rFonts w:hint="cs"/>
          <w:rtl/>
        </w:rPr>
        <w:t>מ</w:t>
      </w:r>
      <w:r w:rsidRPr="00FE127B">
        <w:rPr>
          <w:rtl/>
        </w:rPr>
        <w:t>פני הצפות</w:t>
      </w:r>
      <w:r w:rsidRPr="00FE127B">
        <w:rPr>
          <w:rFonts w:hint="cs"/>
          <w:rtl/>
        </w:rPr>
        <w:t xml:space="preserve">. </w:t>
      </w:r>
    </w:p>
    <w:p w14:paraId="3B8AD800" w14:textId="77777777" w:rsidR="00FE127B" w:rsidRPr="00FE127B" w:rsidRDefault="00FE127B" w:rsidP="00FE127B">
      <w:pPr>
        <w:pStyle w:val="71f3"/>
        <w:rPr>
          <w:rtl/>
        </w:rPr>
      </w:pPr>
      <w:r w:rsidRPr="00FE127B">
        <w:rPr>
          <w:rFonts w:hint="eastAsia"/>
          <w:rtl/>
        </w:rPr>
        <w:t>יצוין</w:t>
      </w:r>
      <w:r w:rsidRPr="00FE127B">
        <w:rPr>
          <w:rtl/>
        </w:rPr>
        <w:t xml:space="preserve"> כי </w:t>
      </w:r>
      <w:r w:rsidRPr="00FE127B">
        <w:rPr>
          <w:rFonts w:hint="eastAsia"/>
          <w:rtl/>
        </w:rPr>
        <w:t>יד</w:t>
      </w:r>
      <w:r w:rsidRPr="00FE127B">
        <w:rPr>
          <w:rtl/>
        </w:rPr>
        <w:t xml:space="preserve"> ושם </w:t>
      </w:r>
      <w:r w:rsidRPr="00FE127B">
        <w:rPr>
          <w:rFonts w:hint="cs"/>
          <w:rtl/>
        </w:rPr>
        <w:t>החל</w:t>
      </w:r>
      <w:r w:rsidRPr="00FE127B">
        <w:rPr>
          <w:rtl/>
        </w:rPr>
        <w:t xml:space="preserve"> להקים את "</w:t>
      </w:r>
      <w:r w:rsidRPr="00FE127B">
        <w:rPr>
          <w:rFonts w:hint="cs"/>
          <w:rtl/>
        </w:rPr>
        <w:t>משכן</w:t>
      </w:r>
      <w:r w:rsidRPr="00FE127B">
        <w:rPr>
          <w:rtl/>
        </w:rPr>
        <w:t xml:space="preserve"> האוספים"</w:t>
      </w:r>
      <w:r w:rsidRPr="00FE127B">
        <w:rPr>
          <w:rFonts w:hint="cs"/>
          <w:rtl/>
        </w:rPr>
        <w:t>,</w:t>
      </w:r>
      <w:r w:rsidRPr="00FE127B">
        <w:rPr>
          <w:rtl/>
        </w:rPr>
        <w:t xml:space="preserve"> שבו ישוכנו הפריטים </w:t>
      </w:r>
      <w:r w:rsidRPr="00FE127B">
        <w:rPr>
          <w:rFonts w:hint="eastAsia"/>
          <w:rtl/>
        </w:rPr>
        <w:t>בתנאי</w:t>
      </w:r>
      <w:r w:rsidRPr="00FE127B">
        <w:rPr>
          <w:rtl/>
        </w:rPr>
        <w:t xml:space="preserve"> </w:t>
      </w:r>
      <w:r w:rsidRPr="00FE127B">
        <w:rPr>
          <w:rFonts w:hint="eastAsia"/>
          <w:rtl/>
        </w:rPr>
        <w:t>אחסון</w:t>
      </w:r>
      <w:r w:rsidRPr="00FE127B">
        <w:rPr>
          <w:rtl/>
        </w:rPr>
        <w:t xml:space="preserve"> </w:t>
      </w:r>
      <w:r w:rsidRPr="00FE127B">
        <w:rPr>
          <w:rFonts w:hint="eastAsia"/>
          <w:rtl/>
        </w:rPr>
        <w:t>שיאפשרו</w:t>
      </w:r>
      <w:r w:rsidRPr="00FE127B">
        <w:rPr>
          <w:rtl/>
        </w:rPr>
        <w:t xml:space="preserve"> </w:t>
      </w:r>
      <w:r w:rsidRPr="00FE127B">
        <w:rPr>
          <w:rFonts w:hint="eastAsia"/>
          <w:rtl/>
        </w:rPr>
        <w:t>שימור</w:t>
      </w:r>
      <w:r w:rsidRPr="00FE127B">
        <w:rPr>
          <w:rtl/>
        </w:rPr>
        <w:t xml:space="preserve"> </w:t>
      </w:r>
      <w:r w:rsidRPr="00FE127B">
        <w:rPr>
          <w:rFonts w:hint="eastAsia"/>
          <w:rtl/>
        </w:rPr>
        <w:t>מונע</w:t>
      </w:r>
      <w:r w:rsidRPr="00FE127B">
        <w:rPr>
          <w:rtl/>
        </w:rPr>
        <w:t>.</w:t>
      </w:r>
    </w:p>
    <w:p w14:paraId="7D68B5ED" w14:textId="4E666F24" w:rsidR="00D40584" w:rsidRDefault="00D40584" w:rsidP="00F44CB6">
      <w:pPr>
        <w:pStyle w:val="71f3"/>
        <w:rPr>
          <w:rtl/>
        </w:rPr>
      </w:pPr>
      <w:r w:rsidRPr="00864795">
        <w:rPr>
          <w:rStyle w:val="7195Char"/>
          <w:rFonts w:hint="cs"/>
          <w:rtl/>
        </w:rPr>
        <w:drawing>
          <wp:anchor distT="0" distB="3600450" distL="114300" distR="114300" simplePos="0" relativeHeight="251937280" behindDoc="0" locked="0" layoutInCell="1" allowOverlap="1" wp14:anchorId="48BF398D" wp14:editId="6296276F">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44CB6" w:rsidRPr="009E1686">
        <w:rPr>
          <w:rFonts w:hint="eastAsia"/>
          <w:b/>
          <w:bCs/>
          <w:rtl/>
        </w:rPr>
        <w:t>גיוס</w:t>
      </w:r>
      <w:r w:rsidR="00F44CB6" w:rsidRPr="009E1686">
        <w:rPr>
          <w:b/>
          <w:bCs/>
          <w:rtl/>
        </w:rPr>
        <w:t xml:space="preserve"> </w:t>
      </w:r>
      <w:r w:rsidR="00F44CB6" w:rsidRPr="009E1686">
        <w:rPr>
          <w:rFonts w:hint="eastAsia"/>
          <w:b/>
          <w:bCs/>
          <w:rtl/>
        </w:rPr>
        <w:t>תרומות</w:t>
      </w:r>
      <w:r w:rsidR="00F44CB6">
        <w:rPr>
          <w:rFonts w:hint="cs"/>
          <w:b/>
          <w:bCs/>
          <w:rtl/>
        </w:rPr>
        <w:t xml:space="preserve"> </w:t>
      </w:r>
      <w:r w:rsidR="00F44CB6" w:rsidRPr="00AE4AFC">
        <w:rPr>
          <w:rtl/>
        </w:rPr>
        <w:t>-</w:t>
      </w:r>
      <w:r w:rsidR="00F44CB6" w:rsidRPr="009E1686">
        <w:rPr>
          <w:rtl/>
        </w:rPr>
        <w:t xml:space="preserve"> </w:t>
      </w:r>
      <w:r w:rsidR="00F44CB6" w:rsidRPr="009E1686">
        <w:rPr>
          <w:rFonts w:hint="eastAsia"/>
          <w:rtl/>
        </w:rPr>
        <w:t>ב</w:t>
      </w:r>
      <w:r w:rsidR="00F44CB6" w:rsidRPr="009E1686">
        <w:rPr>
          <w:rtl/>
        </w:rPr>
        <w:t>שנים 201</w:t>
      </w:r>
      <w:r w:rsidR="00F44CB6">
        <w:rPr>
          <w:rFonts w:hint="cs"/>
          <w:rtl/>
        </w:rPr>
        <w:t xml:space="preserve">6 </w:t>
      </w:r>
      <w:r w:rsidR="00F44CB6" w:rsidRPr="009E1686">
        <w:rPr>
          <w:rtl/>
        </w:rPr>
        <w:t>-</w:t>
      </w:r>
      <w:r w:rsidR="00F44CB6">
        <w:rPr>
          <w:rFonts w:hint="cs"/>
          <w:rtl/>
        </w:rPr>
        <w:t xml:space="preserve"> </w:t>
      </w:r>
      <w:r w:rsidR="00F44CB6" w:rsidRPr="009E1686">
        <w:rPr>
          <w:rtl/>
        </w:rPr>
        <w:t>201</w:t>
      </w:r>
      <w:r w:rsidR="00F44CB6">
        <w:rPr>
          <w:rFonts w:hint="cs"/>
          <w:rtl/>
        </w:rPr>
        <w:t>9</w:t>
      </w:r>
      <w:r w:rsidR="00F44CB6" w:rsidRPr="009E1686">
        <w:rPr>
          <w:rtl/>
        </w:rPr>
        <w:t xml:space="preserve"> </w:t>
      </w:r>
      <w:r w:rsidR="00F44CB6" w:rsidRPr="009E1686">
        <w:rPr>
          <w:rFonts w:hint="eastAsia"/>
          <w:rtl/>
        </w:rPr>
        <w:t>כ</w:t>
      </w:r>
      <w:r w:rsidR="00F44CB6" w:rsidRPr="009E1686">
        <w:rPr>
          <w:rtl/>
        </w:rPr>
        <w:t xml:space="preserve">-1% </w:t>
      </w:r>
      <w:r w:rsidR="00F44CB6" w:rsidRPr="009E1686">
        <w:rPr>
          <w:rFonts w:hint="eastAsia"/>
          <w:rtl/>
        </w:rPr>
        <w:t>מהתורמים</w:t>
      </w:r>
      <w:r w:rsidR="00F44CB6" w:rsidRPr="009E1686">
        <w:rPr>
          <w:rtl/>
        </w:rPr>
        <w:t xml:space="preserve"> </w:t>
      </w:r>
      <w:r w:rsidR="00F44CB6" w:rsidRPr="009E1686">
        <w:rPr>
          <w:rFonts w:hint="eastAsia"/>
          <w:rtl/>
        </w:rPr>
        <w:t>ליד</w:t>
      </w:r>
      <w:r w:rsidR="00F44CB6" w:rsidRPr="009E1686">
        <w:rPr>
          <w:rtl/>
        </w:rPr>
        <w:t xml:space="preserve"> </w:t>
      </w:r>
      <w:r w:rsidR="00F44CB6" w:rsidRPr="009E1686">
        <w:rPr>
          <w:rFonts w:hint="eastAsia"/>
          <w:rtl/>
        </w:rPr>
        <w:t>ושם</w:t>
      </w:r>
      <w:r w:rsidR="00F44CB6" w:rsidRPr="009E1686">
        <w:rPr>
          <w:rtl/>
        </w:rPr>
        <w:t xml:space="preserve"> </w:t>
      </w:r>
      <w:r w:rsidR="00F44CB6" w:rsidRPr="009E1686">
        <w:rPr>
          <w:rFonts w:hint="eastAsia"/>
          <w:rtl/>
        </w:rPr>
        <w:t>תרמו</w:t>
      </w:r>
      <w:r w:rsidR="00F44CB6" w:rsidRPr="009E1686">
        <w:rPr>
          <w:rtl/>
        </w:rPr>
        <w:t xml:space="preserve"> </w:t>
      </w:r>
      <w:r w:rsidR="00F44CB6" w:rsidRPr="009E1686">
        <w:rPr>
          <w:rFonts w:hint="eastAsia"/>
          <w:rtl/>
        </w:rPr>
        <w:t>כ</w:t>
      </w:r>
      <w:r w:rsidR="00F44CB6" w:rsidRPr="009E1686">
        <w:rPr>
          <w:rtl/>
        </w:rPr>
        <w:t xml:space="preserve">-79% </w:t>
      </w:r>
      <w:r w:rsidR="00F44CB6">
        <w:rPr>
          <w:rFonts w:hint="cs"/>
          <w:rtl/>
        </w:rPr>
        <w:t>מסכום</w:t>
      </w:r>
      <w:r w:rsidR="00F44CB6" w:rsidRPr="009E1686">
        <w:rPr>
          <w:rtl/>
        </w:rPr>
        <w:t xml:space="preserve"> </w:t>
      </w:r>
      <w:r w:rsidR="00F44CB6" w:rsidRPr="009E1686">
        <w:rPr>
          <w:rFonts w:hint="eastAsia"/>
          <w:rtl/>
        </w:rPr>
        <w:t>התרומות</w:t>
      </w:r>
      <w:r w:rsidR="00F44CB6" w:rsidRPr="009E1686">
        <w:rPr>
          <w:rtl/>
        </w:rPr>
        <w:t xml:space="preserve"> </w:t>
      </w:r>
      <w:r w:rsidR="00F44CB6">
        <w:rPr>
          <w:rFonts w:hint="cs"/>
          <w:rtl/>
        </w:rPr>
        <w:t>(</w:t>
      </w:r>
      <w:r w:rsidR="00F44CB6" w:rsidRPr="009E1686">
        <w:rPr>
          <w:rtl/>
        </w:rPr>
        <w:t xml:space="preserve">כ-111 </w:t>
      </w:r>
      <w:r w:rsidR="00F44CB6" w:rsidRPr="009E1686">
        <w:rPr>
          <w:rFonts w:hint="eastAsia"/>
          <w:rtl/>
        </w:rPr>
        <w:t>מיליון</w:t>
      </w:r>
      <w:r w:rsidR="00F44CB6" w:rsidRPr="009E1686">
        <w:rPr>
          <w:rtl/>
        </w:rPr>
        <w:t xml:space="preserve"> דולר מסה"כ כ-140 מיליון דולר</w:t>
      </w:r>
      <w:r w:rsidR="00F44CB6">
        <w:rPr>
          <w:rFonts w:hint="cs"/>
          <w:rtl/>
        </w:rPr>
        <w:t>)</w:t>
      </w:r>
      <w:r w:rsidR="00F44CB6" w:rsidRPr="009E1686">
        <w:rPr>
          <w:rtl/>
        </w:rPr>
        <w:t>. ב</w:t>
      </w:r>
      <w:r w:rsidR="00F44CB6">
        <w:rPr>
          <w:rFonts w:hint="cs"/>
          <w:rtl/>
        </w:rPr>
        <w:t xml:space="preserve">אותן </w:t>
      </w:r>
      <w:r w:rsidR="00F44CB6" w:rsidRPr="009E1686">
        <w:rPr>
          <w:rtl/>
        </w:rPr>
        <w:t xml:space="preserve">שנים בין 26% ל-39% מהתרומות שקיבלה יד ושם </w:t>
      </w:r>
      <w:r w:rsidR="00F44CB6">
        <w:rPr>
          <w:rFonts w:hint="cs"/>
          <w:rtl/>
        </w:rPr>
        <w:t>התקבלו</w:t>
      </w:r>
      <w:r w:rsidR="00F44CB6" w:rsidRPr="009E1686">
        <w:rPr>
          <w:rtl/>
        </w:rPr>
        <w:t xml:space="preserve"> מ</w:t>
      </w:r>
      <w:r w:rsidR="00F44CB6">
        <w:rPr>
          <w:rFonts w:hint="cs"/>
          <w:rtl/>
        </w:rPr>
        <w:t xml:space="preserve">כמה </w:t>
      </w:r>
      <w:r w:rsidR="00F44CB6" w:rsidRPr="009E1686">
        <w:rPr>
          <w:rtl/>
        </w:rPr>
        <w:t xml:space="preserve">תורמים </w:t>
      </w:r>
      <w:r w:rsidR="00F44CB6">
        <w:rPr>
          <w:rFonts w:hint="cs"/>
          <w:rtl/>
        </w:rPr>
        <w:t>בלבד -</w:t>
      </w:r>
      <w:r w:rsidR="00F44CB6" w:rsidRPr="009E1686">
        <w:rPr>
          <w:rtl/>
        </w:rPr>
        <w:t xml:space="preserve"> כך כשישית מתקציב יד ושם תלוי בתרומות של </w:t>
      </w:r>
      <w:r w:rsidR="00F44CB6">
        <w:rPr>
          <w:rFonts w:hint="cs"/>
          <w:rtl/>
        </w:rPr>
        <w:t>כמה</w:t>
      </w:r>
      <w:r w:rsidR="00F44CB6" w:rsidRPr="009E1686">
        <w:rPr>
          <w:rtl/>
        </w:rPr>
        <w:t xml:space="preserve"> תורמים. </w:t>
      </w:r>
      <w:r w:rsidR="00F44CB6">
        <w:rPr>
          <w:rFonts w:hint="cs"/>
          <w:rtl/>
        </w:rPr>
        <w:t xml:space="preserve">קבלת </w:t>
      </w:r>
      <w:r w:rsidR="00F44CB6" w:rsidRPr="009E1686">
        <w:rPr>
          <w:rtl/>
        </w:rPr>
        <w:t xml:space="preserve">תרומות </w:t>
      </w:r>
      <w:r w:rsidR="00F44CB6">
        <w:rPr>
          <w:rFonts w:hint="cs"/>
          <w:rtl/>
        </w:rPr>
        <w:t>בסכום</w:t>
      </w:r>
      <w:r w:rsidR="00F44CB6" w:rsidRPr="009E1686">
        <w:rPr>
          <w:rtl/>
        </w:rPr>
        <w:t xml:space="preserve"> </w:t>
      </w:r>
      <w:r w:rsidR="00F44CB6">
        <w:rPr>
          <w:rFonts w:hint="cs"/>
          <w:rtl/>
        </w:rPr>
        <w:t>גדול</w:t>
      </w:r>
      <w:r w:rsidR="00F44CB6" w:rsidRPr="009E1686">
        <w:rPr>
          <w:rtl/>
        </w:rPr>
        <w:t xml:space="preserve"> </w:t>
      </w:r>
      <w:r w:rsidR="00F44CB6">
        <w:rPr>
          <w:rFonts w:hint="cs"/>
          <w:rtl/>
        </w:rPr>
        <w:t>מ</w:t>
      </w:r>
      <w:r w:rsidR="00F44CB6" w:rsidRPr="009E1686">
        <w:rPr>
          <w:rtl/>
        </w:rPr>
        <w:t xml:space="preserve">מספר תורמים קטן </w:t>
      </w:r>
      <w:r w:rsidR="00F44CB6" w:rsidRPr="009E1686">
        <w:rPr>
          <w:rFonts w:hint="eastAsia"/>
          <w:rtl/>
        </w:rPr>
        <w:t>מחדד</w:t>
      </w:r>
      <w:r w:rsidR="00F44CB6">
        <w:rPr>
          <w:rFonts w:hint="cs"/>
          <w:rtl/>
        </w:rPr>
        <w:t>ת</w:t>
      </w:r>
      <w:r w:rsidR="00F44CB6" w:rsidRPr="009E1686">
        <w:rPr>
          <w:rtl/>
        </w:rPr>
        <w:t xml:space="preserve"> </w:t>
      </w:r>
      <w:r w:rsidR="00F44CB6" w:rsidRPr="009E1686">
        <w:rPr>
          <w:rFonts w:hint="eastAsia"/>
          <w:rtl/>
        </w:rPr>
        <w:t>את</w:t>
      </w:r>
      <w:r w:rsidR="00F44CB6" w:rsidRPr="009E1686">
        <w:rPr>
          <w:rtl/>
        </w:rPr>
        <w:t xml:space="preserve"> </w:t>
      </w:r>
      <w:r w:rsidR="00F44CB6" w:rsidRPr="009E1686">
        <w:rPr>
          <w:rFonts w:hint="eastAsia"/>
          <w:rtl/>
        </w:rPr>
        <w:t>התלות</w:t>
      </w:r>
      <w:r w:rsidR="00F44CB6" w:rsidRPr="009E1686">
        <w:rPr>
          <w:rtl/>
        </w:rPr>
        <w:t xml:space="preserve"> של יד ושם בגיוס תרומות. </w:t>
      </w:r>
      <w:r w:rsidR="00F44CB6" w:rsidRPr="009E1686">
        <w:rPr>
          <w:rFonts w:hint="eastAsia"/>
          <w:rtl/>
        </w:rPr>
        <w:t>התלות</w:t>
      </w:r>
      <w:r w:rsidR="00F44CB6" w:rsidRPr="009E1686">
        <w:rPr>
          <w:rtl/>
        </w:rPr>
        <w:t xml:space="preserve"> </w:t>
      </w:r>
      <w:r w:rsidR="00F44CB6" w:rsidRPr="009E1686">
        <w:rPr>
          <w:rFonts w:hint="eastAsia"/>
          <w:rtl/>
        </w:rPr>
        <w:t>בתרומות</w:t>
      </w:r>
      <w:r w:rsidR="00F44CB6" w:rsidRPr="009E1686">
        <w:rPr>
          <w:rtl/>
        </w:rPr>
        <w:t xml:space="preserve"> </w:t>
      </w:r>
      <w:r w:rsidR="00F44CB6" w:rsidRPr="009E1686">
        <w:rPr>
          <w:rFonts w:hint="eastAsia"/>
          <w:rtl/>
        </w:rPr>
        <w:t>מגבירה</w:t>
      </w:r>
      <w:r w:rsidR="00F44CB6" w:rsidRPr="009E1686">
        <w:rPr>
          <w:rtl/>
        </w:rPr>
        <w:t xml:space="preserve"> </w:t>
      </w:r>
      <w:r w:rsidR="00F44CB6" w:rsidRPr="009E1686">
        <w:rPr>
          <w:rFonts w:hint="eastAsia"/>
          <w:rtl/>
        </w:rPr>
        <w:t>את</w:t>
      </w:r>
      <w:r w:rsidR="00F44CB6" w:rsidRPr="009E1686">
        <w:rPr>
          <w:rtl/>
        </w:rPr>
        <w:t xml:space="preserve"> </w:t>
      </w:r>
      <w:r w:rsidR="00F44CB6" w:rsidRPr="009E1686">
        <w:rPr>
          <w:rFonts w:hint="eastAsia"/>
          <w:rtl/>
        </w:rPr>
        <w:t>הסיכון</w:t>
      </w:r>
      <w:r w:rsidR="00F44CB6" w:rsidRPr="009E1686">
        <w:rPr>
          <w:rtl/>
        </w:rPr>
        <w:t xml:space="preserve"> </w:t>
      </w:r>
      <w:r w:rsidR="00F44CB6" w:rsidRPr="009E1686">
        <w:rPr>
          <w:rFonts w:hint="eastAsia"/>
          <w:rtl/>
        </w:rPr>
        <w:t>להמשך</w:t>
      </w:r>
      <w:r w:rsidR="00F44CB6" w:rsidRPr="009E1686">
        <w:rPr>
          <w:rtl/>
        </w:rPr>
        <w:t xml:space="preserve"> </w:t>
      </w:r>
      <w:r w:rsidR="00F44CB6" w:rsidRPr="009E1686">
        <w:rPr>
          <w:rFonts w:hint="eastAsia"/>
          <w:rtl/>
        </w:rPr>
        <w:t>פעילות</w:t>
      </w:r>
      <w:r w:rsidR="00F44CB6" w:rsidRPr="009E1686">
        <w:rPr>
          <w:rtl/>
        </w:rPr>
        <w:t xml:space="preserve"> </w:t>
      </w:r>
      <w:r w:rsidR="00F44CB6" w:rsidRPr="009E1686">
        <w:rPr>
          <w:rFonts w:hint="eastAsia"/>
          <w:rtl/>
        </w:rPr>
        <w:t>יד</w:t>
      </w:r>
      <w:r w:rsidR="00F44CB6" w:rsidRPr="009E1686">
        <w:rPr>
          <w:rtl/>
        </w:rPr>
        <w:t xml:space="preserve"> </w:t>
      </w:r>
      <w:r w:rsidR="00F44CB6" w:rsidRPr="009E1686">
        <w:rPr>
          <w:rFonts w:hint="eastAsia"/>
          <w:rtl/>
        </w:rPr>
        <w:t>ושם</w:t>
      </w:r>
      <w:r w:rsidR="00F44CB6" w:rsidRPr="009E1686">
        <w:rPr>
          <w:rtl/>
        </w:rPr>
        <w:t xml:space="preserve"> </w:t>
      </w:r>
      <w:r w:rsidR="00F44CB6" w:rsidRPr="009E1686">
        <w:rPr>
          <w:rFonts w:hint="eastAsia"/>
          <w:rtl/>
        </w:rPr>
        <w:t>בעיתות</w:t>
      </w:r>
      <w:r w:rsidR="00F44CB6" w:rsidRPr="009E1686">
        <w:rPr>
          <w:rtl/>
        </w:rPr>
        <w:t xml:space="preserve"> </w:t>
      </w:r>
      <w:r w:rsidR="00F44CB6" w:rsidRPr="009E1686">
        <w:rPr>
          <w:rFonts w:hint="eastAsia"/>
          <w:rtl/>
        </w:rPr>
        <w:t>משבר</w:t>
      </w:r>
      <w:r w:rsidR="00F44CB6">
        <w:rPr>
          <w:rFonts w:hint="cs"/>
          <w:rtl/>
        </w:rPr>
        <w:t>,</w:t>
      </w:r>
      <w:r w:rsidR="00F44CB6" w:rsidRPr="009E1686">
        <w:rPr>
          <w:rtl/>
        </w:rPr>
        <w:t xml:space="preserve"> </w:t>
      </w:r>
      <w:r w:rsidR="00F44CB6" w:rsidRPr="009E1686">
        <w:rPr>
          <w:rFonts w:hint="eastAsia"/>
          <w:rtl/>
        </w:rPr>
        <w:t>כגון</w:t>
      </w:r>
      <w:r w:rsidR="00F44CB6">
        <w:rPr>
          <w:rFonts w:hint="cs"/>
          <w:rtl/>
        </w:rPr>
        <w:t xml:space="preserve"> </w:t>
      </w:r>
      <w:r w:rsidR="00F44CB6" w:rsidRPr="009E1686">
        <w:rPr>
          <w:rFonts w:hint="eastAsia"/>
          <w:rtl/>
        </w:rPr>
        <w:t>משבר</w:t>
      </w:r>
      <w:r w:rsidR="00F44CB6" w:rsidRPr="009E1686">
        <w:rPr>
          <w:rtl/>
        </w:rPr>
        <w:t xml:space="preserve"> </w:t>
      </w:r>
      <w:r w:rsidR="00F44CB6" w:rsidRPr="009E1686">
        <w:rPr>
          <w:rFonts w:hint="eastAsia"/>
          <w:rtl/>
        </w:rPr>
        <w:t>הקורונה</w:t>
      </w:r>
      <w:r w:rsidR="00F44CB6" w:rsidRPr="009E1686">
        <w:rPr>
          <w:rtl/>
        </w:rPr>
        <w:t xml:space="preserve">, </w:t>
      </w:r>
      <w:r w:rsidR="00F44CB6" w:rsidRPr="009E1686">
        <w:rPr>
          <w:rFonts w:hint="eastAsia"/>
          <w:rtl/>
        </w:rPr>
        <w:t>העשוי</w:t>
      </w:r>
      <w:r w:rsidR="00F44CB6">
        <w:rPr>
          <w:rFonts w:hint="cs"/>
          <w:rtl/>
        </w:rPr>
        <w:t>ות</w:t>
      </w:r>
      <w:r w:rsidR="00F44CB6" w:rsidRPr="009E1686">
        <w:rPr>
          <w:rtl/>
        </w:rPr>
        <w:t xml:space="preserve"> </w:t>
      </w:r>
      <w:r w:rsidR="00F44CB6">
        <w:rPr>
          <w:rFonts w:hint="cs"/>
          <w:rtl/>
        </w:rPr>
        <w:t>להביא</w:t>
      </w:r>
      <w:r w:rsidR="00F44CB6" w:rsidRPr="009E1686">
        <w:rPr>
          <w:rtl/>
        </w:rPr>
        <w:t xml:space="preserve"> </w:t>
      </w:r>
      <w:r w:rsidR="00F44CB6" w:rsidRPr="009E1686">
        <w:rPr>
          <w:rFonts w:hint="eastAsia"/>
          <w:rtl/>
        </w:rPr>
        <w:t>לירידה</w:t>
      </w:r>
      <w:r w:rsidR="00F44CB6" w:rsidRPr="009E1686">
        <w:rPr>
          <w:rtl/>
        </w:rPr>
        <w:t xml:space="preserve"> </w:t>
      </w:r>
      <w:r w:rsidR="00F44CB6" w:rsidRPr="009E1686">
        <w:rPr>
          <w:rFonts w:hint="eastAsia"/>
          <w:rtl/>
        </w:rPr>
        <w:t>בהיקף</w:t>
      </w:r>
      <w:r w:rsidR="00F44CB6" w:rsidRPr="009E1686">
        <w:rPr>
          <w:rtl/>
        </w:rPr>
        <w:t xml:space="preserve"> </w:t>
      </w:r>
      <w:r w:rsidR="00F44CB6" w:rsidRPr="009E1686">
        <w:rPr>
          <w:rFonts w:hint="eastAsia"/>
          <w:rtl/>
        </w:rPr>
        <w:t>גיוס</w:t>
      </w:r>
      <w:r w:rsidR="00F44CB6" w:rsidRPr="009E1686">
        <w:rPr>
          <w:rtl/>
        </w:rPr>
        <w:t xml:space="preserve"> </w:t>
      </w:r>
      <w:r w:rsidR="00F44CB6" w:rsidRPr="009E1686">
        <w:rPr>
          <w:rFonts w:hint="eastAsia"/>
          <w:rtl/>
        </w:rPr>
        <w:t>התרומות</w:t>
      </w:r>
      <w:r w:rsidR="00F44CB6">
        <w:rPr>
          <w:rFonts w:hint="cs"/>
          <w:rtl/>
        </w:rPr>
        <w:t>,</w:t>
      </w:r>
      <w:r w:rsidR="00F44CB6" w:rsidRPr="009E1686">
        <w:rPr>
          <w:rtl/>
        </w:rPr>
        <w:t xml:space="preserve"> </w:t>
      </w:r>
      <w:r w:rsidR="00F44CB6" w:rsidRPr="009E1686">
        <w:rPr>
          <w:rFonts w:hint="eastAsia"/>
          <w:rtl/>
        </w:rPr>
        <w:t>בפרט</w:t>
      </w:r>
      <w:r w:rsidR="00F44CB6" w:rsidRPr="009E1686">
        <w:rPr>
          <w:rtl/>
        </w:rPr>
        <w:t xml:space="preserve"> </w:t>
      </w:r>
      <w:r w:rsidR="00F44CB6" w:rsidRPr="009E1686">
        <w:rPr>
          <w:rFonts w:hint="eastAsia"/>
          <w:rtl/>
        </w:rPr>
        <w:t>ל</w:t>
      </w:r>
      <w:r w:rsidR="00F44CB6">
        <w:rPr>
          <w:rFonts w:hint="cs"/>
          <w:rtl/>
        </w:rPr>
        <w:t>פעילות השוטפת</w:t>
      </w:r>
      <w:r w:rsidR="00F44CB6" w:rsidRPr="009E1686">
        <w:rPr>
          <w:rtl/>
        </w:rPr>
        <w:t xml:space="preserve">. </w:t>
      </w:r>
      <w:r w:rsidR="00F44CB6" w:rsidRPr="00E80C44">
        <w:rPr>
          <w:rFonts w:hint="eastAsia"/>
          <w:rtl/>
        </w:rPr>
        <w:t>עיקר</w:t>
      </w:r>
      <w:r w:rsidR="00F44CB6" w:rsidRPr="00E80C44">
        <w:rPr>
          <w:rtl/>
        </w:rPr>
        <w:t xml:space="preserve"> גיוס </w:t>
      </w:r>
      <w:r w:rsidR="00F44CB6">
        <w:rPr>
          <w:rFonts w:hint="cs"/>
          <w:rtl/>
        </w:rPr>
        <w:t>ה</w:t>
      </w:r>
      <w:r w:rsidR="00F44CB6" w:rsidRPr="00E80C44">
        <w:rPr>
          <w:rtl/>
        </w:rPr>
        <w:t xml:space="preserve">תרומות של יד ושם הוא באמצעות </w:t>
      </w:r>
      <w:r w:rsidR="00F44CB6" w:rsidRPr="00E80C44">
        <w:rPr>
          <w:rFonts w:hint="eastAsia"/>
          <w:rtl/>
        </w:rPr>
        <w:t>פנייה</w:t>
      </w:r>
      <w:r w:rsidR="00F44CB6" w:rsidRPr="00E80C44">
        <w:rPr>
          <w:rtl/>
        </w:rPr>
        <w:t xml:space="preserve"> </w:t>
      </w:r>
      <w:r w:rsidR="00F44CB6" w:rsidRPr="00E80C44">
        <w:rPr>
          <w:rFonts w:hint="eastAsia"/>
          <w:rtl/>
        </w:rPr>
        <w:t>ישירה</w:t>
      </w:r>
      <w:r w:rsidR="00F44CB6" w:rsidRPr="00E80C44">
        <w:rPr>
          <w:rtl/>
        </w:rPr>
        <w:t xml:space="preserve"> </w:t>
      </w:r>
      <w:r w:rsidR="00F44CB6" w:rsidRPr="00E80C44">
        <w:rPr>
          <w:rFonts w:hint="eastAsia"/>
          <w:rtl/>
        </w:rPr>
        <w:t>לתורמים</w:t>
      </w:r>
      <w:r w:rsidR="00F44CB6">
        <w:rPr>
          <w:rFonts w:hint="cs"/>
          <w:rtl/>
        </w:rPr>
        <w:t>,</w:t>
      </w:r>
      <w:r w:rsidR="00F44CB6" w:rsidRPr="009E1686">
        <w:rPr>
          <w:rtl/>
        </w:rPr>
        <w:t xml:space="preserve"> ו</w:t>
      </w:r>
      <w:r w:rsidR="00F44CB6">
        <w:rPr>
          <w:rFonts w:hint="cs"/>
          <w:rtl/>
        </w:rPr>
        <w:t>בשנת</w:t>
      </w:r>
      <w:r w:rsidR="00F44CB6" w:rsidRPr="00E80C44">
        <w:rPr>
          <w:rtl/>
        </w:rPr>
        <w:t xml:space="preserve"> 2019, </w:t>
      </w:r>
      <w:r w:rsidR="00F44CB6" w:rsidRPr="00E80C44">
        <w:rPr>
          <w:rFonts w:hint="eastAsia"/>
          <w:rtl/>
        </w:rPr>
        <w:t>בתקופת</w:t>
      </w:r>
      <w:r w:rsidR="00F44CB6" w:rsidRPr="00E80C44">
        <w:rPr>
          <w:rtl/>
        </w:rPr>
        <w:t xml:space="preserve"> </w:t>
      </w:r>
      <w:r w:rsidR="00F44CB6" w:rsidRPr="00E80C44">
        <w:rPr>
          <w:rFonts w:hint="eastAsia"/>
          <w:rtl/>
        </w:rPr>
        <w:t>הביקורת</w:t>
      </w:r>
      <w:r w:rsidR="00F44CB6" w:rsidRPr="00E80C44">
        <w:rPr>
          <w:rtl/>
        </w:rPr>
        <w:t xml:space="preserve">, החל יד ושם </w:t>
      </w:r>
      <w:r w:rsidR="00F44CB6" w:rsidRPr="00E80C44">
        <w:rPr>
          <w:rFonts w:hint="eastAsia"/>
          <w:rtl/>
        </w:rPr>
        <w:t>בעבודת</w:t>
      </w:r>
      <w:r w:rsidR="00F44CB6" w:rsidRPr="00E80C44">
        <w:rPr>
          <w:rtl/>
        </w:rPr>
        <w:t xml:space="preserve"> מטה </w:t>
      </w:r>
      <w:r w:rsidR="00F44CB6" w:rsidRPr="00E80C44">
        <w:rPr>
          <w:rFonts w:hint="eastAsia"/>
          <w:rtl/>
        </w:rPr>
        <w:t>לבחינת</w:t>
      </w:r>
      <w:r w:rsidR="00F44CB6" w:rsidRPr="00E80C44">
        <w:rPr>
          <w:rtl/>
        </w:rPr>
        <w:t xml:space="preserve"> </w:t>
      </w:r>
      <w:r w:rsidR="00F44CB6" w:rsidRPr="00E80C44">
        <w:rPr>
          <w:rFonts w:hint="eastAsia"/>
          <w:rtl/>
        </w:rPr>
        <w:t>גיוס</w:t>
      </w:r>
      <w:r w:rsidR="00F44CB6" w:rsidRPr="00E80C44">
        <w:rPr>
          <w:rtl/>
        </w:rPr>
        <w:t xml:space="preserve"> </w:t>
      </w:r>
      <w:r w:rsidR="00F44CB6" w:rsidRPr="00E80C44">
        <w:rPr>
          <w:rFonts w:hint="eastAsia"/>
          <w:rtl/>
        </w:rPr>
        <w:t>תרומות</w:t>
      </w:r>
      <w:r w:rsidR="00F44CB6" w:rsidRPr="00E80C44">
        <w:rPr>
          <w:rtl/>
        </w:rPr>
        <w:t xml:space="preserve"> </w:t>
      </w:r>
      <w:r w:rsidR="00F44CB6" w:rsidRPr="00E80C44">
        <w:rPr>
          <w:rFonts w:hint="eastAsia"/>
          <w:rtl/>
        </w:rPr>
        <w:t>באמצעות</w:t>
      </w:r>
      <w:r w:rsidR="00F44CB6" w:rsidRPr="00E80C44">
        <w:rPr>
          <w:rtl/>
        </w:rPr>
        <w:t xml:space="preserve"> </w:t>
      </w:r>
      <w:r w:rsidR="00F44CB6" w:rsidRPr="00E80C44">
        <w:rPr>
          <w:rFonts w:hint="eastAsia"/>
          <w:rtl/>
        </w:rPr>
        <w:t>המרשתת</w:t>
      </w:r>
      <w:r w:rsidR="00F44CB6">
        <w:rPr>
          <w:rFonts w:hint="cs"/>
          <w:rtl/>
        </w:rPr>
        <w:t>, הרשתות החברתיות, גיוס המונים וכדומה.</w:t>
      </w:r>
      <w:r w:rsidR="00F44CB6" w:rsidRPr="00E80C44">
        <w:rPr>
          <w:rtl/>
        </w:rPr>
        <w:t xml:space="preserve"> </w:t>
      </w:r>
      <w:r w:rsidR="00F44CB6">
        <w:rPr>
          <w:rFonts w:hint="cs"/>
          <w:rtl/>
        </w:rPr>
        <w:t xml:space="preserve">עלה כי </w:t>
      </w:r>
      <w:r w:rsidR="00F44CB6" w:rsidRPr="00E80C44">
        <w:rPr>
          <w:rFonts w:hint="eastAsia"/>
          <w:rtl/>
        </w:rPr>
        <w:t>עבודת</w:t>
      </w:r>
      <w:r w:rsidR="00F44CB6" w:rsidRPr="00E80C44">
        <w:rPr>
          <w:rtl/>
        </w:rPr>
        <w:t xml:space="preserve"> מטה </w:t>
      </w:r>
      <w:r w:rsidR="00F44CB6">
        <w:rPr>
          <w:rFonts w:hint="cs"/>
          <w:rtl/>
        </w:rPr>
        <w:t>זו</w:t>
      </w:r>
      <w:r w:rsidR="00F44CB6" w:rsidRPr="00E80C44">
        <w:rPr>
          <w:rtl/>
        </w:rPr>
        <w:t xml:space="preserve"> טרם הושלמה</w:t>
      </w:r>
      <w:r>
        <w:rPr>
          <w:rFonts w:hint="cs"/>
          <w:rtl/>
        </w:rPr>
        <w:t>.</w:t>
      </w:r>
    </w:p>
    <w:p w14:paraId="3C29828E" w14:textId="3378A416" w:rsidR="00531C27" w:rsidRPr="00531C27" w:rsidRDefault="00807FA7" w:rsidP="00F44CB6">
      <w:pPr>
        <w:pStyle w:val="71f3"/>
      </w:pPr>
      <w:r w:rsidRPr="006D32A1">
        <w:rPr>
          <w:rStyle w:val="7195Char"/>
          <w:rFonts w:hint="cs"/>
          <w:rtl/>
        </w:rPr>
        <w:drawing>
          <wp:anchor distT="0" distB="3600450" distL="114300" distR="114300" simplePos="0" relativeHeight="251879936" behindDoc="0" locked="0" layoutInCell="1" allowOverlap="1" wp14:anchorId="66CBD98E" wp14:editId="3573AC0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44CB6">
        <w:rPr>
          <w:rFonts w:hint="cs"/>
          <w:b/>
          <w:bCs/>
          <w:rtl/>
        </w:rPr>
        <w:t xml:space="preserve">גיוס תרומות ממצווים פוטנציאליים והתקשרויות עם מגייסי תרומות </w:t>
      </w:r>
      <w:r w:rsidR="00F44CB6" w:rsidRPr="00AE4AFC">
        <w:rPr>
          <w:rtl/>
        </w:rPr>
        <w:t>-</w:t>
      </w:r>
      <w:r w:rsidR="00F44CB6">
        <w:rPr>
          <w:rFonts w:hint="cs"/>
          <w:b/>
          <w:bCs/>
          <w:rtl/>
        </w:rPr>
        <w:t xml:space="preserve"> </w:t>
      </w:r>
      <w:r w:rsidR="00F44CB6" w:rsidRPr="00E80C44">
        <w:rPr>
          <w:rtl/>
        </w:rPr>
        <w:t xml:space="preserve">אין ביד ושם נוהל כתוב </w:t>
      </w:r>
      <w:r w:rsidR="00F44CB6" w:rsidRPr="00E80C44">
        <w:rPr>
          <w:rFonts w:hint="eastAsia"/>
          <w:rtl/>
        </w:rPr>
        <w:t>הכולל</w:t>
      </w:r>
      <w:r w:rsidR="00F44CB6" w:rsidRPr="00E80C44">
        <w:rPr>
          <w:rtl/>
        </w:rPr>
        <w:t xml:space="preserve"> </w:t>
      </w:r>
      <w:r w:rsidR="00F44CB6" w:rsidRPr="00E80C44">
        <w:rPr>
          <w:rFonts w:hint="eastAsia"/>
          <w:rtl/>
        </w:rPr>
        <w:t>התייחסות</w:t>
      </w:r>
      <w:r w:rsidR="00F44CB6" w:rsidRPr="00E80C44">
        <w:rPr>
          <w:rtl/>
        </w:rPr>
        <w:t xml:space="preserve"> </w:t>
      </w:r>
      <w:r w:rsidR="00F44CB6" w:rsidRPr="00E80C44">
        <w:rPr>
          <w:rFonts w:hint="eastAsia"/>
          <w:rtl/>
        </w:rPr>
        <w:t>לסוגיית</w:t>
      </w:r>
      <w:r w:rsidR="00F44CB6" w:rsidRPr="00E80C44">
        <w:rPr>
          <w:rtl/>
        </w:rPr>
        <w:t xml:space="preserve"> </w:t>
      </w:r>
      <w:r w:rsidR="00F44CB6" w:rsidRPr="00E80C44">
        <w:rPr>
          <w:rFonts w:hint="eastAsia"/>
          <w:rtl/>
        </w:rPr>
        <w:t>ההשפעה</w:t>
      </w:r>
      <w:r w:rsidR="00F44CB6" w:rsidRPr="00E80C44">
        <w:rPr>
          <w:rtl/>
        </w:rPr>
        <w:t xml:space="preserve"> </w:t>
      </w:r>
      <w:r w:rsidR="00F44CB6" w:rsidRPr="00E80C44">
        <w:rPr>
          <w:rFonts w:hint="eastAsia"/>
          <w:rtl/>
        </w:rPr>
        <w:t>הבלתי</w:t>
      </w:r>
      <w:r w:rsidR="00F44CB6" w:rsidRPr="00E80C44">
        <w:rPr>
          <w:rtl/>
        </w:rPr>
        <w:t xml:space="preserve"> </w:t>
      </w:r>
      <w:r w:rsidR="00F44CB6" w:rsidRPr="00E80C44">
        <w:rPr>
          <w:rFonts w:hint="eastAsia"/>
          <w:rtl/>
        </w:rPr>
        <w:t>הוגנת</w:t>
      </w:r>
      <w:r w:rsidR="00F44CB6" w:rsidRPr="00E80C44">
        <w:rPr>
          <w:rtl/>
        </w:rPr>
        <w:t xml:space="preserve"> על </w:t>
      </w:r>
      <w:r w:rsidR="00F44CB6" w:rsidRPr="00E80C44">
        <w:rPr>
          <w:rFonts w:hint="eastAsia"/>
          <w:rtl/>
        </w:rPr>
        <w:t>מצווים</w:t>
      </w:r>
      <w:r w:rsidR="00F44CB6" w:rsidRPr="00E80C44">
        <w:rPr>
          <w:rtl/>
        </w:rPr>
        <w:t xml:space="preserve"> פוטנציאליים בהתאם לתבחינים שנקבעו </w:t>
      </w:r>
      <w:r w:rsidR="00F44CB6">
        <w:rPr>
          <w:rFonts w:hint="cs"/>
          <w:rtl/>
        </w:rPr>
        <w:t xml:space="preserve">בדין. כמו כן, </w:t>
      </w:r>
      <w:r w:rsidR="00F44CB6" w:rsidRPr="00E80C44">
        <w:rPr>
          <w:rFonts w:hint="eastAsia"/>
          <w:rtl/>
        </w:rPr>
        <w:t>יד</w:t>
      </w:r>
      <w:r w:rsidR="00F44CB6" w:rsidRPr="00E80C44">
        <w:rPr>
          <w:rtl/>
        </w:rPr>
        <w:t xml:space="preserve"> </w:t>
      </w:r>
      <w:r w:rsidR="00F44CB6" w:rsidRPr="00E80C44">
        <w:rPr>
          <w:rFonts w:hint="eastAsia"/>
          <w:rtl/>
        </w:rPr>
        <w:t>ושם</w:t>
      </w:r>
      <w:r w:rsidR="00F44CB6" w:rsidRPr="00E80C44">
        <w:rPr>
          <w:rtl/>
        </w:rPr>
        <w:t xml:space="preserve"> </w:t>
      </w:r>
      <w:r w:rsidR="00F44CB6" w:rsidRPr="00E80C44">
        <w:rPr>
          <w:rFonts w:hint="eastAsia"/>
          <w:rtl/>
        </w:rPr>
        <w:t>לא</w:t>
      </w:r>
      <w:r w:rsidR="00F44CB6" w:rsidRPr="00E80C44">
        <w:rPr>
          <w:rtl/>
        </w:rPr>
        <w:t xml:space="preserve"> </w:t>
      </w:r>
      <w:r w:rsidR="00F44CB6" w:rsidRPr="00E80C44">
        <w:rPr>
          <w:rFonts w:hint="eastAsia"/>
          <w:rtl/>
        </w:rPr>
        <w:t>קיים</w:t>
      </w:r>
      <w:r w:rsidR="00F44CB6" w:rsidRPr="00E80C44">
        <w:rPr>
          <w:rtl/>
        </w:rPr>
        <w:t xml:space="preserve"> </w:t>
      </w:r>
      <w:r w:rsidR="00F44CB6" w:rsidRPr="00E80C44">
        <w:rPr>
          <w:rFonts w:hint="eastAsia"/>
          <w:rtl/>
        </w:rPr>
        <w:t>מכרז</w:t>
      </w:r>
      <w:r w:rsidR="00F44CB6" w:rsidRPr="00E80C44">
        <w:rPr>
          <w:rtl/>
        </w:rPr>
        <w:t xml:space="preserve"> </w:t>
      </w:r>
      <w:r w:rsidR="00F44CB6">
        <w:rPr>
          <w:rFonts w:hint="cs"/>
          <w:rtl/>
        </w:rPr>
        <w:t>לפני שהתקשר עם</w:t>
      </w:r>
      <w:r w:rsidR="00F44CB6" w:rsidRPr="00E80C44">
        <w:rPr>
          <w:rtl/>
        </w:rPr>
        <w:t xml:space="preserve"> </w:t>
      </w:r>
      <w:r w:rsidR="00F44CB6" w:rsidRPr="00E80C44">
        <w:rPr>
          <w:rFonts w:hint="eastAsia"/>
          <w:rtl/>
        </w:rPr>
        <w:t>שני</w:t>
      </w:r>
      <w:r w:rsidR="00F44CB6" w:rsidRPr="00E80C44">
        <w:rPr>
          <w:rtl/>
        </w:rPr>
        <w:t xml:space="preserve"> </w:t>
      </w:r>
      <w:r w:rsidR="00F44CB6" w:rsidRPr="00E80C44">
        <w:rPr>
          <w:rFonts w:hint="eastAsia"/>
          <w:rtl/>
        </w:rPr>
        <w:t>ספקי</w:t>
      </w:r>
      <w:r w:rsidR="00F44CB6" w:rsidRPr="00E80C44">
        <w:rPr>
          <w:rtl/>
        </w:rPr>
        <w:t xml:space="preserve"> </w:t>
      </w:r>
      <w:r w:rsidR="00F44CB6" w:rsidRPr="00E80C44">
        <w:rPr>
          <w:rFonts w:hint="eastAsia"/>
          <w:rtl/>
        </w:rPr>
        <w:t>שירותים</w:t>
      </w:r>
      <w:r w:rsidR="00F44CB6" w:rsidRPr="00E80C44">
        <w:rPr>
          <w:rtl/>
        </w:rPr>
        <w:t xml:space="preserve"> </w:t>
      </w:r>
      <w:r w:rsidR="00F44CB6">
        <w:rPr>
          <w:rFonts w:hint="cs"/>
          <w:rtl/>
        </w:rPr>
        <w:t>לשם</w:t>
      </w:r>
      <w:r w:rsidR="00F44CB6" w:rsidRPr="00E80C44">
        <w:rPr>
          <w:rtl/>
        </w:rPr>
        <w:t xml:space="preserve"> </w:t>
      </w:r>
      <w:r w:rsidR="00F44CB6" w:rsidRPr="00E80C44">
        <w:rPr>
          <w:rFonts w:hint="eastAsia"/>
          <w:rtl/>
        </w:rPr>
        <w:t>גיוס</w:t>
      </w:r>
      <w:r w:rsidR="00F44CB6" w:rsidRPr="00E80C44">
        <w:rPr>
          <w:rtl/>
        </w:rPr>
        <w:t xml:space="preserve"> </w:t>
      </w:r>
      <w:r w:rsidR="00F44CB6" w:rsidRPr="00E80C44">
        <w:rPr>
          <w:rFonts w:hint="eastAsia"/>
          <w:rtl/>
        </w:rPr>
        <w:t>תרומות</w:t>
      </w:r>
      <w:r w:rsidR="00F44CB6">
        <w:rPr>
          <w:rFonts w:hint="cs"/>
          <w:rtl/>
        </w:rPr>
        <w:t>,</w:t>
      </w:r>
      <w:r w:rsidR="00F44CB6" w:rsidRPr="00E80C44">
        <w:rPr>
          <w:rtl/>
        </w:rPr>
        <w:t xml:space="preserve"> </w:t>
      </w:r>
      <w:r w:rsidR="00F44CB6" w:rsidRPr="00E80C44">
        <w:rPr>
          <w:rFonts w:hint="eastAsia"/>
          <w:rtl/>
        </w:rPr>
        <w:t>ולא</w:t>
      </w:r>
      <w:r w:rsidR="00F44CB6" w:rsidRPr="00E80C44">
        <w:rPr>
          <w:rtl/>
        </w:rPr>
        <w:t xml:space="preserve"> </w:t>
      </w:r>
      <w:r w:rsidR="00F44CB6" w:rsidRPr="00E80C44">
        <w:rPr>
          <w:rFonts w:hint="eastAsia"/>
          <w:rtl/>
        </w:rPr>
        <w:t>נמצא</w:t>
      </w:r>
      <w:r w:rsidR="00F44CB6">
        <w:rPr>
          <w:rFonts w:hint="cs"/>
          <w:rtl/>
        </w:rPr>
        <w:t>ו</w:t>
      </w:r>
      <w:r w:rsidR="00F44CB6" w:rsidRPr="00E80C44">
        <w:rPr>
          <w:rtl/>
        </w:rPr>
        <w:t xml:space="preserve"> </w:t>
      </w:r>
      <w:r w:rsidR="00F44CB6" w:rsidRPr="00E80C44">
        <w:rPr>
          <w:rFonts w:hint="eastAsia"/>
          <w:rtl/>
        </w:rPr>
        <w:t>פרוטוקול</w:t>
      </w:r>
      <w:r w:rsidR="00F44CB6">
        <w:rPr>
          <w:rFonts w:hint="cs"/>
          <w:rtl/>
        </w:rPr>
        <w:t>ים של</w:t>
      </w:r>
      <w:r w:rsidR="00F44CB6" w:rsidRPr="00E80C44">
        <w:rPr>
          <w:rtl/>
        </w:rPr>
        <w:t xml:space="preserve"> </w:t>
      </w:r>
      <w:r w:rsidR="00F44CB6" w:rsidRPr="00E80C44">
        <w:rPr>
          <w:rFonts w:hint="eastAsia"/>
          <w:rtl/>
        </w:rPr>
        <w:t>ועדת</w:t>
      </w:r>
      <w:r w:rsidR="00F44CB6" w:rsidRPr="00E80C44">
        <w:rPr>
          <w:rtl/>
        </w:rPr>
        <w:t xml:space="preserve"> </w:t>
      </w:r>
      <w:r w:rsidR="00F44CB6" w:rsidRPr="00E80C44">
        <w:rPr>
          <w:rFonts w:hint="eastAsia"/>
          <w:rtl/>
        </w:rPr>
        <w:t>‏</w:t>
      </w:r>
      <w:r w:rsidR="00F44CB6">
        <w:rPr>
          <w:rFonts w:hint="cs"/>
          <w:rtl/>
        </w:rPr>
        <w:t>ה</w:t>
      </w:r>
      <w:r w:rsidR="00F44CB6" w:rsidRPr="00E80C44">
        <w:rPr>
          <w:rFonts w:hint="eastAsia"/>
          <w:rtl/>
        </w:rPr>
        <w:t>מכרזים</w:t>
      </w:r>
      <w:r w:rsidR="00F44CB6">
        <w:rPr>
          <w:rFonts w:hint="cs"/>
          <w:rtl/>
        </w:rPr>
        <w:t xml:space="preserve"> </w:t>
      </w:r>
      <w:r w:rsidR="00F44CB6" w:rsidRPr="00E80C44">
        <w:rPr>
          <w:rFonts w:hint="eastAsia"/>
          <w:rtl/>
        </w:rPr>
        <w:t>או</w:t>
      </w:r>
      <w:r w:rsidR="00F44CB6" w:rsidRPr="00E80C44">
        <w:rPr>
          <w:rtl/>
        </w:rPr>
        <w:t xml:space="preserve"> </w:t>
      </w:r>
      <w:r w:rsidR="00F44CB6" w:rsidRPr="00E80C44">
        <w:rPr>
          <w:rFonts w:hint="eastAsia"/>
          <w:rtl/>
        </w:rPr>
        <w:t>מסמ</w:t>
      </w:r>
      <w:r w:rsidR="00F44CB6">
        <w:rPr>
          <w:rFonts w:hint="cs"/>
          <w:rtl/>
        </w:rPr>
        <w:t>כים</w:t>
      </w:r>
      <w:r w:rsidR="00F44CB6" w:rsidRPr="00E80C44">
        <w:rPr>
          <w:rtl/>
        </w:rPr>
        <w:t xml:space="preserve"> </w:t>
      </w:r>
      <w:r w:rsidR="00F44CB6" w:rsidRPr="00E80C44">
        <w:rPr>
          <w:rFonts w:hint="eastAsia"/>
          <w:rtl/>
        </w:rPr>
        <w:t>אחר</w:t>
      </w:r>
      <w:r w:rsidR="00F44CB6">
        <w:rPr>
          <w:rFonts w:hint="cs"/>
          <w:rtl/>
        </w:rPr>
        <w:t>ים</w:t>
      </w:r>
      <w:r w:rsidR="00F44CB6" w:rsidRPr="00E80C44">
        <w:rPr>
          <w:rtl/>
        </w:rPr>
        <w:t xml:space="preserve"> </w:t>
      </w:r>
      <w:r w:rsidR="00F44CB6">
        <w:rPr>
          <w:rFonts w:hint="cs"/>
          <w:rtl/>
        </w:rPr>
        <w:t>שבהם צוין</w:t>
      </w:r>
      <w:r w:rsidR="00F44CB6" w:rsidRPr="00E80C44">
        <w:rPr>
          <w:rtl/>
        </w:rPr>
        <w:t xml:space="preserve"> </w:t>
      </w:r>
      <w:r w:rsidR="00F44CB6" w:rsidRPr="00E80C44">
        <w:rPr>
          <w:rFonts w:hint="eastAsia"/>
          <w:rtl/>
        </w:rPr>
        <w:t>כי</w:t>
      </w:r>
      <w:r w:rsidR="00F44CB6" w:rsidRPr="00E80C44">
        <w:rPr>
          <w:rtl/>
        </w:rPr>
        <w:t xml:space="preserve"> </w:t>
      </w:r>
      <w:r w:rsidR="00F44CB6" w:rsidRPr="00E80C44">
        <w:rPr>
          <w:rFonts w:hint="eastAsia"/>
          <w:rtl/>
        </w:rPr>
        <w:t>ההתקשרות</w:t>
      </w:r>
      <w:r w:rsidR="00F44CB6" w:rsidRPr="00E80C44">
        <w:rPr>
          <w:rtl/>
        </w:rPr>
        <w:t xml:space="preserve"> </w:t>
      </w:r>
      <w:r w:rsidR="00F44CB6" w:rsidRPr="00E80C44">
        <w:rPr>
          <w:rFonts w:hint="eastAsia"/>
          <w:rtl/>
        </w:rPr>
        <w:t>עם</w:t>
      </w:r>
      <w:r w:rsidR="00F44CB6" w:rsidRPr="00E80C44">
        <w:rPr>
          <w:rtl/>
        </w:rPr>
        <w:t xml:space="preserve"> </w:t>
      </w:r>
      <w:r w:rsidR="00F44CB6" w:rsidRPr="00E80C44">
        <w:rPr>
          <w:rFonts w:hint="eastAsia"/>
          <w:rtl/>
        </w:rPr>
        <w:t>שני</w:t>
      </w:r>
      <w:r w:rsidR="00F44CB6" w:rsidRPr="00E80C44">
        <w:rPr>
          <w:rtl/>
        </w:rPr>
        <w:t xml:space="preserve"> </w:t>
      </w:r>
      <w:r w:rsidR="00F44CB6" w:rsidRPr="00E80C44">
        <w:rPr>
          <w:rFonts w:hint="eastAsia"/>
          <w:rtl/>
        </w:rPr>
        <w:t>ספקי</w:t>
      </w:r>
      <w:r w:rsidR="00F44CB6" w:rsidRPr="00E80C44">
        <w:rPr>
          <w:rtl/>
        </w:rPr>
        <w:t xml:space="preserve"> </w:t>
      </w:r>
      <w:r w:rsidR="00F44CB6" w:rsidRPr="00E80C44">
        <w:rPr>
          <w:rFonts w:hint="eastAsia"/>
          <w:rtl/>
        </w:rPr>
        <w:t>השירותים</w:t>
      </w:r>
      <w:r w:rsidR="00F44CB6" w:rsidRPr="00E80C44">
        <w:rPr>
          <w:rtl/>
        </w:rPr>
        <w:t xml:space="preserve"> </w:t>
      </w:r>
      <w:r w:rsidR="00F44CB6">
        <w:rPr>
          <w:rFonts w:hint="cs"/>
          <w:rtl/>
        </w:rPr>
        <w:t>ו</w:t>
      </w:r>
      <w:r w:rsidR="00F44CB6" w:rsidRPr="00E80C44">
        <w:rPr>
          <w:rFonts w:hint="eastAsia"/>
          <w:rtl/>
        </w:rPr>
        <w:t>הארכותיה פטור</w:t>
      </w:r>
      <w:r w:rsidR="00F44CB6">
        <w:rPr>
          <w:rFonts w:hint="cs"/>
          <w:rtl/>
        </w:rPr>
        <w:t>ות</w:t>
      </w:r>
      <w:r w:rsidR="00F44CB6" w:rsidRPr="00E80C44">
        <w:rPr>
          <w:rtl/>
        </w:rPr>
        <w:t xml:space="preserve"> </w:t>
      </w:r>
      <w:r w:rsidR="00F44CB6" w:rsidRPr="00E80C44">
        <w:rPr>
          <w:rFonts w:hint="eastAsia"/>
          <w:rtl/>
        </w:rPr>
        <w:t>ממכרז</w:t>
      </w:r>
      <w:r w:rsidR="00F44CB6" w:rsidRPr="00E80C44">
        <w:rPr>
          <w:rtl/>
        </w:rPr>
        <w:t xml:space="preserve">. </w:t>
      </w:r>
      <w:r w:rsidR="00F44CB6" w:rsidRPr="00E80C44">
        <w:rPr>
          <w:rFonts w:hint="eastAsia"/>
          <w:rtl/>
        </w:rPr>
        <w:t>יצוין</w:t>
      </w:r>
      <w:r w:rsidR="00F44CB6" w:rsidRPr="00E80C44">
        <w:rPr>
          <w:rtl/>
        </w:rPr>
        <w:t xml:space="preserve"> </w:t>
      </w:r>
      <w:r w:rsidR="00F44CB6" w:rsidRPr="00E80C44">
        <w:rPr>
          <w:rFonts w:hint="eastAsia"/>
          <w:rtl/>
        </w:rPr>
        <w:t>כי</w:t>
      </w:r>
      <w:r w:rsidR="00F44CB6" w:rsidRPr="00E80C44">
        <w:rPr>
          <w:rtl/>
        </w:rPr>
        <w:t xml:space="preserve"> </w:t>
      </w:r>
      <w:r w:rsidR="00F44CB6" w:rsidRPr="00E80C44">
        <w:rPr>
          <w:rFonts w:hint="eastAsia"/>
          <w:rtl/>
        </w:rPr>
        <w:t>סכום</w:t>
      </w:r>
      <w:r w:rsidR="00F44CB6" w:rsidRPr="00E80C44">
        <w:rPr>
          <w:rtl/>
        </w:rPr>
        <w:t xml:space="preserve"> </w:t>
      </w:r>
      <w:r w:rsidR="00F44CB6" w:rsidRPr="00E80C44">
        <w:rPr>
          <w:rFonts w:hint="eastAsia"/>
          <w:rtl/>
        </w:rPr>
        <w:t>התקשרות</w:t>
      </w:r>
      <w:r w:rsidR="00F44CB6" w:rsidRPr="00E80C44">
        <w:rPr>
          <w:rtl/>
        </w:rPr>
        <w:t xml:space="preserve"> </w:t>
      </w:r>
      <w:r w:rsidR="00F44CB6" w:rsidRPr="00E80C44">
        <w:rPr>
          <w:rFonts w:hint="eastAsia"/>
          <w:rtl/>
        </w:rPr>
        <w:t>עם</w:t>
      </w:r>
      <w:r w:rsidR="00F44CB6" w:rsidRPr="00E80C44">
        <w:rPr>
          <w:rtl/>
        </w:rPr>
        <w:t xml:space="preserve"> </w:t>
      </w:r>
      <w:r w:rsidR="00F44CB6" w:rsidRPr="00E80C44">
        <w:rPr>
          <w:rFonts w:hint="eastAsia"/>
          <w:rtl/>
        </w:rPr>
        <w:t>שני</w:t>
      </w:r>
      <w:r w:rsidR="00F44CB6" w:rsidRPr="00E80C44">
        <w:rPr>
          <w:rtl/>
        </w:rPr>
        <w:t xml:space="preserve"> </w:t>
      </w:r>
      <w:r w:rsidR="00F44CB6" w:rsidRPr="00E80C44">
        <w:rPr>
          <w:rFonts w:hint="eastAsia"/>
          <w:rtl/>
        </w:rPr>
        <w:t>מגייסי</w:t>
      </w:r>
      <w:r w:rsidR="00F44CB6" w:rsidRPr="00E80C44">
        <w:rPr>
          <w:rtl/>
        </w:rPr>
        <w:t xml:space="preserve"> </w:t>
      </w:r>
      <w:r w:rsidR="00F44CB6" w:rsidRPr="00E80C44">
        <w:rPr>
          <w:rFonts w:hint="eastAsia"/>
          <w:rtl/>
        </w:rPr>
        <w:t>התרומות</w:t>
      </w:r>
      <w:r w:rsidR="00F44CB6" w:rsidRPr="00E80C44">
        <w:rPr>
          <w:rtl/>
        </w:rPr>
        <w:t xml:space="preserve"> </w:t>
      </w:r>
      <w:r w:rsidR="00F44CB6">
        <w:rPr>
          <w:rFonts w:hint="cs"/>
          <w:rtl/>
        </w:rPr>
        <w:t>הוא</w:t>
      </w:r>
      <w:r w:rsidR="00F44CB6" w:rsidRPr="00E80C44">
        <w:rPr>
          <w:rtl/>
        </w:rPr>
        <w:t xml:space="preserve"> </w:t>
      </w:r>
      <w:r w:rsidR="00F44CB6" w:rsidRPr="00E80C44">
        <w:rPr>
          <w:rFonts w:hint="eastAsia"/>
          <w:rtl/>
        </w:rPr>
        <w:t>כ</w:t>
      </w:r>
      <w:r w:rsidR="00F44CB6" w:rsidRPr="00E80C44">
        <w:rPr>
          <w:rtl/>
        </w:rPr>
        <w:t>-</w:t>
      </w:r>
      <w:r w:rsidR="00F44CB6">
        <w:rPr>
          <w:rFonts w:hint="cs"/>
          <w:rtl/>
        </w:rPr>
        <w:t>1.9</w:t>
      </w:r>
      <w:r w:rsidR="00F44CB6" w:rsidRPr="00E80C44">
        <w:rPr>
          <w:rtl/>
        </w:rPr>
        <w:t xml:space="preserve"> </w:t>
      </w:r>
      <w:r w:rsidR="00F44CB6" w:rsidRPr="00E80C44">
        <w:rPr>
          <w:rFonts w:hint="eastAsia"/>
          <w:rtl/>
        </w:rPr>
        <w:t>מיליון</w:t>
      </w:r>
      <w:r w:rsidR="00F44CB6" w:rsidRPr="00E80C44">
        <w:rPr>
          <w:rtl/>
        </w:rPr>
        <w:t xml:space="preserve"> </w:t>
      </w:r>
      <w:r w:rsidR="00F44CB6" w:rsidRPr="00E80C44">
        <w:rPr>
          <w:rFonts w:hint="eastAsia"/>
          <w:rtl/>
        </w:rPr>
        <w:t>ש</w:t>
      </w:r>
      <w:r w:rsidR="00F44CB6" w:rsidRPr="00E80C44">
        <w:rPr>
          <w:rtl/>
        </w:rPr>
        <w:t xml:space="preserve">"ח </w:t>
      </w:r>
      <w:r w:rsidR="00F44CB6" w:rsidRPr="00E80C44">
        <w:rPr>
          <w:rFonts w:hint="eastAsia"/>
          <w:rtl/>
        </w:rPr>
        <w:t>לשנה</w:t>
      </w:r>
      <w:r w:rsidR="00531C27" w:rsidRPr="00531C27">
        <w:rPr>
          <w:rFonts w:hint="cs"/>
          <w:rtl/>
        </w:rPr>
        <w:t xml:space="preserve">. </w:t>
      </w:r>
    </w:p>
    <w:p w14:paraId="53DDBB75" w14:textId="3FD87580" w:rsidR="0025204C" w:rsidRPr="0025204C" w:rsidRDefault="00807FA7" w:rsidP="00F44CB6">
      <w:pPr>
        <w:pStyle w:val="71f3"/>
        <w:rPr>
          <w:rtl/>
        </w:rPr>
      </w:pPr>
      <w:r w:rsidRPr="005E3B69">
        <w:rPr>
          <w:rStyle w:val="7195Char"/>
          <w:rFonts w:hint="cs"/>
          <w:rtl/>
        </w:rPr>
        <w:drawing>
          <wp:anchor distT="0" distB="3600450" distL="114300" distR="114300" simplePos="0" relativeHeight="251881984" behindDoc="0" locked="0" layoutInCell="1" allowOverlap="1" wp14:anchorId="2C51AA09" wp14:editId="319B9F8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44CB6">
        <w:rPr>
          <w:rFonts w:hint="cs"/>
          <w:b/>
          <w:bCs/>
          <w:rtl/>
        </w:rPr>
        <w:t xml:space="preserve">האיזון התקציבי השוטף </w:t>
      </w:r>
      <w:r w:rsidR="00F44CB6" w:rsidRPr="00204D8A">
        <w:rPr>
          <w:rFonts w:hint="cs"/>
          <w:b/>
          <w:bCs/>
          <w:rtl/>
        </w:rPr>
        <w:t>של יד ושם</w:t>
      </w:r>
      <w:r w:rsidR="00F44CB6" w:rsidRPr="00204D8A">
        <w:rPr>
          <w:rFonts w:hint="cs"/>
          <w:rtl/>
        </w:rPr>
        <w:t xml:space="preserve"> - לפי הדוחות הכספיים של יד ושם לשנת 2020, הגירעון השנתי </w:t>
      </w:r>
      <w:r w:rsidR="00F44CB6">
        <w:rPr>
          <w:rFonts w:hint="cs"/>
          <w:rtl/>
        </w:rPr>
        <w:t xml:space="preserve"> מפעילות שוטפת </w:t>
      </w:r>
      <w:r w:rsidR="00F44CB6" w:rsidRPr="00204D8A">
        <w:rPr>
          <w:rFonts w:hint="cs"/>
          <w:rtl/>
        </w:rPr>
        <w:t xml:space="preserve">היה 25.6 מיליון ש"ח, וסכום התרומות </w:t>
      </w:r>
      <w:r w:rsidR="00F44CB6">
        <w:rPr>
          <w:rFonts w:hint="cs"/>
          <w:rtl/>
        </w:rPr>
        <w:t xml:space="preserve">לפעילות השוטפת </w:t>
      </w:r>
      <w:r w:rsidR="00F44CB6" w:rsidRPr="00204D8A">
        <w:rPr>
          <w:rFonts w:hint="cs"/>
          <w:rtl/>
        </w:rPr>
        <w:t xml:space="preserve">קטן מ-101 מיליון ש"ח בשנת 2019 לכ-80 מיליון ש"ח בשנת 2020. שנת 2020 אומנם הייתה חריגה בשל מגפת הקורונה, אולם כבר לפי </w:t>
      </w:r>
      <w:r w:rsidR="00F44CB6">
        <w:rPr>
          <w:rFonts w:hint="cs"/>
          <w:rtl/>
        </w:rPr>
        <w:t xml:space="preserve">תחזית </w:t>
      </w:r>
      <w:r w:rsidR="00F44CB6" w:rsidRPr="00204D8A">
        <w:rPr>
          <w:rFonts w:hint="cs"/>
          <w:rtl/>
        </w:rPr>
        <w:t>חמש שנתית שהכין יד ושם ב</w:t>
      </w:r>
      <w:r w:rsidR="00F44CB6" w:rsidRPr="00417A8E">
        <w:rPr>
          <w:rFonts w:hint="cs"/>
          <w:rtl/>
        </w:rPr>
        <w:t>שנת 2019</w:t>
      </w:r>
      <w:r w:rsidR="00F44CB6">
        <w:rPr>
          <w:rFonts w:hint="cs"/>
          <w:rtl/>
        </w:rPr>
        <w:t xml:space="preserve"> והוצגה לוועדת הכספים במרץ 2020</w:t>
      </w:r>
      <w:r w:rsidR="00F44CB6" w:rsidRPr="00417A8E">
        <w:rPr>
          <w:rFonts w:hint="cs"/>
          <w:rtl/>
        </w:rPr>
        <w:t xml:space="preserve">, היה צפוי בשנת 2020 גירעון </w:t>
      </w:r>
      <w:r w:rsidR="00F44CB6">
        <w:rPr>
          <w:rFonts w:hint="cs"/>
          <w:rtl/>
        </w:rPr>
        <w:t xml:space="preserve">שנתי שוטף </w:t>
      </w:r>
      <w:r w:rsidR="00F44CB6" w:rsidRPr="00417A8E">
        <w:rPr>
          <w:rFonts w:hint="cs"/>
          <w:rtl/>
        </w:rPr>
        <w:t xml:space="preserve">של כ-10 מיליון ש"ח. לפי </w:t>
      </w:r>
      <w:r w:rsidR="00F44CB6">
        <w:rPr>
          <w:rFonts w:hint="cs"/>
          <w:rtl/>
        </w:rPr>
        <w:t xml:space="preserve">התחזית </w:t>
      </w:r>
      <w:r w:rsidR="00F44CB6" w:rsidRPr="00417A8E">
        <w:rPr>
          <w:rFonts w:hint="cs"/>
          <w:rtl/>
        </w:rPr>
        <w:t xml:space="preserve">החמש שנתית, </w:t>
      </w:r>
      <w:r w:rsidR="00F44CB6" w:rsidRPr="00A05227">
        <w:rPr>
          <w:rtl/>
        </w:rPr>
        <w:t xml:space="preserve">הגירעון השנתי המצטבר מפעילות שוטפת </w:t>
      </w:r>
      <w:r w:rsidR="00F44CB6" w:rsidRPr="00417A8E">
        <w:rPr>
          <w:rFonts w:hint="cs"/>
          <w:rtl/>
        </w:rPr>
        <w:t>לשנים 2020 - 2024 יהיה כ-81 מיליון ש"ח</w:t>
      </w:r>
      <w:r w:rsidR="00F44CB6">
        <w:rPr>
          <w:rFonts w:hint="cs"/>
          <w:rtl/>
        </w:rPr>
        <w:t>.</w:t>
      </w:r>
      <w:r w:rsidR="00F44CB6" w:rsidRPr="00927818">
        <w:rPr>
          <w:rtl/>
        </w:rPr>
        <w:t xml:space="preserve"> </w:t>
      </w:r>
      <w:r w:rsidR="00F44CB6" w:rsidRPr="00417A8E">
        <w:rPr>
          <w:rFonts w:hint="cs"/>
          <w:rtl/>
        </w:rPr>
        <w:t xml:space="preserve">במועד סיום </w:t>
      </w:r>
      <w:r w:rsidR="00F44CB6" w:rsidRPr="00D56A9B">
        <w:rPr>
          <w:rFonts w:hint="eastAsia"/>
          <w:rtl/>
        </w:rPr>
        <w:t>הביקורת</w:t>
      </w:r>
      <w:r w:rsidR="00F44CB6" w:rsidRPr="003921DB">
        <w:rPr>
          <w:rtl/>
        </w:rPr>
        <w:t xml:space="preserve"> </w:t>
      </w:r>
      <w:r w:rsidR="00F44CB6" w:rsidRPr="003921DB">
        <w:rPr>
          <w:rFonts w:hint="eastAsia"/>
          <w:rtl/>
        </w:rPr>
        <w:t>טרם</w:t>
      </w:r>
      <w:r w:rsidR="00F44CB6" w:rsidRPr="003921DB">
        <w:rPr>
          <w:rtl/>
        </w:rPr>
        <w:t xml:space="preserve"> </w:t>
      </w:r>
      <w:r w:rsidR="00F44CB6" w:rsidRPr="003921DB">
        <w:rPr>
          <w:rFonts w:hint="eastAsia"/>
          <w:rtl/>
        </w:rPr>
        <w:t>השלימה</w:t>
      </w:r>
      <w:r w:rsidR="00F44CB6" w:rsidRPr="003921DB">
        <w:rPr>
          <w:rtl/>
        </w:rPr>
        <w:t xml:space="preserve"> </w:t>
      </w:r>
      <w:r w:rsidR="00F44CB6" w:rsidRPr="003921DB">
        <w:rPr>
          <w:rFonts w:hint="eastAsia"/>
          <w:rtl/>
        </w:rPr>
        <w:t>הנהלת</w:t>
      </w:r>
      <w:r w:rsidR="00F44CB6" w:rsidRPr="003921DB">
        <w:rPr>
          <w:rtl/>
        </w:rPr>
        <w:t xml:space="preserve"> </w:t>
      </w:r>
      <w:r w:rsidR="00F44CB6" w:rsidRPr="003921DB">
        <w:rPr>
          <w:rFonts w:hint="eastAsia"/>
          <w:rtl/>
        </w:rPr>
        <w:t>יד</w:t>
      </w:r>
      <w:r w:rsidR="00F44CB6" w:rsidRPr="003921DB">
        <w:rPr>
          <w:rtl/>
        </w:rPr>
        <w:t xml:space="preserve"> </w:t>
      </w:r>
      <w:r w:rsidR="00F44CB6" w:rsidRPr="003921DB">
        <w:rPr>
          <w:rFonts w:hint="eastAsia"/>
          <w:rtl/>
        </w:rPr>
        <w:t>ושם</w:t>
      </w:r>
      <w:r w:rsidR="00F44CB6" w:rsidRPr="003921DB">
        <w:rPr>
          <w:rtl/>
        </w:rPr>
        <w:t xml:space="preserve"> </w:t>
      </w:r>
      <w:r w:rsidR="00F44CB6" w:rsidRPr="003921DB">
        <w:rPr>
          <w:rFonts w:hint="cs"/>
          <w:rtl/>
        </w:rPr>
        <w:lastRenderedPageBreak/>
        <w:t xml:space="preserve">את </w:t>
      </w:r>
      <w:r w:rsidR="00F44CB6">
        <w:rPr>
          <w:rFonts w:hint="cs"/>
          <w:rtl/>
        </w:rPr>
        <w:t>התכנית</w:t>
      </w:r>
      <w:r w:rsidR="00F44CB6" w:rsidRPr="003921DB">
        <w:rPr>
          <w:rtl/>
        </w:rPr>
        <w:t xml:space="preserve"> </w:t>
      </w:r>
      <w:r w:rsidR="00F44CB6" w:rsidRPr="005821C5">
        <w:rPr>
          <w:rFonts w:hint="eastAsia"/>
          <w:rtl/>
        </w:rPr>
        <w:t>להקטנת</w:t>
      </w:r>
      <w:r w:rsidR="00F44CB6" w:rsidRPr="004A1C25">
        <w:rPr>
          <w:rtl/>
        </w:rPr>
        <w:t xml:space="preserve"> </w:t>
      </w:r>
      <w:r w:rsidR="00F44CB6" w:rsidRPr="004A1C25">
        <w:rPr>
          <w:rFonts w:hint="eastAsia"/>
          <w:rtl/>
        </w:rPr>
        <w:t>הג</w:t>
      </w:r>
      <w:r w:rsidR="00F44CB6" w:rsidRPr="004A1C25">
        <w:rPr>
          <w:rFonts w:hint="cs"/>
          <w:rtl/>
        </w:rPr>
        <w:t>י</w:t>
      </w:r>
      <w:r w:rsidR="00F44CB6" w:rsidRPr="004A1C25">
        <w:rPr>
          <w:rFonts w:hint="eastAsia"/>
          <w:rtl/>
        </w:rPr>
        <w:t>רעון</w:t>
      </w:r>
      <w:r w:rsidR="00F44CB6" w:rsidRPr="004A1C25">
        <w:rPr>
          <w:rtl/>
        </w:rPr>
        <w:t xml:space="preserve"> </w:t>
      </w:r>
      <w:r w:rsidR="00F44CB6">
        <w:rPr>
          <w:rFonts w:hint="cs"/>
          <w:rtl/>
        </w:rPr>
        <w:t xml:space="preserve">השנתי השוטף החזוי </w:t>
      </w:r>
      <w:r w:rsidR="00F44CB6" w:rsidRPr="00204D8A">
        <w:rPr>
          <w:rFonts w:hint="eastAsia"/>
          <w:rtl/>
        </w:rPr>
        <w:t>בתוכנית</w:t>
      </w:r>
      <w:r w:rsidR="00F44CB6" w:rsidRPr="00204D8A">
        <w:rPr>
          <w:rtl/>
        </w:rPr>
        <w:t xml:space="preserve"> </w:t>
      </w:r>
      <w:r w:rsidR="00F44CB6" w:rsidRPr="00204D8A">
        <w:rPr>
          <w:rFonts w:hint="eastAsia"/>
          <w:rtl/>
        </w:rPr>
        <w:t>לשנים</w:t>
      </w:r>
      <w:r w:rsidR="00F44CB6" w:rsidRPr="00204D8A">
        <w:rPr>
          <w:rtl/>
        </w:rPr>
        <w:t xml:space="preserve"> 2020 - 2024.</w:t>
      </w:r>
      <w:r w:rsidR="00F44CB6" w:rsidRPr="00710ACD">
        <w:rPr>
          <w:rFonts w:hint="eastAsia"/>
          <w:rtl/>
        </w:rPr>
        <w:t xml:space="preserve"> עם</w:t>
      </w:r>
      <w:r w:rsidR="00F44CB6" w:rsidRPr="00710ACD">
        <w:rPr>
          <w:rtl/>
        </w:rPr>
        <w:t xml:space="preserve"> זאת, יצויין כי </w:t>
      </w:r>
      <w:r w:rsidR="00F44CB6" w:rsidRPr="00710ACD">
        <w:rPr>
          <w:rFonts w:hint="eastAsia"/>
          <w:rtl/>
        </w:rPr>
        <w:t>בהתאם</w:t>
      </w:r>
      <w:r w:rsidR="00F44CB6" w:rsidRPr="00710ACD">
        <w:rPr>
          <w:rtl/>
        </w:rPr>
        <w:t xml:space="preserve"> </w:t>
      </w:r>
      <w:r w:rsidR="00F44CB6" w:rsidRPr="00710ACD">
        <w:rPr>
          <w:rFonts w:hint="eastAsia"/>
          <w:rtl/>
        </w:rPr>
        <w:t>לדוחות</w:t>
      </w:r>
      <w:r w:rsidR="00F44CB6" w:rsidRPr="00710ACD">
        <w:rPr>
          <w:rtl/>
        </w:rPr>
        <w:t xml:space="preserve"> </w:t>
      </w:r>
      <w:r w:rsidR="00F44CB6" w:rsidRPr="00710ACD">
        <w:rPr>
          <w:rFonts w:hint="eastAsia"/>
          <w:rtl/>
        </w:rPr>
        <w:t>הכספיים</w:t>
      </w:r>
      <w:r w:rsidR="00F44CB6" w:rsidRPr="00710ACD">
        <w:rPr>
          <w:rtl/>
        </w:rPr>
        <w:t xml:space="preserve"> </w:t>
      </w:r>
      <w:r w:rsidR="00F44CB6" w:rsidRPr="00710ACD">
        <w:rPr>
          <w:rFonts w:hint="eastAsia"/>
          <w:rtl/>
        </w:rPr>
        <w:t>לשנת</w:t>
      </w:r>
      <w:r w:rsidR="00F44CB6" w:rsidRPr="00710ACD">
        <w:rPr>
          <w:rtl/>
        </w:rPr>
        <w:t xml:space="preserve"> 2020 </w:t>
      </w:r>
      <w:r w:rsidR="00F44CB6" w:rsidRPr="00710ACD">
        <w:rPr>
          <w:rFonts w:hint="eastAsia"/>
          <w:rtl/>
        </w:rPr>
        <w:t>ליד</w:t>
      </w:r>
      <w:r w:rsidR="00F44CB6" w:rsidRPr="00710ACD">
        <w:rPr>
          <w:rtl/>
        </w:rPr>
        <w:t xml:space="preserve"> </w:t>
      </w:r>
      <w:r w:rsidR="00F44CB6" w:rsidRPr="00710ACD">
        <w:rPr>
          <w:rFonts w:hint="eastAsia"/>
          <w:rtl/>
        </w:rPr>
        <w:t>ושם</w:t>
      </w:r>
      <w:r w:rsidR="00F44CB6" w:rsidRPr="00710ACD">
        <w:rPr>
          <w:rtl/>
        </w:rPr>
        <w:t xml:space="preserve"> </w:t>
      </w:r>
      <w:r w:rsidR="00F44CB6" w:rsidRPr="00710ACD">
        <w:rPr>
          <w:rFonts w:hint="eastAsia"/>
          <w:rtl/>
        </w:rPr>
        <w:t>יתרת</w:t>
      </w:r>
      <w:r w:rsidR="00F44CB6" w:rsidRPr="00710ACD">
        <w:rPr>
          <w:rtl/>
        </w:rPr>
        <w:t xml:space="preserve"> </w:t>
      </w:r>
      <w:r w:rsidR="00F44CB6" w:rsidRPr="00710ACD">
        <w:rPr>
          <w:rFonts w:hint="eastAsia"/>
          <w:rtl/>
        </w:rPr>
        <w:t>נכסים</w:t>
      </w:r>
      <w:r w:rsidR="00F44CB6" w:rsidRPr="00710ACD">
        <w:rPr>
          <w:rtl/>
        </w:rPr>
        <w:t xml:space="preserve"> </w:t>
      </w:r>
      <w:r w:rsidR="00F44CB6" w:rsidRPr="00710ACD">
        <w:rPr>
          <w:rFonts w:hint="eastAsia"/>
          <w:rtl/>
        </w:rPr>
        <w:t>נטו</w:t>
      </w:r>
      <w:r w:rsidR="00F44CB6" w:rsidRPr="00710ACD">
        <w:rPr>
          <w:rtl/>
        </w:rPr>
        <w:t xml:space="preserve"> </w:t>
      </w:r>
      <w:r w:rsidR="00F44CB6" w:rsidRPr="00710ACD">
        <w:rPr>
          <w:rFonts w:hint="eastAsia"/>
          <w:rtl/>
        </w:rPr>
        <w:t>שלא</w:t>
      </w:r>
      <w:r w:rsidR="00F44CB6" w:rsidRPr="00710ACD">
        <w:rPr>
          <w:rtl/>
        </w:rPr>
        <w:t xml:space="preserve"> </w:t>
      </w:r>
      <w:r w:rsidR="00F44CB6" w:rsidRPr="00710ACD">
        <w:rPr>
          <w:rFonts w:hint="eastAsia"/>
          <w:rtl/>
        </w:rPr>
        <w:t>קיימת</w:t>
      </w:r>
      <w:r w:rsidR="00F44CB6">
        <w:rPr>
          <w:rtl/>
        </w:rPr>
        <w:t xml:space="preserve"> לגביהם הגבלה שיועדו ע</w:t>
      </w:r>
      <w:r w:rsidR="00F44CB6">
        <w:rPr>
          <w:rFonts w:hint="cs"/>
          <w:rtl/>
        </w:rPr>
        <w:t>ל ידי</w:t>
      </w:r>
      <w:r w:rsidR="00F44CB6" w:rsidRPr="00710ACD">
        <w:rPr>
          <w:rtl/>
        </w:rPr>
        <w:t xml:space="preserve"> ההנהלה </w:t>
      </w:r>
      <w:r w:rsidR="00F44CB6" w:rsidRPr="00710ACD">
        <w:rPr>
          <w:rFonts w:hint="eastAsia"/>
          <w:rtl/>
        </w:rPr>
        <w:t>בסך</w:t>
      </w:r>
      <w:r w:rsidR="00F44CB6" w:rsidRPr="00710ACD">
        <w:rPr>
          <w:rtl/>
        </w:rPr>
        <w:t xml:space="preserve"> </w:t>
      </w:r>
      <w:r w:rsidR="00F44CB6" w:rsidRPr="00710ACD">
        <w:rPr>
          <w:rFonts w:hint="eastAsia"/>
          <w:rtl/>
        </w:rPr>
        <w:t>של</w:t>
      </w:r>
      <w:r w:rsidR="00F44CB6" w:rsidRPr="00710ACD">
        <w:rPr>
          <w:rtl/>
        </w:rPr>
        <w:t xml:space="preserve"> </w:t>
      </w:r>
      <w:r w:rsidR="00F44CB6" w:rsidRPr="00710ACD">
        <w:rPr>
          <w:rFonts w:hint="eastAsia"/>
          <w:rtl/>
        </w:rPr>
        <w:t>כ</w:t>
      </w:r>
      <w:r w:rsidR="00F44CB6" w:rsidRPr="00710ACD">
        <w:rPr>
          <w:rtl/>
        </w:rPr>
        <w:t xml:space="preserve">-97 </w:t>
      </w:r>
      <w:r w:rsidR="00F44CB6" w:rsidRPr="00710ACD">
        <w:rPr>
          <w:rFonts w:hint="eastAsia"/>
          <w:rtl/>
        </w:rPr>
        <w:t>מלש</w:t>
      </w:r>
      <w:r w:rsidR="00F44CB6" w:rsidRPr="00710ACD">
        <w:rPr>
          <w:rtl/>
        </w:rPr>
        <w:t>"ח</w:t>
      </w:r>
      <w:r w:rsidR="0025204C" w:rsidRPr="0025204C">
        <w:rPr>
          <w:rFonts w:hint="cs"/>
          <w:rtl/>
        </w:rPr>
        <w:t xml:space="preserve">. </w:t>
      </w:r>
    </w:p>
    <w:p w14:paraId="00CD1110" w14:textId="2BC5CBB7" w:rsidR="00807FA7" w:rsidRPr="0069093D" w:rsidRDefault="00807FA7" w:rsidP="00F44CB6">
      <w:pPr>
        <w:pStyle w:val="71f3"/>
        <w:rPr>
          <w:rtl/>
        </w:rPr>
      </w:pPr>
      <w:r w:rsidRPr="0069093D">
        <w:rPr>
          <w:rFonts w:hint="cs"/>
          <w:b/>
          <w:bCs/>
          <w:noProof/>
          <w:rtl/>
        </w:rPr>
        <w:drawing>
          <wp:anchor distT="0" distB="3600450" distL="114300" distR="114300" simplePos="0" relativeHeight="251883008" behindDoc="0" locked="0" layoutInCell="1" allowOverlap="1" wp14:anchorId="74BFE39F" wp14:editId="3A43B1BF">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44CB6">
        <w:rPr>
          <w:rFonts w:hint="cs"/>
          <w:b/>
          <w:bCs/>
          <w:rtl/>
        </w:rPr>
        <w:t>ה</w:t>
      </w:r>
      <w:r w:rsidR="00F44CB6" w:rsidRPr="006A724F">
        <w:rPr>
          <w:rFonts w:hint="eastAsia"/>
          <w:b/>
          <w:bCs/>
          <w:rtl/>
        </w:rPr>
        <w:t>מוסדות</w:t>
      </w:r>
      <w:r w:rsidR="00F44CB6" w:rsidRPr="006A724F">
        <w:rPr>
          <w:b/>
          <w:bCs/>
          <w:rtl/>
        </w:rPr>
        <w:t xml:space="preserve"> </w:t>
      </w:r>
      <w:r w:rsidR="00F44CB6" w:rsidRPr="006A724F">
        <w:rPr>
          <w:rFonts w:hint="eastAsia"/>
          <w:b/>
          <w:bCs/>
          <w:rtl/>
        </w:rPr>
        <w:t>המנהלים</w:t>
      </w:r>
      <w:r w:rsidR="00F44CB6">
        <w:rPr>
          <w:rFonts w:hint="cs"/>
          <w:rtl/>
        </w:rPr>
        <w:t xml:space="preserve"> -</w:t>
      </w:r>
      <w:r w:rsidR="00F44CB6" w:rsidRPr="006A724F">
        <w:rPr>
          <w:rtl/>
        </w:rPr>
        <w:t xml:space="preserve"> </w:t>
      </w:r>
      <w:r w:rsidR="00F44CB6" w:rsidRPr="006A724F">
        <w:rPr>
          <w:rFonts w:hint="cs"/>
          <w:rtl/>
        </w:rPr>
        <w:t xml:space="preserve">בשנים האחרונות חלו </w:t>
      </w:r>
      <w:r w:rsidR="00F44CB6" w:rsidRPr="006A724F">
        <w:rPr>
          <w:rtl/>
        </w:rPr>
        <w:t>התפתחויות ושינויים בנוגע לאימוץ כללי ממשל תאגידי</w:t>
      </w:r>
      <w:r w:rsidR="00F44CB6">
        <w:rPr>
          <w:rFonts w:hint="cs"/>
          <w:rtl/>
        </w:rPr>
        <w:t>, דבר שהתבטא</w:t>
      </w:r>
      <w:r w:rsidR="00F44CB6" w:rsidRPr="006A724F">
        <w:rPr>
          <w:rFonts w:hint="cs"/>
          <w:rtl/>
        </w:rPr>
        <w:t xml:space="preserve"> </w:t>
      </w:r>
      <w:r w:rsidR="00F44CB6">
        <w:rPr>
          <w:rFonts w:hint="cs"/>
          <w:rtl/>
        </w:rPr>
        <w:t>ב</w:t>
      </w:r>
      <w:r w:rsidR="00F44CB6" w:rsidRPr="00A835EB">
        <w:rPr>
          <w:rFonts w:hint="cs"/>
          <w:rtl/>
        </w:rPr>
        <w:t xml:space="preserve">קריטריונים שקבעה </w:t>
      </w:r>
      <w:r w:rsidR="00F44CB6">
        <w:rPr>
          <w:rFonts w:hint="cs"/>
          <w:rtl/>
        </w:rPr>
        <w:t>המועצה לתאגידים ציבוריים</w:t>
      </w:r>
      <w:r w:rsidR="00F44CB6" w:rsidRPr="00F31719">
        <w:rPr>
          <w:rFonts w:hint="cs"/>
          <w:rtl/>
        </w:rPr>
        <w:t>.</w:t>
      </w:r>
      <w:r w:rsidR="00F44CB6">
        <w:rPr>
          <w:rFonts w:hint="cs"/>
          <w:rtl/>
        </w:rPr>
        <w:t xml:space="preserve"> </w:t>
      </w:r>
      <w:r w:rsidR="00F44CB6" w:rsidRPr="00A835EB">
        <w:rPr>
          <w:rFonts w:hint="cs"/>
          <w:rtl/>
        </w:rPr>
        <w:t>תקנון יד ושם</w:t>
      </w:r>
      <w:r w:rsidR="00F44CB6">
        <w:rPr>
          <w:rFonts w:hint="cs"/>
          <w:rtl/>
        </w:rPr>
        <w:t xml:space="preserve"> קבע את הקמתם</w:t>
      </w:r>
      <w:r w:rsidR="00F44CB6" w:rsidRPr="00A835EB">
        <w:rPr>
          <w:rFonts w:hint="cs"/>
          <w:rtl/>
        </w:rPr>
        <w:t xml:space="preserve"> </w:t>
      </w:r>
      <w:r w:rsidR="00F44CB6">
        <w:rPr>
          <w:rFonts w:hint="cs"/>
          <w:rtl/>
        </w:rPr>
        <w:t xml:space="preserve">של </w:t>
      </w:r>
      <w:r w:rsidR="00F44CB6" w:rsidRPr="00A835EB">
        <w:rPr>
          <w:rFonts w:hint="cs"/>
          <w:rtl/>
        </w:rPr>
        <w:t>שלושה מוסדות מנהלים</w:t>
      </w:r>
      <w:r w:rsidR="00F44CB6">
        <w:rPr>
          <w:rFonts w:hint="cs"/>
          <w:rtl/>
        </w:rPr>
        <w:t>,</w:t>
      </w:r>
      <w:r w:rsidR="00F44CB6" w:rsidRPr="00A835EB">
        <w:rPr>
          <w:rFonts w:hint="cs"/>
          <w:rtl/>
        </w:rPr>
        <w:t xml:space="preserve"> אך </w:t>
      </w:r>
      <w:r w:rsidR="00F44CB6" w:rsidRPr="006A724F">
        <w:rPr>
          <w:rFonts w:hint="cs"/>
          <w:rtl/>
        </w:rPr>
        <w:t>לא הוגדר בתקנון באופן ברור הגוף שתפקידו להתוות</w:t>
      </w:r>
      <w:r w:rsidR="00F44CB6" w:rsidRPr="006A724F">
        <w:rPr>
          <w:rtl/>
        </w:rPr>
        <w:t xml:space="preserve"> מדיניות </w:t>
      </w:r>
      <w:r w:rsidR="00F44CB6" w:rsidRPr="006A724F">
        <w:rPr>
          <w:rFonts w:hint="cs"/>
          <w:rtl/>
        </w:rPr>
        <w:t>ולפקח</w:t>
      </w:r>
      <w:r w:rsidR="00F44CB6" w:rsidRPr="006A724F">
        <w:rPr>
          <w:rtl/>
        </w:rPr>
        <w:t xml:space="preserve"> על פעילות</w:t>
      </w:r>
      <w:r w:rsidR="00F44CB6" w:rsidRPr="006A724F">
        <w:rPr>
          <w:rFonts w:hint="cs"/>
          <w:rtl/>
        </w:rPr>
        <w:t xml:space="preserve"> ההנהלה</w:t>
      </w:r>
      <w:r w:rsidR="00F44CB6">
        <w:rPr>
          <w:rFonts w:hint="cs"/>
          <w:rtl/>
        </w:rPr>
        <w:t>,</w:t>
      </w:r>
      <w:r w:rsidR="00F44CB6" w:rsidRPr="006A724F">
        <w:rPr>
          <w:rFonts w:hint="cs"/>
          <w:rtl/>
        </w:rPr>
        <w:t xml:space="preserve"> ולא הוגדר</w:t>
      </w:r>
      <w:r w:rsidR="00F44CB6">
        <w:rPr>
          <w:rFonts w:hint="cs"/>
          <w:rtl/>
        </w:rPr>
        <w:t>ו</w:t>
      </w:r>
      <w:r w:rsidR="00F44CB6" w:rsidRPr="006A724F">
        <w:rPr>
          <w:rFonts w:hint="cs"/>
          <w:rtl/>
        </w:rPr>
        <w:t xml:space="preserve"> תפקיד</w:t>
      </w:r>
      <w:r w:rsidR="00F44CB6">
        <w:rPr>
          <w:rFonts w:hint="cs"/>
          <w:rtl/>
        </w:rPr>
        <w:t>י</w:t>
      </w:r>
      <w:r w:rsidR="00F44CB6" w:rsidRPr="006A724F">
        <w:rPr>
          <w:rFonts w:hint="cs"/>
          <w:rtl/>
        </w:rPr>
        <w:t xml:space="preserve"> המנכ"ל וההנהלה הפעילה הכפופה </w:t>
      </w:r>
      <w:r w:rsidR="00F44CB6">
        <w:rPr>
          <w:rFonts w:hint="cs"/>
          <w:rtl/>
        </w:rPr>
        <w:t>לו. כפי שהוצע על ידי המועצה לתאגידים ציבוריים</w:t>
      </w:r>
      <w:r w:rsidR="00F44CB6" w:rsidRPr="006A724F">
        <w:rPr>
          <w:rFonts w:hint="cs"/>
          <w:rtl/>
        </w:rPr>
        <w:t xml:space="preserve">. </w:t>
      </w:r>
      <w:r w:rsidR="00F44CB6">
        <w:rPr>
          <w:rFonts w:hint="cs"/>
          <w:rtl/>
        </w:rPr>
        <w:t xml:space="preserve">עוד עלה </w:t>
      </w:r>
      <w:r w:rsidR="00F44CB6" w:rsidRPr="00E80C44">
        <w:rPr>
          <w:rFonts w:hint="eastAsia"/>
          <w:rtl/>
        </w:rPr>
        <w:t>כי</w:t>
      </w:r>
      <w:r w:rsidR="00F44CB6" w:rsidRPr="00E80C44">
        <w:rPr>
          <w:rtl/>
        </w:rPr>
        <w:t xml:space="preserve"> </w:t>
      </w:r>
      <w:r w:rsidR="00F44CB6">
        <w:rPr>
          <w:rFonts w:hint="cs"/>
          <w:rtl/>
        </w:rPr>
        <w:t>ב</w:t>
      </w:r>
      <w:r w:rsidR="00F44CB6" w:rsidRPr="00E80C44">
        <w:rPr>
          <w:rFonts w:hint="eastAsia"/>
          <w:rtl/>
        </w:rPr>
        <w:t>נובמבר</w:t>
      </w:r>
      <w:r w:rsidR="00F44CB6" w:rsidRPr="00E80C44">
        <w:rPr>
          <w:rtl/>
        </w:rPr>
        <w:t xml:space="preserve"> 2020 </w:t>
      </w:r>
      <w:r w:rsidR="00F44CB6" w:rsidRPr="00E80C44">
        <w:rPr>
          <w:rFonts w:hint="eastAsia"/>
          <w:rtl/>
        </w:rPr>
        <w:t>כיהנו</w:t>
      </w:r>
      <w:r w:rsidR="00F44CB6" w:rsidRPr="00E80C44">
        <w:rPr>
          <w:rtl/>
        </w:rPr>
        <w:t xml:space="preserve"> </w:t>
      </w:r>
      <w:r w:rsidR="00F44CB6" w:rsidRPr="00E80C44">
        <w:rPr>
          <w:rFonts w:hint="eastAsia"/>
          <w:rtl/>
        </w:rPr>
        <w:t>במועצה</w:t>
      </w:r>
      <w:r w:rsidR="00F44CB6" w:rsidRPr="00E80C44">
        <w:rPr>
          <w:rtl/>
        </w:rPr>
        <w:t xml:space="preserve"> </w:t>
      </w:r>
      <w:r w:rsidR="00F44CB6" w:rsidRPr="00E80C44">
        <w:rPr>
          <w:rFonts w:hint="eastAsia"/>
          <w:rtl/>
        </w:rPr>
        <w:t>הציבורית</w:t>
      </w:r>
      <w:r w:rsidR="00F44CB6" w:rsidRPr="00E80C44">
        <w:rPr>
          <w:rtl/>
        </w:rPr>
        <w:t xml:space="preserve"> 93 </w:t>
      </w:r>
      <w:r w:rsidR="00F44CB6" w:rsidRPr="00E80C44">
        <w:rPr>
          <w:rFonts w:hint="eastAsia"/>
          <w:rtl/>
        </w:rPr>
        <w:t>חברים</w:t>
      </w:r>
      <w:r w:rsidR="00F44CB6" w:rsidRPr="00E80C44">
        <w:rPr>
          <w:rtl/>
        </w:rPr>
        <w:t xml:space="preserve">; </w:t>
      </w:r>
      <w:r w:rsidR="00F44CB6" w:rsidRPr="00E80C44">
        <w:rPr>
          <w:rFonts w:hint="eastAsia"/>
          <w:rtl/>
        </w:rPr>
        <w:t>תוקף</w:t>
      </w:r>
      <w:r w:rsidR="00F44CB6" w:rsidRPr="00E80C44">
        <w:rPr>
          <w:rtl/>
        </w:rPr>
        <w:t xml:space="preserve"> </w:t>
      </w:r>
      <w:r w:rsidR="00F44CB6" w:rsidRPr="00E80C44">
        <w:rPr>
          <w:rFonts w:hint="eastAsia"/>
          <w:rtl/>
        </w:rPr>
        <w:t>המינוי</w:t>
      </w:r>
      <w:r w:rsidR="00F44CB6" w:rsidRPr="00E80C44">
        <w:rPr>
          <w:rtl/>
        </w:rPr>
        <w:t xml:space="preserve"> </w:t>
      </w:r>
      <w:r w:rsidR="00F44CB6">
        <w:rPr>
          <w:rFonts w:hint="cs"/>
          <w:rtl/>
        </w:rPr>
        <w:t xml:space="preserve">של </w:t>
      </w:r>
      <w:r w:rsidR="00F44CB6" w:rsidRPr="00E80C44">
        <w:rPr>
          <w:rtl/>
        </w:rPr>
        <w:t xml:space="preserve">83 </w:t>
      </w:r>
      <w:r w:rsidR="00F44CB6">
        <w:rPr>
          <w:rFonts w:hint="cs"/>
          <w:rtl/>
        </w:rPr>
        <w:t>מהם</w:t>
      </w:r>
      <w:r w:rsidR="00F44CB6" w:rsidRPr="00E80C44">
        <w:rPr>
          <w:rtl/>
        </w:rPr>
        <w:t xml:space="preserve"> </w:t>
      </w:r>
      <w:r w:rsidR="00F44CB6" w:rsidRPr="00E80C44">
        <w:rPr>
          <w:rFonts w:hint="eastAsia"/>
          <w:rtl/>
        </w:rPr>
        <w:t>פג</w:t>
      </w:r>
      <w:r w:rsidR="00F44CB6">
        <w:rPr>
          <w:rFonts w:hint="cs"/>
          <w:rtl/>
        </w:rPr>
        <w:t>,</w:t>
      </w:r>
      <w:r w:rsidR="00F44CB6" w:rsidRPr="00E80C44">
        <w:rPr>
          <w:rtl/>
        </w:rPr>
        <w:t xml:space="preserve"> </w:t>
      </w:r>
      <w:r w:rsidR="00F44CB6" w:rsidRPr="00E80C44">
        <w:rPr>
          <w:rFonts w:hint="eastAsia"/>
          <w:rtl/>
        </w:rPr>
        <w:t>שכן</w:t>
      </w:r>
      <w:r w:rsidR="00F44CB6" w:rsidRPr="00E80C44">
        <w:rPr>
          <w:rtl/>
        </w:rPr>
        <w:t xml:space="preserve"> </w:t>
      </w:r>
      <w:r w:rsidR="00F44CB6" w:rsidRPr="00E80C44">
        <w:rPr>
          <w:rFonts w:hint="eastAsia"/>
          <w:rtl/>
        </w:rPr>
        <w:t>השרים</w:t>
      </w:r>
      <w:r w:rsidR="00F44CB6" w:rsidRPr="00E80C44">
        <w:rPr>
          <w:rtl/>
        </w:rPr>
        <w:t xml:space="preserve"> </w:t>
      </w:r>
      <w:r w:rsidR="00F44CB6" w:rsidRPr="00E80C44">
        <w:rPr>
          <w:rFonts w:hint="eastAsia"/>
          <w:rtl/>
        </w:rPr>
        <w:t>והגופים</w:t>
      </w:r>
      <w:r w:rsidR="00F44CB6" w:rsidRPr="00E80C44">
        <w:rPr>
          <w:rtl/>
        </w:rPr>
        <w:t xml:space="preserve"> </w:t>
      </w:r>
      <w:r w:rsidR="00F44CB6" w:rsidRPr="00E80C44">
        <w:rPr>
          <w:rFonts w:hint="eastAsia"/>
          <w:rtl/>
        </w:rPr>
        <w:t>הממנים</w:t>
      </w:r>
      <w:r w:rsidR="00F44CB6" w:rsidRPr="00E80C44">
        <w:rPr>
          <w:rtl/>
        </w:rPr>
        <w:t xml:space="preserve"> </w:t>
      </w:r>
      <w:r w:rsidR="00F44CB6" w:rsidRPr="00E80C44">
        <w:rPr>
          <w:rFonts w:hint="eastAsia"/>
          <w:rtl/>
        </w:rPr>
        <w:t>לא</w:t>
      </w:r>
      <w:r w:rsidR="00F44CB6" w:rsidRPr="00E80C44">
        <w:rPr>
          <w:rtl/>
        </w:rPr>
        <w:t xml:space="preserve"> </w:t>
      </w:r>
      <w:r w:rsidR="00F44CB6" w:rsidRPr="00E80C44">
        <w:rPr>
          <w:rFonts w:hint="eastAsia"/>
          <w:rtl/>
        </w:rPr>
        <w:t>האריכו</w:t>
      </w:r>
      <w:r w:rsidR="00F44CB6" w:rsidRPr="00E80C44">
        <w:rPr>
          <w:rtl/>
        </w:rPr>
        <w:t xml:space="preserve"> </w:t>
      </w:r>
      <w:r w:rsidR="00F44CB6" w:rsidRPr="00E80C44">
        <w:rPr>
          <w:rFonts w:hint="eastAsia"/>
          <w:rtl/>
        </w:rPr>
        <w:t>אותו</w:t>
      </w:r>
      <w:r w:rsidR="00F44CB6">
        <w:rPr>
          <w:rFonts w:hint="cs"/>
          <w:rtl/>
        </w:rPr>
        <w:t>. כמו כן עלה</w:t>
      </w:r>
      <w:r w:rsidR="00F44CB6" w:rsidRPr="00E80C44">
        <w:rPr>
          <w:rtl/>
        </w:rPr>
        <w:t xml:space="preserve"> </w:t>
      </w:r>
      <w:r w:rsidR="00F44CB6">
        <w:rPr>
          <w:rFonts w:hint="cs"/>
          <w:rtl/>
        </w:rPr>
        <w:t>כי ב</w:t>
      </w:r>
      <w:r w:rsidR="00F44CB6" w:rsidRPr="00E80C44">
        <w:rPr>
          <w:rFonts w:hint="eastAsia"/>
          <w:rtl/>
        </w:rPr>
        <w:t>נובמבר</w:t>
      </w:r>
      <w:r w:rsidR="00F44CB6" w:rsidRPr="00E80C44">
        <w:rPr>
          <w:rtl/>
        </w:rPr>
        <w:t xml:space="preserve"> 2020 </w:t>
      </w:r>
      <w:r w:rsidR="00F44CB6" w:rsidRPr="00E80C44">
        <w:rPr>
          <w:rFonts w:hint="eastAsia"/>
          <w:rtl/>
        </w:rPr>
        <w:t>היה</w:t>
      </w:r>
      <w:r w:rsidR="00F44CB6" w:rsidRPr="00E80C44">
        <w:rPr>
          <w:rtl/>
        </w:rPr>
        <w:t xml:space="preserve"> </w:t>
      </w:r>
      <w:r w:rsidR="00F44CB6">
        <w:rPr>
          <w:rFonts w:hint="cs"/>
          <w:rtl/>
        </w:rPr>
        <w:t>חלקן של</w:t>
      </w:r>
      <w:r w:rsidR="00F44CB6" w:rsidRPr="00E80C44">
        <w:rPr>
          <w:rtl/>
        </w:rPr>
        <w:t xml:space="preserve"> </w:t>
      </w:r>
      <w:r w:rsidR="00F44CB6" w:rsidRPr="00E80C44">
        <w:rPr>
          <w:rFonts w:hint="eastAsia"/>
          <w:rtl/>
        </w:rPr>
        <w:t>הנשים</w:t>
      </w:r>
      <w:r w:rsidR="00F44CB6" w:rsidRPr="00E80C44">
        <w:rPr>
          <w:rtl/>
        </w:rPr>
        <w:t xml:space="preserve"> </w:t>
      </w:r>
      <w:r w:rsidR="00F44CB6" w:rsidRPr="00E80C44">
        <w:rPr>
          <w:rFonts w:hint="eastAsia"/>
          <w:rtl/>
        </w:rPr>
        <w:t>ב</w:t>
      </w:r>
      <w:r w:rsidR="00F44CB6">
        <w:rPr>
          <w:rFonts w:hint="cs"/>
          <w:rtl/>
        </w:rPr>
        <w:t>קרב חברי ה</w:t>
      </w:r>
      <w:r w:rsidR="00F44CB6" w:rsidRPr="00E80C44">
        <w:rPr>
          <w:rFonts w:hint="eastAsia"/>
          <w:rtl/>
        </w:rPr>
        <w:t>מועצה</w:t>
      </w:r>
      <w:r w:rsidR="00F44CB6" w:rsidRPr="00E80C44">
        <w:rPr>
          <w:rtl/>
        </w:rPr>
        <w:t xml:space="preserve"> </w:t>
      </w:r>
      <w:r w:rsidR="00F44CB6" w:rsidRPr="00E80C44">
        <w:rPr>
          <w:rFonts w:hint="eastAsia"/>
          <w:rtl/>
        </w:rPr>
        <w:t>קטן</w:t>
      </w:r>
      <w:r w:rsidR="00F44CB6" w:rsidRPr="00E80C44">
        <w:rPr>
          <w:rtl/>
        </w:rPr>
        <w:t xml:space="preserve"> </w:t>
      </w:r>
      <w:r w:rsidR="00F44CB6" w:rsidRPr="00E80C44">
        <w:rPr>
          <w:rFonts w:hint="eastAsia"/>
          <w:rtl/>
        </w:rPr>
        <w:t>משליש</w:t>
      </w:r>
      <w:r w:rsidR="00D40584" w:rsidRPr="0051536E">
        <w:rPr>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4AFDC20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7214E955" w:rsidR="00D40584" w:rsidRPr="00832BE0" w:rsidRDefault="00F90D76" w:rsidP="00F90D76">
      <w:pPr>
        <w:pStyle w:val="71f3"/>
        <w:rPr>
          <w:b/>
          <w:bCs/>
          <w:rtl/>
        </w:rPr>
      </w:pPr>
      <w:r>
        <w:rPr>
          <w:rFonts w:hint="cs"/>
          <w:b/>
          <w:bCs/>
          <w:rtl/>
        </w:rPr>
        <w:t xml:space="preserve">הקמת משכן האוספים </w:t>
      </w:r>
      <w:r w:rsidRPr="0006376C">
        <w:rPr>
          <w:rFonts w:hint="cs"/>
          <w:rtl/>
        </w:rPr>
        <w:t>-</w:t>
      </w:r>
      <w:r>
        <w:rPr>
          <w:rFonts w:hint="cs"/>
          <w:rtl/>
        </w:rPr>
        <w:t xml:space="preserve"> </w:t>
      </w:r>
      <w:r w:rsidRPr="006A724F">
        <w:rPr>
          <w:rFonts w:hint="cs"/>
          <w:rtl/>
        </w:rPr>
        <w:t xml:space="preserve">במועד הביקורת היה יד ושם בשלב ההקמה של </w:t>
      </w:r>
      <w:r>
        <w:rPr>
          <w:rFonts w:hint="cs"/>
          <w:rtl/>
        </w:rPr>
        <w:t>משכן</w:t>
      </w:r>
      <w:r w:rsidRPr="006A724F">
        <w:rPr>
          <w:rFonts w:hint="cs"/>
          <w:rtl/>
        </w:rPr>
        <w:t xml:space="preserve"> האוספים - מבנה שתוכנן להקמה בשנות </w:t>
      </w:r>
      <w:r>
        <w:rPr>
          <w:rFonts w:hint="cs"/>
          <w:rtl/>
        </w:rPr>
        <w:t>התשעים</w:t>
      </w:r>
      <w:r w:rsidRPr="006A724F">
        <w:rPr>
          <w:rFonts w:hint="cs"/>
          <w:rtl/>
        </w:rPr>
        <w:t xml:space="preserve"> של המאה </w:t>
      </w:r>
      <w:r>
        <w:rPr>
          <w:rFonts w:hint="cs"/>
          <w:rtl/>
        </w:rPr>
        <w:t xml:space="preserve">העשרים, </w:t>
      </w:r>
      <w:r w:rsidRPr="006A724F">
        <w:rPr>
          <w:rFonts w:hint="cs"/>
          <w:rtl/>
        </w:rPr>
        <w:t>ו</w:t>
      </w:r>
      <w:r w:rsidRPr="006A724F">
        <w:rPr>
          <w:rtl/>
        </w:rPr>
        <w:t>נועד ל</w:t>
      </w:r>
      <w:r w:rsidRPr="006A724F">
        <w:rPr>
          <w:rFonts w:hint="cs"/>
          <w:rtl/>
        </w:rPr>
        <w:t xml:space="preserve">אחסן בתנאי שימור מיטביים </w:t>
      </w:r>
      <w:r w:rsidRPr="006A724F">
        <w:rPr>
          <w:rtl/>
        </w:rPr>
        <w:t>את פריטי האוספים</w:t>
      </w:r>
      <w:r>
        <w:rPr>
          <w:rFonts w:hint="cs"/>
          <w:rtl/>
        </w:rPr>
        <w:t>.</w:t>
      </w:r>
      <w:r w:rsidRPr="006A724F">
        <w:rPr>
          <w:rFonts w:hint="cs"/>
          <w:rtl/>
        </w:rPr>
        <w:t xml:space="preserve"> </w:t>
      </w:r>
      <w:r w:rsidRPr="006A724F">
        <w:rPr>
          <w:rtl/>
        </w:rPr>
        <w:t>באוגוסט 2020</w:t>
      </w:r>
      <w:r>
        <w:rPr>
          <w:rFonts w:hint="cs"/>
          <w:rtl/>
        </w:rPr>
        <w:t xml:space="preserve"> </w:t>
      </w:r>
      <w:r w:rsidRPr="006A724F">
        <w:rPr>
          <w:rtl/>
        </w:rPr>
        <w:t>התקבל היתר בנ</w:t>
      </w:r>
      <w:r>
        <w:rPr>
          <w:rFonts w:hint="cs"/>
          <w:rtl/>
        </w:rPr>
        <w:t>י</w:t>
      </w:r>
      <w:r w:rsidRPr="006A724F">
        <w:rPr>
          <w:rtl/>
        </w:rPr>
        <w:t>יה; האכלוס מתוכנן ל</w:t>
      </w:r>
      <w:r>
        <w:rPr>
          <w:rFonts w:hint="cs"/>
          <w:rtl/>
        </w:rPr>
        <w:t>דצמבר</w:t>
      </w:r>
      <w:r w:rsidRPr="006A724F">
        <w:rPr>
          <w:rtl/>
        </w:rPr>
        <w:t xml:space="preserve"> 2022</w:t>
      </w:r>
      <w:r w:rsidR="00D40584" w:rsidRPr="0051536E">
        <w:rPr>
          <w:rtl/>
        </w:rPr>
        <w:t>.</w:t>
      </w:r>
    </w:p>
    <w:p w14:paraId="7793C2AC" w14:textId="70B786C3" w:rsidR="00D40584" w:rsidRPr="00DA6466" w:rsidRDefault="00F90D76" w:rsidP="00F90D76">
      <w:pPr>
        <w:pStyle w:val="71f3"/>
      </w:pPr>
      <w:r>
        <w:rPr>
          <w:rFonts w:hint="cs"/>
          <w:b/>
          <w:bCs/>
          <w:rtl/>
        </w:rPr>
        <w:t>הנגשת שימור זיכרון השואה באמצעים דיגיטליים</w:t>
      </w:r>
      <w:r>
        <w:rPr>
          <w:rFonts w:hint="cs"/>
          <w:rtl/>
        </w:rPr>
        <w:t xml:space="preserve"> - </w:t>
      </w:r>
      <w:r w:rsidRPr="00C0719E">
        <w:rPr>
          <w:rFonts w:hint="cs"/>
          <w:rtl/>
        </w:rPr>
        <w:t xml:space="preserve">משרד מבקר המדינה מציין לחיוב את פעילות יד ושם </w:t>
      </w:r>
      <w:r>
        <w:rPr>
          <w:rFonts w:hint="cs"/>
          <w:rtl/>
        </w:rPr>
        <w:t>ל</w:t>
      </w:r>
      <w:r w:rsidRPr="00C0719E">
        <w:rPr>
          <w:rFonts w:hint="cs"/>
          <w:rtl/>
        </w:rPr>
        <w:t>הנגשת אוספי השמות, תיקי המסמכים ודפי התיעוד של עדויות הניצולים במרשתת</w:t>
      </w:r>
      <w:r w:rsidR="00D40584" w:rsidRPr="00DA6466">
        <w:rPr>
          <w:rtl/>
        </w:rPr>
        <w:t xml:space="preserve">. </w:t>
      </w:r>
    </w:p>
    <w:p w14:paraId="3BBE581A" w14:textId="21A258A5" w:rsidR="009D39AC" w:rsidRPr="009D39AC" w:rsidRDefault="00C248DB" w:rsidP="00D26C94">
      <w:pPr>
        <w:pStyle w:val="71f3"/>
        <w:rPr>
          <w:rtl/>
        </w:rPr>
      </w:pPr>
      <w:r w:rsidRPr="003D472A">
        <w:rPr>
          <w:noProof/>
        </w:rPr>
        <w:drawing>
          <wp:anchor distT="0" distB="3600450" distL="114300" distR="114300" simplePos="0" relativeHeight="251752960" behindDoc="0" locked="0" layoutInCell="1" allowOverlap="1" wp14:anchorId="4F0667FA" wp14:editId="04086E84">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528482BD">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BD3EBF"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 xml:space="preserve">עיקרי </w:t>
                      </w:r>
                      <w:r>
                        <w:rPr>
                          <w:rFonts w:hint="cs"/>
                          <w:rtl/>
                        </w:rPr>
                        <w:t>המלצות הביקורת</w:t>
                      </w:r>
                    </w:p>
                    <w:p w14:paraId="19399FDD" w14:textId="77777777" w:rsidR="00CB22A1" w:rsidRDefault="00CB22A1" w:rsidP="007B571D"/>
                  </w:txbxContent>
                </v:textbox>
                <w10:wrap type="square"/>
              </v:shape>
            </w:pict>
          </mc:Fallback>
        </mc:AlternateContent>
      </w:r>
      <w:r w:rsidR="00D26C94" w:rsidRPr="00E80C44">
        <w:rPr>
          <w:rFonts w:hint="eastAsia"/>
          <w:rtl/>
        </w:rPr>
        <w:t>מומלץ</w:t>
      </w:r>
      <w:r w:rsidR="00D26C94" w:rsidRPr="00E80C44">
        <w:rPr>
          <w:rtl/>
        </w:rPr>
        <w:t xml:space="preserve"> </w:t>
      </w:r>
      <w:r w:rsidR="00D26C94" w:rsidRPr="00E80C44">
        <w:rPr>
          <w:rFonts w:hint="eastAsia"/>
          <w:rtl/>
        </w:rPr>
        <w:t>כי</w:t>
      </w:r>
      <w:r w:rsidR="00D26C94" w:rsidRPr="003F5FE6">
        <w:rPr>
          <w:rtl/>
        </w:rPr>
        <w:t xml:space="preserve"> יד</w:t>
      </w:r>
      <w:r w:rsidR="00D26C94" w:rsidRPr="00B46944">
        <w:rPr>
          <w:rtl/>
        </w:rPr>
        <w:t xml:space="preserve"> </w:t>
      </w:r>
      <w:r w:rsidR="00D26C94" w:rsidRPr="00B46944">
        <w:rPr>
          <w:rFonts w:hint="eastAsia"/>
          <w:rtl/>
        </w:rPr>
        <w:t>ושם</w:t>
      </w:r>
      <w:r w:rsidR="00D26C94" w:rsidRPr="00B46944">
        <w:rPr>
          <w:rFonts w:hint="cs"/>
          <w:rtl/>
        </w:rPr>
        <w:t xml:space="preserve"> יאבחן את הפריטים </w:t>
      </w:r>
      <w:r w:rsidR="00D26C94">
        <w:rPr>
          <w:rFonts w:hint="cs"/>
          <w:rtl/>
        </w:rPr>
        <w:t>שנדרש</w:t>
      </w:r>
      <w:r w:rsidR="00D26C94" w:rsidRPr="00B46944">
        <w:rPr>
          <w:rFonts w:hint="cs"/>
          <w:rtl/>
        </w:rPr>
        <w:t xml:space="preserve"> </w:t>
      </w:r>
      <w:r w:rsidR="00D26C94">
        <w:rPr>
          <w:rFonts w:hint="cs"/>
          <w:rtl/>
        </w:rPr>
        <w:t>ל</w:t>
      </w:r>
      <w:r w:rsidR="00D26C94" w:rsidRPr="00B46944">
        <w:rPr>
          <w:rFonts w:hint="cs"/>
          <w:rtl/>
        </w:rPr>
        <w:t>שמר ו</w:t>
      </w:r>
      <w:r w:rsidR="00D26C94" w:rsidRPr="00B46944">
        <w:rPr>
          <w:rtl/>
        </w:rPr>
        <w:t xml:space="preserve">יתעד </w:t>
      </w:r>
      <w:r w:rsidR="00D26C94" w:rsidRPr="00B46944">
        <w:rPr>
          <w:rFonts w:hint="eastAsia"/>
          <w:rtl/>
        </w:rPr>
        <w:t>במערכת</w:t>
      </w:r>
      <w:r w:rsidR="00D26C94" w:rsidRPr="00B46944">
        <w:rPr>
          <w:rtl/>
        </w:rPr>
        <w:t xml:space="preserve"> ספיר</w:t>
      </w:r>
      <w:r w:rsidR="00D26C94" w:rsidRPr="00B46944">
        <w:rPr>
          <w:rFonts w:hint="cs"/>
          <w:rtl/>
        </w:rPr>
        <w:t xml:space="preserve"> את המידע הדרוש</w:t>
      </w:r>
      <w:r w:rsidR="00D26C94">
        <w:rPr>
          <w:rFonts w:hint="cs"/>
          <w:rtl/>
        </w:rPr>
        <w:t>,</w:t>
      </w:r>
      <w:r w:rsidR="00D26C94" w:rsidRPr="00B46944">
        <w:rPr>
          <w:rFonts w:hint="cs"/>
          <w:rtl/>
        </w:rPr>
        <w:t xml:space="preserve"> לשם הכנת ת</w:t>
      </w:r>
      <w:r w:rsidR="00D26C94">
        <w:rPr>
          <w:rFonts w:hint="cs"/>
          <w:rtl/>
        </w:rPr>
        <w:t>ו</w:t>
      </w:r>
      <w:r w:rsidR="00D26C94" w:rsidRPr="00B46944">
        <w:rPr>
          <w:rFonts w:hint="cs"/>
          <w:rtl/>
        </w:rPr>
        <w:t>כנית עבודה לשימור הפריטים</w:t>
      </w:r>
      <w:r w:rsidR="00D26C94" w:rsidRPr="00B46944">
        <w:rPr>
          <w:rtl/>
        </w:rPr>
        <w:t>.</w:t>
      </w:r>
      <w:r w:rsidR="00D26C94" w:rsidRPr="00B46944">
        <w:rPr>
          <w:rFonts w:hint="eastAsia"/>
          <w:rtl/>
        </w:rPr>
        <w:t xml:space="preserve"> </w:t>
      </w:r>
      <w:r w:rsidR="00D26C94">
        <w:rPr>
          <w:rFonts w:hint="cs"/>
          <w:rtl/>
        </w:rPr>
        <w:t xml:space="preserve">כמו כן </w:t>
      </w:r>
      <w:r w:rsidR="00D26C94" w:rsidRPr="00B46944">
        <w:rPr>
          <w:rFonts w:hint="eastAsia"/>
          <w:rtl/>
        </w:rPr>
        <w:t>מומלץ</w:t>
      </w:r>
      <w:r w:rsidR="00D26C94" w:rsidRPr="00B46944">
        <w:rPr>
          <w:rtl/>
        </w:rPr>
        <w:t xml:space="preserve"> </w:t>
      </w:r>
      <w:r w:rsidR="00D26C94" w:rsidRPr="00B46944">
        <w:rPr>
          <w:rFonts w:hint="eastAsia"/>
          <w:rtl/>
        </w:rPr>
        <w:t>כי</w:t>
      </w:r>
      <w:r w:rsidR="00D26C94" w:rsidRPr="00B46944">
        <w:rPr>
          <w:rtl/>
        </w:rPr>
        <w:t xml:space="preserve"> </w:t>
      </w:r>
      <w:r w:rsidR="00D26C94">
        <w:rPr>
          <w:rFonts w:hint="cs"/>
          <w:rtl/>
        </w:rPr>
        <w:t>תוּכן</w:t>
      </w:r>
      <w:r w:rsidR="00D26C94" w:rsidRPr="00B46944">
        <w:rPr>
          <w:rtl/>
        </w:rPr>
        <w:t xml:space="preserve"> </w:t>
      </w:r>
      <w:r w:rsidR="00D26C94" w:rsidRPr="00B46944">
        <w:rPr>
          <w:rFonts w:hint="cs"/>
          <w:rtl/>
        </w:rPr>
        <w:t>ת</w:t>
      </w:r>
      <w:r w:rsidR="00D26C94">
        <w:rPr>
          <w:rFonts w:hint="cs"/>
          <w:rtl/>
        </w:rPr>
        <w:t>ו</w:t>
      </w:r>
      <w:r w:rsidR="00D26C94" w:rsidRPr="00B46944">
        <w:rPr>
          <w:rFonts w:hint="cs"/>
          <w:rtl/>
        </w:rPr>
        <w:t xml:space="preserve">כנית </w:t>
      </w:r>
      <w:r w:rsidR="00D26C94" w:rsidRPr="00B46944">
        <w:rPr>
          <w:rFonts w:hint="eastAsia"/>
          <w:rtl/>
        </w:rPr>
        <w:t>שימור</w:t>
      </w:r>
      <w:r w:rsidR="00D26C94" w:rsidRPr="00B46944">
        <w:rPr>
          <w:rtl/>
        </w:rPr>
        <w:t xml:space="preserve"> </w:t>
      </w:r>
      <w:r w:rsidR="00D26C94" w:rsidRPr="00B46944">
        <w:rPr>
          <w:rFonts w:hint="eastAsia"/>
          <w:rtl/>
        </w:rPr>
        <w:t>לפריטים</w:t>
      </w:r>
      <w:r w:rsidR="00D26C94" w:rsidRPr="00B46944">
        <w:rPr>
          <w:rtl/>
        </w:rPr>
        <w:t xml:space="preserve"> </w:t>
      </w:r>
      <w:r w:rsidR="00D26C94" w:rsidRPr="00B46944">
        <w:rPr>
          <w:rFonts w:hint="cs"/>
          <w:rtl/>
        </w:rPr>
        <w:t>הנמצאים במצב רעוע ומצבם מחייב טיפול מי</w:t>
      </w:r>
      <w:r w:rsidR="00D26C94">
        <w:rPr>
          <w:rFonts w:hint="cs"/>
          <w:rtl/>
        </w:rPr>
        <w:t>י</w:t>
      </w:r>
      <w:r w:rsidR="00D26C94" w:rsidRPr="00B46944">
        <w:rPr>
          <w:rFonts w:hint="cs"/>
          <w:rtl/>
        </w:rPr>
        <w:t>די</w:t>
      </w:r>
      <w:r w:rsidR="009D39AC">
        <w:rPr>
          <w:rFonts w:hint="cs"/>
          <w:rtl/>
        </w:rPr>
        <w:t>.</w:t>
      </w:r>
    </w:p>
    <w:p w14:paraId="1B3C2047" w14:textId="4342FA91" w:rsidR="000A1EE6" w:rsidRDefault="000A1EE6" w:rsidP="00D26C94">
      <w:pPr>
        <w:pStyle w:val="71f3"/>
        <w:rPr>
          <w:rtl/>
        </w:rPr>
      </w:pPr>
      <w:r w:rsidRPr="00577C64">
        <w:rPr>
          <w:noProof/>
        </w:rPr>
        <w:drawing>
          <wp:anchor distT="0" distB="3600450" distL="114300" distR="114300" simplePos="0" relativeHeight="251755008" behindDoc="0" locked="0" layoutInCell="1" allowOverlap="1" wp14:anchorId="6CC03CA8" wp14:editId="302B5EFC">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C94" w:rsidRPr="00F93D79">
        <w:rPr>
          <w:rFonts w:hint="cs"/>
          <w:rtl/>
        </w:rPr>
        <w:t>מומלץ</w:t>
      </w:r>
      <w:r w:rsidR="00D26C94">
        <w:rPr>
          <w:rFonts w:hint="cs"/>
          <w:rtl/>
        </w:rPr>
        <w:t xml:space="preserve"> ש</w:t>
      </w:r>
      <w:r w:rsidR="00D26C94" w:rsidRPr="00F93D79">
        <w:rPr>
          <w:rtl/>
        </w:rPr>
        <w:t xml:space="preserve">יד ושם ינקוט </w:t>
      </w:r>
      <w:r w:rsidR="00D26C94">
        <w:rPr>
          <w:rFonts w:hint="cs"/>
          <w:rtl/>
        </w:rPr>
        <w:t>את ה</w:t>
      </w:r>
      <w:r w:rsidR="00D26C94" w:rsidRPr="00F93D79">
        <w:rPr>
          <w:rFonts w:hint="eastAsia"/>
          <w:rtl/>
        </w:rPr>
        <w:t>פעולות</w:t>
      </w:r>
      <w:r w:rsidR="00D26C94" w:rsidRPr="00F93D79">
        <w:rPr>
          <w:rtl/>
        </w:rPr>
        <w:t xml:space="preserve"> </w:t>
      </w:r>
      <w:r w:rsidR="00D26C94">
        <w:rPr>
          <w:rFonts w:hint="cs"/>
          <w:rtl/>
        </w:rPr>
        <w:t>ה</w:t>
      </w:r>
      <w:r w:rsidR="00D26C94" w:rsidRPr="00F93D79">
        <w:rPr>
          <w:rtl/>
        </w:rPr>
        <w:t>הכרחיות לצמצום הפגיעה</w:t>
      </w:r>
      <w:r w:rsidR="00D26C94">
        <w:rPr>
          <w:rFonts w:hint="cs"/>
          <w:rtl/>
        </w:rPr>
        <w:t xml:space="preserve"> האפשרית בפריטים,</w:t>
      </w:r>
      <w:r w:rsidR="00D26C94" w:rsidRPr="00F93D79">
        <w:rPr>
          <w:rtl/>
        </w:rPr>
        <w:t xml:space="preserve"> ובכלל זה יבצע בדיקות עיתיות של רמת התאורה, </w:t>
      </w:r>
      <w:r w:rsidR="00D26C94">
        <w:rPr>
          <w:rFonts w:hint="cs"/>
          <w:rtl/>
        </w:rPr>
        <w:t xml:space="preserve">הקרינה, </w:t>
      </w:r>
      <w:r w:rsidR="00D26C94" w:rsidRPr="00F93D79">
        <w:rPr>
          <w:rFonts w:hint="eastAsia"/>
          <w:rtl/>
        </w:rPr>
        <w:t>הטמפרטורה</w:t>
      </w:r>
      <w:r w:rsidR="00D26C94" w:rsidRPr="00F93D79">
        <w:rPr>
          <w:rtl/>
        </w:rPr>
        <w:t xml:space="preserve"> </w:t>
      </w:r>
      <w:r w:rsidR="00D26C94" w:rsidRPr="00F93D79">
        <w:rPr>
          <w:rFonts w:hint="eastAsia"/>
          <w:rtl/>
        </w:rPr>
        <w:t>והלחות</w:t>
      </w:r>
      <w:r w:rsidR="00D26C94" w:rsidRPr="00F93D79">
        <w:rPr>
          <w:rtl/>
        </w:rPr>
        <w:t xml:space="preserve"> </w:t>
      </w:r>
      <w:r w:rsidR="00D26C94" w:rsidRPr="00F93D79">
        <w:rPr>
          <w:rFonts w:hint="eastAsia"/>
          <w:rtl/>
        </w:rPr>
        <w:t>בחללי</w:t>
      </w:r>
      <w:r w:rsidR="00D26C94" w:rsidRPr="00F93D79">
        <w:rPr>
          <w:rtl/>
        </w:rPr>
        <w:t xml:space="preserve"> </w:t>
      </w:r>
      <w:r w:rsidR="00D26C94" w:rsidRPr="00F93D79">
        <w:rPr>
          <w:rFonts w:hint="eastAsia"/>
          <w:rtl/>
        </w:rPr>
        <w:t>המוזיאון</w:t>
      </w:r>
      <w:r w:rsidR="00D26C94" w:rsidRPr="00F93D79">
        <w:rPr>
          <w:rtl/>
        </w:rPr>
        <w:t xml:space="preserve"> </w:t>
      </w:r>
      <w:r w:rsidR="00D26C94" w:rsidRPr="00F93D79">
        <w:rPr>
          <w:rFonts w:hint="eastAsia"/>
          <w:rtl/>
        </w:rPr>
        <w:t>ובמחסנים</w:t>
      </w:r>
      <w:r w:rsidR="00D26C94" w:rsidRPr="00F93D79">
        <w:rPr>
          <w:rtl/>
        </w:rPr>
        <w:t xml:space="preserve">. </w:t>
      </w:r>
      <w:r w:rsidR="00D26C94" w:rsidRPr="00F93D79">
        <w:rPr>
          <w:rFonts w:hint="cs"/>
          <w:rtl/>
        </w:rPr>
        <w:t>כן מומלץ</w:t>
      </w:r>
      <w:r w:rsidR="00D26C94">
        <w:rPr>
          <w:rFonts w:hint="cs"/>
          <w:rtl/>
        </w:rPr>
        <w:t xml:space="preserve"> ש</w:t>
      </w:r>
      <w:r w:rsidR="00D26C94" w:rsidRPr="00F93D79">
        <w:rPr>
          <w:rtl/>
        </w:rPr>
        <w:t xml:space="preserve">יד </w:t>
      </w:r>
      <w:r w:rsidR="00D26C94">
        <w:rPr>
          <w:rFonts w:hint="cs"/>
          <w:rtl/>
        </w:rPr>
        <w:t xml:space="preserve">ושם </w:t>
      </w:r>
      <w:r w:rsidR="00D26C94" w:rsidRPr="00F93D79">
        <w:rPr>
          <w:rFonts w:hint="cs"/>
          <w:rtl/>
        </w:rPr>
        <w:t xml:space="preserve">יוודא כי </w:t>
      </w:r>
      <w:r w:rsidR="00D26C94">
        <w:rPr>
          <w:rFonts w:hint="cs"/>
          <w:rtl/>
        </w:rPr>
        <w:t>נהליו</w:t>
      </w:r>
      <w:r w:rsidR="00D26C94" w:rsidRPr="00F93D79">
        <w:rPr>
          <w:rFonts w:hint="cs"/>
          <w:rtl/>
        </w:rPr>
        <w:t xml:space="preserve"> נותנים מענה מלא לצורך במעקב ובקרה למניעת פגיעה </w:t>
      </w:r>
      <w:r w:rsidR="00D26C94" w:rsidRPr="00D26C94">
        <w:rPr>
          <w:rFonts w:hint="cs"/>
          <w:rtl/>
        </w:rPr>
        <w:t>אפשרית</w:t>
      </w:r>
      <w:r w:rsidR="00D26C94" w:rsidRPr="00F93D79">
        <w:rPr>
          <w:rFonts w:hint="cs"/>
          <w:rtl/>
        </w:rPr>
        <w:t xml:space="preserve"> במוצגים וטיפול בחריגות</w:t>
      </w:r>
      <w:r>
        <w:rPr>
          <w:rFonts w:hint="cs"/>
          <w:rtl/>
        </w:rPr>
        <w:t>.</w:t>
      </w:r>
    </w:p>
    <w:p w14:paraId="34366829" w14:textId="1E9ECC64" w:rsidR="000932F0" w:rsidRPr="000932F0" w:rsidRDefault="00351AD0" w:rsidP="00D26C94">
      <w:pPr>
        <w:pStyle w:val="71f3"/>
      </w:pPr>
      <w:r w:rsidRPr="00003EBB">
        <w:rPr>
          <w:noProof/>
        </w:rPr>
        <w:drawing>
          <wp:anchor distT="0" distB="3600450" distL="114300" distR="114300" simplePos="0" relativeHeight="251757056" behindDoc="0" locked="0" layoutInCell="1" allowOverlap="1" wp14:anchorId="2D6437BC" wp14:editId="0AE7C197">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C94" w:rsidRPr="005F39CA">
        <w:rPr>
          <w:rFonts w:hint="eastAsia"/>
          <w:rtl/>
        </w:rPr>
        <w:t>מומלץ</w:t>
      </w:r>
      <w:r w:rsidR="00D26C94" w:rsidRPr="005F39CA">
        <w:rPr>
          <w:rtl/>
        </w:rPr>
        <w:t xml:space="preserve"> כי הנהלת יד ושם תגבש מדיניות גיוס תרומות </w:t>
      </w:r>
      <w:r w:rsidR="00D26C94" w:rsidRPr="005F39CA">
        <w:rPr>
          <w:rFonts w:hint="eastAsia"/>
          <w:rtl/>
        </w:rPr>
        <w:t>בראייה</w:t>
      </w:r>
      <w:r w:rsidR="00D26C94" w:rsidRPr="005F39CA">
        <w:rPr>
          <w:rtl/>
        </w:rPr>
        <w:t xml:space="preserve"> </w:t>
      </w:r>
      <w:r w:rsidR="00D26C94" w:rsidRPr="005F39CA">
        <w:rPr>
          <w:rFonts w:hint="eastAsia"/>
          <w:rtl/>
        </w:rPr>
        <w:t>רב</w:t>
      </w:r>
      <w:r w:rsidR="00D26C94" w:rsidRPr="005F39CA">
        <w:rPr>
          <w:rFonts w:hint="cs"/>
          <w:rtl/>
        </w:rPr>
        <w:t>-</w:t>
      </w:r>
      <w:r w:rsidR="00D26C94" w:rsidRPr="005F39CA">
        <w:rPr>
          <w:rFonts w:hint="eastAsia"/>
          <w:rtl/>
        </w:rPr>
        <w:t>שנתית</w:t>
      </w:r>
      <w:r w:rsidR="00D26C94" w:rsidRPr="005F39CA">
        <w:rPr>
          <w:rtl/>
        </w:rPr>
        <w:t xml:space="preserve">, </w:t>
      </w:r>
      <w:r w:rsidR="00D26C94" w:rsidRPr="005F39CA">
        <w:rPr>
          <w:rFonts w:hint="eastAsia"/>
          <w:rtl/>
        </w:rPr>
        <w:t>לרבות</w:t>
      </w:r>
      <w:r w:rsidR="00D26C94" w:rsidRPr="005F39CA">
        <w:rPr>
          <w:rtl/>
        </w:rPr>
        <w:t xml:space="preserve"> </w:t>
      </w:r>
      <w:r w:rsidR="00D26C94" w:rsidRPr="005F39CA">
        <w:rPr>
          <w:rFonts w:hint="eastAsia"/>
          <w:rtl/>
        </w:rPr>
        <w:t>בכל</w:t>
      </w:r>
      <w:r w:rsidR="00D26C94" w:rsidRPr="005F39CA">
        <w:rPr>
          <w:rtl/>
        </w:rPr>
        <w:t xml:space="preserve"> </w:t>
      </w:r>
      <w:r w:rsidR="00D26C94" w:rsidRPr="005F39CA">
        <w:rPr>
          <w:rFonts w:hint="eastAsia"/>
          <w:rtl/>
        </w:rPr>
        <w:t>הנוגע</w:t>
      </w:r>
      <w:r w:rsidR="00D26C94" w:rsidRPr="005F39CA">
        <w:rPr>
          <w:rtl/>
        </w:rPr>
        <w:t xml:space="preserve"> </w:t>
      </w:r>
      <w:r w:rsidR="00D26C94" w:rsidRPr="005F39CA">
        <w:rPr>
          <w:rFonts w:hint="eastAsia"/>
          <w:rtl/>
        </w:rPr>
        <w:t>לשיעור</w:t>
      </w:r>
      <w:r w:rsidR="00D26C94" w:rsidRPr="005F39CA">
        <w:rPr>
          <w:rtl/>
        </w:rPr>
        <w:t xml:space="preserve"> </w:t>
      </w:r>
      <w:r w:rsidR="00D26C94" w:rsidRPr="005F39CA">
        <w:rPr>
          <w:rFonts w:hint="eastAsia"/>
          <w:rtl/>
        </w:rPr>
        <w:t>התרומות</w:t>
      </w:r>
      <w:r w:rsidR="00D26C94" w:rsidRPr="005F39CA">
        <w:rPr>
          <w:rtl/>
        </w:rPr>
        <w:t xml:space="preserve"> </w:t>
      </w:r>
      <w:r w:rsidR="00D26C94" w:rsidRPr="005F39CA">
        <w:rPr>
          <w:rFonts w:hint="eastAsia"/>
          <w:rtl/>
        </w:rPr>
        <w:t>המשמש</w:t>
      </w:r>
      <w:r w:rsidR="00D26C94" w:rsidRPr="005F39CA">
        <w:rPr>
          <w:rFonts w:hint="cs"/>
          <w:rtl/>
        </w:rPr>
        <w:t>ות</w:t>
      </w:r>
      <w:r w:rsidR="00D26C94" w:rsidRPr="005F39CA">
        <w:rPr>
          <w:rtl/>
        </w:rPr>
        <w:t xml:space="preserve"> </w:t>
      </w:r>
      <w:r w:rsidR="00D26C94" w:rsidRPr="005F39CA">
        <w:rPr>
          <w:rFonts w:hint="eastAsia"/>
          <w:rtl/>
        </w:rPr>
        <w:t>מקור</w:t>
      </w:r>
      <w:r w:rsidR="00D26C94" w:rsidRPr="005F39CA">
        <w:rPr>
          <w:rtl/>
        </w:rPr>
        <w:t xml:space="preserve"> </w:t>
      </w:r>
      <w:r w:rsidR="00D26C94" w:rsidRPr="005F39CA">
        <w:rPr>
          <w:rFonts w:hint="eastAsia"/>
          <w:rtl/>
        </w:rPr>
        <w:t>לפעילות</w:t>
      </w:r>
      <w:r w:rsidR="00D26C94" w:rsidRPr="005F39CA">
        <w:rPr>
          <w:rtl/>
        </w:rPr>
        <w:t xml:space="preserve"> </w:t>
      </w:r>
      <w:r w:rsidR="00D26C94" w:rsidRPr="005F39CA">
        <w:rPr>
          <w:rFonts w:hint="eastAsia"/>
          <w:rtl/>
        </w:rPr>
        <w:t>השוטפת</w:t>
      </w:r>
      <w:r w:rsidR="00D26C94" w:rsidRPr="005F39CA">
        <w:rPr>
          <w:rtl/>
        </w:rPr>
        <w:t xml:space="preserve"> </w:t>
      </w:r>
      <w:r w:rsidR="00D26C94" w:rsidRPr="005F39CA">
        <w:rPr>
          <w:rFonts w:hint="eastAsia"/>
          <w:rtl/>
        </w:rPr>
        <w:t>של</w:t>
      </w:r>
      <w:r w:rsidR="00D26C94" w:rsidRPr="005F39CA">
        <w:rPr>
          <w:rtl/>
        </w:rPr>
        <w:t xml:space="preserve"> </w:t>
      </w:r>
      <w:r w:rsidR="00D26C94" w:rsidRPr="005F39CA">
        <w:rPr>
          <w:rFonts w:hint="eastAsia"/>
          <w:rtl/>
        </w:rPr>
        <w:t>יד</w:t>
      </w:r>
      <w:r w:rsidR="00D26C94" w:rsidRPr="005F39CA">
        <w:rPr>
          <w:rtl/>
        </w:rPr>
        <w:t xml:space="preserve"> </w:t>
      </w:r>
      <w:r w:rsidR="00D26C94" w:rsidRPr="005F39CA">
        <w:rPr>
          <w:rFonts w:hint="eastAsia"/>
          <w:rtl/>
        </w:rPr>
        <w:t>ושם</w:t>
      </w:r>
      <w:r w:rsidR="00D26C94" w:rsidRPr="005F39CA">
        <w:rPr>
          <w:rtl/>
        </w:rPr>
        <w:t>.</w:t>
      </w:r>
      <w:r w:rsidR="00D26C94" w:rsidRPr="005F39CA">
        <w:rPr>
          <w:rFonts w:hint="cs"/>
          <w:rtl/>
        </w:rPr>
        <w:t xml:space="preserve"> עוד מומלץ כי </w:t>
      </w:r>
      <w:r w:rsidR="00D26C94" w:rsidRPr="005F39CA">
        <w:rPr>
          <w:rtl/>
        </w:rPr>
        <w:t xml:space="preserve">הנהלת יד ושם </w:t>
      </w:r>
      <w:r w:rsidR="00D26C94" w:rsidRPr="005F39CA">
        <w:rPr>
          <w:rFonts w:hint="cs"/>
          <w:rtl/>
        </w:rPr>
        <w:t>תשלים את עבודת המטה לבחינת דרכים חדשניות לגיוס תרומות דיגיטלי</w:t>
      </w:r>
      <w:r w:rsidR="00D26C94" w:rsidRPr="00B85A4C">
        <w:rPr>
          <w:rFonts w:hint="cs"/>
          <w:rtl/>
        </w:rPr>
        <w:t xml:space="preserve">. </w:t>
      </w:r>
      <w:r w:rsidR="00D26C94" w:rsidRPr="00B85A4C">
        <w:rPr>
          <w:rtl/>
        </w:rPr>
        <w:t xml:space="preserve"> </w:t>
      </w:r>
      <w:r w:rsidR="00D26C94" w:rsidRPr="00B85A4C">
        <w:rPr>
          <w:rFonts w:hint="eastAsia"/>
          <w:rtl/>
        </w:rPr>
        <w:t xml:space="preserve"> בכל</w:t>
      </w:r>
      <w:r w:rsidR="00D26C94" w:rsidRPr="00B85A4C">
        <w:rPr>
          <w:rtl/>
        </w:rPr>
        <w:t xml:space="preserve"> הנוגע להתקשרויות עם מגייסי תרומות,</w:t>
      </w:r>
      <w:r w:rsidR="002174F8">
        <w:rPr>
          <w:rFonts w:hint="cs"/>
          <w:rtl/>
        </w:rPr>
        <w:t xml:space="preserve"> </w:t>
      </w:r>
      <w:r w:rsidR="00D26C94" w:rsidRPr="00B85A4C">
        <w:rPr>
          <w:rFonts w:hint="eastAsia"/>
          <w:rtl/>
        </w:rPr>
        <w:t>על</w:t>
      </w:r>
      <w:r w:rsidR="00D26C94" w:rsidRPr="00B85A4C">
        <w:rPr>
          <w:rtl/>
        </w:rPr>
        <w:t xml:space="preserve"> יד ושם לפעול בהתאם לנוהל ועדת מכרזים. </w:t>
      </w:r>
      <w:r w:rsidR="00D26C94" w:rsidRPr="00B85A4C">
        <w:rPr>
          <w:rFonts w:hint="eastAsia"/>
          <w:rtl/>
        </w:rPr>
        <w:t>משרד</w:t>
      </w:r>
      <w:r w:rsidR="00D26C94" w:rsidRPr="00B85A4C">
        <w:rPr>
          <w:rtl/>
        </w:rPr>
        <w:t xml:space="preserve"> מבקר המדינה מציין כי </w:t>
      </w:r>
      <w:r w:rsidR="00D26C94" w:rsidRPr="00B85A4C">
        <w:rPr>
          <w:rFonts w:hint="eastAsia"/>
          <w:rtl/>
        </w:rPr>
        <w:t>דרך</w:t>
      </w:r>
      <w:r w:rsidR="00D26C94" w:rsidRPr="00B85A4C">
        <w:rPr>
          <w:rtl/>
        </w:rPr>
        <w:t xml:space="preserve"> המלך </w:t>
      </w:r>
      <w:r w:rsidR="00D26C94" w:rsidRPr="00B85A4C">
        <w:rPr>
          <w:rFonts w:hint="eastAsia"/>
          <w:rtl/>
        </w:rPr>
        <w:t>להתקשרויות</w:t>
      </w:r>
      <w:r w:rsidR="00D26C94" w:rsidRPr="00B85A4C">
        <w:rPr>
          <w:rtl/>
        </w:rPr>
        <w:t xml:space="preserve"> כאלו הי</w:t>
      </w:r>
      <w:r w:rsidR="00D26C94" w:rsidRPr="00B85A4C">
        <w:rPr>
          <w:rFonts w:hint="eastAsia"/>
          <w:rtl/>
        </w:rPr>
        <w:t>א</w:t>
      </w:r>
      <w:r w:rsidR="00D26C94" w:rsidRPr="00B85A4C">
        <w:rPr>
          <w:rtl/>
        </w:rPr>
        <w:t xml:space="preserve"> פרסומו של מכרז פומבי. אם יד ושם סבור כי ההתקשרות עם שני </w:t>
      </w:r>
      <w:r w:rsidR="00D26C94" w:rsidRPr="00B85A4C">
        <w:rPr>
          <w:rFonts w:hint="eastAsia"/>
          <w:rtl/>
        </w:rPr>
        <w:t>מגייסי</w:t>
      </w:r>
      <w:r w:rsidR="00D26C94" w:rsidRPr="00B85A4C">
        <w:rPr>
          <w:rtl/>
        </w:rPr>
        <w:t xml:space="preserve"> התרומות </w:t>
      </w:r>
      <w:r w:rsidR="00D26C94" w:rsidRPr="00B85A4C">
        <w:rPr>
          <w:rFonts w:hint="eastAsia"/>
          <w:rtl/>
        </w:rPr>
        <w:t>פטורה</w:t>
      </w:r>
      <w:r w:rsidR="00D26C94" w:rsidRPr="00B85A4C">
        <w:rPr>
          <w:rtl/>
        </w:rPr>
        <w:t xml:space="preserve"> </w:t>
      </w:r>
      <w:r w:rsidR="00D26C94" w:rsidRPr="00B85A4C">
        <w:rPr>
          <w:rFonts w:hint="eastAsia"/>
          <w:rtl/>
        </w:rPr>
        <w:t>ממכרז</w:t>
      </w:r>
      <w:r w:rsidR="00D26C94" w:rsidRPr="00B85A4C">
        <w:rPr>
          <w:rtl/>
        </w:rPr>
        <w:t xml:space="preserve"> </w:t>
      </w:r>
      <w:r w:rsidR="00D26C94" w:rsidRPr="00B85A4C">
        <w:rPr>
          <w:rFonts w:hint="eastAsia"/>
          <w:rtl/>
        </w:rPr>
        <w:t>עליו</w:t>
      </w:r>
      <w:r w:rsidR="00D26C94" w:rsidRPr="00B85A4C">
        <w:rPr>
          <w:rtl/>
        </w:rPr>
        <w:t xml:space="preserve"> </w:t>
      </w:r>
      <w:r w:rsidR="00D26C94" w:rsidRPr="00B85A4C">
        <w:rPr>
          <w:rFonts w:hint="eastAsia"/>
          <w:rtl/>
        </w:rPr>
        <w:t>להביא</w:t>
      </w:r>
      <w:r w:rsidR="00D26C94" w:rsidRPr="00B85A4C">
        <w:rPr>
          <w:rtl/>
        </w:rPr>
        <w:t xml:space="preserve"> </w:t>
      </w:r>
      <w:r w:rsidR="00D26C94" w:rsidRPr="00B85A4C">
        <w:rPr>
          <w:rFonts w:hint="eastAsia"/>
          <w:rtl/>
        </w:rPr>
        <w:t>זאת</w:t>
      </w:r>
      <w:r w:rsidR="00D26C94" w:rsidRPr="00B85A4C">
        <w:rPr>
          <w:rtl/>
        </w:rPr>
        <w:t xml:space="preserve"> </w:t>
      </w:r>
      <w:r w:rsidR="00D26C94" w:rsidRPr="00B85A4C">
        <w:rPr>
          <w:rFonts w:hint="eastAsia"/>
          <w:rtl/>
        </w:rPr>
        <w:t>לדיון</w:t>
      </w:r>
      <w:r w:rsidR="00D26C94" w:rsidRPr="00B85A4C">
        <w:rPr>
          <w:rtl/>
        </w:rPr>
        <w:t xml:space="preserve"> </w:t>
      </w:r>
      <w:r w:rsidR="00D26C94" w:rsidRPr="00B85A4C">
        <w:rPr>
          <w:rFonts w:hint="eastAsia"/>
          <w:rtl/>
        </w:rPr>
        <w:t>לפני</w:t>
      </w:r>
      <w:r w:rsidR="00D26C94" w:rsidRPr="00B85A4C">
        <w:rPr>
          <w:rtl/>
        </w:rPr>
        <w:t xml:space="preserve"> </w:t>
      </w:r>
      <w:r w:rsidR="00D26C94" w:rsidRPr="00B85A4C">
        <w:rPr>
          <w:rFonts w:hint="eastAsia"/>
          <w:rtl/>
        </w:rPr>
        <w:t>ועדת</w:t>
      </w:r>
      <w:r w:rsidR="00D26C94" w:rsidRPr="00B85A4C">
        <w:rPr>
          <w:rtl/>
        </w:rPr>
        <w:t xml:space="preserve"> </w:t>
      </w:r>
      <w:r w:rsidR="00D26C94" w:rsidRPr="00B85A4C">
        <w:rPr>
          <w:rFonts w:hint="eastAsia"/>
          <w:rtl/>
        </w:rPr>
        <w:t>מכרזים</w:t>
      </w:r>
      <w:r w:rsidR="00D26C94" w:rsidRPr="00B85A4C">
        <w:rPr>
          <w:rtl/>
        </w:rPr>
        <w:t xml:space="preserve"> </w:t>
      </w:r>
      <w:r w:rsidR="00D26C94" w:rsidRPr="00B85A4C">
        <w:rPr>
          <w:rFonts w:hint="eastAsia"/>
          <w:rtl/>
        </w:rPr>
        <w:t>וזו</w:t>
      </w:r>
      <w:r w:rsidR="00D26C94" w:rsidRPr="00B85A4C">
        <w:rPr>
          <w:rtl/>
        </w:rPr>
        <w:t xml:space="preserve"> </w:t>
      </w:r>
      <w:r w:rsidR="00D26C94" w:rsidRPr="00B85A4C">
        <w:rPr>
          <w:rFonts w:hint="eastAsia"/>
          <w:rtl/>
        </w:rPr>
        <w:t>תקבע</w:t>
      </w:r>
      <w:r w:rsidR="00D26C94" w:rsidRPr="00B85A4C">
        <w:rPr>
          <w:rtl/>
        </w:rPr>
        <w:t xml:space="preserve"> </w:t>
      </w:r>
      <w:r w:rsidR="00D26C94" w:rsidRPr="00B85A4C">
        <w:rPr>
          <w:rFonts w:hint="eastAsia"/>
          <w:rtl/>
        </w:rPr>
        <w:t>אם</w:t>
      </w:r>
      <w:r w:rsidR="00D26C94" w:rsidRPr="00B85A4C">
        <w:rPr>
          <w:rtl/>
        </w:rPr>
        <w:t xml:space="preserve"> </w:t>
      </w:r>
      <w:r w:rsidR="00D26C94" w:rsidRPr="00B85A4C">
        <w:rPr>
          <w:rFonts w:hint="eastAsia"/>
          <w:rtl/>
        </w:rPr>
        <w:t>לתת</w:t>
      </w:r>
      <w:r w:rsidR="00D26C94" w:rsidRPr="00B85A4C">
        <w:rPr>
          <w:rtl/>
        </w:rPr>
        <w:t xml:space="preserve"> </w:t>
      </w:r>
      <w:r w:rsidR="00D26C94" w:rsidRPr="00B85A4C">
        <w:rPr>
          <w:rFonts w:hint="eastAsia"/>
          <w:rtl/>
        </w:rPr>
        <w:t>פטור</w:t>
      </w:r>
      <w:r w:rsidR="00D26C94" w:rsidRPr="00B85A4C">
        <w:rPr>
          <w:rtl/>
        </w:rPr>
        <w:t xml:space="preserve"> </w:t>
      </w:r>
      <w:r w:rsidR="00D26C94" w:rsidRPr="00B85A4C">
        <w:rPr>
          <w:rFonts w:hint="eastAsia"/>
          <w:rtl/>
        </w:rPr>
        <w:t>כזה</w:t>
      </w:r>
      <w:r w:rsidR="00D26C94" w:rsidRPr="00B85A4C">
        <w:rPr>
          <w:rtl/>
        </w:rPr>
        <w:t xml:space="preserve"> </w:t>
      </w:r>
      <w:r w:rsidR="00D26C94" w:rsidRPr="00B85A4C">
        <w:rPr>
          <w:rFonts w:hint="eastAsia"/>
          <w:rtl/>
        </w:rPr>
        <w:t>אם</w:t>
      </w:r>
      <w:r w:rsidR="00D26C94" w:rsidRPr="00B85A4C">
        <w:rPr>
          <w:rtl/>
        </w:rPr>
        <w:t xml:space="preserve"> </w:t>
      </w:r>
      <w:r w:rsidR="00D26C94" w:rsidRPr="00B85A4C">
        <w:rPr>
          <w:rFonts w:hint="eastAsia"/>
          <w:rtl/>
        </w:rPr>
        <w:t>לאו</w:t>
      </w:r>
      <w:r w:rsidR="003D472A" w:rsidRPr="0051536E">
        <w:rPr>
          <w:rtl/>
        </w:rPr>
        <w:t>.</w:t>
      </w:r>
    </w:p>
    <w:p w14:paraId="3F10CC9C" w14:textId="7C191B22" w:rsidR="00003EBB" w:rsidRPr="003D472A" w:rsidRDefault="00351AD0" w:rsidP="002174F8">
      <w:pPr>
        <w:pStyle w:val="71f3"/>
      </w:pPr>
      <w:r w:rsidRPr="00F94BC9">
        <w:rPr>
          <w:noProof/>
        </w:rPr>
        <w:lastRenderedPageBreak/>
        <w:drawing>
          <wp:anchor distT="0" distB="3600450" distL="114300" distR="114300" simplePos="0" relativeHeight="251759104" behindDoc="0" locked="0" layoutInCell="1" allowOverlap="1" wp14:anchorId="074940A4" wp14:editId="77FA81BD">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4F8" w:rsidRPr="003B0A4E">
        <w:rPr>
          <w:rFonts w:hint="eastAsia"/>
          <w:rtl/>
        </w:rPr>
        <w:t>מומלץ</w:t>
      </w:r>
      <w:r w:rsidR="002174F8" w:rsidRPr="003B0A4E">
        <w:rPr>
          <w:rtl/>
        </w:rPr>
        <w:t xml:space="preserve"> </w:t>
      </w:r>
      <w:r w:rsidR="002174F8" w:rsidRPr="003B0A4E">
        <w:rPr>
          <w:rFonts w:hint="eastAsia"/>
          <w:rtl/>
        </w:rPr>
        <w:t>כי</w:t>
      </w:r>
      <w:r w:rsidR="002174F8" w:rsidRPr="003B0A4E">
        <w:rPr>
          <w:rtl/>
        </w:rPr>
        <w:t xml:space="preserve"> </w:t>
      </w:r>
      <w:r w:rsidR="002174F8" w:rsidRPr="003B0A4E">
        <w:rPr>
          <w:rFonts w:hint="cs"/>
          <w:rtl/>
        </w:rPr>
        <w:t>יד ושם ישלים גיבוש ת</w:t>
      </w:r>
      <w:r w:rsidR="002174F8">
        <w:rPr>
          <w:rFonts w:hint="cs"/>
          <w:rtl/>
        </w:rPr>
        <w:t>ו</w:t>
      </w:r>
      <w:r w:rsidR="002174F8" w:rsidRPr="003B0A4E">
        <w:rPr>
          <w:rFonts w:hint="cs"/>
          <w:rtl/>
        </w:rPr>
        <w:t>כנית עדכני</w:t>
      </w:r>
      <w:r w:rsidR="002174F8">
        <w:rPr>
          <w:rFonts w:hint="cs"/>
          <w:rtl/>
        </w:rPr>
        <w:t>ת ומאוזנת לשנים 2021 - 2024</w:t>
      </w:r>
      <w:r w:rsidR="002174F8" w:rsidRPr="003B0A4E">
        <w:rPr>
          <w:rFonts w:hint="cs"/>
          <w:rtl/>
        </w:rPr>
        <w:t xml:space="preserve">. צורך זה מתחדד </w:t>
      </w:r>
      <w:r w:rsidR="002174F8">
        <w:rPr>
          <w:rFonts w:hint="cs"/>
          <w:rtl/>
        </w:rPr>
        <w:t>בשל</w:t>
      </w:r>
      <w:r w:rsidR="002174F8" w:rsidRPr="003B0A4E">
        <w:rPr>
          <w:rFonts w:hint="cs"/>
          <w:rtl/>
        </w:rPr>
        <w:t xml:space="preserve"> משבר הקורונה והשפעתו על פעילות יד ושם בשנים 2020 - 2021</w:t>
      </w:r>
      <w:r w:rsidR="003D472A" w:rsidRPr="008872B7">
        <w:rPr>
          <w:rtl/>
        </w:rPr>
        <w:t>.</w:t>
      </w:r>
    </w:p>
    <w:p w14:paraId="408E8A6A" w14:textId="42AA5B33" w:rsidR="0098031E" w:rsidRDefault="00F94BC9" w:rsidP="002174F8">
      <w:pPr>
        <w:pStyle w:val="71f3"/>
        <w:rPr>
          <w:rtl/>
        </w:rPr>
      </w:pPr>
      <w:r w:rsidRPr="00003EBB">
        <w:rPr>
          <w:noProof/>
        </w:rPr>
        <w:drawing>
          <wp:anchor distT="0" distB="3600450" distL="114300" distR="114300" simplePos="0" relativeHeight="251761152" behindDoc="0" locked="0" layoutInCell="1" allowOverlap="1" wp14:anchorId="1CD9980E" wp14:editId="60501F3A">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4F8" w:rsidRPr="000057AB">
        <w:rPr>
          <w:rFonts w:hint="eastAsia"/>
          <w:rtl/>
        </w:rPr>
        <w:t>משרד</w:t>
      </w:r>
      <w:r w:rsidR="002174F8" w:rsidRPr="000057AB">
        <w:rPr>
          <w:rtl/>
        </w:rPr>
        <w:t xml:space="preserve"> </w:t>
      </w:r>
      <w:r w:rsidR="002174F8" w:rsidRPr="000057AB">
        <w:rPr>
          <w:rFonts w:hint="eastAsia"/>
          <w:rtl/>
        </w:rPr>
        <w:t>מבקר</w:t>
      </w:r>
      <w:r w:rsidR="002174F8" w:rsidRPr="000057AB">
        <w:rPr>
          <w:rtl/>
        </w:rPr>
        <w:t xml:space="preserve"> </w:t>
      </w:r>
      <w:r w:rsidR="002174F8" w:rsidRPr="000057AB">
        <w:rPr>
          <w:rFonts w:hint="eastAsia"/>
          <w:rtl/>
        </w:rPr>
        <w:t>המדינה</w:t>
      </w:r>
      <w:r w:rsidR="002174F8" w:rsidRPr="000057AB">
        <w:rPr>
          <w:rtl/>
        </w:rPr>
        <w:t xml:space="preserve"> </w:t>
      </w:r>
      <w:r w:rsidR="002174F8" w:rsidRPr="000057AB">
        <w:rPr>
          <w:rFonts w:hint="eastAsia"/>
          <w:rtl/>
        </w:rPr>
        <w:t>ממליץ</w:t>
      </w:r>
      <w:r w:rsidR="002174F8" w:rsidRPr="000057AB">
        <w:rPr>
          <w:rtl/>
        </w:rPr>
        <w:t xml:space="preserve"> </w:t>
      </w:r>
      <w:r w:rsidR="002174F8" w:rsidRPr="000057AB">
        <w:rPr>
          <w:rFonts w:hint="eastAsia"/>
          <w:rtl/>
        </w:rPr>
        <w:t>ליד</w:t>
      </w:r>
      <w:r w:rsidR="002174F8" w:rsidRPr="000057AB">
        <w:rPr>
          <w:rtl/>
        </w:rPr>
        <w:t xml:space="preserve"> </w:t>
      </w:r>
      <w:r w:rsidR="002174F8" w:rsidRPr="000057AB">
        <w:rPr>
          <w:rFonts w:hint="eastAsia"/>
          <w:rtl/>
        </w:rPr>
        <w:t>ושם</w:t>
      </w:r>
      <w:r w:rsidR="002174F8" w:rsidRPr="000057AB">
        <w:rPr>
          <w:rtl/>
        </w:rPr>
        <w:t xml:space="preserve"> </w:t>
      </w:r>
      <w:r w:rsidR="002174F8" w:rsidRPr="000057AB">
        <w:rPr>
          <w:rFonts w:hint="eastAsia"/>
          <w:rtl/>
        </w:rPr>
        <w:t>ול</w:t>
      </w:r>
      <w:r w:rsidR="002174F8" w:rsidRPr="000057AB">
        <w:rPr>
          <w:rtl/>
        </w:rPr>
        <w:t xml:space="preserve">משרד </w:t>
      </w:r>
      <w:r w:rsidR="002174F8" w:rsidRPr="000057AB">
        <w:rPr>
          <w:rFonts w:hint="eastAsia"/>
          <w:rtl/>
        </w:rPr>
        <w:t>החינוך</w:t>
      </w:r>
      <w:r w:rsidR="002174F8" w:rsidRPr="000057AB">
        <w:rPr>
          <w:rtl/>
        </w:rPr>
        <w:t xml:space="preserve">, בשיתוף משרד המשפטים, </w:t>
      </w:r>
      <w:r w:rsidR="002174F8" w:rsidRPr="000057AB">
        <w:rPr>
          <w:rFonts w:hint="eastAsia"/>
          <w:rtl/>
        </w:rPr>
        <w:t>ל</w:t>
      </w:r>
      <w:r w:rsidR="002174F8" w:rsidRPr="000057AB">
        <w:rPr>
          <w:rtl/>
        </w:rPr>
        <w:t>בד</w:t>
      </w:r>
      <w:r w:rsidR="002174F8" w:rsidRPr="000057AB">
        <w:rPr>
          <w:rFonts w:hint="eastAsia"/>
          <w:rtl/>
        </w:rPr>
        <w:t>ו</w:t>
      </w:r>
      <w:r w:rsidR="002174F8" w:rsidRPr="000057AB">
        <w:rPr>
          <w:rtl/>
        </w:rPr>
        <w:t xml:space="preserve">ק אם נדרשים שינויים </w:t>
      </w:r>
      <w:r w:rsidR="002174F8" w:rsidRPr="000057AB">
        <w:rPr>
          <w:rFonts w:hint="eastAsia"/>
          <w:rtl/>
        </w:rPr>
        <w:t>בתקנון</w:t>
      </w:r>
      <w:r w:rsidR="002174F8" w:rsidRPr="000057AB">
        <w:rPr>
          <w:rtl/>
        </w:rPr>
        <w:t xml:space="preserve"> </w:t>
      </w:r>
      <w:r w:rsidR="002174F8" w:rsidRPr="000057AB">
        <w:rPr>
          <w:rFonts w:hint="eastAsia"/>
          <w:rtl/>
        </w:rPr>
        <w:t>ו</w:t>
      </w:r>
      <w:r w:rsidR="002174F8" w:rsidRPr="000057AB">
        <w:rPr>
          <w:rtl/>
        </w:rPr>
        <w:t>במבנה המשפטי של ‏</w:t>
      </w:r>
      <w:r w:rsidR="002174F8" w:rsidRPr="000057AB">
        <w:rPr>
          <w:rFonts w:hint="eastAsia"/>
          <w:rtl/>
        </w:rPr>
        <w:t>יד</w:t>
      </w:r>
      <w:r w:rsidR="002174F8" w:rsidRPr="000057AB">
        <w:rPr>
          <w:rtl/>
        </w:rPr>
        <w:t xml:space="preserve"> ושם; ל</w:t>
      </w:r>
      <w:r w:rsidR="002174F8" w:rsidRPr="000057AB">
        <w:rPr>
          <w:rFonts w:hint="eastAsia"/>
          <w:rtl/>
        </w:rPr>
        <w:t>בחון</w:t>
      </w:r>
      <w:r w:rsidR="002174F8" w:rsidRPr="000057AB">
        <w:rPr>
          <w:rtl/>
        </w:rPr>
        <w:t xml:space="preserve"> </w:t>
      </w:r>
      <w:r w:rsidR="002174F8" w:rsidRPr="000057AB">
        <w:rPr>
          <w:rFonts w:hint="eastAsia"/>
          <w:rtl/>
        </w:rPr>
        <w:t>את</w:t>
      </w:r>
      <w:r w:rsidR="002174F8" w:rsidRPr="000057AB">
        <w:rPr>
          <w:rtl/>
        </w:rPr>
        <w:t xml:space="preserve"> </w:t>
      </w:r>
      <w:r w:rsidR="002174F8" w:rsidRPr="000057AB">
        <w:rPr>
          <w:rFonts w:hint="eastAsia"/>
          <w:rtl/>
        </w:rPr>
        <w:t>הסדרת</w:t>
      </w:r>
      <w:r w:rsidR="002174F8" w:rsidRPr="000057AB">
        <w:rPr>
          <w:rtl/>
        </w:rPr>
        <w:t xml:space="preserve"> האיזונים והבלמים הנחוצים ביד ושם בין הגוף המפקח לגוף המבצע; </w:t>
      </w:r>
      <w:r w:rsidR="002174F8" w:rsidRPr="000057AB">
        <w:rPr>
          <w:rFonts w:hint="eastAsia"/>
          <w:rtl/>
        </w:rPr>
        <w:t>לבחון</w:t>
      </w:r>
      <w:r w:rsidR="002174F8" w:rsidRPr="000057AB">
        <w:rPr>
          <w:rtl/>
        </w:rPr>
        <w:t xml:space="preserve"> </w:t>
      </w:r>
      <w:r w:rsidR="002174F8" w:rsidRPr="000057AB">
        <w:rPr>
          <w:rFonts w:hint="eastAsia"/>
          <w:rtl/>
        </w:rPr>
        <w:t>את</w:t>
      </w:r>
      <w:r w:rsidR="002174F8" w:rsidRPr="000057AB">
        <w:rPr>
          <w:rtl/>
        </w:rPr>
        <w:t xml:space="preserve"> </w:t>
      </w:r>
      <w:r w:rsidR="002174F8" w:rsidRPr="000057AB">
        <w:rPr>
          <w:rFonts w:hint="eastAsia"/>
          <w:rtl/>
        </w:rPr>
        <w:t>אימוץ</w:t>
      </w:r>
      <w:r w:rsidR="002174F8" w:rsidRPr="000057AB">
        <w:rPr>
          <w:rtl/>
        </w:rPr>
        <w:t xml:space="preserve"> </w:t>
      </w:r>
      <w:r w:rsidR="002174F8" w:rsidRPr="000057AB">
        <w:rPr>
          <w:rFonts w:hint="eastAsia"/>
          <w:rtl/>
        </w:rPr>
        <w:t>המלצות</w:t>
      </w:r>
      <w:r w:rsidR="002174F8" w:rsidRPr="000057AB">
        <w:rPr>
          <w:rtl/>
        </w:rPr>
        <w:t xml:space="preserve"> </w:t>
      </w:r>
      <w:r w:rsidR="002174F8" w:rsidRPr="00AF2FE0">
        <w:rPr>
          <w:rtl/>
        </w:rPr>
        <w:t>המועצה לתאגידים ציבוריים</w:t>
      </w:r>
      <w:r w:rsidR="002174F8" w:rsidRPr="000057AB">
        <w:rPr>
          <w:rtl/>
        </w:rPr>
        <w:t xml:space="preserve"> </w:t>
      </w:r>
      <w:r w:rsidR="002174F8" w:rsidRPr="000057AB">
        <w:rPr>
          <w:rFonts w:hint="eastAsia"/>
          <w:rtl/>
        </w:rPr>
        <w:t>ואת</w:t>
      </w:r>
      <w:r w:rsidR="002174F8" w:rsidRPr="000057AB">
        <w:rPr>
          <w:rtl/>
        </w:rPr>
        <w:t xml:space="preserve"> </w:t>
      </w:r>
      <w:r w:rsidR="002174F8" w:rsidRPr="000057AB">
        <w:rPr>
          <w:rFonts w:hint="eastAsia"/>
          <w:rtl/>
        </w:rPr>
        <w:t>העקרונות</w:t>
      </w:r>
      <w:r w:rsidR="002174F8" w:rsidRPr="000057AB">
        <w:rPr>
          <w:rtl/>
        </w:rPr>
        <w:t xml:space="preserve"> </w:t>
      </w:r>
      <w:r w:rsidR="002174F8" w:rsidRPr="000057AB">
        <w:rPr>
          <w:rFonts w:hint="eastAsia"/>
          <w:rtl/>
        </w:rPr>
        <w:t>שנקבעו</w:t>
      </w:r>
      <w:r w:rsidR="002174F8" w:rsidRPr="000057AB">
        <w:rPr>
          <w:rtl/>
        </w:rPr>
        <w:t xml:space="preserve"> </w:t>
      </w:r>
      <w:r w:rsidR="002174F8">
        <w:rPr>
          <w:rFonts w:hint="cs"/>
          <w:rtl/>
        </w:rPr>
        <w:t>בתזכיר</w:t>
      </w:r>
      <w:r w:rsidR="002174F8" w:rsidRPr="000057AB">
        <w:rPr>
          <w:rtl/>
        </w:rPr>
        <w:t xml:space="preserve"> </w:t>
      </w:r>
      <w:r w:rsidR="002174F8" w:rsidRPr="000057AB">
        <w:rPr>
          <w:rFonts w:hint="eastAsia"/>
          <w:rtl/>
        </w:rPr>
        <w:t>חוק</w:t>
      </w:r>
      <w:r w:rsidR="002174F8" w:rsidRPr="000057AB">
        <w:rPr>
          <w:rtl/>
        </w:rPr>
        <w:t xml:space="preserve"> </w:t>
      </w:r>
      <w:r w:rsidR="002174F8" w:rsidRPr="000057AB">
        <w:rPr>
          <w:rFonts w:hint="eastAsia"/>
          <w:rtl/>
        </w:rPr>
        <w:t>התאגידים</w:t>
      </w:r>
      <w:r w:rsidR="002174F8" w:rsidRPr="000057AB">
        <w:rPr>
          <w:rtl/>
        </w:rPr>
        <w:t xml:space="preserve"> </w:t>
      </w:r>
      <w:r w:rsidR="002174F8" w:rsidRPr="000057AB">
        <w:rPr>
          <w:rFonts w:hint="eastAsia"/>
          <w:rtl/>
        </w:rPr>
        <w:t>הציבוריים</w:t>
      </w:r>
      <w:r w:rsidR="002174F8" w:rsidRPr="000057AB">
        <w:rPr>
          <w:rtl/>
        </w:rPr>
        <w:t>, התשע"</w:t>
      </w:r>
      <w:r w:rsidR="002174F8">
        <w:rPr>
          <w:rFonts w:hint="cs"/>
          <w:rtl/>
        </w:rPr>
        <w:t>ג</w:t>
      </w:r>
      <w:r w:rsidR="002174F8" w:rsidRPr="000057AB">
        <w:rPr>
          <w:rtl/>
        </w:rPr>
        <w:t>-201</w:t>
      </w:r>
      <w:r w:rsidR="002174F8">
        <w:rPr>
          <w:rFonts w:hint="cs"/>
          <w:rtl/>
        </w:rPr>
        <w:t>3</w:t>
      </w:r>
      <w:r w:rsidR="002174F8" w:rsidRPr="000057AB">
        <w:rPr>
          <w:rtl/>
        </w:rPr>
        <w:t xml:space="preserve">; </w:t>
      </w:r>
      <w:r w:rsidR="002174F8" w:rsidRPr="000057AB">
        <w:rPr>
          <w:rFonts w:hint="eastAsia"/>
          <w:rtl/>
        </w:rPr>
        <w:t>לבחון</w:t>
      </w:r>
      <w:r w:rsidR="002174F8" w:rsidRPr="000057AB">
        <w:rPr>
          <w:rtl/>
        </w:rPr>
        <w:t xml:space="preserve"> </w:t>
      </w:r>
      <w:r w:rsidR="002174F8" w:rsidRPr="000057AB">
        <w:rPr>
          <w:rFonts w:hint="eastAsia"/>
          <w:rtl/>
        </w:rPr>
        <w:t>את</w:t>
      </w:r>
      <w:r w:rsidR="002174F8" w:rsidRPr="000057AB">
        <w:rPr>
          <w:rtl/>
        </w:rPr>
        <w:t xml:space="preserve"> </w:t>
      </w:r>
      <w:r w:rsidR="002174F8" w:rsidRPr="000057AB">
        <w:rPr>
          <w:rFonts w:hint="eastAsia"/>
          <w:rtl/>
        </w:rPr>
        <w:t>תיקון</w:t>
      </w:r>
      <w:r w:rsidR="002174F8" w:rsidRPr="000057AB">
        <w:rPr>
          <w:rtl/>
        </w:rPr>
        <w:t xml:space="preserve"> </w:t>
      </w:r>
      <w:r w:rsidR="002174F8" w:rsidRPr="000057AB">
        <w:rPr>
          <w:rFonts w:hint="eastAsia"/>
          <w:rtl/>
        </w:rPr>
        <w:t>התקנות</w:t>
      </w:r>
      <w:r w:rsidR="002174F8" w:rsidRPr="000057AB">
        <w:rPr>
          <w:rtl/>
        </w:rPr>
        <w:t xml:space="preserve">, </w:t>
      </w:r>
      <w:r w:rsidR="002174F8" w:rsidRPr="000057AB">
        <w:rPr>
          <w:rFonts w:hint="eastAsia"/>
          <w:rtl/>
        </w:rPr>
        <w:t>כך</w:t>
      </w:r>
      <w:r w:rsidR="002174F8" w:rsidRPr="000057AB">
        <w:rPr>
          <w:rtl/>
        </w:rPr>
        <w:t xml:space="preserve"> </w:t>
      </w:r>
      <w:r w:rsidR="002174F8" w:rsidRPr="000057AB">
        <w:rPr>
          <w:rFonts w:hint="eastAsia"/>
          <w:rtl/>
        </w:rPr>
        <w:t>שייקבעו</w:t>
      </w:r>
      <w:r w:rsidR="002174F8" w:rsidRPr="000057AB">
        <w:rPr>
          <w:rtl/>
        </w:rPr>
        <w:t xml:space="preserve"> </w:t>
      </w:r>
      <w:r w:rsidR="002174F8" w:rsidRPr="000057AB">
        <w:rPr>
          <w:rFonts w:hint="eastAsia"/>
          <w:rtl/>
        </w:rPr>
        <w:t>בהן</w:t>
      </w:r>
      <w:r w:rsidR="002174F8" w:rsidRPr="000057AB">
        <w:rPr>
          <w:rtl/>
        </w:rPr>
        <w:t xml:space="preserve"> </w:t>
      </w:r>
      <w:r w:rsidR="002174F8" w:rsidRPr="000057AB">
        <w:rPr>
          <w:rFonts w:hint="eastAsia"/>
          <w:rtl/>
        </w:rPr>
        <w:t>תפקיד</w:t>
      </w:r>
      <w:r w:rsidR="002174F8" w:rsidRPr="000057AB">
        <w:rPr>
          <w:rtl/>
        </w:rPr>
        <w:t xml:space="preserve"> </w:t>
      </w:r>
      <w:r w:rsidR="002174F8" w:rsidRPr="000057AB">
        <w:rPr>
          <w:rFonts w:hint="eastAsia"/>
          <w:rtl/>
        </w:rPr>
        <w:t>המנכ</w:t>
      </w:r>
      <w:r w:rsidR="002174F8" w:rsidRPr="000057AB">
        <w:rPr>
          <w:rtl/>
        </w:rPr>
        <w:t xml:space="preserve">"ל </w:t>
      </w:r>
      <w:r w:rsidR="002174F8" w:rsidRPr="000057AB">
        <w:rPr>
          <w:rFonts w:hint="eastAsia"/>
          <w:rtl/>
        </w:rPr>
        <w:t>ביד</w:t>
      </w:r>
      <w:r w:rsidR="002174F8" w:rsidRPr="000057AB">
        <w:rPr>
          <w:rtl/>
        </w:rPr>
        <w:t xml:space="preserve"> </w:t>
      </w:r>
      <w:r w:rsidR="002174F8" w:rsidRPr="000057AB">
        <w:rPr>
          <w:rFonts w:hint="eastAsia"/>
          <w:rtl/>
        </w:rPr>
        <w:t>ושם</w:t>
      </w:r>
      <w:r w:rsidR="002174F8" w:rsidRPr="000057AB">
        <w:rPr>
          <w:rtl/>
        </w:rPr>
        <w:t xml:space="preserve"> </w:t>
      </w:r>
      <w:r w:rsidR="002174F8" w:rsidRPr="000057AB">
        <w:rPr>
          <w:rFonts w:hint="eastAsia"/>
          <w:rtl/>
        </w:rPr>
        <w:t>והסמכות</w:t>
      </w:r>
      <w:r w:rsidR="002174F8" w:rsidRPr="000057AB">
        <w:rPr>
          <w:rtl/>
        </w:rPr>
        <w:t xml:space="preserve"> </w:t>
      </w:r>
      <w:r w:rsidR="002174F8" w:rsidRPr="000057AB">
        <w:rPr>
          <w:rFonts w:hint="eastAsia"/>
          <w:rtl/>
        </w:rPr>
        <w:t>והאחריות</w:t>
      </w:r>
      <w:r w:rsidR="002174F8" w:rsidRPr="000057AB">
        <w:rPr>
          <w:rtl/>
        </w:rPr>
        <w:t xml:space="preserve"> </w:t>
      </w:r>
      <w:r w:rsidR="002174F8" w:rsidRPr="000057AB">
        <w:rPr>
          <w:rFonts w:hint="eastAsia"/>
          <w:rtl/>
        </w:rPr>
        <w:t>שלו</w:t>
      </w:r>
      <w:r w:rsidR="002174F8" w:rsidRPr="000057AB">
        <w:rPr>
          <w:rtl/>
        </w:rPr>
        <w:t xml:space="preserve"> </w:t>
      </w:r>
      <w:r w:rsidR="002174F8" w:rsidRPr="00D17768">
        <w:rPr>
          <w:rtl/>
        </w:rPr>
        <w:t>וכך גם בנוגע לתפקיד, לסמכות ולאחריות של הדירקטוריון; ולהתוות מדיניות לפיקוח על עבודת המנכ"ל.</w:t>
      </w:r>
      <w:r w:rsidR="002174F8" w:rsidRPr="000057AB">
        <w:rPr>
          <w:b/>
          <w:bCs/>
          <w:sz w:val="24"/>
          <w:rtl/>
        </w:rPr>
        <w:t xml:space="preserve"> </w:t>
      </w:r>
      <w:r w:rsidR="002174F8" w:rsidRPr="000057AB">
        <w:rPr>
          <w:rFonts w:hint="eastAsia"/>
          <w:rtl/>
        </w:rPr>
        <w:t>כמו</w:t>
      </w:r>
      <w:r w:rsidR="002174F8" w:rsidRPr="000057AB">
        <w:rPr>
          <w:rtl/>
        </w:rPr>
        <w:t xml:space="preserve"> כן, על שר</w:t>
      </w:r>
      <w:r w:rsidR="002174F8">
        <w:rPr>
          <w:rFonts w:hint="cs"/>
          <w:rtl/>
        </w:rPr>
        <w:t>ת</w:t>
      </w:r>
      <w:r w:rsidR="002174F8" w:rsidRPr="000057AB">
        <w:rPr>
          <w:rtl/>
        </w:rPr>
        <w:t xml:space="preserve"> </w:t>
      </w:r>
      <w:r w:rsidR="002174F8" w:rsidRPr="000057AB">
        <w:rPr>
          <w:rFonts w:hint="eastAsia"/>
          <w:rtl/>
        </w:rPr>
        <w:t>החינוך</w:t>
      </w:r>
      <w:r w:rsidR="002174F8" w:rsidRPr="000057AB">
        <w:rPr>
          <w:rtl/>
        </w:rPr>
        <w:t xml:space="preserve"> </w:t>
      </w:r>
      <w:r w:rsidR="002174F8" w:rsidRPr="000057AB">
        <w:rPr>
          <w:rFonts w:hint="eastAsia"/>
          <w:rtl/>
        </w:rPr>
        <w:t>וכלל</w:t>
      </w:r>
      <w:r w:rsidR="002174F8" w:rsidRPr="000057AB">
        <w:rPr>
          <w:rtl/>
        </w:rPr>
        <w:t xml:space="preserve"> הגורמים הממליצים להשלים את מינוי חברי המועצה החסרים מטעמם ולהחליט בנוגע לחידוש כהונת חברי המועצה שתוקף המינוי שלהם פג. בעת ה</w:t>
      </w:r>
      <w:r w:rsidR="002174F8" w:rsidRPr="000057AB">
        <w:rPr>
          <w:rFonts w:hint="eastAsia"/>
          <w:rtl/>
        </w:rPr>
        <w:t>שלמת</w:t>
      </w:r>
      <w:r w:rsidR="002174F8" w:rsidRPr="000057AB">
        <w:rPr>
          <w:rtl/>
        </w:rPr>
        <w:t xml:space="preserve"> </w:t>
      </w:r>
      <w:r w:rsidR="002174F8" w:rsidRPr="000057AB">
        <w:rPr>
          <w:rFonts w:hint="eastAsia"/>
          <w:rtl/>
        </w:rPr>
        <w:t>האיוש</w:t>
      </w:r>
      <w:r w:rsidR="002174F8" w:rsidRPr="000057AB">
        <w:rPr>
          <w:rtl/>
        </w:rPr>
        <w:t xml:space="preserve"> </w:t>
      </w:r>
      <w:r w:rsidR="002174F8" w:rsidRPr="000057AB">
        <w:rPr>
          <w:rFonts w:hint="eastAsia"/>
          <w:rtl/>
        </w:rPr>
        <w:t>והמינויים</w:t>
      </w:r>
      <w:r w:rsidR="002174F8" w:rsidRPr="000057AB">
        <w:rPr>
          <w:rtl/>
        </w:rPr>
        <w:t xml:space="preserve"> </w:t>
      </w:r>
      <w:r w:rsidR="002174F8" w:rsidRPr="000057AB">
        <w:rPr>
          <w:rFonts w:hint="eastAsia"/>
          <w:rtl/>
        </w:rPr>
        <w:t>מומלץ</w:t>
      </w:r>
      <w:r w:rsidR="002174F8" w:rsidRPr="000057AB">
        <w:rPr>
          <w:rtl/>
        </w:rPr>
        <w:t xml:space="preserve"> להקפיד על </w:t>
      </w:r>
      <w:r w:rsidR="002174F8" w:rsidRPr="000057AB">
        <w:rPr>
          <w:rFonts w:hint="eastAsia"/>
          <w:rtl/>
        </w:rPr>
        <w:t>ייצוג</w:t>
      </w:r>
      <w:r w:rsidR="002174F8" w:rsidRPr="000057AB">
        <w:rPr>
          <w:rtl/>
        </w:rPr>
        <w:t xml:space="preserve"> </w:t>
      </w:r>
      <w:r w:rsidR="002174F8" w:rsidRPr="000057AB">
        <w:rPr>
          <w:rFonts w:hint="eastAsia"/>
          <w:rtl/>
        </w:rPr>
        <w:t>מגדרי</w:t>
      </w:r>
      <w:r w:rsidR="002174F8" w:rsidRPr="000057AB">
        <w:rPr>
          <w:rtl/>
        </w:rPr>
        <w:t xml:space="preserve"> </w:t>
      </w:r>
      <w:r w:rsidR="002174F8" w:rsidRPr="000057AB">
        <w:rPr>
          <w:rFonts w:hint="eastAsia"/>
          <w:rtl/>
        </w:rPr>
        <w:t>הולם</w:t>
      </w:r>
      <w:r w:rsidR="002174F8" w:rsidRPr="000057AB">
        <w:rPr>
          <w:rtl/>
        </w:rPr>
        <w:t xml:space="preserve"> </w:t>
      </w:r>
      <w:r w:rsidR="002174F8" w:rsidRPr="000057AB">
        <w:rPr>
          <w:rFonts w:hint="eastAsia"/>
          <w:rtl/>
        </w:rPr>
        <w:t>וכן</w:t>
      </w:r>
      <w:r w:rsidR="002174F8" w:rsidRPr="000057AB">
        <w:rPr>
          <w:rtl/>
        </w:rPr>
        <w:t xml:space="preserve"> </w:t>
      </w:r>
      <w:r w:rsidR="002174F8" w:rsidRPr="000057AB">
        <w:rPr>
          <w:rFonts w:hint="eastAsia"/>
          <w:rtl/>
        </w:rPr>
        <w:t>על</w:t>
      </w:r>
      <w:r w:rsidR="002174F8" w:rsidRPr="000057AB">
        <w:rPr>
          <w:rtl/>
        </w:rPr>
        <w:t xml:space="preserve"> </w:t>
      </w:r>
      <w:r w:rsidR="002174F8" w:rsidRPr="000057AB">
        <w:rPr>
          <w:rFonts w:hint="eastAsia"/>
          <w:rtl/>
        </w:rPr>
        <w:t>ייצוג</w:t>
      </w:r>
      <w:r w:rsidR="002174F8" w:rsidRPr="000057AB">
        <w:rPr>
          <w:rtl/>
        </w:rPr>
        <w:t xml:space="preserve"> </w:t>
      </w:r>
      <w:r w:rsidR="002174F8" w:rsidRPr="000057AB">
        <w:rPr>
          <w:rFonts w:hint="eastAsia"/>
          <w:rtl/>
        </w:rPr>
        <w:t>המגזרים</w:t>
      </w:r>
      <w:r w:rsidR="002174F8" w:rsidRPr="000057AB">
        <w:rPr>
          <w:rtl/>
        </w:rPr>
        <w:t xml:space="preserve"> </w:t>
      </w:r>
      <w:r w:rsidR="002174F8" w:rsidRPr="000057AB">
        <w:rPr>
          <w:rFonts w:hint="eastAsia"/>
          <w:rtl/>
        </w:rPr>
        <w:t>השונים</w:t>
      </w:r>
      <w:r w:rsidR="002174F8" w:rsidRPr="000057AB">
        <w:rPr>
          <w:rtl/>
        </w:rPr>
        <w:t xml:space="preserve"> </w:t>
      </w:r>
      <w:r w:rsidR="002174F8" w:rsidRPr="000057AB">
        <w:rPr>
          <w:rFonts w:hint="eastAsia"/>
          <w:rtl/>
        </w:rPr>
        <w:t>בחברה</w:t>
      </w:r>
      <w:r w:rsidR="002174F8" w:rsidRPr="000057AB">
        <w:rPr>
          <w:rtl/>
        </w:rPr>
        <w:t xml:space="preserve"> </w:t>
      </w:r>
      <w:r w:rsidR="002174F8" w:rsidRPr="000057AB">
        <w:rPr>
          <w:rFonts w:hint="eastAsia"/>
          <w:rtl/>
        </w:rPr>
        <w:t>הישראלית</w:t>
      </w:r>
      <w:r w:rsidRPr="00776C83">
        <w:rPr>
          <w:rtl/>
        </w:rPr>
        <w:t>.</w:t>
      </w:r>
    </w:p>
    <w:bookmarkStart w:id="2" w:name="_Hlk77581359"/>
    <w:p w14:paraId="61053D19" w14:textId="67E77705" w:rsidR="00E6264C" w:rsidRDefault="00BA3183" w:rsidP="002D3AA4">
      <w:pPr>
        <w:spacing w:line="240" w:lineRule="auto"/>
        <w:ind w:left="-851" w:right="-567"/>
        <w:rPr>
          <w:rFonts w:ascii="Tahoma" w:hAnsi="Tahoma" w:cs="Tahoma"/>
          <w:rtl/>
        </w:rPr>
      </w:pPr>
      <w:r w:rsidRPr="00E6264C">
        <w:rPr>
          <w:noProof/>
          <w:szCs w:val="20"/>
          <w:rtl/>
        </w:rPr>
        <mc:AlternateContent>
          <mc:Choice Requires="wps">
            <w:drawing>
              <wp:anchor distT="0" distB="0" distL="114300" distR="114300" simplePos="0" relativeHeight="252078592" behindDoc="0" locked="0" layoutInCell="1" allowOverlap="1" wp14:anchorId="0D2327F7" wp14:editId="445C28BA">
                <wp:simplePos x="0" y="0"/>
                <wp:positionH relativeFrom="column">
                  <wp:posOffset>55245</wp:posOffset>
                </wp:positionH>
                <wp:positionV relativeFrom="paragraph">
                  <wp:posOffset>84455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40C3E585" w14:textId="0768DBB7" w:rsidR="00E6264C" w:rsidRPr="00A47335" w:rsidRDefault="004B2F2F" w:rsidP="00E6264C">
                            <w:pPr>
                              <w:pStyle w:val="71fb"/>
                              <w:spacing w:before="0"/>
                              <w:rPr>
                                <w:b w:val="0"/>
                                <w:bCs/>
                              </w:rPr>
                            </w:pPr>
                            <w:r>
                              <w:rPr>
                                <w:rFonts w:hint="cs"/>
                                <w:b w:val="0"/>
                                <w:bCs/>
                                <w:rtl/>
                              </w:rPr>
                              <w:t xml:space="preserve">תחזית ההכנסות וההוצאות של יד ושם לשנים 2020 </w:t>
                            </w:r>
                            <w:r>
                              <w:rPr>
                                <w:b w:val="0"/>
                                <w:bCs/>
                                <w:rtl/>
                              </w:rPr>
                              <w:t>–</w:t>
                            </w:r>
                            <w:r>
                              <w:rPr>
                                <w:rFonts w:hint="cs"/>
                                <w:b w:val="0"/>
                                <w:bCs/>
                                <w:rtl/>
                              </w:rPr>
                              <w:t xml:space="preserve"> 2024 (במיליוני ש"ח)</w:t>
                            </w:r>
                            <w:r w:rsidR="00E6264C">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D2327F7" id="_x0000_s1029" type="#_x0000_t202" style="position:absolute;left:0;text-align:left;margin-left:4.35pt;margin-top:6.65pt;width:363.55pt;height:45.1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" fillcolor="#f05260" stroked="f">
                <v:textbox>
                  <w:txbxContent>
                    <w:p w14:paraId="40C3E585" w14:textId="0768DBB7" w:rsidR="00E6264C" w:rsidRPr="00A47335" w:rsidRDefault="004B2F2F" w:rsidP="00E6264C">
                      <w:pPr>
                        <w:pStyle w:val="71fb"/>
                        <w:spacing w:before="0"/>
                        <w:rPr>
                          <w:b w:val="0"/>
                          <w:bCs/>
                        </w:rPr>
                      </w:pPr>
                      <w:r>
                        <w:rPr>
                          <w:rFonts w:hint="cs"/>
                          <w:b w:val="0"/>
                          <w:bCs/>
                          <w:rtl/>
                        </w:rPr>
                        <w:t xml:space="preserve">תחזית </w:t>
                      </w:r>
                      <w:r>
                        <w:rPr>
                          <w:rFonts w:hint="cs"/>
                          <w:b w:val="0"/>
                          <w:bCs/>
                          <w:rtl/>
                        </w:rPr>
                        <w:t xml:space="preserve">ההכנסות וההוצאות של יד ושם לשנים 2020 </w:t>
                      </w:r>
                      <w:r>
                        <w:rPr>
                          <w:b w:val="0"/>
                          <w:bCs/>
                          <w:rtl/>
                        </w:rPr>
                        <w:t>–</w:t>
                      </w:r>
                      <w:r>
                        <w:rPr>
                          <w:rFonts w:hint="cs"/>
                          <w:b w:val="0"/>
                          <w:bCs/>
                          <w:rtl/>
                        </w:rPr>
                        <w:t xml:space="preserve"> 2024 (במיליוני ש"ח)</w:t>
                      </w:r>
                      <w:r w:rsidR="00E6264C">
                        <w:rPr>
                          <w:rFonts w:hint="cs"/>
                          <w:b w:val="0"/>
                          <w:bCs/>
                          <w:rtl/>
                        </w:rPr>
                        <w:t xml:space="preserve">                 </w:t>
                      </w:r>
                    </w:p>
                  </w:txbxContent>
                </v:textbox>
              </v:shape>
            </w:pict>
          </mc:Fallback>
        </mc:AlternateContent>
      </w:r>
      <w:r w:rsidR="00E6264C" w:rsidRPr="00E6264C">
        <w:rPr>
          <w:noProof/>
          <w:szCs w:val="20"/>
          <w:rtl/>
        </w:rPr>
        <w:drawing>
          <wp:anchor distT="0" distB="0" distL="114300" distR="114300" simplePos="0" relativeHeight="252077568" behindDoc="0" locked="0" layoutInCell="1" allowOverlap="1" wp14:anchorId="2877261C" wp14:editId="75031720">
            <wp:simplePos x="0" y="0"/>
            <wp:positionH relativeFrom="column">
              <wp:posOffset>-135379</wp:posOffset>
            </wp:positionH>
            <wp:positionV relativeFrom="paragraph">
              <wp:posOffset>-16510</wp:posOffset>
            </wp:positionV>
            <wp:extent cx="4877559"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2600" cy="924880"/>
                    </a:xfrm>
                    <a:prstGeom prst="rect">
                      <a:avLst/>
                    </a:prstGeom>
                  </pic:spPr>
                </pic:pic>
              </a:graphicData>
            </a:graphic>
            <wp14:sizeRelH relativeFrom="margin">
              <wp14:pctWidth>0</wp14:pctWidth>
            </wp14:sizeRelH>
          </wp:anchor>
        </w:drawing>
      </w:r>
    </w:p>
    <w:p w14:paraId="76B09819" w14:textId="29E09675" w:rsidR="00E6264C" w:rsidRDefault="00E6264C" w:rsidP="002D3AA4">
      <w:pPr>
        <w:spacing w:line="240" w:lineRule="auto"/>
        <w:ind w:left="-851" w:right="-567"/>
        <w:rPr>
          <w:rFonts w:ascii="Tahoma" w:hAnsi="Tahoma" w:cs="Tahoma"/>
          <w:rtl/>
        </w:rPr>
      </w:pPr>
    </w:p>
    <w:p w14:paraId="661B9531" w14:textId="721591DA" w:rsidR="00E6264C" w:rsidRDefault="00E6264C" w:rsidP="002D3AA4">
      <w:pPr>
        <w:spacing w:line="240" w:lineRule="auto"/>
        <w:ind w:left="-851" w:right="-567"/>
        <w:rPr>
          <w:rFonts w:ascii="Tahoma" w:hAnsi="Tahoma" w:cs="Tahoma"/>
          <w:rtl/>
        </w:rPr>
      </w:pPr>
    </w:p>
    <w:p w14:paraId="27C88874" w14:textId="7A42DC97" w:rsidR="00E6264C" w:rsidRDefault="004F50FB" w:rsidP="004F50FB">
      <w:pPr>
        <w:spacing w:before="480"/>
        <w:jc w:val="center"/>
        <w:rPr>
          <w:rtl/>
        </w:rPr>
      </w:pPr>
      <w:r>
        <w:rPr>
          <w:noProof/>
          <w:rtl/>
          <w:lang w:val="he-IL"/>
        </w:rPr>
        <w:drawing>
          <wp:inline distT="0" distB="0" distL="0" distR="0" wp14:anchorId="3839A3C5" wp14:editId="1B0C2A42">
            <wp:extent cx="4025296" cy="3204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6" cstate="print">
                      <a:extLst>
                        <a:ext uri="{28A0092B-C50C-407E-A947-70E740481C1C}">
                          <a14:useLocalDpi xmlns:a14="http://schemas.microsoft.com/office/drawing/2010/main" val="0"/>
                        </a:ext>
                      </a:extLst>
                    </a:blip>
                    <a:srcRect b="2724"/>
                    <a:stretch/>
                  </pic:blipFill>
                  <pic:spPr bwMode="auto">
                    <a:xfrm>
                      <a:off x="0" y="0"/>
                      <a:ext cx="4029664" cy="3208398"/>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1C77030F" w14:textId="2D910E23" w:rsidR="006331E2" w:rsidRPr="00956161" w:rsidRDefault="006331E2" w:rsidP="004F50FB">
      <w:pPr>
        <w:pStyle w:val="71ff0"/>
        <w:spacing w:before="0" w:after="840"/>
        <w:rPr>
          <w:rtl/>
        </w:rPr>
      </w:pPr>
      <w:r w:rsidRPr="00956161">
        <w:rPr>
          <w:rtl/>
        </w:rPr>
        <w:t>על פי נתוני יד ושם כפי שהוצגו לוועדת הכספים של יד ושם במרץ 2020, בעיבוד משרד מבקר המדינה.</w:t>
      </w:r>
    </w:p>
    <w:p w14:paraId="3392DF07" w14:textId="2877D1BC" w:rsidR="00644F86" w:rsidRDefault="00644F86" w:rsidP="002D3AA4">
      <w:pPr>
        <w:pStyle w:val="7120"/>
        <w:spacing w:before="0" w:after="0" w:line="240" w:lineRule="exact"/>
        <w:rPr>
          <w:rtl/>
        </w:rPr>
      </w:pPr>
      <w:r>
        <w:rPr>
          <w:b w:val="0"/>
          <w:bCs w:val="0"/>
          <w:noProof/>
          <w:sz w:val="32"/>
          <w:szCs w:val="32"/>
          <w:rtl/>
          <w:lang w:val="he-IL"/>
        </w:rPr>
        <w:lastRenderedPageBreak/>
        <mc:AlternateContent>
          <mc:Choice Requires="wpg">
            <w:drawing>
              <wp:anchor distT="0" distB="0" distL="114300" distR="114300" simplePos="0" relativeHeight="251897344" behindDoc="0" locked="0" layoutInCell="1" allowOverlap="1" wp14:anchorId="7CDD7FA0" wp14:editId="17B5F443">
                <wp:simplePos x="0" y="0"/>
                <wp:positionH relativeFrom="margin">
                  <wp:posOffset>-8255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613A2B" id="Group 55" o:spid="_x0000_s1026" style="position:absolute;left:0;text-align:left;margin-left:-.65pt;margin-top:0;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179105B5" w14:textId="454F024F" w:rsidR="00B77EC7" w:rsidRDefault="0066188C" w:rsidP="0066188C">
      <w:pPr>
        <w:pStyle w:val="7190"/>
        <w:rPr>
          <w:rtl/>
        </w:rPr>
      </w:pPr>
      <w:r w:rsidRPr="00944550">
        <w:rPr>
          <w:rtl/>
        </w:rPr>
        <w:t xml:space="preserve">יד ושם מחזיק באוספים גדולים של חפצים ומסמכים בעלי ערך היסטורי ייחודי שנועדו לסייע בהנצחת זיכרון השואה. ממצאי הביקורת מלמדים על </w:t>
      </w:r>
      <w:r>
        <w:rPr>
          <w:rFonts w:hint="cs"/>
          <w:rtl/>
        </w:rPr>
        <w:t>ה</w:t>
      </w:r>
      <w:r w:rsidRPr="00944550">
        <w:rPr>
          <w:rtl/>
        </w:rPr>
        <w:t xml:space="preserve">צורך בשיפור </w:t>
      </w:r>
      <w:r>
        <w:rPr>
          <w:rFonts w:hint="cs"/>
          <w:rtl/>
        </w:rPr>
        <w:t>ה</w:t>
      </w:r>
      <w:r w:rsidRPr="00944550">
        <w:rPr>
          <w:rtl/>
        </w:rPr>
        <w:t xml:space="preserve">ניהול </w:t>
      </w:r>
      <w:r>
        <w:rPr>
          <w:rFonts w:hint="cs"/>
          <w:rtl/>
        </w:rPr>
        <w:t xml:space="preserve">של </w:t>
      </w:r>
      <w:r w:rsidRPr="00944550">
        <w:rPr>
          <w:rtl/>
        </w:rPr>
        <w:t>אוספים אלו</w:t>
      </w:r>
      <w:r>
        <w:rPr>
          <w:rFonts w:hint="cs"/>
          <w:rtl/>
        </w:rPr>
        <w:t>,</w:t>
      </w:r>
      <w:r w:rsidRPr="00944550">
        <w:rPr>
          <w:rtl/>
        </w:rPr>
        <w:t xml:space="preserve"> </w:t>
      </w:r>
      <w:r>
        <w:rPr>
          <w:rFonts w:hint="cs"/>
          <w:rtl/>
        </w:rPr>
        <w:t>כדי</w:t>
      </w:r>
      <w:r w:rsidRPr="00944550">
        <w:rPr>
          <w:rtl/>
        </w:rPr>
        <w:t xml:space="preserve"> להבטיח את שימורם לדורות הבאים. בכלל זה על יד ושם לשפר את הרישום והקטלוג של הפריטים; לנהל באופן ממוחשב את פעולות השימור ולפעול להשלמת</w:t>
      </w:r>
      <w:r>
        <w:rPr>
          <w:rFonts w:hint="cs"/>
          <w:rtl/>
        </w:rPr>
        <w:t xml:space="preserve">ן </w:t>
      </w:r>
      <w:r w:rsidRPr="00944550">
        <w:rPr>
          <w:rtl/>
        </w:rPr>
        <w:t xml:space="preserve">בטרם יידרדר מצב הפריטים; </w:t>
      </w:r>
      <w:r>
        <w:rPr>
          <w:rFonts w:hint="cs"/>
          <w:rtl/>
        </w:rPr>
        <w:t>לוודא עמידה בסטנדרטים לגבי ה</w:t>
      </w:r>
      <w:r w:rsidRPr="00944550">
        <w:rPr>
          <w:rtl/>
        </w:rPr>
        <w:t xml:space="preserve">טמפרטורה, </w:t>
      </w:r>
      <w:r>
        <w:rPr>
          <w:rFonts w:hint="cs"/>
          <w:rtl/>
        </w:rPr>
        <w:t>ה</w:t>
      </w:r>
      <w:r w:rsidRPr="00944550">
        <w:rPr>
          <w:rtl/>
        </w:rPr>
        <w:t>לחות ו</w:t>
      </w:r>
      <w:r>
        <w:rPr>
          <w:rFonts w:hint="cs"/>
          <w:rtl/>
        </w:rPr>
        <w:t>ה</w:t>
      </w:r>
      <w:r w:rsidRPr="00944550">
        <w:rPr>
          <w:rtl/>
        </w:rPr>
        <w:t xml:space="preserve">תאורה </w:t>
      </w:r>
      <w:r>
        <w:rPr>
          <w:rFonts w:hint="cs"/>
          <w:rtl/>
        </w:rPr>
        <w:t>שיתאמו</w:t>
      </w:r>
      <w:r w:rsidRPr="00944550">
        <w:rPr>
          <w:rtl/>
        </w:rPr>
        <w:t xml:space="preserve"> </w:t>
      </w:r>
      <w:r>
        <w:rPr>
          <w:rFonts w:hint="cs"/>
          <w:rtl/>
        </w:rPr>
        <w:t>ל</w:t>
      </w:r>
      <w:r w:rsidRPr="00944550">
        <w:rPr>
          <w:rtl/>
        </w:rPr>
        <w:t>סטנדרטים המוזיאליים העדכניים.</w:t>
      </w:r>
      <w:r>
        <w:rPr>
          <w:rFonts w:hint="cs"/>
          <w:rtl/>
        </w:rPr>
        <w:t xml:space="preserve"> </w:t>
      </w:r>
      <w:r w:rsidRPr="00944550">
        <w:rPr>
          <w:rtl/>
        </w:rPr>
        <w:t xml:space="preserve">על יד ושם לתת את הדעת </w:t>
      </w:r>
      <w:r>
        <w:rPr>
          <w:rFonts w:hint="cs"/>
          <w:rtl/>
        </w:rPr>
        <w:t>ע</w:t>
      </w:r>
      <w:r w:rsidRPr="00944550">
        <w:rPr>
          <w:rtl/>
        </w:rPr>
        <w:t>ל</w:t>
      </w:r>
      <w:r>
        <w:rPr>
          <w:rFonts w:hint="cs"/>
          <w:rtl/>
        </w:rPr>
        <w:t xml:space="preserve"> ה</w:t>
      </w:r>
      <w:r w:rsidRPr="00944550">
        <w:rPr>
          <w:rtl/>
        </w:rPr>
        <w:t>ג</w:t>
      </w:r>
      <w:r>
        <w:rPr>
          <w:rFonts w:hint="cs"/>
          <w:rtl/>
        </w:rPr>
        <w:t>י</w:t>
      </w:r>
      <w:r w:rsidRPr="00944550">
        <w:rPr>
          <w:rtl/>
        </w:rPr>
        <w:t xml:space="preserve">רעון </w:t>
      </w:r>
      <w:r>
        <w:rPr>
          <w:rFonts w:hint="cs"/>
          <w:rtl/>
        </w:rPr>
        <w:t xml:space="preserve">השנתי מפעילות </w:t>
      </w:r>
      <w:r w:rsidRPr="00944550">
        <w:rPr>
          <w:rtl/>
        </w:rPr>
        <w:t>שוט</w:t>
      </w:r>
      <w:r>
        <w:rPr>
          <w:rFonts w:hint="cs"/>
          <w:rtl/>
        </w:rPr>
        <w:t>פת,</w:t>
      </w:r>
      <w:r w:rsidRPr="00944550">
        <w:rPr>
          <w:rtl/>
        </w:rPr>
        <w:t xml:space="preserve"> </w:t>
      </w:r>
      <w:r>
        <w:rPr>
          <w:rFonts w:hint="cs"/>
          <w:rtl/>
        </w:rPr>
        <w:t>ו</w:t>
      </w:r>
      <w:r w:rsidRPr="00944550">
        <w:rPr>
          <w:rtl/>
        </w:rPr>
        <w:t>לפיכך נדרשת הנהלת יד ושם לפעול לאיזון תקציבי</w:t>
      </w:r>
      <w:r>
        <w:rPr>
          <w:rFonts w:hint="cs"/>
          <w:rtl/>
        </w:rPr>
        <w:t xml:space="preserve"> שנתי</w:t>
      </w:r>
      <w:r w:rsidR="00B77EC7" w:rsidRPr="004847E8">
        <w:rPr>
          <w:rFonts w:hint="cs"/>
          <w:rtl/>
        </w:rPr>
        <w:t>.</w:t>
      </w:r>
      <w:r w:rsidR="00B77EC7">
        <w:rPr>
          <w:rFonts w:hint="cs"/>
          <w:rtl/>
        </w:rPr>
        <w:t xml:space="preserve"> </w:t>
      </w:r>
    </w:p>
    <w:p w14:paraId="7B1D2994" w14:textId="27420817" w:rsidR="00BD2BBB" w:rsidRDefault="00BD2BBB">
      <w:pPr>
        <w:bidi w:val="0"/>
        <w:spacing w:after="200" w:line="276" w:lineRule="auto"/>
        <w:rPr>
          <w:rFonts w:ascii="Tahoma" w:hAnsi="Tahoma" w:cs="Tahoma"/>
          <w:color w:val="0D0D0D" w:themeColor="text1" w:themeTint="F2"/>
          <w:sz w:val="18"/>
          <w:szCs w:val="18"/>
          <w:rtl/>
        </w:rPr>
      </w:pPr>
      <w:r>
        <w:rPr>
          <w:rtl/>
        </w:rPr>
        <w:br w:type="page"/>
      </w:r>
    </w:p>
    <w:p w14:paraId="3789DA6F" w14:textId="77777777" w:rsidR="00722A20" w:rsidRDefault="00722A20" w:rsidP="00C246D0">
      <w:pPr>
        <w:pStyle w:val="71316"/>
        <w:rPr>
          <w:rtl/>
        </w:rPr>
        <w:sectPr w:rsidR="00722A20" w:rsidSect="007100F0">
          <w:headerReference w:type="default" r:id="rId27"/>
          <w:footerReference w:type="even" r:id="rId28"/>
          <w:footerReference w:type="default" r:id="rId29"/>
          <w:footnotePr>
            <w:numRestart w:val="eachSect"/>
          </w:footnotePr>
          <w:pgSz w:w="11906" w:h="16838" w:code="9"/>
          <w:pgMar w:top="3062" w:right="2268" w:bottom="2552" w:left="2268" w:header="1134" w:footer="1361" w:gutter="0"/>
          <w:cols w:space="708"/>
          <w:bidi/>
          <w:rtlGutter/>
          <w:docGrid w:linePitch="360"/>
        </w:sectPr>
      </w:pPr>
    </w:p>
    <w:p w14:paraId="4DBE3692" w14:textId="25D24EEB" w:rsidR="00AB5FC3" w:rsidRDefault="002C6C7D" w:rsidP="00C246D0">
      <w:pPr>
        <w:pStyle w:val="71316"/>
        <w:rPr>
          <w:rtl/>
        </w:rPr>
      </w:pPr>
      <w:r w:rsidRPr="00C246D0">
        <w:rPr>
          <w:rFonts w:hint="cs"/>
          <w:rtl/>
        </w:rPr>
        <w:lastRenderedPageBreak/>
        <w:t>מ</w:t>
      </w:r>
      <w:r w:rsidR="00116E1B" w:rsidRPr="00C246D0">
        <w:rPr>
          <w:rFonts w:hint="cs"/>
          <w:rtl/>
        </w:rPr>
        <w:t>בוא</w:t>
      </w:r>
    </w:p>
    <w:p w14:paraId="23142091" w14:textId="77777777" w:rsidR="007F566F" w:rsidRPr="007C3721" w:rsidRDefault="007F566F" w:rsidP="00BC6AF7">
      <w:pPr>
        <w:pStyle w:val="714"/>
        <w:rPr>
          <w:rtl/>
        </w:rPr>
      </w:pPr>
      <w:r w:rsidRPr="007C3721">
        <w:rPr>
          <w:rFonts w:hint="cs"/>
          <w:rtl/>
        </w:rPr>
        <w:t xml:space="preserve">יד ושם - רשות הזיכרון לשואה ולגבורה (להלן - יד ושם או התאגיד) </w:t>
      </w:r>
      <w:r>
        <w:rPr>
          <w:rFonts w:hint="cs"/>
          <w:rtl/>
        </w:rPr>
        <w:t>הוא</w:t>
      </w:r>
      <w:r w:rsidRPr="007C3721">
        <w:rPr>
          <w:rFonts w:hint="cs"/>
          <w:rtl/>
        </w:rPr>
        <w:t xml:space="preserve"> תאגיד ציבורי</w:t>
      </w:r>
      <w:r>
        <w:rPr>
          <w:vertAlign w:val="superscript"/>
          <w:rtl/>
        </w:rPr>
        <w:footnoteReference w:id="2"/>
      </w:r>
      <w:r w:rsidRPr="007C3721">
        <w:rPr>
          <w:rFonts w:hint="cs"/>
          <w:rtl/>
        </w:rPr>
        <w:t xml:space="preserve"> שפועל מכוח חוק זכרון השואה והגבורה - יד ושם, התשי"ג-1953 (להלן - חוק זיכרון השואה)</w:t>
      </w:r>
      <w:r>
        <w:rPr>
          <w:rFonts w:hint="cs"/>
          <w:rtl/>
        </w:rPr>
        <w:t>.</w:t>
      </w:r>
      <w:r w:rsidRPr="007C3721">
        <w:rPr>
          <w:rFonts w:hint="cs"/>
          <w:rtl/>
        </w:rPr>
        <w:t xml:space="preserve"> </w:t>
      </w:r>
      <w:r>
        <w:rPr>
          <w:rFonts w:hint="cs"/>
          <w:rtl/>
        </w:rPr>
        <w:t xml:space="preserve">על פי חוק זיכרון השואה, </w:t>
      </w:r>
      <w:r w:rsidRPr="007C3721">
        <w:rPr>
          <w:rtl/>
        </w:rPr>
        <w:t xml:space="preserve">תפקידו של יד ושם הוא </w:t>
      </w:r>
      <w:r w:rsidRPr="007C3721">
        <w:rPr>
          <w:rFonts w:hint="cs"/>
          <w:rtl/>
        </w:rPr>
        <w:t>"</w:t>
      </w:r>
      <w:r w:rsidRPr="007C3721">
        <w:rPr>
          <w:rtl/>
        </w:rPr>
        <w:t>לאסוף אל המולדת את זכרם של כל אלה מבני העם היהודי שנפלו ומסרו את נפשם, נלחמו ומרדו באויב הנאצי ובעוזריו ולהציב שם וזכר להם, לקהילות, לארגונים ולמוסדות שנחרבו בגלל השתייכותם לעם היהודי וכן להנציח את זכרם של חסידי אומות העולם</w:t>
      </w:r>
      <w:r w:rsidRPr="007C3721">
        <w:rPr>
          <w:rFonts w:hint="cs"/>
          <w:rtl/>
        </w:rPr>
        <w:t xml:space="preserve">". מתחם יד ושם משתרע על שטח של </w:t>
      </w:r>
      <w:r>
        <w:rPr>
          <w:rFonts w:hint="cs"/>
          <w:rtl/>
        </w:rPr>
        <w:t>180</w:t>
      </w:r>
      <w:r w:rsidRPr="007C3721">
        <w:rPr>
          <w:rFonts w:hint="cs"/>
          <w:rtl/>
        </w:rPr>
        <w:t xml:space="preserve"> דונם בהר הזיכרון אשר בירושלים, </w:t>
      </w:r>
      <w:r>
        <w:rPr>
          <w:rFonts w:hint="cs"/>
          <w:rtl/>
        </w:rPr>
        <w:t xml:space="preserve">ומצויים </w:t>
      </w:r>
      <w:r w:rsidRPr="007C3721">
        <w:rPr>
          <w:rFonts w:hint="cs"/>
          <w:rtl/>
        </w:rPr>
        <w:t>בו מוז</w:t>
      </w:r>
      <w:r>
        <w:rPr>
          <w:rFonts w:hint="cs"/>
          <w:rtl/>
        </w:rPr>
        <w:t>י</w:t>
      </w:r>
      <w:r w:rsidRPr="007C3721">
        <w:rPr>
          <w:rFonts w:hint="cs"/>
          <w:rtl/>
        </w:rPr>
        <w:t>אונים, מרכזי מחקר וחינוך, אנדרטאות ו</w:t>
      </w:r>
      <w:r>
        <w:rPr>
          <w:rFonts w:hint="cs"/>
          <w:rtl/>
        </w:rPr>
        <w:t xml:space="preserve">כן </w:t>
      </w:r>
      <w:r w:rsidRPr="007C3721">
        <w:rPr>
          <w:rFonts w:hint="cs"/>
          <w:rtl/>
        </w:rPr>
        <w:t>אתרי זיכרון</w:t>
      </w:r>
      <w:r>
        <w:rPr>
          <w:rFonts w:hint="cs"/>
          <w:rtl/>
        </w:rPr>
        <w:t>, כגון</w:t>
      </w:r>
      <w:r w:rsidRPr="007C3721">
        <w:rPr>
          <w:rFonts w:hint="cs"/>
          <w:rtl/>
        </w:rPr>
        <w:t xml:space="preserve"> אוהל יזכור, בקעת הקהילות </w:t>
      </w:r>
      <w:r>
        <w:rPr>
          <w:rFonts w:hint="cs"/>
          <w:rtl/>
        </w:rPr>
        <w:t>ו</w:t>
      </w:r>
      <w:r w:rsidRPr="007C3721">
        <w:rPr>
          <w:rFonts w:hint="cs"/>
          <w:rtl/>
        </w:rPr>
        <w:t xml:space="preserve">יד לילד. בשנת 2019 ביקרו במוזיאון </w:t>
      </w:r>
      <w:r>
        <w:rPr>
          <w:rFonts w:hint="cs"/>
          <w:rtl/>
        </w:rPr>
        <w:t>לתולדות השואה ביד ושם כ-1.1 מיליון מבקרים, עקב מגבלות הקורונה בשנת 2020 ביקרו ביד ושם כ-195 אלף מבקרים.</w:t>
      </w:r>
    </w:p>
    <w:p w14:paraId="5C49BDD3" w14:textId="77777777" w:rsidR="007F566F" w:rsidRPr="007C3721" w:rsidRDefault="007F566F" w:rsidP="00BC6AF7">
      <w:pPr>
        <w:pStyle w:val="714"/>
        <w:rPr>
          <w:rtl/>
        </w:rPr>
      </w:pPr>
      <w:r w:rsidRPr="007C3721">
        <w:rPr>
          <w:rFonts w:hint="cs"/>
          <w:rtl/>
        </w:rPr>
        <w:t xml:space="preserve">כדי להתמודד עם אתגרי הנצחת השואה </w:t>
      </w:r>
      <w:r>
        <w:rPr>
          <w:rFonts w:hint="cs"/>
          <w:rtl/>
        </w:rPr>
        <w:t>כ</w:t>
      </w:r>
      <w:r w:rsidRPr="007C3721">
        <w:rPr>
          <w:rFonts w:hint="cs"/>
          <w:rtl/>
        </w:rPr>
        <w:t xml:space="preserve">יום, כ-75 שנים לאחר תום מלחמת העולם השנייה, יצר יד ושם סביבת הנצחה ולמידה הבנויה מארבעה מרכיבים </w:t>
      </w:r>
      <w:r>
        <w:rPr>
          <w:rFonts w:hint="cs"/>
          <w:rtl/>
        </w:rPr>
        <w:t>מרכזיים</w:t>
      </w:r>
      <w:r w:rsidRPr="007C3721">
        <w:rPr>
          <w:rFonts w:hint="cs"/>
          <w:rtl/>
        </w:rPr>
        <w:t xml:space="preserve"> (להלן - ליבת העשייה של יד ושם):</w:t>
      </w:r>
    </w:p>
    <w:p w14:paraId="14043DBE" w14:textId="77777777" w:rsidR="007F566F" w:rsidRPr="007C3721" w:rsidRDefault="007F566F" w:rsidP="00BC6AF7">
      <w:pPr>
        <w:pStyle w:val="71f3"/>
        <w:rPr>
          <w:b/>
          <w:bCs/>
          <w:rtl/>
        </w:rPr>
      </w:pPr>
      <w:r w:rsidRPr="00BC6AF7">
        <w:rPr>
          <w:rStyle w:val="717Char"/>
          <w:rFonts w:hint="cs"/>
          <w:rtl/>
        </w:rPr>
        <w:t>תיעוד:</w:t>
      </w:r>
      <w:r w:rsidRPr="007C3721">
        <w:rPr>
          <w:rFonts w:hint="cs"/>
          <w:rtl/>
        </w:rPr>
        <w:t xml:space="preserve"> יד ושם פועל מיום הקמתו לאיסוף מסמכים, חפצים אישים, חפצי אומנות וחומרי תיעוד אחרים ובכללם תיעוד עדויות </w:t>
      </w:r>
      <w:r>
        <w:rPr>
          <w:rFonts w:hint="cs"/>
          <w:rtl/>
        </w:rPr>
        <w:t xml:space="preserve">של </w:t>
      </w:r>
      <w:r w:rsidRPr="007C3721">
        <w:rPr>
          <w:rFonts w:hint="cs"/>
          <w:rtl/>
        </w:rPr>
        <w:t xml:space="preserve">ניצולי </w:t>
      </w:r>
      <w:r>
        <w:rPr>
          <w:rFonts w:hint="cs"/>
          <w:rtl/>
        </w:rPr>
        <w:t>ה</w:t>
      </w:r>
      <w:r w:rsidRPr="007C3721">
        <w:rPr>
          <w:rFonts w:hint="cs"/>
          <w:rtl/>
        </w:rPr>
        <w:t>שואה</w:t>
      </w:r>
      <w:r>
        <w:rPr>
          <w:rFonts w:hint="cs"/>
          <w:rtl/>
        </w:rPr>
        <w:t>,</w:t>
      </w:r>
      <w:r w:rsidRPr="007C3721">
        <w:rPr>
          <w:rFonts w:hint="cs"/>
          <w:rtl/>
        </w:rPr>
        <w:t xml:space="preserve"> </w:t>
      </w:r>
      <w:r w:rsidRPr="007C3721">
        <w:rPr>
          <w:rtl/>
        </w:rPr>
        <w:t>כדי ליצור את המאגר הגדול והמקיף ביותר בעולם של חומר בנושא השואה</w:t>
      </w:r>
      <w:r w:rsidRPr="007C3721">
        <w:rPr>
          <w:rFonts w:hint="cs"/>
          <w:rtl/>
        </w:rPr>
        <w:t>.</w:t>
      </w:r>
    </w:p>
    <w:p w14:paraId="01C15FB2" w14:textId="77777777" w:rsidR="007F566F" w:rsidRPr="007C3721" w:rsidRDefault="007F566F" w:rsidP="00BC6AF7">
      <w:pPr>
        <w:pStyle w:val="71f3"/>
      </w:pPr>
      <w:r w:rsidRPr="00BC6AF7">
        <w:rPr>
          <w:rStyle w:val="717Char"/>
          <w:rFonts w:hint="cs"/>
          <w:rtl/>
        </w:rPr>
        <w:t>מחקר:</w:t>
      </w:r>
      <w:r w:rsidRPr="007C3721">
        <w:rPr>
          <w:rFonts w:hint="cs"/>
          <w:b/>
          <w:bCs/>
          <w:rtl/>
        </w:rPr>
        <w:t xml:space="preserve"> </w:t>
      </w:r>
      <w:r w:rsidRPr="007C3721">
        <w:rPr>
          <w:rtl/>
        </w:rPr>
        <w:t>עבודות המחקר של המכון</w:t>
      </w:r>
      <w:r>
        <w:rPr>
          <w:rFonts w:hint="cs"/>
          <w:rtl/>
        </w:rPr>
        <w:t xml:space="preserve"> הבין-לאומי לחקר השואה </w:t>
      </w:r>
      <w:r w:rsidRPr="007C3721">
        <w:rPr>
          <w:rFonts w:hint="cs"/>
          <w:sz w:val="24"/>
          <w:rtl/>
        </w:rPr>
        <w:t xml:space="preserve">(להלן - </w:t>
      </w:r>
      <w:r>
        <w:rPr>
          <w:rFonts w:hint="cs"/>
          <w:sz w:val="24"/>
          <w:rtl/>
        </w:rPr>
        <w:t xml:space="preserve">המכון או </w:t>
      </w:r>
      <w:r w:rsidRPr="007C3721">
        <w:rPr>
          <w:rFonts w:hint="cs"/>
          <w:sz w:val="24"/>
          <w:rtl/>
        </w:rPr>
        <w:t>מכון</w:t>
      </w:r>
      <w:r>
        <w:rPr>
          <w:rFonts w:hint="cs"/>
          <w:sz w:val="24"/>
          <w:rtl/>
        </w:rPr>
        <w:t xml:space="preserve"> המחקר</w:t>
      </w:r>
      <w:r w:rsidRPr="007C3721">
        <w:rPr>
          <w:rFonts w:hint="cs"/>
          <w:sz w:val="24"/>
          <w:rtl/>
        </w:rPr>
        <w:t>)</w:t>
      </w:r>
      <w:r w:rsidRPr="007C3721">
        <w:rPr>
          <w:rtl/>
        </w:rPr>
        <w:t xml:space="preserve"> מסייעות בהנחת התשתית להמשך המחקר של האירועים הטראומטיים שהתרחשו בשואה</w:t>
      </w:r>
      <w:r w:rsidRPr="007C3721">
        <w:rPr>
          <w:rFonts w:hint="cs"/>
          <w:rtl/>
        </w:rPr>
        <w:t>.</w:t>
      </w:r>
      <w:r w:rsidRPr="007C3721">
        <w:rPr>
          <w:rFonts w:ascii="Arial" w:hAnsi="Arial" w:cs="Arial"/>
          <w:color w:val="333333"/>
          <w:sz w:val="21"/>
          <w:szCs w:val="21"/>
          <w:shd w:val="clear" w:color="auto" w:fill="FFFFFF"/>
        </w:rPr>
        <w:t> </w:t>
      </w:r>
    </w:p>
    <w:p w14:paraId="7280CF95" w14:textId="77777777" w:rsidR="007F566F" w:rsidRPr="007C3721" w:rsidRDefault="007F566F" w:rsidP="00BC6AF7">
      <w:pPr>
        <w:pStyle w:val="71f3"/>
        <w:rPr>
          <w:b/>
          <w:bCs/>
        </w:rPr>
      </w:pPr>
      <w:r w:rsidRPr="00BC6AF7">
        <w:rPr>
          <w:rStyle w:val="717Char"/>
          <w:rFonts w:hint="cs"/>
          <w:rtl/>
        </w:rPr>
        <w:t>חינוך:</w:t>
      </w:r>
      <w:r w:rsidRPr="007C3721">
        <w:rPr>
          <w:rFonts w:hint="cs"/>
          <w:b/>
          <w:bCs/>
          <w:rtl/>
        </w:rPr>
        <w:t xml:space="preserve"> </w:t>
      </w:r>
      <w:r w:rsidRPr="007C3721">
        <w:rPr>
          <w:rFonts w:hint="cs"/>
          <w:rtl/>
        </w:rPr>
        <w:t xml:space="preserve">בית הספר הבין-לאומי להוראת השואה פועל להנחיל את </w:t>
      </w:r>
      <w:r>
        <w:rPr>
          <w:rFonts w:hint="cs"/>
          <w:rtl/>
        </w:rPr>
        <w:t>זכר השואה ומשמעויותיה</w:t>
      </w:r>
      <w:r w:rsidRPr="007C3721">
        <w:rPr>
          <w:rFonts w:hint="cs"/>
          <w:rtl/>
        </w:rPr>
        <w:t xml:space="preserve"> למאות אלפי מורים ותלמידים מישראל ו</w:t>
      </w:r>
      <w:r>
        <w:rPr>
          <w:rFonts w:hint="cs"/>
          <w:rtl/>
        </w:rPr>
        <w:t>מ</w:t>
      </w:r>
      <w:r w:rsidRPr="007C3721">
        <w:rPr>
          <w:rFonts w:hint="cs"/>
          <w:rtl/>
        </w:rPr>
        <w:t>העולם המשתתפים בתוכניות החינוכיות ובסמינרים</w:t>
      </w:r>
      <w:r>
        <w:rPr>
          <w:rFonts w:hint="cs"/>
          <w:rtl/>
        </w:rPr>
        <w:t xml:space="preserve"> של יד ושם,</w:t>
      </w:r>
      <w:r w:rsidRPr="007C3721">
        <w:rPr>
          <w:rFonts w:hint="cs"/>
          <w:rtl/>
        </w:rPr>
        <w:t xml:space="preserve"> ו</w:t>
      </w:r>
      <w:r>
        <w:rPr>
          <w:rFonts w:hint="cs"/>
          <w:rtl/>
        </w:rPr>
        <w:t>לחשוף אותם באופן מ</w:t>
      </w:r>
      <w:r w:rsidRPr="007C3721">
        <w:rPr>
          <w:rFonts w:hint="cs"/>
          <w:rtl/>
        </w:rPr>
        <w:t xml:space="preserve">עמיק </w:t>
      </w:r>
      <w:r>
        <w:rPr>
          <w:rFonts w:hint="cs"/>
          <w:rtl/>
        </w:rPr>
        <w:t>ל</w:t>
      </w:r>
      <w:r w:rsidRPr="007C3721">
        <w:rPr>
          <w:rFonts w:hint="cs"/>
          <w:rtl/>
        </w:rPr>
        <w:t>סוגיות ו</w:t>
      </w:r>
      <w:r>
        <w:rPr>
          <w:rFonts w:hint="cs"/>
          <w:rtl/>
        </w:rPr>
        <w:t>ל</w:t>
      </w:r>
      <w:r w:rsidRPr="007C3721">
        <w:rPr>
          <w:rFonts w:hint="cs"/>
          <w:rtl/>
        </w:rPr>
        <w:t>דילמות ההיסטוריות והמוסריות שהשואה מעוררת</w:t>
      </w:r>
      <w:r w:rsidRPr="00964FD7">
        <w:rPr>
          <w:rtl/>
        </w:rPr>
        <w:t xml:space="preserve">. </w:t>
      </w:r>
    </w:p>
    <w:p w14:paraId="52A86F81" w14:textId="77777777" w:rsidR="007F566F" w:rsidRPr="007C3721" w:rsidRDefault="007F566F" w:rsidP="00BC6AF7">
      <w:pPr>
        <w:pStyle w:val="71f3"/>
      </w:pPr>
      <w:r w:rsidRPr="00BC6AF7">
        <w:rPr>
          <w:rStyle w:val="717Char"/>
          <w:rFonts w:hint="cs"/>
          <w:rtl/>
        </w:rPr>
        <w:t>הנצחה:</w:t>
      </w:r>
      <w:r w:rsidRPr="007C3721">
        <w:rPr>
          <w:rFonts w:hint="cs"/>
          <w:b/>
          <w:bCs/>
          <w:rtl/>
        </w:rPr>
        <w:t xml:space="preserve"> </w:t>
      </w:r>
      <w:r w:rsidRPr="007C3721">
        <w:rPr>
          <w:rFonts w:hint="cs"/>
          <w:rtl/>
        </w:rPr>
        <w:t>יד ושם מנציח את השואה, בין היתר באמצעות המוזיאון לתולדות השואה</w:t>
      </w:r>
      <w:r>
        <w:rPr>
          <w:rFonts w:hint="cs"/>
          <w:rtl/>
        </w:rPr>
        <w:t>,</w:t>
      </w:r>
      <w:r w:rsidRPr="007C3721">
        <w:rPr>
          <w:rFonts w:hint="cs"/>
          <w:rtl/>
        </w:rPr>
        <w:t xml:space="preserve"> הכולל תצוגות של פריטים</w:t>
      </w:r>
      <w:r>
        <w:rPr>
          <w:rFonts w:hint="cs"/>
          <w:rtl/>
        </w:rPr>
        <w:t>,</w:t>
      </w:r>
      <w:r w:rsidRPr="007C3721">
        <w:rPr>
          <w:rFonts w:hint="cs"/>
          <w:rtl/>
        </w:rPr>
        <w:t xml:space="preserve"> </w:t>
      </w:r>
      <w:r>
        <w:rPr>
          <w:rFonts w:hint="cs"/>
          <w:rtl/>
        </w:rPr>
        <w:t xml:space="preserve">תצלומים </w:t>
      </w:r>
      <w:r w:rsidRPr="007C3721">
        <w:rPr>
          <w:rFonts w:hint="cs"/>
          <w:rtl/>
        </w:rPr>
        <w:t xml:space="preserve">ומסמכים, יצירות אומנות, כתבים ותעודות של הקורבנות וכן </w:t>
      </w:r>
      <w:r>
        <w:rPr>
          <w:rFonts w:hint="cs"/>
          <w:rtl/>
        </w:rPr>
        <w:t>תצלומים של ניצולים</w:t>
      </w:r>
      <w:r w:rsidRPr="007C3721">
        <w:rPr>
          <w:rFonts w:hint="cs"/>
          <w:rtl/>
        </w:rPr>
        <w:t xml:space="preserve"> והקלטת עדויות </w:t>
      </w:r>
      <w:r>
        <w:rPr>
          <w:rFonts w:hint="cs"/>
          <w:rtl/>
        </w:rPr>
        <w:t>שלהם</w:t>
      </w:r>
      <w:r w:rsidRPr="007C3721">
        <w:rPr>
          <w:rFonts w:hint="cs"/>
          <w:rtl/>
        </w:rPr>
        <w:t>. נוסף</w:t>
      </w:r>
      <w:r>
        <w:rPr>
          <w:rFonts w:hint="cs"/>
          <w:rtl/>
        </w:rPr>
        <w:t xml:space="preserve"> על כך</w:t>
      </w:r>
      <w:r w:rsidRPr="007C3721">
        <w:rPr>
          <w:rFonts w:hint="cs"/>
          <w:rtl/>
        </w:rPr>
        <w:t xml:space="preserve">, </w:t>
      </w:r>
      <w:r>
        <w:rPr>
          <w:rFonts w:hint="cs"/>
          <w:rtl/>
        </w:rPr>
        <w:t>ב</w:t>
      </w:r>
      <w:r w:rsidRPr="007C3721">
        <w:rPr>
          <w:rFonts w:hint="cs"/>
          <w:rtl/>
        </w:rPr>
        <w:t xml:space="preserve">יד ושם </w:t>
      </w:r>
      <w:r>
        <w:rPr>
          <w:rFonts w:hint="cs"/>
          <w:rtl/>
        </w:rPr>
        <w:t>מתקיימים</w:t>
      </w:r>
      <w:r w:rsidRPr="007C3721">
        <w:rPr>
          <w:rFonts w:hint="cs"/>
          <w:rtl/>
        </w:rPr>
        <w:t xml:space="preserve"> אירועי הנצחה </w:t>
      </w:r>
      <w:r>
        <w:rPr>
          <w:rFonts w:hint="cs"/>
          <w:rtl/>
        </w:rPr>
        <w:t>במשך</w:t>
      </w:r>
      <w:r w:rsidRPr="007C3721">
        <w:rPr>
          <w:rFonts w:hint="cs"/>
          <w:rtl/>
        </w:rPr>
        <w:t xml:space="preserve"> השנה</w:t>
      </w:r>
      <w:r>
        <w:rPr>
          <w:rFonts w:hint="cs"/>
          <w:rtl/>
        </w:rPr>
        <w:t>,</w:t>
      </w:r>
      <w:r w:rsidRPr="007C3721">
        <w:rPr>
          <w:rFonts w:hint="cs"/>
          <w:rtl/>
        </w:rPr>
        <w:t xml:space="preserve"> ובכלל זה האירועים הרשמיים של יום הזיכרון לשואה ולגבורה. </w:t>
      </w:r>
    </w:p>
    <w:p w14:paraId="51767EAD" w14:textId="77777777" w:rsidR="007F566F" w:rsidRPr="007C3721" w:rsidRDefault="007F566F" w:rsidP="00BC6AF7">
      <w:pPr>
        <w:pStyle w:val="714"/>
        <w:rPr>
          <w:rtl/>
        </w:rPr>
      </w:pPr>
      <w:r w:rsidRPr="007C3721">
        <w:rPr>
          <w:rFonts w:hint="cs"/>
          <w:rtl/>
        </w:rPr>
        <w:t>כממונה על ביצוע חוק ז</w:t>
      </w:r>
      <w:r>
        <w:rPr>
          <w:rFonts w:hint="cs"/>
          <w:rtl/>
        </w:rPr>
        <w:t>י</w:t>
      </w:r>
      <w:r w:rsidRPr="007C3721">
        <w:rPr>
          <w:rFonts w:hint="cs"/>
          <w:rtl/>
        </w:rPr>
        <w:t>כרון השואה התקין שר החינוך</w:t>
      </w:r>
      <w:r>
        <w:rPr>
          <w:rStyle w:val="FootnoteReference"/>
          <w:rtl/>
        </w:rPr>
        <w:footnoteReference w:id="3"/>
      </w:r>
      <w:r w:rsidRPr="007C3721">
        <w:rPr>
          <w:rFonts w:hint="cs"/>
          <w:rtl/>
        </w:rPr>
        <w:t xml:space="preserve"> את תקנון יד ושם, </w:t>
      </w:r>
      <w:r>
        <w:rPr>
          <w:rFonts w:hint="cs"/>
          <w:rtl/>
        </w:rPr>
        <w:t>ה</w:t>
      </w:r>
      <w:r w:rsidRPr="007C3721">
        <w:rPr>
          <w:rFonts w:hint="cs"/>
          <w:rtl/>
        </w:rPr>
        <w:t>תשכ"ט-1968 (להלן - התקנון)</w:t>
      </w:r>
      <w:r>
        <w:rPr>
          <w:rFonts w:hint="cs"/>
          <w:rtl/>
        </w:rPr>
        <w:t>,</w:t>
      </w:r>
      <w:r w:rsidRPr="007C3721">
        <w:rPr>
          <w:rFonts w:hint="cs"/>
          <w:rtl/>
        </w:rPr>
        <w:t xml:space="preserve"> הקובע את סמכויותיהם וסדרי עבודתם של המוסדות המנהלים של יד </w:t>
      </w:r>
      <w:r w:rsidRPr="007C3721">
        <w:rPr>
          <w:rFonts w:hint="cs"/>
          <w:rtl/>
        </w:rPr>
        <w:lastRenderedPageBreak/>
        <w:t xml:space="preserve">ושם. </w:t>
      </w:r>
      <w:r>
        <w:rPr>
          <w:rFonts w:hint="cs"/>
          <w:rtl/>
        </w:rPr>
        <w:t>על פי</w:t>
      </w:r>
      <w:r w:rsidRPr="007C3721">
        <w:rPr>
          <w:rFonts w:hint="cs"/>
          <w:rtl/>
        </w:rPr>
        <w:t xml:space="preserve"> </w:t>
      </w:r>
      <w:r>
        <w:rPr>
          <w:rFonts w:hint="cs"/>
          <w:rtl/>
        </w:rPr>
        <w:t>ה</w:t>
      </w:r>
      <w:r w:rsidRPr="007C3721">
        <w:rPr>
          <w:rFonts w:hint="cs"/>
          <w:rtl/>
        </w:rPr>
        <w:t xml:space="preserve">תקנון, ביד ושם פועלים המוסדות המנהלים </w:t>
      </w:r>
      <w:r>
        <w:rPr>
          <w:rFonts w:hint="cs"/>
          <w:rtl/>
        </w:rPr>
        <w:t>האלה</w:t>
      </w:r>
      <w:r w:rsidRPr="007C3721">
        <w:rPr>
          <w:rFonts w:hint="cs"/>
          <w:rtl/>
        </w:rPr>
        <w:t xml:space="preserve">: </w:t>
      </w:r>
      <w:r>
        <w:rPr>
          <w:rFonts w:hint="cs"/>
          <w:rtl/>
        </w:rPr>
        <w:t>ה</w:t>
      </w:r>
      <w:r w:rsidRPr="007C3721">
        <w:rPr>
          <w:rFonts w:hint="cs"/>
          <w:rtl/>
        </w:rPr>
        <w:t xml:space="preserve">מועצה </w:t>
      </w:r>
      <w:r>
        <w:rPr>
          <w:rFonts w:hint="cs"/>
          <w:rtl/>
        </w:rPr>
        <w:t>ה</w:t>
      </w:r>
      <w:r w:rsidRPr="007C3721">
        <w:rPr>
          <w:rFonts w:hint="cs"/>
          <w:rtl/>
        </w:rPr>
        <w:t xml:space="preserve">ציבורית, </w:t>
      </w:r>
      <w:r>
        <w:rPr>
          <w:rFonts w:hint="cs"/>
          <w:rtl/>
        </w:rPr>
        <w:t>הו</w:t>
      </w:r>
      <w:r w:rsidRPr="007C3721">
        <w:rPr>
          <w:rFonts w:hint="cs"/>
          <w:rtl/>
        </w:rPr>
        <w:t xml:space="preserve">ועד </w:t>
      </w:r>
      <w:r>
        <w:rPr>
          <w:rFonts w:hint="cs"/>
          <w:rtl/>
        </w:rPr>
        <w:t>ה</w:t>
      </w:r>
      <w:r w:rsidRPr="007C3721">
        <w:rPr>
          <w:rFonts w:hint="cs"/>
          <w:rtl/>
        </w:rPr>
        <w:t>מנהל ו</w:t>
      </w:r>
      <w:r>
        <w:rPr>
          <w:rFonts w:hint="cs"/>
          <w:rtl/>
        </w:rPr>
        <w:t>ה</w:t>
      </w:r>
      <w:r w:rsidRPr="007C3721">
        <w:rPr>
          <w:rFonts w:hint="cs"/>
          <w:rtl/>
        </w:rPr>
        <w:t xml:space="preserve">הנהלה. נוסף </w:t>
      </w:r>
      <w:r>
        <w:rPr>
          <w:rFonts w:hint="cs"/>
          <w:rtl/>
        </w:rPr>
        <w:t>על כך,</w:t>
      </w:r>
      <w:r w:rsidRPr="007C3721">
        <w:rPr>
          <w:rFonts w:hint="cs"/>
          <w:rtl/>
        </w:rPr>
        <w:t xml:space="preserve"> יש ליד ושם גם מנכ"ל.</w:t>
      </w:r>
    </w:p>
    <w:p w14:paraId="3036A501" w14:textId="77777777" w:rsidR="007F566F" w:rsidRDefault="007F566F" w:rsidP="00BC6AF7">
      <w:pPr>
        <w:pStyle w:val="71f3"/>
        <w:rPr>
          <w:rtl/>
        </w:rPr>
      </w:pPr>
      <w:r>
        <w:rPr>
          <w:rFonts w:hint="cs"/>
          <w:rtl/>
        </w:rPr>
        <w:t>שר</w:t>
      </w:r>
      <w:r w:rsidRPr="007C3721">
        <w:rPr>
          <w:rFonts w:hint="cs"/>
          <w:rtl/>
        </w:rPr>
        <w:t xml:space="preserve"> החינוך </w:t>
      </w:r>
      <w:r>
        <w:rPr>
          <w:rFonts w:hint="cs"/>
          <w:rtl/>
        </w:rPr>
        <w:t>ממנה חלק</w:t>
      </w:r>
      <w:r w:rsidRPr="007C3721">
        <w:rPr>
          <w:rFonts w:hint="cs"/>
          <w:rtl/>
        </w:rPr>
        <w:t xml:space="preserve"> </w:t>
      </w:r>
      <w:r>
        <w:rPr>
          <w:rFonts w:hint="cs"/>
          <w:rtl/>
        </w:rPr>
        <w:t>מ</w:t>
      </w:r>
      <w:r w:rsidRPr="007C3721">
        <w:rPr>
          <w:rFonts w:hint="cs"/>
          <w:rtl/>
        </w:rPr>
        <w:t xml:space="preserve">חברי </w:t>
      </w:r>
      <w:r>
        <w:rPr>
          <w:rFonts w:hint="cs"/>
          <w:rtl/>
        </w:rPr>
        <w:t>ה</w:t>
      </w:r>
      <w:r w:rsidRPr="007C3721">
        <w:rPr>
          <w:rFonts w:hint="cs"/>
          <w:rtl/>
        </w:rPr>
        <w:t>מועצה</w:t>
      </w:r>
      <w:r>
        <w:rPr>
          <w:rFonts w:hint="cs"/>
          <w:rtl/>
        </w:rPr>
        <w:t xml:space="preserve"> הציבורית</w:t>
      </w:r>
      <w:r w:rsidRPr="007C3721">
        <w:rPr>
          <w:rFonts w:hint="cs"/>
          <w:rtl/>
        </w:rPr>
        <w:t xml:space="preserve"> ו</w:t>
      </w:r>
      <w:r>
        <w:rPr>
          <w:rFonts w:hint="cs"/>
          <w:rtl/>
        </w:rPr>
        <w:t>ה</w:t>
      </w:r>
      <w:r w:rsidRPr="007C3721">
        <w:rPr>
          <w:rFonts w:hint="cs"/>
          <w:rtl/>
        </w:rPr>
        <w:t xml:space="preserve">הנהלה, </w:t>
      </w:r>
      <w:r>
        <w:rPr>
          <w:rFonts w:hint="cs"/>
          <w:rtl/>
        </w:rPr>
        <w:t>ומשרד החינוך בכלל זה בודק</w:t>
      </w:r>
      <w:r w:rsidRPr="007C3721">
        <w:rPr>
          <w:rFonts w:hint="cs"/>
          <w:rtl/>
        </w:rPr>
        <w:t xml:space="preserve"> </w:t>
      </w:r>
      <w:r>
        <w:rPr>
          <w:rFonts w:hint="cs"/>
          <w:rtl/>
        </w:rPr>
        <w:t>את</w:t>
      </w:r>
      <w:r w:rsidRPr="007C3721">
        <w:rPr>
          <w:rFonts w:hint="cs"/>
          <w:rtl/>
        </w:rPr>
        <w:t xml:space="preserve"> כשירותם והתאמתם</w:t>
      </w:r>
      <w:r>
        <w:rPr>
          <w:rFonts w:hint="cs"/>
          <w:rtl/>
        </w:rPr>
        <w:t>. כן</w:t>
      </w:r>
      <w:r w:rsidRPr="007C3721">
        <w:rPr>
          <w:rFonts w:hint="cs"/>
          <w:rtl/>
        </w:rPr>
        <w:t xml:space="preserve"> </w:t>
      </w:r>
      <w:r>
        <w:rPr>
          <w:rFonts w:hint="cs"/>
          <w:rtl/>
        </w:rPr>
        <w:t>ממונה משרד החינוך על ביצוע תקנות יד ושם ואחראי ל</w:t>
      </w:r>
      <w:r w:rsidRPr="007C3721">
        <w:rPr>
          <w:rFonts w:hint="cs"/>
          <w:rtl/>
        </w:rPr>
        <w:t>העברת חלקה של המדינה בתקציב יד ושם.</w:t>
      </w:r>
      <w:r>
        <w:rPr>
          <w:rFonts w:hint="cs"/>
          <w:rtl/>
        </w:rPr>
        <w:t xml:space="preserve"> </w:t>
      </w:r>
      <w:r w:rsidRPr="007C3721">
        <w:rPr>
          <w:rFonts w:hint="cs"/>
          <w:rtl/>
        </w:rPr>
        <w:t>מחלקת המוזיאונים וא</w:t>
      </w:r>
      <w:r>
        <w:rPr>
          <w:rFonts w:hint="cs"/>
          <w:rtl/>
        </w:rPr>
        <w:t>ו</w:t>
      </w:r>
      <w:r w:rsidRPr="007C3721">
        <w:rPr>
          <w:rFonts w:hint="cs"/>
          <w:rtl/>
        </w:rPr>
        <w:t>מנות פלסטית שבמשרד התרבות והספורט</w:t>
      </w:r>
      <w:r>
        <w:rPr>
          <w:rFonts w:hint="cs"/>
          <w:rtl/>
        </w:rPr>
        <w:t xml:space="preserve"> (להלן - משרד התרבות)</w:t>
      </w:r>
      <w:r w:rsidRPr="007C3721">
        <w:rPr>
          <w:rFonts w:hint="cs"/>
          <w:rtl/>
        </w:rPr>
        <w:t xml:space="preserve"> אחר</w:t>
      </w:r>
      <w:r>
        <w:rPr>
          <w:rFonts w:hint="cs"/>
          <w:rtl/>
        </w:rPr>
        <w:t>אי</w:t>
      </w:r>
      <w:r w:rsidRPr="007C3721">
        <w:rPr>
          <w:rFonts w:hint="cs"/>
          <w:rtl/>
        </w:rPr>
        <w:t>ת לאסדרת תחומים הקשורים למוזיאון יד ושם</w:t>
      </w:r>
      <w:r>
        <w:rPr>
          <w:rFonts w:hint="cs"/>
          <w:rtl/>
        </w:rPr>
        <w:t>,</w:t>
      </w:r>
      <w:r w:rsidRPr="007C3721">
        <w:rPr>
          <w:rFonts w:hint="cs"/>
          <w:rtl/>
        </w:rPr>
        <w:t xml:space="preserve"> ובכלל זה רישום, אחסנה, תצוגה ושימור </w:t>
      </w:r>
      <w:r>
        <w:rPr>
          <w:rFonts w:hint="cs"/>
          <w:rtl/>
        </w:rPr>
        <w:t xml:space="preserve">של </w:t>
      </w:r>
      <w:r w:rsidRPr="007C3721">
        <w:rPr>
          <w:rFonts w:hint="cs"/>
          <w:rtl/>
        </w:rPr>
        <w:t>מוצגים (להלן - מחלקת המוזיאונים).</w:t>
      </w:r>
    </w:p>
    <w:p w14:paraId="048975F0" w14:textId="77777777" w:rsidR="007F566F" w:rsidRPr="007C3721" w:rsidRDefault="007F566F" w:rsidP="00BC6AF7">
      <w:pPr>
        <w:pStyle w:val="714"/>
        <w:rPr>
          <w:rtl/>
        </w:rPr>
      </w:pPr>
      <w:r w:rsidRPr="007C3721">
        <w:rPr>
          <w:rFonts w:hint="cs"/>
          <w:rtl/>
        </w:rPr>
        <w:t>יד ושם, כ</w:t>
      </w:r>
      <w:r>
        <w:rPr>
          <w:rFonts w:hint="cs"/>
          <w:rtl/>
        </w:rPr>
        <w:t>תאגיד</w:t>
      </w:r>
      <w:r w:rsidRPr="007C3721">
        <w:rPr>
          <w:rFonts w:hint="cs"/>
          <w:rtl/>
        </w:rPr>
        <w:t xml:space="preserve"> סטטוטורי, משמש נאמן הציבור להשגת המטרות שנקבעו לו בחוק זיכרון השואה</w:t>
      </w:r>
      <w:r>
        <w:rPr>
          <w:rFonts w:hint="cs"/>
          <w:rtl/>
        </w:rPr>
        <w:t xml:space="preserve">. התאגיד </w:t>
      </w:r>
      <w:r w:rsidRPr="007C3721">
        <w:rPr>
          <w:rFonts w:hint="cs"/>
          <w:rtl/>
        </w:rPr>
        <w:t xml:space="preserve">הוא חלק מהשירות הציבורי </w:t>
      </w:r>
      <w:r>
        <w:rPr>
          <w:rFonts w:hint="cs"/>
          <w:rtl/>
        </w:rPr>
        <w:t>ו</w:t>
      </w:r>
      <w:r w:rsidRPr="007C3721">
        <w:rPr>
          <w:rFonts w:hint="cs"/>
          <w:rtl/>
        </w:rPr>
        <w:t xml:space="preserve">חלות עליו חובות מתחום המשפט הציבורי. ליד ושם </w:t>
      </w:r>
      <w:r>
        <w:rPr>
          <w:rFonts w:hint="cs"/>
          <w:rtl/>
        </w:rPr>
        <w:t xml:space="preserve">יש </w:t>
      </w:r>
      <w:r w:rsidRPr="007C3721">
        <w:rPr>
          <w:rFonts w:hint="cs"/>
          <w:rtl/>
        </w:rPr>
        <w:t xml:space="preserve">אישיות משפטית נפרדת והוא נועד לפעול כגוף עצמאי </w:t>
      </w:r>
      <w:r>
        <w:rPr>
          <w:rFonts w:hint="cs"/>
          <w:rtl/>
        </w:rPr>
        <w:t>ו</w:t>
      </w:r>
      <w:r w:rsidRPr="007C3721">
        <w:rPr>
          <w:rFonts w:hint="cs"/>
          <w:rtl/>
        </w:rPr>
        <w:t xml:space="preserve">בלתי תלוי במשרדי הממשלה. עובדיו אינם עובדי מדינה ויש לו תקציב משלו. חוקים והוראות החלים </w:t>
      </w:r>
      <w:r>
        <w:rPr>
          <w:rFonts w:hint="cs"/>
          <w:rtl/>
        </w:rPr>
        <w:t xml:space="preserve">באופן מסוים </w:t>
      </w:r>
      <w:r w:rsidRPr="007C3721">
        <w:rPr>
          <w:rFonts w:hint="cs"/>
          <w:rtl/>
        </w:rPr>
        <w:t xml:space="preserve">על </w:t>
      </w:r>
      <w:r>
        <w:rPr>
          <w:rFonts w:hint="cs"/>
          <w:rtl/>
        </w:rPr>
        <w:t>המגזר</w:t>
      </w:r>
      <w:r w:rsidRPr="007C3721">
        <w:rPr>
          <w:rFonts w:hint="cs"/>
          <w:rtl/>
        </w:rPr>
        <w:t xml:space="preserve"> הציבורי אינם מחייבים את יד ושם</w:t>
      </w:r>
      <w:r>
        <w:rPr>
          <w:rFonts w:hint="cs"/>
          <w:rtl/>
        </w:rPr>
        <w:t>,</w:t>
      </w:r>
      <w:r w:rsidRPr="007C3721">
        <w:rPr>
          <w:rFonts w:hint="cs"/>
          <w:rtl/>
        </w:rPr>
        <w:t xml:space="preserve"> אלא </w:t>
      </w:r>
      <w:r>
        <w:rPr>
          <w:rFonts w:hint="cs"/>
          <w:rtl/>
        </w:rPr>
        <w:t xml:space="preserve">אם כן החליט </w:t>
      </w:r>
      <w:r w:rsidRPr="007C3721">
        <w:rPr>
          <w:rFonts w:hint="cs"/>
          <w:rtl/>
        </w:rPr>
        <w:t>יד ושם לאמצם; בין היתר מדובר בהוראות נציבות שירות המדינה</w:t>
      </w:r>
      <w:r>
        <w:rPr>
          <w:rFonts w:hint="cs"/>
          <w:rtl/>
        </w:rPr>
        <w:t>,</w:t>
      </w:r>
      <w:r w:rsidRPr="007C3721">
        <w:rPr>
          <w:rFonts w:hint="cs"/>
          <w:rtl/>
        </w:rPr>
        <w:t xml:space="preserve"> תקנון שירות המדינה</w:t>
      </w:r>
      <w:r>
        <w:rPr>
          <w:rFonts w:hint="cs"/>
          <w:rtl/>
        </w:rPr>
        <w:t xml:space="preserve"> (התקשי"ר)</w:t>
      </w:r>
      <w:r w:rsidRPr="007C3721">
        <w:rPr>
          <w:rFonts w:hint="cs"/>
          <w:rtl/>
        </w:rPr>
        <w:t xml:space="preserve"> ותקנות כספים ומשק (התכ"ם)</w:t>
      </w:r>
      <w:r>
        <w:rPr>
          <w:rFonts w:hint="cs"/>
          <w:rtl/>
        </w:rPr>
        <w:t>.</w:t>
      </w:r>
    </w:p>
    <w:p w14:paraId="09DF9BA2" w14:textId="77777777" w:rsidR="007F566F" w:rsidRPr="00881D4C" w:rsidRDefault="007F566F" w:rsidP="00BC6AF7">
      <w:pPr>
        <w:pStyle w:val="71f3"/>
        <w:rPr>
          <w:rtl/>
        </w:rPr>
      </w:pPr>
      <w:r w:rsidRPr="007C3721">
        <w:rPr>
          <w:rFonts w:hint="cs"/>
          <w:rtl/>
        </w:rPr>
        <w:t>התקציב השוטף של יד ושם לכל אחת מהשנים 201</w:t>
      </w:r>
      <w:r>
        <w:rPr>
          <w:rFonts w:hint="cs"/>
          <w:rtl/>
        </w:rPr>
        <w:t xml:space="preserve">7 </w:t>
      </w:r>
      <w:r w:rsidRPr="007C3721">
        <w:rPr>
          <w:rFonts w:hint="cs"/>
          <w:rtl/>
        </w:rPr>
        <w:t>-</w:t>
      </w:r>
      <w:r>
        <w:rPr>
          <w:rFonts w:hint="cs"/>
          <w:rtl/>
        </w:rPr>
        <w:t xml:space="preserve"> </w:t>
      </w:r>
      <w:r w:rsidRPr="007C3721">
        <w:rPr>
          <w:rFonts w:hint="cs"/>
          <w:rtl/>
        </w:rPr>
        <w:t>201</w:t>
      </w:r>
      <w:r>
        <w:rPr>
          <w:rFonts w:hint="cs"/>
          <w:rtl/>
        </w:rPr>
        <w:t>9</w:t>
      </w:r>
      <w:r w:rsidRPr="007C3721">
        <w:rPr>
          <w:rFonts w:hint="cs"/>
          <w:rtl/>
        </w:rPr>
        <w:t xml:space="preserve"> </w:t>
      </w:r>
      <w:r>
        <w:rPr>
          <w:rFonts w:hint="cs"/>
          <w:rtl/>
        </w:rPr>
        <w:t>היה כ-200 מיליון ש"ח</w:t>
      </w:r>
      <w:r w:rsidRPr="007C3721">
        <w:rPr>
          <w:rFonts w:hint="cs"/>
          <w:rtl/>
        </w:rPr>
        <w:t>. נוסף</w:t>
      </w:r>
      <w:r>
        <w:rPr>
          <w:rFonts w:hint="cs"/>
          <w:rtl/>
        </w:rPr>
        <w:t xml:space="preserve"> על כך</w:t>
      </w:r>
      <w:r w:rsidRPr="007C3721">
        <w:rPr>
          <w:rFonts w:hint="cs"/>
          <w:rtl/>
        </w:rPr>
        <w:t xml:space="preserve">, ליד ושם תקציב פיתוח </w:t>
      </w:r>
      <w:r>
        <w:rPr>
          <w:rFonts w:hint="cs"/>
          <w:rtl/>
        </w:rPr>
        <w:t>שסכומו</w:t>
      </w:r>
      <w:r w:rsidRPr="007C3721">
        <w:rPr>
          <w:rFonts w:hint="cs"/>
          <w:rtl/>
        </w:rPr>
        <w:t xml:space="preserve"> משתנה בהתאם לפרויקטים. </w:t>
      </w:r>
      <w:r>
        <w:rPr>
          <w:rFonts w:hint="cs"/>
          <w:rtl/>
        </w:rPr>
        <w:t>בשנים</w:t>
      </w:r>
      <w:r w:rsidRPr="007C3721">
        <w:rPr>
          <w:rFonts w:hint="cs"/>
          <w:rtl/>
        </w:rPr>
        <w:t xml:space="preserve"> 201</w:t>
      </w:r>
      <w:r>
        <w:rPr>
          <w:rFonts w:hint="cs"/>
          <w:rtl/>
        </w:rPr>
        <w:t xml:space="preserve">8 </w:t>
      </w:r>
      <w:r w:rsidRPr="007C3721">
        <w:rPr>
          <w:rFonts w:hint="cs"/>
          <w:rtl/>
        </w:rPr>
        <w:t>-</w:t>
      </w:r>
      <w:r>
        <w:rPr>
          <w:rFonts w:hint="cs"/>
          <w:rtl/>
        </w:rPr>
        <w:t xml:space="preserve"> </w:t>
      </w:r>
      <w:r w:rsidRPr="007C3721">
        <w:rPr>
          <w:rFonts w:hint="cs"/>
          <w:rtl/>
        </w:rPr>
        <w:t>201</w:t>
      </w:r>
      <w:r>
        <w:rPr>
          <w:rFonts w:hint="cs"/>
          <w:rtl/>
        </w:rPr>
        <w:t>9</w:t>
      </w:r>
      <w:r w:rsidRPr="007C3721">
        <w:rPr>
          <w:rFonts w:hint="cs"/>
          <w:rtl/>
        </w:rPr>
        <w:t xml:space="preserve"> </w:t>
      </w:r>
      <w:r>
        <w:rPr>
          <w:rFonts w:hint="cs"/>
          <w:rtl/>
        </w:rPr>
        <w:t>הועסקו</w:t>
      </w:r>
      <w:r w:rsidRPr="007C3721">
        <w:rPr>
          <w:rFonts w:hint="cs"/>
          <w:rtl/>
        </w:rPr>
        <w:t xml:space="preserve"> ביד ושם כ-550 עובדים ועוד וכ-250 מדריכים</w:t>
      </w:r>
      <w:r w:rsidRPr="007C3721">
        <w:t>.</w:t>
      </w:r>
    </w:p>
    <w:p w14:paraId="71393AF3" w14:textId="4C3BCFBF" w:rsidR="007F566F" w:rsidRPr="00796413" w:rsidRDefault="007F566F" w:rsidP="00BC6AF7">
      <w:pPr>
        <w:pStyle w:val="71a"/>
        <w:rPr>
          <w:rtl/>
        </w:rPr>
      </w:pPr>
      <w:r w:rsidRPr="00BC6AF7">
        <w:rPr>
          <w:rFonts w:eastAsiaTheme="majorEastAsia" w:hint="cs"/>
          <w:b w:val="0"/>
          <w:bCs w:val="0"/>
          <w:rtl/>
        </w:rPr>
        <w:t>תרשים 1:</w:t>
      </w:r>
      <w:r w:rsidRPr="007C3721">
        <w:rPr>
          <w:rFonts w:eastAsiaTheme="majorEastAsia" w:hint="cs"/>
          <w:rtl/>
        </w:rPr>
        <w:t xml:space="preserve"> ההכנסות השוטפות </w:t>
      </w:r>
      <w:r>
        <w:rPr>
          <w:rFonts w:eastAsiaTheme="majorEastAsia" w:hint="cs"/>
          <w:rtl/>
        </w:rPr>
        <w:t>של יד ושם</w:t>
      </w:r>
      <w:r w:rsidRPr="00A227B2">
        <w:rPr>
          <w:rFonts w:hint="cs"/>
          <w:rtl/>
        </w:rPr>
        <w:t xml:space="preserve"> </w:t>
      </w:r>
      <w:r>
        <w:rPr>
          <w:rFonts w:hint="cs"/>
          <w:rtl/>
        </w:rPr>
        <w:t>ב</w:t>
      </w:r>
      <w:r w:rsidRPr="000B3F85">
        <w:rPr>
          <w:rFonts w:hint="cs"/>
          <w:rtl/>
        </w:rPr>
        <w:t>שנים 2007 - 2019</w:t>
      </w:r>
      <w:r>
        <w:rPr>
          <w:rFonts w:eastAsiaTheme="majorEastAsia" w:hint="cs"/>
          <w:rtl/>
        </w:rPr>
        <w:t>,</w:t>
      </w:r>
      <w:r w:rsidR="00BC6AF7">
        <w:rPr>
          <w:rFonts w:eastAsiaTheme="majorEastAsia"/>
          <w:rtl/>
        </w:rPr>
        <w:br/>
      </w:r>
      <w:r>
        <w:rPr>
          <w:rFonts w:eastAsiaTheme="majorEastAsia" w:hint="cs"/>
          <w:rtl/>
        </w:rPr>
        <w:t xml:space="preserve">לפי </w:t>
      </w:r>
      <w:r w:rsidRPr="007C3721">
        <w:rPr>
          <w:rFonts w:eastAsiaTheme="majorEastAsia" w:hint="cs"/>
          <w:rtl/>
        </w:rPr>
        <w:t>דוח הפעילות</w:t>
      </w:r>
      <w:r>
        <w:rPr>
          <w:rFonts w:eastAsiaTheme="majorEastAsia" w:hint="cs"/>
          <w:rtl/>
        </w:rPr>
        <w:t xml:space="preserve"> של </w:t>
      </w:r>
      <w:r w:rsidRPr="00C65FF2">
        <w:rPr>
          <w:rFonts w:eastAsiaTheme="majorEastAsia" w:hint="cs"/>
          <w:rtl/>
        </w:rPr>
        <w:t xml:space="preserve">התאגיד </w:t>
      </w:r>
      <w:r>
        <w:rPr>
          <w:rFonts w:hint="cs"/>
          <w:rtl/>
        </w:rPr>
        <w:t>(</w:t>
      </w:r>
      <w:r>
        <w:rPr>
          <w:rFonts w:eastAsiaTheme="majorEastAsia" w:hint="cs"/>
          <w:rtl/>
        </w:rPr>
        <w:t>במיליוני ש</w:t>
      </w:r>
      <w:r w:rsidRPr="00E674BA">
        <w:rPr>
          <w:rFonts w:eastAsiaTheme="majorEastAsia"/>
          <w:rtl/>
        </w:rPr>
        <w:t>"ח</w:t>
      </w:r>
      <w:r>
        <w:rPr>
          <w:rFonts w:hint="cs"/>
          <w:rtl/>
        </w:rPr>
        <w:t>)</w:t>
      </w:r>
    </w:p>
    <w:p w14:paraId="3CA676FB" w14:textId="34F62905" w:rsidR="007F566F" w:rsidRPr="007C3721" w:rsidRDefault="00695532" w:rsidP="007F566F">
      <w:pPr>
        <w:spacing w:line="269" w:lineRule="auto"/>
        <w:jc w:val="left"/>
        <w:rPr>
          <w:rtl/>
        </w:rPr>
      </w:pPr>
      <w:r>
        <w:rPr>
          <w:noProof/>
          <w:rtl/>
          <w:lang w:val="he-IL"/>
        </w:rPr>
        <w:drawing>
          <wp:inline distT="0" distB="0" distL="0" distR="0" wp14:anchorId="6290785C" wp14:editId="3544232E">
            <wp:extent cx="4679950" cy="2638425"/>
            <wp:effectExtent l="0" t="0" r="635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0" cstate="print">
                      <a:extLst>
                        <a:ext uri="{28A0092B-C50C-407E-A947-70E740481C1C}">
                          <a14:useLocalDpi xmlns:a14="http://schemas.microsoft.com/office/drawing/2010/main" val="0"/>
                        </a:ext>
                      </a:extLst>
                    </a:blip>
                    <a:srcRect t="16424" b="3766"/>
                    <a:stretch/>
                  </pic:blipFill>
                  <pic:spPr bwMode="auto">
                    <a:xfrm>
                      <a:off x="0" y="0"/>
                      <a:ext cx="4679950" cy="2638425"/>
                    </a:xfrm>
                    <a:prstGeom prst="rect">
                      <a:avLst/>
                    </a:prstGeom>
                    <a:ln>
                      <a:noFill/>
                    </a:ln>
                    <a:extLst>
                      <a:ext uri="{53640926-AAD7-44D8-BBD7-CCE9431645EC}">
                        <a14:shadowObscured xmlns:a14="http://schemas.microsoft.com/office/drawing/2010/main"/>
                      </a:ext>
                    </a:extLst>
                  </pic:spPr>
                </pic:pic>
              </a:graphicData>
            </a:graphic>
          </wp:inline>
        </w:drawing>
      </w:r>
    </w:p>
    <w:p w14:paraId="592F570B" w14:textId="2260F15D" w:rsidR="007F566F" w:rsidRPr="00964FD7" w:rsidRDefault="007F566F" w:rsidP="00BC6AF7">
      <w:pPr>
        <w:pStyle w:val="71c"/>
        <w:rPr>
          <w:rtl/>
        </w:rPr>
      </w:pPr>
      <w:r>
        <w:rPr>
          <w:rFonts w:hint="cs"/>
          <w:rtl/>
        </w:rPr>
        <w:t>על פי</w:t>
      </w:r>
      <w:r w:rsidRPr="00964FD7">
        <w:rPr>
          <w:rtl/>
        </w:rPr>
        <w:t xml:space="preserve"> </w:t>
      </w:r>
      <w:r w:rsidRPr="00964FD7">
        <w:rPr>
          <w:rFonts w:hint="eastAsia"/>
          <w:rtl/>
        </w:rPr>
        <w:t>דוחות</w:t>
      </w:r>
      <w:r w:rsidRPr="00964FD7">
        <w:rPr>
          <w:rtl/>
        </w:rPr>
        <w:t xml:space="preserve"> </w:t>
      </w:r>
      <w:r>
        <w:rPr>
          <w:rFonts w:hint="cs"/>
          <w:rtl/>
        </w:rPr>
        <w:t>כספיים</w:t>
      </w:r>
      <w:r w:rsidRPr="00964FD7">
        <w:rPr>
          <w:rtl/>
        </w:rPr>
        <w:t xml:space="preserve"> </w:t>
      </w:r>
      <w:r>
        <w:rPr>
          <w:rFonts w:hint="cs"/>
          <w:rtl/>
        </w:rPr>
        <w:t xml:space="preserve">של </w:t>
      </w:r>
      <w:r w:rsidRPr="00964FD7">
        <w:rPr>
          <w:rFonts w:hint="eastAsia"/>
          <w:rtl/>
        </w:rPr>
        <w:t>יד</w:t>
      </w:r>
      <w:r w:rsidRPr="00964FD7">
        <w:rPr>
          <w:rtl/>
        </w:rPr>
        <w:t xml:space="preserve"> </w:t>
      </w:r>
      <w:r w:rsidRPr="00964FD7">
        <w:rPr>
          <w:rFonts w:hint="eastAsia"/>
          <w:rtl/>
        </w:rPr>
        <w:t>ושם</w:t>
      </w:r>
      <w:r>
        <w:rPr>
          <w:rFonts w:hint="cs"/>
          <w:rtl/>
        </w:rPr>
        <w:t>,</w:t>
      </w:r>
      <w:r w:rsidRPr="00964FD7">
        <w:rPr>
          <w:rtl/>
        </w:rPr>
        <w:t xml:space="preserve"> </w:t>
      </w:r>
      <w:r w:rsidRPr="00964FD7">
        <w:rPr>
          <w:rFonts w:hint="eastAsia"/>
          <w:rtl/>
        </w:rPr>
        <w:t>בעיבוד</w:t>
      </w:r>
      <w:r w:rsidRPr="00964FD7">
        <w:rPr>
          <w:rtl/>
        </w:rPr>
        <w:t xml:space="preserve"> </w:t>
      </w:r>
      <w:r w:rsidRPr="00964FD7">
        <w:rPr>
          <w:rFonts w:hint="eastAsia"/>
          <w:rtl/>
        </w:rPr>
        <w:t>משרד</w:t>
      </w:r>
      <w:r w:rsidRPr="00964FD7">
        <w:rPr>
          <w:rtl/>
        </w:rPr>
        <w:t xml:space="preserve"> </w:t>
      </w:r>
      <w:r w:rsidRPr="00964FD7">
        <w:rPr>
          <w:rFonts w:hint="eastAsia"/>
          <w:rtl/>
        </w:rPr>
        <w:t>מבקר</w:t>
      </w:r>
      <w:r w:rsidRPr="00964FD7">
        <w:rPr>
          <w:rtl/>
        </w:rPr>
        <w:t xml:space="preserve"> </w:t>
      </w:r>
      <w:r w:rsidRPr="00964FD7">
        <w:rPr>
          <w:rFonts w:hint="eastAsia"/>
          <w:rtl/>
        </w:rPr>
        <w:t>המדינה</w:t>
      </w:r>
      <w:r w:rsidRPr="00964FD7">
        <w:rPr>
          <w:rtl/>
        </w:rPr>
        <w:t>‏</w:t>
      </w:r>
      <w:r>
        <w:rPr>
          <w:rFonts w:hint="cs"/>
          <w:rtl/>
        </w:rPr>
        <w:t>.</w:t>
      </w:r>
    </w:p>
    <w:p w14:paraId="7CAAE7A1" w14:textId="77777777" w:rsidR="007F566F" w:rsidRDefault="007F566F" w:rsidP="00BD6A01">
      <w:pPr>
        <w:pStyle w:val="7190"/>
        <w:rPr>
          <w:rtl/>
        </w:rPr>
      </w:pPr>
      <w:r w:rsidRPr="007C3721">
        <w:rPr>
          <w:rFonts w:hint="cs"/>
          <w:rtl/>
        </w:rPr>
        <w:lastRenderedPageBreak/>
        <w:t>מ</w:t>
      </w:r>
      <w:r>
        <w:rPr>
          <w:rFonts w:hint="cs"/>
          <w:rtl/>
        </w:rPr>
        <w:t xml:space="preserve">נתוני </w:t>
      </w:r>
      <w:r w:rsidRPr="007C3721">
        <w:rPr>
          <w:rFonts w:hint="cs"/>
          <w:rtl/>
        </w:rPr>
        <w:t>תרשים 1 עולה שהכנסות יד ושם עלו ב-</w:t>
      </w:r>
      <w:r>
        <w:rPr>
          <w:rFonts w:hint="cs"/>
          <w:rtl/>
        </w:rPr>
        <w:t>67</w:t>
      </w:r>
      <w:r w:rsidRPr="007C3721">
        <w:rPr>
          <w:rFonts w:hint="cs"/>
          <w:rtl/>
        </w:rPr>
        <w:t>% בשנים 200</w:t>
      </w:r>
      <w:r>
        <w:rPr>
          <w:rFonts w:hint="cs"/>
          <w:rtl/>
        </w:rPr>
        <w:t>7</w:t>
      </w:r>
      <w:r w:rsidRPr="007C3721">
        <w:rPr>
          <w:rFonts w:hint="cs"/>
          <w:rtl/>
        </w:rPr>
        <w:t xml:space="preserve"> </w:t>
      </w:r>
      <w:r>
        <w:rPr>
          <w:rFonts w:hint="cs"/>
          <w:rtl/>
        </w:rPr>
        <w:t xml:space="preserve">עד </w:t>
      </w:r>
      <w:r w:rsidRPr="007C3721">
        <w:rPr>
          <w:rFonts w:hint="cs"/>
          <w:rtl/>
        </w:rPr>
        <w:t>2019</w:t>
      </w:r>
      <w:r>
        <w:rPr>
          <w:rFonts w:hint="cs"/>
          <w:rtl/>
        </w:rPr>
        <w:t>, וכי בשנים אלה</w:t>
      </w:r>
      <w:r w:rsidRPr="007C3721">
        <w:rPr>
          <w:rFonts w:hint="cs"/>
          <w:rtl/>
        </w:rPr>
        <w:t xml:space="preserve"> </w:t>
      </w:r>
      <w:r>
        <w:rPr>
          <w:rFonts w:hint="cs"/>
          <w:rtl/>
        </w:rPr>
        <w:t>ירד</w:t>
      </w:r>
      <w:r w:rsidRPr="007C3721">
        <w:rPr>
          <w:rFonts w:hint="cs"/>
          <w:rtl/>
        </w:rPr>
        <w:t xml:space="preserve"> </w:t>
      </w:r>
      <w:r>
        <w:rPr>
          <w:rFonts w:hint="cs"/>
          <w:rtl/>
        </w:rPr>
        <w:t>שיעורן</w:t>
      </w:r>
      <w:r w:rsidRPr="007C3721">
        <w:rPr>
          <w:rFonts w:hint="cs"/>
          <w:rtl/>
        </w:rPr>
        <w:t xml:space="preserve"> היחסי של </w:t>
      </w:r>
      <w:r>
        <w:rPr>
          <w:rFonts w:hint="cs"/>
          <w:rtl/>
        </w:rPr>
        <w:t>הקצבות שמקורן ב</w:t>
      </w:r>
      <w:r w:rsidRPr="007C3721">
        <w:rPr>
          <w:rFonts w:hint="cs"/>
          <w:rtl/>
        </w:rPr>
        <w:t xml:space="preserve">תקציב המדינה בהכנסות יד ושם </w:t>
      </w:r>
      <w:r>
        <w:rPr>
          <w:rFonts w:hint="cs"/>
          <w:rtl/>
        </w:rPr>
        <w:t xml:space="preserve">- </w:t>
      </w:r>
      <w:r w:rsidRPr="007C3721">
        <w:rPr>
          <w:rFonts w:hint="cs"/>
          <w:rtl/>
        </w:rPr>
        <w:t>מ-</w:t>
      </w:r>
      <w:r>
        <w:rPr>
          <w:rFonts w:hint="cs"/>
          <w:rtl/>
        </w:rPr>
        <w:t>42</w:t>
      </w:r>
      <w:r w:rsidRPr="007C3721">
        <w:rPr>
          <w:rFonts w:hint="cs"/>
          <w:rtl/>
        </w:rPr>
        <w:t>% ל</w:t>
      </w:r>
      <w:r>
        <w:rPr>
          <w:rFonts w:hint="cs"/>
          <w:rtl/>
        </w:rPr>
        <w:t>-31</w:t>
      </w:r>
      <w:r w:rsidRPr="007C3721">
        <w:rPr>
          <w:rFonts w:hint="cs"/>
          <w:rtl/>
        </w:rPr>
        <w:t>%</w:t>
      </w:r>
      <w:r>
        <w:rPr>
          <w:rFonts w:hint="cs"/>
          <w:rtl/>
        </w:rPr>
        <w:t>.</w:t>
      </w:r>
      <w:r w:rsidRPr="007C3721">
        <w:rPr>
          <w:rFonts w:hint="cs"/>
          <w:rtl/>
        </w:rPr>
        <w:t xml:space="preserve"> </w:t>
      </w:r>
      <w:r>
        <w:rPr>
          <w:rFonts w:hint="cs"/>
          <w:rtl/>
        </w:rPr>
        <w:t>אשר ל</w:t>
      </w:r>
      <w:r w:rsidRPr="007C3721">
        <w:rPr>
          <w:rFonts w:hint="cs"/>
          <w:rtl/>
        </w:rPr>
        <w:t>תרומות</w:t>
      </w:r>
      <w:r>
        <w:rPr>
          <w:rFonts w:hint="cs"/>
          <w:rtl/>
        </w:rPr>
        <w:t>, סכומן</w:t>
      </w:r>
      <w:r w:rsidRPr="007C3721">
        <w:rPr>
          <w:rFonts w:hint="cs"/>
          <w:rtl/>
        </w:rPr>
        <w:t xml:space="preserve"> עלה בתקופה זו פי </w:t>
      </w:r>
      <w:r>
        <w:rPr>
          <w:rFonts w:hint="cs"/>
          <w:rtl/>
        </w:rPr>
        <w:t>חמישה,</w:t>
      </w:r>
      <w:r w:rsidRPr="007C3721">
        <w:rPr>
          <w:rFonts w:hint="cs"/>
          <w:rtl/>
        </w:rPr>
        <w:t xml:space="preserve"> </w:t>
      </w:r>
      <w:r>
        <w:rPr>
          <w:rFonts w:hint="cs"/>
          <w:rtl/>
        </w:rPr>
        <w:t>ושיעורן</w:t>
      </w:r>
      <w:r w:rsidRPr="007C3721">
        <w:rPr>
          <w:rFonts w:hint="cs"/>
          <w:rtl/>
        </w:rPr>
        <w:t xml:space="preserve"> </w:t>
      </w:r>
      <w:r>
        <w:rPr>
          <w:rFonts w:hint="cs"/>
          <w:rtl/>
        </w:rPr>
        <w:t>ב</w:t>
      </w:r>
      <w:r w:rsidRPr="007C3721">
        <w:rPr>
          <w:rFonts w:hint="cs"/>
          <w:rtl/>
        </w:rPr>
        <w:t>כלל ההכנסות עלה מ-</w:t>
      </w:r>
      <w:r>
        <w:rPr>
          <w:rFonts w:hint="cs"/>
          <w:rtl/>
        </w:rPr>
        <w:t>16</w:t>
      </w:r>
      <w:r w:rsidRPr="007C3721">
        <w:rPr>
          <w:rFonts w:hint="cs"/>
          <w:rtl/>
        </w:rPr>
        <w:t>% ל-52%.</w:t>
      </w:r>
    </w:p>
    <w:p w14:paraId="43850A31" w14:textId="77777777" w:rsidR="007F566F" w:rsidRPr="007C3721" w:rsidRDefault="007F566F" w:rsidP="00BD6A01">
      <w:pPr>
        <w:pStyle w:val="7190"/>
        <w:rPr>
          <w:rtl/>
        </w:rPr>
      </w:pPr>
    </w:p>
    <w:p w14:paraId="61E4D9A2" w14:textId="77777777" w:rsidR="007F566F" w:rsidRPr="007C3721" w:rsidRDefault="007F566F" w:rsidP="00BD6A01">
      <w:pPr>
        <w:pStyle w:val="71316"/>
        <w:rPr>
          <w:rtl/>
        </w:rPr>
      </w:pPr>
      <w:bookmarkStart w:id="3" w:name="_Toc52798409"/>
      <w:bookmarkStart w:id="4" w:name="_Toc51510576"/>
      <w:bookmarkStart w:id="5" w:name="_Toc49498716"/>
      <w:bookmarkStart w:id="6" w:name="_Toc48712974"/>
      <w:bookmarkStart w:id="7" w:name="_Toc24216879"/>
      <w:bookmarkStart w:id="8" w:name="_Toc23340024"/>
      <w:bookmarkStart w:id="9" w:name="_Toc22879426"/>
      <w:bookmarkStart w:id="10" w:name="_Toc54873950"/>
      <w:bookmarkStart w:id="11" w:name="_Toc64300015"/>
      <w:bookmarkStart w:id="12" w:name="_Toc71720344"/>
      <w:bookmarkStart w:id="13" w:name="_Toc71781224"/>
      <w:r w:rsidRPr="007C3721">
        <w:rPr>
          <w:rFonts w:hint="cs"/>
          <w:rtl/>
        </w:rPr>
        <w:t>פעולות הביקורת</w:t>
      </w:r>
      <w:bookmarkEnd w:id="3"/>
      <w:bookmarkEnd w:id="4"/>
      <w:bookmarkEnd w:id="5"/>
      <w:bookmarkEnd w:id="6"/>
      <w:bookmarkEnd w:id="7"/>
      <w:bookmarkEnd w:id="8"/>
      <w:bookmarkEnd w:id="9"/>
      <w:bookmarkEnd w:id="10"/>
      <w:bookmarkEnd w:id="11"/>
      <w:bookmarkEnd w:id="12"/>
      <w:bookmarkEnd w:id="13"/>
    </w:p>
    <w:p w14:paraId="341BE3E5" w14:textId="77777777" w:rsidR="007F566F" w:rsidRDefault="007F566F" w:rsidP="00BD6A01">
      <w:pPr>
        <w:pStyle w:val="7190"/>
        <w:rPr>
          <w:rtl/>
        </w:rPr>
      </w:pPr>
      <w:r w:rsidRPr="007C3721">
        <w:rPr>
          <w:rFonts w:hint="cs"/>
          <w:rtl/>
        </w:rPr>
        <w:t xml:space="preserve">בחודשים יולי 2019 ועד </w:t>
      </w:r>
      <w:r>
        <w:rPr>
          <w:rFonts w:hint="cs"/>
          <w:rtl/>
        </w:rPr>
        <w:t>נובמבר</w:t>
      </w:r>
      <w:r w:rsidRPr="007C3721">
        <w:rPr>
          <w:rFonts w:hint="cs"/>
          <w:rtl/>
        </w:rPr>
        <w:t xml:space="preserve"> 2020 בדק משרד מבקר המדינה </w:t>
      </w:r>
      <w:r>
        <w:rPr>
          <w:rFonts w:hint="cs"/>
          <w:rtl/>
        </w:rPr>
        <w:t xml:space="preserve">כמה </w:t>
      </w:r>
      <w:r w:rsidRPr="001A2151">
        <w:rPr>
          <w:rFonts w:hint="cs"/>
          <w:rtl/>
        </w:rPr>
        <w:t xml:space="preserve">סוגיות הנוגעות </w:t>
      </w:r>
      <w:r>
        <w:rPr>
          <w:rFonts w:hint="cs"/>
          <w:rtl/>
        </w:rPr>
        <w:t>ל</w:t>
      </w:r>
      <w:r w:rsidRPr="001A2151">
        <w:rPr>
          <w:rFonts w:hint="cs"/>
          <w:rtl/>
        </w:rPr>
        <w:t>ליבת העשייה של יד ושם</w:t>
      </w:r>
      <w:r>
        <w:rPr>
          <w:rFonts w:hint="cs"/>
          <w:rtl/>
        </w:rPr>
        <w:t>,</w:t>
      </w:r>
      <w:r w:rsidRPr="001A2151">
        <w:rPr>
          <w:rFonts w:hint="cs"/>
          <w:rtl/>
        </w:rPr>
        <w:t xml:space="preserve"> </w:t>
      </w:r>
      <w:r>
        <w:rPr>
          <w:rFonts w:hint="cs"/>
          <w:rtl/>
        </w:rPr>
        <w:t>ובהן</w:t>
      </w:r>
      <w:r w:rsidRPr="001A2151">
        <w:rPr>
          <w:rFonts w:hint="cs"/>
          <w:rtl/>
        </w:rPr>
        <w:t xml:space="preserve"> פעילות המוזיאון</w:t>
      </w:r>
      <w:r>
        <w:rPr>
          <w:rFonts w:hint="cs"/>
          <w:rtl/>
        </w:rPr>
        <w:t xml:space="preserve">, </w:t>
      </w:r>
      <w:r w:rsidRPr="001A2151">
        <w:rPr>
          <w:rFonts w:hint="cs"/>
          <w:rtl/>
        </w:rPr>
        <w:t xml:space="preserve">לרבות </w:t>
      </w:r>
      <w:r>
        <w:rPr>
          <w:rFonts w:hint="cs"/>
          <w:rtl/>
        </w:rPr>
        <w:t xml:space="preserve">רישום, </w:t>
      </w:r>
      <w:r w:rsidRPr="001A2151">
        <w:rPr>
          <w:rFonts w:hint="cs"/>
          <w:rtl/>
        </w:rPr>
        <w:t xml:space="preserve">אחסנה ושימור </w:t>
      </w:r>
      <w:r>
        <w:rPr>
          <w:rFonts w:hint="cs"/>
          <w:rtl/>
        </w:rPr>
        <w:t xml:space="preserve">של </w:t>
      </w:r>
      <w:r w:rsidRPr="001A2151">
        <w:rPr>
          <w:rFonts w:hint="cs"/>
          <w:rtl/>
        </w:rPr>
        <w:t xml:space="preserve">פריטי אוסף </w:t>
      </w:r>
      <w:r>
        <w:rPr>
          <w:rFonts w:hint="cs"/>
          <w:rtl/>
        </w:rPr>
        <w:t>והצגתם</w:t>
      </w:r>
      <w:r w:rsidRPr="001A2151">
        <w:rPr>
          <w:rFonts w:hint="cs"/>
          <w:rtl/>
        </w:rPr>
        <w:t xml:space="preserve"> </w:t>
      </w:r>
      <w:r>
        <w:rPr>
          <w:rFonts w:hint="cs"/>
          <w:rtl/>
        </w:rPr>
        <w:t>ב</w:t>
      </w:r>
      <w:r w:rsidRPr="001A2151">
        <w:rPr>
          <w:rFonts w:hint="cs"/>
          <w:rtl/>
        </w:rPr>
        <w:t xml:space="preserve">אתר </w:t>
      </w:r>
      <w:r>
        <w:rPr>
          <w:rFonts w:hint="cs"/>
          <w:rtl/>
        </w:rPr>
        <w:t>המרשתת</w:t>
      </w:r>
      <w:r w:rsidRPr="001A2151">
        <w:rPr>
          <w:rFonts w:hint="cs"/>
          <w:rtl/>
        </w:rPr>
        <w:t xml:space="preserve"> של יד ושם; פעילות מחקר השואה; </w:t>
      </w:r>
      <w:r>
        <w:rPr>
          <w:rFonts w:hint="cs"/>
          <w:rtl/>
        </w:rPr>
        <w:t>ה</w:t>
      </w:r>
      <w:r w:rsidRPr="001A2151">
        <w:rPr>
          <w:rFonts w:hint="cs"/>
          <w:rtl/>
        </w:rPr>
        <w:t>פע</w:t>
      </w:r>
      <w:r>
        <w:rPr>
          <w:rFonts w:hint="cs"/>
          <w:rtl/>
        </w:rPr>
        <w:t>ו</w:t>
      </w:r>
      <w:r w:rsidRPr="001A2151">
        <w:rPr>
          <w:rFonts w:hint="cs"/>
          <w:rtl/>
        </w:rPr>
        <w:t>לות לגיוס תרומות; היבטים הנוגעים לפעילות המוסדות המנהלים</w:t>
      </w:r>
      <w:r>
        <w:rPr>
          <w:rFonts w:hint="cs"/>
          <w:rtl/>
        </w:rPr>
        <w:t>;</w:t>
      </w:r>
      <w:r w:rsidRPr="001A2151">
        <w:rPr>
          <w:rFonts w:hint="cs"/>
          <w:rtl/>
        </w:rPr>
        <w:t xml:space="preserve"> </w:t>
      </w:r>
      <w:r>
        <w:rPr>
          <w:rFonts w:hint="cs"/>
          <w:rtl/>
        </w:rPr>
        <w:t>והאיזון התקציבי השוטף של יד ושם.</w:t>
      </w:r>
    </w:p>
    <w:p w14:paraId="560F611B" w14:textId="77777777" w:rsidR="007F566F" w:rsidRDefault="007F566F" w:rsidP="00BD6A01">
      <w:pPr>
        <w:pStyle w:val="7190"/>
        <w:rPr>
          <w:rtl/>
        </w:rPr>
      </w:pPr>
      <w:r w:rsidRPr="007C3721">
        <w:rPr>
          <w:rFonts w:hint="cs"/>
          <w:rtl/>
        </w:rPr>
        <w:t xml:space="preserve">הביקורת </w:t>
      </w:r>
      <w:r>
        <w:rPr>
          <w:rFonts w:hint="cs"/>
          <w:rtl/>
        </w:rPr>
        <w:t>נעשתה</w:t>
      </w:r>
      <w:r w:rsidRPr="007C3721">
        <w:rPr>
          <w:rFonts w:hint="cs"/>
          <w:rtl/>
        </w:rPr>
        <w:t xml:space="preserve"> ביד ושם, במשרד החינוך</w:t>
      </w:r>
      <w:r>
        <w:rPr>
          <w:rFonts w:hint="cs"/>
          <w:rtl/>
        </w:rPr>
        <w:t xml:space="preserve"> ובמשרד </w:t>
      </w:r>
      <w:r w:rsidRPr="007C3721">
        <w:rPr>
          <w:rFonts w:hint="cs"/>
          <w:rtl/>
        </w:rPr>
        <w:t>התרבות. בדיקות השלמה נעשו</w:t>
      </w:r>
      <w:r>
        <w:rPr>
          <w:rFonts w:hint="cs"/>
          <w:rtl/>
        </w:rPr>
        <w:t xml:space="preserve"> בין היתר,</w:t>
      </w:r>
      <w:r w:rsidRPr="007C3721">
        <w:rPr>
          <w:rFonts w:hint="cs"/>
          <w:rtl/>
        </w:rPr>
        <w:t xml:space="preserve"> באקדמיה הלאומית הישראלית למדעים</w:t>
      </w:r>
      <w:r>
        <w:rPr>
          <w:rFonts w:hint="cs"/>
          <w:rtl/>
        </w:rPr>
        <w:t xml:space="preserve"> (להלן - האקדמיה למדעים)</w:t>
      </w:r>
      <w:r w:rsidRPr="007C3721">
        <w:rPr>
          <w:rFonts w:hint="cs"/>
          <w:rtl/>
        </w:rPr>
        <w:t xml:space="preserve"> </w:t>
      </w:r>
      <w:r>
        <w:rPr>
          <w:rFonts w:hint="cs"/>
          <w:rtl/>
        </w:rPr>
        <w:t>ו</w:t>
      </w:r>
      <w:r w:rsidRPr="007C3721">
        <w:rPr>
          <w:rFonts w:hint="cs"/>
          <w:rtl/>
        </w:rPr>
        <w:t xml:space="preserve">במוזיאון ישראל. </w:t>
      </w:r>
      <w:r>
        <w:rPr>
          <w:rFonts w:hint="cs"/>
          <w:rtl/>
        </w:rPr>
        <w:t xml:space="preserve">עוד </w:t>
      </w:r>
      <w:r w:rsidRPr="007C3721">
        <w:rPr>
          <w:rFonts w:hint="cs"/>
          <w:rtl/>
        </w:rPr>
        <w:t>בדיקות השלמה נע</w:t>
      </w:r>
      <w:r>
        <w:rPr>
          <w:rFonts w:hint="cs"/>
          <w:rtl/>
        </w:rPr>
        <w:t>ש</w:t>
      </w:r>
      <w:r w:rsidRPr="007C3721">
        <w:rPr>
          <w:rFonts w:hint="cs"/>
          <w:rtl/>
        </w:rPr>
        <w:t>ו באמצעות ראיונות במרשתת</w:t>
      </w:r>
      <w:r>
        <w:rPr>
          <w:rFonts w:hint="cs"/>
          <w:rtl/>
        </w:rPr>
        <w:t xml:space="preserve"> עם עובדים של </w:t>
      </w:r>
      <w:r w:rsidRPr="007C3721">
        <w:rPr>
          <w:rFonts w:hint="cs"/>
          <w:rtl/>
        </w:rPr>
        <w:t xml:space="preserve">מוזיאון השואה בברלין (להלן - </w:t>
      </w:r>
      <w:proofErr w:type="spellStart"/>
      <w:r w:rsidRPr="007C3721">
        <w:t>JMBerlin</w:t>
      </w:r>
      <w:proofErr w:type="spellEnd"/>
      <w:r w:rsidRPr="007C3721">
        <w:rPr>
          <w:rFonts w:hint="cs"/>
          <w:rtl/>
        </w:rPr>
        <w:t>), המוזיאון לזכר השואה של ארצות הברית‏ בוושינגטון ו</w:t>
      </w:r>
      <w:r>
        <w:rPr>
          <w:rFonts w:hint="cs"/>
          <w:rtl/>
        </w:rPr>
        <w:t>ה</w:t>
      </w:r>
      <w:r w:rsidRPr="007C3721">
        <w:rPr>
          <w:rFonts w:hint="cs"/>
          <w:rtl/>
        </w:rPr>
        <w:t xml:space="preserve">מרכז </w:t>
      </w:r>
      <w:r>
        <w:rPr>
          <w:rFonts w:hint="cs"/>
          <w:rtl/>
        </w:rPr>
        <w:t>על שם</w:t>
      </w:r>
      <w:r w:rsidRPr="007C3721">
        <w:rPr>
          <w:rFonts w:hint="cs"/>
          <w:rtl/>
        </w:rPr>
        <w:t xml:space="preserve"> מנדל ללימודי שואה מתקדמים שעל יד </w:t>
      </w:r>
      <w:r>
        <w:rPr>
          <w:rFonts w:hint="cs"/>
          <w:rtl/>
        </w:rPr>
        <w:t>מוזיאון זה</w:t>
      </w:r>
      <w:r w:rsidRPr="007C3721">
        <w:rPr>
          <w:rFonts w:hint="cs"/>
          <w:rtl/>
        </w:rPr>
        <w:t>.</w:t>
      </w:r>
    </w:p>
    <w:p w14:paraId="270D3C5A" w14:textId="77777777" w:rsidR="007F566F" w:rsidRPr="007C3721" w:rsidRDefault="007F566F" w:rsidP="00BD6A01">
      <w:pPr>
        <w:pStyle w:val="7190"/>
      </w:pPr>
    </w:p>
    <w:p w14:paraId="41D0FF9E" w14:textId="77777777" w:rsidR="007F566F" w:rsidRPr="004524ED" w:rsidRDefault="007F566F" w:rsidP="00BD6A01">
      <w:pPr>
        <w:pStyle w:val="7120"/>
      </w:pPr>
      <w:bookmarkStart w:id="14" w:name="_Toc51510578"/>
      <w:bookmarkStart w:id="15" w:name="_Toc49498718"/>
      <w:bookmarkStart w:id="16" w:name="_Toc48712976"/>
      <w:bookmarkStart w:id="17" w:name="_Toc52798411"/>
      <w:bookmarkStart w:id="18" w:name="_Toc54873952"/>
      <w:bookmarkStart w:id="19" w:name="_Toc64300017"/>
      <w:bookmarkStart w:id="20" w:name="_Toc71720346"/>
      <w:bookmarkStart w:id="21" w:name="_Toc71781226"/>
      <w:r w:rsidRPr="004524ED">
        <w:rPr>
          <w:rFonts w:hint="cs"/>
          <w:rtl/>
        </w:rPr>
        <w:t xml:space="preserve">פעילות המוזיאון </w:t>
      </w:r>
      <w:bookmarkEnd w:id="14"/>
      <w:bookmarkEnd w:id="15"/>
      <w:bookmarkEnd w:id="16"/>
      <w:r w:rsidRPr="004524ED">
        <w:rPr>
          <w:rFonts w:hint="cs"/>
          <w:rtl/>
        </w:rPr>
        <w:t>לתולדות השואה</w:t>
      </w:r>
      <w:bookmarkEnd w:id="17"/>
      <w:bookmarkEnd w:id="18"/>
      <w:bookmarkEnd w:id="19"/>
      <w:bookmarkEnd w:id="20"/>
      <w:bookmarkEnd w:id="21"/>
    </w:p>
    <w:p w14:paraId="1E920E65" w14:textId="77777777" w:rsidR="007F566F" w:rsidRPr="007C3721" w:rsidRDefault="007F566F" w:rsidP="00BD6A01">
      <w:pPr>
        <w:pStyle w:val="7190"/>
        <w:rPr>
          <w:rtl/>
        </w:rPr>
      </w:pPr>
      <w:r w:rsidRPr="007C3721">
        <w:rPr>
          <w:rFonts w:hint="cs"/>
          <w:rtl/>
        </w:rPr>
        <w:t>בהתאם לחוק זיכרון השואה, מטרת יד ושם היא להנציח את סיפור חיי</w:t>
      </w:r>
      <w:r>
        <w:rPr>
          <w:rFonts w:hint="cs"/>
          <w:rtl/>
        </w:rPr>
        <w:t>ו</w:t>
      </w:r>
      <w:r w:rsidRPr="007C3721">
        <w:rPr>
          <w:rFonts w:hint="cs"/>
          <w:rtl/>
        </w:rPr>
        <w:t xml:space="preserve"> ו</w:t>
      </w:r>
      <w:r>
        <w:rPr>
          <w:rFonts w:hint="cs"/>
          <w:rtl/>
        </w:rPr>
        <w:t xml:space="preserve">את </w:t>
      </w:r>
      <w:r w:rsidRPr="007C3721">
        <w:rPr>
          <w:rFonts w:hint="cs"/>
          <w:rtl/>
        </w:rPr>
        <w:t>זכר</w:t>
      </w:r>
      <w:r>
        <w:rPr>
          <w:rFonts w:hint="cs"/>
          <w:rtl/>
        </w:rPr>
        <w:t>ו</w:t>
      </w:r>
      <w:r w:rsidRPr="007C3721">
        <w:rPr>
          <w:rFonts w:hint="cs"/>
          <w:rtl/>
        </w:rPr>
        <w:t xml:space="preserve"> של כל אחד מששת מיליוני</w:t>
      </w:r>
      <w:r>
        <w:rPr>
          <w:rFonts w:hint="cs"/>
          <w:rtl/>
        </w:rPr>
        <w:t xml:space="preserve"> היהודים שנספו</w:t>
      </w:r>
      <w:r w:rsidRPr="007C3721">
        <w:rPr>
          <w:rFonts w:hint="cs"/>
          <w:rtl/>
        </w:rPr>
        <w:t xml:space="preserve"> בשואה. </w:t>
      </w:r>
      <w:r>
        <w:rPr>
          <w:rFonts w:hint="cs"/>
          <w:rtl/>
        </w:rPr>
        <w:t xml:space="preserve">יד ושם פועל לכך בין היתר באמצעות </w:t>
      </w:r>
      <w:r w:rsidRPr="007C3721">
        <w:rPr>
          <w:rFonts w:hint="cs"/>
          <w:rtl/>
        </w:rPr>
        <w:t xml:space="preserve">המוזיאון לתולדות השואה, </w:t>
      </w:r>
      <w:r>
        <w:rPr>
          <w:rFonts w:hint="cs"/>
          <w:rtl/>
        </w:rPr>
        <w:t>ה</w:t>
      </w:r>
      <w:r w:rsidRPr="007C3721">
        <w:rPr>
          <w:rFonts w:hint="cs"/>
          <w:rtl/>
        </w:rPr>
        <w:t>מכון</w:t>
      </w:r>
      <w:r>
        <w:rPr>
          <w:rFonts w:hint="cs"/>
          <w:rtl/>
        </w:rPr>
        <w:t xml:space="preserve"> הבין-לאומי לחקר השואה</w:t>
      </w:r>
      <w:r w:rsidRPr="007C3721">
        <w:rPr>
          <w:rFonts w:hint="cs"/>
          <w:rtl/>
        </w:rPr>
        <w:t xml:space="preserve"> </w:t>
      </w:r>
      <w:r>
        <w:rPr>
          <w:rFonts w:hint="cs"/>
          <w:rtl/>
        </w:rPr>
        <w:t>ו</w:t>
      </w:r>
      <w:r w:rsidRPr="007C3721">
        <w:rPr>
          <w:rFonts w:hint="cs"/>
          <w:rtl/>
        </w:rPr>
        <w:t>בית הספר</w:t>
      </w:r>
      <w:r>
        <w:rPr>
          <w:rFonts w:hint="cs"/>
          <w:rtl/>
        </w:rPr>
        <w:t xml:space="preserve"> הבין-לאומי להוראת השואה. כמו כן</w:t>
      </w:r>
      <w:r w:rsidRPr="007C3721">
        <w:rPr>
          <w:rFonts w:hint="cs"/>
          <w:rtl/>
        </w:rPr>
        <w:t xml:space="preserve"> </w:t>
      </w:r>
      <w:r>
        <w:rPr>
          <w:rFonts w:hint="cs"/>
          <w:rtl/>
        </w:rPr>
        <w:t xml:space="preserve">מבצע יד ושם </w:t>
      </w:r>
      <w:r w:rsidRPr="007C3721">
        <w:rPr>
          <w:rFonts w:hint="cs"/>
          <w:rtl/>
        </w:rPr>
        <w:t xml:space="preserve">הנגשה של המוצגים </w:t>
      </w:r>
      <w:r>
        <w:rPr>
          <w:rFonts w:hint="cs"/>
          <w:rtl/>
        </w:rPr>
        <w:t>באופן וירטואלי</w:t>
      </w:r>
      <w:r w:rsidRPr="007C3721">
        <w:rPr>
          <w:rFonts w:hint="cs"/>
          <w:rtl/>
        </w:rPr>
        <w:t xml:space="preserve">. משרד מבקר המדינה בדק כמה היבטים </w:t>
      </w:r>
      <w:r>
        <w:rPr>
          <w:rFonts w:hint="cs"/>
          <w:rtl/>
        </w:rPr>
        <w:t>בפעילות זו של יד ושם.</w:t>
      </w:r>
    </w:p>
    <w:p w14:paraId="5DCE9598" w14:textId="77777777" w:rsidR="007F566F" w:rsidRPr="007C3721" w:rsidRDefault="007F566F" w:rsidP="00C16502">
      <w:pPr>
        <w:pStyle w:val="7190"/>
        <w:rPr>
          <w:szCs w:val="20"/>
          <w:rtl/>
        </w:rPr>
      </w:pPr>
      <w:r w:rsidRPr="007C3721">
        <w:rPr>
          <w:rFonts w:hint="cs"/>
          <w:rtl/>
        </w:rPr>
        <w:t>חוק המוזיאונים</w:t>
      </w:r>
      <w:r>
        <w:rPr>
          <w:rFonts w:hint="cs"/>
          <w:rtl/>
        </w:rPr>
        <w:t>,</w:t>
      </w:r>
      <w:r w:rsidRPr="007C3721">
        <w:rPr>
          <w:rFonts w:hint="cs"/>
          <w:rtl/>
        </w:rPr>
        <w:t xml:space="preserve"> </w:t>
      </w:r>
      <w:r>
        <w:rPr>
          <w:rFonts w:hint="cs"/>
          <w:rtl/>
        </w:rPr>
        <w:t>ה</w:t>
      </w:r>
      <w:r w:rsidRPr="007C3721">
        <w:rPr>
          <w:rFonts w:hint="cs"/>
          <w:rtl/>
        </w:rPr>
        <w:t>תשמ"ג</w:t>
      </w:r>
      <w:r>
        <w:rPr>
          <w:rFonts w:hint="cs"/>
          <w:rtl/>
        </w:rPr>
        <w:t>-</w:t>
      </w:r>
      <w:r w:rsidRPr="007C3721">
        <w:rPr>
          <w:rFonts w:hint="cs"/>
          <w:rtl/>
        </w:rPr>
        <w:t>1983 (להלן - חוק המוזיאונים)</w:t>
      </w:r>
      <w:r>
        <w:rPr>
          <w:rFonts w:hint="cs"/>
          <w:rtl/>
        </w:rPr>
        <w:t>,</w:t>
      </w:r>
      <w:r w:rsidRPr="007C3721">
        <w:rPr>
          <w:rFonts w:hint="cs"/>
          <w:rtl/>
        </w:rPr>
        <w:t xml:space="preserve"> מגדיר מוזיאון "מוסד שלא למטרות רווח שיש בו אוסף מוצגים בעל ערך תרבותי, המציג באופן קבוע את ‏האוסף או חלק </w:t>
      </w:r>
      <w:r w:rsidRPr="00BD6A01">
        <w:rPr>
          <w:rFonts w:hint="cs"/>
          <w:rtl/>
        </w:rPr>
        <w:t>ממנו</w:t>
      </w:r>
      <w:r w:rsidRPr="007C3721">
        <w:rPr>
          <w:rFonts w:hint="cs"/>
          <w:rtl/>
        </w:rPr>
        <w:t xml:space="preserve"> לציבור, ומטרת התצוגה היא חינוך, לימוד או עינוג"‏</w:t>
      </w:r>
      <w:r>
        <w:rPr>
          <w:rFonts w:hint="cs"/>
          <w:rtl/>
        </w:rPr>
        <w:t>.</w:t>
      </w:r>
      <w:r w:rsidRPr="007C3721">
        <w:rPr>
          <w:rFonts w:hint="cs"/>
          <w:rtl/>
        </w:rPr>
        <w:t xml:space="preserve"> בישראל פועלים ארבעה מוזיאונים מוכרים בתחום זיכרון השואה - </w:t>
      </w:r>
      <w:r w:rsidRPr="007C3721">
        <w:rPr>
          <w:rtl/>
        </w:rPr>
        <w:t xml:space="preserve">יד ושם, בית לוחמי הגטאות, בית טרזין </w:t>
      </w:r>
      <w:r w:rsidRPr="007C3721">
        <w:rPr>
          <w:rFonts w:hint="cs"/>
          <w:rtl/>
        </w:rPr>
        <w:t>ו</w:t>
      </w:r>
      <w:r w:rsidRPr="007C3721">
        <w:rPr>
          <w:rtl/>
        </w:rPr>
        <w:t>משואה לתקומה</w:t>
      </w:r>
      <w:r>
        <w:rPr>
          <w:rFonts w:hint="cs"/>
          <w:rtl/>
        </w:rPr>
        <w:t>.</w:t>
      </w:r>
      <w:r w:rsidRPr="007C3721">
        <w:rPr>
          <w:rFonts w:hint="cs"/>
          <w:rtl/>
        </w:rPr>
        <w:t xml:space="preserve"> כן פועלים מוזיאונים </w:t>
      </w:r>
      <w:r>
        <w:rPr>
          <w:rFonts w:hint="cs"/>
          <w:rtl/>
        </w:rPr>
        <w:t xml:space="preserve">נוספים </w:t>
      </w:r>
      <w:r w:rsidRPr="007C3721">
        <w:rPr>
          <w:rFonts w:hint="cs"/>
          <w:rtl/>
        </w:rPr>
        <w:t xml:space="preserve">המציגים פריטים מתקופת השואה. </w:t>
      </w:r>
    </w:p>
    <w:p w14:paraId="16B5EFA6" w14:textId="77777777" w:rsidR="007F566F" w:rsidRPr="007C3721" w:rsidRDefault="007F566F" w:rsidP="00C16502">
      <w:pPr>
        <w:pStyle w:val="7190"/>
        <w:rPr>
          <w:szCs w:val="20"/>
          <w:rtl/>
        </w:rPr>
      </w:pPr>
      <w:r w:rsidRPr="007C3721">
        <w:rPr>
          <w:rFonts w:hint="cs"/>
          <w:rtl/>
        </w:rPr>
        <w:t>יד ושם חבר באיגוד המוזיאונים וב</w:t>
      </w:r>
      <w:r>
        <w:rPr>
          <w:rFonts w:hint="cs"/>
          <w:rtl/>
        </w:rPr>
        <w:t>-</w:t>
      </w:r>
      <w:r w:rsidRPr="007C3721">
        <w:t>ICOM</w:t>
      </w:r>
      <w:r>
        <w:rPr>
          <w:rStyle w:val="FootnoteReference"/>
          <w:rtl/>
        </w:rPr>
        <w:footnoteReference w:id="4"/>
      </w:r>
      <w:r w:rsidRPr="007C3721">
        <w:rPr>
          <w:rFonts w:hint="cs"/>
          <w:rtl/>
        </w:rPr>
        <w:t xml:space="preserve"> ישראל</w:t>
      </w:r>
      <w:r>
        <w:t>.</w:t>
      </w:r>
      <w:r w:rsidRPr="007C3721">
        <w:rPr>
          <w:rFonts w:hint="cs"/>
          <w:rtl/>
        </w:rPr>
        <w:t xml:space="preserve"> מנהלת אגף </w:t>
      </w:r>
      <w:r>
        <w:rPr>
          <w:rFonts w:hint="cs"/>
          <w:rtl/>
        </w:rPr>
        <w:t>המוזיאונים</w:t>
      </w:r>
      <w:r w:rsidRPr="007C3721">
        <w:rPr>
          <w:rFonts w:hint="cs"/>
          <w:rtl/>
        </w:rPr>
        <w:t xml:space="preserve"> ביד ושם משמשת גם חברת הנהלת איגוד</w:t>
      </w:r>
      <w:r w:rsidRPr="00826900">
        <w:rPr>
          <w:rFonts w:hint="cs"/>
          <w:rtl/>
        </w:rPr>
        <w:t xml:space="preserve"> </w:t>
      </w:r>
      <w:r w:rsidRPr="007C3721">
        <w:rPr>
          <w:rFonts w:hint="cs"/>
          <w:rtl/>
        </w:rPr>
        <w:t xml:space="preserve">המוזיאונים. לפי אתר </w:t>
      </w:r>
      <w:r>
        <w:rPr>
          <w:rFonts w:hint="cs"/>
          <w:rtl/>
        </w:rPr>
        <w:t>המרשתת</w:t>
      </w:r>
      <w:r w:rsidRPr="007C3721">
        <w:rPr>
          <w:rFonts w:hint="cs"/>
          <w:rtl/>
        </w:rPr>
        <w:t xml:space="preserve"> של האיגוד</w:t>
      </w:r>
      <w:r>
        <w:rPr>
          <w:rFonts w:hint="cs"/>
          <w:rtl/>
        </w:rPr>
        <w:t>,</w:t>
      </w:r>
      <w:r w:rsidRPr="007C3721">
        <w:rPr>
          <w:rFonts w:hint="cs"/>
          <w:rtl/>
        </w:rPr>
        <w:t xml:space="preserve"> הוא פועל בזיקה לעקרונות </w:t>
      </w:r>
      <w:r>
        <w:rPr>
          <w:rFonts w:hint="cs"/>
        </w:rPr>
        <w:t>ICO</w:t>
      </w:r>
      <w:r>
        <w:t>M</w:t>
      </w:r>
      <w:r w:rsidRPr="007C3721">
        <w:rPr>
          <w:rFonts w:hint="cs"/>
          <w:rtl/>
        </w:rPr>
        <w:t xml:space="preserve">. האיגוד מפרסם באתר </w:t>
      </w:r>
      <w:r>
        <w:rPr>
          <w:rFonts w:hint="cs"/>
          <w:rtl/>
        </w:rPr>
        <w:t>המרשתת</w:t>
      </w:r>
      <w:r w:rsidRPr="007C3721">
        <w:rPr>
          <w:rFonts w:hint="cs"/>
          <w:rtl/>
        </w:rPr>
        <w:t xml:space="preserve"> שלו הפניה לקוד האתיקה הבריטי של </w:t>
      </w:r>
      <w:r>
        <w:rPr>
          <w:rFonts w:hint="cs"/>
        </w:rPr>
        <w:t>ICOM</w:t>
      </w:r>
      <w:r w:rsidRPr="007C3721">
        <w:rPr>
          <w:rFonts w:hint="cs"/>
          <w:rtl/>
        </w:rPr>
        <w:t xml:space="preserve"> </w:t>
      </w:r>
      <w:r>
        <w:rPr>
          <w:rFonts w:hint="cs"/>
          <w:rtl/>
        </w:rPr>
        <w:t>עבור ה</w:t>
      </w:r>
      <w:r w:rsidRPr="007C3721">
        <w:rPr>
          <w:rFonts w:hint="cs"/>
          <w:rtl/>
        </w:rPr>
        <w:t>מוזיאונים</w:t>
      </w:r>
      <w:r>
        <w:rPr>
          <w:rFonts w:hint="cs"/>
          <w:rtl/>
        </w:rPr>
        <w:t>,</w:t>
      </w:r>
      <w:r w:rsidRPr="007C3721">
        <w:rPr>
          <w:rFonts w:hint="cs"/>
          <w:rtl/>
        </w:rPr>
        <w:t xml:space="preserve"> שפורסם ב</w:t>
      </w:r>
      <w:r>
        <w:rPr>
          <w:rFonts w:hint="cs"/>
          <w:rtl/>
        </w:rPr>
        <w:t>שנת</w:t>
      </w:r>
      <w:r w:rsidRPr="007C3721">
        <w:rPr>
          <w:rFonts w:hint="cs"/>
          <w:rtl/>
        </w:rPr>
        <w:t xml:space="preserve"> 2017 (להלן - קוד האתיקה למוזיאונים)</w:t>
      </w:r>
      <w:r w:rsidRPr="007C3721">
        <w:rPr>
          <w:rFonts w:hint="cs"/>
          <w:szCs w:val="20"/>
          <w:rtl/>
        </w:rPr>
        <w:t>.</w:t>
      </w:r>
      <w:r>
        <w:rPr>
          <w:rFonts w:hint="cs"/>
          <w:szCs w:val="20"/>
          <w:rtl/>
        </w:rPr>
        <w:t xml:space="preserve"> </w:t>
      </w:r>
    </w:p>
    <w:p w14:paraId="073BC6CD" w14:textId="77777777" w:rsidR="007F566F" w:rsidRPr="007C3721" w:rsidRDefault="007F566F" w:rsidP="00C16502">
      <w:pPr>
        <w:pStyle w:val="7190"/>
        <w:rPr>
          <w:rtl/>
        </w:rPr>
      </w:pPr>
      <w:r w:rsidRPr="007C3721">
        <w:rPr>
          <w:rFonts w:hint="cs"/>
          <w:rtl/>
        </w:rPr>
        <w:lastRenderedPageBreak/>
        <w:t>המוזיאון לתולדות השואה ביד ושם מורכב משתי מסגרות עיקריות: (</w:t>
      </w:r>
      <w:r>
        <w:rPr>
          <w:rFonts w:hint="cs"/>
          <w:rtl/>
        </w:rPr>
        <w:t>א</w:t>
      </w:r>
      <w:r w:rsidRPr="007C3721">
        <w:rPr>
          <w:rFonts w:hint="cs"/>
          <w:rtl/>
        </w:rPr>
        <w:t xml:space="preserve">) המוזיאון עצמו, </w:t>
      </w:r>
      <w:r>
        <w:rPr>
          <w:rFonts w:hint="cs"/>
          <w:rtl/>
        </w:rPr>
        <w:t>ש</w:t>
      </w:r>
      <w:r w:rsidRPr="007C3721">
        <w:rPr>
          <w:rFonts w:hint="cs"/>
          <w:rtl/>
        </w:rPr>
        <w:t xml:space="preserve">בו </w:t>
      </w:r>
      <w:r>
        <w:rPr>
          <w:rFonts w:hint="cs"/>
          <w:rtl/>
        </w:rPr>
        <w:t>יש</w:t>
      </w:r>
      <w:r w:rsidRPr="007C3721">
        <w:rPr>
          <w:rFonts w:hint="cs"/>
          <w:rtl/>
        </w:rPr>
        <w:t xml:space="preserve"> תצוגת קבע ותערוכות מתחלפות</w:t>
      </w:r>
      <w:r>
        <w:rPr>
          <w:rFonts w:hint="cs"/>
          <w:rtl/>
        </w:rPr>
        <w:t>;</w:t>
      </w:r>
      <w:r w:rsidRPr="007C3721">
        <w:rPr>
          <w:rFonts w:hint="cs"/>
          <w:rtl/>
        </w:rPr>
        <w:t xml:space="preserve"> (</w:t>
      </w:r>
      <w:r>
        <w:rPr>
          <w:rFonts w:hint="cs"/>
          <w:rtl/>
        </w:rPr>
        <w:t>ב</w:t>
      </w:r>
      <w:r w:rsidRPr="007C3721">
        <w:rPr>
          <w:rFonts w:hint="cs"/>
          <w:rtl/>
        </w:rPr>
        <w:t>) מחסני הפריטים המוזיאליים</w:t>
      </w:r>
      <w:r>
        <w:rPr>
          <w:rFonts w:hint="cs"/>
          <w:rtl/>
        </w:rPr>
        <w:t>.</w:t>
      </w:r>
      <w:r w:rsidRPr="007C3721">
        <w:rPr>
          <w:rFonts w:hint="cs"/>
          <w:rtl/>
        </w:rPr>
        <w:t xml:space="preserve"> </w:t>
      </w:r>
      <w:r>
        <w:rPr>
          <w:rFonts w:hint="cs"/>
          <w:rtl/>
        </w:rPr>
        <w:t xml:space="preserve">נוסף על אלה פועלת ביד ושם </w:t>
      </w:r>
      <w:r w:rsidRPr="007F000C">
        <w:rPr>
          <w:rFonts w:hint="eastAsia"/>
          <w:rtl/>
        </w:rPr>
        <w:t>מעבדת</w:t>
      </w:r>
      <w:r w:rsidRPr="007F000C">
        <w:rPr>
          <w:rtl/>
        </w:rPr>
        <w:t xml:space="preserve"> שימור.</w:t>
      </w:r>
      <w:r w:rsidRPr="007F000C">
        <w:rPr>
          <w:rFonts w:hint="cs"/>
          <w:rtl/>
        </w:rPr>
        <w:t xml:space="preserve"> </w:t>
      </w:r>
      <w:r>
        <w:rPr>
          <w:rFonts w:hint="cs"/>
          <w:rtl/>
        </w:rPr>
        <w:t>במחסני ה</w:t>
      </w:r>
      <w:r w:rsidRPr="007F000C">
        <w:rPr>
          <w:rtl/>
        </w:rPr>
        <w:t xml:space="preserve">פריטים </w:t>
      </w:r>
      <w:r w:rsidRPr="007F000C">
        <w:rPr>
          <w:rFonts w:hint="eastAsia"/>
          <w:rtl/>
        </w:rPr>
        <w:t>המוזיאליים</w:t>
      </w:r>
      <w:r w:rsidRPr="007F000C">
        <w:rPr>
          <w:rtl/>
        </w:rPr>
        <w:t xml:space="preserve"> </w:t>
      </w:r>
      <w:r>
        <w:rPr>
          <w:rFonts w:hint="cs"/>
          <w:rtl/>
        </w:rPr>
        <w:t>מאוחסנים</w:t>
      </w:r>
      <w:r w:rsidRPr="007F000C">
        <w:rPr>
          <w:rtl/>
        </w:rPr>
        <w:t xml:space="preserve"> אוסף החפצים ואוסף יצירות הא</w:t>
      </w:r>
      <w:r>
        <w:rPr>
          <w:rFonts w:hint="cs"/>
          <w:rtl/>
        </w:rPr>
        <w:t>ו</w:t>
      </w:r>
      <w:r w:rsidRPr="007F000C">
        <w:rPr>
          <w:rtl/>
        </w:rPr>
        <w:t xml:space="preserve">מנות. במוזיאונים של יד ושם </w:t>
      </w:r>
      <w:r w:rsidRPr="007F000C">
        <w:rPr>
          <w:rFonts w:hint="eastAsia"/>
          <w:rtl/>
        </w:rPr>
        <w:t>מוצגות</w:t>
      </w:r>
      <w:r w:rsidRPr="007F000C">
        <w:rPr>
          <w:rtl/>
        </w:rPr>
        <w:t xml:space="preserve"> </w:t>
      </w:r>
      <w:r w:rsidRPr="007F000C">
        <w:rPr>
          <w:rFonts w:hint="eastAsia"/>
          <w:rtl/>
        </w:rPr>
        <w:t>תערוכות</w:t>
      </w:r>
      <w:r w:rsidRPr="007F000C">
        <w:rPr>
          <w:rtl/>
        </w:rPr>
        <w:t xml:space="preserve"> קבע </w:t>
      </w:r>
      <w:r w:rsidRPr="007F000C">
        <w:rPr>
          <w:rFonts w:hint="eastAsia"/>
          <w:rtl/>
        </w:rPr>
        <w:t>שהן</w:t>
      </w:r>
      <w:r w:rsidRPr="007F000C">
        <w:rPr>
          <w:rtl/>
        </w:rPr>
        <w:t xml:space="preserve"> </w:t>
      </w:r>
      <w:r w:rsidRPr="007F000C">
        <w:rPr>
          <w:rFonts w:hint="eastAsia"/>
          <w:rtl/>
        </w:rPr>
        <w:t>חלק</w:t>
      </w:r>
      <w:r w:rsidRPr="007F000C">
        <w:rPr>
          <w:rtl/>
        </w:rPr>
        <w:t xml:space="preserve"> מהמכלול </w:t>
      </w:r>
      <w:r w:rsidRPr="007F000C">
        <w:rPr>
          <w:rFonts w:hint="eastAsia"/>
          <w:rtl/>
        </w:rPr>
        <w:t>המוזיאלי</w:t>
      </w:r>
      <w:r w:rsidRPr="007F000C">
        <w:rPr>
          <w:rtl/>
        </w:rPr>
        <w:t>. כמו כן קי</w:t>
      </w:r>
      <w:r>
        <w:rPr>
          <w:rFonts w:hint="cs"/>
          <w:rtl/>
        </w:rPr>
        <w:t>ימ</w:t>
      </w:r>
      <w:r w:rsidRPr="007F000C">
        <w:rPr>
          <w:rtl/>
        </w:rPr>
        <w:t>ים ביד ושם ביתן לתערוכות מתחלפות ותצוגת בית הכנסת</w:t>
      </w:r>
      <w:r w:rsidRPr="007F000C">
        <w:rPr>
          <w:rFonts w:hint="cs"/>
          <w:rtl/>
        </w:rPr>
        <w:t xml:space="preserve"> שגם בהם מוצגים פריטים מהאוספים. יש לציין כי במוזיאונים של יד ושם מוצגים גם פריטים מאוספי הארכיונים</w:t>
      </w:r>
      <w:r>
        <w:rPr>
          <w:rFonts w:hint="cs"/>
          <w:rtl/>
        </w:rPr>
        <w:t>. אשר למחסני יד ושם,</w:t>
      </w:r>
      <w:r w:rsidRPr="007C3721">
        <w:rPr>
          <w:rFonts w:hint="cs"/>
          <w:rtl/>
        </w:rPr>
        <w:t xml:space="preserve"> מאוחסנים</w:t>
      </w:r>
      <w:r>
        <w:rPr>
          <w:rFonts w:hint="cs"/>
          <w:rtl/>
        </w:rPr>
        <w:t xml:space="preserve"> בהם</w:t>
      </w:r>
      <w:r w:rsidRPr="007C3721">
        <w:rPr>
          <w:rFonts w:hint="cs"/>
          <w:rtl/>
        </w:rPr>
        <w:t xml:space="preserve"> פריטים הקשורים לשואה</w:t>
      </w:r>
      <w:r>
        <w:rPr>
          <w:rFonts w:hint="cs"/>
          <w:rtl/>
        </w:rPr>
        <w:t>,</w:t>
      </w:r>
      <w:r w:rsidRPr="007C3721">
        <w:rPr>
          <w:rFonts w:hint="cs"/>
          <w:rtl/>
        </w:rPr>
        <w:t xml:space="preserve"> </w:t>
      </w:r>
      <w:r>
        <w:rPr>
          <w:rFonts w:hint="cs"/>
          <w:rtl/>
        </w:rPr>
        <w:t>ולגבי פריטים אלה</w:t>
      </w:r>
      <w:r w:rsidRPr="007C3721">
        <w:rPr>
          <w:rFonts w:hint="cs"/>
          <w:rtl/>
        </w:rPr>
        <w:t xml:space="preserve"> נעשות פעולות השימור, הרישום והקטלוג.</w:t>
      </w:r>
      <w:r>
        <w:rPr>
          <w:rFonts w:hint="cs"/>
          <w:rtl/>
        </w:rPr>
        <w:t xml:space="preserve"> </w:t>
      </w:r>
      <w:r w:rsidRPr="007C3721">
        <w:rPr>
          <w:rFonts w:hint="cs"/>
          <w:rtl/>
        </w:rPr>
        <w:t xml:space="preserve">איסוף שמות הנספים </w:t>
      </w:r>
      <w:r w:rsidRPr="00D15535">
        <w:rPr>
          <w:rFonts w:hint="cs"/>
          <w:rtl/>
        </w:rPr>
        <w:t>מבוצע על ידי מחלקת היכל השמות באגף המוזיאונים</w:t>
      </w:r>
      <w:r>
        <w:rPr>
          <w:rFonts w:hint="cs"/>
          <w:rtl/>
        </w:rPr>
        <w:t>.</w:t>
      </w:r>
    </w:p>
    <w:p w14:paraId="74127B2A" w14:textId="77777777" w:rsidR="007F566F" w:rsidRDefault="007F566F" w:rsidP="00C16502">
      <w:pPr>
        <w:pStyle w:val="7190"/>
        <w:rPr>
          <w:rtl/>
        </w:rPr>
      </w:pPr>
      <w:r w:rsidRPr="007C3721">
        <w:rPr>
          <w:rFonts w:hint="cs"/>
          <w:rtl/>
        </w:rPr>
        <w:t xml:space="preserve">פריטי אוסף הקשורים לשואה הם מרכיב </w:t>
      </w:r>
      <w:r>
        <w:rPr>
          <w:rFonts w:hint="cs"/>
          <w:rtl/>
        </w:rPr>
        <w:t>חשוב</w:t>
      </w:r>
      <w:r w:rsidRPr="007C3721">
        <w:rPr>
          <w:rFonts w:hint="cs"/>
          <w:rtl/>
        </w:rPr>
        <w:t xml:space="preserve"> ביותר לשימור זיכרון השואה, </w:t>
      </w:r>
      <w:r>
        <w:rPr>
          <w:rFonts w:hint="cs"/>
          <w:rtl/>
        </w:rPr>
        <w:t>והם</w:t>
      </w:r>
      <w:r w:rsidRPr="007C3721">
        <w:rPr>
          <w:rFonts w:hint="cs"/>
          <w:rtl/>
        </w:rPr>
        <w:t xml:space="preserve"> </w:t>
      </w:r>
      <w:r>
        <w:rPr>
          <w:rFonts w:hint="cs"/>
          <w:rtl/>
        </w:rPr>
        <w:t>יוצרים את</w:t>
      </w:r>
      <w:r w:rsidRPr="007C3721">
        <w:rPr>
          <w:rFonts w:hint="cs"/>
          <w:rtl/>
        </w:rPr>
        <w:t xml:space="preserve"> הבסיס למחקר על השואה, לתערוכות, לפעולות הנצחה ולחינוך. </w:t>
      </w:r>
    </w:p>
    <w:p w14:paraId="2737CCAD" w14:textId="77777777" w:rsidR="007F566F" w:rsidRPr="00670E4E" w:rsidRDefault="007F566F" w:rsidP="00C16502">
      <w:pPr>
        <w:pStyle w:val="71a"/>
        <w:rPr>
          <w:noProof/>
          <w:sz w:val="24"/>
          <w:rtl/>
        </w:rPr>
      </w:pPr>
      <w:r w:rsidRPr="00C16502">
        <w:rPr>
          <w:rFonts w:eastAsiaTheme="majorEastAsia" w:hint="cs"/>
          <w:b w:val="0"/>
          <w:bCs w:val="0"/>
          <w:sz w:val="24"/>
          <w:rtl/>
        </w:rPr>
        <w:t>תרשים 2:</w:t>
      </w:r>
      <w:r>
        <w:rPr>
          <w:rFonts w:hint="cs"/>
          <w:rtl/>
        </w:rPr>
        <w:t xml:space="preserve"> </w:t>
      </w:r>
      <w:r w:rsidRPr="00670E4E">
        <w:rPr>
          <w:rFonts w:hint="eastAsia"/>
          <w:rtl/>
        </w:rPr>
        <w:t>תחנות</w:t>
      </w:r>
      <w:r w:rsidRPr="00670E4E">
        <w:rPr>
          <w:rtl/>
        </w:rPr>
        <w:t xml:space="preserve"> </w:t>
      </w:r>
      <w:r w:rsidRPr="00670E4E">
        <w:rPr>
          <w:rFonts w:hint="eastAsia"/>
          <w:rtl/>
        </w:rPr>
        <w:t>עיקריות</w:t>
      </w:r>
      <w:r w:rsidRPr="00670E4E">
        <w:rPr>
          <w:rtl/>
        </w:rPr>
        <w:t xml:space="preserve"> </w:t>
      </w:r>
      <w:r w:rsidRPr="00670E4E">
        <w:rPr>
          <w:rFonts w:hint="eastAsia"/>
          <w:rtl/>
        </w:rPr>
        <w:t>של</w:t>
      </w:r>
      <w:r w:rsidRPr="00670E4E">
        <w:rPr>
          <w:rtl/>
        </w:rPr>
        <w:t xml:space="preserve"> </w:t>
      </w:r>
      <w:r w:rsidRPr="00670E4E">
        <w:rPr>
          <w:rFonts w:hint="eastAsia"/>
          <w:rtl/>
        </w:rPr>
        <w:t>פריטי</w:t>
      </w:r>
      <w:r w:rsidRPr="00670E4E">
        <w:rPr>
          <w:rtl/>
        </w:rPr>
        <w:t xml:space="preserve"> </w:t>
      </w:r>
      <w:r>
        <w:rPr>
          <w:rFonts w:hint="cs"/>
          <w:rtl/>
        </w:rPr>
        <w:t>ה</w:t>
      </w:r>
      <w:r w:rsidRPr="00670E4E">
        <w:rPr>
          <w:rFonts w:hint="eastAsia"/>
          <w:rtl/>
        </w:rPr>
        <w:t>אוספים</w:t>
      </w:r>
      <w:r w:rsidRPr="00670E4E">
        <w:rPr>
          <w:rtl/>
        </w:rPr>
        <w:t xml:space="preserve"> </w:t>
      </w:r>
      <w:r w:rsidRPr="00670E4E">
        <w:rPr>
          <w:rFonts w:hint="eastAsia"/>
          <w:rtl/>
        </w:rPr>
        <w:t>ביד</w:t>
      </w:r>
      <w:r w:rsidRPr="00670E4E">
        <w:rPr>
          <w:rtl/>
        </w:rPr>
        <w:t xml:space="preserve"> </w:t>
      </w:r>
      <w:r w:rsidRPr="00670E4E">
        <w:rPr>
          <w:rFonts w:hint="eastAsia"/>
          <w:rtl/>
        </w:rPr>
        <w:t>ושם</w:t>
      </w:r>
    </w:p>
    <w:p w14:paraId="6937952D" w14:textId="4EFF4536" w:rsidR="007F566F" w:rsidRPr="007C3721" w:rsidRDefault="007F566F" w:rsidP="007F566F">
      <w:pPr>
        <w:spacing w:line="269" w:lineRule="auto"/>
        <w:jc w:val="center"/>
        <w:rPr>
          <w:noProof/>
          <w:sz w:val="24"/>
          <w:rtl/>
        </w:rPr>
      </w:pPr>
      <w:r w:rsidRPr="007C3721">
        <w:rPr>
          <w:rFonts w:hint="cs"/>
          <w:noProof/>
          <w:sz w:val="24"/>
          <w:rtl/>
        </w:rPr>
        <w:drawing>
          <wp:inline distT="0" distB="0" distL="0" distR="0" wp14:anchorId="66F91C12" wp14:editId="4189094E">
            <wp:extent cx="4257449" cy="4680000"/>
            <wp:effectExtent l="0" t="0" r="0" b="6350"/>
            <wp:docPr id="14"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57449" cy="4680000"/>
                    </a:xfrm>
                    <a:prstGeom prst="rect">
                      <a:avLst/>
                    </a:prstGeom>
                  </pic:spPr>
                </pic:pic>
              </a:graphicData>
            </a:graphic>
          </wp:inline>
        </w:drawing>
      </w:r>
    </w:p>
    <w:p w14:paraId="2FCAFA09" w14:textId="77777777" w:rsidR="007F566F" w:rsidRPr="007C3721" w:rsidRDefault="007F566F" w:rsidP="00C16502">
      <w:pPr>
        <w:pStyle w:val="71316"/>
        <w:rPr>
          <w:rtl/>
        </w:rPr>
      </w:pPr>
      <w:bookmarkStart w:id="22" w:name="_Toc54873953"/>
      <w:bookmarkStart w:id="23" w:name="_Toc64300018"/>
      <w:bookmarkStart w:id="24" w:name="_Toc71720347"/>
      <w:bookmarkStart w:id="25" w:name="_Toc71781227"/>
      <w:bookmarkStart w:id="26" w:name="_Toc52798412"/>
      <w:bookmarkStart w:id="27" w:name="_Toc51510579"/>
      <w:bookmarkStart w:id="28" w:name="_Toc49498719"/>
      <w:bookmarkStart w:id="29" w:name="_Toc48712977"/>
      <w:bookmarkStart w:id="30" w:name="_Toc46319872"/>
      <w:r w:rsidRPr="007C3721">
        <w:rPr>
          <w:rFonts w:hint="cs"/>
          <w:rtl/>
        </w:rPr>
        <w:lastRenderedPageBreak/>
        <w:t>ניהול האוספים</w:t>
      </w:r>
      <w:bookmarkEnd w:id="22"/>
      <w:bookmarkEnd w:id="23"/>
      <w:bookmarkEnd w:id="24"/>
      <w:bookmarkEnd w:id="25"/>
      <w:r w:rsidRPr="007C3721">
        <w:rPr>
          <w:rFonts w:hint="cs"/>
          <w:rtl/>
        </w:rPr>
        <w:t xml:space="preserve"> </w:t>
      </w:r>
      <w:bookmarkEnd w:id="26"/>
    </w:p>
    <w:p w14:paraId="6E6EBADD" w14:textId="77777777" w:rsidR="007F566F" w:rsidRDefault="007F566F" w:rsidP="00C16502">
      <w:pPr>
        <w:pStyle w:val="7190"/>
        <w:rPr>
          <w:rtl/>
        </w:rPr>
      </w:pPr>
      <w:r w:rsidRPr="007C3721">
        <w:rPr>
          <w:rFonts w:hint="cs"/>
          <w:rtl/>
        </w:rPr>
        <w:t>"</w:t>
      </w:r>
      <w:r w:rsidRPr="007C3721">
        <w:rPr>
          <w:rFonts w:hint="eastAsia"/>
          <w:rtl/>
        </w:rPr>
        <w:t>פריט</w:t>
      </w:r>
      <w:r w:rsidRPr="007C3721">
        <w:rPr>
          <w:rtl/>
        </w:rPr>
        <w:t xml:space="preserve">" </w:t>
      </w:r>
      <w:r w:rsidRPr="007C3721">
        <w:rPr>
          <w:rFonts w:hint="eastAsia"/>
          <w:rtl/>
        </w:rPr>
        <w:t>הוא</w:t>
      </w:r>
      <w:r w:rsidRPr="007C3721">
        <w:rPr>
          <w:rtl/>
        </w:rPr>
        <w:t xml:space="preserve"> </w:t>
      </w:r>
      <w:r w:rsidRPr="007C3721">
        <w:rPr>
          <w:rFonts w:hint="eastAsia"/>
          <w:rtl/>
        </w:rPr>
        <w:t>יצירה</w:t>
      </w:r>
      <w:r w:rsidRPr="007C3721">
        <w:rPr>
          <w:rtl/>
        </w:rPr>
        <w:t xml:space="preserve">, </w:t>
      </w:r>
      <w:r w:rsidRPr="007C3721">
        <w:rPr>
          <w:rFonts w:hint="eastAsia"/>
          <w:rtl/>
        </w:rPr>
        <w:t>חפץ</w:t>
      </w:r>
      <w:r w:rsidRPr="007C3721">
        <w:rPr>
          <w:rtl/>
        </w:rPr>
        <w:t xml:space="preserve"> </w:t>
      </w:r>
      <w:r w:rsidRPr="007C3721">
        <w:rPr>
          <w:rFonts w:hint="eastAsia"/>
          <w:rtl/>
        </w:rPr>
        <w:t>או</w:t>
      </w:r>
      <w:r w:rsidRPr="007C3721">
        <w:rPr>
          <w:rtl/>
        </w:rPr>
        <w:t xml:space="preserve"> </w:t>
      </w:r>
      <w:r w:rsidRPr="007C3721">
        <w:rPr>
          <w:rFonts w:hint="eastAsia"/>
          <w:rtl/>
        </w:rPr>
        <w:t>ממצא</w:t>
      </w:r>
      <w:r w:rsidRPr="007C3721">
        <w:rPr>
          <w:rtl/>
        </w:rPr>
        <w:t xml:space="preserve"> בעל</w:t>
      </w:r>
      <w:r>
        <w:rPr>
          <w:rFonts w:hint="cs"/>
          <w:rtl/>
        </w:rPr>
        <w:t>י</w:t>
      </w:r>
      <w:r w:rsidRPr="007C3721">
        <w:rPr>
          <w:rtl/>
        </w:rPr>
        <w:t xml:space="preserve"> ערך היסטורי</w:t>
      </w:r>
      <w:r>
        <w:rPr>
          <w:rFonts w:hint="cs"/>
          <w:rtl/>
        </w:rPr>
        <w:t>,</w:t>
      </w:r>
      <w:r w:rsidRPr="007C3721">
        <w:rPr>
          <w:rtl/>
        </w:rPr>
        <w:t xml:space="preserve"> א</w:t>
      </w:r>
      <w:r>
        <w:rPr>
          <w:rFonts w:hint="cs"/>
          <w:rtl/>
        </w:rPr>
        <w:t>ו</w:t>
      </w:r>
      <w:r w:rsidRPr="007C3721">
        <w:rPr>
          <w:rtl/>
        </w:rPr>
        <w:t xml:space="preserve">מנותי או מחקרי </w:t>
      </w:r>
      <w:r w:rsidRPr="007C3721">
        <w:rPr>
          <w:rFonts w:hint="eastAsia"/>
          <w:rtl/>
        </w:rPr>
        <w:t>שראוי</w:t>
      </w:r>
      <w:r w:rsidRPr="007C3721">
        <w:rPr>
          <w:rtl/>
        </w:rPr>
        <w:t xml:space="preserve"> </w:t>
      </w:r>
      <w:r w:rsidRPr="007C3721">
        <w:rPr>
          <w:rFonts w:hint="eastAsia"/>
          <w:rtl/>
        </w:rPr>
        <w:t>לש</w:t>
      </w:r>
      <w:r>
        <w:rPr>
          <w:rFonts w:hint="cs"/>
          <w:rtl/>
        </w:rPr>
        <w:t>ו</w:t>
      </w:r>
      <w:r w:rsidRPr="007C3721">
        <w:rPr>
          <w:rFonts w:hint="eastAsia"/>
          <w:rtl/>
        </w:rPr>
        <w:t>מר</w:t>
      </w:r>
      <w:r>
        <w:rPr>
          <w:rFonts w:hint="cs"/>
          <w:rtl/>
        </w:rPr>
        <w:t>ם</w:t>
      </w:r>
      <w:r w:rsidRPr="007C3721">
        <w:rPr>
          <w:rtl/>
        </w:rPr>
        <w:t xml:space="preserve"> </w:t>
      </w:r>
      <w:r w:rsidRPr="007C3721">
        <w:rPr>
          <w:rFonts w:hint="eastAsia"/>
          <w:rtl/>
        </w:rPr>
        <w:t>לדורות</w:t>
      </w:r>
      <w:r w:rsidRPr="007C3721">
        <w:rPr>
          <w:rtl/>
        </w:rPr>
        <w:t xml:space="preserve"> </w:t>
      </w:r>
      <w:r w:rsidRPr="007C3721">
        <w:rPr>
          <w:rFonts w:hint="eastAsia"/>
          <w:rtl/>
        </w:rPr>
        <w:t>הבאים</w:t>
      </w:r>
      <w:r>
        <w:rPr>
          <w:rFonts w:hint="cs"/>
          <w:rtl/>
        </w:rPr>
        <w:t>,</w:t>
      </w:r>
      <w:r w:rsidRPr="007C3721">
        <w:rPr>
          <w:rtl/>
        </w:rPr>
        <w:t xml:space="preserve"> כחלק מאוסף </w:t>
      </w:r>
      <w:r w:rsidRPr="007C3721">
        <w:rPr>
          <w:rFonts w:hint="eastAsia"/>
          <w:rtl/>
        </w:rPr>
        <w:t>מוזיאלי</w:t>
      </w:r>
      <w:r w:rsidRPr="007C3721">
        <w:rPr>
          <w:rtl/>
        </w:rPr>
        <w:t xml:space="preserve"> המשמש לתצוגה, שימור, מחקר וחינוך (</w:t>
      </w:r>
      <w:r w:rsidRPr="007C3721">
        <w:rPr>
          <w:rFonts w:hint="eastAsia"/>
          <w:rtl/>
        </w:rPr>
        <w:t>להלן</w:t>
      </w:r>
      <w:r w:rsidRPr="007C3721">
        <w:rPr>
          <w:rtl/>
        </w:rPr>
        <w:t xml:space="preserve"> - </w:t>
      </w:r>
      <w:r w:rsidRPr="007C3721">
        <w:rPr>
          <w:rFonts w:hint="eastAsia"/>
          <w:rtl/>
        </w:rPr>
        <w:t>פריט</w:t>
      </w:r>
      <w:r w:rsidRPr="007C3721">
        <w:rPr>
          <w:rtl/>
        </w:rPr>
        <w:t xml:space="preserve">). </w:t>
      </w:r>
      <w:r>
        <w:rPr>
          <w:rFonts w:hint="cs"/>
          <w:rtl/>
        </w:rPr>
        <w:t>עקרונות</w:t>
      </w:r>
      <w:r w:rsidRPr="007C3721">
        <w:rPr>
          <w:rtl/>
        </w:rPr>
        <w:t xml:space="preserve"> בסיסיים לטיפול בפריטים הוסדרו ב</w:t>
      </w:r>
      <w:r w:rsidRPr="007C3721">
        <w:rPr>
          <w:rFonts w:hint="eastAsia"/>
          <w:rtl/>
        </w:rPr>
        <w:t>חוק</w:t>
      </w:r>
      <w:r w:rsidRPr="007C3721">
        <w:rPr>
          <w:rtl/>
        </w:rPr>
        <w:t xml:space="preserve"> </w:t>
      </w:r>
      <w:r w:rsidRPr="007C3721">
        <w:rPr>
          <w:rFonts w:hint="eastAsia"/>
          <w:rtl/>
        </w:rPr>
        <w:t>המוזיאונים</w:t>
      </w:r>
      <w:r w:rsidRPr="007C3721">
        <w:rPr>
          <w:rtl/>
        </w:rPr>
        <w:t xml:space="preserve"> </w:t>
      </w:r>
      <w:r w:rsidRPr="007C3721">
        <w:rPr>
          <w:rFonts w:hint="eastAsia"/>
          <w:rtl/>
        </w:rPr>
        <w:t>ובתקנות</w:t>
      </w:r>
      <w:r w:rsidRPr="007C3721">
        <w:rPr>
          <w:rtl/>
        </w:rPr>
        <w:t xml:space="preserve"> </w:t>
      </w:r>
      <w:r w:rsidRPr="007C3721">
        <w:rPr>
          <w:rFonts w:hint="eastAsia"/>
          <w:rtl/>
        </w:rPr>
        <w:t>המוז</w:t>
      </w:r>
      <w:r>
        <w:rPr>
          <w:rFonts w:hint="cs"/>
          <w:rtl/>
        </w:rPr>
        <w:t>י</w:t>
      </w:r>
      <w:r w:rsidRPr="007C3721">
        <w:rPr>
          <w:rFonts w:hint="eastAsia"/>
          <w:rtl/>
        </w:rPr>
        <w:t>אונים</w:t>
      </w:r>
      <w:r>
        <w:rPr>
          <w:rFonts w:hint="cs"/>
          <w:rtl/>
        </w:rPr>
        <w:t>,</w:t>
      </w:r>
      <w:r w:rsidRPr="007C3721">
        <w:rPr>
          <w:rtl/>
        </w:rPr>
        <w:t xml:space="preserve"> </w:t>
      </w:r>
      <w:r>
        <w:rPr>
          <w:rFonts w:hint="cs"/>
          <w:rtl/>
        </w:rPr>
        <w:t>ה</w:t>
      </w:r>
      <w:r w:rsidRPr="007C3721">
        <w:rPr>
          <w:rFonts w:hint="cs"/>
          <w:rtl/>
        </w:rPr>
        <w:t>תשמ"ה</w:t>
      </w:r>
      <w:r>
        <w:rPr>
          <w:rFonts w:hint="cs"/>
          <w:rtl/>
        </w:rPr>
        <w:t>-</w:t>
      </w:r>
      <w:r w:rsidRPr="007C3721">
        <w:rPr>
          <w:rFonts w:hint="cs"/>
          <w:rtl/>
        </w:rPr>
        <w:t xml:space="preserve">1984 </w:t>
      </w:r>
      <w:r w:rsidRPr="007C3721">
        <w:rPr>
          <w:rtl/>
        </w:rPr>
        <w:t xml:space="preserve">(להלן - </w:t>
      </w:r>
      <w:r w:rsidRPr="007C3721">
        <w:rPr>
          <w:rFonts w:hint="eastAsia"/>
          <w:rtl/>
        </w:rPr>
        <w:t>תקנות</w:t>
      </w:r>
      <w:r w:rsidRPr="007C3721">
        <w:rPr>
          <w:rtl/>
        </w:rPr>
        <w:t xml:space="preserve"> </w:t>
      </w:r>
      <w:r w:rsidRPr="007C3721">
        <w:rPr>
          <w:rFonts w:hint="eastAsia"/>
          <w:rtl/>
        </w:rPr>
        <w:t>המוזיאונים</w:t>
      </w:r>
      <w:r w:rsidRPr="007C3721">
        <w:rPr>
          <w:rtl/>
        </w:rPr>
        <w:t>)</w:t>
      </w:r>
      <w:r>
        <w:rPr>
          <w:rFonts w:hint="cs"/>
          <w:rtl/>
        </w:rPr>
        <w:t>,</w:t>
      </w:r>
      <w:r w:rsidRPr="007C3721">
        <w:rPr>
          <w:rtl/>
        </w:rPr>
        <w:t xml:space="preserve"> </w:t>
      </w:r>
      <w:r w:rsidRPr="007C3721">
        <w:rPr>
          <w:rFonts w:hint="eastAsia"/>
          <w:rtl/>
        </w:rPr>
        <w:t>ומוזיאונים</w:t>
      </w:r>
      <w:r w:rsidRPr="007C3721">
        <w:rPr>
          <w:rtl/>
        </w:rPr>
        <w:t xml:space="preserve"> </w:t>
      </w:r>
      <w:r w:rsidRPr="007C3721">
        <w:rPr>
          <w:rFonts w:hint="eastAsia"/>
          <w:rtl/>
        </w:rPr>
        <w:t>נוהגים</w:t>
      </w:r>
      <w:r w:rsidRPr="007C3721">
        <w:rPr>
          <w:rtl/>
        </w:rPr>
        <w:t xml:space="preserve"> </w:t>
      </w:r>
      <w:r w:rsidRPr="007C3721">
        <w:rPr>
          <w:rFonts w:hint="eastAsia"/>
          <w:rtl/>
        </w:rPr>
        <w:t>להסדיר</w:t>
      </w:r>
      <w:r w:rsidRPr="007C3721">
        <w:rPr>
          <w:rtl/>
        </w:rPr>
        <w:t xml:space="preserve"> </w:t>
      </w:r>
      <w:r w:rsidRPr="007C3721">
        <w:rPr>
          <w:rFonts w:hint="eastAsia"/>
          <w:rtl/>
        </w:rPr>
        <w:t>תחום</w:t>
      </w:r>
      <w:r w:rsidRPr="007C3721">
        <w:rPr>
          <w:rtl/>
        </w:rPr>
        <w:t xml:space="preserve"> </w:t>
      </w:r>
      <w:r w:rsidRPr="007C3721">
        <w:rPr>
          <w:rFonts w:hint="eastAsia"/>
          <w:rtl/>
        </w:rPr>
        <w:t>זה</w:t>
      </w:r>
      <w:r w:rsidRPr="007C3721">
        <w:rPr>
          <w:rtl/>
        </w:rPr>
        <w:t xml:space="preserve"> </w:t>
      </w:r>
      <w:r w:rsidRPr="007C3721">
        <w:rPr>
          <w:rFonts w:hint="eastAsia"/>
          <w:rtl/>
        </w:rPr>
        <w:t>בנוהל</w:t>
      </w:r>
      <w:r w:rsidRPr="007C3721">
        <w:rPr>
          <w:rtl/>
        </w:rPr>
        <w:t xml:space="preserve"> </w:t>
      </w:r>
      <w:r w:rsidRPr="007C3721">
        <w:rPr>
          <w:rFonts w:hint="eastAsia"/>
          <w:rtl/>
        </w:rPr>
        <w:t>מפורט</w:t>
      </w:r>
      <w:r w:rsidRPr="007C3721">
        <w:rPr>
          <w:rtl/>
        </w:rPr>
        <w:t xml:space="preserve"> </w:t>
      </w:r>
      <w:r w:rsidRPr="007C3721">
        <w:rPr>
          <w:rFonts w:hint="eastAsia"/>
          <w:rtl/>
        </w:rPr>
        <w:t>יותר</w:t>
      </w:r>
      <w:r w:rsidRPr="007C3721">
        <w:rPr>
          <w:rtl/>
        </w:rPr>
        <w:t xml:space="preserve">. </w:t>
      </w:r>
      <w:r w:rsidRPr="007C3721">
        <w:rPr>
          <w:rFonts w:hint="eastAsia"/>
          <w:rtl/>
        </w:rPr>
        <w:t>על</w:t>
      </w:r>
      <w:r w:rsidRPr="007C3721">
        <w:rPr>
          <w:rtl/>
        </w:rPr>
        <w:t xml:space="preserve"> </w:t>
      </w:r>
      <w:r w:rsidRPr="007C3721">
        <w:rPr>
          <w:rFonts w:hint="eastAsia"/>
          <w:rtl/>
        </w:rPr>
        <w:t>חלק</w:t>
      </w:r>
      <w:r w:rsidRPr="007C3721">
        <w:rPr>
          <w:rtl/>
        </w:rPr>
        <w:t xml:space="preserve"> </w:t>
      </w:r>
      <w:r w:rsidRPr="007C3721">
        <w:rPr>
          <w:rFonts w:hint="eastAsia"/>
          <w:rtl/>
        </w:rPr>
        <w:t>מהפריטים</w:t>
      </w:r>
      <w:r w:rsidRPr="007C3721">
        <w:rPr>
          <w:rFonts w:hint="cs"/>
          <w:rtl/>
        </w:rPr>
        <w:t xml:space="preserve"> (בעיקר מסמכים)</w:t>
      </w:r>
      <w:r w:rsidRPr="007C3721">
        <w:rPr>
          <w:rtl/>
        </w:rPr>
        <w:t xml:space="preserve"> חל</w:t>
      </w:r>
      <w:r>
        <w:rPr>
          <w:rFonts w:hint="cs"/>
          <w:rtl/>
        </w:rPr>
        <w:t>ים</w:t>
      </w:r>
      <w:r w:rsidRPr="007C3721">
        <w:rPr>
          <w:rtl/>
        </w:rPr>
        <w:t xml:space="preserve"> גם חוק הארכיונים</w:t>
      </w:r>
      <w:r>
        <w:rPr>
          <w:rFonts w:hint="cs"/>
          <w:rtl/>
        </w:rPr>
        <w:t>,</w:t>
      </w:r>
      <w:r w:rsidRPr="007C3721">
        <w:rPr>
          <w:rFonts w:hint="cs"/>
          <w:rtl/>
        </w:rPr>
        <w:t xml:space="preserve"> </w:t>
      </w:r>
      <w:r>
        <w:rPr>
          <w:rFonts w:hint="cs"/>
          <w:rtl/>
        </w:rPr>
        <w:t>ה</w:t>
      </w:r>
      <w:r w:rsidRPr="007C3721">
        <w:rPr>
          <w:rFonts w:hint="cs"/>
          <w:rtl/>
        </w:rPr>
        <w:t>תשט"ו</w:t>
      </w:r>
      <w:r>
        <w:rPr>
          <w:rFonts w:hint="cs"/>
          <w:rtl/>
        </w:rPr>
        <w:t>-</w:t>
      </w:r>
      <w:r w:rsidRPr="007C3721">
        <w:rPr>
          <w:rFonts w:hint="cs"/>
          <w:rtl/>
        </w:rPr>
        <w:t>1955</w:t>
      </w:r>
      <w:r>
        <w:rPr>
          <w:rFonts w:hint="cs"/>
          <w:rtl/>
        </w:rPr>
        <w:t>,</w:t>
      </w:r>
      <w:r w:rsidRPr="007C3721">
        <w:rPr>
          <w:rtl/>
        </w:rPr>
        <w:t xml:space="preserve"> </w:t>
      </w:r>
      <w:r>
        <w:rPr>
          <w:rFonts w:hint="cs"/>
          <w:rtl/>
        </w:rPr>
        <w:t>ותקנות הארכיונים</w:t>
      </w:r>
      <w:r w:rsidRPr="007C3721">
        <w:rPr>
          <w:rtl/>
        </w:rPr>
        <w:t xml:space="preserve"> (תנאים לאישור ארכיונים ציבוריים והסדרים לניהולם), </w:t>
      </w:r>
      <w:r>
        <w:rPr>
          <w:rFonts w:hint="cs"/>
          <w:rtl/>
        </w:rPr>
        <w:t>ה</w:t>
      </w:r>
      <w:r w:rsidRPr="007C3721">
        <w:rPr>
          <w:rFonts w:hint="eastAsia"/>
          <w:rtl/>
        </w:rPr>
        <w:t>תשי</w:t>
      </w:r>
      <w:r w:rsidRPr="007C3721">
        <w:rPr>
          <w:rtl/>
        </w:rPr>
        <w:t>"ח</w:t>
      </w:r>
      <w:r>
        <w:rPr>
          <w:rFonts w:hint="cs"/>
          <w:rtl/>
        </w:rPr>
        <w:t>-</w:t>
      </w:r>
      <w:r w:rsidRPr="007C3721">
        <w:rPr>
          <w:rtl/>
        </w:rPr>
        <w:t xml:space="preserve">1957 (להלן - </w:t>
      </w:r>
      <w:r w:rsidRPr="007C3721">
        <w:rPr>
          <w:rFonts w:hint="eastAsia"/>
          <w:rtl/>
        </w:rPr>
        <w:t>תקנות</w:t>
      </w:r>
      <w:r w:rsidRPr="007C3721">
        <w:rPr>
          <w:rtl/>
        </w:rPr>
        <w:t xml:space="preserve"> </w:t>
      </w:r>
      <w:r w:rsidRPr="007C3721">
        <w:rPr>
          <w:rFonts w:hint="eastAsia"/>
          <w:rtl/>
        </w:rPr>
        <w:t>הארכיונים</w:t>
      </w:r>
      <w:r w:rsidRPr="007C3721">
        <w:rPr>
          <w:rtl/>
        </w:rPr>
        <w:t xml:space="preserve">). </w:t>
      </w:r>
      <w:r w:rsidRPr="007C3721">
        <w:rPr>
          <w:rFonts w:hint="eastAsia"/>
          <w:rtl/>
        </w:rPr>
        <w:t>ארכיון</w:t>
      </w:r>
      <w:r w:rsidRPr="007C3721">
        <w:rPr>
          <w:rtl/>
        </w:rPr>
        <w:t xml:space="preserve"> </w:t>
      </w:r>
      <w:r w:rsidRPr="007C3721">
        <w:rPr>
          <w:rFonts w:hint="eastAsia"/>
          <w:rtl/>
        </w:rPr>
        <w:t>יד</w:t>
      </w:r>
      <w:r w:rsidRPr="007C3721">
        <w:rPr>
          <w:rtl/>
        </w:rPr>
        <w:t xml:space="preserve"> </w:t>
      </w:r>
      <w:r w:rsidRPr="007C3721">
        <w:rPr>
          <w:rFonts w:hint="eastAsia"/>
          <w:rtl/>
        </w:rPr>
        <w:t>ושם</w:t>
      </w:r>
      <w:r w:rsidRPr="007C3721">
        <w:rPr>
          <w:rtl/>
        </w:rPr>
        <w:t xml:space="preserve"> </w:t>
      </w:r>
      <w:r w:rsidRPr="007C3721">
        <w:rPr>
          <w:rFonts w:hint="eastAsia"/>
          <w:rtl/>
        </w:rPr>
        <w:t>הוא</w:t>
      </w:r>
      <w:r w:rsidRPr="007C3721">
        <w:rPr>
          <w:rtl/>
        </w:rPr>
        <w:t xml:space="preserve"> "ארכיון </w:t>
      </w:r>
      <w:r w:rsidRPr="007C3721">
        <w:rPr>
          <w:rFonts w:hint="eastAsia"/>
          <w:rtl/>
        </w:rPr>
        <w:t>ציבורי</w:t>
      </w:r>
      <w:r w:rsidRPr="007C3721">
        <w:rPr>
          <w:rtl/>
        </w:rPr>
        <w:t>"</w:t>
      </w:r>
      <w:r w:rsidRPr="007C3721">
        <w:rPr>
          <w:rFonts w:hint="cs"/>
          <w:rtl/>
        </w:rPr>
        <w:t xml:space="preserve"> מכוח הכרזת הממשלה מ</w:t>
      </w:r>
      <w:r>
        <w:rPr>
          <w:rFonts w:hint="cs"/>
          <w:rtl/>
        </w:rPr>
        <w:t>-</w:t>
      </w:r>
      <w:r w:rsidRPr="007C3721">
        <w:rPr>
          <w:rFonts w:hint="cs"/>
          <w:rtl/>
        </w:rPr>
        <w:t>25.3.58.</w:t>
      </w:r>
      <w:r w:rsidRPr="007C3721">
        <w:rPr>
          <w:rtl/>
        </w:rPr>
        <w:t xml:space="preserve"> </w:t>
      </w:r>
      <w:r w:rsidRPr="007C3721">
        <w:rPr>
          <w:rFonts w:hint="eastAsia"/>
          <w:rtl/>
        </w:rPr>
        <w:t>ב</w:t>
      </w:r>
      <w:r w:rsidRPr="007C3721">
        <w:rPr>
          <w:rFonts w:hint="cs"/>
          <w:rtl/>
        </w:rPr>
        <w:t xml:space="preserve">תקנה 6 </w:t>
      </w:r>
      <w:r>
        <w:rPr>
          <w:rFonts w:hint="cs"/>
          <w:rtl/>
        </w:rPr>
        <w:t>ל</w:t>
      </w:r>
      <w:r w:rsidRPr="007C3721">
        <w:rPr>
          <w:rFonts w:hint="eastAsia"/>
          <w:rtl/>
        </w:rPr>
        <w:t>תקנות</w:t>
      </w:r>
      <w:r w:rsidRPr="007C3721">
        <w:rPr>
          <w:rtl/>
        </w:rPr>
        <w:t xml:space="preserve"> </w:t>
      </w:r>
      <w:r w:rsidRPr="007C3721">
        <w:rPr>
          <w:rFonts w:hint="eastAsia"/>
          <w:rtl/>
        </w:rPr>
        <w:t>הארכיונים</w:t>
      </w:r>
      <w:r w:rsidRPr="007C3721">
        <w:rPr>
          <w:rtl/>
        </w:rPr>
        <w:t xml:space="preserve"> </w:t>
      </w:r>
      <w:r w:rsidRPr="007C3721">
        <w:rPr>
          <w:rFonts w:hint="eastAsia"/>
          <w:rtl/>
        </w:rPr>
        <w:t>נקבע</w:t>
      </w:r>
      <w:r w:rsidRPr="007C3721">
        <w:rPr>
          <w:rtl/>
        </w:rPr>
        <w:t xml:space="preserve"> כי </w:t>
      </w:r>
      <w:r>
        <w:rPr>
          <w:rFonts w:hint="cs"/>
          <w:rtl/>
        </w:rPr>
        <w:t>יש</w:t>
      </w:r>
      <w:r w:rsidRPr="007C3721">
        <w:rPr>
          <w:rtl/>
        </w:rPr>
        <w:t xml:space="preserve"> לשמור את החומר </w:t>
      </w:r>
      <w:r>
        <w:rPr>
          <w:rFonts w:hint="cs"/>
          <w:rtl/>
        </w:rPr>
        <w:t>ש</w:t>
      </w:r>
      <w:r w:rsidRPr="007C3721">
        <w:rPr>
          <w:rtl/>
        </w:rPr>
        <w:t>בארכיון מפני אש, גניבה, לחות ומזיקים</w:t>
      </w:r>
      <w:r w:rsidRPr="007C3721">
        <w:rPr>
          <w:sz w:val="24"/>
          <w:rtl/>
        </w:rPr>
        <w:t xml:space="preserve"> אחרים</w:t>
      </w:r>
      <w:r w:rsidRPr="007C3721">
        <w:rPr>
          <w:rFonts w:hint="cs"/>
          <w:rtl/>
        </w:rPr>
        <w:t>.</w:t>
      </w:r>
    </w:p>
    <w:p w14:paraId="0B1E199D" w14:textId="77777777" w:rsidR="007F566F" w:rsidRPr="007C3721" w:rsidRDefault="007F566F" w:rsidP="00C16502">
      <w:pPr>
        <w:pStyle w:val="7190"/>
        <w:rPr>
          <w:rtl/>
        </w:rPr>
      </w:pPr>
      <w:r w:rsidRPr="00C16502">
        <w:rPr>
          <w:rStyle w:val="717Char"/>
          <w:rFonts w:hint="cs"/>
          <w:rtl/>
        </w:rPr>
        <w:t>"משכן</w:t>
      </w:r>
      <w:r w:rsidRPr="00C16502">
        <w:rPr>
          <w:rStyle w:val="717Char"/>
          <w:rtl/>
        </w:rPr>
        <w:t xml:space="preserve"> </w:t>
      </w:r>
      <w:r w:rsidRPr="00C16502">
        <w:rPr>
          <w:rStyle w:val="717Char"/>
          <w:rFonts w:hint="eastAsia"/>
          <w:rtl/>
        </w:rPr>
        <w:t>האוספים</w:t>
      </w:r>
      <w:r w:rsidRPr="00C16502">
        <w:rPr>
          <w:rStyle w:val="717Char"/>
          <w:rFonts w:hint="cs"/>
          <w:rtl/>
        </w:rPr>
        <w:t>":</w:t>
      </w:r>
      <w:r w:rsidRPr="00CB071A">
        <w:rPr>
          <w:rStyle w:val="Heading7Char"/>
          <w:rFonts w:hint="cs"/>
          <w:rtl/>
        </w:rPr>
        <w:t xml:space="preserve"> </w:t>
      </w:r>
      <w:r w:rsidRPr="00CB071A">
        <w:rPr>
          <w:rFonts w:hint="cs"/>
          <w:rtl/>
        </w:rPr>
        <w:t>במועד הביקורת יד ושם היה בשלב ההקמה של "משכן האוספים" - מבנה שתוכנן להקמה בשנות התשעים של המאה העשרים, כ</w:t>
      </w:r>
      <w:r w:rsidRPr="00CB071A">
        <w:rPr>
          <w:rtl/>
        </w:rPr>
        <w:t xml:space="preserve">חלק </w:t>
      </w:r>
      <w:r w:rsidRPr="00CB071A">
        <w:rPr>
          <w:rFonts w:hint="cs"/>
          <w:rtl/>
        </w:rPr>
        <w:t>בפרויקט</w:t>
      </w:r>
      <w:r w:rsidRPr="00CB071A">
        <w:rPr>
          <w:rtl/>
        </w:rPr>
        <w:t xml:space="preserve"> </w:t>
      </w:r>
      <w:r w:rsidRPr="00CB071A">
        <w:rPr>
          <w:rFonts w:hint="cs"/>
          <w:rtl/>
        </w:rPr>
        <w:t>"</w:t>
      </w:r>
      <w:r w:rsidRPr="00CB071A">
        <w:rPr>
          <w:rtl/>
        </w:rPr>
        <w:t>יד ושם 2001</w:t>
      </w:r>
      <w:r w:rsidRPr="00CB071A">
        <w:rPr>
          <w:rFonts w:hint="cs"/>
          <w:rtl/>
        </w:rPr>
        <w:t>", ונועד</w:t>
      </w:r>
      <w:r w:rsidRPr="00CB071A">
        <w:rPr>
          <w:rtl/>
        </w:rPr>
        <w:t xml:space="preserve"> ל</w:t>
      </w:r>
      <w:r w:rsidRPr="00CB071A">
        <w:rPr>
          <w:rFonts w:hint="cs"/>
          <w:rtl/>
        </w:rPr>
        <w:t xml:space="preserve">אחסן בתנאי שימור מיטביים </w:t>
      </w:r>
      <w:r w:rsidRPr="00CB071A">
        <w:rPr>
          <w:rtl/>
        </w:rPr>
        <w:t>את פריטי האוספים</w:t>
      </w:r>
      <w:r w:rsidRPr="00CB071A">
        <w:rPr>
          <w:rFonts w:hint="cs"/>
          <w:rtl/>
        </w:rPr>
        <w:t>.</w:t>
      </w:r>
      <w:r w:rsidRPr="00CB071A">
        <w:rPr>
          <w:rtl/>
        </w:rPr>
        <w:t xml:space="preserve"> ת</w:t>
      </w:r>
      <w:r w:rsidRPr="00CB071A">
        <w:rPr>
          <w:rFonts w:hint="cs"/>
          <w:rtl/>
        </w:rPr>
        <w:t>ו</w:t>
      </w:r>
      <w:r w:rsidRPr="00CB071A">
        <w:rPr>
          <w:rtl/>
        </w:rPr>
        <w:t xml:space="preserve">כניות </w:t>
      </w:r>
      <w:r w:rsidRPr="00CB071A">
        <w:rPr>
          <w:rFonts w:hint="cs"/>
          <w:rtl/>
        </w:rPr>
        <w:t xml:space="preserve">המבנה </w:t>
      </w:r>
      <w:r w:rsidRPr="00CB071A">
        <w:rPr>
          <w:rtl/>
        </w:rPr>
        <w:t>אושרו במאי-יוני 2020</w:t>
      </w:r>
      <w:r w:rsidRPr="00CB071A">
        <w:rPr>
          <w:rFonts w:hint="cs"/>
          <w:rtl/>
        </w:rPr>
        <w:t>, ו</w:t>
      </w:r>
      <w:r w:rsidRPr="00CB071A">
        <w:rPr>
          <w:rtl/>
        </w:rPr>
        <w:t>באוגוסט 2020</w:t>
      </w:r>
      <w:r w:rsidRPr="00CB071A">
        <w:rPr>
          <w:rFonts w:hint="cs"/>
          <w:rtl/>
        </w:rPr>
        <w:t xml:space="preserve"> </w:t>
      </w:r>
      <w:r w:rsidRPr="00CB071A">
        <w:rPr>
          <w:rtl/>
        </w:rPr>
        <w:t>התקבל היתר בנ</w:t>
      </w:r>
      <w:r w:rsidRPr="00CB071A">
        <w:rPr>
          <w:rFonts w:hint="cs"/>
          <w:rtl/>
        </w:rPr>
        <w:t>י</w:t>
      </w:r>
      <w:r w:rsidRPr="00CB071A">
        <w:rPr>
          <w:rtl/>
        </w:rPr>
        <w:t>יה</w:t>
      </w:r>
      <w:r w:rsidRPr="00CB071A">
        <w:rPr>
          <w:rFonts w:hint="cs"/>
          <w:rtl/>
        </w:rPr>
        <w:t>.</w:t>
      </w:r>
      <w:r w:rsidRPr="00CB071A">
        <w:rPr>
          <w:rtl/>
        </w:rPr>
        <w:t xml:space="preserve"> החפירה </w:t>
      </w:r>
      <w:r w:rsidRPr="00CB071A">
        <w:rPr>
          <w:rFonts w:hint="cs"/>
          <w:rtl/>
        </w:rPr>
        <w:t>וההקמה</w:t>
      </w:r>
      <w:r w:rsidRPr="00CB071A">
        <w:rPr>
          <w:rtl/>
        </w:rPr>
        <w:t xml:space="preserve"> </w:t>
      </w:r>
      <w:r w:rsidRPr="00CB071A">
        <w:rPr>
          <w:rFonts w:hint="cs"/>
          <w:rtl/>
        </w:rPr>
        <w:t>ש</w:t>
      </w:r>
      <w:r w:rsidRPr="00CB071A">
        <w:rPr>
          <w:rtl/>
        </w:rPr>
        <w:t>ל</w:t>
      </w:r>
      <w:r w:rsidRPr="00CB071A">
        <w:rPr>
          <w:rFonts w:hint="cs"/>
          <w:rtl/>
        </w:rPr>
        <w:t xml:space="preserve"> ה</w:t>
      </w:r>
      <w:r w:rsidRPr="00CB071A">
        <w:rPr>
          <w:rtl/>
        </w:rPr>
        <w:t>מבנה החדש החל</w:t>
      </w:r>
      <w:r w:rsidRPr="00CB071A">
        <w:rPr>
          <w:rFonts w:hint="cs"/>
          <w:rtl/>
        </w:rPr>
        <w:t>ו</w:t>
      </w:r>
      <w:r w:rsidRPr="00CB071A">
        <w:rPr>
          <w:rtl/>
        </w:rPr>
        <w:t xml:space="preserve"> ביולי 2019 והאכלוס מתוכנן </w:t>
      </w:r>
      <w:r w:rsidRPr="00CB071A">
        <w:rPr>
          <w:rFonts w:hint="cs"/>
          <w:rtl/>
        </w:rPr>
        <w:t>לדצמבר</w:t>
      </w:r>
      <w:r w:rsidRPr="00CB071A">
        <w:rPr>
          <w:rtl/>
        </w:rPr>
        <w:t xml:space="preserve"> 2022</w:t>
      </w:r>
      <w:r w:rsidRPr="00CB071A">
        <w:rPr>
          <w:rFonts w:hint="cs"/>
          <w:rtl/>
        </w:rPr>
        <w:t>. עלות ההקמה נאמדת ב</w:t>
      </w:r>
      <w:r w:rsidRPr="00CB071A">
        <w:rPr>
          <w:rtl/>
        </w:rPr>
        <w:t>כ-126 מיליון ש"ח</w:t>
      </w:r>
      <w:r w:rsidRPr="00CB071A">
        <w:rPr>
          <w:rFonts w:hint="cs"/>
          <w:rtl/>
        </w:rPr>
        <w:t>.</w:t>
      </w:r>
    </w:p>
    <w:p w14:paraId="6F8CEAC5" w14:textId="77777777" w:rsidR="007F566F" w:rsidRPr="007C3721" w:rsidRDefault="007F566F" w:rsidP="00C16502">
      <w:pPr>
        <w:pStyle w:val="7190"/>
        <w:rPr>
          <w:rtl/>
        </w:rPr>
      </w:pPr>
      <w:r w:rsidRPr="007C3721">
        <w:rPr>
          <w:rFonts w:hint="cs"/>
          <w:rtl/>
        </w:rPr>
        <w:t xml:space="preserve">יד ושם מסר למשרד מבקר המדינה ביוני 2020 כי </w:t>
      </w:r>
      <w:r>
        <w:rPr>
          <w:rFonts w:hint="cs"/>
          <w:rtl/>
        </w:rPr>
        <w:t xml:space="preserve">יש ברשותו </w:t>
      </w:r>
      <w:r w:rsidRPr="007C3721">
        <w:rPr>
          <w:rFonts w:hint="cs"/>
          <w:rtl/>
        </w:rPr>
        <w:t>227 מיליון פריטים ב-13 אוספים</w:t>
      </w:r>
      <w:r>
        <w:rPr>
          <w:vertAlign w:val="superscript"/>
          <w:rtl/>
        </w:rPr>
        <w:footnoteReference w:id="5"/>
      </w:r>
      <w:r w:rsidRPr="007C3721">
        <w:rPr>
          <w:rFonts w:hint="cs"/>
          <w:rtl/>
        </w:rPr>
        <w:t>.</w:t>
      </w:r>
    </w:p>
    <w:p w14:paraId="7C16F573" w14:textId="1D036F70" w:rsidR="007F566F" w:rsidRPr="007C3721" w:rsidRDefault="00A65479" w:rsidP="00C16502">
      <w:pPr>
        <w:pStyle w:val="71a"/>
        <w:rPr>
          <w:rtl/>
        </w:rPr>
      </w:pPr>
      <w:r w:rsidRPr="007C3721">
        <w:rPr>
          <w:noProof/>
        </w:rPr>
        <w:drawing>
          <wp:anchor distT="0" distB="0" distL="114300" distR="114300" simplePos="0" relativeHeight="252092928" behindDoc="0" locked="0" layoutInCell="1" allowOverlap="1" wp14:anchorId="686CD4A5" wp14:editId="0F6E633A">
            <wp:simplePos x="0" y="0"/>
            <wp:positionH relativeFrom="column">
              <wp:posOffset>754380</wp:posOffset>
            </wp:positionH>
            <wp:positionV relativeFrom="paragraph">
              <wp:posOffset>231140</wp:posOffset>
            </wp:positionV>
            <wp:extent cx="3167380" cy="2582545"/>
            <wp:effectExtent l="0" t="0" r="0" b="8255"/>
            <wp:wrapSquare wrapText="bothSides"/>
            <wp:docPr id="17"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167380" cy="2582545"/>
                    </a:xfrm>
                    <a:prstGeom prst="rect">
                      <a:avLst/>
                    </a:prstGeom>
                    <a:noFill/>
                    <a:ln>
                      <a:noFill/>
                    </a:ln>
                  </pic:spPr>
                </pic:pic>
              </a:graphicData>
            </a:graphic>
          </wp:anchor>
        </w:drawing>
      </w:r>
      <w:r w:rsidR="007F566F" w:rsidRPr="00C16502">
        <w:rPr>
          <w:rFonts w:eastAsiaTheme="majorEastAsia" w:hint="cs"/>
          <w:b w:val="0"/>
          <w:bCs w:val="0"/>
          <w:sz w:val="24"/>
          <w:rtl/>
        </w:rPr>
        <w:t xml:space="preserve">תרשים </w:t>
      </w:r>
      <w:r w:rsidR="007F566F" w:rsidRPr="00C16502">
        <w:rPr>
          <w:rFonts w:hint="cs"/>
          <w:b w:val="0"/>
          <w:bCs w:val="0"/>
          <w:rtl/>
        </w:rPr>
        <w:t xml:space="preserve">3: </w:t>
      </w:r>
      <w:r w:rsidR="007F566F" w:rsidRPr="000C19B2">
        <w:rPr>
          <w:rFonts w:hint="cs"/>
          <w:rtl/>
        </w:rPr>
        <w:t>אוספי יד ושם</w:t>
      </w:r>
    </w:p>
    <w:p w14:paraId="17D33F9B" w14:textId="33A00598" w:rsidR="007F566F" w:rsidRPr="007C3721" w:rsidRDefault="007F566F" w:rsidP="007F566F">
      <w:pPr>
        <w:spacing w:line="269" w:lineRule="auto"/>
        <w:jc w:val="center"/>
        <w:rPr>
          <w:rtl/>
        </w:rPr>
      </w:pPr>
    </w:p>
    <w:p w14:paraId="076BC935" w14:textId="77777777" w:rsidR="00A65479" w:rsidRDefault="00A65479" w:rsidP="00C16502">
      <w:pPr>
        <w:pStyle w:val="71c"/>
        <w:spacing w:before="0" w:after="0"/>
        <w:ind w:left="227" w:hanging="227"/>
        <w:rPr>
          <w:rtl/>
        </w:rPr>
      </w:pPr>
    </w:p>
    <w:p w14:paraId="614B0DFD" w14:textId="77777777" w:rsidR="00A65479" w:rsidRDefault="00A65479" w:rsidP="00C16502">
      <w:pPr>
        <w:pStyle w:val="71c"/>
        <w:spacing w:before="0" w:after="0"/>
        <w:ind w:left="227" w:hanging="227"/>
        <w:rPr>
          <w:rtl/>
        </w:rPr>
      </w:pPr>
    </w:p>
    <w:p w14:paraId="09F50B2B" w14:textId="77777777" w:rsidR="00A65479" w:rsidRDefault="00A65479" w:rsidP="00C16502">
      <w:pPr>
        <w:pStyle w:val="71c"/>
        <w:spacing w:before="0" w:after="0"/>
        <w:ind w:left="227" w:hanging="227"/>
        <w:rPr>
          <w:rtl/>
        </w:rPr>
      </w:pPr>
    </w:p>
    <w:p w14:paraId="3985F38E" w14:textId="77777777" w:rsidR="00A65479" w:rsidRDefault="00A65479" w:rsidP="00C16502">
      <w:pPr>
        <w:pStyle w:val="71c"/>
        <w:spacing w:before="0" w:after="0"/>
        <w:ind w:left="227" w:hanging="227"/>
        <w:rPr>
          <w:rtl/>
        </w:rPr>
      </w:pPr>
    </w:p>
    <w:p w14:paraId="6144230E" w14:textId="77777777" w:rsidR="00A65479" w:rsidRDefault="00A65479" w:rsidP="00C16502">
      <w:pPr>
        <w:pStyle w:val="71c"/>
        <w:spacing w:before="0" w:after="0"/>
        <w:ind w:left="227" w:hanging="227"/>
        <w:rPr>
          <w:rtl/>
        </w:rPr>
      </w:pPr>
    </w:p>
    <w:p w14:paraId="73507EB4" w14:textId="77777777" w:rsidR="00A65479" w:rsidRDefault="00A65479" w:rsidP="00C16502">
      <w:pPr>
        <w:pStyle w:val="71c"/>
        <w:spacing w:before="0" w:after="0"/>
        <w:ind w:left="227" w:hanging="227"/>
        <w:rPr>
          <w:rtl/>
        </w:rPr>
      </w:pPr>
    </w:p>
    <w:p w14:paraId="5EFDB161" w14:textId="77777777" w:rsidR="00A65479" w:rsidRDefault="00A65479" w:rsidP="00C16502">
      <w:pPr>
        <w:pStyle w:val="71c"/>
        <w:spacing w:before="0" w:after="0"/>
        <w:ind w:left="227" w:hanging="227"/>
        <w:rPr>
          <w:rtl/>
        </w:rPr>
      </w:pPr>
    </w:p>
    <w:p w14:paraId="7504BBC3" w14:textId="77777777" w:rsidR="00A65479" w:rsidRDefault="00A65479" w:rsidP="00C16502">
      <w:pPr>
        <w:pStyle w:val="71c"/>
        <w:spacing w:before="0" w:after="0"/>
        <w:ind w:left="227" w:hanging="227"/>
        <w:rPr>
          <w:rtl/>
        </w:rPr>
      </w:pPr>
    </w:p>
    <w:p w14:paraId="1FDAD42E" w14:textId="77777777" w:rsidR="00A65479" w:rsidRDefault="00A65479" w:rsidP="00C16502">
      <w:pPr>
        <w:pStyle w:val="71c"/>
        <w:spacing w:before="0" w:after="0"/>
        <w:ind w:left="227" w:hanging="227"/>
        <w:rPr>
          <w:rtl/>
        </w:rPr>
      </w:pPr>
    </w:p>
    <w:p w14:paraId="17E885AC" w14:textId="77777777" w:rsidR="00A65479" w:rsidRDefault="00A65479" w:rsidP="00C16502">
      <w:pPr>
        <w:pStyle w:val="71c"/>
        <w:spacing w:before="0" w:after="0"/>
        <w:ind w:left="227" w:hanging="227"/>
        <w:rPr>
          <w:rtl/>
        </w:rPr>
      </w:pPr>
    </w:p>
    <w:p w14:paraId="59BAA757" w14:textId="77777777" w:rsidR="00A65479" w:rsidRDefault="00A65479" w:rsidP="00C16502">
      <w:pPr>
        <w:pStyle w:val="71c"/>
        <w:spacing w:before="0" w:after="0"/>
        <w:ind w:left="227" w:hanging="227"/>
        <w:rPr>
          <w:rtl/>
        </w:rPr>
      </w:pPr>
    </w:p>
    <w:p w14:paraId="24AAE19D" w14:textId="77777777" w:rsidR="00A65479" w:rsidRDefault="00A65479" w:rsidP="00C16502">
      <w:pPr>
        <w:pStyle w:val="71c"/>
        <w:spacing w:before="0" w:after="0"/>
        <w:ind w:left="227" w:hanging="227"/>
        <w:rPr>
          <w:rtl/>
        </w:rPr>
      </w:pPr>
    </w:p>
    <w:p w14:paraId="2D7A1CBB" w14:textId="77777777" w:rsidR="00A65479" w:rsidRDefault="00A65479" w:rsidP="00C16502">
      <w:pPr>
        <w:pStyle w:val="71c"/>
        <w:spacing w:before="0" w:after="0"/>
        <w:ind w:left="227" w:hanging="227"/>
        <w:rPr>
          <w:rtl/>
        </w:rPr>
      </w:pPr>
    </w:p>
    <w:p w14:paraId="48C666D1" w14:textId="77777777" w:rsidR="00A65479" w:rsidRDefault="00A65479" w:rsidP="00C16502">
      <w:pPr>
        <w:pStyle w:val="71c"/>
        <w:spacing w:before="0" w:after="0"/>
        <w:ind w:left="227" w:hanging="227"/>
        <w:rPr>
          <w:rtl/>
        </w:rPr>
      </w:pPr>
    </w:p>
    <w:p w14:paraId="1E3BD67B" w14:textId="0ED662C6" w:rsidR="007F566F" w:rsidRPr="00930A50" w:rsidRDefault="007F566F" w:rsidP="00AC5451">
      <w:pPr>
        <w:pStyle w:val="71c"/>
        <w:spacing w:before="0" w:after="0"/>
        <w:ind w:left="397" w:hanging="397"/>
      </w:pPr>
      <w:r w:rsidRPr="00930A50">
        <w:rPr>
          <w:rFonts w:hint="cs"/>
          <w:rtl/>
        </w:rPr>
        <w:t>*</w:t>
      </w:r>
      <w:r w:rsidR="00AC5451">
        <w:rPr>
          <w:rtl/>
        </w:rPr>
        <w:tab/>
      </w:r>
      <w:r w:rsidRPr="00930A50">
        <w:rPr>
          <w:rFonts w:hint="cs"/>
          <w:rtl/>
        </w:rPr>
        <w:t xml:space="preserve">אוספים: מכתבים, רשימות, כרטסות, שאלונים, </w:t>
      </w:r>
      <w:r w:rsidRPr="00930A50">
        <w:rPr>
          <w:rFonts w:hint="eastAsia"/>
          <w:rtl/>
        </w:rPr>
        <w:t>תיאורי</w:t>
      </w:r>
      <w:r w:rsidRPr="00930A50">
        <w:rPr>
          <w:rtl/>
        </w:rPr>
        <w:t xml:space="preserve"> </w:t>
      </w:r>
      <w:r w:rsidRPr="00930A50">
        <w:rPr>
          <w:rFonts w:hint="eastAsia"/>
          <w:rtl/>
        </w:rPr>
        <w:t>אוספים</w:t>
      </w:r>
      <w:r w:rsidRPr="00930A50">
        <w:rPr>
          <w:rFonts w:hint="cs"/>
          <w:rtl/>
        </w:rPr>
        <w:t>, מסמכים אישיים, כלליים ומשפטיים, מסמכים שבהם מתועדים רשמים.</w:t>
      </w:r>
    </w:p>
    <w:p w14:paraId="789FF6DC" w14:textId="11D7EED5" w:rsidR="007F566F" w:rsidRPr="00930A50" w:rsidRDefault="007F566F" w:rsidP="00AC5451">
      <w:pPr>
        <w:pStyle w:val="71c"/>
        <w:spacing w:before="0" w:after="0"/>
        <w:ind w:left="397" w:hanging="397"/>
        <w:rPr>
          <w:rtl/>
        </w:rPr>
      </w:pPr>
      <w:r w:rsidRPr="00930A50">
        <w:rPr>
          <w:rFonts w:hint="cs"/>
          <w:rtl/>
        </w:rPr>
        <w:t>**</w:t>
      </w:r>
      <w:r w:rsidR="00AC5451">
        <w:rPr>
          <w:rtl/>
        </w:rPr>
        <w:tab/>
      </w:r>
      <w:r w:rsidRPr="00930A50">
        <w:rPr>
          <w:rFonts w:hint="cs"/>
          <w:rtl/>
        </w:rPr>
        <w:t>7.62 מיליון שמות מופיעים באתר המרשתת (מהם 4.8 מיליון שמות שזוהו בוודאות).</w:t>
      </w:r>
    </w:p>
    <w:p w14:paraId="2BCE4F62" w14:textId="1978A2D6" w:rsidR="007F566F" w:rsidRPr="00930A50" w:rsidRDefault="007F566F" w:rsidP="00AC5451">
      <w:pPr>
        <w:pStyle w:val="71c"/>
        <w:spacing w:before="0" w:after="0"/>
        <w:ind w:left="397" w:hanging="397"/>
        <w:rPr>
          <w:rtl/>
        </w:rPr>
      </w:pPr>
      <w:r w:rsidRPr="00930A50">
        <w:rPr>
          <w:rFonts w:hint="cs"/>
          <w:rtl/>
        </w:rPr>
        <w:t>***</w:t>
      </w:r>
      <w:r w:rsidR="00AC5451">
        <w:rPr>
          <w:rtl/>
        </w:rPr>
        <w:tab/>
      </w:r>
      <w:r w:rsidRPr="00930A50">
        <w:rPr>
          <w:rFonts w:hint="cs"/>
          <w:rtl/>
        </w:rPr>
        <w:t>חלקם נכללים בדפי התיעוד.</w:t>
      </w:r>
    </w:p>
    <w:p w14:paraId="2D8D71B6" w14:textId="77777777" w:rsidR="007F566F" w:rsidRPr="007C3721" w:rsidRDefault="007F566F" w:rsidP="00C16502">
      <w:pPr>
        <w:pStyle w:val="71414"/>
        <w:rPr>
          <w:rtl/>
        </w:rPr>
      </w:pPr>
      <w:bookmarkStart w:id="31" w:name="_Toc52798413"/>
      <w:bookmarkStart w:id="32" w:name="_Toc54873954"/>
      <w:bookmarkStart w:id="33" w:name="_Toc71720348"/>
      <w:bookmarkStart w:id="34" w:name="_Toc71781228"/>
      <w:r w:rsidRPr="007C3721">
        <w:rPr>
          <w:rFonts w:hint="cs"/>
          <w:rtl/>
        </w:rPr>
        <w:lastRenderedPageBreak/>
        <w:t xml:space="preserve">רישום ותיעוד </w:t>
      </w:r>
      <w:r>
        <w:rPr>
          <w:rFonts w:hint="cs"/>
          <w:rtl/>
        </w:rPr>
        <w:t xml:space="preserve">של </w:t>
      </w:r>
      <w:r w:rsidRPr="007C3721">
        <w:rPr>
          <w:rFonts w:hint="cs"/>
          <w:rtl/>
        </w:rPr>
        <w:t>פריטים</w:t>
      </w:r>
      <w:bookmarkEnd w:id="27"/>
      <w:bookmarkEnd w:id="28"/>
      <w:bookmarkEnd w:id="29"/>
      <w:bookmarkEnd w:id="30"/>
      <w:bookmarkEnd w:id="31"/>
      <w:bookmarkEnd w:id="32"/>
      <w:bookmarkEnd w:id="33"/>
      <w:bookmarkEnd w:id="34"/>
      <w:r w:rsidRPr="007C3721">
        <w:rPr>
          <w:rFonts w:hint="cs"/>
          <w:rtl/>
        </w:rPr>
        <w:t xml:space="preserve"> </w:t>
      </w:r>
    </w:p>
    <w:p w14:paraId="6B3017D0" w14:textId="77777777" w:rsidR="007F566F" w:rsidRPr="007C3721" w:rsidRDefault="007F566F" w:rsidP="005B49BA">
      <w:pPr>
        <w:pStyle w:val="7190"/>
      </w:pPr>
      <w:r w:rsidRPr="00C16502">
        <w:rPr>
          <w:rStyle w:val="719Char"/>
          <w:rFonts w:hint="cs"/>
          <w:rtl/>
        </w:rPr>
        <w:t xml:space="preserve">חשיבותם של פריטים מוזיאליים מחייבת לרשום אותם באופן שמאפשר מעקב אחריהם בכל עת וניהול שוטף שלהם, לרבות רישום כניסה מהשאלה ויציאה להשאלה או לתצוגה וביצוע פעולות שימור. </w:t>
      </w:r>
      <w:r w:rsidRPr="00C16502">
        <w:rPr>
          <w:rStyle w:val="719Char"/>
          <w:rtl/>
        </w:rPr>
        <w:t>בתקנות המוזיאונים נקבע כי רישום פריט יכלול את תיאורו, שם בעליו, הדרך שבה הגיע למוזיאון, הסימן המזהה שנקבע לו ותאריך הרישום. כמו כן יכלול הרישום את מרב המידע המקצועי והמדעי על הפריט ותצלום של הפריט בדרך שתאפשר לזהות אותו ולתעד את מצבו הפיזי</w:t>
      </w:r>
      <w:r w:rsidRPr="00C16502">
        <w:rPr>
          <w:rStyle w:val="719Char"/>
          <w:rFonts w:hint="cs"/>
          <w:rtl/>
        </w:rPr>
        <w:t>. גם יד ושם עמד על חשיבות רישום הפריטים. בנוהל קבלת חפצים במחלקת החפצים ובמחלקת האומנות של אגף המוזיאונים</w:t>
      </w:r>
      <w:r w:rsidRPr="00C16502">
        <w:rPr>
          <w:rStyle w:val="719Char"/>
          <w:rtl/>
        </w:rPr>
        <w:t xml:space="preserve"> </w:t>
      </w:r>
      <w:r w:rsidRPr="00C16502">
        <w:rPr>
          <w:rStyle w:val="719Char"/>
          <w:rFonts w:hint="cs"/>
          <w:rtl/>
        </w:rPr>
        <w:t>של יד ושם (מעודכן לינואר 2020) נקבע כי עם קבלת פריט לאוסף יש לבצע קטלוג ורישום שלו וכן תחקור לגבי הפריט ובעליו. את המידע יש לרשום במערכת המידע הממוחשבת</w:t>
      </w:r>
      <w:r w:rsidRPr="007C3721">
        <w:rPr>
          <w:rFonts w:hint="cs"/>
          <w:rtl/>
        </w:rPr>
        <w:t xml:space="preserve"> </w:t>
      </w:r>
      <w:r>
        <w:rPr>
          <w:rFonts w:hint="cs"/>
          <w:rtl/>
        </w:rPr>
        <w:t>"</w:t>
      </w:r>
      <w:r w:rsidRPr="007C3721">
        <w:rPr>
          <w:rFonts w:hint="cs"/>
          <w:rtl/>
        </w:rPr>
        <w:t>ספיר</w:t>
      </w:r>
      <w:r>
        <w:rPr>
          <w:rFonts w:hint="cs"/>
          <w:rtl/>
        </w:rPr>
        <w:t>",</w:t>
      </w:r>
      <w:r w:rsidRPr="007C3721">
        <w:rPr>
          <w:rFonts w:hint="cs"/>
          <w:rtl/>
        </w:rPr>
        <w:t xml:space="preserve"> </w:t>
      </w:r>
      <w:r w:rsidRPr="007C3721">
        <w:rPr>
          <w:rFonts w:hint="cs"/>
          <w:sz w:val="24"/>
          <w:rtl/>
        </w:rPr>
        <w:t xml:space="preserve">שמשמשת לרישום וניהול </w:t>
      </w:r>
      <w:r>
        <w:rPr>
          <w:rFonts w:hint="cs"/>
          <w:sz w:val="24"/>
          <w:rtl/>
        </w:rPr>
        <w:t xml:space="preserve">של </w:t>
      </w:r>
      <w:r w:rsidRPr="007C3721">
        <w:rPr>
          <w:rFonts w:hint="cs"/>
          <w:sz w:val="24"/>
          <w:rtl/>
        </w:rPr>
        <w:t xml:space="preserve">פריטי האוסף של יד ושם (להלן - </w:t>
      </w:r>
      <w:r>
        <w:rPr>
          <w:rFonts w:hint="cs"/>
          <w:sz w:val="24"/>
          <w:rtl/>
        </w:rPr>
        <w:t xml:space="preserve">מערכת </w:t>
      </w:r>
      <w:r w:rsidRPr="007C3721">
        <w:rPr>
          <w:rFonts w:hint="cs"/>
          <w:sz w:val="24"/>
          <w:rtl/>
        </w:rPr>
        <w:t>ספיר).</w:t>
      </w:r>
    </w:p>
    <w:p w14:paraId="5AAE2673" w14:textId="60700DFA" w:rsidR="007F566F" w:rsidRPr="008368C2" w:rsidRDefault="007F566F" w:rsidP="005B49BA">
      <w:pPr>
        <w:pStyle w:val="71f4"/>
        <w:rPr>
          <w:rtl/>
        </w:rPr>
      </w:pPr>
      <w:r w:rsidRPr="00E83C32">
        <w:rPr>
          <w:rFonts w:hint="cs"/>
          <w:rtl/>
        </w:rPr>
        <w:t xml:space="preserve">בביקורת עלה </w:t>
      </w:r>
      <w:r>
        <w:rPr>
          <w:rFonts w:hint="cs"/>
          <w:rtl/>
        </w:rPr>
        <w:t>ש</w:t>
      </w:r>
      <w:r w:rsidRPr="00E83C32">
        <w:rPr>
          <w:rFonts w:hint="cs"/>
          <w:rtl/>
        </w:rPr>
        <w:t xml:space="preserve">קיימים פערים בין מספר </w:t>
      </w:r>
      <w:r w:rsidRPr="00E83C32">
        <w:rPr>
          <w:rtl/>
        </w:rPr>
        <w:t xml:space="preserve">הפריטים </w:t>
      </w:r>
      <w:r>
        <w:rPr>
          <w:rFonts w:hint="cs"/>
          <w:rtl/>
        </w:rPr>
        <w:t>בפועל בחלק מה</w:t>
      </w:r>
      <w:r w:rsidRPr="00E83C32">
        <w:rPr>
          <w:rtl/>
        </w:rPr>
        <w:t xml:space="preserve">אוספים </w:t>
      </w:r>
      <w:r w:rsidRPr="00E83C32">
        <w:rPr>
          <w:rFonts w:hint="cs"/>
          <w:rtl/>
        </w:rPr>
        <w:t xml:space="preserve">לבין מספר הרשומות </w:t>
      </w:r>
      <w:r>
        <w:rPr>
          <w:rFonts w:hint="cs"/>
          <w:rtl/>
        </w:rPr>
        <w:t xml:space="preserve">לגבי אוספים אלה </w:t>
      </w:r>
      <w:r w:rsidRPr="00E83C32">
        <w:rPr>
          <w:rtl/>
        </w:rPr>
        <w:t>במערכת</w:t>
      </w:r>
      <w:r w:rsidRPr="00E83C32">
        <w:rPr>
          <w:rFonts w:hint="cs"/>
          <w:rtl/>
        </w:rPr>
        <w:t xml:space="preserve"> ספיר.</w:t>
      </w:r>
      <w:r w:rsidRPr="00E83C32">
        <w:rPr>
          <w:rtl/>
        </w:rPr>
        <w:t xml:space="preserve"> </w:t>
      </w:r>
      <w:r>
        <w:rPr>
          <w:rFonts w:hint="cs"/>
          <w:rtl/>
        </w:rPr>
        <w:t xml:space="preserve">כך לדוגמה </w:t>
      </w:r>
      <w:r w:rsidRPr="008368C2">
        <w:rPr>
          <w:rFonts w:hint="eastAsia"/>
          <w:rtl/>
        </w:rPr>
        <w:t>אוסף</w:t>
      </w:r>
      <w:r w:rsidRPr="008368C2">
        <w:rPr>
          <w:rtl/>
        </w:rPr>
        <w:t xml:space="preserve"> </w:t>
      </w:r>
      <w:r w:rsidRPr="008368C2">
        <w:rPr>
          <w:rFonts w:hint="eastAsia"/>
          <w:rtl/>
        </w:rPr>
        <w:t>חפצי</w:t>
      </w:r>
      <w:r w:rsidRPr="008368C2">
        <w:rPr>
          <w:rtl/>
        </w:rPr>
        <w:t xml:space="preserve"> </w:t>
      </w:r>
      <w:r>
        <w:rPr>
          <w:rFonts w:hint="cs"/>
          <w:rtl/>
        </w:rPr>
        <w:t>ה</w:t>
      </w:r>
      <w:r w:rsidRPr="008368C2">
        <w:rPr>
          <w:rFonts w:hint="eastAsia"/>
          <w:rtl/>
        </w:rPr>
        <w:t>אומנות</w:t>
      </w:r>
      <w:r>
        <w:rPr>
          <w:rFonts w:hint="cs"/>
          <w:rtl/>
        </w:rPr>
        <w:t>,</w:t>
      </w:r>
      <w:r w:rsidRPr="008368C2">
        <w:rPr>
          <w:rtl/>
        </w:rPr>
        <w:t xml:space="preserve"> </w:t>
      </w:r>
      <w:r w:rsidRPr="008368C2">
        <w:rPr>
          <w:rFonts w:hint="eastAsia"/>
          <w:rtl/>
        </w:rPr>
        <w:t>שכולל</w:t>
      </w:r>
      <w:r w:rsidRPr="008368C2">
        <w:rPr>
          <w:rtl/>
        </w:rPr>
        <w:t xml:space="preserve"> </w:t>
      </w:r>
      <w:r w:rsidR="00960718">
        <w:rPr>
          <w:rFonts w:hint="cs"/>
          <w:rtl/>
        </w:rPr>
        <w:t xml:space="preserve"> </w:t>
      </w:r>
      <w:r w:rsidRPr="008368C2">
        <w:rPr>
          <w:rFonts w:hint="eastAsia"/>
          <w:rtl/>
        </w:rPr>
        <w:t>כ</w:t>
      </w:r>
      <w:r w:rsidRPr="008368C2">
        <w:rPr>
          <w:rtl/>
        </w:rPr>
        <w:t xml:space="preserve">-12,000 </w:t>
      </w:r>
      <w:r w:rsidRPr="008368C2">
        <w:rPr>
          <w:rFonts w:hint="eastAsia"/>
          <w:rtl/>
        </w:rPr>
        <w:t>פריטים</w:t>
      </w:r>
      <w:r>
        <w:rPr>
          <w:rFonts w:hint="cs"/>
          <w:rtl/>
        </w:rPr>
        <w:t>,</w:t>
      </w:r>
      <w:r w:rsidRPr="008368C2">
        <w:rPr>
          <w:rtl/>
        </w:rPr>
        <w:t xml:space="preserve"> </w:t>
      </w:r>
      <w:r w:rsidRPr="008368C2">
        <w:rPr>
          <w:rFonts w:hint="eastAsia"/>
          <w:rtl/>
        </w:rPr>
        <w:t>רשומים</w:t>
      </w:r>
      <w:r w:rsidRPr="008368C2">
        <w:rPr>
          <w:rtl/>
        </w:rPr>
        <w:t xml:space="preserve"> </w:t>
      </w:r>
      <w:r w:rsidRPr="008368C2">
        <w:rPr>
          <w:rFonts w:hint="eastAsia"/>
          <w:rtl/>
        </w:rPr>
        <w:t>במערכת</w:t>
      </w:r>
      <w:r w:rsidRPr="008368C2">
        <w:rPr>
          <w:rtl/>
        </w:rPr>
        <w:t xml:space="preserve"> </w:t>
      </w:r>
      <w:r w:rsidRPr="008368C2">
        <w:rPr>
          <w:rFonts w:hint="eastAsia"/>
          <w:rtl/>
        </w:rPr>
        <w:t>ספיר כ</w:t>
      </w:r>
      <w:r w:rsidRPr="008368C2">
        <w:rPr>
          <w:rtl/>
        </w:rPr>
        <w:t>-93%</w:t>
      </w:r>
      <w:r>
        <w:rPr>
          <w:rFonts w:hint="cs"/>
          <w:rtl/>
        </w:rPr>
        <w:t xml:space="preserve"> מהפריטים;</w:t>
      </w:r>
      <w:r w:rsidRPr="008368C2">
        <w:rPr>
          <w:rtl/>
        </w:rPr>
        <w:t xml:space="preserve"> </w:t>
      </w:r>
      <w:r>
        <w:rPr>
          <w:rFonts w:hint="cs"/>
          <w:rtl/>
        </w:rPr>
        <w:t xml:space="preserve">לגבי </w:t>
      </w:r>
      <w:r w:rsidRPr="008368C2">
        <w:rPr>
          <w:rFonts w:hint="eastAsia"/>
          <w:rtl/>
        </w:rPr>
        <w:t>אוסף</w:t>
      </w:r>
      <w:r w:rsidRPr="008368C2">
        <w:rPr>
          <w:rtl/>
        </w:rPr>
        <w:t xml:space="preserve"> </w:t>
      </w:r>
      <w:r>
        <w:rPr>
          <w:rFonts w:hint="cs"/>
          <w:rtl/>
        </w:rPr>
        <w:t>ה</w:t>
      </w:r>
      <w:r w:rsidRPr="008368C2">
        <w:rPr>
          <w:rFonts w:hint="eastAsia"/>
          <w:rtl/>
        </w:rPr>
        <w:t>תצלומים</w:t>
      </w:r>
      <w:r>
        <w:rPr>
          <w:rFonts w:hint="cs"/>
          <w:rtl/>
        </w:rPr>
        <w:t>,</w:t>
      </w:r>
      <w:r w:rsidRPr="008368C2">
        <w:rPr>
          <w:rtl/>
        </w:rPr>
        <w:t xml:space="preserve"> </w:t>
      </w:r>
      <w:r w:rsidRPr="008368C2">
        <w:rPr>
          <w:rFonts w:hint="eastAsia"/>
          <w:rtl/>
        </w:rPr>
        <w:t>שכולל</w:t>
      </w:r>
      <w:r w:rsidRPr="008368C2">
        <w:rPr>
          <w:rtl/>
        </w:rPr>
        <w:t xml:space="preserve"> </w:t>
      </w:r>
      <w:r w:rsidRPr="008368C2">
        <w:rPr>
          <w:rFonts w:hint="eastAsia"/>
          <w:rtl/>
        </w:rPr>
        <w:t>כ</w:t>
      </w:r>
      <w:r w:rsidRPr="008368C2">
        <w:rPr>
          <w:rtl/>
        </w:rPr>
        <w:t xml:space="preserve">-510,000 </w:t>
      </w:r>
      <w:r>
        <w:rPr>
          <w:rFonts w:hint="cs"/>
          <w:rtl/>
        </w:rPr>
        <w:t>פריטים,</w:t>
      </w:r>
      <w:r w:rsidRPr="008368C2">
        <w:rPr>
          <w:rtl/>
        </w:rPr>
        <w:t xml:space="preserve"> </w:t>
      </w:r>
      <w:r w:rsidRPr="008368C2">
        <w:rPr>
          <w:rFonts w:hint="eastAsia"/>
          <w:rtl/>
        </w:rPr>
        <w:t>רשומים</w:t>
      </w:r>
      <w:r>
        <w:rPr>
          <w:rFonts w:hint="cs"/>
          <w:rtl/>
        </w:rPr>
        <w:t xml:space="preserve"> במערכת ספיר</w:t>
      </w:r>
      <w:r w:rsidRPr="008368C2">
        <w:rPr>
          <w:rtl/>
        </w:rPr>
        <w:t xml:space="preserve"> </w:t>
      </w:r>
      <w:r w:rsidRPr="008368C2">
        <w:rPr>
          <w:rFonts w:hint="eastAsia"/>
          <w:rtl/>
        </w:rPr>
        <w:t>כ</w:t>
      </w:r>
      <w:r w:rsidRPr="008368C2">
        <w:rPr>
          <w:rtl/>
        </w:rPr>
        <w:t xml:space="preserve">-62% </w:t>
      </w:r>
      <w:r w:rsidRPr="008368C2">
        <w:rPr>
          <w:rFonts w:hint="eastAsia"/>
          <w:rtl/>
        </w:rPr>
        <w:t>מהפריטים</w:t>
      </w:r>
      <w:r w:rsidRPr="008368C2">
        <w:rPr>
          <w:rtl/>
        </w:rPr>
        <w:t>.</w:t>
      </w:r>
      <w:r>
        <w:rPr>
          <w:rFonts w:hint="cs"/>
          <w:rtl/>
        </w:rPr>
        <w:t xml:space="preserve"> </w:t>
      </w:r>
    </w:p>
    <w:p w14:paraId="0D473B90" w14:textId="77777777" w:rsidR="007F566F" w:rsidRPr="007C3721" w:rsidRDefault="007F566F" w:rsidP="005B49BA">
      <w:pPr>
        <w:pStyle w:val="71f4"/>
        <w:rPr>
          <w:rtl/>
        </w:rPr>
      </w:pPr>
      <w:r w:rsidRPr="007C3721">
        <w:rPr>
          <w:rFonts w:hint="cs"/>
          <w:rtl/>
        </w:rPr>
        <w:t xml:space="preserve">מומלץ כי יד ושם ישלים רישום מלא ומפורט במערכת ספיר של כלל הפריטים </w:t>
      </w:r>
      <w:r>
        <w:rPr>
          <w:rFonts w:hint="cs"/>
          <w:rtl/>
        </w:rPr>
        <w:t>שהוא מנהל</w:t>
      </w:r>
      <w:r w:rsidRPr="007C3721">
        <w:rPr>
          <w:rFonts w:hint="cs"/>
          <w:rtl/>
        </w:rPr>
        <w:t>. עוד</w:t>
      </w:r>
      <w:r w:rsidRPr="007C3721">
        <w:rPr>
          <w:rFonts w:hint="cs"/>
          <w:sz w:val="24"/>
          <w:rtl/>
        </w:rPr>
        <w:t xml:space="preserve"> מומלץ כי יד ושם יבחן את עמידתו בתקנות המוזיאונים בנוגע לרישום מפורט של כלל פריטי </w:t>
      </w:r>
      <w:r>
        <w:rPr>
          <w:rFonts w:hint="cs"/>
          <w:sz w:val="24"/>
          <w:rtl/>
        </w:rPr>
        <w:t xml:space="preserve">האוספים </w:t>
      </w:r>
      <w:r w:rsidRPr="007C3721">
        <w:rPr>
          <w:rFonts w:hint="cs"/>
          <w:sz w:val="24"/>
          <w:rtl/>
        </w:rPr>
        <w:t>ב</w:t>
      </w:r>
      <w:r>
        <w:rPr>
          <w:rFonts w:hint="cs"/>
          <w:sz w:val="24"/>
          <w:rtl/>
        </w:rPr>
        <w:t xml:space="preserve">מערכת הממוחשבת, הדבר </w:t>
      </w:r>
      <w:r w:rsidRPr="007C3721">
        <w:rPr>
          <w:rFonts w:hint="cs"/>
          <w:sz w:val="24"/>
          <w:rtl/>
        </w:rPr>
        <w:t>יתרום לשמירה על הפריטים ו</w:t>
      </w:r>
      <w:r>
        <w:rPr>
          <w:rFonts w:hint="cs"/>
          <w:sz w:val="24"/>
          <w:rtl/>
        </w:rPr>
        <w:t>ל</w:t>
      </w:r>
      <w:r w:rsidRPr="007C3721">
        <w:rPr>
          <w:rFonts w:hint="cs"/>
          <w:sz w:val="24"/>
          <w:rtl/>
        </w:rPr>
        <w:t>מעקב</w:t>
      </w:r>
      <w:r>
        <w:rPr>
          <w:rFonts w:hint="cs"/>
          <w:sz w:val="24"/>
          <w:rtl/>
        </w:rPr>
        <w:t xml:space="preserve"> אחריהם</w:t>
      </w:r>
      <w:r w:rsidRPr="007C3721">
        <w:rPr>
          <w:rFonts w:hint="cs"/>
          <w:sz w:val="24"/>
          <w:rtl/>
        </w:rPr>
        <w:t xml:space="preserve"> ולפעולות שימור ומחקר.</w:t>
      </w:r>
    </w:p>
    <w:p w14:paraId="00C4B585" w14:textId="77777777" w:rsidR="007F566F" w:rsidRDefault="007F566F" w:rsidP="005B49BA">
      <w:pPr>
        <w:pStyle w:val="7190"/>
        <w:rPr>
          <w:rtl/>
        </w:rPr>
      </w:pPr>
    </w:p>
    <w:p w14:paraId="15745742" w14:textId="77777777" w:rsidR="007F566F" w:rsidRPr="007C3721" w:rsidRDefault="007F566F" w:rsidP="005B49BA">
      <w:pPr>
        <w:pStyle w:val="71414"/>
        <w:rPr>
          <w:rtl/>
        </w:rPr>
      </w:pPr>
      <w:r w:rsidRPr="007C3721">
        <w:rPr>
          <w:rFonts w:hint="cs"/>
          <w:rtl/>
        </w:rPr>
        <w:t xml:space="preserve">הסכמי שאילה </w:t>
      </w:r>
    </w:p>
    <w:p w14:paraId="713F5599" w14:textId="77777777" w:rsidR="007F566F" w:rsidRPr="007C3721" w:rsidRDefault="007F566F" w:rsidP="005B49BA">
      <w:pPr>
        <w:pStyle w:val="7190"/>
        <w:rPr>
          <w:rtl/>
        </w:rPr>
      </w:pPr>
      <w:r w:rsidRPr="007C3721">
        <w:rPr>
          <w:rFonts w:hint="cs"/>
          <w:rtl/>
        </w:rPr>
        <w:t>מוזיאונים נוהגים לשאול פריטים מגופים פרטיים או ציבוריים ונוהגים גם להשאיל פריטי אוסף זה לזה לתקופות זמן קצובות</w:t>
      </w:r>
      <w:r>
        <w:rPr>
          <w:vertAlign w:val="superscript"/>
          <w:rtl/>
        </w:rPr>
        <w:footnoteReference w:id="6"/>
      </w:r>
      <w:r w:rsidRPr="007C3721">
        <w:rPr>
          <w:rFonts w:hint="cs"/>
          <w:rtl/>
        </w:rPr>
        <w:t xml:space="preserve">. </w:t>
      </w:r>
      <w:r>
        <w:rPr>
          <w:rFonts w:hint="cs"/>
          <w:rtl/>
        </w:rPr>
        <w:t xml:space="preserve">לגבי יד ושם, ביצוע </w:t>
      </w:r>
      <w:r w:rsidRPr="007C3721">
        <w:rPr>
          <w:rFonts w:hint="cs"/>
          <w:rtl/>
        </w:rPr>
        <w:t xml:space="preserve">מעקב </w:t>
      </w:r>
      <w:r>
        <w:rPr>
          <w:rFonts w:hint="cs"/>
          <w:rtl/>
        </w:rPr>
        <w:t xml:space="preserve">בעניין זה </w:t>
      </w:r>
      <w:r w:rsidRPr="007C3721">
        <w:rPr>
          <w:rFonts w:hint="cs"/>
          <w:rtl/>
        </w:rPr>
        <w:t xml:space="preserve">חשוב בפרט כאשר פריטי האוסף </w:t>
      </w:r>
      <w:r>
        <w:rPr>
          <w:rFonts w:hint="cs"/>
          <w:rtl/>
        </w:rPr>
        <w:t>שהוא משאיל או שואל</w:t>
      </w:r>
      <w:r w:rsidRPr="007C3721">
        <w:rPr>
          <w:rFonts w:hint="cs"/>
          <w:rtl/>
        </w:rPr>
        <w:t xml:space="preserve"> הם בבעלות אישית ומשפחתית של ניצולי שואה וקרובי משפחתם </w:t>
      </w:r>
      <w:r>
        <w:rPr>
          <w:rFonts w:hint="cs"/>
          <w:rtl/>
        </w:rPr>
        <w:t>ויש</w:t>
      </w:r>
      <w:r w:rsidRPr="007C3721">
        <w:rPr>
          <w:rFonts w:hint="cs"/>
          <w:rtl/>
        </w:rPr>
        <w:t xml:space="preserve"> להם ערך רגשי רב</w:t>
      </w:r>
      <w:r>
        <w:rPr>
          <w:rFonts w:hint="cs"/>
          <w:rtl/>
        </w:rPr>
        <w:t>.</w:t>
      </w:r>
      <w:r w:rsidRPr="007C3721">
        <w:rPr>
          <w:rFonts w:hint="cs"/>
          <w:rtl/>
        </w:rPr>
        <w:t xml:space="preserve"> בתקנות המוזאונים נקבע כי העברת </w:t>
      </w:r>
      <w:r>
        <w:rPr>
          <w:rFonts w:hint="cs"/>
          <w:rtl/>
        </w:rPr>
        <w:t>מוצגים</w:t>
      </w:r>
      <w:r w:rsidRPr="007C3721">
        <w:rPr>
          <w:rFonts w:hint="cs"/>
          <w:rtl/>
        </w:rPr>
        <w:t xml:space="preserve"> ממוזיאון או </w:t>
      </w:r>
      <w:r w:rsidRPr="005B49BA">
        <w:rPr>
          <w:rStyle w:val="719Char"/>
          <w:rFonts w:hint="cs"/>
          <w:rtl/>
        </w:rPr>
        <w:t>השאלתם</w:t>
      </w:r>
      <w:r w:rsidRPr="007C3721">
        <w:rPr>
          <w:rFonts w:hint="cs"/>
          <w:rtl/>
        </w:rPr>
        <w:t xml:space="preserve"> תיעשה בהסכם מפורט בכתב</w:t>
      </w:r>
      <w:r>
        <w:rPr>
          <w:rFonts w:hint="cs"/>
          <w:rtl/>
        </w:rPr>
        <w:t>,</w:t>
      </w:r>
      <w:r w:rsidRPr="007C3721">
        <w:rPr>
          <w:rFonts w:hint="cs"/>
          <w:rtl/>
        </w:rPr>
        <w:t xml:space="preserve"> </w:t>
      </w:r>
      <w:r>
        <w:rPr>
          <w:rFonts w:hint="cs"/>
          <w:rtl/>
        </w:rPr>
        <w:t>שי</w:t>
      </w:r>
      <w:r w:rsidRPr="007C3721">
        <w:rPr>
          <w:rFonts w:hint="cs"/>
          <w:rtl/>
        </w:rPr>
        <w:t>יכללו בו בין השאר הוראות לעני</w:t>
      </w:r>
      <w:r>
        <w:rPr>
          <w:rFonts w:hint="cs"/>
          <w:rtl/>
        </w:rPr>
        <w:t>י</w:t>
      </w:r>
      <w:r w:rsidRPr="007C3721">
        <w:rPr>
          <w:rFonts w:hint="cs"/>
          <w:rtl/>
        </w:rPr>
        <w:t>ן שמירת הפריטים וביטוחם. בהתאם לכך הסדירה יד ושם פעולות אלו ב"נוהל קליטת יצירות, מוזיאון הא</w:t>
      </w:r>
      <w:r>
        <w:rPr>
          <w:rFonts w:hint="cs"/>
          <w:rtl/>
        </w:rPr>
        <w:t>ו</w:t>
      </w:r>
      <w:r w:rsidRPr="007C3721">
        <w:rPr>
          <w:rFonts w:hint="cs"/>
          <w:rtl/>
        </w:rPr>
        <w:t>מנות, יד ושם"</w:t>
      </w:r>
      <w:r>
        <w:rPr>
          <w:rFonts w:hint="cs"/>
          <w:rtl/>
        </w:rPr>
        <w:t>,</w:t>
      </w:r>
      <w:r w:rsidRPr="007C3721">
        <w:rPr>
          <w:rFonts w:hint="cs"/>
          <w:rtl/>
        </w:rPr>
        <w:t xml:space="preserve"> ולפיו במקר</w:t>
      </w:r>
      <w:r>
        <w:rPr>
          <w:rFonts w:hint="cs"/>
          <w:rtl/>
        </w:rPr>
        <w:t>ים</w:t>
      </w:r>
      <w:r w:rsidRPr="007C3721">
        <w:rPr>
          <w:rFonts w:hint="cs"/>
          <w:rtl/>
        </w:rPr>
        <w:t xml:space="preserve"> של </w:t>
      </w:r>
      <w:r>
        <w:rPr>
          <w:rFonts w:hint="cs"/>
          <w:rtl/>
        </w:rPr>
        <w:t>שאילה ו</w:t>
      </w:r>
      <w:r w:rsidRPr="007C3721">
        <w:rPr>
          <w:rFonts w:hint="cs"/>
          <w:rtl/>
        </w:rPr>
        <w:t>השאלה ייחתם הסכם שישמש את מו</w:t>
      </w:r>
      <w:r>
        <w:rPr>
          <w:rFonts w:hint="cs"/>
          <w:rtl/>
        </w:rPr>
        <w:t>ֹ</w:t>
      </w:r>
      <w:r w:rsidRPr="007C3721">
        <w:rPr>
          <w:rFonts w:hint="cs"/>
          <w:rtl/>
        </w:rPr>
        <w:t>סר היצירות כאסמכת</w:t>
      </w:r>
      <w:r>
        <w:rPr>
          <w:rFonts w:hint="cs"/>
          <w:rtl/>
        </w:rPr>
        <w:t>ה</w:t>
      </w:r>
      <w:r w:rsidRPr="007C3721">
        <w:rPr>
          <w:rFonts w:hint="cs"/>
          <w:rtl/>
        </w:rPr>
        <w:t xml:space="preserve"> למסירת היצירות. </w:t>
      </w:r>
    </w:p>
    <w:p w14:paraId="616F92DB" w14:textId="77777777" w:rsidR="007F566F" w:rsidRPr="007C3721" w:rsidRDefault="007F566F" w:rsidP="005B49BA">
      <w:pPr>
        <w:pStyle w:val="7190"/>
        <w:rPr>
          <w:sz w:val="24"/>
          <w:rtl/>
        </w:rPr>
      </w:pPr>
      <w:r>
        <w:rPr>
          <w:rFonts w:hint="cs"/>
          <w:sz w:val="24"/>
          <w:rtl/>
        </w:rPr>
        <w:t xml:space="preserve">לפי תשובת </w:t>
      </w:r>
      <w:r w:rsidRPr="007C3721">
        <w:rPr>
          <w:rFonts w:hint="cs"/>
          <w:sz w:val="24"/>
          <w:rtl/>
        </w:rPr>
        <w:t>יד ושם</w:t>
      </w:r>
      <w:r>
        <w:rPr>
          <w:rFonts w:hint="cs"/>
          <w:sz w:val="24"/>
          <w:rtl/>
        </w:rPr>
        <w:t xml:space="preserve"> </w:t>
      </w:r>
      <w:r>
        <w:rPr>
          <w:rFonts w:hint="cs"/>
          <w:rtl/>
        </w:rPr>
        <w:t xml:space="preserve">מיולי 2021 (להלן - תשובת יד ושם) יש ברשותם </w:t>
      </w:r>
      <w:r w:rsidRPr="00801A64">
        <w:rPr>
          <w:sz w:val="24"/>
          <w:rtl/>
        </w:rPr>
        <w:t xml:space="preserve">523 שאילות של 5778 </w:t>
      </w:r>
      <w:r w:rsidRPr="00C16502">
        <w:rPr>
          <w:sz w:val="20"/>
          <w:rtl/>
        </w:rPr>
        <w:t>חפצים</w:t>
      </w:r>
      <w:r w:rsidRPr="00801A64">
        <w:rPr>
          <w:sz w:val="24"/>
          <w:rtl/>
        </w:rPr>
        <w:t xml:space="preserve"> ו</w:t>
      </w:r>
      <w:r>
        <w:rPr>
          <w:rFonts w:hint="cs"/>
          <w:sz w:val="24"/>
          <w:rtl/>
        </w:rPr>
        <w:t>-</w:t>
      </w:r>
      <w:r w:rsidRPr="00801A64">
        <w:rPr>
          <w:sz w:val="24"/>
          <w:rtl/>
        </w:rPr>
        <w:t>209 יצירות אמנות.</w:t>
      </w:r>
      <w:r w:rsidRPr="007C3721">
        <w:rPr>
          <w:rFonts w:hint="cs"/>
          <w:sz w:val="24"/>
          <w:rtl/>
        </w:rPr>
        <w:t xml:space="preserve"> </w:t>
      </w:r>
    </w:p>
    <w:p w14:paraId="12055E5F" w14:textId="77777777" w:rsidR="007F566F" w:rsidRDefault="007F566F" w:rsidP="005B49BA">
      <w:pPr>
        <w:pStyle w:val="71f4"/>
        <w:rPr>
          <w:rtl/>
        </w:rPr>
      </w:pPr>
      <w:r>
        <w:rPr>
          <w:rFonts w:hint="cs"/>
          <w:rtl/>
        </w:rPr>
        <w:lastRenderedPageBreak/>
        <w:t>הו</w:t>
      </w:r>
      <w:r w:rsidRPr="007C3721">
        <w:rPr>
          <w:rFonts w:hint="cs"/>
          <w:rtl/>
        </w:rPr>
        <w:t>על</w:t>
      </w:r>
      <w:r w:rsidRPr="007C3721">
        <w:rPr>
          <w:rFonts w:hint="eastAsia"/>
          <w:rtl/>
        </w:rPr>
        <w:t>ה</w:t>
      </w:r>
      <w:r w:rsidRPr="007C3721">
        <w:rPr>
          <w:rtl/>
        </w:rPr>
        <w:t xml:space="preserve"> כי </w:t>
      </w:r>
      <w:r w:rsidRPr="005B49BA">
        <w:rPr>
          <w:rtl/>
        </w:rPr>
        <w:t>במערכת</w:t>
      </w:r>
      <w:r w:rsidRPr="007C3721">
        <w:rPr>
          <w:rtl/>
        </w:rPr>
        <w:t xml:space="preserve"> </w:t>
      </w:r>
      <w:r w:rsidRPr="007C3721">
        <w:rPr>
          <w:rFonts w:hint="eastAsia"/>
          <w:rtl/>
        </w:rPr>
        <w:t>ספיר</w:t>
      </w:r>
      <w:r w:rsidRPr="007C3721">
        <w:rPr>
          <w:rFonts w:hint="cs"/>
          <w:rtl/>
        </w:rPr>
        <w:t xml:space="preserve"> אין מידע על קיום הסכמי שאילה בנוגע לכלל השאילות. </w:t>
      </w:r>
    </w:p>
    <w:p w14:paraId="358A949F" w14:textId="77777777" w:rsidR="007F566F" w:rsidRDefault="007F566F" w:rsidP="005B49BA">
      <w:pPr>
        <w:pStyle w:val="7190"/>
        <w:rPr>
          <w:rtl/>
        </w:rPr>
      </w:pPr>
      <w:r>
        <w:rPr>
          <w:rFonts w:hint="cs"/>
          <w:rtl/>
        </w:rPr>
        <w:t xml:space="preserve">יד ושם מסר בתשובתו כי </w:t>
      </w:r>
      <w:r w:rsidRPr="00801A64">
        <w:rPr>
          <w:rtl/>
        </w:rPr>
        <w:t>על פי נ</w:t>
      </w:r>
      <w:r>
        <w:rPr>
          <w:rFonts w:hint="cs"/>
          <w:rtl/>
        </w:rPr>
        <w:t>ו</w:t>
      </w:r>
      <w:r w:rsidRPr="00801A64">
        <w:rPr>
          <w:rtl/>
        </w:rPr>
        <w:t>הלי יד ושם</w:t>
      </w:r>
      <w:r>
        <w:rPr>
          <w:rFonts w:hint="cs"/>
          <w:rtl/>
        </w:rPr>
        <w:t>,</w:t>
      </w:r>
      <w:r w:rsidRPr="00801A64">
        <w:rPr>
          <w:rtl/>
        </w:rPr>
        <w:t xml:space="preserve"> </w:t>
      </w:r>
      <w:r>
        <w:rPr>
          <w:rFonts w:hint="cs"/>
          <w:rtl/>
        </w:rPr>
        <w:t xml:space="preserve">אין חובה שמערכת ספיר תכלול מידע על </w:t>
      </w:r>
      <w:r w:rsidRPr="00801A64">
        <w:rPr>
          <w:rtl/>
        </w:rPr>
        <w:t>הסכמים</w:t>
      </w:r>
      <w:r>
        <w:rPr>
          <w:rFonts w:hint="cs"/>
          <w:rtl/>
        </w:rPr>
        <w:t xml:space="preserve">, </w:t>
      </w:r>
      <w:r w:rsidRPr="00801A64">
        <w:rPr>
          <w:rtl/>
        </w:rPr>
        <w:t xml:space="preserve">והם מצויים בטיפול השוטף </w:t>
      </w:r>
      <w:r>
        <w:rPr>
          <w:rFonts w:hint="cs"/>
          <w:rtl/>
        </w:rPr>
        <w:t xml:space="preserve">של </w:t>
      </w:r>
      <w:r w:rsidRPr="00801A64">
        <w:rPr>
          <w:rtl/>
        </w:rPr>
        <w:t>האגפים הרלוונטיים</w:t>
      </w:r>
      <w:r>
        <w:rPr>
          <w:rFonts w:hint="cs"/>
          <w:rtl/>
        </w:rPr>
        <w:t xml:space="preserve"> </w:t>
      </w:r>
      <w:r w:rsidRPr="00801A64">
        <w:rPr>
          <w:rtl/>
        </w:rPr>
        <w:t>ובאחריות</w:t>
      </w:r>
      <w:r>
        <w:rPr>
          <w:rFonts w:hint="cs"/>
          <w:rtl/>
        </w:rPr>
        <w:t>ם</w:t>
      </w:r>
      <w:r w:rsidRPr="00801A64">
        <w:rPr>
          <w:rtl/>
        </w:rPr>
        <w:t>.</w:t>
      </w:r>
      <w:r>
        <w:rPr>
          <w:rFonts w:hint="cs"/>
          <w:rtl/>
        </w:rPr>
        <w:t xml:space="preserve"> </w:t>
      </w:r>
    </w:p>
    <w:p w14:paraId="2D0C0012" w14:textId="77777777" w:rsidR="007F566F" w:rsidRPr="005F51F8" w:rsidRDefault="007F566F" w:rsidP="005B49BA">
      <w:pPr>
        <w:pStyle w:val="71f4"/>
        <w:rPr>
          <w:rtl/>
        </w:rPr>
      </w:pPr>
      <w:r w:rsidRPr="00EC220D">
        <w:rPr>
          <w:rFonts w:hint="eastAsia"/>
          <w:rtl/>
        </w:rPr>
        <w:t>משרד</w:t>
      </w:r>
      <w:r w:rsidRPr="00EC220D">
        <w:rPr>
          <w:rtl/>
        </w:rPr>
        <w:t xml:space="preserve"> </w:t>
      </w:r>
      <w:r w:rsidRPr="00EC220D">
        <w:rPr>
          <w:rFonts w:hint="eastAsia"/>
          <w:rtl/>
        </w:rPr>
        <w:t>מבקר</w:t>
      </w:r>
      <w:r w:rsidRPr="00EC220D">
        <w:rPr>
          <w:rtl/>
        </w:rPr>
        <w:t xml:space="preserve"> </w:t>
      </w:r>
      <w:r w:rsidRPr="00EC220D">
        <w:rPr>
          <w:rFonts w:hint="eastAsia"/>
          <w:rtl/>
        </w:rPr>
        <w:t>המדינה</w:t>
      </w:r>
      <w:r w:rsidRPr="00EC220D">
        <w:rPr>
          <w:rtl/>
        </w:rPr>
        <w:t xml:space="preserve"> ממליץ כי</w:t>
      </w:r>
      <w:r w:rsidRPr="005F51F8">
        <w:rPr>
          <w:rFonts w:hint="cs"/>
          <w:rtl/>
        </w:rPr>
        <w:t xml:space="preserve"> יד ושם יבח</w:t>
      </w:r>
      <w:r>
        <w:rPr>
          <w:rFonts w:hint="cs"/>
          <w:rtl/>
        </w:rPr>
        <w:t>ן</w:t>
      </w:r>
      <w:r w:rsidRPr="005F51F8">
        <w:rPr>
          <w:rFonts w:hint="cs"/>
          <w:rtl/>
        </w:rPr>
        <w:t xml:space="preserve"> </w:t>
      </w:r>
      <w:r>
        <w:rPr>
          <w:rFonts w:hint="cs"/>
          <w:rtl/>
        </w:rPr>
        <w:t xml:space="preserve">את האפשרות </w:t>
      </w:r>
      <w:r w:rsidRPr="005F51F8">
        <w:rPr>
          <w:rFonts w:hint="cs"/>
          <w:rtl/>
        </w:rPr>
        <w:t xml:space="preserve">לנהל את הסכמי השאילה בצורה מסודרת באמצעות </w:t>
      </w:r>
      <w:r w:rsidRPr="005B49BA">
        <w:rPr>
          <w:rFonts w:hint="cs"/>
          <w:rtl/>
        </w:rPr>
        <w:t>מערכת</w:t>
      </w:r>
      <w:r>
        <w:rPr>
          <w:rFonts w:hint="cs"/>
          <w:rtl/>
        </w:rPr>
        <w:t xml:space="preserve"> </w:t>
      </w:r>
      <w:r w:rsidRPr="005F51F8">
        <w:rPr>
          <w:rFonts w:hint="cs"/>
          <w:rtl/>
        </w:rPr>
        <w:t xml:space="preserve">ספיר. כך </w:t>
      </w:r>
      <w:r>
        <w:rPr>
          <w:rFonts w:hint="cs"/>
          <w:rtl/>
        </w:rPr>
        <w:t xml:space="preserve">יתאפשר </w:t>
      </w:r>
      <w:r w:rsidRPr="005F51F8">
        <w:rPr>
          <w:rFonts w:hint="cs"/>
          <w:rtl/>
        </w:rPr>
        <w:t xml:space="preserve">לעקוב </w:t>
      </w:r>
      <w:r>
        <w:rPr>
          <w:rFonts w:hint="cs"/>
          <w:rtl/>
        </w:rPr>
        <w:t>אחר</w:t>
      </w:r>
      <w:r w:rsidRPr="005F51F8">
        <w:rPr>
          <w:rFonts w:hint="cs"/>
          <w:rtl/>
        </w:rPr>
        <w:t xml:space="preserve"> </w:t>
      </w:r>
      <w:r>
        <w:rPr>
          <w:rFonts w:hint="cs"/>
          <w:rtl/>
        </w:rPr>
        <w:t>הסכמי השאילה</w:t>
      </w:r>
      <w:r w:rsidRPr="005F51F8">
        <w:rPr>
          <w:rFonts w:hint="cs"/>
          <w:rtl/>
        </w:rPr>
        <w:t xml:space="preserve"> ולנהל </w:t>
      </w:r>
      <w:r>
        <w:rPr>
          <w:rFonts w:hint="cs"/>
          <w:rtl/>
        </w:rPr>
        <w:t xml:space="preserve">אותם, </w:t>
      </w:r>
      <w:r w:rsidRPr="005F51F8">
        <w:rPr>
          <w:rFonts w:hint="cs"/>
          <w:rtl/>
        </w:rPr>
        <w:t xml:space="preserve">בדגש על </w:t>
      </w:r>
      <w:r>
        <w:rPr>
          <w:rFonts w:hint="cs"/>
          <w:rtl/>
        </w:rPr>
        <w:t>חידוש ההסכמים</w:t>
      </w:r>
      <w:r w:rsidRPr="005F51F8">
        <w:rPr>
          <w:rFonts w:hint="cs"/>
          <w:rtl/>
        </w:rPr>
        <w:t xml:space="preserve"> שעומדים לפוג.</w:t>
      </w:r>
    </w:p>
    <w:p w14:paraId="406B6C29" w14:textId="77777777" w:rsidR="007F566F" w:rsidRPr="005B49BA" w:rsidRDefault="007F566F" w:rsidP="005B49BA">
      <w:pPr>
        <w:pStyle w:val="7190"/>
        <w:rPr>
          <w:sz w:val="24"/>
          <w:rtl/>
        </w:rPr>
      </w:pPr>
    </w:p>
    <w:p w14:paraId="74212E84" w14:textId="77777777" w:rsidR="007F566F" w:rsidRPr="007C3721" w:rsidRDefault="007F566F" w:rsidP="005B49BA">
      <w:pPr>
        <w:pStyle w:val="71414"/>
        <w:rPr>
          <w:rtl/>
        </w:rPr>
      </w:pPr>
      <w:bookmarkStart w:id="35" w:name="_Toc46319874"/>
      <w:bookmarkStart w:id="36" w:name="_Toc52798417"/>
      <w:bookmarkStart w:id="37" w:name="_Toc51510581"/>
      <w:bookmarkStart w:id="38" w:name="_Toc49498721"/>
      <w:bookmarkStart w:id="39" w:name="_Toc48712979"/>
      <w:bookmarkStart w:id="40" w:name="_Toc54873958"/>
      <w:bookmarkStart w:id="41" w:name="_Toc71720352"/>
      <w:bookmarkStart w:id="42" w:name="_Toc71781232"/>
      <w:r w:rsidRPr="007C3721">
        <w:rPr>
          <w:rFonts w:hint="cs"/>
          <w:rtl/>
        </w:rPr>
        <w:t>קטלוג פריטי</w:t>
      </w:r>
      <w:bookmarkEnd w:id="35"/>
      <w:r w:rsidRPr="007C3721">
        <w:rPr>
          <w:rFonts w:hint="cs"/>
          <w:rtl/>
        </w:rPr>
        <w:t xml:space="preserve"> האוספים</w:t>
      </w:r>
      <w:bookmarkEnd w:id="36"/>
      <w:bookmarkEnd w:id="37"/>
      <w:bookmarkEnd w:id="38"/>
      <w:bookmarkEnd w:id="39"/>
      <w:bookmarkEnd w:id="40"/>
      <w:bookmarkEnd w:id="41"/>
      <w:bookmarkEnd w:id="42"/>
    </w:p>
    <w:p w14:paraId="53B70A61" w14:textId="3E9A80BD" w:rsidR="007F566F" w:rsidRPr="007C3721" w:rsidRDefault="007F566F" w:rsidP="005B49BA">
      <w:pPr>
        <w:pStyle w:val="7190"/>
        <w:rPr>
          <w:rtl/>
        </w:rPr>
      </w:pPr>
      <w:r w:rsidRPr="007C3721">
        <w:rPr>
          <w:rFonts w:hint="cs"/>
          <w:sz w:val="24"/>
          <w:rtl/>
        </w:rPr>
        <w:t>ערכם ההיסטורי והתרבותי של מרבית פריטי האוסף של יד ושם נובע מהסיפור, ההקשר והמשמעות ההיסטורי</w:t>
      </w:r>
      <w:r>
        <w:rPr>
          <w:rFonts w:hint="cs"/>
          <w:sz w:val="24"/>
          <w:rtl/>
        </w:rPr>
        <w:t>ים</w:t>
      </w:r>
      <w:r w:rsidRPr="007C3721">
        <w:rPr>
          <w:rFonts w:hint="cs"/>
          <w:sz w:val="24"/>
          <w:rtl/>
        </w:rPr>
        <w:t xml:space="preserve"> שלהם</w:t>
      </w:r>
      <w:r>
        <w:rPr>
          <w:rFonts w:hint="cs"/>
          <w:sz w:val="24"/>
          <w:rtl/>
        </w:rPr>
        <w:t>,</w:t>
      </w:r>
      <w:r w:rsidRPr="007C3721">
        <w:rPr>
          <w:rFonts w:hint="cs"/>
          <w:sz w:val="24"/>
          <w:rtl/>
        </w:rPr>
        <w:t xml:space="preserve"> שכן בלעדיהם מדובר לרוב במוצרי צריכה רגילים, יו</w:t>
      </w:r>
      <w:r>
        <w:rPr>
          <w:rFonts w:hint="cs"/>
          <w:sz w:val="24"/>
          <w:rtl/>
        </w:rPr>
        <w:t>ם-</w:t>
      </w:r>
      <w:r w:rsidRPr="007C3721">
        <w:rPr>
          <w:rFonts w:hint="cs"/>
          <w:sz w:val="24"/>
          <w:rtl/>
        </w:rPr>
        <w:t>יומיים, בני כמה עשרות שנים</w:t>
      </w:r>
      <w:r>
        <w:rPr>
          <w:rFonts w:hint="cs"/>
          <w:sz w:val="24"/>
          <w:rtl/>
        </w:rPr>
        <w:t>,</w:t>
      </w:r>
      <w:r w:rsidRPr="007C3721">
        <w:rPr>
          <w:rFonts w:hint="cs"/>
          <w:sz w:val="24"/>
          <w:rtl/>
        </w:rPr>
        <w:t xml:space="preserve"> כמו בגדים, נעליים </w:t>
      </w:r>
      <w:r>
        <w:rPr>
          <w:rFonts w:hint="cs"/>
          <w:sz w:val="24"/>
          <w:rtl/>
        </w:rPr>
        <w:t>ו</w:t>
      </w:r>
      <w:r w:rsidRPr="007C3721">
        <w:rPr>
          <w:rFonts w:hint="cs"/>
          <w:sz w:val="24"/>
          <w:rtl/>
        </w:rPr>
        <w:t xml:space="preserve">כלי אוכל. על כן </w:t>
      </w:r>
      <w:r>
        <w:rPr>
          <w:rFonts w:hint="cs"/>
          <w:sz w:val="24"/>
          <w:rtl/>
        </w:rPr>
        <w:t xml:space="preserve">יש </w:t>
      </w:r>
      <w:r w:rsidRPr="007C3721">
        <w:rPr>
          <w:rFonts w:hint="cs"/>
          <w:sz w:val="24"/>
          <w:rtl/>
        </w:rPr>
        <w:t xml:space="preserve">חשיבות </w:t>
      </w:r>
      <w:r>
        <w:rPr>
          <w:rFonts w:hint="cs"/>
          <w:sz w:val="24"/>
          <w:rtl/>
        </w:rPr>
        <w:t>רבה</w:t>
      </w:r>
      <w:r w:rsidRPr="007C3721">
        <w:rPr>
          <w:rFonts w:hint="cs"/>
          <w:sz w:val="24"/>
          <w:rtl/>
        </w:rPr>
        <w:t xml:space="preserve"> לאיסוף ותיעוד </w:t>
      </w:r>
      <w:r>
        <w:rPr>
          <w:rFonts w:hint="cs"/>
          <w:sz w:val="24"/>
          <w:rtl/>
        </w:rPr>
        <w:t xml:space="preserve">של </w:t>
      </w:r>
      <w:r w:rsidRPr="007C3721">
        <w:rPr>
          <w:rFonts w:hint="cs"/>
          <w:sz w:val="24"/>
          <w:rtl/>
        </w:rPr>
        <w:t xml:space="preserve">עדויות ניצולים ומידע </w:t>
      </w:r>
      <w:r w:rsidRPr="005B49BA">
        <w:rPr>
          <w:rFonts w:hint="cs"/>
          <w:rtl/>
        </w:rPr>
        <w:t>היסטורי</w:t>
      </w:r>
      <w:r w:rsidRPr="007C3721">
        <w:rPr>
          <w:rFonts w:hint="cs"/>
          <w:sz w:val="24"/>
          <w:rtl/>
        </w:rPr>
        <w:t xml:space="preserve"> בנוגע לכל פריט (להלן - ק</w:t>
      </w:r>
      <w:r>
        <w:rPr>
          <w:rFonts w:hint="cs"/>
          <w:sz w:val="24"/>
          <w:rtl/>
        </w:rPr>
        <w:t>ִ</w:t>
      </w:r>
      <w:r w:rsidRPr="007C3721">
        <w:rPr>
          <w:rFonts w:hint="cs"/>
          <w:sz w:val="24"/>
          <w:rtl/>
        </w:rPr>
        <w:t>טלוג)</w:t>
      </w:r>
      <w:r w:rsidRPr="007C3721">
        <w:rPr>
          <w:rFonts w:hint="cs"/>
          <w:rtl/>
        </w:rPr>
        <w:t xml:space="preserve">. פעולת הקטלוג נדרשת לחקר של כל פריט ופריט, רצוי </w:t>
      </w:r>
      <w:r>
        <w:rPr>
          <w:rFonts w:hint="cs"/>
          <w:rtl/>
        </w:rPr>
        <w:t>סמוך</w:t>
      </w:r>
      <w:r w:rsidRPr="007C3721">
        <w:rPr>
          <w:rFonts w:hint="cs"/>
          <w:rtl/>
        </w:rPr>
        <w:t xml:space="preserve"> ככל האפשר למועד קבלתו, שכן ככל </w:t>
      </w:r>
      <w:r>
        <w:rPr>
          <w:rFonts w:hint="cs"/>
          <w:rtl/>
        </w:rPr>
        <w:t>שעובר</w:t>
      </w:r>
      <w:r w:rsidRPr="007C3721">
        <w:rPr>
          <w:rFonts w:hint="cs"/>
          <w:rtl/>
        </w:rPr>
        <w:t xml:space="preserve"> הזמן </w:t>
      </w:r>
      <w:r>
        <w:rPr>
          <w:rFonts w:hint="cs"/>
          <w:rtl/>
        </w:rPr>
        <w:t>י</w:t>
      </w:r>
      <w:r w:rsidRPr="007C3721">
        <w:rPr>
          <w:rFonts w:hint="cs"/>
          <w:rtl/>
        </w:rPr>
        <w:t xml:space="preserve">יתכנו קשיים בהשגת העדויות </w:t>
      </w:r>
      <w:r>
        <w:rPr>
          <w:rFonts w:hint="cs"/>
          <w:rtl/>
        </w:rPr>
        <w:t>על</w:t>
      </w:r>
      <w:r w:rsidRPr="007C3721">
        <w:rPr>
          <w:rFonts w:hint="cs"/>
          <w:rtl/>
        </w:rPr>
        <w:t xml:space="preserve"> הפריטים. הצורך בקטלוג של פריטים מוזיאליים מצוין גם בתקנות המוזיאונים</w:t>
      </w:r>
      <w:r>
        <w:rPr>
          <w:rFonts w:hint="cs"/>
          <w:rtl/>
        </w:rPr>
        <w:t>,</w:t>
      </w:r>
      <w:r w:rsidRPr="007C3721">
        <w:rPr>
          <w:rFonts w:hint="cs"/>
          <w:rtl/>
        </w:rPr>
        <w:t xml:space="preserve"> הקובעות כי על מוזיאון לקטלג את המוצגים </w:t>
      </w:r>
      <w:r>
        <w:rPr>
          <w:rFonts w:hint="cs"/>
          <w:rtl/>
        </w:rPr>
        <w:t>שבידיו, וכי על הקטלוג לכ</w:t>
      </w:r>
      <w:r w:rsidRPr="007C3721">
        <w:rPr>
          <w:rFonts w:hint="cs"/>
          <w:rtl/>
        </w:rPr>
        <w:t>ל</w:t>
      </w:r>
      <w:r>
        <w:rPr>
          <w:rFonts w:hint="cs"/>
          <w:rtl/>
        </w:rPr>
        <w:t>ו</w:t>
      </w:r>
      <w:r w:rsidRPr="007C3721">
        <w:rPr>
          <w:rFonts w:hint="cs"/>
          <w:rtl/>
        </w:rPr>
        <w:t xml:space="preserve">ל את מרב המידע המקצועי ‏והמדעי עליהם. על פי נוהלי יד ושם קטלוג פריט מוזיאלי יכלול תחקור מקיף </w:t>
      </w:r>
      <w:r>
        <w:rPr>
          <w:rFonts w:hint="cs"/>
          <w:rtl/>
        </w:rPr>
        <w:t>עליו</w:t>
      </w:r>
      <w:r w:rsidRPr="007C3721">
        <w:rPr>
          <w:rFonts w:hint="cs"/>
          <w:rtl/>
        </w:rPr>
        <w:t xml:space="preserve"> בתקופת המלחמה או לפניה</w:t>
      </w:r>
      <w:r>
        <w:rPr>
          <w:rFonts w:hint="cs"/>
          <w:rtl/>
        </w:rPr>
        <w:t>,</w:t>
      </w:r>
      <w:r w:rsidRPr="007C3721">
        <w:rPr>
          <w:rFonts w:hint="cs"/>
          <w:rtl/>
        </w:rPr>
        <w:t xml:space="preserve"> ויש לבצע קישור </w:t>
      </w:r>
      <w:r>
        <w:rPr>
          <w:rFonts w:hint="cs"/>
          <w:rtl/>
        </w:rPr>
        <w:t xml:space="preserve">בין המידע על הפריט </w:t>
      </w:r>
      <w:r w:rsidRPr="007C3721">
        <w:rPr>
          <w:rFonts w:hint="cs"/>
          <w:rtl/>
        </w:rPr>
        <w:t xml:space="preserve">למידע </w:t>
      </w:r>
      <w:r>
        <w:rPr>
          <w:rFonts w:hint="cs"/>
          <w:rtl/>
        </w:rPr>
        <w:t xml:space="preserve">הרלוונטי </w:t>
      </w:r>
      <w:r w:rsidRPr="007C3721">
        <w:rPr>
          <w:rFonts w:hint="cs"/>
          <w:rtl/>
        </w:rPr>
        <w:t xml:space="preserve">ממאגר השמות או ארכיון המסמכים ביד ושם ולתעד את התוצאות במערכת ספיר. </w:t>
      </w:r>
    </w:p>
    <w:p w14:paraId="59742EED" w14:textId="77777777" w:rsidR="007F566F" w:rsidRPr="007C3721" w:rsidRDefault="007F566F" w:rsidP="005B49BA">
      <w:pPr>
        <w:pStyle w:val="7190"/>
        <w:rPr>
          <w:rtl/>
        </w:rPr>
      </w:pPr>
      <w:r>
        <w:rPr>
          <w:rFonts w:hint="cs"/>
          <w:rtl/>
        </w:rPr>
        <w:t>במסגרת הפרויקט</w:t>
      </w:r>
      <w:r w:rsidRPr="007C3721">
        <w:rPr>
          <w:rFonts w:hint="cs"/>
          <w:rtl/>
        </w:rPr>
        <w:t xml:space="preserve"> "לאסוף את השברים - מבצע לאומי להצלת פריטים אישיים ‏מתקופת השואה" שהפעיל יד ושם מאפריל 2011</w:t>
      </w:r>
      <w:r>
        <w:rPr>
          <w:rFonts w:hint="cs"/>
          <w:rtl/>
        </w:rPr>
        <w:t>,</w:t>
      </w:r>
      <w:r w:rsidRPr="007C3721">
        <w:rPr>
          <w:rFonts w:hint="cs"/>
          <w:rtl/>
        </w:rPr>
        <w:t xml:space="preserve"> </w:t>
      </w:r>
      <w:r>
        <w:rPr>
          <w:rFonts w:hint="cs"/>
          <w:rtl/>
        </w:rPr>
        <w:t xml:space="preserve">הוא </w:t>
      </w:r>
      <w:r w:rsidRPr="007C3721">
        <w:rPr>
          <w:rFonts w:hint="cs"/>
          <w:rtl/>
        </w:rPr>
        <w:t>פנה</w:t>
      </w:r>
      <w:r>
        <w:rPr>
          <w:rFonts w:hint="cs"/>
          <w:rtl/>
        </w:rPr>
        <w:t xml:space="preserve"> </w:t>
      </w:r>
      <w:r w:rsidRPr="007C3721">
        <w:rPr>
          <w:rFonts w:hint="cs"/>
          <w:rtl/>
        </w:rPr>
        <w:t xml:space="preserve">לציבור בקריאה להעביר אליו פריטים ‏למשמרת עולם. יד ושם הדגיש את החשיבות </w:t>
      </w:r>
      <w:r w:rsidRPr="00CB071A">
        <w:rPr>
          <w:rFonts w:hint="cs"/>
          <w:rtl/>
        </w:rPr>
        <w:t>של מסירת הפריטים בצירוף</w:t>
      </w:r>
      <w:r w:rsidRPr="00CB071A">
        <w:rPr>
          <w:rtl/>
        </w:rPr>
        <w:t xml:space="preserve"> </w:t>
      </w:r>
      <w:r w:rsidRPr="00CB071A">
        <w:rPr>
          <w:rFonts w:hint="eastAsia"/>
          <w:rtl/>
        </w:rPr>
        <w:t>הסיפור</w:t>
      </w:r>
      <w:r w:rsidRPr="00CB071A">
        <w:rPr>
          <w:rtl/>
        </w:rPr>
        <w:t xml:space="preserve"> </w:t>
      </w:r>
      <w:r w:rsidRPr="00CB071A">
        <w:rPr>
          <w:rFonts w:hint="eastAsia"/>
          <w:rtl/>
        </w:rPr>
        <w:t>האישי</w:t>
      </w:r>
      <w:r w:rsidRPr="00CB071A">
        <w:rPr>
          <w:rtl/>
        </w:rPr>
        <w:t xml:space="preserve"> </w:t>
      </w:r>
      <w:r w:rsidRPr="00CB071A">
        <w:rPr>
          <w:rFonts w:hint="eastAsia"/>
          <w:rtl/>
        </w:rPr>
        <w:t>המלווה</w:t>
      </w:r>
      <w:r w:rsidRPr="00CB071A">
        <w:rPr>
          <w:rtl/>
        </w:rPr>
        <w:t xml:space="preserve"> </w:t>
      </w:r>
      <w:r w:rsidRPr="00CB071A">
        <w:rPr>
          <w:rFonts w:hint="eastAsia"/>
          <w:rtl/>
        </w:rPr>
        <w:t>אותם</w:t>
      </w:r>
      <w:r w:rsidRPr="00CB071A">
        <w:rPr>
          <w:rFonts w:hint="cs"/>
          <w:rtl/>
        </w:rPr>
        <w:t xml:space="preserve">, </w:t>
      </w:r>
      <w:r w:rsidRPr="00CB071A">
        <w:rPr>
          <w:rFonts w:hint="eastAsia"/>
          <w:rtl/>
        </w:rPr>
        <w:t>כדי</w:t>
      </w:r>
      <w:r w:rsidRPr="00CB071A">
        <w:rPr>
          <w:rFonts w:hint="cs"/>
          <w:b/>
          <w:bCs/>
          <w:rtl/>
        </w:rPr>
        <w:t xml:space="preserve"> </w:t>
      </w:r>
      <w:r w:rsidRPr="00CB071A">
        <w:rPr>
          <w:rFonts w:hint="cs"/>
          <w:rtl/>
        </w:rPr>
        <w:t xml:space="preserve">להנציח את קורות ‏היהודים בתקופת השואה ולשמר את הזיכרון למען הדורות הבאים‏. נוהל קבלת חפצים במחלקת החפצים של אגף המוזיאונים ביד ושם </w:t>
      </w:r>
      <w:r w:rsidRPr="00473E38">
        <w:rPr>
          <w:rtl/>
        </w:rPr>
        <w:t>קובע כי על המוזיאון לבצע עם קבלת חפץ לאוסף החפצים תחקיר על החפץ ובעליו בתקופת המלחמה או לפניה ולתעד את ממצאי התחקיר בשדות הרלוונטיים במערכת ספיר.</w:t>
      </w:r>
    </w:p>
    <w:p w14:paraId="7EE102CB" w14:textId="77777777" w:rsidR="007F566F" w:rsidRDefault="007F566F" w:rsidP="005B49BA">
      <w:pPr>
        <w:pStyle w:val="7190"/>
        <w:rPr>
          <w:rtl/>
        </w:rPr>
      </w:pPr>
      <w:r w:rsidRPr="007C3721">
        <w:rPr>
          <w:rFonts w:hint="cs"/>
          <w:sz w:val="24"/>
          <w:rtl/>
        </w:rPr>
        <w:t>אשר למצב הקטלוג של פריטי יד ושם</w:t>
      </w:r>
      <w:r>
        <w:rPr>
          <w:rFonts w:hint="cs"/>
          <w:sz w:val="24"/>
          <w:rtl/>
        </w:rPr>
        <w:t>,</w:t>
      </w:r>
      <w:r w:rsidRPr="007C3721">
        <w:rPr>
          <w:rFonts w:hint="cs"/>
          <w:sz w:val="24"/>
          <w:rtl/>
        </w:rPr>
        <w:t xml:space="preserve"> </w:t>
      </w:r>
      <w:r>
        <w:rPr>
          <w:rFonts w:hint="cs"/>
          <w:rtl/>
        </w:rPr>
        <w:t>ב</w:t>
      </w:r>
      <w:r w:rsidRPr="007C3721">
        <w:rPr>
          <w:rtl/>
        </w:rPr>
        <w:t>דוח של ארכיון</w:t>
      </w:r>
      <w:r>
        <w:rPr>
          <w:rFonts w:hint="cs"/>
          <w:rtl/>
        </w:rPr>
        <w:t xml:space="preserve"> יד ושם</w:t>
      </w:r>
      <w:r w:rsidRPr="007C3721">
        <w:rPr>
          <w:rtl/>
        </w:rPr>
        <w:t xml:space="preserve"> לשנת 2016 </w:t>
      </w:r>
      <w:r>
        <w:rPr>
          <w:rFonts w:hint="cs"/>
          <w:rtl/>
        </w:rPr>
        <w:t xml:space="preserve">צוין: </w:t>
      </w:r>
      <w:r w:rsidRPr="007C3721">
        <w:rPr>
          <w:rtl/>
        </w:rPr>
        <w:t>"במהלך הסידור התגלו אוצרות ארכיונים שלא היו ידועים עד כה לנו ביד ושם ולציבור החוקרים, בגלל שלא סודרו ולא קוטלגו על כה"</w:t>
      </w:r>
      <w:r w:rsidRPr="007C3721">
        <w:rPr>
          <w:rFonts w:hint="cs"/>
          <w:rtl/>
        </w:rPr>
        <w:t>.</w:t>
      </w:r>
    </w:p>
    <w:p w14:paraId="4BDCE386" w14:textId="77777777" w:rsidR="007F566F" w:rsidRPr="007C3721" w:rsidRDefault="007F566F" w:rsidP="005B49BA">
      <w:pPr>
        <w:pStyle w:val="71f4"/>
        <w:rPr>
          <w:sz w:val="24"/>
          <w:rtl/>
        </w:rPr>
      </w:pPr>
      <w:r w:rsidRPr="007C3721">
        <w:rPr>
          <w:rtl/>
        </w:rPr>
        <w:t xml:space="preserve">בשנים האחרונות </w:t>
      </w:r>
      <w:r w:rsidRPr="007C3721">
        <w:rPr>
          <w:rFonts w:hint="eastAsia"/>
          <w:rtl/>
        </w:rPr>
        <w:t>קבע</w:t>
      </w:r>
      <w:r w:rsidRPr="007C3721">
        <w:rPr>
          <w:rtl/>
        </w:rPr>
        <w:t xml:space="preserve"> יד ושם בתוכני</w:t>
      </w:r>
      <w:r w:rsidRPr="007C3721">
        <w:rPr>
          <w:rFonts w:hint="eastAsia"/>
          <w:rtl/>
        </w:rPr>
        <w:t>ו</w:t>
      </w:r>
      <w:r w:rsidRPr="007C3721">
        <w:rPr>
          <w:rtl/>
        </w:rPr>
        <w:t xml:space="preserve">ת העבודה </w:t>
      </w:r>
      <w:r w:rsidRPr="007C3721">
        <w:rPr>
          <w:rFonts w:hint="eastAsia"/>
          <w:rtl/>
        </w:rPr>
        <w:t>של</w:t>
      </w:r>
      <w:r>
        <w:rPr>
          <w:rFonts w:hint="cs"/>
          <w:rtl/>
        </w:rPr>
        <w:t>ו</w:t>
      </w:r>
      <w:r w:rsidRPr="007C3721">
        <w:rPr>
          <w:rtl/>
        </w:rPr>
        <w:t xml:space="preserve"> </w:t>
      </w:r>
      <w:r w:rsidRPr="007C3721">
        <w:rPr>
          <w:rFonts w:hint="eastAsia"/>
          <w:rtl/>
        </w:rPr>
        <w:t>כ</w:t>
      </w:r>
      <w:r w:rsidRPr="007C3721">
        <w:rPr>
          <w:rtl/>
        </w:rPr>
        <w:t>יעד להשלים את הקטלוג ‏</w:t>
      </w:r>
      <w:r w:rsidRPr="007C3721">
        <w:rPr>
          <w:rFonts w:hint="eastAsia"/>
          <w:rtl/>
        </w:rPr>
        <w:t>וה</w:t>
      </w:r>
      <w:r w:rsidRPr="007C3721">
        <w:rPr>
          <w:rtl/>
        </w:rPr>
        <w:t xml:space="preserve">רישום </w:t>
      </w:r>
      <w:r w:rsidRPr="007C3721">
        <w:rPr>
          <w:rFonts w:hint="eastAsia"/>
          <w:rtl/>
        </w:rPr>
        <w:t>של</w:t>
      </w:r>
      <w:r w:rsidRPr="007C3721">
        <w:rPr>
          <w:rtl/>
        </w:rPr>
        <w:t xml:space="preserve"> </w:t>
      </w:r>
      <w:r w:rsidRPr="005B49BA">
        <w:rPr>
          <w:rtl/>
        </w:rPr>
        <w:t>הפריטים</w:t>
      </w:r>
      <w:r w:rsidRPr="007C3721">
        <w:rPr>
          <w:rtl/>
        </w:rPr>
        <w:t xml:space="preserve"> ‏</w:t>
      </w:r>
      <w:r w:rsidRPr="007C3721">
        <w:rPr>
          <w:rFonts w:hint="eastAsia"/>
          <w:rtl/>
        </w:rPr>
        <w:t>במערכת</w:t>
      </w:r>
      <w:r w:rsidRPr="007C3721">
        <w:rPr>
          <w:rtl/>
        </w:rPr>
        <w:t xml:space="preserve"> </w:t>
      </w:r>
      <w:r w:rsidRPr="007C3721">
        <w:rPr>
          <w:rFonts w:hint="eastAsia"/>
          <w:rtl/>
        </w:rPr>
        <w:t>ספיר</w:t>
      </w:r>
      <w:r w:rsidRPr="007C3721">
        <w:rPr>
          <w:rtl/>
        </w:rPr>
        <w:t xml:space="preserve">. </w:t>
      </w:r>
      <w:r>
        <w:rPr>
          <w:rFonts w:hint="cs"/>
          <w:sz w:val="24"/>
          <w:rtl/>
        </w:rPr>
        <w:t>למשל,</w:t>
      </w:r>
      <w:r w:rsidRPr="007C3721">
        <w:rPr>
          <w:sz w:val="24"/>
          <w:rtl/>
        </w:rPr>
        <w:t xml:space="preserve"> </w:t>
      </w:r>
      <w:r w:rsidRPr="007C3721">
        <w:rPr>
          <w:rFonts w:hint="eastAsia"/>
          <w:sz w:val="24"/>
          <w:rtl/>
        </w:rPr>
        <w:t>בתוכנית</w:t>
      </w:r>
      <w:r w:rsidRPr="007C3721">
        <w:rPr>
          <w:sz w:val="24"/>
          <w:rtl/>
        </w:rPr>
        <w:t xml:space="preserve"> </w:t>
      </w:r>
      <w:r w:rsidRPr="007C3721">
        <w:rPr>
          <w:rFonts w:hint="eastAsia"/>
          <w:sz w:val="24"/>
          <w:rtl/>
        </w:rPr>
        <w:t>העבודה</w:t>
      </w:r>
      <w:r w:rsidRPr="007C3721">
        <w:rPr>
          <w:sz w:val="24"/>
          <w:rtl/>
        </w:rPr>
        <w:t xml:space="preserve"> </w:t>
      </w:r>
      <w:r w:rsidRPr="007C3721">
        <w:rPr>
          <w:rFonts w:hint="eastAsia"/>
          <w:sz w:val="24"/>
          <w:rtl/>
        </w:rPr>
        <w:t>לשנת</w:t>
      </w:r>
      <w:r w:rsidRPr="007C3721">
        <w:rPr>
          <w:sz w:val="24"/>
          <w:rtl/>
        </w:rPr>
        <w:t xml:space="preserve"> 2019 </w:t>
      </w:r>
      <w:r w:rsidRPr="007C3721">
        <w:rPr>
          <w:rFonts w:hint="eastAsia"/>
          <w:sz w:val="24"/>
          <w:rtl/>
        </w:rPr>
        <w:t>נקבע</w:t>
      </w:r>
      <w:r w:rsidRPr="007C3721">
        <w:rPr>
          <w:sz w:val="24"/>
          <w:rtl/>
        </w:rPr>
        <w:t xml:space="preserve"> </w:t>
      </w:r>
      <w:r w:rsidRPr="007C3721">
        <w:rPr>
          <w:rFonts w:hint="eastAsia"/>
          <w:sz w:val="24"/>
          <w:rtl/>
        </w:rPr>
        <w:t>כיעד</w:t>
      </w:r>
      <w:r w:rsidRPr="007C3721">
        <w:rPr>
          <w:sz w:val="24"/>
          <w:rtl/>
        </w:rPr>
        <w:t xml:space="preserve"> </w:t>
      </w:r>
      <w:r w:rsidRPr="007C3721">
        <w:rPr>
          <w:rFonts w:hint="eastAsia"/>
          <w:sz w:val="24"/>
          <w:rtl/>
        </w:rPr>
        <w:t>להמשיך</w:t>
      </w:r>
      <w:r w:rsidRPr="007C3721">
        <w:rPr>
          <w:sz w:val="24"/>
          <w:rtl/>
        </w:rPr>
        <w:t xml:space="preserve"> </w:t>
      </w:r>
      <w:r w:rsidRPr="007C3721">
        <w:rPr>
          <w:rFonts w:hint="eastAsia"/>
          <w:sz w:val="24"/>
          <w:rtl/>
        </w:rPr>
        <w:t>את</w:t>
      </w:r>
      <w:r w:rsidRPr="007C3721">
        <w:rPr>
          <w:sz w:val="24"/>
          <w:rtl/>
        </w:rPr>
        <w:t xml:space="preserve"> </w:t>
      </w:r>
      <w:r w:rsidRPr="007C3721">
        <w:rPr>
          <w:rFonts w:hint="eastAsia"/>
          <w:sz w:val="24"/>
          <w:rtl/>
        </w:rPr>
        <w:t>הקטלוג</w:t>
      </w:r>
      <w:r w:rsidRPr="007C3721">
        <w:rPr>
          <w:sz w:val="24"/>
          <w:rtl/>
        </w:rPr>
        <w:t xml:space="preserve"> </w:t>
      </w:r>
      <w:r w:rsidRPr="007C3721">
        <w:rPr>
          <w:rFonts w:hint="eastAsia"/>
          <w:sz w:val="24"/>
          <w:rtl/>
        </w:rPr>
        <w:t>המואץ</w:t>
      </w:r>
      <w:r w:rsidRPr="007C3721">
        <w:rPr>
          <w:sz w:val="24"/>
          <w:rtl/>
        </w:rPr>
        <w:t xml:space="preserve"> </w:t>
      </w:r>
      <w:r w:rsidRPr="007C3721">
        <w:rPr>
          <w:rFonts w:hint="eastAsia"/>
          <w:sz w:val="24"/>
          <w:rtl/>
        </w:rPr>
        <w:t>והטיפול</w:t>
      </w:r>
      <w:r w:rsidRPr="007C3721">
        <w:rPr>
          <w:sz w:val="24"/>
          <w:rtl/>
        </w:rPr>
        <w:t xml:space="preserve"> </w:t>
      </w:r>
      <w:r w:rsidRPr="007C3721">
        <w:rPr>
          <w:rFonts w:hint="eastAsia"/>
          <w:sz w:val="24"/>
          <w:rtl/>
        </w:rPr>
        <w:t>ב</w:t>
      </w:r>
      <w:r>
        <w:rPr>
          <w:rFonts w:hint="cs"/>
          <w:sz w:val="24"/>
          <w:rtl/>
        </w:rPr>
        <w:t>נוגע ל</w:t>
      </w:r>
      <w:r w:rsidRPr="007C3721">
        <w:rPr>
          <w:rFonts w:hint="eastAsia"/>
          <w:sz w:val="24"/>
          <w:rtl/>
        </w:rPr>
        <w:t>עוד</w:t>
      </w:r>
      <w:r w:rsidRPr="007C3721">
        <w:rPr>
          <w:sz w:val="24"/>
          <w:rtl/>
        </w:rPr>
        <w:t xml:space="preserve"> </w:t>
      </w:r>
      <w:r w:rsidRPr="007C3721">
        <w:rPr>
          <w:rFonts w:hint="eastAsia"/>
          <w:sz w:val="24"/>
          <w:rtl/>
        </w:rPr>
        <w:t>כ</w:t>
      </w:r>
      <w:r w:rsidRPr="007C3721">
        <w:rPr>
          <w:sz w:val="24"/>
          <w:rtl/>
        </w:rPr>
        <w:t xml:space="preserve">-70,000 </w:t>
      </w:r>
      <w:r w:rsidRPr="007C3721">
        <w:rPr>
          <w:rFonts w:hint="eastAsia"/>
          <w:sz w:val="24"/>
          <w:rtl/>
        </w:rPr>
        <w:t>תיקים</w:t>
      </w:r>
      <w:r w:rsidRPr="007C3721">
        <w:rPr>
          <w:sz w:val="24"/>
          <w:rtl/>
        </w:rPr>
        <w:t xml:space="preserve"> </w:t>
      </w:r>
      <w:r w:rsidRPr="007C3721">
        <w:rPr>
          <w:rFonts w:hint="eastAsia"/>
          <w:sz w:val="24"/>
          <w:rtl/>
        </w:rPr>
        <w:t>ארכיוניים</w:t>
      </w:r>
      <w:r>
        <w:rPr>
          <w:rFonts w:hint="cs"/>
          <w:sz w:val="24"/>
          <w:rtl/>
        </w:rPr>
        <w:t>,</w:t>
      </w:r>
      <w:r w:rsidRPr="007C3721">
        <w:rPr>
          <w:sz w:val="24"/>
          <w:rtl/>
        </w:rPr>
        <w:t xml:space="preserve"> </w:t>
      </w:r>
      <w:r w:rsidRPr="007C3721">
        <w:rPr>
          <w:rFonts w:hint="eastAsia"/>
          <w:sz w:val="24"/>
          <w:rtl/>
        </w:rPr>
        <w:t>ו</w:t>
      </w:r>
      <w:r w:rsidRPr="007C3721">
        <w:rPr>
          <w:rtl/>
        </w:rPr>
        <w:t xml:space="preserve">בתוכנית </w:t>
      </w:r>
      <w:r>
        <w:rPr>
          <w:rFonts w:hint="cs"/>
          <w:rtl/>
        </w:rPr>
        <w:t>ה</w:t>
      </w:r>
      <w:r w:rsidRPr="007C3721">
        <w:rPr>
          <w:rtl/>
        </w:rPr>
        <w:t>עבודה לשנת 2020 נקבע יעד ל</w:t>
      </w:r>
      <w:r w:rsidRPr="007C3721">
        <w:rPr>
          <w:rFonts w:hint="eastAsia"/>
          <w:rtl/>
        </w:rPr>
        <w:t>השלים</w:t>
      </w:r>
      <w:r w:rsidRPr="007C3721">
        <w:rPr>
          <w:rtl/>
        </w:rPr>
        <w:t xml:space="preserve"> </w:t>
      </w:r>
      <w:r w:rsidRPr="007C3721">
        <w:rPr>
          <w:rFonts w:hint="eastAsia"/>
          <w:rtl/>
        </w:rPr>
        <w:t>את</w:t>
      </w:r>
      <w:r w:rsidRPr="007C3721">
        <w:rPr>
          <w:rtl/>
        </w:rPr>
        <w:t xml:space="preserve"> </w:t>
      </w:r>
      <w:r w:rsidRPr="007C3721">
        <w:rPr>
          <w:rFonts w:hint="eastAsia"/>
          <w:rtl/>
        </w:rPr>
        <w:t>ה</w:t>
      </w:r>
      <w:r w:rsidRPr="007C3721">
        <w:rPr>
          <w:rtl/>
        </w:rPr>
        <w:t xml:space="preserve">קטלוג </w:t>
      </w:r>
      <w:r w:rsidRPr="007C3721">
        <w:rPr>
          <w:rFonts w:hint="eastAsia"/>
          <w:rtl/>
        </w:rPr>
        <w:t>ב</w:t>
      </w:r>
      <w:r w:rsidRPr="007C3721">
        <w:rPr>
          <w:rtl/>
        </w:rPr>
        <w:t>מל</w:t>
      </w:r>
      <w:r w:rsidRPr="007C3721">
        <w:rPr>
          <w:rFonts w:hint="eastAsia"/>
          <w:rtl/>
        </w:rPr>
        <w:t>ו</w:t>
      </w:r>
      <w:r w:rsidRPr="007C3721">
        <w:rPr>
          <w:rtl/>
        </w:rPr>
        <w:t>א</w:t>
      </w:r>
      <w:r w:rsidRPr="007C3721">
        <w:rPr>
          <w:rFonts w:hint="eastAsia"/>
          <w:rtl/>
        </w:rPr>
        <w:t>ו</w:t>
      </w:r>
      <w:r w:rsidRPr="007C3721">
        <w:rPr>
          <w:rtl/>
        </w:rPr>
        <w:t>.</w:t>
      </w:r>
      <w:r w:rsidRPr="007C3721">
        <w:rPr>
          <w:rFonts w:hint="cs"/>
          <w:rtl/>
        </w:rPr>
        <w:t xml:space="preserve"> </w:t>
      </w:r>
    </w:p>
    <w:p w14:paraId="5B36DF11" w14:textId="77777777" w:rsidR="007F566F" w:rsidRDefault="007F566F" w:rsidP="007C051D">
      <w:pPr>
        <w:pStyle w:val="71f4"/>
        <w:pBdr>
          <w:top w:val="single" w:sz="18" w:space="5" w:color="CEEAF5"/>
        </w:pBdr>
        <w:rPr>
          <w:rtl/>
        </w:rPr>
      </w:pPr>
      <w:r>
        <w:rPr>
          <w:rFonts w:hint="cs"/>
          <w:rtl/>
        </w:rPr>
        <w:lastRenderedPageBreak/>
        <w:t>ב</w:t>
      </w:r>
      <w:r w:rsidRPr="007C3721">
        <w:rPr>
          <w:rFonts w:hint="cs"/>
          <w:rtl/>
        </w:rPr>
        <w:t xml:space="preserve">מועד סיום הביקורת, </w:t>
      </w:r>
      <w:r>
        <w:rPr>
          <w:rFonts w:hint="cs"/>
          <w:rtl/>
        </w:rPr>
        <w:t xml:space="preserve">קיטלגה </w:t>
      </w:r>
      <w:r w:rsidRPr="007C3721">
        <w:rPr>
          <w:rtl/>
        </w:rPr>
        <w:t>יד ושם 8</w:t>
      </w:r>
      <w:r w:rsidRPr="007C3721">
        <w:rPr>
          <w:rFonts w:hint="cs"/>
          <w:rtl/>
        </w:rPr>
        <w:t>4</w:t>
      </w:r>
      <w:r w:rsidRPr="007C3721">
        <w:rPr>
          <w:rtl/>
        </w:rPr>
        <w:t xml:space="preserve">% מהפריטים </w:t>
      </w:r>
      <w:r>
        <w:rPr>
          <w:rFonts w:hint="cs"/>
          <w:rtl/>
        </w:rPr>
        <w:t>ש</w:t>
      </w:r>
      <w:r w:rsidRPr="007C3721">
        <w:rPr>
          <w:rtl/>
        </w:rPr>
        <w:t>באוסף הא</w:t>
      </w:r>
      <w:r>
        <w:rPr>
          <w:rFonts w:hint="cs"/>
          <w:rtl/>
        </w:rPr>
        <w:t>ו</w:t>
      </w:r>
      <w:r w:rsidRPr="007C3721">
        <w:rPr>
          <w:rtl/>
        </w:rPr>
        <w:t>מנות</w:t>
      </w:r>
      <w:r>
        <w:rPr>
          <w:rFonts w:hint="cs"/>
          <w:rtl/>
        </w:rPr>
        <w:t>.</w:t>
      </w:r>
      <w:r w:rsidRPr="007C3721">
        <w:rPr>
          <w:rFonts w:hint="cs"/>
          <w:rtl/>
        </w:rPr>
        <w:t xml:space="preserve"> </w:t>
      </w:r>
      <w:r w:rsidRPr="007C3721">
        <w:rPr>
          <w:rFonts w:hint="eastAsia"/>
          <w:rtl/>
        </w:rPr>
        <w:t>הזמן</w:t>
      </w:r>
      <w:r w:rsidRPr="007C3721">
        <w:rPr>
          <w:rtl/>
        </w:rPr>
        <w:t xml:space="preserve"> </w:t>
      </w:r>
      <w:r w:rsidRPr="007C3721">
        <w:rPr>
          <w:rFonts w:hint="eastAsia"/>
          <w:rtl/>
        </w:rPr>
        <w:t>הרב</w:t>
      </w:r>
      <w:r w:rsidRPr="007C3721">
        <w:rPr>
          <w:rtl/>
        </w:rPr>
        <w:t xml:space="preserve"> </w:t>
      </w:r>
      <w:r>
        <w:rPr>
          <w:rFonts w:hint="cs"/>
          <w:rtl/>
        </w:rPr>
        <w:t>שעבר</w:t>
      </w:r>
      <w:r w:rsidRPr="007C3721">
        <w:rPr>
          <w:rtl/>
        </w:rPr>
        <w:t xml:space="preserve"> </w:t>
      </w:r>
      <w:r w:rsidRPr="005B49BA">
        <w:rPr>
          <w:rFonts w:hint="eastAsia"/>
          <w:rtl/>
        </w:rPr>
        <w:t>ממועד</w:t>
      </w:r>
      <w:r w:rsidRPr="007C3721">
        <w:rPr>
          <w:rtl/>
        </w:rPr>
        <w:t xml:space="preserve"> </w:t>
      </w:r>
      <w:r w:rsidRPr="007C3721">
        <w:rPr>
          <w:rFonts w:hint="eastAsia"/>
          <w:rtl/>
        </w:rPr>
        <w:t>קבלת</w:t>
      </w:r>
      <w:r w:rsidRPr="007C3721">
        <w:rPr>
          <w:rtl/>
        </w:rPr>
        <w:t xml:space="preserve"> </w:t>
      </w:r>
      <w:r w:rsidRPr="007C3721">
        <w:rPr>
          <w:rFonts w:hint="eastAsia"/>
          <w:rtl/>
        </w:rPr>
        <w:t>חלק</w:t>
      </w:r>
      <w:r w:rsidRPr="007C3721">
        <w:rPr>
          <w:rtl/>
        </w:rPr>
        <w:t xml:space="preserve"> </w:t>
      </w:r>
      <w:r w:rsidRPr="007C3721">
        <w:rPr>
          <w:rFonts w:hint="eastAsia"/>
          <w:rtl/>
        </w:rPr>
        <w:t>מהפריטים</w:t>
      </w:r>
      <w:r w:rsidRPr="007C3721">
        <w:rPr>
          <w:rtl/>
        </w:rPr>
        <w:t xml:space="preserve"> </w:t>
      </w:r>
      <w:r w:rsidRPr="007C3721">
        <w:rPr>
          <w:rFonts w:hint="eastAsia"/>
          <w:rtl/>
        </w:rPr>
        <w:t>ליד</w:t>
      </w:r>
      <w:r w:rsidRPr="007C3721">
        <w:rPr>
          <w:rtl/>
        </w:rPr>
        <w:t xml:space="preserve"> </w:t>
      </w:r>
      <w:r w:rsidRPr="007C3721">
        <w:rPr>
          <w:rFonts w:hint="eastAsia"/>
          <w:rtl/>
        </w:rPr>
        <w:t>ושם</w:t>
      </w:r>
      <w:r w:rsidRPr="007C3721">
        <w:rPr>
          <w:rtl/>
        </w:rPr>
        <w:t xml:space="preserve">, </w:t>
      </w:r>
      <w:r w:rsidRPr="007C3721">
        <w:rPr>
          <w:rFonts w:hint="cs"/>
          <w:rtl/>
        </w:rPr>
        <w:t xml:space="preserve">צפוי להקשות </w:t>
      </w:r>
      <w:r>
        <w:rPr>
          <w:rFonts w:hint="cs"/>
          <w:rtl/>
        </w:rPr>
        <w:t>את</w:t>
      </w:r>
      <w:r w:rsidRPr="007C3721">
        <w:rPr>
          <w:rFonts w:hint="cs"/>
          <w:rtl/>
        </w:rPr>
        <w:t xml:space="preserve"> תיעוד המידע הרלוונטי לכל פריט </w:t>
      </w:r>
      <w:r>
        <w:rPr>
          <w:rFonts w:hint="cs"/>
          <w:rtl/>
        </w:rPr>
        <w:t>ואת השלמת</w:t>
      </w:r>
      <w:r w:rsidRPr="007C3721">
        <w:rPr>
          <w:rFonts w:hint="cs"/>
          <w:rtl/>
        </w:rPr>
        <w:t xml:space="preserve"> </w:t>
      </w:r>
      <w:r w:rsidRPr="007C3721">
        <w:rPr>
          <w:rFonts w:hint="eastAsia"/>
          <w:rtl/>
        </w:rPr>
        <w:t>קטל</w:t>
      </w:r>
      <w:r w:rsidRPr="007C3721">
        <w:rPr>
          <w:rFonts w:hint="cs"/>
          <w:rtl/>
        </w:rPr>
        <w:t>ו</w:t>
      </w:r>
      <w:r w:rsidRPr="007C3721">
        <w:rPr>
          <w:rFonts w:hint="eastAsia"/>
          <w:rtl/>
        </w:rPr>
        <w:t>ג</w:t>
      </w:r>
      <w:r w:rsidRPr="007C3721">
        <w:rPr>
          <w:rFonts w:hint="cs"/>
          <w:rtl/>
        </w:rPr>
        <w:t>ו</w:t>
      </w:r>
      <w:r w:rsidRPr="007C3721">
        <w:rPr>
          <w:rtl/>
        </w:rPr>
        <w:t xml:space="preserve"> </w:t>
      </w:r>
      <w:r w:rsidRPr="007C3721">
        <w:rPr>
          <w:rFonts w:hint="eastAsia"/>
          <w:rtl/>
        </w:rPr>
        <w:t>באופן</w:t>
      </w:r>
      <w:r w:rsidRPr="007C3721">
        <w:rPr>
          <w:rtl/>
        </w:rPr>
        <w:t xml:space="preserve"> </w:t>
      </w:r>
      <w:r w:rsidRPr="007C3721">
        <w:rPr>
          <w:rFonts w:hint="eastAsia"/>
          <w:rtl/>
        </w:rPr>
        <w:t>מלא</w:t>
      </w:r>
      <w:r w:rsidRPr="007C3721">
        <w:rPr>
          <w:rFonts w:hint="cs"/>
          <w:rtl/>
        </w:rPr>
        <w:t>.</w:t>
      </w:r>
    </w:p>
    <w:p w14:paraId="3C7B795D" w14:textId="77777777" w:rsidR="007F566F" w:rsidRPr="00265882" w:rsidRDefault="007F566F" w:rsidP="007C051D">
      <w:pPr>
        <w:pStyle w:val="7190"/>
        <w:rPr>
          <w:rtl/>
        </w:rPr>
      </w:pPr>
      <w:r>
        <w:rPr>
          <w:rFonts w:hint="cs"/>
          <w:rtl/>
        </w:rPr>
        <w:t>יד ושם מסר למשרד מבקר המדינה בתשובתו כי ב</w:t>
      </w:r>
      <w:r w:rsidRPr="00265882">
        <w:rPr>
          <w:rtl/>
        </w:rPr>
        <w:t xml:space="preserve">מאי 2021 </w:t>
      </w:r>
      <w:r>
        <w:rPr>
          <w:rFonts w:hint="cs"/>
          <w:rtl/>
        </w:rPr>
        <w:t xml:space="preserve">היו </w:t>
      </w:r>
      <w:r w:rsidRPr="00265882">
        <w:rPr>
          <w:rtl/>
        </w:rPr>
        <w:t>93% מהפריטים באוסף הא</w:t>
      </w:r>
      <w:r>
        <w:rPr>
          <w:rFonts w:hint="cs"/>
          <w:rtl/>
        </w:rPr>
        <w:t>ו</w:t>
      </w:r>
      <w:r w:rsidRPr="00265882">
        <w:rPr>
          <w:rtl/>
        </w:rPr>
        <w:t xml:space="preserve">מנות מקוטלגים </w:t>
      </w:r>
      <w:r>
        <w:rPr>
          <w:rFonts w:hint="cs"/>
          <w:rtl/>
        </w:rPr>
        <w:t>באופן</w:t>
      </w:r>
      <w:r w:rsidRPr="00265882">
        <w:rPr>
          <w:rtl/>
        </w:rPr>
        <w:t xml:space="preserve"> נרחב</w:t>
      </w:r>
      <w:r>
        <w:rPr>
          <w:rFonts w:hint="cs"/>
          <w:rtl/>
        </w:rPr>
        <w:t>.</w:t>
      </w:r>
      <w:r w:rsidRPr="00265882">
        <w:rPr>
          <w:rtl/>
        </w:rPr>
        <w:t xml:space="preserve"> </w:t>
      </w:r>
      <w:r>
        <w:rPr>
          <w:rFonts w:hint="cs"/>
          <w:rtl/>
        </w:rPr>
        <w:t>עוד מסר יד ושם כי הוא</w:t>
      </w:r>
      <w:r w:rsidRPr="00265882">
        <w:rPr>
          <w:rtl/>
        </w:rPr>
        <w:t xml:space="preserve"> מקפיד על קטלוג של כל הפריטים ב</w:t>
      </w:r>
      <w:r>
        <w:rPr>
          <w:rFonts w:hint="cs"/>
          <w:rtl/>
        </w:rPr>
        <w:t xml:space="preserve">מערכת </w:t>
      </w:r>
      <w:r w:rsidRPr="00265882">
        <w:rPr>
          <w:rtl/>
        </w:rPr>
        <w:t xml:space="preserve">ספיר מייד עם הגעתם ליד ושם. </w:t>
      </w:r>
      <w:r>
        <w:rPr>
          <w:rFonts w:hint="cs"/>
          <w:rtl/>
        </w:rPr>
        <w:t xml:space="preserve">יד ושם ציין כי </w:t>
      </w:r>
      <w:r w:rsidRPr="00265882">
        <w:rPr>
          <w:rtl/>
        </w:rPr>
        <w:t xml:space="preserve">הקטלוג הנרחב הוא תהליך מתמשך ורב שנים שמתקיים לאחר קליטה ורישום </w:t>
      </w:r>
      <w:r>
        <w:rPr>
          <w:rFonts w:hint="cs"/>
          <w:rtl/>
        </w:rPr>
        <w:t>של</w:t>
      </w:r>
      <w:r w:rsidRPr="00265882">
        <w:rPr>
          <w:rtl/>
        </w:rPr>
        <w:t xml:space="preserve"> הפריטים על פי קריטריונים וסדר עדיפות</w:t>
      </w:r>
      <w:r>
        <w:rPr>
          <w:rFonts w:hint="cs"/>
          <w:rtl/>
        </w:rPr>
        <w:t>.</w:t>
      </w:r>
      <w:r w:rsidRPr="00265882">
        <w:rPr>
          <w:rtl/>
        </w:rPr>
        <w:t xml:space="preserve"> </w:t>
      </w:r>
      <w:r>
        <w:rPr>
          <w:rFonts w:hint="cs"/>
          <w:rtl/>
        </w:rPr>
        <w:t xml:space="preserve">יד ושם הוסיף כי </w:t>
      </w:r>
      <w:r w:rsidRPr="00265882">
        <w:rPr>
          <w:rtl/>
        </w:rPr>
        <w:t>משימות הקטלוג והשימור מתוכננות</w:t>
      </w:r>
      <w:r>
        <w:rPr>
          <w:rFonts w:hint="cs"/>
          <w:rtl/>
        </w:rPr>
        <w:t>,</w:t>
      </w:r>
      <w:r w:rsidRPr="00265882">
        <w:rPr>
          <w:rtl/>
        </w:rPr>
        <w:t xml:space="preserve"> </w:t>
      </w:r>
      <w:r>
        <w:rPr>
          <w:rFonts w:hint="cs"/>
          <w:rtl/>
        </w:rPr>
        <w:t>ומבוצעים</w:t>
      </w:r>
      <w:r w:rsidRPr="00265882">
        <w:rPr>
          <w:rtl/>
        </w:rPr>
        <w:t xml:space="preserve"> </w:t>
      </w:r>
      <w:r>
        <w:rPr>
          <w:rFonts w:hint="cs"/>
          <w:rtl/>
        </w:rPr>
        <w:t>לגביהן</w:t>
      </w:r>
      <w:r w:rsidRPr="00265882">
        <w:rPr>
          <w:rtl/>
        </w:rPr>
        <w:t xml:space="preserve"> מעקב, פיקוח ובקרה של היחידות.</w:t>
      </w:r>
    </w:p>
    <w:p w14:paraId="5A758C5D" w14:textId="77777777" w:rsidR="007F566F" w:rsidRPr="007C3721" w:rsidRDefault="007F566F" w:rsidP="007C051D">
      <w:pPr>
        <w:pStyle w:val="71f4"/>
        <w:rPr>
          <w:rtl/>
        </w:rPr>
      </w:pPr>
      <w:r w:rsidRPr="007C3721">
        <w:rPr>
          <w:rFonts w:hint="cs"/>
          <w:rtl/>
        </w:rPr>
        <w:t>מומלץ כי יד ושם יקפיד על קטלוג מלא של כל פריט נוסף שהוא יקבל לחזקתו ויקיים בקרה על התהליך. לגבי הפריטים שכבר בחזקתו, מומלץ ש</w:t>
      </w:r>
      <w:r>
        <w:rPr>
          <w:rFonts w:hint="cs"/>
          <w:rtl/>
        </w:rPr>
        <w:t xml:space="preserve">הוא </w:t>
      </w:r>
      <w:r w:rsidRPr="007C3721">
        <w:rPr>
          <w:rFonts w:hint="cs"/>
          <w:rtl/>
        </w:rPr>
        <w:t>יגבש ת</w:t>
      </w:r>
      <w:r>
        <w:rPr>
          <w:rFonts w:hint="cs"/>
          <w:rtl/>
        </w:rPr>
        <w:t>ו</w:t>
      </w:r>
      <w:r w:rsidRPr="007C3721">
        <w:rPr>
          <w:rFonts w:hint="cs"/>
          <w:rtl/>
        </w:rPr>
        <w:t xml:space="preserve">כנית לקטלוג מלא שלהם </w:t>
      </w:r>
      <w:r w:rsidRPr="007C051D">
        <w:rPr>
          <w:rFonts w:hint="cs"/>
          <w:rtl/>
        </w:rPr>
        <w:t>בהתבסס</w:t>
      </w:r>
      <w:r w:rsidRPr="007C3721">
        <w:rPr>
          <w:rFonts w:hint="cs"/>
          <w:rtl/>
        </w:rPr>
        <w:t xml:space="preserve"> על סדרי עדיפות שיקבע</w:t>
      </w:r>
      <w:r>
        <w:rPr>
          <w:rFonts w:hint="cs"/>
          <w:rtl/>
        </w:rPr>
        <w:t>,</w:t>
      </w:r>
      <w:r w:rsidRPr="007C3721">
        <w:rPr>
          <w:rFonts w:hint="cs"/>
          <w:rtl/>
        </w:rPr>
        <w:t xml:space="preserve"> יגדיר לצורך כך לוח זמנים </w:t>
      </w:r>
      <w:r>
        <w:rPr>
          <w:rFonts w:hint="cs"/>
          <w:rtl/>
        </w:rPr>
        <w:t>ו</w:t>
      </w:r>
      <w:r w:rsidRPr="007C3721">
        <w:rPr>
          <w:rFonts w:hint="cs"/>
          <w:rtl/>
        </w:rPr>
        <w:t>יעק</w:t>
      </w:r>
      <w:r>
        <w:rPr>
          <w:rFonts w:hint="cs"/>
          <w:rtl/>
        </w:rPr>
        <w:t>ו</w:t>
      </w:r>
      <w:r w:rsidRPr="007C3721">
        <w:rPr>
          <w:rFonts w:hint="cs"/>
          <w:rtl/>
        </w:rPr>
        <w:t>ב אחר מימוש הת</w:t>
      </w:r>
      <w:r>
        <w:rPr>
          <w:rFonts w:hint="cs"/>
          <w:rtl/>
        </w:rPr>
        <w:t>ו</w:t>
      </w:r>
      <w:r w:rsidRPr="007C3721">
        <w:rPr>
          <w:rFonts w:hint="cs"/>
          <w:rtl/>
        </w:rPr>
        <w:t xml:space="preserve">כנית. קטלוג מלא יאפשר </w:t>
      </w:r>
      <w:r>
        <w:rPr>
          <w:rFonts w:hint="cs"/>
          <w:rtl/>
        </w:rPr>
        <w:t xml:space="preserve">לעמוד על </w:t>
      </w:r>
      <w:r w:rsidRPr="007C3721">
        <w:rPr>
          <w:rFonts w:hint="cs"/>
          <w:rtl/>
        </w:rPr>
        <w:t>סיפורם ההיסטורי של הפריטים ויתרום לפעילות מחקרית עתידית.</w:t>
      </w:r>
    </w:p>
    <w:p w14:paraId="6A96B7E8" w14:textId="77777777" w:rsidR="007F566F" w:rsidRPr="007C3721" w:rsidRDefault="007F566F" w:rsidP="007C051D">
      <w:pPr>
        <w:pStyle w:val="7190"/>
        <w:rPr>
          <w:rtl/>
        </w:rPr>
      </w:pPr>
    </w:p>
    <w:p w14:paraId="331A1D3E" w14:textId="77777777" w:rsidR="007F566F" w:rsidRPr="007C3721" w:rsidRDefault="007F566F" w:rsidP="007C051D">
      <w:pPr>
        <w:pStyle w:val="71316"/>
        <w:rPr>
          <w:rtl/>
        </w:rPr>
      </w:pPr>
      <w:bookmarkStart w:id="43" w:name="_Toc51510580"/>
      <w:bookmarkStart w:id="44" w:name="_Toc49498720"/>
      <w:bookmarkStart w:id="45" w:name="_Toc52798414"/>
      <w:bookmarkStart w:id="46" w:name="_Toc54873955"/>
      <w:bookmarkStart w:id="47" w:name="_Toc71720349"/>
      <w:bookmarkStart w:id="48" w:name="_Toc71781229"/>
      <w:r w:rsidRPr="007C3721">
        <w:rPr>
          <w:rFonts w:hint="cs"/>
          <w:rtl/>
        </w:rPr>
        <w:t>שימור ותחזוקה שוטפת של פריטי האוספים</w:t>
      </w:r>
      <w:bookmarkEnd w:id="43"/>
      <w:bookmarkEnd w:id="44"/>
      <w:bookmarkEnd w:id="45"/>
      <w:bookmarkEnd w:id="46"/>
      <w:bookmarkEnd w:id="47"/>
      <w:bookmarkEnd w:id="48"/>
    </w:p>
    <w:p w14:paraId="441FE933" w14:textId="77777777" w:rsidR="007F566F" w:rsidRPr="007C3721" w:rsidRDefault="007F566F" w:rsidP="007C051D">
      <w:pPr>
        <w:pStyle w:val="7190"/>
        <w:rPr>
          <w:rtl/>
        </w:rPr>
      </w:pPr>
      <w:r w:rsidRPr="007C3721">
        <w:rPr>
          <w:rFonts w:hint="cs"/>
          <w:rtl/>
        </w:rPr>
        <w:t xml:space="preserve">מצב החפצים באוסף </w:t>
      </w:r>
      <w:r>
        <w:rPr>
          <w:rFonts w:hint="cs"/>
          <w:rtl/>
        </w:rPr>
        <w:t>במשך</w:t>
      </w:r>
      <w:r w:rsidRPr="007C3721">
        <w:rPr>
          <w:rFonts w:hint="cs"/>
          <w:rtl/>
        </w:rPr>
        <w:t xml:space="preserve"> השנים ה</w:t>
      </w:r>
      <w:r>
        <w:rPr>
          <w:rFonts w:hint="cs"/>
          <w:rtl/>
        </w:rPr>
        <w:t>וא</w:t>
      </w:r>
      <w:r w:rsidRPr="007C3721">
        <w:rPr>
          <w:rFonts w:hint="cs"/>
          <w:rtl/>
        </w:rPr>
        <w:t xml:space="preserve"> </w:t>
      </w:r>
      <w:r w:rsidRPr="007C3721">
        <w:rPr>
          <w:rFonts w:hint="eastAsia"/>
          <w:rtl/>
        </w:rPr>
        <w:t>פועל</w:t>
      </w:r>
      <w:r w:rsidRPr="007C3721">
        <w:rPr>
          <w:rtl/>
        </w:rPr>
        <w:t xml:space="preserve"> </w:t>
      </w:r>
      <w:r w:rsidRPr="007C3721">
        <w:rPr>
          <w:rFonts w:hint="eastAsia"/>
          <w:rtl/>
        </w:rPr>
        <w:t>יוצא</w:t>
      </w:r>
      <w:r w:rsidRPr="007C3721">
        <w:rPr>
          <w:rtl/>
        </w:rPr>
        <w:t xml:space="preserve"> </w:t>
      </w:r>
      <w:r w:rsidRPr="007C3721">
        <w:rPr>
          <w:rFonts w:hint="cs"/>
          <w:rtl/>
        </w:rPr>
        <w:t xml:space="preserve">של </w:t>
      </w:r>
      <w:r w:rsidRPr="007C3721">
        <w:rPr>
          <w:rFonts w:hint="eastAsia"/>
          <w:rtl/>
        </w:rPr>
        <w:t>תנאי</w:t>
      </w:r>
      <w:r w:rsidRPr="007C3721">
        <w:rPr>
          <w:rtl/>
        </w:rPr>
        <w:t xml:space="preserve"> </w:t>
      </w:r>
      <w:r w:rsidRPr="007C3721">
        <w:rPr>
          <w:rFonts w:hint="eastAsia"/>
          <w:rtl/>
        </w:rPr>
        <w:t>האחסון</w:t>
      </w:r>
      <w:r w:rsidRPr="007C3721">
        <w:rPr>
          <w:rFonts w:hint="cs"/>
          <w:rtl/>
        </w:rPr>
        <w:t xml:space="preserve"> ו</w:t>
      </w:r>
      <w:r w:rsidRPr="007C3721">
        <w:rPr>
          <w:rFonts w:hint="eastAsia"/>
          <w:rtl/>
        </w:rPr>
        <w:t>תנאי</w:t>
      </w:r>
      <w:r w:rsidRPr="007C3721">
        <w:rPr>
          <w:rtl/>
        </w:rPr>
        <w:t xml:space="preserve"> </w:t>
      </w:r>
      <w:r w:rsidRPr="007C3721">
        <w:rPr>
          <w:rFonts w:hint="eastAsia"/>
          <w:rtl/>
        </w:rPr>
        <w:t>השימור</w:t>
      </w:r>
      <w:r>
        <w:rPr>
          <w:rFonts w:hint="cs"/>
          <w:rtl/>
        </w:rPr>
        <w:t xml:space="preserve"> שלהם</w:t>
      </w:r>
      <w:r w:rsidRPr="007915FA">
        <w:rPr>
          <w:rFonts w:hint="cs"/>
          <w:rtl/>
        </w:rPr>
        <w:t>.</w:t>
      </w:r>
      <w:r w:rsidRPr="007C3721">
        <w:rPr>
          <w:rFonts w:hint="cs"/>
          <w:b/>
          <w:bCs/>
          <w:rtl/>
        </w:rPr>
        <w:t xml:space="preserve"> </w:t>
      </w:r>
      <w:r w:rsidRPr="007C3721">
        <w:rPr>
          <w:rFonts w:hint="cs"/>
          <w:rtl/>
        </w:rPr>
        <w:t>יש שני סוגי שימור המשלימים זה את זה:</w:t>
      </w:r>
      <w:r w:rsidRPr="007C3721">
        <w:rPr>
          <w:rFonts w:hint="cs"/>
          <w:b/>
          <w:bCs/>
          <w:rtl/>
        </w:rPr>
        <w:t xml:space="preserve"> שימור מונע</w:t>
      </w:r>
      <w:r w:rsidRPr="007C3721">
        <w:rPr>
          <w:rFonts w:hint="cs"/>
          <w:rtl/>
        </w:rPr>
        <w:t xml:space="preserve"> - כלל הפעולות </w:t>
      </w:r>
      <w:r>
        <w:rPr>
          <w:rFonts w:hint="cs"/>
          <w:rtl/>
        </w:rPr>
        <w:t>שנעשות כדי</w:t>
      </w:r>
      <w:r w:rsidRPr="007C3721">
        <w:rPr>
          <w:rFonts w:hint="cs"/>
          <w:rtl/>
        </w:rPr>
        <w:t xml:space="preserve"> לבלום את התכלות החפצים ולהגן עליהם מפני פגעי הזמן והסביבה </w:t>
      </w:r>
      <w:r>
        <w:rPr>
          <w:rFonts w:hint="cs"/>
          <w:rtl/>
        </w:rPr>
        <w:t xml:space="preserve">- </w:t>
      </w:r>
      <w:r w:rsidRPr="007C3721">
        <w:rPr>
          <w:rFonts w:hint="cs"/>
          <w:rtl/>
        </w:rPr>
        <w:t xml:space="preserve">בלי לטפל בחפצים ישירות. שימור מונע כולל ניטור התנאים </w:t>
      </w:r>
      <w:r>
        <w:rPr>
          <w:rFonts w:hint="cs"/>
          <w:rtl/>
        </w:rPr>
        <w:t>ש</w:t>
      </w:r>
      <w:r w:rsidRPr="007C3721">
        <w:rPr>
          <w:rFonts w:hint="cs"/>
          <w:rtl/>
        </w:rPr>
        <w:t xml:space="preserve">בהם שמורים החפצים מבחינת החשיפה לאור, </w:t>
      </w:r>
      <w:r>
        <w:rPr>
          <w:rFonts w:hint="cs"/>
          <w:rtl/>
        </w:rPr>
        <w:t>ה</w:t>
      </w:r>
      <w:r w:rsidRPr="007C3721">
        <w:rPr>
          <w:rFonts w:hint="cs"/>
          <w:rtl/>
        </w:rPr>
        <w:t xml:space="preserve">לחות, </w:t>
      </w:r>
      <w:r>
        <w:rPr>
          <w:rFonts w:hint="cs"/>
          <w:rtl/>
        </w:rPr>
        <w:t>ה</w:t>
      </w:r>
      <w:r w:rsidRPr="007C3721">
        <w:rPr>
          <w:rFonts w:hint="cs"/>
          <w:rtl/>
        </w:rPr>
        <w:t xml:space="preserve">טמפרטורה, זיהום </w:t>
      </w:r>
      <w:r>
        <w:rPr>
          <w:rFonts w:hint="cs"/>
          <w:rtl/>
        </w:rPr>
        <w:t>ה</w:t>
      </w:r>
      <w:r w:rsidRPr="007C3721">
        <w:rPr>
          <w:rFonts w:hint="cs"/>
          <w:rtl/>
        </w:rPr>
        <w:t xml:space="preserve">אוויר </w:t>
      </w:r>
      <w:r>
        <w:rPr>
          <w:rFonts w:hint="cs"/>
          <w:rtl/>
        </w:rPr>
        <w:t>ו</w:t>
      </w:r>
      <w:r w:rsidRPr="007C3721">
        <w:rPr>
          <w:rFonts w:hint="cs"/>
          <w:rtl/>
        </w:rPr>
        <w:t>מזיקים</w:t>
      </w:r>
      <w:r>
        <w:rPr>
          <w:rFonts w:hint="cs"/>
          <w:rtl/>
        </w:rPr>
        <w:t xml:space="preserve"> אחרים</w:t>
      </w:r>
      <w:r w:rsidRPr="007C3721">
        <w:rPr>
          <w:rFonts w:hint="cs"/>
          <w:rtl/>
        </w:rPr>
        <w:t xml:space="preserve">, </w:t>
      </w:r>
      <w:r>
        <w:rPr>
          <w:rFonts w:hint="cs"/>
          <w:rtl/>
        </w:rPr>
        <w:t>וכן פעולות ל</w:t>
      </w:r>
      <w:r w:rsidRPr="007C3721">
        <w:rPr>
          <w:rFonts w:hint="cs"/>
          <w:rtl/>
        </w:rPr>
        <w:t xml:space="preserve">הגנה מאש והצפות. </w:t>
      </w:r>
      <w:r w:rsidRPr="007C3721">
        <w:rPr>
          <w:rFonts w:hint="cs"/>
          <w:b/>
          <w:bCs/>
          <w:rtl/>
        </w:rPr>
        <w:t>שימור מעשי</w:t>
      </w:r>
      <w:r w:rsidRPr="007C3721">
        <w:rPr>
          <w:rFonts w:hint="cs"/>
          <w:rtl/>
        </w:rPr>
        <w:t xml:space="preserve"> - טיפול </w:t>
      </w:r>
      <w:r>
        <w:rPr>
          <w:rFonts w:hint="cs"/>
          <w:rtl/>
        </w:rPr>
        <w:t>ב</w:t>
      </w:r>
      <w:r w:rsidRPr="007C3721">
        <w:rPr>
          <w:rFonts w:hint="cs"/>
          <w:rtl/>
        </w:rPr>
        <w:t xml:space="preserve">חפצים באופן </w:t>
      </w:r>
      <w:r>
        <w:rPr>
          <w:rFonts w:hint="cs"/>
          <w:rtl/>
        </w:rPr>
        <w:t>ישיר</w:t>
      </w:r>
      <w:r w:rsidRPr="007C3721">
        <w:rPr>
          <w:rFonts w:hint="cs"/>
          <w:rtl/>
        </w:rPr>
        <w:t xml:space="preserve"> במטרה לבלום תהליך התכלות, לשמר את מצב החפץ או לשפר אותו.</w:t>
      </w:r>
      <w:r w:rsidRPr="00B76747">
        <w:rPr>
          <w:rFonts w:hint="eastAsia"/>
          <w:rtl/>
        </w:rPr>
        <w:t xml:space="preserve"> </w:t>
      </w:r>
      <w:r w:rsidRPr="007C3721">
        <w:rPr>
          <w:rFonts w:hint="eastAsia"/>
          <w:rtl/>
        </w:rPr>
        <w:t>שימור</w:t>
      </w:r>
      <w:r w:rsidRPr="007C3721">
        <w:rPr>
          <w:rtl/>
        </w:rPr>
        <w:t xml:space="preserve"> מונע הולם ימנע את הצורך </w:t>
      </w:r>
      <w:r w:rsidRPr="007C3721">
        <w:rPr>
          <w:rFonts w:hint="cs"/>
          <w:rtl/>
        </w:rPr>
        <w:t xml:space="preserve">בהשקעות </w:t>
      </w:r>
      <w:r w:rsidRPr="007C3721">
        <w:rPr>
          <w:rFonts w:hint="eastAsia"/>
          <w:rtl/>
        </w:rPr>
        <w:t>בעתיד</w:t>
      </w:r>
      <w:r w:rsidRPr="007C3721">
        <w:rPr>
          <w:rtl/>
        </w:rPr>
        <w:t xml:space="preserve"> </w:t>
      </w:r>
      <w:r w:rsidRPr="007C3721">
        <w:rPr>
          <w:rFonts w:hint="cs"/>
          <w:rtl/>
        </w:rPr>
        <w:t>ל</w:t>
      </w:r>
      <w:r w:rsidRPr="007C3721">
        <w:rPr>
          <w:rFonts w:hint="eastAsia"/>
          <w:rtl/>
        </w:rPr>
        <w:t>שימור</w:t>
      </w:r>
      <w:r w:rsidRPr="007C3721">
        <w:rPr>
          <w:rtl/>
        </w:rPr>
        <w:t xml:space="preserve"> </w:t>
      </w:r>
      <w:r w:rsidRPr="007C3721">
        <w:rPr>
          <w:rFonts w:hint="eastAsia"/>
          <w:rtl/>
        </w:rPr>
        <w:t>מעשי</w:t>
      </w:r>
      <w:r w:rsidRPr="007C3721">
        <w:rPr>
          <w:rFonts w:hint="cs"/>
          <w:rtl/>
        </w:rPr>
        <w:t>.</w:t>
      </w:r>
    </w:p>
    <w:p w14:paraId="60AC8F4D" w14:textId="77777777" w:rsidR="007F566F" w:rsidRPr="007C3721" w:rsidRDefault="007F566F" w:rsidP="007C051D">
      <w:pPr>
        <w:pStyle w:val="7190"/>
        <w:rPr>
          <w:rtl/>
        </w:rPr>
      </w:pPr>
      <w:r w:rsidRPr="007C3721">
        <w:rPr>
          <w:rFonts w:hint="cs"/>
          <w:rtl/>
        </w:rPr>
        <w:t>תקנות המוזיאונים ותקנות הארכיונים קובע</w:t>
      </w:r>
      <w:r>
        <w:rPr>
          <w:rFonts w:hint="cs"/>
          <w:rtl/>
        </w:rPr>
        <w:t>ות</w:t>
      </w:r>
      <w:r w:rsidRPr="007C3721">
        <w:rPr>
          <w:rFonts w:hint="cs"/>
          <w:rtl/>
        </w:rPr>
        <w:t xml:space="preserve"> כי מוזיאון חייב לבצע פעולות של שימור מונע</w:t>
      </w:r>
      <w:r>
        <w:rPr>
          <w:rFonts w:hint="cs"/>
          <w:rtl/>
        </w:rPr>
        <w:t>.</w:t>
      </w:r>
      <w:r w:rsidRPr="007C3721">
        <w:rPr>
          <w:rFonts w:hint="cs"/>
          <w:rtl/>
        </w:rPr>
        <w:t xml:space="preserve"> גם קוד האתיקה של </w:t>
      </w:r>
      <w:r w:rsidRPr="007C3721">
        <w:t>ICOM</w:t>
      </w:r>
      <w:r w:rsidRPr="007C3721">
        <w:rPr>
          <w:rFonts w:hint="cs"/>
          <w:rtl/>
        </w:rPr>
        <w:t xml:space="preserve"> למוזיאונים מתייחס לצורך לשמר את המוצגים המוזיאליים ו</w:t>
      </w:r>
      <w:r>
        <w:rPr>
          <w:rFonts w:hint="cs"/>
          <w:rtl/>
        </w:rPr>
        <w:t xml:space="preserve">קובע </w:t>
      </w:r>
      <w:r w:rsidRPr="007C3721">
        <w:rPr>
          <w:rFonts w:hint="cs"/>
          <w:rtl/>
        </w:rPr>
        <w:t xml:space="preserve">סטנדרטים לצורך כך. בין השאר </w:t>
      </w:r>
      <w:r>
        <w:rPr>
          <w:rFonts w:hint="cs"/>
          <w:rtl/>
        </w:rPr>
        <w:t>מצוין</w:t>
      </w:r>
      <w:r w:rsidRPr="007C3721">
        <w:rPr>
          <w:rFonts w:hint="cs"/>
          <w:rtl/>
        </w:rPr>
        <w:t xml:space="preserve"> שעל המוזיאון לפקח על מצב האוספים</w:t>
      </w:r>
      <w:r>
        <w:rPr>
          <w:rFonts w:hint="cs"/>
          <w:rtl/>
        </w:rPr>
        <w:t xml:space="preserve"> שברשותו</w:t>
      </w:r>
      <w:r w:rsidRPr="007C3721">
        <w:rPr>
          <w:rFonts w:hint="cs"/>
          <w:rtl/>
        </w:rPr>
        <w:t xml:space="preserve"> כדי לקבוע מתי פריט עשוי </w:t>
      </w:r>
      <w:r>
        <w:rPr>
          <w:rFonts w:hint="cs"/>
          <w:rtl/>
        </w:rPr>
        <w:t>להזדקק</w:t>
      </w:r>
      <w:r w:rsidRPr="007C3721">
        <w:rPr>
          <w:rFonts w:hint="cs"/>
          <w:rtl/>
        </w:rPr>
        <w:t xml:space="preserve"> לשימור ושיקום</w:t>
      </w:r>
      <w:r>
        <w:rPr>
          <w:rFonts w:hint="cs"/>
          <w:rtl/>
        </w:rPr>
        <w:t>,</w:t>
      </w:r>
      <w:r w:rsidRPr="007C3721">
        <w:rPr>
          <w:rFonts w:hint="cs"/>
          <w:rtl/>
        </w:rPr>
        <w:t xml:space="preserve"> וכן לשמור </w:t>
      </w:r>
      <w:r>
        <w:rPr>
          <w:rFonts w:hint="cs"/>
          <w:rtl/>
        </w:rPr>
        <w:t>על</w:t>
      </w:r>
      <w:r w:rsidRPr="007C3721">
        <w:rPr>
          <w:rFonts w:hint="cs"/>
          <w:rtl/>
        </w:rPr>
        <w:t xml:space="preserve"> פריטי הארכיון מפני</w:t>
      </w:r>
      <w:r w:rsidRPr="007C3721">
        <w:rPr>
          <w:rtl/>
        </w:rPr>
        <w:t xml:space="preserve"> אש, גניבה, לחות ומזיקים אחרים</w:t>
      </w:r>
      <w:r w:rsidRPr="007C3721">
        <w:rPr>
          <w:rFonts w:hint="cs"/>
          <w:rtl/>
        </w:rPr>
        <w:t>.</w:t>
      </w:r>
    </w:p>
    <w:p w14:paraId="1058F4C5" w14:textId="77777777" w:rsidR="007F566F" w:rsidRPr="007C3721" w:rsidRDefault="007F566F" w:rsidP="007C051D">
      <w:pPr>
        <w:pStyle w:val="7190"/>
        <w:rPr>
          <w:rtl/>
        </w:rPr>
      </w:pPr>
      <w:r>
        <w:rPr>
          <w:rFonts w:hint="cs"/>
          <w:rtl/>
        </w:rPr>
        <w:t>ב</w:t>
      </w:r>
      <w:r w:rsidRPr="007C3721">
        <w:rPr>
          <w:rFonts w:hint="cs"/>
          <w:rtl/>
        </w:rPr>
        <w:t>ת</w:t>
      </w:r>
      <w:r>
        <w:rPr>
          <w:rFonts w:hint="cs"/>
          <w:rtl/>
        </w:rPr>
        <w:t>ו</w:t>
      </w:r>
      <w:r w:rsidRPr="007C3721">
        <w:rPr>
          <w:rFonts w:hint="cs"/>
          <w:rtl/>
        </w:rPr>
        <w:t xml:space="preserve">כנית </w:t>
      </w:r>
      <w:r>
        <w:rPr>
          <w:rFonts w:hint="cs"/>
          <w:rtl/>
        </w:rPr>
        <w:t>ה</w:t>
      </w:r>
      <w:r w:rsidRPr="007C3721">
        <w:rPr>
          <w:rFonts w:hint="cs"/>
          <w:rtl/>
        </w:rPr>
        <w:t xml:space="preserve">עבודה </w:t>
      </w:r>
      <w:r>
        <w:rPr>
          <w:rFonts w:hint="cs"/>
          <w:rtl/>
        </w:rPr>
        <w:t xml:space="preserve">של יד ושם </w:t>
      </w:r>
      <w:r w:rsidRPr="007C3721">
        <w:rPr>
          <w:rFonts w:hint="cs"/>
          <w:rtl/>
        </w:rPr>
        <w:t xml:space="preserve">לשנת 2018 </w:t>
      </w:r>
      <w:r>
        <w:rPr>
          <w:rFonts w:hint="cs"/>
          <w:rtl/>
        </w:rPr>
        <w:t>צוין</w:t>
      </w:r>
      <w:r w:rsidRPr="007C3721">
        <w:rPr>
          <w:rFonts w:hint="cs"/>
          <w:rtl/>
        </w:rPr>
        <w:t xml:space="preserve"> כי </w:t>
      </w:r>
      <w:r w:rsidRPr="007C3721">
        <w:rPr>
          <w:rtl/>
        </w:rPr>
        <w:t xml:space="preserve">10,500 פריטים </w:t>
      </w:r>
      <w:r w:rsidRPr="007C3721">
        <w:rPr>
          <w:rFonts w:hint="cs"/>
          <w:rtl/>
        </w:rPr>
        <w:t xml:space="preserve">מאוסף החפצים </w:t>
      </w:r>
      <w:r w:rsidRPr="007C3721">
        <w:rPr>
          <w:rtl/>
        </w:rPr>
        <w:t>זקוקים לשימור דחוף ביותר</w:t>
      </w:r>
      <w:r>
        <w:rPr>
          <w:rFonts w:hint="cs"/>
          <w:rtl/>
        </w:rPr>
        <w:t>,</w:t>
      </w:r>
      <w:r w:rsidRPr="007C3721">
        <w:rPr>
          <w:rFonts w:hint="cs"/>
          <w:rtl/>
        </w:rPr>
        <w:t xml:space="preserve"> וכ-</w:t>
      </w:r>
      <w:r w:rsidRPr="007C3721">
        <w:rPr>
          <w:rtl/>
        </w:rPr>
        <w:t xml:space="preserve">1,200 </w:t>
      </w:r>
      <w:r w:rsidRPr="007C3721">
        <w:rPr>
          <w:rFonts w:hint="eastAsia"/>
          <w:rtl/>
        </w:rPr>
        <w:t>יצירות</w:t>
      </w:r>
      <w:r w:rsidRPr="007C3721">
        <w:rPr>
          <w:rtl/>
        </w:rPr>
        <w:t xml:space="preserve"> </w:t>
      </w:r>
      <w:r w:rsidRPr="007C3721">
        <w:rPr>
          <w:rFonts w:hint="eastAsia"/>
          <w:rtl/>
        </w:rPr>
        <w:t>א</w:t>
      </w:r>
      <w:r>
        <w:rPr>
          <w:rFonts w:hint="cs"/>
          <w:rtl/>
        </w:rPr>
        <w:t>ו</w:t>
      </w:r>
      <w:r w:rsidRPr="007C3721">
        <w:rPr>
          <w:rFonts w:hint="eastAsia"/>
          <w:rtl/>
        </w:rPr>
        <w:t>מנות</w:t>
      </w:r>
      <w:r w:rsidRPr="007C3721">
        <w:rPr>
          <w:rtl/>
        </w:rPr>
        <w:t xml:space="preserve"> </w:t>
      </w:r>
      <w:r w:rsidRPr="007C3721">
        <w:rPr>
          <w:rFonts w:hint="eastAsia"/>
          <w:rtl/>
        </w:rPr>
        <w:t>על</w:t>
      </w:r>
      <w:r w:rsidRPr="007C3721">
        <w:rPr>
          <w:rtl/>
        </w:rPr>
        <w:t xml:space="preserve"> </w:t>
      </w:r>
      <w:r w:rsidRPr="007C3721">
        <w:rPr>
          <w:rFonts w:hint="eastAsia"/>
          <w:rtl/>
        </w:rPr>
        <w:t>נייר</w:t>
      </w:r>
      <w:r w:rsidRPr="007C3721">
        <w:rPr>
          <w:rFonts w:hint="cs"/>
          <w:rtl/>
        </w:rPr>
        <w:t xml:space="preserve">, כ-6,500 חפצים העשויים </w:t>
      </w:r>
      <w:r>
        <w:rPr>
          <w:rFonts w:hint="cs"/>
          <w:rtl/>
        </w:rPr>
        <w:t>מ</w:t>
      </w:r>
      <w:r w:rsidRPr="007C3721">
        <w:rPr>
          <w:rFonts w:hint="cs"/>
          <w:rtl/>
        </w:rPr>
        <w:t>נייר</w:t>
      </w:r>
      <w:r w:rsidRPr="007C3721">
        <w:rPr>
          <w:rtl/>
        </w:rPr>
        <w:t xml:space="preserve"> </w:t>
      </w:r>
      <w:r w:rsidRPr="007C3721">
        <w:rPr>
          <w:rFonts w:hint="cs"/>
          <w:rtl/>
        </w:rPr>
        <w:t xml:space="preserve">וכ-3,000 פריטי טקסטיל </w:t>
      </w:r>
      <w:r>
        <w:rPr>
          <w:rFonts w:hint="cs"/>
          <w:rtl/>
        </w:rPr>
        <w:t xml:space="preserve">הם </w:t>
      </w:r>
      <w:r w:rsidRPr="007C3721">
        <w:rPr>
          <w:rFonts w:hint="cs"/>
          <w:rtl/>
        </w:rPr>
        <w:t xml:space="preserve">בעדיפות גבוהה לשימור. </w:t>
      </w:r>
      <w:r>
        <w:rPr>
          <w:rFonts w:hint="cs"/>
          <w:rtl/>
        </w:rPr>
        <w:t>ב</w:t>
      </w:r>
      <w:r w:rsidRPr="007C3721">
        <w:rPr>
          <w:rFonts w:hint="cs"/>
          <w:rtl/>
        </w:rPr>
        <w:t>ת</w:t>
      </w:r>
      <w:r>
        <w:rPr>
          <w:rFonts w:hint="cs"/>
          <w:rtl/>
        </w:rPr>
        <w:t>ו</w:t>
      </w:r>
      <w:r w:rsidRPr="007C3721">
        <w:rPr>
          <w:rFonts w:hint="cs"/>
          <w:rtl/>
        </w:rPr>
        <w:t xml:space="preserve">כנית העבודה של יד ושם לשנת 2019 </w:t>
      </w:r>
      <w:r>
        <w:rPr>
          <w:rFonts w:hint="cs"/>
          <w:rtl/>
        </w:rPr>
        <w:t>צוין</w:t>
      </w:r>
      <w:r w:rsidRPr="007C3721">
        <w:rPr>
          <w:rFonts w:hint="cs"/>
          <w:rtl/>
        </w:rPr>
        <w:t xml:space="preserve"> כי "אוספי הא</w:t>
      </w:r>
      <w:r>
        <w:rPr>
          <w:rFonts w:hint="cs"/>
          <w:rtl/>
        </w:rPr>
        <w:t>ו</w:t>
      </w:r>
      <w:r w:rsidRPr="007C3721">
        <w:rPr>
          <w:rFonts w:hint="cs"/>
          <w:rtl/>
        </w:rPr>
        <w:t xml:space="preserve">מנות והחפצים של יד ושם מהווים את האוסף המקיף והייחודי מסוגו בעולם, אוסף האומנות כולל </w:t>
      </w:r>
      <w:r>
        <w:rPr>
          <w:rFonts w:hint="cs"/>
          <w:rtl/>
        </w:rPr>
        <w:t>כ-</w:t>
      </w:r>
      <w:r w:rsidRPr="007C3721">
        <w:rPr>
          <w:rFonts w:hint="cs"/>
          <w:rtl/>
        </w:rPr>
        <w:t xml:space="preserve">12,000 יצירות </w:t>
      </w:r>
      <w:r>
        <w:rPr>
          <w:rFonts w:hint="cs"/>
          <w:rtl/>
        </w:rPr>
        <w:t>ש</w:t>
      </w:r>
      <w:r w:rsidRPr="007C3721">
        <w:rPr>
          <w:rFonts w:hint="cs"/>
          <w:rtl/>
        </w:rPr>
        <w:t xml:space="preserve">רובן נוצרו בתקופת השואה. אוסף החפצים מונה כ-44,000 פריטים ששרדו את התקופה. רובו של אוסף החפצים לא עבר </w:t>
      </w:r>
      <w:r w:rsidRPr="007C3721">
        <w:rPr>
          <w:rFonts w:hint="cs"/>
          <w:u w:val="single"/>
          <w:rtl/>
        </w:rPr>
        <w:t>מעולם</w:t>
      </w:r>
      <w:r w:rsidRPr="007C3721">
        <w:rPr>
          <w:rFonts w:hint="cs"/>
          <w:rtl/>
        </w:rPr>
        <w:t xml:space="preserve"> תהליך שימור ו</w:t>
      </w:r>
      <w:r w:rsidRPr="007C3721">
        <w:rPr>
          <w:rFonts w:hint="eastAsia"/>
          <w:u w:val="single"/>
          <w:rtl/>
        </w:rPr>
        <w:t>טרם</w:t>
      </w:r>
      <w:r w:rsidRPr="007C3721">
        <w:rPr>
          <w:u w:val="single"/>
          <w:rtl/>
        </w:rPr>
        <w:t xml:space="preserve"> </w:t>
      </w:r>
      <w:r w:rsidRPr="007C3721">
        <w:rPr>
          <w:rFonts w:hint="eastAsia"/>
          <w:u w:val="single"/>
          <w:rtl/>
        </w:rPr>
        <w:t>זכה</w:t>
      </w:r>
      <w:r w:rsidRPr="007C3721">
        <w:rPr>
          <w:rtl/>
        </w:rPr>
        <w:t xml:space="preserve"> לתנאי </w:t>
      </w:r>
      <w:r w:rsidRPr="007C3721">
        <w:rPr>
          <w:rtl/>
        </w:rPr>
        <w:lastRenderedPageBreak/>
        <w:t>אחסון הולמים בהתאם לסטנדרטים מוזיאליים שיאפשרו שימור לדורות הבאים</w:t>
      </w:r>
      <w:r w:rsidRPr="007C3721">
        <w:rPr>
          <w:rFonts w:hint="cs"/>
          <w:rtl/>
        </w:rPr>
        <w:t>. חלק ניכר מאוספי האמנות והחפצים נמצא במצב רעוע המחייב טיפול מיידי". (</w:t>
      </w:r>
      <w:r>
        <w:rPr>
          <w:rFonts w:hint="cs"/>
          <w:rtl/>
        </w:rPr>
        <w:t>ה</w:t>
      </w:r>
      <w:r w:rsidRPr="007C3721">
        <w:rPr>
          <w:rFonts w:hint="cs"/>
          <w:rtl/>
        </w:rPr>
        <w:t>הדגשות במקור)</w:t>
      </w:r>
    </w:p>
    <w:p w14:paraId="4F6317CD" w14:textId="77777777" w:rsidR="007F566F" w:rsidRDefault="007F566F" w:rsidP="007C051D">
      <w:pPr>
        <w:pStyle w:val="7190"/>
        <w:rPr>
          <w:rtl/>
        </w:rPr>
      </w:pPr>
      <w:r w:rsidRPr="007C3721">
        <w:rPr>
          <w:rFonts w:hint="cs"/>
          <w:rtl/>
        </w:rPr>
        <w:t xml:space="preserve">שימור פריטים מוזיאליים הוא תחום מקצועי המחייב התמחות ייעודית. </w:t>
      </w:r>
      <w:r>
        <w:rPr>
          <w:rFonts w:hint="cs"/>
          <w:rtl/>
        </w:rPr>
        <w:t>ב</w:t>
      </w:r>
      <w:r w:rsidRPr="007C3721">
        <w:rPr>
          <w:rFonts w:hint="cs"/>
          <w:rtl/>
        </w:rPr>
        <w:t xml:space="preserve">ספטמבר 2019 היו ביד ושם </w:t>
      </w:r>
      <w:r>
        <w:rPr>
          <w:rFonts w:hint="cs"/>
          <w:rtl/>
        </w:rPr>
        <w:t>תשעה</w:t>
      </w:r>
      <w:r w:rsidRPr="007C3721">
        <w:rPr>
          <w:rFonts w:hint="cs"/>
          <w:rtl/>
        </w:rPr>
        <w:t xml:space="preserve"> עובדים </w:t>
      </w:r>
      <w:r>
        <w:rPr>
          <w:rFonts w:hint="cs"/>
          <w:rtl/>
        </w:rPr>
        <w:t>שעוסקים</w:t>
      </w:r>
      <w:r w:rsidRPr="007C3721">
        <w:rPr>
          <w:rFonts w:hint="cs"/>
          <w:rtl/>
        </w:rPr>
        <w:t xml:space="preserve"> בתפקידי שימור</w:t>
      </w:r>
      <w:r>
        <w:rPr>
          <w:rFonts w:hint="cs"/>
          <w:rtl/>
        </w:rPr>
        <w:t>,</w:t>
      </w:r>
      <w:r w:rsidRPr="007C3721">
        <w:rPr>
          <w:rFonts w:hint="cs"/>
          <w:rtl/>
        </w:rPr>
        <w:t xml:space="preserve"> והם הועסקו בכ-7.5 משרות.</w:t>
      </w:r>
    </w:p>
    <w:p w14:paraId="2794EEF6" w14:textId="77777777" w:rsidR="007F566F" w:rsidRPr="007C3721" w:rsidRDefault="007F566F" w:rsidP="007C051D">
      <w:pPr>
        <w:pStyle w:val="7190"/>
        <w:rPr>
          <w:rtl/>
        </w:rPr>
      </w:pPr>
    </w:p>
    <w:p w14:paraId="17A024E4" w14:textId="77777777" w:rsidR="007F566F" w:rsidRPr="004524ED" w:rsidRDefault="007F566F" w:rsidP="007C051D">
      <w:pPr>
        <w:pStyle w:val="71414"/>
        <w:rPr>
          <w:rtl/>
        </w:rPr>
      </w:pPr>
      <w:r w:rsidRPr="004524ED">
        <w:rPr>
          <w:rFonts w:hint="cs"/>
          <w:rtl/>
        </w:rPr>
        <w:t>אבחון צורכי השימור של פריט עם הגעתו</w:t>
      </w:r>
    </w:p>
    <w:p w14:paraId="16FB42A0" w14:textId="77777777" w:rsidR="007F566F" w:rsidRPr="007C3721" w:rsidRDefault="007F566F" w:rsidP="007C051D">
      <w:pPr>
        <w:pStyle w:val="7190"/>
      </w:pPr>
      <w:r w:rsidRPr="007C3721">
        <w:rPr>
          <w:rFonts w:hint="cs"/>
          <w:rtl/>
        </w:rPr>
        <w:t xml:space="preserve">בפרוגרמה לשימור אוסף החפצים ביד ושם מאוגוסט 2017 </w:t>
      </w:r>
      <w:r w:rsidRPr="006C066D">
        <w:rPr>
          <w:rtl/>
        </w:rPr>
        <w:t xml:space="preserve">(להלן - פרוגרמת שימור האוספים) </w:t>
      </w:r>
      <w:r w:rsidRPr="007C3721">
        <w:rPr>
          <w:rFonts w:hint="cs"/>
          <w:rtl/>
        </w:rPr>
        <w:t xml:space="preserve">נקבעו </w:t>
      </w:r>
      <w:r>
        <w:rPr>
          <w:rFonts w:hint="cs"/>
          <w:rtl/>
        </w:rPr>
        <w:t>היבטי</w:t>
      </w:r>
      <w:r w:rsidRPr="007C3721">
        <w:rPr>
          <w:rFonts w:hint="cs"/>
          <w:rtl/>
        </w:rPr>
        <w:t xml:space="preserve"> השמ</w:t>
      </w:r>
      <w:r>
        <w:rPr>
          <w:rFonts w:hint="cs"/>
          <w:rtl/>
        </w:rPr>
        <w:t>י</w:t>
      </w:r>
      <w:r w:rsidRPr="007C3721">
        <w:rPr>
          <w:rFonts w:hint="cs"/>
          <w:rtl/>
        </w:rPr>
        <w:t>ר</w:t>
      </w:r>
      <w:r>
        <w:rPr>
          <w:rFonts w:hint="cs"/>
          <w:rtl/>
        </w:rPr>
        <w:t>ה,</w:t>
      </w:r>
      <w:r w:rsidRPr="007C3721">
        <w:rPr>
          <w:rFonts w:hint="cs"/>
          <w:rtl/>
        </w:rPr>
        <w:t xml:space="preserve"> ובהם ‏מיפוי האוסף מבחינת מצב השימור ובניית ת</w:t>
      </w:r>
      <w:r>
        <w:rPr>
          <w:rFonts w:hint="cs"/>
          <w:rtl/>
        </w:rPr>
        <w:t>ו</w:t>
      </w:r>
      <w:r w:rsidRPr="007C3721">
        <w:rPr>
          <w:rFonts w:hint="cs"/>
          <w:rtl/>
        </w:rPr>
        <w:t>כניות שימור עתידיות</w:t>
      </w:r>
      <w:r w:rsidRPr="007A3870">
        <w:rPr>
          <w:rFonts w:hint="cs"/>
          <w:rtl/>
        </w:rPr>
        <w:t>.</w:t>
      </w:r>
      <w:r w:rsidRPr="007C3721">
        <w:rPr>
          <w:rFonts w:hint="cs"/>
          <w:rtl/>
        </w:rPr>
        <w:t xml:space="preserve"> על פי נ</w:t>
      </w:r>
      <w:r>
        <w:rPr>
          <w:rFonts w:hint="cs"/>
          <w:rtl/>
        </w:rPr>
        <w:t>ו</w:t>
      </w:r>
      <w:r w:rsidRPr="007C3721">
        <w:rPr>
          <w:rFonts w:hint="cs"/>
          <w:rtl/>
        </w:rPr>
        <w:t xml:space="preserve">הל קבלת חפצים </w:t>
      </w:r>
      <w:r w:rsidRPr="00365D6A">
        <w:rPr>
          <w:rtl/>
        </w:rPr>
        <w:t>במחלקת החפצים של מוזיאון יד ושם</w:t>
      </w:r>
      <w:r>
        <w:rPr>
          <w:rFonts w:hint="cs"/>
          <w:rtl/>
        </w:rPr>
        <w:t>,</w:t>
      </w:r>
      <w:r w:rsidRPr="00365D6A">
        <w:rPr>
          <w:rFonts w:hint="cs"/>
          <w:rtl/>
        </w:rPr>
        <w:t xml:space="preserve"> </w:t>
      </w:r>
      <w:r w:rsidRPr="007C3721">
        <w:rPr>
          <w:rFonts w:hint="cs"/>
          <w:rtl/>
        </w:rPr>
        <w:t xml:space="preserve">יש לקבוע עם קבלת הפריט </w:t>
      </w:r>
      <w:r>
        <w:rPr>
          <w:rFonts w:hint="cs"/>
          <w:rtl/>
        </w:rPr>
        <w:t>אם</w:t>
      </w:r>
      <w:r w:rsidRPr="007C3721">
        <w:rPr>
          <w:rFonts w:hint="cs"/>
          <w:rtl/>
        </w:rPr>
        <w:t xml:space="preserve"> </w:t>
      </w:r>
      <w:r>
        <w:rPr>
          <w:rFonts w:hint="cs"/>
          <w:rtl/>
        </w:rPr>
        <w:t>הוא</w:t>
      </w:r>
      <w:r w:rsidRPr="007C3721">
        <w:rPr>
          <w:rFonts w:hint="cs"/>
          <w:rtl/>
        </w:rPr>
        <w:t xml:space="preserve"> צריך לעבור הליך חיטוי, </w:t>
      </w:r>
      <w:r>
        <w:rPr>
          <w:rFonts w:hint="cs"/>
          <w:rtl/>
        </w:rPr>
        <w:t>שיקום</w:t>
      </w:r>
      <w:r w:rsidRPr="007C3721">
        <w:rPr>
          <w:rFonts w:hint="cs"/>
          <w:rtl/>
        </w:rPr>
        <w:t xml:space="preserve"> דחו</w:t>
      </w:r>
      <w:r>
        <w:rPr>
          <w:rFonts w:hint="cs"/>
          <w:rtl/>
        </w:rPr>
        <w:t>ף</w:t>
      </w:r>
      <w:r w:rsidRPr="007C3721">
        <w:rPr>
          <w:rFonts w:hint="cs"/>
          <w:rtl/>
        </w:rPr>
        <w:t xml:space="preserve"> או </w:t>
      </w:r>
      <w:r>
        <w:rPr>
          <w:rFonts w:hint="cs"/>
          <w:rtl/>
        </w:rPr>
        <w:t>שיקום</w:t>
      </w:r>
      <w:r w:rsidRPr="007C3721">
        <w:rPr>
          <w:rFonts w:hint="cs"/>
          <w:rtl/>
        </w:rPr>
        <w:t xml:space="preserve"> שאינ</w:t>
      </w:r>
      <w:r>
        <w:rPr>
          <w:rFonts w:hint="cs"/>
          <w:rtl/>
        </w:rPr>
        <w:t>ו</w:t>
      </w:r>
      <w:r w:rsidRPr="007C3721">
        <w:rPr>
          <w:rFonts w:hint="cs"/>
          <w:rtl/>
        </w:rPr>
        <w:t xml:space="preserve"> דחו</w:t>
      </w:r>
      <w:r>
        <w:rPr>
          <w:rFonts w:hint="cs"/>
          <w:rtl/>
        </w:rPr>
        <w:t>ף</w:t>
      </w:r>
      <w:r w:rsidRPr="007C3721">
        <w:rPr>
          <w:rFonts w:hint="cs"/>
          <w:rtl/>
        </w:rPr>
        <w:t>. על פי נ</w:t>
      </w:r>
      <w:r>
        <w:rPr>
          <w:rFonts w:hint="cs"/>
          <w:rtl/>
        </w:rPr>
        <w:t>ו</w:t>
      </w:r>
      <w:r w:rsidRPr="007C3721">
        <w:rPr>
          <w:rFonts w:hint="cs"/>
          <w:rtl/>
        </w:rPr>
        <w:t>הל קליטת יצירות</w:t>
      </w:r>
      <w:r w:rsidRPr="00840237">
        <w:rPr>
          <w:rtl/>
        </w:rPr>
        <w:t>, מוזיאון הא</w:t>
      </w:r>
      <w:r>
        <w:rPr>
          <w:rFonts w:hint="cs"/>
          <w:rtl/>
        </w:rPr>
        <w:t>ו</w:t>
      </w:r>
      <w:r w:rsidRPr="00840237">
        <w:rPr>
          <w:rtl/>
        </w:rPr>
        <w:t>מנות, יד ושם</w:t>
      </w:r>
      <w:r>
        <w:rPr>
          <w:rFonts w:hint="cs"/>
          <w:rtl/>
        </w:rPr>
        <w:t>,</w:t>
      </w:r>
      <w:r w:rsidRPr="007C3721">
        <w:rPr>
          <w:rFonts w:hint="cs"/>
          <w:rtl/>
        </w:rPr>
        <w:t xml:space="preserve"> צריך למיין את עבודות האומנות </w:t>
      </w:r>
      <w:r>
        <w:rPr>
          <w:rFonts w:hint="cs"/>
          <w:rtl/>
        </w:rPr>
        <w:t>לשם</w:t>
      </w:r>
      <w:r w:rsidRPr="007C3721">
        <w:rPr>
          <w:rFonts w:hint="cs"/>
          <w:rtl/>
        </w:rPr>
        <w:t xml:space="preserve"> טיפול שימור</w:t>
      </w:r>
      <w:r>
        <w:rPr>
          <w:rFonts w:hint="cs"/>
          <w:rtl/>
        </w:rPr>
        <w:t>,</w:t>
      </w:r>
      <w:r w:rsidRPr="007C3721">
        <w:rPr>
          <w:rFonts w:hint="cs"/>
          <w:rtl/>
        </w:rPr>
        <w:t xml:space="preserve"> לפי רמת הדחיפות וסוג החומר.</w:t>
      </w:r>
    </w:p>
    <w:p w14:paraId="35B1E7C0" w14:textId="77777777" w:rsidR="007F566F" w:rsidRPr="007C3721" w:rsidRDefault="007F566F" w:rsidP="007C051D">
      <w:pPr>
        <w:pStyle w:val="7190"/>
        <w:rPr>
          <w:rtl/>
        </w:rPr>
      </w:pPr>
      <w:r w:rsidRPr="007C3721">
        <w:rPr>
          <w:rFonts w:hint="cs"/>
          <w:rtl/>
        </w:rPr>
        <w:t>מפרוגרמ</w:t>
      </w:r>
      <w:r>
        <w:rPr>
          <w:rFonts w:hint="cs"/>
          <w:rtl/>
        </w:rPr>
        <w:t xml:space="preserve">ת </w:t>
      </w:r>
      <w:r w:rsidRPr="007C3721">
        <w:rPr>
          <w:rFonts w:hint="cs"/>
          <w:rtl/>
        </w:rPr>
        <w:t xml:space="preserve">שימור </w:t>
      </w:r>
      <w:r>
        <w:rPr>
          <w:rFonts w:hint="cs"/>
          <w:rtl/>
        </w:rPr>
        <w:t>האוספים</w:t>
      </w:r>
      <w:r w:rsidRPr="007C3721">
        <w:rPr>
          <w:rFonts w:hint="cs"/>
          <w:rtl/>
        </w:rPr>
        <w:t xml:space="preserve"> עלה כי</w:t>
      </w:r>
      <w:r w:rsidRPr="007C3721">
        <w:rPr>
          <w:rtl/>
        </w:rPr>
        <w:t xml:space="preserve"> </w:t>
      </w:r>
      <w:r w:rsidRPr="007C3721">
        <w:rPr>
          <w:rFonts w:hint="eastAsia"/>
          <w:sz w:val="24"/>
          <w:rtl/>
        </w:rPr>
        <w:t>מאז</w:t>
      </w:r>
      <w:r w:rsidRPr="007C3721">
        <w:rPr>
          <w:sz w:val="24"/>
          <w:rtl/>
        </w:rPr>
        <w:t xml:space="preserve"> </w:t>
      </w:r>
      <w:r w:rsidRPr="007C3721">
        <w:rPr>
          <w:rFonts w:hint="cs"/>
          <w:sz w:val="24"/>
          <w:rtl/>
        </w:rPr>
        <w:t xml:space="preserve">הוקם האוסף </w:t>
      </w:r>
      <w:r w:rsidRPr="007C3721">
        <w:rPr>
          <w:rFonts w:hint="eastAsia"/>
          <w:sz w:val="24"/>
          <w:rtl/>
        </w:rPr>
        <w:t>ועד</w:t>
      </w:r>
      <w:r w:rsidRPr="007C3721">
        <w:rPr>
          <w:sz w:val="24"/>
          <w:rtl/>
        </w:rPr>
        <w:t xml:space="preserve"> </w:t>
      </w:r>
      <w:r w:rsidRPr="007C3721">
        <w:rPr>
          <w:rFonts w:hint="cs"/>
          <w:sz w:val="24"/>
          <w:rtl/>
        </w:rPr>
        <w:t>כתיבתה ב</w:t>
      </w:r>
      <w:r>
        <w:rPr>
          <w:rFonts w:hint="cs"/>
          <w:sz w:val="24"/>
          <w:rtl/>
        </w:rPr>
        <w:t xml:space="preserve">שנת </w:t>
      </w:r>
      <w:r w:rsidRPr="007C3721">
        <w:rPr>
          <w:rFonts w:hint="cs"/>
          <w:sz w:val="24"/>
          <w:rtl/>
        </w:rPr>
        <w:t xml:space="preserve">2017 לא נעשה </w:t>
      </w:r>
      <w:r w:rsidRPr="007C3721">
        <w:rPr>
          <w:rFonts w:hint="eastAsia"/>
          <w:sz w:val="24"/>
          <w:rtl/>
        </w:rPr>
        <w:t>אבחון</w:t>
      </w:r>
      <w:r w:rsidRPr="007C3721">
        <w:rPr>
          <w:sz w:val="24"/>
          <w:rtl/>
        </w:rPr>
        <w:t xml:space="preserve"> של מצב הפריטים המגיעים </w:t>
      </w:r>
      <w:r>
        <w:rPr>
          <w:rFonts w:hint="cs"/>
          <w:sz w:val="24"/>
          <w:rtl/>
        </w:rPr>
        <w:t xml:space="preserve">לאוסף </w:t>
      </w:r>
      <w:r w:rsidRPr="007C3721">
        <w:rPr>
          <w:sz w:val="24"/>
          <w:rtl/>
        </w:rPr>
        <w:t xml:space="preserve">מבחינת הצורך בשימור, </w:t>
      </w:r>
      <w:r w:rsidRPr="007C3721">
        <w:rPr>
          <w:rFonts w:hint="cs"/>
          <w:sz w:val="24"/>
          <w:rtl/>
        </w:rPr>
        <w:t xml:space="preserve">וזאת בשל </w:t>
      </w:r>
      <w:r w:rsidRPr="007C3721">
        <w:rPr>
          <w:rFonts w:hint="eastAsia"/>
          <w:sz w:val="24"/>
          <w:rtl/>
        </w:rPr>
        <w:t>מגבלות</w:t>
      </w:r>
      <w:r w:rsidRPr="007C3721">
        <w:rPr>
          <w:sz w:val="24"/>
          <w:rtl/>
        </w:rPr>
        <w:t xml:space="preserve"> כוח אדם. </w:t>
      </w:r>
      <w:r w:rsidRPr="007C3721">
        <w:rPr>
          <w:rFonts w:hint="eastAsia"/>
          <w:sz w:val="24"/>
          <w:rtl/>
        </w:rPr>
        <w:t>האבחון</w:t>
      </w:r>
      <w:r w:rsidRPr="007C3721">
        <w:rPr>
          <w:sz w:val="24"/>
          <w:rtl/>
        </w:rPr>
        <w:t xml:space="preserve"> </w:t>
      </w:r>
      <w:r w:rsidRPr="007C3721">
        <w:rPr>
          <w:rFonts w:hint="eastAsia"/>
          <w:sz w:val="24"/>
          <w:rtl/>
        </w:rPr>
        <w:t>הראשוני</w:t>
      </w:r>
      <w:r w:rsidRPr="007C3721">
        <w:rPr>
          <w:sz w:val="24"/>
          <w:rtl/>
        </w:rPr>
        <w:t xml:space="preserve"> </w:t>
      </w:r>
      <w:r w:rsidRPr="007C3721">
        <w:rPr>
          <w:rFonts w:hint="eastAsia"/>
          <w:sz w:val="24"/>
          <w:rtl/>
        </w:rPr>
        <w:t>נעשה</w:t>
      </w:r>
      <w:r w:rsidRPr="007C3721">
        <w:rPr>
          <w:sz w:val="24"/>
          <w:rtl/>
        </w:rPr>
        <w:t xml:space="preserve"> </w:t>
      </w:r>
      <w:r w:rsidRPr="007C3721">
        <w:rPr>
          <w:rFonts w:hint="eastAsia"/>
          <w:sz w:val="24"/>
          <w:rtl/>
        </w:rPr>
        <w:t>על</w:t>
      </w:r>
      <w:r w:rsidRPr="007C3721">
        <w:rPr>
          <w:sz w:val="24"/>
          <w:rtl/>
        </w:rPr>
        <w:t xml:space="preserve"> </w:t>
      </w:r>
      <w:r w:rsidRPr="007C3721">
        <w:rPr>
          <w:rFonts w:hint="eastAsia"/>
          <w:sz w:val="24"/>
          <w:rtl/>
        </w:rPr>
        <w:t>ידי</w:t>
      </w:r>
      <w:r w:rsidRPr="007C3721">
        <w:rPr>
          <w:sz w:val="24"/>
          <w:rtl/>
        </w:rPr>
        <w:t xml:space="preserve"> </w:t>
      </w:r>
      <w:r w:rsidRPr="007C3721">
        <w:rPr>
          <w:rFonts w:hint="eastAsia"/>
          <w:sz w:val="24"/>
          <w:rtl/>
        </w:rPr>
        <w:t>‏מקטלגים</w:t>
      </w:r>
      <w:r w:rsidRPr="007C3721">
        <w:rPr>
          <w:sz w:val="24"/>
          <w:rtl/>
        </w:rPr>
        <w:t xml:space="preserve"> </w:t>
      </w:r>
      <w:r w:rsidRPr="007C3721">
        <w:rPr>
          <w:rFonts w:hint="eastAsia"/>
          <w:sz w:val="24"/>
          <w:rtl/>
        </w:rPr>
        <w:t>שאינם</w:t>
      </w:r>
      <w:r w:rsidRPr="007C3721">
        <w:rPr>
          <w:sz w:val="24"/>
          <w:rtl/>
        </w:rPr>
        <w:t xml:space="preserve"> </w:t>
      </w:r>
      <w:r w:rsidRPr="007C3721">
        <w:rPr>
          <w:rFonts w:hint="eastAsia"/>
          <w:sz w:val="24"/>
          <w:rtl/>
        </w:rPr>
        <w:t>משמרים</w:t>
      </w:r>
      <w:r>
        <w:rPr>
          <w:rFonts w:hint="cs"/>
          <w:sz w:val="24"/>
          <w:rtl/>
        </w:rPr>
        <w:t>,</w:t>
      </w:r>
      <w:r w:rsidRPr="007C3721">
        <w:rPr>
          <w:sz w:val="24"/>
          <w:rtl/>
        </w:rPr>
        <w:t xml:space="preserve"> </w:t>
      </w:r>
      <w:r w:rsidRPr="007C3721">
        <w:rPr>
          <w:rFonts w:hint="cs"/>
          <w:sz w:val="24"/>
          <w:rtl/>
        </w:rPr>
        <w:t>ו</w:t>
      </w:r>
      <w:r w:rsidRPr="007C3721">
        <w:rPr>
          <w:rFonts w:hint="eastAsia"/>
          <w:sz w:val="24"/>
          <w:rtl/>
        </w:rPr>
        <w:t>אין</w:t>
      </w:r>
      <w:r w:rsidRPr="007C3721">
        <w:rPr>
          <w:sz w:val="24"/>
          <w:rtl/>
        </w:rPr>
        <w:t xml:space="preserve"> אפשרות לתעד את </w:t>
      </w:r>
      <w:r w:rsidRPr="007C3721">
        <w:rPr>
          <w:rFonts w:hint="eastAsia"/>
          <w:sz w:val="24"/>
          <w:rtl/>
        </w:rPr>
        <w:t>תוצאות</w:t>
      </w:r>
      <w:r w:rsidRPr="007C3721">
        <w:rPr>
          <w:sz w:val="24"/>
          <w:rtl/>
        </w:rPr>
        <w:t xml:space="preserve"> האבחון שב</w:t>
      </w:r>
      <w:r w:rsidRPr="007C3721">
        <w:rPr>
          <w:rFonts w:hint="cs"/>
          <w:sz w:val="24"/>
          <w:rtl/>
        </w:rPr>
        <w:t>ו</w:t>
      </w:r>
      <w:r w:rsidRPr="007C3721">
        <w:rPr>
          <w:sz w:val="24"/>
          <w:rtl/>
        </w:rPr>
        <w:t>צע</w:t>
      </w:r>
      <w:r>
        <w:rPr>
          <w:rFonts w:hint="cs"/>
          <w:sz w:val="24"/>
          <w:rtl/>
        </w:rPr>
        <w:t>,</w:t>
      </w:r>
      <w:r w:rsidRPr="007C3721">
        <w:rPr>
          <w:sz w:val="24"/>
          <w:rtl/>
        </w:rPr>
        <w:t xml:space="preserve"> </w:t>
      </w:r>
      <w:r w:rsidRPr="007C3721">
        <w:rPr>
          <w:rFonts w:hint="eastAsia"/>
          <w:sz w:val="24"/>
          <w:rtl/>
        </w:rPr>
        <w:t>כ</w:t>
      </w:r>
      <w:r>
        <w:rPr>
          <w:rFonts w:hint="cs"/>
          <w:sz w:val="24"/>
          <w:rtl/>
        </w:rPr>
        <w:t>די</w:t>
      </w:r>
      <w:r w:rsidRPr="007C3721">
        <w:rPr>
          <w:sz w:val="24"/>
          <w:rtl/>
        </w:rPr>
        <w:t xml:space="preserve"> </w:t>
      </w:r>
      <w:r w:rsidRPr="007C3721">
        <w:rPr>
          <w:rFonts w:hint="eastAsia"/>
          <w:sz w:val="24"/>
          <w:rtl/>
        </w:rPr>
        <w:t>שיתאפשר</w:t>
      </w:r>
      <w:r>
        <w:rPr>
          <w:rFonts w:hint="cs"/>
          <w:sz w:val="24"/>
          <w:rtl/>
        </w:rPr>
        <w:t xml:space="preserve"> לאחר מכן</w:t>
      </w:r>
      <w:r w:rsidRPr="007C3721">
        <w:rPr>
          <w:sz w:val="24"/>
          <w:rtl/>
        </w:rPr>
        <w:t xml:space="preserve"> </w:t>
      </w:r>
      <w:r w:rsidRPr="007C3721">
        <w:rPr>
          <w:rFonts w:hint="eastAsia"/>
          <w:sz w:val="24"/>
          <w:rtl/>
        </w:rPr>
        <w:t>אחזור</w:t>
      </w:r>
      <w:r w:rsidRPr="007C3721">
        <w:rPr>
          <w:sz w:val="24"/>
          <w:rtl/>
        </w:rPr>
        <w:t xml:space="preserve"> </w:t>
      </w:r>
      <w:r w:rsidRPr="007C3721">
        <w:rPr>
          <w:rFonts w:hint="eastAsia"/>
          <w:sz w:val="24"/>
          <w:rtl/>
        </w:rPr>
        <w:t>של</w:t>
      </w:r>
      <w:r w:rsidRPr="007C3721">
        <w:rPr>
          <w:sz w:val="24"/>
          <w:rtl/>
        </w:rPr>
        <w:t xml:space="preserve"> </w:t>
      </w:r>
      <w:r w:rsidRPr="007C3721">
        <w:rPr>
          <w:rFonts w:hint="eastAsia"/>
          <w:sz w:val="24"/>
          <w:rtl/>
        </w:rPr>
        <w:t>המידע</w:t>
      </w:r>
      <w:r w:rsidRPr="007C3721">
        <w:rPr>
          <w:sz w:val="24"/>
          <w:rtl/>
        </w:rPr>
        <w:t>.</w:t>
      </w:r>
    </w:p>
    <w:p w14:paraId="0054D1B0" w14:textId="77777777" w:rsidR="007F566F" w:rsidRPr="007C3721" w:rsidRDefault="007F566F" w:rsidP="007C051D">
      <w:pPr>
        <w:pStyle w:val="71f4"/>
        <w:rPr>
          <w:rtl/>
        </w:rPr>
      </w:pPr>
      <w:r w:rsidRPr="00DD3EE9">
        <w:rPr>
          <w:rFonts w:hint="cs"/>
          <w:rtl/>
        </w:rPr>
        <w:t xml:space="preserve">בביקורת עלה שהליכי אבחון הפריטים מבחינת הצורך בשימור אינם מתועדים כנדרש במערכת ספיר. </w:t>
      </w:r>
      <w:r w:rsidRPr="007A3870">
        <w:rPr>
          <w:rFonts w:hint="cs"/>
          <w:rtl/>
        </w:rPr>
        <w:t>לפיכך</w:t>
      </w:r>
      <w:r w:rsidRPr="00DD3EE9">
        <w:rPr>
          <w:rFonts w:hint="cs"/>
          <w:rtl/>
        </w:rPr>
        <w:t xml:space="preserve"> לא ניתן לעקוב </w:t>
      </w:r>
      <w:r w:rsidRPr="007A3870">
        <w:rPr>
          <w:rFonts w:hint="cs"/>
          <w:rtl/>
        </w:rPr>
        <w:t xml:space="preserve">במערכת </w:t>
      </w:r>
      <w:r w:rsidRPr="00DD3EE9">
        <w:rPr>
          <w:rFonts w:hint="cs"/>
          <w:rtl/>
        </w:rPr>
        <w:t>אחר מצבם</w:t>
      </w:r>
      <w:r w:rsidRPr="007A3870">
        <w:rPr>
          <w:rFonts w:hint="cs"/>
          <w:rtl/>
        </w:rPr>
        <w:t xml:space="preserve"> של הפריטים</w:t>
      </w:r>
      <w:r w:rsidRPr="00DD3EE9">
        <w:rPr>
          <w:rFonts w:hint="cs"/>
          <w:rtl/>
        </w:rPr>
        <w:t xml:space="preserve">, ונדרש אבחון </w:t>
      </w:r>
      <w:r w:rsidRPr="007A3870">
        <w:rPr>
          <w:rFonts w:hint="cs"/>
          <w:rtl/>
        </w:rPr>
        <w:t xml:space="preserve">של משמר </w:t>
      </w:r>
      <w:r w:rsidRPr="00DD3EE9">
        <w:rPr>
          <w:rFonts w:hint="cs"/>
          <w:rtl/>
        </w:rPr>
        <w:t>לשם קבלת החלטה בדבר ביצוע פעולות השימור הנדרשות.</w:t>
      </w:r>
    </w:p>
    <w:p w14:paraId="12DDCD04" w14:textId="77777777" w:rsidR="007F566F" w:rsidRPr="007C3721" w:rsidRDefault="007F566F" w:rsidP="007C051D">
      <w:pPr>
        <w:pStyle w:val="71f4"/>
        <w:rPr>
          <w:rtl/>
        </w:rPr>
      </w:pPr>
      <w:r w:rsidRPr="007C3721">
        <w:rPr>
          <w:rFonts w:hint="eastAsia"/>
          <w:rtl/>
        </w:rPr>
        <w:t>מומלץ</w:t>
      </w:r>
      <w:r w:rsidRPr="007C3721">
        <w:rPr>
          <w:rtl/>
        </w:rPr>
        <w:t xml:space="preserve"> כי יד </w:t>
      </w:r>
      <w:r w:rsidRPr="007C3721">
        <w:rPr>
          <w:rFonts w:hint="eastAsia"/>
          <w:rtl/>
        </w:rPr>
        <w:t>ושם</w:t>
      </w:r>
      <w:r w:rsidRPr="007C3721">
        <w:rPr>
          <w:rFonts w:hint="cs"/>
          <w:rtl/>
        </w:rPr>
        <w:t xml:space="preserve"> יאבחן את הפריטים </w:t>
      </w:r>
      <w:r>
        <w:rPr>
          <w:rFonts w:hint="cs"/>
          <w:rtl/>
        </w:rPr>
        <w:t>שנדרש</w:t>
      </w:r>
      <w:r w:rsidRPr="007C3721">
        <w:rPr>
          <w:rFonts w:hint="cs"/>
          <w:rtl/>
        </w:rPr>
        <w:t xml:space="preserve"> </w:t>
      </w:r>
      <w:r>
        <w:rPr>
          <w:rFonts w:hint="cs"/>
          <w:rtl/>
        </w:rPr>
        <w:t>ל</w:t>
      </w:r>
      <w:r w:rsidRPr="007C3721">
        <w:rPr>
          <w:rFonts w:hint="cs"/>
          <w:rtl/>
        </w:rPr>
        <w:t>שמר</w:t>
      </w:r>
      <w:r w:rsidRPr="007C3721">
        <w:rPr>
          <w:rtl/>
        </w:rPr>
        <w:t xml:space="preserve"> </w:t>
      </w:r>
      <w:r w:rsidRPr="007C3721">
        <w:rPr>
          <w:rFonts w:hint="cs"/>
          <w:rtl/>
        </w:rPr>
        <w:t>ו</w:t>
      </w:r>
      <w:r w:rsidRPr="007C3721">
        <w:rPr>
          <w:rtl/>
        </w:rPr>
        <w:t xml:space="preserve">יתעד </w:t>
      </w:r>
      <w:r w:rsidRPr="007C3721">
        <w:rPr>
          <w:rFonts w:hint="eastAsia"/>
          <w:rtl/>
        </w:rPr>
        <w:t>במערכת</w:t>
      </w:r>
      <w:r w:rsidRPr="007C3721">
        <w:rPr>
          <w:rtl/>
        </w:rPr>
        <w:t xml:space="preserve"> </w:t>
      </w:r>
      <w:r>
        <w:rPr>
          <w:rFonts w:hint="cs"/>
          <w:rtl/>
        </w:rPr>
        <w:t>ספיר</w:t>
      </w:r>
      <w:r w:rsidRPr="007C3721">
        <w:rPr>
          <w:rFonts w:hint="cs"/>
          <w:rtl/>
        </w:rPr>
        <w:t xml:space="preserve"> את המידע הדרוש</w:t>
      </w:r>
      <w:r>
        <w:rPr>
          <w:rFonts w:hint="cs"/>
          <w:rtl/>
        </w:rPr>
        <w:t>,</w:t>
      </w:r>
      <w:r w:rsidRPr="007C3721">
        <w:rPr>
          <w:rFonts w:hint="cs"/>
          <w:rtl/>
        </w:rPr>
        <w:t xml:space="preserve"> לשם הכנת ת</w:t>
      </w:r>
      <w:r>
        <w:rPr>
          <w:rFonts w:hint="cs"/>
          <w:rtl/>
        </w:rPr>
        <w:t>ו</w:t>
      </w:r>
      <w:r w:rsidRPr="007C3721">
        <w:rPr>
          <w:rFonts w:hint="cs"/>
          <w:rtl/>
        </w:rPr>
        <w:t>כנית עבודה לשימור הפריטים</w:t>
      </w:r>
      <w:r w:rsidRPr="007C3721">
        <w:rPr>
          <w:rtl/>
        </w:rPr>
        <w:t>.</w:t>
      </w:r>
    </w:p>
    <w:p w14:paraId="6BBACDE8" w14:textId="77777777" w:rsidR="007F566F" w:rsidRPr="007C3721" w:rsidRDefault="007F566F" w:rsidP="007C051D">
      <w:pPr>
        <w:pStyle w:val="7190"/>
        <w:rPr>
          <w:sz w:val="24"/>
          <w:rtl/>
        </w:rPr>
      </w:pPr>
      <w:r w:rsidRPr="007C3721">
        <w:rPr>
          <w:rFonts w:hint="cs"/>
          <w:sz w:val="24"/>
          <w:rtl/>
        </w:rPr>
        <w:t xml:space="preserve">ניהול </w:t>
      </w:r>
      <w:r>
        <w:rPr>
          <w:rFonts w:hint="cs"/>
          <w:sz w:val="24"/>
          <w:rtl/>
        </w:rPr>
        <w:t xml:space="preserve">מיטבי של </w:t>
      </w:r>
      <w:r w:rsidRPr="007C3721">
        <w:rPr>
          <w:rFonts w:hint="cs"/>
          <w:sz w:val="24"/>
          <w:rtl/>
        </w:rPr>
        <w:t xml:space="preserve">פעולות השימור מחייב </w:t>
      </w:r>
      <w:r>
        <w:rPr>
          <w:rFonts w:hint="cs"/>
          <w:sz w:val="24"/>
          <w:rtl/>
        </w:rPr>
        <w:t>תיעוד</w:t>
      </w:r>
      <w:r w:rsidRPr="007C3721">
        <w:rPr>
          <w:rFonts w:hint="cs"/>
          <w:sz w:val="24"/>
          <w:rtl/>
        </w:rPr>
        <w:t xml:space="preserve"> קפדני </w:t>
      </w:r>
      <w:r>
        <w:rPr>
          <w:rFonts w:hint="cs"/>
          <w:sz w:val="24"/>
          <w:rtl/>
        </w:rPr>
        <w:t>של</w:t>
      </w:r>
      <w:r w:rsidRPr="007C3721">
        <w:rPr>
          <w:rFonts w:hint="cs"/>
          <w:sz w:val="24"/>
          <w:rtl/>
        </w:rPr>
        <w:t xml:space="preserve"> פעולות השימור הייחודיות של כל פריט</w:t>
      </w:r>
      <w:r>
        <w:rPr>
          <w:rFonts w:hint="cs"/>
          <w:sz w:val="24"/>
          <w:rtl/>
        </w:rPr>
        <w:t>,</w:t>
      </w:r>
      <w:r w:rsidRPr="007C3721">
        <w:rPr>
          <w:rFonts w:hint="cs"/>
          <w:sz w:val="24"/>
          <w:rtl/>
        </w:rPr>
        <w:t xml:space="preserve"> הקצאת אמצעים </w:t>
      </w:r>
      <w:r>
        <w:rPr>
          <w:rFonts w:hint="cs"/>
          <w:sz w:val="24"/>
          <w:rtl/>
        </w:rPr>
        <w:t>ו</w:t>
      </w:r>
      <w:r w:rsidRPr="007C3721">
        <w:rPr>
          <w:rFonts w:hint="cs"/>
          <w:sz w:val="24"/>
          <w:rtl/>
        </w:rPr>
        <w:t>כוח אדם</w:t>
      </w:r>
      <w:r>
        <w:rPr>
          <w:rFonts w:hint="cs"/>
          <w:sz w:val="24"/>
          <w:rtl/>
        </w:rPr>
        <w:t xml:space="preserve"> לשימור</w:t>
      </w:r>
      <w:r w:rsidRPr="007C3721">
        <w:rPr>
          <w:rFonts w:hint="cs"/>
          <w:sz w:val="24"/>
          <w:rtl/>
        </w:rPr>
        <w:t xml:space="preserve"> וקביעת סדרי עדיפויות. ואכן</w:t>
      </w:r>
      <w:r>
        <w:rPr>
          <w:rFonts w:hint="cs"/>
          <w:sz w:val="24"/>
          <w:rtl/>
        </w:rPr>
        <w:t>,</w:t>
      </w:r>
      <w:r w:rsidRPr="007C3721">
        <w:rPr>
          <w:rFonts w:hint="cs"/>
          <w:sz w:val="24"/>
          <w:rtl/>
        </w:rPr>
        <w:t xml:space="preserve"> יד ושם נתן את הדעת </w:t>
      </w:r>
      <w:r>
        <w:rPr>
          <w:rFonts w:hint="cs"/>
          <w:sz w:val="24"/>
          <w:rtl/>
        </w:rPr>
        <w:t>ע</w:t>
      </w:r>
      <w:r w:rsidRPr="007C3721">
        <w:rPr>
          <w:rFonts w:hint="cs"/>
          <w:sz w:val="24"/>
          <w:rtl/>
        </w:rPr>
        <w:t>ל</w:t>
      </w:r>
      <w:r>
        <w:rPr>
          <w:rFonts w:hint="cs"/>
          <w:sz w:val="24"/>
          <w:rtl/>
        </w:rPr>
        <w:t xml:space="preserve"> </w:t>
      </w:r>
      <w:r w:rsidRPr="007C3721">
        <w:rPr>
          <w:rFonts w:hint="cs"/>
          <w:sz w:val="24"/>
          <w:rtl/>
        </w:rPr>
        <w:t xml:space="preserve">משימה חשובה זו </w:t>
      </w:r>
      <w:r>
        <w:rPr>
          <w:rFonts w:hint="cs"/>
          <w:rtl/>
        </w:rPr>
        <w:t>וב</w:t>
      </w:r>
      <w:r w:rsidRPr="007C3721">
        <w:rPr>
          <w:rFonts w:hint="cs"/>
          <w:rtl/>
        </w:rPr>
        <w:t xml:space="preserve">פרוגרמת שימור האוספים </w:t>
      </w:r>
      <w:r w:rsidRPr="007C3721">
        <w:rPr>
          <w:rFonts w:hint="cs"/>
          <w:sz w:val="24"/>
          <w:rtl/>
        </w:rPr>
        <w:t xml:space="preserve">קבע כי </w:t>
      </w:r>
      <w:r>
        <w:rPr>
          <w:rFonts w:hint="cs"/>
          <w:sz w:val="24"/>
          <w:rtl/>
        </w:rPr>
        <w:t>כדי</w:t>
      </w:r>
      <w:r w:rsidRPr="007C3721">
        <w:rPr>
          <w:rFonts w:hint="cs"/>
          <w:sz w:val="24"/>
          <w:rtl/>
        </w:rPr>
        <w:t xml:space="preserve"> לנהל בצורה מיטבית את שימור האוספים, על המשמרים לרשום באופן מסודר ומפורט את הממצאים </w:t>
      </w:r>
      <w:r>
        <w:rPr>
          <w:rFonts w:hint="cs"/>
          <w:sz w:val="24"/>
          <w:rtl/>
        </w:rPr>
        <w:t>שעלו מבחינת הפריטים</w:t>
      </w:r>
      <w:r w:rsidRPr="007C3721">
        <w:rPr>
          <w:rFonts w:hint="cs"/>
          <w:sz w:val="24"/>
          <w:rtl/>
        </w:rPr>
        <w:t xml:space="preserve"> ולתעד את הטיפולים שהם עשו. רישום כזה יאפשר רציפות ראויה של הטיפולים, מיפוי האוסף מבחינת צ</w:t>
      </w:r>
      <w:r>
        <w:rPr>
          <w:rFonts w:hint="cs"/>
          <w:sz w:val="24"/>
          <w:rtl/>
        </w:rPr>
        <w:t>ו</w:t>
      </w:r>
      <w:r w:rsidRPr="007C3721">
        <w:rPr>
          <w:rFonts w:hint="cs"/>
          <w:sz w:val="24"/>
          <w:rtl/>
        </w:rPr>
        <w:t>רכי השימור וגיבוש ת</w:t>
      </w:r>
      <w:r>
        <w:rPr>
          <w:rFonts w:hint="cs"/>
          <w:sz w:val="24"/>
          <w:rtl/>
        </w:rPr>
        <w:t>ו</w:t>
      </w:r>
      <w:r w:rsidRPr="007C3721">
        <w:rPr>
          <w:rFonts w:hint="cs"/>
          <w:sz w:val="24"/>
          <w:rtl/>
        </w:rPr>
        <w:t xml:space="preserve">כניות עבודה לשימורו. </w:t>
      </w:r>
      <w:r>
        <w:rPr>
          <w:rFonts w:hint="cs"/>
          <w:sz w:val="24"/>
          <w:rtl/>
        </w:rPr>
        <w:t xml:space="preserve">בפרוגרמה </w:t>
      </w:r>
      <w:r w:rsidRPr="007C3721">
        <w:rPr>
          <w:rFonts w:hint="cs"/>
          <w:sz w:val="24"/>
          <w:rtl/>
        </w:rPr>
        <w:t>צוין כי נכון לאותה עת (אוגוסט 2017)</w:t>
      </w:r>
      <w:r>
        <w:rPr>
          <w:rFonts w:hint="cs"/>
          <w:sz w:val="24"/>
          <w:rtl/>
        </w:rPr>
        <w:t>,</w:t>
      </w:r>
      <w:r w:rsidRPr="007C3721">
        <w:rPr>
          <w:rFonts w:hint="cs"/>
          <w:sz w:val="24"/>
          <w:rtl/>
        </w:rPr>
        <w:t xml:space="preserve"> "</w:t>
      </w:r>
      <w:r w:rsidRPr="007C3721">
        <w:rPr>
          <w:rFonts w:hint="eastAsia"/>
          <w:sz w:val="24"/>
          <w:rtl/>
        </w:rPr>
        <w:t>לא</w:t>
      </w:r>
      <w:r w:rsidRPr="007C3721">
        <w:rPr>
          <w:sz w:val="24"/>
          <w:rtl/>
        </w:rPr>
        <w:t xml:space="preserve"> </w:t>
      </w:r>
      <w:r w:rsidRPr="007C3721">
        <w:rPr>
          <w:rFonts w:hint="eastAsia"/>
          <w:sz w:val="24"/>
          <w:rtl/>
        </w:rPr>
        <w:t>נעשה</w:t>
      </w:r>
      <w:r w:rsidRPr="007C3721">
        <w:rPr>
          <w:sz w:val="24"/>
          <w:rtl/>
        </w:rPr>
        <w:t xml:space="preserve"> </w:t>
      </w:r>
      <w:r w:rsidRPr="007C3721">
        <w:rPr>
          <w:rFonts w:hint="eastAsia"/>
          <w:sz w:val="24"/>
          <w:rtl/>
        </w:rPr>
        <w:t>תיעוד</w:t>
      </w:r>
      <w:r w:rsidRPr="007C3721">
        <w:rPr>
          <w:sz w:val="24"/>
          <w:rtl/>
        </w:rPr>
        <w:t xml:space="preserve"> </w:t>
      </w:r>
      <w:r w:rsidRPr="007C3721">
        <w:rPr>
          <w:rFonts w:hint="eastAsia"/>
          <w:sz w:val="24"/>
          <w:rtl/>
        </w:rPr>
        <w:t>מסודר</w:t>
      </w:r>
      <w:r w:rsidRPr="007C3721">
        <w:rPr>
          <w:sz w:val="24"/>
          <w:rtl/>
        </w:rPr>
        <w:t xml:space="preserve"> </w:t>
      </w:r>
      <w:r w:rsidRPr="007C3721">
        <w:rPr>
          <w:rFonts w:hint="eastAsia"/>
          <w:sz w:val="24"/>
          <w:rtl/>
        </w:rPr>
        <w:t>ואחיד</w:t>
      </w:r>
      <w:r w:rsidRPr="007C3721">
        <w:rPr>
          <w:sz w:val="24"/>
          <w:rtl/>
        </w:rPr>
        <w:t xml:space="preserve"> </w:t>
      </w:r>
      <w:r w:rsidRPr="007C3721">
        <w:rPr>
          <w:rFonts w:hint="eastAsia"/>
          <w:sz w:val="24"/>
          <w:rtl/>
        </w:rPr>
        <w:t>של</w:t>
      </w:r>
      <w:r w:rsidRPr="007C3721">
        <w:rPr>
          <w:sz w:val="24"/>
          <w:rtl/>
        </w:rPr>
        <w:t xml:space="preserve"> </w:t>
      </w:r>
      <w:r w:rsidRPr="007C3721">
        <w:rPr>
          <w:rFonts w:hint="eastAsia"/>
          <w:sz w:val="24"/>
          <w:rtl/>
        </w:rPr>
        <w:t>עבודת</w:t>
      </w:r>
      <w:r w:rsidRPr="007C3721">
        <w:rPr>
          <w:sz w:val="24"/>
          <w:rtl/>
        </w:rPr>
        <w:t xml:space="preserve"> </w:t>
      </w:r>
      <w:r w:rsidRPr="007C3721">
        <w:rPr>
          <w:rFonts w:hint="eastAsia"/>
          <w:sz w:val="24"/>
          <w:rtl/>
        </w:rPr>
        <w:t>השימור</w:t>
      </w:r>
      <w:r w:rsidRPr="007C3721">
        <w:rPr>
          <w:sz w:val="24"/>
          <w:rtl/>
        </w:rPr>
        <w:t>".</w:t>
      </w:r>
    </w:p>
    <w:p w14:paraId="0279281C" w14:textId="77777777" w:rsidR="007F566F" w:rsidRDefault="007F566F" w:rsidP="007C051D">
      <w:pPr>
        <w:pStyle w:val="71f4"/>
        <w:rPr>
          <w:rtl/>
        </w:rPr>
      </w:pPr>
      <w:r w:rsidRPr="007C3721">
        <w:rPr>
          <w:rFonts w:hint="cs"/>
          <w:rtl/>
        </w:rPr>
        <w:t xml:space="preserve">יש </w:t>
      </w:r>
      <w:r w:rsidRPr="007C051D">
        <w:rPr>
          <w:rFonts w:hint="cs"/>
          <w:rtl/>
        </w:rPr>
        <w:t>לראות</w:t>
      </w:r>
      <w:r w:rsidRPr="007C3721">
        <w:rPr>
          <w:rFonts w:hint="cs"/>
          <w:rtl/>
        </w:rPr>
        <w:t xml:space="preserve"> בחיוב את העובדה שמשנת 2017 הנחה יד ושם לתעד </w:t>
      </w:r>
      <w:r>
        <w:rPr>
          <w:rFonts w:hint="cs"/>
          <w:rtl/>
        </w:rPr>
        <w:t xml:space="preserve">את </w:t>
      </w:r>
      <w:r w:rsidRPr="007C3721">
        <w:rPr>
          <w:rFonts w:hint="cs"/>
          <w:rtl/>
        </w:rPr>
        <w:t xml:space="preserve">פעולות </w:t>
      </w:r>
      <w:r>
        <w:rPr>
          <w:rFonts w:hint="cs"/>
          <w:rtl/>
        </w:rPr>
        <w:t>ה</w:t>
      </w:r>
      <w:r w:rsidRPr="007C3721">
        <w:rPr>
          <w:rFonts w:hint="cs"/>
          <w:rtl/>
        </w:rPr>
        <w:t xml:space="preserve">שימור. </w:t>
      </w:r>
    </w:p>
    <w:p w14:paraId="300BB2AB" w14:textId="77777777" w:rsidR="007F566F" w:rsidRDefault="007F566F" w:rsidP="007C051D">
      <w:pPr>
        <w:pStyle w:val="71f4"/>
        <w:rPr>
          <w:rtl/>
        </w:rPr>
      </w:pPr>
      <w:r w:rsidRPr="007C051D">
        <w:rPr>
          <w:rFonts w:hint="cs"/>
          <w:rtl/>
        </w:rPr>
        <w:t>מומלץ</w:t>
      </w:r>
      <w:r w:rsidRPr="007C3721">
        <w:rPr>
          <w:rFonts w:hint="cs"/>
          <w:rtl/>
        </w:rPr>
        <w:t xml:space="preserve"> כי יד ושם יפעל, בפרט </w:t>
      </w:r>
      <w:r w:rsidRPr="00CB071A">
        <w:rPr>
          <w:rFonts w:hint="cs"/>
          <w:rtl/>
        </w:rPr>
        <w:t>לקראת המעבר למשכן האוספים</w:t>
      </w:r>
      <w:r w:rsidRPr="007C3721">
        <w:rPr>
          <w:rFonts w:hint="cs"/>
          <w:rtl/>
        </w:rPr>
        <w:t>, להשלים את מיפוי פעולות השימור</w:t>
      </w:r>
      <w:r>
        <w:rPr>
          <w:rFonts w:hint="cs"/>
          <w:rtl/>
        </w:rPr>
        <w:t>.</w:t>
      </w:r>
    </w:p>
    <w:p w14:paraId="543F4E21" w14:textId="77777777" w:rsidR="007F566F" w:rsidRPr="00F75942" w:rsidRDefault="007F566F" w:rsidP="007C051D">
      <w:pPr>
        <w:pStyle w:val="7190"/>
        <w:rPr>
          <w:rtl/>
        </w:rPr>
      </w:pPr>
      <w:r>
        <w:rPr>
          <w:rFonts w:hint="cs"/>
          <w:rtl/>
        </w:rPr>
        <w:lastRenderedPageBreak/>
        <w:t>יד ושם מסר בתשובתו כי הוא</w:t>
      </w:r>
      <w:r w:rsidRPr="00E916CA">
        <w:rPr>
          <w:rtl/>
        </w:rPr>
        <w:t xml:space="preserve"> נמצא בעיצומו של תהליך לגיבוש ת</w:t>
      </w:r>
      <w:r>
        <w:rPr>
          <w:rFonts w:hint="cs"/>
          <w:rtl/>
        </w:rPr>
        <w:t>ו</w:t>
      </w:r>
      <w:r w:rsidRPr="00E916CA">
        <w:rPr>
          <w:rtl/>
        </w:rPr>
        <w:t>כנית שימור רב</w:t>
      </w:r>
      <w:r>
        <w:rPr>
          <w:rFonts w:hint="cs"/>
          <w:rtl/>
        </w:rPr>
        <w:t>-</w:t>
      </w:r>
      <w:r w:rsidRPr="00E916CA">
        <w:rPr>
          <w:rtl/>
        </w:rPr>
        <w:t>שנתית</w:t>
      </w:r>
      <w:r>
        <w:rPr>
          <w:rFonts w:hint="cs"/>
          <w:rtl/>
        </w:rPr>
        <w:t>.</w:t>
      </w:r>
      <w:r w:rsidRPr="00531714">
        <w:rPr>
          <w:rFonts w:hint="cs"/>
          <w:rtl/>
        </w:rPr>
        <w:t xml:space="preserve"> </w:t>
      </w:r>
      <w:r>
        <w:rPr>
          <w:rFonts w:hint="cs"/>
          <w:rtl/>
        </w:rPr>
        <w:t xml:space="preserve">יד ושם הוסיף כי </w:t>
      </w:r>
      <w:r w:rsidRPr="00CB071A">
        <w:rPr>
          <w:rtl/>
        </w:rPr>
        <w:t>בשנת 2019 הוקם מדור שימור ייעודי לאוספי אגף המוז</w:t>
      </w:r>
      <w:r>
        <w:rPr>
          <w:rFonts w:hint="cs"/>
          <w:rtl/>
        </w:rPr>
        <w:t>י</w:t>
      </w:r>
      <w:r w:rsidRPr="00CB071A">
        <w:rPr>
          <w:rtl/>
        </w:rPr>
        <w:t>אונים</w:t>
      </w:r>
      <w:r>
        <w:rPr>
          <w:rFonts w:hint="cs"/>
          <w:rtl/>
        </w:rPr>
        <w:t xml:space="preserve">, ובו </w:t>
      </w:r>
      <w:r w:rsidRPr="00CB071A">
        <w:rPr>
          <w:rtl/>
        </w:rPr>
        <w:t>עובדים משמרים ותיקים</w:t>
      </w:r>
      <w:r>
        <w:rPr>
          <w:rFonts w:hint="cs"/>
          <w:rtl/>
        </w:rPr>
        <w:t xml:space="preserve">, </w:t>
      </w:r>
      <w:r w:rsidRPr="00CB071A">
        <w:rPr>
          <w:rtl/>
        </w:rPr>
        <w:t>וכן גויס</w:t>
      </w:r>
      <w:r>
        <w:rPr>
          <w:rFonts w:hint="cs"/>
          <w:rtl/>
        </w:rPr>
        <w:t xml:space="preserve">ה </w:t>
      </w:r>
      <w:r w:rsidRPr="00CB071A">
        <w:rPr>
          <w:rtl/>
        </w:rPr>
        <w:t xml:space="preserve">מומחית </w:t>
      </w:r>
      <w:r>
        <w:rPr>
          <w:rFonts w:hint="cs"/>
          <w:rtl/>
        </w:rPr>
        <w:t>ל</w:t>
      </w:r>
      <w:r w:rsidRPr="00CB071A">
        <w:rPr>
          <w:rtl/>
        </w:rPr>
        <w:t xml:space="preserve">שימור חפצים. </w:t>
      </w:r>
      <w:r w:rsidRPr="00CB071A">
        <w:rPr>
          <w:rFonts w:hint="cs"/>
          <w:rtl/>
        </w:rPr>
        <w:t xml:space="preserve">מדור </w:t>
      </w:r>
      <w:r>
        <w:rPr>
          <w:rFonts w:hint="cs"/>
          <w:rtl/>
        </w:rPr>
        <w:t>השימור</w:t>
      </w:r>
      <w:r w:rsidRPr="00CB071A">
        <w:rPr>
          <w:rFonts w:hint="cs"/>
          <w:rtl/>
        </w:rPr>
        <w:t xml:space="preserve"> </w:t>
      </w:r>
      <w:r>
        <w:rPr>
          <w:rFonts w:hint="cs"/>
          <w:rtl/>
        </w:rPr>
        <w:t>מבצע</w:t>
      </w:r>
      <w:r w:rsidRPr="00CB071A">
        <w:rPr>
          <w:rFonts w:hint="cs"/>
          <w:rtl/>
        </w:rPr>
        <w:t xml:space="preserve"> בחינה נוספת של נושא תיעוד </w:t>
      </w:r>
      <w:r>
        <w:rPr>
          <w:rFonts w:hint="cs"/>
          <w:rtl/>
        </w:rPr>
        <w:t>המצב</w:t>
      </w:r>
      <w:r w:rsidRPr="00CB071A">
        <w:rPr>
          <w:rFonts w:hint="cs"/>
          <w:rtl/>
        </w:rPr>
        <w:t xml:space="preserve"> השימורי.</w:t>
      </w:r>
      <w:r>
        <w:rPr>
          <w:rFonts w:hint="cs"/>
          <w:rtl/>
        </w:rPr>
        <w:t xml:space="preserve"> יד ושם הוסיף כי הגדלת</w:t>
      </w:r>
      <w:r w:rsidRPr="00CB071A">
        <w:rPr>
          <w:rtl/>
        </w:rPr>
        <w:t xml:space="preserve"> מצבת </w:t>
      </w:r>
      <w:r>
        <w:rPr>
          <w:rFonts w:hint="cs"/>
          <w:rtl/>
        </w:rPr>
        <w:t>כוח האדם</w:t>
      </w:r>
      <w:r w:rsidRPr="00CB071A">
        <w:rPr>
          <w:rtl/>
        </w:rPr>
        <w:t xml:space="preserve"> לצורכי שימור</w:t>
      </w:r>
      <w:r>
        <w:rPr>
          <w:rFonts w:hint="cs"/>
          <w:rtl/>
        </w:rPr>
        <w:t xml:space="preserve">, </w:t>
      </w:r>
      <w:r w:rsidRPr="00CB071A">
        <w:rPr>
          <w:rtl/>
        </w:rPr>
        <w:t xml:space="preserve">הגדלה </w:t>
      </w:r>
      <w:r>
        <w:rPr>
          <w:rFonts w:hint="cs"/>
          <w:rtl/>
        </w:rPr>
        <w:t>ניכרת</w:t>
      </w:r>
      <w:r w:rsidRPr="00CB071A">
        <w:rPr>
          <w:rtl/>
        </w:rPr>
        <w:t xml:space="preserve"> של תקציב פעולות השימור </w:t>
      </w:r>
      <w:r>
        <w:rPr>
          <w:rFonts w:hint="cs"/>
          <w:rtl/>
        </w:rPr>
        <w:t>ו</w:t>
      </w:r>
      <w:r w:rsidRPr="00CB071A">
        <w:rPr>
          <w:rtl/>
        </w:rPr>
        <w:t>הכנת</w:t>
      </w:r>
      <w:r w:rsidRPr="00F75942">
        <w:rPr>
          <w:rtl/>
        </w:rPr>
        <w:t xml:space="preserve"> </w:t>
      </w:r>
      <w:r>
        <w:rPr>
          <w:rFonts w:hint="cs"/>
          <w:rtl/>
        </w:rPr>
        <w:t>תוכנית</w:t>
      </w:r>
      <w:r w:rsidRPr="00F75942">
        <w:rPr>
          <w:rtl/>
        </w:rPr>
        <w:t xml:space="preserve"> לשימור פסיבי ואקטיבי של פריטי אוסף החפצים ואוסף הא</w:t>
      </w:r>
      <w:r>
        <w:rPr>
          <w:rFonts w:hint="cs"/>
          <w:rtl/>
        </w:rPr>
        <w:t>ו</w:t>
      </w:r>
      <w:r w:rsidRPr="00F75942">
        <w:rPr>
          <w:rtl/>
        </w:rPr>
        <w:t>מנות</w:t>
      </w:r>
      <w:r>
        <w:rPr>
          <w:rFonts w:hint="cs"/>
          <w:rtl/>
        </w:rPr>
        <w:t xml:space="preserve"> - כל אלה ממחישים</w:t>
      </w:r>
      <w:r w:rsidRPr="00F75942">
        <w:rPr>
          <w:rtl/>
        </w:rPr>
        <w:t xml:space="preserve"> את החשיבות שיד ושם רואה בטיפול באוספים. </w:t>
      </w:r>
      <w:r>
        <w:rPr>
          <w:rFonts w:hint="cs"/>
          <w:rtl/>
        </w:rPr>
        <w:t xml:space="preserve">יד ושם ציין כי בשנת </w:t>
      </w:r>
      <w:r w:rsidRPr="00F75942">
        <w:rPr>
          <w:rtl/>
        </w:rPr>
        <w:t xml:space="preserve">2018 הוקמה </w:t>
      </w:r>
      <w:r>
        <w:rPr>
          <w:rFonts w:hint="cs"/>
          <w:rtl/>
        </w:rPr>
        <w:t>בו</w:t>
      </w:r>
      <w:r w:rsidRPr="00F75942">
        <w:rPr>
          <w:rtl/>
        </w:rPr>
        <w:t xml:space="preserve"> מעבדת שימור חדשה</w:t>
      </w:r>
      <w:r>
        <w:rPr>
          <w:rFonts w:hint="cs"/>
          <w:rtl/>
        </w:rPr>
        <w:t>, והיא</w:t>
      </w:r>
      <w:r w:rsidRPr="00F75942">
        <w:rPr>
          <w:rtl/>
        </w:rPr>
        <w:t xml:space="preserve"> </w:t>
      </w:r>
      <w:r>
        <w:rPr>
          <w:rFonts w:hint="cs"/>
          <w:rtl/>
        </w:rPr>
        <w:t xml:space="preserve">פועלת על פי </w:t>
      </w:r>
      <w:r w:rsidRPr="00F75942">
        <w:rPr>
          <w:rtl/>
        </w:rPr>
        <w:t>סטנדרטים מקצועיים גבוהים. במקביל</w:t>
      </w:r>
      <w:r>
        <w:rPr>
          <w:rFonts w:hint="cs"/>
          <w:rtl/>
        </w:rPr>
        <w:t xml:space="preserve"> </w:t>
      </w:r>
      <w:r w:rsidRPr="00F75942">
        <w:rPr>
          <w:rtl/>
        </w:rPr>
        <w:t xml:space="preserve">מקים </w:t>
      </w:r>
      <w:r>
        <w:rPr>
          <w:rFonts w:hint="cs"/>
          <w:rtl/>
        </w:rPr>
        <w:t xml:space="preserve">יד ושם </w:t>
      </w:r>
      <w:r w:rsidRPr="00F75942">
        <w:rPr>
          <w:rtl/>
        </w:rPr>
        <w:t xml:space="preserve">את משכן </w:t>
      </w:r>
      <w:r>
        <w:rPr>
          <w:rFonts w:hint="cs"/>
          <w:rtl/>
        </w:rPr>
        <w:t>ה</w:t>
      </w:r>
      <w:r w:rsidRPr="00F75942">
        <w:rPr>
          <w:rtl/>
        </w:rPr>
        <w:t>אוספים</w:t>
      </w:r>
      <w:r>
        <w:rPr>
          <w:rFonts w:hint="cs"/>
          <w:rtl/>
        </w:rPr>
        <w:t>,</w:t>
      </w:r>
      <w:r w:rsidRPr="00F75942">
        <w:rPr>
          <w:rtl/>
        </w:rPr>
        <w:t xml:space="preserve"> </w:t>
      </w:r>
      <w:r>
        <w:rPr>
          <w:rFonts w:hint="cs"/>
          <w:rtl/>
        </w:rPr>
        <w:t xml:space="preserve">ובו </w:t>
      </w:r>
      <w:r w:rsidRPr="00F75942">
        <w:rPr>
          <w:rtl/>
        </w:rPr>
        <w:t xml:space="preserve">חמש מעבדות </w:t>
      </w:r>
      <w:r>
        <w:rPr>
          <w:rFonts w:hint="cs"/>
          <w:rtl/>
        </w:rPr>
        <w:t>שיפעלו על פי ה</w:t>
      </w:r>
      <w:r w:rsidRPr="00F75942">
        <w:rPr>
          <w:rtl/>
        </w:rPr>
        <w:t>סטנדרטים המוזיאלי</w:t>
      </w:r>
      <w:r>
        <w:rPr>
          <w:rFonts w:hint="cs"/>
          <w:rtl/>
        </w:rPr>
        <w:t>י</w:t>
      </w:r>
      <w:r w:rsidRPr="00F75942">
        <w:rPr>
          <w:rtl/>
        </w:rPr>
        <w:t>ם הגבוהים ביותר.</w:t>
      </w:r>
    </w:p>
    <w:p w14:paraId="1BA52CEB" w14:textId="77777777" w:rsidR="007F566F" w:rsidRDefault="007F566F" w:rsidP="007C051D">
      <w:pPr>
        <w:pStyle w:val="7190"/>
        <w:rPr>
          <w:rtl/>
        </w:rPr>
      </w:pPr>
    </w:p>
    <w:p w14:paraId="2AB9008D" w14:textId="77777777" w:rsidR="007F566F" w:rsidRPr="007C3721" w:rsidRDefault="007F566F" w:rsidP="00B42C4A">
      <w:pPr>
        <w:pStyle w:val="71414"/>
        <w:rPr>
          <w:rtl/>
        </w:rPr>
      </w:pPr>
      <w:bookmarkStart w:id="49" w:name="_Toc54873956"/>
      <w:bookmarkStart w:id="50" w:name="_Toc71720350"/>
      <w:bookmarkStart w:id="51" w:name="_Toc71781230"/>
      <w:bookmarkStart w:id="52" w:name="_Toc52798415"/>
      <w:r w:rsidRPr="007C3721">
        <w:rPr>
          <w:rFonts w:hint="eastAsia"/>
          <w:rtl/>
        </w:rPr>
        <w:t>שימור</w:t>
      </w:r>
      <w:r w:rsidRPr="007C3721">
        <w:rPr>
          <w:rtl/>
        </w:rPr>
        <w:t xml:space="preserve"> </w:t>
      </w:r>
      <w:r w:rsidRPr="007C3721">
        <w:rPr>
          <w:rFonts w:hint="eastAsia"/>
          <w:rtl/>
        </w:rPr>
        <w:t>מונע</w:t>
      </w:r>
      <w:r w:rsidRPr="007C3721">
        <w:rPr>
          <w:rtl/>
        </w:rPr>
        <w:t xml:space="preserve"> </w:t>
      </w:r>
      <w:r>
        <w:rPr>
          <w:rFonts w:hint="cs"/>
          <w:rtl/>
        </w:rPr>
        <w:t xml:space="preserve">של פריטים בהיותם </w:t>
      </w:r>
      <w:r w:rsidRPr="007C3721">
        <w:rPr>
          <w:rFonts w:hint="eastAsia"/>
          <w:rtl/>
        </w:rPr>
        <w:t>בתצוגה</w:t>
      </w:r>
      <w:r w:rsidRPr="007C3721">
        <w:rPr>
          <w:rtl/>
        </w:rPr>
        <w:t xml:space="preserve"> </w:t>
      </w:r>
      <w:r w:rsidRPr="007C3721">
        <w:rPr>
          <w:rFonts w:hint="eastAsia"/>
          <w:rtl/>
        </w:rPr>
        <w:t>ובאחסון</w:t>
      </w:r>
      <w:bookmarkEnd w:id="49"/>
      <w:bookmarkEnd w:id="50"/>
      <w:bookmarkEnd w:id="51"/>
      <w:r w:rsidRPr="007C3721">
        <w:rPr>
          <w:rtl/>
        </w:rPr>
        <w:t xml:space="preserve"> </w:t>
      </w:r>
      <w:bookmarkEnd w:id="52"/>
    </w:p>
    <w:p w14:paraId="1CAEE2C1" w14:textId="77777777" w:rsidR="007F566F" w:rsidRPr="007C3721" w:rsidRDefault="007F566F" w:rsidP="007C051D">
      <w:pPr>
        <w:pStyle w:val="7190"/>
        <w:rPr>
          <w:rtl/>
        </w:rPr>
      </w:pPr>
      <w:r w:rsidRPr="007C3721">
        <w:rPr>
          <w:rFonts w:hint="cs"/>
          <w:rtl/>
        </w:rPr>
        <w:t xml:space="preserve">במונח "שימור מונע" כלולות מגוון פעולות ללא </w:t>
      </w:r>
      <w:r>
        <w:rPr>
          <w:rFonts w:hint="cs"/>
          <w:rtl/>
        </w:rPr>
        <w:t>טיפול</w:t>
      </w:r>
      <w:r w:rsidRPr="007C3721">
        <w:rPr>
          <w:rFonts w:hint="cs"/>
          <w:rtl/>
        </w:rPr>
        <w:t xml:space="preserve"> בפריט עצמו שנועדו להגביל את גורמי הפגיעה בפריט באמצעות שליטה בתנאים הסביבתיים</w:t>
      </w:r>
      <w:r>
        <w:rPr>
          <w:rFonts w:hint="cs"/>
          <w:rtl/>
        </w:rPr>
        <w:t>,</w:t>
      </w:r>
      <w:r w:rsidRPr="007C3721">
        <w:rPr>
          <w:rFonts w:hint="cs"/>
          <w:rtl/>
        </w:rPr>
        <w:t xml:space="preserve"> </w:t>
      </w:r>
      <w:r>
        <w:rPr>
          <w:rFonts w:hint="cs"/>
          <w:rtl/>
        </w:rPr>
        <w:t>ובעיקר</w:t>
      </w:r>
      <w:r w:rsidRPr="007C3721">
        <w:rPr>
          <w:rFonts w:hint="cs"/>
          <w:rtl/>
        </w:rPr>
        <w:t xml:space="preserve"> </w:t>
      </w:r>
      <w:r>
        <w:rPr>
          <w:rFonts w:hint="cs"/>
          <w:rtl/>
        </w:rPr>
        <w:t>ב</w:t>
      </w:r>
      <w:r w:rsidRPr="007C3721">
        <w:rPr>
          <w:rFonts w:hint="cs"/>
          <w:rtl/>
        </w:rPr>
        <w:t xml:space="preserve">טמפרטורה, </w:t>
      </w:r>
      <w:r>
        <w:rPr>
          <w:rFonts w:hint="cs"/>
          <w:rtl/>
        </w:rPr>
        <w:t>ה</w:t>
      </w:r>
      <w:r w:rsidRPr="007C3721">
        <w:rPr>
          <w:rFonts w:hint="cs"/>
          <w:rtl/>
        </w:rPr>
        <w:t>לחות ו</w:t>
      </w:r>
      <w:r>
        <w:rPr>
          <w:rFonts w:hint="cs"/>
          <w:rtl/>
        </w:rPr>
        <w:t>ה</w:t>
      </w:r>
      <w:r w:rsidRPr="007C3721">
        <w:rPr>
          <w:rFonts w:hint="cs"/>
          <w:rtl/>
        </w:rPr>
        <w:t>אור. תקנות המוזיאונים קובעות כי על הנהלת מוזיאון לשמר את המוצגים שבו, הן בהיותם בתצוגה והן בהיותם ‏באחסון, כ</w:t>
      </w:r>
      <w:r>
        <w:rPr>
          <w:rFonts w:hint="cs"/>
          <w:rtl/>
        </w:rPr>
        <w:t>די</w:t>
      </w:r>
      <w:r w:rsidRPr="007C3721">
        <w:rPr>
          <w:rFonts w:hint="cs"/>
          <w:rtl/>
        </w:rPr>
        <w:t xml:space="preserve"> שלא ייגרמו להם נזקים פיזיים או ביולוגיים. בין היתר יש </w:t>
      </w:r>
      <w:r>
        <w:rPr>
          <w:rFonts w:hint="cs"/>
          <w:rtl/>
        </w:rPr>
        <w:t>לוודא</w:t>
      </w:r>
      <w:r w:rsidRPr="007C3721">
        <w:rPr>
          <w:rFonts w:hint="cs"/>
          <w:rtl/>
        </w:rPr>
        <w:t xml:space="preserve"> שכל מוצג יוחזק תמיד במתקן מתאים בהתחשב בצורתו, במשקלו ובחומר ‏שממנו הוא עשוי</w:t>
      </w:r>
      <w:r>
        <w:rPr>
          <w:rFonts w:hint="cs"/>
          <w:rtl/>
        </w:rPr>
        <w:t>,</w:t>
      </w:r>
      <w:r w:rsidRPr="007C3721">
        <w:rPr>
          <w:rFonts w:hint="cs"/>
          <w:rtl/>
        </w:rPr>
        <w:t xml:space="preserve"> ושהטמפרטורה, האור </w:t>
      </w:r>
      <w:r>
        <w:rPr>
          <w:rFonts w:hint="cs"/>
          <w:rtl/>
        </w:rPr>
        <w:t>ו</w:t>
      </w:r>
      <w:r w:rsidRPr="007C3721">
        <w:rPr>
          <w:rFonts w:hint="cs"/>
          <w:rtl/>
        </w:rPr>
        <w:t xml:space="preserve">הלחות יהיו תמיד </w:t>
      </w:r>
      <w:r>
        <w:rPr>
          <w:rFonts w:hint="cs"/>
          <w:rtl/>
        </w:rPr>
        <w:t>בדרגה</w:t>
      </w:r>
      <w:r w:rsidRPr="007C3721">
        <w:rPr>
          <w:rFonts w:hint="cs"/>
          <w:rtl/>
        </w:rPr>
        <w:t xml:space="preserve"> </w:t>
      </w:r>
      <w:r>
        <w:rPr>
          <w:rFonts w:hint="cs"/>
          <w:rtl/>
        </w:rPr>
        <w:t>הנדרשת</w:t>
      </w:r>
      <w:r w:rsidRPr="007C3721">
        <w:rPr>
          <w:rFonts w:hint="cs"/>
          <w:rtl/>
        </w:rPr>
        <w:t xml:space="preserve"> </w:t>
      </w:r>
      <w:r>
        <w:rPr>
          <w:rFonts w:hint="cs"/>
          <w:rtl/>
        </w:rPr>
        <w:t xml:space="preserve">לשימור </w:t>
      </w:r>
      <w:r w:rsidRPr="007C3721">
        <w:rPr>
          <w:rFonts w:hint="cs"/>
          <w:rtl/>
        </w:rPr>
        <w:t xml:space="preserve">המוצגים. </w:t>
      </w:r>
    </w:p>
    <w:p w14:paraId="674AA46C" w14:textId="77777777" w:rsidR="007F566F" w:rsidRPr="007C3721" w:rsidRDefault="007F566F" w:rsidP="007C051D">
      <w:pPr>
        <w:pStyle w:val="7190"/>
        <w:rPr>
          <w:rtl/>
        </w:rPr>
      </w:pPr>
      <w:r w:rsidRPr="007C3721">
        <w:rPr>
          <w:rFonts w:hint="cs"/>
          <w:rtl/>
        </w:rPr>
        <w:t>בהתאם</w:t>
      </w:r>
      <w:r>
        <w:rPr>
          <w:rFonts w:hint="cs"/>
          <w:rtl/>
        </w:rPr>
        <w:t xml:space="preserve"> לכך</w:t>
      </w:r>
      <w:r w:rsidRPr="007C3721">
        <w:rPr>
          <w:rFonts w:hint="cs"/>
          <w:rtl/>
        </w:rPr>
        <w:t xml:space="preserve"> הכינה מחלק</w:t>
      </w:r>
      <w:r>
        <w:rPr>
          <w:rFonts w:hint="cs"/>
          <w:rtl/>
        </w:rPr>
        <w:t>ת</w:t>
      </w:r>
      <w:r w:rsidRPr="007C3721">
        <w:rPr>
          <w:rFonts w:hint="cs"/>
          <w:rtl/>
        </w:rPr>
        <w:t xml:space="preserve"> </w:t>
      </w:r>
      <w:r>
        <w:rPr>
          <w:rFonts w:hint="cs"/>
          <w:rtl/>
        </w:rPr>
        <w:t>ה</w:t>
      </w:r>
      <w:r w:rsidRPr="007C3721">
        <w:rPr>
          <w:rFonts w:hint="cs"/>
          <w:rtl/>
        </w:rPr>
        <w:t xml:space="preserve">מוזיאונים במשרד התרבות מסמך </w:t>
      </w:r>
      <w:r>
        <w:rPr>
          <w:rFonts w:hint="cs"/>
          <w:rtl/>
        </w:rPr>
        <w:t>ש</w:t>
      </w:r>
      <w:r w:rsidRPr="007C3721">
        <w:rPr>
          <w:rFonts w:hint="cs"/>
          <w:rtl/>
        </w:rPr>
        <w:t>בו נקבעו התנאים הסביבתיים לשימור הפריטים המוזיאליים</w:t>
      </w:r>
      <w:r>
        <w:rPr>
          <w:rFonts w:hint="cs"/>
          <w:rtl/>
        </w:rPr>
        <w:t>;</w:t>
      </w:r>
      <w:r w:rsidRPr="007C3721">
        <w:rPr>
          <w:rFonts w:hint="cs"/>
          <w:rtl/>
        </w:rPr>
        <w:t xml:space="preserve"> </w:t>
      </w:r>
      <w:r>
        <w:rPr>
          <w:rFonts w:hint="cs"/>
          <w:rtl/>
        </w:rPr>
        <w:t>המסמך עודכן ביוני 2019</w:t>
      </w:r>
      <w:r w:rsidRPr="007C3721">
        <w:rPr>
          <w:rFonts w:hint="cs"/>
          <w:rtl/>
        </w:rPr>
        <w:t xml:space="preserve"> (להלן - הנחיות לשימור של מחלקת המוזיאונים).</w:t>
      </w:r>
    </w:p>
    <w:p w14:paraId="57021828" w14:textId="53B7D2A3" w:rsidR="007F566F" w:rsidRPr="007C3721" w:rsidRDefault="007F566F" w:rsidP="007C051D">
      <w:pPr>
        <w:pStyle w:val="7190"/>
        <w:rPr>
          <w:b/>
          <w:rtl/>
        </w:rPr>
      </w:pPr>
      <w:r>
        <w:rPr>
          <w:rFonts w:hint="cs"/>
          <w:sz w:val="24"/>
          <w:rtl/>
        </w:rPr>
        <w:t>כדי</w:t>
      </w:r>
      <w:r w:rsidRPr="007C3721">
        <w:rPr>
          <w:rFonts w:hint="cs"/>
          <w:sz w:val="24"/>
          <w:rtl/>
        </w:rPr>
        <w:t xml:space="preserve"> לבדוק אם פריטי האוסף של יד ושם נשמרים בתנאים </w:t>
      </w:r>
      <w:r>
        <w:rPr>
          <w:rFonts w:hint="cs"/>
          <w:sz w:val="24"/>
          <w:rtl/>
        </w:rPr>
        <w:t>המתאימים</w:t>
      </w:r>
      <w:r w:rsidRPr="007C3721">
        <w:rPr>
          <w:rFonts w:hint="cs"/>
          <w:sz w:val="24"/>
          <w:rtl/>
        </w:rPr>
        <w:t xml:space="preserve"> </w:t>
      </w:r>
      <w:r>
        <w:rPr>
          <w:rFonts w:hint="cs"/>
          <w:sz w:val="24"/>
          <w:rtl/>
        </w:rPr>
        <w:t>ל</w:t>
      </w:r>
      <w:r w:rsidRPr="007C3721">
        <w:rPr>
          <w:rFonts w:hint="cs"/>
          <w:sz w:val="24"/>
          <w:rtl/>
        </w:rPr>
        <w:t xml:space="preserve">שימור מונע, ניתח משרד מבקר המדינה </w:t>
      </w:r>
      <w:r w:rsidRPr="007C3721">
        <w:rPr>
          <w:rFonts w:hint="cs"/>
          <w:rtl/>
        </w:rPr>
        <w:t xml:space="preserve">את הקובץ המתעד </w:t>
      </w:r>
      <w:r>
        <w:rPr>
          <w:rFonts w:hint="cs"/>
          <w:rtl/>
        </w:rPr>
        <w:t>ברציפות</w:t>
      </w:r>
      <w:r w:rsidRPr="007C3721">
        <w:rPr>
          <w:rFonts w:hint="cs"/>
          <w:rtl/>
        </w:rPr>
        <w:t xml:space="preserve"> את הטמפרטורה והלחות ששררו במחסנים המוזיאליים בשנים </w:t>
      </w:r>
      <w:r>
        <w:rPr>
          <w:rFonts w:hint="cs"/>
          <w:rtl/>
        </w:rPr>
        <w:t xml:space="preserve">2016 </w:t>
      </w:r>
      <w:r w:rsidRPr="007C3721">
        <w:rPr>
          <w:rFonts w:hint="cs"/>
          <w:rtl/>
        </w:rPr>
        <w:t>-</w:t>
      </w:r>
      <w:r>
        <w:rPr>
          <w:rFonts w:hint="cs"/>
          <w:rtl/>
        </w:rPr>
        <w:t xml:space="preserve"> </w:t>
      </w:r>
      <w:r w:rsidRPr="007C3721">
        <w:rPr>
          <w:rFonts w:hint="cs"/>
          <w:rtl/>
        </w:rPr>
        <w:t>2019</w:t>
      </w:r>
      <w:r>
        <w:rPr>
          <w:rFonts w:hint="cs"/>
          <w:rtl/>
        </w:rPr>
        <w:t>.</w:t>
      </w:r>
      <w:r w:rsidRPr="007C3721">
        <w:rPr>
          <w:rFonts w:hint="cs"/>
          <w:rtl/>
        </w:rPr>
        <w:t xml:space="preserve"> </w:t>
      </w:r>
      <w:r w:rsidRPr="007C3721">
        <w:rPr>
          <w:rtl/>
        </w:rPr>
        <w:t xml:space="preserve">כן </w:t>
      </w:r>
      <w:r w:rsidRPr="007C3721">
        <w:rPr>
          <w:rFonts w:hint="cs"/>
          <w:rtl/>
        </w:rPr>
        <w:t>בדק</w:t>
      </w:r>
      <w:r>
        <w:rPr>
          <w:rFonts w:hint="cs"/>
          <w:rtl/>
        </w:rPr>
        <w:t xml:space="preserve"> משרד מבקר המדינה</w:t>
      </w:r>
      <w:r w:rsidRPr="007C3721">
        <w:rPr>
          <w:rtl/>
        </w:rPr>
        <w:t xml:space="preserve"> מדגמית </w:t>
      </w:r>
      <w:r>
        <w:rPr>
          <w:rFonts w:hint="cs"/>
          <w:rtl/>
        </w:rPr>
        <w:t xml:space="preserve">את </w:t>
      </w:r>
      <w:r w:rsidRPr="007C3721">
        <w:rPr>
          <w:rtl/>
        </w:rPr>
        <w:t>עוצמת האור ו</w:t>
      </w:r>
      <w:r>
        <w:rPr>
          <w:rFonts w:hint="cs"/>
          <w:rtl/>
        </w:rPr>
        <w:t>ה</w:t>
      </w:r>
      <w:r w:rsidRPr="007C3721">
        <w:rPr>
          <w:rtl/>
        </w:rPr>
        <w:t>קרינ</w:t>
      </w:r>
      <w:r>
        <w:rPr>
          <w:rFonts w:hint="cs"/>
          <w:rtl/>
        </w:rPr>
        <w:t>ה האולטרה סגול</w:t>
      </w:r>
      <w:r w:rsidR="007240F3">
        <w:rPr>
          <w:rFonts w:hint="cs"/>
          <w:rtl/>
        </w:rPr>
        <w:t>ה</w:t>
      </w:r>
      <w:r w:rsidRPr="007C3721">
        <w:rPr>
          <w:rtl/>
        </w:rPr>
        <w:t xml:space="preserve"> </w:t>
      </w:r>
      <w:r>
        <w:rPr>
          <w:rFonts w:hint="cs"/>
          <w:rtl/>
        </w:rPr>
        <w:t>(</w:t>
      </w:r>
      <w:r w:rsidRPr="007C3721">
        <w:t>UV</w:t>
      </w:r>
      <w:r>
        <w:rPr>
          <w:rFonts w:hint="cs"/>
          <w:rtl/>
        </w:rPr>
        <w:t>)</w:t>
      </w:r>
      <w:r w:rsidRPr="007C3721">
        <w:rPr>
          <w:rtl/>
        </w:rPr>
        <w:t xml:space="preserve"> בתצוגה ובמחסנים</w:t>
      </w:r>
      <w:r w:rsidRPr="007C3721">
        <w:rPr>
          <w:rFonts w:hint="cs"/>
          <w:rtl/>
        </w:rPr>
        <w:t>. להלן הממצאים:</w:t>
      </w:r>
    </w:p>
    <w:p w14:paraId="029C8FF6" w14:textId="0269836C" w:rsidR="007F566F" w:rsidRPr="007C3721" w:rsidRDefault="007F566F" w:rsidP="007C051D">
      <w:pPr>
        <w:pStyle w:val="7190"/>
        <w:rPr>
          <w:rtl/>
        </w:rPr>
      </w:pPr>
      <w:r w:rsidRPr="007C051D">
        <w:rPr>
          <w:rStyle w:val="717Char"/>
          <w:rFonts w:hint="eastAsia"/>
          <w:rtl/>
        </w:rPr>
        <w:t>חשיפה</w:t>
      </w:r>
      <w:r w:rsidRPr="007C051D">
        <w:rPr>
          <w:rStyle w:val="717Char"/>
          <w:rtl/>
        </w:rPr>
        <w:t xml:space="preserve"> </w:t>
      </w:r>
      <w:r w:rsidRPr="007C051D">
        <w:rPr>
          <w:rStyle w:val="717Char"/>
          <w:rFonts w:hint="eastAsia"/>
          <w:rtl/>
        </w:rPr>
        <w:t>מוגברת</w:t>
      </w:r>
      <w:r w:rsidRPr="007C051D">
        <w:rPr>
          <w:rStyle w:val="717Char"/>
          <w:rtl/>
        </w:rPr>
        <w:t xml:space="preserve"> </w:t>
      </w:r>
      <w:r w:rsidRPr="007C051D">
        <w:rPr>
          <w:rStyle w:val="717Char"/>
          <w:rFonts w:hint="eastAsia"/>
          <w:rtl/>
        </w:rPr>
        <w:t>לקרינה</w:t>
      </w:r>
      <w:r w:rsidRPr="007C051D">
        <w:rPr>
          <w:rStyle w:val="717Char"/>
          <w:rtl/>
        </w:rPr>
        <w:t xml:space="preserve"> </w:t>
      </w:r>
      <w:r w:rsidRPr="007C051D">
        <w:rPr>
          <w:rStyle w:val="717Char"/>
          <w:rFonts w:hint="eastAsia"/>
          <w:rtl/>
        </w:rPr>
        <w:t>אולטרה</w:t>
      </w:r>
      <w:r w:rsidRPr="007C051D">
        <w:rPr>
          <w:rStyle w:val="717Char"/>
          <w:rFonts w:hint="cs"/>
          <w:rtl/>
        </w:rPr>
        <w:t>-</w:t>
      </w:r>
      <w:r w:rsidRPr="007C051D">
        <w:rPr>
          <w:rStyle w:val="717Char"/>
          <w:rFonts w:hint="eastAsia"/>
          <w:rtl/>
        </w:rPr>
        <w:t>סגול</w:t>
      </w:r>
      <w:r w:rsidR="007240F3">
        <w:rPr>
          <w:rStyle w:val="717Char"/>
          <w:rFonts w:hint="cs"/>
          <w:rtl/>
        </w:rPr>
        <w:t>ה</w:t>
      </w:r>
      <w:r w:rsidRPr="007C051D">
        <w:rPr>
          <w:rStyle w:val="717Char"/>
          <w:rtl/>
        </w:rPr>
        <w:t xml:space="preserve"> (</w:t>
      </w:r>
      <w:r w:rsidRPr="007C051D">
        <w:rPr>
          <w:rStyle w:val="717Char"/>
        </w:rPr>
        <w:t>UV</w:t>
      </w:r>
      <w:r w:rsidRPr="007C051D">
        <w:rPr>
          <w:rStyle w:val="717Char"/>
          <w:rtl/>
        </w:rPr>
        <w:t>)</w:t>
      </w:r>
      <w:r w:rsidRPr="007C051D">
        <w:rPr>
          <w:rStyle w:val="717Char"/>
          <w:rFonts w:hint="cs"/>
          <w:rtl/>
        </w:rPr>
        <w:t>:</w:t>
      </w:r>
      <w:r w:rsidRPr="007C3721">
        <w:rPr>
          <w:rFonts w:eastAsiaTheme="majorEastAsia"/>
          <w:spacing w:val="40"/>
          <w:rtl/>
        </w:rPr>
        <w:t xml:space="preserve"> </w:t>
      </w:r>
      <w:r w:rsidRPr="007C3721">
        <w:rPr>
          <w:rFonts w:hint="eastAsia"/>
          <w:rtl/>
        </w:rPr>
        <w:t>ב</w:t>
      </w:r>
      <w:r w:rsidRPr="007C3721">
        <w:rPr>
          <w:rFonts w:hint="cs"/>
          <w:rtl/>
        </w:rPr>
        <w:t>הנחיות לשימור של מחלקת המוזיאונים נקבע כי יש לחסום את הקרינה באופן מוחלט או לפחות באופן חלקי.</w:t>
      </w:r>
      <w:r w:rsidRPr="007C3721">
        <w:rPr>
          <w:rtl/>
        </w:rPr>
        <w:t xml:space="preserve"> </w:t>
      </w:r>
      <w:r>
        <w:rPr>
          <w:rFonts w:hint="cs"/>
          <w:rtl/>
        </w:rPr>
        <w:t>כדי</w:t>
      </w:r>
      <w:r w:rsidRPr="007C3721">
        <w:rPr>
          <w:rtl/>
        </w:rPr>
        <w:t xml:space="preserve"> להאיר את </w:t>
      </w:r>
      <w:r>
        <w:rPr>
          <w:rFonts w:hint="cs"/>
          <w:rtl/>
        </w:rPr>
        <w:t>ה</w:t>
      </w:r>
      <w:r w:rsidRPr="007C3721">
        <w:rPr>
          <w:rtl/>
        </w:rPr>
        <w:t>מחסני</w:t>
      </w:r>
      <w:r>
        <w:rPr>
          <w:rFonts w:hint="cs"/>
          <w:rtl/>
        </w:rPr>
        <w:t>ם שבהם מצויים</w:t>
      </w:r>
      <w:r w:rsidRPr="007C3721">
        <w:rPr>
          <w:rtl/>
        </w:rPr>
        <w:t xml:space="preserve"> הפריטים </w:t>
      </w:r>
      <w:r w:rsidRPr="007C3721">
        <w:rPr>
          <w:rFonts w:hint="eastAsia"/>
          <w:rtl/>
        </w:rPr>
        <w:t>משתמשת</w:t>
      </w:r>
      <w:r w:rsidRPr="007C3721">
        <w:rPr>
          <w:rtl/>
        </w:rPr>
        <w:t xml:space="preserve"> יד ושם </w:t>
      </w:r>
      <w:r w:rsidRPr="007C3721">
        <w:rPr>
          <w:rFonts w:hint="eastAsia"/>
          <w:rtl/>
        </w:rPr>
        <w:t>בפלורוסנטים</w:t>
      </w:r>
      <w:r w:rsidRPr="007C3721">
        <w:rPr>
          <w:rtl/>
        </w:rPr>
        <w:t xml:space="preserve"> </w:t>
      </w:r>
      <w:r w:rsidRPr="007C3721">
        <w:rPr>
          <w:rFonts w:hint="eastAsia"/>
          <w:rtl/>
        </w:rPr>
        <w:t>המייצרים</w:t>
      </w:r>
      <w:r w:rsidRPr="007C3721">
        <w:rPr>
          <w:rtl/>
        </w:rPr>
        <w:t xml:space="preserve"> </w:t>
      </w:r>
      <w:r w:rsidRPr="007C3721">
        <w:rPr>
          <w:rFonts w:hint="eastAsia"/>
          <w:rtl/>
        </w:rPr>
        <w:t>קרינ</w:t>
      </w:r>
      <w:r>
        <w:rPr>
          <w:rFonts w:hint="cs"/>
          <w:rtl/>
        </w:rPr>
        <w:t>ה</w:t>
      </w:r>
      <w:r w:rsidRPr="007C3721">
        <w:rPr>
          <w:rtl/>
        </w:rPr>
        <w:t xml:space="preserve"> </w:t>
      </w:r>
      <w:r w:rsidRPr="00D2539F">
        <w:rPr>
          <w:rtl/>
        </w:rPr>
        <w:t>אולטרה-סגול</w:t>
      </w:r>
      <w:r w:rsidR="007240F3">
        <w:rPr>
          <w:rFonts w:hint="cs"/>
          <w:rtl/>
        </w:rPr>
        <w:t>ה</w:t>
      </w:r>
      <w:r w:rsidRPr="007C3721">
        <w:rPr>
          <w:rFonts w:hint="cs"/>
          <w:rtl/>
        </w:rPr>
        <w:t>.</w:t>
      </w:r>
    </w:p>
    <w:p w14:paraId="2C0ABBC4" w14:textId="77777777" w:rsidR="007F566F" w:rsidRPr="007C3721" w:rsidRDefault="007F566F" w:rsidP="007C051D">
      <w:pPr>
        <w:pStyle w:val="7190"/>
        <w:rPr>
          <w:rtl/>
        </w:rPr>
      </w:pPr>
      <w:r>
        <w:rPr>
          <w:rFonts w:hint="cs"/>
          <w:rtl/>
        </w:rPr>
        <w:t>ב</w:t>
      </w:r>
      <w:r w:rsidRPr="007C3721">
        <w:rPr>
          <w:rFonts w:hint="cs"/>
          <w:rtl/>
        </w:rPr>
        <w:t>פרוגרמ</w:t>
      </w:r>
      <w:r>
        <w:rPr>
          <w:rFonts w:hint="cs"/>
          <w:rtl/>
        </w:rPr>
        <w:t>ת</w:t>
      </w:r>
      <w:r w:rsidRPr="007C3721">
        <w:rPr>
          <w:rFonts w:hint="cs"/>
          <w:rtl/>
        </w:rPr>
        <w:t xml:space="preserve"> שימור </w:t>
      </w:r>
      <w:r>
        <w:rPr>
          <w:rFonts w:hint="cs"/>
          <w:rtl/>
        </w:rPr>
        <w:t>האוספים</w:t>
      </w:r>
      <w:r w:rsidRPr="007C3721">
        <w:rPr>
          <w:rFonts w:hint="cs"/>
          <w:rtl/>
        </w:rPr>
        <w:t xml:space="preserve"> צוין כי </w:t>
      </w:r>
      <w:r w:rsidRPr="007C3721">
        <w:rPr>
          <w:rFonts w:hint="eastAsia"/>
          <w:rtl/>
        </w:rPr>
        <w:t>ב</w:t>
      </w:r>
      <w:r>
        <w:rPr>
          <w:rFonts w:hint="cs"/>
          <w:rtl/>
        </w:rPr>
        <w:t xml:space="preserve">מבנה של </w:t>
      </w:r>
      <w:r w:rsidRPr="007C3721">
        <w:rPr>
          <w:rFonts w:hint="eastAsia"/>
          <w:rtl/>
        </w:rPr>
        <w:t>תצוגת</w:t>
      </w:r>
      <w:r w:rsidRPr="007C3721">
        <w:rPr>
          <w:rtl/>
        </w:rPr>
        <w:t xml:space="preserve"> המוזיאון </w:t>
      </w:r>
      <w:r w:rsidRPr="007C3721">
        <w:rPr>
          <w:rFonts w:hint="eastAsia"/>
          <w:rtl/>
        </w:rPr>
        <w:t>יש</w:t>
      </w:r>
      <w:r w:rsidRPr="007C3721">
        <w:rPr>
          <w:rtl/>
        </w:rPr>
        <w:t xml:space="preserve"> כניסה של אור יום מחלקו העליון של המבנה, </w:t>
      </w:r>
      <w:r>
        <w:rPr>
          <w:rFonts w:hint="cs"/>
          <w:rtl/>
        </w:rPr>
        <w:t xml:space="preserve">וכי האור חודר </w:t>
      </w:r>
      <w:r w:rsidRPr="007C3721">
        <w:rPr>
          <w:rtl/>
        </w:rPr>
        <w:t>כמעט לכל אורכו של המוזיאון</w:t>
      </w:r>
      <w:r>
        <w:rPr>
          <w:rFonts w:hint="cs"/>
          <w:rtl/>
        </w:rPr>
        <w:t>.</w:t>
      </w:r>
      <w:r w:rsidRPr="007C3721">
        <w:rPr>
          <w:rtl/>
        </w:rPr>
        <w:t xml:space="preserve"> </w:t>
      </w:r>
      <w:r w:rsidRPr="007C3721">
        <w:rPr>
          <w:rFonts w:hint="cs"/>
          <w:rtl/>
        </w:rPr>
        <w:t>נוסף</w:t>
      </w:r>
      <w:r>
        <w:rPr>
          <w:rFonts w:hint="cs"/>
          <w:rtl/>
        </w:rPr>
        <w:t xml:space="preserve"> על כך צוין כי</w:t>
      </w:r>
      <w:r w:rsidRPr="007C3721">
        <w:rPr>
          <w:rFonts w:hint="cs"/>
          <w:rtl/>
        </w:rPr>
        <w:t xml:space="preserve"> </w:t>
      </w:r>
      <w:r w:rsidRPr="007C3721">
        <w:rPr>
          <w:rFonts w:hint="eastAsia"/>
          <w:rtl/>
        </w:rPr>
        <w:t>מותקנות</w:t>
      </w:r>
      <w:r w:rsidRPr="007C3721">
        <w:rPr>
          <w:rtl/>
        </w:rPr>
        <w:t xml:space="preserve"> </w:t>
      </w:r>
      <w:r w:rsidRPr="007C3721">
        <w:rPr>
          <w:rFonts w:hint="eastAsia"/>
          <w:rtl/>
        </w:rPr>
        <w:t>נורות</w:t>
      </w:r>
      <w:r w:rsidRPr="007C3721">
        <w:rPr>
          <w:rtl/>
        </w:rPr>
        <w:t xml:space="preserve"> </w:t>
      </w:r>
      <w:r w:rsidRPr="007C3721">
        <w:rPr>
          <w:rFonts w:hint="eastAsia"/>
          <w:rtl/>
        </w:rPr>
        <w:t>רבות</w:t>
      </w:r>
      <w:r w:rsidRPr="007C3721">
        <w:rPr>
          <w:rtl/>
        </w:rPr>
        <w:t xml:space="preserve"> </w:t>
      </w:r>
      <w:r w:rsidRPr="007C3721">
        <w:rPr>
          <w:rFonts w:hint="eastAsia"/>
          <w:rtl/>
        </w:rPr>
        <w:t>שאינן</w:t>
      </w:r>
      <w:r w:rsidRPr="007C3721">
        <w:rPr>
          <w:rtl/>
        </w:rPr>
        <w:t xml:space="preserve"> </w:t>
      </w:r>
      <w:r w:rsidRPr="007C3721">
        <w:rPr>
          <w:rFonts w:hint="eastAsia"/>
          <w:rtl/>
        </w:rPr>
        <w:t>עומדות</w:t>
      </w:r>
      <w:r w:rsidRPr="007C3721">
        <w:rPr>
          <w:rtl/>
        </w:rPr>
        <w:t xml:space="preserve"> </w:t>
      </w:r>
      <w:r w:rsidRPr="007C3721">
        <w:rPr>
          <w:rFonts w:hint="eastAsia"/>
          <w:rtl/>
        </w:rPr>
        <w:t>בסטנדרטים</w:t>
      </w:r>
      <w:r w:rsidRPr="007C3721">
        <w:rPr>
          <w:rtl/>
        </w:rPr>
        <w:t xml:space="preserve"> </w:t>
      </w:r>
      <w:r w:rsidRPr="007C3721">
        <w:rPr>
          <w:rFonts w:hint="eastAsia"/>
          <w:rtl/>
        </w:rPr>
        <w:t>של</w:t>
      </w:r>
      <w:r w:rsidRPr="007C3721">
        <w:rPr>
          <w:rtl/>
        </w:rPr>
        <w:t xml:space="preserve"> </w:t>
      </w:r>
      <w:r w:rsidRPr="007C3721">
        <w:rPr>
          <w:rFonts w:hint="eastAsia"/>
          <w:rtl/>
        </w:rPr>
        <w:t>תצוגה</w:t>
      </w:r>
      <w:r w:rsidRPr="007C3721">
        <w:rPr>
          <w:rtl/>
        </w:rPr>
        <w:t xml:space="preserve"> </w:t>
      </w:r>
      <w:r w:rsidRPr="007C3721">
        <w:rPr>
          <w:rFonts w:hint="eastAsia"/>
          <w:rtl/>
        </w:rPr>
        <w:t>מוזיאלית</w:t>
      </w:r>
      <w:r w:rsidRPr="007C3721">
        <w:rPr>
          <w:rtl/>
        </w:rPr>
        <w:t xml:space="preserve"> (לדוגמה </w:t>
      </w:r>
      <w:r w:rsidRPr="007C3721">
        <w:rPr>
          <w:rFonts w:hint="eastAsia"/>
          <w:rtl/>
        </w:rPr>
        <w:t>פלורוסנטים</w:t>
      </w:r>
      <w:r w:rsidRPr="007C3721">
        <w:rPr>
          <w:rtl/>
        </w:rPr>
        <w:t>)</w:t>
      </w:r>
      <w:r>
        <w:rPr>
          <w:rFonts w:hint="cs"/>
          <w:rtl/>
        </w:rPr>
        <w:t>,</w:t>
      </w:r>
      <w:r w:rsidRPr="007C3721">
        <w:rPr>
          <w:rtl/>
        </w:rPr>
        <w:t xml:space="preserve"> </w:t>
      </w:r>
      <w:r w:rsidRPr="007C3721">
        <w:rPr>
          <w:rFonts w:hint="eastAsia"/>
          <w:rtl/>
        </w:rPr>
        <w:t>ו</w:t>
      </w:r>
      <w:r>
        <w:rPr>
          <w:rFonts w:hint="cs"/>
          <w:rtl/>
        </w:rPr>
        <w:t xml:space="preserve">כי </w:t>
      </w:r>
      <w:r w:rsidRPr="007C3721">
        <w:rPr>
          <w:rFonts w:hint="eastAsia"/>
          <w:rtl/>
        </w:rPr>
        <w:t>חפצים</w:t>
      </w:r>
      <w:r w:rsidRPr="007C3721">
        <w:rPr>
          <w:rtl/>
        </w:rPr>
        <w:t xml:space="preserve"> המוצגים במוזיאון חשופים לכמות אור גדולה ולא מבוקרת</w:t>
      </w:r>
      <w:r>
        <w:rPr>
          <w:rFonts w:hint="cs"/>
          <w:rtl/>
        </w:rPr>
        <w:t>, ו</w:t>
      </w:r>
      <w:r w:rsidRPr="007C3721">
        <w:rPr>
          <w:rFonts w:hint="eastAsia"/>
          <w:rtl/>
        </w:rPr>
        <w:t>השארתם</w:t>
      </w:r>
      <w:r w:rsidRPr="007C3721">
        <w:rPr>
          <w:rtl/>
        </w:rPr>
        <w:t xml:space="preserve"> </w:t>
      </w:r>
      <w:r w:rsidRPr="007C3721">
        <w:rPr>
          <w:rFonts w:hint="eastAsia"/>
          <w:rtl/>
        </w:rPr>
        <w:t>כך</w:t>
      </w:r>
      <w:r w:rsidRPr="007C3721">
        <w:rPr>
          <w:rtl/>
        </w:rPr>
        <w:t xml:space="preserve"> </w:t>
      </w:r>
      <w:r>
        <w:rPr>
          <w:rFonts w:hint="cs"/>
          <w:rtl/>
        </w:rPr>
        <w:t>במשך</w:t>
      </w:r>
      <w:r w:rsidRPr="007C3721">
        <w:rPr>
          <w:rtl/>
        </w:rPr>
        <w:t xml:space="preserve"> </w:t>
      </w:r>
      <w:r w:rsidRPr="007C3721">
        <w:rPr>
          <w:rFonts w:hint="eastAsia"/>
          <w:rtl/>
        </w:rPr>
        <w:t>שנים</w:t>
      </w:r>
      <w:r w:rsidRPr="007C3721">
        <w:rPr>
          <w:rtl/>
        </w:rPr>
        <w:t xml:space="preserve"> </w:t>
      </w:r>
      <w:r>
        <w:rPr>
          <w:rFonts w:hint="cs"/>
          <w:rtl/>
        </w:rPr>
        <w:t>תגרום</w:t>
      </w:r>
      <w:r w:rsidRPr="007C3721">
        <w:rPr>
          <w:rtl/>
        </w:rPr>
        <w:t xml:space="preserve"> </w:t>
      </w:r>
      <w:r w:rsidRPr="007C3721">
        <w:rPr>
          <w:rFonts w:hint="eastAsia"/>
          <w:rtl/>
        </w:rPr>
        <w:t>לפגיעה</w:t>
      </w:r>
      <w:r w:rsidRPr="007C3721">
        <w:rPr>
          <w:rtl/>
        </w:rPr>
        <w:t xml:space="preserve"> </w:t>
      </w:r>
      <w:r w:rsidRPr="007C3721">
        <w:rPr>
          <w:rFonts w:hint="eastAsia"/>
          <w:rtl/>
        </w:rPr>
        <w:t>בלתי</w:t>
      </w:r>
      <w:r w:rsidRPr="007C3721">
        <w:rPr>
          <w:rtl/>
        </w:rPr>
        <w:t xml:space="preserve"> </w:t>
      </w:r>
      <w:r w:rsidRPr="007C3721">
        <w:rPr>
          <w:rFonts w:hint="eastAsia"/>
          <w:rtl/>
        </w:rPr>
        <w:t>הפיכה</w:t>
      </w:r>
      <w:r w:rsidRPr="007C3721">
        <w:rPr>
          <w:rtl/>
        </w:rPr>
        <w:t xml:space="preserve"> </w:t>
      </w:r>
      <w:r w:rsidRPr="007C3721">
        <w:rPr>
          <w:rFonts w:hint="eastAsia"/>
          <w:rtl/>
        </w:rPr>
        <w:t>בהם</w:t>
      </w:r>
      <w:r w:rsidRPr="007C3721">
        <w:rPr>
          <w:rFonts w:hint="cs"/>
          <w:rtl/>
        </w:rPr>
        <w:t>.</w:t>
      </w:r>
    </w:p>
    <w:p w14:paraId="3E5D98F6" w14:textId="77777777" w:rsidR="007F566F" w:rsidRPr="007C3721" w:rsidRDefault="007F566F" w:rsidP="007C051D">
      <w:pPr>
        <w:pStyle w:val="7190"/>
        <w:rPr>
          <w:rtl/>
        </w:rPr>
      </w:pPr>
      <w:r w:rsidRPr="007C3721">
        <w:rPr>
          <w:rFonts w:hint="cs"/>
          <w:rtl/>
        </w:rPr>
        <w:t>בפרוגרמת שימור האוספים גם נקבע כי נחוץ להחליף את התאורה המלאכותית בחללי האחסון הנוכחיים</w:t>
      </w:r>
      <w:r>
        <w:rPr>
          <w:rFonts w:hint="cs"/>
          <w:rtl/>
        </w:rPr>
        <w:t>,</w:t>
      </w:r>
      <w:r w:rsidRPr="007C3721">
        <w:rPr>
          <w:rFonts w:hint="cs"/>
          <w:rtl/>
        </w:rPr>
        <w:t xml:space="preserve"> בהתאם להמלצות משמרים</w:t>
      </w:r>
      <w:r>
        <w:rPr>
          <w:rFonts w:hint="cs"/>
          <w:rtl/>
        </w:rPr>
        <w:t xml:space="preserve"> ו</w:t>
      </w:r>
      <w:r w:rsidRPr="007C3721">
        <w:rPr>
          <w:rFonts w:hint="cs"/>
          <w:rtl/>
        </w:rPr>
        <w:t xml:space="preserve">יועצי תאורה, </w:t>
      </w:r>
      <w:r>
        <w:rPr>
          <w:rFonts w:hint="cs"/>
          <w:rtl/>
        </w:rPr>
        <w:t>כדי</w:t>
      </w:r>
      <w:r w:rsidRPr="007C3721">
        <w:rPr>
          <w:rFonts w:hint="cs"/>
          <w:rtl/>
        </w:rPr>
        <w:t xml:space="preserve"> לחסוך חמש שנים של נזק מצטבר לחפצים עד להקמת </w:t>
      </w:r>
      <w:r>
        <w:rPr>
          <w:rFonts w:hint="cs"/>
          <w:rtl/>
        </w:rPr>
        <w:t>משכן</w:t>
      </w:r>
      <w:r w:rsidRPr="007C3721">
        <w:rPr>
          <w:rFonts w:hint="cs"/>
          <w:rtl/>
        </w:rPr>
        <w:t xml:space="preserve"> האוספים. נוסף </w:t>
      </w:r>
      <w:r>
        <w:rPr>
          <w:rFonts w:hint="cs"/>
          <w:rtl/>
        </w:rPr>
        <w:t xml:space="preserve">על כך </w:t>
      </w:r>
      <w:r w:rsidRPr="007C3721">
        <w:rPr>
          <w:rFonts w:hint="cs"/>
          <w:rtl/>
        </w:rPr>
        <w:t>ה</w:t>
      </w:r>
      <w:r>
        <w:rPr>
          <w:rFonts w:hint="cs"/>
          <w:rtl/>
        </w:rPr>
        <w:t>ו</w:t>
      </w:r>
      <w:r w:rsidRPr="007C3721">
        <w:rPr>
          <w:rFonts w:hint="cs"/>
          <w:rtl/>
        </w:rPr>
        <w:t>מל</w:t>
      </w:r>
      <w:r>
        <w:rPr>
          <w:rFonts w:hint="cs"/>
          <w:rtl/>
        </w:rPr>
        <w:t>ץ</w:t>
      </w:r>
      <w:r w:rsidRPr="007C3721">
        <w:rPr>
          <w:rFonts w:hint="cs"/>
          <w:rtl/>
        </w:rPr>
        <w:t xml:space="preserve"> </w:t>
      </w:r>
      <w:r>
        <w:rPr>
          <w:rFonts w:hint="cs"/>
          <w:rtl/>
        </w:rPr>
        <w:t>ב</w:t>
      </w:r>
      <w:r w:rsidRPr="007C3721">
        <w:rPr>
          <w:rFonts w:hint="cs"/>
          <w:rtl/>
        </w:rPr>
        <w:t>פרוגרמה על רכישת מכשירים שיאפשרו מעקב אחר רמת התאורה בחללי האחסון</w:t>
      </w:r>
      <w:r>
        <w:rPr>
          <w:rFonts w:hint="cs"/>
          <w:rtl/>
        </w:rPr>
        <w:t>.</w:t>
      </w:r>
    </w:p>
    <w:p w14:paraId="5392D1FD" w14:textId="61D4BD22" w:rsidR="007F566F" w:rsidRDefault="007F566F" w:rsidP="007C051D">
      <w:pPr>
        <w:pStyle w:val="71f4"/>
        <w:rPr>
          <w:rtl/>
        </w:rPr>
      </w:pPr>
      <w:r w:rsidRPr="007C3721">
        <w:rPr>
          <w:rFonts w:hint="cs"/>
          <w:rtl/>
        </w:rPr>
        <w:lastRenderedPageBreak/>
        <w:t>בסיור ש</w:t>
      </w:r>
      <w:r>
        <w:rPr>
          <w:rFonts w:hint="cs"/>
          <w:rtl/>
        </w:rPr>
        <w:t>קיימו</w:t>
      </w:r>
      <w:r w:rsidRPr="007C3721">
        <w:rPr>
          <w:rFonts w:hint="cs"/>
          <w:rtl/>
        </w:rPr>
        <w:t xml:space="preserve"> נציגי משרד מבקר המדינה </w:t>
      </w:r>
      <w:r>
        <w:rPr>
          <w:rFonts w:hint="cs"/>
          <w:rtl/>
        </w:rPr>
        <w:t>ביד ושם באוגוסט 2020</w:t>
      </w:r>
      <w:r w:rsidRPr="007C3721">
        <w:rPr>
          <w:rFonts w:hint="cs"/>
          <w:rtl/>
        </w:rPr>
        <w:t xml:space="preserve"> נמצא כי שלא בהתאם לתנאי השימור שנקבעו לחללים מוזיאליים </w:t>
      </w:r>
      <w:r>
        <w:rPr>
          <w:rFonts w:hint="cs"/>
          <w:rtl/>
        </w:rPr>
        <w:t>ו</w:t>
      </w:r>
      <w:r w:rsidRPr="007C3721">
        <w:rPr>
          <w:rFonts w:hint="cs"/>
          <w:rtl/>
        </w:rPr>
        <w:t xml:space="preserve">לפיהם עדיף לחסום את הקרינה באופן מוחלט, </w:t>
      </w:r>
      <w:r>
        <w:rPr>
          <w:rFonts w:hint="cs"/>
          <w:rtl/>
        </w:rPr>
        <w:t xml:space="preserve">בעשרה חללי איחסון </w:t>
      </w:r>
      <w:r w:rsidRPr="007C3721">
        <w:rPr>
          <w:rFonts w:hint="cs"/>
          <w:rtl/>
        </w:rPr>
        <w:t xml:space="preserve">נורות הפלואורסנט לא היו מכוסות. </w:t>
      </w:r>
    </w:p>
    <w:p w14:paraId="719A60F2" w14:textId="3968A0D0" w:rsidR="007C051D" w:rsidRDefault="00CB10C5" w:rsidP="007C051D">
      <w:pPr>
        <w:pStyle w:val="71a"/>
        <w:rPr>
          <w:rtl/>
        </w:rPr>
      </w:pPr>
      <w:r>
        <w:rPr>
          <w:rFonts w:hint="cs"/>
          <w:noProof/>
          <w:rtl/>
          <w:lang w:val="he-IL"/>
        </w:rPr>
        <w:drawing>
          <wp:anchor distT="0" distB="0" distL="114300" distR="114300" simplePos="0" relativeHeight="252097024" behindDoc="0" locked="0" layoutInCell="1" allowOverlap="1" wp14:anchorId="4F6CD706" wp14:editId="2C6B4232">
            <wp:simplePos x="0" y="0"/>
            <wp:positionH relativeFrom="column">
              <wp:posOffset>473710</wp:posOffset>
            </wp:positionH>
            <wp:positionV relativeFrom="paragraph">
              <wp:posOffset>346922</wp:posOffset>
            </wp:positionV>
            <wp:extent cx="3726000" cy="4968000"/>
            <wp:effectExtent l="0" t="0" r="8255"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3726000" cy="4968000"/>
                    </a:xfrm>
                    <a:prstGeom prst="rect">
                      <a:avLst/>
                    </a:prstGeom>
                  </pic:spPr>
                </pic:pic>
              </a:graphicData>
            </a:graphic>
            <wp14:sizeRelH relativeFrom="margin">
              <wp14:pctWidth>0</wp14:pctWidth>
            </wp14:sizeRelH>
            <wp14:sizeRelV relativeFrom="margin">
              <wp14:pctHeight>0</wp14:pctHeight>
            </wp14:sizeRelV>
          </wp:anchor>
        </w:drawing>
      </w:r>
      <w:r w:rsidR="007F566F" w:rsidRPr="007C051D">
        <w:rPr>
          <w:rFonts w:hint="cs"/>
          <w:b w:val="0"/>
          <w:bCs w:val="0"/>
          <w:rtl/>
        </w:rPr>
        <w:t>תמונה 1:</w:t>
      </w:r>
      <w:r w:rsidR="007F566F">
        <w:rPr>
          <w:rFonts w:hint="cs"/>
          <w:rtl/>
        </w:rPr>
        <w:t xml:space="preserve"> אחד ממחסני האומנות</w:t>
      </w:r>
    </w:p>
    <w:p w14:paraId="77B05CE4" w14:textId="453F1AE8" w:rsidR="007F566F" w:rsidRPr="007C3721" w:rsidRDefault="007F566F" w:rsidP="007C051D">
      <w:pPr>
        <w:jc w:val="center"/>
        <w:rPr>
          <w:rtl/>
        </w:rPr>
      </w:pPr>
    </w:p>
    <w:p w14:paraId="22736B3C" w14:textId="77777777" w:rsidR="00CB10C5" w:rsidRDefault="00CB10C5" w:rsidP="00B42C4A">
      <w:pPr>
        <w:pStyle w:val="71c"/>
        <w:rPr>
          <w:rtl/>
        </w:rPr>
      </w:pPr>
    </w:p>
    <w:p w14:paraId="4538186F" w14:textId="77777777" w:rsidR="00CB10C5" w:rsidRDefault="00CB10C5" w:rsidP="00B42C4A">
      <w:pPr>
        <w:pStyle w:val="71c"/>
        <w:rPr>
          <w:rtl/>
        </w:rPr>
      </w:pPr>
    </w:p>
    <w:p w14:paraId="7F336997" w14:textId="77777777" w:rsidR="00CB10C5" w:rsidRDefault="00CB10C5" w:rsidP="00B42C4A">
      <w:pPr>
        <w:pStyle w:val="71c"/>
        <w:rPr>
          <w:rtl/>
        </w:rPr>
      </w:pPr>
    </w:p>
    <w:p w14:paraId="6CDA12FC" w14:textId="77777777" w:rsidR="00CB10C5" w:rsidRDefault="00CB10C5" w:rsidP="00B42C4A">
      <w:pPr>
        <w:pStyle w:val="71c"/>
        <w:rPr>
          <w:rtl/>
        </w:rPr>
      </w:pPr>
    </w:p>
    <w:p w14:paraId="652948E2" w14:textId="77777777" w:rsidR="00CB10C5" w:rsidRDefault="00CB10C5" w:rsidP="00B42C4A">
      <w:pPr>
        <w:pStyle w:val="71c"/>
        <w:rPr>
          <w:rtl/>
        </w:rPr>
      </w:pPr>
    </w:p>
    <w:p w14:paraId="09ED91D7" w14:textId="77777777" w:rsidR="00CB10C5" w:rsidRDefault="00CB10C5" w:rsidP="00B42C4A">
      <w:pPr>
        <w:pStyle w:val="71c"/>
        <w:rPr>
          <w:rtl/>
        </w:rPr>
      </w:pPr>
    </w:p>
    <w:p w14:paraId="0201B3CA" w14:textId="77777777" w:rsidR="00CB10C5" w:rsidRDefault="00CB10C5" w:rsidP="00B42C4A">
      <w:pPr>
        <w:pStyle w:val="71c"/>
        <w:rPr>
          <w:rtl/>
        </w:rPr>
      </w:pPr>
    </w:p>
    <w:p w14:paraId="3D865C0B" w14:textId="77777777" w:rsidR="00CB10C5" w:rsidRDefault="00CB10C5" w:rsidP="00B42C4A">
      <w:pPr>
        <w:pStyle w:val="71c"/>
        <w:rPr>
          <w:rtl/>
        </w:rPr>
      </w:pPr>
    </w:p>
    <w:p w14:paraId="39C6AD26" w14:textId="77777777" w:rsidR="00CB10C5" w:rsidRDefault="00CB10C5" w:rsidP="00B42C4A">
      <w:pPr>
        <w:pStyle w:val="71c"/>
        <w:rPr>
          <w:rtl/>
        </w:rPr>
      </w:pPr>
    </w:p>
    <w:p w14:paraId="4EAE05F3" w14:textId="77777777" w:rsidR="00CB10C5" w:rsidRDefault="00CB10C5" w:rsidP="00B42C4A">
      <w:pPr>
        <w:pStyle w:val="71c"/>
        <w:rPr>
          <w:rtl/>
        </w:rPr>
      </w:pPr>
    </w:p>
    <w:p w14:paraId="48D4C0E3" w14:textId="77777777" w:rsidR="00CB10C5" w:rsidRDefault="00CB10C5" w:rsidP="00B42C4A">
      <w:pPr>
        <w:pStyle w:val="71c"/>
        <w:rPr>
          <w:rtl/>
        </w:rPr>
      </w:pPr>
    </w:p>
    <w:p w14:paraId="719E7F57" w14:textId="77777777" w:rsidR="00CB10C5" w:rsidRDefault="00CB10C5" w:rsidP="00B42C4A">
      <w:pPr>
        <w:pStyle w:val="71c"/>
        <w:rPr>
          <w:rtl/>
        </w:rPr>
      </w:pPr>
    </w:p>
    <w:p w14:paraId="49F840B5" w14:textId="77777777" w:rsidR="00CB10C5" w:rsidRDefault="00CB10C5" w:rsidP="00B42C4A">
      <w:pPr>
        <w:pStyle w:val="71c"/>
        <w:rPr>
          <w:rtl/>
        </w:rPr>
      </w:pPr>
    </w:p>
    <w:p w14:paraId="058F4DF3" w14:textId="77777777" w:rsidR="00CB10C5" w:rsidRDefault="00CB10C5" w:rsidP="00B42C4A">
      <w:pPr>
        <w:pStyle w:val="71c"/>
        <w:rPr>
          <w:rtl/>
        </w:rPr>
      </w:pPr>
    </w:p>
    <w:p w14:paraId="65497DA6" w14:textId="77777777" w:rsidR="00CB10C5" w:rsidRDefault="00CB10C5" w:rsidP="00B42C4A">
      <w:pPr>
        <w:pStyle w:val="71c"/>
        <w:rPr>
          <w:rtl/>
        </w:rPr>
      </w:pPr>
    </w:p>
    <w:p w14:paraId="43E89E86" w14:textId="4F6647EF" w:rsidR="007F566F" w:rsidRPr="007C3721" w:rsidRDefault="007F566F" w:rsidP="00B42C4A">
      <w:pPr>
        <w:pStyle w:val="71c"/>
        <w:rPr>
          <w:rtl/>
        </w:rPr>
      </w:pPr>
      <w:r w:rsidRPr="007C3721">
        <w:rPr>
          <w:rFonts w:hint="cs"/>
          <w:rtl/>
        </w:rPr>
        <w:t>צולם על ידי עובדי משרד מבקר המדינה</w:t>
      </w:r>
      <w:r>
        <w:rPr>
          <w:rFonts w:hint="cs"/>
          <w:rtl/>
        </w:rPr>
        <w:t xml:space="preserve"> ב-24.8.20.</w:t>
      </w:r>
    </w:p>
    <w:p w14:paraId="49704718" w14:textId="77777777" w:rsidR="007F566F" w:rsidRPr="007E6F3D" w:rsidRDefault="007F566F" w:rsidP="00B42C4A">
      <w:pPr>
        <w:pStyle w:val="7190"/>
        <w:rPr>
          <w:rtl/>
        </w:rPr>
      </w:pPr>
      <w:r>
        <w:rPr>
          <w:rFonts w:hint="cs"/>
          <w:rtl/>
        </w:rPr>
        <w:t>יד ושם מסר למשרד מבקר המדינה בתשובתו ש</w:t>
      </w:r>
      <w:r w:rsidRPr="007E6F3D">
        <w:rPr>
          <w:rtl/>
        </w:rPr>
        <w:t>החלפת כל מערכת התאורה בשלב זה</w:t>
      </w:r>
      <w:r>
        <w:rPr>
          <w:rFonts w:hint="cs"/>
          <w:rtl/>
        </w:rPr>
        <w:t xml:space="preserve"> </w:t>
      </w:r>
      <w:r w:rsidRPr="007E6F3D">
        <w:rPr>
          <w:rtl/>
        </w:rPr>
        <w:t xml:space="preserve">- כשהמחסנים </w:t>
      </w:r>
      <w:r>
        <w:rPr>
          <w:rFonts w:hint="cs"/>
          <w:rtl/>
        </w:rPr>
        <w:t xml:space="preserve">הם </w:t>
      </w:r>
      <w:r w:rsidRPr="007E6F3D">
        <w:rPr>
          <w:rtl/>
        </w:rPr>
        <w:t>זמניים ו</w:t>
      </w:r>
      <w:r>
        <w:rPr>
          <w:rFonts w:hint="cs"/>
          <w:rtl/>
        </w:rPr>
        <w:t xml:space="preserve">התאורה אינה דולקת </w:t>
      </w:r>
      <w:r w:rsidRPr="007E6F3D">
        <w:rPr>
          <w:rtl/>
        </w:rPr>
        <w:t>בשעות שאין בהן עבודה</w:t>
      </w:r>
      <w:r>
        <w:rPr>
          <w:rFonts w:hint="cs"/>
          <w:rtl/>
        </w:rPr>
        <w:t xml:space="preserve"> - </w:t>
      </w:r>
      <w:r w:rsidRPr="007E6F3D">
        <w:rPr>
          <w:rtl/>
        </w:rPr>
        <w:t>אינה מוצדקת. זאת ועוד</w:t>
      </w:r>
      <w:r>
        <w:rPr>
          <w:rFonts w:hint="cs"/>
          <w:rtl/>
        </w:rPr>
        <w:t>,</w:t>
      </w:r>
      <w:r w:rsidRPr="007E6F3D">
        <w:rPr>
          <w:rtl/>
        </w:rPr>
        <w:t xml:space="preserve"> יצירות הנייר הרגישות לאור ממילא מאוחסנות בקופסאות ובמגירות ואינן חשופות לאור.</w:t>
      </w:r>
    </w:p>
    <w:p w14:paraId="651C4554" w14:textId="6DDD5800" w:rsidR="007F566F" w:rsidRPr="007C3721" w:rsidRDefault="007F566F" w:rsidP="00B42C4A">
      <w:pPr>
        <w:pStyle w:val="71f4"/>
        <w:rPr>
          <w:rtl/>
        </w:rPr>
      </w:pPr>
      <w:r w:rsidRPr="007C3721">
        <w:rPr>
          <w:rFonts w:hint="cs"/>
          <w:rtl/>
        </w:rPr>
        <w:lastRenderedPageBreak/>
        <w:t xml:space="preserve">מומלץ כי יד ושם ישלים </w:t>
      </w:r>
      <w:r>
        <w:rPr>
          <w:rFonts w:hint="cs"/>
          <w:rtl/>
        </w:rPr>
        <w:t xml:space="preserve">את </w:t>
      </w:r>
      <w:r w:rsidRPr="007C3721">
        <w:rPr>
          <w:rFonts w:hint="cs"/>
          <w:rtl/>
        </w:rPr>
        <w:t>גיבוש</w:t>
      </w:r>
      <w:r>
        <w:rPr>
          <w:rFonts w:hint="cs"/>
          <w:rtl/>
        </w:rPr>
        <w:t>ה של</w:t>
      </w:r>
      <w:r w:rsidRPr="007C3721">
        <w:rPr>
          <w:rFonts w:hint="cs"/>
          <w:rtl/>
        </w:rPr>
        <w:t xml:space="preserve"> ת</w:t>
      </w:r>
      <w:r>
        <w:rPr>
          <w:rFonts w:hint="cs"/>
          <w:rtl/>
        </w:rPr>
        <w:t>ו</w:t>
      </w:r>
      <w:r w:rsidRPr="007C3721">
        <w:rPr>
          <w:rFonts w:hint="cs"/>
          <w:rtl/>
        </w:rPr>
        <w:t>כנית להפחתת הקרינה האולטרה</w:t>
      </w:r>
      <w:r>
        <w:rPr>
          <w:rFonts w:hint="cs"/>
          <w:rtl/>
        </w:rPr>
        <w:t>-</w:t>
      </w:r>
      <w:r w:rsidRPr="007C3721">
        <w:rPr>
          <w:rFonts w:hint="cs"/>
          <w:rtl/>
        </w:rPr>
        <w:t>סגול</w:t>
      </w:r>
      <w:r w:rsidR="00DE4580">
        <w:rPr>
          <w:rFonts w:hint="cs"/>
          <w:rtl/>
        </w:rPr>
        <w:t>ה</w:t>
      </w:r>
      <w:r w:rsidRPr="007C3721">
        <w:rPr>
          <w:rFonts w:hint="cs"/>
          <w:rtl/>
        </w:rPr>
        <w:t xml:space="preserve"> במחסנים ובאזורים הרלוונטיים</w:t>
      </w:r>
      <w:r>
        <w:rPr>
          <w:rFonts w:hint="cs"/>
          <w:rtl/>
        </w:rPr>
        <w:t xml:space="preserve"> האחרים</w:t>
      </w:r>
      <w:r w:rsidRPr="007C3721">
        <w:rPr>
          <w:rFonts w:hint="cs"/>
          <w:rtl/>
        </w:rPr>
        <w:t xml:space="preserve"> ויבחן </w:t>
      </w:r>
      <w:r>
        <w:rPr>
          <w:rFonts w:hint="cs"/>
          <w:rtl/>
        </w:rPr>
        <w:t xml:space="preserve">את </w:t>
      </w:r>
      <w:r w:rsidRPr="007C3721">
        <w:rPr>
          <w:rFonts w:hint="cs"/>
          <w:rtl/>
        </w:rPr>
        <w:t xml:space="preserve">הצורך בהחלפת התאורה </w:t>
      </w:r>
      <w:r>
        <w:rPr>
          <w:rFonts w:hint="cs"/>
          <w:rtl/>
        </w:rPr>
        <w:t>בהם,</w:t>
      </w:r>
      <w:r w:rsidRPr="007C3721">
        <w:rPr>
          <w:rFonts w:hint="cs"/>
          <w:rtl/>
        </w:rPr>
        <w:t xml:space="preserve"> </w:t>
      </w:r>
      <w:r>
        <w:rPr>
          <w:rFonts w:hint="cs"/>
          <w:rtl/>
        </w:rPr>
        <w:t>בין היתר בהתאם לשיקולי עלות תועלת,</w:t>
      </w:r>
      <w:r w:rsidRPr="007C3721">
        <w:rPr>
          <w:rFonts w:hint="cs"/>
          <w:rtl/>
        </w:rPr>
        <w:t xml:space="preserve"> לשם עמידה בתנאי </w:t>
      </w:r>
      <w:r>
        <w:rPr>
          <w:rFonts w:hint="cs"/>
          <w:rtl/>
        </w:rPr>
        <w:t>ה</w:t>
      </w:r>
      <w:r w:rsidRPr="007C3721">
        <w:rPr>
          <w:rFonts w:hint="cs"/>
          <w:rtl/>
        </w:rPr>
        <w:t xml:space="preserve">שימור </w:t>
      </w:r>
      <w:r>
        <w:rPr>
          <w:rFonts w:hint="cs"/>
          <w:rtl/>
        </w:rPr>
        <w:t>ה</w:t>
      </w:r>
      <w:r w:rsidRPr="007C3721">
        <w:rPr>
          <w:rFonts w:hint="cs"/>
          <w:rtl/>
        </w:rPr>
        <w:t xml:space="preserve">נדרשים. </w:t>
      </w:r>
    </w:p>
    <w:p w14:paraId="7BE99A60" w14:textId="77777777" w:rsidR="007F566F" w:rsidRPr="007C3721" w:rsidRDefault="007F566F" w:rsidP="00B42C4A">
      <w:pPr>
        <w:pStyle w:val="7190"/>
        <w:rPr>
          <w:rtl/>
        </w:rPr>
      </w:pPr>
      <w:r w:rsidRPr="00B42C4A">
        <w:rPr>
          <w:rStyle w:val="717Char"/>
          <w:rFonts w:hint="eastAsia"/>
          <w:rtl/>
        </w:rPr>
        <w:t>בדיקה</w:t>
      </w:r>
      <w:r w:rsidRPr="00B42C4A">
        <w:rPr>
          <w:rStyle w:val="717Char"/>
          <w:rtl/>
        </w:rPr>
        <w:t xml:space="preserve"> </w:t>
      </w:r>
      <w:r w:rsidRPr="00B42C4A">
        <w:rPr>
          <w:rStyle w:val="717Char"/>
          <w:rFonts w:hint="cs"/>
          <w:rtl/>
        </w:rPr>
        <w:t>בנוגע</w:t>
      </w:r>
      <w:r w:rsidRPr="00B42C4A">
        <w:rPr>
          <w:rStyle w:val="717Char"/>
          <w:rtl/>
        </w:rPr>
        <w:t xml:space="preserve"> </w:t>
      </w:r>
      <w:r w:rsidRPr="00B42C4A">
        <w:rPr>
          <w:rStyle w:val="717Char"/>
          <w:rFonts w:hint="cs"/>
          <w:rtl/>
        </w:rPr>
        <w:t>ל</w:t>
      </w:r>
      <w:r w:rsidRPr="00B42C4A">
        <w:rPr>
          <w:rStyle w:val="717Char"/>
          <w:rFonts w:hint="eastAsia"/>
          <w:rtl/>
        </w:rPr>
        <w:t>חשיפת</w:t>
      </w:r>
      <w:r w:rsidRPr="00B42C4A">
        <w:rPr>
          <w:rStyle w:val="717Char"/>
          <w:rtl/>
        </w:rPr>
        <w:t xml:space="preserve"> </w:t>
      </w:r>
      <w:r w:rsidRPr="00B42C4A">
        <w:rPr>
          <w:rStyle w:val="717Char"/>
          <w:rFonts w:hint="eastAsia"/>
          <w:rtl/>
        </w:rPr>
        <w:t>מוצגים</w:t>
      </w:r>
      <w:r w:rsidRPr="00B42C4A">
        <w:rPr>
          <w:rStyle w:val="717Char"/>
          <w:rtl/>
        </w:rPr>
        <w:t xml:space="preserve"> </w:t>
      </w:r>
      <w:r w:rsidRPr="00B42C4A">
        <w:rPr>
          <w:rStyle w:val="717Char"/>
          <w:rFonts w:hint="eastAsia"/>
          <w:rtl/>
        </w:rPr>
        <w:t>לאור</w:t>
      </w:r>
      <w:r w:rsidRPr="00B42C4A">
        <w:rPr>
          <w:rStyle w:val="717Char"/>
          <w:rFonts w:hint="cs"/>
          <w:rtl/>
        </w:rPr>
        <w:t>:</w:t>
      </w:r>
      <w:r w:rsidRPr="007C3721">
        <w:rPr>
          <w:b/>
          <w:bCs/>
          <w:rtl/>
        </w:rPr>
        <w:t xml:space="preserve"> </w:t>
      </w:r>
      <w:r w:rsidRPr="007C3721">
        <w:rPr>
          <w:rFonts w:hint="cs"/>
          <w:rtl/>
        </w:rPr>
        <w:t xml:space="preserve">על פי הנחיות מחלקת המוזיאונים </w:t>
      </w:r>
      <w:r>
        <w:rPr>
          <w:rFonts w:hint="cs"/>
          <w:rtl/>
        </w:rPr>
        <w:t>בנוגע ל</w:t>
      </w:r>
      <w:r w:rsidRPr="007C3721">
        <w:rPr>
          <w:rFonts w:hint="cs"/>
          <w:rtl/>
        </w:rPr>
        <w:t>שימור,</w:t>
      </w:r>
      <w:r w:rsidRPr="007C3721">
        <w:rPr>
          <w:rtl/>
        </w:rPr>
        <w:t xml:space="preserve"> מידת </w:t>
      </w:r>
      <w:r>
        <w:rPr>
          <w:rFonts w:hint="cs"/>
          <w:rtl/>
        </w:rPr>
        <w:t>ה</w:t>
      </w:r>
      <w:r w:rsidRPr="007C3721">
        <w:rPr>
          <w:rtl/>
        </w:rPr>
        <w:t>תאורה המותרת ל</w:t>
      </w:r>
      <w:r>
        <w:rPr>
          <w:rFonts w:hint="cs"/>
          <w:rtl/>
        </w:rPr>
        <w:t>פריטי אוסף העשויים מ</w:t>
      </w:r>
      <w:r w:rsidRPr="007C3721">
        <w:rPr>
          <w:rtl/>
        </w:rPr>
        <w:t xml:space="preserve">נייר, </w:t>
      </w:r>
      <w:r>
        <w:rPr>
          <w:rFonts w:hint="cs"/>
          <w:rtl/>
        </w:rPr>
        <w:t>מ</w:t>
      </w:r>
      <w:r w:rsidRPr="007C3721">
        <w:rPr>
          <w:rtl/>
        </w:rPr>
        <w:t xml:space="preserve">בד </w:t>
      </w:r>
      <w:r>
        <w:rPr>
          <w:rFonts w:hint="cs"/>
          <w:rtl/>
        </w:rPr>
        <w:t xml:space="preserve">ומחומרים רגישים </w:t>
      </w:r>
      <w:r w:rsidRPr="007C3721">
        <w:rPr>
          <w:rtl/>
        </w:rPr>
        <w:t>אחרים היא עד 50 לוקס</w:t>
      </w:r>
      <w:r w:rsidRPr="007C3721">
        <w:rPr>
          <w:rFonts w:hint="cs"/>
          <w:rtl/>
        </w:rPr>
        <w:t xml:space="preserve">. </w:t>
      </w:r>
      <w:r>
        <w:rPr>
          <w:rFonts w:hint="cs"/>
          <w:rtl/>
        </w:rPr>
        <w:t>כדי</w:t>
      </w:r>
      <w:r w:rsidRPr="007C3721">
        <w:rPr>
          <w:rFonts w:hint="cs"/>
          <w:rtl/>
        </w:rPr>
        <w:t xml:space="preserve"> </w:t>
      </w:r>
      <w:r>
        <w:rPr>
          <w:rFonts w:hint="cs"/>
          <w:rtl/>
        </w:rPr>
        <w:t>לעמוד על</w:t>
      </w:r>
      <w:r w:rsidRPr="007C3721">
        <w:rPr>
          <w:rFonts w:hint="cs"/>
          <w:rtl/>
        </w:rPr>
        <w:t xml:space="preserve"> מידת החשיפה לאור של פריטים, </w:t>
      </w:r>
      <w:r>
        <w:rPr>
          <w:rFonts w:hint="cs"/>
          <w:rtl/>
        </w:rPr>
        <w:t>קיימו</w:t>
      </w:r>
      <w:r w:rsidRPr="007C3721">
        <w:rPr>
          <w:rFonts w:hint="cs"/>
          <w:rtl/>
        </w:rPr>
        <w:t xml:space="preserve"> </w:t>
      </w:r>
      <w:r w:rsidRPr="007C3721">
        <w:rPr>
          <w:rtl/>
        </w:rPr>
        <w:t xml:space="preserve">נציגי משרד מבקר המדינה </w:t>
      </w:r>
      <w:r w:rsidRPr="007C3721">
        <w:rPr>
          <w:rFonts w:hint="cs"/>
          <w:rtl/>
        </w:rPr>
        <w:t>עם נציגי יד ושם ב-9.11.20</w:t>
      </w:r>
      <w:r w:rsidRPr="007C3721">
        <w:rPr>
          <w:rtl/>
        </w:rPr>
        <w:t xml:space="preserve"> </w:t>
      </w:r>
      <w:r w:rsidRPr="007C3721">
        <w:rPr>
          <w:rFonts w:hint="cs"/>
          <w:rtl/>
        </w:rPr>
        <w:t>סיור ב</w:t>
      </w:r>
      <w:r w:rsidRPr="007C3721">
        <w:rPr>
          <w:rFonts w:hint="eastAsia"/>
          <w:rtl/>
        </w:rPr>
        <w:t>כמה</w:t>
      </w:r>
      <w:r w:rsidRPr="007C3721">
        <w:rPr>
          <w:rFonts w:hint="cs"/>
          <w:rtl/>
        </w:rPr>
        <w:t xml:space="preserve"> חללים של המוזיאון לתולדות השואה</w:t>
      </w:r>
      <w:r>
        <w:rPr>
          <w:rFonts w:hint="cs"/>
          <w:rtl/>
        </w:rPr>
        <w:t>,</w:t>
      </w:r>
      <w:r w:rsidRPr="007C3721">
        <w:rPr>
          <w:rFonts w:hint="cs"/>
          <w:rtl/>
        </w:rPr>
        <w:t xml:space="preserve"> </w:t>
      </w:r>
      <w:r>
        <w:rPr>
          <w:rFonts w:hint="cs"/>
          <w:rtl/>
        </w:rPr>
        <w:t>כדי לבדוק</w:t>
      </w:r>
      <w:r w:rsidRPr="007C3721">
        <w:rPr>
          <w:rFonts w:hint="cs"/>
          <w:rtl/>
        </w:rPr>
        <w:t xml:space="preserve"> </w:t>
      </w:r>
      <w:r>
        <w:rPr>
          <w:rFonts w:hint="cs"/>
          <w:rtl/>
        </w:rPr>
        <w:t xml:space="preserve">את </w:t>
      </w:r>
      <w:r w:rsidRPr="007C3721">
        <w:rPr>
          <w:rtl/>
        </w:rPr>
        <w:t xml:space="preserve">רמת התאורה </w:t>
      </w:r>
      <w:r>
        <w:rPr>
          <w:rFonts w:hint="cs"/>
          <w:rtl/>
        </w:rPr>
        <w:t>בהם</w:t>
      </w:r>
      <w:r w:rsidRPr="007C3721">
        <w:rPr>
          <w:rFonts w:hint="cs"/>
          <w:rtl/>
        </w:rPr>
        <w:t>.</w:t>
      </w:r>
    </w:p>
    <w:p w14:paraId="2BE1F13D" w14:textId="77777777" w:rsidR="007F566F" w:rsidRPr="007C3721" w:rsidRDefault="007F566F" w:rsidP="00B42C4A">
      <w:pPr>
        <w:pStyle w:val="71f4"/>
        <w:rPr>
          <w:rtl/>
        </w:rPr>
      </w:pPr>
      <w:r w:rsidRPr="00B42C4A">
        <w:rPr>
          <w:rFonts w:hint="cs"/>
          <w:rtl/>
        </w:rPr>
        <w:t>ב</w:t>
      </w:r>
      <w:r w:rsidRPr="00B42C4A">
        <w:rPr>
          <w:rFonts w:hint="eastAsia"/>
          <w:rtl/>
        </w:rPr>
        <w:t>בדיקה</w:t>
      </w:r>
      <w:r w:rsidRPr="007C3721">
        <w:rPr>
          <w:rtl/>
        </w:rPr>
        <w:t xml:space="preserve"> </w:t>
      </w:r>
      <w:r w:rsidRPr="007C3721">
        <w:rPr>
          <w:rFonts w:hint="cs"/>
          <w:rtl/>
        </w:rPr>
        <w:t xml:space="preserve">נמצאו שלושה </w:t>
      </w:r>
      <w:r w:rsidRPr="007C3721">
        <w:rPr>
          <w:rFonts w:hint="eastAsia"/>
          <w:rtl/>
        </w:rPr>
        <w:t>חללי</w:t>
      </w:r>
      <w:r w:rsidRPr="007C3721">
        <w:rPr>
          <w:rtl/>
        </w:rPr>
        <w:t xml:space="preserve"> </w:t>
      </w:r>
      <w:r w:rsidRPr="007C3721">
        <w:rPr>
          <w:rFonts w:hint="eastAsia"/>
          <w:rtl/>
        </w:rPr>
        <w:t>תצוגה</w:t>
      </w:r>
      <w:r w:rsidRPr="007C3721">
        <w:rPr>
          <w:rtl/>
        </w:rPr>
        <w:t xml:space="preserve"> </w:t>
      </w:r>
      <w:r>
        <w:rPr>
          <w:rFonts w:hint="cs"/>
          <w:rtl/>
        </w:rPr>
        <w:t>ש</w:t>
      </w:r>
      <w:r w:rsidRPr="007C3721">
        <w:rPr>
          <w:rtl/>
        </w:rPr>
        <w:t xml:space="preserve">רמת </w:t>
      </w:r>
      <w:r>
        <w:rPr>
          <w:rFonts w:hint="cs"/>
          <w:rtl/>
        </w:rPr>
        <w:t>ה</w:t>
      </w:r>
      <w:r w:rsidRPr="007C3721">
        <w:rPr>
          <w:rtl/>
        </w:rPr>
        <w:t xml:space="preserve">תאורה </w:t>
      </w:r>
      <w:r>
        <w:rPr>
          <w:rFonts w:hint="cs"/>
          <w:rtl/>
        </w:rPr>
        <w:t xml:space="preserve">בהם </w:t>
      </w:r>
      <w:r w:rsidRPr="007C3721">
        <w:rPr>
          <w:rtl/>
        </w:rPr>
        <w:t xml:space="preserve">גבוהה </w:t>
      </w:r>
      <w:r w:rsidRPr="007C3721">
        <w:rPr>
          <w:rFonts w:hint="eastAsia"/>
          <w:rtl/>
        </w:rPr>
        <w:t>מ</w:t>
      </w:r>
      <w:r>
        <w:rPr>
          <w:rFonts w:hint="cs"/>
          <w:rtl/>
        </w:rPr>
        <w:t>ה</w:t>
      </w:r>
      <w:r w:rsidRPr="007C3721">
        <w:rPr>
          <w:rFonts w:hint="eastAsia"/>
          <w:rtl/>
        </w:rPr>
        <w:t>נקבע</w:t>
      </w:r>
      <w:r w:rsidRPr="007C3721">
        <w:rPr>
          <w:rtl/>
        </w:rPr>
        <w:t xml:space="preserve"> </w:t>
      </w:r>
      <w:r w:rsidRPr="007C3721">
        <w:rPr>
          <w:rFonts w:hint="eastAsia"/>
          <w:rtl/>
        </w:rPr>
        <w:t>בהנחיות</w:t>
      </w:r>
      <w:r w:rsidRPr="007C3721">
        <w:rPr>
          <w:rtl/>
        </w:rPr>
        <w:t xml:space="preserve"> </w:t>
      </w:r>
      <w:r>
        <w:rPr>
          <w:rFonts w:hint="cs"/>
          <w:rtl/>
        </w:rPr>
        <w:t>מחלקת</w:t>
      </w:r>
      <w:r w:rsidRPr="007C3721">
        <w:rPr>
          <w:rtl/>
        </w:rPr>
        <w:t xml:space="preserve"> </w:t>
      </w:r>
      <w:r w:rsidRPr="007C3721">
        <w:rPr>
          <w:rFonts w:hint="eastAsia"/>
          <w:rtl/>
        </w:rPr>
        <w:t>המוזיאונים</w:t>
      </w:r>
      <w:r>
        <w:rPr>
          <w:rFonts w:hint="cs"/>
          <w:rtl/>
        </w:rPr>
        <w:t>.</w:t>
      </w:r>
    </w:p>
    <w:p w14:paraId="4556D019" w14:textId="77777777" w:rsidR="007F566F" w:rsidRPr="007C3721" w:rsidRDefault="007F566F" w:rsidP="00B42C4A">
      <w:pPr>
        <w:pStyle w:val="71f4"/>
        <w:rPr>
          <w:rtl/>
        </w:rPr>
      </w:pPr>
      <w:r w:rsidRPr="007C3721">
        <w:rPr>
          <w:rFonts w:hint="eastAsia"/>
          <w:rtl/>
        </w:rPr>
        <w:t>ב</w:t>
      </w:r>
      <w:r>
        <w:rPr>
          <w:rFonts w:hint="cs"/>
          <w:rtl/>
        </w:rPr>
        <w:t>אחד מ</w:t>
      </w:r>
      <w:r w:rsidRPr="007C3721">
        <w:rPr>
          <w:rFonts w:hint="eastAsia"/>
          <w:rtl/>
        </w:rPr>
        <w:t>חלל</w:t>
      </w:r>
      <w:r>
        <w:rPr>
          <w:rFonts w:hint="cs"/>
          <w:rtl/>
        </w:rPr>
        <w:t>י</w:t>
      </w:r>
      <w:r w:rsidRPr="007C3721">
        <w:rPr>
          <w:rtl/>
        </w:rPr>
        <w:t xml:space="preserve"> </w:t>
      </w:r>
      <w:r>
        <w:rPr>
          <w:rFonts w:hint="cs"/>
          <w:rtl/>
        </w:rPr>
        <w:t>ה</w:t>
      </w:r>
      <w:r w:rsidRPr="007C3721">
        <w:rPr>
          <w:rtl/>
        </w:rPr>
        <w:t xml:space="preserve">תצוגה </w:t>
      </w:r>
      <w:r>
        <w:rPr>
          <w:rFonts w:hint="cs"/>
          <w:rtl/>
        </w:rPr>
        <w:t>נמצאה</w:t>
      </w:r>
      <w:r w:rsidRPr="007C3721">
        <w:rPr>
          <w:rtl/>
        </w:rPr>
        <w:t xml:space="preserve"> </w:t>
      </w:r>
      <w:r w:rsidRPr="007C3721">
        <w:rPr>
          <w:rFonts w:hint="eastAsia"/>
          <w:rtl/>
        </w:rPr>
        <w:t>תאורה</w:t>
      </w:r>
      <w:r w:rsidRPr="007C3721">
        <w:rPr>
          <w:rtl/>
        </w:rPr>
        <w:t xml:space="preserve"> ממוקדת </w:t>
      </w:r>
      <w:r>
        <w:rPr>
          <w:rFonts w:hint="cs"/>
          <w:rtl/>
        </w:rPr>
        <w:t>ע</w:t>
      </w:r>
      <w:r w:rsidRPr="007C3721">
        <w:rPr>
          <w:rFonts w:hint="eastAsia"/>
          <w:rtl/>
        </w:rPr>
        <w:t>ל</w:t>
      </w:r>
      <w:r>
        <w:rPr>
          <w:rFonts w:hint="cs"/>
          <w:rtl/>
        </w:rPr>
        <w:t xml:space="preserve"> </w:t>
      </w:r>
      <w:r w:rsidRPr="007C3721">
        <w:rPr>
          <w:rFonts w:hint="eastAsia"/>
          <w:rtl/>
        </w:rPr>
        <w:t>פריט</w:t>
      </w:r>
      <w:r w:rsidRPr="007C3721">
        <w:rPr>
          <w:rtl/>
        </w:rPr>
        <w:t xml:space="preserve"> מבד (</w:t>
      </w:r>
      <w:r w:rsidRPr="007C3721">
        <w:rPr>
          <w:rFonts w:hint="eastAsia"/>
          <w:rtl/>
        </w:rPr>
        <w:t>שמלה</w:t>
      </w:r>
      <w:r w:rsidRPr="007C3721">
        <w:rPr>
          <w:rtl/>
        </w:rPr>
        <w:t xml:space="preserve"> </w:t>
      </w:r>
      <w:r w:rsidRPr="007C3721">
        <w:rPr>
          <w:rFonts w:hint="eastAsia"/>
          <w:rtl/>
        </w:rPr>
        <w:t>בצבע</w:t>
      </w:r>
      <w:r w:rsidRPr="007C3721">
        <w:rPr>
          <w:rtl/>
        </w:rPr>
        <w:t xml:space="preserve"> אדום </w:t>
      </w:r>
      <w:r w:rsidRPr="007C3721">
        <w:rPr>
          <w:rFonts w:hint="eastAsia"/>
          <w:rtl/>
        </w:rPr>
        <w:t>של</w:t>
      </w:r>
      <w:r w:rsidRPr="007C3721">
        <w:rPr>
          <w:rtl/>
        </w:rPr>
        <w:t xml:space="preserve"> </w:t>
      </w:r>
      <w:r w:rsidRPr="007C3721">
        <w:rPr>
          <w:rFonts w:hint="eastAsia"/>
          <w:rtl/>
        </w:rPr>
        <w:t>ילדה</w:t>
      </w:r>
      <w:r w:rsidRPr="007C3721">
        <w:rPr>
          <w:rtl/>
        </w:rPr>
        <w:t xml:space="preserve">) </w:t>
      </w:r>
      <w:r w:rsidRPr="007C3721">
        <w:rPr>
          <w:rFonts w:hint="eastAsia"/>
          <w:rtl/>
        </w:rPr>
        <w:t>ונמדדה</w:t>
      </w:r>
      <w:r w:rsidRPr="007C3721">
        <w:rPr>
          <w:rtl/>
        </w:rPr>
        <w:t xml:space="preserve"> </w:t>
      </w:r>
      <w:r>
        <w:rPr>
          <w:rFonts w:hint="cs"/>
          <w:rtl/>
        </w:rPr>
        <w:t>בו</w:t>
      </w:r>
      <w:r w:rsidRPr="007C3721">
        <w:rPr>
          <w:rtl/>
        </w:rPr>
        <w:t xml:space="preserve"> </w:t>
      </w:r>
      <w:r w:rsidRPr="007C3721">
        <w:rPr>
          <w:rFonts w:hint="eastAsia"/>
          <w:rtl/>
        </w:rPr>
        <w:t>עוצמה</w:t>
      </w:r>
      <w:r w:rsidRPr="007C3721">
        <w:rPr>
          <w:rtl/>
        </w:rPr>
        <w:t xml:space="preserve"> של 156 </w:t>
      </w:r>
      <w:r>
        <w:rPr>
          <w:rFonts w:hint="cs"/>
          <w:rtl/>
        </w:rPr>
        <w:t>לוקס,</w:t>
      </w:r>
      <w:r w:rsidRPr="007C3721">
        <w:rPr>
          <w:rtl/>
        </w:rPr>
        <w:t xml:space="preserve"> יותר מפי שלושה מהמותר בהנחיות - עד </w:t>
      </w:r>
      <w:r>
        <w:rPr>
          <w:rFonts w:hint="cs"/>
          <w:rtl/>
        </w:rPr>
        <w:t>50</w:t>
      </w:r>
      <w:r w:rsidRPr="007C3721">
        <w:rPr>
          <w:rtl/>
        </w:rPr>
        <w:t>‏</w:t>
      </w:r>
      <w:r w:rsidRPr="007C3721">
        <w:rPr>
          <w:rFonts w:hint="eastAsia"/>
          <w:cs/>
        </w:rPr>
        <w:t>‎‎</w:t>
      </w:r>
      <w:r w:rsidRPr="007C3721">
        <w:rPr>
          <w:rFonts w:hint="eastAsia"/>
          <w:rtl/>
        </w:rPr>
        <w:t>‏</w:t>
      </w:r>
      <w:r w:rsidRPr="007C3721">
        <w:rPr>
          <w:rtl/>
        </w:rPr>
        <w:t xml:space="preserve"> </w:t>
      </w:r>
      <w:r w:rsidRPr="00562D17">
        <w:rPr>
          <w:rFonts w:hint="eastAsia"/>
          <w:rtl/>
        </w:rPr>
        <w:t>לוקס</w:t>
      </w:r>
      <w:r w:rsidRPr="00562D17">
        <w:rPr>
          <w:rtl/>
        </w:rPr>
        <w:t>.</w:t>
      </w:r>
    </w:p>
    <w:p w14:paraId="0D8A9D1B" w14:textId="77777777" w:rsidR="00B42C4A" w:rsidRDefault="00B42C4A">
      <w:pPr>
        <w:bidi w:val="0"/>
        <w:spacing w:after="200" w:line="276" w:lineRule="auto"/>
        <w:rPr>
          <w:b/>
          <w:bCs/>
          <w:rtl/>
        </w:rPr>
      </w:pPr>
      <w:r>
        <w:rPr>
          <w:b/>
          <w:bCs/>
          <w:rtl/>
        </w:rPr>
        <w:br w:type="page"/>
      </w:r>
    </w:p>
    <w:p w14:paraId="2007D155" w14:textId="0B8878B0" w:rsidR="007F566F" w:rsidRPr="007C3721" w:rsidRDefault="007F566F" w:rsidP="0075093B">
      <w:pPr>
        <w:pStyle w:val="71a"/>
        <w:rPr>
          <w:rtl/>
        </w:rPr>
      </w:pPr>
      <w:r w:rsidRPr="0075093B">
        <w:rPr>
          <w:rFonts w:hint="cs"/>
          <w:b w:val="0"/>
          <w:bCs w:val="0"/>
          <w:rtl/>
        </w:rPr>
        <w:lastRenderedPageBreak/>
        <w:t>תמונה 2:</w:t>
      </w:r>
      <w:r>
        <w:rPr>
          <w:rFonts w:hint="cs"/>
          <w:rtl/>
        </w:rPr>
        <w:t xml:space="preserve"> עוצמת התאורה בחלל מס' 3, כפי שנמדדה בבדיקה</w:t>
      </w:r>
    </w:p>
    <w:p w14:paraId="66F65B08" w14:textId="77777777" w:rsidR="007F566F" w:rsidRPr="007C3721" w:rsidRDefault="007F566F" w:rsidP="007F566F">
      <w:pPr>
        <w:spacing w:line="269" w:lineRule="auto"/>
        <w:jc w:val="center"/>
        <w:rPr>
          <w:b/>
          <w:bCs/>
          <w:rtl/>
        </w:rPr>
      </w:pPr>
      <w:r w:rsidRPr="007C3721">
        <w:rPr>
          <w:b/>
          <w:bCs/>
          <w:noProof/>
        </w:rPr>
        <w:drawing>
          <wp:inline distT="0" distB="0" distL="0" distR="0" wp14:anchorId="0F530AEA" wp14:editId="19F6C843">
            <wp:extent cx="4680000" cy="4133298"/>
            <wp:effectExtent l="0" t="0" r="6350" b="63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56979"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680000" cy="4133298"/>
                    </a:xfrm>
                    <a:prstGeom prst="rect">
                      <a:avLst/>
                    </a:prstGeom>
                    <a:noFill/>
                  </pic:spPr>
                </pic:pic>
              </a:graphicData>
            </a:graphic>
          </wp:inline>
        </w:drawing>
      </w:r>
    </w:p>
    <w:p w14:paraId="140F21BE" w14:textId="77777777" w:rsidR="007F566F" w:rsidRPr="007C3721" w:rsidRDefault="007F566F" w:rsidP="0075093B">
      <w:pPr>
        <w:pStyle w:val="71c"/>
        <w:rPr>
          <w:b/>
          <w:bCs/>
          <w:rtl/>
        </w:rPr>
      </w:pPr>
      <w:r w:rsidRPr="007C3721">
        <w:rPr>
          <w:rFonts w:hint="cs"/>
          <w:rtl/>
        </w:rPr>
        <w:t>צולם על ידי עובדי משרד מבקר המדינה</w:t>
      </w:r>
      <w:r>
        <w:rPr>
          <w:rFonts w:hint="cs"/>
          <w:rtl/>
        </w:rPr>
        <w:t>.</w:t>
      </w:r>
    </w:p>
    <w:p w14:paraId="21AF7018" w14:textId="77777777" w:rsidR="007F566F" w:rsidRPr="0075093B" w:rsidRDefault="007F566F" w:rsidP="0075093B">
      <w:pPr>
        <w:pStyle w:val="71f4"/>
      </w:pPr>
      <w:r w:rsidRPr="0075093B">
        <w:rPr>
          <w:rFonts w:hint="eastAsia"/>
          <w:rtl/>
        </w:rPr>
        <w:t>בחלל</w:t>
      </w:r>
      <w:r w:rsidRPr="0075093B">
        <w:rPr>
          <w:rtl/>
        </w:rPr>
        <w:t xml:space="preserve"> </w:t>
      </w:r>
      <w:r w:rsidRPr="0075093B">
        <w:rPr>
          <w:rFonts w:hint="eastAsia"/>
          <w:rtl/>
        </w:rPr>
        <w:t>תצוגה</w:t>
      </w:r>
      <w:r w:rsidRPr="0075093B">
        <w:rPr>
          <w:rtl/>
        </w:rPr>
        <w:t xml:space="preserve"> </w:t>
      </w:r>
      <w:r w:rsidRPr="0075093B">
        <w:rPr>
          <w:rFonts w:hint="cs"/>
          <w:rtl/>
        </w:rPr>
        <w:t>אחר</w:t>
      </w:r>
      <w:r w:rsidRPr="0075093B">
        <w:rPr>
          <w:rtl/>
        </w:rPr>
        <w:t xml:space="preserve"> (</w:t>
      </w:r>
      <w:r w:rsidRPr="0075093B">
        <w:rPr>
          <w:rStyle w:val="71Char6"/>
          <w:shd w:val="clear" w:color="auto" w:fill="auto"/>
          <w:rtl/>
        </w:rPr>
        <w:t xml:space="preserve">הפתרון </w:t>
      </w:r>
      <w:r w:rsidRPr="0075093B">
        <w:rPr>
          <w:rStyle w:val="71Char6"/>
          <w:rFonts w:hint="eastAsia"/>
          <w:shd w:val="clear" w:color="auto" w:fill="auto"/>
          <w:rtl/>
        </w:rPr>
        <w:t>הסופי</w:t>
      </w:r>
      <w:r w:rsidRPr="0075093B">
        <w:rPr>
          <w:rStyle w:val="71Char6"/>
          <w:shd w:val="clear" w:color="auto" w:fill="auto"/>
          <w:rtl/>
        </w:rPr>
        <w:t xml:space="preserve"> </w:t>
      </w:r>
      <w:r w:rsidRPr="0075093B">
        <w:rPr>
          <w:rStyle w:val="71Char6"/>
          <w:rFonts w:hint="eastAsia"/>
          <w:shd w:val="clear" w:color="auto" w:fill="auto"/>
          <w:rtl/>
        </w:rPr>
        <w:t>וההתקוממות</w:t>
      </w:r>
      <w:r w:rsidRPr="0075093B">
        <w:rPr>
          <w:rStyle w:val="71Char6"/>
          <w:shd w:val="clear" w:color="auto" w:fill="auto"/>
          <w:rtl/>
        </w:rPr>
        <w:t xml:space="preserve"> </w:t>
      </w:r>
      <w:r w:rsidRPr="0075093B">
        <w:rPr>
          <w:rStyle w:val="71Char6"/>
          <w:rFonts w:hint="eastAsia"/>
          <w:shd w:val="clear" w:color="auto" w:fill="auto"/>
          <w:rtl/>
        </w:rPr>
        <w:t>בגטאות</w:t>
      </w:r>
      <w:r w:rsidRPr="0075093B">
        <w:rPr>
          <w:rStyle w:val="71Char6"/>
          <w:shd w:val="clear" w:color="auto" w:fill="auto"/>
          <w:rtl/>
        </w:rPr>
        <w:t xml:space="preserve">) </w:t>
      </w:r>
      <w:r w:rsidRPr="0075093B">
        <w:rPr>
          <w:rStyle w:val="71Char6"/>
          <w:rFonts w:hint="eastAsia"/>
          <w:shd w:val="clear" w:color="auto" w:fill="auto"/>
          <w:rtl/>
        </w:rPr>
        <w:t>יש</w:t>
      </w:r>
      <w:r w:rsidRPr="0075093B">
        <w:rPr>
          <w:rStyle w:val="71Char6"/>
          <w:shd w:val="clear" w:color="auto" w:fill="auto"/>
          <w:rtl/>
        </w:rPr>
        <w:t xml:space="preserve"> </w:t>
      </w:r>
      <w:r w:rsidRPr="0075093B">
        <w:rPr>
          <w:rStyle w:val="71Char6"/>
          <w:rFonts w:hint="eastAsia"/>
          <w:shd w:val="clear" w:color="auto" w:fill="auto"/>
          <w:rtl/>
        </w:rPr>
        <w:t>תאורה</w:t>
      </w:r>
      <w:r w:rsidRPr="0075093B">
        <w:rPr>
          <w:rStyle w:val="71Char6"/>
          <w:shd w:val="clear" w:color="auto" w:fill="auto"/>
          <w:rtl/>
        </w:rPr>
        <w:t xml:space="preserve"> </w:t>
      </w:r>
      <w:r w:rsidRPr="0075093B">
        <w:rPr>
          <w:rStyle w:val="71Char6"/>
          <w:rFonts w:hint="eastAsia"/>
          <w:shd w:val="clear" w:color="auto" w:fill="auto"/>
          <w:rtl/>
        </w:rPr>
        <w:t>מ</w:t>
      </w:r>
      <w:r w:rsidRPr="0075093B">
        <w:rPr>
          <w:rStyle w:val="71Char6"/>
          <w:shd w:val="clear" w:color="auto" w:fill="auto"/>
          <w:rtl/>
        </w:rPr>
        <w:t>מ</w:t>
      </w:r>
      <w:r w:rsidRPr="0075093B">
        <w:rPr>
          <w:rStyle w:val="71Char6"/>
          <w:rFonts w:hint="eastAsia"/>
          <w:shd w:val="clear" w:color="auto" w:fill="auto"/>
          <w:rtl/>
        </w:rPr>
        <w:t>ו</w:t>
      </w:r>
      <w:r w:rsidRPr="0075093B">
        <w:rPr>
          <w:rStyle w:val="71Char6"/>
          <w:shd w:val="clear" w:color="auto" w:fill="auto"/>
          <w:rtl/>
        </w:rPr>
        <w:t>קד</w:t>
      </w:r>
      <w:r w:rsidRPr="0075093B">
        <w:rPr>
          <w:rStyle w:val="71Char6"/>
          <w:rFonts w:hint="eastAsia"/>
          <w:shd w:val="clear" w:color="auto" w:fill="auto"/>
          <w:rtl/>
        </w:rPr>
        <w:t>ת</w:t>
      </w:r>
      <w:r w:rsidRPr="0075093B">
        <w:rPr>
          <w:rStyle w:val="71Char6"/>
          <w:shd w:val="clear" w:color="auto" w:fill="auto"/>
          <w:rtl/>
        </w:rPr>
        <w:t xml:space="preserve"> </w:t>
      </w:r>
      <w:r w:rsidRPr="0075093B">
        <w:rPr>
          <w:rStyle w:val="71Char6"/>
          <w:rFonts w:hint="cs"/>
          <w:shd w:val="clear" w:color="auto" w:fill="auto"/>
          <w:rtl/>
        </w:rPr>
        <w:t>ע</w:t>
      </w:r>
      <w:r w:rsidRPr="0075093B">
        <w:rPr>
          <w:rStyle w:val="71Char6"/>
          <w:shd w:val="clear" w:color="auto" w:fill="auto"/>
          <w:rtl/>
        </w:rPr>
        <w:t>ל</w:t>
      </w:r>
      <w:r w:rsidRPr="0075093B">
        <w:rPr>
          <w:rStyle w:val="71Char6"/>
          <w:rFonts w:hint="cs"/>
          <w:shd w:val="clear" w:color="auto" w:fill="auto"/>
          <w:rtl/>
        </w:rPr>
        <w:t xml:space="preserve"> </w:t>
      </w:r>
      <w:r w:rsidRPr="0075093B">
        <w:rPr>
          <w:rStyle w:val="71Char6"/>
          <w:shd w:val="clear" w:color="auto" w:fill="auto"/>
          <w:rtl/>
        </w:rPr>
        <w:t>פריט מבד (תחפושת פורים מבד של ילדה שנרצחה)</w:t>
      </w:r>
      <w:r w:rsidRPr="0075093B">
        <w:rPr>
          <w:rStyle w:val="71Char6"/>
          <w:rFonts w:hint="cs"/>
          <w:shd w:val="clear" w:color="auto" w:fill="auto"/>
          <w:rtl/>
        </w:rPr>
        <w:t>,</w:t>
      </w:r>
      <w:r w:rsidRPr="0075093B">
        <w:rPr>
          <w:rStyle w:val="71Char6"/>
          <w:shd w:val="clear" w:color="auto" w:fill="auto"/>
          <w:rtl/>
        </w:rPr>
        <w:t xml:space="preserve"> </w:t>
      </w:r>
      <w:r w:rsidRPr="0075093B">
        <w:rPr>
          <w:rStyle w:val="71Char6"/>
          <w:rFonts w:hint="cs"/>
          <w:shd w:val="clear" w:color="auto" w:fill="auto"/>
          <w:rtl/>
        </w:rPr>
        <w:t>ו</w:t>
      </w:r>
      <w:r w:rsidRPr="0075093B">
        <w:rPr>
          <w:rStyle w:val="71Char6"/>
          <w:shd w:val="clear" w:color="auto" w:fill="auto"/>
          <w:rtl/>
        </w:rPr>
        <w:t xml:space="preserve">נמדדה </w:t>
      </w:r>
      <w:r w:rsidRPr="0075093B">
        <w:rPr>
          <w:rStyle w:val="71Char6"/>
          <w:rFonts w:hint="cs"/>
          <w:shd w:val="clear" w:color="auto" w:fill="auto"/>
          <w:rtl/>
        </w:rPr>
        <w:t xml:space="preserve">בו </w:t>
      </w:r>
      <w:r w:rsidRPr="0075093B">
        <w:rPr>
          <w:rStyle w:val="71Char6"/>
          <w:rFonts w:hint="eastAsia"/>
          <w:shd w:val="clear" w:color="auto" w:fill="auto"/>
          <w:rtl/>
        </w:rPr>
        <w:t>תאורה</w:t>
      </w:r>
      <w:r w:rsidRPr="0075093B">
        <w:rPr>
          <w:rStyle w:val="71Char6"/>
          <w:shd w:val="clear" w:color="auto" w:fill="auto"/>
          <w:rtl/>
        </w:rPr>
        <w:t xml:space="preserve"> </w:t>
      </w:r>
      <w:r w:rsidRPr="0075093B">
        <w:rPr>
          <w:rStyle w:val="71Char6"/>
          <w:rFonts w:hint="eastAsia"/>
          <w:shd w:val="clear" w:color="auto" w:fill="auto"/>
          <w:rtl/>
        </w:rPr>
        <w:t>בעוצמה</w:t>
      </w:r>
      <w:r w:rsidRPr="0075093B">
        <w:rPr>
          <w:rStyle w:val="71Char6"/>
          <w:shd w:val="clear" w:color="auto" w:fill="auto"/>
          <w:rtl/>
        </w:rPr>
        <w:t xml:space="preserve"> של 102 </w:t>
      </w:r>
      <w:r w:rsidRPr="0075093B">
        <w:rPr>
          <w:rStyle w:val="71Char6"/>
          <w:rFonts w:hint="cs"/>
          <w:shd w:val="clear" w:color="auto" w:fill="auto"/>
          <w:rtl/>
        </w:rPr>
        <w:t>לוקס,</w:t>
      </w:r>
      <w:r w:rsidRPr="0075093B">
        <w:rPr>
          <w:rStyle w:val="71Char6"/>
          <w:shd w:val="clear" w:color="auto" w:fill="auto"/>
          <w:rtl/>
        </w:rPr>
        <w:t xml:space="preserve"> יותר מפי שניים מהמותר בהנחיות. </w:t>
      </w:r>
      <w:r w:rsidRPr="0075093B">
        <w:rPr>
          <w:rStyle w:val="71Char6"/>
          <w:rFonts w:hint="cs"/>
          <w:shd w:val="clear" w:color="auto" w:fill="auto"/>
          <w:rtl/>
        </w:rPr>
        <w:t xml:space="preserve">בחלל </w:t>
      </w:r>
      <w:r w:rsidRPr="0075093B">
        <w:rPr>
          <w:rStyle w:val="71Char6"/>
          <w:shd w:val="clear" w:color="auto" w:fill="auto"/>
          <w:rtl/>
        </w:rPr>
        <w:t xml:space="preserve">תצוגה </w:t>
      </w:r>
      <w:r w:rsidRPr="0075093B">
        <w:rPr>
          <w:rStyle w:val="71Char6"/>
          <w:rFonts w:hint="cs"/>
          <w:shd w:val="clear" w:color="auto" w:fill="auto"/>
          <w:rtl/>
        </w:rPr>
        <w:t xml:space="preserve">נוסף </w:t>
      </w:r>
      <w:r w:rsidRPr="0075093B">
        <w:rPr>
          <w:rStyle w:val="71Char6"/>
          <w:rFonts w:hint="eastAsia"/>
          <w:shd w:val="clear" w:color="auto" w:fill="auto"/>
          <w:rtl/>
        </w:rPr>
        <w:t>יש</w:t>
      </w:r>
      <w:r w:rsidRPr="0075093B">
        <w:rPr>
          <w:rStyle w:val="71Char6"/>
          <w:shd w:val="clear" w:color="auto" w:fill="auto"/>
          <w:rtl/>
        </w:rPr>
        <w:t xml:space="preserve"> תאורה ממוקדת </w:t>
      </w:r>
      <w:r w:rsidRPr="0075093B">
        <w:rPr>
          <w:rStyle w:val="71Char6"/>
          <w:rFonts w:hint="cs"/>
          <w:shd w:val="clear" w:color="auto" w:fill="auto"/>
          <w:rtl/>
        </w:rPr>
        <w:t>ע</w:t>
      </w:r>
      <w:r w:rsidRPr="0075093B">
        <w:rPr>
          <w:rStyle w:val="71Char6"/>
          <w:shd w:val="clear" w:color="auto" w:fill="auto"/>
          <w:rtl/>
        </w:rPr>
        <w:t>ל</w:t>
      </w:r>
      <w:r w:rsidRPr="0075093B">
        <w:rPr>
          <w:rStyle w:val="71Char6"/>
          <w:rFonts w:hint="cs"/>
          <w:shd w:val="clear" w:color="auto" w:fill="auto"/>
          <w:rtl/>
        </w:rPr>
        <w:t xml:space="preserve"> </w:t>
      </w:r>
      <w:r w:rsidRPr="0075093B">
        <w:rPr>
          <w:rStyle w:val="71Char6"/>
          <w:shd w:val="clear" w:color="auto" w:fill="auto"/>
          <w:rtl/>
        </w:rPr>
        <w:t>פריט מבד (</w:t>
      </w:r>
      <w:r w:rsidRPr="0075093B">
        <w:rPr>
          <w:rStyle w:val="71Char6"/>
          <w:rFonts w:hint="eastAsia"/>
          <w:shd w:val="clear" w:color="auto" w:fill="auto"/>
          <w:rtl/>
        </w:rPr>
        <w:t>כפפה</w:t>
      </w:r>
      <w:r w:rsidRPr="0075093B">
        <w:rPr>
          <w:rStyle w:val="71Char6"/>
          <w:shd w:val="clear" w:color="auto" w:fill="auto"/>
          <w:rtl/>
        </w:rPr>
        <w:t>)</w:t>
      </w:r>
      <w:r w:rsidRPr="0075093B">
        <w:rPr>
          <w:rStyle w:val="71Char6"/>
          <w:rFonts w:hint="cs"/>
          <w:shd w:val="clear" w:color="auto" w:fill="auto"/>
          <w:rtl/>
        </w:rPr>
        <w:t>,</w:t>
      </w:r>
      <w:r w:rsidRPr="0075093B">
        <w:rPr>
          <w:rStyle w:val="71Char6"/>
          <w:shd w:val="clear" w:color="auto" w:fill="auto"/>
          <w:rtl/>
        </w:rPr>
        <w:t xml:space="preserve"> ‏</w:t>
      </w:r>
      <w:r w:rsidRPr="0075093B">
        <w:rPr>
          <w:rStyle w:val="71Char6"/>
          <w:rFonts w:hint="cs"/>
          <w:shd w:val="clear" w:color="auto" w:fill="auto"/>
          <w:rtl/>
        </w:rPr>
        <w:t>ו</w:t>
      </w:r>
      <w:r w:rsidRPr="0075093B">
        <w:rPr>
          <w:rStyle w:val="71Char6"/>
          <w:shd w:val="clear" w:color="auto" w:fill="auto"/>
          <w:rtl/>
        </w:rPr>
        <w:t xml:space="preserve">נמדדה תאורה </w:t>
      </w:r>
      <w:r w:rsidRPr="0075093B">
        <w:rPr>
          <w:rStyle w:val="71Char6"/>
          <w:rFonts w:hint="eastAsia"/>
          <w:shd w:val="clear" w:color="auto" w:fill="auto"/>
          <w:rtl/>
        </w:rPr>
        <w:t>בעוצמה</w:t>
      </w:r>
      <w:r w:rsidRPr="0075093B">
        <w:rPr>
          <w:rStyle w:val="71Char6"/>
          <w:shd w:val="clear" w:color="auto" w:fill="auto"/>
          <w:rtl/>
        </w:rPr>
        <w:t xml:space="preserve"> של 98 ‏</w:t>
      </w:r>
      <w:r w:rsidRPr="0075093B">
        <w:rPr>
          <w:rStyle w:val="71Char6"/>
          <w:rFonts w:hint="cs"/>
          <w:shd w:val="clear" w:color="auto" w:fill="auto"/>
          <w:rtl/>
        </w:rPr>
        <w:t>לוקס</w:t>
      </w:r>
      <w:r w:rsidRPr="0075093B">
        <w:rPr>
          <w:rStyle w:val="71Char6"/>
          <w:shd w:val="clear" w:color="auto" w:fill="auto"/>
          <w:rtl/>
        </w:rPr>
        <w:t>‏</w:t>
      </w:r>
      <w:r w:rsidRPr="0075093B">
        <w:rPr>
          <w:rStyle w:val="71Char6"/>
          <w:rFonts w:hint="cs"/>
          <w:shd w:val="clear" w:color="auto" w:fill="auto"/>
          <w:rtl/>
        </w:rPr>
        <w:t>,</w:t>
      </w:r>
      <w:r w:rsidRPr="0075093B">
        <w:rPr>
          <w:rStyle w:val="71Char6"/>
          <w:shd w:val="clear" w:color="auto" w:fill="auto"/>
          <w:rtl/>
        </w:rPr>
        <w:t xml:space="preserve"> כ</w:t>
      </w:r>
      <w:r w:rsidRPr="0075093B">
        <w:rPr>
          <w:rStyle w:val="71Char6"/>
          <w:rFonts w:hint="cs"/>
          <w:shd w:val="clear" w:color="auto" w:fill="auto"/>
          <w:rtl/>
        </w:rPr>
        <w:t xml:space="preserve">מעט </w:t>
      </w:r>
      <w:r w:rsidRPr="0075093B">
        <w:rPr>
          <w:rStyle w:val="71Char6"/>
          <w:shd w:val="clear" w:color="auto" w:fill="auto"/>
          <w:rtl/>
        </w:rPr>
        <w:t>פי שניים מהמותר בהנחיות</w:t>
      </w:r>
      <w:r w:rsidRPr="0075093B">
        <w:rPr>
          <w:rStyle w:val="71Char6"/>
          <w:rFonts w:hint="cs"/>
          <w:shd w:val="clear" w:color="auto" w:fill="auto"/>
          <w:rtl/>
        </w:rPr>
        <w:t>.</w:t>
      </w:r>
      <w:r w:rsidRPr="0075093B">
        <w:rPr>
          <w:rStyle w:val="71Char6"/>
          <w:shd w:val="clear" w:color="auto" w:fill="auto"/>
          <w:rtl/>
        </w:rPr>
        <w:t xml:space="preserve"> </w:t>
      </w:r>
      <w:r w:rsidRPr="0075093B">
        <w:rPr>
          <w:rStyle w:val="71Char6"/>
          <w:rFonts w:hint="cs"/>
          <w:shd w:val="clear" w:color="auto" w:fill="auto"/>
          <w:rtl/>
        </w:rPr>
        <w:t>כמו כן,</w:t>
      </w:r>
      <w:r w:rsidRPr="0075093B">
        <w:rPr>
          <w:rStyle w:val="71Char6"/>
          <w:shd w:val="clear" w:color="auto" w:fill="auto"/>
          <w:rtl/>
        </w:rPr>
        <w:t xml:space="preserve"> </w:t>
      </w:r>
      <w:r w:rsidRPr="0075093B">
        <w:rPr>
          <w:rStyle w:val="71Char6"/>
          <w:rFonts w:hint="eastAsia"/>
          <w:shd w:val="clear" w:color="auto" w:fill="auto"/>
          <w:rtl/>
        </w:rPr>
        <w:t>יש</w:t>
      </w:r>
      <w:r w:rsidRPr="0075093B">
        <w:rPr>
          <w:rStyle w:val="71Char6"/>
          <w:shd w:val="clear" w:color="auto" w:fill="auto"/>
          <w:rtl/>
        </w:rPr>
        <w:t xml:space="preserve"> תאורה ממ</w:t>
      </w:r>
      <w:r w:rsidRPr="0075093B">
        <w:rPr>
          <w:rStyle w:val="71Char6"/>
          <w:rFonts w:hint="eastAsia"/>
          <w:shd w:val="clear" w:color="auto" w:fill="auto"/>
          <w:rtl/>
        </w:rPr>
        <w:t>ו</w:t>
      </w:r>
      <w:r w:rsidRPr="0075093B">
        <w:rPr>
          <w:rStyle w:val="71Char6"/>
          <w:shd w:val="clear" w:color="auto" w:fill="auto"/>
          <w:rtl/>
        </w:rPr>
        <w:t>קד</w:t>
      </w:r>
      <w:r w:rsidRPr="0075093B">
        <w:rPr>
          <w:rStyle w:val="71Char6"/>
          <w:rFonts w:hint="eastAsia"/>
          <w:shd w:val="clear" w:color="auto" w:fill="auto"/>
          <w:rtl/>
        </w:rPr>
        <w:t>ת</w:t>
      </w:r>
      <w:r w:rsidRPr="0075093B">
        <w:rPr>
          <w:rStyle w:val="71Char6"/>
          <w:shd w:val="clear" w:color="auto" w:fill="auto"/>
          <w:rtl/>
        </w:rPr>
        <w:t xml:space="preserve"> </w:t>
      </w:r>
      <w:r w:rsidRPr="0075093B">
        <w:rPr>
          <w:rStyle w:val="71Char6"/>
          <w:rFonts w:hint="cs"/>
          <w:shd w:val="clear" w:color="auto" w:fill="auto"/>
          <w:rtl/>
        </w:rPr>
        <w:t>ע</w:t>
      </w:r>
      <w:r w:rsidRPr="0075093B">
        <w:rPr>
          <w:rStyle w:val="71Char6"/>
          <w:shd w:val="clear" w:color="auto" w:fill="auto"/>
          <w:rtl/>
        </w:rPr>
        <w:t>ל</w:t>
      </w:r>
      <w:r w:rsidRPr="0075093B">
        <w:rPr>
          <w:rStyle w:val="71Char6"/>
          <w:rFonts w:hint="cs"/>
          <w:shd w:val="clear" w:color="auto" w:fill="auto"/>
          <w:rtl/>
        </w:rPr>
        <w:t xml:space="preserve"> עוד </w:t>
      </w:r>
      <w:r w:rsidRPr="0075093B">
        <w:rPr>
          <w:rStyle w:val="71Char6"/>
          <w:shd w:val="clear" w:color="auto" w:fill="auto"/>
          <w:rtl/>
        </w:rPr>
        <w:t>פריט מבד (</w:t>
      </w:r>
      <w:r w:rsidRPr="0075093B">
        <w:rPr>
          <w:rStyle w:val="71Char6"/>
          <w:rFonts w:hint="eastAsia"/>
          <w:shd w:val="clear" w:color="auto" w:fill="auto"/>
          <w:rtl/>
        </w:rPr>
        <w:t>ג</w:t>
      </w:r>
      <w:r w:rsidRPr="0075093B">
        <w:rPr>
          <w:rStyle w:val="71Char6"/>
          <w:shd w:val="clear" w:color="auto" w:fill="auto"/>
          <w:rtl/>
        </w:rPr>
        <w:t>'</w:t>
      </w:r>
      <w:r w:rsidRPr="0075093B">
        <w:rPr>
          <w:rStyle w:val="71Char6"/>
          <w:rFonts w:hint="eastAsia"/>
          <w:shd w:val="clear" w:color="auto" w:fill="auto"/>
          <w:rtl/>
        </w:rPr>
        <w:t>קט</w:t>
      </w:r>
      <w:r w:rsidRPr="0075093B">
        <w:rPr>
          <w:rStyle w:val="71Char6"/>
          <w:shd w:val="clear" w:color="auto" w:fill="auto"/>
          <w:rtl/>
        </w:rPr>
        <w:t>)</w:t>
      </w:r>
      <w:r w:rsidRPr="0075093B">
        <w:rPr>
          <w:rStyle w:val="71Char6"/>
          <w:rFonts w:hint="cs"/>
          <w:shd w:val="clear" w:color="auto" w:fill="auto"/>
          <w:rtl/>
        </w:rPr>
        <w:t>,</w:t>
      </w:r>
      <w:r w:rsidRPr="0075093B">
        <w:rPr>
          <w:rStyle w:val="71Char6"/>
          <w:shd w:val="clear" w:color="auto" w:fill="auto"/>
          <w:rtl/>
        </w:rPr>
        <w:t xml:space="preserve"> ‏</w:t>
      </w:r>
      <w:r w:rsidRPr="0075093B">
        <w:rPr>
          <w:rStyle w:val="71Char6"/>
          <w:rFonts w:hint="cs"/>
          <w:shd w:val="clear" w:color="auto" w:fill="auto"/>
          <w:rtl/>
        </w:rPr>
        <w:t>ו</w:t>
      </w:r>
      <w:r w:rsidRPr="0075093B">
        <w:rPr>
          <w:rStyle w:val="71Char6"/>
          <w:shd w:val="clear" w:color="auto" w:fill="auto"/>
          <w:rtl/>
        </w:rPr>
        <w:t xml:space="preserve">נמדדה תאורה </w:t>
      </w:r>
      <w:r w:rsidRPr="0075093B">
        <w:rPr>
          <w:rStyle w:val="71Char6"/>
          <w:rFonts w:hint="eastAsia"/>
          <w:shd w:val="clear" w:color="auto" w:fill="auto"/>
          <w:rtl/>
        </w:rPr>
        <w:t>בעוצמה</w:t>
      </w:r>
      <w:r w:rsidRPr="0075093B">
        <w:rPr>
          <w:rStyle w:val="71Char6"/>
          <w:shd w:val="clear" w:color="auto" w:fill="auto"/>
          <w:rtl/>
        </w:rPr>
        <w:t xml:space="preserve"> של 99 ‏</w:t>
      </w:r>
      <w:r w:rsidRPr="0075093B">
        <w:rPr>
          <w:rStyle w:val="71Char6"/>
          <w:rFonts w:hint="cs"/>
          <w:shd w:val="clear" w:color="auto" w:fill="auto"/>
          <w:rtl/>
        </w:rPr>
        <w:t>לוקס,</w:t>
      </w:r>
      <w:r w:rsidRPr="0075093B">
        <w:rPr>
          <w:rStyle w:val="71Char6"/>
          <w:shd w:val="clear" w:color="auto" w:fill="auto"/>
          <w:rtl/>
        </w:rPr>
        <w:t xml:space="preserve"> </w:t>
      </w:r>
      <w:r w:rsidRPr="0075093B">
        <w:rPr>
          <w:rStyle w:val="71Char6"/>
          <w:rFonts w:hint="eastAsia"/>
          <w:shd w:val="clear" w:color="auto" w:fill="auto"/>
          <w:rtl/>
        </w:rPr>
        <w:t>כ</w:t>
      </w:r>
      <w:r w:rsidRPr="0075093B">
        <w:rPr>
          <w:rStyle w:val="71Char6"/>
          <w:rFonts w:hint="cs"/>
          <w:shd w:val="clear" w:color="auto" w:fill="auto"/>
          <w:rtl/>
        </w:rPr>
        <w:t xml:space="preserve">מעט </w:t>
      </w:r>
      <w:r w:rsidRPr="0075093B">
        <w:rPr>
          <w:rStyle w:val="71Char6"/>
          <w:rFonts w:hint="eastAsia"/>
          <w:shd w:val="clear" w:color="auto" w:fill="auto"/>
          <w:rtl/>
        </w:rPr>
        <w:t>פי</w:t>
      </w:r>
      <w:r w:rsidRPr="0075093B">
        <w:rPr>
          <w:rStyle w:val="71Char6"/>
          <w:shd w:val="clear" w:color="auto" w:fill="auto"/>
          <w:rtl/>
        </w:rPr>
        <w:t xml:space="preserve"> </w:t>
      </w:r>
      <w:r w:rsidRPr="0075093B">
        <w:rPr>
          <w:rStyle w:val="71Char6"/>
          <w:rFonts w:hint="eastAsia"/>
          <w:shd w:val="clear" w:color="auto" w:fill="auto"/>
          <w:rtl/>
        </w:rPr>
        <w:t>שניים</w:t>
      </w:r>
      <w:r w:rsidRPr="0075093B">
        <w:rPr>
          <w:rStyle w:val="71Char6"/>
          <w:shd w:val="clear" w:color="auto" w:fill="auto"/>
          <w:rtl/>
        </w:rPr>
        <w:t xml:space="preserve"> </w:t>
      </w:r>
      <w:r w:rsidRPr="0075093B">
        <w:rPr>
          <w:rStyle w:val="71Char6"/>
          <w:rFonts w:hint="eastAsia"/>
          <w:shd w:val="clear" w:color="auto" w:fill="auto"/>
          <w:rtl/>
        </w:rPr>
        <w:t>מהמותר</w:t>
      </w:r>
      <w:r w:rsidRPr="0075093B">
        <w:rPr>
          <w:rtl/>
        </w:rPr>
        <w:t xml:space="preserve"> </w:t>
      </w:r>
      <w:r w:rsidRPr="0075093B">
        <w:rPr>
          <w:rFonts w:hint="eastAsia"/>
          <w:rtl/>
        </w:rPr>
        <w:t>בהנחיות</w:t>
      </w:r>
      <w:r w:rsidRPr="0075093B">
        <w:rPr>
          <w:rtl/>
        </w:rPr>
        <w:t>.</w:t>
      </w:r>
    </w:p>
    <w:p w14:paraId="66771C26" w14:textId="77777777" w:rsidR="007F566F" w:rsidRPr="007C3721" w:rsidRDefault="007F566F" w:rsidP="0075093B">
      <w:pPr>
        <w:pStyle w:val="7190"/>
        <w:rPr>
          <w:b/>
          <w:bCs/>
          <w:rtl/>
        </w:rPr>
      </w:pPr>
      <w:r w:rsidRPr="007C3721">
        <w:rPr>
          <w:rFonts w:hint="cs"/>
          <w:rtl/>
        </w:rPr>
        <w:t xml:space="preserve">יצוין כי ב-25.11.20 </w:t>
      </w:r>
      <w:r w:rsidRPr="007C3721">
        <w:rPr>
          <w:rtl/>
        </w:rPr>
        <w:t xml:space="preserve">התקיים ביד ושם סיור של חברי הוועדה לבדיקת איכות אוספים ותצוגות </w:t>
      </w:r>
      <w:r>
        <w:rPr>
          <w:rFonts w:hint="cs"/>
          <w:rtl/>
        </w:rPr>
        <w:t xml:space="preserve">שפועלת </w:t>
      </w:r>
      <w:r w:rsidRPr="007C3721">
        <w:rPr>
          <w:rtl/>
        </w:rPr>
        <w:t>מטעם משרד התרבות</w:t>
      </w:r>
      <w:r>
        <w:rPr>
          <w:rFonts w:hint="cs"/>
          <w:rtl/>
        </w:rPr>
        <w:t>,</w:t>
      </w:r>
      <w:r w:rsidRPr="007C3721">
        <w:rPr>
          <w:rFonts w:hint="cs"/>
          <w:rtl/>
        </w:rPr>
        <w:t xml:space="preserve"> </w:t>
      </w:r>
      <w:r>
        <w:rPr>
          <w:rFonts w:hint="cs"/>
          <w:rtl/>
        </w:rPr>
        <w:t>ו</w:t>
      </w:r>
      <w:r w:rsidRPr="007C3721">
        <w:rPr>
          <w:rFonts w:hint="cs"/>
          <w:rtl/>
        </w:rPr>
        <w:t>במסגרת</w:t>
      </w:r>
      <w:r>
        <w:rPr>
          <w:rFonts w:hint="cs"/>
          <w:rtl/>
        </w:rPr>
        <w:t>ו</w:t>
      </w:r>
      <w:r w:rsidRPr="007C3721">
        <w:rPr>
          <w:rFonts w:hint="cs"/>
          <w:rtl/>
        </w:rPr>
        <w:t xml:space="preserve"> </w:t>
      </w:r>
      <w:r>
        <w:rPr>
          <w:rFonts w:hint="cs"/>
          <w:rtl/>
        </w:rPr>
        <w:t>נעשתה</w:t>
      </w:r>
      <w:r w:rsidRPr="007C3721">
        <w:rPr>
          <w:rFonts w:hint="cs"/>
          <w:rtl/>
        </w:rPr>
        <w:t xml:space="preserve"> בדיקה נקודתית של </w:t>
      </w:r>
      <w:r>
        <w:rPr>
          <w:rFonts w:hint="cs"/>
          <w:rtl/>
        </w:rPr>
        <w:t>ה</w:t>
      </w:r>
      <w:r w:rsidRPr="007C3721">
        <w:rPr>
          <w:rFonts w:hint="cs"/>
          <w:rtl/>
        </w:rPr>
        <w:t xml:space="preserve">תאורה. בדוח </w:t>
      </w:r>
      <w:r>
        <w:rPr>
          <w:rFonts w:hint="cs"/>
          <w:rtl/>
        </w:rPr>
        <w:t>של</w:t>
      </w:r>
      <w:r w:rsidRPr="007C3721">
        <w:rPr>
          <w:rFonts w:hint="cs"/>
          <w:rtl/>
        </w:rPr>
        <w:t xml:space="preserve"> הוועדה </w:t>
      </w:r>
      <w:r>
        <w:rPr>
          <w:rFonts w:hint="cs"/>
          <w:rtl/>
        </w:rPr>
        <w:t xml:space="preserve">צוין </w:t>
      </w:r>
      <w:r w:rsidRPr="007C3721">
        <w:rPr>
          <w:rFonts w:hint="cs"/>
          <w:rtl/>
        </w:rPr>
        <w:t xml:space="preserve">כי </w:t>
      </w:r>
      <w:r>
        <w:rPr>
          <w:rFonts w:hint="cs"/>
          <w:rtl/>
        </w:rPr>
        <w:t xml:space="preserve">תוצאות </w:t>
      </w:r>
      <w:r w:rsidRPr="007C3721">
        <w:rPr>
          <w:rtl/>
        </w:rPr>
        <w:t>בדיק</w:t>
      </w:r>
      <w:r>
        <w:rPr>
          <w:rFonts w:hint="cs"/>
          <w:rtl/>
        </w:rPr>
        <w:t>ו</w:t>
      </w:r>
      <w:r w:rsidRPr="007C3721">
        <w:rPr>
          <w:rtl/>
        </w:rPr>
        <w:t xml:space="preserve">ת התאורה </w:t>
      </w:r>
      <w:r w:rsidRPr="007C3721">
        <w:rPr>
          <w:rFonts w:hint="cs"/>
          <w:rtl/>
        </w:rPr>
        <w:t>היו תקינות</w:t>
      </w:r>
      <w:r w:rsidRPr="007C3721">
        <w:rPr>
          <w:rtl/>
        </w:rPr>
        <w:t xml:space="preserve"> בכל החללים</w:t>
      </w:r>
      <w:r>
        <w:rPr>
          <w:rFonts w:hint="cs"/>
          <w:rtl/>
        </w:rPr>
        <w:t>,</w:t>
      </w:r>
      <w:r w:rsidRPr="007C3721">
        <w:rPr>
          <w:rtl/>
        </w:rPr>
        <w:t xml:space="preserve"> בהתאם לסוג החומר של היצירות ורגישותן לאור</w:t>
      </w:r>
      <w:r w:rsidRPr="007C3721">
        <w:rPr>
          <w:rFonts w:hint="cs"/>
          <w:rtl/>
        </w:rPr>
        <w:t>.</w:t>
      </w:r>
    </w:p>
    <w:p w14:paraId="7C8EFA40" w14:textId="77777777" w:rsidR="007F566F" w:rsidRDefault="007F566F" w:rsidP="0075093B">
      <w:pPr>
        <w:pStyle w:val="71f4"/>
        <w:rPr>
          <w:rtl/>
        </w:rPr>
      </w:pPr>
      <w:r w:rsidRPr="007C3721">
        <w:rPr>
          <w:rFonts w:hint="cs"/>
          <w:rtl/>
        </w:rPr>
        <w:lastRenderedPageBreak/>
        <w:t xml:space="preserve">מומלץ כי יד ושם יפעל להסדרת התאורה בחללי </w:t>
      </w:r>
      <w:r>
        <w:rPr>
          <w:rFonts w:hint="cs"/>
          <w:rtl/>
        </w:rPr>
        <w:t>ה</w:t>
      </w:r>
      <w:r w:rsidRPr="007C3721">
        <w:rPr>
          <w:rFonts w:hint="cs"/>
          <w:rtl/>
        </w:rPr>
        <w:t xml:space="preserve">תצוגה </w:t>
      </w:r>
      <w:r>
        <w:rPr>
          <w:rFonts w:hint="cs"/>
          <w:rtl/>
        </w:rPr>
        <w:t xml:space="preserve">האמורים, </w:t>
      </w:r>
      <w:r w:rsidRPr="007C3721">
        <w:rPr>
          <w:rFonts w:hint="cs"/>
          <w:rtl/>
        </w:rPr>
        <w:t>באופן ש</w:t>
      </w:r>
      <w:r>
        <w:rPr>
          <w:rFonts w:hint="cs"/>
          <w:rtl/>
        </w:rPr>
        <w:t xml:space="preserve">העוצמה </w:t>
      </w:r>
      <w:r w:rsidRPr="007C3721">
        <w:rPr>
          <w:rFonts w:hint="cs"/>
          <w:rtl/>
        </w:rPr>
        <w:t>לא תעלה על ה</w:t>
      </w:r>
      <w:r>
        <w:rPr>
          <w:rFonts w:hint="cs"/>
          <w:rtl/>
        </w:rPr>
        <w:t>נקבע ב</w:t>
      </w:r>
      <w:r w:rsidRPr="007C3721">
        <w:rPr>
          <w:rFonts w:hint="cs"/>
          <w:rtl/>
        </w:rPr>
        <w:t xml:space="preserve">הנחיות </w:t>
      </w:r>
      <w:r>
        <w:rPr>
          <w:rFonts w:hint="cs"/>
          <w:rtl/>
        </w:rPr>
        <w:t xml:space="preserve">- </w:t>
      </w:r>
      <w:r w:rsidRPr="007C3721">
        <w:rPr>
          <w:rFonts w:hint="cs"/>
          <w:rtl/>
        </w:rPr>
        <w:t>עד 50</w:t>
      </w:r>
      <w:r>
        <w:rPr>
          <w:rFonts w:hint="cs"/>
          <w:rtl/>
        </w:rPr>
        <w:t xml:space="preserve"> לוקס</w:t>
      </w:r>
      <w:r w:rsidRPr="007C3721">
        <w:rPr>
          <w:rFonts w:hint="cs"/>
          <w:rtl/>
        </w:rPr>
        <w:t xml:space="preserve">, לשם מניעת נזקים למוצגים. עוד מומלץ כי יד ושם </w:t>
      </w:r>
      <w:r w:rsidRPr="0075093B">
        <w:rPr>
          <w:rFonts w:hint="cs"/>
          <w:rtl/>
        </w:rPr>
        <w:t>יקיים</w:t>
      </w:r>
      <w:r w:rsidRPr="007C3721">
        <w:rPr>
          <w:rFonts w:hint="cs"/>
          <w:rtl/>
        </w:rPr>
        <w:t xml:space="preserve"> בחינה עיתית של תאורת המוצגים</w:t>
      </w:r>
      <w:r>
        <w:rPr>
          <w:rFonts w:hint="cs"/>
          <w:rtl/>
        </w:rPr>
        <w:t>,</w:t>
      </w:r>
      <w:r w:rsidRPr="007C3721">
        <w:rPr>
          <w:rFonts w:hint="cs"/>
          <w:rtl/>
        </w:rPr>
        <w:t xml:space="preserve"> לשם זיהוי חריגות והתאמת</w:t>
      </w:r>
      <w:r>
        <w:rPr>
          <w:rFonts w:hint="cs"/>
          <w:rtl/>
        </w:rPr>
        <w:t xml:space="preserve"> התאורה</w:t>
      </w:r>
      <w:r w:rsidRPr="007C3721">
        <w:rPr>
          <w:rFonts w:hint="cs"/>
          <w:rtl/>
        </w:rPr>
        <w:t xml:space="preserve"> לנדרש בהנחיית מחלקת המוזיאונים לשימור.</w:t>
      </w:r>
    </w:p>
    <w:p w14:paraId="5D572FFE" w14:textId="77777777" w:rsidR="007F566F" w:rsidRPr="007C3721" w:rsidRDefault="007F566F" w:rsidP="0075093B">
      <w:pPr>
        <w:pStyle w:val="7190"/>
        <w:rPr>
          <w:b/>
          <w:bCs/>
          <w:rtl/>
        </w:rPr>
      </w:pPr>
      <w:r w:rsidRPr="0075093B">
        <w:rPr>
          <w:rStyle w:val="717Char"/>
          <w:rFonts w:hint="cs"/>
          <w:rtl/>
        </w:rPr>
        <w:t>בקרת טמפרטורה ולחות</w:t>
      </w:r>
      <w:r w:rsidRPr="0075093B">
        <w:rPr>
          <w:rStyle w:val="717Char"/>
          <w:rtl/>
        </w:rPr>
        <w:t>:</w:t>
      </w:r>
      <w:r w:rsidRPr="007C3721">
        <w:rPr>
          <w:rFonts w:hint="cs"/>
          <w:rtl/>
        </w:rPr>
        <w:t xml:space="preserve"> לטמפרטורה וללחות יש </w:t>
      </w:r>
      <w:r>
        <w:rPr>
          <w:rFonts w:hint="cs"/>
          <w:rtl/>
        </w:rPr>
        <w:t>השפעה</w:t>
      </w:r>
      <w:r w:rsidRPr="007C3721">
        <w:rPr>
          <w:rFonts w:hint="cs"/>
          <w:rtl/>
        </w:rPr>
        <w:t xml:space="preserve"> ישירה על מצבו של חפץ. שמירה בטמפרטורה ולחות לא</w:t>
      </w:r>
      <w:r>
        <w:rPr>
          <w:rFonts w:hint="cs"/>
          <w:rtl/>
        </w:rPr>
        <w:t xml:space="preserve"> </w:t>
      </w:r>
      <w:r w:rsidRPr="007C3721">
        <w:rPr>
          <w:rFonts w:hint="cs"/>
          <w:rtl/>
        </w:rPr>
        <w:t>מתאימ</w:t>
      </w:r>
      <w:r>
        <w:rPr>
          <w:rFonts w:hint="cs"/>
          <w:rtl/>
        </w:rPr>
        <w:t>ות</w:t>
      </w:r>
      <w:r w:rsidRPr="007C3721">
        <w:rPr>
          <w:rFonts w:hint="cs"/>
          <w:rtl/>
        </w:rPr>
        <w:t xml:space="preserve"> עלולה לגרום נזקים בלתי הפיכים - שינוי במראה החפץ </w:t>
      </w:r>
      <w:r>
        <w:rPr>
          <w:rFonts w:hint="cs"/>
          <w:rtl/>
        </w:rPr>
        <w:t>ו</w:t>
      </w:r>
      <w:r w:rsidRPr="007C3721">
        <w:rPr>
          <w:rFonts w:hint="cs"/>
          <w:rtl/>
        </w:rPr>
        <w:t xml:space="preserve">בממדים שלו, התפוררות של החפץ, </w:t>
      </w:r>
      <w:r>
        <w:rPr>
          <w:rFonts w:hint="cs"/>
          <w:rtl/>
        </w:rPr>
        <w:t>שיתוך (</w:t>
      </w:r>
      <w:r w:rsidRPr="007C3721">
        <w:rPr>
          <w:rFonts w:hint="cs"/>
          <w:rtl/>
        </w:rPr>
        <w:t>קורוזיה</w:t>
      </w:r>
      <w:r>
        <w:rPr>
          <w:rFonts w:hint="cs"/>
          <w:rtl/>
        </w:rPr>
        <w:t>)</w:t>
      </w:r>
      <w:r w:rsidRPr="007C3721">
        <w:rPr>
          <w:rFonts w:hint="cs"/>
          <w:rtl/>
        </w:rPr>
        <w:t xml:space="preserve">, דהייה של צבע ועוד. </w:t>
      </w:r>
    </w:p>
    <w:p w14:paraId="4319F737" w14:textId="77777777" w:rsidR="007F566F" w:rsidRPr="007C3721" w:rsidRDefault="007F566F" w:rsidP="0075093B">
      <w:pPr>
        <w:pStyle w:val="7190"/>
        <w:rPr>
          <w:rtl/>
        </w:rPr>
      </w:pPr>
      <w:r>
        <w:rPr>
          <w:rFonts w:hint="cs"/>
          <w:rtl/>
        </w:rPr>
        <w:t>מ</w:t>
      </w:r>
      <w:r w:rsidRPr="007C3721">
        <w:rPr>
          <w:rFonts w:hint="eastAsia"/>
          <w:rtl/>
        </w:rPr>
        <w:t>פרוגרמ</w:t>
      </w:r>
      <w:r>
        <w:rPr>
          <w:rFonts w:hint="cs"/>
          <w:rtl/>
        </w:rPr>
        <w:t>ת</w:t>
      </w:r>
      <w:r w:rsidRPr="007C3721">
        <w:rPr>
          <w:rtl/>
        </w:rPr>
        <w:t xml:space="preserve"> </w:t>
      </w:r>
      <w:r w:rsidRPr="007C3721">
        <w:rPr>
          <w:rFonts w:hint="eastAsia"/>
          <w:rtl/>
        </w:rPr>
        <w:t>שימור</w:t>
      </w:r>
      <w:r w:rsidRPr="007C3721">
        <w:rPr>
          <w:rtl/>
        </w:rPr>
        <w:t xml:space="preserve"> </w:t>
      </w:r>
      <w:r>
        <w:rPr>
          <w:rFonts w:hint="cs"/>
          <w:rtl/>
        </w:rPr>
        <w:t>האוספים</w:t>
      </w:r>
      <w:r w:rsidRPr="007C3721">
        <w:rPr>
          <w:rFonts w:hint="cs"/>
          <w:rtl/>
        </w:rPr>
        <w:t xml:space="preserve"> עולה </w:t>
      </w:r>
      <w:r w:rsidRPr="007C3721">
        <w:rPr>
          <w:rFonts w:hint="eastAsia"/>
          <w:rtl/>
        </w:rPr>
        <w:t>כי</w:t>
      </w:r>
      <w:r w:rsidRPr="007C3721">
        <w:rPr>
          <w:rtl/>
        </w:rPr>
        <w:t xml:space="preserve"> הטמפרטורה בחלל האחסון המרכזי הממוקם בקומה התחתונה בבניין האודיטוריום גבוהה בדרך כלל </w:t>
      </w:r>
      <w:r w:rsidRPr="007C3721">
        <w:rPr>
          <w:rFonts w:hint="eastAsia"/>
          <w:rtl/>
        </w:rPr>
        <w:t>ב</w:t>
      </w:r>
      <w:r>
        <w:rPr>
          <w:rFonts w:hint="cs"/>
          <w:rtl/>
        </w:rPr>
        <w:t>שתיים</w:t>
      </w:r>
      <w:r w:rsidRPr="007C3721">
        <w:rPr>
          <w:rtl/>
        </w:rPr>
        <w:t xml:space="preserve"> </w:t>
      </w:r>
      <w:r>
        <w:rPr>
          <w:rFonts w:hint="cs"/>
          <w:rtl/>
        </w:rPr>
        <w:t xml:space="preserve">עד שלוש </w:t>
      </w:r>
      <w:r w:rsidRPr="007C3721">
        <w:rPr>
          <w:rtl/>
        </w:rPr>
        <w:t xml:space="preserve">מעלות </w:t>
      </w:r>
      <w:r w:rsidRPr="007C3721">
        <w:rPr>
          <w:rFonts w:hint="cs"/>
          <w:rtl/>
        </w:rPr>
        <w:t>מ</w:t>
      </w:r>
      <w:r w:rsidRPr="007C3721">
        <w:rPr>
          <w:rtl/>
        </w:rPr>
        <w:t xml:space="preserve">הטמפרטורה </w:t>
      </w:r>
      <w:r w:rsidRPr="007C3721">
        <w:rPr>
          <w:rFonts w:hint="cs"/>
          <w:rtl/>
        </w:rPr>
        <w:t xml:space="preserve">המרבית </w:t>
      </w:r>
      <w:r>
        <w:rPr>
          <w:rFonts w:hint="cs"/>
          <w:rtl/>
        </w:rPr>
        <w:t>לפי ה</w:t>
      </w:r>
      <w:r w:rsidRPr="007C3721">
        <w:rPr>
          <w:rtl/>
        </w:rPr>
        <w:t xml:space="preserve">תקנים </w:t>
      </w:r>
      <w:r>
        <w:rPr>
          <w:rFonts w:hint="cs"/>
          <w:rtl/>
        </w:rPr>
        <w:t>ה</w:t>
      </w:r>
      <w:r w:rsidRPr="007C3721">
        <w:rPr>
          <w:rFonts w:hint="eastAsia"/>
          <w:rtl/>
        </w:rPr>
        <w:t>מוזיאליים</w:t>
      </w:r>
      <w:r>
        <w:rPr>
          <w:rFonts w:hint="cs"/>
          <w:rtl/>
        </w:rPr>
        <w:t>,</w:t>
      </w:r>
      <w:r w:rsidRPr="007C3721">
        <w:rPr>
          <w:rFonts w:hint="cs"/>
          <w:rtl/>
        </w:rPr>
        <w:t xml:space="preserve"> וכי</w:t>
      </w:r>
      <w:r w:rsidRPr="007C3721">
        <w:rPr>
          <w:rtl/>
        </w:rPr>
        <w:t xml:space="preserve"> לעיתים הטמפרטורה</w:t>
      </w:r>
      <w:r>
        <w:rPr>
          <w:rFonts w:hint="cs"/>
          <w:rtl/>
        </w:rPr>
        <w:t xml:space="preserve"> בחלל</w:t>
      </w:r>
      <w:r w:rsidRPr="007C3721">
        <w:rPr>
          <w:rtl/>
        </w:rPr>
        <w:t xml:space="preserve"> האחסון המרכזי </w:t>
      </w:r>
      <w:r>
        <w:rPr>
          <w:rFonts w:hint="cs"/>
          <w:rtl/>
        </w:rPr>
        <w:t xml:space="preserve">גבוהה </w:t>
      </w:r>
      <w:r w:rsidRPr="007C3721">
        <w:rPr>
          <w:rtl/>
        </w:rPr>
        <w:t xml:space="preserve">אף </w:t>
      </w:r>
      <w:r>
        <w:rPr>
          <w:rFonts w:hint="cs"/>
          <w:rtl/>
        </w:rPr>
        <w:t>ב</w:t>
      </w:r>
      <w:r w:rsidRPr="007C3721">
        <w:rPr>
          <w:rtl/>
        </w:rPr>
        <w:t xml:space="preserve">חמש מעלות ויותר </w:t>
      </w:r>
      <w:r>
        <w:rPr>
          <w:rFonts w:hint="cs"/>
          <w:rtl/>
        </w:rPr>
        <w:t>מ</w:t>
      </w:r>
      <w:r w:rsidRPr="007C3721">
        <w:rPr>
          <w:rtl/>
        </w:rPr>
        <w:t xml:space="preserve">הטמפרטורה </w:t>
      </w:r>
      <w:r w:rsidRPr="007C3721">
        <w:rPr>
          <w:rFonts w:hint="cs"/>
          <w:rtl/>
        </w:rPr>
        <w:t>המרבית</w:t>
      </w:r>
      <w:r w:rsidRPr="007C3721">
        <w:rPr>
          <w:rtl/>
        </w:rPr>
        <w:t xml:space="preserve"> בחללי האחסון של </w:t>
      </w:r>
      <w:r>
        <w:rPr>
          <w:rFonts w:hint="cs"/>
          <w:rtl/>
        </w:rPr>
        <w:t>ה</w:t>
      </w:r>
      <w:r w:rsidRPr="007C3721">
        <w:rPr>
          <w:rtl/>
        </w:rPr>
        <w:t>אוספים</w:t>
      </w:r>
      <w:r>
        <w:rPr>
          <w:rFonts w:hint="cs"/>
          <w:rtl/>
        </w:rPr>
        <w:t>.</w:t>
      </w:r>
      <w:r w:rsidRPr="007C3721">
        <w:rPr>
          <w:rFonts w:hint="cs"/>
          <w:rtl/>
        </w:rPr>
        <w:t xml:space="preserve"> </w:t>
      </w:r>
      <w:r>
        <w:rPr>
          <w:rFonts w:hint="cs"/>
          <w:rtl/>
        </w:rPr>
        <w:t>כמו כן,</w:t>
      </w:r>
      <w:r w:rsidRPr="007C3721">
        <w:rPr>
          <w:rtl/>
        </w:rPr>
        <w:t xml:space="preserve"> הלחות היחסית בחלל האחסון המרכזי יורדת לעיתים מתחת </w:t>
      </w:r>
      <w:r w:rsidRPr="007C3721">
        <w:rPr>
          <w:rFonts w:hint="cs"/>
          <w:rtl/>
        </w:rPr>
        <w:t>ל</w:t>
      </w:r>
      <w:r w:rsidRPr="007C3721">
        <w:rPr>
          <w:rFonts w:hint="eastAsia"/>
          <w:rtl/>
        </w:rPr>
        <w:t>קו</w:t>
      </w:r>
      <w:r w:rsidRPr="007C3721">
        <w:rPr>
          <w:rtl/>
        </w:rPr>
        <w:t xml:space="preserve"> התחתון של הלחות הנדרשת על פי </w:t>
      </w:r>
      <w:r>
        <w:rPr>
          <w:rFonts w:hint="cs"/>
          <w:rtl/>
        </w:rPr>
        <w:t>ה</w:t>
      </w:r>
      <w:r w:rsidRPr="007C3721">
        <w:rPr>
          <w:rtl/>
        </w:rPr>
        <w:t xml:space="preserve">תקנים </w:t>
      </w:r>
      <w:r>
        <w:rPr>
          <w:rFonts w:hint="cs"/>
          <w:rtl/>
        </w:rPr>
        <w:t>ה</w:t>
      </w:r>
      <w:r w:rsidRPr="007C3721">
        <w:rPr>
          <w:rFonts w:hint="eastAsia"/>
          <w:rtl/>
        </w:rPr>
        <w:t>מוזיאליים</w:t>
      </w:r>
      <w:r>
        <w:rPr>
          <w:rFonts w:hint="cs"/>
          <w:rtl/>
        </w:rPr>
        <w:t>.</w:t>
      </w:r>
      <w:r w:rsidRPr="007C3721">
        <w:rPr>
          <w:rFonts w:hint="cs"/>
          <w:rtl/>
        </w:rPr>
        <w:t xml:space="preserve"> </w:t>
      </w:r>
      <w:r w:rsidRPr="007C3721">
        <w:rPr>
          <w:rFonts w:hint="eastAsia"/>
          <w:rtl/>
        </w:rPr>
        <w:t>בדוח</w:t>
      </w:r>
      <w:r w:rsidRPr="007C3721">
        <w:rPr>
          <w:rtl/>
        </w:rPr>
        <w:t xml:space="preserve"> השנתי של יד ושם </w:t>
      </w:r>
      <w:r>
        <w:rPr>
          <w:rFonts w:hint="cs"/>
          <w:rtl/>
        </w:rPr>
        <w:t>לסיכום</w:t>
      </w:r>
      <w:r w:rsidRPr="007C3721">
        <w:rPr>
          <w:rtl/>
        </w:rPr>
        <w:t xml:space="preserve"> שנת העבודה 2019 </w:t>
      </w:r>
      <w:r w:rsidRPr="007C3721">
        <w:rPr>
          <w:rFonts w:hint="cs"/>
          <w:rtl/>
        </w:rPr>
        <w:t>צוין כ</w:t>
      </w:r>
      <w:r w:rsidRPr="007C3721">
        <w:rPr>
          <w:rFonts w:hint="eastAsia"/>
          <w:rtl/>
        </w:rPr>
        <w:t>י</w:t>
      </w:r>
      <w:r w:rsidRPr="007C3721">
        <w:rPr>
          <w:rtl/>
        </w:rPr>
        <w:t xml:space="preserve"> </w:t>
      </w:r>
      <w:r w:rsidRPr="007C3721">
        <w:rPr>
          <w:rFonts w:hint="eastAsia"/>
          <w:rtl/>
        </w:rPr>
        <w:t>נגרמו</w:t>
      </w:r>
      <w:r w:rsidRPr="007C3721">
        <w:rPr>
          <w:rtl/>
        </w:rPr>
        <w:t xml:space="preserve"> </w:t>
      </w:r>
      <w:r w:rsidRPr="007C3721">
        <w:rPr>
          <w:rFonts w:hint="eastAsia"/>
          <w:rtl/>
        </w:rPr>
        <w:t>נזקים</w:t>
      </w:r>
      <w:r w:rsidRPr="007C3721">
        <w:rPr>
          <w:rtl/>
        </w:rPr>
        <w:t xml:space="preserve"> </w:t>
      </w:r>
      <w:r w:rsidRPr="007C3721">
        <w:rPr>
          <w:rFonts w:hint="eastAsia"/>
          <w:rtl/>
        </w:rPr>
        <w:t>לפריטים</w:t>
      </w:r>
      <w:r w:rsidRPr="007C3721">
        <w:rPr>
          <w:rtl/>
        </w:rPr>
        <w:t xml:space="preserve"> </w:t>
      </w:r>
      <w:r w:rsidRPr="007C3721">
        <w:rPr>
          <w:rFonts w:hint="eastAsia"/>
          <w:rtl/>
        </w:rPr>
        <w:t>שאו</w:t>
      </w:r>
      <w:r>
        <w:rPr>
          <w:rFonts w:hint="cs"/>
          <w:rtl/>
        </w:rPr>
        <w:t>ח</w:t>
      </w:r>
      <w:r w:rsidRPr="007C3721">
        <w:rPr>
          <w:rFonts w:hint="eastAsia"/>
          <w:rtl/>
        </w:rPr>
        <w:t>סנו</w:t>
      </w:r>
      <w:r w:rsidRPr="007C3721">
        <w:rPr>
          <w:rtl/>
        </w:rPr>
        <w:t xml:space="preserve"> </w:t>
      </w:r>
      <w:r>
        <w:rPr>
          <w:rFonts w:hint="cs"/>
          <w:rtl/>
        </w:rPr>
        <w:t>באחד המחסנים,</w:t>
      </w:r>
      <w:r w:rsidRPr="007C3721">
        <w:rPr>
          <w:rtl/>
        </w:rPr>
        <w:t xml:space="preserve"> </w:t>
      </w:r>
      <w:r>
        <w:rPr>
          <w:rFonts w:hint="cs"/>
          <w:rtl/>
        </w:rPr>
        <w:t>עקב</w:t>
      </w:r>
      <w:r w:rsidRPr="007C3721">
        <w:rPr>
          <w:rtl/>
        </w:rPr>
        <w:t xml:space="preserve"> </w:t>
      </w:r>
      <w:r w:rsidRPr="007C3721">
        <w:rPr>
          <w:rFonts w:hint="cs"/>
          <w:rtl/>
        </w:rPr>
        <w:t xml:space="preserve">חריגת </w:t>
      </w:r>
      <w:r w:rsidRPr="007C3721">
        <w:rPr>
          <w:rFonts w:hint="eastAsia"/>
          <w:rtl/>
        </w:rPr>
        <w:t>לחות</w:t>
      </w:r>
      <w:r w:rsidRPr="007C3721">
        <w:rPr>
          <w:rtl/>
        </w:rPr>
        <w:t>.</w:t>
      </w:r>
      <w:r w:rsidRPr="007C3721">
        <w:rPr>
          <w:rFonts w:hint="cs"/>
          <w:rtl/>
        </w:rPr>
        <w:t xml:space="preserve"> עוד ע</w:t>
      </w:r>
      <w:r>
        <w:rPr>
          <w:rFonts w:hint="cs"/>
          <w:rtl/>
        </w:rPr>
        <w:t>ו</w:t>
      </w:r>
      <w:r w:rsidRPr="007C3721">
        <w:rPr>
          <w:rFonts w:hint="cs"/>
          <w:rtl/>
        </w:rPr>
        <w:t xml:space="preserve">לה מהפרוגרמה כי אין ביד ושם מערכת בקרת אקלים. </w:t>
      </w:r>
    </w:p>
    <w:p w14:paraId="38D4FEC1" w14:textId="77777777" w:rsidR="007F566F" w:rsidRPr="007C3721" w:rsidRDefault="007F566F" w:rsidP="0075093B">
      <w:pPr>
        <w:pStyle w:val="7190"/>
        <w:rPr>
          <w:rtl/>
        </w:rPr>
      </w:pPr>
      <w:r w:rsidRPr="007C3721">
        <w:rPr>
          <w:rFonts w:hint="cs"/>
          <w:rtl/>
        </w:rPr>
        <w:t>יד ושם קבע בת</w:t>
      </w:r>
      <w:r>
        <w:rPr>
          <w:rFonts w:hint="cs"/>
          <w:rtl/>
        </w:rPr>
        <w:t>ו</w:t>
      </w:r>
      <w:r w:rsidRPr="007C3721">
        <w:rPr>
          <w:rFonts w:hint="cs"/>
          <w:rtl/>
        </w:rPr>
        <w:t xml:space="preserve">כנית העבודה של אגף המוזיאונים </w:t>
      </w:r>
      <w:r w:rsidRPr="007C3721">
        <w:rPr>
          <w:rtl/>
        </w:rPr>
        <w:t xml:space="preserve">כי במקומות </w:t>
      </w:r>
      <w:r>
        <w:rPr>
          <w:rFonts w:hint="cs"/>
          <w:rtl/>
        </w:rPr>
        <w:t>ש</w:t>
      </w:r>
      <w:r w:rsidRPr="007C3721">
        <w:rPr>
          <w:rtl/>
        </w:rPr>
        <w:t>בהם יש אוספי</w:t>
      </w:r>
      <w:r w:rsidRPr="007C3721">
        <w:rPr>
          <w:rFonts w:hint="cs"/>
          <w:rtl/>
        </w:rPr>
        <w:t>ם</w:t>
      </w:r>
      <w:r w:rsidRPr="007C3721">
        <w:rPr>
          <w:rtl/>
        </w:rPr>
        <w:t xml:space="preserve"> מחומרי נייר וחומרים ארכיוני</w:t>
      </w:r>
      <w:r>
        <w:rPr>
          <w:rFonts w:hint="cs"/>
          <w:rtl/>
        </w:rPr>
        <w:t>י</w:t>
      </w:r>
      <w:r w:rsidRPr="007C3721">
        <w:rPr>
          <w:rtl/>
        </w:rPr>
        <w:t>ם שונים</w:t>
      </w:r>
      <w:r>
        <w:rPr>
          <w:rFonts w:hint="cs"/>
          <w:rtl/>
        </w:rPr>
        <w:t>,</w:t>
      </w:r>
      <w:r w:rsidRPr="007C3721">
        <w:rPr>
          <w:rtl/>
        </w:rPr>
        <w:t xml:space="preserve"> תהיה הלחות היחסית במשך כל </w:t>
      </w:r>
      <w:r w:rsidRPr="007C3721">
        <w:rPr>
          <w:rFonts w:hint="cs"/>
          <w:rtl/>
        </w:rPr>
        <w:t xml:space="preserve">שעות היממה ובכל </w:t>
      </w:r>
      <w:r w:rsidRPr="007C3721">
        <w:rPr>
          <w:rtl/>
        </w:rPr>
        <w:t xml:space="preserve">השנה </w:t>
      </w:r>
      <w:r w:rsidRPr="007C3721">
        <w:rPr>
          <w:rFonts w:hint="cs"/>
          <w:rtl/>
        </w:rPr>
        <w:t>45</w:t>
      </w:r>
      <w:r w:rsidRPr="007C3721">
        <w:rPr>
          <w:rtl/>
        </w:rPr>
        <w:t xml:space="preserve">% </w:t>
      </w:r>
      <w:r>
        <w:rPr>
          <w:rFonts w:hint="cs"/>
          <w:rtl/>
        </w:rPr>
        <w:t>עד</w:t>
      </w:r>
      <w:r w:rsidRPr="007C3721">
        <w:rPr>
          <w:rtl/>
        </w:rPr>
        <w:t xml:space="preserve"> </w:t>
      </w:r>
      <w:r w:rsidRPr="007C3721">
        <w:rPr>
          <w:rFonts w:hint="cs"/>
          <w:rtl/>
        </w:rPr>
        <w:t>50</w:t>
      </w:r>
      <w:r w:rsidRPr="007C3721">
        <w:rPr>
          <w:rtl/>
        </w:rPr>
        <w:t xml:space="preserve">% </w:t>
      </w:r>
      <w:r>
        <w:rPr>
          <w:rFonts w:hint="cs"/>
          <w:rtl/>
        </w:rPr>
        <w:t>ו</w:t>
      </w:r>
      <w:r w:rsidRPr="007C3721">
        <w:rPr>
          <w:rtl/>
        </w:rPr>
        <w:t xml:space="preserve">הטמפרטורה </w:t>
      </w:r>
      <w:r>
        <w:rPr>
          <w:rFonts w:hint="cs"/>
          <w:rtl/>
        </w:rPr>
        <w:t>-</w:t>
      </w:r>
      <w:r w:rsidRPr="007C3721">
        <w:rPr>
          <w:rtl/>
        </w:rPr>
        <w:t xml:space="preserve"> </w:t>
      </w:r>
      <w:r>
        <w:rPr>
          <w:rFonts w:hint="cs"/>
          <w:rtl/>
        </w:rPr>
        <w:t>18 עד 20</w:t>
      </w:r>
      <w:r w:rsidRPr="007C3721">
        <w:rPr>
          <w:rFonts w:hint="cs"/>
          <w:rtl/>
        </w:rPr>
        <w:t xml:space="preserve"> מעלות צלזיוס.</w:t>
      </w:r>
      <w:r w:rsidRPr="007C3721">
        <w:rPr>
          <w:rtl/>
        </w:rPr>
        <w:t xml:space="preserve"> </w:t>
      </w:r>
      <w:r w:rsidRPr="007C3721">
        <w:rPr>
          <w:rFonts w:hint="cs"/>
          <w:rtl/>
        </w:rPr>
        <w:t>ב</w:t>
      </w:r>
      <w:r w:rsidRPr="007C3721">
        <w:rPr>
          <w:rtl/>
        </w:rPr>
        <w:t xml:space="preserve">מקומות </w:t>
      </w:r>
      <w:r>
        <w:rPr>
          <w:rFonts w:hint="cs"/>
          <w:rtl/>
        </w:rPr>
        <w:t>ש</w:t>
      </w:r>
      <w:r w:rsidRPr="007C3721">
        <w:rPr>
          <w:rtl/>
        </w:rPr>
        <w:t xml:space="preserve">בהם יש אוספי תצלומים </w:t>
      </w:r>
      <w:r w:rsidRPr="007C3721">
        <w:rPr>
          <w:rFonts w:hint="cs"/>
          <w:rtl/>
        </w:rPr>
        <w:t>תהיה</w:t>
      </w:r>
      <w:r w:rsidRPr="007C3721">
        <w:rPr>
          <w:rtl/>
        </w:rPr>
        <w:t xml:space="preserve"> הלחות היחסית במשך כל </w:t>
      </w:r>
      <w:r w:rsidRPr="007C3721">
        <w:rPr>
          <w:rFonts w:hint="cs"/>
          <w:rtl/>
        </w:rPr>
        <w:t xml:space="preserve">שעות היממה ובכל </w:t>
      </w:r>
      <w:r w:rsidRPr="007C3721">
        <w:rPr>
          <w:rtl/>
        </w:rPr>
        <w:t>השנה</w:t>
      </w:r>
      <w:r w:rsidRPr="007C3721">
        <w:rPr>
          <w:rFonts w:hint="cs"/>
          <w:rtl/>
        </w:rPr>
        <w:t xml:space="preserve"> 3</w:t>
      </w:r>
      <w:r w:rsidRPr="007C3721">
        <w:rPr>
          <w:rtl/>
        </w:rPr>
        <w:t xml:space="preserve">0% </w:t>
      </w:r>
      <w:r>
        <w:rPr>
          <w:rFonts w:hint="cs"/>
          <w:rtl/>
        </w:rPr>
        <w:t>עד</w:t>
      </w:r>
      <w:r w:rsidRPr="007C3721">
        <w:rPr>
          <w:rtl/>
        </w:rPr>
        <w:t xml:space="preserve"> </w:t>
      </w:r>
      <w:r w:rsidRPr="007C3721">
        <w:rPr>
          <w:rFonts w:hint="cs"/>
          <w:rtl/>
        </w:rPr>
        <w:t>4</w:t>
      </w:r>
      <w:r w:rsidRPr="007C3721">
        <w:rPr>
          <w:rtl/>
        </w:rPr>
        <w:t xml:space="preserve">0% </w:t>
      </w:r>
      <w:r>
        <w:rPr>
          <w:rFonts w:hint="cs"/>
          <w:rtl/>
        </w:rPr>
        <w:t>ו</w:t>
      </w:r>
      <w:r w:rsidRPr="007C3721">
        <w:rPr>
          <w:rtl/>
        </w:rPr>
        <w:t xml:space="preserve">הטמפרטורה </w:t>
      </w:r>
      <w:r>
        <w:rPr>
          <w:rFonts w:hint="cs"/>
          <w:rtl/>
        </w:rPr>
        <w:t>-</w:t>
      </w:r>
      <w:r w:rsidRPr="007C3721">
        <w:rPr>
          <w:rtl/>
        </w:rPr>
        <w:t xml:space="preserve"> </w:t>
      </w:r>
      <w:r>
        <w:rPr>
          <w:rFonts w:hint="cs"/>
          <w:rtl/>
        </w:rPr>
        <w:t>3 עד 5</w:t>
      </w:r>
      <w:r w:rsidRPr="007C3721">
        <w:rPr>
          <w:rFonts w:hint="cs"/>
          <w:rtl/>
        </w:rPr>
        <w:t xml:space="preserve"> מעלות צלזיוס.</w:t>
      </w:r>
    </w:p>
    <w:p w14:paraId="09BFCAF6" w14:textId="77777777" w:rsidR="007F566F" w:rsidRPr="007C3721" w:rsidRDefault="007F566F" w:rsidP="0075093B">
      <w:pPr>
        <w:pStyle w:val="7190"/>
        <w:rPr>
          <w:rtl/>
        </w:rPr>
      </w:pPr>
      <w:r w:rsidRPr="007C3721">
        <w:rPr>
          <w:rFonts w:hint="cs"/>
          <w:rtl/>
        </w:rPr>
        <w:t xml:space="preserve">בדומה למוזיאונים אחרים, יד ושם הציב כלי מדידה </w:t>
      </w:r>
      <w:r>
        <w:rPr>
          <w:rFonts w:hint="cs"/>
          <w:rtl/>
        </w:rPr>
        <w:t>ש</w:t>
      </w:r>
      <w:r w:rsidRPr="007C3721">
        <w:rPr>
          <w:rFonts w:hint="cs"/>
          <w:rtl/>
        </w:rPr>
        <w:t>ל</w:t>
      </w:r>
      <w:r>
        <w:rPr>
          <w:rFonts w:hint="cs"/>
          <w:rtl/>
        </w:rPr>
        <w:t xml:space="preserve"> ה</w:t>
      </w:r>
      <w:r w:rsidRPr="007C3721">
        <w:rPr>
          <w:rFonts w:hint="cs"/>
          <w:rtl/>
        </w:rPr>
        <w:t>טמפרטורה ו</w:t>
      </w:r>
      <w:r>
        <w:rPr>
          <w:rFonts w:hint="cs"/>
          <w:rtl/>
        </w:rPr>
        <w:t>ה</w:t>
      </w:r>
      <w:r w:rsidRPr="007C3721">
        <w:rPr>
          <w:rFonts w:hint="cs"/>
          <w:rtl/>
        </w:rPr>
        <w:t xml:space="preserve">לחות בארכיונים ובמחסנים המוזיאליים המתעדים את המדידה. להלן בלוח </w:t>
      </w:r>
      <w:r>
        <w:rPr>
          <w:rFonts w:hint="cs"/>
          <w:rtl/>
        </w:rPr>
        <w:t>1</w:t>
      </w:r>
      <w:r w:rsidRPr="007C3721">
        <w:rPr>
          <w:rFonts w:hint="cs"/>
          <w:rtl/>
        </w:rPr>
        <w:t xml:space="preserve"> ניתוח ממצאי </w:t>
      </w:r>
      <w:r>
        <w:rPr>
          <w:rFonts w:hint="cs"/>
          <w:rtl/>
        </w:rPr>
        <w:t>ה</w:t>
      </w:r>
      <w:r w:rsidRPr="007C3721">
        <w:rPr>
          <w:rFonts w:hint="cs"/>
          <w:rtl/>
        </w:rPr>
        <w:t>מדידה</w:t>
      </w:r>
      <w:r>
        <w:rPr>
          <w:rFonts w:hint="cs"/>
          <w:rtl/>
        </w:rPr>
        <w:t xml:space="preserve"> של</w:t>
      </w:r>
      <w:r w:rsidRPr="007C3721">
        <w:rPr>
          <w:rFonts w:hint="cs"/>
          <w:rtl/>
        </w:rPr>
        <w:t xml:space="preserve"> </w:t>
      </w:r>
      <w:r>
        <w:rPr>
          <w:rFonts w:hint="cs"/>
          <w:rtl/>
        </w:rPr>
        <w:t>ה</w:t>
      </w:r>
      <w:r w:rsidRPr="007C3721">
        <w:rPr>
          <w:rFonts w:hint="cs"/>
          <w:rtl/>
        </w:rPr>
        <w:t>טמפרטורה והלחות היחסית בשנים 201</w:t>
      </w:r>
      <w:r>
        <w:rPr>
          <w:rFonts w:hint="cs"/>
          <w:rtl/>
        </w:rPr>
        <w:t xml:space="preserve">6 </w:t>
      </w:r>
      <w:r w:rsidRPr="007C3721">
        <w:rPr>
          <w:rFonts w:hint="cs"/>
          <w:rtl/>
        </w:rPr>
        <w:t>-</w:t>
      </w:r>
      <w:r>
        <w:rPr>
          <w:rFonts w:hint="cs"/>
          <w:rtl/>
        </w:rPr>
        <w:t xml:space="preserve"> </w:t>
      </w:r>
      <w:r w:rsidRPr="007C3721">
        <w:rPr>
          <w:rFonts w:hint="cs"/>
          <w:rtl/>
        </w:rPr>
        <w:t>201</w:t>
      </w:r>
      <w:r>
        <w:rPr>
          <w:rFonts w:hint="cs"/>
          <w:rtl/>
        </w:rPr>
        <w:t>9</w:t>
      </w:r>
      <w:r w:rsidRPr="007C3721">
        <w:rPr>
          <w:rFonts w:hint="cs"/>
          <w:rtl/>
        </w:rPr>
        <w:t xml:space="preserve"> בארכיונים </w:t>
      </w:r>
      <w:r>
        <w:rPr>
          <w:rFonts w:hint="cs"/>
          <w:rtl/>
        </w:rPr>
        <w:t>שנשמרים בהם</w:t>
      </w:r>
      <w:r w:rsidRPr="007C3721">
        <w:rPr>
          <w:rFonts w:hint="cs"/>
          <w:rtl/>
        </w:rPr>
        <w:t xml:space="preserve"> תמונות ופריטי נייר: </w:t>
      </w:r>
    </w:p>
    <w:p w14:paraId="3D98062A" w14:textId="77777777" w:rsidR="00082529" w:rsidRDefault="00082529">
      <w:pPr>
        <w:bidi w:val="0"/>
        <w:spacing w:after="200" w:line="276" w:lineRule="auto"/>
        <w:rPr>
          <w:rFonts w:ascii="Tahoma" w:eastAsiaTheme="minorEastAsia" w:hAnsi="Tahoma" w:cs="Tahoma"/>
          <w:color w:val="0D0D0D" w:themeColor="text1" w:themeTint="F2"/>
          <w:szCs w:val="20"/>
          <w:rtl/>
        </w:rPr>
      </w:pPr>
      <w:r>
        <w:rPr>
          <w:b/>
          <w:bCs/>
          <w:rtl/>
        </w:rPr>
        <w:br w:type="page"/>
      </w:r>
    </w:p>
    <w:p w14:paraId="4AD93613" w14:textId="4366109C" w:rsidR="007F566F" w:rsidRPr="007C3721" w:rsidRDefault="007F566F" w:rsidP="0075093B">
      <w:pPr>
        <w:pStyle w:val="71a"/>
        <w:rPr>
          <w:rtl/>
        </w:rPr>
      </w:pPr>
      <w:r w:rsidRPr="0075093B">
        <w:rPr>
          <w:rFonts w:hint="eastAsia"/>
          <w:b w:val="0"/>
          <w:bCs w:val="0"/>
          <w:rtl/>
        </w:rPr>
        <w:lastRenderedPageBreak/>
        <w:t>לוח</w:t>
      </w:r>
      <w:r w:rsidRPr="0075093B">
        <w:rPr>
          <w:b w:val="0"/>
          <w:bCs w:val="0"/>
          <w:rtl/>
        </w:rPr>
        <w:t xml:space="preserve"> </w:t>
      </w:r>
      <w:r w:rsidRPr="0075093B">
        <w:rPr>
          <w:rFonts w:hint="cs"/>
          <w:b w:val="0"/>
          <w:bCs w:val="0"/>
          <w:rtl/>
        </w:rPr>
        <w:t>1:</w:t>
      </w:r>
      <w:r w:rsidRPr="007C3721">
        <w:rPr>
          <w:rtl/>
        </w:rPr>
        <w:t xml:space="preserve"> </w:t>
      </w:r>
      <w:r>
        <w:rPr>
          <w:rFonts w:hint="cs"/>
          <w:rtl/>
        </w:rPr>
        <w:t>ממצאי מדידת</w:t>
      </w:r>
      <w:r w:rsidRPr="007C3721">
        <w:rPr>
          <w:rtl/>
        </w:rPr>
        <w:t xml:space="preserve"> הטמפרטורה והלחות </w:t>
      </w:r>
      <w:r w:rsidRPr="003868A3">
        <w:rPr>
          <w:rtl/>
        </w:rPr>
        <w:t>בשנים 2016 - 2019 בארכיונים שנשמרים בהם תמונות ופריטי נייר</w:t>
      </w:r>
      <w:r w:rsidRPr="003868A3">
        <w:rPr>
          <w:rFonts w:hint="eastAsia"/>
          <w:rtl/>
        </w:rPr>
        <w:t xml:space="preserve"> </w:t>
      </w:r>
    </w:p>
    <w:tbl>
      <w:tblPr>
        <w:tblStyle w:val="TableGrid"/>
        <w:bidiVisual/>
        <w:tblW w:w="798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823"/>
        <w:gridCol w:w="789"/>
        <w:gridCol w:w="825"/>
        <w:gridCol w:w="825"/>
        <w:gridCol w:w="825"/>
        <w:gridCol w:w="853"/>
        <w:gridCol w:w="825"/>
        <w:gridCol w:w="825"/>
        <w:gridCol w:w="825"/>
        <w:gridCol w:w="853"/>
      </w:tblGrid>
      <w:tr w:rsidR="002B1275" w:rsidRPr="002B1275" w14:paraId="4AD26584" w14:textId="77777777" w:rsidTr="00DA37ED">
        <w:trPr>
          <w:tblHeader/>
          <w:jc w:val="center"/>
        </w:trPr>
        <w:tc>
          <w:tcPr>
            <w:tcW w:w="236" w:type="dxa"/>
            <w:shd w:val="clear" w:color="auto" w:fill="C6DCE4"/>
          </w:tcPr>
          <w:p w14:paraId="30CC0E06" w14:textId="77777777" w:rsidR="007F566F" w:rsidRPr="002B1275" w:rsidRDefault="007F566F" w:rsidP="000B11EC">
            <w:pPr>
              <w:pStyle w:val="71B0"/>
              <w:rPr>
                <w:sz w:val="14"/>
                <w:szCs w:val="14"/>
              </w:rPr>
            </w:pPr>
            <w:r w:rsidRPr="002B1275">
              <w:rPr>
                <w:rFonts w:hint="eastAsia"/>
                <w:sz w:val="14"/>
                <w:szCs w:val="14"/>
                <w:rtl/>
              </w:rPr>
              <w:t>ה</w:t>
            </w:r>
            <w:r w:rsidRPr="002B1275">
              <w:rPr>
                <w:sz w:val="14"/>
                <w:szCs w:val="14"/>
                <w:rtl/>
              </w:rPr>
              <w:t>מחסן</w:t>
            </w:r>
          </w:p>
        </w:tc>
        <w:tc>
          <w:tcPr>
            <w:tcW w:w="236" w:type="dxa"/>
            <w:shd w:val="clear" w:color="auto" w:fill="C6DCE4"/>
          </w:tcPr>
          <w:p w14:paraId="1F42C157" w14:textId="77777777" w:rsidR="007F566F" w:rsidRPr="002B1275" w:rsidRDefault="007F566F" w:rsidP="000B11EC">
            <w:pPr>
              <w:pStyle w:val="71B0"/>
              <w:rPr>
                <w:sz w:val="14"/>
                <w:szCs w:val="14"/>
              </w:rPr>
            </w:pPr>
            <w:r w:rsidRPr="002B1275">
              <w:rPr>
                <w:rFonts w:hint="cs"/>
                <w:sz w:val="14"/>
                <w:szCs w:val="14"/>
                <w:rtl/>
              </w:rPr>
              <w:t>ה</w:t>
            </w:r>
            <w:r w:rsidRPr="002B1275">
              <w:rPr>
                <w:sz w:val="14"/>
                <w:szCs w:val="14"/>
                <w:rtl/>
              </w:rPr>
              <w:t>תקופה</w:t>
            </w:r>
          </w:p>
        </w:tc>
        <w:tc>
          <w:tcPr>
            <w:tcW w:w="931" w:type="dxa"/>
            <w:shd w:val="clear" w:color="auto" w:fill="C6DCE4"/>
          </w:tcPr>
          <w:p w14:paraId="5EFFF32E" w14:textId="77777777" w:rsidR="007F566F" w:rsidRPr="002B1275" w:rsidRDefault="007F566F" w:rsidP="000B11EC">
            <w:pPr>
              <w:pStyle w:val="71B0"/>
              <w:rPr>
                <w:sz w:val="14"/>
                <w:szCs w:val="14"/>
              </w:rPr>
            </w:pPr>
            <w:r w:rsidRPr="002B1275">
              <w:rPr>
                <w:sz w:val="14"/>
                <w:szCs w:val="14"/>
                <w:rtl/>
              </w:rPr>
              <w:t xml:space="preserve">מספר </w:t>
            </w:r>
            <w:r w:rsidRPr="002B1275">
              <w:rPr>
                <w:rFonts w:hint="eastAsia"/>
                <w:sz w:val="14"/>
                <w:szCs w:val="14"/>
                <w:rtl/>
              </w:rPr>
              <w:t>ה</w:t>
            </w:r>
            <w:r w:rsidRPr="002B1275">
              <w:rPr>
                <w:sz w:val="14"/>
                <w:szCs w:val="14"/>
                <w:rtl/>
              </w:rPr>
              <w:t>מדידות</w:t>
            </w:r>
          </w:p>
        </w:tc>
        <w:tc>
          <w:tcPr>
            <w:tcW w:w="945" w:type="dxa"/>
            <w:shd w:val="clear" w:color="auto" w:fill="C6DCE4"/>
          </w:tcPr>
          <w:p w14:paraId="1C211DFB" w14:textId="77777777" w:rsidR="007F566F" w:rsidRPr="002B1275" w:rsidRDefault="007F566F" w:rsidP="000B11EC">
            <w:pPr>
              <w:pStyle w:val="71B0"/>
              <w:rPr>
                <w:sz w:val="14"/>
                <w:szCs w:val="14"/>
              </w:rPr>
            </w:pPr>
            <w:r w:rsidRPr="002B1275">
              <w:rPr>
                <w:sz w:val="14"/>
                <w:szCs w:val="14"/>
                <w:rtl/>
              </w:rPr>
              <w:t xml:space="preserve">מספר </w:t>
            </w:r>
            <w:r w:rsidRPr="002B1275">
              <w:rPr>
                <w:rFonts w:hint="eastAsia"/>
                <w:sz w:val="14"/>
                <w:szCs w:val="14"/>
                <w:rtl/>
              </w:rPr>
              <w:t>ה</w:t>
            </w:r>
            <w:r w:rsidRPr="002B1275">
              <w:rPr>
                <w:rFonts w:hint="cs"/>
                <w:sz w:val="14"/>
                <w:szCs w:val="14"/>
                <w:rtl/>
              </w:rPr>
              <w:t xml:space="preserve">מדידות </w:t>
            </w:r>
            <w:r w:rsidRPr="002B1275">
              <w:rPr>
                <w:rFonts w:hint="eastAsia"/>
                <w:sz w:val="14"/>
                <w:szCs w:val="14"/>
                <w:rtl/>
              </w:rPr>
              <w:t>ה</w:t>
            </w:r>
            <w:r w:rsidRPr="002B1275">
              <w:rPr>
                <w:sz w:val="14"/>
                <w:szCs w:val="14"/>
                <w:rtl/>
              </w:rPr>
              <w:t>חריגות</w:t>
            </w:r>
          </w:p>
        </w:tc>
        <w:tc>
          <w:tcPr>
            <w:tcW w:w="945" w:type="dxa"/>
            <w:shd w:val="clear" w:color="auto" w:fill="C6DCE4"/>
          </w:tcPr>
          <w:p w14:paraId="3D87D9BC" w14:textId="77777777" w:rsidR="007F566F" w:rsidRPr="002B1275" w:rsidRDefault="007F566F" w:rsidP="000B11EC">
            <w:pPr>
              <w:pStyle w:val="71B0"/>
              <w:rPr>
                <w:sz w:val="14"/>
                <w:szCs w:val="14"/>
              </w:rPr>
            </w:pPr>
            <w:r w:rsidRPr="002B1275">
              <w:rPr>
                <w:sz w:val="14"/>
                <w:szCs w:val="14"/>
                <w:rtl/>
              </w:rPr>
              <w:t>שיעור ה</w:t>
            </w:r>
            <w:r w:rsidRPr="002B1275">
              <w:rPr>
                <w:rFonts w:hint="cs"/>
                <w:sz w:val="14"/>
                <w:szCs w:val="14"/>
                <w:rtl/>
              </w:rPr>
              <w:t>מדידות</w:t>
            </w:r>
            <w:r w:rsidRPr="002B1275">
              <w:rPr>
                <w:sz w:val="14"/>
                <w:szCs w:val="14"/>
                <w:rtl/>
              </w:rPr>
              <w:t xml:space="preserve"> החריגות</w:t>
            </w:r>
          </w:p>
        </w:tc>
        <w:tc>
          <w:tcPr>
            <w:tcW w:w="957" w:type="dxa"/>
            <w:shd w:val="clear" w:color="auto" w:fill="C6DCE4"/>
          </w:tcPr>
          <w:p w14:paraId="1FB8D9F0" w14:textId="77777777" w:rsidR="007F566F" w:rsidRPr="002B1275" w:rsidRDefault="007F566F" w:rsidP="000B11EC">
            <w:pPr>
              <w:pStyle w:val="71B0"/>
              <w:rPr>
                <w:sz w:val="14"/>
                <w:szCs w:val="14"/>
                <w:rtl/>
              </w:rPr>
            </w:pPr>
            <w:r w:rsidRPr="002B1275">
              <w:rPr>
                <w:rFonts w:hint="eastAsia"/>
                <w:sz w:val="14"/>
                <w:szCs w:val="14"/>
                <w:rtl/>
              </w:rPr>
              <w:t>שיעור</w:t>
            </w:r>
            <w:r w:rsidRPr="002B1275">
              <w:rPr>
                <w:sz w:val="14"/>
                <w:szCs w:val="14"/>
                <w:rtl/>
              </w:rPr>
              <w:t xml:space="preserve"> </w:t>
            </w:r>
            <w:r w:rsidRPr="002B1275">
              <w:rPr>
                <w:rFonts w:hint="eastAsia"/>
                <w:sz w:val="14"/>
                <w:szCs w:val="14"/>
                <w:rtl/>
              </w:rPr>
              <w:t>הסטייה</w:t>
            </w:r>
            <w:r w:rsidRPr="002B1275">
              <w:rPr>
                <w:sz w:val="14"/>
                <w:szCs w:val="14"/>
                <w:rtl/>
              </w:rPr>
              <w:t xml:space="preserve"> </w:t>
            </w:r>
            <w:r w:rsidRPr="002B1275">
              <w:rPr>
                <w:rFonts w:hint="eastAsia"/>
                <w:sz w:val="14"/>
                <w:szCs w:val="14"/>
                <w:rtl/>
              </w:rPr>
              <w:t>המרבי</w:t>
            </w:r>
            <w:r w:rsidRPr="002B1275">
              <w:rPr>
                <w:sz w:val="14"/>
                <w:szCs w:val="14"/>
                <w:rtl/>
              </w:rPr>
              <w:t xml:space="preserve"> </w:t>
            </w:r>
            <w:r w:rsidRPr="002B1275">
              <w:rPr>
                <w:rFonts w:hint="eastAsia"/>
                <w:sz w:val="14"/>
                <w:szCs w:val="14"/>
                <w:rtl/>
              </w:rPr>
              <w:t>מהנורמה</w:t>
            </w:r>
          </w:p>
        </w:tc>
        <w:tc>
          <w:tcPr>
            <w:tcW w:w="849" w:type="dxa"/>
            <w:shd w:val="clear" w:color="auto" w:fill="C6DCE4"/>
          </w:tcPr>
          <w:p w14:paraId="118DA176" w14:textId="77777777" w:rsidR="007F566F" w:rsidRPr="002B1275" w:rsidRDefault="007F566F" w:rsidP="000B11EC">
            <w:pPr>
              <w:pStyle w:val="71B0"/>
              <w:rPr>
                <w:sz w:val="14"/>
                <w:szCs w:val="14"/>
              </w:rPr>
            </w:pPr>
            <w:r w:rsidRPr="002B1275">
              <w:rPr>
                <w:sz w:val="14"/>
                <w:szCs w:val="14"/>
                <w:rtl/>
              </w:rPr>
              <w:t xml:space="preserve">מספר </w:t>
            </w:r>
            <w:r w:rsidRPr="002B1275">
              <w:rPr>
                <w:rFonts w:hint="eastAsia"/>
                <w:sz w:val="14"/>
                <w:szCs w:val="14"/>
                <w:rtl/>
              </w:rPr>
              <w:t>ה</w:t>
            </w:r>
            <w:r w:rsidRPr="002B1275">
              <w:rPr>
                <w:sz w:val="14"/>
                <w:szCs w:val="14"/>
                <w:rtl/>
              </w:rPr>
              <w:t>מדידות</w:t>
            </w:r>
          </w:p>
        </w:tc>
        <w:tc>
          <w:tcPr>
            <w:tcW w:w="849" w:type="dxa"/>
            <w:shd w:val="clear" w:color="auto" w:fill="C6DCE4"/>
          </w:tcPr>
          <w:p w14:paraId="0177D41C" w14:textId="77777777" w:rsidR="007F566F" w:rsidRPr="002B1275" w:rsidRDefault="007F566F" w:rsidP="000B11EC">
            <w:pPr>
              <w:pStyle w:val="71B0"/>
              <w:rPr>
                <w:sz w:val="14"/>
                <w:szCs w:val="14"/>
              </w:rPr>
            </w:pPr>
            <w:r w:rsidRPr="002B1275">
              <w:rPr>
                <w:sz w:val="14"/>
                <w:szCs w:val="14"/>
                <w:rtl/>
              </w:rPr>
              <w:t xml:space="preserve">מספר </w:t>
            </w:r>
            <w:r w:rsidRPr="002B1275">
              <w:rPr>
                <w:rFonts w:hint="eastAsia"/>
                <w:sz w:val="14"/>
                <w:szCs w:val="14"/>
                <w:rtl/>
              </w:rPr>
              <w:t>ה</w:t>
            </w:r>
            <w:r w:rsidRPr="002B1275">
              <w:rPr>
                <w:sz w:val="14"/>
                <w:szCs w:val="14"/>
                <w:rtl/>
              </w:rPr>
              <w:t xml:space="preserve">מדידות </w:t>
            </w:r>
            <w:r w:rsidRPr="002B1275">
              <w:rPr>
                <w:rFonts w:hint="eastAsia"/>
                <w:sz w:val="14"/>
                <w:szCs w:val="14"/>
                <w:rtl/>
              </w:rPr>
              <w:t>ה</w:t>
            </w:r>
            <w:r w:rsidRPr="002B1275">
              <w:rPr>
                <w:sz w:val="14"/>
                <w:szCs w:val="14"/>
                <w:rtl/>
              </w:rPr>
              <w:t>חריגות</w:t>
            </w:r>
          </w:p>
        </w:tc>
        <w:tc>
          <w:tcPr>
            <w:tcW w:w="849" w:type="dxa"/>
            <w:shd w:val="clear" w:color="auto" w:fill="C6DCE4"/>
          </w:tcPr>
          <w:p w14:paraId="6D10D809" w14:textId="77777777" w:rsidR="007F566F" w:rsidRPr="002B1275" w:rsidRDefault="007F566F" w:rsidP="000B11EC">
            <w:pPr>
              <w:pStyle w:val="71B0"/>
              <w:rPr>
                <w:sz w:val="14"/>
                <w:szCs w:val="14"/>
              </w:rPr>
            </w:pPr>
            <w:r w:rsidRPr="002B1275">
              <w:rPr>
                <w:sz w:val="14"/>
                <w:szCs w:val="14"/>
                <w:rtl/>
              </w:rPr>
              <w:t>שיעור המדידות החריגות</w:t>
            </w:r>
          </w:p>
        </w:tc>
        <w:tc>
          <w:tcPr>
            <w:tcW w:w="853" w:type="dxa"/>
            <w:shd w:val="clear" w:color="auto" w:fill="C6DCE4"/>
          </w:tcPr>
          <w:p w14:paraId="3A3CD55F" w14:textId="77777777" w:rsidR="007F566F" w:rsidRPr="002B1275" w:rsidRDefault="007F566F" w:rsidP="000B11EC">
            <w:pPr>
              <w:pStyle w:val="71B0"/>
              <w:rPr>
                <w:sz w:val="14"/>
                <w:szCs w:val="14"/>
                <w:rtl/>
              </w:rPr>
            </w:pPr>
            <w:r w:rsidRPr="002B1275">
              <w:rPr>
                <w:rFonts w:hint="eastAsia"/>
                <w:sz w:val="14"/>
                <w:szCs w:val="14"/>
                <w:rtl/>
              </w:rPr>
              <w:t>שיעור</w:t>
            </w:r>
            <w:r w:rsidRPr="002B1275">
              <w:rPr>
                <w:sz w:val="14"/>
                <w:szCs w:val="14"/>
                <w:rtl/>
              </w:rPr>
              <w:t xml:space="preserve"> </w:t>
            </w:r>
            <w:r w:rsidRPr="002B1275">
              <w:rPr>
                <w:rFonts w:hint="eastAsia"/>
                <w:sz w:val="14"/>
                <w:szCs w:val="14"/>
                <w:rtl/>
              </w:rPr>
              <w:t>הסטייה</w:t>
            </w:r>
            <w:r w:rsidRPr="002B1275">
              <w:rPr>
                <w:sz w:val="14"/>
                <w:szCs w:val="14"/>
                <w:rtl/>
              </w:rPr>
              <w:t xml:space="preserve"> </w:t>
            </w:r>
            <w:r w:rsidRPr="002B1275">
              <w:rPr>
                <w:rFonts w:hint="eastAsia"/>
                <w:sz w:val="14"/>
                <w:szCs w:val="14"/>
                <w:rtl/>
              </w:rPr>
              <w:t>המרבי</w:t>
            </w:r>
            <w:r w:rsidRPr="002B1275">
              <w:rPr>
                <w:sz w:val="14"/>
                <w:szCs w:val="14"/>
                <w:rtl/>
              </w:rPr>
              <w:t xml:space="preserve"> </w:t>
            </w:r>
            <w:r w:rsidRPr="002B1275">
              <w:rPr>
                <w:rFonts w:hint="eastAsia"/>
                <w:sz w:val="14"/>
                <w:szCs w:val="14"/>
                <w:rtl/>
              </w:rPr>
              <w:t>מהנורמה</w:t>
            </w:r>
          </w:p>
        </w:tc>
      </w:tr>
      <w:tr w:rsidR="002B1275" w:rsidRPr="002B1275" w14:paraId="5BF45797" w14:textId="77777777" w:rsidTr="00DA37ED">
        <w:trPr>
          <w:jc w:val="center"/>
        </w:trPr>
        <w:tc>
          <w:tcPr>
            <w:tcW w:w="236" w:type="dxa"/>
            <w:shd w:val="clear" w:color="auto" w:fill="DBE8EE"/>
          </w:tcPr>
          <w:p w14:paraId="048D6827" w14:textId="77777777" w:rsidR="007F566F" w:rsidRPr="002B1275" w:rsidRDefault="007F566F" w:rsidP="000B11EC">
            <w:pPr>
              <w:pStyle w:val="71B0"/>
              <w:rPr>
                <w:sz w:val="14"/>
                <w:szCs w:val="14"/>
                <w:rtl/>
              </w:rPr>
            </w:pPr>
          </w:p>
        </w:tc>
        <w:tc>
          <w:tcPr>
            <w:tcW w:w="236" w:type="dxa"/>
            <w:shd w:val="clear" w:color="auto" w:fill="DBE8EE"/>
          </w:tcPr>
          <w:p w14:paraId="3FE1428F" w14:textId="77777777" w:rsidR="007F566F" w:rsidRPr="002B1275" w:rsidRDefault="007F566F" w:rsidP="000B11EC">
            <w:pPr>
              <w:pStyle w:val="71R"/>
              <w:rPr>
                <w:sz w:val="14"/>
                <w:szCs w:val="14"/>
                <w:rtl/>
              </w:rPr>
            </w:pPr>
          </w:p>
        </w:tc>
        <w:tc>
          <w:tcPr>
            <w:tcW w:w="3778" w:type="dxa"/>
            <w:gridSpan w:val="4"/>
            <w:shd w:val="clear" w:color="auto" w:fill="DBE8EE"/>
          </w:tcPr>
          <w:p w14:paraId="3FC3501A" w14:textId="77777777" w:rsidR="007F566F" w:rsidRPr="002B1275" w:rsidRDefault="007F566F" w:rsidP="000B11EC">
            <w:pPr>
              <w:pStyle w:val="71R"/>
              <w:rPr>
                <w:sz w:val="14"/>
                <w:szCs w:val="14"/>
                <w:rtl/>
              </w:rPr>
            </w:pPr>
            <w:r w:rsidRPr="002B1275">
              <w:rPr>
                <w:sz w:val="14"/>
                <w:szCs w:val="14"/>
                <w:rtl/>
              </w:rPr>
              <w:t>לחות</w:t>
            </w:r>
            <w:r w:rsidRPr="002B1275">
              <w:rPr>
                <w:rFonts w:hint="cs"/>
                <w:sz w:val="14"/>
                <w:szCs w:val="14"/>
                <w:rtl/>
              </w:rPr>
              <w:t xml:space="preserve"> -</w:t>
            </w:r>
            <w:r w:rsidRPr="002B1275">
              <w:rPr>
                <w:sz w:val="14"/>
                <w:szCs w:val="14"/>
                <w:rtl/>
              </w:rPr>
              <w:t xml:space="preserve"> 45% - 50%</w:t>
            </w:r>
          </w:p>
        </w:tc>
        <w:tc>
          <w:tcPr>
            <w:tcW w:w="3737" w:type="dxa"/>
            <w:gridSpan w:val="4"/>
            <w:shd w:val="clear" w:color="auto" w:fill="DBE8EE"/>
          </w:tcPr>
          <w:p w14:paraId="42E4BB5B" w14:textId="77777777" w:rsidR="007F566F" w:rsidRPr="002B1275" w:rsidRDefault="007F566F" w:rsidP="000B11EC">
            <w:pPr>
              <w:pStyle w:val="71R"/>
              <w:rPr>
                <w:sz w:val="14"/>
                <w:szCs w:val="14"/>
                <w:rtl/>
              </w:rPr>
            </w:pPr>
            <w:r w:rsidRPr="002B1275">
              <w:rPr>
                <w:sz w:val="14"/>
                <w:szCs w:val="14"/>
                <w:rtl/>
              </w:rPr>
              <w:t>טמפרטורה</w:t>
            </w:r>
            <w:r w:rsidRPr="002B1275">
              <w:rPr>
                <w:rFonts w:hint="cs"/>
                <w:sz w:val="14"/>
                <w:szCs w:val="14"/>
                <w:rtl/>
              </w:rPr>
              <w:t xml:space="preserve"> - </w:t>
            </w:r>
            <w:r w:rsidRPr="002B1275">
              <w:rPr>
                <w:sz w:val="14"/>
                <w:szCs w:val="14"/>
              </w:rPr>
              <w:t>°c</w:t>
            </w:r>
            <w:r w:rsidRPr="002B1275">
              <w:rPr>
                <w:rFonts w:hint="cs"/>
                <w:sz w:val="14"/>
                <w:szCs w:val="14"/>
                <w:rtl/>
              </w:rPr>
              <w:t>18</w:t>
            </w:r>
            <w:r w:rsidRPr="002B1275">
              <w:rPr>
                <w:sz w:val="14"/>
                <w:szCs w:val="14"/>
                <w:rtl/>
              </w:rPr>
              <w:t>‏</w:t>
            </w:r>
            <w:r w:rsidRPr="002B1275">
              <w:rPr>
                <w:sz w:val="14"/>
                <w:szCs w:val="14"/>
                <w:cs/>
              </w:rPr>
              <w:t>‎</w:t>
            </w:r>
            <w:r w:rsidRPr="002B1275">
              <w:rPr>
                <w:sz w:val="14"/>
                <w:szCs w:val="14"/>
              </w:rPr>
              <w:t xml:space="preserve">°c - </w:t>
            </w:r>
            <w:r w:rsidRPr="002B1275">
              <w:rPr>
                <w:rFonts w:hint="cs"/>
                <w:sz w:val="14"/>
                <w:szCs w:val="14"/>
                <w:rtl/>
              </w:rPr>
              <w:t>20</w:t>
            </w:r>
          </w:p>
        </w:tc>
      </w:tr>
      <w:tr w:rsidR="002B1275" w:rsidRPr="002B1275" w14:paraId="0271489E" w14:textId="77777777" w:rsidTr="00DA37ED">
        <w:trPr>
          <w:jc w:val="center"/>
        </w:trPr>
        <w:tc>
          <w:tcPr>
            <w:tcW w:w="236" w:type="dxa"/>
            <w:shd w:val="clear" w:color="auto" w:fill="ECF4F5"/>
          </w:tcPr>
          <w:p w14:paraId="47D12B46" w14:textId="77777777" w:rsidR="007F566F" w:rsidRPr="002B1275" w:rsidRDefault="007F566F" w:rsidP="000B11EC">
            <w:pPr>
              <w:pStyle w:val="71B0"/>
              <w:rPr>
                <w:sz w:val="14"/>
                <w:szCs w:val="14"/>
                <w:rtl/>
              </w:rPr>
            </w:pPr>
            <w:r w:rsidRPr="002B1275">
              <w:rPr>
                <w:rFonts w:hint="eastAsia"/>
                <w:sz w:val="14"/>
                <w:szCs w:val="14"/>
                <w:rtl/>
              </w:rPr>
              <w:t>אפסון</w:t>
            </w:r>
            <w:r w:rsidRPr="002B1275">
              <w:rPr>
                <w:sz w:val="14"/>
                <w:szCs w:val="14"/>
                <w:rtl/>
              </w:rPr>
              <w:t xml:space="preserve"> 1 (נייר)</w:t>
            </w:r>
          </w:p>
        </w:tc>
        <w:tc>
          <w:tcPr>
            <w:tcW w:w="236" w:type="dxa"/>
            <w:shd w:val="clear" w:color="auto" w:fill="ECF4F5"/>
          </w:tcPr>
          <w:p w14:paraId="3E75FA17" w14:textId="77777777" w:rsidR="007F566F" w:rsidRPr="002B1275" w:rsidRDefault="007F566F" w:rsidP="000B11EC">
            <w:pPr>
              <w:pStyle w:val="71R"/>
              <w:rPr>
                <w:sz w:val="14"/>
                <w:szCs w:val="14"/>
                <w:rtl/>
              </w:rPr>
            </w:pPr>
            <w:r w:rsidRPr="002B1275">
              <w:rPr>
                <w:rFonts w:hint="cs"/>
                <w:sz w:val="14"/>
                <w:szCs w:val="14"/>
                <w:rtl/>
              </w:rPr>
              <w:t>2016 עד 2019</w:t>
            </w:r>
          </w:p>
        </w:tc>
        <w:tc>
          <w:tcPr>
            <w:tcW w:w="931" w:type="dxa"/>
            <w:shd w:val="clear" w:color="auto" w:fill="ECF4F5"/>
          </w:tcPr>
          <w:p w14:paraId="4F082024" w14:textId="77777777" w:rsidR="007F566F" w:rsidRPr="002B1275" w:rsidRDefault="007F566F" w:rsidP="000B11EC">
            <w:pPr>
              <w:pStyle w:val="71R"/>
              <w:rPr>
                <w:sz w:val="14"/>
                <w:szCs w:val="14"/>
                <w:rtl/>
              </w:rPr>
            </w:pPr>
            <w:r w:rsidRPr="002B1275">
              <w:rPr>
                <w:rFonts w:hint="cs"/>
                <w:sz w:val="14"/>
                <w:szCs w:val="14"/>
                <w:rtl/>
              </w:rPr>
              <w:t>101,723</w:t>
            </w:r>
          </w:p>
        </w:tc>
        <w:tc>
          <w:tcPr>
            <w:tcW w:w="945" w:type="dxa"/>
            <w:shd w:val="clear" w:color="auto" w:fill="ECF4F5"/>
          </w:tcPr>
          <w:p w14:paraId="05C5F27A" w14:textId="77777777" w:rsidR="007F566F" w:rsidRPr="002B1275" w:rsidRDefault="007F566F" w:rsidP="000B11EC">
            <w:pPr>
              <w:pStyle w:val="71R"/>
              <w:rPr>
                <w:sz w:val="14"/>
                <w:szCs w:val="14"/>
                <w:rtl/>
              </w:rPr>
            </w:pPr>
            <w:r w:rsidRPr="002B1275">
              <w:rPr>
                <w:rFonts w:hint="cs"/>
                <w:sz w:val="14"/>
                <w:szCs w:val="14"/>
                <w:rtl/>
              </w:rPr>
              <w:t>88,828</w:t>
            </w:r>
          </w:p>
        </w:tc>
        <w:tc>
          <w:tcPr>
            <w:tcW w:w="945" w:type="dxa"/>
            <w:shd w:val="clear" w:color="auto" w:fill="ECF4F5"/>
          </w:tcPr>
          <w:p w14:paraId="15F3ED4B" w14:textId="77777777" w:rsidR="007F566F" w:rsidRPr="002B1275" w:rsidRDefault="007F566F" w:rsidP="000B11EC">
            <w:pPr>
              <w:pStyle w:val="71R"/>
              <w:rPr>
                <w:sz w:val="14"/>
                <w:szCs w:val="14"/>
                <w:rtl/>
              </w:rPr>
            </w:pPr>
            <w:r w:rsidRPr="002B1275">
              <w:rPr>
                <w:rFonts w:hint="cs"/>
                <w:sz w:val="14"/>
                <w:szCs w:val="14"/>
                <w:rtl/>
              </w:rPr>
              <w:t>87%</w:t>
            </w:r>
          </w:p>
        </w:tc>
        <w:tc>
          <w:tcPr>
            <w:tcW w:w="957" w:type="dxa"/>
            <w:shd w:val="clear" w:color="auto" w:fill="ECF4F5"/>
          </w:tcPr>
          <w:p w14:paraId="49E307D9" w14:textId="77777777" w:rsidR="007F566F" w:rsidRPr="002B1275" w:rsidRDefault="007F566F" w:rsidP="000B11EC">
            <w:pPr>
              <w:pStyle w:val="71R"/>
              <w:rPr>
                <w:sz w:val="14"/>
                <w:szCs w:val="14"/>
                <w:rtl/>
              </w:rPr>
            </w:pPr>
            <w:r w:rsidRPr="002B1275">
              <w:rPr>
                <w:rFonts w:hint="cs"/>
                <w:sz w:val="14"/>
                <w:szCs w:val="14"/>
                <w:rtl/>
              </w:rPr>
              <w:t>59%</w:t>
            </w:r>
          </w:p>
        </w:tc>
        <w:tc>
          <w:tcPr>
            <w:tcW w:w="849" w:type="dxa"/>
            <w:shd w:val="clear" w:color="auto" w:fill="ECF4F5"/>
          </w:tcPr>
          <w:p w14:paraId="25B0F31D" w14:textId="77777777" w:rsidR="007F566F" w:rsidRPr="002B1275" w:rsidRDefault="007F566F" w:rsidP="000B11EC">
            <w:pPr>
              <w:pStyle w:val="71R"/>
              <w:rPr>
                <w:sz w:val="14"/>
                <w:szCs w:val="14"/>
                <w:rtl/>
              </w:rPr>
            </w:pPr>
            <w:r w:rsidRPr="002B1275">
              <w:rPr>
                <w:rFonts w:hint="cs"/>
                <w:sz w:val="14"/>
                <w:szCs w:val="14"/>
                <w:rtl/>
              </w:rPr>
              <w:t>67,034</w:t>
            </w:r>
          </w:p>
        </w:tc>
        <w:tc>
          <w:tcPr>
            <w:tcW w:w="849" w:type="dxa"/>
            <w:shd w:val="clear" w:color="auto" w:fill="ECF4F5"/>
          </w:tcPr>
          <w:p w14:paraId="106B6CDD" w14:textId="77777777" w:rsidR="007F566F" w:rsidRPr="002B1275" w:rsidRDefault="007F566F" w:rsidP="000B11EC">
            <w:pPr>
              <w:pStyle w:val="71R"/>
              <w:rPr>
                <w:sz w:val="14"/>
                <w:szCs w:val="14"/>
                <w:rtl/>
              </w:rPr>
            </w:pPr>
            <w:r w:rsidRPr="002B1275">
              <w:rPr>
                <w:rFonts w:hint="cs"/>
                <w:sz w:val="14"/>
                <w:szCs w:val="14"/>
                <w:rtl/>
              </w:rPr>
              <w:t>48,816</w:t>
            </w:r>
          </w:p>
        </w:tc>
        <w:tc>
          <w:tcPr>
            <w:tcW w:w="849" w:type="dxa"/>
            <w:shd w:val="clear" w:color="auto" w:fill="ECF4F5"/>
          </w:tcPr>
          <w:p w14:paraId="043C1F26" w14:textId="77777777" w:rsidR="007F566F" w:rsidRPr="002B1275" w:rsidRDefault="007F566F" w:rsidP="000B11EC">
            <w:pPr>
              <w:pStyle w:val="71R"/>
              <w:rPr>
                <w:sz w:val="14"/>
                <w:szCs w:val="14"/>
                <w:rtl/>
              </w:rPr>
            </w:pPr>
            <w:r w:rsidRPr="002B1275">
              <w:rPr>
                <w:rFonts w:hint="cs"/>
                <w:sz w:val="14"/>
                <w:szCs w:val="14"/>
                <w:rtl/>
              </w:rPr>
              <w:t>73%</w:t>
            </w:r>
          </w:p>
        </w:tc>
        <w:tc>
          <w:tcPr>
            <w:tcW w:w="853" w:type="dxa"/>
            <w:shd w:val="clear" w:color="auto" w:fill="ECF4F5"/>
          </w:tcPr>
          <w:p w14:paraId="1183A583" w14:textId="77777777" w:rsidR="007F566F" w:rsidRPr="002B1275" w:rsidRDefault="007F566F" w:rsidP="000B11EC">
            <w:pPr>
              <w:pStyle w:val="71R"/>
              <w:rPr>
                <w:sz w:val="14"/>
                <w:szCs w:val="14"/>
                <w:rtl/>
              </w:rPr>
            </w:pPr>
            <w:r w:rsidRPr="002B1275">
              <w:rPr>
                <w:rFonts w:hint="cs"/>
                <w:sz w:val="14"/>
                <w:szCs w:val="14"/>
                <w:rtl/>
              </w:rPr>
              <w:t>26%</w:t>
            </w:r>
          </w:p>
        </w:tc>
      </w:tr>
      <w:tr w:rsidR="002B1275" w:rsidRPr="002B1275" w14:paraId="00B94A70" w14:textId="77777777" w:rsidTr="00DA37ED">
        <w:trPr>
          <w:jc w:val="center"/>
        </w:trPr>
        <w:tc>
          <w:tcPr>
            <w:tcW w:w="236" w:type="dxa"/>
            <w:shd w:val="clear" w:color="auto" w:fill="DBE8EE"/>
          </w:tcPr>
          <w:p w14:paraId="4EFB8773" w14:textId="77777777" w:rsidR="007F566F" w:rsidRPr="002B1275" w:rsidRDefault="007F566F" w:rsidP="000B11EC">
            <w:pPr>
              <w:pStyle w:val="71B0"/>
              <w:rPr>
                <w:sz w:val="14"/>
                <w:szCs w:val="14"/>
                <w:rtl/>
              </w:rPr>
            </w:pPr>
            <w:r w:rsidRPr="002B1275">
              <w:rPr>
                <w:sz w:val="14"/>
                <w:szCs w:val="14"/>
                <w:rtl/>
              </w:rPr>
              <w:t>אפסון 2 (נייר)</w:t>
            </w:r>
          </w:p>
        </w:tc>
        <w:tc>
          <w:tcPr>
            <w:tcW w:w="236" w:type="dxa"/>
            <w:shd w:val="clear" w:color="auto" w:fill="DBE8EE"/>
          </w:tcPr>
          <w:p w14:paraId="22882D82" w14:textId="77777777" w:rsidR="007F566F" w:rsidRPr="002B1275" w:rsidRDefault="007F566F" w:rsidP="000B11EC">
            <w:pPr>
              <w:pStyle w:val="71R"/>
              <w:rPr>
                <w:sz w:val="14"/>
                <w:szCs w:val="14"/>
                <w:rtl/>
              </w:rPr>
            </w:pPr>
            <w:r w:rsidRPr="002B1275">
              <w:rPr>
                <w:rFonts w:hint="cs"/>
                <w:sz w:val="14"/>
                <w:szCs w:val="14"/>
                <w:rtl/>
              </w:rPr>
              <w:t>2016 עד 2019</w:t>
            </w:r>
          </w:p>
        </w:tc>
        <w:tc>
          <w:tcPr>
            <w:tcW w:w="931" w:type="dxa"/>
            <w:shd w:val="clear" w:color="auto" w:fill="DBE8EE"/>
          </w:tcPr>
          <w:p w14:paraId="5D469FD4" w14:textId="77777777" w:rsidR="007F566F" w:rsidRPr="002B1275" w:rsidRDefault="007F566F" w:rsidP="000B11EC">
            <w:pPr>
              <w:pStyle w:val="71R"/>
              <w:rPr>
                <w:sz w:val="14"/>
                <w:szCs w:val="14"/>
                <w:rtl/>
              </w:rPr>
            </w:pPr>
            <w:r w:rsidRPr="002B1275">
              <w:rPr>
                <w:rFonts w:hint="cs"/>
                <w:sz w:val="14"/>
                <w:szCs w:val="14"/>
                <w:rtl/>
              </w:rPr>
              <w:t>100,187</w:t>
            </w:r>
          </w:p>
        </w:tc>
        <w:tc>
          <w:tcPr>
            <w:tcW w:w="945" w:type="dxa"/>
            <w:shd w:val="clear" w:color="auto" w:fill="DBE8EE"/>
          </w:tcPr>
          <w:p w14:paraId="796E6C6B" w14:textId="77777777" w:rsidR="007F566F" w:rsidRPr="002B1275" w:rsidRDefault="007F566F" w:rsidP="000B11EC">
            <w:pPr>
              <w:pStyle w:val="71R"/>
              <w:rPr>
                <w:sz w:val="14"/>
                <w:szCs w:val="14"/>
                <w:rtl/>
              </w:rPr>
            </w:pPr>
            <w:r w:rsidRPr="002B1275">
              <w:rPr>
                <w:rFonts w:hint="cs"/>
                <w:sz w:val="14"/>
                <w:szCs w:val="14"/>
                <w:rtl/>
              </w:rPr>
              <w:t>82,238</w:t>
            </w:r>
          </w:p>
        </w:tc>
        <w:tc>
          <w:tcPr>
            <w:tcW w:w="945" w:type="dxa"/>
            <w:shd w:val="clear" w:color="auto" w:fill="DBE8EE"/>
          </w:tcPr>
          <w:p w14:paraId="1C422DFF" w14:textId="77777777" w:rsidR="007F566F" w:rsidRPr="002B1275" w:rsidRDefault="007F566F" w:rsidP="000B11EC">
            <w:pPr>
              <w:pStyle w:val="71R"/>
              <w:rPr>
                <w:sz w:val="14"/>
                <w:szCs w:val="14"/>
                <w:rtl/>
              </w:rPr>
            </w:pPr>
            <w:r w:rsidRPr="002B1275">
              <w:rPr>
                <w:rFonts w:hint="cs"/>
                <w:sz w:val="14"/>
                <w:szCs w:val="14"/>
                <w:rtl/>
              </w:rPr>
              <w:t>82%</w:t>
            </w:r>
          </w:p>
        </w:tc>
        <w:tc>
          <w:tcPr>
            <w:tcW w:w="957" w:type="dxa"/>
            <w:shd w:val="clear" w:color="auto" w:fill="DBE8EE"/>
          </w:tcPr>
          <w:p w14:paraId="31EB637C" w14:textId="77777777" w:rsidR="007F566F" w:rsidRPr="002B1275" w:rsidRDefault="007F566F" w:rsidP="000B11EC">
            <w:pPr>
              <w:pStyle w:val="71R"/>
              <w:rPr>
                <w:sz w:val="14"/>
                <w:szCs w:val="14"/>
                <w:rtl/>
              </w:rPr>
            </w:pPr>
            <w:r w:rsidRPr="002B1275">
              <w:rPr>
                <w:rFonts w:hint="cs"/>
                <w:sz w:val="14"/>
                <w:szCs w:val="14"/>
                <w:rtl/>
              </w:rPr>
              <w:t>59%</w:t>
            </w:r>
          </w:p>
        </w:tc>
        <w:tc>
          <w:tcPr>
            <w:tcW w:w="849" w:type="dxa"/>
            <w:shd w:val="clear" w:color="auto" w:fill="DBE8EE"/>
          </w:tcPr>
          <w:p w14:paraId="2E544957" w14:textId="77777777" w:rsidR="007F566F" w:rsidRPr="002B1275" w:rsidRDefault="007F566F" w:rsidP="000B11EC">
            <w:pPr>
              <w:pStyle w:val="71R"/>
              <w:rPr>
                <w:sz w:val="14"/>
                <w:szCs w:val="14"/>
                <w:rtl/>
              </w:rPr>
            </w:pPr>
            <w:r w:rsidRPr="002B1275">
              <w:rPr>
                <w:rFonts w:hint="cs"/>
                <w:sz w:val="14"/>
                <w:szCs w:val="14"/>
                <w:rtl/>
              </w:rPr>
              <w:t>65,440</w:t>
            </w:r>
          </w:p>
        </w:tc>
        <w:tc>
          <w:tcPr>
            <w:tcW w:w="849" w:type="dxa"/>
            <w:shd w:val="clear" w:color="auto" w:fill="DBE8EE"/>
          </w:tcPr>
          <w:p w14:paraId="728E5868" w14:textId="77777777" w:rsidR="007F566F" w:rsidRPr="002B1275" w:rsidRDefault="007F566F" w:rsidP="000B11EC">
            <w:pPr>
              <w:pStyle w:val="71R"/>
              <w:rPr>
                <w:sz w:val="14"/>
                <w:szCs w:val="14"/>
                <w:rtl/>
              </w:rPr>
            </w:pPr>
            <w:r w:rsidRPr="002B1275">
              <w:rPr>
                <w:rFonts w:hint="cs"/>
                <w:sz w:val="14"/>
                <w:szCs w:val="14"/>
                <w:rtl/>
              </w:rPr>
              <w:t>43,049</w:t>
            </w:r>
          </w:p>
        </w:tc>
        <w:tc>
          <w:tcPr>
            <w:tcW w:w="849" w:type="dxa"/>
            <w:shd w:val="clear" w:color="auto" w:fill="DBE8EE"/>
          </w:tcPr>
          <w:p w14:paraId="59E28AC3" w14:textId="77777777" w:rsidR="007F566F" w:rsidRPr="002B1275" w:rsidRDefault="007F566F" w:rsidP="000B11EC">
            <w:pPr>
              <w:pStyle w:val="71R"/>
              <w:rPr>
                <w:sz w:val="14"/>
                <w:szCs w:val="14"/>
                <w:rtl/>
              </w:rPr>
            </w:pPr>
            <w:r w:rsidRPr="002B1275">
              <w:rPr>
                <w:rFonts w:hint="cs"/>
                <w:sz w:val="14"/>
                <w:szCs w:val="14"/>
                <w:rtl/>
              </w:rPr>
              <w:t>66%</w:t>
            </w:r>
          </w:p>
        </w:tc>
        <w:tc>
          <w:tcPr>
            <w:tcW w:w="853" w:type="dxa"/>
            <w:shd w:val="clear" w:color="auto" w:fill="DBE8EE"/>
          </w:tcPr>
          <w:p w14:paraId="62F233C7" w14:textId="77777777" w:rsidR="007F566F" w:rsidRPr="002B1275" w:rsidRDefault="007F566F" w:rsidP="000B11EC">
            <w:pPr>
              <w:pStyle w:val="71R"/>
              <w:rPr>
                <w:sz w:val="14"/>
                <w:szCs w:val="14"/>
                <w:rtl/>
              </w:rPr>
            </w:pPr>
            <w:r w:rsidRPr="002B1275">
              <w:rPr>
                <w:rFonts w:hint="cs"/>
                <w:sz w:val="14"/>
                <w:szCs w:val="14"/>
                <w:rtl/>
              </w:rPr>
              <w:t>30%</w:t>
            </w:r>
          </w:p>
        </w:tc>
      </w:tr>
      <w:tr w:rsidR="002B1275" w:rsidRPr="002B1275" w14:paraId="50FA03D1" w14:textId="77777777" w:rsidTr="000843FE">
        <w:trPr>
          <w:jc w:val="center"/>
        </w:trPr>
        <w:tc>
          <w:tcPr>
            <w:tcW w:w="236" w:type="dxa"/>
            <w:shd w:val="clear" w:color="auto" w:fill="ECF4F5"/>
          </w:tcPr>
          <w:p w14:paraId="5F6968CD" w14:textId="77777777" w:rsidR="007F566F" w:rsidRPr="002B1275" w:rsidRDefault="007F566F" w:rsidP="000B11EC">
            <w:pPr>
              <w:pStyle w:val="71B0"/>
              <w:rPr>
                <w:sz w:val="14"/>
                <w:szCs w:val="14"/>
              </w:rPr>
            </w:pPr>
            <w:r w:rsidRPr="002B1275">
              <w:rPr>
                <w:sz w:val="14"/>
                <w:szCs w:val="14"/>
                <w:rtl/>
              </w:rPr>
              <w:t>אפסון 3 (נייר)</w:t>
            </w:r>
          </w:p>
        </w:tc>
        <w:tc>
          <w:tcPr>
            <w:tcW w:w="236" w:type="dxa"/>
            <w:shd w:val="clear" w:color="auto" w:fill="ECF4F5"/>
          </w:tcPr>
          <w:p w14:paraId="69E67090" w14:textId="77777777" w:rsidR="007F566F" w:rsidRPr="002B1275" w:rsidRDefault="007F566F" w:rsidP="000B11EC">
            <w:pPr>
              <w:pStyle w:val="71R"/>
              <w:rPr>
                <w:sz w:val="14"/>
                <w:szCs w:val="14"/>
                <w:rtl/>
              </w:rPr>
            </w:pPr>
            <w:r w:rsidRPr="002B1275">
              <w:rPr>
                <w:rFonts w:hint="cs"/>
                <w:sz w:val="14"/>
                <w:szCs w:val="14"/>
                <w:rtl/>
              </w:rPr>
              <w:t>2016 עד 2019</w:t>
            </w:r>
          </w:p>
        </w:tc>
        <w:tc>
          <w:tcPr>
            <w:tcW w:w="931" w:type="dxa"/>
            <w:shd w:val="clear" w:color="auto" w:fill="ECF4F5"/>
          </w:tcPr>
          <w:p w14:paraId="487945CA" w14:textId="77777777" w:rsidR="007F566F" w:rsidRPr="002B1275" w:rsidRDefault="007F566F" w:rsidP="000B11EC">
            <w:pPr>
              <w:pStyle w:val="71R"/>
              <w:rPr>
                <w:sz w:val="14"/>
                <w:szCs w:val="14"/>
                <w:rtl/>
              </w:rPr>
            </w:pPr>
            <w:r w:rsidRPr="002B1275">
              <w:rPr>
                <w:rFonts w:hint="cs"/>
                <w:sz w:val="14"/>
                <w:szCs w:val="14"/>
                <w:rtl/>
              </w:rPr>
              <w:t>103,660</w:t>
            </w:r>
          </w:p>
        </w:tc>
        <w:tc>
          <w:tcPr>
            <w:tcW w:w="945" w:type="dxa"/>
            <w:shd w:val="clear" w:color="auto" w:fill="ECF4F5"/>
          </w:tcPr>
          <w:p w14:paraId="6F772B6D" w14:textId="77777777" w:rsidR="007F566F" w:rsidRPr="002B1275" w:rsidRDefault="007F566F" w:rsidP="000B11EC">
            <w:pPr>
              <w:pStyle w:val="71R"/>
              <w:rPr>
                <w:sz w:val="14"/>
                <w:szCs w:val="14"/>
                <w:rtl/>
              </w:rPr>
            </w:pPr>
            <w:r w:rsidRPr="002B1275">
              <w:rPr>
                <w:rFonts w:hint="cs"/>
                <w:sz w:val="14"/>
                <w:szCs w:val="14"/>
                <w:rtl/>
              </w:rPr>
              <w:t>84,578</w:t>
            </w:r>
          </w:p>
        </w:tc>
        <w:tc>
          <w:tcPr>
            <w:tcW w:w="945" w:type="dxa"/>
            <w:shd w:val="clear" w:color="auto" w:fill="ECF4F5"/>
          </w:tcPr>
          <w:p w14:paraId="49C9D4A8" w14:textId="77777777" w:rsidR="007F566F" w:rsidRPr="002B1275" w:rsidRDefault="007F566F" w:rsidP="000B11EC">
            <w:pPr>
              <w:pStyle w:val="71R"/>
              <w:rPr>
                <w:sz w:val="14"/>
                <w:szCs w:val="14"/>
                <w:rtl/>
              </w:rPr>
            </w:pPr>
            <w:r w:rsidRPr="002B1275">
              <w:rPr>
                <w:rFonts w:hint="cs"/>
                <w:sz w:val="14"/>
                <w:szCs w:val="14"/>
                <w:rtl/>
              </w:rPr>
              <w:t>82%</w:t>
            </w:r>
          </w:p>
        </w:tc>
        <w:tc>
          <w:tcPr>
            <w:tcW w:w="957" w:type="dxa"/>
            <w:shd w:val="clear" w:color="auto" w:fill="ECF4F5"/>
          </w:tcPr>
          <w:p w14:paraId="5EF005C6" w14:textId="77777777" w:rsidR="007F566F" w:rsidRPr="002B1275" w:rsidRDefault="007F566F" w:rsidP="000B11EC">
            <w:pPr>
              <w:pStyle w:val="71R"/>
              <w:rPr>
                <w:sz w:val="14"/>
                <w:szCs w:val="14"/>
                <w:rtl/>
              </w:rPr>
            </w:pPr>
            <w:r w:rsidRPr="002B1275">
              <w:rPr>
                <w:rFonts w:hint="cs"/>
                <w:sz w:val="14"/>
                <w:szCs w:val="14"/>
                <w:rtl/>
              </w:rPr>
              <w:t>59%</w:t>
            </w:r>
          </w:p>
        </w:tc>
        <w:tc>
          <w:tcPr>
            <w:tcW w:w="849" w:type="dxa"/>
            <w:shd w:val="clear" w:color="auto" w:fill="ECF4F5"/>
          </w:tcPr>
          <w:p w14:paraId="391A677A" w14:textId="77777777" w:rsidR="007F566F" w:rsidRPr="002B1275" w:rsidRDefault="007F566F" w:rsidP="000B11EC">
            <w:pPr>
              <w:pStyle w:val="71R"/>
              <w:rPr>
                <w:sz w:val="14"/>
                <w:szCs w:val="14"/>
                <w:rtl/>
              </w:rPr>
            </w:pPr>
            <w:r w:rsidRPr="002B1275">
              <w:rPr>
                <w:rFonts w:hint="cs"/>
                <w:sz w:val="14"/>
                <w:szCs w:val="14"/>
                <w:rtl/>
              </w:rPr>
              <w:t>68,607</w:t>
            </w:r>
          </w:p>
        </w:tc>
        <w:tc>
          <w:tcPr>
            <w:tcW w:w="849" w:type="dxa"/>
            <w:shd w:val="clear" w:color="auto" w:fill="ECF4F5"/>
          </w:tcPr>
          <w:p w14:paraId="45009866" w14:textId="77777777" w:rsidR="007F566F" w:rsidRPr="002B1275" w:rsidRDefault="007F566F" w:rsidP="000B11EC">
            <w:pPr>
              <w:pStyle w:val="71R"/>
              <w:rPr>
                <w:sz w:val="14"/>
                <w:szCs w:val="14"/>
                <w:rtl/>
              </w:rPr>
            </w:pPr>
            <w:r w:rsidRPr="002B1275">
              <w:rPr>
                <w:rFonts w:hint="cs"/>
                <w:sz w:val="14"/>
                <w:szCs w:val="14"/>
                <w:rtl/>
              </w:rPr>
              <w:t>48,048</w:t>
            </w:r>
          </w:p>
        </w:tc>
        <w:tc>
          <w:tcPr>
            <w:tcW w:w="849" w:type="dxa"/>
            <w:shd w:val="clear" w:color="auto" w:fill="ECF4F5"/>
          </w:tcPr>
          <w:p w14:paraId="42E35C2B" w14:textId="77777777" w:rsidR="007F566F" w:rsidRPr="002B1275" w:rsidRDefault="007F566F" w:rsidP="000B11EC">
            <w:pPr>
              <w:pStyle w:val="71R"/>
              <w:rPr>
                <w:sz w:val="14"/>
                <w:szCs w:val="14"/>
                <w:rtl/>
              </w:rPr>
            </w:pPr>
            <w:r w:rsidRPr="002B1275">
              <w:rPr>
                <w:rFonts w:hint="cs"/>
                <w:sz w:val="14"/>
                <w:szCs w:val="14"/>
                <w:rtl/>
              </w:rPr>
              <w:t>70%</w:t>
            </w:r>
          </w:p>
        </w:tc>
        <w:tc>
          <w:tcPr>
            <w:tcW w:w="853" w:type="dxa"/>
            <w:shd w:val="clear" w:color="auto" w:fill="ECF4F5"/>
          </w:tcPr>
          <w:p w14:paraId="2753B2AB" w14:textId="77777777" w:rsidR="007F566F" w:rsidRPr="002B1275" w:rsidRDefault="007F566F" w:rsidP="000B11EC">
            <w:pPr>
              <w:pStyle w:val="71R"/>
              <w:rPr>
                <w:sz w:val="14"/>
                <w:szCs w:val="14"/>
                <w:rtl/>
              </w:rPr>
            </w:pPr>
            <w:r w:rsidRPr="002B1275">
              <w:rPr>
                <w:rFonts w:hint="cs"/>
                <w:sz w:val="14"/>
                <w:szCs w:val="14"/>
                <w:rtl/>
              </w:rPr>
              <w:t>20%</w:t>
            </w:r>
          </w:p>
        </w:tc>
      </w:tr>
      <w:tr w:rsidR="002B1275" w:rsidRPr="002B1275" w14:paraId="1B30A8D5" w14:textId="77777777" w:rsidTr="00DA37ED">
        <w:trPr>
          <w:jc w:val="center"/>
        </w:trPr>
        <w:tc>
          <w:tcPr>
            <w:tcW w:w="236" w:type="dxa"/>
            <w:shd w:val="clear" w:color="auto" w:fill="DBE8EE"/>
          </w:tcPr>
          <w:p w14:paraId="22713D86" w14:textId="77777777" w:rsidR="007F566F" w:rsidRPr="002B1275" w:rsidRDefault="007F566F" w:rsidP="000B11EC">
            <w:pPr>
              <w:pStyle w:val="71B0"/>
              <w:rPr>
                <w:sz w:val="14"/>
                <w:szCs w:val="14"/>
                <w:rtl/>
              </w:rPr>
            </w:pPr>
          </w:p>
        </w:tc>
        <w:tc>
          <w:tcPr>
            <w:tcW w:w="236" w:type="dxa"/>
            <w:shd w:val="clear" w:color="auto" w:fill="DBE8EE"/>
          </w:tcPr>
          <w:p w14:paraId="6D51F3ED" w14:textId="77777777" w:rsidR="007F566F" w:rsidRPr="002B1275" w:rsidRDefault="007F566F" w:rsidP="000B11EC">
            <w:pPr>
              <w:pStyle w:val="71R"/>
              <w:rPr>
                <w:sz w:val="14"/>
                <w:szCs w:val="14"/>
                <w:rtl/>
              </w:rPr>
            </w:pPr>
          </w:p>
        </w:tc>
        <w:tc>
          <w:tcPr>
            <w:tcW w:w="3778" w:type="dxa"/>
            <w:gridSpan w:val="4"/>
            <w:shd w:val="clear" w:color="auto" w:fill="DBE8EE"/>
          </w:tcPr>
          <w:p w14:paraId="7C07B86A" w14:textId="77777777" w:rsidR="007F566F" w:rsidRPr="002B1275" w:rsidRDefault="007F566F" w:rsidP="000B11EC">
            <w:pPr>
              <w:pStyle w:val="71R"/>
              <w:rPr>
                <w:sz w:val="14"/>
                <w:szCs w:val="14"/>
                <w:rtl/>
              </w:rPr>
            </w:pPr>
            <w:r w:rsidRPr="002B1275">
              <w:rPr>
                <w:sz w:val="14"/>
                <w:szCs w:val="14"/>
                <w:rtl/>
              </w:rPr>
              <w:t>לחות</w:t>
            </w:r>
            <w:r w:rsidRPr="002B1275">
              <w:rPr>
                <w:rFonts w:hint="cs"/>
                <w:sz w:val="14"/>
                <w:szCs w:val="14"/>
                <w:rtl/>
              </w:rPr>
              <w:t xml:space="preserve"> -</w:t>
            </w:r>
            <w:r w:rsidRPr="002B1275">
              <w:rPr>
                <w:sz w:val="14"/>
                <w:szCs w:val="14"/>
                <w:rtl/>
              </w:rPr>
              <w:t xml:space="preserve"> </w:t>
            </w:r>
            <w:r w:rsidRPr="002B1275">
              <w:rPr>
                <w:rFonts w:hint="cs"/>
                <w:sz w:val="14"/>
                <w:szCs w:val="14"/>
                <w:rtl/>
              </w:rPr>
              <w:t>30</w:t>
            </w:r>
            <w:r w:rsidRPr="002B1275">
              <w:rPr>
                <w:sz w:val="14"/>
                <w:szCs w:val="14"/>
                <w:rtl/>
              </w:rPr>
              <w:t xml:space="preserve">% - </w:t>
            </w:r>
            <w:r w:rsidRPr="002B1275">
              <w:rPr>
                <w:rFonts w:hint="cs"/>
                <w:sz w:val="14"/>
                <w:szCs w:val="14"/>
                <w:rtl/>
              </w:rPr>
              <w:t>40</w:t>
            </w:r>
            <w:r w:rsidRPr="002B1275">
              <w:rPr>
                <w:sz w:val="14"/>
                <w:szCs w:val="14"/>
                <w:rtl/>
              </w:rPr>
              <w:t>%</w:t>
            </w:r>
          </w:p>
        </w:tc>
        <w:tc>
          <w:tcPr>
            <w:tcW w:w="3737" w:type="dxa"/>
            <w:gridSpan w:val="4"/>
            <w:shd w:val="clear" w:color="auto" w:fill="DBE8EE"/>
          </w:tcPr>
          <w:p w14:paraId="4F3ABB4F" w14:textId="77777777" w:rsidR="007F566F" w:rsidRPr="002B1275" w:rsidRDefault="007F566F" w:rsidP="000B11EC">
            <w:pPr>
              <w:pStyle w:val="71R"/>
              <w:rPr>
                <w:sz w:val="14"/>
                <w:szCs w:val="14"/>
              </w:rPr>
            </w:pPr>
            <w:r w:rsidRPr="002B1275">
              <w:rPr>
                <w:sz w:val="14"/>
                <w:szCs w:val="14"/>
                <w:rtl/>
              </w:rPr>
              <w:t>טמפרטורה</w:t>
            </w:r>
            <w:r w:rsidRPr="002B1275">
              <w:rPr>
                <w:rFonts w:hint="cs"/>
                <w:sz w:val="14"/>
                <w:szCs w:val="14"/>
                <w:rtl/>
              </w:rPr>
              <w:t xml:space="preserve"> -</w:t>
            </w:r>
            <w:r w:rsidRPr="002B1275">
              <w:rPr>
                <w:sz w:val="14"/>
                <w:szCs w:val="14"/>
                <w:rtl/>
              </w:rPr>
              <w:t xml:space="preserve"> </w:t>
            </w:r>
            <w:r w:rsidRPr="002B1275">
              <w:rPr>
                <w:sz w:val="14"/>
                <w:szCs w:val="14"/>
              </w:rPr>
              <w:t>°c</w:t>
            </w:r>
            <w:r w:rsidRPr="002B1275">
              <w:rPr>
                <w:rFonts w:hint="cs"/>
                <w:sz w:val="14"/>
                <w:szCs w:val="14"/>
                <w:rtl/>
              </w:rPr>
              <w:t xml:space="preserve">3 - </w:t>
            </w:r>
            <w:r w:rsidRPr="002B1275">
              <w:rPr>
                <w:sz w:val="14"/>
                <w:szCs w:val="14"/>
                <w:rtl/>
              </w:rPr>
              <w:t>‏</w:t>
            </w:r>
            <w:r w:rsidRPr="002B1275">
              <w:rPr>
                <w:sz w:val="14"/>
                <w:szCs w:val="14"/>
                <w:cs/>
              </w:rPr>
              <w:t>‎</w:t>
            </w:r>
            <w:r w:rsidRPr="002B1275">
              <w:rPr>
                <w:sz w:val="14"/>
                <w:szCs w:val="14"/>
              </w:rPr>
              <w:t>°c</w:t>
            </w:r>
            <w:r w:rsidRPr="002B1275">
              <w:rPr>
                <w:rFonts w:hint="cs"/>
                <w:sz w:val="14"/>
                <w:szCs w:val="14"/>
                <w:rtl/>
              </w:rPr>
              <w:t>5</w:t>
            </w:r>
          </w:p>
        </w:tc>
      </w:tr>
      <w:tr w:rsidR="002B1275" w:rsidRPr="002B1275" w14:paraId="64A6E3B6" w14:textId="77777777" w:rsidTr="000843FE">
        <w:trPr>
          <w:jc w:val="center"/>
        </w:trPr>
        <w:tc>
          <w:tcPr>
            <w:tcW w:w="236" w:type="dxa"/>
            <w:shd w:val="clear" w:color="auto" w:fill="ECF4F5"/>
          </w:tcPr>
          <w:p w14:paraId="34C9B2C5" w14:textId="77777777" w:rsidR="007F566F" w:rsidRPr="002B1275" w:rsidRDefault="007F566F" w:rsidP="000B11EC">
            <w:pPr>
              <w:pStyle w:val="71B0"/>
              <w:rPr>
                <w:sz w:val="14"/>
                <w:szCs w:val="14"/>
                <w:rtl/>
              </w:rPr>
            </w:pPr>
            <w:r w:rsidRPr="002B1275">
              <w:rPr>
                <w:rFonts w:hint="cs"/>
                <w:sz w:val="14"/>
                <w:szCs w:val="14"/>
                <w:rtl/>
              </w:rPr>
              <w:t>מחסן ה</w:t>
            </w:r>
            <w:r w:rsidRPr="002B1275">
              <w:rPr>
                <w:rFonts w:hint="eastAsia"/>
                <w:sz w:val="14"/>
                <w:szCs w:val="14"/>
                <w:rtl/>
              </w:rPr>
              <w:t>תמונות</w:t>
            </w:r>
          </w:p>
        </w:tc>
        <w:tc>
          <w:tcPr>
            <w:tcW w:w="236" w:type="dxa"/>
            <w:shd w:val="clear" w:color="auto" w:fill="ECF4F5"/>
          </w:tcPr>
          <w:p w14:paraId="38DBFCAB" w14:textId="77777777" w:rsidR="007F566F" w:rsidRPr="002B1275" w:rsidRDefault="007F566F" w:rsidP="000B11EC">
            <w:pPr>
              <w:pStyle w:val="71R"/>
              <w:rPr>
                <w:sz w:val="14"/>
                <w:szCs w:val="14"/>
                <w:rtl/>
              </w:rPr>
            </w:pPr>
            <w:r w:rsidRPr="002B1275">
              <w:rPr>
                <w:rFonts w:hint="cs"/>
                <w:sz w:val="14"/>
                <w:szCs w:val="14"/>
                <w:rtl/>
              </w:rPr>
              <w:t>2016 עד 2019</w:t>
            </w:r>
          </w:p>
        </w:tc>
        <w:tc>
          <w:tcPr>
            <w:tcW w:w="931" w:type="dxa"/>
            <w:shd w:val="clear" w:color="auto" w:fill="ECF4F5"/>
          </w:tcPr>
          <w:p w14:paraId="6A790270" w14:textId="77777777" w:rsidR="007F566F" w:rsidRPr="002B1275" w:rsidRDefault="007F566F" w:rsidP="000B11EC">
            <w:pPr>
              <w:pStyle w:val="71R"/>
              <w:rPr>
                <w:sz w:val="14"/>
                <w:szCs w:val="14"/>
                <w:rtl/>
              </w:rPr>
            </w:pPr>
            <w:r w:rsidRPr="002B1275">
              <w:rPr>
                <w:rFonts w:hint="cs"/>
                <w:sz w:val="14"/>
                <w:szCs w:val="14"/>
                <w:rtl/>
              </w:rPr>
              <w:t>109,287</w:t>
            </w:r>
          </w:p>
        </w:tc>
        <w:tc>
          <w:tcPr>
            <w:tcW w:w="945" w:type="dxa"/>
            <w:shd w:val="clear" w:color="auto" w:fill="ECF4F5"/>
          </w:tcPr>
          <w:p w14:paraId="3F5F661E" w14:textId="77777777" w:rsidR="007F566F" w:rsidRPr="002B1275" w:rsidRDefault="007F566F" w:rsidP="000B11EC">
            <w:pPr>
              <w:pStyle w:val="71R"/>
              <w:rPr>
                <w:sz w:val="14"/>
                <w:szCs w:val="14"/>
                <w:rtl/>
              </w:rPr>
            </w:pPr>
            <w:r w:rsidRPr="002B1275">
              <w:rPr>
                <w:rFonts w:hint="cs"/>
                <w:sz w:val="14"/>
                <w:szCs w:val="14"/>
                <w:rtl/>
              </w:rPr>
              <w:t>7,228</w:t>
            </w:r>
          </w:p>
        </w:tc>
        <w:tc>
          <w:tcPr>
            <w:tcW w:w="945" w:type="dxa"/>
            <w:shd w:val="clear" w:color="auto" w:fill="ECF4F5"/>
          </w:tcPr>
          <w:p w14:paraId="49DD6829" w14:textId="77777777" w:rsidR="007F566F" w:rsidRPr="002B1275" w:rsidRDefault="007F566F" w:rsidP="000B11EC">
            <w:pPr>
              <w:pStyle w:val="71R"/>
              <w:rPr>
                <w:sz w:val="14"/>
                <w:szCs w:val="14"/>
                <w:rtl/>
              </w:rPr>
            </w:pPr>
            <w:r w:rsidRPr="002B1275">
              <w:rPr>
                <w:rFonts w:hint="cs"/>
                <w:sz w:val="14"/>
                <w:szCs w:val="14"/>
                <w:rtl/>
              </w:rPr>
              <w:t>6.6%</w:t>
            </w:r>
          </w:p>
        </w:tc>
        <w:tc>
          <w:tcPr>
            <w:tcW w:w="957" w:type="dxa"/>
            <w:shd w:val="clear" w:color="auto" w:fill="ECF4F5"/>
          </w:tcPr>
          <w:p w14:paraId="4DF1CFE0" w14:textId="77777777" w:rsidR="007F566F" w:rsidRPr="002B1275" w:rsidRDefault="007F566F" w:rsidP="000B11EC">
            <w:pPr>
              <w:pStyle w:val="71R"/>
              <w:rPr>
                <w:sz w:val="14"/>
                <w:szCs w:val="14"/>
                <w:rtl/>
              </w:rPr>
            </w:pPr>
            <w:r w:rsidRPr="002B1275">
              <w:rPr>
                <w:rFonts w:hint="cs"/>
                <w:sz w:val="14"/>
                <w:szCs w:val="14"/>
                <w:rtl/>
              </w:rPr>
              <w:t>140%</w:t>
            </w:r>
          </w:p>
        </w:tc>
        <w:tc>
          <w:tcPr>
            <w:tcW w:w="849" w:type="dxa"/>
            <w:shd w:val="clear" w:color="auto" w:fill="ECF4F5"/>
          </w:tcPr>
          <w:p w14:paraId="50C09C31" w14:textId="77777777" w:rsidR="007F566F" w:rsidRPr="002B1275" w:rsidRDefault="007F566F" w:rsidP="000B11EC">
            <w:pPr>
              <w:pStyle w:val="71R"/>
              <w:rPr>
                <w:sz w:val="14"/>
                <w:szCs w:val="14"/>
                <w:rtl/>
              </w:rPr>
            </w:pPr>
            <w:r w:rsidRPr="002B1275">
              <w:rPr>
                <w:rFonts w:hint="cs"/>
                <w:sz w:val="14"/>
                <w:szCs w:val="14"/>
                <w:rtl/>
              </w:rPr>
              <w:t>75,832</w:t>
            </w:r>
          </w:p>
        </w:tc>
        <w:tc>
          <w:tcPr>
            <w:tcW w:w="849" w:type="dxa"/>
            <w:shd w:val="clear" w:color="auto" w:fill="ECF4F5"/>
          </w:tcPr>
          <w:p w14:paraId="0834D926" w14:textId="77777777" w:rsidR="007F566F" w:rsidRPr="002B1275" w:rsidRDefault="007F566F" w:rsidP="000B11EC">
            <w:pPr>
              <w:pStyle w:val="71R"/>
              <w:rPr>
                <w:sz w:val="14"/>
                <w:szCs w:val="14"/>
                <w:rtl/>
              </w:rPr>
            </w:pPr>
            <w:r w:rsidRPr="002B1275">
              <w:rPr>
                <w:rFonts w:hint="cs"/>
                <w:sz w:val="14"/>
                <w:szCs w:val="14"/>
                <w:rtl/>
              </w:rPr>
              <w:t>3,690</w:t>
            </w:r>
          </w:p>
        </w:tc>
        <w:tc>
          <w:tcPr>
            <w:tcW w:w="849" w:type="dxa"/>
            <w:shd w:val="clear" w:color="auto" w:fill="ECF4F5"/>
          </w:tcPr>
          <w:p w14:paraId="6E7B3602" w14:textId="77777777" w:rsidR="007F566F" w:rsidRPr="002B1275" w:rsidRDefault="007F566F" w:rsidP="000B11EC">
            <w:pPr>
              <w:pStyle w:val="71R"/>
              <w:rPr>
                <w:sz w:val="14"/>
                <w:szCs w:val="14"/>
                <w:rtl/>
              </w:rPr>
            </w:pPr>
            <w:r w:rsidRPr="002B1275">
              <w:rPr>
                <w:rFonts w:hint="cs"/>
                <w:sz w:val="14"/>
                <w:szCs w:val="14"/>
                <w:rtl/>
              </w:rPr>
              <w:t>4.9%</w:t>
            </w:r>
          </w:p>
        </w:tc>
        <w:tc>
          <w:tcPr>
            <w:tcW w:w="853" w:type="dxa"/>
            <w:shd w:val="clear" w:color="auto" w:fill="ECF4F5"/>
          </w:tcPr>
          <w:p w14:paraId="07D3D534" w14:textId="77777777" w:rsidR="007F566F" w:rsidRPr="002B1275" w:rsidRDefault="007F566F" w:rsidP="000B11EC">
            <w:pPr>
              <w:pStyle w:val="71R"/>
              <w:rPr>
                <w:sz w:val="14"/>
                <w:szCs w:val="14"/>
                <w:rtl/>
              </w:rPr>
            </w:pPr>
            <w:r w:rsidRPr="002B1275">
              <w:rPr>
                <w:rFonts w:hint="cs"/>
                <w:sz w:val="14"/>
                <w:szCs w:val="14"/>
                <w:rtl/>
              </w:rPr>
              <w:t>396%</w:t>
            </w:r>
          </w:p>
        </w:tc>
      </w:tr>
    </w:tbl>
    <w:p w14:paraId="717AA351" w14:textId="77777777" w:rsidR="007F566F" w:rsidRPr="00562D17" w:rsidRDefault="007F566F" w:rsidP="00E42607">
      <w:pPr>
        <w:pStyle w:val="71c"/>
        <w:rPr>
          <w:rtl/>
        </w:rPr>
      </w:pPr>
      <w:r w:rsidRPr="00562D17">
        <w:rPr>
          <w:rFonts w:hint="eastAsia"/>
          <w:rtl/>
        </w:rPr>
        <w:t>המקור</w:t>
      </w:r>
      <w:r w:rsidRPr="00562D17">
        <w:rPr>
          <w:rtl/>
        </w:rPr>
        <w:t xml:space="preserve">: </w:t>
      </w:r>
      <w:r w:rsidRPr="00562D17">
        <w:rPr>
          <w:rFonts w:hint="eastAsia"/>
          <w:rtl/>
        </w:rPr>
        <w:t>נתוני</w:t>
      </w:r>
      <w:r w:rsidRPr="00562D17">
        <w:rPr>
          <w:rtl/>
        </w:rPr>
        <w:t xml:space="preserve"> </w:t>
      </w:r>
      <w:r w:rsidRPr="00562D17">
        <w:rPr>
          <w:rFonts w:hint="eastAsia"/>
          <w:rtl/>
        </w:rPr>
        <w:t>יד</w:t>
      </w:r>
      <w:r w:rsidRPr="00562D17">
        <w:rPr>
          <w:rtl/>
        </w:rPr>
        <w:t xml:space="preserve"> </w:t>
      </w:r>
      <w:r w:rsidRPr="00562D17">
        <w:rPr>
          <w:rFonts w:hint="eastAsia"/>
          <w:rtl/>
        </w:rPr>
        <w:t>ושם</w:t>
      </w:r>
      <w:r w:rsidRPr="00562D17">
        <w:rPr>
          <w:rtl/>
        </w:rPr>
        <w:t xml:space="preserve"> </w:t>
      </w:r>
      <w:r w:rsidRPr="00562D17">
        <w:rPr>
          <w:rFonts w:hint="eastAsia"/>
          <w:rtl/>
        </w:rPr>
        <w:t>בניתוח</w:t>
      </w:r>
      <w:r w:rsidRPr="00562D17">
        <w:rPr>
          <w:rtl/>
        </w:rPr>
        <w:t xml:space="preserve"> </w:t>
      </w:r>
      <w:r w:rsidRPr="00562D17">
        <w:rPr>
          <w:rFonts w:hint="eastAsia"/>
          <w:rtl/>
        </w:rPr>
        <w:t>משרד</w:t>
      </w:r>
      <w:r w:rsidRPr="00562D17">
        <w:rPr>
          <w:rtl/>
        </w:rPr>
        <w:t xml:space="preserve"> </w:t>
      </w:r>
      <w:r w:rsidRPr="00562D17">
        <w:rPr>
          <w:rFonts w:hint="eastAsia"/>
          <w:rtl/>
        </w:rPr>
        <w:t>מבקר</w:t>
      </w:r>
      <w:r w:rsidRPr="00562D17">
        <w:rPr>
          <w:rtl/>
        </w:rPr>
        <w:t xml:space="preserve"> </w:t>
      </w:r>
      <w:r w:rsidRPr="00562D17">
        <w:rPr>
          <w:rFonts w:hint="eastAsia"/>
          <w:rtl/>
        </w:rPr>
        <w:t>המדינה</w:t>
      </w:r>
      <w:r w:rsidRPr="00562D17">
        <w:rPr>
          <w:rtl/>
        </w:rPr>
        <w:t>.</w:t>
      </w:r>
    </w:p>
    <w:p w14:paraId="08D85157" w14:textId="0FDD8CD2" w:rsidR="007F566F" w:rsidRPr="007C3721" w:rsidRDefault="007F566F" w:rsidP="007F566F">
      <w:pPr>
        <w:spacing w:line="269" w:lineRule="auto"/>
        <w:ind w:left="-567"/>
        <w:rPr>
          <w:szCs w:val="20"/>
          <w:rtl/>
        </w:rPr>
      </w:pPr>
    </w:p>
    <w:p w14:paraId="6DB53445" w14:textId="6E31DDCF" w:rsidR="007F566F" w:rsidRPr="007C3721" w:rsidRDefault="007F566F" w:rsidP="00E42607">
      <w:pPr>
        <w:pStyle w:val="71f4"/>
        <w:rPr>
          <w:rtl/>
        </w:rPr>
      </w:pPr>
      <w:r w:rsidRPr="007C3721">
        <w:rPr>
          <w:rFonts w:hint="cs"/>
          <w:rtl/>
        </w:rPr>
        <w:t xml:space="preserve">מלוח </w:t>
      </w:r>
      <w:r>
        <w:rPr>
          <w:rFonts w:hint="cs"/>
          <w:rtl/>
        </w:rPr>
        <w:t>1</w:t>
      </w:r>
      <w:r w:rsidRPr="007C3721">
        <w:rPr>
          <w:rFonts w:hint="cs"/>
          <w:rtl/>
        </w:rPr>
        <w:t xml:space="preserve"> </w:t>
      </w:r>
      <w:r w:rsidRPr="007C3721">
        <w:rPr>
          <w:rtl/>
        </w:rPr>
        <w:t>ע</w:t>
      </w:r>
      <w:r>
        <w:rPr>
          <w:rFonts w:hint="cs"/>
          <w:rtl/>
        </w:rPr>
        <w:t>ו</w:t>
      </w:r>
      <w:r w:rsidRPr="007C3721">
        <w:rPr>
          <w:rtl/>
        </w:rPr>
        <w:t>ל</w:t>
      </w:r>
      <w:r>
        <w:rPr>
          <w:rFonts w:hint="cs"/>
          <w:rtl/>
        </w:rPr>
        <w:t>ות</w:t>
      </w:r>
      <w:r w:rsidRPr="007C3721">
        <w:rPr>
          <w:rtl/>
        </w:rPr>
        <w:t xml:space="preserve"> </w:t>
      </w:r>
      <w:r w:rsidRPr="007C3721">
        <w:rPr>
          <w:rFonts w:hint="eastAsia"/>
          <w:rtl/>
        </w:rPr>
        <w:t>חריגות</w:t>
      </w:r>
      <w:r w:rsidRPr="007C3721">
        <w:rPr>
          <w:rFonts w:hint="cs"/>
          <w:rtl/>
        </w:rPr>
        <w:t xml:space="preserve"> </w:t>
      </w:r>
      <w:r>
        <w:rPr>
          <w:rFonts w:hint="cs"/>
          <w:rtl/>
        </w:rPr>
        <w:t>ניכרות ורצופות</w:t>
      </w:r>
      <w:r w:rsidRPr="007C3721">
        <w:rPr>
          <w:rFonts w:hint="cs"/>
          <w:rtl/>
        </w:rPr>
        <w:t xml:space="preserve"> מהתקנים שנקבעו</w:t>
      </w:r>
      <w:r>
        <w:rPr>
          <w:rFonts w:hint="cs"/>
          <w:rtl/>
        </w:rPr>
        <w:t>,</w:t>
      </w:r>
      <w:r w:rsidRPr="00CD7EED">
        <w:rPr>
          <w:rFonts w:hint="cs"/>
          <w:rtl/>
        </w:rPr>
        <w:t xml:space="preserve"> </w:t>
      </w:r>
      <w:r>
        <w:rPr>
          <w:rFonts w:hint="cs"/>
          <w:rtl/>
        </w:rPr>
        <w:t>ב</w:t>
      </w:r>
      <w:r w:rsidRPr="007C3721">
        <w:rPr>
          <w:rFonts w:hint="cs"/>
          <w:rtl/>
        </w:rPr>
        <w:t>שנים 201</w:t>
      </w:r>
      <w:r>
        <w:rPr>
          <w:rFonts w:hint="cs"/>
          <w:rtl/>
        </w:rPr>
        <w:t xml:space="preserve">6 עד </w:t>
      </w:r>
      <w:r w:rsidRPr="007C3721">
        <w:rPr>
          <w:rFonts w:hint="cs"/>
          <w:rtl/>
        </w:rPr>
        <w:t>201</w:t>
      </w:r>
      <w:r>
        <w:rPr>
          <w:rFonts w:hint="cs"/>
          <w:rtl/>
        </w:rPr>
        <w:t>9</w:t>
      </w:r>
      <w:r w:rsidRPr="007C3721">
        <w:rPr>
          <w:rFonts w:hint="cs"/>
          <w:rtl/>
        </w:rPr>
        <w:t xml:space="preserve">: </w:t>
      </w:r>
      <w:r>
        <w:rPr>
          <w:rFonts w:hint="cs"/>
          <w:rtl/>
        </w:rPr>
        <w:t>ביותר</w:t>
      </w:r>
      <w:r w:rsidRPr="007C3721">
        <w:rPr>
          <w:rFonts w:hint="cs"/>
          <w:rtl/>
        </w:rPr>
        <w:t xml:space="preserve"> מ-80% מהמדידות בארכיונים המכילים פר</w:t>
      </w:r>
      <w:r w:rsidR="007C3BA2">
        <w:rPr>
          <w:rFonts w:hint="cs"/>
          <w:rtl/>
        </w:rPr>
        <w:t>י</w:t>
      </w:r>
      <w:r w:rsidRPr="007C3721">
        <w:rPr>
          <w:rFonts w:hint="cs"/>
          <w:rtl/>
        </w:rPr>
        <w:t xml:space="preserve">טי נייר נמצאה חריגה </w:t>
      </w:r>
      <w:r>
        <w:rPr>
          <w:rFonts w:hint="cs"/>
          <w:rtl/>
        </w:rPr>
        <w:t>מה</w:t>
      </w:r>
      <w:r w:rsidRPr="007C3721">
        <w:rPr>
          <w:rFonts w:hint="cs"/>
          <w:rtl/>
        </w:rPr>
        <w:t>לחות</w:t>
      </w:r>
      <w:r>
        <w:rPr>
          <w:rFonts w:hint="cs"/>
          <w:rtl/>
        </w:rPr>
        <w:t xml:space="preserve"> הרצויה</w:t>
      </w:r>
      <w:r w:rsidRPr="007C3721">
        <w:rPr>
          <w:rFonts w:hint="cs"/>
          <w:rtl/>
        </w:rPr>
        <w:t xml:space="preserve"> </w:t>
      </w:r>
      <w:r>
        <w:rPr>
          <w:rFonts w:hint="cs"/>
          <w:rtl/>
        </w:rPr>
        <w:t>של עד</w:t>
      </w:r>
      <w:r w:rsidRPr="007C3721">
        <w:rPr>
          <w:rFonts w:hint="cs"/>
          <w:rtl/>
        </w:rPr>
        <w:t xml:space="preserve"> 59%. עוד נמצא כי בתקופה זו ב-66% עד</w:t>
      </w:r>
      <w:r w:rsidR="0066188C">
        <w:rPr>
          <w:rFonts w:hint="cs"/>
          <w:rtl/>
        </w:rPr>
        <w:t xml:space="preserve"> </w:t>
      </w:r>
      <w:r w:rsidRPr="007C3721">
        <w:rPr>
          <w:rFonts w:hint="cs"/>
          <w:rtl/>
        </w:rPr>
        <w:t>73% ממדידות הטמפרטורה בארכיונים המכילים נייר הייתה חריגה מהטמפרטורה המותרת שהגיע</w:t>
      </w:r>
      <w:r>
        <w:rPr>
          <w:rFonts w:hint="cs"/>
          <w:rtl/>
        </w:rPr>
        <w:t>ה</w:t>
      </w:r>
      <w:r w:rsidRPr="007C3721">
        <w:rPr>
          <w:rFonts w:hint="cs"/>
          <w:rtl/>
        </w:rPr>
        <w:t xml:space="preserve"> </w:t>
      </w:r>
      <w:r>
        <w:rPr>
          <w:rFonts w:hint="cs"/>
          <w:rtl/>
        </w:rPr>
        <w:t>ל</w:t>
      </w:r>
      <w:r w:rsidRPr="007C3721">
        <w:rPr>
          <w:rFonts w:hint="cs"/>
          <w:rtl/>
        </w:rPr>
        <w:t xml:space="preserve">-20% עד 30% במחסנים השונים. </w:t>
      </w:r>
      <w:r>
        <w:rPr>
          <w:rFonts w:hint="cs"/>
          <w:rtl/>
        </w:rPr>
        <w:t>כמו כן</w:t>
      </w:r>
      <w:r w:rsidRPr="007C3721">
        <w:rPr>
          <w:rFonts w:hint="cs"/>
          <w:rtl/>
        </w:rPr>
        <w:t xml:space="preserve"> עולה כי במחסן התמונות </w:t>
      </w:r>
      <w:r>
        <w:rPr>
          <w:rFonts w:hint="cs"/>
          <w:rtl/>
        </w:rPr>
        <w:t>הייתה</w:t>
      </w:r>
      <w:r w:rsidRPr="007C3721">
        <w:rPr>
          <w:rFonts w:hint="cs"/>
          <w:rtl/>
        </w:rPr>
        <w:t xml:space="preserve"> בתקופה זו חריגה </w:t>
      </w:r>
      <w:r>
        <w:rPr>
          <w:rFonts w:hint="cs"/>
          <w:rtl/>
        </w:rPr>
        <w:t>מ</w:t>
      </w:r>
      <w:r w:rsidRPr="007C3721">
        <w:rPr>
          <w:rFonts w:hint="cs"/>
          <w:rtl/>
        </w:rPr>
        <w:t xml:space="preserve">הלחות </w:t>
      </w:r>
      <w:r>
        <w:rPr>
          <w:rFonts w:hint="cs"/>
          <w:rtl/>
        </w:rPr>
        <w:t xml:space="preserve">המותרת </w:t>
      </w:r>
      <w:r w:rsidR="0066188C">
        <w:rPr>
          <w:rFonts w:hint="cs"/>
          <w:rtl/>
        </w:rPr>
        <w:t xml:space="preserve">           </w:t>
      </w:r>
      <w:r w:rsidRPr="007C3721">
        <w:rPr>
          <w:rFonts w:hint="cs"/>
          <w:rtl/>
        </w:rPr>
        <w:t>ב-6.6% מהמדידות</w:t>
      </w:r>
      <w:r>
        <w:rPr>
          <w:rFonts w:hint="cs"/>
          <w:rtl/>
        </w:rPr>
        <w:t>,</w:t>
      </w:r>
      <w:r w:rsidRPr="007C3721">
        <w:rPr>
          <w:rFonts w:hint="cs"/>
          <w:rtl/>
        </w:rPr>
        <w:t xml:space="preserve"> עד </w:t>
      </w:r>
      <w:r>
        <w:rPr>
          <w:rFonts w:hint="cs"/>
          <w:rtl/>
        </w:rPr>
        <w:t>ל</w:t>
      </w:r>
      <w:r w:rsidRPr="007C3721">
        <w:rPr>
          <w:rFonts w:hint="cs"/>
          <w:rtl/>
        </w:rPr>
        <w:t xml:space="preserve">-140% מהלחות המותרת. נוסף </w:t>
      </w:r>
      <w:r>
        <w:rPr>
          <w:rFonts w:hint="cs"/>
          <w:rtl/>
        </w:rPr>
        <w:t>ע</w:t>
      </w:r>
      <w:r w:rsidRPr="007C3721">
        <w:rPr>
          <w:rFonts w:hint="cs"/>
          <w:rtl/>
        </w:rPr>
        <w:t>ל</w:t>
      </w:r>
      <w:r>
        <w:rPr>
          <w:rFonts w:hint="cs"/>
          <w:rtl/>
        </w:rPr>
        <w:t xml:space="preserve"> </w:t>
      </w:r>
      <w:r w:rsidRPr="007C3721">
        <w:rPr>
          <w:rFonts w:hint="cs"/>
          <w:rtl/>
        </w:rPr>
        <w:t>כך</w:t>
      </w:r>
      <w:r>
        <w:rPr>
          <w:rFonts w:hint="cs"/>
          <w:rtl/>
        </w:rPr>
        <w:t>,</w:t>
      </w:r>
      <w:r w:rsidRPr="007C3721">
        <w:rPr>
          <w:rFonts w:hint="cs"/>
          <w:rtl/>
        </w:rPr>
        <w:t xml:space="preserve"> </w:t>
      </w:r>
      <w:r>
        <w:rPr>
          <w:rFonts w:hint="cs"/>
          <w:rtl/>
        </w:rPr>
        <w:t>הייתה</w:t>
      </w:r>
      <w:r w:rsidRPr="007C3721">
        <w:rPr>
          <w:rFonts w:hint="cs"/>
          <w:rtl/>
        </w:rPr>
        <w:t xml:space="preserve"> בתקופה זו חריגה </w:t>
      </w:r>
      <w:r>
        <w:rPr>
          <w:rFonts w:hint="cs"/>
          <w:rtl/>
        </w:rPr>
        <w:t>מהטמפרטורה המותרת</w:t>
      </w:r>
      <w:r w:rsidRPr="006D08BA">
        <w:rPr>
          <w:rFonts w:hint="cs"/>
          <w:rtl/>
        </w:rPr>
        <w:t xml:space="preserve"> </w:t>
      </w:r>
      <w:r w:rsidRPr="007C3721">
        <w:rPr>
          <w:rFonts w:hint="cs"/>
          <w:rtl/>
        </w:rPr>
        <w:t>בכ-4.9%</w:t>
      </w:r>
      <w:r>
        <w:rPr>
          <w:rFonts w:hint="cs"/>
          <w:rtl/>
        </w:rPr>
        <w:t xml:space="preserve"> מהמדידות, של</w:t>
      </w:r>
      <w:r w:rsidRPr="007C3721">
        <w:rPr>
          <w:rFonts w:hint="cs"/>
          <w:rtl/>
        </w:rPr>
        <w:t xml:space="preserve"> עד </w:t>
      </w:r>
      <w:r>
        <w:rPr>
          <w:rFonts w:hint="cs"/>
          <w:rtl/>
        </w:rPr>
        <w:t>ל</w:t>
      </w:r>
      <w:r w:rsidRPr="007C3721">
        <w:rPr>
          <w:rFonts w:hint="cs"/>
          <w:rtl/>
        </w:rPr>
        <w:t>-396%</w:t>
      </w:r>
      <w:r w:rsidRPr="006D08BA">
        <w:rPr>
          <w:rFonts w:hint="cs"/>
          <w:rtl/>
        </w:rPr>
        <w:t xml:space="preserve"> </w:t>
      </w:r>
      <w:r>
        <w:rPr>
          <w:rFonts w:hint="cs"/>
          <w:rtl/>
        </w:rPr>
        <w:t>מהטמפרטורה המותרת</w:t>
      </w:r>
      <w:r w:rsidRPr="007C3721">
        <w:rPr>
          <w:rFonts w:hint="cs"/>
          <w:rtl/>
        </w:rPr>
        <w:t>.</w:t>
      </w:r>
      <w:r>
        <w:rPr>
          <w:rFonts w:hint="cs"/>
          <w:rtl/>
        </w:rPr>
        <w:t xml:space="preserve"> </w:t>
      </w:r>
    </w:p>
    <w:p w14:paraId="1D3759A5" w14:textId="77777777" w:rsidR="007F566F" w:rsidRPr="007C3721" w:rsidRDefault="007F566F" w:rsidP="00E42607">
      <w:pPr>
        <w:pStyle w:val="71f4"/>
        <w:rPr>
          <w:rtl/>
        </w:rPr>
      </w:pPr>
      <w:r w:rsidRPr="007C3721">
        <w:rPr>
          <w:rFonts w:hint="eastAsia"/>
          <w:rtl/>
        </w:rPr>
        <w:t>משרד</w:t>
      </w:r>
      <w:r w:rsidRPr="007C3721">
        <w:rPr>
          <w:rtl/>
        </w:rPr>
        <w:t xml:space="preserve"> מבקר המדינה ממליץ </w:t>
      </w:r>
      <w:r w:rsidRPr="007C3721">
        <w:rPr>
          <w:rFonts w:hint="eastAsia"/>
          <w:rtl/>
        </w:rPr>
        <w:t>ליד</w:t>
      </w:r>
      <w:r w:rsidRPr="007C3721">
        <w:rPr>
          <w:rtl/>
        </w:rPr>
        <w:t xml:space="preserve"> </w:t>
      </w:r>
      <w:r w:rsidRPr="007C3721">
        <w:rPr>
          <w:rFonts w:hint="eastAsia"/>
          <w:rtl/>
        </w:rPr>
        <w:t>ושם</w:t>
      </w:r>
      <w:r w:rsidRPr="007C3721">
        <w:rPr>
          <w:rtl/>
        </w:rPr>
        <w:t xml:space="preserve"> </w:t>
      </w:r>
      <w:r w:rsidRPr="007C3721">
        <w:rPr>
          <w:rFonts w:hint="eastAsia"/>
          <w:rtl/>
        </w:rPr>
        <w:t>לפעול</w:t>
      </w:r>
      <w:r w:rsidRPr="007C3721">
        <w:rPr>
          <w:rtl/>
        </w:rPr>
        <w:t xml:space="preserve"> </w:t>
      </w:r>
      <w:r w:rsidRPr="007C3721">
        <w:rPr>
          <w:rFonts w:hint="eastAsia"/>
          <w:rtl/>
        </w:rPr>
        <w:t>להסדרת</w:t>
      </w:r>
      <w:r w:rsidRPr="007C3721">
        <w:rPr>
          <w:rFonts w:hint="cs"/>
          <w:rtl/>
        </w:rPr>
        <w:t xml:space="preserve"> </w:t>
      </w:r>
      <w:r w:rsidRPr="007C3721">
        <w:rPr>
          <w:rFonts w:hint="eastAsia"/>
          <w:rtl/>
        </w:rPr>
        <w:t>החריגות</w:t>
      </w:r>
      <w:r w:rsidRPr="007C3721">
        <w:rPr>
          <w:rtl/>
        </w:rPr>
        <w:t xml:space="preserve"> </w:t>
      </w:r>
      <w:r w:rsidRPr="007C3721">
        <w:rPr>
          <w:rFonts w:hint="eastAsia"/>
          <w:rtl/>
        </w:rPr>
        <w:t>בטמפרטורה</w:t>
      </w:r>
      <w:r w:rsidRPr="007C3721">
        <w:rPr>
          <w:rtl/>
        </w:rPr>
        <w:t xml:space="preserve"> </w:t>
      </w:r>
      <w:r w:rsidRPr="007C3721">
        <w:rPr>
          <w:rFonts w:hint="eastAsia"/>
          <w:rtl/>
        </w:rPr>
        <w:t>ו</w:t>
      </w:r>
      <w:r>
        <w:rPr>
          <w:rFonts w:hint="cs"/>
          <w:rtl/>
        </w:rPr>
        <w:t>ב</w:t>
      </w:r>
      <w:r w:rsidRPr="007C3721">
        <w:rPr>
          <w:rFonts w:hint="eastAsia"/>
          <w:rtl/>
        </w:rPr>
        <w:t>לחות</w:t>
      </w:r>
      <w:r w:rsidRPr="007C3721">
        <w:rPr>
          <w:rtl/>
        </w:rPr>
        <w:t xml:space="preserve"> ברחבי </w:t>
      </w:r>
      <w:r>
        <w:rPr>
          <w:rFonts w:hint="cs"/>
          <w:rtl/>
        </w:rPr>
        <w:t>ה</w:t>
      </w:r>
      <w:r w:rsidRPr="007C3721">
        <w:rPr>
          <w:rtl/>
        </w:rPr>
        <w:t>מוז</w:t>
      </w:r>
      <w:r>
        <w:rPr>
          <w:rFonts w:hint="cs"/>
          <w:rtl/>
        </w:rPr>
        <w:t>י</w:t>
      </w:r>
      <w:r w:rsidRPr="007C3721">
        <w:rPr>
          <w:rtl/>
        </w:rPr>
        <w:t>און</w:t>
      </w:r>
      <w:r>
        <w:rPr>
          <w:rFonts w:hint="cs"/>
          <w:rtl/>
        </w:rPr>
        <w:t>,</w:t>
      </w:r>
      <w:r w:rsidRPr="007C3721">
        <w:rPr>
          <w:rtl/>
        </w:rPr>
        <w:t xml:space="preserve"> ובפרט </w:t>
      </w:r>
      <w:r w:rsidRPr="007C3721">
        <w:rPr>
          <w:rFonts w:hint="eastAsia"/>
          <w:rtl/>
        </w:rPr>
        <w:t>במחסנים</w:t>
      </w:r>
      <w:r>
        <w:rPr>
          <w:rFonts w:hint="cs"/>
          <w:rtl/>
        </w:rPr>
        <w:t>,</w:t>
      </w:r>
      <w:r w:rsidRPr="007C3721">
        <w:rPr>
          <w:rtl/>
        </w:rPr>
        <w:t xml:space="preserve"> </w:t>
      </w:r>
      <w:r>
        <w:rPr>
          <w:rFonts w:hint="cs"/>
          <w:rtl/>
        </w:rPr>
        <w:t>ש</w:t>
      </w:r>
      <w:r w:rsidRPr="007C3721">
        <w:rPr>
          <w:rFonts w:hint="eastAsia"/>
          <w:rtl/>
        </w:rPr>
        <w:t>בה</w:t>
      </w:r>
      <w:r>
        <w:rPr>
          <w:rFonts w:hint="cs"/>
          <w:rtl/>
        </w:rPr>
        <w:t>ם</w:t>
      </w:r>
      <w:r w:rsidRPr="007C3721">
        <w:rPr>
          <w:rtl/>
        </w:rPr>
        <w:t xml:space="preserve"> </w:t>
      </w:r>
      <w:r w:rsidRPr="007C3721">
        <w:rPr>
          <w:rFonts w:hint="eastAsia"/>
          <w:rtl/>
        </w:rPr>
        <w:t>החריגות</w:t>
      </w:r>
      <w:r w:rsidRPr="007C3721">
        <w:rPr>
          <w:rtl/>
        </w:rPr>
        <w:t xml:space="preserve"> </w:t>
      </w:r>
      <w:r w:rsidRPr="007C3721">
        <w:rPr>
          <w:rFonts w:hint="eastAsia"/>
          <w:rtl/>
        </w:rPr>
        <w:t>ה</w:t>
      </w:r>
      <w:r>
        <w:rPr>
          <w:rFonts w:hint="cs"/>
          <w:rtl/>
        </w:rPr>
        <w:t>ן</w:t>
      </w:r>
      <w:r w:rsidRPr="007C3721">
        <w:rPr>
          <w:rtl/>
        </w:rPr>
        <w:t xml:space="preserve"> </w:t>
      </w:r>
      <w:r>
        <w:rPr>
          <w:rFonts w:hint="cs"/>
          <w:rtl/>
        </w:rPr>
        <w:t>בשיעורים</w:t>
      </w:r>
      <w:r w:rsidRPr="007C3721">
        <w:rPr>
          <w:rtl/>
        </w:rPr>
        <w:t xml:space="preserve"> </w:t>
      </w:r>
      <w:r w:rsidRPr="007C3721">
        <w:rPr>
          <w:rFonts w:hint="eastAsia"/>
          <w:rtl/>
        </w:rPr>
        <w:t>ניכר</w:t>
      </w:r>
      <w:r>
        <w:rPr>
          <w:rFonts w:hint="cs"/>
          <w:rtl/>
        </w:rPr>
        <w:t>ים</w:t>
      </w:r>
      <w:r w:rsidRPr="007C3721">
        <w:rPr>
          <w:rtl/>
        </w:rPr>
        <w:t xml:space="preserve">. </w:t>
      </w:r>
      <w:r w:rsidRPr="007C3721">
        <w:rPr>
          <w:rFonts w:hint="eastAsia"/>
          <w:rtl/>
        </w:rPr>
        <w:t>עוד</w:t>
      </w:r>
      <w:r w:rsidRPr="007C3721">
        <w:rPr>
          <w:rtl/>
        </w:rPr>
        <w:t xml:space="preserve"> </w:t>
      </w:r>
      <w:r w:rsidRPr="007C3721">
        <w:rPr>
          <w:rFonts w:hint="eastAsia"/>
          <w:rtl/>
        </w:rPr>
        <w:t>מומלץ</w:t>
      </w:r>
      <w:r w:rsidRPr="007C3721">
        <w:rPr>
          <w:rtl/>
        </w:rPr>
        <w:t xml:space="preserve"> </w:t>
      </w:r>
      <w:r w:rsidRPr="007C3721">
        <w:rPr>
          <w:rFonts w:hint="eastAsia"/>
          <w:rtl/>
        </w:rPr>
        <w:t>כי</w:t>
      </w:r>
      <w:r w:rsidRPr="007C3721">
        <w:rPr>
          <w:rtl/>
        </w:rPr>
        <w:t xml:space="preserve"> </w:t>
      </w:r>
      <w:r w:rsidRPr="007C3721">
        <w:rPr>
          <w:rFonts w:hint="eastAsia"/>
          <w:rtl/>
        </w:rPr>
        <w:t>יד</w:t>
      </w:r>
      <w:r w:rsidRPr="007C3721">
        <w:rPr>
          <w:rtl/>
        </w:rPr>
        <w:t xml:space="preserve"> </w:t>
      </w:r>
      <w:r w:rsidRPr="007C3721">
        <w:rPr>
          <w:rFonts w:hint="eastAsia"/>
          <w:rtl/>
        </w:rPr>
        <w:t>ושם</w:t>
      </w:r>
      <w:r w:rsidRPr="007C3721">
        <w:rPr>
          <w:rtl/>
        </w:rPr>
        <w:t xml:space="preserve"> </w:t>
      </w:r>
      <w:r w:rsidRPr="007C3721">
        <w:rPr>
          <w:rFonts w:hint="eastAsia"/>
          <w:rtl/>
        </w:rPr>
        <w:t>יבצע</w:t>
      </w:r>
      <w:r w:rsidRPr="007C3721">
        <w:rPr>
          <w:rtl/>
        </w:rPr>
        <w:t xml:space="preserve"> על בסיס עיתי ניתוח של </w:t>
      </w:r>
      <w:r w:rsidRPr="007C3721">
        <w:rPr>
          <w:rFonts w:hint="eastAsia"/>
          <w:rtl/>
        </w:rPr>
        <w:t>נתוני</w:t>
      </w:r>
      <w:r w:rsidRPr="007C3721">
        <w:rPr>
          <w:rtl/>
        </w:rPr>
        <w:t xml:space="preserve"> הלחות והטמפרטורה </w:t>
      </w:r>
      <w:r w:rsidRPr="007C3721">
        <w:rPr>
          <w:rFonts w:hint="eastAsia"/>
          <w:rtl/>
        </w:rPr>
        <w:t>לשם</w:t>
      </w:r>
      <w:r w:rsidRPr="007C3721">
        <w:rPr>
          <w:rtl/>
        </w:rPr>
        <w:t xml:space="preserve"> איתור חריגות וטיפול בהן</w:t>
      </w:r>
      <w:r>
        <w:rPr>
          <w:rFonts w:hint="cs"/>
          <w:rtl/>
        </w:rPr>
        <w:t>,</w:t>
      </w:r>
      <w:r w:rsidRPr="007C3721">
        <w:rPr>
          <w:rtl/>
        </w:rPr>
        <w:t xml:space="preserve"> וכי משרד התרבות</w:t>
      </w:r>
      <w:r>
        <w:rPr>
          <w:rFonts w:hint="cs"/>
          <w:rtl/>
        </w:rPr>
        <w:t xml:space="preserve"> ייתן את דעתו</w:t>
      </w:r>
      <w:r w:rsidRPr="007C3721">
        <w:rPr>
          <w:rtl/>
        </w:rPr>
        <w:t xml:space="preserve"> בבקרות </w:t>
      </w:r>
      <w:r>
        <w:rPr>
          <w:rFonts w:hint="cs"/>
          <w:rtl/>
        </w:rPr>
        <w:t>שהוא מבצע</w:t>
      </w:r>
      <w:r w:rsidRPr="007C3721">
        <w:rPr>
          <w:rtl/>
        </w:rPr>
        <w:t xml:space="preserve"> </w:t>
      </w:r>
      <w:r>
        <w:rPr>
          <w:rFonts w:hint="cs"/>
          <w:rtl/>
        </w:rPr>
        <w:t>בעניין</w:t>
      </w:r>
      <w:r w:rsidRPr="007C3721">
        <w:rPr>
          <w:rtl/>
        </w:rPr>
        <w:t xml:space="preserve"> העמידה ברמת הלחות </w:t>
      </w:r>
      <w:r>
        <w:rPr>
          <w:rFonts w:hint="cs"/>
          <w:rtl/>
        </w:rPr>
        <w:t>גם על</w:t>
      </w:r>
      <w:r w:rsidRPr="007C3721">
        <w:rPr>
          <w:rtl/>
        </w:rPr>
        <w:t xml:space="preserve"> התוצאות </w:t>
      </w:r>
      <w:r w:rsidRPr="007C3721">
        <w:rPr>
          <w:rFonts w:hint="eastAsia"/>
          <w:rtl/>
        </w:rPr>
        <w:t>כפי</w:t>
      </w:r>
      <w:r w:rsidRPr="007C3721">
        <w:rPr>
          <w:rtl/>
        </w:rPr>
        <w:t xml:space="preserve"> </w:t>
      </w:r>
      <w:r w:rsidRPr="007C3721">
        <w:rPr>
          <w:rFonts w:hint="eastAsia"/>
          <w:rtl/>
        </w:rPr>
        <w:t>שהן</w:t>
      </w:r>
      <w:r w:rsidRPr="007C3721">
        <w:rPr>
          <w:rtl/>
        </w:rPr>
        <w:t xml:space="preserve"> </w:t>
      </w:r>
      <w:r w:rsidRPr="007C3721">
        <w:rPr>
          <w:rFonts w:hint="eastAsia"/>
          <w:rtl/>
        </w:rPr>
        <w:t>משתקפות</w:t>
      </w:r>
      <w:r w:rsidRPr="007C3721">
        <w:rPr>
          <w:rtl/>
        </w:rPr>
        <w:t xml:space="preserve"> </w:t>
      </w:r>
      <w:r>
        <w:rPr>
          <w:rFonts w:hint="cs"/>
          <w:rtl/>
        </w:rPr>
        <w:t>בלוח 1</w:t>
      </w:r>
      <w:r w:rsidRPr="007C3721">
        <w:rPr>
          <w:rtl/>
        </w:rPr>
        <w:t>.</w:t>
      </w:r>
      <w:r w:rsidRPr="007C3721">
        <w:rPr>
          <w:rFonts w:asciiTheme="minorBidi" w:hAnsiTheme="minorBidi" w:hint="cs"/>
          <w:sz w:val="24"/>
          <w:rtl/>
        </w:rPr>
        <w:t xml:space="preserve"> </w:t>
      </w:r>
      <w:r w:rsidRPr="007C3721">
        <w:rPr>
          <w:rFonts w:asciiTheme="minorBidi" w:hAnsiTheme="minorBidi" w:hint="eastAsia"/>
          <w:sz w:val="24"/>
          <w:rtl/>
        </w:rPr>
        <w:t>עוד</w:t>
      </w:r>
      <w:r w:rsidRPr="007C3721">
        <w:rPr>
          <w:rFonts w:asciiTheme="minorBidi" w:hAnsiTheme="minorBidi" w:hint="cs"/>
          <w:sz w:val="24"/>
          <w:rtl/>
        </w:rPr>
        <w:t xml:space="preserve"> מוצע שיד ושם יבחן </w:t>
      </w:r>
      <w:r>
        <w:rPr>
          <w:rFonts w:asciiTheme="minorBidi" w:hAnsiTheme="minorBidi" w:hint="cs"/>
          <w:sz w:val="24"/>
          <w:rtl/>
        </w:rPr>
        <w:t xml:space="preserve">את </w:t>
      </w:r>
      <w:r w:rsidRPr="007C3721">
        <w:rPr>
          <w:rFonts w:asciiTheme="minorBidi" w:hAnsiTheme="minorBidi" w:hint="cs"/>
          <w:sz w:val="24"/>
          <w:rtl/>
        </w:rPr>
        <w:t>שילובה של מערכת בקרת אקלים ולחות</w:t>
      </w:r>
      <w:r>
        <w:rPr>
          <w:rFonts w:asciiTheme="minorBidi" w:hAnsiTheme="minorBidi" w:hint="cs"/>
          <w:sz w:val="24"/>
          <w:rtl/>
        </w:rPr>
        <w:t>,</w:t>
      </w:r>
      <w:r w:rsidRPr="007C3721">
        <w:rPr>
          <w:rFonts w:asciiTheme="minorBidi" w:hAnsiTheme="minorBidi" w:hint="cs"/>
          <w:sz w:val="24"/>
          <w:rtl/>
        </w:rPr>
        <w:t xml:space="preserve"> לשם שמירה על הפריטים </w:t>
      </w:r>
      <w:r>
        <w:rPr>
          <w:rFonts w:asciiTheme="minorBidi" w:hAnsiTheme="minorBidi" w:hint="cs"/>
          <w:sz w:val="24"/>
          <w:rtl/>
        </w:rPr>
        <w:t>המאוחסנים</w:t>
      </w:r>
      <w:r w:rsidRPr="007C3721">
        <w:rPr>
          <w:rFonts w:asciiTheme="minorBidi" w:hAnsiTheme="minorBidi" w:hint="cs"/>
          <w:sz w:val="24"/>
          <w:rtl/>
        </w:rPr>
        <w:t xml:space="preserve">. </w:t>
      </w:r>
    </w:p>
    <w:p w14:paraId="3C495ACF" w14:textId="77777777" w:rsidR="007F566F" w:rsidRPr="007C3721" w:rsidRDefault="007F566F" w:rsidP="00E42607">
      <w:pPr>
        <w:pStyle w:val="7190"/>
        <w:rPr>
          <w:rtl/>
        </w:rPr>
      </w:pPr>
      <w:r w:rsidRPr="00E42607">
        <w:rPr>
          <w:rStyle w:val="717Char"/>
          <w:rFonts w:hint="eastAsia"/>
          <w:rtl/>
        </w:rPr>
        <w:lastRenderedPageBreak/>
        <w:t>תנאי</w:t>
      </w:r>
      <w:r w:rsidRPr="00E42607">
        <w:rPr>
          <w:rStyle w:val="717Char"/>
          <w:rtl/>
        </w:rPr>
        <w:t xml:space="preserve"> </w:t>
      </w:r>
      <w:r w:rsidRPr="00E42607">
        <w:rPr>
          <w:rStyle w:val="717Char"/>
          <w:rFonts w:hint="eastAsia"/>
          <w:rtl/>
        </w:rPr>
        <w:t>אחסון</w:t>
      </w:r>
      <w:r w:rsidRPr="00E42607">
        <w:rPr>
          <w:rStyle w:val="717Char"/>
          <w:rtl/>
        </w:rPr>
        <w:t xml:space="preserve"> </w:t>
      </w:r>
      <w:r w:rsidRPr="00E42607">
        <w:rPr>
          <w:rStyle w:val="717Char"/>
          <w:rFonts w:hint="eastAsia"/>
          <w:rtl/>
        </w:rPr>
        <w:t>וחומרי</w:t>
      </w:r>
      <w:r w:rsidRPr="00E42607">
        <w:rPr>
          <w:rStyle w:val="717Char"/>
          <w:rtl/>
        </w:rPr>
        <w:t xml:space="preserve"> </w:t>
      </w:r>
      <w:r w:rsidRPr="00E42607">
        <w:rPr>
          <w:rStyle w:val="717Char"/>
          <w:rFonts w:hint="eastAsia"/>
          <w:rtl/>
        </w:rPr>
        <w:t>אחסון</w:t>
      </w:r>
      <w:r w:rsidRPr="00E42607">
        <w:rPr>
          <w:rStyle w:val="717Char"/>
          <w:rtl/>
        </w:rPr>
        <w:t>:</w:t>
      </w:r>
      <w:r w:rsidRPr="007C3721">
        <w:rPr>
          <w:rFonts w:hint="cs"/>
          <w:rtl/>
        </w:rPr>
        <w:t xml:space="preserve"> כחלק </w:t>
      </w:r>
      <w:r>
        <w:rPr>
          <w:rFonts w:hint="cs"/>
          <w:rtl/>
        </w:rPr>
        <w:t>מהנדרש</w:t>
      </w:r>
      <w:r w:rsidRPr="007C3721">
        <w:rPr>
          <w:rFonts w:hint="cs"/>
          <w:rtl/>
        </w:rPr>
        <w:t xml:space="preserve"> </w:t>
      </w:r>
      <w:r>
        <w:rPr>
          <w:rFonts w:hint="cs"/>
          <w:rtl/>
        </w:rPr>
        <w:t>ל</w:t>
      </w:r>
      <w:r w:rsidRPr="007C3721">
        <w:rPr>
          <w:rFonts w:hint="cs"/>
          <w:rtl/>
        </w:rPr>
        <w:t>שימור מונע יש להשתמש בחומרי אחסון ואביזרי אחסון שאינם יכולים להזיק לפריטי האוסף. כמו כן, יש להימנע מאחסון צפוף העלול להביא לפגיעה בפריטים.</w:t>
      </w:r>
    </w:p>
    <w:p w14:paraId="1DE8D7EA" w14:textId="12DBBF3E" w:rsidR="007F566F" w:rsidRPr="007C3721" w:rsidRDefault="007F566F" w:rsidP="00E42607">
      <w:pPr>
        <w:pStyle w:val="7190"/>
        <w:rPr>
          <w:rtl/>
        </w:rPr>
      </w:pPr>
      <w:r w:rsidRPr="007C3721">
        <w:rPr>
          <w:rFonts w:hint="cs"/>
          <w:szCs w:val="20"/>
          <w:rtl/>
        </w:rPr>
        <w:t>‏</w:t>
      </w:r>
      <w:r w:rsidRPr="007C3721">
        <w:rPr>
          <w:rFonts w:hint="cs"/>
          <w:rtl/>
        </w:rPr>
        <w:t>בפרוגרמת שימור האוספים צוין ש</w:t>
      </w:r>
      <w:r w:rsidRPr="007C3721">
        <w:rPr>
          <w:rFonts w:hint="eastAsia"/>
          <w:rtl/>
        </w:rPr>
        <w:t>רק</w:t>
      </w:r>
      <w:r w:rsidRPr="007C3721">
        <w:rPr>
          <w:rtl/>
        </w:rPr>
        <w:t xml:space="preserve"> </w:t>
      </w:r>
      <w:r w:rsidRPr="007C3721">
        <w:rPr>
          <w:rFonts w:hint="eastAsia"/>
          <w:rtl/>
        </w:rPr>
        <w:t>חלק</w:t>
      </w:r>
      <w:r w:rsidRPr="007C3721">
        <w:rPr>
          <w:rtl/>
        </w:rPr>
        <w:t xml:space="preserve"> </w:t>
      </w:r>
      <w:r w:rsidRPr="007C3721">
        <w:rPr>
          <w:rFonts w:hint="eastAsia"/>
          <w:rtl/>
        </w:rPr>
        <w:t>מהחפצים</w:t>
      </w:r>
      <w:r w:rsidRPr="007C3721">
        <w:rPr>
          <w:rtl/>
        </w:rPr>
        <w:t xml:space="preserve"> </w:t>
      </w:r>
      <w:r w:rsidRPr="007C3721">
        <w:rPr>
          <w:rFonts w:hint="eastAsia"/>
          <w:rtl/>
        </w:rPr>
        <w:t>שמורים</w:t>
      </w:r>
      <w:r w:rsidRPr="007C3721">
        <w:rPr>
          <w:rtl/>
        </w:rPr>
        <w:t xml:space="preserve"> </w:t>
      </w:r>
      <w:r w:rsidRPr="007C3721">
        <w:rPr>
          <w:rFonts w:hint="eastAsia"/>
          <w:rtl/>
        </w:rPr>
        <w:t>באריזות</w:t>
      </w:r>
      <w:r w:rsidRPr="007C3721">
        <w:rPr>
          <w:rtl/>
        </w:rPr>
        <w:t xml:space="preserve"> </w:t>
      </w:r>
      <w:r w:rsidRPr="007C3721">
        <w:rPr>
          <w:rFonts w:hint="eastAsia"/>
          <w:rtl/>
        </w:rPr>
        <w:t>אחסון</w:t>
      </w:r>
      <w:r w:rsidRPr="007C3721">
        <w:rPr>
          <w:rtl/>
        </w:rPr>
        <w:t xml:space="preserve"> </w:t>
      </w:r>
      <w:r w:rsidRPr="007C3721">
        <w:rPr>
          <w:rFonts w:hint="eastAsia"/>
          <w:rtl/>
        </w:rPr>
        <w:t>העומדות</w:t>
      </w:r>
      <w:r w:rsidRPr="007C3721">
        <w:rPr>
          <w:rtl/>
        </w:rPr>
        <w:t xml:space="preserve"> </w:t>
      </w:r>
      <w:r w:rsidRPr="007C3721">
        <w:rPr>
          <w:rFonts w:hint="eastAsia"/>
          <w:rtl/>
        </w:rPr>
        <w:t>בסטנדרטים</w:t>
      </w:r>
      <w:r w:rsidRPr="007C3721">
        <w:rPr>
          <w:rtl/>
        </w:rPr>
        <w:t xml:space="preserve"> </w:t>
      </w:r>
      <w:r w:rsidRPr="007C3721">
        <w:rPr>
          <w:rFonts w:hint="eastAsia"/>
          <w:rtl/>
        </w:rPr>
        <w:t>מוזיאליים</w:t>
      </w:r>
      <w:r w:rsidRPr="007C3721">
        <w:rPr>
          <w:rtl/>
        </w:rPr>
        <w:t xml:space="preserve"> </w:t>
      </w:r>
      <w:r w:rsidRPr="007C3721">
        <w:rPr>
          <w:rFonts w:hint="eastAsia"/>
          <w:rtl/>
        </w:rPr>
        <w:t>מבחינת</w:t>
      </w:r>
      <w:r w:rsidRPr="007C3721">
        <w:rPr>
          <w:rtl/>
        </w:rPr>
        <w:t xml:space="preserve"> </w:t>
      </w:r>
      <w:r w:rsidRPr="007C3721">
        <w:rPr>
          <w:rFonts w:hint="eastAsia"/>
          <w:rtl/>
        </w:rPr>
        <w:t>החומר</w:t>
      </w:r>
      <w:r w:rsidRPr="007C3721">
        <w:rPr>
          <w:rtl/>
        </w:rPr>
        <w:t xml:space="preserve"> </w:t>
      </w:r>
      <w:r>
        <w:rPr>
          <w:rFonts w:hint="cs"/>
          <w:rtl/>
        </w:rPr>
        <w:t>ש</w:t>
      </w:r>
      <w:r w:rsidRPr="007C3721">
        <w:rPr>
          <w:rFonts w:hint="eastAsia"/>
          <w:rtl/>
        </w:rPr>
        <w:t>ממנו</w:t>
      </w:r>
      <w:r w:rsidRPr="007C3721">
        <w:rPr>
          <w:rtl/>
        </w:rPr>
        <w:t xml:space="preserve"> </w:t>
      </w:r>
      <w:r w:rsidRPr="007C3721">
        <w:rPr>
          <w:rFonts w:hint="eastAsia"/>
          <w:rtl/>
        </w:rPr>
        <w:t>ה</w:t>
      </w:r>
      <w:r w:rsidRPr="007C3721">
        <w:rPr>
          <w:rFonts w:hint="cs"/>
          <w:rtl/>
        </w:rPr>
        <w:t>ן</w:t>
      </w:r>
      <w:r w:rsidRPr="007C3721">
        <w:rPr>
          <w:rtl/>
        </w:rPr>
        <w:t xml:space="preserve"> עשויות</w:t>
      </w:r>
      <w:r w:rsidRPr="007C3721">
        <w:rPr>
          <w:rFonts w:hint="cs"/>
          <w:rtl/>
        </w:rPr>
        <w:t>, כ</w:t>
      </w:r>
      <w:r>
        <w:rPr>
          <w:rFonts w:hint="cs"/>
          <w:rtl/>
        </w:rPr>
        <w:t>די</w:t>
      </w:r>
      <w:r w:rsidRPr="007C3721">
        <w:rPr>
          <w:rFonts w:hint="cs"/>
          <w:rtl/>
        </w:rPr>
        <w:t xml:space="preserve"> שהן לא י</w:t>
      </w:r>
      <w:r w:rsidRPr="007C3721">
        <w:rPr>
          <w:rFonts w:hint="eastAsia"/>
          <w:rtl/>
        </w:rPr>
        <w:t>זיק</w:t>
      </w:r>
      <w:r w:rsidRPr="007C3721">
        <w:rPr>
          <w:rFonts w:hint="cs"/>
          <w:rtl/>
        </w:rPr>
        <w:t>ו</w:t>
      </w:r>
      <w:r w:rsidRPr="007C3721">
        <w:rPr>
          <w:rtl/>
        </w:rPr>
        <w:t xml:space="preserve"> לחפצים השמורים ב</w:t>
      </w:r>
      <w:r w:rsidRPr="007C3721">
        <w:rPr>
          <w:rFonts w:hint="cs"/>
          <w:rtl/>
        </w:rPr>
        <w:t>הן</w:t>
      </w:r>
      <w:r w:rsidRPr="007C3721">
        <w:rPr>
          <w:rtl/>
        </w:rPr>
        <w:t xml:space="preserve">. </w:t>
      </w:r>
      <w:r>
        <w:rPr>
          <w:rFonts w:hint="cs"/>
          <w:rtl/>
        </w:rPr>
        <w:t>כמו כן צוין</w:t>
      </w:r>
      <w:r w:rsidRPr="007C3721">
        <w:rPr>
          <w:rFonts w:hint="cs"/>
          <w:rtl/>
        </w:rPr>
        <w:t xml:space="preserve"> </w:t>
      </w:r>
      <w:r>
        <w:rPr>
          <w:rFonts w:hint="cs"/>
          <w:rtl/>
        </w:rPr>
        <w:t>ב</w:t>
      </w:r>
      <w:r w:rsidRPr="007C3721">
        <w:rPr>
          <w:rFonts w:hint="cs"/>
          <w:rtl/>
        </w:rPr>
        <w:t>פרוגרמה</w:t>
      </w:r>
      <w:r>
        <w:rPr>
          <w:rFonts w:hint="cs"/>
          <w:rtl/>
        </w:rPr>
        <w:t xml:space="preserve"> כי</w:t>
      </w:r>
      <w:r w:rsidRPr="007C3721">
        <w:rPr>
          <w:rtl/>
        </w:rPr>
        <w:t xml:space="preserve"> יד ושם </w:t>
      </w:r>
      <w:r w:rsidRPr="007C3721">
        <w:rPr>
          <w:rFonts w:hint="cs"/>
          <w:rtl/>
        </w:rPr>
        <w:t xml:space="preserve">לא </w:t>
      </w:r>
      <w:r w:rsidRPr="007C3721">
        <w:rPr>
          <w:rtl/>
        </w:rPr>
        <w:t>מיפ</w:t>
      </w:r>
      <w:r>
        <w:rPr>
          <w:rFonts w:hint="cs"/>
          <w:rtl/>
        </w:rPr>
        <w:t>ה</w:t>
      </w:r>
      <w:r w:rsidRPr="007C3721">
        <w:rPr>
          <w:rtl/>
        </w:rPr>
        <w:t xml:space="preserve"> את החפצים שאינם שמורים באריזות אחסון העומדות בסטנדרטים מוז</w:t>
      </w:r>
      <w:r w:rsidRPr="007C3721">
        <w:rPr>
          <w:rFonts w:hint="eastAsia"/>
          <w:rtl/>
        </w:rPr>
        <w:t>י</w:t>
      </w:r>
      <w:r w:rsidRPr="007C3721">
        <w:rPr>
          <w:rtl/>
        </w:rPr>
        <w:t>אליים ו</w:t>
      </w:r>
      <w:r>
        <w:rPr>
          <w:rFonts w:hint="cs"/>
          <w:rtl/>
        </w:rPr>
        <w:t xml:space="preserve">כן לא מיפה </w:t>
      </w:r>
      <w:r w:rsidRPr="007C3721">
        <w:rPr>
          <w:rFonts w:hint="eastAsia"/>
          <w:rtl/>
        </w:rPr>
        <w:t>את</w:t>
      </w:r>
      <w:r w:rsidRPr="007C3721">
        <w:rPr>
          <w:rtl/>
        </w:rPr>
        <w:t xml:space="preserve"> הנזק שנגרם לפריטי</w:t>
      </w:r>
      <w:r>
        <w:rPr>
          <w:rFonts w:hint="cs"/>
          <w:rtl/>
        </w:rPr>
        <w:t>ם</w:t>
      </w:r>
      <w:r w:rsidRPr="007C3721">
        <w:rPr>
          <w:rtl/>
        </w:rPr>
        <w:t xml:space="preserve"> שנשמרו באריזות </w:t>
      </w:r>
      <w:r w:rsidRPr="007C3721">
        <w:rPr>
          <w:rFonts w:hint="cs"/>
          <w:rtl/>
        </w:rPr>
        <w:t>ה</w:t>
      </w:r>
      <w:r w:rsidRPr="007C3721">
        <w:rPr>
          <w:rFonts w:hint="eastAsia"/>
          <w:rtl/>
        </w:rPr>
        <w:t>לא</w:t>
      </w:r>
      <w:r w:rsidRPr="007C3721">
        <w:rPr>
          <w:rtl/>
        </w:rPr>
        <w:t xml:space="preserve"> תקינות</w:t>
      </w:r>
      <w:r>
        <w:rPr>
          <w:rFonts w:hint="cs"/>
          <w:rtl/>
        </w:rPr>
        <w:t>.</w:t>
      </w:r>
      <w:r w:rsidRPr="007C3721">
        <w:rPr>
          <w:rtl/>
        </w:rPr>
        <w:t xml:space="preserve"> </w:t>
      </w:r>
      <w:r w:rsidRPr="007C3721">
        <w:rPr>
          <w:rFonts w:hint="cs"/>
          <w:rtl/>
        </w:rPr>
        <w:t xml:space="preserve">עוד צוין </w:t>
      </w:r>
      <w:r>
        <w:rPr>
          <w:rFonts w:hint="cs"/>
          <w:rtl/>
        </w:rPr>
        <w:t>ב</w:t>
      </w:r>
      <w:r w:rsidRPr="007C3721">
        <w:rPr>
          <w:rFonts w:hint="cs"/>
          <w:rtl/>
        </w:rPr>
        <w:t>פרוגרמה</w:t>
      </w:r>
      <w:r>
        <w:rPr>
          <w:rFonts w:hint="cs"/>
          <w:rtl/>
        </w:rPr>
        <w:t xml:space="preserve"> </w:t>
      </w:r>
      <w:r w:rsidRPr="007C3721">
        <w:rPr>
          <w:rFonts w:hint="cs"/>
          <w:rtl/>
        </w:rPr>
        <w:t xml:space="preserve">כי ליד ושם אין </w:t>
      </w:r>
      <w:r w:rsidRPr="007C3721">
        <w:rPr>
          <w:rtl/>
        </w:rPr>
        <w:t>‏ת</w:t>
      </w:r>
      <w:r w:rsidRPr="007C3721">
        <w:rPr>
          <w:rFonts w:hint="cs"/>
          <w:rtl/>
        </w:rPr>
        <w:t>ו</w:t>
      </w:r>
      <w:r w:rsidRPr="007C3721">
        <w:rPr>
          <w:rtl/>
        </w:rPr>
        <w:t xml:space="preserve">כנית להחלפת </w:t>
      </w:r>
      <w:r w:rsidRPr="007C3721">
        <w:rPr>
          <w:rFonts w:hint="eastAsia"/>
          <w:rtl/>
        </w:rPr>
        <w:t>האריזות</w:t>
      </w:r>
      <w:r w:rsidRPr="007C3721">
        <w:rPr>
          <w:rtl/>
        </w:rPr>
        <w:t>.‏</w:t>
      </w:r>
      <w:r w:rsidRPr="007C3721">
        <w:rPr>
          <w:rFonts w:hint="cs"/>
          <w:rtl/>
        </w:rPr>
        <w:t xml:space="preserve"> </w:t>
      </w:r>
      <w:r w:rsidRPr="007C3721">
        <w:rPr>
          <w:rFonts w:hint="eastAsia"/>
          <w:rtl/>
        </w:rPr>
        <w:t>ב</w:t>
      </w:r>
      <w:r w:rsidRPr="007C3721">
        <w:rPr>
          <w:rFonts w:asciiTheme="minorBidi" w:hAnsiTheme="minorBidi" w:hint="eastAsia"/>
          <w:sz w:val="24"/>
          <w:rtl/>
        </w:rPr>
        <w:t>דוח</w:t>
      </w:r>
      <w:r w:rsidRPr="007C3721">
        <w:rPr>
          <w:rFonts w:asciiTheme="minorBidi" w:hAnsiTheme="minorBidi"/>
          <w:sz w:val="24"/>
          <w:rtl/>
        </w:rPr>
        <w:t xml:space="preserve"> הוועדה לבדיקת איכות אוספים ותצוגות </w:t>
      </w:r>
      <w:r>
        <w:rPr>
          <w:rFonts w:asciiTheme="minorBidi" w:hAnsiTheme="minorBidi" w:hint="cs"/>
          <w:sz w:val="24"/>
          <w:rtl/>
        </w:rPr>
        <w:t>של</w:t>
      </w:r>
      <w:r w:rsidRPr="007C3721">
        <w:rPr>
          <w:rFonts w:asciiTheme="minorBidi" w:hAnsiTheme="minorBidi"/>
          <w:sz w:val="24"/>
          <w:rtl/>
        </w:rPr>
        <w:t xml:space="preserve"> משרד התרבות</w:t>
      </w:r>
      <w:r>
        <w:rPr>
          <w:rFonts w:asciiTheme="minorBidi" w:hAnsiTheme="minorBidi" w:hint="cs"/>
          <w:sz w:val="24"/>
          <w:rtl/>
        </w:rPr>
        <w:t xml:space="preserve"> </w:t>
      </w:r>
      <w:r w:rsidRPr="007C3721">
        <w:rPr>
          <w:rFonts w:asciiTheme="minorBidi" w:hAnsiTheme="minorBidi" w:hint="eastAsia"/>
          <w:sz w:val="24"/>
          <w:rtl/>
        </w:rPr>
        <w:t>צוין</w:t>
      </w:r>
      <w:r w:rsidRPr="007C3721">
        <w:rPr>
          <w:rFonts w:asciiTheme="minorBidi" w:hAnsiTheme="minorBidi"/>
          <w:sz w:val="24"/>
          <w:rtl/>
        </w:rPr>
        <w:t xml:space="preserve"> כי </w:t>
      </w:r>
      <w:r>
        <w:rPr>
          <w:rFonts w:asciiTheme="minorBidi" w:hAnsiTheme="minorBidi" w:hint="cs"/>
          <w:sz w:val="24"/>
          <w:rtl/>
        </w:rPr>
        <w:t>הפריטים ביד ושם מאוחסנים באופן</w:t>
      </w:r>
      <w:r w:rsidRPr="007C3721">
        <w:rPr>
          <w:rFonts w:asciiTheme="minorBidi" w:hAnsiTheme="minorBidi"/>
          <w:sz w:val="24"/>
          <w:rtl/>
        </w:rPr>
        <w:t xml:space="preserve"> צפוף מא</w:t>
      </w:r>
      <w:r>
        <w:rPr>
          <w:rFonts w:asciiTheme="minorBidi" w:hAnsiTheme="minorBidi" w:hint="cs"/>
          <w:sz w:val="24"/>
          <w:rtl/>
        </w:rPr>
        <w:t>ו</w:t>
      </w:r>
      <w:r w:rsidRPr="007C3721">
        <w:rPr>
          <w:rFonts w:asciiTheme="minorBidi" w:hAnsiTheme="minorBidi"/>
          <w:sz w:val="24"/>
          <w:rtl/>
        </w:rPr>
        <w:t xml:space="preserve">ד </w:t>
      </w:r>
      <w:r>
        <w:rPr>
          <w:rFonts w:asciiTheme="minorBidi" w:hAnsiTheme="minorBidi" w:hint="cs"/>
          <w:sz w:val="24"/>
          <w:rtl/>
        </w:rPr>
        <w:t>ש</w:t>
      </w:r>
      <w:r w:rsidRPr="007C3721">
        <w:rPr>
          <w:rFonts w:asciiTheme="minorBidi" w:hAnsiTheme="minorBidi"/>
          <w:sz w:val="24"/>
          <w:rtl/>
        </w:rPr>
        <w:t xml:space="preserve">לעיתים אף עלול לפגוע </w:t>
      </w:r>
      <w:r>
        <w:rPr>
          <w:rFonts w:asciiTheme="minorBidi" w:hAnsiTheme="minorBidi" w:hint="cs"/>
          <w:sz w:val="24"/>
          <w:rtl/>
        </w:rPr>
        <w:t>בהם</w:t>
      </w:r>
      <w:r w:rsidRPr="007C3721">
        <w:rPr>
          <w:rFonts w:asciiTheme="minorBidi" w:hAnsiTheme="minorBidi"/>
          <w:sz w:val="24"/>
          <w:rtl/>
        </w:rPr>
        <w:t>.</w:t>
      </w:r>
    </w:p>
    <w:p w14:paraId="5F98D8A5" w14:textId="77777777" w:rsidR="007F566F" w:rsidRDefault="007F566F" w:rsidP="00E42607">
      <w:pPr>
        <w:pStyle w:val="71f4"/>
        <w:rPr>
          <w:rtl/>
        </w:rPr>
      </w:pPr>
      <w:r>
        <w:rPr>
          <w:rFonts w:hint="cs"/>
          <w:rtl/>
        </w:rPr>
        <w:t>הו</w:t>
      </w:r>
      <w:r w:rsidRPr="007C3721">
        <w:rPr>
          <w:rFonts w:hint="cs"/>
          <w:rtl/>
        </w:rPr>
        <w:t>עלה כי יד ושם לא ג</w:t>
      </w:r>
      <w:r>
        <w:rPr>
          <w:rFonts w:hint="cs"/>
          <w:rtl/>
        </w:rPr>
        <w:t>י</w:t>
      </w:r>
      <w:r w:rsidRPr="007C3721">
        <w:rPr>
          <w:rFonts w:hint="cs"/>
          <w:rtl/>
        </w:rPr>
        <w:t>בש ת</w:t>
      </w:r>
      <w:r>
        <w:rPr>
          <w:rFonts w:hint="cs"/>
          <w:rtl/>
        </w:rPr>
        <w:t>ו</w:t>
      </w:r>
      <w:r w:rsidRPr="007C3721">
        <w:rPr>
          <w:rFonts w:hint="cs"/>
          <w:rtl/>
        </w:rPr>
        <w:t xml:space="preserve">כנית להחלפת </w:t>
      </w:r>
      <w:r w:rsidRPr="007C3721">
        <w:rPr>
          <w:rtl/>
        </w:rPr>
        <w:t xml:space="preserve">אריזות </w:t>
      </w:r>
      <w:r w:rsidRPr="007C3721">
        <w:rPr>
          <w:rFonts w:hint="cs"/>
          <w:rtl/>
        </w:rPr>
        <w:t xml:space="preserve">האחסון </w:t>
      </w:r>
      <w:r w:rsidRPr="007C3721">
        <w:rPr>
          <w:rtl/>
        </w:rPr>
        <w:t xml:space="preserve">שאינן תקינות. </w:t>
      </w:r>
      <w:r w:rsidRPr="007C3721">
        <w:rPr>
          <w:rFonts w:hint="cs"/>
          <w:rtl/>
        </w:rPr>
        <w:t>אשר לצפיפות האחסון, יד ושם מתכנן להשלים ב</w:t>
      </w:r>
      <w:r w:rsidRPr="007C3721">
        <w:rPr>
          <w:rtl/>
        </w:rPr>
        <w:t xml:space="preserve">יולי </w:t>
      </w:r>
      <w:r w:rsidRPr="000924C5">
        <w:rPr>
          <w:rtl/>
        </w:rPr>
        <w:t>2022‏</w:t>
      </w:r>
      <w:r w:rsidRPr="000924C5">
        <w:rPr>
          <w:rFonts w:hint="cs"/>
          <w:rtl/>
        </w:rPr>
        <w:t xml:space="preserve"> את הקמת משכן האוס</w:t>
      </w:r>
      <w:r w:rsidRPr="007C3721">
        <w:rPr>
          <w:rFonts w:hint="cs"/>
          <w:rtl/>
        </w:rPr>
        <w:t>פים</w:t>
      </w:r>
      <w:r>
        <w:rPr>
          <w:rFonts w:hint="cs"/>
          <w:rtl/>
        </w:rPr>
        <w:t>,</w:t>
      </w:r>
      <w:r w:rsidRPr="007C3721">
        <w:rPr>
          <w:rFonts w:hint="cs"/>
          <w:rtl/>
        </w:rPr>
        <w:t xml:space="preserve"> שבו ישוכנו הפריטים בתנאי אחסון ראויים.</w:t>
      </w:r>
    </w:p>
    <w:p w14:paraId="1EC2D3CA" w14:textId="77777777" w:rsidR="007F566F" w:rsidRPr="00BC7C38" w:rsidRDefault="007F566F" w:rsidP="00E42607">
      <w:pPr>
        <w:pStyle w:val="7190"/>
        <w:rPr>
          <w:rtl/>
        </w:rPr>
      </w:pPr>
      <w:r>
        <w:rPr>
          <w:rFonts w:hint="cs"/>
          <w:rtl/>
        </w:rPr>
        <w:t>יד ושם מסר למשרד מבקר המדינה בתשובתו כי לדעתו "</w:t>
      </w:r>
      <w:r w:rsidRPr="00BC7C38">
        <w:rPr>
          <w:rtl/>
        </w:rPr>
        <w:t>אין צורך להחליף אריזות.</w:t>
      </w:r>
      <w:r>
        <w:rPr>
          <w:rFonts w:hint="cs"/>
          <w:rtl/>
        </w:rPr>
        <w:t xml:space="preserve"> </w:t>
      </w:r>
      <w:r w:rsidRPr="00BC7C38">
        <w:rPr>
          <w:rtl/>
        </w:rPr>
        <w:t>עם זאת, יד ושם מכין תכנית להוספת אריזות כדי להפריד בי</w:t>
      </w:r>
      <w:r>
        <w:rPr>
          <w:rFonts w:hint="cs"/>
          <w:rtl/>
        </w:rPr>
        <w:t>ן</w:t>
      </w:r>
      <w:r w:rsidRPr="00BC7C38">
        <w:rPr>
          <w:rtl/>
        </w:rPr>
        <w:t xml:space="preserve"> פריטים</w:t>
      </w:r>
      <w:r>
        <w:rPr>
          <w:rFonts w:hint="cs"/>
          <w:rtl/>
        </w:rPr>
        <w:t>"</w:t>
      </w:r>
      <w:r w:rsidRPr="00BC7C38">
        <w:rPr>
          <w:rtl/>
        </w:rPr>
        <w:t>.</w:t>
      </w:r>
    </w:p>
    <w:p w14:paraId="474F6A74" w14:textId="77777777" w:rsidR="007F566F" w:rsidRPr="007C3721" w:rsidRDefault="007F566F" w:rsidP="00E42607">
      <w:pPr>
        <w:pStyle w:val="71f4"/>
        <w:rPr>
          <w:rFonts w:eastAsiaTheme="majorEastAsia"/>
          <w:szCs w:val="26"/>
          <w:rtl/>
        </w:rPr>
      </w:pPr>
      <w:r>
        <w:rPr>
          <w:rFonts w:hint="cs"/>
          <w:rtl/>
        </w:rPr>
        <w:t xml:space="preserve">נוכח האמור בפרוגרמת שימור האוספים, </w:t>
      </w:r>
      <w:r w:rsidRPr="007C3721">
        <w:rPr>
          <w:rFonts w:hint="cs"/>
          <w:rtl/>
        </w:rPr>
        <w:t xml:space="preserve">מומלץ כי יד ושם ישלים בחינה של אריזות האחסון </w:t>
      </w:r>
      <w:r w:rsidRPr="00E42607">
        <w:rPr>
          <w:rFonts w:hint="cs"/>
          <w:rtl/>
        </w:rPr>
        <w:t>ומיפוי</w:t>
      </w:r>
      <w:r w:rsidRPr="007C3721">
        <w:rPr>
          <w:rFonts w:hint="cs"/>
          <w:rtl/>
        </w:rPr>
        <w:t xml:space="preserve"> </w:t>
      </w:r>
      <w:r>
        <w:rPr>
          <w:rFonts w:hint="cs"/>
          <w:rtl/>
        </w:rPr>
        <w:t xml:space="preserve">של </w:t>
      </w:r>
      <w:r w:rsidRPr="007C3721">
        <w:rPr>
          <w:rFonts w:hint="cs"/>
          <w:rtl/>
        </w:rPr>
        <w:t xml:space="preserve">החומרים </w:t>
      </w:r>
      <w:r w:rsidRPr="00E42607">
        <w:rPr>
          <w:rFonts w:hint="cs"/>
          <w:rtl/>
        </w:rPr>
        <w:t>המאוחסנים</w:t>
      </w:r>
      <w:r w:rsidRPr="007C3721">
        <w:rPr>
          <w:rFonts w:hint="cs"/>
          <w:rtl/>
        </w:rPr>
        <w:t xml:space="preserve"> באריזות אחסון שאינן עומדות בתנאים מוזיאליים ויפעל לגיבוש ת</w:t>
      </w:r>
      <w:r>
        <w:rPr>
          <w:rFonts w:hint="cs"/>
          <w:rtl/>
        </w:rPr>
        <w:t>ו</w:t>
      </w:r>
      <w:r w:rsidRPr="007C3721">
        <w:rPr>
          <w:rFonts w:hint="cs"/>
          <w:rtl/>
        </w:rPr>
        <w:t>כנית להחלפת האריזות</w:t>
      </w:r>
      <w:r>
        <w:rPr>
          <w:rFonts w:hint="cs"/>
          <w:rtl/>
        </w:rPr>
        <w:t xml:space="preserve"> ככל שיידרש כדי לשמור על החפצים</w:t>
      </w:r>
      <w:r w:rsidRPr="007C3721">
        <w:rPr>
          <w:rFonts w:hint="cs"/>
          <w:rtl/>
        </w:rPr>
        <w:t>.</w:t>
      </w:r>
    </w:p>
    <w:p w14:paraId="2469F06E" w14:textId="77777777" w:rsidR="007F566F" w:rsidRPr="007C3721" w:rsidRDefault="007F566F" w:rsidP="00E42607">
      <w:pPr>
        <w:pStyle w:val="7190"/>
        <w:rPr>
          <w:rtl/>
        </w:rPr>
      </w:pPr>
      <w:r w:rsidRPr="00E42607">
        <w:rPr>
          <w:rStyle w:val="717Char"/>
          <w:rFonts w:hint="eastAsia"/>
          <w:rtl/>
        </w:rPr>
        <w:t>הגנה</w:t>
      </w:r>
      <w:r w:rsidRPr="00E42607">
        <w:rPr>
          <w:rStyle w:val="717Char"/>
          <w:rtl/>
        </w:rPr>
        <w:t xml:space="preserve"> </w:t>
      </w:r>
      <w:r w:rsidRPr="00E42607">
        <w:rPr>
          <w:rStyle w:val="717Char"/>
          <w:rFonts w:hint="eastAsia"/>
          <w:rtl/>
        </w:rPr>
        <w:t>מפני</w:t>
      </w:r>
      <w:r w:rsidRPr="00E42607">
        <w:rPr>
          <w:rStyle w:val="717Char"/>
          <w:rtl/>
        </w:rPr>
        <w:t xml:space="preserve"> </w:t>
      </w:r>
      <w:r w:rsidRPr="00E42607">
        <w:rPr>
          <w:rStyle w:val="717Char"/>
          <w:rFonts w:hint="eastAsia"/>
          <w:rtl/>
        </w:rPr>
        <w:t>הצפה</w:t>
      </w:r>
      <w:r w:rsidRPr="00E42607">
        <w:rPr>
          <w:rStyle w:val="717Char"/>
          <w:rtl/>
        </w:rPr>
        <w:t xml:space="preserve"> </w:t>
      </w:r>
      <w:r w:rsidRPr="00E42607">
        <w:rPr>
          <w:rStyle w:val="717Char"/>
          <w:rFonts w:hint="eastAsia"/>
          <w:rtl/>
        </w:rPr>
        <w:t>בחללי</w:t>
      </w:r>
      <w:r w:rsidRPr="00E42607">
        <w:rPr>
          <w:rStyle w:val="717Char"/>
          <w:rtl/>
        </w:rPr>
        <w:t xml:space="preserve"> </w:t>
      </w:r>
      <w:r w:rsidRPr="00E42607">
        <w:rPr>
          <w:rStyle w:val="717Char"/>
          <w:rFonts w:hint="eastAsia"/>
          <w:rtl/>
        </w:rPr>
        <w:t>אחסון</w:t>
      </w:r>
      <w:r w:rsidRPr="00E42607">
        <w:rPr>
          <w:rStyle w:val="717Char"/>
          <w:rtl/>
        </w:rPr>
        <w:t>:</w:t>
      </w:r>
      <w:r w:rsidRPr="007C3721">
        <w:rPr>
          <w:rFonts w:hint="cs"/>
          <w:rtl/>
        </w:rPr>
        <w:t xml:space="preserve"> </w:t>
      </w:r>
      <w:r>
        <w:rPr>
          <w:rFonts w:hint="cs"/>
          <w:rtl/>
        </w:rPr>
        <w:t>ב</w:t>
      </w:r>
      <w:r w:rsidRPr="007C3721">
        <w:rPr>
          <w:rFonts w:hint="cs"/>
          <w:rtl/>
        </w:rPr>
        <w:t xml:space="preserve">רוב חללי האחסון ביד ושם </w:t>
      </w:r>
      <w:r>
        <w:rPr>
          <w:rFonts w:hint="cs"/>
          <w:rtl/>
        </w:rPr>
        <w:t>מאוחסנים</w:t>
      </w:r>
      <w:r w:rsidRPr="007C3721">
        <w:rPr>
          <w:rFonts w:hint="cs"/>
          <w:rtl/>
        </w:rPr>
        <w:t xml:space="preserve"> פריטים מחומרים אורגניים שאינם עמידים במים. כדי להגן על</w:t>
      </w:r>
      <w:r>
        <w:rPr>
          <w:rFonts w:hint="cs"/>
          <w:rtl/>
        </w:rPr>
        <w:t xml:space="preserve"> הפריטים </w:t>
      </w:r>
      <w:r w:rsidRPr="007C3721">
        <w:rPr>
          <w:rFonts w:hint="cs"/>
          <w:rtl/>
        </w:rPr>
        <w:t xml:space="preserve">מהצפות ונזקי מים יש לוודא שבחללי האחסון לא יעברו תשתיות מים וביוב העלולות לדלוף, וכן להקים מערכת שתתריע </w:t>
      </w:r>
      <w:r>
        <w:rPr>
          <w:rFonts w:hint="cs"/>
          <w:rtl/>
        </w:rPr>
        <w:t>על</w:t>
      </w:r>
      <w:r w:rsidRPr="007C3721">
        <w:rPr>
          <w:rFonts w:hint="cs"/>
          <w:rtl/>
        </w:rPr>
        <w:t xml:space="preserve"> הצפות חיצוניות. צורך זה </w:t>
      </w:r>
      <w:r>
        <w:rPr>
          <w:rFonts w:hint="cs"/>
          <w:rtl/>
        </w:rPr>
        <w:t>קיבל ביטוי</w:t>
      </w:r>
      <w:r w:rsidRPr="007C3721">
        <w:rPr>
          <w:rFonts w:hint="cs"/>
          <w:rtl/>
        </w:rPr>
        <w:t xml:space="preserve"> גם </w:t>
      </w:r>
      <w:r>
        <w:rPr>
          <w:rFonts w:hint="cs"/>
          <w:rtl/>
        </w:rPr>
        <w:t>ב</w:t>
      </w:r>
      <w:r w:rsidRPr="007C3721">
        <w:rPr>
          <w:rFonts w:hint="cs"/>
          <w:rtl/>
        </w:rPr>
        <w:t>הנחיות מחלק</w:t>
      </w:r>
      <w:r>
        <w:rPr>
          <w:rFonts w:hint="cs"/>
          <w:rtl/>
        </w:rPr>
        <w:t>ת</w:t>
      </w:r>
      <w:r w:rsidRPr="007C3721">
        <w:rPr>
          <w:rFonts w:hint="cs"/>
          <w:rtl/>
        </w:rPr>
        <w:t xml:space="preserve"> </w:t>
      </w:r>
      <w:r>
        <w:rPr>
          <w:rFonts w:hint="cs"/>
          <w:rtl/>
        </w:rPr>
        <w:t>ה</w:t>
      </w:r>
      <w:r w:rsidRPr="007C3721">
        <w:rPr>
          <w:rFonts w:hint="cs"/>
          <w:rtl/>
        </w:rPr>
        <w:t xml:space="preserve">מוזיאונים במשרד התרבות. </w:t>
      </w:r>
    </w:p>
    <w:p w14:paraId="295982FB" w14:textId="77777777" w:rsidR="007F566F" w:rsidRPr="007C3721" w:rsidRDefault="007F566F" w:rsidP="00E42607">
      <w:pPr>
        <w:pStyle w:val="7190"/>
        <w:rPr>
          <w:rtl/>
        </w:rPr>
      </w:pPr>
      <w:r w:rsidRPr="007C3721">
        <w:rPr>
          <w:rFonts w:hint="cs"/>
          <w:rtl/>
        </w:rPr>
        <w:t xml:space="preserve">חשיפה לסיכון </w:t>
      </w:r>
      <w:r>
        <w:rPr>
          <w:rFonts w:hint="cs"/>
          <w:rtl/>
        </w:rPr>
        <w:t>כ</w:t>
      </w:r>
      <w:r w:rsidRPr="007C3721">
        <w:rPr>
          <w:rFonts w:hint="cs"/>
          <w:rtl/>
        </w:rPr>
        <w:t>זה א</w:t>
      </w:r>
      <w:r>
        <w:rPr>
          <w:rFonts w:hint="cs"/>
          <w:rtl/>
        </w:rPr>
        <w:t>י</w:t>
      </w:r>
      <w:r w:rsidRPr="007C3721">
        <w:rPr>
          <w:rFonts w:hint="cs"/>
          <w:rtl/>
        </w:rPr>
        <w:t>רעה ביולי 2019</w:t>
      </w:r>
      <w:r>
        <w:rPr>
          <w:rFonts w:hint="cs"/>
          <w:rtl/>
        </w:rPr>
        <w:t>.</w:t>
      </w:r>
      <w:r w:rsidRPr="007C3721">
        <w:rPr>
          <w:rFonts w:hint="cs"/>
          <w:rtl/>
        </w:rPr>
        <w:t xml:space="preserve"> </w:t>
      </w:r>
      <w:r>
        <w:rPr>
          <w:rFonts w:hint="cs"/>
          <w:rtl/>
        </w:rPr>
        <w:t xml:space="preserve">בשל </w:t>
      </w:r>
      <w:r w:rsidRPr="007C3721">
        <w:rPr>
          <w:rFonts w:hint="cs"/>
          <w:rtl/>
        </w:rPr>
        <w:t>פיצוץ בצינור מים הוצף מחסן ששימש לאחסון פריטי א</w:t>
      </w:r>
      <w:r>
        <w:rPr>
          <w:rFonts w:hint="cs"/>
          <w:rtl/>
        </w:rPr>
        <w:t>ו</w:t>
      </w:r>
      <w:r w:rsidRPr="007C3721">
        <w:rPr>
          <w:rFonts w:hint="cs"/>
          <w:rtl/>
        </w:rPr>
        <w:t>מנות</w:t>
      </w:r>
      <w:r>
        <w:rPr>
          <w:rFonts w:hint="cs"/>
          <w:rtl/>
        </w:rPr>
        <w:t>.</w:t>
      </w:r>
      <w:r w:rsidRPr="007C3721">
        <w:rPr>
          <w:rFonts w:hint="cs"/>
          <w:rtl/>
        </w:rPr>
        <w:t xml:space="preserve"> </w:t>
      </w:r>
    </w:p>
    <w:p w14:paraId="7EFB8226" w14:textId="77777777" w:rsidR="007F566F" w:rsidRPr="00E42607" w:rsidRDefault="007F566F" w:rsidP="00E42607">
      <w:pPr>
        <w:pStyle w:val="71f4"/>
        <w:rPr>
          <w:rtl/>
        </w:rPr>
      </w:pPr>
      <w:r w:rsidRPr="00E42607">
        <w:rPr>
          <w:rFonts w:hint="cs"/>
          <w:rtl/>
        </w:rPr>
        <w:t xml:space="preserve">בביקורת עלה כי בחללי האחסון אין מערכת להתרעה מפני הצפות. </w:t>
      </w:r>
    </w:p>
    <w:p w14:paraId="172CE0AF" w14:textId="77777777" w:rsidR="007F566F" w:rsidRPr="00E42607" w:rsidRDefault="007F566F" w:rsidP="00E42607">
      <w:pPr>
        <w:pStyle w:val="71f4"/>
        <w:rPr>
          <w:rtl/>
        </w:rPr>
      </w:pPr>
      <w:r w:rsidRPr="00E42607">
        <w:rPr>
          <w:rFonts w:hint="cs"/>
          <w:rtl/>
        </w:rPr>
        <w:t>מומלץ כי יד ושם יפעל להקמת מערכת התרעה מפני הצפות בחללי האחסון ויפעל מבעוד מועד למנוע דליפות מים במחסנים שבהם מאוחסנים הפריטים המוזיאליים.</w:t>
      </w:r>
    </w:p>
    <w:p w14:paraId="34DCC7CC" w14:textId="77777777" w:rsidR="007F566F" w:rsidRPr="00B26565" w:rsidRDefault="007F566F" w:rsidP="00E42607">
      <w:pPr>
        <w:pStyle w:val="7190"/>
        <w:rPr>
          <w:rtl/>
        </w:rPr>
      </w:pPr>
      <w:r>
        <w:rPr>
          <w:rFonts w:hint="cs"/>
          <w:rtl/>
        </w:rPr>
        <w:t xml:space="preserve">יד ושם מסר בתשובתו כי </w:t>
      </w:r>
      <w:r w:rsidRPr="0099470B">
        <w:rPr>
          <w:rtl/>
        </w:rPr>
        <w:t xml:space="preserve">במשכן האוספים החדש אין כלל </w:t>
      </w:r>
      <w:r>
        <w:rPr>
          <w:rFonts w:hint="cs"/>
          <w:rtl/>
        </w:rPr>
        <w:t xml:space="preserve">תשתיות או מערכות </w:t>
      </w:r>
      <w:r w:rsidRPr="0099470B">
        <w:rPr>
          <w:rtl/>
        </w:rPr>
        <w:t xml:space="preserve">מים באזורי האחסון. </w:t>
      </w:r>
      <w:r>
        <w:rPr>
          <w:rFonts w:hint="cs"/>
          <w:rtl/>
        </w:rPr>
        <w:t xml:space="preserve">יד ושם הוסיף כי </w:t>
      </w:r>
      <w:r w:rsidRPr="0099470B">
        <w:rPr>
          <w:rtl/>
        </w:rPr>
        <w:t xml:space="preserve">מערכות </w:t>
      </w:r>
      <w:r>
        <w:rPr>
          <w:rtl/>
        </w:rPr>
        <w:t>כיבוי האש מבוססות על הפחתת חמצן</w:t>
      </w:r>
      <w:r w:rsidRPr="0099470B">
        <w:rPr>
          <w:rtl/>
        </w:rPr>
        <w:t xml:space="preserve">, </w:t>
      </w:r>
      <w:r>
        <w:rPr>
          <w:rFonts w:hint="cs"/>
          <w:rtl/>
        </w:rPr>
        <w:t>כדי</w:t>
      </w:r>
      <w:r w:rsidRPr="0099470B">
        <w:rPr>
          <w:rtl/>
        </w:rPr>
        <w:t xml:space="preserve"> למנוע באופן מ</w:t>
      </w:r>
      <w:r>
        <w:rPr>
          <w:rFonts w:hint="cs"/>
          <w:rtl/>
        </w:rPr>
        <w:t>ו</w:t>
      </w:r>
      <w:r w:rsidRPr="0099470B">
        <w:rPr>
          <w:rtl/>
        </w:rPr>
        <w:t>חלט פגיעת מים אפשרית בפריטים המאוחסנים.</w:t>
      </w:r>
    </w:p>
    <w:p w14:paraId="656436B7" w14:textId="77777777" w:rsidR="007F566F" w:rsidRPr="007C3721" w:rsidRDefault="007F566F" w:rsidP="00E42607">
      <w:pPr>
        <w:pStyle w:val="71f7"/>
        <w:rPr>
          <w:rFonts w:ascii="Arial" w:hAnsi="Arial" w:cs="Arial"/>
          <w:rtl/>
        </w:rPr>
      </w:pPr>
      <w:r w:rsidRPr="007C3721">
        <w:rPr>
          <w:rFonts w:hint="cs"/>
          <w:rtl/>
        </w:rPr>
        <w:t>✰</w:t>
      </w:r>
    </w:p>
    <w:p w14:paraId="56687B6A" w14:textId="17179BA9" w:rsidR="007F566F" w:rsidRDefault="007F566F" w:rsidP="00E42607">
      <w:pPr>
        <w:pStyle w:val="71f4"/>
        <w:rPr>
          <w:rtl/>
        </w:rPr>
      </w:pPr>
      <w:r w:rsidRPr="007C3721">
        <w:rPr>
          <w:rFonts w:hint="cs"/>
          <w:rtl/>
        </w:rPr>
        <w:lastRenderedPageBreak/>
        <w:t>יד</w:t>
      </w:r>
      <w:r w:rsidRPr="007C3721">
        <w:rPr>
          <w:rtl/>
        </w:rPr>
        <w:t xml:space="preserve"> ושם </w:t>
      </w:r>
      <w:r w:rsidRPr="000924C5">
        <w:rPr>
          <w:rFonts w:hint="cs"/>
          <w:rtl/>
        </w:rPr>
        <w:t>מקים</w:t>
      </w:r>
      <w:r w:rsidRPr="000924C5">
        <w:rPr>
          <w:rtl/>
        </w:rPr>
        <w:t xml:space="preserve"> את </w:t>
      </w:r>
      <w:r w:rsidRPr="000924C5">
        <w:rPr>
          <w:rFonts w:hint="cs"/>
          <w:rtl/>
        </w:rPr>
        <w:t>משכן</w:t>
      </w:r>
      <w:r w:rsidRPr="000924C5">
        <w:rPr>
          <w:rtl/>
        </w:rPr>
        <w:t xml:space="preserve"> האוספים</w:t>
      </w:r>
      <w:r w:rsidRPr="000924C5">
        <w:rPr>
          <w:rFonts w:hint="cs"/>
          <w:rtl/>
        </w:rPr>
        <w:t>,</w:t>
      </w:r>
      <w:r w:rsidRPr="000924C5">
        <w:rPr>
          <w:rtl/>
        </w:rPr>
        <w:t xml:space="preserve"> שבו ישוכנו הפריטים </w:t>
      </w:r>
      <w:r w:rsidRPr="000924C5">
        <w:rPr>
          <w:rFonts w:hint="eastAsia"/>
          <w:rtl/>
        </w:rPr>
        <w:t>בתנאי</w:t>
      </w:r>
      <w:r w:rsidRPr="000924C5">
        <w:rPr>
          <w:rtl/>
        </w:rPr>
        <w:t xml:space="preserve"> </w:t>
      </w:r>
      <w:r w:rsidRPr="000924C5">
        <w:rPr>
          <w:rFonts w:hint="eastAsia"/>
          <w:rtl/>
        </w:rPr>
        <w:t>אחסון</w:t>
      </w:r>
      <w:r w:rsidRPr="000924C5">
        <w:rPr>
          <w:rtl/>
        </w:rPr>
        <w:t xml:space="preserve"> </w:t>
      </w:r>
      <w:r w:rsidRPr="000924C5">
        <w:rPr>
          <w:rFonts w:hint="eastAsia"/>
          <w:rtl/>
        </w:rPr>
        <w:t>שיאפשרו</w:t>
      </w:r>
      <w:r w:rsidRPr="000924C5">
        <w:rPr>
          <w:rtl/>
        </w:rPr>
        <w:t xml:space="preserve"> </w:t>
      </w:r>
      <w:r w:rsidRPr="000924C5">
        <w:rPr>
          <w:rFonts w:hint="eastAsia"/>
          <w:rtl/>
        </w:rPr>
        <w:t>שימור</w:t>
      </w:r>
      <w:r w:rsidRPr="000924C5">
        <w:rPr>
          <w:rtl/>
        </w:rPr>
        <w:t xml:space="preserve"> </w:t>
      </w:r>
      <w:r w:rsidRPr="000924C5">
        <w:rPr>
          <w:rFonts w:hint="eastAsia"/>
          <w:rtl/>
        </w:rPr>
        <w:t>מונע</w:t>
      </w:r>
      <w:r w:rsidRPr="000924C5">
        <w:rPr>
          <w:rtl/>
        </w:rPr>
        <w:t xml:space="preserve">, בין השאר מבחינת החשיפה לקרינה </w:t>
      </w:r>
      <w:r w:rsidRPr="000924C5">
        <w:rPr>
          <w:rFonts w:hint="eastAsia"/>
          <w:rtl/>
        </w:rPr>
        <w:t>מאור</w:t>
      </w:r>
      <w:r w:rsidRPr="000924C5">
        <w:rPr>
          <w:rtl/>
        </w:rPr>
        <w:t xml:space="preserve"> </w:t>
      </w:r>
      <w:r w:rsidRPr="000924C5">
        <w:rPr>
          <w:rFonts w:hint="eastAsia"/>
          <w:rtl/>
        </w:rPr>
        <w:t>ישיר</w:t>
      </w:r>
      <w:r w:rsidRPr="000924C5">
        <w:rPr>
          <w:rtl/>
        </w:rPr>
        <w:t xml:space="preserve"> </w:t>
      </w:r>
      <w:r w:rsidRPr="000924C5">
        <w:rPr>
          <w:rFonts w:hint="cs"/>
          <w:rtl/>
        </w:rPr>
        <w:t>ול</w:t>
      </w:r>
      <w:r w:rsidRPr="000924C5">
        <w:rPr>
          <w:rFonts w:hint="eastAsia"/>
          <w:rtl/>
        </w:rPr>
        <w:t>קרינה</w:t>
      </w:r>
      <w:r w:rsidRPr="000924C5">
        <w:rPr>
          <w:rtl/>
        </w:rPr>
        <w:t xml:space="preserve"> </w:t>
      </w:r>
      <w:r w:rsidRPr="000924C5">
        <w:rPr>
          <w:rFonts w:hint="eastAsia"/>
          <w:rtl/>
        </w:rPr>
        <w:t>בלתי</w:t>
      </w:r>
      <w:r w:rsidRPr="000924C5">
        <w:rPr>
          <w:rtl/>
        </w:rPr>
        <w:t xml:space="preserve"> </w:t>
      </w:r>
      <w:r w:rsidRPr="000924C5">
        <w:rPr>
          <w:rFonts w:hint="eastAsia"/>
          <w:rtl/>
        </w:rPr>
        <w:t>נראית</w:t>
      </w:r>
      <w:r w:rsidRPr="000924C5">
        <w:rPr>
          <w:rtl/>
        </w:rPr>
        <w:t xml:space="preserve"> (</w:t>
      </w:r>
      <w:r w:rsidRPr="000924C5">
        <w:rPr>
          <w:rFonts w:hint="eastAsia"/>
          <w:rtl/>
        </w:rPr>
        <w:t>אולטרה</w:t>
      </w:r>
      <w:r w:rsidRPr="000924C5">
        <w:rPr>
          <w:rFonts w:hint="cs"/>
          <w:rtl/>
        </w:rPr>
        <w:t>-</w:t>
      </w:r>
      <w:r w:rsidRPr="000924C5">
        <w:rPr>
          <w:rFonts w:hint="eastAsia"/>
          <w:rtl/>
        </w:rPr>
        <w:t>סגול</w:t>
      </w:r>
      <w:r w:rsidR="0038122D">
        <w:rPr>
          <w:rFonts w:hint="cs"/>
          <w:rtl/>
        </w:rPr>
        <w:t>ה</w:t>
      </w:r>
      <w:r w:rsidRPr="000924C5">
        <w:rPr>
          <w:rtl/>
        </w:rPr>
        <w:t>)</w:t>
      </w:r>
      <w:r w:rsidRPr="000924C5">
        <w:rPr>
          <w:rFonts w:hint="cs"/>
          <w:rtl/>
        </w:rPr>
        <w:t>,</w:t>
      </w:r>
      <w:r w:rsidRPr="000924C5">
        <w:rPr>
          <w:rtl/>
        </w:rPr>
        <w:t xml:space="preserve"> </w:t>
      </w:r>
      <w:r w:rsidRPr="000924C5">
        <w:rPr>
          <w:rFonts w:hint="eastAsia"/>
          <w:rtl/>
        </w:rPr>
        <w:t>שמירה</w:t>
      </w:r>
      <w:r w:rsidRPr="000924C5">
        <w:rPr>
          <w:rtl/>
        </w:rPr>
        <w:t xml:space="preserve"> </w:t>
      </w:r>
      <w:r w:rsidRPr="000924C5">
        <w:rPr>
          <w:rFonts w:hint="eastAsia"/>
          <w:rtl/>
        </w:rPr>
        <w:t>על</w:t>
      </w:r>
      <w:r w:rsidRPr="000924C5">
        <w:rPr>
          <w:rtl/>
        </w:rPr>
        <w:t xml:space="preserve"> </w:t>
      </w:r>
      <w:r w:rsidRPr="000924C5">
        <w:rPr>
          <w:rFonts w:hint="eastAsia"/>
          <w:rtl/>
        </w:rPr>
        <w:t>מדדי</w:t>
      </w:r>
      <w:r w:rsidRPr="000924C5">
        <w:rPr>
          <w:rtl/>
        </w:rPr>
        <w:t xml:space="preserve"> </w:t>
      </w:r>
      <w:r w:rsidRPr="000924C5">
        <w:rPr>
          <w:rFonts w:hint="eastAsia"/>
          <w:rtl/>
        </w:rPr>
        <w:t>טמפרטורה</w:t>
      </w:r>
      <w:r w:rsidRPr="000924C5">
        <w:rPr>
          <w:rtl/>
        </w:rPr>
        <w:t xml:space="preserve"> </w:t>
      </w:r>
      <w:r w:rsidRPr="000924C5">
        <w:rPr>
          <w:rFonts w:hint="eastAsia"/>
          <w:rtl/>
        </w:rPr>
        <w:t>ולחות</w:t>
      </w:r>
      <w:r w:rsidRPr="000924C5">
        <w:rPr>
          <w:rtl/>
        </w:rPr>
        <w:t xml:space="preserve"> </w:t>
      </w:r>
      <w:r w:rsidRPr="000924C5">
        <w:rPr>
          <w:rFonts w:hint="eastAsia"/>
          <w:rtl/>
        </w:rPr>
        <w:t>מתאימים</w:t>
      </w:r>
      <w:r w:rsidRPr="000924C5">
        <w:rPr>
          <w:rtl/>
        </w:rPr>
        <w:t xml:space="preserve"> </w:t>
      </w:r>
      <w:r w:rsidRPr="000924C5">
        <w:rPr>
          <w:rFonts w:hint="eastAsia"/>
          <w:rtl/>
        </w:rPr>
        <w:t>ומניעת</w:t>
      </w:r>
      <w:r w:rsidRPr="000924C5">
        <w:rPr>
          <w:rtl/>
        </w:rPr>
        <w:t xml:space="preserve"> </w:t>
      </w:r>
      <w:r w:rsidRPr="000924C5">
        <w:rPr>
          <w:rFonts w:hint="eastAsia"/>
          <w:rtl/>
        </w:rPr>
        <w:t>חשיפה</w:t>
      </w:r>
      <w:r w:rsidRPr="000924C5">
        <w:rPr>
          <w:rtl/>
        </w:rPr>
        <w:t xml:space="preserve"> </w:t>
      </w:r>
      <w:r w:rsidRPr="000924C5">
        <w:rPr>
          <w:rFonts w:hint="eastAsia"/>
          <w:rtl/>
        </w:rPr>
        <w:t>לנזקי</w:t>
      </w:r>
      <w:r w:rsidRPr="000924C5">
        <w:rPr>
          <w:rtl/>
        </w:rPr>
        <w:t xml:space="preserve"> </w:t>
      </w:r>
      <w:r w:rsidRPr="000924C5">
        <w:rPr>
          <w:rFonts w:hint="eastAsia"/>
          <w:rtl/>
        </w:rPr>
        <w:t>מים</w:t>
      </w:r>
      <w:r w:rsidRPr="000924C5">
        <w:rPr>
          <w:rFonts w:hint="cs"/>
          <w:rtl/>
        </w:rPr>
        <w:t>. עם זאת, במקביל למעבר למשכן האוספים מומלץ</w:t>
      </w:r>
      <w:r w:rsidRPr="000924C5">
        <w:rPr>
          <w:rtl/>
        </w:rPr>
        <w:t xml:space="preserve"> </w:t>
      </w:r>
      <w:r w:rsidRPr="000924C5">
        <w:rPr>
          <w:rFonts w:hint="cs"/>
          <w:rtl/>
        </w:rPr>
        <w:t>שכדי</w:t>
      </w:r>
      <w:r w:rsidRPr="000924C5">
        <w:rPr>
          <w:rtl/>
        </w:rPr>
        <w:t xml:space="preserve"> למזער את הפגיעה האפשרית ב</w:t>
      </w:r>
      <w:r w:rsidRPr="000924C5">
        <w:rPr>
          <w:rFonts w:hint="cs"/>
          <w:rtl/>
        </w:rPr>
        <w:t>פריטים</w:t>
      </w:r>
      <w:r w:rsidRPr="000924C5">
        <w:rPr>
          <w:rtl/>
        </w:rPr>
        <w:t xml:space="preserve"> ינקוט יד ושם </w:t>
      </w:r>
      <w:r w:rsidRPr="000924C5">
        <w:rPr>
          <w:rFonts w:hint="eastAsia"/>
          <w:rtl/>
        </w:rPr>
        <w:t>פעולות</w:t>
      </w:r>
      <w:r w:rsidRPr="000924C5">
        <w:rPr>
          <w:rtl/>
        </w:rPr>
        <w:t xml:space="preserve"> הכרחיות</w:t>
      </w:r>
      <w:r w:rsidRPr="007C3721">
        <w:rPr>
          <w:rtl/>
        </w:rPr>
        <w:t xml:space="preserve"> לצמצום הפגיעה</w:t>
      </w:r>
      <w:r>
        <w:rPr>
          <w:rFonts w:hint="cs"/>
          <w:rtl/>
        </w:rPr>
        <w:t>,</w:t>
      </w:r>
      <w:r w:rsidRPr="007C3721">
        <w:rPr>
          <w:rtl/>
        </w:rPr>
        <w:t xml:space="preserve"> ובכלל זה </w:t>
      </w:r>
      <w:r w:rsidRPr="007C3721">
        <w:rPr>
          <w:rFonts w:asciiTheme="minorBidi" w:hAnsiTheme="minorBidi"/>
          <w:sz w:val="24"/>
          <w:rtl/>
        </w:rPr>
        <w:t xml:space="preserve">יבצע בדיקות עיתיות של רמת התאורה, </w:t>
      </w:r>
      <w:r w:rsidRPr="007C3721">
        <w:rPr>
          <w:rFonts w:asciiTheme="minorBidi" w:hAnsiTheme="minorBidi" w:hint="eastAsia"/>
          <w:sz w:val="24"/>
          <w:rtl/>
        </w:rPr>
        <w:t>הטמפרטורה</w:t>
      </w:r>
      <w:r w:rsidRPr="007C3721">
        <w:rPr>
          <w:rFonts w:asciiTheme="minorBidi" w:hAnsiTheme="minorBidi"/>
          <w:sz w:val="24"/>
          <w:rtl/>
        </w:rPr>
        <w:t xml:space="preserve"> </w:t>
      </w:r>
      <w:r w:rsidRPr="007C3721">
        <w:rPr>
          <w:rFonts w:asciiTheme="minorBidi" w:hAnsiTheme="minorBidi" w:hint="eastAsia"/>
          <w:sz w:val="24"/>
          <w:rtl/>
        </w:rPr>
        <w:t>והלחות</w:t>
      </w:r>
      <w:r w:rsidRPr="007C3721">
        <w:rPr>
          <w:rFonts w:asciiTheme="minorBidi" w:hAnsiTheme="minorBidi"/>
          <w:sz w:val="24"/>
          <w:rtl/>
        </w:rPr>
        <w:t xml:space="preserve"> </w:t>
      </w:r>
      <w:r w:rsidRPr="007C3721">
        <w:rPr>
          <w:rFonts w:asciiTheme="minorBidi" w:hAnsiTheme="minorBidi" w:hint="eastAsia"/>
          <w:sz w:val="24"/>
          <w:rtl/>
        </w:rPr>
        <w:t>בחללי</w:t>
      </w:r>
      <w:r w:rsidRPr="007C3721">
        <w:rPr>
          <w:rFonts w:asciiTheme="minorBidi" w:hAnsiTheme="minorBidi"/>
          <w:sz w:val="24"/>
          <w:rtl/>
        </w:rPr>
        <w:t xml:space="preserve"> </w:t>
      </w:r>
      <w:r w:rsidRPr="007C3721">
        <w:rPr>
          <w:rFonts w:asciiTheme="minorBidi" w:hAnsiTheme="minorBidi" w:hint="eastAsia"/>
          <w:sz w:val="24"/>
          <w:rtl/>
        </w:rPr>
        <w:t>המוזיאון</w:t>
      </w:r>
      <w:r w:rsidRPr="007C3721">
        <w:rPr>
          <w:rFonts w:asciiTheme="minorBidi" w:hAnsiTheme="minorBidi"/>
          <w:sz w:val="24"/>
          <w:rtl/>
        </w:rPr>
        <w:t xml:space="preserve"> </w:t>
      </w:r>
      <w:r w:rsidRPr="007C3721">
        <w:rPr>
          <w:rFonts w:asciiTheme="minorBidi" w:hAnsiTheme="minorBidi" w:hint="eastAsia"/>
          <w:sz w:val="24"/>
          <w:rtl/>
        </w:rPr>
        <w:t>ובמחסנים</w:t>
      </w:r>
      <w:r w:rsidRPr="007C3721">
        <w:rPr>
          <w:rFonts w:asciiTheme="minorBidi" w:hAnsiTheme="minorBidi"/>
          <w:sz w:val="24"/>
          <w:rtl/>
        </w:rPr>
        <w:t xml:space="preserve"> ויבחן כיצד להקטין את החשיפה לנזקי מים. </w:t>
      </w:r>
      <w:r w:rsidRPr="007C3721">
        <w:rPr>
          <w:rFonts w:hint="cs"/>
          <w:rtl/>
        </w:rPr>
        <w:t xml:space="preserve">כן </w:t>
      </w:r>
      <w:r>
        <w:rPr>
          <w:rFonts w:hint="cs"/>
          <w:rtl/>
        </w:rPr>
        <w:t xml:space="preserve">מומלץ כי יד ושם </w:t>
      </w:r>
      <w:r w:rsidRPr="007C3721">
        <w:rPr>
          <w:rFonts w:hint="cs"/>
          <w:rtl/>
        </w:rPr>
        <w:t>יבחן את נהליו ויוודא כי הם נותנים מענה מלא לצורך במעקב ובקרה למניעת פגיעה אפשרית במוצגים וטיפול בחריגות</w:t>
      </w:r>
      <w:r w:rsidRPr="007C3721">
        <w:rPr>
          <w:rtl/>
        </w:rPr>
        <w:t xml:space="preserve">. </w:t>
      </w:r>
      <w:r w:rsidRPr="007C3721">
        <w:rPr>
          <w:rFonts w:hint="eastAsia"/>
          <w:rtl/>
        </w:rPr>
        <w:t>מומלץ</w:t>
      </w:r>
      <w:r w:rsidRPr="007C3721">
        <w:rPr>
          <w:rtl/>
        </w:rPr>
        <w:t xml:space="preserve"> </w:t>
      </w:r>
      <w:r w:rsidRPr="007C3721">
        <w:rPr>
          <w:rFonts w:hint="eastAsia"/>
          <w:rtl/>
        </w:rPr>
        <w:t>גם</w:t>
      </w:r>
      <w:r w:rsidRPr="007C3721">
        <w:rPr>
          <w:rtl/>
        </w:rPr>
        <w:t xml:space="preserve"> </w:t>
      </w:r>
      <w:r w:rsidRPr="007C3721">
        <w:rPr>
          <w:rFonts w:hint="eastAsia"/>
          <w:rtl/>
        </w:rPr>
        <w:t>כי</w:t>
      </w:r>
      <w:r w:rsidRPr="007C3721">
        <w:rPr>
          <w:rtl/>
        </w:rPr>
        <w:t xml:space="preserve"> </w:t>
      </w:r>
      <w:r>
        <w:rPr>
          <w:rFonts w:hint="cs"/>
          <w:rtl/>
        </w:rPr>
        <w:t>תוּכן</w:t>
      </w:r>
      <w:r w:rsidRPr="007C3721">
        <w:rPr>
          <w:rtl/>
        </w:rPr>
        <w:t xml:space="preserve"> </w:t>
      </w:r>
      <w:r w:rsidRPr="007C3721">
        <w:rPr>
          <w:rFonts w:hint="cs"/>
          <w:rtl/>
        </w:rPr>
        <w:t>ת</w:t>
      </w:r>
      <w:r>
        <w:rPr>
          <w:rFonts w:hint="cs"/>
          <w:rtl/>
        </w:rPr>
        <w:t>ו</w:t>
      </w:r>
      <w:r w:rsidRPr="007C3721">
        <w:rPr>
          <w:rFonts w:hint="cs"/>
          <w:rtl/>
        </w:rPr>
        <w:t xml:space="preserve">כנית </w:t>
      </w:r>
      <w:r w:rsidRPr="007C3721">
        <w:rPr>
          <w:rFonts w:hint="eastAsia"/>
          <w:rtl/>
        </w:rPr>
        <w:t>שימור</w:t>
      </w:r>
      <w:r w:rsidRPr="007C3721">
        <w:rPr>
          <w:rtl/>
        </w:rPr>
        <w:t xml:space="preserve"> </w:t>
      </w:r>
      <w:r w:rsidRPr="007C3721">
        <w:rPr>
          <w:rFonts w:hint="eastAsia"/>
          <w:rtl/>
        </w:rPr>
        <w:t>לפריטים</w:t>
      </w:r>
      <w:r w:rsidRPr="007C3721">
        <w:rPr>
          <w:rtl/>
        </w:rPr>
        <w:t xml:space="preserve"> </w:t>
      </w:r>
      <w:r w:rsidRPr="007C3721">
        <w:rPr>
          <w:rFonts w:hint="cs"/>
          <w:rtl/>
        </w:rPr>
        <w:t xml:space="preserve">הנמצאים במצב רעוע </w:t>
      </w:r>
      <w:r>
        <w:rPr>
          <w:rFonts w:hint="cs"/>
          <w:rtl/>
        </w:rPr>
        <w:t>ה</w:t>
      </w:r>
      <w:r w:rsidRPr="007C3721">
        <w:rPr>
          <w:rFonts w:hint="cs"/>
          <w:rtl/>
        </w:rPr>
        <w:t>מחייב טיפול מיידי.</w:t>
      </w:r>
    </w:p>
    <w:p w14:paraId="01537850" w14:textId="77777777" w:rsidR="007F566F" w:rsidRDefault="007F566F" w:rsidP="00612918">
      <w:pPr>
        <w:pStyle w:val="7190"/>
        <w:rPr>
          <w:rtl/>
        </w:rPr>
      </w:pPr>
    </w:p>
    <w:p w14:paraId="7A3B50A1" w14:textId="77777777" w:rsidR="007F566F" w:rsidRPr="000924C5" w:rsidRDefault="007F566F" w:rsidP="00612918">
      <w:pPr>
        <w:pStyle w:val="71316"/>
        <w:rPr>
          <w:rtl/>
        </w:rPr>
      </w:pPr>
      <w:bookmarkStart w:id="53" w:name="_Toc71720355"/>
      <w:bookmarkStart w:id="54" w:name="_Toc71781235"/>
      <w:r w:rsidRPr="000924C5">
        <w:rPr>
          <w:rFonts w:hint="cs"/>
          <w:rtl/>
        </w:rPr>
        <w:t>פיקוח ובקרה של מחלקת</w:t>
      </w:r>
      <w:r>
        <w:rPr>
          <w:rFonts w:hint="cs"/>
          <w:rtl/>
        </w:rPr>
        <w:t xml:space="preserve"> </w:t>
      </w:r>
      <w:r w:rsidRPr="000924C5">
        <w:rPr>
          <w:rFonts w:hint="cs"/>
          <w:rtl/>
        </w:rPr>
        <w:t xml:space="preserve">המוזיאונים </w:t>
      </w:r>
      <w:bookmarkEnd w:id="53"/>
      <w:bookmarkEnd w:id="54"/>
    </w:p>
    <w:p w14:paraId="69991AF4" w14:textId="77777777" w:rsidR="007F566F" w:rsidRPr="007C3721" w:rsidRDefault="007F566F" w:rsidP="00612918">
      <w:pPr>
        <w:pStyle w:val="7190"/>
        <w:rPr>
          <w:rtl/>
        </w:rPr>
      </w:pPr>
      <w:r w:rsidRPr="007C3721">
        <w:rPr>
          <w:rFonts w:hint="cs"/>
          <w:rtl/>
        </w:rPr>
        <w:t>סעיף 4 בחוק המוזיאונים ק</w:t>
      </w:r>
      <w:r>
        <w:rPr>
          <w:rFonts w:hint="cs"/>
          <w:rtl/>
        </w:rPr>
        <w:t>ו</w:t>
      </w:r>
      <w:r w:rsidRPr="007C3721">
        <w:rPr>
          <w:rFonts w:hint="cs"/>
          <w:rtl/>
        </w:rPr>
        <w:t>בע כי הנהלת מוזיאון מוכר היא בת חורין לכלכל כטוב בעיניה את ענייני המוזיאון במסגרת תקנונו ותקציבו ובכפוף להוראות החוק והתקנות. לפי חוק המוזיאונים ותקנותיו</w:t>
      </w:r>
      <w:r>
        <w:rPr>
          <w:rFonts w:hint="cs"/>
          <w:rtl/>
        </w:rPr>
        <w:t>,</w:t>
      </w:r>
      <w:r w:rsidRPr="007C3721">
        <w:rPr>
          <w:rFonts w:hint="cs"/>
          <w:rtl/>
        </w:rPr>
        <w:t xml:space="preserve"> משרד התרבות הוא המאסדר של פעילויות המוזיאונים שביקשו הכרה כמוזיאונים לפי חוק המוזיאונים והמשרד הכיר בהם ככאלו. חוק המוזיאונים </w:t>
      </w:r>
      <w:r>
        <w:rPr>
          <w:rFonts w:hint="cs"/>
          <w:rtl/>
        </w:rPr>
        <w:t xml:space="preserve">גם </w:t>
      </w:r>
      <w:r w:rsidRPr="007C3721">
        <w:rPr>
          <w:rFonts w:hint="cs"/>
          <w:rtl/>
        </w:rPr>
        <w:t>קובע כי שר התרבות והספורט רשאי להתקין תקנות</w:t>
      </w:r>
      <w:r>
        <w:rPr>
          <w:rFonts w:hint="cs"/>
          <w:rtl/>
        </w:rPr>
        <w:t>, ובכלל זה</w:t>
      </w:r>
      <w:r w:rsidRPr="007C3721">
        <w:rPr>
          <w:rFonts w:hint="cs"/>
          <w:rtl/>
        </w:rPr>
        <w:t xml:space="preserve"> תקנות בנוגע לביצוע החוק ו</w:t>
      </w:r>
      <w:r>
        <w:rPr>
          <w:rFonts w:hint="cs"/>
          <w:rtl/>
        </w:rPr>
        <w:t>ל</w:t>
      </w:r>
      <w:r w:rsidRPr="007C3721">
        <w:rPr>
          <w:rFonts w:hint="cs"/>
          <w:rtl/>
        </w:rPr>
        <w:t>דרכי הפיקוח על המוז</w:t>
      </w:r>
      <w:r>
        <w:rPr>
          <w:rFonts w:hint="cs"/>
          <w:rtl/>
        </w:rPr>
        <w:t>י</w:t>
      </w:r>
      <w:r w:rsidRPr="007C3721">
        <w:rPr>
          <w:rFonts w:hint="cs"/>
          <w:rtl/>
        </w:rPr>
        <w:t>אונים</w:t>
      </w:r>
      <w:r>
        <w:rPr>
          <w:rFonts w:hint="cs"/>
          <w:rtl/>
        </w:rPr>
        <w:t>,</w:t>
      </w:r>
      <w:r w:rsidRPr="007C3721">
        <w:rPr>
          <w:rFonts w:hint="cs"/>
          <w:rtl/>
        </w:rPr>
        <w:t xml:space="preserve"> וכי מנכ"ל המשרד או מי מטעמו יפקח על המוזיאונים</w:t>
      </w:r>
      <w:r>
        <w:rPr>
          <w:rFonts w:hint="cs"/>
          <w:rtl/>
        </w:rPr>
        <w:t>,</w:t>
      </w:r>
      <w:r w:rsidRPr="007C3721">
        <w:rPr>
          <w:rFonts w:hint="cs"/>
          <w:rtl/>
        </w:rPr>
        <w:t xml:space="preserve"> והוא רשאי להיכנס בכל עת סבירה לכל מוזיאון כדי לבדוק אם קוימו הוראות החוק ותקנותיו. </w:t>
      </w:r>
    </w:p>
    <w:p w14:paraId="2D609C61" w14:textId="77777777" w:rsidR="007F566F" w:rsidRPr="007C3721" w:rsidRDefault="007F566F" w:rsidP="00612918">
      <w:pPr>
        <w:pStyle w:val="7190"/>
        <w:rPr>
          <w:rtl/>
        </w:rPr>
      </w:pPr>
      <w:r w:rsidRPr="007C3721">
        <w:rPr>
          <w:rFonts w:hint="cs"/>
          <w:rtl/>
        </w:rPr>
        <w:t>מחלקת המוזיאונים שבמשרד התרבות אמורה בין היתר לאכוף את חוק המוזיאונים ותקנותיו</w:t>
      </w:r>
      <w:r>
        <w:rPr>
          <w:rFonts w:hint="cs"/>
          <w:rtl/>
        </w:rPr>
        <w:t>, לבצע</w:t>
      </w:r>
      <w:r w:rsidRPr="007C3721">
        <w:rPr>
          <w:rFonts w:hint="cs"/>
          <w:rtl/>
        </w:rPr>
        <w:t xml:space="preserve"> בדיקות איכות שגרתיות באמצעות ‏ועדות מומחים </w:t>
      </w:r>
      <w:r>
        <w:rPr>
          <w:rFonts w:hint="cs"/>
          <w:rtl/>
        </w:rPr>
        <w:t>ב</w:t>
      </w:r>
      <w:r w:rsidRPr="007C3721">
        <w:rPr>
          <w:rFonts w:hint="cs"/>
          <w:rtl/>
        </w:rPr>
        <w:t xml:space="preserve">מוזיאונים </w:t>
      </w:r>
      <w:r>
        <w:rPr>
          <w:rFonts w:hint="cs"/>
          <w:rtl/>
        </w:rPr>
        <w:t>כדי</w:t>
      </w:r>
      <w:r w:rsidRPr="007C3721">
        <w:rPr>
          <w:rFonts w:hint="cs"/>
          <w:rtl/>
        </w:rPr>
        <w:t xml:space="preserve"> לשמור על רמה מוזיאלית גבוהה כנדרש על פי חוק ‏המוזיאונים</w:t>
      </w:r>
      <w:r>
        <w:rPr>
          <w:rFonts w:hint="cs"/>
          <w:rtl/>
        </w:rPr>
        <w:t>,</w:t>
      </w:r>
      <w:r w:rsidRPr="007C3721">
        <w:rPr>
          <w:rFonts w:hint="cs"/>
          <w:rtl/>
        </w:rPr>
        <w:t xml:space="preserve"> </w:t>
      </w:r>
      <w:r>
        <w:rPr>
          <w:rFonts w:hint="cs"/>
          <w:rtl/>
        </w:rPr>
        <w:t>ולוודא</w:t>
      </w:r>
      <w:r w:rsidRPr="007C3721">
        <w:rPr>
          <w:rFonts w:hint="cs"/>
          <w:rtl/>
        </w:rPr>
        <w:t xml:space="preserve"> שימור ‏</w:t>
      </w:r>
      <w:r>
        <w:rPr>
          <w:rFonts w:hint="cs"/>
          <w:rtl/>
        </w:rPr>
        <w:t xml:space="preserve">של </w:t>
      </w:r>
      <w:r w:rsidRPr="007C3721">
        <w:rPr>
          <w:rFonts w:hint="cs"/>
          <w:rtl/>
        </w:rPr>
        <w:t>האוספים באמצעות מומחי שימור ושחזור.</w:t>
      </w:r>
    </w:p>
    <w:p w14:paraId="57C1DD3A" w14:textId="77777777" w:rsidR="007F566F" w:rsidRPr="00612918" w:rsidRDefault="007F566F" w:rsidP="00612918">
      <w:pPr>
        <w:pStyle w:val="71f4"/>
        <w:rPr>
          <w:rtl/>
        </w:rPr>
      </w:pPr>
      <w:r w:rsidRPr="00612918">
        <w:rPr>
          <w:rFonts w:hint="cs"/>
          <w:rtl/>
        </w:rPr>
        <w:t xml:space="preserve">בביקורת עלה שמחלקת המוזיאונים אינה מפקחת על פעילותו של המוזיאון ביד ושם, ובכלל זה על פעילותו בעניין השמירה על הפריטים. כאמור בנובמבר 2020, בעקבות פגישה שקיימו נציגי משרד מבקר המדינה עם נציגי </w:t>
      </w:r>
      <w:r w:rsidRPr="00612918">
        <w:rPr>
          <w:rtl/>
        </w:rPr>
        <w:t>הוועדה לבדיקת איכות אוספים ותצוגות</w:t>
      </w:r>
      <w:r w:rsidRPr="00612918">
        <w:rPr>
          <w:rFonts w:hint="cs"/>
          <w:rtl/>
        </w:rPr>
        <w:t xml:space="preserve"> של משרד התרבות, קיימה הוועדה סיור במוזיאון יד ושם.</w:t>
      </w:r>
    </w:p>
    <w:p w14:paraId="12313D0A" w14:textId="77777777" w:rsidR="007F566F" w:rsidRPr="00612918" w:rsidRDefault="007F566F" w:rsidP="00612918">
      <w:pPr>
        <w:pStyle w:val="71f4"/>
        <w:rPr>
          <w:rtl/>
        </w:rPr>
      </w:pPr>
      <w:r w:rsidRPr="00612918">
        <w:rPr>
          <w:rFonts w:hint="eastAsia"/>
          <w:rtl/>
        </w:rPr>
        <w:t>מומלץ</w:t>
      </w:r>
      <w:r w:rsidRPr="00612918">
        <w:rPr>
          <w:rtl/>
        </w:rPr>
        <w:t xml:space="preserve"> כי </w:t>
      </w:r>
      <w:r w:rsidRPr="00612918">
        <w:rPr>
          <w:rFonts w:hint="eastAsia"/>
          <w:rtl/>
        </w:rPr>
        <w:t>משרד</w:t>
      </w:r>
      <w:r w:rsidRPr="00612918">
        <w:rPr>
          <w:rtl/>
        </w:rPr>
        <w:t xml:space="preserve"> </w:t>
      </w:r>
      <w:r w:rsidRPr="00612918">
        <w:rPr>
          <w:rFonts w:hint="eastAsia"/>
          <w:rtl/>
        </w:rPr>
        <w:t>התרבות</w:t>
      </w:r>
      <w:r w:rsidRPr="00612918">
        <w:rPr>
          <w:rtl/>
        </w:rPr>
        <w:t xml:space="preserve"> </w:t>
      </w:r>
      <w:r w:rsidRPr="00612918">
        <w:rPr>
          <w:rFonts w:hint="cs"/>
          <w:rtl/>
        </w:rPr>
        <w:t>י</w:t>
      </w:r>
      <w:r w:rsidRPr="00612918">
        <w:rPr>
          <w:rFonts w:hint="eastAsia"/>
          <w:rtl/>
        </w:rPr>
        <w:t>קיים</w:t>
      </w:r>
      <w:r w:rsidRPr="00612918">
        <w:rPr>
          <w:rtl/>
        </w:rPr>
        <w:t xml:space="preserve"> פיקוח </w:t>
      </w:r>
      <w:r w:rsidRPr="00612918">
        <w:rPr>
          <w:rFonts w:hint="cs"/>
          <w:rtl/>
        </w:rPr>
        <w:t xml:space="preserve">שבשגרה </w:t>
      </w:r>
      <w:r w:rsidRPr="00612918">
        <w:rPr>
          <w:rtl/>
        </w:rPr>
        <w:t>על מוז</w:t>
      </w:r>
      <w:r w:rsidRPr="00612918">
        <w:rPr>
          <w:rFonts w:hint="cs"/>
          <w:rtl/>
        </w:rPr>
        <w:t>י</w:t>
      </w:r>
      <w:r w:rsidRPr="00612918">
        <w:rPr>
          <w:rtl/>
        </w:rPr>
        <w:t xml:space="preserve">און יד ושם </w:t>
      </w:r>
      <w:r w:rsidRPr="00612918">
        <w:rPr>
          <w:rFonts w:hint="cs"/>
          <w:rtl/>
        </w:rPr>
        <w:t>בהתאם לחוק, כדי</w:t>
      </w:r>
      <w:r w:rsidRPr="00612918">
        <w:rPr>
          <w:rtl/>
        </w:rPr>
        <w:t xml:space="preserve"> </w:t>
      </w:r>
      <w:r w:rsidRPr="00612918">
        <w:rPr>
          <w:rFonts w:hint="eastAsia"/>
          <w:rtl/>
        </w:rPr>
        <w:t>לוודא</w:t>
      </w:r>
      <w:r w:rsidRPr="00612918">
        <w:rPr>
          <w:rtl/>
        </w:rPr>
        <w:t xml:space="preserve"> </w:t>
      </w:r>
      <w:r w:rsidRPr="00612918">
        <w:rPr>
          <w:rFonts w:hint="eastAsia"/>
          <w:rtl/>
        </w:rPr>
        <w:t>כי</w:t>
      </w:r>
      <w:r w:rsidRPr="00612918">
        <w:rPr>
          <w:rtl/>
        </w:rPr>
        <w:t xml:space="preserve"> </w:t>
      </w:r>
      <w:r w:rsidRPr="00612918">
        <w:rPr>
          <w:rFonts w:hint="cs"/>
          <w:rtl/>
        </w:rPr>
        <w:t>המוזיאון</w:t>
      </w:r>
      <w:r w:rsidRPr="00612918">
        <w:rPr>
          <w:rtl/>
        </w:rPr>
        <w:t xml:space="preserve"> </w:t>
      </w:r>
      <w:r w:rsidRPr="00612918">
        <w:rPr>
          <w:rFonts w:hint="eastAsia"/>
          <w:rtl/>
        </w:rPr>
        <w:t>מקיים</w:t>
      </w:r>
      <w:r w:rsidRPr="00612918">
        <w:rPr>
          <w:rtl/>
        </w:rPr>
        <w:t xml:space="preserve"> </w:t>
      </w:r>
      <w:r w:rsidRPr="00612918">
        <w:rPr>
          <w:rFonts w:hint="eastAsia"/>
          <w:rtl/>
        </w:rPr>
        <w:t>את</w:t>
      </w:r>
      <w:r w:rsidRPr="00612918">
        <w:rPr>
          <w:rtl/>
        </w:rPr>
        <w:t xml:space="preserve"> </w:t>
      </w:r>
      <w:r w:rsidRPr="00612918">
        <w:rPr>
          <w:rFonts w:hint="eastAsia"/>
          <w:rtl/>
        </w:rPr>
        <w:t>הוראות</w:t>
      </w:r>
      <w:r w:rsidRPr="00612918">
        <w:rPr>
          <w:rFonts w:hint="cs"/>
          <w:rtl/>
        </w:rPr>
        <w:t>יו ואת הנחיות מחלקת המוזיאונים</w:t>
      </w:r>
      <w:r w:rsidRPr="00612918">
        <w:rPr>
          <w:rtl/>
        </w:rPr>
        <w:t>.</w:t>
      </w:r>
    </w:p>
    <w:p w14:paraId="3197232C" w14:textId="77777777" w:rsidR="007F566F" w:rsidRPr="00FE4F55" w:rsidRDefault="007F566F" w:rsidP="00612918">
      <w:pPr>
        <w:pStyle w:val="7190"/>
        <w:rPr>
          <w:rtl/>
        </w:rPr>
      </w:pPr>
      <w:r>
        <w:rPr>
          <w:rFonts w:hint="cs"/>
          <w:rtl/>
        </w:rPr>
        <w:t>בתשובתו למשרד מבקר המדינה מיולי 2021 מסר משרד התרבות כי הוא מקבל את המלצת משרד מבקר המדינה על קיום פיקוח שבשגרה כאמור על ידי אגף המוזיאונים במשרד התרבות, וכי הוא כבר פועל ברוח זו הלכה למעשה.</w:t>
      </w:r>
    </w:p>
    <w:p w14:paraId="6AC962BE" w14:textId="77777777" w:rsidR="00612918" w:rsidRDefault="00612918">
      <w:pPr>
        <w:bidi w:val="0"/>
        <w:spacing w:after="200" w:line="276" w:lineRule="auto"/>
        <w:rPr>
          <w:rFonts w:eastAsiaTheme="majorEastAsia"/>
          <w:bCs/>
          <w:szCs w:val="28"/>
          <w:u w:val="single"/>
          <w:rtl/>
        </w:rPr>
      </w:pPr>
      <w:bookmarkStart w:id="55" w:name="_Toc71720357"/>
      <w:bookmarkStart w:id="56" w:name="_Toc71781237"/>
      <w:r>
        <w:rPr>
          <w:rtl/>
        </w:rPr>
        <w:br w:type="page"/>
      </w:r>
    </w:p>
    <w:p w14:paraId="726A9C04" w14:textId="6F27F405" w:rsidR="007F566F" w:rsidRPr="004524ED" w:rsidRDefault="007F566F" w:rsidP="00612918">
      <w:pPr>
        <w:pStyle w:val="71316"/>
        <w:rPr>
          <w:rtl/>
        </w:rPr>
      </w:pPr>
      <w:r w:rsidRPr="004524ED">
        <w:rPr>
          <w:rFonts w:hint="eastAsia"/>
          <w:rtl/>
        </w:rPr>
        <w:lastRenderedPageBreak/>
        <w:t>אסטרטגיה</w:t>
      </w:r>
      <w:r w:rsidRPr="004524ED">
        <w:rPr>
          <w:rtl/>
        </w:rPr>
        <w:t xml:space="preserve"> </w:t>
      </w:r>
      <w:r w:rsidRPr="004524ED">
        <w:rPr>
          <w:rFonts w:hint="eastAsia"/>
          <w:rtl/>
        </w:rPr>
        <w:t>דיגיטלית</w:t>
      </w:r>
      <w:bookmarkEnd w:id="55"/>
      <w:bookmarkEnd w:id="56"/>
    </w:p>
    <w:p w14:paraId="609667D5" w14:textId="1E89B186" w:rsidR="007F566F" w:rsidRPr="007C3721" w:rsidRDefault="007F566F" w:rsidP="00612918">
      <w:pPr>
        <w:pStyle w:val="7190"/>
        <w:rPr>
          <w:rtl/>
        </w:rPr>
      </w:pPr>
      <w:r w:rsidRPr="007C3721">
        <w:rPr>
          <w:rFonts w:hint="cs"/>
          <w:rtl/>
        </w:rPr>
        <w:t xml:space="preserve">אחד האתגרים המרכזיים אתו </w:t>
      </w:r>
      <w:r>
        <w:rPr>
          <w:rFonts w:hint="cs"/>
          <w:rtl/>
        </w:rPr>
        <w:t>מתמודדים</w:t>
      </w:r>
      <w:r w:rsidRPr="007C3721">
        <w:rPr>
          <w:rFonts w:hint="cs"/>
          <w:rtl/>
        </w:rPr>
        <w:t xml:space="preserve"> מוז</w:t>
      </w:r>
      <w:r>
        <w:rPr>
          <w:rFonts w:hint="cs"/>
          <w:rtl/>
        </w:rPr>
        <w:t>י</w:t>
      </w:r>
      <w:r w:rsidRPr="007C3721">
        <w:rPr>
          <w:rFonts w:hint="cs"/>
          <w:rtl/>
        </w:rPr>
        <w:t xml:space="preserve">אונים בכל העולם הוא הצורך להנגיש את המוצגים והמידע בהתאם לצרכים המשתנים של </w:t>
      </w:r>
      <w:r>
        <w:rPr>
          <w:rFonts w:hint="cs"/>
          <w:rtl/>
        </w:rPr>
        <w:t>ה</w:t>
      </w:r>
      <w:r w:rsidRPr="007C3721">
        <w:rPr>
          <w:rFonts w:hint="cs"/>
          <w:rtl/>
        </w:rPr>
        <w:t>מבקרים במאה ה-21. כך</w:t>
      </w:r>
      <w:r>
        <w:rPr>
          <w:rFonts w:hint="cs"/>
          <w:rtl/>
        </w:rPr>
        <w:t xml:space="preserve"> למשל</w:t>
      </w:r>
      <w:r w:rsidRPr="007C3721">
        <w:rPr>
          <w:rFonts w:hint="cs"/>
          <w:rtl/>
        </w:rPr>
        <w:t>, בדוח השנתי של מוזיאון ה-</w:t>
      </w:r>
      <w:proofErr w:type="spellStart"/>
      <w:r w:rsidRPr="007C3721">
        <w:t>JMBerlin</w:t>
      </w:r>
      <w:proofErr w:type="spellEnd"/>
      <w:r w:rsidRPr="007C3721">
        <w:rPr>
          <w:rFonts w:hint="cs"/>
          <w:rtl/>
        </w:rPr>
        <w:t xml:space="preserve"> </w:t>
      </w:r>
      <w:r>
        <w:rPr>
          <w:rFonts w:hint="cs"/>
          <w:rtl/>
        </w:rPr>
        <w:t>צוין:</w:t>
      </w:r>
      <w:r w:rsidRPr="007C3721">
        <w:rPr>
          <w:rFonts w:hint="cs"/>
          <w:rtl/>
        </w:rPr>
        <w:t xml:space="preserve"> כי "בימינו מבקרינו רוצים גישה למידע על המוזיאון בכל עת ביום ובלילה - ובפורמט המתאים </w:t>
      </w:r>
      <w:r>
        <w:rPr>
          <w:rFonts w:hint="cs"/>
          <w:rtl/>
        </w:rPr>
        <w:t>ל</w:t>
      </w:r>
      <w:r w:rsidRPr="007C3721">
        <w:rPr>
          <w:rFonts w:hint="cs"/>
          <w:rtl/>
        </w:rPr>
        <w:t xml:space="preserve">מכשיר ‏בו הם בוחרים להשתמש. על מנת להמשיך להצליח בעתיד, עלינו לתת מענה לצרכים שהשתנו". </w:t>
      </w:r>
      <w:r>
        <w:rPr>
          <w:rFonts w:hint="cs"/>
          <w:rtl/>
        </w:rPr>
        <w:t>כך</w:t>
      </w:r>
      <w:r w:rsidRPr="007C3721">
        <w:rPr>
          <w:rFonts w:hint="cs"/>
          <w:rtl/>
        </w:rPr>
        <w:t xml:space="preserve"> </w:t>
      </w:r>
      <w:r>
        <w:rPr>
          <w:rFonts w:hint="cs"/>
          <w:rtl/>
        </w:rPr>
        <w:t>גם</w:t>
      </w:r>
      <w:r w:rsidRPr="007C3721">
        <w:rPr>
          <w:rFonts w:hint="cs"/>
          <w:rtl/>
        </w:rPr>
        <w:t xml:space="preserve"> </w:t>
      </w:r>
      <w:r>
        <w:rPr>
          <w:rFonts w:hint="cs"/>
          <w:rtl/>
        </w:rPr>
        <w:t>ב</w:t>
      </w:r>
      <w:r w:rsidRPr="007C3721">
        <w:rPr>
          <w:rFonts w:hint="cs"/>
          <w:rtl/>
        </w:rPr>
        <w:t xml:space="preserve">קוד האתיקה הבריטי של </w:t>
      </w:r>
      <w:r w:rsidRPr="007C3721">
        <w:t>ICOM</w:t>
      </w:r>
      <w:r w:rsidRPr="007C3721">
        <w:rPr>
          <w:rFonts w:hint="cs"/>
          <w:rtl/>
        </w:rPr>
        <w:t xml:space="preserve"> למוזיאונים בדבר סטנדרטים מינימליים להנגשת האוספים </w:t>
      </w:r>
      <w:r>
        <w:rPr>
          <w:rFonts w:hint="cs"/>
          <w:rtl/>
        </w:rPr>
        <w:t>נ</w:t>
      </w:r>
      <w:r w:rsidRPr="007C3721">
        <w:rPr>
          <w:rFonts w:hint="cs"/>
          <w:rtl/>
        </w:rPr>
        <w:t xml:space="preserve">קבע כי על מוזיאונים מוטלת אחריות מיוחדת להפיכת האוספים וכל המידע הרלוונטי לזמין באופן חופשי ככל האפשר. </w:t>
      </w:r>
    </w:p>
    <w:p w14:paraId="5998DBED" w14:textId="2F91F615" w:rsidR="007F566F" w:rsidRDefault="007F566F" w:rsidP="00612918">
      <w:pPr>
        <w:pStyle w:val="7190"/>
        <w:rPr>
          <w:sz w:val="24"/>
          <w:rtl/>
        </w:rPr>
      </w:pPr>
      <w:r>
        <w:rPr>
          <w:rFonts w:hint="cs"/>
          <w:rtl/>
        </w:rPr>
        <w:t>בשל כך</w:t>
      </w:r>
      <w:r w:rsidRPr="007C3721">
        <w:rPr>
          <w:rFonts w:hint="cs"/>
          <w:rtl/>
        </w:rPr>
        <w:t xml:space="preserve"> </w:t>
      </w:r>
      <w:r>
        <w:rPr>
          <w:rFonts w:hint="cs"/>
          <w:rtl/>
        </w:rPr>
        <w:t xml:space="preserve">נדרש </w:t>
      </w:r>
      <w:r w:rsidRPr="007C3721">
        <w:rPr>
          <w:rFonts w:hint="cs"/>
          <w:rtl/>
        </w:rPr>
        <w:t>גיבוש של תפיסה אסטרטגית לקביעת דרכי התצוגה שיותאמו לשינויים הטכנולוגיים המתחוללים בכל שטחי החיים. מוז</w:t>
      </w:r>
      <w:r>
        <w:rPr>
          <w:rFonts w:hint="cs"/>
          <w:rtl/>
        </w:rPr>
        <w:t>י</w:t>
      </w:r>
      <w:r w:rsidRPr="007C3721">
        <w:rPr>
          <w:rFonts w:hint="cs"/>
          <w:rtl/>
        </w:rPr>
        <w:t>אונים בעולם החלו לפעול ליישום תפיסה דיגיטלית מתקדמת להצגה מוזיאלית . כך למשל</w:t>
      </w:r>
      <w:r>
        <w:rPr>
          <w:rFonts w:hint="cs"/>
          <w:rtl/>
        </w:rPr>
        <w:t>,</w:t>
      </w:r>
      <w:r w:rsidRPr="007C3721">
        <w:rPr>
          <w:rFonts w:hint="cs"/>
          <w:rtl/>
        </w:rPr>
        <w:t xml:space="preserve"> </w:t>
      </w:r>
      <w:proofErr w:type="spellStart"/>
      <w:r w:rsidRPr="007C3721">
        <w:t>JMBerlin</w:t>
      </w:r>
      <w:proofErr w:type="spellEnd"/>
      <w:r w:rsidRPr="007C3721">
        <w:rPr>
          <w:rFonts w:hint="cs"/>
          <w:rtl/>
        </w:rPr>
        <w:t xml:space="preserve"> התחיל </w:t>
      </w:r>
      <w:r>
        <w:rPr>
          <w:rFonts w:hint="cs"/>
          <w:rtl/>
        </w:rPr>
        <w:t>לגבש</w:t>
      </w:r>
      <w:r w:rsidRPr="007C3721">
        <w:rPr>
          <w:rFonts w:hint="cs"/>
          <w:rtl/>
        </w:rPr>
        <w:t xml:space="preserve"> בשנת 2018 תפיסה של אסטרטגיה דיגיטלית</w:t>
      </w:r>
      <w:r>
        <w:rPr>
          <w:rFonts w:hint="cs"/>
          <w:rtl/>
        </w:rPr>
        <w:t>,</w:t>
      </w:r>
      <w:r w:rsidRPr="007C3721">
        <w:rPr>
          <w:rFonts w:hint="cs"/>
          <w:rtl/>
        </w:rPr>
        <w:t xml:space="preserve"> </w:t>
      </w:r>
      <w:r>
        <w:rPr>
          <w:rFonts w:hint="cs"/>
          <w:rtl/>
        </w:rPr>
        <w:t>וזו</w:t>
      </w:r>
      <w:r w:rsidRPr="007C3721">
        <w:rPr>
          <w:rFonts w:hint="cs"/>
          <w:rtl/>
        </w:rPr>
        <w:t xml:space="preserve"> שולבה באסטרטגיה הכוללת של המוזיאון על פני ‏פלטפורמות ומחלקות שונות. האסטרטגיה כוללת תחומים שונים </w:t>
      </w:r>
      <w:r>
        <w:rPr>
          <w:rFonts w:hint="cs"/>
          <w:rtl/>
        </w:rPr>
        <w:t xml:space="preserve">- </w:t>
      </w:r>
      <w:r w:rsidRPr="007C3721">
        <w:rPr>
          <w:rFonts w:hint="cs"/>
          <w:rtl/>
        </w:rPr>
        <w:t xml:space="preserve">החל מהדיגיטציה של האוסף לאינטרנט ‏הקלאסי עם אסטרטגיית תוכן ומדדי שיווק מקוון ועד פיתוח </w:t>
      </w:r>
      <w:r>
        <w:rPr>
          <w:rFonts w:hint="cs"/>
          <w:rtl/>
        </w:rPr>
        <w:t>יישומים</w:t>
      </w:r>
      <w:r w:rsidRPr="007C3721">
        <w:rPr>
          <w:rFonts w:hint="cs"/>
          <w:rtl/>
        </w:rPr>
        <w:t xml:space="preserve"> </w:t>
      </w:r>
      <w:r>
        <w:rPr>
          <w:rFonts w:hint="cs"/>
          <w:rtl/>
        </w:rPr>
        <w:t>ספציפיים,</w:t>
      </w:r>
      <w:r w:rsidRPr="007C3721">
        <w:rPr>
          <w:rFonts w:hint="cs"/>
          <w:rtl/>
        </w:rPr>
        <w:t xml:space="preserve"> כמו מדיה ‏בתערוכה, מדריך מדיה, חנות או כרטיסים אלקטרוניים. גם באסטרטגיה הדיגיטלית </w:t>
      </w:r>
      <w:r>
        <w:rPr>
          <w:rFonts w:hint="cs"/>
          <w:rtl/>
        </w:rPr>
        <w:t xml:space="preserve">של </w:t>
      </w:r>
      <w:r w:rsidRPr="007C3721">
        <w:rPr>
          <w:rFonts w:hint="cs"/>
          <w:rtl/>
        </w:rPr>
        <w:t>מוזיאון אנדי וורהול (</w:t>
      </w:r>
      <w:r w:rsidRPr="0066188C">
        <w:t>The Andy Warhol Museum</w:t>
      </w:r>
      <w:r w:rsidRPr="007C3721">
        <w:rPr>
          <w:rFonts w:hint="cs"/>
          <w:rtl/>
        </w:rPr>
        <w:t>) לשנים 2015</w:t>
      </w:r>
      <w:r>
        <w:rPr>
          <w:rFonts w:hint="cs"/>
          <w:rtl/>
        </w:rPr>
        <w:t xml:space="preserve"> </w:t>
      </w:r>
      <w:r w:rsidRPr="007C3721">
        <w:rPr>
          <w:rFonts w:hint="cs"/>
          <w:rtl/>
        </w:rPr>
        <w:t>-</w:t>
      </w:r>
      <w:r>
        <w:rPr>
          <w:rFonts w:hint="cs"/>
          <w:rtl/>
        </w:rPr>
        <w:t xml:space="preserve"> </w:t>
      </w:r>
      <w:r w:rsidRPr="007C3721">
        <w:rPr>
          <w:rFonts w:hint="cs"/>
          <w:rtl/>
        </w:rPr>
        <w:t>2017 נקבע כי "חובת המוזיאון היא להנגיש באופן נרחב את התיעוד מהמוזיאון לחוקרים, למבקרי המוזיאון ולמתעניינים אחרים"</w:t>
      </w:r>
      <w:r w:rsidRPr="007C3721">
        <w:rPr>
          <w:rFonts w:hint="cs"/>
          <w:sz w:val="24"/>
          <w:rtl/>
        </w:rPr>
        <w:t>.</w:t>
      </w:r>
    </w:p>
    <w:p w14:paraId="44C45C82" w14:textId="77777777" w:rsidR="007F566F" w:rsidRDefault="007F566F" w:rsidP="00612918">
      <w:pPr>
        <w:pStyle w:val="7190"/>
        <w:rPr>
          <w:sz w:val="24"/>
          <w:rtl/>
        </w:rPr>
      </w:pPr>
      <w:r w:rsidRPr="00243FE0">
        <w:rPr>
          <w:rFonts w:hint="cs"/>
          <w:sz w:val="24"/>
          <w:rtl/>
        </w:rPr>
        <w:t>יד ושם</w:t>
      </w:r>
      <w:r>
        <w:rPr>
          <w:rFonts w:hint="cs"/>
          <w:sz w:val="24"/>
          <w:rtl/>
        </w:rPr>
        <w:t xml:space="preserve"> ציין בתשובתו למשרד מבקר המדינה</w:t>
      </w:r>
      <w:r w:rsidRPr="00243FE0">
        <w:rPr>
          <w:rFonts w:hint="cs"/>
          <w:sz w:val="24"/>
          <w:rtl/>
        </w:rPr>
        <w:t xml:space="preserve"> כי </w:t>
      </w:r>
      <w:r w:rsidRPr="00243FE0">
        <w:rPr>
          <w:rFonts w:hint="eastAsia"/>
          <w:rtl/>
        </w:rPr>
        <w:t>ה</w:t>
      </w:r>
      <w:r>
        <w:rPr>
          <w:rFonts w:hint="cs"/>
          <w:rtl/>
        </w:rPr>
        <w:t xml:space="preserve">באת </w:t>
      </w:r>
      <w:r w:rsidRPr="00243FE0">
        <w:rPr>
          <w:rFonts w:hint="eastAsia"/>
          <w:rtl/>
        </w:rPr>
        <w:t>דוגמאות</w:t>
      </w:r>
      <w:r w:rsidRPr="00243FE0">
        <w:rPr>
          <w:rtl/>
        </w:rPr>
        <w:t xml:space="preserve"> </w:t>
      </w:r>
      <w:r>
        <w:rPr>
          <w:rFonts w:hint="cs"/>
          <w:rtl/>
        </w:rPr>
        <w:t>מ</w:t>
      </w:r>
      <w:r w:rsidRPr="00243FE0">
        <w:rPr>
          <w:rFonts w:hint="eastAsia"/>
          <w:rtl/>
        </w:rPr>
        <w:t>מוזיאונים</w:t>
      </w:r>
      <w:r w:rsidRPr="00243FE0">
        <w:rPr>
          <w:rtl/>
        </w:rPr>
        <w:t xml:space="preserve"> </w:t>
      </w:r>
      <w:r w:rsidRPr="00243FE0">
        <w:rPr>
          <w:rFonts w:hint="cs"/>
          <w:rtl/>
        </w:rPr>
        <w:t xml:space="preserve">אחרים </w:t>
      </w:r>
      <w:r w:rsidRPr="00243FE0">
        <w:rPr>
          <w:rFonts w:hint="eastAsia"/>
          <w:rtl/>
        </w:rPr>
        <w:t>מטע</w:t>
      </w:r>
      <w:r>
        <w:rPr>
          <w:rFonts w:hint="cs"/>
          <w:rtl/>
        </w:rPr>
        <w:t>ה,</w:t>
      </w:r>
      <w:r w:rsidRPr="00243FE0">
        <w:rPr>
          <w:rtl/>
        </w:rPr>
        <w:t xml:space="preserve"> </w:t>
      </w:r>
      <w:r w:rsidRPr="00243FE0">
        <w:rPr>
          <w:rFonts w:hint="cs"/>
          <w:rtl/>
        </w:rPr>
        <w:t xml:space="preserve">בין היתר משום </w:t>
      </w:r>
      <w:r>
        <w:rPr>
          <w:rFonts w:hint="cs"/>
          <w:rtl/>
        </w:rPr>
        <w:t>ש</w:t>
      </w:r>
      <w:r w:rsidRPr="00243FE0">
        <w:rPr>
          <w:rFonts w:hint="eastAsia"/>
          <w:rtl/>
        </w:rPr>
        <w:t>יד</w:t>
      </w:r>
      <w:r w:rsidRPr="00243FE0">
        <w:rPr>
          <w:rtl/>
        </w:rPr>
        <w:t xml:space="preserve"> </w:t>
      </w:r>
      <w:r w:rsidRPr="00243FE0">
        <w:rPr>
          <w:rFonts w:hint="eastAsia"/>
          <w:rtl/>
        </w:rPr>
        <w:t>ושם</w:t>
      </w:r>
      <w:r w:rsidRPr="00243FE0">
        <w:rPr>
          <w:rtl/>
        </w:rPr>
        <w:t xml:space="preserve"> </w:t>
      </w:r>
      <w:r w:rsidRPr="00243FE0">
        <w:rPr>
          <w:rFonts w:hint="eastAsia"/>
          <w:rtl/>
        </w:rPr>
        <w:t>אינו</w:t>
      </w:r>
      <w:r w:rsidRPr="00243FE0">
        <w:rPr>
          <w:rtl/>
        </w:rPr>
        <w:t xml:space="preserve"> </w:t>
      </w:r>
      <w:r w:rsidRPr="00243FE0">
        <w:rPr>
          <w:rFonts w:hint="eastAsia"/>
          <w:rtl/>
        </w:rPr>
        <w:t>מוזיאון</w:t>
      </w:r>
      <w:r w:rsidRPr="00243FE0">
        <w:rPr>
          <w:rtl/>
        </w:rPr>
        <w:t xml:space="preserve"> </w:t>
      </w:r>
      <w:r w:rsidRPr="00243FE0">
        <w:rPr>
          <w:rFonts w:hint="eastAsia"/>
          <w:rtl/>
        </w:rPr>
        <w:t>אלא</w:t>
      </w:r>
      <w:r w:rsidRPr="00243FE0">
        <w:rPr>
          <w:rtl/>
        </w:rPr>
        <w:t xml:space="preserve"> </w:t>
      </w:r>
      <w:r w:rsidRPr="00243FE0">
        <w:rPr>
          <w:rFonts w:hint="eastAsia"/>
          <w:rtl/>
        </w:rPr>
        <w:t>הרבה</w:t>
      </w:r>
      <w:r w:rsidRPr="00243FE0">
        <w:rPr>
          <w:rtl/>
        </w:rPr>
        <w:t xml:space="preserve"> </w:t>
      </w:r>
      <w:r w:rsidRPr="00243FE0">
        <w:rPr>
          <w:rFonts w:hint="eastAsia"/>
          <w:rtl/>
        </w:rPr>
        <w:t>יותר</w:t>
      </w:r>
      <w:r w:rsidRPr="00243FE0">
        <w:rPr>
          <w:rtl/>
        </w:rPr>
        <w:t xml:space="preserve"> </w:t>
      </w:r>
      <w:r w:rsidRPr="00243FE0">
        <w:rPr>
          <w:rFonts w:hint="eastAsia"/>
          <w:rtl/>
        </w:rPr>
        <w:t>מכך</w:t>
      </w:r>
      <w:r>
        <w:rPr>
          <w:rFonts w:hint="cs"/>
          <w:rtl/>
        </w:rPr>
        <w:t>,</w:t>
      </w:r>
      <w:r w:rsidRPr="00243FE0">
        <w:rPr>
          <w:rtl/>
        </w:rPr>
        <w:t xml:space="preserve"> </w:t>
      </w:r>
      <w:r w:rsidRPr="00243FE0">
        <w:rPr>
          <w:rFonts w:hint="eastAsia"/>
          <w:rtl/>
        </w:rPr>
        <w:t>ובהתאם</w:t>
      </w:r>
      <w:r w:rsidRPr="00243FE0">
        <w:rPr>
          <w:rtl/>
        </w:rPr>
        <w:t xml:space="preserve"> </w:t>
      </w:r>
      <w:r w:rsidRPr="00243FE0">
        <w:rPr>
          <w:rFonts w:hint="eastAsia"/>
          <w:rtl/>
        </w:rPr>
        <w:t>לכך</w:t>
      </w:r>
      <w:r w:rsidRPr="00243FE0">
        <w:rPr>
          <w:rtl/>
        </w:rPr>
        <w:t xml:space="preserve"> </w:t>
      </w:r>
      <w:r w:rsidRPr="00243FE0">
        <w:rPr>
          <w:rFonts w:hint="eastAsia"/>
          <w:rtl/>
        </w:rPr>
        <w:t>גם</w:t>
      </w:r>
      <w:r w:rsidRPr="00243FE0">
        <w:rPr>
          <w:rtl/>
        </w:rPr>
        <w:t xml:space="preserve"> </w:t>
      </w:r>
      <w:r w:rsidRPr="00243FE0">
        <w:rPr>
          <w:rFonts w:hint="eastAsia"/>
          <w:rtl/>
        </w:rPr>
        <w:t>התפיסה</w:t>
      </w:r>
      <w:r w:rsidRPr="00243FE0">
        <w:rPr>
          <w:rtl/>
        </w:rPr>
        <w:t xml:space="preserve"> </w:t>
      </w:r>
      <w:r w:rsidRPr="00243FE0">
        <w:rPr>
          <w:rFonts w:hint="eastAsia"/>
          <w:rtl/>
        </w:rPr>
        <w:t>הדיגיטלית</w:t>
      </w:r>
      <w:r w:rsidRPr="00243FE0">
        <w:rPr>
          <w:rtl/>
        </w:rPr>
        <w:t xml:space="preserve"> </w:t>
      </w:r>
      <w:r w:rsidRPr="00243FE0">
        <w:rPr>
          <w:rFonts w:hint="eastAsia"/>
          <w:rtl/>
        </w:rPr>
        <w:t>שלו</w:t>
      </w:r>
      <w:r>
        <w:rPr>
          <w:rFonts w:hint="cs"/>
          <w:rtl/>
        </w:rPr>
        <w:t xml:space="preserve"> שונה מהתפיסה של מוזיאונים אחרים</w:t>
      </w:r>
      <w:r w:rsidRPr="00243FE0">
        <w:rPr>
          <w:rFonts w:hint="cs"/>
          <w:rtl/>
        </w:rPr>
        <w:t xml:space="preserve">. </w:t>
      </w:r>
      <w:r>
        <w:rPr>
          <w:rFonts w:hint="cs"/>
          <w:rtl/>
        </w:rPr>
        <w:t xml:space="preserve">יד ושם הוסיף כי </w:t>
      </w:r>
      <w:r w:rsidRPr="00243FE0">
        <w:rPr>
          <w:rFonts w:hint="eastAsia"/>
          <w:rtl/>
        </w:rPr>
        <w:t>הפעילות</w:t>
      </w:r>
      <w:r w:rsidRPr="00243FE0">
        <w:rPr>
          <w:rtl/>
        </w:rPr>
        <w:t xml:space="preserve"> </w:t>
      </w:r>
      <w:r w:rsidRPr="00243FE0">
        <w:rPr>
          <w:rFonts w:hint="eastAsia"/>
          <w:rtl/>
        </w:rPr>
        <w:t>המקוונת</w:t>
      </w:r>
      <w:r w:rsidRPr="00243FE0">
        <w:rPr>
          <w:rtl/>
        </w:rPr>
        <w:t xml:space="preserve"> של</w:t>
      </w:r>
      <w:r>
        <w:rPr>
          <w:rFonts w:hint="cs"/>
          <w:rtl/>
        </w:rPr>
        <w:t>ו</w:t>
      </w:r>
      <w:r w:rsidRPr="00243FE0">
        <w:rPr>
          <w:rtl/>
        </w:rPr>
        <w:t xml:space="preserve"> מגוונת וכוללת </w:t>
      </w:r>
      <w:r w:rsidRPr="00243FE0">
        <w:rPr>
          <w:rFonts w:hint="eastAsia"/>
          <w:rtl/>
        </w:rPr>
        <w:t>הנגשת</w:t>
      </w:r>
      <w:r w:rsidRPr="00243FE0">
        <w:rPr>
          <w:rtl/>
        </w:rPr>
        <w:t xml:space="preserve"> מסדי ידע, </w:t>
      </w:r>
      <w:r w:rsidRPr="00243FE0">
        <w:rPr>
          <w:rFonts w:hint="eastAsia"/>
          <w:rtl/>
        </w:rPr>
        <w:t>הנגשת</w:t>
      </w:r>
      <w:r w:rsidRPr="00243FE0">
        <w:rPr>
          <w:rtl/>
        </w:rPr>
        <w:t xml:space="preserve"> תכנים לציבור </w:t>
      </w:r>
      <w:r>
        <w:rPr>
          <w:rFonts w:hint="cs"/>
          <w:rtl/>
        </w:rPr>
        <w:t>ה</w:t>
      </w:r>
      <w:r w:rsidRPr="00243FE0">
        <w:rPr>
          <w:rtl/>
        </w:rPr>
        <w:t xml:space="preserve">רחב, </w:t>
      </w:r>
      <w:r w:rsidRPr="00243FE0">
        <w:rPr>
          <w:rFonts w:hint="eastAsia"/>
          <w:rtl/>
        </w:rPr>
        <w:t>הנגשת</w:t>
      </w:r>
      <w:r w:rsidRPr="00243FE0">
        <w:rPr>
          <w:rtl/>
        </w:rPr>
        <w:t xml:space="preserve"> תכנים לציבורים ייעודיים (תלמידים, מורים, חוקרים ועו</w:t>
      </w:r>
      <w:r w:rsidRPr="00243FE0">
        <w:rPr>
          <w:rFonts w:hint="eastAsia"/>
          <w:rtl/>
        </w:rPr>
        <w:t>ד</w:t>
      </w:r>
      <w:r w:rsidRPr="00243FE0">
        <w:rPr>
          <w:rtl/>
        </w:rPr>
        <w:t xml:space="preserve">), </w:t>
      </w:r>
      <w:r>
        <w:rPr>
          <w:rFonts w:hint="cs"/>
          <w:rtl/>
        </w:rPr>
        <w:t xml:space="preserve">הפעלת </w:t>
      </w:r>
      <w:r w:rsidRPr="00243FE0">
        <w:rPr>
          <w:rtl/>
        </w:rPr>
        <w:t xml:space="preserve">חנות מקוונת, </w:t>
      </w:r>
      <w:r w:rsidRPr="00243FE0">
        <w:rPr>
          <w:rFonts w:hint="eastAsia"/>
          <w:rtl/>
        </w:rPr>
        <w:t>פעילות</w:t>
      </w:r>
      <w:r w:rsidRPr="00243FE0">
        <w:rPr>
          <w:rtl/>
        </w:rPr>
        <w:t xml:space="preserve"> עיונית מקוונת (ימי עיון, כנסים, הרצאות ועוד), </w:t>
      </w:r>
      <w:r>
        <w:rPr>
          <w:rFonts w:hint="cs"/>
          <w:rtl/>
        </w:rPr>
        <w:t>הנגשה ב</w:t>
      </w:r>
      <w:r w:rsidRPr="00243FE0">
        <w:rPr>
          <w:rtl/>
        </w:rPr>
        <w:t xml:space="preserve">ריבוי שפות </w:t>
      </w:r>
      <w:r>
        <w:rPr>
          <w:rFonts w:hint="cs"/>
          <w:rtl/>
        </w:rPr>
        <w:t xml:space="preserve">והפעלת </w:t>
      </w:r>
      <w:r w:rsidRPr="00243FE0">
        <w:rPr>
          <w:rFonts w:hint="eastAsia"/>
          <w:rtl/>
        </w:rPr>
        <w:t>ערוצי</w:t>
      </w:r>
      <w:r w:rsidRPr="00243FE0">
        <w:rPr>
          <w:rtl/>
        </w:rPr>
        <w:t xml:space="preserve"> </w:t>
      </w:r>
      <w:r w:rsidRPr="00243FE0">
        <w:rPr>
          <w:rFonts w:hint="eastAsia"/>
          <w:rtl/>
        </w:rPr>
        <w:t>יוטיוב</w:t>
      </w:r>
      <w:r w:rsidRPr="00243FE0">
        <w:rPr>
          <w:rtl/>
        </w:rPr>
        <w:t xml:space="preserve"> </w:t>
      </w:r>
      <w:r w:rsidRPr="00243FE0">
        <w:rPr>
          <w:rFonts w:hint="eastAsia"/>
          <w:rtl/>
        </w:rPr>
        <w:t>בשפות</w:t>
      </w:r>
      <w:r w:rsidRPr="00243FE0">
        <w:rPr>
          <w:rtl/>
        </w:rPr>
        <w:t xml:space="preserve"> שונות</w:t>
      </w:r>
      <w:r>
        <w:rPr>
          <w:rFonts w:hint="cs"/>
          <w:rtl/>
        </w:rPr>
        <w:t xml:space="preserve"> - ו</w:t>
      </w:r>
      <w:r w:rsidRPr="00243FE0">
        <w:rPr>
          <w:rFonts w:hint="eastAsia"/>
          <w:rtl/>
        </w:rPr>
        <w:t>כל</w:t>
      </w:r>
      <w:r w:rsidRPr="00243FE0">
        <w:rPr>
          <w:rtl/>
        </w:rPr>
        <w:t xml:space="preserve"> </w:t>
      </w:r>
      <w:r w:rsidRPr="00243FE0">
        <w:rPr>
          <w:rFonts w:hint="eastAsia"/>
          <w:rtl/>
        </w:rPr>
        <w:t>זאת</w:t>
      </w:r>
      <w:r w:rsidRPr="00243FE0">
        <w:rPr>
          <w:rtl/>
        </w:rPr>
        <w:t xml:space="preserve"> </w:t>
      </w:r>
      <w:r w:rsidRPr="00243FE0">
        <w:rPr>
          <w:rFonts w:hint="eastAsia"/>
          <w:rtl/>
        </w:rPr>
        <w:t>לצד</w:t>
      </w:r>
      <w:r w:rsidRPr="00243FE0">
        <w:rPr>
          <w:rtl/>
        </w:rPr>
        <w:t xml:space="preserve"> </w:t>
      </w:r>
      <w:r w:rsidRPr="00243FE0">
        <w:rPr>
          <w:rFonts w:hint="eastAsia"/>
          <w:rtl/>
        </w:rPr>
        <w:t>שילוב</w:t>
      </w:r>
      <w:r w:rsidRPr="00243FE0">
        <w:rPr>
          <w:rtl/>
        </w:rPr>
        <w:t xml:space="preserve"> </w:t>
      </w:r>
      <w:r w:rsidRPr="00243FE0">
        <w:rPr>
          <w:rFonts w:hint="eastAsia"/>
          <w:rtl/>
        </w:rPr>
        <w:t>מדיה</w:t>
      </w:r>
      <w:r w:rsidRPr="00243FE0">
        <w:rPr>
          <w:rtl/>
        </w:rPr>
        <w:t xml:space="preserve"> </w:t>
      </w:r>
      <w:r w:rsidRPr="00243FE0">
        <w:rPr>
          <w:rFonts w:hint="eastAsia"/>
          <w:rtl/>
        </w:rPr>
        <w:t>בתצוגות</w:t>
      </w:r>
      <w:r w:rsidRPr="00243FE0">
        <w:rPr>
          <w:rtl/>
        </w:rPr>
        <w:t xml:space="preserve"> </w:t>
      </w:r>
      <w:r w:rsidRPr="00243FE0">
        <w:rPr>
          <w:rFonts w:hint="eastAsia"/>
          <w:rtl/>
        </w:rPr>
        <w:t>הקבע</w:t>
      </w:r>
      <w:r w:rsidRPr="00243FE0">
        <w:rPr>
          <w:rtl/>
        </w:rPr>
        <w:t xml:space="preserve"> </w:t>
      </w:r>
      <w:r w:rsidRPr="00243FE0">
        <w:rPr>
          <w:rFonts w:hint="eastAsia"/>
          <w:rtl/>
        </w:rPr>
        <w:t>ובתצוגות</w:t>
      </w:r>
      <w:r w:rsidRPr="00243FE0">
        <w:rPr>
          <w:rtl/>
        </w:rPr>
        <w:t xml:space="preserve"> </w:t>
      </w:r>
      <w:r w:rsidRPr="00243FE0">
        <w:rPr>
          <w:rFonts w:hint="eastAsia"/>
          <w:rtl/>
        </w:rPr>
        <w:t>המתחלפות</w:t>
      </w:r>
      <w:r w:rsidRPr="00243FE0">
        <w:rPr>
          <w:rtl/>
        </w:rPr>
        <w:t xml:space="preserve">. </w:t>
      </w:r>
      <w:r w:rsidRPr="00286CCE">
        <w:rPr>
          <w:rFonts w:hint="eastAsia"/>
          <w:rtl/>
        </w:rPr>
        <w:t>יד</w:t>
      </w:r>
      <w:r w:rsidRPr="00286CCE">
        <w:rPr>
          <w:rtl/>
        </w:rPr>
        <w:t xml:space="preserve"> ושם </w:t>
      </w:r>
      <w:r>
        <w:rPr>
          <w:rFonts w:hint="cs"/>
          <w:rtl/>
        </w:rPr>
        <w:t xml:space="preserve">ציין כי הוא </w:t>
      </w:r>
      <w:r w:rsidRPr="00286CCE">
        <w:rPr>
          <w:rtl/>
        </w:rPr>
        <w:t>פועל באופן שיטתי להנגשת המאגרים</w:t>
      </w:r>
      <w:r>
        <w:rPr>
          <w:rFonts w:hint="cs"/>
          <w:rtl/>
        </w:rPr>
        <w:t xml:space="preserve"> שלו לציבור</w:t>
      </w:r>
      <w:r w:rsidRPr="00286CCE">
        <w:rPr>
          <w:rtl/>
        </w:rPr>
        <w:t xml:space="preserve"> באופן וירטואלי. במסגרת זו אופיינה באגף </w:t>
      </w:r>
      <w:r w:rsidRPr="00286CCE">
        <w:rPr>
          <w:rFonts w:hint="eastAsia"/>
          <w:rtl/>
        </w:rPr>
        <w:t>טכנולוגיות</w:t>
      </w:r>
      <w:r w:rsidRPr="00286CCE">
        <w:rPr>
          <w:rtl/>
        </w:rPr>
        <w:t xml:space="preserve"> מידע ביד ושם </w:t>
      </w:r>
      <w:r w:rsidRPr="00286CCE">
        <w:rPr>
          <w:rFonts w:hint="eastAsia"/>
          <w:rtl/>
        </w:rPr>
        <w:t>מערכת</w:t>
      </w:r>
      <w:r w:rsidRPr="00286CCE">
        <w:rPr>
          <w:rtl/>
        </w:rPr>
        <w:t xml:space="preserve"> </w:t>
      </w:r>
      <w:r w:rsidRPr="00D53BD7">
        <w:rPr>
          <w:rFonts w:hint="cs"/>
          <w:rtl/>
        </w:rPr>
        <w:t>ייעודי</w:t>
      </w:r>
      <w:r w:rsidRPr="00D53BD7">
        <w:rPr>
          <w:rFonts w:hint="eastAsia"/>
          <w:rtl/>
        </w:rPr>
        <w:t>ת</w:t>
      </w:r>
      <w:r w:rsidRPr="00286CCE">
        <w:rPr>
          <w:rtl/>
        </w:rPr>
        <w:t xml:space="preserve"> </w:t>
      </w:r>
      <w:r>
        <w:rPr>
          <w:rFonts w:hint="cs"/>
          <w:rtl/>
        </w:rPr>
        <w:t>ש</w:t>
      </w:r>
      <w:r w:rsidRPr="00286CCE">
        <w:rPr>
          <w:rFonts w:hint="eastAsia"/>
          <w:rtl/>
        </w:rPr>
        <w:t>מאפשרת</w:t>
      </w:r>
      <w:r w:rsidRPr="00286CCE">
        <w:rPr>
          <w:rtl/>
        </w:rPr>
        <w:t xml:space="preserve"> </w:t>
      </w:r>
      <w:r w:rsidRPr="00286CCE">
        <w:rPr>
          <w:rFonts w:hint="eastAsia"/>
          <w:rtl/>
        </w:rPr>
        <w:t>הנגשה</w:t>
      </w:r>
      <w:r w:rsidRPr="00286CCE">
        <w:rPr>
          <w:rtl/>
        </w:rPr>
        <w:t xml:space="preserve"> </w:t>
      </w:r>
      <w:r w:rsidRPr="00286CCE">
        <w:rPr>
          <w:rFonts w:hint="eastAsia"/>
          <w:rtl/>
        </w:rPr>
        <w:t>של</w:t>
      </w:r>
      <w:r w:rsidRPr="00286CCE">
        <w:rPr>
          <w:rtl/>
        </w:rPr>
        <w:t xml:space="preserve"> </w:t>
      </w:r>
      <w:r w:rsidRPr="00286CCE">
        <w:rPr>
          <w:rFonts w:hint="eastAsia"/>
          <w:rtl/>
        </w:rPr>
        <w:t>המאגרים</w:t>
      </w:r>
      <w:r w:rsidRPr="0089122D">
        <w:rPr>
          <w:rFonts w:hint="eastAsia"/>
          <w:rtl/>
        </w:rPr>
        <w:t xml:space="preserve"> </w:t>
      </w:r>
      <w:r w:rsidRPr="00286CCE">
        <w:rPr>
          <w:rFonts w:hint="eastAsia"/>
          <w:rtl/>
        </w:rPr>
        <w:t>ומציעה</w:t>
      </w:r>
      <w:r w:rsidRPr="00286CCE">
        <w:rPr>
          <w:rtl/>
        </w:rPr>
        <w:t xml:space="preserve"> למשתמשים כלי </w:t>
      </w:r>
      <w:r w:rsidRPr="00286CCE">
        <w:rPr>
          <w:rFonts w:hint="eastAsia"/>
          <w:rtl/>
        </w:rPr>
        <w:t>חיפוש</w:t>
      </w:r>
      <w:r w:rsidRPr="00286CCE">
        <w:rPr>
          <w:rtl/>
        </w:rPr>
        <w:t xml:space="preserve"> </w:t>
      </w:r>
      <w:r w:rsidRPr="00286CCE">
        <w:rPr>
          <w:rFonts w:hint="eastAsia"/>
          <w:rtl/>
        </w:rPr>
        <w:t>מתקדמים</w:t>
      </w:r>
      <w:r>
        <w:rPr>
          <w:rFonts w:hint="cs"/>
          <w:rtl/>
        </w:rPr>
        <w:t>,</w:t>
      </w:r>
      <w:r w:rsidRPr="00286CCE">
        <w:rPr>
          <w:rtl/>
        </w:rPr>
        <w:t xml:space="preserve"> כל זאת באמצעות אתר </w:t>
      </w:r>
      <w:r>
        <w:rPr>
          <w:rFonts w:hint="cs"/>
          <w:rtl/>
        </w:rPr>
        <w:t>המרשתת</w:t>
      </w:r>
      <w:r w:rsidRPr="00286CCE">
        <w:rPr>
          <w:rtl/>
        </w:rPr>
        <w:t xml:space="preserve"> של יד ושם. </w:t>
      </w:r>
      <w:r>
        <w:rPr>
          <w:rFonts w:hint="cs"/>
          <w:rtl/>
        </w:rPr>
        <w:t>המערכת</w:t>
      </w:r>
      <w:r w:rsidRPr="00286CCE">
        <w:rPr>
          <w:rtl/>
        </w:rPr>
        <w:t xml:space="preserve"> </w:t>
      </w:r>
      <w:r w:rsidRPr="00286CCE">
        <w:rPr>
          <w:rFonts w:hint="eastAsia"/>
          <w:rtl/>
        </w:rPr>
        <w:t>נבנתה</w:t>
      </w:r>
      <w:r w:rsidRPr="00286CCE">
        <w:rPr>
          <w:rtl/>
        </w:rPr>
        <w:t xml:space="preserve"> </w:t>
      </w:r>
      <w:r w:rsidRPr="00286CCE">
        <w:rPr>
          <w:rFonts w:hint="eastAsia"/>
          <w:rtl/>
        </w:rPr>
        <w:t>כך</w:t>
      </w:r>
      <w:r w:rsidRPr="00286CCE">
        <w:rPr>
          <w:rtl/>
        </w:rPr>
        <w:t xml:space="preserve"> </w:t>
      </w:r>
      <w:r>
        <w:rPr>
          <w:rFonts w:hint="cs"/>
          <w:rtl/>
        </w:rPr>
        <w:t>שתתאים ל</w:t>
      </w:r>
      <w:r w:rsidRPr="00286CCE">
        <w:rPr>
          <w:rFonts w:hint="eastAsia"/>
          <w:rtl/>
        </w:rPr>
        <w:t>חוקי</w:t>
      </w:r>
      <w:r w:rsidRPr="00286CCE">
        <w:rPr>
          <w:rtl/>
        </w:rPr>
        <w:t xml:space="preserve"> </w:t>
      </w:r>
      <w:r w:rsidRPr="00286CCE">
        <w:rPr>
          <w:rFonts w:hint="eastAsia"/>
          <w:rtl/>
        </w:rPr>
        <w:t>הנגישות</w:t>
      </w:r>
      <w:r w:rsidRPr="00286CCE">
        <w:rPr>
          <w:rtl/>
        </w:rPr>
        <w:t xml:space="preserve"> ו</w:t>
      </w:r>
      <w:r w:rsidRPr="00286CCE">
        <w:rPr>
          <w:rFonts w:hint="eastAsia"/>
          <w:rtl/>
        </w:rPr>
        <w:t>התקנות</w:t>
      </w:r>
      <w:r w:rsidRPr="00286CCE">
        <w:rPr>
          <w:rtl/>
        </w:rPr>
        <w:t xml:space="preserve"> </w:t>
      </w:r>
      <w:r w:rsidRPr="00286CCE">
        <w:rPr>
          <w:rFonts w:hint="eastAsia"/>
          <w:rtl/>
        </w:rPr>
        <w:t>שנכנסו</w:t>
      </w:r>
      <w:r w:rsidRPr="00286CCE">
        <w:rPr>
          <w:rtl/>
        </w:rPr>
        <w:t xml:space="preserve"> </w:t>
      </w:r>
      <w:r w:rsidRPr="00286CCE">
        <w:rPr>
          <w:rFonts w:hint="eastAsia"/>
          <w:rtl/>
        </w:rPr>
        <w:t>לתוקף</w:t>
      </w:r>
      <w:r w:rsidRPr="00286CCE">
        <w:rPr>
          <w:rtl/>
        </w:rPr>
        <w:t xml:space="preserve"> </w:t>
      </w:r>
      <w:r w:rsidRPr="00286CCE">
        <w:rPr>
          <w:rFonts w:hint="eastAsia"/>
          <w:rtl/>
        </w:rPr>
        <w:t>בנובמבר</w:t>
      </w:r>
      <w:r w:rsidRPr="00286CCE">
        <w:rPr>
          <w:rtl/>
        </w:rPr>
        <w:t xml:space="preserve"> 2017. </w:t>
      </w:r>
      <w:r>
        <w:rPr>
          <w:rFonts w:hint="cs"/>
          <w:rtl/>
        </w:rPr>
        <w:t xml:space="preserve">לדברי יד ושם, </w:t>
      </w:r>
      <w:r w:rsidRPr="00286CCE">
        <w:rPr>
          <w:rtl/>
        </w:rPr>
        <w:t>מהשקת המערכת</w:t>
      </w:r>
      <w:r>
        <w:rPr>
          <w:rFonts w:hint="cs"/>
          <w:rtl/>
        </w:rPr>
        <w:t>,</w:t>
      </w:r>
      <w:r w:rsidRPr="00286CCE">
        <w:rPr>
          <w:rtl/>
        </w:rPr>
        <w:t xml:space="preserve"> לפני כארבע שנים</w:t>
      </w:r>
      <w:r>
        <w:rPr>
          <w:rFonts w:hint="cs"/>
          <w:rtl/>
        </w:rPr>
        <w:t>,</w:t>
      </w:r>
      <w:r w:rsidRPr="00286CCE">
        <w:rPr>
          <w:rtl/>
        </w:rPr>
        <w:t xml:space="preserve"> </w:t>
      </w:r>
      <w:r w:rsidRPr="00286CCE">
        <w:rPr>
          <w:rFonts w:hint="eastAsia"/>
          <w:rtl/>
        </w:rPr>
        <w:t>ועד</w:t>
      </w:r>
      <w:r w:rsidRPr="00286CCE">
        <w:rPr>
          <w:rtl/>
        </w:rPr>
        <w:t xml:space="preserve"> </w:t>
      </w:r>
      <w:r w:rsidRPr="00286CCE">
        <w:rPr>
          <w:rFonts w:hint="eastAsia"/>
          <w:rtl/>
        </w:rPr>
        <w:t>היום</w:t>
      </w:r>
      <w:r w:rsidRPr="00286CCE">
        <w:rPr>
          <w:rtl/>
        </w:rPr>
        <w:t xml:space="preserve"> </w:t>
      </w:r>
      <w:r w:rsidRPr="00286CCE">
        <w:rPr>
          <w:rFonts w:hint="eastAsia"/>
          <w:rtl/>
        </w:rPr>
        <w:t>התווספו</w:t>
      </w:r>
      <w:r w:rsidRPr="00286CCE">
        <w:rPr>
          <w:rtl/>
        </w:rPr>
        <w:t xml:space="preserve"> </w:t>
      </w:r>
      <w:r>
        <w:rPr>
          <w:rFonts w:hint="cs"/>
          <w:rtl/>
        </w:rPr>
        <w:t>לה</w:t>
      </w:r>
      <w:r w:rsidRPr="00286CCE">
        <w:rPr>
          <w:rtl/>
        </w:rPr>
        <w:t xml:space="preserve"> </w:t>
      </w:r>
      <w:r w:rsidRPr="00286CCE">
        <w:rPr>
          <w:rFonts w:hint="eastAsia"/>
          <w:rtl/>
        </w:rPr>
        <w:t>פונקציות</w:t>
      </w:r>
      <w:r w:rsidRPr="00286CCE">
        <w:rPr>
          <w:rtl/>
        </w:rPr>
        <w:t xml:space="preserve"> ייצוג משוכללות ויכולות </w:t>
      </w:r>
      <w:r w:rsidRPr="00286CCE">
        <w:rPr>
          <w:rFonts w:hint="eastAsia"/>
          <w:rtl/>
        </w:rPr>
        <w:t>אחזור</w:t>
      </w:r>
      <w:r w:rsidRPr="00286CCE">
        <w:rPr>
          <w:rtl/>
        </w:rPr>
        <w:t xml:space="preserve"> מתקדמות. בשנים אלה </w:t>
      </w:r>
      <w:r>
        <w:rPr>
          <w:rFonts w:hint="cs"/>
          <w:rtl/>
        </w:rPr>
        <w:t xml:space="preserve">גם </w:t>
      </w:r>
      <w:r w:rsidRPr="00286CCE">
        <w:rPr>
          <w:rtl/>
        </w:rPr>
        <w:t>הועלו למערכת מאות אלפי פריטים</w:t>
      </w:r>
      <w:r>
        <w:rPr>
          <w:rFonts w:hint="cs"/>
          <w:rtl/>
        </w:rPr>
        <w:t>,</w:t>
      </w:r>
      <w:r w:rsidRPr="00286CCE">
        <w:rPr>
          <w:rtl/>
        </w:rPr>
        <w:t xml:space="preserve"> </w:t>
      </w:r>
      <w:r w:rsidRPr="00286CCE">
        <w:rPr>
          <w:rFonts w:hint="eastAsia"/>
          <w:rtl/>
        </w:rPr>
        <w:t>והם</w:t>
      </w:r>
      <w:r w:rsidRPr="00286CCE">
        <w:rPr>
          <w:rtl/>
        </w:rPr>
        <w:t xml:space="preserve"> </w:t>
      </w:r>
      <w:r w:rsidRPr="00286CCE">
        <w:rPr>
          <w:rFonts w:hint="eastAsia"/>
          <w:rtl/>
        </w:rPr>
        <w:t>זמינים</w:t>
      </w:r>
      <w:r w:rsidRPr="00286CCE">
        <w:rPr>
          <w:rtl/>
        </w:rPr>
        <w:t xml:space="preserve"> </w:t>
      </w:r>
      <w:r w:rsidRPr="00286CCE">
        <w:rPr>
          <w:rFonts w:hint="eastAsia"/>
          <w:rtl/>
        </w:rPr>
        <w:t>לכל</w:t>
      </w:r>
      <w:r w:rsidRPr="00286CCE">
        <w:rPr>
          <w:rtl/>
        </w:rPr>
        <w:t xml:space="preserve"> </w:t>
      </w:r>
      <w:r w:rsidRPr="00286CCE">
        <w:rPr>
          <w:rFonts w:hint="eastAsia"/>
          <w:rtl/>
        </w:rPr>
        <w:t>דורש</w:t>
      </w:r>
      <w:r w:rsidRPr="00286CCE">
        <w:rPr>
          <w:rtl/>
        </w:rPr>
        <w:t>.</w:t>
      </w:r>
    </w:p>
    <w:p w14:paraId="5F3C1B8D" w14:textId="77777777" w:rsidR="007F566F" w:rsidRDefault="007F566F" w:rsidP="00612918">
      <w:pPr>
        <w:pStyle w:val="71f4"/>
        <w:rPr>
          <w:rtl/>
        </w:rPr>
      </w:pPr>
      <w:r w:rsidRPr="0005757C">
        <w:rPr>
          <w:rFonts w:hint="eastAsia"/>
          <w:rtl/>
        </w:rPr>
        <w:t>נמצא</w:t>
      </w:r>
      <w:r w:rsidRPr="0005757C">
        <w:rPr>
          <w:rtl/>
        </w:rPr>
        <w:t xml:space="preserve"> </w:t>
      </w:r>
      <w:r w:rsidRPr="0005757C">
        <w:rPr>
          <w:rFonts w:hint="eastAsia"/>
          <w:rtl/>
        </w:rPr>
        <w:t>כי</w:t>
      </w:r>
      <w:r w:rsidRPr="0005757C">
        <w:rPr>
          <w:rtl/>
        </w:rPr>
        <w:t xml:space="preserve"> </w:t>
      </w:r>
      <w:r w:rsidRPr="0005757C">
        <w:rPr>
          <w:rFonts w:hint="eastAsia"/>
          <w:rtl/>
        </w:rPr>
        <w:t>בשנת</w:t>
      </w:r>
      <w:r w:rsidRPr="0005757C">
        <w:rPr>
          <w:rtl/>
        </w:rPr>
        <w:t xml:space="preserve"> 2015 קבע </w:t>
      </w:r>
      <w:r w:rsidRPr="0005757C">
        <w:rPr>
          <w:rFonts w:hint="eastAsia"/>
          <w:rtl/>
        </w:rPr>
        <w:t>יד</w:t>
      </w:r>
      <w:r w:rsidRPr="0005757C">
        <w:rPr>
          <w:rtl/>
        </w:rPr>
        <w:t xml:space="preserve"> </w:t>
      </w:r>
      <w:r w:rsidRPr="0005757C">
        <w:rPr>
          <w:rFonts w:hint="eastAsia"/>
          <w:rtl/>
        </w:rPr>
        <w:t>ושם</w:t>
      </w:r>
      <w:r w:rsidRPr="0005757C">
        <w:rPr>
          <w:rtl/>
        </w:rPr>
        <w:t xml:space="preserve"> כי ראוי לטפל בסוגיית ההנגשה של אוספי יד ושם באופן מערכתי, בעזרת מינהלת הנגשה </w:t>
      </w:r>
      <w:r w:rsidRPr="0005757C">
        <w:rPr>
          <w:rFonts w:hint="cs"/>
          <w:rtl/>
        </w:rPr>
        <w:t>ו</w:t>
      </w:r>
      <w:r w:rsidRPr="0005757C">
        <w:rPr>
          <w:rtl/>
        </w:rPr>
        <w:t>בהובלת הנהלת יד ושם</w:t>
      </w:r>
      <w:r w:rsidRPr="0005757C">
        <w:rPr>
          <w:rFonts w:hint="cs"/>
          <w:rtl/>
        </w:rPr>
        <w:t xml:space="preserve">. </w:t>
      </w:r>
      <w:r w:rsidRPr="0005757C">
        <w:rPr>
          <w:rFonts w:hint="eastAsia"/>
          <w:rtl/>
        </w:rPr>
        <w:t>עם</w:t>
      </w:r>
      <w:r w:rsidRPr="0005757C">
        <w:rPr>
          <w:rtl/>
        </w:rPr>
        <w:t xml:space="preserve"> </w:t>
      </w:r>
      <w:r w:rsidRPr="0005757C">
        <w:rPr>
          <w:rFonts w:hint="eastAsia"/>
          <w:rtl/>
        </w:rPr>
        <w:t>זאת</w:t>
      </w:r>
      <w:r w:rsidRPr="0005757C">
        <w:rPr>
          <w:rFonts w:hint="cs"/>
          <w:rtl/>
        </w:rPr>
        <w:t xml:space="preserve"> עלה כי </w:t>
      </w:r>
      <w:r w:rsidRPr="0005757C">
        <w:rPr>
          <w:rFonts w:hint="eastAsia"/>
          <w:rtl/>
        </w:rPr>
        <w:t>ועדת</w:t>
      </w:r>
      <w:r w:rsidRPr="0005757C">
        <w:rPr>
          <w:rtl/>
        </w:rPr>
        <w:t xml:space="preserve"> </w:t>
      </w:r>
      <w:r w:rsidRPr="0005757C">
        <w:rPr>
          <w:rFonts w:hint="cs"/>
          <w:rtl/>
        </w:rPr>
        <w:t>ה</w:t>
      </w:r>
      <w:r w:rsidRPr="0005757C">
        <w:rPr>
          <w:rtl/>
        </w:rPr>
        <w:t>הנגשה הוקמה בראשית</w:t>
      </w:r>
      <w:r w:rsidRPr="0005757C">
        <w:rPr>
          <w:rFonts w:hint="cs"/>
          <w:rtl/>
        </w:rPr>
        <w:t xml:space="preserve"> שנת</w:t>
      </w:r>
      <w:r w:rsidRPr="0005757C">
        <w:rPr>
          <w:rtl/>
        </w:rPr>
        <w:t xml:space="preserve"> 2020</w:t>
      </w:r>
      <w:r w:rsidRPr="0005757C">
        <w:rPr>
          <w:rFonts w:hint="cs"/>
          <w:rtl/>
        </w:rPr>
        <w:t>, וכי</w:t>
      </w:r>
      <w:r w:rsidRPr="0005757C">
        <w:rPr>
          <w:rtl/>
        </w:rPr>
        <w:t xml:space="preserve"> </w:t>
      </w:r>
      <w:r w:rsidRPr="0005757C">
        <w:rPr>
          <w:rFonts w:hint="eastAsia"/>
          <w:rtl/>
        </w:rPr>
        <w:t>יד</w:t>
      </w:r>
      <w:r w:rsidRPr="0005757C">
        <w:rPr>
          <w:rtl/>
        </w:rPr>
        <w:t xml:space="preserve"> ושם </w:t>
      </w:r>
      <w:r w:rsidRPr="0005757C">
        <w:rPr>
          <w:rFonts w:hint="cs"/>
          <w:rtl/>
        </w:rPr>
        <w:t xml:space="preserve">עדיין לא </w:t>
      </w:r>
      <w:r w:rsidRPr="0005757C">
        <w:rPr>
          <w:rtl/>
        </w:rPr>
        <w:t xml:space="preserve">קבע </w:t>
      </w:r>
      <w:r w:rsidRPr="0005757C">
        <w:rPr>
          <w:rFonts w:hint="eastAsia"/>
          <w:rtl/>
        </w:rPr>
        <w:t>אסטרטגיה</w:t>
      </w:r>
      <w:r w:rsidRPr="0005757C">
        <w:rPr>
          <w:rtl/>
        </w:rPr>
        <w:t xml:space="preserve"> דיגיטלית כוללת </w:t>
      </w:r>
      <w:r w:rsidRPr="0005757C">
        <w:rPr>
          <w:rFonts w:hint="eastAsia"/>
          <w:rtl/>
        </w:rPr>
        <w:t>להנגשת</w:t>
      </w:r>
      <w:r w:rsidRPr="0005757C">
        <w:rPr>
          <w:rtl/>
        </w:rPr>
        <w:t xml:space="preserve"> פריטי האוסף שיוצגו במרשתת </w:t>
      </w:r>
      <w:r w:rsidRPr="0005757C">
        <w:rPr>
          <w:rFonts w:hint="cs"/>
          <w:rtl/>
        </w:rPr>
        <w:t>- ובכלל זה אילו פריטי או</w:t>
      </w:r>
      <w:r w:rsidRPr="007C3721">
        <w:rPr>
          <w:rFonts w:hint="cs"/>
          <w:rtl/>
        </w:rPr>
        <w:t>סף יונגשו ובאיזה אופן ואת אבני הדרך למימוש האסטרטגיה.</w:t>
      </w:r>
    </w:p>
    <w:p w14:paraId="4CBE1A00" w14:textId="77777777" w:rsidR="007F566F" w:rsidRPr="007C3721" w:rsidRDefault="007F566F" w:rsidP="00612918">
      <w:pPr>
        <w:pStyle w:val="71f4"/>
        <w:pBdr>
          <w:top w:val="single" w:sz="18" w:space="5" w:color="CEEAF5"/>
        </w:pBdr>
        <w:rPr>
          <w:rtl/>
        </w:rPr>
      </w:pPr>
      <w:r>
        <w:rPr>
          <w:rFonts w:hint="cs"/>
          <w:rtl/>
        </w:rPr>
        <w:lastRenderedPageBreak/>
        <w:t xml:space="preserve">משרד מבקר המדינה רואה בחיוב את פעילותו של יד ושם להנגשה דיגיטלית של אוספיו לציבור. עם זאת, </w:t>
      </w:r>
      <w:r w:rsidRPr="007C3721">
        <w:rPr>
          <w:rFonts w:hint="cs"/>
          <w:rtl/>
        </w:rPr>
        <w:t>מומלץ כי יד ושם יגבש אסטרטגיה דיגיטלית ודרכים להנגשת פריטי המוזיאון לציבור ובכלל זה יקבע יעדים ולוחות זמנים בהתחשב בהיבטים כמו זכויות יוצרים, צנעת הפרט, שיקולים של עלויות וסדרי עדיפויות.</w:t>
      </w:r>
    </w:p>
    <w:p w14:paraId="33F85BE0" w14:textId="77777777" w:rsidR="007F566F" w:rsidRPr="007C3721" w:rsidRDefault="007F566F" w:rsidP="00612918">
      <w:pPr>
        <w:pStyle w:val="7190"/>
        <w:rPr>
          <w:rtl/>
        </w:rPr>
      </w:pPr>
      <w:bookmarkStart w:id="57" w:name="_Toc62560098"/>
    </w:p>
    <w:p w14:paraId="59E96D1A" w14:textId="77777777" w:rsidR="007F566F" w:rsidRPr="004524ED" w:rsidRDefault="007F566F" w:rsidP="004A576F">
      <w:pPr>
        <w:pStyle w:val="71414"/>
        <w:rPr>
          <w:rtl/>
        </w:rPr>
      </w:pPr>
      <w:bookmarkStart w:id="58" w:name="_Toc71720358"/>
      <w:bookmarkStart w:id="59" w:name="_Toc71781238"/>
      <w:r w:rsidRPr="004524ED">
        <w:rPr>
          <w:rFonts w:hint="eastAsia"/>
          <w:rtl/>
        </w:rPr>
        <w:t>הנגשה</w:t>
      </w:r>
      <w:r w:rsidRPr="004524ED">
        <w:rPr>
          <w:rtl/>
        </w:rPr>
        <w:t xml:space="preserve"> </w:t>
      </w:r>
      <w:r w:rsidRPr="004524ED">
        <w:rPr>
          <w:rFonts w:hint="eastAsia"/>
          <w:rtl/>
        </w:rPr>
        <w:t>ב</w:t>
      </w:r>
      <w:r w:rsidRPr="004524ED">
        <w:rPr>
          <w:rFonts w:hint="cs"/>
          <w:rtl/>
        </w:rPr>
        <w:t>אתר המרשתת של יד ושם</w:t>
      </w:r>
      <w:bookmarkEnd w:id="57"/>
      <w:bookmarkEnd w:id="58"/>
      <w:bookmarkEnd w:id="59"/>
      <w:r w:rsidRPr="004524ED">
        <w:rPr>
          <w:rFonts w:hint="cs"/>
          <w:rtl/>
        </w:rPr>
        <w:t xml:space="preserve"> </w:t>
      </w:r>
    </w:p>
    <w:p w14:paraId="2D46BA31" w14:textId="5F9D5B0A" w:rsidR="007F566F" w:rsidRPr="007C3721" w:rsidRDefault="007F566F" w:rsidP="00612918">
      <w:pPr>
        <w:pStyle w:val="7190"/>
        <w:rPr>
          <w:rtl/>
        </w:rPr>
      </w:pPr>
      <w:r w:rsidRPr="00612918">
        <w:rPr>
          <w:rStyle w:val="717Char"/>
          <w:rFonts w:hint="cs"/>
          <w:rtl/>
        </w:rPr>
        <w:t>הצורך בהנגשה:</w:t>
      </w:r>
      <w:r>
        <w:rPr>
          <w:rFonts w:hint="cs"/>
          <w:rtl/>
        </w:rPr>
        <w:t xml:space="preserve"> </w:t>
      </w:r>
      <w:r w:rsidRPr="007C3721">
        <w:rPr>
          <w:rFonts w:hint="cs"/>
          <w:rtl/>
        </w:rPr>
        <w:t>מוז</w:t>
      </w:r>
      <w:r>
        <w:rPr>
          <w:rFonts w:hint="cs"/>
          <w:rtl/>
        </w:rPr>
        <w:t>י</w:t>
      </w:r>
      <w:r w:rsidRPr="007C3721">
        <w:rPr>
          <w:rFonts w:hint="cs"/>
          <w:rtl/>
        </w:rPr>
        <w:t>אונים רבים בעולם מנגישים חלקים ניכרים מאוספיהם במרשתת</w:t>
      </w:r>
      <w:r>
        <w:rPr>
          <w:rFonts w:hint="cs"/>
          <w:rtl/>
        </w:rPr>
        <w:t>.</w:t>
      </w:r>
      <w:r w:rsidRPr="007C3721">
        <w:rPr>
          <w:rFonts w:hint="cs"/>
          <w:rtl/>
        </w:rPr>
        <w:t xml:space="preserve"> </w:t>
      </w:r>
      <w:r>
        <w:rPr>
          <w:rFonts w:hint="cs"/>
          <w:rtl/>
        </w:rPr>
        <w:t>למשל,</w:t>
      </w:r>
      <w:r w:rsidRPr="007C3721">
        <w:rPr>
          <w:rFonts w:hint="cs"/>
          <w:rtl/>
        </w:rPr>
        <w:t xml:space="preserve"> בדוח השנתי של</w:t>
      </w:r>
      <w:r w:rsidR="00082529">
        <w:rPr>
          <w:rFonts w:hint="cs"/>
          <w:rtl/>
        </w:rPr>
        <w:t xml:space="preserve"> </w:t>
      </w:r>
      <w:proofErr w:type="spellStart"/>
      <w:r w:rsidRPr="007C3721">
        <w:t>JMBerlin</w:t>
      </w:r>
      <w:proofErr w:type="spellEnd"/>
      <w:r>
        <w:rPr>
          <w:szCs w:val="20"/>
          <w:rtl/>
        </w:rPr>
        <w:t xml:space="preserve"> </w:t>
      </w:r>
      <w:r w:rsidRPr="007C3721">
        <w:rPr>
          <w:rFonts w:hint="cs"/>
          <w:rtl/>
        </w:rPr>
        <w:t xml:space="preserve">צוין כי כיום 26% מהאוספים נגישים באופן מקוון. במוזיאון הלאומי של </w:t>
      </w:r>
      <w:r w:rsidRPr="00612918">
        <w:rPr>
          <w:rFonts w:hint="cs"/>
          <w:rtl/>
        </w:rPr>
        <w:t>הולנד (</w:t>
      </w:r>
      <w:r w:rsidRPr="00612918">
        <w:t>Rijksmuseum</w:t>
      </w:r>
      <w:r w:rsidRPr="00612918">
        <w:rPr>
          <w:rFonts w:hint="cs"/>
          <w:rtl/>
        </w:rPr>
        <w:t>) הונגשו 95% מאוסף הציורים עד שנת 2015.</w:t>
      </w:r>
      <w:r w:rsidRPr="00612918">
        <w:rPr>
          <w:rtl/>
        </w:rPr>
        <w:t xml:space="preserve"> </w:t>
      </w:r>
      <w:r w:rsidRPr="00612918">
        <w:rPr>
          <w:rFonts w:hint="cs"/>
          <w:rtl/>
        </w:rPr>
        <w:t xml:space="preserve">בפגישה </w:t>
      </w:r>
      <w:r w:rsidRPr="00612918">
        <w:rPr>
          <w:rtl/>
        </w:rPr>
        <w:t xml:space="preserve">וירטואלית </w:t>
      </w:r>
      <w:r w:rsidRPr="00612918">
        <w:rPr>
          <w:rFonts w:hint="cs"/>
          <w:rtl/>
        </w:rPr>
        <w:t>שקיימו</w:t>
      </w:r>
      <w:r w:rsidRPr="00612918">
        <w:rPr>
          <w:rtl/>
        </w:rPr>
        <w:t xml:space="preserve"> נציגי </w:t>
      </w:r>
      <w:r w:rsidRPr="00612918">
        <w:rPr>
          <w:rFonts w:hint="cs"/>
          <w:rtl/>
        </w:rPr>
        <w:t>משרד מבקר המדינה</w:t>
      </w:r>
      <w:r w:rsidRPr="00612918">
        <w:rPr>
          <w:rtl/>
        </w:rPr>
        <w:t xml:space="preserve"> עם הדירקטורית</w:t>
      </w:r>
      <w:r w:rsidRPr="00612918">
        <w:rPr>
          <w:rFonts w:hint="cs"/>
          <w:rtl/>
        </w:rPr>
        <w:t xml:space="preserve"> ב-</w:t>
      </w:r>
      <w:proofErr w:type="spellStart"/>
      <w:r w:rsidRPr="00612918">
        <w:t>JMBerlin</w:t>
      </w:r>
      <w:proofErr w:type="spellEnd"/>
      <w:r w:rsidRPr="00612918">
        <w:rPr>
          <w:rtl/>
        </w:rPr>
        <w:t xml:space="preserve"> </w:t>
      </w:r>
      <w:r w:rsidRPr="00612918">
        <w:rPr>
          <w:rFonts w:hint="cs"/>
          <w:rtl/>
        </w:rPr>
        <w:t>ציינה</w:t>
      </w:r>
      <w:r w:rsidRPr="007C3721">
        <w:rPr>
          <w:rFonts w:hint="cs"/>
          <w:sz w:val="24"/>
          <w:rtl/>
        </w:rPr>
        <w:t xml:space="preserve"> </w:t>
      </w:r>
      <w:r>
        <w:rPr>
          <w:rFonts w:hint="cs"/>
          <w:sz w:val="24"/>
          <w:rtl/>
        </w:rPr>
        <w:t xml:space="preserve">הדירקטורית </w:t>
      </w:r>
      <w:r w:rsidRPr="007C3721">
        <w:rPr>
          <w:sz w:val="24"/>
          <w:rtl/>
        </w:rPr>
        <w:t xml:space="preserve">שאוספי המוזיאון </w:t>
      </w:r>
      <w:r w:rsidRPr="007C3721">
        <w:rPr>
          <w:rFonts w:hint="cs"/>
          <w:sz w:val="24"/>
          <w:rtl/>
        </w:rPr>
        <w:t>הועלו ל</w:t>
      </w:r>
      <w:r w:rsidRPr="007C3721">
        <w:rPr>
          <w:sz w:val="24"/>
          <w:rtl/>
        </w:rPr>
        <w:t xml:space="preserve">מרשתת </w:t>
      </w:r>
      <w:r w:rsidRPr="007C3721">
        <w:rPr>
          <w:rFonts w:hint="cs"/>
          <w:sz w:val="24"/>
          <w:rtl/>
        </w:rPr>
        <w:t>והם נגישים לציבור, וכי לדעתה</w:t>
      </w:r>
      <w:r>
        <w:rPr>
          <w:rFonts w:hint="cs"/>
          <w:sz w:val="24"/>
          <w:rtl/>
        </w:rPr>
        <w:t>,</w:t>
      </w:r>
      <w:r w:rsidRPr="007C3721">
        <w:rPr>
          <w:rFonts w:hint="cs"/>
          <w:sz w:val="24"/>
          <w:rtl/>
        </w:rPr>
        <w:t xml:space="preserve"> כיום הנגשת </w:t>
      </w:r>
      <w:r w:rsidRPr="007C3721">
        <w:rPr>
          <w:sz w:val="24"/>
          <w:rtl/>
        </w:rPr>
        <w:t>האוספים</w:t>
      </w:r>
      <w:r w:rsidRPr="007C3721">
        <w:rPr>
          <w:rFonts w:hint="cs"/>
          <w:sz w:val="24"/>
          <w:rtl/>
        </w:rPr>
        <w:t xml:space="preserve"> של </w:t>
      </w:r>
      <w:r>
        <w:rPr>
          <w:rFonts w:hint="cs"/>
          <w:sz w:val="24"/>
          <w:rtl/>
        </w:rPr>
        <w:t>ה</w:t>
      </w:r>
      <w:r w:rsidRPr="007C3721">
        <w:rPr>
          <w:rFonts w:hint="cs"/>
          <w:sz w:val="24"/>
          <w:rtl/>
        </w:rPr>
        <w:t>מוז</w:t>
      </w:r>
      <w:r>
        <w:rPr>
          <w:rFonts w:hint="cs"/>
          <w:sz w:val="24"/>
          <w:rtl/>
        </w:rPr>
        <w:t>י</w:t>
      </w:r>
      <w:r w:rsidRPr="007C3721">
        <w:rPr>
          <w:rFonts w:hint="cs"/>
          <w:sz w:val="24"/>
          <w:rtl/>
        </w:rPr>
        <w:t>אונים</w:t>
      </w:r>
      <w:r w:rsidRPr="007C3721">
        <w:rPr>
          <w:sz w:val="24"/>
          <w:rtl/>
        </w:rPr>
        <w:t xml:space="preserve"> במרשתת</w:t>
      </w:r>
      <w:r w:rsidRPr="007C3721">
        <w:rPr>
          <w:rFonts w:hint="cs"/>
          <w:sz w:val="24"/>
          <w:rtl/>
        </w:rPr>
        <w:t xml:space="preserve"> ה</w:t>
      </w:r>
      <w:r>
        <w:rPr>
          <w:rFonts w:hint="cs"/>
          <w:sz w:val="24"/>
          <w:rtl/>
        </w:rPr>
        <w:t>י</w:t>
      </w:r>
      <w:r w:rsidRPr="007C3721">
        <w:rPr>
          <w:rFonts w:hint="cs"/>
          <w:sz w:val="24"/>
          <w:rtl/>
        </w:rPr>
        <w:t>א דבר מתבקש</w:t>
      </w:r>
      <w:r w:rsidRPr="007C3721">
        <w:rPr>
          <w:sz w:val="24"/>
          <w:rtl/>
        </w:rPr>
        <w:t>.</w:t>
      </w:r>
      <w:r w:rsidRPr="007C3721">
        <w:rPr>
          <w:b/>
          <w:bCs/>
          <w:sz w:val="24"/>
          <w:rtl/>
        </w:rPr>
        <w:t xml:space="preserve"> </w:t>
      </w:r>
      <w:r w:rsidRPr="007C3721">
        <w:rPr>
          <w:rFonts w:hint="cs"/>
          <w:rtl/>
        </w:rPr>
        <w:t xml:space="preserve">כמו כן, בדיקה שעשה </w:t>
      </w:r>
      <w:r>
        <w:rPr>
          <w:rFonts w:hint="cs"/>
          <w:rtl/>
        </w:rPr>
        <w:t>משרד מבקר המדינה</w:t>
      </w:r>
      <w:r w:rsidRPr="007C3721">
        <w:rPr>
          <w:rFonts w:hint="cs"/>
          <w:rtl/>
        </w:rPr>
        <w:t xml:space="preserve"> באתרי </w:t>
      </w:r>
      <w:r>
        <w:rPr>
          <w:rFonts w:hint="cs"/>
          <w:rtl/>
        </w:rPr>
        <w:t>המרשתת</w:t>
      </w:r>
      <w:r w:rsidRPr="007C3721">
        <w:rPr>
          <w:rFonts w:hint="cs"/>
          <w:rtl/>
        </w:rPr>
        <w:t xml:space="preserve"> של מוזיאונים </w:t>
      </w:r>
      <w:r>
        <w:rPr>
          <w:rFonts w:hint="cs"/>
          <w:rtl/>
        </w:rPr>
        <w:t xml:space="preserve">העוסקים </w:t>
      </w:r>
      <w:r w:rsidRPr="007C3721">
        <w:rPr>
          <w:rFonts w:hint="cs"/>
          <w:rtl/>
        </w:rPr>
        <w:t xml:space="preserve">בתחום זיכרון השואה בארץ העלתה כי </w:t>
      </w:r>
      <w:r w:rsidRPr="007C3721">
        <w:rPr>
          <w:rFonts w:hint="cs"/>
          <w:sz w:val="24"/>
          <w:rtl/>
        </w:rPr>
        <w:t>מוזיאון בית טרזין מאפשר גישה במרשתת לאוסף הא</w:t>
      </w:r>
      <w:r>
        <w:rPr>
          <w:rFonts w:hint="cs"/>
          <w:sz w:val="24"/>
          <w:rtl/>
        </w:rPr>
        <w:t>ו</w:t>
      </w:r>
      <w:r w:rsidRPr="007C3721">
        <w:rPr>
          <w:rFonts w:hint="cs"/>
          <w:sz w:val="24"/>
          <w:rtl/>
        </w:rPr>
        <w:t>מנות, אוסף החפצים ואוסף המסמכים</w:t>
      </w:r>
      <w:r>
        <w:rPr>
          <w:rFonts w:hint="cs"/>
          <w:sz w:val="24"/>
          <w:rtl/>
        </w:rPr>
        <w:t xml:space="preserve"> שלו,</w:t>
      </w:r>
      <w:r w:rsidRPr="007C3721">
        <w:rPr>
          <w:rFonts w:hint="cs"/>
          <w:sz w:val="24"/>
          <w:rtl/>
        </w:rPr>
        <w:t xml:space="preserve"> וכי מוזיאון בית לוחמי הגטאות מאפשר גישה במרשתת לארכיון</w:t>
      </w:r>
      <w:r>
        <w:rPr>
          <w:rFonts w:hint="cs"/>
          <w:rtl/>
        </w:rPr>
        <w:t xml:space="preserve"> שלו</w:t>
      </w:r>
      <w:r w:rsidRPr="007C3721">
        <w:rPr>
          <w:rFonts w:hint="cs"/>
          <w:rtl/>
        </w:rPr>
        <w:t>.</w:t>
      </w:r>
    </w:p>
    <w:p w14:paraId="7A8FBCC4" w14:textId="77777777" w:rsidR="007F566F" w:rsidRPr="007C3721" w:rsidRDefault="007F566F" w:rsidP="00612918">
      <w:pPr>
        <w:pStyle w:val="71f4"/>
        <w:rPr>
          <w:rtl/>
        </w:rPr>
      </w:pPr>
      <w:r w:rsidRPr="007C3721">
        <w:rPr>
          <w:rFonts w:hint="cs"/>
          <w:rtl/>
        </w:rPr>
        <w:t>בביקורת עלה כי רק חלק מהאוספים שבידי יד ושם מונגשים במרשתת</w:t>
      </w:r>
      <w:r>
        <w:rPr>
          <w:rFonts w:hint="cs"/>
          <w:rtl/>
        </w:rPr>
        <w:t>.</w:t>
      </w:r>
      <w:r w:rsidRPr="007C3721">
        <w:rPr>
          <w:rFonts w:hint="cs"/>
          <w:rtl/>
        </w:rPr>
        <w:t xml:space="preserve"> למשל</w:t>
      </w:r>
      <w:r>
        <w:rPr>
          <w:rFonts w:hint="cs"/>
          <w:rtl/>
        </w:rPr>
        <w:t>,</w:t>
      </w:r>
      <w:r w:rsidRPr="007C3721">
        <w:rPr>
          <w:rFonts w:hint="cs"/>
          <w:rtl/>
        </w:rPr>
        <w:t xml:space="preserve"> נכון למאי 2021 </w:t>
      </w:r>
      <w:r>
        <w:rPr>
          <w:rFonts w:hint="cs"/>
          <w:rtl/>
        </w:rPr>
        <w:t xml:space="preserve">מונגשים </w:t>
      </w:r>
      <w:r w:rsidRPr="007C3721">
        <w:rPr>
          <w:rFonts w:hint="cs"/>
          <w:rtl/>
        </w:rPr>
        <w:t xml:space="preserve">באתר </w:t>
      </w:r>
      <w:r>
        <w:rPr>
          <w:rFonts w:hint="cs"/>
          <w:rtl/>
        </w:rPr>
        <w:t>המרשתת</w:t>
      </w:r>
      <w:r w:rsidRPr="007C3721">
        <w:rPr>
          <w:rFonts w:hint="cs"/>
          <w:rtl/>
        </w:rPr>
        <w:t xml:space="preserve"> של יד ושם כ-370,000 </w:t>
      </w:r>
      <w:r>
        <w:rPr>
          <w:rFonts w:hint="cs"/>
          <w:rtl/>
        </w:rPr>
        <w:t>מבין</w:t>
      </w:r>
      <w:r w:rsidRPr="007C3721">
        <w:rPr>
          <w:rFonts w:hint="cs"/>
          <w:rtl/>
        </w:rPr>
        <w:t xml:space="preserve"> 509,540</w:t>
      </w:r>
      <w:r>
        <w:rPr>
          <w:vertAlign w:val="superscript"/>
          <w:rtl/>
        </w:rPr>
        <w:footnoteReference w:id="7"/>
      </w:r>
      <w:r w:rsidRPr="007C3721">
        <w:rPr>
          <w:rFonts w:hint="cs"/>
          <w:rtl/>
        </w:rPr>
        <w:t xml:space="preserve"> תצלומים שבידי יד ושם. לגבי תיקי מסמכים - מונגשים </w:t>
      </w:r>
      <w:r>
        <w:rPr>
          <w:rFonts w:hint="cs"/>
          <w:rtl/>
        </w:rPr>
        <w:t>במרשתת</w:t>
      </w:r>
      <w:r w:rsidRPr="007C3721">
        <w:rPr>
          <w:rFonts w:hint="cs"/>
          <w:rtl/>
        </w:rPr>
        <w:t xml:space="preserve"> כ-120,000 </w:t>
      </w:r>
      <w:r>
        <w:rPr>
          <w:rFonts w:hint="cs"/>
          <w:rtl/>
        </w:rPr>
        <w:t>מבין</w:t>
      </w:r>
      <w:r w:rsidRPr="007C3721">
        <w:rPr>
          <w:rFonts w:hint="cs"/>
          <w:rtl/>
        </w:rPr>
        <w:t xml:space="preserve"> כ-800,000 התיקים הקיימים ביד ושם</w:t>
      </w:r>
      <w:r>
        <w:rPr>
          <w:vertAlign w:val="superscript"/>
          <w:rtl/>
        </w:rPr>
        <w:footnoteReference w:id="8"/>
      </w:r>
      <w:r w:rsidRPr="007C3721">
        <w:rPr>
          <w:rFonts w:hint="cs"/>
          <w:rtl/>
        </w:rPr>
        <w:t>.</w:t>
      </w:r>
    </w:p>
    <w:p w14:paraId="5CE8ED11" w14:textId="77777777" w:rsidR="007F566F" w:rsidRDefault="007F566F" w:rsidP="00612918">
      <w:pPr>
        <w:pStyle w:val="71f4"/>
        <w:rPr>
          <w:sz w:val="24"/>
          <w:rtl/>
        </w:rPr>
      </w:pPr>
      <w:r w:rsidRPr="007C3721">
        <w:rPr>
          <w:rFonts w:hint="cs"/>
          <w:sz w:val="24"/>
          <w:rtl/>
        </w:rPr>
        <w:t xml:space="preserve">משרד מבקר המדינה מציין לחיוב את פעילות יד ושם </w:t>
      </w:r>
      <w:r>
        <w:rPr>
          <w:rFonts w:hint="cs"/>
          <w:sz w:val="24"/>
          <w:rtl/>
        </w:rPr>
        <w:t>ל</w:t>
      </w:r>
      <w:r w:rsidRPr="007C3721">
        <w:rPr>
          <w:rFonts w:hint="cs"/>
          <w:sz w:val="24"/>
          <w:rtl/>
        </w:rPr>
        <w:t xml:space="preserve">הנגשת אוספי השמות, תיקי המסמכים ודפי עדויות הניצולים במרשתת וממליץ למוסדות המנהלים של יד ושם להרחיב את ההנגשה של אוספיו לציבור באתר </w:t>
      </w:r>
      <w:r>
        <w:rPr>
          <w:rFonts w:hint="cs"/>
          <w:sz w:val="24"/>
          <w:rtl/>
        </w:rPr>
        <w:t>המרשתת</w:t>
      </w:r>
      <w:r w:rsidRPr="007C3721">
        <w:rPr>
          <w:rFonts w:hint="cs"/>
          <w:sz w:val="24"/>
          <w:rtl/>
        </w:rPr>
        <w:t xml:space="preserve"> שלו. </w:t>
      </w:r>
      <w:r>
        <w:rPr>
          <w:rFonts w:hint="cs"/>
          <w:sz w:val="24"/>
          <w:rtl/>
        </w:rPr>
        <w:t>במסגרת</w:t>
      </w:r>
      <w:r w:rsidRPr="007C3721">
        <w:rPr>
          <w:rFonts w:hint="cs"/>
          <w:sz w:val="24"/>
          <w:rtl/>
        </w:rPr>
        <w:t xml:space="preserve"> הרחבת ההנגשה </w:t>
      </w:r>
      <w:r>
        <w:rPr>
          <w:rFonts w:hint="cs"/>
          <w:sz w:val="24"/>
          <w:rtl/>
        </w:rPr>
        <w:t xml:space="preserve">יש </w:t>
      </w:r>
      <w:r w:rsidRPr="007C3721">
        <w:rPr>
          <w:rFonts w:hint="cs"/>
          <w:sz w:val="24"/>
          <w:rtl/>
        </w:rPr>
        <w:t xml:space="preserve">לאפשר לציבור גלישה יעילה וידידותית באתר, הן </w:t>
      </w:r>
      <w:r>
        <w:rPr>
          <w:rFonts w:hint="cs"/>
          <w:sz w:val="24"/>
          <w:rtl/>
        </w:rPr>
        <w:t>בהיבט של</w:t>
      </w:r>
      <w:r w:rsidRPr="007C3721">
        <w:rPr>
          <w:rFonts w:hint="cs"/>
          <w:sz w:val="24"/>
          <w:rtl/>
        </w:rPr>
        <w:t xml:space="preserve"> חוו</w:t>
      </w:r>
      <w:r>
        <w:rPr>
          <w:rFonts w:hint="cs"/>
          <w:sz w:val="24"/>
          <w:rtl/>
        </w:rPr>
        <w:t>י</w:t>
      </w:r>
      <w:r w:rsidRPr="007C3721">
        <w:rPr>
          <w:rFonts w:hint="cs"/>
          <w:sz w:val="24"/>
          <w:rtl/>
        </w:rPr>
        <w:t xml:space="preserve">ית החשיפה לאוספים והן </w:t>
      </w:r>
      <w:r>
        <w:rPr>
          <w:rFonts w:hint="cs"/>
          <w:rtl/>
        </w:rPr>
        <w:t>בהיבט של</w:t>
      </w:r>
      <w:r w:rsidRPr="007C3721">
        <w:rPr>
          <w:rFonts w:hint="cs"/>
          <w:rtl/>
        </w:rPr>
        <w:t xml:space="preserve"> חשיפת האוספים לצורכי מחקר. </w:t>
      </w:r>
      <w:r>
        <w:rPr>
          <w:rFonts w:hint="cs"/>
          <w:sz w:val="24"/>
          <w:rtl/>
        </w:rPr>
        <w:t>ה</w:t>
      </w:r>
      <w:r w:rsidRPr="007C3721">
        <w:rPr>
          <w:rFonts w:hint="cs"/>
          <w:sz w:val="24"/>
          <w:rtl/>
        </w:rPr>
        <w:t xml:space="preserve">צורך </w:t>
      </w:r>
      <w:r>
        <w:rPr>
          <w:rFonts w:hint="cs"/>
          <w:sz w:val="24"/>
          <w:rtl/>
        </w:rPr>
        <w:t xml:space="preserve">בהנגשה, </w:t>
      </w:r>
      <w:r w:rsidRPr="007C3721">
        <w:rPr>
          <w:rFonts w:hint="cs"/>
          <w:sz w:val="24"/>
          <w:rtl/>
        </w:rPr>
        <w:t xml:space="preserve">העולה משינויים התנהגותיים-חברתיים שמתחוללים בעקבות התפתחויות טכנולוגיות, התחזק </w:t>
      </w:r>
      <w:r>
        <w:rPr>
          <w:rFonts w:hint="cs"/>
          <w:sz w:val="24"/>
          <w:rtl/>
        </w:rPr>
        <w:t>בייחוד</w:t>
      </w:r>
      <w:r w:rsidRPr="007C3721">
        <w:rPr>
          <w:rFonts w:hint="cs"/>
          <w:sz w:val="24"/>
          <w:rtl/>
        </w:rPr>
        <w:t xml:space="preserve"> בתקופת מגפת</w:t>
      </w:r>
      <w:r w:rsidRPr="007C3721">
        <w:rPr>
          <w:rFonts w:hint="cs"/>
          <w:rtl/>
        </w:rPr>
        <w:t xml:space="preserve"> הקורונה </w:t>
      </w:r>
      <w:r>
        <w:rPr>
          <w:rFonts w:hint="cs"/>
          <w:rtl/>
        </w:rPr>
        <w:t>(</w:t>
      </w:r>
      <w:r w:rsidRPr="007C3721">
        <w:rPr>
          <w:rFonts w:hint="cs"/>
          <w:rtl/>
        </w:rPr>
        <w:t>מ</w:t>
      </w:r>
      <w:r>
        <w:rPr>
          <w:rFonts w:hint="cs"/>
          <w:rtl/>
        </w:rPr>
        <w:t>מרץ</w:t>
      </w:r>
      <w:r w:rsidRPr="007C3721">
        <w:rPr>
          <w:rFonts w:hint="cs"/>
          <w:rtl/>
        </w:rPr>
        <w:t xml:space="preserve"> 2020</w:t>
      </w:r>
      <w:r>
        <w:rPr>
          <w:rFonts w:hint="cs"/>
          <w:rtl/>
        </w:rPr>
        <w:t>)</w:t>
      </w:r>
      <w:r w:rsidRPr="007C3721">
        <w:rPr>
          <w:rFonts w:hint="cs"/>
          <w:rtl/>
        </w:rPr>
        <w:t xml:space="preserve">, אז סגר יד ושם, כמו מוסדות תרבות אחרים, את שעריו לציבור במשך חודשים </w:t>
      </w:r>
      <w:r>
        <w:rPr>
          <w:rFonts w:hint="cs"/>
          <w:rtl/>
        </w:rPr>
        <w:t>רבים</w:t>
      </w:r>
      <w:r w:rsidRPr="007C3721">
        <w:rPr>
          <w:rFonts w:hint="cs"/>
          <w:rtl/>
        </w:rPr>
        <w:t>.</w:t>
      </w:r>
    </w:p>
    <w:p w14:paraId="76B2C1F7" w14:textId="77777777" w:rsidR="007F566F" w:rsidRPr="001C7E88" w:rsidRDefault="007F566F" w:rsidP="00612918">
      <w:pPr>
        <w:pStyle w:val="7190"/>
        <w:rPr>
          <w:rtl/>
        </w:rPr>
      </w:pPr>
      <w:r>
        <w:rPr>
          <w:rFonts w:hint="cs"/>
          <w:rtl/>
        </w:rPr>
        <w:t xml:space="preserve">יד ושם מסר בתשובתו כי </w:t>
      </w:r>
      <w:r w:rsidRPr="001C7E88">
        <w:rPr>
          <w:rtl/>
        </w:rPr>
        <w:t xml:space="preserve">בימים אלה </w:t>
      </w:r>
      <w:r>
        <w:rPr>
          <w:rFonts w:hint="cs"/>
          <w:rtl/>
        </w:rPr>
        <w:t xml:space="preserve">הוא פועל </w:t>
      </w:r>
      <w:r w:rsidRPr="001C7E88">
        <w:rPr>
          <w:rtl/>
        </w:rPr>
        <w:t xml:space="preserve">להעלאת כל </w:t>
      </w:r>
      <w:r>
        <w:rPr>
          <w:rFonts w:hint="cs"/>
          <w:rtl/>
        </w:rPr>
        <w:t>אוסף</w:t>
      </w:r>
      <w:r w:rsidRPr="001C7E88">
        <w:rPr>
          <w:rtl/>
        </w:rPr>
        <w:t xml:space="preserve"> החפצים </w:t>
      </w:r>
      <w:r>
        <w:rPr>
          <w:rFonts w:hint="cs"/>
          <w:rtl/>
        </w:rPr>
        <w:t xml:space="preserve">למרשתת, וכי </w:t>
      </w:r>
      <w:r w:rsidRPr="001C7E88">
        <w:rPr>
          <w:rtl/>
        </w:rPr>
        <w:t xml:space="preserve">עבודה זו תושלם </w:t>
      </w:r>
      <w:r>
        <w:rPr>
          <w:rFonts w:hint="cs"/>
          <w:rtl/>
        </w:rPr>
        <w:t>בתחילת שנת</w:t>
      </w:r>
      <w:r w:rsidRPr="001C7E88">
        <w:rPr>
          <w:rtl/>
        </w:rPr>
        <w:t xml:space="preserve"> 2022.</w:t>
      </w:r>
    </w:p>
    <w:p w14:paraId="120349D1" w14:textId="77777777" w:rsidR="007F566F" w:rsidRPr="007C3721" w:rsidRDefault="007F566F" w:rsidP="00612918">
      <w:pPr>
        <w:pStyle w:val="7190"/>
        <w:rPr>
          <w:rtl/>
        </w:rPr>
      </w:pPr>
      <w:r w:rsidRPr="00612918">
        <w:rPr>
          <w:rStyle w:val="717Char"/>
          <w:rFonts w:hint="cs"/>
          <w:rtl/>
        </w:rPr>
        <w:t>סיורים וירטואליי</w:t>
      </w:r>
      <w:r w:rsidRPr="00612918">
        <w:rPr>
          <w:rStyle w:val="717Char"/>
          <w:rFonts w:hint="eastAsia"/>
          <w:rtl/>
        </w:rPr>
        <w:t>ם</w:t>
      </w:r>
      <w:r w:rsidRPr="00612918">
        <w:rPr>
          <w:rStyle w:val="717Char"/>
          <w:rFonts w:hint="cs"/>
          <w:rtl/>
        </w:rPr>
        <w:t>:</w:t>
      </w:r>
      <w:r w:rsidRPr="007C3721">
        <w:rPr>
          <w:rFonts w:hint="cs"/>
          <w:rtl/>
        </w:rPr>
        <w:t xml:space="preserve"> </w:t>
      </w:r>
      <w:r w:rsidRPr="007C3721">
        <w:rPr>
          <w:rFonts w:hint="cs"/>
          <w:sz w:val="24"/>
          <w:rtl/>
        </w:rPr>
        <w:t>סיור וירטואלי במוזיאון מציע את החוויה הקרובה ביותר לביקור פיזי במוזיאון</w:t>
      </w:r>
      <w:r>
        <w:rPr>
          <w:rFonts w:hint="cs"/>
          <w:sz w:val="24"/>
          <w:rtl/>
        </w:rPr>
        <w:t>,</w:t>
      </w:r>
      <w:r w:rsidRPr="007C3721">
        <w:rPr>
          <w:rFonts w:hint="cs"/>
          <w:sz w:val="24"/>
          <w:rtl/>
        </w:rPr>
        <w:t xml:space="preserve"> שכן </w:t>
      </w:r>
      <w:r>
        <w:rPr>
          <w:rFonts w:hint="cs"/>
          <w:sz w:val="24"/>
          <w:rtl/>
        </w:rPr>
        <w:t>סיור כזה</w:t>
      </w:r>
      <w:r w:rsidRPr="007C3721">
        <w:rPr>
          <w:rFonts w:hint="cs"/>
          <w:sz w:val="24"/>
          <w:rtl/>
        </w:rPr>
        <w:t xml:space="preserve"> </w:t>
      </w:r>
      <w:r w:rsidRPr="00612918">
        <w:rPr>
          <w:rFonts w:hint="cs"/>
          <w:rtl/>
        </w:rPr>
        <w:t>מאפשר</w:t>
      </w:r>
      <w:r w:rsidRPr="007C3721">
        <w:rPr>
          <w:rFonts w:hint="cs"/>
          <w:sz w:val="24"/>
          <w:rtl/>
        </w:rPr>
        <w:t xml:space="preserve"> לבקר באופן וירטואלי בחלל הפיזי של התערוכה, לבחון את המוצגים ולקרוא את התיאור</w:t>
      </w:r>
      <w:r>
        <w:rPr>
          <w:rFonts w:hint="cs"/>
          <w:sz w:val="24"/>
          <w:rtl/>
        </w:rPr>
        <w:t xml:space="preserve"> </w:t>
      </w:r>
      <w:r w:rsidRPr="007C3721">
        <w:rPr>
          <w:rFonts w:hint="cs"/>
          <w:sz w:val="24"/>
          <w:rtl/>
        </w:rPr>
        <w:t>הנלווה להם. סיורים וירטואליים הם אמצעי מקובל כיום במוזיאונים</w:t>
      </w:r>
      <w:r>
        <w:rPr>
          <w:rFonts w:hint="cs"/>
          <w:sz w:val="24"/>
          <w:rtl/>
        </w:rPr>
        <w:t>,</w:t>
      </w:r>
      <w:r w:rsidRPr="007C3721">
        <w:rPr>
          <w:rFonts w:hint="cs"/>
          <w:sz w:val="24"/>
          <w:rtl/>
        </w:rPr>
        <w:t xml:space="preserve"> </w:t>
      </w:r>
      <w:r w:rsidRPr="007C3721">
        <w:rPr>
          <w:rFonts w:hint="cs"/>
          <w:sz w:val="24"/>
          <w:rtl/>
        </w:rPr>
        <w:lastRenderedPageBreak/>
        <w:t xml:space="preserve">ובכלל זה באלו העוסקים בשואה. </w:t>
      </w:r>
      <w:r w:rsidRPr="007C3721">
        <w:rPr>
          <w:rFonts w:hint="cs"/>
          <w:rtl/>
        </w:rPr>
        <w:t>ב</w:t>
      </w:r>
      <w:r>
        <w:rPr>
          <w:rFonts w:hint="cs"/>
          <w:rtl/>
        </w:rPr>
        <w:t xml:space="preserve">אמצעות </w:t>
      </w:r>
      <w:r w:rsidRPr="007C3721">
        <w:rPr>
          <w:rFonts w:hint="cs"/>
          <w:rtl/>
        </w:rPr>
        <w:t xml:space="preserve">אתר </w:t>
      </w:r>
      <w:r>
        <w:rPr>
          <w:rFonts w:hint="cs"/>
          <w:rtl/>
        </w:rPr>
        <w:t>המרשתת</w:t>
      </w:r>
      <w:r w:rsidRPr="007C3721">
        <w:rPr>
          <w:rFonts w:hint="cs"/>
          <w:rtl/>
        </w:rPr>
        <w:t xml:space="preserve"> </w:t>
      </w:r>
      <w:r w:rsidRPr="00D5500A">
        <w:t>Google Arts &amp; Culture</w:t>
      </w:r>
      <w:r w:rsidRPr="007C3721">
        <w:rPr>
          <w:rFonts w:hint="cs"/>
          <w:rtl/>
        </w:rPr>
        <w:t xml:space="preserve">, אפשר להתחבר ליותר מ-500 </w:t>
      </w:r>
      <w:r>
        <w:rPr>
          <w:rFonts w:hint="cs"/>
          <w:rtl/>
        </w:rPr>
        <w:t xml:space="preserve">אתרים של </w:t>
      </w:r>
      <w:r w:rsidRPr="007C3721">
        <w:rPr>
          <w:rFonts w:hint="cs"/>
          <w:rtl/>
        </w:rPr>
        <w:t xml:space="preserve">מוזיאונים וגלריות ברחבי העולם ולסייר בהם וירטואלית. גם </w:t>
      </w:r>
      <w:r w:rsidRPr="007C3721">
        <w:rPr>
          <w:rFonts w:hint="cs"/>
          <w:sz w:val="24"/>
          <w:rtl/>
        </w:rPr>
        <w:t>מוזיאון ישראל מציע סיור בתערוכות הקבע שלו</w:t>
      </w:r>
      <w:r w:rsidRPr="007C3721">
        <w:rPr>
          <w:rFonts w:hint="cs"/>
          <w:rtl/>
        </w:rPr>
        <w:t>.</w:t>
      </w:r>
    </w:p>
    <w:p w14:paraId="0C6276CF" w14:textId="77777777" w:rsidR="007F566F" w:rsidRDefault="007F566F" w:rsidP="00612918">
      <w:pPr>
        <w:pStyle w:val="71f4"/>
        <w:rPr>
          <w:rtl/>
        </w:rPr>
      </w:pPr>
      <w:r>
        <w:rPr>
          <w:rFonts w:hint="cs"/>
          <w:rtl/>
        </w:rPr>
        <w:t xml:space="preserve">במועד סיום </w:t>
      </w:r>
      <w:r w:rsidRPr="00612918">
        <w:rPr>
          <w:rFonts w:hint="cs"/>
          <w:rtl/>
        </w:rPr>
        <w:t>הביקורת</w:t>
      </w:r>
      <w:r>
        <w:rPr>
          <w:rFonts w:hint="cs"/>
          <w:rtl/>
        </w:rPr>
        <w:t xml:space="preserve"> </w:t>
      </w:r>
      <w:r w:rsidRPr="007C3721">
        <w:rPr>
          <w:rFonts w:hint="cs"/>
          <w:rtl/>
        </w:rPr>
        <w:t xml:space="preserve">אתר </w:t>
      </w:r>
      <w:r>
        <w:rPr>
          <w:rFonts w:hint="cs"/>
          <w:rtl/>
        </w:rPr>
        <w:t>המרשתת</w:t>
      </w:r>
      <w:r w:rsidRPr="007C3721">
        <w:rPr>
          <w:rFonts w:hint="cs"/>
          <w:rtl/>
        </w:rPr>
        <w:t xml:space="preserve"> של יד ושם </w:t>
      </w:r>
      <w:r>
        <w:rPr>
          <w:rFonts w:hint="cs"/>
          <w:rtl/>
        </w:rPr>
        <w:t>אינו כולל</w:t>
      </w:r>
      <w:r w:rsidRPr="007C3721">
        <w:rPr>
          <w:rFonts w:hint="cs"/>
          <w:rtl/>
        </w:rPr>
        <w:t xml:space="preserve"> אפשרות לסיורים וירטואליים</w:t>
      </w:r>
      <w:r>
        <w:rPr>
          <w:rFonts w:hint="cs"/>
          <w:rtl/>
        </w:rPr>
        <w:t xml:space="preserve"> לכלל הציבור ובכל חללי התצוגה.</w:t>
      </w:r>
    </w:p>
    <w:p w14:paraId="6A862ADF" w14:textId="77777777" w:rsidR="007F566F" w:rsidRPr="007C3721" w:rsidRDefault="007F566F" w:rsidP="00612918">
      <w:pPr>
        <w:pStyle w:val="7190"/>
        <w:rPr>
          <w:b/>
          <w:bCs/>
          <w:rtl/>
        </w:rPr>
      </w:pPr>
      <w:r w:rsidRPr="002051C8">
        <w:rPr>
          <w:sz w:val="24"/>
          <w:rtl/>
        </w:rPr>
        <w:t xml:space="preserve">יד ושם </w:t>
      </w:r>
      <w:r>
        <w:rPr>
          <w:rFonts w:hint="cs"/>
          <w:sz w:val="24"/>
          <w:rtl/>
        </w:rPr>
        <w:t xml:space="preserve">מסר בתשובתו </w:t>
      </w:r>
      <w:r w:rsidRPr="002051C8">
        <w:rPr>
          <w:sz w:val="24"/>
          <w:rtl/>
        </w:rPr>
        <w:t xml:space="preserve">כי </w:t>
      </w:r>
      <w:r w:rsidRPr="002051C8">
        <w:rPr>
          <w:rFonts w:hint="eastAsia"/>
          <w:sz w:val="24"/>
          <w:rtl/>
        </w:rPr>
        <w:t>הוא</w:t>
      </w:r>
      <w:r w:rsidRPr="002051C8">
        <w:rPr>
          <w:sz w:val="24"/>
          <w:rtl/>
        </w:rPr>
        <w:t xml:space="preserve"> </w:t>
      </w:r>
      <w:r w:rsidRPr="002051C8">
        <w:rPr>
          <w:rFonts w:hint="eastAsia"/>
          <w:sz w:val="24"/>
          <w:rtl/>
        </w:rPr>
        <w:t>הפ</w:t>
      </w:r>
      <w:r w:rsidRPr="002051C8">
        <w:rPr>
          <w:sz w:val="24"/>
          <w:rtl/>
        </w:rPr>
        <w:t xml:space="preserve">יק מספר סיורים וירטואליים (360 מעלות) במוזיאון לתולדות השואה בכמה רמות </w:t>
      </w:r>
      <w:r w:rsidRPr="00612918">
        <w:rPr>
          <w:rtl/>
        </w:rPr>
        <w:t>וה</w:t>
      </w:r>
      <w:r w:rsidRPr="00612918">
        <w:rPr>
          <w:rFonts w:hint="eastAsia"/>
          <w:rtl/>
        </w:rPr>
        <w:t>נגיש</w:t>
      </w:r>
      <w:r w:rsidRPr="002051C8">
        <w:rPr>
          <w:sz w:val="24"/>
          <w:rtl/>
        </w:rPr>
        <w:t xml:space="preserve"> אותם לצ</w:t>
      </w:r>
      <w:r w:rsidRPr="002051C8">
        <w:rPr>
          <w:rFonts w:hint="eastAsia"/>
          <w:sz w:val="24"/>
          <w:rtl/>
        </w:rPr>
        <w:t>ורכי</w:t>
      </w:r>
      <w:r w:rsidRPr="002051C8">
        <w:rPr>
          <w:sz w:val="24"/>
          <w:rtl/>
        </w:rPr>
        <w:t xml:space="preserve"> חינוך והדרכה וכי </w:t>
      </w:r>
      <w:r w:rsidRPr="002051C8">
        <w:rPr>
          <w:rFonts w:hint="eastAsia"/>
          <w:sz w:val="24"/>
          <w:rtl/>
        </w:rPr>
        <w:t>ה</w:t>
      </w:r>
      <w:r w:rsidRPr="002051C8">
        <w:rPr>
          <w:sz w:val="24"/>
          <w:rtl/>
        </w:rPr>
        <w:t>סיורים הוירטואלים הועלו לאתר האינטרנט במהלך תק</w:t>
      </w:r>
      <w:r w:rsidRPr="002051C8">
        <w:rPr>
          <w:rFonts w:hint="eastAsia"/>
          <w:sz w:val="24"/>
          <w:rtl/>
        </w:rPr>
        <w:t>ופת</w:t>
      </w:r>
      <w:r w:rsidRPr="002051C8">
        <w:rPr>
          <w:sz w:val="24"/>
          <w:rtl/>
        </w:rPr>
        <w:t xml:space="preserve"> הקורונה.</w:t>
      </w:r>
    </w:p>
    <w:p w14:paraId="64AB8E78" w14:textId="77777777" w:rsidR="007F566F" w:rsidRPr="007C3721" w:rsidRDefault="007F566F" w:rsidP="00612918">
      <w:pPr>
        <w:pStyle w:val="71f4"/>
        <w:rPr>
          <w:rtl/>
        </w:rPr>
      </w:pPr>
      <w:r w:rsidRPr="007C3721">
        <w:rPr>
          <w:rFonts w:hint="cs"/>
          <w:rtl/>
        </w:rPr>
        <w:t>משרד מבקר המדינה ממליץ למוסדות המנהלים של יד ושם לגבש מדיניות ל</w:t>
      </w:r>
      <w:r>
        <w:rPr>
          <w:rFonts w:hint="cs"/>
          <w:rtl/>
        </w:rPr>
        <w:t xml:space="preserve">גבי </w:t>
      </w:r>
      <w:r w:rsidRPr="007C3721">
        <w:rPr>
          <w:rFonts w:hint="cs"/>
          <w:rtl/>
        </w:rPr>
        <w:t>סיורים וירטואליים במוז</w:t>
      </w:r>
      <w:r>
        <w:rPr>
          <w:rFonts w:hint="cs"/>
          <w:rtl/>
        </w:rPr>
        <w:t>י</w:t>
      </w:r>
      <w:r w:rsidRPr="007C3721">
        <w:rPr>
          <w:rFonts w:hint="cs"/>
          <w:rtl/>
        </w:rPr>
        <w:t xml:space="preserve">און </w:t>
      </w:r>
      <w:r>
        <w:rPr>
          <w:rFonts w:hint="cs"/>
          <w:rtl/>
        </w:rPr>
        <w:t>והנגשתם</w:t>
      </w:r>
      <w:r w:rsidRPr="007C3721">
        <w:rPr>
          <w:rFonts w:hint="cs"/>
          <w:rtl/>
        </w:rPr>
        <w:t xml:space="preserve"> לציבור הרחב, ולפתח בהתאם לכך סיורים וירטואליים מגוונים שיוצעו לציבור - חוקרים, תלמידים, תיירים ואחרים </w:t>
      </w:r>
      <w:r>
        <w:rPr>
          <w:rFonts w:hint="cs"/>
          <w:rtl/>
        </w:rPr>
        <w:t>- על פי</w:t>
      </w:r>
      <w:r w:rsidRPr="007C3721">
        <w:rPr>
          <w:rFonts w:hint="cs"/>
          <w:rtl/>
        </w:rPr>
        <w:t xml:space="preserve"> מאפייניו ו</w:t>
      </w:r>
      <w:r>
        <w:rPr>
          <w:rFonts w:hint="cs"/>
          <w:rtl/>
        </w:rPr>
        <w:t xml:space="preserve">תחומי </w:t>
      </w:r>
      <w:r w:rsidRPr="00612918">
        <w:rPr>
          <w:rFonts w:hint="cs"/>
          <w:rtl/>
        </w:rPr>
        <w:t>התעניינותו</w:t>
      </w:r>
      <w:r w:rsidRPr="007C3721">
        <w:rPr>
          <w:rFonts w:hint="cs"/>
          <w:rtl/>
        </w:rPr>
        <w:t xml:space="preserve">. </w:t>
      </w:r>
      <w:r w:rsidRPr="001378EF">
        <w:rPr>
          <w:rFonts w:hint="cs"/>
          <w:rtl/>
        </w:rPr>
        <w:t>יצוין שצורך זה עלה בייחוד בתקופת מגפת הקורונה, אז סגר המוזיאון את שעריו לביקורים, והתחדד סמוך ליום הזיכרון לשואה ולגבורה.</w:t>
      </w:r>
      <w:r w:rsidRPr="007C3721">
        <w:rPr>
          <w:rFonts w:hint="cs"/>
          <w:rtl/>
        </w:rPr>
        <w:t xml:space="preserve"> </w:t>
      </w:r>
    </w:p>
    <w:p w14:paraId="24858AFB" w14:textId="77777777" w:rsidR="007F566F" w:rsidRPr="007C3721" w:rsidRDefault="007F566F" w:rsidP="007F566F">
      <w:pPr>
        <w:pStyle w:val="af8"/>
        <w:spacing w:line="269" w:lineRule="auto"/>
        <w:rPr>
          <w:rtl/>
        </w:rPr>
      </w:pPr>
    </w:p>
    <w:p w14:paraId="32317C8D" w14:textId="77777777" w:rsidR="007F566F" w:rsidRPr="007C3721" w:rsidRDefault="007F566F" w:rsidP="0066188C">
      <w:pPr>
        <w:pStyle w:val="71316"/>
        <w:rPr>
          <w:rtl/>
        </w:rPr>
      </w:pPr>
      <w:bookmarkStart w:id="60" w:name="_Toc62560099"/>
      <w:bookmarkStart w:id="61" w:name="_Toc71720359"/>
      <w:bookmarkStart w:id="62" w:name="_Toc71781239"/>
      <w:r w:rsidRPr="007C3721">
        <w:rPr>
          <w:rFonts w:hint="cs"/>
          <w:rtl/>
        </w:rPr>
        <w:t>זמינות</w:t>
      </w:r>
      <w:r w:rsidRPr="007C3721">
        <w:rPr>
          <w:rtl/>
        </w:rPr>
        <w:t xml:space="preserve"> </w:t>
      </w:r>
      <w:r w:rsidRPr="007C3721">
        <w:rPr>
          <w:rFonts w:hint="eastAsia"/>
          <w:rtl/>
        </w:rPr>
        <w:t>מחקרים</w:t>
      </w:r>
      <w:r w:rsidRPr="007C3721">
        <w:rPr>
          <w:rtl/>
        </w:rPr>
        <w:t xml:space="preserve"> </w:t>
      </w:r>
      <w:r w:rsidRPr="007C3721">
        <w:rPr>
          <w:rFonts w:hint="eastAsia"/>
          <w:rtl/>
        </w:rPr>
        <w:t>ופרסומים</w:t>
      </w:r>
      <w:r w:rsidRPr="007C3721">
        <w:rPr>
          <w:rtl/>
        </w:rPr>
        <w:t xml:space="preserve"> </w:t>
      </w:r>
      <w:r w:rsidRPr="007C3721">
        <w:rPr>
          <w:rFonts w:hint="eastAsia"/>
          <w:rtl/>
        </w:rPr>
        <w:t>אקדמיים</w:t>
      </w:r>
      <w:r w:rsidRPr="007C3721">
        <w:rPr>
          <w:rtl/>
        </w:rPr>
        <w:t xml:space="preserve"> </w:t>
      </w:r>
      <w:r w:rsidRPr="007C3721">
        <w:rPr>
          <w:rFonts w:hint="eastAsia"/>
          <w:rtl/>
        </w:rPr>
        <w:t>במרשתת</w:t>
      </w:r>
      <w:bookmarkEnd w:id="60"/>
      <w:bookmarkEnd w:id="61"/>
      <w:bookmarkEnd w:id="62"/>
    </w:p>
    <w:p w14:paraId="75B3F221" w14:textId="77777777" w:rsidR="007F566F" w:rsidRPr="007C3721" w:rsidRDefault="007F566F" w:rsidP="00612918">
      <w:pPr>
        <w:pStyle w:val="7190"/>
        <w:rPr>
          <w:rtl/>
        </w:rPr>
      </w:pPr>
      <w:r w:rsidRPr="007C3721">
        <w:rPr>
          <w:rFonts w:hint="cs"/>
          <w:rtl/>
        </w:rPr>
        <w:t>חוק ז</w:t>
      </w:r>
      <w:r>
        <w:rPr>
          <w:rFonts w:hint="cs"/>
          <w:rtl/>
        </w:rPr>
        <w:t>י</w:t>
      </w:r>
      <w:r w:rsidRPr="007C3721">
        <w:rPr>
          <w:rFonts w:hint="cs"/>
          <w:rtl/>
        </w:rPr>
        <w:t xml:space="preserve">כרון </w:t>
      </w:r>
      <w:r>
        <w:rPr>
          <w:rFonts w:hint="cs"/>
          <w:rtl/>
        </w:rPr>
        <w:t>השואה</w:t>
      </w:r>
      <w:r w:rsidRPr="007C3721">
        <w:rPr>
          <w:rFonts w:hint="cs"/>
          <w:rtl/>
        </w:rPr>
        <w:t xml:space="preserve"> קובע כי על יד ושם להנציח את סיפור חייהם ו</w:t>
      </w:r>
      <w:r>
        <w:rPr>
          <w:rFonts w:hint="cs"/>
          <w:rtl/>
        </w:rPr>
        <w:t xml:space="preserve">את </w:t>
      </w:r>
      <w:r w:rsidRPr="007C3721">
        <w:rPr>
          <w:rFonts w:hint="cs"/>
          <w:rtl/>
        </w:rPr>
        <w:t>זכרם של נרצחי השואה</w:t>
      </w:r>
      <w:r>
        <w:rPr>
          <w:rFonts w:hint="cs"/>
          <w:rtl/>
        </w:rPr>
        <w:t>.</w:t>
      </w:r>
      <w:r w:rsidRPr="007C3721">
        <w:rPr>
          <w:rFonts w:hint="cs"/>
          <w:rtl/>
        </w:rPr>
        <w:t xml:space="preserve"> בהתאם</w:t>
      </w:r>
      <w:r>
        <w:rPr>
          <w:rFonts w:hint="cs"/>
          <w:rtl/>
        </w:rPr>
        <w:t xml:space="preserve"> לכך</w:t>
      </w:r>
      <w:r w:rsidRPr="007C3721">
        <w:rPr>
          <w:rFonts w:hint="cs"/>
          <w:rtl/>
        </w:rPr>
        <w:t xml:space="preserve"> עוסק יד ושם בתחום זה (ראו בהמשך בפרק </w:t>
      </w:r>
      <w:r>
        <w:rPr>
          <w:rFonts w:hint="cs"/>
          <w:rtl/>
        </w:rPr>
        <w:t>"</w:t>
      </w:r>
      <w:r w:rsidRPr="007C3721">
        <w:rPr>
          <w:rFonts w:hint="cs"/>
          <w:rtl/>
        </w:rPr>
        <w:t>מחקר השואה ביד ושם</w:t>
      </w:r>
      <w:r>
        <w:rPr>
          <w:rFonts w:hint="cs"/>
          <w:rtl/>
        </w:rPr>
        <w:t>"</w:t>
      </w:r>
      <w:r w:rsidRPr="007C3721">
        <w:rPr>
          <w:rFonts w:hint="cs"/>
          <w:rtl/>
        </w:rPr>
        <w:t>) ובמסגרת</w:t>
      </w:r>
      <w:r>
        <w:rPr>
          <w:rFonts w:hint="cs"/>
          <w:rtl/>
        </w:rPr>
        <w:t xml:space="preserve"> ז</w:t>
      </w:r>
      <w:r w:rsidRPr="007C3721">
        <w:rPr>
          <w:rFonts w:hint="cs"/>
          <w:rtl/>
        </w:rPr>
        <w:t>ו מפרסם בכל שנה את כתב העת "יד ושם - קובץ מחקרים". כתב העת מתפרסם בעברית ובאנגלית</w:t>
      </w:r>
      <w:r>
        <w:rPr>
          <w:rFonts w:hint="cs"/>
          <w:rtl/>
        </w:rPr>
        <w:t>,</w:t>
      </w:r>
      <w:r w:rsidRPr="007C3721">
        <w:rPr>
          <w:rFonts w:hint="cs"/>
          <w:sz w:val="24"/>
          <w:rtl/>
        </w:rPr>
        <w:t xml:space="preserve"> ולדברי יד ושם, הוא </w:t>
      </w:r>
      <w:r w:rsidRPr="007C3721">
        <w:rPr>
          <w:rFonts w:hint="cs"/>
          <w:rtl/>
        </w:rPr>
        <w:t>משמש לחוקרי שואה אכסניה לפרסומים מסוגים שונים. מרכזי מחקר בעולם שבדומה ליד ושם אינם אוניברסיטאיים, מנגישים את המחקרים שלהם לציבור במרשתת. למשל, המרכז ע"ש מנדל ללימודי שואה מתקדמים על יד המוז</w:t>
      </w:r>
      <w:r>
        <w:rPr>
          <w:rFonts w:hint="cs"/>
          <w:rtl/>
        </w:rPr>
        <w:t>י</w:t>
      </w:r>
      <w:r w:rsidRPr="007C3721">
        <w:rPr>
          <w:rFonts w:hint="cs"/>
          <w:rtl/>
        </w:rPr>
        <w:t xml:space="preserve">און לזכר השואה של </w:t>
      </w:r>
      <w:r w:rsidRPr="00612918">
        <w:rPr>
          <w:rFonts w:hint="cs"/>
          <w:rtl/>
        </w:rPr>
        <w:t>ארצות הברית (</w:t>
      </w:r>
      <w:r w:rsidRPr="00612918">
        <w:t>United States Holocaust Memorial Museum</w:t>
      </w:r>
      <w:r w:rsidRPr="00612918">
        <w:rPr>
          <w:rFonts w:hint="cs"/>
          <w:rtl/>
        </w:rPr>
        <w:t>) מפרסם את כתב העת‏</w:t>
      </w:r>
      <w:r w:rsidRPr="00612918">
        <w:t>Holocaust and Genocide Studies</w:t>
      </w:r>
      <w:r w:rsidRPr="00612918">
        <w:rPr>
          <w:rFonts w:hint="cs"/>
          <w:rtl/>
        </w:rPr>
        <w:t>‏. כתב העת זמין חינם במרשתת לאקדמאים ולמנויי אתר אוקספורד</w:t>
      </w:r>
      <w:r w:rsidRPr="007C3721">
        <w:rPr>
          <w:rFonts w:hint="cs"/>
          <w:rtl/>
        </w:rPr>
        <w:t>.</w:t>
      </w:r>
      <w:r>
        <w:rPr>
          <w:rFonts w:hint="cs"/>
          <w:rtl/>
        </w:rPr>
        <w:t xml:space="preserve"> </w:t>
      </w:r>
    </w:p>
    <w:p w14:paraId="6C63F660" w14:textId="77777777" w:rsidR="007F566F" w:rsidRPr="007C3721" w:rsidRDefault="007F566F" w:rsidP="00612918">
      <w:pPr>
        <w:pStyle w:val="71f4"/>
        <w:rPr>
          <w:rtl/>
        </w:rPr>
      </w:pPr>
      <w:r>
        <w:rPr>
          <w:rFonts w:hint="cs"/>
          <w:rtl/>
        </w:rPr>
        <w:t>הו</w:t>
      </w:r>
      <w:r w:rsidRPr="007C3721">
        <w:rPr>
          <w:rFonts w:hint="cs"/>
          <w:rtl/>
        </w:rPr>
        <w:t xml:space="preserve">עלה כי יד ושם העלה לאתר </w:t>
      </w:r>
      <w:r>
        <w:rPr>
          <w:rFonts w:hint="cs"/>
          <w:rtl/>
        </w:rPr>
        <w:t>המרשתת</w:t>
      </w:r>
      <w:r w:rsidRPr="007C3721">
        <w:rPr>
          <w:rFonts w:hint="cs"/>
          <w:rtl/>
        </w:rPr>
        <w:t xml:space="preserve"> שלו מחקרים שפורסמו לאחר</w:t>
      </w:r>
      <w:r>
        <w:rPr>
          <w:rFonts w:hint="cs"/>
          <w:rtl/>
        </w:rPr>
        <w:t xml:space="preserve"> שנת</w:t>
      </w:r>
      <w:r w:rsidRPr="007C3721">
        <w:rPr>
          <w:rFonts w:hint="cs"/>
          <w:rtl/>
        </w:rPr>
        <w:t xml:space="preserve"> 2009</w:t>
      </w:r>
      <w:r>
        <w:rPr>
          <w:rFonts w:hint="cs"/>
          <w:rtl/>
        </w:rPr>
        <w:t>,</w:t>
      </w:r>
      <w:r w:rsidRPr="007C3721">
        <w:rPr>
          <w:rFonts w:hint="cs"/>
          <w:rtl/>
        </w:rPr>
        <w:t xml:space="preserve"> וכי ניתן לגשת אליהם תמורת תשלום. עם זאת, מחקרים שמועד פרסומם </w:t>
      </w:r>
      <w:r>
        <w:rPr>
          <w:rFonts w:hint="cs"/>
          <w:rtl/>
        </w:rPr>
        <w:t>היה לפני שנת 2009</w:t>
      </w:r>
      <w:r w:rsidRPr="007C3721">
        <w:rPr>
          <w:rFonts w:hint="cs"/>
          <w:rtl/>
        </w:rPr>
        <w:t xml:space="preserve"> אינם זמינים באתר </w:t>
      </w:r>
      <w:r>
        <w:rPr>
          <w:rFonts w:hint="cs"/>
          <w:rtl/>
        </w:rPr>
        <w:t>המרשתת</w:t>
      </w:r>
      <w:r w:rsidRPr="007C3721">
        <w:rPr>
          <w:rFonts w:hint="cs"/>
          <w:rtl/>
        </w:rPr>
        <w:t xml:space="preserve">. </w:t>
      </w:r>
    </w:p>
    <w:p w14:paraId="53FBA5DC" w14:textId="6BF0ECB2" w:rsidR="007F566F" w:rsidRPr="007C3721" w:rsidRDefault="007F566F" w:rsidP="00612918">
      <w:pPr>
        <w:pStyle w:val="71f4"/>
        <w:rPr>
          <w:rtl/>
        </w:rPr>
      </w:pPr>
      <w:r w:rsidRPr="007C3721">
        <w:rPr>
          <w:rFonts w:hint="cs"/>
          <w:rtl/>
        </w:rPr>
        <w:t xml:space="preserve">מומלץ כי יד ושם ישקול להרחיב את היקף מחקריו המתפרסמים לציבור באתר </w:t>
      </w:r>
      <w:r>
        <w:rPr>
          <w:rFonts w:hint="cs"/>
          <w:rtl/>
        </w:rPr>
        <w:t>המרשתת, ובכלל זה</w:t>
      </w:r>
      <w:r w:rsidRPr="007C3721">
        <w:rPr>
          <w:rFonts w:hint="cs"/>
          <w:rtl/>
        </w:rPr>
        <w:t xml:space="preserve"> </w:t>
      </w:r>
      <w:r>
        <w:rPr>
          <w:rFonts w:hint="cs"/>
          <w:rtl/>
        </w:rPr>
        <w:t>יבחן את האפשרות</w:t>
      </w:r>
      <w:r w:rsidRPr="007C3721">
        <w:rPr>
          <w:rFonts w:hint="cs"/>
          <w:rtl/>
        </w:rPr>
        <w:t xml:space="preserve"> להעלות לאתר מחקרים </w:t>
      </w:r>
      <w:r>
        <w:rPr>
          <w:rFonts w:hint="cs"/>
          <w:rtl/>
        </w:rPr>
        <w:t xml:space="preserve">שפורסמו </w:t>
      </w:r>
      <w:r w:rsidRPr="007C3721">
        <w:rPr>
          <w:rFonts w:hint="cs"/>
          <w:rtl/>
        </w:rPr>
        <w:t>לפני</w:t>
      </w:r>
      <w:r>
        <w:rPr>
          <w:rFonts w:hint="cs"/>
          <w:rtl/>
        </w:rPr>
        <w:t xml:space="preserve"> שנת</w:t>
      </w:r>
      <w:r w:rsidRPr="007C3721">
        <w:rPr>
          <w:rFonts w:hint="cs"/>
          <w:rtl/>
        </w:rPr>
        <w:t xml:space="preserve"> 2009.</w:t>
      </w:r>
      <w:r>
        <w:rPr>
          <w:rFonts w:hint="cs"/>
          <w:rtl/>
        </w:rPr>
        <w:t xml:space="preserve"> </w:t>
      </w:r>
      <w:r w:rsidRPr="007C3721">
        <w:rPr>
          <w:rFonts w:hint="cs"/>
          <w:rtl/>
        </w:rPr>
        <w:t>כ</w:t>
      </w:r>
      <w:r w:rsidRPr="007C3721">
        <w:rPr>
          <w:rFonts w:hint="eastAsia"/>
          <w:rtl/>
        </w:rPr>
        <w:t>מו</w:t>
      </w:r>
      <w:r w:rsidRPr="007C3721">
        <w:rPr>
          <w:rtl/>
        </w:rPr>
        <w:t xml:space="preserve"> כן, מומלץ</w:t>
      </w:r>
      <w:r>
        <w:rPr>
          <w:rtl/>
        </w:rPr>
        <w:t xml:space="preserve"> </w:t>
      </w:r>
      <w:r>
        <w:rPr>
          <w:rFonts w:hint="cs"/>
          <w:rtl/>
        </w:rPr>
        <w:t xml:space="preserve">שיד ושם יבחן </w:t>
      </w:r>
      <w:r w:rsidRPr="007C3721">
        <w:rPr>
          <w:rFonts w:hint="eastAsia"/>
          <w:rtl/>
        </w:rPr>
        <w:t>הרחבת</w:t>
      </w:r>
      <w:r w:rsidRPr="007C3721">
        <w:rPr>
          <w:rtl/>
        </w:rPr>
        <w:t xml:space="preserve"> </w:t>
      </w:r>
      <w:r w:rsidRPr="007C3721">
        <w:rPr>
          <w:rFonts w:hint="eastAsia"/>
          <w:rtl/>
        </w:rPr>
        <w:t>הנגשת</w:t>
      </w:r>
      <w:r>
        <w:rPr>
          <w:rFonts w:hint="cs"/>
          <w:rtl/>
        </w:rPr>
        <w:t xml:space="preserve"> מחקריו </w:t>
      </w:r>
      <w:r w:rsidRPr="007C3721">
        <w:rPr>
          <w:rFonts w:hint="eastAsia"/>
          <w:rtl/>
        </w:rPr>
        <w:t>לציבור</w:t>
      </w:r>
      <w:r>
        <w:rPr>
          <w:rFonts w:hint="cs"/>
          <w:rtl/>
        </w:rPr>
        <w:t>, בין היתר, באמצעות פרסום חינמי מלא או חלקי של כתב העת</w:t>
      </w:r>
      <w:r w:rsidRPr="007C3721">
        <w:rPr>
          <w:rtl/>
        </w:rPr>
        <w:t>.</w:t>
      </w:r>
      <w:r>
        <w:rPr>
          <w:rFonts w:hint="cs"/>
          <w:rtl/>
        </w:rPr>
        <w:t xml:space="preserve"> בחינה זו מתבקשת במיוחד נוכח מדיניות מוסדות מקבילים, ונוכח סכומי התשלומים שמתקבלים ממכירת השירות. </w:t>
      </w:r>
      <w:bookmarkStart w:id="63" w:name="_Toc62560100"/>
    </w:p>
    <w:p w14:paraId="7816C9F3" w14:textId="77777777" w:rsidR="007F566F" w:rsidRDefault="007F566F" w:rsidP="007F566F">
      <w:pPr>
        <w:bidi w:val="0"/>
        <w:spacing w:after="200" w:line="276" w:lineRule="auto"/>
        <w:rPr>
          <w:rFonts w:eastAsiaTheme="majorEastAsia"/>
          <w:bCs/>
          <w:szCs w:val="28"/>
          <w:u w:val="single"/>
          <w:rtl/>
        </w:rPr>
      </w:pPr>
      <w:bookmarkStart w:id="64" w:name="_Toc49498736"/>
      <w:bookmarkStart w:id="65" w:name="_Toc53636487"/>
      <w:bookmarkStart w:id="66" w:name="_Toc52191105"/>
      <w:bookmarkStart w:id="67" w:name="_Toc51510596"/>
      <w:bookmarkStart w:id="68" w:name="_Toc55123044"/>
      <w:bookmarkStart w:id="69" w:name="_Toc55147679"/>
      <w:bookmarkStart w:id="70" w:name="_Toc55292975"/>
      <w:bookmarkStart w:id="71" w:name="_Toc62560101"/>
      <w:bookmarkStart w:id="72" w:name="_Toc71720360"/>
      <w:bookmarkStart w:id="73" w:name="_Toc71781240"/>
      <w:bookmarkEnd w:id="63"/>
      <w:r>
        <w:rPr>
          <w:rtl/>
        </w:rPr>
        <w:br w:type="page"/>
      </w:r>
    </w:p>
    <w:p w14:paraId="1D4E7819" w14:textId="77777777" w:rsidR="007F566F" w:rsidRPr="007C3721" w:rsidRDefault="007F566F" w:rsidP="00D61B01">
      <w:pPr>
        <w:pStyle w:val="71316"/>
        <w:rPr>
          <w:rtl/>
        </w:rPr>
      </w:pPr>
      <w:r w:rsidRPr="007C3721">
        <w:rPr>
          <w:rFonts w:hint="cs"/>
          <w:rtl/>
        </w:rPr>
        <w:lastRenderedPageBreak/>
        <w:t>מחקר השואה</w:t>
      </w:r>
      <w:bookmarkEnd w:id="64"/>
      <w:r w:rsidRPr="007C3721">
        <w:rPr>
          <w:rFonts w:hint="cs"/>
          <w:rtl/>
        </w:rPr>
        <w:t xml:space="preserve"> ביד ושם</w:t>
      </w:r>
      <w:bookmarkEnd w:id="65"/>
      <w:bookmarkEnd w:id="66"/>
      <w:bookmarkEnd w:id="67"/>
      <w:bookmarkEnd w:id="68"/>
      <w:bookmarkEnd w:id="69"/>
      <w:bookmarkEnd w:id="70"/>
      <w:bookmarkEnd w:id="71"/>
      <w:bookmarkEnd w:id="72"/>
      <w:bookmarkEnd w:id="73"/>
    </w:p>
    <w:p w14:paraId="5E24349D" w14:textId="77777777" w:rsidR="007F566F" w:rsidRPr="007C3721" w:rsidRDefault="007F566F" w:rsidP="00D61B01">
      <w:pPr>
        <w:pStyle w:val="7190"/>
        <w:rPr>
          <w:rtl/>
        </w:rPr>
      </w:pPr>
      <w:r w:rsidRPr="007C3721">
        <w:rPr>
          <w:rFonts w:hint="cs"/>
          <w:rtl/>
        </w:rPr>
        <w:t xml:space="preserve">כתבי עת אקדמיים מדורגים בדרך כלל לפי </w:t>
      </w:r>
      <w:r>
        <w:rPr>
          <w:rFonts w:hint="cs"/>
          <w:rtl/>
        </w:rPr>
        <w:t>מספר ה</w:t>
      </w:r>
      <w:r w:rsidRPr="007C3721">
        <w:rPr>
          <w:rFonts w:hint="cs"/>
          <w:rtl/>
        </w:rPr>
        <w:t xml:space="preserve">ציטוטים </w:t>
      </w:r>
      <w:r>
        <w:rPr>
          <w:rFonts w:hint="cs"/>
          <w:rtl/>
        </w:rPr>
        <w:t>מ</w:t>
      </w:r>
      <w:r w:rsidRPr="007C3721">
        <w:rPr>
          <w:rFonts w:hint="cs"/>
          <w:rtl/>
        </w:rPr>
        <w:t>הם ו</w:t>
      </w:r>
      <w:r>
        <w:rPr>
          <w:rFonts w:hint="cs"/>
          <w:rtl/>
        </w:rPr>
        <w:t>ה</w:t>
      </w:r>
      <w:r w:rsidRPr="007C3721">
        <w:rPr>
          <w:rFonts w:hint="cs"/>
          <w:rtl/>
        </w:rPr>
        <w:t xml:space="preserve">השפעה שיש </w:t>
      </w:r>
      <w:r>
        <w:rPr>
          <w:rFonts w:hint="cs"/>
          <w:rtl/>
        </w:rPr>
        <w:t>ל</w:t>
      </w:r>
      <w:r w:rsidRPr="007C3721">
        <w:rPr>
          <w:rFonts w:hint="cs"/>
          <w:rtl/>
        </w:rPr>
        <w:t xml:space="preserve">מאמרים </w:t>
      </w:r>
      <w:r>
        <w:rPr>
          <w:rFonts w:hint="cs"/>
          <w:rtl/>
        </w:rPr>
        <w:t>אלה ע</w:t>
      </w:r>
      <w:r w:rsidRPr="007C3721">
        <w:rPr>
          <w:rFonts w:hint="cs"/>
          <w:rtl/>
        </w:rPr>
        <w:t>ל המחקר ועל קהילת המחקר. הדבר מאפשר השוואה בין כתבי</w:t>
      </w:r>
      <w:r>
        <w:rPr>
          <w:rFonts w:hint="cs"/>
          <w:rtl/>
        </w:rPr>
        <w:t xml:space="preserve"> </w:t>
      </w:r>
      <w:r w:rsidRPr="007C3721">
        <w:rPr>
          <w:rFonts w:hint="cs"/>
          <w:rtl/>
        </w:rPr>
        <w:t>עת</w:t>
      </w:r>
      <w:r>
        <w:rPr>
          <w:rFonts w:hint="cs"/>
          <w:rtl/>
        </w:rPr>
        <w:t>,</w:t>
      </w:r>
      <w:r w:rsidRPr="007C3721">
        <w:rPr>
          <w:rFonts w:hint="cs"/>
          <w:rtl/>
        </w:rPr>
        <w:t xml:space="preserve"> כך שכתבי</w:t>
      </w:r>
      <w:r>
        <w:rPr>
          <w:rFonts w:hint="cs"/>
          <w:rtl/>
        </w:rPr>
        <w:t xml:space="preserve"> </w:t>
      </w:r>
      <w:r w:rsidRPr="007C3721">
        <w:rPr>
          <w:rFonts w:hint="cs"/>
          <w:rtl/>
        </w:rPr>
        <w:t>עת עם גורמי השפעה גבוהים יותר נחשבים חשובים ואיכותיים יותר מאלו עם גורמי ההשפעה הנמוכים יותר.</w:t>
      </w:r>
    </w:p>
    <w:p w14:paraId="51F12EF4" w14:textId="6AEDA149" w:rsidR="007F566F" w:rsidRPr="007C3721" w:rsidRDefault="007F566F" w:rsidP="00D61B01">
      <w:pPr>
        <w:pStyle w:val="7190"/>
        <w:rPr>
          <w:rtl/>
        </w:rPr>
      </w:pPr>
      <w:r w:rsidRPr="00D61B01">
        <w:rPr>
          <w:rStyle w:val="717Char"/>
          <w:rFonts w:hint="eastAsia"/>
          <w:rtl/>
        </w:rPr>
        <w:t>כתב</w:t>
      </w:r>
      <w:r w:rsidRPr="00D61B01">
        <w:rPr>
          <w:rStyle w:val="717Char"/>
          <w:rtl/>
        </w:rPr>
        <w:t xml:space="preserve"> </w:t>
      </w:r>
      <w:r w:rsidRPr="00D61B01">
        <w:rPr>
          <w:rStyle w:val="717Char"/>
          <w:rFonts w:hint="eastAsia"/>
          <w:rtl/>
        </w:rPr>
        <w:t>העת</w:t>
      </w:r>
      <w:r w:rsidRPr="00D61B01">
        <w:rPr>
          <w:rStyle w:val="717Char"/>
          <w:rtl/>
        </w:rPr>
        <w:t xml:space="preserve"> </w:t>
      </w:r>
      <w:r w:rsidRPr="00D61B01">
        <w:rPr>
          <w:rStyle w:val="717Char"/>
          <w:rFonts w:hint="eastAsia"/>
          <w:rtl/>
        </w:rPr>
        <w:t>יד</w:t>
      </w:r>
      <w:r w:rsidRPr="00D61B01">
        <w:rPr>
          <w:rStyle w:val="717Char"/>
          <w:rtl/>
        </w:rPr>
        <w:t xml:space="preserve"> </w:t>
      </w:r>
      <w:r w:rsidRPr="00D61B01">
        <w:rPr>
          <w:rStyle w:val="717Char"/>
          <w:rFonts w:hint="eastAsia"/>
          <w:rtl/>
        </w:rPr>
        <w:t>ושם</w:t>
      </w:r>
      <w:r w:rsidRPr="00D61B01">
        <w:rPr>
          <w:rStyle w:val="717Char"/>
          <w:rFonts w:hint="cs"/>
          <w:rtl/>
        </w:rPr>
        <w:t xml:space="preserve"> - קובץ מחקרים:</w:t>
      </w:r>
      <w:r w:rsidR="00E13C3B">
        <w:rPr>
          <w:rFonts w:hint="cs"/>
          <w:rtl/>
        </w:rPr>
        <w:t xml:space="preserve"> </w:t>
      </w:r>
      <w:r>
        <w:rPr>
          <w:rFonts w:hint="cs"/>
          <w:rtl/>
        </w:rPr>
        <w:t>כתב עת זה</w:t>
      </w:r>
      <w:r w:rsidRPr="007C3721">
        <w:rPr>
          <w:rFonts w:hint="cs"/>
          <w:rtl/>
        </w:rPr>
        <w:t xml:space="preserve"> </w:t>
      </w:r>
      <w:r>
        <w:rPr>
          <w:rFonts w:hint="cs"/>
          <w:rtl/>
        </w:rPr>
        <w:t>הוא מסגרת</w:t>
      </w:r>
      <w:r w:rsidRPr="007C3721">
        <w:rPr>
          <w:rFonts w:hint="cs"/>
          <w:rtl/>
        </w:rPr>
        <w:t xml:space="preserve"> עיקרית וחשובה לפרסום המחקר שנעשה ביד ושם. </w:t>
      </w:r>
      <w:r>
        <w:rPr>
          <w:rFonts w:hint="cs"/>
          <w:rtl/>
        </w:rPr>
        <w:t>חשוב</w:t>
      </w:r>
      <w:r w:rsidRPr="007C3721">
        <w:rPr>
          <w:rFonts w:hint="cs"/>
          <w:rtl/>
        </w:rPr>
        <w:t xml:space="preserve"> </w:t>
      </w:r>
      <w:r>
        <w:rPr>
          <w:rFonts w:hint="cs"/>
          <w:rtl/>
        </w:rPr>
        <w:t>אפוא ש</w:t>
      </w:r>
      <w:r w:rsidRPr="007C3721">
        <w:rPr>
          <w:rFonts w:hint="cs"/>
          <w:rtl/>
        </w:rPr>
        <w:t xml:space="preserve">כתב </w:t>
      </w:r>
      <w:r>
        <w:rPr>
          <w:rFonts w:hint="cs"/>
          <w:rtl/>
        </w:rPr>
        <w:t>ה</w:t>
      </w:r>
      <w:r w:rsidRPr="007C3721">
        <w:rPr>
          <w:rFonts w:hint="cs"/>
          <w:rtl/>
        </w:rPr>
        <w:t>עת ידורג במקום מכובד בין כתבי העת העוסקים בתחום השואה</w:t>
      </w:r>
      <w:r>
        <w:rPr>
          <w:rFonts w:hint="cs"/>
          <w:rtl/>
        </w:rPr>
        <w:t>,</w:t>
      </w:r>
      <w:r w:rsidRPr="007C3721">
        <w:rPr>
          <w:rFonts w:hint="cs"/>
          <w:rtl/>
        </w:rPr>
        <w:t xml:space="preserve"> ושמיטב החוקרים בארץ ובעולם בתחום השואה ירצו לפרסם את מחקריהם בו. </w:t>
      </w:r>
    </w:p>
    <w:p w14:paraId="0D15B2D6" w14:textId="77777777" w:rsidR="007F566F" w:rsidRPr="007C3721" w:rsidRDefault="007F566F" w:rsidP="00D61B01">
      <w:pPr>
        <w:pStyle w:val="71f4"/>
        <w:rPr>
          <w:rtl/>
        </w:rPr>
      </w:pPr>
      <w:r>
        <w:rPr>
          <w:rFonts w:hint="cs"/>
          <w:rtl/>
        </w:rPr>
        <w:t>הו</w:t>
      </w:r>
      <w:r w:rsidRPr="007C3721">
        <w:rPr>
          <w:rFonts w:hint="cs"/>
          <w:rtl/>
        </w:rPr>
        <w:t xml:space="preserve">עלה כי כתב העת נכלל בדירוג כתבי </w:t>
      </w:r>
      <w:r>
        <w:rPr>
          <w:rFonts w:hint="cs"/>
          <w:rtl/>
        </w:rPr>
        <w:t>ה</w:t>
      </w:r>
      <w:r w:rsidRPr="007C3721">
        <w:rPr>
          <w:rFonts w:hint="cs"/>
          <w:rtl/>
        </w:rPr>
        <w:t xml:space="preserve">עת העוסקים בתולדות ישראל </w:t>
      </w:r>
      <w:r>
        <w:rPr>
          <w:rFonts w:hint="cs"/>
          <w:rtl/>
        </w:rPr>
        <w:t>של</w:t>
      </w:r>
      <w:r w:rsidRPr="007C3721">
        <w:rPr>
          <w:rFonts w:hint="cs"/>
          <w:rtl/>
        </w:rPr>
        <w:t xml:space="preserve"> המחלקה לתולדות ישראל ויהדות זמננו ב</w:t>
      </w:r>
      <w:r>
        <w:rPr>
          <w:rFonts w:hint="cs"/>
          <w:rtl/>
        </w:rPr>
        <w:t xml:space="preserve">אוניברסיטת </w:t>
      </w:r>
      <w:r w:rsidRPr="007C3721">
        <w:rPr>
          <w:rFonts w:hint="cs"/>
          <w:rtl/>
        </w:rPr>
        <w:t>בר</w:t>
      </w:r>
      <w:r>
        <w:rPr>
          <w:rFonts w:hint="cs"/>
          <w:rtl/>
        </w:rPr>
        <w:t>-</w:t>
      </w:r>
      <w:r w:rsidRPr="007C3721">
        <w:rPr>
          <w:rFonts w:hint="cs"/>
          <w:rtl/>
        </w:rPr>
        <w:t>אילן. עם זאת, כתב העת אינו מדורג בדירוג בין-לאומי</w:t>
      </w:r>
      <w:r>
        <w:rPr>
          <w:rFonts w:hint="cs"/>
          <w:rtl/>
        </w:rPr>
        <w:t xml:space="preserve"> </w:t>
      </w:r>
      <w:r w:rsidRPr="007C3721">
        <w:rPr>
          <w:rFonts w:hint="cs"/>
          <w:rtl/>
        </w:rPr>
        <w:t xml:space="preserve">של כתבי עת עולמיים העוסקים בהיסטוריה. </w:t>
      </w:r>
    </w:p>
    <w:p w14:paraId="390C3D61" w14:textId="77777777" w:rsidR="007F566F" w:rsidRPr="00452F61" w:rsidRDefault="007F566F" w:rsidP="00D61B01">
      <w:pPr>
        <w:pStyle w:val="7190"/>
        <w:rPr>
          <w:rtl/>
        </w:rPr>
      </w:pPr>
      <w:r w:rsidRPr="00452F61">
        <w:rPr>
          <w:rFonts w:hint="eastAsia"/>
          <w:rtl/>
        </w:rPr>
        <w:t>ביולי</w:t>
      </w:r>
      <w:r w:rsidRPr="00452F61">
        <w:rPr>
          <w:rtl/>
        </w:rPr>
        <w:t xml:space="preserve"> 2020</w:t>
      </w:r>
      <w:r w:rsidRPr="00452F61">
        <w:rPr>
          <w:rFonts w:hint="cs"/>
          <w:rtl/>
        </w:rPr>
        <w:t>, בעת ביצוע</w:t>
      </w:r>
      <w:r w:rsidRPr="00452F61">
        <w:rPr>
          <w:rtl/>
        </w:rPr>
        <w:t xml:space="preserve"> </w:t>
      </w:r>
      <w:r w:rsidRPr="00452F61">
        <w:rPr>
          <w:rFonts w:hint="eastAsia"/>
          <w:rtl/>
        </w:rPr>
        <w:t>הביקורת</w:t>
      </w:r>
      <w:r w:rsidRPr="00452F61">
        <w:rPr>
          <w:rFonts w:hint="cs"/>
          <w:rtl/>
        </w:rPr>
        <w:t>,</w:t>
      </w:r>
      <w:r w:rsidRPr="00452F61">
        <w:rPr>
          <w:rtl/>
        </w:rPr>
        <w:t xml:space="preserve"> </w:t>
      </w:r>
      <w:r w:rsidRPr="00452F61">
        <w:rPr>
          <w:rFonts w:hint="eastAsia"/>
          <w:rtl/>
        </w:rPr>
        <w:t>מסר</w:t>
      </w:r>
      <w:r w:rsidRPr="00452F61">
        <w:rPr>
          <w:rtl/>
        </w:rPr>
        <w:t xml:space="preserve"> </w:t>
      </w:r>
      <w:r w:rsidRPr="00452F61">
        <w:rPr>
          <w:rFonts w:hint="eastAsia"/>
          <w:rtl/>
        </w:rPr>
        <w:t>יד</w:t>
      </w:r>
      <w:r w:rsidRPr="00452F61">
        <w:rPr>
          <w:rtl/>
        </w:rPr>
        <w:t xml:space="preserve"> </w:t>
      </w:r>
      <w:r w:rsidRPr="00452F61">
        <w:rPr>
          <w:rFonts w:hint="eastAsia"/>
          <w:rtl/>
        </w:rPr>
        <w:t>ושם</w:t>
      </w:r>
      <w:r w:rsidRPr="00452F61">
        <w:rPr>
          <w:rtl/>
        </w:rPr>
        <w:t xml:space="preserve"> </w:t>
      </w:r>
      <w:r w:rsidRPr="00452F61">
        <w:rPr>
          <w:rFonts w:hint="cs"/>
          <w:rtl/>
        </w:rPr>
        <w:t>למשרד מבקר המדינה</w:t>
      </w:r>
      <w:r w:rsidRPr="00452F61">
        <w:rPr>
          <w:rtl/>
        </w:rPr>
        <w:t xml:space="preserve"> </w:t>
      </w:r>
      <w:r w:rsidRPr="00452F61">
        <w:rPr>
          <w:rFonts w:hint="eastAsia"/>
          <w:rtl/>
        </w:rPr>
        <w:t>כי</w:t>
      </w:r>
      <w:r w:rsidRPr="00452F61">
        <w:rPr>
          <w:rtl/>
        </w:rPr>
        <w:t xml:space="preserve"> </w:t>
      </w:r>
      <w:r w:rsidRPr="00452F61">
        <w:rPr>
          <w:rFonts w:hint="eastAsia"/>
          <w:rtl/>
        </w:rPr>
        <w:t>כתב</w:t>
      </w:r>
      <w:r w:rsidRPr="00452F61">
        <w:rPr>
          <w:rtl/>
        </w:rPr>
        <w:t xml:space="preserve"> </w:t>
      </w:r>
      <w:r w:rsidRPr="00452F61">
        <w:rPr>
          <w:rFonts w:hint="eastAsia"/>
          <w:rtl/>
        </w:rPr>
        <w:t>העת</w:t>
      </w:r>
      <w:r w:rsidRPr="00452F61">
        <w:rPr>
          <w:rtl/>
        </w:rPr>
        <w:t xml:space="preserve"> שלו </w:t>
      </w:r>
      <w:r w:rsidRPr="00452F61">
        <w:rPr>
          <w:rFonts w:hint="eastAsia"/>
          <w:rtl/>
        </w:rPr>
        <w:t>נמצא</w:t>
      </w:r>
      <w:r w:rsidRPr="00452F61">
        <w:rPr>
          <w:rtl/>
        </w:rPr>
        <w:t xml:space="preserve"> </w:t>
      </w:r>
      <w:r w:rsidRPr="00452F61">
        <w:rPr>
          <w:rFonts w:hint="eastAsia"/>
          <w:rtl/>
        </w:rPr>
        <w:t>בתהליך</w:t>
      </w:r>
      <w:r w:rsidRPr="00452F61">
        <w:rPr>
          <w:rtl/>
        </w:rPr>
        <w:t xml:space="preserve"> </w:t>
      </w:r>
      <w:r w:rsidRPr="00452F61">
        <w:rPr>
          <w:rFonts w:hint="eastAsia"/>
          <w:rtl/>
        </w:rPr>
        <w:t>לשילובו</w:t>
      </w:r>
      <w:r w:rsidRPr="00452F61">
        <w:rPr>
          <w:rtl/>
        </w:rPr>
        <w:t xml:space="preserve"> ב</w:t>
      </w:r>
      <w:r w:rsidRPr="00452F61">
        <w:rPr>
          <w:rFonts w:hint="eastAsia"/>
          <w:rtl/>
        </w:rPr>
        <w:t>דירוג</w:t>
      </w:r>
      <w:r w:rsidRPr="00452F61">
        <w:rPr>
          <w:rtl/>
        </w:rPr>
        <w:t xml:space="preserve"> </w:t>
      </w:r>
      <w:r w:rsidRPr="00452F61">
        <w:rPr>
          <w:rFonts w:hint="eastAsia"/>
          <w:rtl/>
        </w:rPr>
        <w:t>בי</w:t>
      </w:r>
      <w:r w:rsidRPr="00452F61">
        <w:rPr>
          <w:rFonts w:hint="cs"/>
          <w:rtl/>
        </w:rPr>
        <w:t>ן-</w:t>
      </w:r>
      <w:r w:rsidRPr="00452F61">
        <w:rPr>
          <w:rFonts w:hint="eastAsia"/>
          <w:rtl/>
        </w:rPr>
        <w:t>לאומי</w:t>
      </w:r>
      <w:r w:rsidRPr="00452F61">
        <w:rPr>
          <w:rFonts w:hint="cs"/>
          <w:rtl/>
        </w:rPr>
        <w:t xml:space="preserve">. יד ושם הוסיף </w:t>
      </w:r>
      <w:r w:rsidRPr="00452F61">
        <w:rPr>
          <w:rFonts w:hint="eastAsia"/>
          <w:rtl/>
        </w:rPr>
        <w:t>כי</w:t>
      </w:r>
      <w:r w:rsidRPr="00452F61">
        <w:rPr>
          <w:rtl/>
        </w:rPr>
        <w:t xml:space="preserve"> </w:t>
      </w:r>
      <w:r w:rsidRPr="00452F61">
        <w:rPr>
          <w:rFonts w:hint="cs"/>
          <w:rtl/>
        </w:rPr>
        <w:t>שילוב כאמור</w:t>
      </w:r>
      <w:r w:rsidRPr="00452F61">
        <w:rPr>
          <w:rtl/>
        </w:rPr>
        <w:t xml:space="preserve"> מחייב </w:t>
      </w:r>
      <w:r w:rsidRPr="00452F61">
        <w:rPr>
          <w:rFonts w:hint="eastAsia"/>
          <w:rtl/>
        </w:rPr>
        <w:t>עמידה</w:t>
      </w:r>
      <w:r w:rsidRPr="00452F61">
        <w:rPr>
          <w:rtl/>
        </w:rPr>
        <w:t xml:space="preserve"> </w:t>
      </w:r>
      <w:r w:rsidRPr="00452F61">
        <w:rPr>
          <w:rFonts w:hint="cs"/>
          <w:rtl/>
        </w:rPr>
        <w:t>בדרישות</w:t>
      </w:r>
      <w:r w:rsidRPr="00452F61">
        <w:rPr>
          <w:rtl/>
        </w:rPr>
        <w:t xml:space="preserve"> מחמירות</w:t>
      </w:r>
      <w:r w:rsidRPr="00452F61">
        <w:rPr>
          <w:rFonts w:hint="cs"/>
          <w:rtl/>
        </w:rPr>
        <w:t>,</w:t>
      </w:r>
      <w:r w:rsidRPr="00452F61">
        <w:rPr>
          <w:rtl/>
        </w:rPr>
        <w:t xml:space="preserve"> ובכלל זה </w:t>
      </w:r>
      <w:r w:rsidRPr="00452F61">
        <w:rPr>
          <w:rFonts w:hint="cs"/>
          <w:rtl/>
        </w:rPr>
        <w:t>דרישה</w:t>
      </w:r>
      <w:r w:rsidRPr="00452F61">
        <w:rPr>
          <w:rtl/>
        </w:rPr>
        <w:t xml:space="preserve"> </w:t>
      </w:r>
      <w:r w:rsidRPr="00452F61">
        <w:rPr>
          <w:rFonts w:hint="eastAsia"/>
          <w:rtl/>
        </w:rPr>
        <w:t>להנגיש</w:t>
      </w:r>
      <w:r w:rsidRPr="00452F61">
        <w:rPr>
          <w:rFonts w:hint="cs"/>
          <w:rtl/>
        </w:rPr>
        <w:t xml:space="preserve"> את כתב העת</w:t>
      </w:r>
      <w:r w:rsidRPr="00452F61">
        <w:rPr>
          <w:rtl/>
        </w:rPr>
        <w:t xml:space="preserve"> לציבור באתר </w:t>
      </w:r>
      <w:r w:rsidRPr="00452F61">
        <w:rPr>
          <w:rFonts w:hint="cs"/>
          <w:rtl/>
        </w:rPr>
        <w:t>המרשתת</w:t>
      </w:r>
      <w:r w:rsidRPr="00452F61">
        <w:rPr>
          <w:rtl/>
        </w:rPr>
        <w:t xml:space="preserve">. </w:t>
      </w:r>
      <w:r w:rsidRPr="00452F61">
        <w:rPr>
          <w:rFonts w:hint="cs"/>
          <w:rtl/>
        </w:rPr>
        <w:t xml:space="preserve">יד ושם </w:t>
      </w:r>
      <w:r>
        <w:rPr>
          <w:rFonts w:hint="cs"/>
          <w:rtl/>
        </w:rPr>
        <w:t xml:space="preserve">מסר בתשובתו </w:t>
      </w:r>
      <w:r w:rsidRPr="00452F61">
        <w:rPr>
          <w:rFonts w:hint="cs"/>
          <w:rtl/>
        </w:rPr>
        <w:t>כי</w:t>
      </w:r>
      <w:r w:rsidRPr="00452F61">
        <w:rPr>
          <w:rtl/>
        </w:rPr>
        <w:t xml:space="preserve"> באפריל 2021 נחתם חוזה להעלאת המאמרים שלו </w:t>
      </w:r>
      <w:r w:rsidRPr="00452F61">
        <w:rPr>
          <w:rFonts w:hint="cs"/>
          <w:rtl/>
        </w:rPr>
        <w:t>באמצעות</w:t>
      </w:r>
      <w:r w:rsidRPr="00452F61">
        <w:rPr>
          <w:rtl/>
        </w:rPr>
        <w:t xml:space="preserve"> </w:t>
      </w:r>
      <w:r w:rsidRPr="00452F61">
        <w:rPr>
          <w:rFonts w:hint="cs"/>
          <w:rtl/>
        </w:rPr>
        <w:t>מערכת ייעודית במרשתת (</w:t>
      </w:r>
      <w:r w:rsidRPr="00E51113">
        <w:t>EBSCO</w:t>
      </w:r>
      <w:r w:rsidRPr="00E51113">
        <w:rPr>
          <w:rFonts w:hint="cs"/>
          <w:rtl/>
        </w:rPr>
        <w:t>)</w:t>
      </w:r>
      <w:r w:rsidRPr="00E51113">
        <w:rPr>
          <w:rStyle w:val="FootnoteReference"/>
          <w:sz w:val="24"/>
          <w:rtl/>
        </w:rPr>
        <w:t xml:space="preserve"> </w:t>
      </w:r>
      <w:r w:rsidRPr="00E51113">
        <w:rPr>
          <w:rStyle w:val="FootnoteReference"/>
          <w:sz w:val="24"/>
          <w:rtl/>
        </w:rPr>
        <w:footnoteReference w:id="9"/>
      </w:r>
      <w:r w:rsidRPr="00E51113">
        <w:rPr>
          <w:rFonts w:hint="cs"/>
          <w:rtl/>
        </w:rPr>
        <w:t>.</w:t>
      </w:r>
    </w:p>
    <w:p w14:paraId="577159F1" w14:textId="77777777" w:rsidR="007F566F" w:rsidRDefault="007F566F" w:rsidP="00D61B01">
      <w:pPr>
        <w:pStyle w:val="71f4"/>
        <w:rPr>
          <w:rtl/>
        </w:rPr>
      </w:pPr>
      <w:r w:rsidRPr="007C3721">
        <w:rPr>
          <w:rFonts w:hint="eastAsia"/>
          <w:rtl/>
        </w:rPr>
        <w:t>משרד</w:t>
      </w:r>
      <w:r w:rsidRPr="007C3721">
        <w:rPr>
          <w:rtl/>
        </w:rPr>
        <w:t xml:space="preserve"> </w:t>
      </w:r>
      <w:r w:rsidRPr="007C3721">
        <w:rPr>
          <w:rFonts w:hint="eastAsia"/>
          <w:rtl/>
        </w:rPr>
        <w:t>מבקר</w:t>
      </w:r>
      <w:r w:rsidRPr="007C3721">
        <w:rPr>
          <w:rtl/>
        </w:rPr>
        <w:t xml:space="preserve"> </w:t>
      </w:r>
      <w:r w:rsidRPr="007C3721">
        <w:rPr>
          <w:rFonts w:hint="eastAsia"/>
          <w:rtl/>
        </w:rPr>
        <w:t>המדינה</w:t>
      </w:r>
      <w:r w:rsidRPr="007C3721">
        <w:rPr>
          <w:rtl/>
        </w:rPr>
        <w:t xml:space="preserve"> </w:t>
      </w:r>
      <w:r w:rsidRPr="007C3721">
        <w:rPr>
          <w:rFonts w:hint="eastAsia"/>
          <w:rtl/>
        </w:rPr>
        <w:t>ממליץ</w:t>
      </w:r>
      <w:r w:rsidRPr="007C3721">
        <w:rPr>
          <w:rtl/>
        </w:rPr>
        <w:t xml:space="preserve"> </w:t>
      </w:r>
      <w:r w:rsidRPr="007C3721">
        <w:rPr>
          <w:rFonts w:hint="eastAsia"/>
          <w:rtl/>
        </w:rPr>
        <w:t>ליד</w:t>
      </w:r>
      <w:r w:rsidRPr="007C3721">
        <w:rPr>
          <w:rtl/>
        </w:rPr>
        <w:t xml:space="preserve"> </w:t>
      </w:r>
      <w:r w:rsidRPr="007C3721">
        <w:rPr>
          <w:rFonts w:hint="eastAsia"/>
          <w:rtl/>
        </w:rPr>
        <w:t>ושם</w:t>
      </w:r>
      <w:r w:rsidRPr="007C3721">
        <w:rPr>
          <w:rtl/>
        </w:rPr>
        <w:t xml:space="preserve"> </w:t>
      </w:r>
      <w:r w:rsidRPr="007C3721">
        <w:rPr>
          <w:rFonts w:hint="eastAsia"/>
          <w:rtl/>
        </w:rPr>
        <w:t>ל</w:t>
      </w:r>
      <w:r w:rsidRPr="007C3721">
        <w:rPr>
          <w:rFonts w:hint="cs"/>
          <w:rtl/>
        </w:rPr>
        <w:t xml:space="preserve">השלים </w:t>
      </w:r>
      <w:r>
        <w:rPr>
          <w:rFonts w:hint="cs"/>
          <w:rtl/>
        </w:rPr>
        <w:t xml:space="preserve">את </w:t>
      </w:r>
      <w:r w:rsidRPr="007C3721">
        <w:rPr>
          <w:rFonts w:hint="cs"/>
          <w:rtl/>
        </w:rPr>
        <w:t xml:space="preserve">התהליך לשילובו של כתב העת </w:t>
      </w:r>
      <w:r w:rsidRPr="00D61B01">
        <w:rPr>
          <w:rFonts w:hint="eastAsia"/>
          <w:rtl/>
        </w:rPr>
        <w:t>במאגרים</w:t>
      </w:r>
      <w:r w:rsidRPr="007C3721">
        <w:rPr>
          <w:rtl/>
        </w:rPr>
        <w:t xml:space="preserve"> </w:t>
      </w:r>
      <w:r w:rsidRPr="007C3721">
        <w:rPr>
          <w:rFonts w:hint="eastAsia"/>
          <w:rtl/>
        </w:rPr>
        <w:t>בי</w:t>
      </w:r>
      <w:r>
        <w:rPr>
          <w:rFonts w:hint="cs"/>
          <w:rtl/>
        </w:rPr>
        <w:t>ן-</w:t>
      </w:r>
      <w:r w:rsidRPr="007C3721">
        <w:rPr>
          <w:rFonts w:hint="eastAsia"/>
          <w:rtl/>
        </w:rPr>
        <w:t>לאומיים</w:t>
      </w:r>
      <w:r w:rsidRPr="007C3721">
        <w:rPr>
          <w:rtl/>
        </w:rPr>
        <w:t xml:space="preserve"> </w:t>
      </w:r>
      <w:r w:rsidRPr="007C3721">
        <w:rPr>
          <w:rFonts w:hint="eastAsia"/>
          <w:rtl/>
        </w:rPr>
        <w:t>ובמאגרים</w:t>
      </w:r>
      <w:r w:rsidRPr="007C3721">
        <w:rPr>
          <w:rtl/>
        </w:rPr>
        <w:t xml:space="preserve"> </w:t>
      </w:r>
      <w:r w:rsidRPr="007C3721">
        <w:rPr>
          <w:rFonts w:hint="eastAsia"/>
          <w:rtl/>
        </w:rPr>
        <w:t>מוכרים</w:t>
      </w:r>
      <w:r w:rsidRPr="007C3721">
        <w:rPr>
          <w:rtl/>
        </w:rPr>
        <w:t xml:space="preserve"> </w:t>
      </w:r>
      <w:r w:rsidRPr="007C3721">
        <w:rPr>
          <w:rFonts w:hint="eastAsia"/>
          <w:rtl/>
        </w:rPr>
        <w:t>בקרב</w:t>
      </w:r>
      <w:r w:rsidRPr="007C3721">
        <w:rPr>
          <w:rtl/>
        </w:rPr>
        <w:t xml:space="preserve"> </w:t>
      </w:r>
      <w:r w:rsidRPr="007C3721">
        <w:rPr>
          <w:rFonts w:hint="eastAsia"/>
          <w:rtl/>
        </w:rPr>
        <w:t>חוקרים</w:t>
      </w:r>
      <w:r w:rsidRPr="007C3721">
        <w:rPr>
          <w:rtl/>
        </w:rPr>
        <w:t xml:space="preserve"> </w:t>
      </w:r>
      <w:r w:rsidRPr="007C3721">
        <w:rPr>
          <w:rFonts w:hint="eastAsia"/>
          <w:rtl/>
        </w:rPr>
        <w:t>בתחום</w:t>
      </w:r>
      <w:r w:rsidRPr="007C3721">
        <w:rPr>
          <w:rtl/>
        </w:rPr>
        <w:t xml:space="preserve"> </w:t>
      </w:r>
      <w:r w:rsidRPr="007C3721">
        <w:rPr>
          <w:rFonts w:hint="eastAsia"/>
          <w:rtl/>
        </w:rPr>
        <w:t>השואה</w:t>
      </w:r>
      <w:r w:rsidRPr="007C3721">
        <w:rPr>
          <w:rtl/>
        </w:rPr>
        <w:t>. הדבר עשוי למשוך חוקרים בתחום השואה לפרסם בכתב העת.‏‏</w:t>
      </w:r>
    </w:p>
    <w:p w14:paraId="0065916F" w14:textId="77777777" w:rsidR="007F566F" w:rsidRPr="007C3721" w:rsidRDefault="007F566F" w:rsidP="00D61B01">
      <w:pPr>
        <w:pStyle w:val="7190"/>
        <w:rPr>
          <w:rtl/>
        </w:rPr>
      </w:pPr>
      <w:bookmarkStart w:id="74" w:name="_Toc62560103"/>
      <w:r w:rsidRPr="00D61B01">
        <w:rPr>
          <w:rStyle w:val="717Char"/>
          <w:rFonts w:hint="cs"/>
          <w:rtl/>
        </w:rPr>
        <w:t>פעולות</w:t>
      </w:r>
      <w:r w:rsidRPr="00D61B01">
        <w:rPr>
          <w:rStyle w:val="717Char"/>
          <w:rtl/>
        </w:rPr>
        <w:t xml:space="preserve"> </w:t>
      </w:r>
      <w:r w:rsidRPr="00D61B01">
        <w:rPr>
          <w:rStyle w:val="717Char"/>
          <w:rFonts w:hint="eastAsia"/>
          <w:rtl/>
        </w:rPr>
        <w:t>יד</w:t>
      </w:r>
      <w:r w:rsidRPr="00D61B01">
        <w:rPr>
          <w:rStyle w:val="717Char"/>
          <w:rtl/>
        </w:rPr>
        <w:t xml:space="preserve"> </w:t>
      </w:r>
      <w:r w:rsidRPr="00D61B01">
        <w:rPr>
          <w:rStyle w:val="717Char"/>
          <w:rFonts w:hint="eastAsia"/>
          <w:rtl/>
        </w:rPr>
        <w:t>ושם</w:t>
      </w:r>
      <w:r w:rsidRPr="00D61B01">
        <w:rPr>
          <w:rStyle w:val="717Char"/>
          <w:rtl/>
        </w:rPr>
        <w:t xml:space="preserve"> </w:t>
      </w:r>
      <w:r w:rsidRPr="00D61B01">
        <w:rPr>
          <w:rStyle w:val="717Char"/>
          <w:rFonts w:hint="cs"/>
          <w:rtl/>
        </w:rPr>
        <w:t xml:space="preserve">לביסוס מקומו </w:t>
      </w:r>
      <w:r w:rsidRPr="00D61B01">
        <w:rPr>
          <w:rStyle w:val="717Char"/>
          <w:rFonts w:hint="eastAsia"/>
          <w:rtl/>
        </w:rPr>
        <w:t>במחקר</w:t>
      </w:r>
      <w:r w:rsidRPr="00D61B01">
        <w:rPr>
          <w:rStyle w:val="717Char"/>
          <w:rtl/>
        </w:rPr>
        <w:t xml:space="preserve"> </w:t>
      </w:r>
      <w:r w:rsidRPr="00D61B01">
        <w:rPr>
          <w:rStyle w:val="717Char"/>
          <w:rFonts w:hint="eastAsia"/>
          <w:rtl/>
        </w:rPr>
        <w:t>השואה</w:t>
      </w:r>
      <w:bookmarkEnd w:id="74"/>
      <w:r w:rsidRPr="00D61B01">
        <w:rPr>
          <w:rStyle w:val="717Char"/>
          <w:rFonts w:hint="cs"/>
          <w:rtl/>
        </w:rPr>
        <w:t>:</w:t>
      </w:r>
      <w:r w:rsidRPr="007C3721">
        <w:rPr>
          <w:rFonts w:hint="cs"/>
          <w:rtl/>
        </w:rPr>
        <w:t xml:space="preserve"> לפי חוק </w:t>
      </w:r>
      <w:r>
        <w:rPr>
          <w:rFonts w:hint="cs"/>
          <w:rtl/>
        </w:rPr>
        <w:t>זיכרון השואה</w:t>
      </w:r>
      <w:r w:rsidRPr="007C3721">
        <w:rPr>
          <w:rFonts w:hint="cs"/>
          <w:rtl/>
        </w:rPr>
        <w:t>, יד ושם מוסמך לחקור ולפרסם את כל העדות על השואה והגבורה ולהנחיל את לקח</w:t>
      </w:r>
      <w:r>
        <w:rPr>
          <w:rFonts w:hint="cs"/>
          <w:rtl/>
        </w:rPr>
        <w:t xml:space="preserve"> </w:t>
      </w:r>
      <w:r w:rsidRPr="007C3721">
        <w:rPr>
          <w:rFonts w:hint="cs"/>
          <w:rtl/>
        </w:rPr>
        <w:t>ה</w:t>
      </w:r>
      <w:r>
        <w:rPr>
          <w:rFonts w:hint="cs"/>
          <w:rtl/>
        </w:rPr>
        <w:t>שואה</w:t>
      </w:r>
      <w:r w:rsidRPr="007C3721">
        <w:rPr>
          <w:rFonts w:hint="cs"/>
          <w:sz w:val="24"/>
          <w:rtl/>
        </w:rPr>
        <w:t>. בהתאם</w:t>
      </w:r>
      <w:r>
        <w:rPr>
          <w:rFonts w:hint="cs"/>
          <w:sz w:val="24"/>
          <w:rtl/>
        </w:rPr>
        <w:t xml:space="preserve"> לכך</w:t>
      </w:r>
      <w:r w:rsidRPr="007C3721">
        <w:rPr>
          <w:rFonts w:hint="cs"/>
          <w:sz w:val="24"/>
          <w:rtl/>
        </w:rPr>
        <w:t>, ב</w:t>
      </w:r>
      <w:r>
        <w:rPr>
          <w:rFonts w:hint="cs"/>
          <w:sz w:val="24"/>
          <w:rtl/>
        </w:rPr>
        <w:t>שנת</w:t>
      </w:r>
      <w:r w:rsidRPr="007C3721">
        <w:rPr>
          <w:rFonts w:hint="cs"/>
          <w:sz w:val="24"/>
          <w:rtl/>
        </w:rPr>
        <w:t xml:space="preserve"> 1993 הוקם ביד ושם המכון הבין-לאומי לחקר השואה</w:t>
      </w:r>
      <w:r w:rsidRPr="007C3721">
        <w:rPr>
          <w:rFonts w:hint="cs"/>
          <w:rtl/>
        </w:rPr>
        <w:t>. במועד סיום הביקורת</w:t>
      </w:r>
      <w:r>
        <w:rPr>
          <w:rFonts w:hint="cs"/>
          <w:rtl/>
        </w:rPr>
        <w:t>,</w:t>
      </w:r>
      <w:r w:rsidRPr="007C3721">
        <w:rPr>
          <w:rFonts w:hint="cs"/>
          <w:rtl/>
        </w:rPr>
        <w:t xml:space="preserve"> ב</w:t>
      </w:r>
      <w:r>
        <w:rPr>
          <w:rFonts w:hint="cs"/>
          <w:rtl/>
        </w:rPr>
        <w:t>נובמב</w:t>
      </w:r>
      <w:r w:rsidRPr="007C3721">
        <w:rPr>
          <w:rFonts w:hint="cs"/>
          <w:rtl/>
        </w:rPr>
        <w:t>ר 2020</w:t>
      </w:r>
      <w:r>
        <w:rPr>
          <w:rFonts w:hint="cs"/>
          <w:rtl/>
        </w:rPr>
        <w:t>,</w:t>
      </w:r>
      <w:r w:rsidRPr="007C3721">
        <w:rPr>
          <w:rFonts w:hint="cs"/>
          <w:rtl/>
        </w:rPr>
        <w:t xml:space="preserve"> היה המכון הגוף הגדול בישראל בתחום מחקר השואה. </w:t>
      </w:r>
    </w:p>
    <w:p w14:paraId="47D06015" w14:textId="77777777" w:rsidR="007F566F" w:rsidRPr="007C3721" w:rsidRDefault="007F566F" w:rsidP="00D61B01">
      <w:pPr>
        <w:pStyle w:val="7190"/>
        <w:rPr>
          <w:rtl/>
        </w:rPr>
      </w:pPr>
      <w:r w:rsidRPr="007C3721">
        <w:rPr>
          <w:rFonts w:hint="cs"/>
          <w:rtl/>
        </w:rPr>
        <w:t xml:space="preserve">במסגרת המכון פועלת ועדה מדעית שמתאמת </w:t>
      </w:r>
      <w:r>
        <w:rPr>
          <w:rFonts w:hint="cs"/>
          <w:rtl/>
        </w:rPr>
        <w:t>את</w:t>
      </w:r>
      <w:r w:rsidRPr="007C3721">
        <w:rPr>
          <w:rFonts w:hint="cs"/>
          <w:rtl/>
        </w:rPr>
        <w:t xml:space="preserve"> פעילותן של האוניברסיטאות השונות </w:t>
      </w:r>
      <w:r>
        <w:rPr>
          <w:rFonts w:hint="cs"/>
          <w:rtl/>
        </w:rPr>
        <w:t xml:space="preserve">בנוגע </w:t>
      </w:r>
      <w:r w:rsidRPr="007C3721">
        <w:rPr>
          <w:rFonts w:hint="cs"/>
          <w:rtl/>
        </w:rPr>
        <w:t>למחקר השואה</w:t>
      </w:r>
      <w:r>
        <w:rPr>
          <w:rFonts w:hint="cs"/>
          <w:rtl/>
        </w:rPr>
        <w:t>.</w:t>
      </w:r>
      <w:r w:rsidRPr="007C3721">
        <w:rPr>
          <w:rFonts w:hint="cs"/>
          <w:rtl/>
        </w:rPr>
        <w:t xml:space="preserve"> הוועדה הוקמה בעקבות המלצת ועדת החינוך והתרבות של הכנסת. </w:t>
      </w:r>
    </w:p>
    <w:p w14:paraId="26C5ACFA" w14:textId="77777777" w:rsidR="007F566F" w:rsidRPr="007C3721" w:rsidRDefault="007F566F" w:rsidP="00D61B01">
      <w:pPr>
        <w:pStyle w:val="7190"/>
        <w:rPr>
          <w:rtl/>
        </w:rPr>
      </w:pPr>
      <w:r>
        <w:rPr>
          <w:rFonts w:hint="cs"/>
          <w:rtl/>
        </w:rPr>
        <w:t>האקדמיה למדעים</w:t>
      </w:r>
      <w:r w:rsidRPr="007C3721">
        <w:rPr>
          <w:rFonts w:hint="cs"/>
          <w:rtl/>
        </w:rPr>
        <w:t xml:space="preserve"> פועלת לפי חוק האקדמיה הלאומית הישראלית למדעים, התשכ"א-1961. לפי אתר </w:t>
      </w:r>
      <w:r>
        <w:rPr>
          <w:rFonts w:hint="cs"/>
          <w:rtl/>
        </w:rPr>
        <w:t>המרשתת</w:t>
      </w:r>
      <w:r w:rsidRPr="007C3721">
        <w:rPr>
          <w:rFonts w:hint="cs"/>
          <w:rtl/>
        </w:rPr>
        <w:t xml:space="preserve"> של</w:t>
      </w:r>
      <w:r>
        <w:rPr>
          <w:rFonts w:hint="cs"/>
          <w:rtl/>
        </w:rPr>
        <w:t xml:space="preserve"> האקדמיה למדעים, היא</w:t>
      </w:r>
      <w:r w:rsidRPr="007C3721">
        <w:rPr>
          <w:rFonts w:hint="cs"/>
          <w:rtl/>
        </w:rPr>
        <w:t xml:space="preserve"> שמה לה למטרה לקדם ולטפח את המחקר הבסיסי ואת הפעילות המדעית בישראל בכלל. </w:t>
      </w:r>
    </w:p>
    <w:p w14:paraId="288BCBEE" w14:textId="77777777" w:rsidR="007F566F" w:rsidRPr="007C3721" w:rsidRDefault="007F566F" w:rsidP="00D61B01">
      <w:pPr>
        <w:pStyle w:val="7190"/>
        <w:rPr>
          <w:rFonts w:ascii="David" w:hAnsi="David"/>
          <w:rtl/>
        </w:rPr>
      </w:pPr>
      <w:r w:rsidRPr="007C3721">
        <w:rPr>
          <w:rFonts w:hint="cs"/>
          <w:rtl/>
        </w:rPr>
        <w:t>בדצמבר 2019 א</w:t>
      </w:r>
      <w:r>
        <w:rPr>
          <w:rFonts w:hint="cs"/>
          <w:rtl/>
        </w:rPr>
        <w:t>י</w:t>
      </w:r>
      <w:r w:rsidRPr="007C3721">
        <w:rPr>
          <w:rFonts w:hint="cs"/>
          <w:rtl/>
        </w:rPr>
        <w:t>שר</w:t>
      </w:r>
      <w:r>
        <w:rPr>
          <w:rFonts w:hint="cs"/>
          <w:rtl/>
        </w:rPr>
        <w:t>ה</w:t>
      </w:r>
      <w:r w:rsidRPr="007C3721">
        <w:rPr>
          <w:rFonts w:hint="cs"/>
          <w:rtl/>
        </w:rPr>
        <w:t xml:space="preserve"> </w:t>
      </w:r>
      <w:r>
        <w:rPr>
          <w:rFonts w:hint="cs"/>
          <w:rtl/>
        </w:rPr>
        <w:t>ה</w:t>
      </w:r>
      <w:r w:rsidRPr="007C3721">
        <w:rPr>
          <w:rFonts w:hint="cs"/>
          <w:rtl/>
        </w:rPr>
        <w:t xml:space="preserve">מועצה האקדמית של האקדמיה למדעים </w:t>
      </w:r>
      <w:r>
        <w:rPr>
          <w:rFonts w:hint="cs"/>
          <w:rtl/>
        </w:rPr>
        <w:t xml:space="preserve">את </w:t>
      </w:r>
      <w:r w:rsidRPr="007C3721">
        <w:rPr>
          <w:rFonts w:hint="cs"/>
          <w:rtl/>
        </w:rPr>
        <w:t xml:space="preserve">דוח האקדמיה בדבר מצב תחום לימודי השואה באוניברסיטאות המחקר ובמכללות בישראל (להלן - דוח מצב מחקר </w:t>
      </w:r>
      <w:r w:rsidRPr="007C3721">
        <w:rPr>
          <w:rFonts w:hint="cs"/>
          <w:rtl/>
        </w:rPr>
        <w:lastRenderedPageBreak/>
        <w:t xml:space="preserve">השואה). הדוח </w:t>
      </w:r>
      <w:r>
        <w:rPr>
          <w:rFonts w:hint="cs"/>
          <w:rtl/>
        </w:rPr>
        <w:t>סקר</w:t>
      </w:r>
      <w:r w:rsidRPr="007C3721">
        <w:rPr>
          <w:rFonts w:hint="cs"/>
          <w:rtl/>
        </w:rPr>
        <w:t xml:space="preserve"> את מצב חקר השואה בישראל</w:t>
      </w:r>
      <w:r>
        <w:rPr>
          <w:rFonts w:hint="cs"/>
          <w:rtl/>
        </w:rPr>
        <w:t>,</w:t>
      </w:r>
      <w:r w:rsidRPr="007C3721">
        <w:rPr>
          <w:rFonts w:hint="cs"/>
          <w:rtl/>
        </w:rPr>
        <w:t xml:space="preserve"> לרבות המחקרים שנע</w:t>
      </w:r>
      <w:r>
        <w:rPr>
          <w:rFonts w:hint="cs"/>
          <w:rtl/>
        </w:rPr>
        <w:t>ש</w:t>
      </w:r>
      <w:r w:rsidRPr="007C3721">
        <w:rPr>
          <w:rFonts w:hint="cs"/>
          <w:rtl/>
        </w:rPr>
        <w:t>ו ביד ושם. י</w:t>
      </w:r>
      <w:r>
        <w:rPr>
          <w:rFonts w:hint="cs"/>
          <w:rtl/>
        </w:rPr>
        <w:t>ו"ר הנהלת יד ושם</w:t>
      </w:r>
      <w:r w:rsidRPr="007C3721">
        <w:rPr>
          <w:rFonts w:hint="cs"/>
          <w:rtl/>
        </w:rPr>
        <w:t xml:space="preserve"> מסר </w:t>
      </w:r>
      <w:r>
        <w:rPr>
          <w:rFonts w:hint="cs"/>
          <w:rtl/>
        </w:rPr>
        <w:t>למשרד מבקר המדינה</w:t>
      </w:r>
      <w:r w:rsidRPr="007C3721">
        <w:rPr>
          <w:rFonts w:hint="cs"/>
          <w:rtl/>
        </w:rPr>
        <w:t xml:space="preserve"> ביולי 2020 כי יד ושם </w:t>
      </w:r>
      <w:r>
        <w:rPr>
          <w:rFonts w:hint="cs"/>
          <w:rtl/>
        </w:rPr>
        <w:t>הוא ש</w:t>
      </w:r>
      <w:r w:rsidRPr="007C3721">
        <w:rPr>
          <w:rFonts w:hint="cs"/>
          <w:rtl/>
        </w:rPr>
        <w:t>יז</w:t>
      </w:r>
      <w:r>
        <w:rPr>
          <w:rFonts w:hint="cs"/>
          <w:rtl/>
        </w:rPr>
        <w:t>ם</w:t>
      </w:r>
      <w:r w:rsidRPr="007C3721">
        <w:rPr>
          <w:rFonts w:hint="cs"/>
          <w:rtl/>
        </w:rPr>
        <w:t xml:space="preserve"> </w:t>
      </w:r>
      <w:r>
        <w:rPr>
          <w:rFonts w:hint="cs"/>
          <w:rtl/>
        </w:rPr>
        <w:t>את הבדיקה בנושא</w:t>
      </w:r>
      <w:r w:rsidRPr="007C3721">
        <w:rPr>
          <w:rFonts w:hint="cs"/>
          <w:rtl/>
        </w:rPr>
        <w:t xml:space="preserve">. </w:t>
      </w:r>
    </w:p>
    <w:p w14:paraId="2F02F1DF" w14:textId="77777777" w:rsidR="007F566F" w:rsidRPr="007C3721" w:rsidRDefault="007F566F" w:rsidP="00D61B01">
      <w:pPr>
        <w:pStyle w:val="7190"/>
        <w:rPr>
          <w:rtl/>
        </w:rPr>
      </w:pPr>
      <w:r w:rsidRPr="007C3721">
        <w:rPr>
          <w:rFonts w:hint="cs"/>
          <w:rtl/>
        </w:rPr>
        <w:t>בדוח מצב מחקר השואה צוין כי הפעילות המחקרית בתחום השואה אינה מאוזנת ואינה מעמיקה</w:t>
      </w:r>
      <w:r>
        <w:rPr>
          <w:rFonts w:hint="cs"/>
          <w:rtl/>
        </w:rPr>
        <w:t>,</w:t>
      </w:r>
      <w:r w:rsidRPr="007C3721">
        <w:rPr>
          <w:rFonts w:hint="cs"/>
          <w:rtl/>
        </w:rPr>
        <w:t xml:space="preserve"> וכי בשנים האחרונות ניכרת נסיגה של ממש בתרומת </w:t>
      </w:r>
      <w:r>
        <w:rPr>
          <w:rFonts w:hint="cs"/>
          <w:rtl/>
        </w:rPr>
        <w:t>ה</w:t>
      </w:r>
      <w:r w:rsidRPr="007C3721">
        <w:rPr>
          <w:rFonts w:hint="cs"/>
          <w:rtl/>
        </w:rPr>
        <w:t xml:space="preserve">חוקרים </w:t>
      </w:r>
      <w:r>
        <w:rPr>
          <w:rFonts w:hint="cs"/>
          <w:rtl/>
        </w:rPr>
        <w:t>ה</w:t>
      </w:r>
      <w:r w:rsidRPr="007C3721">
        <w:rPr>
          <w:rFonts w:hint="cs"/>
          <w:rtl/>
        </w:rPr>
        <w:t>ישראלים לשיח האקדמי ‏הבין</w:t>
      </w:r>
      <w:r>
        <w:rPr>
          <w:rFonts w:hint="cs"/>
          <w:rtl/>
        </w:rPr>
        <w:t>-</w:t>
      </w:r>
      <w:r w:rsidRPr="007C3721">
        <w:rPr>
          <w:rFonts w:hint="cs"/>
          <w:rtl/>
        </w:rPr>
        <w:t xml:space="preserve">לאומי בתחום. </w:t>
      </w:r>
    </w:p>
    <w:p w14:paraId="398A9552" w14:textId="77777777" w:rsidR="007F566F" w:rsidRDefault="007F566F" w:rsidP="00DD0DD4">
      <w:pPr>
        <w:pStyle w:val="71f4"/>
        <w:rPr>
          <w:rtl/>
        </w:rPr>
      </w:pPr>
      <w:r w:rsidRPr="007C3721">
        <w:rPr>
          <w:rFonts w:hint="cs"/>
          <w:rtl/>
        </w:rPr>
        <w:t xml:space="preserve">מומלץ כי נוכח מקומו המרכזי של מכון המחקר ביד ושם בתחום </w:t>
      </w:r>
      <w:r>
        <w:rPr>
          <w:rFonts w:hint="cs"/>
          <w:rtl/>
        </w:rPr>
        <w:t>מחקר השואה</w:t>
      </w:r>
      <w:r w:rsidRPr="007C3721">
        <w:rPr>
          <w:rFonts w:hint="cs"/>
          <w:rtl/>
        </w:rPr>
        <w:t xml:space="preserve"> ידונו</w:t>
      </w:r>
      <w:r>
        <w:rPr>
          <w:rFonts w:hint="cs"/>
          <w:rtl/>
        </w:rPr>
        <w:t xml:space="preserve"> </w:t>
      </w:r>
      <w:r w:rsidRPr="00DD0DD4">
        <w:rPr>
          <w:rFonts w:hint="cs"/>
          <w:rtl/>
        </w:rPr>
        <w:t>המוסדות</w:t>
      </w:r>
      <w:r w:rsidRPr="007C3721">
        <w:rPr>
          <w:rFonts w:hint="cs"/>
          <w:rtl/>
        </w:rPr>
        <w:t xml:space="preserve"> המנהלים של יד ושם בממצאי</w:t>
      </w:r>
      <w:r>
        <w:rPr>
          <w:rFonts w:hint="cs"/>
          <w:rtl/>
        </w:rPr>
        <w:t>ם שצוינו ב</w:t>
      </w:r>
      <w:r w:rsidRPr="007C3721">
        <w:rPr>
          <w:rFonts w:hint="cs"/>
          <w:rtl/>
        </w:rPr>
        <w:t xml:space="preserve">דוח האקדמיה </w:t>
      </w:r>
      <w:r>
        <w:rPr>
          <w:rFonts w:hint="cs"/>
          <w:rtl/>
        </w:rPr>
        <w:t>למדעים</w:t>
      </w:r>
      <w:r w:rsidRPr="007C3721">
        <w:rPr>
          <w:rFonts w:hint="cs"/>
          <w:rtl/>
        </w:rPr>
        <w:t xml:space="preserve"> בדבר מצב מחקר השואה ויגבשו ת</w:t>
      </w:r>
      <w:r>
        <w:rPr>
          <w:rFonts w:hint="cs"/>
          <w:rtl/>
        </w:rPr>
        <w:t>ו</w:t>
      </w:r>
      <w:r w:rsidRPr="007C3721">
        <w:rPr>
          <w:rFonts w:hint="cs"/>
          <w:rtl/>
        </w:rPr>
        <w:t>כנית לקידום המחקר</w:t>
      </w:r>
      <w:r>
        <w:rPr>
          <w:rFonts w:hint="cs"/>
          <w:rtl/>
        </w:rPr>
        <w:t xml:space="preserve"> בתחום זה,</w:t>
      </w:r>
      <w:r w:rsidRPr="007C3721">
        <w:rPr>
          <w:rFonts w:hint="cs"/>
          <w:rtl/>
        </w:rPr>
        <w:t xml:space="preserve"> בשיתוף המוסדות האקדמיים. </w:t>
      </w:r>
    </w:p>
    <w:p w14:paraId="30A8ABB1" w14:textId="77777777" w:rsidR="007F566F" w:rsidRPr="007C3721" w:rsidRDefault="007F566F" w:rsidP="00DD0DD4">
      <w:pPr>
        <w:pStyle w:val="7190"/>
        <w:rPr>
          <w:rFonts w:ascii="David" w:hAnsi="David"/>
          <w:rtl/>
        </w:rPr>
      </w:pPr>
      <w:bookmarkStart w:id="75" w:name="_Toc62560104"/>
      <w:r w:rsidRPr="00DD0DD4">
        <w:rPr>
          <w:rStyle w:val="717Char"/>
          <w:rFonts w:hint="eastAsia"/>
          <w:rtl/>
        </w:rPr>
        <w:t>שיתוף</w:t>
      </w:r>
      <w:r w:rsidRPr="00DD0DD4">
        <w:rPr>
          <w:rStyle w:val="717Char"/>
          <w:rtl/>
        </w:rPr>
        <w:t xml:space="preserve"> פעולה עם </w:t>
      </w:r>
      <w:r w:rsidRPr="00DD0DD4">
        <w:rPr>
          <w:rStyle w:val="717Char"/>
          <w:rFonts w:hint="eastAsia"/>
          <w:rtl/>
        </w:rPr>
        <w:t>האוניברסיטאות</w:t>
      </w:r>
      <w:bookmarkEnd w:id="75"/>
      <w:r w:rsidRPr="00DD0DD4">
        <w:rPr>
          <w:rStyle w:val="717Char"/>
          <w:rFonts w:hint="cs"/>
          <w:rtl/>
        </w:rPr>
        <w:t>:</w:t>
      </w:r>
      <w:r w:rsidRPr="007C3721">
        <w:rPr>
          <w:rFonts w:hint="cs"/>
          <w:rtl/>
        </w:rPr>
        <w:t xml:space="preserve"> בדוח מצב מחקר השואה נכללה גם המלצה להקים תוכנית הוראה בין</w:t>
      </w:r>
      <w:r>
        <w:rPr>
          <w:rFonts w:hint="cs"/>
          <w:rtl/>
        </w:rPr>
        <w:t>-</w:t>
      </w:r>
      <w:r w:rsidRPr="007C3721">
        <w:rPr>
          <w:rFonts w:hint="cs"/>
          <w:rtl/>
        </w:rPr>
        <w:t>אוניברסיטאית אשר תאפשר לתלמידי מחקר ‏ליהנות מנקודות החוזק (התוכניות, המתודולוגיות והג</w:t>
      </w:r>
      <w:r>
        <w:rPr>
          <w:rFonts w:hint="cs"/>
          <w:rtl/>
        </w:rPr>
        <w:t>י</w:t>
      </w:r>
      <w:r w:rsidRPr="007C3721">
        <w:rPr>
          <w:rFonts w:hint="cs"/>
          <w:rtl/>
        </w:rPr>
        <w:t>אוגרפיות) של המוסדות ‏השונים</w:t>
      </w:r>
      <w:r>
        <w:rPr>
          <w:rFonts w:hint="cs"/>
          <w:rtl/>
        </w:rPr>
        <w:t>,</w:t>
      </w:r>
      <w:r w:rsidRPr="007C3721">
        <w:rPr>
          <w:rFonts w:hint="cs"/>
          <w:rtl/>
        </w:rPr>
        <w:t xml:space="preserve"> ולפעול </w:t>
      </w:r>
      <w:r>
        <w:rPr>
          <w:rFonts w:hint="cs"/>
          <w:rtl/>
        </w:rPr>
        <w:t>ל</w:t>
      </w:r>
      <w:r w:rsidRPr="007C3721">
        <w:rPr>
          <w:rFonts w:hint="cs"/>
          <w:rtl/>
        </w:rPr>
        <w:t xml:space="preserve">חיזוק שיתוף הפעולה המדעי של מכון המחקר ביד ושם עם ‏האוניברסיטאות. </w:t>
      </w:r>
    </w:p>
    <w:p w14:paraId="20EB72A4" w14:textId="77777777" w:rsidR="007F566F" w:rsidRPr="007C3721" w:rsidRDefault="007F566F" w:rsidP="00DD0DD4">
      <w:pPr>
        <w:pStyle w:val="7190"/>
        <w:rPr>
          <w:rtl/>
        </w:rPr>
      </w:pPr>
      <w:r w:rsidRPr="007C3721">
        <w:rPr>
          <w:rFonts w:hint="cs"/>
          <w:rtl/>
        </w:rPr>
        <w:t>מנכ"לית יד ושם דיווחה לוועדת הכספים של יד ושם כי בעבר נעשה ניסיון לשיתוף פעולה עם האוניברסיטאות והוגשה הצעה משותפת</w:t>
      </w:r>
      <w:r>
        <w:rPr>
          <w:rFonts w:hint="cs"/>
          <w:rtl/>
        </w:rPr>
        <w:t>, אולם היא</w:t>
      </w:r>
      <w:r w:rsidRPr="007C3721">
        <w:rPr>
          <w:rFonts w:hint="cs"/>
          <w:rtl/>
        </w:rPr>
        <w:t xml:space="preserve"> לא אושרה.</w:t>
      </w:r>
    </w:p>
    <w:p w14:paraId="3AA01275" w14:textId="77777777" w:rsidR="007F566F" w:rsidRDefault="007F566F" w:rsidP="00DD0DD4">
      <w:pPr>
        <w:pStyle w:val="71f4"/>
        <w:rPr>
          <w:rtl/>
        </w:rPr>
      </w:pPr>
      <w:r w:rsidRPr="007C3721">
        <w:rPr>
          <w:rFonts w:hint="cs"/>
          <w:rtl/>
        </w:rPr>
        <w:t>הועלה</w:t>
      </w:r>
      <w:r w:rsidRPr="007C3721">
        <w:rPr>
          <w:rtl/>
        </w:rPr>
        <w:t xml:space="preserve"> כי </w:t>
      </w:r>
      <w:r w:rsidRPr="007C3721">
        <w:rPr>
          <w:rFonts w:hint="eastAsia"/>
          <w:rtl/>
        </w:rPr>
        <w:t>שיתוף</w:t>
      </w:r>
      <w:r w:rsidRPr="007C3721">
        <w:rPr>
          <w:rtl/>
        </w:rPr>
        <w:t xml:space="preserve"> </w:t>
      </w:r>
      <w:r w:rsidRPr="007C3721">
        <w:rPr>
          <w:rFonts w:hint="cs"/>
          <w:rtl/>
        </w:rPr>
        <w:t>ה</w:t>
      </w:r>
      <w:r w:rsidRPr="007C3721">
        <w:rPr>
          <w:rtl/>
        </w:rPr>
        <w:t xml:space="preserve">פעולה </w:t>
      </w:r>
      <w:r w:rsidRPr="007C3721">
        <w:rPr>
          <w:rFonts w:hint="cs"/>
          <w:rtl/>
        </w:rPr>
        <w:t>ה</w:t>
      </w:r>
      <w:r w:rsidRPr="007C3721">
        <w:rPr>
          <w:rtl/>
        </w:rPr>
        <w:t xml:space="preserve">מדעי </w:t>
      </w:r>
      <w:r w:rsidRPr="007C3721">
        <w:rPr>
          <w:rFonts w:hint="eastAsia"/>
          <w:rtl/>
        </w:rPr>
        <w:t>בין</w:t>
      </w:r>
      <w:r w:rsidRPr="007C3721">
        <w:rPr>
          <w:rtl/>
        </w:rPr>
        <w:t xml:space="preserve"> מכון המחקר של יד ושם לבין אוניברסיט</w:t>
      </w:r>
      <w:r w:rsidRPr="007C3721">
        <w:rPr>
          <w:rFonts w:hint="cs"/>
          <w:rtl/>
        </w:rPr>
        <w:t>אות המחקר כולל ת</w:t>
      </w:r>
      <w:r w:rsidRPr="007C3721">
        <w:rPr>
          <w:rFonts w:hint="eastAsia"/>
          <w:rtl/>
        </w:rPr>
        <w:t>מיכה</w:t>
      </w:r>
      <w:r w:rsidRPr="007C3721">
        <w:rPr>
          <w:rtl/>
        </w:rPr>
        <w:t xml:space="preserve"> </w:t>
      </w:r>
      <w:r w:rsidRPr="007C3721">
        <w:rPr>
          <w:rFonts w:hint="eastAsia"/>
          <w:rtl/>
        </w:rPr>
        <w:t>בלימודי</w:t>
      </w:r>
      <w:r w:rsidRPr="007C3721">
        <w:rPr>
          <w:rtl/>
        </w:rPr>
        <w:t xml:space="preserve"> </w:t>
      </w:r>
      <w:r w:rsidRPr="007C3721">
        <w:rPr>
          <w:rFonts w:hint="eastAsia"/>
          <w:rtl/>
        </w:rPr>
        <w:t>השואה</w:t>
      </w:r>
      <w:r w:rsidRPr="007C3721">
        <w:rPr>
          <w:rtl/>
        </w:rPr>
        <w:t xml:space="preserve"> </w:t>
      </w:r>
      <w:r w:rsidRPr="007C3721">
        <w:rPr>
          <w:rFonts w:hint="eastAsia"/>
          <w:rtl/>
        </w:rPr>
        <w:t>ב</w:t>
      </w:r>
      <w:r>
        <w:rPr>
          <w:rFonts w:hint="cs"/>
          <w:rtl/>
        </w:rPr>
        <w:t>מסגרת ה</w:t>
      </w:r>
      <w:r w:rsidRPr="007C3721">
        <w:rPr>
          <w:rFonts w:hint="eastAsia"/>
          <w:rtl/>
        </w:rPr>
        <w:t>תוכנית</w:t>
      </w:r>
      <w:r w:rsidRPr="007C3721">
        <w:rPr>
          <w:rtl/>
        </w:rPr>
        <w:t xml:space="preserve"> </w:t>
      </w:r>
      <w:r w:rsidRPr="007C3721">
        <w:rPr>
          <w:rFonts w:hint="eastAsia"/>
          <w:rtl/>
        </w:rPr>
        <w:t>הבי</w:t>
      </w:r>
      <w:r>
        <w:rPr>
          <w:rFonts w:hint="cs"/>
          <w:rtl/>
        </w:rPr>
        <w:t>ן-</w:t>
      </w:r>
      <w:r w:rsidRPr="007C3721">
        <w:rPr>
          <w:rFonts w:hint="eastAsia"/>
          <w:rtl/>
        </w:rPr>
        <w:t>לאומית</w:t>
      </w:r>
      <w:r w:rsidRPr="007C3721">
        <w:rPr>
          <w:rtl/>
        </w:rPr>
        <w:t xml:space="preserve"> </w:t>
      </w:r>
      <w:r w:rsidRPr="007C3721">
        <w:rPr>
          <w:rFonts w:hint="eastAsia"/>
          <w:rtl/>
        </w:rPr>
        <w:t>לתואר</w:t>
      </w:r>
      <w:r w:rsidRPr="007C3721">
        <w:rPr>
          <w:rtl/>
        </w:rPr>
        <w:t xml:space="preserve"> </w:t>
      </w:r>
      <w:r w:rsidRPr="007C3721">
        <w:rPr>
          <w:rFonts w:hint="eastAsia"/>
          <w:rtl/>
        </w:rPr>
        <w:t>שני</w:t>
      </w:r>
      <w:r w:rsidRPr="007C3721">
        <w:rPr>
          <w:rtl/>
        </w:rPr>
        <w:t xml:space="preserve"> </w:t>
      </w:r>
      <w:r w:rsidRPr="007C3721">
        <w:rPr>
          <w:rFonts w:hint="eastAsia"/>
          <w:rtl/>
        </w:rPr>
        <w:t>בלימודי</w:t>
      </w:r>
      <w:r w:rsidRPr="007C3721">
        <w:rPr>
          <w:rtl/>
        </w:rPr>
        <w:t xml:space="preserve"> </w:t>
      </w:r>
      <w:r w:rsidRPr="00DD0DD4">
        <w:rPr>
          <w:rFonts w:hint="eastAsia"/>
          <w:rtl/>
        </w:rPr>
        <w:t>השואה</w:t>
      </w:r>
      <w:r w:rsidRPr="007C3721">
        <w:rPr>
          <w:rtl/>
        </w:rPr>
        <w:t xml:space="preserve"> באוניברסיטת חיפה </w:t>
      </w:r>
      <w:r w:rsidRPr="0016785A">
        <w:rPr>
          <w:rFonts w:hint="cs"/>
          <w:rtl/>
        </w:rPr>
        <w:t>והקצאת</w:t>
      </w:r>
      <w:r w:rsidRPr="00A63602">
        <w:rPr>
          <w:rtl/>
        </w:rPr>
        <w:t xml:space="preserve"> קורסים ומרצים לחוגים</w:t>
      </w:r>
      <w:r>
        <w:rPr>
          <w:rFonts w:hint="cs"/>
          <w:rtl/>
        </w:rPr>
        <w:t xml:space="preserve"> </w:t>
      </w:r>
      <w:r w:rsidRPr="00A63602">
        <w:rPr>
          <w:rtl/>
        </w:rPr>
        <w:t>להיסטוריה של עם ישראל באוניברסיט</w:t>
      </w:r>
      <w:r w:rsidRPr="00A63602">
        <w:rPr>
          <w:rFonts w:hint="eastAsia"/>
          <w:rtl/>
        </w:rPr>
        <w:t>אות</w:t>
      </w:r>
      <w:r w:rsidRPr="00A63602">
        <w:rPr>
          <w:rtl/>
        </w:rPr>
        <w:t xml:space="preserve"> </w:t>
      </w:r>
      <w:r w:rsidRPr="00A63602">
        <w:rPr>
          <w:rFonts w:hint="eastAsia"/>
          <w:rtl/>
        </w:rPr>
        <w:t>תל</w:t>
      </w:r>
      <w:r w:rsidRPr="00A63602">
        <w:rPr>
          <w:rtl/>
        </w:rPr>
        <w:t xml:space="preserve"> </w:t>
      </w:r>
      <w:r w:rsidRPr="00A63602">
        <w:rPr>
          <w:rFonts w:hint="eastAsia"/>
          <w:rtl/>
        </w:rPr>
        <w:t>אביב</w:t>
      </w:r>
      <w:r w:rsidRPr="00A63602">
        <w:rPr>
          <w:rtl/>
        </w:rPr>
        <w:t xml:space="preserve"> </w:t>
      </w:r>
      <w:r w:rsidRPr="00A63602">
        <w:rPr>
          <w:rFonts w:hint="eastAsia"/>
          <w:rtl/>
        </w:rPr>
        <w:t>והעברית</w:t>
      </w:r>
      <w:r w:rsidRPr="007C3721">
        <w:rPr>
          <w:rtl/>
        </w:rPr>
        <w:t xml:space="preserve">. </w:t>
      </w:r>
      <w:r w:rsidRPr="007C3721">
        <w:rPr>
          <w:rFonts w:hint="eastAsia"/>
          <w:rtl/>
        </w:rPr>
        <w:t>עם</w:t>
      </w:r>
      <w:r w:rsidRPr="007C3721">
        <w:rPr>
          <w:rtl/>
        </w:rPr>
        <w:t xml:space="preserve"> זאת, </w:t>
      </w:r>
      <w:r w:rsidRPr="007C3721">
        <w:rPr>
          <w:rFonts w:hint="eastAsia"/>
          <w:rtl/>
        </w:rPr>
        <w:t>טרם</w:t>
      </w:r>
      <w:r w:rsidRPr="007C3721">
        <w:rPr>
          <w:rtl/>
        </w:rPr>
        <w:t xml:space="preserve"> אומצה ההמלצה להרחבת שיתוף הפעולה עם מוסדות מחקר באפיקים נוספים.</w:t>
      </w:r>
    </w:p>
    <w:p w14:paraId="18437931" w14:textId="77777777" w:rsidR="007F566F" w:rsidRPr="000F2D04" w:rsidRDefault="007F566F" w:rsidP="00DD0DD4">
      <w:pPr>
        <w:pStyle w:val="7190"/>
        <w:rPr>
          <w:rtl/>
        </w:rPr>
      </w:pPr>
      <w:r>
        <w:rPr>
          <w:rFonts w:hint="cs"/>
          <w:rtl/>
        </w:rPr>
        <w:t>יד ושם מסר בתשובתו כי ה</w:t>
      </w:r>
      <w:r w:rsidRPr="000F2D04">
        <w:rPr>
          <w:rtl/>
        </w:rPr>
        <w:t>ו</w:t>
      </w:r>
      <w:r>
        <w:rPr>
          <w:rFonts w:hint="cs"/>
          <w:rtl/>
        </w:rPr>
        <w:t>א</w:t>
      </w:r>
      <w:r w:rsidRPr="000F2D04">
        <w:rPr>
          <w:rtl/>
        </w:rPr>
        <w:t xml:space="preserve"> פועל כל הזמן, ובאפיקים שונים, </w:t>
      </w:r>
      <w:r>
        <w:rPr>
          <w:rFonts w:hint="cs"/>
          <w:rtl/>
        </w:rPr>
        <w:t>כדי</w:t>
      </w:r>
      <w:r w:rsidRPr="000F2D04">
        <w:rPr>
          <w:rtl/>
        </w:rPr>
        <w:t xml:space="preserve"> לחזק את שיתו</w:t>
      </w:r>
      <w:r>
        <w:rPr>
          <w:rFonts w:hint="cs"/>
          <w:rtl/>
        </w:rPr>
        <w:t>ף</w:t>
      </w:r>
      <w:r w:rsidRPr="000F2D04">
        <w:rPr>
          <w:rtl/>
        </w:rPr>
        <w:t xml:space="preserve"> הפעולה עם האוניברסיטאות</w:t>
      </w:r>
      <w:r>
        <w:rPr>
          <w:rFonts w:hint="cs"/>
          <w:rtl/>
        </w:rPr>
        <w:t>.</w:t>
      </w:r>
      <w:r w:rsidRPr="000F2D04">
        <w:rPr>
          <w:rtl/>
        </w:rPr>
        <w:t xml:space="preserve"> </w:t>
      </w:r>
      <w:r>
        <w:rPr>
          <w:rFonts w:hint="cs"/>
          <w:rtl/>
        </w:rPr>
        <w:t xml:space="preserve">יד ושם הוסיף כי </w:t>
      </w:r>
      <w:r w:rsidRPr="000F2D04">
        <w:rPr>
          <w:rtl/>
        </w:rPr>
        <w:t xml:space="preserve">ההמלצה </w:t>
      </w:r>
      <w:r>
        <w:rPr>
          <w:rFonts w:hint="cs"/>
          <w:rtl/>
        </w:rPr>
        <w:t xml:space="preserve">להרחבת שיתוף הפעולה עם מוסדות מחקר </w:t>
      </w:r>
      <w:r w:rsidRPr="000F2D04">
        <w:rPr>
          <w:rtl/>
        </w:rPr>
        <w:t>אומצה</w:t>
      </w:r>
      <w:r>
        <w:rPr>
          <w:rFonts w:hint="cs"/>
          <w:rtl/>
        </w:rPr>
        <w:t>,</w:t>
      </w:r>
      <w:r w:rsidRPr="000F2D04">
        <w:rPr>
          <w:rtl/>
        </w:rPr>
        <w:t xml:space="preserve"> ו</w:t>
      </w:r>
      <w:r>
        <w:rPr>
          <w:rFonts w:hint="cs"/>
          <w:rtl/>
        </w:rPr>
        <w:t xml:space="preserve">כי </w:t>
      </w:r>
      <w:r w:rsidRPr="000F2D04">
        <w:rPr>
          <w:rtl/>
        </w:rPr>
        <w:t>הוכנה תוכנית</w:t>
      </w:r>
      <w:r>
        <w:rPr>
          <w:rFonts w:hint="cs"/>
          <w:rtl/>
        </w:rPr>
        <w:t xml:space="preserve"> בנושא, </w:t>
      </w:r>
      <w:r w:rsidRPr="000F2D04">
        <w:rPr>
          <w:rtl/>
        </w:rPr>
        <w:t xml:space="preserve">אך </w:t>
      </w:r>
      <w:r>
        <w:rPr>
          <w:rFonts w:hint="cs"/>
          <w:rtl/>
        </w:rPr>
        <w:t xml:space="preserve">התוכנית </w:t>
      </w:r>
      <w:r w:rsidRPr="000F2D04">
        <w:rPr>
          <w:rtl/>
        </w:rPr>
        <w:t>לא יושמה</w:t>
      </w:r>
      <w:r>
        <w:rPr>
          <w:rFonts w:hint="cs"/>
          <w:rtl/>
        </w:rPr>
        <w:t>,</w:t>
      </w:r>
      <w:r w:rsidRPr="000F2D04">
        <w:rPr>
          <w:rtl/>
        </w:rPr>
        <w:t xml:space="preserve"> שכן לצורך זה יש לגייס מימון חיצוני. </w:t>
      </w:r>
      <w:r>
        <w:rPr>
          <w:rFonts w:hint="cs"/>
          <w:rtl/>
        </w:rPr>
        <w:t xml:space="preserve">לדברי יד ושם, </w:t>
      </w:r>
      <w:r w:rsidRPr="000F2D04">
        <w:rPr>
          <w:rtl/>
        </w:rPr>
        <w:t>אי</w:t>
      </w:r>
      <w:r>
        <w:rPr>
          <w:rFonts w:hint="cs"/>
          <w:rtl/>
        </w:rPr>
        <w:t>-</w:t>
      </w:r>
      <w:r w:rsidRPr="000F2D04">
        <w:rPr>
          <w:rtl/>
        </w:rPr>
        <w:t>הוודאות הפוליטית בישראל מסוף</w:t>
      </w:r>
      <w:r>
        <w:rPr>
          <w:rFonts w:hint="cs"/>
          <w:rtl/>
        </w:rPr>
        <w:t xml:space="preserve"> שנת</w:t>
      </w:r>
      <w:r w:rsidRPr="000F2D04">
        <w:rPr>
          <w:rtl/>
        </w:rPr>
        <w:t xml:space="preserve"> 2018 הי</w:t>
      </w:r>
      <w:r>
        <w:rPr>
          <w:rFonts w:hint="cs"/>
          <w:rtl/>
        </w:rPr>
        <w:t>י</w:t>
      </w:r>
      <w:r w:rsidRPr="000F2D04">
        <w:rPr>
          <w:rtl/>
        </w:rPr>
        <w:t xml:space="preserve">תה </w:t>
      </w:r>
      <w:r>
        <w:rPr>
          <w:rFonts w:hint="cs"/>
          <w:rtl/>
        </w:rPr>
        <w:t xml:space="preserve">גם היא </w:t>
      </w:r>
      <w:r w:rsidRPr="000F2D04">
        <w:rPr>
          <w:rtl/>
        </w:rPr>
        <w:t xml:space="preserve">גורם </w:t>
      </w:r>
      <w:r>
        <w:rPr>
          <w:rFonts w:hint="cs"/>
          <w:rtl/>
        </w:rPr>
        <w:t>לאי-ההתקדמות ב</w:t>
      </w:r>
      <w:r w:rsidRPr="000F2D04">
        <w:rPr>
          <w:rtl/>
        </w:rPr>
        <w:t>יישום הת</w:t>
      </w:r>
      <w:r>
        <w:rPr>
          <w:rFonts w:hint="cs"/>
          <w:rtl/>
        </w:rPr>
        <w:t>ו</w:t>
      </w:r>
      <w:r w:rsidRPr="000F2D04">
        <w:rPr>
          <w:rtl/>
        </w:rPr>
        <w:t>כנית</w:t>
      </w:r>
      <w:r>
        <w:rPr>
          <w:rFonts w:hint="cs"/>
          <w:rtl/>
        </w:rPr>
        <w:t>.</w:t>
      </w:r>
    </w:p>
    <w:p w14:paraId="0E8FDE22" w14:textId="77777777" w:rsidR="007F566F" w:rsidRDefault="007F566F" w:rsidP="00DD0DD4">
      <w:pPr>
        <w:pStyle w:val="71f4"/>
        <w:rPr>
          <w:rtl/>
        </w:rPr>
      </w:pPr>
      <w:r w:rsidRPr="007C3721">
        <w:rPr>
          <w:rFonts w:hint="cs"/>
          <w:rtl/>
        </w:rPr>
        <w:t xml:space="preserve">מומלץ כי בהמשך להמלצות דוח </w:t>
      </w:r>
      <w:r>
        <w:rPr>
          <w:rFonts w:hint="cs"/>
          <w:rtl/>
        </w:rPr>
        <w:t xml:space="preserve">מצב </w:t>
      </w:r>
      <w:r w:rsidRPr="007C3721">
        <w:rPr>
          <w:rFonts w:hint="cs"/>
          <w:rtl/>
        </w:rPr>
        <w:t>מחקר השואה, יבחן יד ושם דרכים להרחבת שיתוף הפעולה שלו עם אוניברסיטאות ומוסדות להשכלה גבוהה ויפעל להשתלב בתוכנית הוראה ומחקר בין-אוניברסיטאי</w:t>
      </w:r>
      <w:r w:rsidRPr="007C3721">
        <w:rPr>
          <w:rFonts w:hint="eastAsia"/>
          <w:rtl/>
        </w:rPr>
        <w:t>ת</w:t>
      </w:r>
      <w:r w:rsidRPr="007C3721">
        <w:rPr>
          <w:rFonts w:hint="cs"/>
          <w:rtl/>
        </w:rPr>
        <w:t>.</w:t>
      </w:r>
    </w:p>
    <w:p w14:paraId="6FB8A953" w14:textId="77777777" w:rsidR="00DD0DD4" w:rsidRDefault="00DD0DD4">
      <w:pPr>
        <w:bidi w:val="0"/>
        <w:spacing w:after="200" w:line="276" w:lineRule="auto"/>
        <w:rPr>
          <w:rFonts w:eastAsiaTheme="majorEastAsia"/>
          <w:bCs/>
          <w:szCs w:val="28"/>
          <w:u w:val="single"/>
          <w:rtl/>
        </w:rPr>
      </w:pPr>
      <w:bookmarkStart w:id="76" w:name="_Toc53636490"/>
      <w:bookmarkStart w:id="77" w:name="_Toc52191108"/>
      <w:bookmarkStart w:id="78" w:name="_Toc51510599"/>
      <w:bookmarkStart w:id="79" w:name="_Toc49498740"/>
      <w:bookmarkStart w:id="80" w:name="_Toc55123045"/>
      <w:bookmarkStart w:id="81" w:name="_Toc55147680"/>
      <w:bookmarkStart w:id="82" w:name="_Toc55292976"/>
      <w:bookmarkStart w:id="83" w:name="_Toc62560105"/>
      <w:bookmarkStart w:id="84" w:name="_Toc71720361"/>
      <w:bookmarkStart w:id="85" w:name="_Toc71781241"/>
      <w:r>
        <w:rPr>
          <w:rtl/>
        </w:rPr>
        <w:br w:type="page"/>
      </w:r>
    </w:p>
    <w:p w14:paraId="5DB49745" w14:textId="7F22A8F5" w:rsidR="007F566F" w:rsidRPr="007C3721" w:rsidRDefault="007F566F" w:rsidP="00DD0DD4">
      <w:pPr>
        <w:pStyle w:val="71316"/>
      </w:pPr>
      <w:r w:rsidRPr="007C3721">
        <w:rPr>
          <w:rFonts w:hint="cs"/>
          <w:rtl/>
        </w:rPr>
        <w:lastRenderedPageBreak/>
        <w:t>הוצאה לאור של מחקרים</w:t>
      </w:r>
      <w:bookmarkEnd w:id="76"/>
      <w:bookmarkEnd w:id="77"/>
      <w:bookmarkEnd w:id="78"/>
      <w:bookmarkEnd w:id="79"/>
      <w:bookmarkEnd w:id="80"/>
      <w:bookmarkEnd w:id="81"/>
      <w:bookmarkEnd w:id="82"/>
      <w:bookmarkEnd w:id="83"/>
      <w:bookmarkEnd w:id="84"/>
      <w:bookmarkEnd w:id="85"/>
    </w:p>
    <w:p w14:paraId="76E42834" w14:textId="77777777" w:rsidR="007F566F" w:rsidRPr="007C3721" w:rsidRDefault="007F566F" w:rsidP="00DD0DD4">
      <w:pPr>
        <w:pStyle w:val="7190"/>
        <w:rPr>
          <w:rtl/>
        </w:rPr>
      </w:pPr>
      <w:r w:rsidRPr="007C3721">
        <w:rPr>
          <w:rFonts w:hint="cs"/>
          <w:rtl/>
        </w:rPr>
        <w:t>יד ושם מפעיל אצלו מערך הוצאה לאור שמפרסם את כל פרסומיו. להלן נתונים כספיים אודות פעילות ההוצאה לאור:</w:t>
      </w:r>
    </w:p>
    <w:p w14:paraId="29631D5D" w14:textId="77777777" w:rsidR="007F566F" w:rsidRPr="007C3721" w:rsidRDefault="007F566F" w:rsidP="00DD0DD4">
      <w:pPr>
        <w:pStyle w:val="71a"/>
        <w:rPr>
          <w:rtl/>
        </w:rPr>
      </w:pPr>
      <w:r w:rsidRPr="00DD0DD4">
        <w:rPr>
          <w:rFonts w:hint="cs"/>
          <w:b w:val="0"/>
          <w:bCs w:val="0"/>
          <w:rtl/>
        </w:rPr>
        <w:t xml:space="preserve">לוח </w:t>
      </w:r>
      <w:r w:rsidRPr="00DD0DD4">
        <w:rPr>
          <w:b w:val="0"/>
          <w:bCs w:val="0"/>
        </w:rPr>
        <w:t>2</w:t>
      </w:r>
      <w:r w:rsidRPr="00DD0DD4">
        <w:rPr>
          <w:rFonts w:hint="cs"/>
          <w:b w:val="0"/>
          <w:bCs w:val="0"/>
          <w:rtl/>
        </w:rPr>
        <w:t>:</w:t>
      </w:r>
      <w:r w:rsidRPr="007C3721">
        <w:rPr>
          <w:rFonts w:hint="cs"/>
          <w:rtl/>
        </w:rPr>
        <w:t xml:space="preserve"> נתונים כספיים אודות פעילות ההוצאה לאור</w:t>
      </w:r>
      <w:r>
        <w:rPr>
          <w:rFonts w:hint="cs"/>
          <w:rtl/>
        </w:rPr>
        <w:t xml:space="preserve"> (באלפי ש"ח)</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802"/>
        <w:gridCol w:w="1642"/>
        <w:gridCol w:w="1929"/>
        <w:gridCol w:w="1928"/>
      </w:tblGrid>
      <w:tr w:rsidR="007F566F" w14:paraId="4BA75E0A" w14:textId="77777777" w:rsidTr="00434762">
        <w:trPr>
          <w:trHeight w:val="288"/>
          <w:jc w:val="center"/>
        </w:trPr>
        <w:tc>
          <w:tcPr>
            <w:tcW w:w="1802" w:type="dxa"/>
            <w:shd w:val="clear" w:color="auto" w:fill="C6DCE4"/>
          </w:tcPr>
          <w:p w14:paraId="391CB78C" w14:textId="77777777" w:rsidR="007F566F" w:rsidRPr="005F41A2" w:rsidRDefault="007F566F" w:rsidP="00434762">
            <w:pPr>
              <w:pStyle w:val="71B0"/>
              <w:rPr>
                <w:rtl/>
              </w:rPr>
            </w:pPr>
            <w:r w:rsidRPr="005F41A2">
              <w:rPr>
                <w:rFonts w:hint="eastAsia"/>
                <w:rtl/>
              </w:rPr>
              <w:t>שנה</w:t>
            </w:r>
          </w:p>
        </w:tc>
        <w:tc>
          <w:tcPr>
            <w:tcW w:w="1642" w:type="dxa"/>
            <w:shd w:val="clear" w:color="auto" w:fill="C6DCE4"/>
          </w:tcPr>
          <w:p w14:paraId="1DBA4E34" w14:textId="77777777" w:rsidR="007F566F" w:rsidRPr="005F41A2" w:rsidRDefault="007F566F" w:rsidP="00434762">
            <w:pPr>
              <w:pStyle w:val="71B0"/>
              <w:rPr>
                <w:rtl/>
              </w:rPr>
            </w:pPr>
            <w:r w:rsidRPr="005F41A2">
              <w:rPr>
                <w:rFonts w:hint="eastAsia"/>
                <w:rtl/>
              </w:rPr>
              <w:t>הכנסות</w:t>
            </w:r>
          </w:p>
        </w:tc>
        <w:tc>
          <w:tcPr>
            <w:tcW w:w="1929" w:type="dxa"/>
            <w:shd w:val="clear" w:color="auto" w:fill="C6DCE4"/>
          </w:tcPr>
          <w:p w14:paraId="0F56DA4A" w14:textId="77777777" w:rsidR="007F566F" w:rsidRPr="005F41A2" w:rsidRDefault="007F566F" w:rsidP="00434762">
            <w:pPr>
              <w:pStyle w:val="71B0"/>
              <w:rPr>
                <w:rtl/>
              </w:rPr>
            </w:pPr>
            <w:r w:rsidRPr="005F41A2">
              <w:rPr>
                <w:rFonts w:hint="eastAsia"/>
                <w:rtl/>
              </w:rPr>
              <w:t>הוצאות</w:t>
            </w:r>
            <w:r w:rsidRPr="005F41A2">
              <w:rPr>
                <w:rtl/>
              </w:rPr>
              <w:t xml:space="preserve"> </w:t>
            </w:r>
          </w:p>
        </w:tc>
        <w:tc>
          <w:tcPr>
            <w:tcW w:w="1928" w:type="dxa"/>
            <w:shd w:val="clear" w:color="auto" w:fill="C6DCE4"/>
          </w:tcPr>
          <w:p w14:paraId="1201019B" w14:textId="77777777" w:rsidR="007F566F" w:rsidRPr="005F41A2" w:rsidRDefault="007F566F" w:rsidP="00434762">
            <w:pPr>
              <w:pStyle w:val="71B0"/>
              <w:rPr>
                <w:rtl/>
              </w:rPr>
            </w:pPr>
            <w:r w:rsidRPr="005F41A2">
              <w:rPr>
                <w:rFonts w:hint="cs"/>
                <w:rtl/>
              </w:rPr>
              <w:t>גרעון</w:t>
            </w:r>
          </w:p>
        </w:tc>
      </w:tr>
      <w:tr w:rsidR="007F566F" w14:paraId="2AFBCBD3" w14:textId="77777777" w:rsidTr="00434762">
        <w:trPr>
          <w:trHeight w:val="288"/>
          <w:jc w:val="center"/>
        </w:trPr>
        <w:tc>
          <w:tcPr>
            <w:tcW w:w="1802" w:type="dxa"/>
            <w:shd w:val="clear" w:color="auto" w:fill="DBE8EE"/>
          </w:tcPr>
          <w:p w14:paraId="6ECF9174" w14:textId="77777777" w:rsidR="007F566F" w:rsidRPr="005F41A2" w:rsidRDefault="007F566F" w:rsidP="00434762">
            <w:pPr>
              <w:pStyle w:val="71R"/>
              <w:rPr>
                <w:rtl/>
              </w:rPr>
            </w:pPr>
            <w:r w:rsidRPr="005F41A2">
              <w:rPr>
                <w:rtl/>
              </w:rPr>
              <w:t>2015</w:t>
            </w:r>
          </w:p>
        </w:tc>
        <w:tc>
          <w:tcPr>
            <w:tcW w:w="1642" w:type="dxa"/>
            <w:shd w:val="clear" w:color="auto" w:fill="DBE8EE"/>
          </w:tcPr>
          <w:p w14:paraId="2C0BF798" w14:textId="77777777" w:rsidR="007F566F" w:rsidRPr="005F41A2" w:rsidRDefault="007F566F" w:rsidP="00434762">
            <w:pPr>
              <w:pStyle w:val="71R"/>
              <w:rPr>
                <w:rtl/>
              </w:rPr>
            </w:pPr>
            <w:r w:rsidRPr="005F41A2">
              <w:rPr>
                <w:rtl/>
              </w:rPr>
              <w:t>2,149</w:t>
            </w:r>
          </w:p>
        </w:tc>
        <w:tc>
          <w:tcPr>
            <w:tcW w:w="1929" w:type="dxa"/>
            <w:shd w:val="clear" w:color="auto" w:fill="DBE8EE"/>
          </w:tcPr>
          <w:p w14:paraId="62263DC9" w14:textId="77777777" w:rsidR="007F566F" w:rsidRPr="005F41A2" w:rsidRDefault="007F566F" w:rsidP="00434762">
            <w:pPr>
              <w:pStyle w:val="71R"/>
              <w:rPr>
                <w:rtl/>
              </w:rPr>
            </w:pPr>
            <w:r w:rsidRPr="005F41A2">
              <w:rPr>
                <w:rtl/>
              </w:rPr>
              <w:t>5,709</w:t>
            </w:r>
          </w:p>
        </w:tc>
        <w:tc>
          <w:tcPr>
            <w:tcW w:w="1928" w:type="dxa"/>
            <w:shd w:val="clear" w:color="auto" w:fill="DBE8EE"/>
          </w:tcPr>
          <w:p w14:paraId="701D315E" w14:textId="77777777" w:rsidR="007F566F" w:rsidRPr="005F41A2" w:rsidRDefault="007F566F" w:rsidP="00434762">
            <w:pPr>
              <w:pStyle w:val="71R"/>
              <w:rPr>
                <w:rtl/>
              </w:rPr>
            </w:pPr>
            <w:r w:rsidRPr="005F41A2">
              <w:rPr>
                <w:rFonts w:hint="cs"/>
                <w:rtl/>
              </w:rPr>
              <w:t>3,560</w:t>
            </w:r>
          </w:p>
        </w:tc>
      </w:tr>
      <w:tr w:rsidR="00434762" w14:paraId="3DE24E39" w14:textId="77777777" w:rsidTr="00434762">
        <w:trPr>
          <w:trHeight w:val="288"/>
          <w:jc w:val="center"/>
        </w:trPr>
        <w:tc>
          <w:tcPr>
            <w:tcW w:w="1802" w:type="dxa"/>
            <w:shd w:val="clear" w:color="auto" w:fill="ECF4F5"/>
          </w:tcPr>
          <w:p w14:paraId="18C72E0E" w14:textId="77777777" w:rsidR="007F566F" w:rsidRPr="005F41A2" w:rsidRDefault="007F566F" w:rsidP="00434762">
            <w:pPr>
              <w:pStyle w:val="71R"/>
              <w:rPr>
                <w:rtl/>
              </w:rPr>
            </w:pPr>
            <w:r w:rsidRPr="005F41A2">
              <w:rPr>
                <w:rtl/>
              </w:rPr>
              <w:t>2016</w:t>
            </w:r>
          </w:p>
        </w:tc>
        <w:tc>
          <w:tcPr>
            <w:tcW w:w="1642" w:type="dxa"/>
            <w:shd w:val="clear" w:color="auto" w:fill="ECF4F5"/>
          </w:tcPr>
          <w:p w14:paraId="2C3E7EBE" w14:textId="77777777" w:rsidR="007F566F" w:rsidRPr="005F41A2" w:rsidRDefault="007F566F" w:rsidP="00434762">
            <w:pPr>
              <w:pStyle w:val="71R"/>
              <w:rPr>
                <w:rtl/>
              </w:rPr>
            </w:pPr>
            <w:r w:rsidRPr="005F41A2">
              <w:rPr>
                <w:rtl/>
              </w:rPr>
              <w:t>1,910</w:t>
            </w:r>
          </w:p>
        </w:tc>
        <w:tc>
          <w:tcPr>
            <w:tcW w:w="1929" w:type="dxa"/>
            <w:shd w:val="clear" w:color="auto" w:fill="ECF4F5"/>
          </w:tcPr>
          <w:p w14:paraId="74910694" w14:textId="77777777" w:rsidR="007F566F" w:rsidRPr="005F41A2" w:rsidRDefault="007F566F" w:rsidP="00434762">
            <w:pPr>
              <w:pStyle w:val="71R"/>
              <w:rPr>
                <w:rtl/>
              </w:rPr>
            </w:pPr>
            <w:r w:rsidRPr="005F41A2">
              <w:rPr>
                <w:rtl/>
              </w:rPr>
              <w:t>5,853</w:t>
            </w:r>
          </w:p>
        </w:tc>
        <w:tc>
          <w:tcPr>
            <w:tcW w:w="1928" w:type="dxa"/>
            <w:shd w:val="clear" w:color="auto" w:fill="ECF4F5"/>
          </w:tcPr>
          <w:p w14:paraId="7AB64782" w14:textId="77777777" w:rsidR="007F566F" w:rsidRPr="005F41A2" w:rsidRDefault="007F566F" w:rsidP="00434762">
            <w:pPr>
              <w:pStyle w:val="71R"/>
              <w:rPr>
                <w:rtl/>
              </w:rPr>
            </w:pPr>
            <w:r w:rsidRPr="005F41A2">
              <w:rPr>
                <w:rFonts w:hint="cs"/>
                <w:rtl/>
              </w:rPr>
              <w:t>3,943</w:t>
            </w:r>
          </w:p>
        </w:tc>
      </w:tr>
      <w:tr w:rsidR="007F566F" w14:paraId="1082D65A" w14:textId="77777777" w:rsidTr="00434762">
        <w:trPr>
          <w:trHeight w:val="305"/>
          <w:jc w:val="center"/>
        </w:trPr>
        <w:tc>
          <w:tcPr>
            <w:tcW w:w="1802" w:type="dxa"/>
            <w:shd w:val="clear" w:color="auto" w:fill="DBE8EE"/>
          </w:tcPr>
          <w:p w14:paraId="2DDFAE42" w14:textId="77777777" w:rsidR="007F566F" w:rsidRPr="005F41A2" w:rsidRDefault="007F566F" w:rsidP="00434762">
            <w:pPr>
              <w:pStyle w:val="71R"/>
              <w:rPr>
                <w:rtl/>
              </w:rPr>
            </w:pPr>
            <w:r w:rsidRPr="005F41A2">
              <w:rPr>
                <w:rtl/>
              </w:rPr>
              <w:t>2017</w:t>
            </w:r>
          </w:p>
        </w:tc>
        <w:tc>
          <w:tcPr>
            <w:tcW w:w="1642" w:type="dxa"/>
            <w:shd w:val="clear" w:color="auto" w:fill="DBE8EE"/>
          </w:tcPr>
          <w:p w14:paraId="792CF3BD" w14:textId="77777777" w:rsidR="007F566F" w:rsidRPr="005F41A2" w:rsidRDefault="007F566F" w:rsidP="00434762">
            <w:pPr>
              <w:pStyle w:val="71R"/>
              <w:rPr>
                <w:rtl/>
              </w:rPr>
            </w:pPr>
            <w:r w:rsidRPr="005F41A2">
              <w:rPr>
                <w:rtl/>
              </w:rPr>
              <w:t>2,205</w:t>
            </w:r>
          </w:p>
        </w:tc>
        <w:tc>
          <w:tcPr>
            <w:tcW w:w="1929" w:type="dxa"/>
            <w:shd w:val="clear" w:color="auto" w:fill="DBE8EE"/>
          </w:tcPr>
          <w:p w14:paraId="4C8F8ABA" w14:textId="77777777" w:rsidR="007F566F" w:rsidRPr="005F41A2" w:rsidRDefault="007F566F" w:rsidP="00434762">
            <w:pPr>
              <w:pStyle w:val="71R"/>
              <w:rPr>
                <w:rtl/>
              </w:rPr>
            </w:pPr>
            <w:r w:rsidRPr="005F41A2">
              <w:rPr>
                <w:rtl/>
              </w:rPr>
              <w:t>5,604</w:t>
            </w:r>
          </w:p>
        </w:tc>
        <w:tc>
          <w:tcPr>
            <w:tcW w:w="1928" w:type="dxa"/>
            <w:shd w:val="clear" w:color="auto" w:fill="DBE8EE"/>
          </w:tcPr>
          <w:p w14:paraId="39C9DF28" w14:textId="77777777" w:rsidR="007F566F" w:rsidRPr="005F41A2" w:rsidRDefault="007F566F" w:rsidP="00434762">
            <w:pPr>
              <w:pStyle w:val="71R"/>
              <w:rPr>
                <w:rtl/>
              </w:rPr>
            </w:pPr>
            <w:r w:rsidRPr="005F41A2">
              <w:rPr>
                <w:rFonts w:hint="cs"/>
                <w:rtl/>
              </w:rPr>
              <w:t>3,399</w:t>
            </w:r>
          </w:p>
        </w:tc>
      </w:tr>
      <w:tr w:rsidR="00434762" w14:paraId="06694D3A" w14:textId="77777777" w:rsidTr="00434762">
        <w:trPr>
          <w:trHeight w:val="288"/>
          <w:jc w:val="center"/>
        </w:trPr>
        <w:tc>
          <w:tcPr>
            <w:tcW w:w="1802" w:type="dxa"/>
            <w:shd w:val="clear" w:color="auto" w:fill="ECF4F5"/>
          </w:tcPr>
          <w:p w14:paraId="066605DA" w14:textId="77777777" w:rsidR="007F566F" w:rsidRPr="005F41A2" w:rsidRDefault="007F566F" w:rsidP="00434762">
            <w:pPr>
              <w:pStyle w:val="71R"/>
              <w:rPr>
                <w:rtl/>
              </w:rPr>
            </w:pPr>
            <w:r w:rsidRPr="005F41A2">
              <w:rPr>
                <w:rtl/>
              </w:rPr>
              <w:t>2018</w:t>
            </w:r>
          </w:p>
        </w:tc>
        <w:tc>
          <w:tcPr>
            <w:tcW w:w="1642" w:type="dxa"/>
            <w:shd w:val="clear" w:color="auto" w:fill="ECF4F5"/>
          </w:tcPr>
          <w:p w14:paraId="12FB36CB" w14:textId="77777777" w:rsidR="007F566F" w:rsidRPr="005F41A2" w:rsidRDefault="007F566F" w:rsidP="00434762">
            <w:pPr>
              <w:pStyle w:val="71R"/>
              <w:rPr>
                <w:rtl/>
              </w:rPr>
            </w:pPr>
            <w:r w:rsidRPr="005F41A2">
              <w:rPr>
                <w:rtl/>
              </w:rPr>
              <w:t>2,002</w:t>
            </w:r>
          </w:p>
        </w:tc>
        <w:tc>
          <w:tcPr>
            <w:tcW w:w="1929" w:type="dxa"/>
            <w:shd w:val="clear" w:color="auto" w:fill="ECF4F5"/>
          </w:tcPr>
          <w:p w14:paraId="4A71BEDF" w14:textId="77777777" w:rsidR="007F566F" w:rsidRPr="005F41A2" w:rsidRDefault="007F566F" w:rsidP="00434762">
            <w:pPr>
              <w:pStyle w:val="71R"/>
              <w:rPr>
                <w:rtl/>
              </w:rPr>
            </w:pPr>
            <w:r w:rsidRPr="005F41A2">
              <w:rPr>
                <w:rtl/>
              </w:rPr>
              <w:t>5,504</w:t>
            </w:r>
          </w:p>
        </w:tc>
        <w:tc>
          <w:tcPr>
            <w:tcW w:w="1928" w:type="dxa"/>
            <w:shd w:val="clear" w:color="auto" w:fill="ECF4F5"/>
          </w:tcPr>
          <w:p w14:paraId="08B4428A" w14:textId="77777777" w:rsidR="007F566F" w:rsidRPr="005F41A2" w:rsidRDefault="007F566F" w:rsidP="00434762">
            <w:pPr>
              <w:pStyle w:val="71R"/>
              <w:rPr>
                <w:rtl/>
              </w:rPr>
            </w:pPr>
            <w:r w:rsidRPr="005F41A2">
              <w:rPr>
                <w:rFonts w:hint="cs"/>
                <w:rtl/>
              </w:rPr>
              <w:t>3,502</w:t>
            </w:r>
          </w:p>
        </w:tc>
      </w:tr>
      <w:tr w:rsidR="007F566F" w14:paraId="3F822664" w14:textId="77777777" w:rsidTr="00434762">
        <w:trPr>
          <w:trHeight w:val="288"/>
          <w:jc w:val="center"/>
        </w:trPr>
        <w:tc>
          <w:tcPr>
            <w:tcW w:w="1802" w:type="dxa"/>
            <w:shd w:val="clear" w:color="auto" w:fill="DBE8EE"/>
          </w:tcPr>
          <w:p w14:paraId="10C45A2D" w14:textId="77777777" w:rsidR="007F566F" w:rsidRPr="005F41A2" w:rsidRDefault="007F566F" w:rsidP="00434762">
            <w:pPr>
              <w:pStyle w:val="71R"/>
              <w:rPr>
                <w:rtl/>
              </w:rPr>
            </w:pPr>
            <w:r w:rsidRPr="005F41A2">
              <w:rPr>
                <w:rtl/>
              </w:rPr>
              <w:t>2019</w:t>
            </w:r>
          </w:p>
        </w:tc>
        <w:tc>
          <w:tcPr>
            <w:tcW w:w="1642" w:type="dxa"/>
            <w:shd w:val="clear" w:color="auto" w:fill="DBE8EE"/>
          </w:tcPr>
          <w:p w14:paraId="57C43B5A" w14:textId="77777777" w:rsidR="007F566F" w:rsidRPr="005F41A2" w:rsidRDefault="007F566F" w:rsidP="00434762">
            <w:pPr>
              <w:pStyle w:val="71R"/>
              <w:rPr>
                <w:rtl/>
              </w:rPr>
            </w:pPr>
            <w:r w:rsidRPr="005F41A2">
              <w:rPr>
                <w:rtl/>
              </w:rPr>
              <w:t>2,106</w:t>
            </w:r>
          </w:p>
        </w:tc>
        <w:tc>
          <w:tcPr>
            <w:tcW w:w="1929" w:type="dxa"/>
            <w:shd w:val="clear" w:color="auto" w:fill="DBE8EE"/>
          </w:tcPr>
          <w:p w14:paraId="1E25BEB8" w14:textId="77777777" w:rsidR="007F566F" w:rsidRPr="005F41A2" w:rsidRDefault="007F566F" w:rsidP="00434762">
            <w:pPr>
              <w:pStyle w:val="71R"/>
              <w:rPr>
                <w:rtl/>
              </w:rPr>
            </w:pPr>
            <w:r w:rsidRPr="005F41A2">
              <w:rPr>
                <w:rtl/>
              </w:rPr>
              <w:t>5,502</w:t>
            </w:r>
          </w:p>
        </w:tc>
        <w:tc>
          <w:tcPr>
            <w:tcW w:w="1928" w:type="dxa"/>
            <w:shd w:val="clear" w:color="auto" w:fill="DBE8EE"/>
          </w:tcPr>
          <w:p w14:paraId="29125636" w14:textId="77777777" w:rsidR="007F566F" w:rsidRPr="005F41A2" w:rsidRDefault="007F566F" w:rsidP="00434762">
            <w:pPr>
              <w:pStyle w:val="71R"/>
              <w:rPr>
                <w:rtl/>
              </w:rPr>
            </w:pPr>
            <w:r w:rsidRPr="005F41A2">
              <w:rPr>
                <w:rFonts w:hint="cs"/>
                <w:rtl/>
              </w:rPr>
              <w:t>3,396</w:t>
            </w:r>
          </w:p>
        </w:tc>
      </w:tr>
      <w:tr w:rsidR="007F566F" w14:paraId="01EC30A5" w14:textId="77777777" w:rsidTr="00434762">
        <w:trPr>
          <w:trHeight w:val="288"/>
          <w:jc w:val="center"/>
        </w:trPr>
        <w:tc>
          <w:tcPr>
            <w:tcW w:w="1802" w:type="dxa"/>
            <w:shd w:val="clear" w:color="auto" w:fill="C6DCE4"/>
          </w:tcPr>
          <w:p w14:paraId="7F079CD2" w14:textId="77777777" w:rsidR="007F566F" w:rsidRPr="005F41A2" w:rsidRDefault="007F566F" w:rsidP="00434762">
            <w:pPr>
              <w:pStyle w:val="71B0"/>
              <w:rPr>
                <w:rtl/>
              </w:rPr>
            </w:pPr>
            <w:r w:rsidRPr="005F41A2">
              <w:rPr>
                <w:rFonts w:hint="eastAsia"/>
                <w:rtl/>
              </w:rPr>
              <w:t>סה</w:t>
            </w:r>
            <w:r w:rsidRPr="005F41A2">
              <w:rPr>
                <w:rtl/>
              </w:rPr>
              <w:t>"</w:t>
            </w:r>
            <w:r w:rsidRPr="005F41A2">
              <w:rPr>
                <w:rFonts w:hint="eastAsia"/>
                <w:rtl/>
              </w:rPr>
              <w:t>כ</w:t>
            </w:r>
          </w:p>
        </w:tc>
        <w:tc>
          <w:tcPr>
            <w:tcW w:w="1642" w:type="dxa"/>
            <w:shd w:val="clear" w:color="auto" w:fill="C6DCE4"/>
          </w:tcPr>
          <w:p w14:paraId="621823F7" w14:textId="77777777" w:rsidR="007F566F" w:rsidRPr="005F41A2" w:rsidRDefault="007F566F" w:rsidP="00434762">
            <w:pPr>
              <w:pStyle w:val="71B0"/>
              <w:rPr>
                <w:rtl/>
              </w:rPr>
            </w:pPr>
            <w:r w:rsidRPr="005F41A2">
              <w:rPr>
                <w:highlight w:val="cyan"/>
                <w:rtl/>
              </w:rPr>
              <w:fldChar w:fldCharType="begin"/>
            </w:r>
            <w:r w:rsidRPr="005F41A2">
              <w:rPr>
                <w:rtl/>
              </w:rPr>
              <w:instrText xml:space="preserve"> =</w:instrText>
            </w:r>
            <w:r w:rsidRPr="005F41A2">
              <w:instrText>SUM(ABOVE)</w:instrText>
            </w:r>
            <w:r w:rsidRPr="005F41A2">
              <w:rPr>
                <w:rtl/>
              </w:rPr>
              <w:instrText xml:space="preserve"> </w:instrText>
            </w:r>
            <w:r w:rsidRPr="005F41A2">
              <w:rPr>
                <w:highlight w:val="cyan"/>
                <w:rtl/>
              </w:rPr>
              <w:fldChar w:fldCharType="separate"/>
            </w:r>
            <w:r>
              <w:rPr>
                <w:noProof/>
                <w:rtl/>
              </w:rPr>
              <w:t>10,372</w:t>
            </w:r>
            <w:r w:rsidRPr="005F41A2">
              <w:rPr>
                <w:highlight w:val="cyan"/>
                <w:rtl/>
              </w:rPr>
              <w:fldChar w:fldCharType="end"/>
            </w:r>
          </w:p>
        </w:tc>
        <w:tc>
          <w:tcPr>
            <w:tcW w:w="1929" w:type="dxa"/>
            <w:shd w:val="clear" w:color="auto" w:fill="C6DCE4"/>
          </w:tcPr>
          <w:p w14:paraId="5328A85A" w14:textId="77777777" w:rsidR="007F566F" w:rsidRPr="005F41A2" w:rsidRDefault="007F566F" w:rsidP="00434762">
            <w:pPr>
              <w:pStyle w:val="71B0"/>
              <w:rPr>
                <w:rtl/>
              </w:rPr>
            </w:pPr>
            <w:r w:rsidRPr="005F41A2">
              <w:rPr>
                <w:highlight w:val="cyan"/>
                <w:rtl/>
              </w:rPr>
              <w:fldChar w:fldCharType="begin"/>
            </w:r>
            <w:r w:rsidRPr="005F41A2">
              <w:rPr>
                <w:rtl/>
              </w:rPr>
              <w:instrText xml:space="preserve"> =</w:instrText>
            </w:r>
            <w:r w:rsidRPr="005F41A2">
              <w:instrText>SUM(ABOVE)</w:instrText>
            </w:r>
            <w:r w:rsidRPr="005F41A2">
              <w:rPr>
                <w:rtl/>
              </w:rPr>
              <w:instrText xml:space="preserve"> </w:instrText>
            </w:r>
            <w:r w:rsidRPr="005F41A2">
              <w:rPr>
                <w:highlight w:val="cyan"/>
                <w:rtl/>
              </w:rPr>
              <w:fldChar w:fldCharType="separate"/>
            </w:r>
            <w:r>
              <w:rPr>
                <w:noProof/>
                <w:rtl/>
              </w:rPr>
              <w:t>28,172</w:t>
            </w:r>
            <w:r w:rsidRPr="005F41A2">
              <w:rPr>
                <w:highlight w:val="cyan"/>
                <w:rtl/>
              </w:rPr>
              <w:fldChar w:fldCharType="end"/>
            </w:r>
          </w:p>
        </w:tc>
        <w:tc>
          <w:tcPr>
            <w:tcW w:w="1928" w:type="dxa"/>
            <w:shd w:val="clear" w:color="auto" w:fill="C6DCE4"/>
          </w:tcPr>
          <w:p w14:paraId="59CF5491" w14:textId="77777777" w:rsidR="007F566F" w:rsidRPr="005F41A2" w:rsidRDefault="007F566F" w:rsidP="00434762">
            <w:pPr>
              <w:pStyle w:val="71B0"/>
              <w:rPr>
                <w:rtl/>
              </w:rPr>
            </w:pPr>
            <w:r w:rsidRPr="005F41A2">
              <w:rPr>
                <w:rFonts w:hint="cs"/>
                <w:rtl/>
              </w:rPr>
              <w:t>17,800</w:t>
            </w:r>
          </w:p>
        </w:tc>
      </w:tr>
    </w:tbl>
    <w:p w14:paraId="5D12E7FB" w14:textId="77777777" w:rsidR="007F566F" w:rsidRPr="00C63A6B" w:rsidRDefault="007F566F" w:rsidP="00434762">
      <w:pPr>
        <w:pStyle w:val="71c"/>
        <w:rPr>
          <w:b/>
          <w:bCs/>
          <w:rtl/>
        </w:rPr>
      </w:pPr>
      <w:r w:rsidRPr="00C63A6B">
        <w:rPr>
          <w:rtl/>
        </w:rPr>
        <w:t xml:space="preserve">המקור: </w:t>
      </w:r>
      <w:r w:rsidRPr="00C63A6B">
        <w:rPr>
          <w:rFonts w:hint="eastAsia"/>
          <w:rtl/>
        </w:rPr>
        <w:t>נתוני</w:t>
      </w:r>
      <w:r w:rsidRPr="00C63A6B">
        <w:rPr>
          <w:rtl/>
        </w:rPr>
        <w:t xml:space="preserve"> </w:t>
      </w:r>
      <w:r w:rsidRPr="00C63A6B">
        <w:rPr>
          <w:rFonts w:hint="eastAsia"/>
          <w:rtl/>
        </w:rPr>
        <w:t>יד</w:t>
      </w:r>
      <w:r w:rsidRPr="00C63A6B">
        <w:rPr>
          <w:rtl/>
        </w:rPr>
        <w:t xml:space="preserve"> </w:t>
      </w:r>
      <w:r w:rsidRPr="00C63A6B">
        <w:rPr>
          <w:rFonts w:hint="eastAsia"/>
          <w:rtl/>
        </w:rPr>
        <w:t>ושם</w:t>
      </w:r>
      <w:r>
        <w:rPr>
          <w:rFonts w:hint="cs"/>
          <w:rtl/>
        </w:rPr>
        <w:t xml:space="preserve"> מיולי 2021</w:t>
      </w:r>
      <w:r w:rsidRPr="00C63A6B">
        <w:rPr>
          <w:rtl/>
        </w:rPr>
        <w:t xml:space="preserve"> </w:t>
      </w:r>
    </w:p>
    <w:p w14:paraId="5DB9CE78" w14:textId="77777777" w:rsidR="007F566F" w:rsidRPr="00D71B06" w:rsidRDefault="007F566F" w:rsidP="00434762">
      <w:pPr>
        <w:pStyle w:val="71f4"/>
        <w:rPr>
          <w:rtl/>
        </w:rPr>
      </w:pPr>
      <w:r w:rsidRPr="002F75E1">
        <w:rPr>
          <w:rFonts w:hint="eastAsia"/>
          <w:rtl/>
        </w:rPr>
        <w:t>מנתוני</w:t>
      </w:r>
      <w:r w:rsidRPr="002F75E1">
        <w:rPr>
          <w:rtl/>
        </w:rPr>
        <w:t xml:space="preserve"> המפתח הפיננסיים ל</w:t>
      </w:r>
      <w:r w:rsidRPr="002F75E1">
        <w:rPr>
          <w:rFonts w:hint="eastAsia"/>
          <w:rtl/>
        </w:rPr>
        <w:t>גבי</w:t>
      </w:r>
      <w:r w:rsidRPr="002F75E1">
        <w:rPr>
          <w:rtl/>
        </w:rPr>
        <w:t xml:space="preserve"> </w:t>
      </w:r>
      <w:r w:rsidRPr="002F75E1">
        <w:rPr>
          <w:rFonts w:hint="eastAsia"/>
          <w:rtl/>
        </w:rPr>
        <w:t>פעילות</w:t>
      </w:r>
      <w:r w:rsidRPr="002F75E1">
        <w:rPr>
          <w:rtl/>
        </w:rPr>
        <w:t xml:space="preserve"> </w:t>
      </w:r>
      <w:r w:rsidRPr="002F75E1">
        <w:rPr>
          <w:rFonts w:hint="eastAsia"/>
          <w:rtl/>
        </w:rPr>
        <w:t>ההוצאה</w:t>
      </w:r>
      <w:r w:rsidRPr="002F75E1">
        <w:rPr>
          <w:rtl/>
        </w:rPr>
        <w:t xml:space="preserve"> לאור ביד ושם עולה כי </w:t>
      </w:r>
      <w:r w:rsidRPr="002F75E1">
        <w:rPr>
          <w:rFonts w:hint="eastAsia"/>
          <w:rtl/>
        </w:rPr>
        <w:t>ההוצאה</w:t>
      </w:r>
      <w:r w:rsidRPr="002F75E1">
        <w:rPr>
          <w:rtl/>
        </w:rPr>
        <w:t xml:space="preserve"> לאור </w:t>
      </w:r>
      <w:r w:rsidRPr="002F75E1">
        <w:rPr>
          <w:rFonts w:hint="eastAsia"/>
          <w:rtl/>
        </w:rPr>
        <w:t>היא</w:t>
      </w:r>
      <w:r w:rsidRPr="002F75E1">
        <w:rPr>
          <w:rtl/>
        </w:rPr>
        <w:t xml:space="preserve"> </w:t>
      </w:r>
      <w:r w:rsidRPr="00D71B06">
        <w:rPr>
          <w:rFonts w:hint="eastAsia"/>
          <w:rtl/>
        </w:rPr>
        <w:t>גירעונית</w:t>
      </w:r>
      <w:r w:rsidRPr="00D71B06">
        <w:rPr>
          <w:rtl/>
        </w:rPr>
        <w:t xml:space="preserve">; הדבר מתבטא בגירעון </w:t>
      </w:r>
      <w:r w:rsidRPr="00D71B06">
        <w:rPr>
          <w:rFonts w:hint="eastAsia"/>
          <w:rtl/>
        </w:rPr>
        <w:t>מצטבר</w:t>
      </w:r>
      <w:r w:rsidRPr="00D71B06">
        <w:rPr>
          <w:rtl/>
        </w:rPr>
        <w:t xml:space="preserve"> </w:t>
      </w:r>
      <w:r w:rsidRPr="00D71B06">
        <w:rPr>
          <w:rFonts w:hint="eastAsia"/>
          <w:rtl/>
        </w:rPr>
        <w:t>חמש</w:t>
      </w:r>
      <w:r w:rsidRPr="00D71B06">
        <w:rPr>
          <w:rtl/>
        </w:rPr>
        <w:t xml:space="preserve"> </w:t>
      </w:r>
      <w:r w:rsidRPr="00D71B06">
        <w:rPr>
          <w:rFonts w:hint="eastAsia"/>
          <w:rtl/>
        </w:rPr>
        <w:t>שנתי</w:t>
      </w:r>
      <w:r w:rsidRPr="00D71B06">
        <w:rPr>
          <w:rtl/>
        </w:rPr>
        <w:t xml:space="preserve"> </w:t>
      </w:r>
      <w:r w:rsidRPr="00D71B06">
        <w:rPr>
          <w:rFonts w:hint="eastAsia"/>
          <w:rtl/>
        </w:rPr>
        <w:t>של</w:t>
      </w:r>
      <w:r w:rsidRPr="00D71B06">
        <w:rPr>
          <w:rtl/>
        </w:rPr>
        <w:t xml:space="preserve"> </w:t>
      </w:r>
      <w:r w:rsidRPr="00D71B06">
        <w:rPr>
          <w:rFonts w:hint="eastAsia"/>
          <w:rtl/>
        </w:rPr>
        <w:t>כ</w:t>
      </w:r>
      <w:r w:rsidRPr="00D71B06">
        <w:rPr>
          <w:rtl/>
        </w:rPr>
        <w:t xml:space="preserve">-17.8 </w:t>
      </w:r>
      <w:r w:rsidRPr="00D71B06">
        <w:rPr>
          <w:rFonts w:hint="eastAsia"/>
          <w:rtl/>
        </w:rPr>
        <w:t>מיליון</w:t>
      </w:r>
      <w:r w:rsidRPr="00D71B06">
        <w:rPr>
          <w:rtl/>
        </w:rPr>
        <w:t xml:space="preserve"> ש"ח. </w:t>
      </w:r>
    </w:p>
    <w:p w14:paraId="03B8BB85" w14:textId="77777777" w:rsidR="007F566F" w:rsidRPr="00D71B06" w:rsidRDefault="007F566F" w:rsidP="00434762">
      <w:pPr>
        <w:pStyle w:val="7190"/>
        <w:rPr>
          <w:b/>
          <w:bCs/>
          <w:sz w:val="24"/>
          <w:rtl/>
        </w:rPr>
      </w:pPr>
      <w:r w:rsidRPr="00D71B06">
        <w:rPr>
          <w:rFonts w:hint="cs"/>
          <w:rtl/>
        </w:rPr>
        <w:t xml:space="preserve">יד ושם </w:t>
      </w:r>
      <w:r>
        <w:rPr>
          <w:rFonts w:hint="cs"/>
          <w:rtl/>
        </w:rPr>
        <w:t xml:space="preserve">מסר בתשובתו כי </w:t>
      </w:r>
      <w:r w:rsidRPr="00D71B06">
        <w:rPr>
          <w:rFonts w:hint="eastAsia"/>
          <w:rtl/>
        </w:rPr>
        <w:t>בשל</w:t>
      </w:r>
      <w:r w:rsidRPr="00D71B06">
        <w:rPr>
          <w:rtl/>
        </w:rPr>
        <w:t xml:space="preserve"> הצורך ביישום מטרותיו </w:t>
      </w:r>
      <w:r w:rsidRPr="00D71B06">
        <w:rPr>
          <w:rFonts w:hint="cs"/>
          <w:rtl/>
        </w:rPr>
        <w:t>על פי</w:t>
      </w:r>
      <w:r w:rsidRPr="00D71B06">
        <w:rPr>
          <w:rtl/>
        </w:rPr>
        <w:t xml:space="preserve"> החוק ובשל העיסוק בתכנים החשובים </w:t>
      </w:r>
      <w:r w:rsidRPr="00D71B06">
        <w:rPr>
          <w:rFonts w:hint="cs"/>
          <w:rtl/>
        </w:rPr>
        <w:t>וה</w:t>
      </w:r>
      <w:r w:rsidRPr="00D71B06">
        <w:rPr>
          <w:rtl/>
        </w:rPr>
        <w:t xml:space="preserve">רגישים </w:t>
      </w:r>
      <w:r w:rsidRPr="00D71B06">
        <w:rPr>
          <w:rFonts w:hint="cs"/>
          <w:rtl/>
        </w:rPr>
        <w:t>בנושא השואה</w:t>
      </w:r>
      <w:r w:rsidRPr="00D71B06">
        <w:rPr>
          <w:rtl/>
        </w:rPr>
        <w:t>, ההוצאה לאור של יד ושם אינה פועלת כגו</w:t>
      </w:r>
      <w:r w:rsidRPr="00D71B06">
        <w:rPr>
          <w:rFonts w:hint="cs"/>
          <w:rtl/>
        </w:rPr>
        <w:t>ף</w:t>
      </w:r>
      <w:r w:rsidRPr="00D71B06">
        <w:rPr>
          <w:rtl/>
        </w:rPr>
        <w:t xml:space="preserve"> מסחרי</w:t>
      </w:r>
      <w:r w:rsidRPr="00D71B06">
        <w:rPr>
          <w:rFonts w:hint="cs"/>
          <w:rtl/>
        </w:rPr>
        <w:t xml:space="preserve">. יד ושם ציין כי </w:t>
      </w:r>
      <w:r w:rsidRPr="00D71B06">
        <w:rPr>
          <w:rtl/>
        </w:rPr>
        <w:t>ועדת הפרסומים של</w:t>
      </w:r>
      <w:r w:rsidRPr="00D71B06">
        <w:rPr>
          <w:rFonts w:hint="cs"/>
          <w:rtl/>
        </w:rPr>
        <w:t>ו</w:t>
      </w:r>
      <w:r w:rsidRPr="00D71B06">
        <w:rPr>
          <w:rtl/>
        </w:rPr>
        <w:t>, אשר חברים בה היסטוריונים בעלי שם בתחום</w:t>
      </w:r>
      <w:r w:rsidRPr="00D71B06">
        <w:rPr>
          <w:rFonts w:hint="cs"/>
          <w:rtl/>
        </w:rPr>
        <w:t xml:space="preserve"> השואה</w:t>
      </w:r>
      <w:r w:rsidRPr="00D71B06">
        <w:rPr>
          <w:rtl/>
        </w:rPr>
        <w:t xml:space="preserve">, בוחנת כתבי יד ומקבלת החלטות </w:t>
      </w:r>
      <w:r w:rsidRPr="00D71B06">
        <w:rPr>
          <w:rFonts w:hint="cs"/>
          <w:rtl/>
        </w:rPr>
        <w:t>לגביהם</w:t>
      </w:r>
      <w:r w:rsidRPr="00D71B06">
        <w:rPr>
          <w:rtl/>
        </w:rPr>
        <w:t xml:space="preserve"> </w:t>
      </w:r>
      <w:r w:rsidRPr="00D71B06">
        <w:rPr>
          <w:rFonts w:hint="cs"/>
          <w:rtl/>
        </w:rPr>
        <w:t>לפי</w:t>
      </w:r>
      <w:r w:rsidRPr="00D71B06">
        <w:rPr>
          <w:rtl/>
        </w:rPr>
        <w:t xml:space="preserve"> ערכם החינוכי וההיסטורי גרידא, </w:t>
      </w:r>
      <w:r w:rsidRPr="00D71B06">
        <w:rPr>
          <w:rFonts w:hint="cs"/>
          <w:rtl/>
        </w:rPr>
        <w:t>ו</w:t>
      </w:r>
      <w:r w:rsidRPr="00D71B06">
        <w:rPr>
          <w:rtl/>
        </w:rPr>
        <w:t xml:space="preserve">מטרת הפרסום </w:t>
      </w:r>
      <w:r w:rsidRPr="00D71B06">
        <w:rPr>
          <w:rFonts w:hint="cs"/>
          <w:rtl/>
        </w:rPr>
        <w:t xml:space="preserve">היא </w:t>
      </w:r>
      <w:r w:rsidRPr="00D71B06">
        <w:rPr>
          <w:rtl/>
        </w:rPr>
        <w:t xml:space="preserve">בראש ובראשונה הנצחת זיכרון השואה, מחקר ופרסום עדויות מתקופת השואה, ללא התחשבות בשיקולים מסחריים וכלכליים. </w:t>
      </w:r>
      <w:r w:rsidRPr="00D71B06">
        <w:rPr>
          <w:rFonts w:hint="cs"/>
          <w:rtl/>
        </w:rPr>
        <w:t>יד ושם הוסיף כי</w:t>
      </w:r>
      <w:r w:rsidRPr="00D71B06">
        <w:rPr>
          <w:rtl/>
        </w:rPr>
        <w:t xml:space="preserve"> המטרה </w:t>
      </w:r>
      <w:r w:rsidRPr="00D71B06">
        <w:rPr>
          <w:rFonts w:hint="eastAsia"/>
          <w:rtl/>
        </w:rPr>
        <w:t>העומדת</w:t>
      </w:r>
      <w:r w:rsidRPr="00D71B06">
        <w:rPr>
          <w:rtl/>
        </w:rPr>
        <w:t xml:space="preserve"> לפני</w:t>
      </w:r>
      <w:r w:rsidRPr="00D71B06">
        <w:rPr>
          <w:rFonts w:hint="cs"/>
          <w:rtl/>
        </w:rPr>
        <w:t>ו</w:t>
      </w:r>
      <w:r w:rsidRPr="00D71B06">
        <w:rPr>
          <w:rtl/>
        </w:rPr>
        <w:t xml:space="preserve"> היא לעשות כל אשר לאל ידו כדי להפי</w:t>
      </w:r>
      <w:r w:rsidRPr="00D71B06">
        <w:rPr>
          <w:rFonts w:hint="eastAsia"/>
          <w:rtl/>
        </w:rPr>
        <w:t>ץ</w:t>
      </w:r>
      <w:r w:rsidRPr="00D71B06">
        <w:rPr>
          <w:rtl/>
        </w:rPr>
        <w:t xml:space="preserve"> את הפרסומים השונים לקהל רחב ככל האפשר של קוראים</w:t>
      </w:r>
      <w:r w:rsidRPr="00D71B06">
        <w:rPr>
          <w:rFonts w:hint="cs"/>
          <w:rtl/>
        </w:rPr>
        <w:t>.</w:t>
      </w:r>
    </w:p>
    <w:p w14:paraId="2078B3C2" w14:textId="77777777" w:rsidR="007F566F" w:rsidRDefault="007F566F" w:rsidP="00434762">
      <w:pPr>
        <w:pStyle w:val="71f4"/>
        <w:rPr>
          <w:rtl/>
        </w:rPr>
      </w:pPr>
      <w:r w:rsidRPr="00D71B06">
        <w:rPr>
          <w:rFonts w:hint="cs"/>
          <w:rtl/>
        </w:rPr>
        <w:t xml:space="preserve">משרד מבקר המדינה ממליץ למוסדות המנהלים של יד ושם לבחון את האפשרות לשמור על האופי הייחודי של ההוצאה לאור, בד בבד עם חיסכון בעלויות באמצעות רכש </w:t>
      </w:r>
      <w:r w:rsidRPr="00D71B06">
        <w:rPr>
          <w:rFonts w:hint="eastAsia"/>
          <w:rtl/>
        </w:rPr>
        <w:t>במיקור</w:t>
      </w:r>
      <w:r w:rsidRPr="00D71B06">
        <w:rPr>
          <w:rtl/>
        </w:rPr>
        <w:t xml:space="preserve"> </w:t>
      </w:r>
      <w:r w:rsidRPr="00D71B06">
        <w:rPr>
          <w:rFonts w:hint="eastAsia"/>
          <w:rtl/>
        </w:rPr>
        <w:t>חוץ</w:t>
      </w:r>
      <w:r w:rsidRPr="00D71B06">
        <w:rPr>
          <w:rtl/>
        </w:rPr>
        <w:t xml:space="preserve"> </w:t>
      </w:r>
      <w:r w:rsidRPr="00D71B06">
        <w:rPr>
          <w:rFonts w:hint="eastAsia"/>
          <w:rtl/>
        </w:rPr>
        <w:t>של</w:t>
      </w:r>
      <w:r w:rsidRPr="00D71B06">
        <w:rPr>
          <w:rFonts w:hint="cs"/>
          <w:rtl/>
        </w:rPr>
        <w:t xml:space="preserve"> חלק מהשירותים שבמערך זה שאינם פוגעים במהות העשייה, כגון העריכה וההדפסה.</w:t>
      </w:r>
    </w:p>
    <w:p w14:paraId="5FD64AF5" w14:textId="77777777" w:rsidR="00434762" w:rsidRDefault="00434762">
      <w:pPr>
        <w:bidi w:val="0"/>
        <w:spacing w:after="200" w:line="276" w:lineRule="auto"/>
        <w:rPr>
          <w:rFonts w:eastAsiaTheme="majorEastAsia"/>
          <w:bCs/>
          <w:szCs w:val="28"/>
          <w:u w:val="single"/>
          <w:rtl/>
        </w:rPr>
      </w:pPr>
      <w:bookmarkStart w:id="86" w:name="_Toc52191109"/>
      <w:bookmarkStart w:id="87" w:name="_Toc62560106"/>
      <w:bookmarkStart w:id="88" w:name="_Toc71720362"/>
      <w:bookmarkStart w:id="89" w:name="_Toc71781242"/>
      <w:bookmarkStart w:id="90" w:name="_Toc49784251"/>
      <w:bookmarkStart w:id="91" w:name="_Toc51510600"/>
      <w:bookmarkStart w:id="92" w:name="_Toc54252575"/>
      <w:bookmarkStart w:id="93" w:name="_Toc55123046"/>
      <w:bookmarkStart w:id="94" w:name="_Toc55147681"/>
      <w:bookmarkStart w:id="95" w:name="_Toc55292977"/>
      <w:r>
        <w:rPr>
          <w:rtl/>
        </w:rPr>
        <w:br w:type="page"/>
      </w:r>
    </w:p>
    <w:p w14:paraId="55FA4DA1" w14:textId="14998028" w:rsidR="007F566F" w:rsidRPr="007C3721" w:rsidRDefault="007F566F" w:rsidP="00434762">
      <w:pPr>
        <w:pStyle w:val="71316"/>
        <w:rPr>
          <w:strike/>
        </w:rPr>
      </w:pPr>
      <w:r w:rsidRPr="00D71B06">
        <w:rPr>
          <w:rFonts w:hint="cs"/>
          <w:rtl/>
        </w:rPr>
        <w:lastRenderedPageBreak/>
        <w:t>משוב והפקת לקחים על הפעילות</w:t>
      </w:r>
      <w:r w:rsidRPr="007C3721">
        <w:rPr>
          <w:rFonts w:hint="cs"/>
          <w:rtl/>
        </w:rPr>
        <w:t xml:space="preserve"> החינוכית</w:t>
      </w:r>
      <w:bookmarkEnd w:id="86"/>
      <w:bookmarkEnd w:id="87"/>
      <w:bookmarkEnd w:id="88"/>
      <w:bookmarkEnd w:id="89"/>
      <w:r w:rsidRPr="007C3721">
        <w:rPr>
          <w:rFonts w:hint="cs"/>
          <w:rtl/>
        </w:rPr>
        <w:t xml:space="preserve"> </w:t>
      </w:r>
      <w:bookmarkEnd w:id="90"/>
      <w:bookmarkEnd w:id="91"/>
      <w:bookmarkEnd w:id="92"/>
      <w:bookmarkEnd w:id="93"/>
      <w:bookmarkEnd w:id="94"/>
      <w:bookmarkEnd w:id="95"/>
    </w:p>
    <w:p w14:paraId="34C44686" w14:textId="77777777" w:rsidR="007F566F" w:rsidRPr="007C3721" w:rsidRDefault="007F566F" w:rsidP="00434762">
      <w:pPr>
        <w:pStyle w:val="7190"/>
        <w:rPr>
          <w:rFonts w:ascii="David" w:hAnsi="David"/>
          <w:rtl/>
        </w:rPr>
      </w:pPr>
      <w:r w:rsidRPr="007C3721">
        <w:rPr>
          <w:rFonts w:hint="cs"/>
          <w:rtl/>
        </w:rPr>
        <w:t xml:space="preserve">תפקיד משמעותי יש ליד ושם בכל הנוגע להנחלת זכרון השואה לדורות הבאים. במסגרת זו מכין יד ושם תכניות לימוד בנושאים הקשורים לשואה אשר מיועדות לתלמידי בתי הספר, חיילים, ועובדי מסגרות ממשלתיות וציבוריות אחרות וכן מורים מהארץ ומחו"ל (להלן - המשתלמים). הוא עושה זאת באמצעות </w:t>
      </w:r>
      <w:r w:rsidRPr="007C3721">
        <w:rPr>
          <w:rFonts w:hint="cs"/>
          <w:sz w:val="24"/>
          <w:rtl/>
        </w:rPr>
        <w:t>בית הספר הבין לאומי</w:t>
      </w:r>
      <w:r w:rsidRPr="007C3721">
        <w:rPr>
          <w:rFonts w:hint="cs"/>
          <w:rtl/>
        </w:rPr>
        <w:t xml:space="preserve"> להוראת השואה שהוקם ב- 1993 (להלן - ביה"ס). במסגרת ביה"ס עורך יד ושם הדרכות כהכנה למסע לפולין. </w:t>
      </w:r>
    </w:p>
    <w:p w14:paraId="680379B2" w14:textId="77777777" w:rsidR="007F566F" w:rsidRPr="007C3721" w:rsidRDefault="007F566F" w:rsidP="00434762">
      <w:pPr>
        <w:pStyle w:val="7190"/>
        <w:rPr>
          <w:rtl/>
        </w:rPr>
      </w:pPr>
      <w:r w:rsidRPr="007C3721">
        <w:rPr>
          <w:rFonts w:hint="cs"/>
          <w:rtl/>
        </w:rPr>
        <w:t>להלן נתונים על השתתפות בפעילות ההדרכה של יד ושם בשנת 2019:</w:t>
      </w:r>
    </w:p>
    <w:p w14:paraId="5A96BCB4" w14:textId="77777777" w:rsidR="007F566F" w:rsidRPr="007C3721" w:rsidRDefault="007F566F" w:rsidP="00434762">
      <w:pPr>
        <w:pStyle w:val="71a"/>
        <w:rPr>
          <w:rtl/>
        </w:rPr>
      </w:pPr>
      <w:r w:rsidRPr="00434762">
        <w:rPr>
          <w:rFonts w:hint="cs"/>
          <w:b w:val="0"/>
          <w:bCs w:val="0"/>
          <w:rtl/>
        </w:rPr>
        <w:t xml:space="preserve">לוח 3: </w:t>
      </w:r>
      <w:r w:rsidRPr="007C3721">
        <w:rPr>
          <w:rFonts w:hint="cs"/>
          <w:rtl/>
        </w:rPr>
        <w:t>השתתפות בפעילות הדרכה של יד ושם בשנת 2019</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466"/>
        <w:gridCol w:w="1467"/>
        <w:gridCol w:w="1562"/>
        <w:gridCol w:w="1464"/>
        <w:gridCol w:w="1401"/>
      </w:tblGrid>
      <w:tr w:rsidR="007F566F" w14:paraId="4F72A1BC" w14:textId="77777777" w:rsidTr="00434762">
        <w:trPr>
          <w:trHeight w:val="2188"/>
          <w:jc w:val="center"/>
        </w:trPr>
        <w:tc>
          <w:tcPr>
            <w:tcW w:w="1466" w:type="dxa"/>
            <w:shd w:val="clear" w:color="auto" w:fill="C6DCE4"/>
          </w:tcPr>
          <w:p w14:paraId="111B940E" w14:textId="77777777" w:rsidR="007F566F" w:rsidRPr="00C63A6B" w:rsidRDefault="007F566F" w:rsidP="00434762">
            <w:pPr>
              <w:pStyle w:val="71R"/>
              <w:rPr>
                <w:rtl/>
              </w:rPr>
            </w:pPr>
            <w:r>
              <w:rPr>
                <w:rFonts w:hint="cs"/>
                <w:rtl/>
              </w:rPr>
              <w:t>כ-65,000</w:t>
            </w:r>
            <w:r w:rsidRPr="00C63A6B">
              <w:rPr>
                <w:rtl/>
              </w:rPr>
              <w:t xml:space="preserve"> תלמידי תיכון </w:t>
            </w:r>
            <w:r w:rsidRPr="00C63A6B">
              <w:rPr>
                <w:rFonts w:hint="eastAsia"/>
                <w:rtl/>
              </w:rPr>
              <w:t>בחינוך</w:t>
            </w:r>
            <w:r w:rsidRPr="00C63A6B">
              <w:rPr>
                <w:rtl/>
              </w:rPr>
              <w:t xml:space="preserve"> ממלכתי </w:t>
            </w:r>
            <w:r w:rsidRPr="00C63A6B">
              <w:rPr>
                <w:rFonts w:hint="cs"/>
                <w:rtl/>
              </w:rPr>
              <w:t xml:space="preserve">יהודי (המהווים כ-86% משכבות הגיל הרלוונטיות בשנת 2019) השתתפו בפעילות </w:t>
            </w:r>
            <w:r w:rsidRPr="00C63A6B">
              <w:rPr>
                <w:rFonts w:hint="eastAsia"/>
                <w:rtl/>
              </w:rPr>
              <w:t>הדרכ</w:t>
            </w:r>
            <w:r w:rsidRPr="00C63A6B">
              <w:rPr>
                <w:rFonts w:hint="cs"/>
                <w:rtl/>
              </w:rPr>
              <w:t>ה</w:t>
            </w:r>
          </w:p>
        </w:tc>
        <w:tc>
          <w:tcPr>
            <w:tcW w:w="1467" w:type="dxa"/>
            <w:shd w:val="clear" w:color="auto" w:fill="C6DCE4"/>
          </w:tcPr>
          <w:p w14:paraId="6A0B90DC" w14:textId="77777777" w:rsidR="007F566F" w:rsidRPr="00C63A6B" w:rsidRDefault="007F566F" w:rsidP="00434762">
            <w:pPr>
              <w:pStyle w:val="71R"/>
              <w:rPr>
                <w:rtl/>
              </w:rPr>
            </w:pPr>
            <w:r w:rsidRPr="00C63A6B">
              <w:rPr>
                <w:rtl/>
              </w:rPr>
              <w:t>כ-66,</w:t>
            </w:r>
            <w:r>
              <w:rPr>
                <w:rFonts w:hint="cs"/>
                <w:rtl/>
              </w:rPr>
              <w:t>0</w:t>
            </w:r>
            <w:r w:rsidRPr="00C63A6B">
              <w:rPr>
                <w:rtl/>
              </w:rPr>
              <w:t xml:space="preserve">00 חיילים </w:t>
            </w:r>
            <w:r w:rsidRPr="00C63A6B">
              <w:rPr>
                <w:rFonts w:hint="cs"/>
                <w:rtl/>
              </w:rPr>
              <w:t xml:space="preserve">(100% מהחיילים שצה"ל קבע להם הכשרה ביד ושם) </w:t>
            </w:r>
            <w:r w:rsidRPr="00C63A6B">
              <w:rPr>
                <w:rtl/>
              </w:rPr>
              <w:t xml:space="preserve">השתתפו </w:t>
            </w:r>
            <w:r w:rsidRPr="00C63A6B">
              <w:rPr>
                <w:rFonts w:hint="eastAsia"/>
                <w:rtl/>
              </w:rPr>
              <w:t>ב</w:t>
            </w:r>
            <w:r w:rsidRPr="00C63A6B">
              <w:rPr>
                <w:rtl/>
              </w:rPr>
              <w:t xml:space="preserve">פעילות הדרכה </w:t>
            </w:r>
          </w:p>
        </w:tc>
        <w:tc>
          <w:tcPr>
            <w:tcW w:w="1562" w:type="dxa"/>
            <w:shd w:val="clear" w:color="auto" w:fill="C6DCE4"/>
          </w:tcPr>
          <w:p w14:paraId="58C13577" w14:textId="3B831217" w:rsidR="007F566F" w:rsidRPr="00C63A6B" w:rsidRDefault="007F566F" w:rsidP="00434762">
            <w:pPr>
              <w:pStyle w:val="71R"/>
              <w:rPr>
                <w:rtl/>
              </w:rPr>
            </w:pPr>
            <w:r>
              <w:rPr>
                <w:rFonts w:hint="cs"/>
                <w:rtl/>
              </w:rPr>
              <w:t>כ-</w:t>
            </w:r>
            <w:r w:rsidRPr="00C63A6B">
              <w:rPr>
                <w:rtl/>
              </w:rPr>
              <w:t>86,</w:t>
            </w:r>
            <w:r>
              <w:rPr>
                <w:rFonts w:hint="cs"/>
                <w:rtl/>
              </w:rPr>
              <w:t>000</w:t>
            </w:r>
            <w:r w:rsidRPr="00C63A6B">
              <w:rPr>
                <w:rtl/>
              </w:rPr>
              <w:t xml:space="preserve"> </w:t>
            </w:r>
            <w:r w:rsidRPr="00C63A6B">
              <w:rPr>
                <w:rFonts w:hint="cs"/>
                <w:rtl/>
              </w:rPr>
              <w:t xml:space="preserve">סטודנטים </w:t>
            </w:r>
            <w:r w:rsidRPr="00C63A6B">
              <w:rPr>
                <w:rtl/>
              </w:rPr>
              <w:t xml:space="preserve">צעירים מחו"ל </w:t>
            </w:r>
            <w:r w:rsidRPr="00C63A6B">
              <w:rPr>
                <w:rFonts w:hint="cs"/>
                <w:rtl/>
              </w:rPr>
              <w:t xml:space="preserve">(100% </w:t>
            </w:r>
            <w:r w:rsidRPr="00C63A6B">
              <w:rPr>
                <w:rtl/>
              </w:rPr>
              <w:t xml:space="preserve">מהסטודנטים </w:t>
            </w:r>
            <w:r w:rsidRPr="00C63A6B">
              <w:rPr>
                <w:rFonts w:hint="cs"/>
                <w:rtl/>
              </w:rPr>
              <w:t xml:space="preserve">המשתתפים </w:t>
            </w:r>
            <w:r w:rsidRPr="00C63A6B">
              <w:rPr>
                <w:rFonts w:hint="eastAsia"/>
                <w:rtl/>
              </w:rPr>
              <w:t>בתוכני</w:t>
            </w:r>
            <w:r>
              <w:rPr>
                <w:rFonts w:hint="cs"/>
                <w:rtl/>
              </w:rPr>
              <w:t>ו</w:t>
            </w:r>
            <w:r w:rsidRPr="00C63A6B">
              <w:rPr>
                <w:rFonts w:hint="eastAsia"/>
                <w:rtl/>
              </w:rPr>
              <w:t>ת</w:t>
            </w:r>
            <w:r w:rsidRPr="00C63A6B">
              <w:rPr>
                <w:rtl/>
              </w:rPr>
              <w:t xml:space="preserve"> </w:t>
            </w:r>
            <w:r w:rsidRPr="00D02C80">
              <w:rPr>
                <w:rtl/>
              </w:rPr>
              <w:t>לקירוב צעירים יהודים מחו"ל למדינת ישראל</w:t>
            </w:r>
            <w:r w:rsidRPr="00C63A6B">
              <w:rPr>
                <w:rFonts w:hint="cs"/>
                <w:rtl/>
              </w:rPr>
              <w:t>)</w:t>
            </w:r>
            <w:r w:rsidRPr="00C63A6B">
              <w:rPr>
                <w:rtl/>
              </w:rPr>
              <w:t xml:space="preserve"> </w:t>
            </w:r>
          </w:p>
        </w:tc>
        <w:tc>
          <w:tcPr>
            <w:tcW w:w="1464" w:type="dxa"/>
            <w:shd w:val="clear" w:color="auto" w:fill="C6DCE4"/>
          </w:tcPr>
          <w:p w14:paraId="072D0581" w14:textId="77777777" w:rsidR="007F566F" w:rsidRPr="00C63A6B" w:rsidRDefault="007F566F" w:rsidP="00434762">
            <w:pPr>
              <w:pStyle w:val="71R"/>
              <w:rPr>
                <w:rtl/>
              </w:rPr>
            </w:pPr>
            <w:r w:rsidRPr="00C63A6B">
              <w:rPr>
                <w:rFonts w:hint="cs"/>
                <w:rtl/>
              </w:rPr>
              <w:t>כ-21,000 השתתפו ב</w:t>
            </w:r>
            <w:r w:rsidRPr="00C63A6B">
              <w:rPr>
                <w:rtl/>
              </w:rPr>
              <w:t>פעילו</w:t>
            </w:r>
            <w:r w:rsidRPr="00C63A6B">
              <w:rPr>
                <w:rFonts w:hint="cs"/>
                <w:rtl/>
              </w:rPr>
              <w:t>יו</w:t>
            </w:r>
            <w:r w:rsidRPr="00C63A6B">
              <w:rPr>
                <w:rtl/>
              </w:rPr>
              <w:t>ת הכשרה</w:t>
            </w:r>
            <w:r w:rsidRPr="00C63A6B">
              <w:rPr>
                <w:rFonts w:hint="cs"/>
                <w:rtl/>
              </w:rPr>
              <w:t xml:space="preserve"> מסוגים שונים</w:t>
            </w:r>
            <w:r w:rsidRPr="00C63A6B">
              <w:rPr>
                <w:rtl/>
              </w:rPr>
              <w:t xml:space="preserve"> לאנשי חינוך</w:t>
            </w:r>
            <w:r w:rsidRPr="00C63A6B">
              <w:rPr>
                <w:rFonts w:hint="cs"/>
                <w:rtl/>
              </w:rPr>
              <w:t xml:space="preserve"> </w:t>
            </w:r>
            <w:r w:rsidRPr="00C63A6B">
              <w:rPr>
                <w:rtl/>
              </w:rPr>
              <w:t>(מפקחים, מנהלים, מורים, רכזים, סטודנטים וכו</w:t>
            </w:r>
            <w:r>
              <w:rPr>
                <w:rFonts w:hint="cs"/>
                <w:rtl/>
              </w:rPr>
              <w:t>'</w:t>
            </w:r>
            <w:r w:rsidRPr="00C63A6B">
              <w:rPr>
                <w:rtl/>
              </w:rPr>
              <w:t xml:space="preserve">) </w:t>
            </w:r>
          </w:p>
        </w:tc>
        <w:tc>
          <w:tcPr>
            <w:tcW w:w="1401" w:type="dxa"/>
            <w:shd w:val="clear" w:color="auto" w:fill="C6DCE4"/>
          </w:tcPr>
          <w:p w14:paraId="6538CF39" w14:textId="0243384C" w:rsidR="007F566F" w:rsidRPr="00C63A6B" w:rsidRDefault="007F566F" w:rsidP="00434762">
            <w:pPr>
              <w:pStyle w:val="71R"/>
              <w:rPr>
                <w:rtl/>
              </w:rPr>
            </w:pPr>
            <w:r w:rsidRPr="00C63A6B">
              <w:rPr>
                <w:rtl/>
              </w:rPr>
              <w:t>‏כ-6,000</w:t>
            </w:r>
            <w:r>
              <w:rPr>
                <w:rtl/>
              </w:rPr>
              <w:t xml:space="preserve"> </w:t>
            </w:r>
            <w:r w:rsidRPr="00C63A6B">
              <w:rPr>
                <w:rtl/>
              </w:rPr>
              <w:t xml:space="preserve">תלמידים </w:t>
            </w:r>
            <w:r w:rsidR="00F650D1">
              <w:rPr>
                <w:rFonts w:hint="cs"/>
                <w:rtl/>
              </w:rPr>
              <w:t xml:space="preserve">                  </w:t>
            </w:r>
            <w:r w:rsidRPr="00C63A6B">
              <w:rPr>
                <w:rFonts w:hint="cs"/>
                <w:rtl/>
              </w:rPr>
              <w:t>ו</w:t>
            </w:r>
            <w:r w:rsidRPr="00C63A6B">
              <w:rPr>
                <w:rtl/>
              </w:rPr>
              <w:t xml:space="preserve">כ-10,300 ‏חיילים השתתפו </w:t>
            </w:r>
            <w:r w:rsidRPr="00C63A6B">
              <w:rPr>
                <w:rFonts w:hint="eastAsia"/>
                <w:rtl/>
              </w:rPr>
              <w:t>ב</w:t>
            </w:r>
            <w:r w:rsidRPr="00C63A6B">
              <w:rPr>
                <w:rtl/>
              </w:rPr>
              <w:t>הכנות למסע לפולין</w:t>
            </w:r>
            <w:r w:rsidRPr="00C63A6B">
              <w:rPr>
                <w:rFonts w:hint="cs"/>
                <w:rtl/>
              </w:rPr>
              <w:t xml:space="preserve"> </w:t>
            </w:r>
          </w:p>
        </w:tc>
      </w:tr>
    </w:tbl>
    <w:p w14:paraId="7BB395F1" w14:textId="77777777" w:rsidR="007F566F" w:rsidRPr="007C3721" w:rsidRDefault="007F566F" w:rsidP="00434762">
      <w:pPr>
        <w:pStyle w:val="71c"/>
        <w:rPr>
          <w:rtl/>
        </w:rPr>
      </w:pPr>
      <w:r w:rsidRPr="007C3721">
        <w:rPr>
          <w:rFonts w:hint="cs"/>
          <w:rtl/>
        </w:rPr>
        <w:t>מקור : נתוני יד ושם בעיבוד משרד מבקר המדינה</w:t>
      </w:r>
      <w:r>
        <w:rPr>
          <w:rFonts w:hint="cs"/>
          <w:rtl/>
        </w:rPr>
        <w:t>.</w:t>
      </w:r>
    </w:p>
    <w:p w14:paraId="22BE2CFD" w14:textId="77777777" w:rsidR="007F566F" w:rsidRDefault="007F566F" w:rsidP="00434762">
      <w:pPr>
        <w:pStyle w:val="7190"/>
        <w:rPr>
          <w:rtl/>
        </w:rPr>
      </w:pPr>
      <w:r w:rsidRPr="007C3721">
        <w:rPr>
          <w:rFonts w:hint="cs"/>
          <w:rtl/>
        </w:rPr>
        <w:t xml:space="preserve">על מנת לוודא את האפקטיביות של הפעולות החינוכיות עלה הצורך במשוב של </w:t>
      </w:r>
      <w:r>
        <w:rPr>
          <w:rFonts w:hint="cs"/>
          <w:rtl/>
        </w:rPr>
        <w:t>המשתלמים</w:t>
      </w:r>
      <w:r w:rsidRPr="007C3721">
        <w:rPr>
          <w:rFonts w:hint="cs"/>
          <w:rtl/>
        </w:rPr>
        <w:t>, בין היתר בנוגע לתכנים, לאיכות המרצים ולתנאי ההדרכה. להלן תוצאות המשובים שנעשו בתקופה</w:t>
      </w:r>
      <w:r>
        <w:rPr>
          <w:rFonts w:hint="cs"/>
          <w:rtl/>
        </w:rPr>
        <w:t xml:space="preserve"> 2012 - 2020.</w:t>
      </w:r>
    </w:p>
    <w:p w14:paraId="037F06C9" w14:textId="7E344883" w:rsidR="007F566F" w:rsidRPr="007C3721" w:rsidRDefault="007F566F" w:rsidP="00434762">
      <w:pPr>
        <w:pStyle w:val="7190"/>
        <w:rPr>
          <w:rtl/>
        </w:rPr>
      </w:pPr>
      <w:r w:rsidRPr="00CB104A">
        <w:rPr>
          <w:rStyle w:val="717Char"/>
          <w:rFonts w:hint="eastAsia"/>
          <w:rtl/>
        </w:rPr>
        <w:t>משובים</w:t>
      </w:r>
      <w:r w:rsidRPr="00CB104A">
        <w:rPr>
          <w:rStyle w:val="717Char"/>
          <w:rtl/>
        </w:rPr>
        <w:t xml:space="preserve"> </w:t>
      </w:r>
      <w:r w:rsidRPr="00CB104A">
        <w:rPr>
          <w:rStyle w:val="717Char"/>
          <w:rFonts w:hint="eastAsia"/>
          <w:rtl/>
        </w:rPr>
        <w:t>מטעם</w:t>
      </w:r>
      <w:r w:rsidRPr="00CB104A">
        <w:rPr>
          <w:rStyle w:val="717Char"/>
          <w:rtl/>
        </w:rPr>
        <w:t xml:space="preserve"> מכון </w:t>
      </w:r>
      <w:r w:rsidRPr="00CB104A">
        <w:rPr>
          <w:rStyle w:val="717Char"/>
          <w:rFonts w:hint="cs"/>
          <w:rtl/>
        </w:rPr>
        <w:t>מחקר:</w:t>
      </w:r>
      <w:r w:rsidRPr="00C63A6B">
        <w:rPr>
          <w:rStyle w:val="Heading7Char"/>
          <w:rFonts w:hint="cs"/>
          <w:rtl/>
        </w:rPr>
        <w:t xml:space="preserve"> </w:t>
      </w:r>
      <w:r w:rsidRPr="007C3721">
        <w:rPr>
          <w:rFonts w:hint="cs"/>
          <w:rtl/>
        </w:rPr>
        <w:t xml:space="preserve">בשנת 2012 </w:t>
      </w:r>
      <w:r>
        <w:rPr>
          <w:rFonts w:hint="cs"/>
          <w:rtl/>
        </w:rPr>
        <w:t>בדק</w:t>
      </w:r>
      <w:r w:rsidRPr="007C3721">
        <w:rPr>
          <w:rFonts w:hint="cs"/>
          <w:rtl/>
        </w:rPr>
        <w:t xml:space="preserve"> מכון </w:t>
      </w:r>
      <w:r>
        <w:rPr>
          <w:rFonts w:hint="cs"/>
          <w:rtl/>
        </w:rPr>
        <w:t>מחקר</w:t>
      </w:r>
      <w:r w:rsidRPr="007C3721">
        <w:rPr>
          <w:rFonts w:hint="cs"/>
          <w:rtl/>
        </w:rPr>
        <w:t xml:space="preserve"> </w:t>
      </w:r>
      <w:r w:rsidRPr="007C3721">
        <w:rPr>
          <w:rtl/>
        </w:rPr>
        <w:t xml:space="preserve">(להלן - </w:t>
      </w:r>
      <w:r>
        <w:rPr>
          <w:rFonts w:hint="cs"/>
          <w:rtl/>
        </w:rPr>
        <w:t>ה</w:t>
      </w:r>
      <w:r w:rsidRPr="007C3721">
        <w:rPr>
          <w:rtl/>
        </w:rPr>
        <w:t xml:space="preserve">מכון) </w:t>
      </w:r>
      <w:r>
        <w:rPr>
          <w:rFonts w:hint="cs"/>
          <w:rtl/>
        </w:rPr>
        <w:t>את</w:t>
      </w:r>
      <w:r w:rsidRPr="007C3721">
        <w:rPr>
          <w:rtl/>
        </w:rPr>
        <w:t xml:space="preserve"> </w:t>
      </w:r>
      <w:r w:rsidRPr="007C3721">
        <w:rPr>
          <w:rFonts w:hint="eastAsia"/>
          <w:rtl/>
        </w:rPr>
        <w:t>ההשפעות</w:t>
      </w:r>
      <w:r w:rsidRPr="007C3721">
        <w:rPr>
          <w:rtl/>
        </w:rPr>
        <w:t xml:space="preserve"> </w:t>
      </w:r>
      <w:r w:rsidRPr="007C3721">
        <w:rPr>
          <w:rFonts w:hint="eastAsia"/>
          <w:rtl/>
        </w:rPr>
        <w:t>ארוכות</w:t>
      </w:r>
      <w:r w:rsidRPr="007C3721">
        <w:rPr>
          <w:rtl/>
        </w:rPr>
        <w:t xml:space="preserve"> </w:t>
      </w:r>
      <w:r w:rsidRPr="007C3721">
        <w:rPr>
          <w:rFonts w:hint="eastAsia"/>
          <w:rtl/>
        </w:rPr>
        <w:t>הטווח</w:t>
      </w:r>
      <w:r w:rsidRPr="007C3721">
        <w:rPr>
          <w:rtl/>
        </w:rPr>
        <w:t xml:space="preserve"> </w:t>
      </w:r>
      <w:r w:rsidRPr="007C3721">
        <w:rPr>
          <w:rFonts w:hint="eastAsia"/>
          <w:rtl/>
        </w:rPr>
        <w:t>של</w:t>
      </w:r>
      <w:r w:rsidRPr="007C3721">
        <w:rPr>
          <w:rtl/>
        </w:rPr>
        <w:t xml:space="preserve"> </w:t>
      </w:r>
      <w:r w:rsidRPr="007C3721">
        <w:rPr>
          <w:rFonts w:hint="eastAsia"/>
          <w:rtl/>
        </w:rPr>
        <w:t>ה</w:t>
      </w:r>
      <w:r>
        <w:rPr>
          <w:rFonts w:hint="cs"/>
          <w:rtl/>
        </w:rPr>
        <w:t>ה</w:t>
      </w:r>
      <w:r w:rsidRPr="007C3721">
        <w:rPr>
          <w:rFonts w:hint="eastAsia"/>
          <w:rtl/>
        </w:rPr>
        <w:t>שתתפות</w:t>
      </w:r>
      <w:r w:rsidRPr="007C3721">
        <w:rPr>
          <w:rtl/>
        </w:rPr>
        <w:t xml:space="preserve"> </w:t>
      </w:r>
      <w:r w:rsidRPr="007C3721">
        <w:rPr>
          <w:rFonts w:hint="eastAsia"/>
          <w:rtl/>
        </w:rPr>
        <w:t>בסמינרים</w:t>
      </w:r>
      <w:r w:rsidRPr="007C3721">
        <w:rPr>
          <w:rtl/>
        </w:rPr>
        <w:t xml:space="preserve"> </w:t>
      </w:r>
      <w:r w:rsidRPr="007C3721">
        <w:rPr>
          <w:rFonts w:hint="eastAsia"/>
          <w:rtl/>
        </w:rPr>
        <w:t>ובהשתלמויות</w:t>
      </w:r>
      <w:r w:rsidRPr="007C3721">
        <w:rPr>
          <w:rtl/>
        </w:rPr>
        <w:t xml:space="preserve"> </w:t>
      </w:r>
      <w:r w:rsidRPr="007C3721">
        <w:rPr>
          <w:rFonts w:hint="eastAsia"/>
          <w:rtl/>
        </w:rPr>
        <w:t>של</w:t>
      </w:r>
      <w:r w:rsidRPr="007C3721">
        <w:rPr>
          <w:rtl/>
        </w:rPr>
        <w:t xml:space="preserve"> </w:t>
      </w:r>
      <w:r>
        <w:rPr>
          <w:rFonts w:hint="cs"/>
          <w:rtl/>
        </w:rPr>
        <w:t>בית הספר</w:t>
      </w:r>
      <w:r w:rsidRPr="007C3721">
        <w:rPr>
          <w:rtl/>
        </w:rPr>
        <w:t xml:space="preserve"> </w:t>
      </w:r>
      <w:r w:rsidRPr="007C3721">
        <w:rPr>
          <w:rFonts w:hint="eastAsia"/>
          <w:rtl/>
        </w:rPr>
        <w:t>להוראת</w:t>
      </w:r>
      <w:r w:rsidRPr="007C3721">
        <w:rPr>
          <w:rtl/>
        </w:rPr>
        <w:t xml:space="preserve"> </w:t>
      </w:r>
      <w:r w:rsidRPr="007C3721">
        <w:rPr>
          <w:rFonts w:hint="eastAsia"/>
          <w:rtl/>
        </w:rPr>
        <w:t>השואה</w:t>
      </w:r>
      <w:r w:rsidRPr="007C3721">
        <w:rPr>
          <w:rtl/>
        </w:rPr>
        <w:t xml:space="preserve"> ביד ושם על מורים מישראל ומחו"ל</w:t>
      </w:r>
      <w:r w:rsidR="00A66C13">
        <w:rPr>
          <w:vertAlign w:val="superscript"/>
          <w:rtl/>
        </w:rPr>
        <w:footnoteReference w:id="10"/>
      </w:r>
      <w:r w:rsidRPr="007C3721">
        <w:rPr>
          <w:rtl/>
        </w:rPr>
        <w:t>. בבדיקה</w:t>
      </w:r>
      <w:r w:rsidR="00A66C13">
        <w:rPr>
          <w:rFonts w:hint="cs"/>
          <w:rtl/>
        </w:rPr>
        <w:t xml:space="preserve"> </w:t>
      </w:r>
      <w:r w:rsidRPr="007C3721">
        <w:rPr>
          <w:rFonts w:hint="eastAsia"/>
          <w:rtl/>
        </w:rPr>
        <w:t>עלה</w:t>
      </w:r>
      <w:r w:rsidRPr="007C3721">
        <w:rPr>
          <w:rtl/>
        </w:rPr>
        <w:t xml:space="preserve"> </w:t>
      </w:r>
      <w:r w:rsidRPr="007C3721">
        <w:rPr>
          <w:rFonts w:hint="eastAsia"/>
          <w:rtl/>
        </w:rPr>
        <w:t>כי</w:t>
      </w:r>
      <w:r w:rsidRPr="007C3721">
        <w:rPr>
          <w:rtl/>
        </w:rPr>
        <w:t xml:space="preserve"> </w:t>
      </w:r>
      <w:r w:rsidRPr="007C3721">
        <w:rPr>
          <w:rFonts w:hint="eastAsia"/>
          <w:rtl/>
        </w:rPr>
        <w:t>להשתתפות</w:t>
      </w:r>
      <w:r w:rsidRPr="007C3721">
        <w:rPr>
          <w:rFonts w:hint="cs"/>
          <w:rtl/>
        </w:rPr>
        <w:t xml:space="preserve"> בהשתלמו</w:t>
      </w:r>
      <w:r>
        <w:rPr>
          <w:rFonts w:hint="cs"/>
          <w:rtl/>
        </w:rPr>
        <w:t>יו</w:t>
      </w:r>
      <w:r w:rsidRPr="007C3721">
        <w:rPr>
          <w:rFonts w:hint="cs"/>
          <w:rtl/>
        </w:rPr>
        <w:t xml:space="preserve">ת הייתה השפעה נמוכה </w:t>
      </w:r>
      <w:r>
        <w:rPr>
          <w:rFonts w:hint="cs"/>
          <w:rtl/>
        </w:rPr>
        <w:t>למדי</w:t>
      </w:r>
      <w:r w:rsidRPr="007C3721">
        <w:rPr>
          <w:rFonts w:hint="cs"/>
          <w:rtl/>
        </w:rPr>
        <w:t xml:space="preserve"> על העבודה החינוכית של המשתלמים: ההשתתפות הביאה ל</w:t>
      </w:r>
      <w:r>
        <w:rPr>
          <w:rFonts w:hint="cs"/>
          <w:rtl/>
        </w:rPr>
        <w:t>כך ש</w:t>
      </w:r>
      <w:r w:rsidRPr="007C3721">
        <w:rPr>
          <w:rFonts w:hint="cs"/>
          <w:rtl/>
        </w:rPr>
        <w:t xml:space="preserve">כ-32% </w:t>
      </w:r>
      <w:r>
        <w:rPr>
          <w:rFonts w:hint="cs"/>
          <w:rtl/>
        </w:rPr>
        <w:t>מ</w:t>
      </w:r>
      <w:r w:rsidRPr="007C3721">
        <w:rPr>
          <w:rFonts w:hint="cs"/>
          <w:rtl/>
        </w:rPr>
        <w:t xml:space="preserve">עובדי </w:t>
      </w:r>
      <w:r>
        <w:rPr>
          <w:rFonts w:hint="cs"/>
          <w:rtl/>
        </w:rPr>
        <w:t>ה</w:t>
      </w:r>
      <w:r w:rsidRPr="007C3721">
        <w:rPr>
          <w:rFonts w:hint="cs"/>
          <w:rtl/>
        </w:rPr>
        <w:t xml:space="preserve">הוראה מישראל וכ-37% </w:t>
      </w:r>
      <w:r>
        <w:rPr>
          <w:rFonts w:hint="cs"/>
          <w:rtl/>
        </w:rPr>
        <w:t>מ</w:t>
      </w:r>
      <w:r w:rsidRPr="007C3721">
        <w:rPr>
          <w:rFonts w:hint="cs"/>
          <w:rtl/>
        </w:rPr>
        <w:t xml:space="preserve">עובדי </w:t>
      </w:r>
      <w:r>
        <w:rPr>
          <w:rFonts w:hint="cs"/>
          <w:rtl/>
        </w:rPr>
        <w:t>ה</w:t>
      </w:r>
      <w:r w:rsidRPr="007C3721">
        <w:rPr>
          <w:rFonts w:hint="cs"/>
          <w:rtl/>
        </w:rPr>
        <w:t xml:space="preserve">הוראה מחו"ל </w:t>
      </w:r>
      <w:r>
        <w:rPr>
          <w:rFonts w:hint="cs"/>
          <w:rtl/>
        </w:rPr>
        <w:t xml:space="preserve">גילו </w:t>
      </w:r>
      <w:r w:rsidRPr="007C3721">
        <w:rPr>
          <w:rFonts w:hint="cs"/>
          <w:rtl/>
        </w:rPr>
        <w:t>מעורבות פעילה בהכנת תוכנית הלימודים בנושא השואה</w:t>
      </w:r>
      <w:r>
        <w:rPr>
          <w:rFonts w:hint="cs"/>
          <w:rtl/>
        </w:rPr>
        <w:t>.</w:t>
      </w:r>
      <w:r w:rsidRPr="007C3721">
        <w:rPr>
          <w:rFonts w:hint="cs"/>
          <w:rtl/>
        </w:rPr>
        <w:t xml:space="preserve"> המשתתפים המליצו על שינויים רבים בסמינר</w:t>
      </w:r>
      <w:r>
        <w:rPr>
          <w:rFonts w:hint="cs"/>
          <w:rtl/>
        </w:rPr>
        <w:t xml:space="preserve">ים </w:t>
      </w:r>
      <w:r w:rsidRPr="007C3721">
        <w:rPr>
          <w:rFonts w:hint="eastAsia"/>
          <w:rtl/>
        </w:rPr>
        <w:t>ובהשתלמויות</w:t>
      </w:r>
      <w:r w:rsidRPr="007C3721">
        <w:rPr>
          <w:rFonts w:hint="cs"/>
          <w:rtl/>
        </w:rPr>
        <w:t>, ובכלל זה על הפחתת עומס התכנים והגברת הממד החווי</w:t>
      </w:r>
      <w:r>
        <w:rPr>
          <w:rFonts w:hint="cs"/>
          <w:rtl/>
        </w:rPr>
        <w:t>י</w:t>
      </w:r>
      <w:r w:rsidRPr="007C3721">
        <w:rPr>
          <w:rFonts w:hint="cs"/>
          <w:rtl/>
        </w:rPr>
        <w:t>תי.</w:t>
      </w:r>
    </w:p>
    <w:p w14:paraId="541264AC" w14:textId="77777777" w:rsidR="007F566F" w:rsidRPr="007C3721" w:rsidRDefault="007F566F" w:rsidP="00434762">
      <w:pPr>
        <w:pStyle w:val="7190"/>
        <w:rPr>
          <w:rtl/>
        </w:rPr>
      </w:pPr>
      <w:r w:rsidRPr="007C3721">
        <w:rPr>
          <w:rFonts w:hint="cs"/>
          <w:rtl/>
        </w:rPr>
        <w:t>בשנים 20</w:t>
      </w:r>
      <w:r>
        <w:rPr>
          <w:rFonts w:hint="cs"/>
          <w:rtl/>
        </w:rPr>
        <w:t xml:space="preserve">19 </w:t>
      </w:r>
      <w:r w:rsidRPr="007C3721">
        <w:rPr>
          <w:rFonts w:hint="cs"/>
          <w:rtl/>
        </w:rPr>
        <w:t>-</w:t>
      </w:r>
      <w:r>
        <w:rPr>
          <w:rFonts w:hint="cs"/>
          <w:rtl/>
        </w:rPr>
        <w:t xml:space="preserve"> </w:t>
      </w:r>
      <w:r w:rsidRPr="007C3721">
        <w:rPr>
          <w:rFonts w:hint="cs"/>
          <w:rtl/>
        </w:rPr>
        <w:t>20</w:t>
      </w:r>
      <w:r>
        <w:rPr>
          <w:rFonts w:hint="cs"/>
          <w:rtl/>
        </w:rPr>
        <w:t>20</w:t>
      </w:r>
      <w:r w:rsidRPr="007C3721">
        <w:rPr>
          <w:rFonts w:hint="cs"/>
          <w:rtl/>
        </w:rPr>
        <w:t>, במהלך הביקורת, הזמין יד ושם מ</w:t>
      </w:r>
      <w:r>
        <w:rPr>
          <w:rFonts w:hint="cs"/>
          <w:rtl/>
        </w:rPr>
        <w:t>ה</w:t>
      </w:r>
      <w:r w:rsidRPr="007C3721">
        <w:rPr>
          <w:rFonts w:hint="cs"/>
          <w:rtl/>
        </w:rPr>
        <w:t>מכון שתי בדיקות נוספות שבהן נכללו משובים מהמשתתפים בהדרכות ביד ושם:</w:t>
      </w:r>
    </w:p>
    <w:p w14:paraId="60ACF4C5" w14:textId="7FF00AB6" w:rsidR="007F566F" w:rsidRPr="007C3721" w:rsidRDefault="007F566F" w:rsidP="00CB104A">
      <w:pPr>
        <w:pStyle w:val="714"/>
        <w:numPr>
          <w:ilvl w:val="0"/>
          <w:numId w:val="37"/>
        </w:numPr>
      </w:pPr>
      <w:r w:rsidRPr="00CB104A">
        <w:rPr>
          <w:rFonts w:hint="cs"/>
          <w:b/>
          <w:bCs/>
          <w:rtl/>
        </w:rPr>
        <w:t>בדיקה בקרב תלמידי תיכון שהשתתפו ביום עיון ביד ושם</w:t>
      </w:r>
      <w:r w:rsidR="00BE798E">
        <w:rPr>
          <w:rFonts w:hint="cs"/>
          <w:b/>
          <w:bCs/>
          <w:rtl/>
        </w:rPr>
        <w:t>:</w:t>
      </w:r>
      <w:r w:rsidRPr="007C3721">
        <w:rPr>
          <w:rFonts w:hint="cs"/>
          <w:rtl/>
        </w:rPr>
        <w:t xml:space="preserve"> התלמידים הצביעו על </w:t>
      </w:r>
      <w:r>
        <w:rPr>
          <w:rFonts w:hint="cs"/>
          <w:rtl/>
        </w:rPr>
        <w:t>ה</w:t>
      </w:r>
      <w:r w:rsidRPr="007C3721">
        <w:rPr>
          <w:rFonts w:hint="cs"/>
          <w:rtl/>
        </w:rPr>
        <w:t>צורך בהפחתת עומס התכנים ביום העיון, הגברת הממד החווי</w:t>
      </w:r>
      <w:r>
        <w:rPr>
          <w:rFonts w:hint="cs"/>
          <w:rtl/>
        </w:rPr>
        <w:t>י</w:t>
      </w:r>
      <w:r w:rsidRPr="007C3721">
        <w:rPr>
          <w:rFonts w:hint="cs"/>
          <w:rtl/>
        </w:rPr>
        <w:t xml:space="preserve">תי, הקצאת זמן רב יותר </w:t>
      </w:r>
      <w:r w:rsidRPr="007C3721">
        <w:rPr>
          <w:rFonts w:hint="cs"/>
          <w:rtl/>
        </w:rPr>
        <w:lastRenderedPageBreak/>
        <w:t>לעיבוד חווי</w:t>
      </w:r>
      <w:r>
        <w:rPr>
          <w:rFonts w:hint="cs"/>
          <w:rtl/>
        </w:rPr>
        <w:t>י</w:t>
      </w:r>
      <w:r w:rsidRPr="007C3721">
        <w:rPr>
          <w:rFonts w:hint="cs"/>
          <w:rtl/>
        </w:rPr>
        <w:t xml:space="preserve">ת הביקור </w:t>
      </w:r>
      <w:r>
        <w:rPr>
          <w:rFonts w:hint="cs"/>
          <w:rtl/>
        </w:rPr>
        <w:t xml:space="preserve">ביד ושם </w:t>
      </w:r>
      <w:r w:rsidRPr="007C3721">
        <w:rPr>
          <w:rFonts w:hint="cs"/>
          <w:rtl/>
        </w:rPr>
        <w:t xml:space="preserve">והתאמה מרבית של התכנים לאוכלוסיות השונות. </w:t>
      </w:r>
      <w:r>
        <w:rPr>
          <w:rFonts w:hint="cs"/>
          <w:rtl/>
        </w:rPr>
        <w:t>ה</w:t>
      </w:r>
      <w:r w:rsidRPr="007C3721">
        <w:rPr>
          <w:rFonts w:hint="cs"/>
          <w:rtl/>
        </w:rPr>
        <w:t xml:space="preserve">מכון המליץ לבחון את המשובים ולהמשיך ולעקוב אחר </w:t>
      </w:r>
      <w:r>
        <w:rPr>
          <w:rFonts w:hint="cs"/>
          <w:rtl/>
        </w:rPr>
        <w:t>ה</w:t>
      </w:r>
      <w:r w:rsidRPr="007C3721">
        <w:rPr>
          <w:rFonts w:hint="cs"/>
          <w:rtl/>
        </w:rPr>
        <w:t>משתתפי</w:t>
      </w:r>
      <w:r>
        <w:rPr>
          <w:rFonts w:hint="cs"/>
          <w:rtl/>
        </w:rPr>
        <w:t>ם ו</w:t>
      </w:r>
      <w:r w:rsidRPr="007C3721">
        <w:rPr>
          <w:rFonts w:hint="cs"/>
          <w:rtl/>
        </w:rPr>
        <w:t xml:space="preserve">לבדוק את השפעתו </w:t>
      </w:r>
      <w:r>
        <w:rPr>
          <w:rFonts w:hint="cs"/>
          <w:rtl/>
        </w:rPr>
        <w:t xml:space="preserve">של </w:t>
      </w:r>
      <w:r w:rsidRPr="007C3721">
        <w:rPr>
          <w:rFonts w:hint="cs"/>
          <w:rtl/>
        </w:rPr>
        <w:t>יום העיון בטווח הזמן הבינוני (כחצי שנה</w:t>
      </w:r>
      <w:r>
        <w:rPr>
          <w:rFonts w:hint="cs"/>
          <w:rtl/>
        </w:rPr>
        <w:t xml:space="preserve"> עד </w:t>
      </w:r>
      <w:r w:rsidRPr="007C3721">
        <w:rPr>
          <w:rFonts w:hint="cs"/>
          <w:rtl/>
        </w:rPr>
        <w:t xml:space="preserve">שנה לאחר </w:t>
      </w:r>
      <w:r>
        <w:rPr>
          <w:rFonts w:hint="cs"/>
          <w:rtl/>
        </w:rPr>
        <w:t>ההשתתפות ביום העיון</w:t>
      </w:r>
      <w:r w:rsidRPr="007C3721">
        <w:rPr>
          <w:rFonts w:hint="cs"/>
          <w:rtl/>
        </w:rPr>
        <w:t xml:space="preserve">). </w:t>
      </w:r>
    </w:p>
    <w:p w14:paraId="6637250C" w14:textId="0C40B09F" w:rsidR="007F566F" w:rsidRPr="007C3721" w:rsidRDefault="007F566F" w:rsidP="00CB104A">
      <w:pPr>
        <w:pStyle w:val="714"/>
        <w:numPr>
          <w:ilvl w:val="0"/>
          <w:numId w:val="37"/>
        </w:numPr>
        <w:rPr>
          <w:rtl/>
        </w:rPr>
      </w:pPr>
      <w:r w:rsidRPr="000419D1">
        <w:rPr>
          <w:rFonts w:hint="cs"/>
          <w:b/>
          <w:bCs/>
          <w:rtl/>
        </w:rPr>
        <w:t xml:space="preserve">בדיקה בקרב צעירים מפרויקט </w:t>
      </w:r>
      <w:r w:rsidRPr="00D02C80">
        <w:rPr>
          <w:b/>
          <w:bCs/>
          <w:rtl/>
        </w:rPr>
        <w:t>לקירוב צעירים יהודים מחו"ל למדינת ישראל</w:t>
      </w:r>
      <w:r w:rsidRPr="000419D1">
        <w:rPr>
          <w:rFonts w:hint="cs"/>
          <w:b/>
          <w:bCs/>
          <w:rtl/>
        </w:rPr>
        <w:t xml:space="preserve"> שהשתתפו בהדרכות ביד ושם</w:t>
      </w:r>
      <w:r w:rsidR="009C1E07">
        <w:rPr>
          <w:rFonts w:hint="cs"/>
          <w:b/>
          <w:bCs/>
          <w:rtl/>
        </w:rPr>
        <w:t>:</w:t>
      </w:r>
      <w:r w:rsidRPr="007C3721">
        <w:rPr>
          <w:rFonts w:hint="cs"/>
          <w:rtl/>
        </w:rPr>
        <w:t xml:space="preserve"> בסיכום הבדיקה צוין כי </w:t>
      </w:r>
      <w:r>
        <w:rPr>
          <w:rFonts w:hint="cs"/>
          <w:rtl/>
        </w:rPr>
        <w:t>כחצי</w:t>
      </w:r>
      <w:r w:rsidRPr="007C3721">
        <w:rPr>
          <w:rFonts w:hint="cs"/>
          <w:rtl/>
        </w:rPr>
        <w:t xml:space="preserve"> מהמשתתפים דיווחו על שביעות רצון נמוכה </w:t>
      </w:r>
      <w:r>
        <w:rPr>
          <w:rFonts w:hint="cs"/>
          <w:rtl/>
        </w:rPr>
        <w:t xml:space="preserve">למדי מההדרכות, בשל </w:t>
      </w:r>
      <w:r w:rsidRPr="007C3721">
        <w:rPr>
          <w:rFonts w:hint="cs"/>
          <w:rtl/>
        </w:rPr>
        <w:t xml:space="preserve">גודל הקבוצה, העומס הרגשי והתנאים הפיזיים במוזיאון ההיסטורי. המשתתפים הציעו לשנות את </w:t>
      </w:r>
      <w:r>
        <w:rPr>
          <w:rFonts w:hint="cs"/>
          <w:rtl/>
        </w:rPr>
        <w:t xml:space="preserve">מתכונת </w:t>
      </w:r>
      <w:r w:rsidRPr="007C3721">
        <w:rPr>
          <w:rFonts w:hint="cs"/>
          <w:rtl/>
        </w:rPr>
        <w:t>הסיורים, לשפר את התנאים הפיזיים במקום ולהגביר את הפן החווי</w:t>
      </w:r>
      <w:r>
        <w:rPr>
          <w:rFonts w:hint="cs"/>
          <w:rtl/>
        </w:rPr>
        <w:t>י</w:t>
      </w:r>
      <w:r w:rsidRPr="007C3721">
        <w:rPr>
          <w:rFonts w:hint="cs"/>
          <w:rtl/>
        </w:rPr>
        <w:t>תי שבסיור. בסיכום הבדיקה הומלץ להמשיך ולעקוב אחר המשתתפים ולבחון את השפעת הסיור בטווח הזמן הבינוני (כחצי שנה</w:t>
      </w:r>
      <w:r>
        <w:rPr>
          <w:rFonts w:hint="cs"/>
          <w:rtl/>
        </w:rPr>
        <w:t xml:space="preserve"> עד </w:t>
      </w:r>
      <w:r w:rsidRPr="007C3721">
        <w:rPr>
          <w:rFonts w:hint="cs"/>
          <w:rtl/>
        </w:rPr>
        <w:t xml:space="preserve">שנה לאחר הביקור). </w:t>
      </w:r>
    </w:p>
    <w:p w14:paraId="30A1BA70" w14:textId="77777777" w:rsidR="007F566F" w:rsidRPr="007C3721" w:rsidRDefault="007F566F" w:rsidP="00CB104A">
      <w:pPr>
        <w:pStyle w:val="7190"/>
        <w:rPr>
          <w:rtl/>
        </w:rPr>
      </w:pPr>
      <w:r w:rsidRPr="00CB104A">
        <w:rPr>
          <w:rStyle w:val="717Char"/>
          <w:rFonts w:hint="eastAsia"/>
          <w:rtl/>
        </w:rPr>
        <w:t>משוב</w:t>
      </w:r>
      <w:r w:rsidRPr="00CB104A">
        <w:rPr>
          <w:rStyle w:val="717Char"/>
          <w:rtl/>
        </w:rPr>
        <w:t xml:space="preserve"> </w:t>
      </w:r>
      <w:r w:rsidRPr="00CB104A">
        <w:rPr>
          <w:rStyle w:val="717Char"/>
          <w:rFonts w:hint="eastAsia"/>
          <w:rtl/>
        </w:rPr>
        <w:t>מתלמידים</w:t>
      </w:r>
      <w:r w:rsidRPr="00CB104A">
        <w:rPr>
          <w:rStyle w:val="717Char"/>
          <w:rFonts w:hint="cs"/>
          <w:rtl/>
        </w:rPr>
        <w:t>:</w:t>
      </w:r>
      <w:r w:rsidRPr="007C3721">
        <w:rPr>
          <w:rFonts w:hint="cs"/>
          <w:rtl/>
        </w:rPr>
        <w:t xml:space="preserve"> משרד החינוך ויד ושם הכינו במשותף תוכנית לימודים בתחום </w:t>
      </w:r>
      <w:r>
        <w:rPr>
          <w:rFonts w:hint="cs"/>
          <w:rtl/>
        </w:rPr>
        <w:t xml:space="preserve">הוראת </w:t>
      </w:r>
      <w:r w:rsidRPr="007C3721">
        <w:rPr>
          <w:rFonts w:hint="cs"/>
          <w:rtl/>
        </w:rPr>
        <w:t xml:space="preserve">השואה, אשר מיועדת לכל המגזרים ולגילים שונים. </w:t>
      </w:r>
    </w:p>
    <w:p w14:paraId="36BC6B06" w14:textId="77777777" w:rsidR="007F566F" w:rsidRPr="007C3721" w:rsidRDefault="007F566F" w:rsidP="00CB104A">
      <w:pPr>
        <w:pStyle w:val="7190"/>
        <w:rPr>
          <w:rtl/>
        </w:rPr>
      </w:pPr>
      <w:r w:rsidRPr="007C3721">
        <w:rPr>
          <w:rFonts w:hint="cs"/>
          <w:rtl/>
        </w:rPr>
        <w:t xml:space="preserve">הרשות הארצית למדידה והערכה בחינוך (להלן - ראמ"ה) היא יחידת סמך עצמאית </w:t>
      </w:r>
      <w:r>
        <w:rPr>
          <w:rFonts w:hint="cs"/>
          <w:rtl/>
        </w:rPr>
        <w:t>במשרד החינוך המדווחת לשר החינוך.</w:t>
      </w:r>
      <w:r w:rsidRPr="007C3721">
        <w:rPr>
          <w:rFonts w:hint="cs"/>
          <w:rtl/>
        </w:rPr>
        <w:t xml:space="preserve"> ראמ"ה מבצעת תהליכי מדידה והערכה של פעילויות במערכת החינוך. </w:t>
      </w:r>
    </w:p>
    <w:p w14:paraId="64FC8328" w14:textId="77777777" w:rsidR="007F566F" w:rsidRPr="002F5305" w:rsidRDefault="007F566F" w:rsidP="00CB104A">
      <w:pPr>
        <w:pStyle w:val="7190"/>
        <w:rPr>
          <w:highlight w:val="yellow"/>
          <w:rtl/>
        </w:rPr>
      </w:pPr>
      <w:r w:rsidRPr="007C3721">
        <w:rPr>
          <w:rFonts w:hint="cs"/>
          <w:rtl/>
        </w:rPr>
        <w:t xml:space="preserve">בטיוטת סיכום של ההערכה שעשתה ראמ"ה באוגוסט 2019 </w:t>
      </w:r>
      <w:r>
        <w:rPr>
          <w:rFonts w:hint="cs"/>
          <w:rtl/>
        </w:rPr>
        <w:t>לגבי</w:t>
      </w:r>
      <w:r w:rsidRPr="007C3721">
        <w:rPr>
          <w:rFonts w:hint="cs"/>
          <w:rtl/>
        </w:rPr>
        <w:t xml:space="preserve"> </w:t>
      </w:r>
      <w:r>
        <w:rPr>
          <w:rFonts w:hint="cs"/>
          <w:rtl/>
        </w:rPr>
        <w:t>ה</w:t>
      </w:r>
      <w:r w:rsidRPr="007C3721">
        <w:rPr>
          <w:rFonts w:hint="cs"/>
          <w:rtl/>
        </w:rPr>
        <w:t>מידה שבה ת</w:t>
      </w:r>
      <w:r>
        <w:rPr>
          <w:rFonts w:hint="cs"/>
          <w:rtl/>
        </w:rPr>
        <w:t>ו</w:t>
      </w:r>
      <w:r w:rsidRPr="007C3721">
        <w:rPr>
          <w:rFonts w:hint="cs"/>
          <w:rtl/>
        </w:rPr>
        <w:t>כנית</w:t>
      </w:r>
      <w:r w:rsidRPr="000B7259">
        <w:rPr>
          <w:rFonts w:hint="cs"/>
          <w:rtl/>
        </w:rPr>
        <w:t xml:space="preserve"> </w:t>
      </w:r>
      <w:r>
        <w:rPr>
          <w:rFonts w:hint="cs"/>
          <w:rtl/>
        </w:rPr>
        <w:t>ה</w:t>
      </w:r>
      <w:r w:rsidRPr="007C3721">
        <w:rPr>
          <w:rFonts w:hint="cs"/>
          <w:rtl/>
        </w:rPr>
        <w:t xml:space="preserve">לימודים בתחום </w:t>
      </w:r>
      <w:r>
        <w:rPr>
          <w:rFonts w:hint="cs"/>
          <w:rtl/>
        </w:rPr>
        <w:t xml:space="preserve">הוראת </w:t>
      </w:r>
      <w:r w:rsidRPr="007C3721">
        <w:rPr>
          <w:rFonts w:hint="cs"/>
          <w:rtl/>
        </w:rPr>
        <w:t>השואה משפיעה על הלמידה וההוראה של הנושא, צוין כי על</w:t>
      </w:r>
      <w:r>
        <w:rPr>
          <w:rFonts w:hint="cs"/>
          <w:rtl/>
        </w:rPr>
        <w:t>ו</w:t>
      </w:r>
      <w:r w:rsidRPr="007C3721">
        <w:rPr>
          <w:rFonts w:hint="cs"/>
          <w:rtl/>
        </w:rPr>
        <w:t xml:space="preserve"> </w:t>
      </w:r>
      <w:r>
        <w:rPr>
          <w:rFonts w:hint="cs"/>
          <w:rtl/>
        </w:rPr>
        <w:t>במשובים</w:t>
      </w:r>
      <w:r w:rsidRPr="007C3721">
        <w:rPr>
          <w:rFonts w:hint="cs"/>
          <w:rtl/>
        </w:rPr>
        <w:t xml:space="preserve"> קושי בהוראת נושא השואה בקרב התלמידים הצעירים וביקורת ‏כלפי התוכנית בקרב התלמידים הבוגרים.</w:t>
      </w:r>
    </w:p>
    <w:p w14:paraId="346739DF" w14:textId="77777777" w:rsidR="007F566F" w:rsidRDefault="007F566F" w:rsidP="00CB104A">
      <w:pPr>
        <w:pStyle w:val="7190"/>
        <w:rPr>
          <w:rtl/>
        </w:rPr>
      </w:pPr>
      <w:r>
        <w:rPr>
          <w:rtl/>
        </w:rPr>
        <w:t>יד ושם מסר בתשובת</w:t>
      </w:r>
      <w:r>
        <w:rPr>
          <w:rFonts w:hint="cs"/>
          <w:rtl/>
        </w:rPr>
        <w:t>ו,</w:t>
      </w:r>
      <w:r w:rsidRPr="00AB38DA">
        <w:rPr>
          <w:rtl/>
        </w:rPr>
        <w:t xml:space="preserve"> כי </w:t>
      </w:r>
      <w:r>
        <w:rPr>
          <w:rFonts w:hint="cs"/>
          <w:rtl/>
        </w:rPr>
        <w:t xml:space="preserve">לצד הביקורות השליליות, </w:t>
      </w:r>
      <w:r w:rsidRPr="00A63514">
        <w:rPr>
          <w:rtl/>
        </w:rPr>
        <w:t xml:space="preserve">מחקרי </w:t>
      </w:r>
      <w:r>
        <w:rPr>
          <w:rFonts w:hint="cs"/>
          <w:rtl/>
        </w:rPr>
        <w:t>ה</w:t>
      </w:r>
      <w:r w:rsidRPr="00A63514">
        <w:rPr>
          <w:rtl/>
        </w:rPr>
        <w:t>מכון משקפי</w:t>
      </w:r>
      <w:r>
        <w:rPr>
          <w:rFonts w:hint="cs"/>
          <w:rtl/>
        </w:rPr>
        <w:t>ם</w:t>
      </w:r>
      <w:r w:rsidRPr="00A63514">
        <w:rPr>
          <w:rtl/>
        </w:rPr>
        <w:t xml:space="preserve"> בחלקם העיקרי והמכריע את האיכות הגבוהה של הפעילות של בית הספר ואת הממצאים החיוביים</w:t>
      </w:r>
      <w:r>
        <w:rPr>
          <w:rFonts w:hint="cs"/>
          <w:rtl/>
        </w:rPr>
        <w:t>.</w:t>
      </w:r>
      <w:r w:rsidRPr="00A63514">
        <w:rPr>
          <w:rtl/>
        </w:rPr>
        <w:t xml:space="preserve"> </w:t>
      </w:r>
      <w:r>
        <w:rPr>
          <w:rFonts w:hint="cs"/>
          <w:rtl/>
        </w:rPr>
        <w:t xml:space="preserve">הוא הוסיף כי </w:t>
      </w:r>
      <w:r w:rsidRPr="00A63514">
        <w:rPr>
          <w:rtl/>
        </w:rPr>
        <w:t xml:space="preserve">דו"ח ראמה ציין </w:t>
      </w:r>
      <w:r>
        <w:rPr>
          <w:rFonts w:hint="cs"/>
          <w:rtl/>
        </w:rPr>
        <w:t>ש</w:t>
      </w:r>
      <w:r w:rsidRPr="00A63514">
        <w:rPr>
          <w:rtl/>
        </w:rPr>
        <w:t>חוות הדעת מהתוכנית טובה מאד והתמונה הכללית העולה מהמחקר היא חיובית מאד.</w:t>
      </w:r>
      <w:r w:rsidRPr="00AB38DA">
        <w:rPr>
          <w:rtl/>
        </w:rPr>
        <w:t xml:space="preserve"> </w:t>
      </w:r>
    </w:p>
    <w:p w14:paraId="365DDE19" w14:textId="77777777" w:rsidR="007F566F" w:rsidRPr="007C3721" w:rsidRDefault="007F566F" w:rsidP="00CB104A">
      <w:pPr>
        <w:pStyle w:val="71f4"/>
        <w:rPr>
          <w:rtl/>
        </w:rPr>
      </w:pPr>
      <w:r w:rsidRPr="00CB104A">
        <w:rPr>
          <w:rFonts w:hint="cs"/>
          <w:rtl/>
        </w:rPr>
        <w:t>עלה</w:t>
      </w:r>
      <w:r w:rsidRPr="007C3721">
        <w:rPr>
          <w:rFonts w:hint="cs"/>
          <w:rtl/>
        </w:rPr>
        <w:t xml:space="preserve"> שאין תיעוד לתהליכי הפקת הלקחים מהמשובים ביד ושם.</w:t>
      </w:r>
    </w:p>
    <w:p w14:paraId="03CE4784" w14:textId="77777777" w:rsidR="007F566F" w:rsidRDefault="007F566F" w:rsidP="00CB104A">
      <w:pPr>
        <w:pStyle w:val="7190"/>
        <w:rPr>
          <w:rtl/>
        </w:rPr>
      </w:pPr>
      <w:r w:rsidRPr="007C3721">
        <w:rPr>
          <w:rFonts w:hint="cs"/>
          <w:rtl/>
        </w:rPr>
        <w:t>יד ושם מסר למשרד מבקר המדינה בספטמבר 2020 כי "תיעוד הנוגע לדיונים, מסקנות והמלצות בדבר ממצאיהם</w:t>
      </w:r>
      <w:r>
        <w:rPr>
          <w:rFonts w:hint="cs"/>
          <w:rtl/>
        </w:rPr>
        <w:t xml:space="preserve"> </w:t>
      </w:r>
      <w:r w:rsidRPr="007C3721">
        <w:rPr>
          <w:rFonts w:hint="cs"/>
          <w:rtl/>
        </w:rPr>
        <w:t>[של המשובים] וכיצד יושמו הלקחים אינו תהליך שמקובל ביד ושם".</w:t>
      </w:r>
    </w:p>
    <w:p w14:paraId="08B4F9D3" w14:textId="77777777" w:rsidR="007F566F" w:rsidRPr="00F16E8B" w:rsidRDefault="007F566F" w:rsidP="00CB104A">
      <w:pPr>
        <w:pStyle w:val="7190"/>
      </w:pPr>
      <w:r>
        <w:rPr>
          <w:rFonts w:eastAsia="Calibri" w:hint="cs"/>
          <w:sz w:val="24"/>
          <w:rtl/>
        </w:rPr>
        <w:t xml:space="preserve">יד </w:t>
      </w:r>
      <w:r w:rsidRPr="00CB104A">
        <w:rPr>
          <w:rFonts w:hint="cs"/>
          <w:rtl/>
        </w:rPr>
        <w:t>ושם</w:t>
      </w:r>
      <w:r>
        <w:rPr>
          <w:rFonts w:eastAsia="Calibri" w:hint="cs"/>
          <w:sz w:val="24"/>
          <w:rtl/>
        </w:rPr>
        <w:t xml:space="preserve"> מסר בתשובתו כי</w:t>
      </w:r>
      <w:r w:rsidRPr="00286CCE">
        <w:rPr>
          <w:rFonts w:eastAsia="Calibri"/>
          <w:sz w:val="24"/>
          <w:rtl/>
        </w:rPr>
        <w:t xml:space="preserve"> אינו נוהג לתעד כל פגישה שכל צוות מקיים. </w:t>
      </w:r>
      <w:r>
        <w:rPr>
          <w:rFonts w:eastAsia="Calibri" w:hint="cs"/>
          <w:sz w:val="24"/>
          <w:rtl/>
        </w:rPr>
        <w:t xml:space="preserve">לדבריו, </w:t>
      </w:r>
      <w:r w:rsidRPr="00286CCE">
        <w:rPr>
          <w:rFonts w:eastAsia="Calibri"/>
          <w:sz w:val="24"/>
          <w:rtl/>
        </w:rPr>
        <w:t xml:space="preserve">צוותי בית הספר מקיימים אלפי פגישות בשנה, ולא ניתן וגם אין צורך לתעד כל פגישה. </w:t>
      </w:r>
    </w:p>
    <w:p w14:paraId="4A0CEE96" w14:textId="77777777" w:rsidR="007F566F" w:rsidRDefault="007F566F" w:rsidP="00CB104A">
      <w:pPr>
        <w:pStyle w:val="71f4"/>
        <w:rPr>
          <w:rtl/>
        </w:rPr>
      </w:pPr>
      <w:r w:rsidRPr="007C3721">
        <w:rPr>
          <w:rFonts w:hint="cs"/>
          <w:rtl/>
        </w:rPr>
        <w:t>מומלץ כי יד ושם יבצע הליכי הפקת לקחים מתועדים מהמשובים השונים כדי לשפר את הפעילות החינוכית אותה הוא מעביר למשתלמים בו. עוד מומלץ כי יד ושם יקיימו הליכי משוב סדירים מעת לעת בכל הנוגע לפעילות בית הספר ויפעלו להטמעת ממצאי המשובים לשם שיפור הפעילות החינוכית.</w:t>
      </w:r>
    </w:p>
    <w:p w14:paraId="6D29D7AA" w14:textId="77777777" w:rsidR="007F566F" w:rsidRPr="007C3721" w:rsidRDefault="007F566F" w:rsidP="007F566F">
      <w:pPr>
        <w:spacing w:line="269" w:lineRule="auto"/>
        <w:rPr>
          <w:b/>
          <w:bCs/>
          <w:rtl/>
        </w:rPr>
      </w:pPr>
    </w:p>
    <w:p w14:paraId="3165CB27" w14:textId="77777777" w:rsidR="007F566F" w:rsidRPr="007C3721" w:rsidRDefault="007F566F" w:rsidP="000C136C">
      <w:pPr>
        <w:pStyle w:val="7120"/>
        <w:rPr>
          <w:rtl/>
        </w:rPr>
      </w:pPr>
      <w:bookmarkStart w:id="96" w:name="_Toc54252578"/>
      <w:bookmarkStart w:id="97" w:name="_Toc52191111"/>
      <w:bookmarkStart w:id="98" w:name="_Toc55123047"/>
      <w:bookmarkStart w:id="99" w:name="_Toc55147682"/>
      <w:bookmarkStart w:id="100" w:name="_Toc55292978"/>
      <w:bookmarkStart w:id="101" w:name="_Toc62560107"/>
      <w:bookmarkStart w:id="102" w:name="_Toc71720363"/>
      <w:bookmarkStart w:id="103" w:name="_Toc71781243"/>
      <w:r w:rsidRPr="007C3721">
        <w:rPr>
          <w:rFonts w:hint="eastAsia"/>
          <w:rtl/>
        </w:rPr>
        <w:lastRenderedPageBreak/>
        <w:t>גיוס</w:t>
      </w:r>
      <w:r w:rsidRPr="007C3721">
        <w:rPr>
          <w:rtl/>
        </w:rPr>
        <w:t xml:space="preserve"> </w:t>
      </w:r>
      <w:r w:rsidRPr="007C3721">
        <w:rPr>
          <w:rFonts w:hint="eastAsia"/>
          <w:rtl/>
        </w:rPr>
        <w:t>תרומות</w:t>
      </w:r>
      <w:r w:rsidRPr="007C3721">
        <w:rPr>
          <w:rtl/>
        </w:rPr>
        <w:t xml:space="preserve"> </w:t>
      </w:r>
      <w:r w:rsidRPr="007C3721">
        <w:rPr>
          <w:rFonts w:hint="eastAsia"/>
          <w:rtl/>
        </w:rPr>
        <w:t>ליד</w:t>
      </w:r>
      <w:r w:rsidRPr="007C3721">
        <w:rPr>
          <w:rtl/>
        </w:rPr>
        <w:t xml:space="preserve"> </w:t>
      </w:r>
      <w:r w:rsidRPr="007C3721">
        <w:rPr>
          <w:rFonts w:hint="eastAsia"/>
          <w:rtl/>
        </w:rPr>
        <w:t>ושם</w:t>
      </w:r>
      <w:bookmarkEnd w:id="96"/>
      <w:bookmarkEnd w:id="97"/>
      <w:bookmarkEnd w:id="98"/>
      <w:bookmarkEnd w:id="99"/>
      <w:bookmarkEnd w:id="100"/>
      <w:bookmarkEnd w:id="101"/>
      <w:bookmarkEnd w:id="102"/>
      <w:bookmarkEnd w:id="103"/>
    </w:p>
    <w:p w14:paraId="18D350A6" w14:textId="77777777" w:rsidR="007F566F" w:rsidRDefault="007F566F" w:rsidP="000C136C">
      <w:pPr>
        <w:pStyle w:val="7190"/>
        <w:rPr>
          <w:rtl/>
        </w:rPr>
      </w:pPr>
      <w:r w:rsidRPr="007C3721">
        <w:rPr>
          <w:rFonts w:hint="cs"/>
          <w:rtl/>
        </w:rPr>
        <w:t>על פי התקנון, מתפקידי הנהל</w:t>
      </w:r>
      <w:r>
        <w:rPr>
          <w:rFonts w:hint="cs"/>
          <w:rtl/>
        </w:rPr>
        <w:t>ת יד ושם</w:t>
      </w:r>
      <w:r w:rsidRPr="007C3721">
        <w:rPr>
          <w:rFonts w:hint="cs"/>
          <w:rtl/>
        </w:rPr>
        <w:t xml:space="preserve"> "לקבל תרומות והקצבות למטרות מיוחדות לפי התנאים שנקבעו א</w:t>
      </w:r>
      <w:r>
        <w:rPr>
          <w:rFonts w:hint="cs"/>
          <w:rtl/>
        </w:rPr>
        <w:t>ו</w:t>
      </w:r>
      <w:r w:rsidRPr="007C3721">
        <w:rPr>
          <w:rFonts w:hint="cs"/>
          <w:rtl/>
        </w:rPr>
        <w:t xml:space="preserve"> שהוסכם עליהם בין המוסד לבין התורם".‏</w:t>
      </w:r>
      <w:r w:rsidRPr="00C324AB">
        <w:rPr>
          <w:rFonts w:hint="cs"/>
          <w:sz w:val="24"/>
          <w:rtl/>
        </w:rPr>
        <w:t xml:space="preserve"> </w:t>
      </w:r>
      <w:r w:rsidRPr="007C3721">
        <w:rPr>
          <w:rFonts w:hint="cs"/>
          <w:sz w:val="24"/>
          <w:rtl/>
        </w:rPr>
        <w:t xml:space="preserve">יד ושם מקבל תרומות כספיות מארגוני ידידים, מארגונים אחרים ומאנשים פרטיים בארץ ובחו"ל. התרומות משמשות הן למימון הפעילות השוטפת ‏של יד ושם והן למימון פרויקטים בתחום הפיתוח. </w:t>
      </w:r>
      <w:r w:rsidRPr="007C3721">
        <w:rPr>
          <w:rFonts w:hint="cs"/>
          <w:rtl/>
        </w:rPr>
        <w:t xml:space="preserve">אגף קשרי חוץ ביד ושם פועל מול אגודות ידידים וארגונים הפועלים בחו"ל לצורך גיוס כספים עבור יד ושם. </w:t>
      </w:r>
      <w:r>
        <w:rPr>
          <w:rFonts w:hint="cs"/>
          <w:rtl/>
        </w:rPr>
        <w:t>האגף</w:t>
      </w:r>
      <w:r w:rsidRPr="007C3721">
        <w:rPr>
          <w:rFonts w:hint="cs"/>
          <w:rtl/>
        </w:rPr>
        <w:t xml:space="preserve"> גם מפעיל בארץ את אגודת נאמני יד ושם העוסקת בגיוס תרומות בישראל.</w:t>
      </w:r>
    </w:p>
    <w:p w14:paraId="3B2FC63E" w14:textId="77777777" w:rsidR="007F566F" w:rsidRPr="007C3721" w:rsidRDefault="007F566F" w:rsidP="000C136C">
      <w:pPr>
        <w:pStyle w:val="7190"/>
        <w:rPr>
          <w:rtl/>
        </w:rPr>
      </w:pPr>
      <w:bookmarkStart w:id="104" w:name="_Toc22879439"/>
      <w:r w:rsidRPr="007C3721">
        <w:rPr>
          <w:rFonts w:hint="eastAsia"/>
          <w:rtl/>
        </w:rPr>
        <w:t>במ</w:t>
      </w:r>
      <w:r>
        <w:rPr>
          <w:rFonts w:hint="cs"/>
          <w:rtl/>
        </w:rPr>
        <w:t>שך</w:t>
      </w:r>
      <w:r w:rsidRPr="007C3721">
        <w:rPr>
          <w:rtl/>
        </w:rPr>
        <w:t xml:space="preserve"> </w:t>
      </w:r>
      <w:r w:rsidRPr="007C3721">
        <w:rPr>
          <w:rFonts w:hint="eastAsia"/>
          <w:rtl/>
        </w:rPr>
        <w:t>השנים</w:t>
      </w:r>
      <w:r w:rsidRPr="007C3721">
        <w:rPr>
          <w:rtl/>
        </w:rPr>
        <w:t xml:space="preserve"> </w:t>
      </w:r>
      <w:r w:rsidRPr="007C3721">
        <w:rPr>
          <w:rFonts w:hint="eastAsia"/>
          <w:rtl/>
        </w:rPr>
        <w:t>גדל</w:t>
      </w:r>
      <w:r w:rsidRPr="007C3721">
        <w:rPr>
          <w:rtl/>
        </w:rPr>
        <w:t xml:space="preserve"> </w:t>
      </w:r>
      <w:r w:rsidRPr="007C3721">
        <w:rPr>
          <w:rFonts w:hint="eastAsia"/>
          <w:rtl/>
        </w:rPr>
        <w:t>סכום</w:t>
      </w:r>
      <w:r w:rsidRPr="007C3721">
        <w:rPr>
          <w:rFonts w:hint="cs"/>
          <w:rtl/>
        </w:rPr>
        <w:t xml:space="preserve"> התרומות</w:t>
      </w:r>
      <w:r>
        <w:rPr>
          <w:rFonts w:hint="cs"/>
          <w:rtl/>
        </w:rPr>
        <w:t xml:space="preserve"> שיד ושם מקבל,</w:t>
      </w:r>
      <w:r w:rsidRPr="007C3721">
        <w:rPr>
          <w:rFonts w:hint="cs"/>
          <w:rtl/>
        </w:rPr>
        <w:t xml:space="preserve"> </w:t>
      </w:r>
      <w:r>
        <w:rPr>
          <w:rFonts w:hint="cs"/>
          <w:rtl/>
        </w:rPr>
        <w:t>ו</w:t>
      </w:r>
      <w:r w:rsidRPr="007C3721">
        <w:rPr>
          <w:rFonts w:hint="cs"/>
          <w:rtl/>
        </w:rPr>
        <w:t>בשנים האחרונות התרומות הן המרכיב הגדול ביותר במקורות הכספיים של יד ושם</w:t>
      </w:r>
      <w:r>
        <w:rPr>
          <w:rFonts w:hint="cs"/>
          <w:rtl/>
        </w:rPr>
        <w:t>;</w:t>
      </w:r>
      <w:r w:rsidRPr="007C3721">
        <w:rPr>
          <w:rFonts w:hint="cs"/>
          <w:rtl/>
        </w:rPr>
        <w:t xml:space="preserve"> </w:t>
      </w:r>
      <w:r>
        <w:rPr>
          <w:rFonts w:hint="cs"/>
          <w:rtl/>
        </w:rPr>
        <w:t xml:space="preserve">כך למשל </w:t>
      </w:r>
      <w:r w:rsidRPr="007C3721">
        <w:rPr>
          <w:rFonts w:hint="cs"/>
          <w:rtl/>
        </w:rPr>
        <w:t>כ-101 מיליון ש"ח כ-‏‏52% מ</w:t>
      </w:r>
      <w:r>
        <w:rPr>
          <w:rFonts w:hint="cs"/>
          <w:rtl/>
        </w:rPr>
        <w:t>ה</w:t>
      </w:r>
      <w:r w:rsidRPr="007C3721">
        <w:rPr>
          <w:rFonts w:hint="cs"/>
          <w:rtl/>
        </w:rPr>
        <w:t>תקציב</w:t>
      </w:r>
      <w:r>
        <w:rPr>
          <w:rFonts w:hint="cs"/>
          <w:rtl/>
        </w:rPr>
        <w:t xml:space="preserve"> השוטף לשנת</w:t>
      </w:r>
      <w:r w:rsidRPr="007C3721">
        <w:rPr>
          <w:rFonts w:hint="cs"/>
          <w:rtl/>
        </w:rPr>
        <w:t xml:space="preserve"> 2019 הגיע</w:t>
      </w:r>
      <w:r>
        <w:rPr>
          <w:rFonts w:hint="cs"/>
          <w:rtl/>
        </w:rPr>
        <w:t>ו</w:t>
      </w:r>
      <w:r w:rsidRPr="007C3721">
        <w:rPr>
          <w:rFonts w:hint="cs"/>
          <w:rtl/>
        </w:rPr>
        <w:t xml:space="preserve"> מתרומות.</w:t>
      </w:r>
      <w:r w:rsidRPr="007C3721">
        <w:rPr>
          <w:rtl/>
        </w:rPr>
        <w:t xml:space="preserve"> </w:t>
      </w:r>
      <w:r w:rsidRPr="007C3721">
        <w:rPr>
          <w:rFonts w:hint="cs"/>
          <w:rtl/>
        </w:rPr>
        <w:t xml:space="preserve">בתוכנית </w:t>
      </w:r>
      <w:r w:rsidRPr="007C3721">
        <w:rPr>
          <w:rtl/>
        </w:rPr>
        <w:t>ניהול ‏הסיכונים של המבקר הפנימי</w:t>
      </w:r>
      <w:r w:rsidRPr="007C3721">
        <w:rPr>
          <w:rFonts w:hint="cs"/>
          <w:rtl/>
        </w:rPr>
        <w:t xml:space="preserve"> </w:t>
      </w:r>
      <w:r>
        <w:rPr>
          <w:rFonts w:hint="cs"/>
          <w:rtl/>
        </w:rPr>
        <w:t xml:space="preserve">של יד ושם </w:t>
      </w:r>
      <w:r w:rsidRPr="007C3721">
        <w:rPr>
          <w:rFonts w:hint="cs"/>
          <w:rtl/>
        </w:rPr>
        <w:t xml:space="preserve">צוין בין השאר כי נתח ניכר מתקציב יד ושם נשען על תרומות </w:t>
      </w:r>
      <w:r>
        <w:rPr>
          <w:rFonts w:hint="cs"/>
          <w:rtl/>
        </w:rPr>
        <w:t>ש</w:t>
      </w:r>
      <w:r w:rsidRPr="007C3721">
        <w:rPr>
          <w:rFonts w:hint="cs"/>
          <w:rtl/>
        </w:rPr>
        <w:t xml:space="preserve">יש צורך לגייס מחדש </w:t>
      </w:r>
      <w:r>
        <w:rPr>
          <w:rFonts w:hint="cs"/>
          <w:rtl/>
        </w:rPr>
        <w:t>ב</w:t>
      </w:r>
      <w:r w:rsidRPr="007C3721">
        <w:rPr>
          <w:rFonts w:hint="cs"/>
          <w:rtl/>
        </w:rPr>
        <w:t xml:space="preserve">כל שנה. היות שכך ירידה </w:t>
      </w:r>
      <w:r>
        <w:rPr>
          <w:rFonts w:hint="cs"/>
          <w:rtl/>
        </w:rPr>
        <w:t>בסכומי</w:t>
      </w:r>
      <w:r w:rsidRPr="007C3721">
        <w:rPr>
          <w:rFonts w:hint="cs"/>
          <w:rtl/>
        </w:rPr>
        <w:t xml:space="preserve"> התרומות עלול</w:t>
      </w:r>
      <w:r>
        <w:rPr>
          <w:rFonts w:hint="cs"/>
          <w:rtl/>
        </w:rPr>
        <w:t>ה</w:t>
      </w:r>
      <w:r w:rsidRPr="007C3721">
        <w:rPr>
          <w:rFonts w:hint="cs"/>
          <w:rtl/>
        </w:rPr>
        <w:t xml:space="preserve"> להשפיע </w:t>
      </w:r>
      <w:r>
        <w:rPr>
          <w:rFonts w:hint="cs"/>
          <w:rtl/>
        </w:rPr>
        <w:t>במידה ניכרת</w:t>
      </w:r>
      <w:r w:rsidRPr="007C3721">
        <w:rPr>
          <w:rFonts w:hint="cs"/>
          <w:rtl/>
        </w:rPr>
        <w:t xml:space="preserve"> על הכנסות יד ושם</w:t>
      </w:r>
      <w:r>
        <w:rPr>
          <w:rFonts w:hint="cs"/>
          <w:rtl/>
        </w:rPr>
        <w:t>,</w:t>
      </w:r>
      <w:r w:rsidRPr="007C3721">
        <w:rPr>
          <w:rFonts w:hint="cs"/>
          <w:rtl/>
        </w:rPr>
        <w:t xml:space="preserve"> ובהתאם</w:t>
      </w:r>
      <w:r>
        <w:rPr>
          <w:rFonts w:hint="cs"/>
          <w:rtl/>
        </w:rPr>
        <w:t xml:space="preserve"> לכך להביא</w:t>
      </w:r>
      <w:r w:rsidRPr="007C3721">
        <w:rPr>
          <w:rFonts w:hint="cs"/>
          <w:rtl/>
        </w:rPr>
        <w:t xml:space="preserve"> לצמצום </w:t>
      </w:r>
      <w:r>
        <w:rPr>
          <w:rFonts w:hint="cs"/>
          <w:rtl/>
        </w:rPr>
        <w:t>ניכר</w:t>
      </w:r>
      <w:r w:rsidRPr="007C3721">
        <w:rPr>
          <w:rFonts w:hint="cs"/>
          <w:rtl/>
        </w:rPr>
        <w:t xml:space="preserve"> בפעילות</w:t>
      </w:r>
      <w:r>
        <w:rPr>
          <w:rFonts w:hint="cs"/>
          <w:rtl/>
        </w:rPr>
        <w:t>ו</w:t>
      </w:r>
      <w:r w:rsidRPr="007C3721">
        <w:rPr>
          <w:rFonts w:hint="cs"/>
          <w:rtl/>
        </w:rPr>
        <w:t xml:space="preserve"> ואף ל</w:t>
      </w:r>
      <w:r>
        <w:rPr>
          <w:rFonts w:hint="cs"/>
          <w:rtl/>
        </w:rPr>
        <w:t xml:space="preserve">סגירתן </w:t>
      </w:r>
      <w:r w:rsidRPr="007C3721">
        <w:rPr>
          <w:rFonts w:hint="cs"/>
          <w:rtl/>
        </w:rPr>
        <w:t>של מחלקות.</w:t>
      </w:r>
    </w:p>
    <w:p w14:paraId="3395C6CD" w14:textId="77777777" w:rsidR="007F566F" w:rsidRPr="007C3721" w:rsidRDefault="007F566F" w:rsidP="000C136C">
      <w:pPr>
        <w:pStyle w:val="71a"/>
        <w:rPr>
          <w:rtl/>
        </w:rPr>
      </w:pPr>
      <w:r w:rsidRPr="000C136C">
        <w:rPr>
          <w:rFonts w:hint="cs"/>
          <w:b w:val="0"/>
          <w:bCs w:val="0"/>
          <w:rtl/>
        </w:rPr>
        <w:t>תרשים 4:</w:t>
      </w:r>
      <w:r w:rsidRPr="007C3721">
        <w:rPr>
          <w:rFonts w:hint="cs"/>
          <w:rtl/>
        </w:rPr>
        <w:t xml:space="preserve"> </w:t>
      </w:r>
      <w:r>
        <w:rPr>
          <w:rFonts w:hint="cs"/>
          <w:rtl/>
        </w:rPr>
        <w:t>סכומי ה</w:t>
      </w:r>
      <w:r w:rsidRPr="007C3721">
        <w:rPr>
          <w:rFonts w:hint="cs"/>
          <w:rtl/>
        </w:rPr>
        <w:t xml:space="preserve">תרומות </w:t>
      </w:r>
      <w:r>
        <w:rPr>
          <w:rFonts w:hint="cs"/>
          <w:rtl/>
        </w:rPr>
        <w:t xml:space="preserve">שגויסו לפעילות השוטפת </w:t>
      </w:r>
      <w:r w:rsidRPr="007C3721">
        <w:rPr>
          <w:rFonts w:hint="cs"/>
          <w:rtl/>
        </w:rPr>
        <w:t xml:space="preserve">בשנים </w:t>
      </w:r>
      <w:r>
        <w:rPr>
          <w:rFonts w:hint="cs"/>
          <w:rtl/>
        </w:rPr>
        <w:t>2007</w:t>
      </w:r>
      <w:r w:rsidRPr="007C3721">
        <w:rPr>
          <w:rFonts w:hint="cs"/>
          <w:rtl/>
        </w:rPr>
        <w:t xml:space="preserve"> - 2019</w:t>
      </w:r>
      <w:r w:rsidRPr="00185912">
        <w:rPr>
          <w:rFonts w:hint="cs"/>
          <w:rtl/>
        </w:rPr>
        <w:t xml:space="preserve"> </w:t>
      </w:r>
      <w:r>
        <w:rPr>
          <w:rFonts w:hint="cs"/>
          <w:rtl/>
        </w:rPr>
        <w:t>(</w:t>
      </w:r>
      <w:r w:rsidRPr="007C3721">
        <w:rPr>
          <w:rFonts w:hint="cs"/>
          <w:rtl/>
        </w:rPr>
        <w:t>במיליוני ש"ח</w:t>
      </w:r>
      <w:r>
        <w:rPr>
          <w:rFonts w:hint="cs"/>
          <w:rtl/>
        </w:rPr>
        <w:t>)</w:t>
      </w:r>
    </w:p>
    <w:p w14:paraId="401186B7" w14:textId="5FA07173" w:rsidR="007F566F" w:rsidRPr="007C3721" w:rsidRDefault="004A67CD" w:rsidP="004A67CD">
      <w:pPr>
        <w:jc w:val="center"/>
      </w:pPr>
      <w:bookmarkStart w:id="105" w:name="_Toc64300037"/>
      <w:bookmarkEnd w:id="104"/>
      <w:r>
        <w:rPr>
          <w:noProof/>
        </w:rPr>
        <w:drawing>
          <wp:inline distT="0" distB="0" distL="0" distR="0" wp14:anchorId="292D2EFC" wp14:editId="097A60C8">
            <wp:extent cx="4679950" cy="2943225"/>
            <wp:effectExtent l="0" t="0" r="635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5" cstate="print">
                      <a:extLst>
                        <a:ext uri="{28A0092B-C50C-407E-A947-70E740481C1C}">
                          <a14:useLocalDpi xmlns:a14="http://schemas.microsoft.com/office/drawing/2010/main" val="0"/>
                        </a:ext>
                      </a:extLst>
                    </a:blip>
                    <a:srcRect t="7522" b="3272"/>
                    <a:stretch/>
                  </pic:blipFill>
                  <pic:spPr bwMode="auto">
                    <a:xfrm>
                      <a:off x="0" y="0"/>
                      <a:ext cx="4679950" cy="2943225"/>
                    </a:xfrm>
                    <a:prstGeom prst="rect">
                      <a:avLst/>
                    </a:prstGeom>
                    <a:ln>
                      <a:noFill/>
                    </a:ln>
                    <a:extLst>
                      <a:ext uri="{53640926-AAD7-44D8-BBD7-CCE9431645EC}">
                        <a14:shadowObscured xmlns:a14="http://schemas.microsoft.com/office/drawing/2010/main"/>
                      </a:ext>
                    </a:extLst>
                  </pic:spPr>
                </pic:pic>
              </a:graphicData>
            </a:graphic>
          </wp:inline>
        </w:drawing>
      </w:r>
    </w:p>
    <w:p w14:paraId="7B6A00E7" w14:textId="77777777" w:rsidR="007F566F" w:rsidRPr="00C63A6B" w:rsidRDefault="007F566F" w:rsidP="00845510">
      <w:pPr>
        <w:pStyle w:val="71c"/>
        <w:rPr>
          <w:rFonts w:eastAsiaTheme="majorEastAsia"/>
          <w:bCs/>
          <w:rtl/>
        </w:rPr>
      </w:pPr>
      <w:r w:rsidRPr="00C63A6B">
        <w:rPr>
          <w:rFonts w:hint="cs"/>
          <w:rtl/>
        </w:rPr>
        <w:t xml:space="preserve">על פי </w:t>
      </w:r>
      <w:r>
        <w:rPr>
          <w:rFonts w:hint="cs"/>
          <w:rtl/>
        </w:rPr>
        <w:t>הדוחות הכספיים של</w:t>
      </w:r>
      <w:r w:rsidRPr="00C63A6B">
        <w:rPr>
          <w:rFonts w:hint="cs"/>
          <w:rtl/>
        </w:rPr>
        <w:t xml:space="preserve"> יד ושם בעיבוד משרד מבקר המדינה</w:t>
      </w:r>
      <w:r w:rsidRPr="00C63A6B">
        <w:rPr>
          <w:rFonts w:eastAsiaTheme="majorEastAsia" w:hint="cs"/>
          <w:bCs/>
          <w:rtl/>
        </w:rPr>
        <w:t>.</w:t>
      </w:r>
    </w:p>
    <w:p w14:paraId="2CB1A9BC" w14:textId="77777777" w:rsidR="007F566F" w:rsidRDefault="007F566F" w:rsidP="007F566F">
      <w:pPr>
        <w:bidi w:val="0"/>
        <w:spacing w:after="200" w:line="276" w:lineRule="auto"/>
        <w:rPr>
          <w:szCs w:val="20"/>
          <w:rtl/>
        </w:rPr>
      </w:pPr>
      <w:r>
        <w:rPr>
          <w:szCs w:val="20"/>
          <w:rtl/>
        </w:rPr>
        <w:br w:type="page"/>
      </w:r>
    </w:p>
    <w:p w14:paraId="67CF7301" w14:textId="55565040" w:rsidR="007F566F" w:rsidRDefault="007F566F" w:rsidP="00AD700B">
      <w:pPr>
        <w:pStyle w:val="71a"/>
        <w:rPr>
          <w:rFonts w:eastAsiaTheme="majorEastAsia"/>
          <w:rtl/>
        </w:rPr>
      </w:pPr>
      <w:bookmarkStart w:id="106" w:name="_Toc71720364"/>
      <w:bookmarkStart w:id="107" w:name="_Toc71781244"/>
      <w:r w:rsidRPr="00AD700B">
        <w:rPr>
          <w:rFonts w:eastAsiaTheme="majorEastAsia" w:hint="cs"/>
          <w:b w:val="0"/>
          <w:bCs w:val="0"/>
          <w:rtl/>
        </w:rPr>
        <w:lastRenderedPageBreak/>
        <w:t>תרשים 5:</w:t>
      </w:r>
      <w:r w:rsidRPr="00C63A6B">
        <w:rPr>
          <w:rFonts w:eastAsiaTheme="majorEastAsia" w:hint="cs"/>
          <w:rtl/>
        </w:rPr>
        <w:t xml:space="preserve"> ההכנסה מתרומות וממקורות אחרים</w:t>
      </w:r>
      <w:r>
        <w:rPr>
          <w:rFonts w:eastAsiaTheme="majorEastAsia" w:hint="cs"/>
          <w:rtl/>
        </w:rPr>
        <w:t xml:space="preserve"> לפעילות השוטפת</w:t>
      </w:r>
      <w:r w:rsidR="008E77C0">
        <w:rPr>
          <w:rFonts w:eastAsiaTheme="majorEastAsia"/>
          <w:rtl/>
        </w:rPr>
        <w:br/>
      </w:r>
      <w:r w:rsidRPr="00C63A6B">
        <w:rPr>
          <w:rFonts w:eastAsiaTheme="majorEastAsia" w:hint="cs"/>
          <w:rtl/>
        </w:rPr>
        <w:t>(במיליוני ש"ח</w:t>
      </w:r>
      <w:bookmarkEnd w:id="106"/>
      <w:bookmarkEnd w:id="107"/>
      <w:r w:rsidRPr="00C63A6B">
        <w:rPr>
          <w:rFonts w:eastAsiaTheme="majorEastAsia" w:hint="cs"/>
          <w:rtl/>
        </w:rPr>
        <w:t>)</w:t>
      </w:r>
    </w:p>
    <w:p w14:paraId="594FE59B" w14:textId="185FEB51" w:rsidR="007F566F" w:rsidRPr="007C3721" w:rsidRDefault="00036F2E" w:rsidP="00036F2E">
      <w:pPr>
        <w:rPr>
          <w:rtl/>
        </w:rPr>
      </w:pPr>
      <w:r>
        <w:rPr>
          <w:noProof/>
          <w:rtl/>
          <w:lang w:val="he-IL"/>
        </w:rPr>
        <w:drawing>
          <wp:inline distT="0" distB="0" distL="0" distR="0" wp14:anchorId="32D33CB9" wp14:editId="42D74F37">
            <wp:extent cx="4679950" cy="26098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6" cstate="print">
                      <a:extLst>
                        <a:ext uri="{28A0092B-C50C-407E-A947-70E740481C1C}">
                          <a14:useLocalDpi xmlns:a14="http://schemas.microsoft.com/office/drawing/2010/main" val="0"/>
                        </a:ext>
                      </a:extLst>
                    </a:blip>
                    <a:srcRect t="16047" b="4007"/>
                    <a:stretch/>
                  </pic:blipFill>
                  <pic:spPr bwMode="auto">
                    <a:xfrm>
                      <a:off x="0" y="0"/>
                      <a:ext cx="4679950" cy="2609850"/>
                    </a:xfrm>
                    <a:prstGeom prst="rect">
                      <a:avLst/>
                    </a:prstGeom>
                    <a:ln>
                      <a:noFill/>
                    </a:ln>
                    <a:extLst>
                      <a:ext uri="{53640926-AAD7-44D8-BBD7-CCE9431645EC}">
                        <a14:shadowObscured xmlns:a14="http://schemas.microsoft.com/office/drawing/2010/main"/>
                      </a:ext>
                    </a:extLst>
                  </pic:spPr>
                </pic:pic>
              </a:graphicData>
            </a:graphic>
          </wp:inline>
        </w:drawing>
      </w:r>
    </w:p>
    <w:p w14:paraId="69284CF0" w14:textId="77777777" w:rsidR="007F566F" w:rsidRPr="00C63A6B" w:rsidRDefault="007F566F" w:rsidP="00B33C37">
      <w:pPr>
        <w:pStyle w:val="71c"/>
        <w:rPr>
          <w:rFonts w:eastAsiaTheme="majorEastAsia"/>
          <w:bCs/>
          <w:rtl/>
        </w:rPr>
      </w:pPr>
      <w:r w:rsidRPr="00C63A6B">
        <w:rPr>
          <w:rFonts w:hint="cs"/>
          <w:rtl/>
        </w:rPr>
        <w:t>על פי נתוני יד ושם בעיבוד משרד מבקר המדינה</w:t>
      </w:r>
      <w:r w:rsidRPr="0000044C">
        <w:rPr>
          <w:rFonts w:eastAsiaTheme="majorEastAsia" w:hint="cs"/>
          <w:b/>
          <w:rtl/>
        </w:rPr>
        <w:t>.</w:t>
      </w:r>
    </w:p>
    <w:p w14:paraId="4374EA57" w14:textId="3F1D2775" w:rsidR="007F566F" w:rsidRPr="007C3721" w:rsidRDefault="007F566F" w:rsidP="00B33C37">
      <w:pPr>
        <w:pStyle w:val="71f4"/>
        <w:rPr>
          <w:rtl/>
        </w:rPr>
      </w:pPr>
      <w:r w:rsidRPr="007C3721">
        <w:rPr>
          <w:rFonts w:hint="cs"/>
          <w:rtl/>
        </w:rPr>
        <w:t xml:space="preserve">מתרשימים </w:t>
      </w:r>
      <w:r w:rsidR="007313BE">
        <w:rPr>
          <w:rFonts w:hint="cs"/>
          <w:rtl/>
        </w:rPr>
        <w:t>4</w:t>
      </w:r>
      <w:r w:rsidRPr="007C3721">
        <w:rPr>
          <w:rFonts w:hint="cs"/>
          <w:rtl/>
        </w:rPr>
        <w:t xml:space="preserve"> </w:t>
      </w:r>
      <w:r>
        <w:rPr>
          <w:rFonts w:hint="cs"/>
          <w:rtl/>
        </w:rPr>
        <w:t>ו-</w:t>
      </w:r>
      <w:r w:rsidR="007313BE">
        <w:rPr>
          <w:rFonts w:hint="cs"/>
          <w:rtl/>
        </w:rPr>
        <w:t xml:space="preserve">5 </w:t>
      </w:r>
      <w:r w:rsidRPr="007C3721">
        <w:rPr>
          <w:rtl/>
        </w:rPr>
        <w:t xml:space="preserve">עולה כי </w:t>
      </w:r>
      <w:r>
        <w:rPr>
          <w:rFonts w:hint="cs"/>
          <w:rtl/>
        </w:rPr>
        <w:t>סכום</w:t>
      </w:r>
      <w:r w:rsidRPr="007C3721">
        <w:rPr>
          <w:rFonts w:hint="cs"/>
          <w:rtl/>
        </w:rPr>
        <w:t xml:space="preserve"> התרומות </w:t>
      </w:r>
      <w:r>
        <w:rPr>
          <w:rFonts w:hint="cs"/>
          <w:rtl/>
        </w:rPr>
        <w:t xml:space="preserve">לפעילות השוטפת </w:t>
      </w:r>
      <w:r w:rsidRPr="007C3721">
        <w:rPr>
          <w:rFonts w:hint="cs"/>
          <w:rtl/>
        </w:rPr>
        <w:t>עלה מ-</w:t>
      </w:r>
      <w:r>
        <w:rPr>
          <w:rFonts w:hint="cs"/>
          <w:rtl/>
        </w:rPr>
        <w:t>19</w:t>
      </w:r>
      <w:r w:rsidRPr="007C3721">
        <w:rPr>
          <w:rFonts w:hint="cs"/>
          <w:rtl/>
        </w:rPr>
        <w:t xml:space="preserve"> מיליון ש"ח ב</w:t>
      </w:r>
      <w:r>
        <w:rPr>
          <w:rFonts w:hint="cs"/>
          <w:rtl/>
        </w:rPr>
        <w:t>שנת 2007</w:t>
      </w:r>
      <w:r w:rsidRPr="007C3721">
        <w:rPr>
          <w:rFonts w:hint="cs"/>
          <w:rtl/>
        </w:rPr>
        <w:t xml:space="preserve"> ל-101 מיליון ש"ח ב</w:t>
      </w:r>
      <w:r>
        <w:rPr>
          <w:rFonts w:hint="cs"/>
          <w:rtl/>
        </w:rPr>
        <w:t xml:space="preserve">שנת </w:t>
      </w:r>
      <w:r w:rsidRPr="007C3721">
        <w:rPr>
          <w:rFonts w:hint="cs"/>
          <w:rtl/>
        </w:rPr>
        <w:t>2019 (</w:t>
      </w:r>
      <w:r>
        <w:rPr>
          <w:rFonts w:hint="cs"/>
          <w:rtl/>
        </w:rPr>
        <w:t>ב</w:t>
      </w:r>
      <w:r w:rsidRPr="007C3721">
        <w:rPr>
          <w:rFonts w:hint="cs"/>
          <w:rtl/>
        </w:rPr>
        <w:t xml:space="preserve">ערך פי </w:t>
      </w:r>
      <w:r>
        <w:rPr>
          <w:rFonts w:hint="cs"/>
          <w:rtl/>
        </w:rPr>
        <w:t>חמישה</w:t>
      </w:r>
      <w:r w:rsidRPr="007C3721">
        <w:rPr>
          <w:rFonts w:hint="cs"/>
          <w:rtl/>
        </w:rPr>
        <w:t>)</w:t>
      </w:r>
      <w:r>
        <w:rPr>
          <w:rFonts w:hint="cs"/>
          <w:rtl/>
        </w:rPr>
        <w:t>,</w:t>
      </w:r>
      <w:r w:rsidRPr="007C3721">
        <w:rPr>
          <w:rFonts w:hint="cs"/>
          <w:rtl/>
        </w:rPr>
        <w:t xml:space="preserve"> וכי שיעור </w:t>
      </w:r>
      <w:r w:rsidRPr="007C3721">
        <w:rPr>
          <w:rtl/>
        </w:rPr>
        <w:t xml:space="preserve">התרומות </w:t>
      </w:r>
      <w:r>
        <w:rPr>
          <w:rFonts w:hint="cs"/>
          <w:rtl/>
        </w:rPr>
        <w:t xml:space="preserve">לפעילות השוטפת </w:t>
      </w:r>
      <w:r w:rsidRPr="007C3721">
        <w:rPr>
          <w:rtl/>
        </w:rPr>
        <w:t xml:space="preserve">מסך הכנסות יד ושם </w:t>
      </w:r>
      <w:r w:rsidRPr="007C3721">
        <w:rPr>
          <w:rFonts w:hint="cs"/>
          <w:rtl/>
        </w:rPr>
        <w:t>עלה</w:t>
      </w:r>
      <w:r w:rsidRPr="007C3721">
        <w:rPr>
          <w:rtl/>
        </w:rPr>
        <w:t xml:space="preserve"> מ-</w:t>
      </w:r>
      <w:r>
        <w:rPr>
          <w:rFonts w:hint="cs"/>
          <w:rtl/>
        </w:rPr>
        <w:t>16</w:t>
      </w:r>
      <w:r w:rsidRPr="007C3721">
        <w:rPr>
          <w:rtl/>
        </w:rPr>
        <w:t>%</w:t>
      </w:r>
      <w:r>
        <w:rPr>
          <w:rFonts w:hint="cs"/>
          <w:rtl/>
        </w:rPr>
        <w:t xml:space="preserve"> בשנת 2007 </w:t>
      </w:r>
      <w:r w:rsidRPr="007C3721">
        <w:rPr>
          <w:rtl/>
        </w:rPr>
        <w:t>ל-</w:t>
      </w:r>
      <w:r w:rsidRPr="007C3721">
        <w:rPr>
          <w:rFonts w:hint="cs"/>
          <w:rtl/>
        </w:rPr>
        <w:t>52</w:t>
      </w:r>
      <w:r w:rsidRPr="007C3721">
        <w:rPr>
          <w:rtl/>
        </w:rPr>
        <w:t xml:space="preserve">% </w:t>
      </w:r>
      <w:r>
        <w:rPr>
          <w:rFonts w:hint="cs"/>
          <w:rtl/>
        </w:rPr>
        <w:t>בשנת 2019</w:t>
      </w:r>
      <w:r w:rsidRPr="007C3721">
        <w:rPr>
          <w:rFonts w:hint="cs"/>
          <w:rtl/>
        </w:rPr>
        <w:t xml:space="preserve"> (פי </w:t>
      </w:r>
      <w:r>
        <w:rPr>
          <w:rFonts w:hint="cs"/>
          <w:rtl/>
        </w:rPr>
        <w:t>3.3</w:t>
      </w:r>
      <w:r w:rsidRPr="007C3721">
        <w:rPr>
          <w:rFonts w:hint="cs"/>
          <w:rtl/>
        </w:rPr>
        <w:t>)</w:t>
      </w:r>
      <w:r w:rsidRPr="007C3721">
        <w:rPr>
          <w:rtl/>
        </w:rPr>
        <w:t xml:space="preserve">. </w:t>
      </w:r>
    </w:p>
    <w:p w14:paraId="271E8B19" w14:textId="77777777" w:rsidR="007F566F" w:rsidRPr="007C3721" w:rsidRDefault="007F566F" w:rsidP="00B33C37">
      <w:pPr>
        <w:pStyle w:val="7190"/>
        <w:rPr>
          <w:rtl/>
        </w:rPr>
      </w:pPr>
      <w:r w:rsidRPr="007C3721">
        <w:rPr>
          <w:rFonts w:hint="cs"/>
          <w:rtl/>
        </w:rPr>
        <w:t>בשנים 201</w:t>
      </w:r>
      <w:r>
        <w:rPr>
          <w:rFonts w:hint="cs"/>
          <w:rtl/>
        </w:rPr>
        <w:t xml:space="preserve">6 </w:t>
      </w:r>
      <w:r w:rsidRPr="007C3721">
        <w:rPr>
          <w:rFonts w:hint="cs"/>
          <w:rtl/>
        </w:rPr>
        <w:t>-</w:t>
      </w:r>
      <w:r>
        <w:rPr>
          <w:rFonts w:hint="cs"/>
          <w:rtl/>
        </w:rPr>
        <w:t xml:space="preserve"> </w:t>
      </w:r>
      <w:r w:rsidRPr="007C3721">
        <w:rPr>
          <w:rFonts w:hint="cs"/>
          <w:rtl/>
        </w:rPr>
        <w:t>201</w:t>
      </w:r>
      <w:r>
        <w:rPr>
          <w:rFonts w:hint="cs"/>
          <w:rtl/>
        </w:rPr>
        <w:t>9</w:t>
      </w:r>
      <w:r w:rsidRPr="007C3721">
        <w:rPr>
          <w:rFonts w:hint="cs"/>
          <w:rtl/>
        </w:rPr>
        <w:t xml:space="preserve"> גייס יד ושם תרומות בסך כ-141 מיליון דולר. להלן בלוח 4 התפלגות </w:t>
      </w:r>
      <w:r>
        <w:rPr>
          <w:rFonts w:hint="cs"/>
          <w:rtl/>
        </w:rPr>
        <w:t>התורמים ו</w:t>
      </w:r>
      <w:r w:rsidRPr="007C3721">
        <w:rPr>
          <w:rFonts w:hint="cs"/>
          <w:rtl/>
        </w:rPr>
        <w:t xml:space="preserve">התרומות </w:t>
      </w:r>
      <w:r>
        <w:rPr>
          <w:rFonts w:hint="cs"/>
          <w:rtl/>
        </w:rPr>
        <w:t>לפי</w:t>
      </w:r>
      <w:r w:rsidRPr="007C3721">
        <w:rPr>
          <w:rFonts w:hint="cs"/>
          <w:rtl/>
        </w:rPr>
        <w:t xml:space="preserve"> </w:t>
      </w:r>
      <w:r>
        <w:rPr>
          <w:rFonts w:hint="cs"/>
          <w:rtl/>
        </w:rPr>
        <w:t>סכומים בשנים 2016 - 2019</w:t>
      </w:r>
      <w:r w:rsidRPr="007C3721">
        <w:rPr>
          <w:rFonts w:hint="cs"/>
          <w:rtl/>
        </w:rPr>
        <w:t>.</w:t>
      </w:r>
    </w:p>
    <w:p w14:paraId="1192C962" w14:textId="77777777" w:rsidR="001B2867" w:rsidRDefault="001B2867">
      <w:pPr>
        <w:bidi w:val="0"/>
        <w:spacing w:after="200" w:line="276" w:lineRule="auto"/>
        <w:rPr>
          <w:rFonts w:ascii="Tahoma" w:eastAsiaTheme="minorEastAsia" w:hAnsi="Tahoma" w:cs="Tahoma"/>
          <w:color w:val="0D0D0D" w:themeColor="text1" w:themeTint="F2"/>
          <w:szCs w:val="20"/>
          <w:rtl/>
        </w:rPr>
      </w:pPr>
      <w:r>
        <w:rPr>
          <w:b/>
          <w:bCs/>
          <w:rtl/>
        </w:rPr>
        <w:br w:type="page"/>
      </w:r>
    </w:p>
    <w:p w14:paraId="5E1F98E4" w14:textId="2726AB9F" w:rsidR="007F566F" w:rsidRPr="00273610" w:rsidRDefault="007F566F" w:rsidP="00B33C37">
      <w:pPr>
        <w:pStyle w:val="71a"/>
        <w:rPr>
          <w:rtl/>
        </w:rPr>
      </w:pPr>
      <w:r w:rsidRPr="00B33C37">
        <w:rPr>
          <w:rFonts w:hint="cs"/>
          <w:b w:val="0"/>
          <w:bCs w:val="0"/>
          <w:rtl/>
        </w:rPr>
        <w:lastRenderedPageBreak/>
        <w:t>לוח 4:</w:t>
      </w:r>
      <w:r w:rsidRPr="007C3721">
        <w:rPr>
          <w:rFonts w:hint="cs"/>
          <w:rtl/>
        </w:rPr>
        <w:t xml:space="preserve"> התפלגות </w:t>
      </w:r>
      <w:r w:rsidRPr="00273610">
        <w:rPr>
          <w:rtl/>
        </w:rPr>
        <w:t xml:space="preserve">התורמים </w:t>
      </w:r>
      <w:r>
        <w:rPr>
          <w:rFonts w:hint="cs"/>
          <w:rtl/>
        </w:rPr>
        <w:t>ו</w:t>
      </w:r>
      <w:r w:rsidRPr="007C3721">
        <w:rPr>
          <w:rFonts w:hint="cs"/>
          <w:rtl/>
        </w:rPr>
        <w:t>התרומות</w:t>
      </w:r>
      <w:r w:rsidRPr="00273610">
        <w:rPr>
          <w:rtl/>
        </w:rPr>
        <w:t xml:space="preserve"> לפי סכומים</w:t>
      </w:r>
      <w:r>
        <w:rPr>
          <w:rFonts w:hint="cs"/>
          <w:rtl/>
        </w:rPr>
        <w:t>, 2016 - 2019</w:t>
      </w:r>
    </w:p>
    <w:tbl>
      <w:tblPr>
        <w:tblStyle w:val="TableGrid"/>
        <w:bidiVisual/>
        <w:tblW w:w="7313"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737"/>
        <w:gridCol w:w="1644"/>
        <w:gridCol w:w="1644"/>
        <w:gridCol w:w="1644"/>
        <w:gridCol w:w="1644"/>
      </w:tblGrid>
      <w:tr w:rsidR="00B33C37" w14:paraId="7F5B667C" w14:textId="77777777" w:rsidTr="00D93FB9">
        <w:trPr>
          <w:trHeight w:val="1077"/>
          <w:tblHeader/>
        </w:trPr>
        <w:tc>
          <w:tcPr>
            <w:tcW w:w="737" w:type="dxa"/>
            <w:shd w:val="clear" w:color="auto" w:fill="C6DCE4"/>
            <w:noWrap/>
            <w:hideMark/>
          </w:tcPr>
          <w:p w14:paraId="17F5FC81" w14:textId="77777777" w:rsidR="007F566F" w:rsidRPr="00C63A6B" w:rsidRDefault="007F566F" w:rsidP="00B33C37">
            <w:pPr>
              <w:pStyle w:val="71B0"/>
            </w:pPr>
          </w:p>
        </w:tc>
        <w:tc>
          <w:tcPr>
            <w:tcW w:w="1644" w:type="dxa"/>
            <w:shd w:val="clear" w:color="auto" w:fill="C6DCE4"/>
            <w:hideMark/>
          </w:tcPr>
          <w:p w14:paraId="52E4910B" w14:textId="77777777" w:rsidR="007F566F" w:rsidRPr="00C63A6B" w:rsidRDefault="007F566F" w:rsidP="00B33C37">
            <w:pPr>
              <w:pStyle w:val="71B0"/>
              <w:rPr>
                <w:rtl/>
              </w:rPr>
            </w:pPr>
            <w:r w:rsidRPr="00C63A6B">
              <w:rPr>
                <w:rtl/>
              </w:rPr>
              <w:t xml:space="preserve">מספר </w:t>
            </w:r>
            <w:r w:rsidRPr="00C63A6B">
              <w:rPr>
                <w:rFonts w:hint="cs"/>
                <w:rtl/>
              </w:rPr>
              <w:t>ה</w:t>
            </w:r>
            <w:r w:rsidRPr="00C63A6B">
              <w:rPr>
                <w:rtl/>
              </w:rPr>
              <w:t xml:space="preserve">תורמים שתרמו </w:t>
            </w:r>
            <w:r w:rsidRPr="00C63A6B">
              <w:rPr>
                <w:rFonts w:hint="cs"/>
                <w:rtl/>
              </w:rPr>
              <w:t xml:space="preserve">פחות </w:t>
            </w:r>
            <w:r>
              <w:rPr>
                <w:rtl/>
              </w:rPr>
              <w:br/>
            </w:r>
            <w:r w:rsidRPr="00C63A6B">
              <w:rPr>
                <w:rFonts w:hint="cs"/>
                <w:rtl/>
              </w:rPr>
              <w:t>מ-</w:t>
            </w:r>
            <w:r w:rsidRPr="00C63A6B">
              <w:rPr>
                <w:rtl/>
              </w:rPr>
              <w:t>100</w:t>
            </w:r>
            <w:r w:rsidRPr="00C63A6B">
              <w:rPr>
                <w:rFonts w:hint="cs"/>
                <w:rtl/>
              </w:rPr>
              <w:t>,000</w:t>
            </w:r>
            <w:r w:rsidRPr="00C63A6B">
              <w:rPr>
                <w:rtl/>
              </w:rPr>
              <w:t xml:space="preserve"> דולר</w:t>
            </w:r>
          </w:p>
        </w:tc>
        <w:tc>
          <w:tcPr>
            <w:tcW w:w="1644" w:type="dxa"/>
            <w:shd w:val="clear" w:color="auto" w:fill="C6DCE4"/>
            <w:hideMark/>
          </w:tcPr>
          <w:p w14:paraId="259D24F8" w14:textId="77777777" w:rsidR="007F566F" w:rsidRPr="00C63A6B" w:rsidRDefault="007F566F" w:rsidP="00B33C37">
            <w:pPr>
              <w:pStyle w:val="71B0"/>
              <w:rPr>
                <w:rtl/>
              </w:rPr>
            </w:pPr>
            <w:r w:rsidRPr="00C63A6B">
              <w:rPr>
                <w:rFonts w:hint="cs"/>
                <w:rtl/>
              </w:rPr>
              <w:t>סה"כ</w:t>
            </w:r>
            <w:r w:rsidRPr="00C63A6B">
              <w:rPr>
                <w:rtl/>
              </w:rPr>
              <w:t xml:space="preserve"> </w:t>
            </w:r>
            <w:r w:rsidRPr="00C63A6B">
              <w:rPr>
                <w:rFonts w:hint="cs"/>
                <w:rtl/>
              </w:rPr>
              <w:t>ה</w:t>
            </w:r>
            <w:r w:rsidRPr="00C63A6B">
              <w:rPr>
                <w:rtl/>
              </w:rPr>
              <w:t>תרומות</w:t>
            </w:r>
            <w:r w:rsidRPr="00C63A6B">
              <w:rPr>
                <w:rFonts w:hint="cs"/>
                <w:rtl/>
              </w:rPr>
              <w:t xml:space="preserve"> (בדולרים)</w:t>
            </w:r>
            <w:r w:rsidRPr="00C63A6B">
              <w:rPr>
                <w:rtl/>
              </w:rPr>
              <w:t xml:space="preserve"> </w:t>
            </w:r>
            <w:r w:rsidRPr="00C63A6B">
              <w:rPr>
                <w:rFonts w:hint="cs"/>
                <w:rtl/>
              </w:rPr>
              <w:t xml:space="preserve">שהתקבלו </w:t>
            </w:r>
            <w:r w:rsidRPr="00C63A6B">
              <w:rPr>
                <w:rtl/>
              </w:rPr>
              <w:t xml:space="preserve">מתורמים שתרמו </w:t>
            </w:r>
            <w:r w:rsidRPr="00C63A6B">
              <w:rPr>
                <w:rFonts w:hint="cs"/>
                <w:rtl/>
              </w:rPr>
              <w:t>פחות מ-100,0</w:t>
            </w:r>
            <w:r w:rsidRPr="00C63A6B">
              <w:rPr>
                <w:rtl/>
              </w:rPr>
              <w:t>00 דולר</w:t>
            </w:r>
          </w:p>
        </w:tc>
        <w:tc>
          <w:tcPr>
            <w:tcW w:w="1644" w:type="dxa"/>
            <w:shd w:val="clear" w:color="auto" w:fill="C6DCE4"/>
            <w:hideMark/>
          </w:tcPr>
          <w:p w14:paraId="18A00CFF" w14:textId="77777777" w:rsidR="007F566F" w:rsidRPr="00C63A6B" w:rsidRDefault="007F566F" w:rsidP="00B33C37">
            <w:pPr>
              <w:pStyle w:val="71B0"/>
              <w:rPr>
                <w:rtl/>
              </w:rPr>
            </w:pPr>
            <w:r w:rsidRPr="00C63A6B">
              <w:rPr>
                <w:rtl/>
              </w:rPr>
              <w:t xml:space="preserve">מספר </w:t>
            </w:r>
            <w:r w:rsidRPr="00C63A6B">
              <w:rPr>
                <w:rFonts w:hint="cs"/>
                <w:rtl/>
              </w:rPr>
              <w:t>ה</w:t>
            </w:r>
            <w:r w:rsidRPr="00C63A6B">
              <w:rPr>
                <w:rtl/>
              </w:rPr>
              <w:t xml:space="preserve">תורמים שתרמו </w:t>
            </w:r>
            <w:r w:rsidRPr="00C63A6B">
              <w:rPr>
                <w:rFonts w:hint="cs"/>
                <w:rtl/>
              </w:rPr>
              <w:t xml:space="preserve">יותר </w:t>
            </w:r>
            <w:r>
              <w:rPr>
                <w:rtl/>
              </w:rPr>
              <w:br/>
            </w:r>
            <w:r w:rsidRPr="00C63A6B">
              <w:rPr>
                <w:rFonts w:hint="cs"/>
                <w:rtl/>
              </w:rPr>
              <w:t>מ-</w:t>
            </w:r>
            <w:r w:rsidRPr="00C63A6B">
              <w:rPr>
                <w:rtl/>
              </w:rPr>
              <w:t>100</w:t>
            </w:r>
            <w:r w:rsidRPr="00C63A6B">
              <w:rPr>
                <w:rFonts w:hint="cs"/>
                <w:rtl/>
              </w:rPr>
              <w:t>,000</w:t>
            </w:r>
            <w:r w:rsidRPr="00C63A6B">
              <w:rPr>
                <w:rtl/>
              </w:rPr>
              <w:t xml:space="preserve"> דולר</w:t>
            </w:r>
          </w:p>
        </w:tc>
        <w:tc>
          <w:tcPr>
            <w:tcW w:w="1644" w:type="dxa"/>
            <w:shd w:val="clear" w:color="auto" w:fill="C6DCE4"/>
            <w:hideMark/>
          </w:tcPr>
          <w:p w14:paraId="4F1F5061" w14:textId="77777777" w:rsidR="007F566F" w:rsidRPr="00C63A6B" w:rsidRDefault="007F566F" w:rsidP="00B33C37">
            <w:pPr>
              <w:pStyle w:val="71B0"/>
              <w:rPr>
                <w:rtl/>
              </w:rPr>
            </w:pPr>
            <w:r w:rsidRPr="00C63A6B">
              <w:rPr>
                <w:rtl/>
              </w:rPr>
              <w:t xml:space="preserve">סה"כ </w:t>
            </w:r>
            <w:r w:rsidRPr="00C63A6B">
              <w:rPr>
                <w:rFonts w:hint="cs"/>
                <w:rtl/>
              </w:rPr>
              <w:t>ה</w:t>
            </w:r>
            <w:r w:rsidRPr="00C63A6B">
              <w:rPr>
                <w:rtl/>
              </w:rPr>
              <w:t xml:space="preserve">תרומות </w:t>
            </w:r>
            <w:r w:rsidRPr="00C63A6B">
              <w:rPr>
                <w:rFonts w:hint="cs"/>
                <w:rtl/>
              </w:rPr>
              <w:t xml:space="preserve">(בדולרים) שהתקבלו </w:t>
            </w:r>
            <w:r w:rsidRPr="00C63A6B">
              <w:rPr>
                <w:rtl/>
              </w:rPr>
              <w:t xml:space="preserve">מתורמים שתרמו </w:t>
            </w:r>
            <w:r w:rsidRPr="00C63A6B">
              <w:rPr>
                <w:rFonts w:hint="cs"/>
                <w:rtl/>
              </w:rPr>
              <w:t>יותר מ-</w:t>
            </w:r>
            <w:r w:rsidRPr="00C63A6B">
              <w:rPr>
                <w:rtl/>
              </w:rPr>
              <w:t>100</w:t>
            </w:r>
            <w:r w:rsidRPr="00C63A6B">
              <w:rPr>
                <w:rFonts w:hint="cs"/>
                <w:rtl/>
              </w:rPr>
              <w:t>,000</w:t>
            </w:r>
            <w:r w:rsidRPr="00C63A6B">
              <w:rPr>
                <w:rtl/>
              </w:rPr>
              <w:t xml:space="preserve"> דולר</w:t>
            </w:r>
          </w:p>
        </w:tc>
      </w:tr>
      <w:tr w:rsidR="00B33C37" w14:paraId="6D956A30" w14:textId="77777777" w:rsidTr="001D4DA9">
        <w:trPr>
          <w:trHeight w:val="325"/>
        </w:trPr>
        <w:tc>
          <w:tcPr>
            <w:tcW w:w="737" w:type="dxa"/>
            <w:shd w:val="clear" w:color="auto" w:fill="DBE8EE"/>
            <w:noWrap/>
            <w:hideMark/>
          </w:tcPr>
          <w:p w14:paraId="7077ADA9" w14:textId="77777777" w:rsidR="007F566F" w:rsidRPr="00C63A6B" w:rsidRDefault="007F566F" w:rsidP="00B33C37">
            <w:pPr>
              <w:pStyle w:val="71R"/>
              <w:rPr>
                <w:b/>
              </w:rPr>
            </w:pPr>
            <w:r w:rsidRPr="00C63A6B">
              <w:rPr>
                <w:b/>
              </w:rPr>
              <w:t>2016</w:t>
            </w:r>
          </w:p>
        </w:tc>
        <w:tc>
          <w:tcPr>
            <w:tcW w:w="1644" w:type="dxa"/>
            <w:shd w:val="clear" w:color="auto" w:fill="DBE8EE"/>
            <w:noWrap/>
            <w:hideMark/>
          </w:tcPr>
          <w:p w14:paraId="3A4E2E19" w14:textId="77777777" w:rsidR="007F566F" w:rsidRPr="00C63A6B" w:rsidRDefault="007F566F" w:rsidP="00B33C37">
            <w:pPr>
              <w:pStyle w:val="71R"/>
              <w:rPr>
                <w:rtl/>
              </w:rPr>
            </w:pPr>
            <w:r w:rsidRPr="00C63A6B">
              <w:rPr>
                <w:rFonts w:hint="cs"/>
                <w:rtl/>
              </w:rPr>
              <w:t>5,559</w:t>
            </w:r>
          </w:p>
        </w:tc>
        <w:tc>
          <w:tcPr>
            <w:tcW w:w="1644" w:type="dxa"/>
            <w:shd w:val="clear" w:color="auto" w:fill="DBE8EE"/>
            <w:noWrap/>
            <w:hideMark/>
          </w:tcPr>
          <w:p w14:paraId="644B38BE" w14:textId="77777777" w:rsidR="007F566F" w:rsidRPr="00C63A6B" w:rsidRDefault="007F566F" w:rsidP="00B33C37">
            <w:pPr>
              <w:pStyle w:val="71R"/>
              <w:rPr>
                <w:rtl/>
              </w:rPr>
            </w:pPr>
            <w:r w:rsidRPr="00C63A6B">
              <w:rPr>
                <w:rFonts w:hint="cs"/>
                <w:rtl/>
              </w:rPr>
              <w:t>7,118,711</w:t>
            </w:r>
          </w:p>
        </w:tc>
        <w:tc>
          <w:tcPr>
            <w:tcW w:w="1644" w:type="dxa"/>
            <w:shd w:val="clear" w:color="auto" w:fill="DBE8EE"/>
            <w:noWrap/>
            <w:hideMark/>
          </w:tcPr>
          <w:p w14:paraId="34CCABB0" w14:textId="77777777" w:rsidR="007F566F" w:rsidRPr="00C63A6B" w:rsidRDefault="007F566F" w:rsidP="00B33C37">
            <w:pPr>
              <w:pStyle w:val="71R"/>
            </w:pPr>
            <w:r w:rsidRPr="00527DAC">
              <w:rPr>
                <w:rFonts w:hint="cs"/>
                <w:rtl/>
              </w:rPr>
              <w:t>79</w:t>
            </w:r>
          </w:p>
        </w:tc>
        <w:tc>
          <w:tcPr>
            <w:tcW w:w="1644" w:type="dxa"/>
            <w:shd w:val="clear" w:color="auto" w:fill="DBE8EE"/>
            <w:noWrap/>
            <w:hideMark/>
          </w:tcPr>
          <w:p w14:paraId="2AE35089" w14:textId="77777777" w:rsidR="007F566F" w:rsidRPr="00C63A6B" w:rsidRDefault="007F566F" w:rsidP="00B33C37">
            <w:pPr>
              <w:pStyle w:val="71R"/>
            </w:pPr>
            <w:r w:rsidRPr="00C63A6B">
              <w:rPr>
                <w:rFonts w:hint="cs"/>
                <w:rtl/>
              </w:rPr>
              <w:t>23,716,481</w:t>
            </w:r>
          </w:p>
        </w:tc>
      </w:tr>
      <w:tr w:rsidR="00B33C37" w14:paraId="0F606890" w14:textId="77777777" w:rsidTr="001D4DA9">
        <w:trPr>
          <w:trHeight w:val="325"/>
        </w:trPr>
        <w:tc>
          <w:tcPr>
            <w:tcW w:w="737" w:type="dxa"/>
            <w:shd w:val="clear" w:color="auto" w:fill="ECF4F5"/>
            <w:noWrap/>
            <w:hideMark/>
          </w:tcPr>
          <w:p w14:paraId="1817AC26" w14:textId="77777777" w:rsidR="007F566F" w:rsidRPr="00C63A6B" w:rsidRDefault="007F566F" w:rsidP="00B33C37">
            <w:pPr>
              <w:pStyle w:val="71R"/>
              <w:rPr>
                <w:b/>
              </w:rPr>
            </w:pPr>
            <w:r w:rsidRPr="00C63A6B">
              <w:rPr>
                <w:b/>
              </w:rPr>
              <w:t>2017</w:t>
            </w:r>
          </w:p>
        </w:tc>
        <w:tc>
          <w:tcPr>
            <w:tcW w:w="1644" w:type="dxa"/>
            <w:shd w:val="clear" w:color="auto" w:fill="ECF4F5"/>
            <w:noWrap/>
            <w:hideMark/>
          </w:tcPr>
          <w:p w14:paraId="5F33F942" w14:textId="77777777" w:rsidR="007F566F" w:rsidRPr="00C63A6B" w:rsidRDefault="007F566F" w:rsidP="00B33C37">
            <w:pPr>
              <w:pStyle w:val="71R"/>
            </w:pPr>
            <w:r w:rsidRPr="00C63A6B">
              <w:rPr>
                <w:rFonts w:hint="cs"/>
                <w:rtl/>
              </w:rPr>
              <w:t>5,199</w:t>
            </w:r>
          </w:p>
        </w:tc>
        <w:tc>
          <w:tcPr>
            <w:tcW w:w="1644" w:type="dxa"/>
            <w:shd w:val="clear" w:color="auto" w:fill="ECF4F5"/>
            <w:noWrap/>
            <w:hideMark/>
          </w:tcPr>
          <w:p w14:paraId="67EE2F71" w14:textId="77777777" w:rsidR="007F566F" w:rsidRPr="00C63A6B" w:rsidRDefault="007F566F" w:rsidP="00B33C37">
            <w:pPr>
              <w:pStyle w:val="71R"/>
            </w:pPr>
            <w:r w:rsidRPr="00C63A6B">
              <w:rPr>
                <w:rFonts w:hint="cs"/>
                <w:rtl/>
              </w:rPr>
              <w:t>7,356,510</w:t>
            </w:r>
          </w:p>
        </w:tc>
        <w:tc>
          <w:tcPr>
            <w:tcW w:w="1644" w:type="dxa"/>
            <w:shd w:val="clear" w:color="auto" w:fill="ECF4F5"/>
            <w:noWrap/>
            <w:hideMark/>
          </w:tcPr>
          <w:p w14:paraId="379EF36B" w14:textId="77777777" w:rsidR="007F566F" w:rsidRPr="00C63A6B" w:rsidRDefault="007F566F" w:rsidP="00B33C37">
            <w:pPr>
              <w:pStyle w:val="71R"/>
              <w:rPr>
                <w:rtl/>
              </w:rPr>
            </w:pPr>
            <w:r w:rsidRPr="00C63A6B">
              <w:rPr>
                <w:rFonts w:hint="cs"/>
                <w:rtl/>
              </w:rPr>
              <w:t>76</w:t>
            </w:r>
          </w:p>
        </w:tc>
        <w:tc>
          <w:tcPr>
            <w:tcW w:w="1644" w:type="dxa"/>
            <w:shd w:val="clear" w:color="auto" w:fill="ECF4F5"/>
            <w:noWrap/>
            <w:hideMark/>
          </w:tcPr>
          <w:p w14:paraId="67ED22E4" w14:textId="77777777" w:rsidR="007F566F" w:rsidRPr="00C63A6B" w:rsidRDefault="007F566F" w:rsidP="00B33C37">
            <w:pPr>
              <w:pStyle w:val="71R"/>
            </w:pPr>
            <w:r w:rsidRPr="00C63A6B">
              <w:rPr>
                <w:rFonts w:hint="cs"/>
                <w:rtl/>
              </w:rPr>
              <w:t>30,701,665</w:t>
            </w:r>
          </w:p>
        </w:tc>
      </w:tr>
      <w:tr w:rsidR="00B33C37" w14:paraId="4AC6949B" w14:textId="77777777" w:rsidTr="001D4DA9">
        <w:trPr>
          <w:trHeight w:val="325"/>
        </w:trPr>
        <w:tc>
          <w:tcPr>
            <w:tcW w:w="737" w:type="dxa"/>
            <w:shd w:val="clear" w:color="auto" w:fill="DBE8EE"/>
            <w:noWrap/>
            <w:hideMark/>
          </w:tcPr>
          <w:p w14:paraId="009806BA" w14:textId="77777777" w:rsidR="007F566F" w:rsidRPr="00C63A6B" w:rsidRDefault="007F566F" w:rsidP="00B33C37">
            <w:pPr>
              <w:pStyle w:val="71R"/>
              <w:rPr>
                <w:b/>
                <w:rtl/>
              </w:rPr>
            </w:pPr>
            <w:r w:rsidRPr="00C63A6B">
              <w:rPr>
                <w:b/>
              </w:rPr>
              <w:t>2018</w:t>
            </w:r>
          </w:p>
        </w:tc>
        <w:tc>
          <w:tcPr>
            <w:tcW w:w="1644" w:type="dxa"/>
            <w:shd w:val="clear" w:color="auto" w:fill="DBE8EE"/>
            <w:noWrap/>
            <w:hideMark/>
          </w:tcPr>
          <w:p w14:paraId="6346B9B4" w14:textId="77777777" w:rsidR="007F566F" w:rsidRPr="00C63A6B" w:rsidRDefault="007F566F" w:rsidP="00B33C37">
            <w:pPr>
              <w:pStyle w:val="71R"/>
            </w:pPr>
            <w:r w:rsidRPr="00C63A6B">
              <w:rPr>
                <w:rFonts w:hint="cs"/>
                <w:rtl/>
              </w:rPr>
              <w:t>5,412</w:t>
            </w:r>
          </w:p>
        </w:tc>
        <w:tc>
          <w:tcPr>
            <w:tcW w:w="1644" w:type="dxa"/>
            <w:shd w:val="clear" w:color="auto" w:fill="DBE8EE"/>
            <w:noWrap/>
            <w:hideMark/>
          </w:tcPr>
          <w:p w14:paraId="2B4F07B5" w14:textId="77777777" w:rsidR="007F566F" w:rsidRPr="00C63A6B" w:rsidRDefault="007F566F" w:rsidP="00B33C37">
            <w:pPr>
              <w:pStyle w:val="71R"/>
            </w:pPr>
            <w:r w:rsidRPr="00C63A6B">
              <w:rPr>
                <w:rFonts w:hint="cs"/>
                <w:rtl/>
              </w:rPr>
              <w:t>7,592,702</w:t>
            </w:r>
          </w:p>
        </w:tc>
        <w:tc>
          <w:tcPr>
            <w:tcW w:w="1644" w:type="dxa"/>
            <w:shd w:val="clear" w:color="auto" w:fill="DBE8EE"/>
            <w:noWrap/>
            <w:hideMark/>
          </w:tcPr>
          <w:p w14:paraId="11E77D7A" w14:textId="77777777" w:rsidR="007F566F" w:rsidRPr="00C63A6B" w:rsidRDefault="007F566F" w:rsidP="00B33C37">
            <w:pPr>
              <w:pStyle w:val="71R"/>
            </w:pPr>
            <w:r w:rsidRPr="00C63A6B">
              <w:rPr>
                <w:rFonts w:hint="cs"/>
                <w:rtl/>
              </w:rPr>
              <w:t>67</w:t>
            </w:r>
          </w:p>
        </w:tc>
        <w:tc>
          <w:tcPr>
            <w:tcW w:w="1644" w:type="dxa"/>
            <w:shd w:val="clear" w:color="auto" w:fill="DBE8EE"/>
            <w:noWrap/>
            <w:hideMark/>
          </w:tcPr>
          <w:p w14:paraId="78C5792C" w14:textId="77777777" w:rsidR="007F566F" w:rsidRPr="00C63A6B" w:rsidRDefault="007F566F" w:rsidP="00B33C37">
            <w:pPr>
              <w:pStyle w:val="71R"/>
            </w:pPr>
            <w:r w:rsidRPr="00C63A6B">
              <w:rPr>
                <w:rFonts w:hint="cs"/>
                <w:rtl/>
              </w:rPr>
              <w:t>26,960,124</w:t>
            </w:r>
          </w:p>
        </w:tc>
      </w:tr>
      <w:tr w:rsidR="00B33C37" w14:paraId="0FB0A70A" w14:textId="77777777" w:rsidTr="001D4DA9">
        <w:trPr>
          <w:trHeight w:val="325"/>
        </w:trPr>
        <w:tc>
          <w:tcPr>
            <w:tcW w:w="737" w:type="dxa"/>
            <w:shd w:val="clear" w:color="auto" w:fill="ECF4F5"/>
            <w:noWrap/>
            <w:hideMark/>
          </w:tcPr>
          <w:p w14:paraId="3F3FCF75" w14:textId="77777777" w:rsidR="007F566F" w:rsidRPr="00C63A6B" w:rsidRDefault="007F566F" w:rsidP="00B33C37">
            <w:pPr>
              <w:pStyle w:val="71R"/>
              <w:rPr>
                <w:b/>
              </w:rPr>
            </w:pPr>
            <w:r w:rsidRPr="00C63A6B">
              <w:rPr>
                <w:b/>
              </w:rPr>
              <w:t>2019</w:t>
            </w:r>
          </w:p>
        </w:tc>
        <w:tc>
          <w:tcPr>
            <w:tcW w:w="1644" w:type="dxa"/>
            <w:shd w:val="clear" w:color="auto" w:fill="ECF4F5"/>
            <w:noWrap/>
            <w:hideMark/>
          </w:tcPr>
          <w:p w14:paraId="0E068A7B" w14:textId="77777777" w:rsidR="007F566F" w:rsidRPr="00C63A6B" w:rsidRDefault="007F566F" w:rsidP="00B33C37">
            <w:pPr>
              <w:pStyle w:val="71R"/>
              <w:rPr>
                <w:rtl/>
              </w:rPr>
            </w:pPr>
            <w:r w:rsidRPr="00C63A6B">
              <w:rPr>
                <w:rFonts w:hint="cs"/>
                <w:rtl/>
              </w:rPr>
              <w:t>5,527</w:t>
            </w:r>
          </w:p>
        </w:tc>
        <w:tc>
          <w:tcPr>
            <w:tcW w:w="1644" w:type="dxa"/>
            <w:shd w:val="clear" w:color="auto" w:fill="ECF4F5"/>
            <w:noWrap/>
          </w:tcPr>
          <w:p w14:paraId="2BFB5565" w14:textId="77777777" w:rsidR="007F566F" w:rsidRPr="00C63A6B" w:rsidRDefault="007F566F" w:rsidP="00B33C37">
            <w:pPr>
              <w:pStyle w:val="71R"/>
            </w:pPr>
            <w:r w:rsidRPr="00C63A6B">
              <w:rPr>
                <w:rFonts w:hint="cs"/>
                <w:rtl/>
              </w:rPr>
              <w:t>7,420,067</w:t>
            </w:r>
          </w:p>
        </w:tc>
        <w:tc>
          <w:tcPr>
            <w:tcW w:w="1644" w:type="dxa"/>
            <w:shd w:val="clear" w:color="auto" w:fill="ECF4F5"/>
            <w:noWrap/>
            <w:hideMark/>
          </w:tcPr>
          <w:p w14:paraId="6407CCD2" w14:textId="77777777" w:rsidR="007F566F" w:rsidRPr="00C63A6B" w:rsidRDefault="007F566F" w:rsidP="00B33C37">
            <w:pPr>
              <w:pStyle w:val="71R"/>
            </w:pPr>
            <w:r w:rsidRPr="00C63A6B">
              <w:rPr>
                <w:rFonts w:hint="cs"/>
                <w:rtl/>
              </w:rPr>
              <w:t>83</w:t>
            </w:r>
          </w:p>
        </w:tc>
        <w:tc>
          <w:tcPr>
            <w:tcW w:w="1644" w:type="dxa"/>
            <w:shd w:val="clear" w:color="auto" w:fill="ECF4F5"/>
            <w:noWrap/>
            <w:hideMark/>
          </w:tcPr>
          <w:p w14:paraId="1A4978EC" w14:textId="77777777" w:rsidR="007F566F" w:rsidRPr="00C63A6B" w:rsidRDefault="007F566F" w:rsidP="00B33C37">
            <w:pPr>
              <w:pStyle w:val="71R"/>
              <w:rPr>
                <w:rtl/>
              </w:rPr>
            </w:pPr>
            <w:r w:rsidRPr="00C63A6B">
              <w:rPr>
                <w:rFonts w:hint="cs"/>
                <w:rtl/>
              </w:rPr>
              <w:t>30,056,759</w:t>
            </w:r>
          </w:p>
        </w:tc>
      </w:tr>
      <w:tr w:rsidR="00B33C37" w14:paraId="3D43AA0A" w14:textId="77777777" w:rsidTr="001D4DA9">
        <w:trPr>
          <w:trHeight w:val="325"/>
        </w:trPr>
        <w:tc>
          <w:tcPr>
            <w:tcW w:w="737" w:type="dxa"/>
            <w:shd w:val="clear" w:color="auto" w:fill="C6DCE4"/>
            <w:noWrap/>
            <w:hideMark/>
          </w:tcPr>
          <w:p w14:paraId="0704F20B" w14:textId="77777777" w:rsidR="007F566F" w:rsidRPr="00C63A6B" w:rsidRDefault="007F566F" w:rsidP="00B33C37">
            <w:pPr>
              <w:pStyle w:val="71B0"/>
            </w:pPr>
            <w:r w:rsidRPr="00C63A6B">
              <w:rPr>
                <w:rtl/>
              </w:rPr>
              <w:t>סה"כ</w:t>
            </w:r>
          </w:p>
        </w:tc>
        <w:tc>
          <w:tcPr>
            <w:tcW w:w="1644" w:type="dxa"/>
            <w:shd w:val="clear" w:color="auto" w:fill="C6DCE4"/>
            <w:noWrap/>
            <w:hideMark/>
          </w:tcPr>
          <w:p w14:paraId="63C64771" w14:textId="77777777" w:rsidR="007F566F" w:rsidRPr="00C63A6B" w:rsidRDefault="007F566F" w:rsidP="00B33C37">
            <w:pPr>
              <w:pStyle w:val="71B0"/>
              <w:rPr>
                <w:rtl/>
              </w:rPr>
            </w:pPr>
            <w:r w:rsidRPr="00C63A6B">
              <w:rPr>
                <w:rFonts w:hint="cs"/>
                <w:rtl/>
              </w:rPr>
              <w:t>21,697</w:t>
            </w:r>
          </w:p>
        </w:tc>
        <w:tc>
          <w:tcPr>
            <w:tcW w:w="1644" w:type="dxa"/>
            <w:shd w:val="clear" w:color="auto" w:fill="C6DCE4"/>
            <w:noWrap/>
            <w:hideMark/>
          </w:tcPr>
          <w:p w14:paraId="48AFA3C6" w14:textId="77777777" w:rsidR="007F566F" w:rsidRPr="00C63A6B" w:rsidRDefault="007F566F" w:rsidP="00B33C37">
            <w:pPr>
              <w:pStyle w:val="71B0"/>
            </w:pPr>
            <w:r w:rsidRPr="00C63A6B">
              <w:rPr>
                <w:rFonts w:hint="cs"/>
                <w:rtl/>
              </w:rPr>
              <w:t>29,487,990</w:t>
            </w:r>
          </w:p>
        </w:tc>
        <w:tc>
          <w:tcPr>
            <w:tcW w:w="1644" w:type="dxa"/>
            <w:shd w:val="clear" w:color="auto" w:fill="C6DCE4"/>
            <w:noWrap/>
            <w:hideMark/>
          </w:tcPr>
          <w:p w14:paraId="152AC816" w14:textId="77777777" w:rsidR="007F566F" w:rsidRPr="00C63A6B" w:rsidRDefault="007F566F" w:rsidP="00B33C37">
            <w:pPr>
              <w:pStyle w:val="71B0"/>
            </w:pPr>
            <w:r w:rsidRPr="00C63A6B">
              <w:rPr>
                <w:rFonts w:hint="cs"/>
                <w:rtl/>
              </w:rPr>
              <w:t>305</w:t>
            </w:r>
          </w:p>
        </w:tc>
        <w:tc>
          <w:tcPr>
            <w:tcW w:w="1644" w:type="dxa"/>
            <w:shd w:val="clear" w:color="auto" w:fill="C6DCE4"/>
            <w:noWrap/>
            <w:hideMark/>
          </w:tcPr>
          <w:p w14:paraId="254AAFB6" w14:textId="77777777" w:rsidR="007F566F" w:rsidRPr="00C63A6B" w:rsidRDefault="007F566F" w:rsidP="00B33C37">
            <w:pPr>
              <w:pStyle w:val="71B0"/>
            </w:pPr>
            <w:r w:rsidRPr="00C63A6B">
              <w:rPr>
                <w:rFonts w:hint="cs"/>
                <w:rtl/>
              </w:rPr>
              <w:t>111,435,029</w:t>
            </w:r>
          </w:p>
        </w:tc>
      </w:tr>
      <w:tr w:rsidR="00B33C37" w14:paraId="15C0A9AF" w14:textId="77777777" w:rsidTr="001D4DA9">
        <w:trPr>
          <w:trHeight w:val="325"/>
        </w:trPr>
        <w:tc>
          <w:tcPr>
            <w:tcW w:w="737" w:type="dxa"/>
            <w:shd w:val="clear" w:color="auto" w:fill="DBE8EE"/>
            <w:noWrap/>
            <w:hideMark/>
          </w:tcPr>
          <w:p w14:paraId="67DF2210" w14:textId="77777777" w:rsidR="007F566F" w:rsidRPr="00EB2A42" w:rsidRDefault="007F566F" w:rsidP="00B33C37">
            <w:pPr>
              <w:pStyle w:val="71R"/>
            </w:pPr>
          </w:p>
        </w:tc>
        <w:tc>
          <w:tcPr>
            <w:tcW w:w="1644" w:type="dxa"/>
            <w:shd w:val="clear" w:color="auto" w:fill="DBE8EE"/>
            <w:noWrap/>
            <w:hideMark/>
          </w:tcPr>
          <w:p w14:paraId="762AB73F" w14:textId="77777777" w:rsidR="007F566F" w:rsidRPr="00C63A6B" w:rsidRDefault="007F566F" w:rsidP="00B33C37">
            <w:pPr>
              <w:pStyle w:val="71R"/>
              <w:rPr>
                <w:rtl/>
              </w:rPr>
            </w:pPr>
            <w:r w:rsidRPr="00C63A6B">
              <w:t>99%</w:t>
            </w:r>
          </w:p>
        </w:tc>
        <w:tc>
          <w:tcPr>
            <w:tcW w:w="1644" w:type="dxa"/>
            <w:shd w:val="clear" w:color="auto" w:fill="DBE8EE"/>
            <w:noWrap/>
            <w:hideMark/>
          </w:tcPr>
          <w:p w14:paraId="5FC4DA41" w14:textId="77777777" w:rsidR="007F566F" w:rsidRPr="00C63A6B" w:rsidRDefault="007F566F" w:rsidP="00B33C37">
            <w:pPr>
              <w:pStyle w:val="71R"/>
            </w:pPr>
            <w:r w:rsidRPr="00C63A6B">
              <w:t>21%</w:t>
            </w:r>
          </w:p>
        </w:tc>
        <w:tc>
          <w:tcPr>
            <w:tcW w:w="1644" w:type="dxa"/>
            <w:shd w:val="clear" w:color="auto" w:fill="DBE8EE"/>
            <w:noWrap/>
            <w:hideMark/>
          </w:tcPr>
          <w:p w14:paraId="1DF5DEE2" w14:textId="77777777" w:rsidR="007F566F" w:rsidRPr="00C63A6B" w:rsidRDefault="007F566F" w:rsidP="00B33C37">
            <w:pPr>
              <w:pStyle w:val="71R"/>
              <w:rPr>
                <w:rtl/>
              </w:rPr>
            </w:pPr>
            <w:r w:rsidRPr="00C63A6B">
              <w:t>1%</w:t>
            </w:r>
          </w:p>
        </w:tc>
        <w:tc>
          <w:tcPr>
            <w:tcW w:w="1644" w:type="dxa"/>
            <w:shd w:val="clear" w:color="auto" w:fill="DBE8EE"/>
            <w:noWrap/>
            <w:hideMark/>
          </w:tcPr>
          <w:p w14:paraId="7C7453D2" w14:textId="77777777" w:rsidR="007F566F" w:rsidRPr="00C63A6B" w:rsidRDefault="007F566F" w:rsidP="00B33C37">
            <w:pPr>
              <w:pStyle w:val="71R"/>
            </w:pPr>
            <w:r w:rsidRPr="00C63A6B">
              <w:t>79%</w:t>
            </w:r>
          </w:p>
        </w:tc>
      </w:tr>
    </w:tbl>
    <w:p w14:paraId="1B3A64EF" w14:textId="77777777" w:rsidR="007F566F" w:rsidRPr="00C63A6B" w:rsidRDefault="007F566F" w:rsidP="001D4DA9">
      <w:pPr>
        <w:pStyle w:val="71c"/>
        <w:rPr>
          <w:rtl/>
        </w:rPr>
      </w:pPr>
      <w:r w:rsidRPr="00C63A6B">
        <w:rPr>
          <w:rFonts w:hint="cs"/>
          <w:rtl/>
        </w:rPr>
        <w:t>על פי נתוני יד ושם בעיבוד משרד מבקר המדינה.</w:t>
      </w:r>
    </w:p>
    <w:p w14:paraId="4B35CE87" w14:textId="77777777" w:rsidR="007F566F" w:rsidRPr="007C3721" w:rsidRDefault="007F566F" w:rsidP="001D4DA9">
      <w:pPr>
        <w:pStyle w:val="71f4"/>
        <w:rPr>
          <w:rtl/>
        </w:rPr>
      </w:pPr>
      <w:r>
        <w:rPr>
          <w:rFonts w:hint="cs"/>
          <w:rtl/>
        </w:rPr>
        <w:t xml:space="preserve">מהלוח עולה </w:t>
      </w:r>
      <w:r w:rsidRPr="007C3721">
        <w:rPr>
          <w:rFonts w:hint="cs"/>
          <w:rtl/>
        </w:rPr>
        <w:t>כי כ-1% מהתורמים תרמו כ-79% מהתרומות שסכו</w:t>
      </w:r>
      <w:r>
        <w:rPr>
          <w:rFonts w:hint="cs"/>
          <w:rtl/>
        </w:rPr>
        <w:t>ם כל אחת מהן</w:t>
      </w:r>
      <w:r w:rsidRPr="007C3721">
        <w:rPr>
          <w:rFonts w:hint="cs"/>
          <w:rtl/>
        </w:rPr>
        <w:t xml:space="preserve"> עולה על 100,000 דולר. </w:t>
      </w:r>
    </w:p>
    <w:p w14:paraId="5868874C" w14:textId="77777777" w:rsidR="007F566F" w:rsidRPr="007C3721" w:rsidRDefault="007F566F" w:rsidP="001D4DA9">
      <w:pPr>
        <w:pStyle w:val="7190"/>
        <w:rPr>
          <w:rtl/>
        </w:rPr>
      </w:pPr>
      <w:r w:rsidRPr="007C3721">
        <w:rPr>
          <w:rFonts w:hint="cs"/>
          <w:rtl/>
        </w:rPr>
        <w:t xml:space="preserve">להלן </w:t>
      </w:r>
      <w:r>
        <w:rPr>
          <w:rFonts w:hint="cs"/>
          <w:rtl/>
        </w:rPr>
        <w:t>ב</w:t>
      </w:r>
      <w:r w:rsidRPr="007C3721">
        <w:rPr>
          <w:rFonts w:hint="cs"/>
          <w:rtl/>
        </w:rPr>
        <w:t xml:space="preserve">לוח 5 </w:t>
      </w:r>
      <w:r>
        <w:rPr>
          <w:rFonts w:hint="cs"/>
          <w:rtl/>
        </w:rPr>
        <w:t>פירוט</w:t>
      </w:r>
      <w:r w:rsidRPr="007C3721">
        <w:rPr>
          <w:rFonts w:hint="cs"/>
          <w:rtl/>
        </w:rPr>
        <w:t xml:space="preserve"> </w:t>
      </w:r>
      <w:r>
        <w:rPr>
          <w:rFonts w:hint="cs"/>
          <w:rtl/>
        </w:rPr>
        <w:t>לגבי</w:t>
      </w:r>
      <w:r w:rsidRPr="007C3721">
        <w:rPr>
          <w:rFonts w:hint="cs"/>
          <w:rtl/>
        </w:rPr>
        <w:t xml:space="preserve"> התרומות </w:t>
      </w:r>
      <w:r>
        <w:rPr>
          <w:rFonts w:hint="cs"/>
          <w:rtl/>
        </w:rPr>
        <w:t>בסכום</w:t>
      </w:r>
      <w:r w:rsidRPr="007C3721">
        <w:rPr>
          <w:rFonts w:hint="cs"/>
          <w:rtl/>
        </w:rPr>
        <w:t xml:space="preserve"> </w:t>
      </w:r>
      <w:r>
        <w:rPr>
          <w:rFonts w:hint="cs"/>
          <w:rtl/>
        </w:rPr>
        <w:t>של יותר</w:t>
      </w:r>
      <w:r w:rsidRPr="007C3721">
        <w:rPr>
          <w:rFonts w:hint="cs"/>
          <w:rtl/>
        </w:rPr>
        <w:t xml:space="preserve"> </w:t>
      </w:r>
      <w:r>
        <w:rPr>
          <w:rFonts w:hint="cs"/>
          <w:rtl/>
        </w:rPr>
        <w:t>מ</w:t>
      </w:r>
      <w:r w:rsidRPr="007C3721">
        <w:rPr>
          <w:rFonts w:hint="cs"/>
          <w:rtl/>
        </w:rPr>
        <w:t>מיליון דולר בשנים 201</w:t>
      </w:r>
      <w:r>
        <w:rPr>
          <w:rFonts w:hint="cs"/>
          <w:rtl/>
        </w:rPr>
        <w:t xml:space="preserve">6 </w:t>
      </w:r>
      <w:r w:rsidRPr="007C3721">
        <w:rPr>
          <w:rFonts w:hint="cs"/>
          <w:rtl/>
        </w:rPr>
        <w:t>-</w:t>
      </w:r>
      <w:r>
        <w:rPr>
          <w:rFonts w:hint="cs"/>
          <w:rtl/>
        </w:rPr>
        <w:t xml:space="preserve"> </w:t>
      </w:r>
      <w:r w:rsidRPr="007C3721">
        <w:rPr>
          <w:rFonts w:hint="cs"/>
          <w:rtl/>
        </w:rPr>
        <w:t>201</w:t>
      </w:r>
      <w:r>
        <w:rPr>
          <w:rFonts w:hint="cs"/>
          <w:rtl/>
        </w:rPr>
        <w:t>9</w:t>
      </w:r>
      <w:r w:rsidRPr="007C3721">
        <w:rPr>
          <w:rFonts w:hint="cs"/>
          <w:rtl/>
        </w:rPr>
        <w:t>;</w:t>
      </w:r>
    </w:p>
    <w:p w14:paraId="5C5DC270" w14:textId="77777777" w:rsidR="007F566F" w:rsidRPr="007C3721" w:rsidRDefault="007F566F" w:rsidP="001D4DA9">
      <w:pPr>
        <w:pStyle w:val="71a"/>
        <w:rPr>
          <w:rtl/>
        </w:rPr>
      </w:pPr>
      <w:r w:rsidRPr="001D4DA9">
        <w:rPr>
          <w:rFonts w:hint="cs"/>
          <w:b w:val="0"/>
          <w:bCs w:val="0"/>
          <w:rtl/>
        </w:rPr>
        <w:t>לוח 5:</w:t>
      </w:r>
      <w:r w:rsidRPr="007C3721">
        <w:rPr>
          <w:rFonts w:hint="cs"/>
          <w:rtl/>
        </w:rPr>
        <w:t xml:space="preserve"> תרומות </w:t>
      </w:r>
      <w:r>
        <w:rPr>
          <w:rFonts w:hint="cs"/>
          <w:rtl/>
        </w:rPr>
        <w:t>בסכום של יותר</w:t>
      </w:r>
      <w:r w:rsidRPr="007C3721">
        <w:rPr>
          <w:rFonts w:hint="cs"/>
          <w:rtl/>
        </w:rPr>
        <w:t xml:space="preserve"> מ</w:t>
      </w:r>
      <w:r>
        <w:rPr>
          <w:rFonts w:hint="cs"/>
          <w:rtl/>
        </w:rPr>
        <w:t>מ</w:t>
      </w:r>
      <w:r w:rsidRPr="007C3721">
        <w:rPr>
          <w:rFonts w:hint="cs"/>
          <w:rtl/>
        </w:rPr>
        <w:t>יליון דולר</w:t>
      </w:r>
      <w:r>
        <w:rPr>
          <w:rFonts w:hint="cs"/>
          <w:rtl/>
        </w:rPr>
        <w:t>,</w:t>
      </w:r>
      <w:r w:rsidRPr="007C3721">
        <w:rPr>
          <w:rFonts w:hint="cs"/>
          <w:rtl/>
        </w:rPr>
        <w:t xml:space="preserve"> 201</w:t>
      </w:r>
      <w:r>
        <w:rPr>
          <w:rFonts w:hint="cs"/>
          <w:rtl/>
        </w:rPr>
        <w:t xml:space="preserve">6 </w:t>
      </w:r>
      <w:r w:rsidRPr="007C3721">
        <w:rPr>
          <w:rFonts w:hint="cs"/>
          <w:rtl/>
        </w:rPr>
        <w:t>-</w:t>
      </w:r>
      <w:r>
        <w:rPr>
          <w:rFonts w:hint="cs"/>
          <w:rtl/>
        </w:rPr>
        <w:t xml:space="preserve"> </w:t>
      </w:r>
      <w:r w:rsidRPr="007C3721">
        <w:rPr>
          <w:rFonts w:hint="cs"/>
          <w:rtl/>
        </w:rPr>
        <w:t>20</w:t>
      </w:r>
      <w:r>
        <w:rPr>
          <w:rFonts w:hint="cs"/>
          <w:rtl/>
        </w:rPr>
        <w:t>19</w:t>
      </w:r>
    </w:p>
    <w:tbl>
      <w:tblPr>
        <w:tblStyle w:val="TableGrid"/>
        <w:bidiVisual/>
        <w:tblW w:w="732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678"/>
        <w:gridCol w:w="2214"/>
        <w:gridCol w:w="2215"/>
        <w:gridCol w:w="2215"/>
      </w:tblGrid>
      <w:tr w:rsidR="001D4DA9" w14:paraId="0708E78A" w14:textId="77777777" w:rsidTr="00C0705C">
        <w:trPr>
          <w:trHeight w:val="560"/>
          <w:tblHeader/>
          <w:jc w:val="center"/>
        </w:trPr>
        <w:tc>
          <w:tcPr>
            <w:tcW w:w="678" w:type="dxa"/>
            <w:shd w:val="clear" w:color="auto" w:fill="C6DCE4"/>
          </w:tcPr>
          <w:p w14:paraId="57EA8BA7" w14:textId="77777777" w:rsidR="007F566F" w:rsidRPr="00C63A6B" w:rsidRDefault="007F566F" w:rsidP="00354910">
            <w:pPr>
              <w:pStyle w:val="71B0"/>
              <w:rPr>
                <w:rtl/>
              </w:rPr>
            </w:pPr>
          </w:p>
        </w:tc>
        <w:tc>
          <w:tcPr>
            <w:tcW w:w="2214" w:type="dxa"/>
            <w:shd w:val="clear" w:color="auto" w:fill="C6DCE4"/>
          </w:tcPr>
          <w:p w14:paraId="5BFC64D3" w14:textId="396635DA" w:rsidR="007F566F" w:rsidRPr="00C63A6B" w:rsidRDefault="007F566F" w:rsidP="00354910">
            <w:pPr>
              <w:pStyle w:val="71B0"/>
              <w:rPr>
                <w:rtl/>
              </w:rPr>
            </w:pPr>
            <w:r w:rsidRPr="00C63A6B">
              <w:rPr>
                <w:rFonts w:hint="eastAsia"/>
                <w:rtl/>
              </w:rPr>
              <w:t>מס</w:t>
            </w:r>
            <w:r w:rsidRPr="00C63A6B">
              <w:rPr>
                <w:rFonts w:hint="cs"/>
                <w:rtl/>
              </w:rPr>
              <w:t>פר</w:t>
            </w:r>
            <w:r w:rsidR="000D44AA">
              <w:rPr>
                <w:rtl/>
              </w:rPr>
              <w:br/>
            </w:r>
            <w:r w:rsidRPr="00C63A6B">
              <w:rPr>
                <w:rFonts w:hint="cs"/>
                <w:rtl/>
              </w:rPr>
              <w:t>ה</w:t>
            </w:r>
            <w:r w:rsidRPr="00C63A6B">
              <w:rPr>
                <w:rFonts w:hint="eastAsia"/>
                <w:rtl/>
              </w:rPr>
              <w:t>תורמים</w:t>
            </w:r>
          </w:p>
        </w:tc>
        <w:tc>
          <w:tcPr>
            <w:tcW w:w="2215" w:type="dxa"/>
            <w:shd w:val="clear" w:color="auto" w:fill="C6DCE4"/>
          </w:tcPr>
          <w:p w14:paraId="7CB4E6B6" w14:textId="77777777" w:rsidR="007F566F" w:rsidRPr="00C63A6B" w:rsidRDefault="007F566F" w:rsidP="00354910">
            <w:pPr>
              <w:pStyle w:val="71B0"/>
              <w:rPr>
                <w:rtl/>
              </w:rPr>
            </w:pPr>
            <w:r w:rsidRPr="00C63A6B">
              <w:rPr>
                <w:rFonts w:hint="eastAsia"/>
                <w:rtl/>
              </w:rPr>
              <w:t>סך</w:t>
            </w:r>
            <w:r w:rsidRPr="00C63A6B">
              <w:rPr>
                <w:rtl/>
              </w:rPr>
              <w:t xml:space="preserve"> התרומות </w:t>
            </w:r>
            <w:r w:rsidRPr="00C63A6B">
              <w:rPr>
                <w:rFonts w:hint="cs"/>
                <w:rtl/>
              </w:rPr>
              <w:t>(</w:t>
            </w:r>
            <w:r w:rsidRPr="00C63A6B">
              <w:rPr>
                <w:rtl/>
              </w:rPr>
              <w:t>בדולר</w:t>
            </w:r>
            <w:r w:rsidRPr="00C63A6B">
              <w:rPr>
                <w:rFonts w:hint="cs"/>
                <w:rtl/>
              </w:rPr>
              <w:t>ים)</w:t>
            </w:r>
          </w:p>
        </w:tc>
        <w:tc>
          <w:tcPr>
            <w:tcW w:w="2215" w:type="dxa"/>
            <w:shd w:val="clear" w:color="auto" w:fill="C6DCE4"/>
          </w:tcPr>
          <w:p w14:paraId="4303E22E" w14:textId="77777777" w:rsidR="007F566F" w:rsidRPr="00C63A6B" w:rsidRDefault="007F566F" w:rsidP="00354910">
            <w:pPr>
              <w:pStyle w:val="71B0"/>
              <w:rPr>
                <w:rtl/>
              </w:rPr>
            </w:pPr>
            <w:r w:rsidRPr="00C63A6B">
              <w:rPr>
                <w:rFonts w:hint="eastAsia"/>
                <w:rtl/>
              </w:rPr>
              <w:t>שיעור</w:t>
            </w:r>
            <w:r w:rsidRPr="00C63A6B">
              <w:rPr>
                <w:rtl/>
              </w:rPr>
              <w:t xml:space="preserve"> </w:t>
            </w:r>
            <w:r w:rsidRPr="00C63A6B">
              <w:rPr>
                <w:rFonts w:hint="eastAsia"/>
                <w:rtl/>
              </w:rPr>
              <w:t>תרומות</w:t>
            </w:r>
            <w:r>
              <w:rPr>
                <w:rFonts w:hint="cs"/>
                <w:rtl/>
              </w:rPr>
              <w:t xml:space="preserve"> אלה</w:t>
            </w:r>
            <w:r w:rsidRPr="00C63A6B">
              <w:rPr>
                <w:rtl/>
              </w:rPr>
              <w:t xml:space="preserve"> </w:t>
            </w:r>
            <w:r w:rsidRPr="00C63A6B">
              <w:rPr>
                <w:rFonts w:hint="eastAsia"/>
                <w:rtl/>
              </w:rPr>
              <w:t>מסך</w:t>
            </w:r>
            <w:r w:rsidRPr="00C63A6B">
              <w:rPr>
                <w:rtl/>
              </w:rPr>
              <w:t xml:space="preserve"> </w:t>
            </w:r>
            <w:r w:rsidRPr="00C63A6B">
              <w:rPr>
                <w:rFonts w:hint="eastAsia"/>
                <w:rtl/>
              </w:rPr>
              <w:t>התרומות</w:t>
            </w:r>
            <w:r>
              <w:rPr>
                <w:rFonts w:hint="cs"/>
                <w:rtl/>
              </w:rPr>
              <w:t xml:space="preserve"> שקיבל יד ושם</w:t>
            </w:r>
          </w:p>
        </w:tc>
      </w:tr>
      <w:tr w:rsidR="000D44AA" w14:paraId="5A94AAB8" w14:textId="77777777" w:rsidTr="00C0705C">
        <w:trPr>
          <w:trHeight w:val="332"/>
          <w:jc w:val="center"/>
        </w:trPr>
        <w:tc>
          <w:tcPr>
            <w:tcW w:w="678" w:type="dxa"/>
            <w:shd w:val="clear" w:color="auto" w:fill="DBE8EE"/>
          </w:tcPr>
          <w:p w14:paraId="7BA75107" w14:textId="77777777" w:rsidR="007F566F" w:rsidRPr="00076EC9" w:rsidRDefault="007F566F" w:rsidP="00076EC9">
            <w:pPr>
              <w:pStyle w:val="71R"/>
              <w:rPr>
                <w:rtl/>
              </w:rPr>
            </w:pPr>
            <w:r w:rsidRPr="00076EC9">
              <w:rPr>
                <w:rtl/>
              </w:rPr>
              <w:t>2016</w:t>
            </w:r>
          </w:p>
        </w:tc>
        <w:tc>
          <w:tcPr>
            <w:tcW w:w="2214" w:type="dxa"/>
            <w:shd w:val="clear" w:color="auto" w:fill="DBE8EE"/>
          </w:tcPr>
          <w:p w14:paraId="5CDC66B6" w14:textId="77777777" w:rsidR="007F566F" w:rsidRPr="00076EC9" w:rsidRDefault="007F566F" w:rsidP="00076EC9">
            <w:pPr>
              <w:pStyle w:val="71R"/>
              <w:rPr>
                <w:rtl/>
              </w:rPr>
            </w:pPr>
            <w:r w:rsidRPr="00076EC9">
              <w:t>4</w:t>
            </w:r>
          </w:p>
        </w:tc>
        <w:tc>
          <w:tcPr>
            <w:tcW w:w="2215" w:type="dxa"/>
            <w:shd w:val="clear" w:color="auto" w:fill="DBE8EE"/>
          </w:tcPr>
          <w:p w14:paraId="0E5D46FC" w14:textId="77777777" w:rsidR="007F566F" w:rsidRPr="00076EC9" w:rsidRDefault="007F566F" w:rsidP="00076EC9">
            <w:pPr>
              <w:pStyle w:val="71R"/>
              <w:rPr>
                <w:rtl/>
              </w:rPr>
            </w:pPr>
            <w:r w:rsidRPr="00076EC9">
              <w:t>8,091,846</w:t>
            </w:r>
          </w:p>
        </w:tc>
        <w:tc>
          <w:tcPr>
            <w:tcW w:w="2215" w:type="dxa"/>
            <w:shd w:val="clear" w:color="auto" w:fill="DBE8EE"/>
          </w:tcPr>
          <w:p w14:paraId="2B78F67C" w14:textId="77777777" w:rsidR="007F566F" w:rsidRPr="00076EC9" w:rsidRDefault="007F566F" w:rsidP="00076EC9">
            <w:pPr>
              <w:pStyle w:val="71R"/>
              <w:rPr>
                <w:rtl/>
              </w:rPr>
            </w:pPr>
            <w:r w:rsidRPr="00076EC9">
              <w:t>26%</w:t>
            </w:r>
          </w:p>
        </w:tc>
      </w:tr>
      <w:tr w:rsidR="000D44AA" w14:paraId="6EB729E4" w14:textId="77777777" w:rsidTr="00C0705C">
        <w:trPr>
          <w:trHeight w:val="314"/>
          <w:jc w:val="center"/>
        </w:trPr>
        <w:tc>
          <w:tcPr>
            <w:tcW w:w="678" w:type="dxa"/>
            <w:shd w:val="clear" w:color="auto" w:fill="ECF4F5"/>
          </w:tcPr>
          <w:p w14:paraId="14662D1D" w14:textId="77777777" w:rsidR="007F566F" w:rsidRPr="00076EC9" w:rsidRDefault="007F566F" w:rsidP="00076EC9">
            <w:pPr>
              <w:pStyle w:val="71R"/>
              <w:rPr>
                <w:rtl/>
              </w:rPr>
            </w:pPr>
            <w:r w:rsidRPr="00076EC9">
              <w:rPr>
                <w:rtl/>
              </w:rPr>
              <w:t>2017</w:t>
            </w:r>
          </w:p>
        </w:tc>
        <w:tc>
          <w:tcPr>
            <w:tcW w:w="2214" w:type="dxa"/>
            <w:shd w:val="clear" w:color="auto" w:fill="ECF4F5"/>
          </w:tcPr>
          <w:p w14:paraId="2EDD63F7" w14:textId="77777777" w:rsidR="007F566F" w:rsidRPr="00076EC9" w:rsidRDefault="007F566F" w:rsidP="00076EC9">
            <w:pPr>
              <w:pStyle w:val="71R"/>
              <w:rPr>
                <w:rtl/>
              </w:rPr>
            </w:pPr>
            <w:r w:rsidRPr="00076EC9">
              <w:t>5</w:t>
            </w:r>
          </w:p>
        </w:tc>
        <w:tc>
          <w:tcPr>
            <w:tcW w:w="2215" w:type="dxa"/>
            <w:shd w:val="clear" w:color="auto" w:fill="ECF4F5"/>
          </w:tcPr>
          <w:p w14:paraId="7E50B792" w14:textId="77777777" w:rsidR="007F566F" w:rsidRPr="00076EC9" w:rsidRDefault="007F566F" w:rsidP="00076EC9">
            <w:pPr>
              <w:pStyle w:val="71R"/>
              <w:rPr>
                <w:rtl/>
              </w:rPr>
            </w:pPr>
            <w:r w:rsidRPr="00076EC9">
              <w:t>14,984,981</w:t>
            </w:r>
          </w:p>
        </w:tc>
        <w:tc>
          <w:tcPr>
            <w:tcW w:w="2215" w:type="dxa"/>
            <w:shd w:val="clear" w:color="auto" w:fill="ECF4F5"/>
          </w:tcPr>
          <w:p w14:paraId="799F48C2" w14:textId="77777777" w:rsidR="007F566F" w:rsidRPr="00076EC9" w:rsidRDefault="007F566F" w:rsidP="00076EC9">
            <w:pPr>
              <w:pStyle w:val="71R"/>
              <w:rPr>
                <w:rtl/>
              </w:rPr>
            </w:pPr>
            <w:r w:rsidRPr="00076EC9">
              <w:t>39%</w:t>
            </w:r>
          </w:p>
        </w:tc>
      </w:tr>
      <w:tr w:rsidR="000D44AA" w14:paraId="2CCBAC9F" w14:textId="77777777" w:rsidTr="00C0705C">
        <w:trPr>
          <w:trHeight w:val="332"/>
          <w:jc w:val="center"/>
        </w:trPr>
        <w:tc>
          <w:tcPr>
            <w:tcW w:w="678" w:type="dxa"/>
            <w:shd w:val="clear" w:color="auto" w:fill="DBE8EE"/>
          </w:tcPr>
          <w:p w14:paraId="03CF13EE" w14:textId="77777777" w:rsidR="007F566F" w:rsidRPr="00076EC9" w:rsidRDefault="007F566F" w:rsidP="00076EC9">
            <w:pPr>
              <w:pStyle w:val="71R"/>
              <w:rPr>
                <w:rtl/>
              </w:rPr>
            </w:pPr>
            <w:r w:rsidRPr="00076EC9">
              <w:rPr>
                <w:rtl/>
              </w:rPr>
              <w:t>2018</w:t>
            </w:r>
          </w:p>
        </w:tc>
        <w:tc>
          <w:tcPr>
            <w:tcW w:w="2214" w:type="dxa"/>
            <w:shd w:val="clear" w:color="auto" w:fill="DBE8EE"/>
          </w:tcPr>
          <w:p w14:paraId="3A3C4DEE" w14:textId="77777777" w:rsidR="007F566F" w:rsidRPr="00076EC9" w:rsidRDefault="007F566F" w:rsidP="00076EC9">
            <w:pPr>
              <w:pStyle w:val="71R"/>
              <w:rPr>
                <w:rtl/>
              </w:rPr>
            </w:pPr>
            <w:r w:rsidRPr="00076EC9">
              <w:t>5</w:t>
            </w:r>
          </w:p>
        </w:tc>
        <w:tc>
          <w:tcPr>
            <w:tcW w:w="2215" w:type="dxa"/>
            <w:shd w:val="clear" w:color="auto" w:fill="DBE8EE"/>
          </w:tcPr>
          <w:p w14:paraId="36866D57" w14:textId="77777777" w:rsidR="007F566F" w:rsidRPr="00076EC9" w:rsidRDefault="007F566F" w:rsidP="00076EC9">
            <w:pPr>
              <w:pStyle w:val="71R"/>
              <w:rPr>
                <w:rtl/>
              </w:rPr>
            </w:pPr>
            <w:r w:rsidRPr="00076EC9">
              <w:t>12,212,265</w:t>
            </w:r>
          </w:p>
        </w:tc>
        <w:tc>
          <w:tcPr>
            <w:tcW w:w="2215" w:type="dxa"/>
            <w:shd w:val="clear" w:color="auto" w:fill="DBE8EE"/>
          </w:tcPr>
          <w:p w14:paraId="5E1D8030" w14:textId="77777777" w:rsidR="007F566F" w:rsidRPr="00076EC9" w:rsidRDefault="007F566F" w:rsidP="00076EC9">
            <w:pPr>
              <w:pStyle w:val="71R"/>
              <w:rPr>
                <w:rtl/>
              </w:rPr>
            </w:pPr>
            <w:r w:rsidRPr="00076EC9">
              <w:t>35%</w:t>
            </w:r>
          </w:p>
        </w:tc>
      </w:tr>
      <w:tr w:rsidR="000D44AA" w14:paraId="5B18571A" w14:textId="77777777" w:rsidTr="00C0705C">
        <w:trPr>
          <w:trHeight w:val="314"/>
          <w:jc w:val="center"/>
        </w:trPr>
        <w:tc>
          <w:tcPr>
            <w:tcW w:w="678" w:type="dxa"/>
            <w:shd w:val="clear" w:color="auto" w:fill="ECF4F5"/>
          </w:tcPr>
          <w:p w14:paraId="1CAA1AEB" w14:textId="77777777" w:rsidR="007F566F" w:rsidRPr="00076EC9" w:rsidRDefault="007F566F" w:rsidP="00076EC9">
            <w:pPr>
              <w:pStyle w:val="71R"/>
              <w:rPr>
                <w:rtl/>
              </w:rPr>
            </w:pPr>
            <w:r w:rsidRPr="00076EC9">
              <w:rPr>
                <w:rtl/>
              </w:rPr>
              <w:t>2019</w:t>
            </w:r>
          </w:p>
        </w:tc>
        <w:tc>
          <w:tcPr>
            <w:tcW w:w="2214" w:type="dxa"/>
            <w:shd w:val="clear" w:color="auto" w:fill="ECF4F5"/>
          </w:tcPr>
          <w:p w14:paraId="44D763F7" w14:textId="77777777" w:rsidR="007F566F" w:rsidRPr="00076EC9" w:rsidRDefault="007F566F" w:rsidP="00076EC9">
            <w:pPr>
              <w:pStyle w:val="71R"/>
              <w:rPr>
                <w:rtl/>
              </w:rPr>
            </w:pPr>
            <w:r w:rsidRPr="00076EC9">
              <w:t>10</w:t>
            </w:r>
          </w:p>
        </w:tc>
        <w:tc>
          <w:tcPr>
            <w:tcW w:w="2215" w:type="dxa"/>
            <w:shd w:val="clear" w:color="auto" w:fill="ECF4F5"/>
          </w:tcPr>
          <w:p w14:paraId="1622D639" w14:textId="77777777" w:rsidR="007F566F" w:rsidRPr="00076EC9" w:rsidRDefault="007F566F" w:rsidP="00076EC9">
            <w:pPr>
              <w:pStyle w:val="71R"/>
              <w:rPr>
                <w:rtl/>
              </w:rPr>
            </w:pPr>
            <w:r w:rsidRPr="00076EC9">
              <w:rPr>
                <w:rtl/>
              </w:rPr>
              <w:t>11,375,747</w:t>
            </w:r>
          </w:p>
        </w:tc>
        <w:tc>
          <w:tcPr>
            <w:tcW w:w="2215" w:type="dxa"/>
            <w:shd w:val="clear" w:color="auto" w:fill="ECF4F5"/>
          </w:tcPr>
          <w:p w14:paraId="5180F3DD" w14:textId="77777777" w:rsidR="007F566F" w:rsidRPr="00076EC9" w:rsidRDefault="007F566F" w:rsidP="00076EC9">
            <w:pPr>
              <w:pStyle w:val="71R"/>
              <w:rPr>
                <w:rtl/>
              </w:rPr>
            </w:pPr>
            <w:r w:rsidRPr="00076EC9">
              <w:t>30%</w:t>
            </w:r>
          </w:p>
        </w:tc>
      </w:tr>
    </w:tbl>
    <w:p w14:paraId="4FD256E9" w14:textId="77777777" w:rsidR="007F566F" w:rsidRPr="00C63A6B" w:rsidRDefault="007F566F" w:rsidP="001D4DA9">
      <w:pPr>
        <w:pStyle w:val="71c"/>
        <w:rPr>
          <w:rtl/>
        </w:rPr>
      </w:pPr>
      <w:r>
        <w:rPr>
          <w:rFonts w:hint="cs"/>
          <w:rtl/>
        </w:rPr>
        <w:t xml:space="preserve"> </w:t>
      </w:r>
      <w:r w:rsidRPr="00C63A6B">
        <w:rPr>
          <w:rFonts w:hint="cs"/>
          <w:rtl/>
        </w:rPr>
        <w:t xml:space="preserve">על פי נתוני יד </w:t>
      </w:r>
      <w:r w:rsidRPr="001D4DA9">
        <w:rPr>
          <w:rFonts w:hint="cs"/>
          <w:rtl/>
        </w:rPr>
        <w:t>ושם</w:t>
      </w:r>
      <w:r w:rsidRPr="00C63A6B">
        <w:rPr>
          <w:rFonts w:hint="cs"/>
          <w:rtl/>
        </w:rPr>
        <w:t xml:space="preserve"> בעיבוד משרד מבקר המדינה.</w:t>
      </w:r>
    </w:p>
    <w:p w14:paraId="35BBB81D" w14:textId="77777777" w:rsidR="007F566F" w:rsidRPr="007C3721" w:rsidRDefault="007F566F" w:rsidP="001D4DA9">
      <w:pPr>
        <w:pStyle w:val="7190"/>
        <w:rPr>
          <w:rtl/>
        </w:rPr>
      </w:pPr>
      <w:r w:rsidRPr="007C3721">
        <w:rPr>
          <w:rFonts w:hint="cs"/>
          <w:rtl/>
        </w:rPr>
        <w:lastRenderedPageBreak/>
        <w:t>מלוח 5 עולה כי בשנים 201</w:t>
      </w:r>
      <w:r>
        <w:rPr>
          <w:rFonts w:hint="cs"/>
          <w:rtl/>
        </w:rPr>
        <w:t xml:space="preserve">6 </w:t>
      </w:r>
      <w:r w:rsidRPr="007C3721">
        <w:rPr>
          <w:rFonts w:hint="cs"/>
          <w:rtl/>
        </w:rPr>
        <w:t>-</w:t>
      </w:r>
      <w:r>
        <w:rPr>
          <w:rFonts w:hint="cs"/>
          <w:rtl/>
        </w:rPr>
        <w:t xml:space="preserve"> </w:t>
      </w:r>
      <w:r w:rsidRPr="007C3721">
        <w:rPr>
          <w:rFonts w:hint="cs"/>
          <w:rtl/>
        </w:rPr>
        <w:t>201</w:t>
      </w:r>
      <w:r>
        <w:rPr>
          <w:rFonts w:hint="cs"/>
          <w:rtl/>
        </w:rPr>
        <w:t>9</w:t>
      </w:r>
      <w:r w:rsidRPr="007C3721">
        <w:rPr>
          <w:rFonts w:hint="cs"/>
          <w:rtl/>
        </w:rPr>
        <w:t xml:space="preserve"> בין 26% ל-39% מהתרומות שקיבל יד ושם </w:t>
      </w:r>
      <w:r>
        <w:rPr>
          <w:rFonts w:hint="cs"/>
          <w:rtl/>
        </w:rPr>
        <w:t>התקבלו</w:t>
      </w:r>
      <w:r w:rsidRPr="007C3721">
        <w:rPr>
          <w:rFonts w:hint="cs"/>
          <w:rtl/>
        </w:rPr>
        <w:t xml:space="preserve"> מ</w:t>
      </w:r>
      <w:r>
        <w:rPr>
          <w:rFonts w:hint="cs"/>
          <w:rtl/>
        </w:rPr>
        <w:t xml:space="preserve">כמה </w:t>
      </w:r>
      <w:r w:rsidRPr="007C3721">
        <w:rPr>
          <w:rFonts w:hint="cs"/>
          <w:rtl/>
        </w:rPr>
        <w:t xml:space="preserve">תורמים </w:t>
      </w:r>
      <w:r>
        <w:rPr>
          <w:rFonts w:hint="cs"/>
          <w:rtl/>
        </w:rPr>
        <w:t>בלבד</w:t>
      </w:r>
      <w:r w:rsidRPr="007C3721">
        <w:rPr>
          <w:rFonts w:hint="cs"/>
          <w:rtl/>
        </w:rPr>
        <w:t xml:space="preserve">. </w:t>
      </w:r>
      <w:r w:rsidRPr="00C950A1">
        <w:rPr>
          <w:rFonts w:hint="cs"/>
          <w:rtl/>
        </w:rPr>
        <w:t xml:space="preserve">כשישית מתקציב יד ושם </w:t>
      </w:r>
      <w:r w:rsidRPr="007C3721">
        <w:rPr>
          <w:rFonts w:hint="cs"/>
          <w:rtl/>
        </w:rPr>
        <w:t xml:space="preserve">תלוי </w:t>
      </w:r>
      <w:r>
        <w:rPr>
          <w:rFonts w:hint="cs"/>
          <w:rtl/>
        </w:rPr>
        <w:t xml:space="preserve">אפוא </w:t>
      </w:r>
      <w:r w:rsidRPr="007C3721">
        <w:rPr>
          <w:rFonts w:hint="cs"/>
          <w:rtl/>
        </w:rPr>
        <w:t>בתרומות של מספר</w:t>
      </w:r>
      <w:r>
        <w:rPr>
          <w:rFonts w:hint="cs"/>
          <w:rtl/>
        </w:rPr>
        <w:t xml:space="preserve"> קטן של</w:t>
      </w:r>
      <w:r w:rsidRPr="007C3721">
        <w:rPr>
          <w:rFonts w:hint="cs"/>
          <w:rtl/>
        </w:rPr>
        <w:t xml:space="preserve"> תורמים</w:t>
      </w:r>
      <w:r>
        <w:rPr>
          <w:rFonts w:hint="cs"/>
          <w:rtl/>
        </w:rPr>
        <w:t xml:space="preserve"> (כשליש מהכנסות יד ושם מתרומות, שהן כחצי מהכנסותיו)</w:t>
      </w:r>
      <w:r w:rsidRPr="007C3721">
        <w:rPr>
          <w:rFonts w:hint="cs"/>
          <w:rtl/>
        </w:rPr>
        <w:t xml:space="preserve">. החלטה של תורם </w:t>
      </w:r>
      <w:r>
        <w:rPr>
          <w:rFonts w:hint="cs"/>
          <w:rtl/>
        </w:rPr>
        <w:t>אחד</w:t>
      </w:r>
      <w:r w:rsidRPr="007C3721">
        <w:rPr>
          <w:rFonts w:hint="cs"/>
          <w:rtl/>
        </w:rPr>
        <w:t xml:space="preserve"> או </w:t>
      </w:r>
      <w:r>
        <w:rPr>
          <w:rFonts w:hint="cs"/>
          <w:rtl/>
        </w:rPr>
        <w:t>כמה</w:t>
      </w:r>
      <w:r w:rsidRPr="007C3721">
        <w:rPr>
          <w:rFonts w:hint="cs"/>
          <w:rtl/>
        </w:rPr>
        <w:t xml:space="preserve"> תורמים להפסיק לתרום ליד ושם או להקטין </w:t>
      </w:r>
      <w:r>
        <w:rPr>
          <w:rFonts w:hint="cs"/>
          <w:rtl/>
        </w:rPr>
        <w:t>במידה ניכרת</w:t>
      </w:r>
      <w:r w:rsidRPr="007C3721">
        <w:rPr>
          <w:rFonts w:hint="cs"/>
          <w:rtl/>
        </w:rPr>
        <w:t xml:space="preserve"> את תרומות</w:t>
      </w:r>
      <w:r>
        <w:rPr>
          <w:rFonts w:hint="cs"/>
          <w:rtl/>
        </w:rPr>
        <w:t>יהם</w:t>
      </w:r>
      <w:r w:rsidRPr="007C3721">
        <w:rPr>
          <w:rFonts w:hint="cs"/>
          <w:rtl/>
        </w:rPr>
        <w:t xml:space="preserve"> עלול</w:t>
      </w:r>
      <w:r>
        <w:rPr>
          <w:rFonts w:hint="cs"/>
          <w:rtl/>
        </w:rPr>
        <w:t>ה</w:t>
      </w:r>
      <w:r w:rsidRPr="007C3721">
        <w:rPr>
          <w:rFonts w:hint="cs"/>
          <w:rtl/>
        </w:rPr>
        <w:t xml:space="preserve"> לפגוע </w:t>
      </w:r>
      <w:r>
        <w:rPr>
          <w:rFonts w:hint="cs"/>
          <w:rtl/>
        </w:rPr>
        <w:t>מאוד</w:t>
      </w:r>
      <w:r w:rsidRPr="007C3721">
        <w:rPr>
          <w:rFonts w:hint="cs"/>
          <w:rtl/>
        </w:rPr>
        <w:t xml:space="preserve"> בתקציב יד ושם </w:t>
      </w:r>
      <w:r>
        <w:rPr>
          <w:rFonts w:hint="cs"/>
          <w:rtl/>
        </w:rPr>
        <w:t>וממילא</w:t>
      </w:r>
      <w:r w:rsidRPr="007C3721">
        <w:rPr>
          <w:rFonts w:hint="cs"/>
          <w:rtl/>
        </w:rPr>
        <w:t xml:space="preserve"> ביכולת</w:t>
      </w:r>
      <w:r>
        <w:rPr>
          <w:rFonts w:hint="cs"/>
          <w:rtl/>
        </w:rPr>
        <w:t>ו</w:t>
      </w:r>
      <w:r w:rsidRPr="007C3721">
        <w:rPr>
          <w:rFonts w:hint="cs"/>
          <w:rtl/>
        </w:rPr>
        <w:t xml:space="preserve"> לקיים פעילויות.</w:t>
      </w:r>
    </w:p>
    <w:p w14:paraId="08BD87B2" w14:textId="77777777" w:rsidR="007F566F" w:rsidRDefault="007F566F" w:rsidP="001D4DA9">
      <w:pPr>
        <w:pStyle w:val="71f4"/>
        <w:rPr>
          <w:rtl/>
        </w:rPr>
      </w:pPr>
      <w:r w:rsidRPr="007C3721">
        <w:rPr>
          <w:rFonts w:hint="eastAsia"/>
          <w:rtl/>
        </w:rPr>
        <w:t>משרד</w:t>
      </w:r>
      <w:r w:rsidRPr="007C3721">
        <w:rPr>
          <w:rtl/>
        </w:rPr>
        <w:t xml:space="preserve"> </w:t>
      </w:r>
      <w:r w:rsidRPr="007C3721">
        <w:rPr>
          <w:rFonts w:hint="eastAsia"/>
          <w:rtl/>
        </w:rPr>
        <w:t>מבקר</w:t>
      </w:r>
      <w:r w:rsidRPr="007C3721">
        <w:rPr>
          <w:rtl/>
        </w:rPr>
        <w:t xml:space="preserve"> </w:t>
      </w:r>
      <w:r w:rsidRPr="007C3721">
        <w:rPr>
          <w:rFonts w:hint="eastAsia"/>
          <w:rtl/>
        </w:rPr>
        <w:t>המדינה</w:t>
      </w:r>
      <w:r w:rsidRPr="007C3721">
        <w:rPr>
          <w:rtl/>
        </w:rPr>
        <w:t xml:space="preserve"> </w:t>
      </w:r>
      <w:r w:rsidRPr="007C3721">
        <w:rPr>
          <w:rFonts w:hint="eastAsia"/>
          <w:rtl/>
        </w:rPr>
        <w:t>מציין</w:t>
      </w:r>
      <w:r w:rsidRPr="007C3721">
        <w:rPr>
          <w:rtl/>
        </w:rPr>
        <w:t xml:space="preserve"> </w:t>
      </w:r>
      <w:r w:rsidRPr="007C3721">
        <w:rPr>
          <w:rFonts w:hint="eastAsia"/>
          <w:rtl/>
        </w:rPr>
        <w:t>לחיוב</w:t>
      </w:r>
      <w:r w:rsidRPr="007C3721">
        <w:rPr>
          <w:rtl/>
        </w:rPr>
        <w:t xml:space="preserve"> </w:t>
      </w:r>
      <w:r w:rsidRPr="007C3721">
        <w:rPr>
          <w:rFonts w:hint="eastAsia"/>
          <w:rtl/>
        </w:rPr>
        <w:t>את</w:t>
      </w:r>
      <w:r w:rsidRPr="007C3721">
        <w:rPr>
          <w:rtl/>
        </w:rPr>
        <w:t xml:space="preserve"> </w:t>
      </w:r>
      <w:r w:rsidRPr="007C3721">
        <w:rPr>
          <w:rFonts w:hint="eastAsia"/>
          <w:rtl/>
        </w:rPr>
        <w:t>הגידול</w:t>
      </w:r>
      <w:r w:rsidRPr="007C3721">
        <w:rPr>
          <w:rtl/>
        </w:rPr>
        <w:t xml:space="preserve"> </w:t>
      </w:r>
      <w:r w:rsidRPr="007C3721">
        <w:rPr>
          <w:rFonts w:hint="eastAsia"/>
          <w:rtl/>
        </w:rPr>
        <w:t>ב</w:t>
      </w:r>
      <w:r>
        <w:rPr>
          <w:rFonts w:hint="cs"/>
          <w:rtl/>
        </w:rPr>
        <w:t xml:space="preserve">חלקן של </w:t>
      </w:r>
      <w:r w:rsidRPr="007C3721">
        <w:rPr>
          <w:rFonts w:hint="eastAsia"/>
          <w:rtl/>
        </w:rPr>
        <w:t>התרומות</w:t>
      </w:r>
      <w:r w:rsidRPr="007C3721">
        <w:rPr>
          <w:rtl/>
        </w:rPr>
        <w:t xml:space="preserve"> </w:t>
      </w:r>
      <w:r>
        <w:rPr>
          <w:rFonts w:hint="cs"/>
          <w:rtl/>
        </w:rPr>
        <w:t>מה</w:t>
      </w:r>
      <w:r w:rsidRPr="007C3721">
        <w:rPr>
          <w:rFonts w:hint="eastAsia"/>
          <w:rtl/>
        </w:rPr>
        <w:t>תקציב</w:t>
      </w:r>
      <w:r w:rsidRPr="007C3721">
        <w:rPr>
          <w:rtl/>
        </w:rPr>
        <w:t xml:space="preserve"> </w:t>
      </w:r>
      <w:r w:rsidRPr="007C3721">
        <w:rPr>
          <w:rFonts w:hint="eastAsia"/>
          <w:rtl/>
        </w:rPr>
        <w:t>השוטף</w:t>
      </w:r>
      <w:r w:rsidRPr="007C3721">
        <w:rPr>
          <w:rtl/>
        </w:rPr>
        <w:t xml:space="preserve"> </w:t>
      </w:r>
      <w:r>
        <w:rPr>
          <w:rFonts w:hint="cs"/>
          <w:rtl/>
        </w:rPr>
        <w:t>ב</w:t>
      </w:r>
      <w:r w:rsidRPr="007C3721">
        <w:rPr>
          <w:rFonts w:hint="eastAsia"/>
          <w:rtl/>
        </w:rPr>
        <w:t>שנים</w:t>
      </w:r>
      <w:r w:rsidRPr="007C3721">
        <w:rPr>
          <w:rtl/>
        </w:rPr>
        <w:t xml:space="preserve"> </w:t>
      </w:r>
      <w:r>
        <w:rPr>
          <w:rFonts w:hint="cs"/>
          <w:rtl/>
        </w:rPr>
        <w:t>2007</w:t>
      </w:r>
      <w:r w:rsidRPr="007C3721">
        <w:rPr>
          <w:rtl/>
        </w:rPr>
        <w:t xml:space="preserve"> - 2019. </w:t>
      </w:r>
      <w:r w:rsidRPr="007C3721">
        <w:rPr>
          <w:rFonts w:hint="eastAsia"/>
          <w:rtl/>
        </w:rPr>
        <w:t>עם</w:t>
      </w:r>
      <w:r w:rsidRPr="007C3721">
        <w:rPr>
          <w:rtl/>
        </w:rPr>
        <w:t xml:space="preserve"> </w:t>
      </w:r>
      <w:r w:rsidRPr="007C3721">
        <w:rPr>
          <w:rFonts w:hint="eastAsia"/>
          <w:rtl/>
        </w:rPr>
        <w:t>זאת</w:t>
      </w:r>
      <w:r w:rsidRPr="007C3721">
        <w:rPr>
          <w:rtl/>
        </w:rPr>
        <w:t xml:space="preserve">, </w:t>
      </w:r>
      <w:r>
        <w:rPr>
          <w:rFonts w:hint="cs"/>
          <w:rtl/>
        </w:rPr>
        <w:t xml:space="preserve">קבלת </w:t>
      </w:r>
      <w:r w:rsidRPr="007C3721">
        <w:rPr>
          <w:rFonts w:hint="cs"/>
          <w:rtl/>
        </w:rPr>
        <w:t xml:space="preserve">תרומות </w:t>
      </w:r>
      <w:r>
        <w:rPr>
          <w:rFonts w:hint="cs"/>
          <w:rtl/>
        </w:rPr>
        <w:t>בסכום</w:t>
      </w:r>
      <w:r w:rsidRPr="007C3721">
        <w:rPr>
          <w:rFonts w:hint="cs"/>
          <w:rtl/>
        </w:rPr>
        <w:t xml:space="preserve"> </w:t>
      </w:r>
      <w:r>
        <w:rPr>
          <w:rFonts w:hint="cs"/>
          <w:rtl/>
        </w:rPr>
        <w:t>גדול</w:t>
      </w:r>
      <w:r w:rsidRPr="007C3721">
        <w:rPr>
          <w:rFonts w:hint="cs"/>
          <w:rtl/>
        </w:rPr>
        <w:t xml:space="preserve"> </w:t>
      </w:r>
      <w:r>
        <w:rPr>
          <w:rFonts w:hint="cs"/>
          <w:rtl/>
        </w:rPr>
        <w:t>מ</w:t>
      </w:r>
      <w:r w:rsidRPr="007C3721">
        <w:rPr>
          <w:rFonts w:hint="cs"/>
          <w:rtl/>
        </w:rPr>
        <w:t xml:space="preserve">מספר תורמים קטן </w:t>
      </w:r>
      <w:r w:rsidRPr="007C3721">
        <w:rPr>
          <w:rFonts w:hint="eastAsia"/>
          <w:rtl/>
        </w:rPr>
        <w:t>מחדד</w:t>
      </w:r>
      <w:r>
        <w:rPr>
          <w:rFonts w:hint="cs"/>
          <w:rtl/>
        </w:rPr>
        <w:t>ת</w:t>
      </w:r>
      <w:r w:rsidRPr="007C3721">
        <w:rPr>
          <w:rtl/>
        </w:rPr>
        <w:t xml:space="preserve"> </w:t>
      </w:r>
      <w:r w:rsidRPr="007C3721">
        <w:rPr>
          <w:rFonts w:hint="eastAsia"/>
          <w:rtl/>
        </w:rPr>
        <w:t>את</w:t>
      </w:r>
      <w:r w:rsidRPr="007C3721">
        <w:rPr>
          <w:rtl/>
        </w:rPr>
        <w:t xml:space="preserve"> </w:t>
      </w:r>
      <w:r w:rsidRPr="007C3721">
        <w:rPr>
          <w:rFonts w:hint="eastAsia"/>
          <w:rtl/>
        </w:rPr>
        <w:t>התלות</w:t>
      </w:r>
      <w:r w:rsidRPr="007C3721">
        <w:rPr>
          <w:rtl/>
        </w:rPr>
        <w:t xml:space="preserve"> של יד ושם בגיוס תרומות. </w:t>
      </w:r>
      <w:r w:rsidRPr="007C3721">
        <w:rPr>
          <w:rFonts w:hint="eastAsia"/>
          <w:rtl/>
        </w:rPr>
        <w:t>התלות</w:t>
      </w:r>
      <w:r w:rsidRPr="007C3721">
        <w:rPr>
          <w:rtl/>
        </w:rPr>
        <w:t xml:space="preserve"> </w:t>
      </w:r>
      <w:r w:rsidRPr="007C3721">
        <w:rPr>
          <w:rFonts w:hint="eastAsia"/>
          <w:rtl/>
        </w:rPr>
        <w:t>בתרומות</w:t>
      </w:r>
      <w:r w:rsidRPr="007C3721">
        <w:rPr>
          <w:rtl/>
        </w:rPr>
        <w:t xml:space="preserve"> </w:t>
      </w:r>
      <w:r w:rsidRPr="007C3721">
        <w:rPr>
          <w:rFonts w:hint="eastAsia"/>
          <w:rtl/>
        </w:rPr>
        <w:t>מגבירה</w:t>
      </w:r>
      <w:r w:rsidRPr="007C3721">
        <w:rPr>
          <w:rtl/>
        </w:rPr>
        <w:t xml:space="preserve"> </w:t>
      </w:r>
      <w:r w:rsidRPr="007C3721">
        <w:rPr>
          <w:rFonts w:hint="eastAsia"/>
          <w:rtl/>
        </w:rPr>
        <w:t>את</w:t>
      </w:r>
      <w:r w:rsidRPr="007C3721">
        <w:rPr>
          <w:rtl/>
        </w:rPr>
        <w:t xml:space="preserve"> </w:t>
      </w:r>
      <w:r w:rsidRPr="007C3721">
        <w:rPr>
          <w:rFonts w:hint="eastAsia"/>
          <w:rtl/>
        </w:rPr>
        <w:t>הסיכון</w:t>
      </w:r>
      <w:r w:rsidRPr="007C3721">
        <w:rPr>
          <w:rtl/>
        </w:rPr>
        <w:t xml:space="preserve"> </w:t>
      </w:r>
      <w:r w:rsidRPr="007C3721">
        <w:rPr>
          <w:rFonts w:hint="eastAsia"/>
          <w:rtl/>
        </w:rPr>
        <w:t>להמשך</w:t>
      </w:r>
      <w:r w:rsidRPr="007C3721">
        <w:rPr>
          <w:rtl/>
        </w:rPr>
        <w:t xml:space="preserve"> </w:t>
      </w:r>
      <w:r w:rsidRPr="007C3721">
        <w:rPr>
          <w:rFonts w:hint="eastAsia"/>
          <w:rtl/>
        </w:rPr>
        <w:t>פעילות</w:t>
      </w:r>
      <w:r w:rsidRPr="007C3721">
        <w:rPr>
          <w:rtl/>
        </w:rPr>
        <w:t xml:space="preserve"> </w:t>
      </w:r>
      <w:r w:rsidRPr="007C3721">
        <w:rPr>
          <w:rFonts w:hint="eastAsia"/>
          <w:rtl/>
        </w:rPr>
        <w:t>יד</w:t>
      </w:r>
      <w:r w:rsidRPr="007C3721">
        <w:rPr>
          <w:rtl/>
        </w:rPr>
        <w:t xml:space="preserve"> </w:t>
      </w:r>
      <w:r w:rsidRPr="007C3721">
        <w:rPr>
          <w:rFonts w:hint="eastAsia"/>
          <w:rtl/>
        </w:rPr>
        <w:t>ושם</w:t>
      </w:r>
      <w:r w:rsidRPr="007C3721">
        <w:rPr>
          <w:rtl/>
        </w:rPr>
        <w:t xml:space="preserve"> </w:t>
      </w:r>
      <w:r w:rsidRPr="007C3721">
        <w:rPr>
          <w:rFonts w:hint="eastAsia"/>
          <w:rtl/>
        </w:rPr>
        <w:t>בעיתות</w:t>
      </w:r>
      <w:r w:rsidRPr="007C3721">
        <w:rPr>
          <w:rtl/>
        </w:rPr>
        <w:t xml:space="preserve"> </w:t>
      </w:r>
      <w:r w:rsidRPr="007C3721">
        <w:rPr>
          <w:rFonts w:hint="eastAsia"/>
          <w:rtl/>
        </w:rPr>
        <w:t>משבר</w:t>
      </w:r>
      <w:r>
        <w:rPr>
          <w:rFonts w:hint="cs"/>
          <w:rtl/>
        </w:rPr>
        <w:t>,</w:t>
      </w:r>
      <w:r w:rsidRPr="007C3721">
        <w:rPr>
          <w:rtl/>
        </w:rPr>
        <w:t xml:space="preserve"> </w:t>
      </w:r>
      <w:r w:rsidRPr="007C3721">
        <w:rPr>
          <w:rFonts w:hint="eastAsia"/>
          <w:rtl/>
        </w:rPr>
        <w:t>כגון</w:t>
      </w:r>
      <w:r w:rsidRPr="007C3721">
        <w:rPr>
          <w:rtl/>
        </w:rPr>
        <w:t xml:space="preserve"> </w:t>
      </w:r>
      <w:r w:rsidRPr="007C3721">
        <w:rPr>
          <w:rFonts w:hint="eastAsia"/>
          <w:rtl/>
        </w:rPr>
        <w:t>משבר</w:t>
      </w:r>
      <w:r w:rsidRPr="007C3721">
        <w:rPr>
          <w:rtl/>
        </w:rPr>
        <w:t xml:space="preserve"> </w:t>
      </w:r>
      <w:r w:rsidRPr="007C3721">
        <w:rPr>
          <w:rFonts w:hint="eastAsia"/>
          <w:rtl/>
        </w:rPr>
        <w:t>הקורונה</w:t>
      </w:r>
      <w:r w:rsidRPr="007C3721">
        <w:rPr>
          <w:rtl/>
        </w:rPr>
        <w:t xml:space="preserve">, </w:t>
      </w:r>
      <w:r w:rsidRPr="007C3721">
        <w:rPr>
          <w:rFonts w:hint="eastAsia"/>
          <w:rtl/>
        </w:rPr>
        <w:t>העשוי</w:t>
      </w:r>
      <w:r>
        <w:rPr>
          <w:rFonts w:hint="cs"/>
          <w:rtl/>
        </w:rPr>
        <w:t>ות</w:t>
      </w:r>
      <w:r w:rsidRPr="007C3721">
        <w:rPr>
          <w:rtl/>
        </w:rPr>
        <w:t xml:space="preserve"> </w:t>
      </w:r>
      <w:r>
        <w:rPr>
          <w:rFonts w:hint="cs"/>
          <w:rtl/>
        </w:rPr>
        <w:t>להביא</w:t>
      </w:r>
      <w:r w:rsidRPr="007C3721">
        <w:rPr>
          <w:rtl/>
        </w:rPr>
        <w:t xml:space="preserve"> </w:t>
      </w:r>
      <w:r w:rsidRPr="007C3721">
        <w:rPr>
          <w:rFonts w:hint="eastAsia"/>
          <w:rtl/>
        </w:rPr>
        <w:t>לירידה</w:t>
      </w:r>
      <w:r w:rsidRPr="007C3721">
        <w:rPr>
          <w:rtl/>
        </w:rPr>
        <w:t xml:space="preserve"> </w:t>
      </w:r>
      <w:r w:rsidRPr="007C3721">
        <w:rPr>
          <w:rFonts w:hint="eastAsia"/>
          <w:rtl/>
        </w:rPr>
        <w:t>בהיקף</w:t>
      </w:r>
      <w:r w:rsidRPr="007C3721">
        <w:rPr>
          <w:rtl/>
        </w:rPr>
        <w:t xml:space="preserve"> </w:t>
      </w:r>
      <w:r w:rsidRPr="007C3721">
        <w:rPr>
          <w:rFonts w:hint="eastAsia"/>
          <w:rtl/>
        </w:rPr>
        <w:t>גיוס</w:t>
      </w:r>
      <w:r w:rsidRPr="007C3721">
        <w:rPr>
          <w:rtl/>
        </w:rPr>
        <w:t xml:space="preserve"> </w:t>
      </w:r>
      <w:r w:rsidRPr="007C3721">
        <w:rPr>
          <w:rFonts w:hint="eastAsia"/>
          <w:rtl/>
        </w:rPr>
        <w:t>התרומות</w:t>
      </w:r>
      <w:r>
        <w:rPr>
          <w:rFonts w:hint="cs"/>
          <w:rtl/>
        </w:rPr>
        <w:t>,</w:t>
      </w:r>
      <w:r w:rsidRPr="007C3721">
        <w:rPr>
          <w:rtl/>
        </w:rPr>
        <w:t xml:space="preserve"> </w:t>
      </w:r>
      <w:r w:rsidRPr="007C3721">
        <w:rPr>
          <w:rFonts w:hint="eastAsia"/>
          <w:rtl/>
        </w:rPr>
        <w:t>בפרט</w:t>
      </w:r>
      <w:r w:rsidRPr="007C3721">
        <w:rPr>
          <w:rtl/>
        </w:rPr>
        <w:t xml:space="preserve"> </w:t>
      </w:r>
      <w:r w:rsidRPr="007C3721">
        <w:rPr>
          <w:rFonts w:hint="eastAsia"/>
          <w:rtl/>
        </w:rPr>
        <w:t>ל</w:t>
      </w:r>
      <w:r>
        <w:rPr>
          <w:rFonts w:hint="cs"/>
          <w:rtl/>
        </w:rPr>
        <w:t>פעילות ה</w:t>
      </w:r>
      <w:r w:rsidRPr="007C3721">
        <w:rPr>
          <w:rFonts w:hint="eastAsia"/>
          <w:rtl/>
        </w:rPr>
        <w:t>שוט</w:t>
      </w:r>
      <w:r>
        <w:rPr>
          <w:rFonts w:hint="cs"/>
          <w:rtl/>
        </w:rPr>
        <w:t>פת</w:t>
      </w:r>
      <w:r w:rsidRPr="007C3721">
        <w:rPr>
          <w:rtl/>
        </w:rPr>
        <w:t>.</w:t>
      </w:r>
    </w:p>
    <w:p w14:paraId="6A0B63F2" w14:textId="77777777" w:rsidR="007F566F" w:rsidRPr="001D776A" w:rsidRDefault="007F566F" w:rsidP="001D776A">
      <w:pPr>
        <w:pStyle w:val="7190"/>
        <w:rPr>
          <w:rtl/>
        </w:rPr>
      </w:pPr>
    </w:p>
    <w:p w14:paraId="5206222A" w14:textId="77777777" w:rsidR="007F566F" w:rsidRDefault="007F566F" w:rsidP="001D776A">
      <w:pPr>
        <w:pStyle w:val="71316"/>
        <w:rPr>
          <w:rtl/>
        </w:rPr>
      </w:pPr>
      <w:r w:rsidRPr="007C3721">
        <w:rPr>
          <w:rtl/>
        </w:rPr>
        <w:t xml:space="preserve">גיוס תרומות </w:t>
      </w:r>
      <w:r>
        <w:rPr>
          <w:rFonts w:hint="cs"/>
          <w:rtl/>
        </w:rPr>
        <w:t>באמצעות המרשתת</w:t>
      </w:r>
    </w:p>
    <w:p w14:paraId="16285FD7" w14:textId="77777777" w:rsidR="007F566F" w:rsidRPr="007C3721" w:rsidRDefault="007F566F" w:rsidP="00896D4A">
      <w:pPr>
        <w:pStyle w:val="7190"/>
        <w:rPr>
          <w:rtl/>
        </w:rPr>
      </w:pPr>
      <w:r w:rsidRPr="007C3721">
        <w:rPr>
          <w:rFonts w:hint="cs"/>
          <w:rtl/>
        </w:rPr>
        <w:t>גיוס תרומות באמצעות המרשתת, בין היתר בשיטת "מימון המונים"</w:t>
      </w:r>
      <w:r>
        <w:rPr>
          <w:vertAlign w:val="superscript"/>
          <w:rtl/>
        </w:rPr>
        <w:footnoteReference w:id="11"/>
      </w:r>
      <w:r>
        <w:rPr>
          <w:rFonts w:hint="cs"/>
          <w:rtl/>
        </w:rPr>
        <w:t>,</w:t>
      </w:r>
      <w:r w:rsidRPr="007C3721">
        <w:rPr>
          <w:rFonts w:hint="cs"/>
          <w:rtl/>
        </w:rPr>
        <w:t xml:space="preserve"> </w:t>
      </w:r>
      <w:r>
        <w:rPr>
          <w:rFonts w:hint="cs"/>
          <w:rtl/>
        </w:rPr>
        <w:t>מ</w:t>
      </w:r>
      <w:r w:rsidRPr="007C3721">
        <w:rPr>
          <w:rFonts w:hint="cs"/>
          <w:rtl/>
        </w:rPr>
        <w:t xml:space="preserve">אפשר </w:t>
      </w:r>
      <w:r>
        <w:rPr>
          <w:rFonts w:hint="cs"/>
          <w:rtl/>
        </w:rPr>
        <w:t>תמיכה</w:t>
      </w:r>
      <w:r w:rsidRPr="007C3721">
        <w:rPr>
          <w:rFonts w:hint="cs"/>
          <w:rtl/>
        </w:rPr>
        <w:t xml:space="preserve"> גם בסכומי כסף לא גדולים.</w:t>
      </w:r>
    </w:p>
    <w:p w14:paraId="3CBB7E51" w14:textId="0AC2BE4F" w:rsidR="007F566F" w:rsidRPr="007C3721" w:rsidRDefault="007F566F" w:rsidP="00896D4A">
      <w:pPr>
        <w:pStyle w:val="7190"/>
        <w:rPr>
          <w:rtl/>
        </w:rPr>
      </w:pPr>
      <w:r w:rsidRPr="007C3721">
        <w:rPr>
          <w:rFonts w:hint="cs"/>
          <w:rtl/>
        </w:rPr>
        <w:t>למשל, למוזיאון הלאומי של הממלכה המאוחדת לא</w:t>
      </w:r>
      <w:r>
        <w:rPr>
          <w:rFonts w:hint="cs"/>
          <w:rtl/>
        </w:rPr>
        <w:t>ו</w:t>
      </w:r>
      <w:r w:rsidRPr="007C3721">
        <w:rPr>
          <w:rFonts w:hint="cs"/>
          <w:rtl/>
        </w:rPr>
        <w:t>מנות מודרנית ולא</w:t>
      </w:r>
      <w:r>
        <w:rPr>
          <w:rFonts w:hint="cs"/>
          <w:rtl/>
        </w:rPr>
        <w:t>ו</w:t>
      </w:r>
      <w:r w:rsidRPr="007C3721">
        <w:rPr>
          <w:rFonts w:hint="cs"/>
          <w:rtl/>
        </w:rPr>
        <w:t xml:space="preserve">מנות </w:t>
      </w:r>
      <w:r w:rsidRPr="00896D4A">
        <w:rPr>
          <w:rFonts w:hint="cs"/>
          <w:rtl/>
        </w:rPr>
        <w:t>בריטית (</w:t>
      </w:r>
      <w:r w:rsidRPr="00896D4A">
        <w:t>Tate</w:t>
      </w:r>
      <w:r w:rsidRPr="00896D4A">
        <w:rPr>
          <w:rFonts w:hint="cs"/>
          <w:rtl/>
        </w:rPr>
        <w:t>‏) יש אסטרטגיה לגיוס כספים שנוסחה בתוכנית לשנים 2013 - 2015. לפי אסטרטגיה זו, גיוס</w:t>
      </w:r>
      <w:r w:rsidRPr="007C3721">
        <w:rPr>
          <w:rFonts w:hint="cs"/>
          <w:rtl/>
        </w:rPr>
        <w:t xml:space="preserve"> כספים דיגיטלי מקובל כיום עבור אנשים פרטיים ומוסדות בצורה של קמפיינים </w:t>
      </w:r>
      <w:r>
        <w:rPr>
          <w:rFonts w:hint="cs"/>
          <w:rtl/>
        </w:rPr>
        <w:t xml:space="preserve">מקוונים </w:t>
      </w:r>
      <w:r w:rsidRPr="007C3721">
        <w:rPr>
          <w:rFonts w:hint="cs"/>
          <w:rtl/>
        </w:rPr>
        <w:t>ותרומות באמצעות הודעת טקסט (</w:t>
      </w:r>
      <w:r w:rsidRPr="007C3721">
        <w:t>SMS</w:t>
      </w:r>
      <w:r>
        <w:rPr>
          <w:rFonts w:hint="cs"/>
          <w:rtl/>
        </w:rPr>
        <w:t>). המוזיאון שואף</w:t>
      </w:r>
      <w:r w:rsidRPr="007C3721">
        <w:rPr>
          <w:rFonts w:hint="cs"/>
          <w:rtl/>
        </w:rPr>
        <w:t xml:space="preserve"> להגדיל את התרומות </w:t>
      </w:r>
      <w:r>
        <w:rPr>
          <w:rFonts w:hint="cs"/>
          <w:rtl/>
        </w:rPr>
        <w:t>על ידי</w:t>
      </w:r>
      <w:r w:rsidRPr="007C3721">
        <w:rPr>
          <w:rFonts w:hint="cs"/>
          <w:rtl/>
        </w:rPr>
        <w:t xml:space="preserve"> ניתוח </w:t>
      </w:r>
      <w:r>
        <w:rPr>
          <w:rFonts w:hint="cs"/>
          <w:rtl/>
        </w:rPr>
        <w:t>התנהגות</w:t>
      </w:r>
      <w:r w:rsidRPr="007C3721">
        <w:rPr>
          <w:rFonts w:hint="cs"/>
          <w:rtl/>
        </w:rPr>
        <w:t xml:space="preserve"> המשתמשים </w:t>
      </w:r>
      <w:r>
        <w:rPr>
          <w:rFonts w:hint="cs"/>
          <w:rtl/>
        </w:rPr>
        <w:t xml:space="preserve">ומציאת </w:t>
      </w:r>
      <w:r w:rsidRPr="007C3721">
        <w:rPr>
          <w:rFonts w:hint="cs"/>
          <w:rtl/>
        </w:rPr>
        <w:t xml:space="preserve">הנקודה האופטימלית לבקשת תרומות, </w:t>
      </w:r>
      <w:r>
        <w:rPr>
          <w:rFonts w:hint="cs"/>
          <w:rtl/>
        </w:rPr>
        <w:t>שיפור התקשורת עם הגולשים ו</w:t>
      </w:r>
      <w:r w:rsidRPr="007C3721">
        <w:rPr>
          <w:rFonts w:hint="cs"/>
          <w:rtl/>
        </w:rPr>
        <w:t xml:space="preserve">השקת קמפיינים </w:t>
      </w:r>
      <w:r>
        <w:rPr>
          <w:rFonts w:hint="cs"/>
          <w:rtl/>
        </w:rPr>
        <w:t xml:space="preserve">מקוונים </w:t>
      </w:r>
      <w:r w:rsidRPr="007C3721">
        <w:rPr>
          <w:rFonts w:hint="cs"/>
          <w:rtl/>
        </w:rPr>
        <w:t>חדשים לגיוס תרומות</w:t>
      </w:r>
      <w:r>
        <w:rPr>
          <w:rFonts w:hint="cs"/>
          <w:rtl/>
        </w:rPr>
        <w:t>.</w:t>
      </w:r>
      <w:r w:rsidRPr="007C3721">
        <w:rPr>
          <w:rFonts w:hint="cs"/>
          <w:rtl/>
        </w:rPr>
        <w:t xml:space="preserve"> בישראל מוזיאון מגדל דוד למשל השתמש בשיטה זו</w:t>
      </w:r>
      <w:r w:rsidR="001D776A">
        <w:rPr>
          <w:rFonts w:hint="cs"/>
          <w:rtl/>
        </w:rPr>
        <w:t>.</w:t>
      </w:r>
    </w:p>
    <w:p w14:paraId="430F3ABE" w14:textId="77777777" w:rsidR="007F566F" w:rsidRPr="007C3721" w:rsidRDefault="007F566F" w:rsidP="00896D4A">
      <w:pPr>
        <w:pStyle w:val="71f4"/>
        <w:rPr>
          <w:rtl/>
        </w:rPr>
      </w:pPr>
      <w:r w:rsidRPr="00896D4A">
        <w:rPr>
          <w:rFonts w:hint="cs"/>
          <w:rtl/>
        </w:rPr>
        <w:t>הועלה</w:t>
      </w:r>
      <w:r w:rsidRPr="007C3721">
        <w:rPr>
          <w:rFonts w:hint="cs"/>
          <w:rtl/>
        </w:rPr>
        <w:t xml:space="preserve"> כי </w:t>
      </w:r>
      <w:r w:rsidRPr="007C3721">
        <w:rPr>
          <w:rFonts w:hint="eastAsia"/>
          <w:rtl/>
        </w:rPr>
        <w:t>עיקר</w:t>
      </w:r>
      <w:r w:rsidRPr="007C3721">
        <w:rPr>
          <w:rtl/>
        </w:rPr>
        <w:t xml:space="preserve"> גיוס </w:t>
      </w:r>
      <w:r>
        <w:rPr>
          <w:rFonts w:hint="cs"/>
          <w:rtl/>
        </w:rPr>
        <w:t>ה</w:t>
      </w:r>
      <w:r w:rsidRPr="007C3721">
        <w:rPr>
          <w:rtl/>
        </w:rPr>
        <w:t xml:space="preserve">תרומות של יד ושם הוא באמצעות </w:t>
      </w:r>
      <w:r w:rsidRPr="007C3721">
        <w:rPr>
          <w:rFonts w:hint="eastAsia"/>
          <w:rtl/>
        </w:rPr>
        <w:t>פנייה</w:t>
      </w:r>
      <w:r w:rsidRPr="007C3721">
        <w:rPr>
          <w:rtl/>
        </w:rPr>
        <w:t xml:space="preserve"> </w:t>
      </w:r>
      <w:r w:rsidRPr="007C3721">
        <w:rPr>
          <w:rFonts w:hint="eastAsia"/>
          <w:rtl/>
        </w:rPr>
        <w:t>ישירה</w:t>
      </w:r>
      <w:r w:rsidRPr="007C3721">
        <w:rPr>
          <w:rtl/>
        </w:rPr>
        <w:t xml:space="preserve"> </w:t>
      </w:r>
      <w:r w:rsidRPr="007C3721">
        <w:rPr>
          <w:rFonts w:hint="eastAsia"/>
          <w:rtl/>
        </w:rPr>
        <w:t>לתורמים</w:t>
      </w:r>
      <w:r w:rsidRPr="007C3721">
        <w:rPr>
          <w:rFonts w:hint="cs"/>
          <w:rtl/>
        </w:rPr>
        <w:t>.</w:t>
      </w:r>
    </w:p>
    <w:p w14:paraId="446E579D" w14:textId="77777777" w:rsidR="007F566F" w:rsidRDefault="007F566F" w:rsidP="00896D4A">
      <w:pPr>
        <w:pStyle w:val="71f4"/>
        <w:rPr>
          <w:rtl/>
        </w:rPr>
      </w:pPr>
      <w:r w:rsidRPr="007C3721">
        <w:rPr>
          <w:rFonts w:hint="cs"/>
          <w:rtl/>
        </w:rPr>
        <w:t>בתקופת הביקורת</w:t>
      </w:r>
      <w:r w:rsidRPr="007C3721">
        <w:rPr>
          <w:rtl/>
        </w:rPr>
        <w:t xml:space="preserve"> החל יד ושם </w:t>
      </w:r>
      <w:r w:rsidRPr="007C3721">
        <w:rPr>
          <w:rFonts w:hint="eastAsia"/>
          <w:rtl/>
        </w:rPr>
        <w:t>בעבודת</w:t>
      </w:r>
      <w:r w:rsidRPr="007C3721">
        <w:rPr>
          <w:rtl/>
        </w:rPr>
        <w:t xml:space="preserve"> מטה </w:t>
      </w:r>
      <w:r w:rsidRPr="007C3721">
        <w:rPr>
          <w:rFonts w:hint="eastAsia"/>
          <w:rtl/>
        </w:rPr>
        <w:t>ל</w:t>
      </w:r>
      <w:r w:rsidRPr="007C3721">
        <w:rPr>
          <w:rFonts w:hint="cs"/>
          <w:rtl/>
        </w:rPr>
        <w:t xml:space="preserve">בחינת </w:t>
      </w:r>
      <w:r w:rsidRPr="007C3721">
        <w:rPr>
          <w:rFonts w:hint="eastAsia"/>
          <w:rtl/>
        </w:rPr>
        <w:t>גיוס</w:t>
      </w:r>
      <w:r w:rsidRPr="007C3721">
        <w:rPr>
          <w:rtl/>
        </w:rPr>
        <w:t xml:space="preserve"> </w:t>
      </w:r>
      <w:r w:rsidRPr="007C3721">
        <w:rPr>
          <w:rFonts w:hint="eastAsia"/>
          <w:rtl/>
        </w:rPr>
        <w:t>תרומות</w:t>
      </w:r>
      <w:r w:rsidRPr="007C3721">
        <w:rPr>
          <w:rtl/>
        </w:rPr>
        <w:t xml:space="preserve"> </w:t>
      </w:r>
      <w:r w:rsidRPr="007C3721">
        <w:rPr>
          <w:rFonts w:hint="eastAsia"/>
          <w:rtl/>
        </w:rPr>
        <w:t>באמצעות</w:t>
      </w:r>
      <w:r w:rsidRPr="007C3721">
        <w:rPr>
          <w:rtl/>
        </w:rPr>
        <w:t xml:space="preserve"> </w:t>
      </w:r>
      <w:r w:rsidRPr="007C3721">
        <w:rPr>
          <w:rFonts w:hint="eastAsia"/>
          <w:rtl/>
        </w:rPr>
        <w:t>המרשתת</w:t>
      </w:r>
      <w:r w:rsidRPr="007C3721">
        <w:rPr>
          <w:rFonts w:hint="cs"/>
          <w:rtl/>
        </w:rPr>
        <w:t xml:space="preserve"> וטכנולוגיות </w:t>
      </w:r>
      <w:r w:rsidRPr="00896D4A">
        <w:rPr>
          <w:rFonts w:hint="cs"/>
          <w:rtl/>
        </w:rPr>
        <w:t>עדכניות</w:t>
      </w:r>
      <w:r w:rsidRPr="007C3721">
        <w:rPr>
          <w:rFonts w:hint="cs"/>
          <w:rtl/>
        </w:rPr>
        <w:t xml:space="preserve"> (כגון</w:t>
      </w:r>
      <w:r>
        <w:rPr>
          <w:rFonts w:hint="cs"/>
          <w:rtl/>
        </w:rPr>
        <w:t>,</w:t>
      </w:r>
      <w:r w:rsidRPr="007C3721">
        <w:rPr>
          <w:rFonts w:hint="cs"/>
          <w:rtl/>
        </w:rPr>
        <w:t xml:space="preserve"> גיוס ב</w:t>
      </w:r>
      <w:r>
        <w:rPr>
          <w:rFonts w:hint="cs"/>
          <w:rtl/>
        </w:rPr>
        <w:t>אמצעות ה</w:t>
      </w:r>
      <w:r w:rsidRPr="007C3721">
        <w:rPr>
          <w:rFonts w:hint="cs"/>
          <w:rtl/>
        </w:rPr>
        <w:t xml:space="preserve">רשתות </w:t>
      </w:r>
      <w:r>
        <w:rPr>
          <w:rFonts w:hint="cs"/>
          <w:rtl/>
        </w:rPr>
        <w:t>ה</w:t>
      </w:r>
      <w:r w:rsidRPr="007C3721">
        <w:rPr>
          <w:rFonts w:hint="cs"/>
          <w:rtl/>
        </w:rPr>
        <w:t>חברתיות</w:t>
      </w:r>
      <w:r>
        <w:rPr>
          <w:rFonts w:hint="cs"/>
          <w:rtl/>
        </w:rPr>
        <w:t>,</w:t>
      </w:r>
      <w:r w:rsidRPr="007C3721">
        <w:rPr>
          <w:rFonts w:hint="cs"/>
          <w:rtl/>
        </w:rPr>
        <w:t xml:space="preserve"> גיוס המונים או ניצול אירועים </w:t>
      </w:r>
      <w:r>
        <w:rPr>
          <w:rFonts w:hint="cs"/>
          <w:rtl/>
        </w:rPr>
        <w:t>בין-לאומיים</w:t>
      </w:r>
      <w:r w:rsidRPr="007C3721">
        <w:rPr>
          <w:rFonts w:hint="cs"/>
          <w:rtl/>
        </w:rPr>
        <w:t xml:space="preserve"> </w:t>
      </w:r>
      <w:r>
        <w:rPr>
          <w:rFonts w:hint="cs"/>
          <w:rtl/>
        </w:rPr>
        <w:t>הקשורים ליד ושם ומפורסמים במרשתת</w:t>
      </w:r>
      <w:r w:rsidRPr="007C3721">
        <w:rPr>
          <w:rFonts w:hint="cs"/>
          <w:rtl/>
        </w:rPr>
        <w:t xml:space="preserve">). </w:t>
      </w:r>
      <w:r>
        <w:rPr>
          <w:rFonts w:hint="cs"/>
          <w:rtl/>
        </w:rPr>
        <w:t>עבודת המטה</w:t>
      </w:r>
      <w:r w:rsidRPr="007C3721">
        <w:rPr>
          <w:rFonts w:hint="cs"/>
          <w:rtl/>
        </w:rPr>
        <w:t xml:space="preserve"> טרם הושלמה.</w:t>
      </w:r>
    </w:p>
    <w:p w14:paraId="2DD73A39" w14:textId="77777777" w:rsidR="007F566F" w:rsidRDefault="007F566F" w:rsidP="001B2867">
      <w:pPr>
        <w:pStyle w:val="71f4"/>
        <w:ind w:right="284"/>
        <w:rPr>
          <w:rtl/>
        </w:rPr>
      </w:pPr>
      <w:r w:rsidRPr="007C3721">
        <w:rPr>
          <w:rFonts w:hint="eastAsia"/>
          <w:rtl/>
        </w:rPr>
        <w:lastRenderedPageBreak/>
        <w:t>מומלץ</w:t>
      </w:r>
      <w:r w:rsidRPr="007C3721">
        <w:rPr>
          <w:rtl/>
        </w:rPr>
        <w:t xml:space="preserve"> כי הנהלת יד ושם תגבש מדיניות גיוס תרומות </w:t>
      </w:r>
      <w:r w:rsidRPr="007C3721">
        <w:rPr>
          <w:rFonts w:hint="eastAsia"/>
          <w:rtl/>
        </w:rPr>
        <w:t>בראייה</w:t>
      </w:r>
      <w:r w:rsidRPr="007C3721">
        <w:rPr>
          <w:rtl/>
        </w:rPr>
        <w:t xml:space="preserve"> </w:t>
      </w:r>
      <w:r w:rsidRPr="007C3721">
        <w:rPr>
          <w:rFonts w:hint="eastAsia"/>
          <w:rtl/>
        </w:rPr>
        <w:t>רב</w:t>
      </w:r>
      <w:r>
        <w:rPr>
          <w:rFonts w:hint="cs"/>
          <w:rtl/>
        </w:rPr>
        <w:t>-</w:t>
      </w:r>
      <w:r w:rsidRPr="007C3721">
        <w:rPr>
          <w:rFonts w:hint="eastAsia"/>
          <w:rtl/>
        </w:rPr>
        <w:t>שנתית</w:t>
      </w:r>
      <w:r w:rsidRPr="007C3721">
        <w:rPr>
          <w:rtl/>
        </w:rPr>
        <w:t xml:space="preserve">, </w:t>
      </w:r>
      <w:r w:rsidRPr="007C3721">
        <w:rPr>
          <w:rFonts w:hint="eastAsia"/>
          <w:rtl/>
        </w:rPr>
        <w:t>לרבות</w:t>
      </w:r>
      <w:r w:rsidRPr="007C3721">
        <w:rPr>
          <w:rtl/>
        </w:rPr>
        <w:t xml:space="preserve"> </w:t>
      </w:r>
      <w:r w:rsidRPr="007C3721">
        <w:rPr>
          <w:rFonts w:hint="eastAsia"/>
          <w:rtl/>
        </w:rPr>
        <w:t>בכל</w:t>
      </w:r>
      <w:r w:rsidRPr="007C3721">
        <w:rPr>
          <w:rtl/>
        </w:rPr>
        <w:t xml:space="preserve"> </w:t>
      </w:r>
      <w:r w:rsidRPr="00896D4A">
        <w:rPr>
          <w:rFonts w:hint="eastAsia"/>
          <w:rtl/>
        </w:rPr>
        <w:t>הנוגע</w:t>
      </w:r>
      <w:r w:rsidRPr="007C3721">
        <w:rPr>
          <w:rtl/>
        </w:rPr>
        <w:t xml:space="preserve"> </w:t>
      </w:r>
      <w:r w:rsidRPr="007C3721">
        <w:rPr>
          <w:rFonts w:hint="eastAsia"/>
          <w:rtl/>
        </w:rPr>
        <w:t>לשיעור</w:t>
      </w:r>
      <w:r w:rsidRPr="007C3721">
        <w:rPr>
          <w:rtl/>
        </w:rPr>
        <w:t xml:space="preserve"> </w:t>
      </w:r>
      <w:r w:rsidRPr="007C3721">
        <w:rPr>
          <w:rFonts w:hint="eastAsia"/>
          <w:rtl/>
        </w:rPr>
        <w:t>התרומות</w:t>
      </w:r>
      <w:r w:rsidRPr="007C3721">
        <w:rPr>
          <w:rtl/>
        </w:rPr>
        <w:t xml:space="preserve"> </w:t>
      </w:r>
      <w:r w:rsidRPr="007C3721">
        <w:rPr>
          <w:rFonts w:hint="eastAsia"/>
          <w:rtl/>
        </w:rPr>
        <w:t>המשמש</w:t>
      </w:r>
      <w:r>
        <w:rPr>
          <w:rFonts w:hint="cs"/>
          <w:rtl/>
        </w:rPr>
        <w:t>ות</w:t>
      </w:r>
      <w:r w:rsidRPr="007C3721">
        <w:rPr>
          <w:rtl/>
        </w:rPr>
        <w:t xml:space="preserve"> </w:t>
      </w:r>
      <w:r w:rsidRPr="007C3721">
        <w:rPr>
          <w:rFonts w:hint="eastAsia"/>
          <w:rtl/>
        </w:rPr>
        <w:t>מקור</w:t>
      </w:r>
      <w:r w:rsidRPr="007C3721">
        <w:rPr>
          <w:rtl/>
        </w:rPr>
        <w:t xml:space="preserve"> </w:t>
      </w:r>
      <w:r w:rsidRPr="007C3721">
        <w:rPr>
          <w:rFonts w:hint="eastAsia"/>
          <w:rtl/>
        </w:rPr>
        <w:t>לפעילות</w:t>
      </w:r>
      <w:r w:rsidRPr="007C3721">
        <w:rPr>
          <w:rtl/>
        </w:rPr>
        <w:t xml:space="preserve"> </w:t>
      </w:r>
      <w:r w:rsidRPr="007C3721">
        <w:rPr>
          <w:rFonts w:hint="eastAsia"/>
          <w:rtl/>
        </w:rPr>
        <w:t>השוטפת</w:t>
      </w:r>
      <w:r w:rsidRPr="007C3721">
        <w:rPr>
          <w:rtl/>
        </w:rPr>
        <w:t xml:space="preserve"> </w:t>
      </w:r>
      <w:r w:rsidRPr="007C3721">
        <w:rPr>
          <w:rFonts w:hint="eastAsia"/>
          <w:rtl/>
        </w:rPr>
        <w:t>של</w:t>
      </w:r>
      <w:r w:rsidRPr="007C3721">
        <w:rPr>
          <w:rtl/>
        </w:rPr>
        <w:t xml:space="preserve"> </w:t>
      </w:r>
      <w:r w:rsidRPr="007C3721">
        <w:rPr>
          <w:rFonts w:hint="eastAsia"/>
          <w:rtl/>
        </w:rPr>
        <w:t>יד</w:t>
      </w:r>
      <w:r w:rsidRPr="007C3721">
        <w:rPr>
          <w:rtl/>
        </w:rPr>
        <w:t xml:space="preserve"> </w:t>
      </w:r>
      <w:r w:rsidRPr="007C3721">
        <w:rPr>
          <w:rFonts w:hint="eastAsia"/>
          <w:rtl/>
        </w:rPr>
        <w:t>ושם</w:t>
      </w:r>
      <w:r w:rsidRPr="007C3721">
        <w:rPr>
          <w:rtl/>
        </w:rPr>
        <w:t>.</w:t>
      </w:r>
      <w:r w:rsidRPr="007C3721">
        <w:rPr>
          <w:rFonts w:hint="cs"/>
          <w:b/>
          <w:rtl/>
        </w:rPr>
        <w:t xml:space="preserve"> </w:t>
      </w:r>
      <w:r>
        <w:rPr>
          <w:rFonts w:hint="cs"/>
          <w:b/>
          <w:rtl/>
        </w:rPr>
        <w:t>עוד מומלץ</w:t>
      </w:r>
      <w:r w:rsidRPr="007C3721">
        <w:rPr>
          <w:rFonts w:hint="cs"/>
          <w:b/>
          <w:rtl/>
        </w:rPr>
        <w:t xml:space="preserve"> </w:t>
      </w:r>
      <w:r w:rsidRPr="007C3721">
        <w:rPr>
          <w:rtl/>
        </w:rPr>
        <w:t xml:space="preserve">כי הנהלת יד ושם </w:t>
      </w:r>
      <w:r w:rsidRPr="007C3721">
        <w:rPr>
          <w:rFonts w:hint="cs"/>
          <w:b/>
          <w:rtl/>
        </w:rPr>
        <w:t xml:space="preserve">תשלים את עבודת המטה לבחינת דרכים חדשניות לגיוס תרומות </w:t>
      </w:r>
      <w:r>
        <w:rPr>
          <w:rFonts w:hint="cs"/>
          <w:b/>
          <w:rtl/>
        </w:rPr>
        <w:t xml:space="preserve">באופן </w:t>
      </w:r>
      <w:r w:rsidRPr="007C3721">
        <w:rPr>
          <w:rFonts w:hint="cs"/>
          <w:b/>
          <w:rtl/>
        </w:rPr>
        <w:t>דיגיטלי.</w:t>
      </w:r>
    </w:p>
    <w:p w14:paraId="45CA8A58" w14:textId="77777777" w:rsidR="007F566F" w:rsidRDefault="007F566F" w:rsidP="001D776A">
      <w:pPr>
        <w:pStyle w:val="7190"/>
        <w:rPr>
          <w:rtl/>
        </w:rPr>
      </w:pPr>
      <w:r w:rsidRPr="00E33612">
        <w:rPr>
          <w:rFonts w:hint="eastAsia"/>
          <w:rtl/>
        </w:rPr>
        <w:t>יד</w:t>
      </w:r>
      <w:r w:rsidRPr="00E33612">
        <w:rPr>
          <w:rtl/>
        </w:rPr>
        <w:t xml:space="preserve"> ושם מסר בתשובתו כי בשנת 2021 </w:t>
      </w:r>
      <w:r w:rsidRPr="00E33612">
        <w:rPr>
          <w:rFonts w:hint="eastAsia"/>
          <w:rtl/>
        </w:rPr>
        <w:t>הוא</w:t>
      </w:r>
      <w:r w:rsidRPr="00E33612">
        <w:rPr>
          <w:rtl/>
        </w:rPr>
        <w:t xml:space="preserve"> התקשר עם חברת ייעוץ לשם ליווי בהכנת </w:t>
      </w:r>
      <w:r>
        <w:rPr>
          <w:rFonts w:hint="cs"/>
          <w:rtl/>
        </w:rPr>
        <w:t>תוכנית</w:t>
      </w:r>
      <w:r w:rsidRPr="00E33612">
        <w:rPr>
          <w:rtl/>
        </w:rPr>
        <w:t xml:space="preserve"> עדכנית </w:t>
      </w:r>
      <w:r>
        <w:rPr>
          <w:rFonts w:hint="cs"/>
          <w:rtl/>
        </w:rPr>
        <w:t>ב</w:t>
      </w:r>
      <w:r w:rsidRPr="00E33612">
        <w:rPr>
          <w:rtl/>
        </w:rPr>
        <w:t xml:space="preserve">תחום גיוס המשאבים. </w:t>
      </w:r>
      <w:r>
        <w:rPr>
          <w:rFonts w:hint="cs"/>
          <w:rtl/>
        </w:rPr>
        <w:t>יד ושם הוסיף כי הוא</w:t>
      </w:r>
      <w:r w:rsidRPr="00E33612">
        <w:rPr>
          <w:rtl/>
        </w:rPr>
        <w:t xml:space="preserve"> בוחן שוב את מבנה יחידת גיוס המשאבים, את ערוצי הגיוס, את השותפויות, את </w:t>
      </w:r>
      <w:r>
        <w:rPr>
          <w:rFonts w:hint="cs"/>
          <w:rtl/>
        </w:rPr>
        <w:t>ה</w:t>
      </w:r>
      <w:r w:rsidRPr="00E33612">
        <w:rPr>
          <w:rtl/>
        </w:rPr>
        <w:t>שיטות ו</w:t>
      </w:r>
      <w:r>
        <w:rPr>
          <w:rFonts w:hint="cs"/>
          <w:rtl/>
        </w:rPr>
        <w:t>ה</w:t>
      </w:r>
      <w:r w:rsidRPr="00E33612">
        <w:rPr>
          <w:rtl/>
        </w:rPr>
        <w:t>דרכי</w:t>
      </w:r>
      <w:r>
        <w:rPr>
          <w:rFonts w:hint="cs"/>
          <w:rtl/>
        </w:rPr>
        <w:t>ם של</w:t>
      </w:r>
      <w:r w:rsidRPr="00E33612">
        <w:rPr>
          <w:rtl/>
        </w:rPr>
        <w:t xml:space="preserve"> הגיוס, את מדיניות העבודה עם אגודות הידידים ועוד. עבודה זו תסתיים בסוף</w:t>
      </w:r>
      <w:r>
        <w:rPr>
          <w:rFonts w:hint="cs"/>
          <w:rtl/>
        </w:rPr>
        <w:t xml:space="preserve"> שנת</w:t>
      </w:r>
      <w:r w:rsidRPr="00E33612">
        <w:rPr>
          <w:rtl/>
        </w:rPr>
        <w:t xml:space="preserve"> 2021 ותה</w:t>
      </w:r>
      <w:r>
        <w:rPr>
          <w:rFonts w:hint="cs"/>
          <w:rtl/>
        </w:rPr>
        <w:t>י</w:t>
      </w:r>
      <w:r w:rsidRPr="00E33612">
        <w:rPr>
          <w:rtl/>
        </w:rPr>
        <w:t>ה בסיס לקביעת מדיניות פיתוח המשאבים בשנים הבאות</w:t>
      </w:r>
      <w:r>
        <w:rPr>
          <w:rFonts w:hint="cs"/>
          <w:rtl/>
        </w:rPr>
        <w:t>.</w:t>
      </w:r>
    </w:p>
    <w:p w14:paraId="062A3BB2" w14:textId="77777777" w:rsidR="007F566F" w:rsidRPr="0018244B" w:rsidRDefault="007F566F" w:rsidP="001D776A">
      <w:pPr>
        <w:pStyle w:val="7190"/>
        <w:rPr>
          <w:rtl/>
        </w:rPr>
      </w:pPr>
    </w:p>
    <w:p w14:paraId="1D40DA75" w14:textId="77777777" w:rsidR="007F566F" w:rsidRPr="007C3721" w:rsidRDefault="007F566F" w:rsidP="001D776A">
      <w:pPr>
        <w:pStyle w:val="71316"/>
        <w:rPr>
          <w:rtl/>
        </w:rPr>
      </w:pPr>
      <w:bookmarkStart w:id="108" w:name="_Toc71720366"/>
      <w:bookmarkStart w:id="109" w:name="_Toc71781246"/>
      <w:r w:rsidRPr="007C3721">
        <w:rPr>
          <w:rFonts w:hint="eastAsia"/>
          <w:rtl/>
        </w:rPr>
        <w:t>גיוס</w:t>
      </w:r>
      <w:r w:rsidRPr="007C3721">
        <w:rPr>
          <w:rtl/>
        </w:rPr>
        <w:t xml:space="preserve"> </w:t>
      </w:r>
      <w:r w:rsidRPr="007C3721">
        <w:rPr>
          <w:rFonts w:hint="eastAsia"/>
          <w:rtl/>
        </w:rPr>
        <w:t>תרומות</w:t>
      </w:r>
      <w:bookmarkEnd w:id="105"/>
      <w:r w:rsidRPr="007C3721">
        <w:rPr>
          <w:rFonts w:hint="cs"/>
          <w:rtl/>
        </w:rPr>
        <w:t xml:space="preserve"> ממצווים פוטנציאלי</w:t>
      </w:r>
      <w:r>
        <w:rPr>
          <w:rFonts w:hint="cs"/>
          <w:rtl/>
        </w:rPr>
        <w:t>י</w:t>
      </w:r>
      <w:r w:rsidRPr="007C3721">
        <w:rPr>
          <w:rFonts w:hint="cs"/>
          <w:rtl/>
        </w:rPr>
        <w:t>ם</w:t>
      </w:r>
      <w:bookmarkEnd w:id="108"/>
      <w:bookmarkEnd w:id="109"/>
      <w:r w:rsidRPr="007C3721">
        <w:rPr>
          <w:rFonts w:hint="cs"/>
          <w:rtl/>
        </w:rPr>
        <w:t xml:space="preserve"> </w:t>
      </w:r>
    </w:p>
    <w:p w14:paraId="720939A0" w14:textId="77777777" w:rsidR="007F566F" w:rsidRPr="007C3721" w:rsidRDefault="007F566F" w:rsidP="001D776A">
      <w:pPr>
        <w:pStyle w:val="7190"/>
        <w:rPr>
          <w:rtl/>
        </w:rPr>
      </w:pPr>
      <w:r w:rsidRPr="007C3721">
        <w:rPr>
          <w:rFonts w:hint="cs"/>
          <w:rtl/>
        </w:rPr>
        <w:t>ב</w:t>
      </w:r>
      <w:r>
        <w:rPr>
          <w:rFonts w:hint="cs"/>
          <w:rtl/>
        </w:rPr>
        <w:t xml:space="preserve">שנת </w:t>
      </w:r>
      <w:r w:rsidRPr="007C3721">
        <w:rPr>
          <w:rFonts w:hint="cs"/>
          <w:rtl/>
        </w:rPr>
        <w:t>2019</w:t>
      </w:r>
      <w:r>
        <w:rPr>
          <w:rFonts w:hint="cs"/>
          <w:rtl/>
        </w:rPr>
        <w:t xml:space="preserve"> פרסם משרד </w:t>
      </w:r>
      <w:r w:rsidRPr="007C3721">
        <w:rPr>
          <w:rFonts w:hint="cs"/>
          <w:rtl/>
        </w:rPr>
        <w:t xml:space="preserve">מבקר המדינה דוח ביקורת בנושא </w:t>
      </w:r>
      <w:r>
        <w:rPr>
          <w:rFonts w:hint="cs"/>
          <w:rtl/>
        </w:rPr>
        <w:t>"</w:t>
      </w:r>
      <w:r w:rsidRPr="007C3721">
        <w:rPr>
          <w:rtl/>
        </w:rPr>
        <w:t>ניהול ומימוש של עיזבונות מחו"ל לטובת מדינת ישראל</w:t>
      </w:r>
      <w:r>
        <w:rPr>
          <w:rFonts w:hint="cs"/>
          <w:rtl/>
        </w:rPr>
        <w:t>"</w:t>
      </w:r>
      <w:r>
        <w:rPr>
          <w:vertAlign w:val="superscript"/>
          <w:rtl/>
        </w:rPr>
        <w:footnoteReference w:id="12"/>
      </w:r>
      <w:r w:rsidRPr="007C3721">
        <w:rPr>
          <w:rFonts w:hint="cs"/>
          <w:rtl/>
        </w:rPr>
        <w:t xml:space="preserve">. </w:t>
      </w:r>
      <w:r>
        <w:rPr>
          <w:rFonts w:hint="cs"/>
          <w:rtl/>
        </w:rPr>
        <w:t xml:space="preserve">משרד </w:t>
      </w:r>
      <w:r w:rsidRPr="007C3721">
        <w:rPr>
          <w:rFonts w:hint="cs"/>
          <w:rtl/>
        </w:rPr>
        <w:t>מבקר המדינה ציין בדוח כי על האפוטרופוס הכללי לקבוע הוראות מפורטות בדבר הקשר עם מצווים פוטנציאליים</w:t>
      </w:r>
      <w:r>
        <w:rPr>
          <w:rFonts w:hint="cs"/>
          <w:rtl/>
        </w:rPr>
        <w:t>,</w:t>
      </w:r>
      <w:r w:rsidRPr="007C3721">
        <w:rPr>
          <w:rFonts w:hint="cs"/>
          <w:rtl/>
        </w:rPr>
        <w:t xml:space="preserve"> ו</w:t>
      </w:r>
      <w:r>
        <w:rPr>
          <w:rFonts w:hint="cs"/>
          <w:rtl/>
        </w:rPr>
        <w:t xml:space="preserve">בכלל זה </w:t>
      </w:r>
      <w:r w:rsidRPr="007C3721">
        <w:rPr>
          <w:rFonts w:hint="cs"/>
          <w:rtl/>
        </w:rPr>
        <w:t>לקבוע בבירור אילו פעולות מותר ל</w:t>
      </w:r>
      <w:r>
        <w:rPr>
          <w:rFonts w:hint="cs"/>
          <w:rtl/>
        </w:rPr>
        <w:t>מגייסי תרומות ל</w:t>
      </w:r>
      <w:r w:rsidRPr="007C3721">
        <w:rPr>
          <w:rFonts w:hint="cs"/>
          <w:rtl/>
        </w:rPr>
        <w:t>בצע ואילו פעולות מעוררות חשש להשפעה בלתי הוגנת או למעורבות אסורה.</w:t>
      </w:r>
    </w:p>
    <w:p w14:paraId="54F3EFE1" w14:textId="77777777" w:rsidR="007F566F" w:rsidRPr="007C3721" w:rsidRDefault="007F566F" w:rsidP="001D776A">
      <w:pPr>
        <w:pStyle w:val="7190"/>
        <w:rPr>
          <w:rtl/>
        </w:rPr>
      </w:pPr>
      <w:r w:rsidRPr="007C3721">
        <w:rPr>
          <w:rFonts w:hint="cs"/>
          <w:rtl/>
        </w:rPr>
        <w:t xml:space="preserve">בית </w:t>
      </w:r>
      <w:r w:rsidRPr="007C3721">
        <w:rPr>
          <w:rtl/>
        </w:rPr>
        <w:t xml:space="preserve">המשפט העליון </w:t>
      </w:r>
      <w:r w:rsidRPr="007C3721">
        <w:rPr>
          <w:rFonts w:hint="cs"/>
          <w:rtl/>
        </w:rPr>
        <w:t xml:space="preserve">עסק בסוגיה של תלות המצווה בנהנה מהצוואה </w:t>
      </w:r>
      <w:r>
        <w:rPr>
          <w:rFonts w:hint="cs"/>
          <w:rtl/>
        </w:rPr>
        <w:t>וציין כי תלות כזאת גורמת</w:t>
      </w:r>
      <w:r w:rsidRPr="007C3721">
        <w:rPr>
          <w:rFonts w:hint="cs"/>
          <w:rtl/>
        </w:rPr>
        <w:t xml:space="preserve"> </w:t>
      </w:r>
      <w:r>
        <w:rPr>
          <w:rFonts w:hint="cs"/>
          <w:rtl/>
        </w:rPr>
        <w:t>ל</w:t>
      </w:r>
      <w:r w:rsidRPr="007C3721">
        <w:rPr>
          <w:rFonts w:hint="cs"/>
          <w:rtl/>
        </w:rPr>
        <w:t>השפעה בלתי הוגנת של הנהנה על המצווה</w:t>
      </w:r>
      <w:r>
        <w:rPr>
          <w:rFonts w:hint="cs"/>
          <w:rtl/>
        </w:rPr>
        <w:t>.</w:t>
      </w:r>
      <w:r w:rsidRPr="007C3721">
        <w:rPr>
          <w:rFonts w:hint="cs"/>
          <w:rtl/>
        </w:rPr>
        <w:t xml:space="preserve"> בית </w:t>
      </w:r>
      <w:r w:rsidRPr="007C3721">
        <w:rPr>
          <w:rtl/>
        </w:rPr>
        <w:t xml:space="preserve">המשפט העליון </w:t>
      </w:r>
      <w:r w:rsidRPr="007C3721">
        <w:rPr>
          <w:rFonts w:hint="cs"/>
          <w:rtl/>
        </w:rPr>
        <w:t xml:space="preserve">קבע </w:t>
      </w:r>
      <w:r w:rsidRPr="007C3721">
        <w:rPr>
          <w:rtl/>
        </w:rPr>
        <w:t>ארבעה מבחנים שיש בהם לסייע להכריע</w:t>
      </w:r>
      <w:r w:rsidRPr="007C3721">
        <w:rPr>
          <w:rFonts w:hint="cs"/>
          <w:rtl/>
        </w:rPr>
        <w:t xml:space="preserve"> </w:t>
      </w:r>
      <w:r w:rsidRPr="007C3721">
        <w:rPr>
          <w:rtl/>
        </w:rPr>
        <w:t>אם התקיימה השפעה בלתי הוגנת</w:t>
      </w:r>
      <w:r w:rsidRPr="007C3721">
        <w:rPr>
          <w:rFonts w:hint="cs"/>
          <w:rtl/>
        </w:rPr>
        <w:t xml:space="preserve"> </w:t>
      </w:r>
      <w:r>
        <w:rPr>
          <w:rFonts w:hint="cs"/>
          <w:rtl/>
        </w:rPr>
        <w:t xml:space="preserve">כאמור, </w:t>
      </w:r>
      <w:r w:rsidRPr="007C3721">
        <w:rPr>
          <w:rFonts w:hint="cs"/>
          <w:rtl/>
        </w:rPr>
        <w:t xml:space="preserve">ואלו הם: מידת העצמאות של המצווה; </w:t>
      </w:r>
      <w:r w:rsidRPr="007C3721">
        <w:rPr>
          <w:rtl/>
        </w:rPr>
        <w:t xml:space="preserve">תלות </w:t>
      </w:r>
      <w:r w:rsidRPr="007C3721">
        <w:rPr>
          <w:rFonts w:hint="cs"/>
          <w:rtl/>
        </w:rPr>
        <w:t>המצווה ב</w:t>
      </w:r>
      <w:r w:rsidRPr="007C3721">
        <w:rPr>
          <w:rtl/>
        </w:rPr>
        <w:t>סיו</w:t>
      </w:r>
      <w:r w:rsidRPr="007C3721">
        <w:rPr>
          <w:rFonts w:hint="cs"/>
          <w:rtl/>
        </w:rPr>
        <w:t xml:space="preserve">ע של </w:t>
      </w:r>
      <w:r>
        <w:rPr>
          <w:rFonts w:hint="cs"/>
          <w:rtl/>
        </w:rPr>
        <w:t>הנהנה</w:t>
      </w:r>
      <w:r w:rsidRPr="007C3721">
        <w:rPr>
          <w:rFonts w:hint="cs"/>
          <w:rtl/>
        </w:rPr>
        <w:t xml:space="preserve">; </w:t>
      </w:r>
      <w:r w:rsidRPr="007C3721">
        <w:rPr>
          <w:rtl/>
        </w:rPr>
        <w:t xml:space="preserve">קשרי המצווה עם </w:t>
      </w:r>
      <w:r w:rsidRPr="007C3721">
        <w:rPr>
          <w:rFonts w:hint="cs"/>
          <w:rtl/>
        </w:rPr>
        <w:t xml:space="preserve">אחרים; </w:t>
      </w:r>
      <w:r w:rsidRPr="007C3721">
        <w:rPr>
          <w:rtl/>
        </w:rPr>
        <w:t>נסיבות עריכת הצוואה</w:t>
      </w:r>
      <w:r>
        <w:rPr>
          <w:vertAlign w:val="superscript"/>
          <w:rtl/>
        </w:rPr>
        <w:footnoteReference w:id="13"/>
      </w:r>
      <w:r w:rsidRPr="007C3721">
        <w:rPr>
          <w:rFonts w:hint="cs"/>
          <w:rtl/>
        </w:rPr>
        <w:t xml:space="preserve">. </w:t>
      </w:r>
    </w:p>
    <w:p w14:paraId="04AC43FB" w14:textId="77777777" w:rsidR="007F566F" w:rsidRPr="007C3721" w:rsidRDefault="007F566F" w:rsidP="001D776A">
      <w:pPr>
        <w:pStyle w:val="7190"/>
        <w:rPr>
          <w:rtl/>
        </w:rPr>
      </w:pPr>
      <w:r w:rsidRPr="007C3721">
        <w:rPr>
          <w:rFonts w:hint="eastAsia"/>
          <w:rtl/>
        </w:rPr>
        <w:t>לפי</w:t>
      </w:r>
      <w:r w:rsidRPr="007C3721">
        <w:rPr>
          <w:rFonts w:hint="cs"/>
          <w:rtl/>
        </w:rPr>
        <w:t xml:space="preserve"> דוחותיו התקציביים</w:t>
      </w:r>
      <w:r>
        <w:rPr>
          <w:rFonts w:hint="cs"/>
          <w:rtl/>
        </w:rPr>
        <w:t xml:space="preserve"> של</w:t>
      </w:r>
      <w:r w:rsidRPr="00ED1531">
        <w:rPr>
          <w:rFonts w:hint="cs"/>
          <w:rtl/>
        </w:rPr>
        <w:t xml:space="preserve"> </w:t>
      </w:r>
      <w:r w:rsidRPr="007C3721">
        <w:rPr>
          <w:rFonts w:hint="cs"/>
          <w:rtl/>
        </w:rPr>
        <w:t>יד ושם, כמחצית מהתרומות ש</w:t>
      </w:r>
      <w:r>
        <w:rPr>
          <w:rFonts w:hint="cs"/>
          <w:rtl/>
        </w:rPr>
        <w:t xml:space="preserve">הוא </w:t>
      </w:r>
      <w:r w:rsidRPr="007C3721">
        <w:rPr>
          <w:rFonts w:hint="cs"/>
          <w:rtl/>
        </w:rPr>
        <w:t>מקבל מישראל מגיעות מירושות</w:t>
      </w:r>
      <w:r>
        <w:rPr>
          <w:rFonts w:hint="cs"/>
          <w:rtl/>
        </w:rPr>
        <w:t xml:space="preserve"> או </w:t>
      </w:r>
      <w:r w:rsidRPr="007C3721">
        <w:rPr>
          <w:rFonts w:hint="cs"/>
          <w:rtl/>
        </w:rPr>
        <w:t>ע</w:t>
      </w:r>
      <w:r>
        <w:rPr>
          <w:rFonts w:hint="cs"/>
          <w:rtl/>
        </w:rPr>
        <w:t>י</w:t>
      </w:r>
      <w:r w:rsidRPr="007C3721">
        <w:rPr>
          <w:rFonts w:hint="cs"/>
          <w:rtl/>
        </w:rPr>
        <w:t xml:space="preserve">זבונות של ניצולי שואה עריריים. אגודת נאמני יד ושם בישראל פועלת ליצירת קשר עם תורמים פוטנציאליים כדי לעודד אותם לצוות את רכושם ליד ושם לאחר מותם. לשם כך יד ושם מחזיק </w:t>
      </w:r>
      <w:r>
        <w:rPr>
          <w:rFonts w:hint="cs"/>
          <w:rtl/>
        </w:rPr>
        <w:t>ב</w:t>
      </w:r>
      <w:r w:rsidRPr="007C3721">
        <w:rPr>
          <w:rFonts w:hint="cs"/>
          <w:rtl/>
        </w:rPr>
        <w:t xml:space="preserve">רשימות של מצווים פוטנציאליים בישראל ושומר על קשר אישי עימם </w:t>
      </w:r>
      <w:r>
        <w:rPr>
          <w:rFonts w:hint="cs"/>
          <w:rtl/>
        </w:rPr>
        <w:t>במשך</w:t>
      </w:r>
      <w:r w:rsidRPr="007C3721">
        <w:rPr>
          <w:rFonts w:hint="cs"/>
          <w:rtl/>
        </w:rPr>
        <w:t xml:space="preserve"> שנים. שמירת הקשר מתבטאת בין היתר במשלוח כרטיסי ברכה, בליווי המצווים לסידורים שונים, בעזרה בעת מצוקה </w:t>
      </w:r>
      <w:r>
        <w:rPr>
          <w:rFonts w:hint="cs"/>
          <w:rtl/>
        </w:rPr>
        <w:t>וב</w:t>
      </w:r>
      <w:r w:rsidRPr="007C3721">
        <w:rPr>
          <w:rFonts w:hint="cs"/>
          <w:rtl/>
        </w:rPr>
        <w:t xml:space="preserve">טיפול וסיוע </w:t>
      </w:r>
      <w:r>
        <w:rPr>
          <w:rFonts w:hint="cs"/>
          <w:rtl/>
        </w:rPr>
        <w:t xml:space="preserve">בתחומי חיים שונים, </w:t>
      </w:r>
      <w:r w:rsidRPr="007C3721">
        <w:rPr>
          <w:rFonts w:hint="cs"/>
          <w:rtl/>
        </w:rPr>
        <w:t>לרבות בתחום הרפואי.</w:t>
      </w:r>
    </w:p>
    <w:p w14:paraId="4783CCE8" w14:textId="77777777" w:rsidR="007F566F" w:rsidRDefault="007F566F" w:rsidP="001D776A">
      <w:pPr>
        <w:pStyle w:val="71f4"/>
        <w:rPr>
          <w:rtl/>
        </w:rPr>
      </w:pPr>
      <w:r w:rsidRPr="007C3721">
        <w:rPr>
          <w:rFonts w:hint="eastAsia"/>
          <w:rtl/>
        </w:rPr>
        <w:t>נמצא</w:t>
      </w:r>
      <w:r w:rsidRPr="007C3721">
        <w:rPr>
          <w:rtl/>
        </w:rPr>
        <w:t xml:space="preserve"> כי אין ביד ושם נוהל כתוב </w:t>
      </w:r>
      <w:r w:rsidRPr="007C3721">
        <w:rPr>
          <w:rFonts w:hint="cs"/>
          <w:rtl/>
        </w:rPr>
        <w:t>הכולל התייחסות לסוגיית ה</w:t>
      </w:r>
      <w:r w:rsidRPr="007C3721">
        <w:rPr>
          <w:rFonts w:hint="eastAsia"/>
          <w:rtl/>
        </w:rPr>
        <w:t>השפעה</w:t>
      </w:r>
      <w:r w:rsidRPr="007C3721">
        <w:rPr>
          <w:rtl/>
        </w:rPr>
        <w:t xml:space="preserve"> </w:t>
      </w:r>
      <w:r w:rsidRPr="007C3721">
        <w:rPr>
          <w:rFonts w:hint="cs"/>
          <w:rtl/>
        </w:rPr>
        <w:t>ה</w:t>
      </w:r>
      <w:r w:rsidRPr="007C3721">
        <w:rPr>
          <w:rFonts w:hint="eastAsia"/>
          <w:rtl/>
        </w:rPr>
        <w:t>בלתי</w:t>
      </w:r>
      <w:r w:rsidRPr="007C3721">
        <w:rPr>
          <w:rtl/>
        </w:rPr>
        <w:t xml:space="preserve"> </w:t>
      </w:r>
      <w:r w:rsidRPr="007C3721">
        <w:rPr>
          <w:rFonts w:hint="eastAsia"/>
          <w:rtl/>
        </w:rPr>
        <w:t>הוגנת</w:t>
      </w:r>
      <w:r w:rsidRPr="007C3721">
        <w:rPr>
          <w:rtl/>
        </w:rPr>
        <w:t xml:space="preserve"> על </w:t>
      </w:r>
      <w:r w:rsidRPr="007C3721">
        <w:rPr>
          <w:rFonts w:hint="eastAsia"/>
          <w:rtl/>
        </w:rPr>
        <w:t>מצווים</w:t>
      </w:r>
      <w:r w:rsidRPr="007C3721">
        <w:rPr>
          <w:rtl/>
        </w:rPr>
        <w:t xml:space="preserve"> </w:t>
      </w:r>
      <w:r w:rsidRPr="001D776A">
        <w:rPr>
          <w:rtl/>
        </w:rPr>
        <w:t>פוטנציאליים</w:t>
      </w:r>
      <w:r w:rsidRPr="007C3721">
        <w:rPr>
          <w:rFonts w:hint="cs"/>
          <w:rtl/>
        </w:rPr>
        <w:t xml:space="preserve"> בהתאם לתבחינים </w:t>
      </w:r>
      <w:r>
        <w:rPr>
          <w:rFonts w:hint="cs"/>
          <w:rtl/>
        </w:rPr>
        <w:t>שקבע</w:t>
      </w:r>
      <w:r w:rsidRPr="007C3721">
        <w:rPr>
          <w:rFonts w:hint="cs"/>
          <w:rtl/>
        </w:rPr>
        <w:t xml:space="preserve"> בית המשפט</w:t>
      </w:r>
      <w:r w:rsidRPr="007C3721">
        <w:rPr>
          <w:rtl/>
        </w:rPr>
        <w:t>.</w:t>
      </w:r>
      <w:r w:rsidRPr="007C3721">
        <w:rPr>
          <w:rFonts w:hint="cs"/>
          <w:rtl/>
        </w:rPr>
        <w:t xml:space="preserve"> </w:t>
      </w:r>
    </w:p>
    <w:p w14:paraId="3495ACAF" w14:textId="77777777" w:rsidR="007F566F" w:rsidRPr="0027332A" w:rsidRDefault="007F566F" w:rsidP="001D776A">
      <w:pPr>
        <w:pStyle w:val="7190"/>
        <w:rPr>
          <w:rtl/>
        </w:rPr>
      </w:pPr>
      <w:r>
        <w:rPr>
          <w:rFonts w:hint="cs"/>
          <w:rtl/>
        </w:rPr>
        <w:lastRenderedPageBreak/>
        <w:t>יד ושם מסר בתשובתו כי במשך</w:t>
      </w:r>
      <w:r w:rsidRPr="0027332A">
        <w:rPr>
          <w:rtl/>
        </w:rPr>
        <w:t xml:space="preserve"> השנים גובשו הנחיות עבודה מפורטות בנושא גיוס התרומות מידידי יד ושם </w:t>
      </w:r>
      <w:r>
        <w:rPr>
          <w:rFonts w:hint="cs"/>
          <w:rtl/>
        </w:rPr>
        <w:t>ב</w:t>
      </w:r>
      <w:r w:rsidRPr="0027332A">
        <w:rPr>
          <w:rtl/>
        </w:rPr>
        <w:t xml:space="preserve">ארץ. </w:t>
      </w:r>
      <w:r>
        <w:rPr>
          <w:rFonts w:hint="cs"/>
          <w:rtl/>
        </w:rPr>
        <w:t xml:space="preserve">יד ושם הוסיף כי </w:t>
      </w:r>
      <w:r w:rsidRPr="0027332A">
        <w:rPr>
          <w:rtl/>
        </w:rPr>
        <w:t>הנחיות אלה</w:t>
      </w:r>
      <w:r>
        <w:rPr>
          <w:rFonts w:hint="cs"/>
          <w:rtl/>
        </w:rPr>
        <w:t xml:space="preserve">, וכן </w:t>
      </w:r>
      <w:r w:rsidRPr="0027332A">
        <w:rPr>
          <w:rtl/>
        </w:rPr>
        <w:t>ארבעת המבחנים שקבע בית המשפט העליון</w:t>
      </w:r>
      <w:r>
        <w:rPr>
          <w:rFonts w:hint="cs"/>
          <w:rtl/>
        </w:rPr>
        <w:t>, הם</w:t>
      </w:r>
      <w:r w:rsidRPr="0027332A">
        <w:rPr>
          <w:rtl/>
        </w:rPr>
        <w:t xml:space="preserve"> </w:t>
      </w:r>
      <w:r>
        <w:rPr>
          <w:rFonts w:hint="cs"/>
          <w:rtl/>
        </w:rPr>
        <w:t>ה</w:t>
      </w:r>
      <w:r w:rsidRPr="0027332A">
        <w:rPr>
          <w:rtl/>
        </w:rPr>
        <w:t xml:space="preserve">בסיס למדיניות </w:t>
      </w:r>
      <w:r>
        <w:rPr>
          <w:rFonts w:hint="cs"/>
          <w:rtl/>
        </w:rPr>
        <w:t xml:space="preserve">שהוא פועל </w:t>
      </w:r>
      <w:r w:rsidRPr="0027332A">
        <w:rPr>
          <w:rtl/>
        </w:rPr>
        <w:t>על פיה</w:t>
      </w:r>
      <w:r>
        <w:rPr>
          <w:rFonts w:hint="cs"/>
          <w:rtl/>
        </w:rPr>
        <w:t>.</w:t>
      </w:r>
    </w:p>
    <w:p w14:paraId="63390053" w14:textId="77777777" w:rsidR="007F566F" w:rsidRPr="007C3721" w:rsidRDefault="007F566F" w:rsidP="001D776A">
      <w:pPr>
        <w:pStyle w:val="71f4"/>
        <w:rPr>
          <w:rtl/>
        </w:rPr>
      </w:pPr>
      <w:r w:rsidRPr="007C3721">
        <w:rPr>
          <w:rtl/>
        </w:rPr>
        <w:t xml:space="preserve">מומלץ </w:t>
      </w:r>
      <w:r w:rsidRPr="007C3721">
        <w:rPr>
          <w:rFonts w:hint="eastAsia"/>
          <w:rtl/>
        </w:rPr>
        <w:t>כי</w:t>
      </w:r>
      <w:r w:rsidRPr="007C3721">
        <w:rPr>
          <w:rtl/>
        </w:rPr>
        <w:t xml:space="preserve"> </w:t>
      </w:r>
      <w:r w:rsidRPr="007C3721">
        <w:rPr>
          <w:rFonts w:hint="cs"/>
          <w:rtl/>
        </w:rPr>
        <w:t xml:space="preserve">הנהלת </w:t>
      </w:r>
      <w:r w:rsidRPr="007C3721">
        <w:rPr>
          <w:rtl/>
        </w:rPr>
        <w:t>י</w:t>
      </w:r>
      <w:r w:rsidRPr="007C3721">
        <w:rPr>
          <w:rFonts w:hint="eastAsia"/>
          <w:rtl/>
        </w:rPr>
        <w:t>ד</w:t>
      </w:r>
      <w:r w:rsidRPr="007C3721">
        <w:rPr>
          <w:rtl/>
        </w:rPr>
        <w:t xml:space="preserve"> ושם </w:t>
      </w:r>
      <w:r w:rsidRPr="007C3721">
        <w:rPr>
          <w:rFonts w:hint="cs"/>
          <w:rtl/>
        </w:rPr>
        <w:t>תגבש מדיניות בעניין גיוס תרומות מירושות וצוואות ות</w:t>
      </w:r>
      <w:r w:rsidRPr="007C3721">
        <w:rPr>
          <w:rFonts w:hint="eastAsia"/>
          <w:rtl/>
        </w:rPr>
        <w:t>קבע</w:t>
      </w:r>
      <w:r w:rsidRPr="007C3721">
        <w:rPr>
          <w:rtl/>
        </w:rPr>
        <w:t xml:space="preserve"> </w:t>
      </w:r>
      <w:r w:rsidRPr="007C3721">
        <w:rPr>
          <w:rFonts w:hint="eastAsia"/>
          <w:rtl/>
        </w:rPr>
        <w:t>נוהל</w:t>
      </w:r>
      <w:r w:rsidRPr="007C3721">
        <w:rPr>
          <w:rtl/>
        </w:rPr>
        <w:t xml:space="preserve"> </w:t>
      </w:r>
      <w:r w:rsidRPr="007C3721">
        <w:rPr>
          <w:rFonts w:hint="cs"/>
          <w:rtl/>
        </w:rPr>
        <w:t>ל</w:t>
      </w:r>
      <w:r>
        <w:rPr>
          <w:rFonts w:hint="cs"/>
          <w:rtl/>
        </w:rPr>
        <w:t xml:space="preserve">גבי </w:t>
      </w:r>
      <w:r w:rsidRPr="007C3721">
        <w:rPr>
          <w:rFonts w:hint="cs"/>
          <w:rtl/>
        </w:rPr>
        <w:t xml:space="preserve">ממשקים </w:t>
      </w:r>
      <w:r>
        <w:rPr>
          <w:rFonts w:hint="cs"/>
          <w:rtl/>
        </w:rPr>
        <w:t>עם</w:t>
      </w:r>
      <w:r w:rsidRPr="007C3721">
        <w:rPr>
          <w:rFonts w:hint="cs"/>
          <w:rtl/>
        </w:rPr>
        <w:t xml:space="preserve"> מצווים פוטנציאליים, בהתאם לדין</w:t>
      </w:r>
      <w:r w:rsidRPr="007C3721">
        <w:rPr>
          <w:rtl/>
        </w:rPr>
        <w:t xml:space="preserve">. </w:t>
      </w:r>
    </w:p>
    <w:p w14:paraId="1CCE5562" w14:textId="77777777" w:rsidR="007F566F" w:rsidRPr="007C3721" w:rsidRDefault="007F566F" w:rsidP="001D776A">
      <w:pPr>
        <w:pStyle w:val="7190"/>
        <w:rPr>
          <w:rtl/>
        </w:rPr>
      </w:pPr>
      <w:bookmarkStart w:id="110" w:name="_Toc64300038"/>
    </w:p>
    <w:p w14:paraId="32AE534A" w14:textId="77777777" w:rsidR="007F566F" w:rsidRPr="007C3721" w:rsidRDefault="007F566F" w:rsidP="001D776A">
      <w:pPr>
        <w:pStyle w:val="71316"/>
        <w:rPr>
          <w:rtl/>
        </w:rPr>
      </w:pPr>
      <w:bookmarkStart w:id="111" w:name="_Toc71720367"/>
      <w:bookmarkStart w:id="112" w:name="_Toc71781247"/>
      <w:r w:rsidRPr="001D776A">
        <w:rPr>
          <w:rFonts w:hint="eastAsia"/>
          <w:rtl/>
        </w:rPr>
        <w:t>התקשרות</w:t>
      </w:r>
      <w:r w:rsidRPr="007C3721">
        <w:rPr>
          <w:rtl/>
        </w:rPr>
        <w:t xml:space="preserve"> </w:t>
      </w:r>
      <w:r w:rsidRPr="007C3721">
        <w:rPr>
          <w:rFonts w:hint="eastAsia"/>
          <w:rtl/>
        </w:rPr>
        <w:t>לצורך</w:t>
      </w:r>
      <w:r w:rsidRPr="007C3721">
        <w:rPr>
          <w:rtl/>
        </w:rPr>
        <w:t xml:space="preserve"> </w:t>
      </w:r>
      <w:r w:rsidRPr="007C3721">
        <w:rPr>
          <w:rFonts w:hint="eastAsia"/>
          <w:rtl/>
        </w:rPr>
        <w:t>גיוס</w:t>
      </w:r>
      <w:r w:rsidRPr="007C3721">
        <w:rPr>
          <w:rtl/>
        </w:rPr>
        <w:t xml:space="preserve"> </w:t>
      </w:r>
      <w:r w:rsidRPr="007C3721">
        <w:rPr>
          <w:rFonts w:hint="eastAsia"/>
          <w:rtl/>
        </w:rPr>
        <w:t>תרומות</w:t>
      </w:r>
      <w:r w:rsidRPr="007C3721">
        <w:rPr>
          <w:rtl/>
        </w:rPr>
        <w:t xml:space="preserve"> </w:t>
      </w:r>
      <w:r w:rsidRPr="007C3721">
        <w:rPr>
          <w:rFonts w:hint="eastAsia"/>
          <w:rtl/>
        </w:rPr>
        <w:t>בחו</w:t>
      </w:r>
      <w:r w:rsidRPr="007C3721">
        <w:rPr>
          <w:rtl/>
        </w:rPr>
        <w:t>"ל</w:t>
      </w:r>
      <w:bookmarkEnd w:id="110"/>
      <w:bookmarkEnd w:id="111"/>
      <w:bookmarkEnd w:id="112"/>
    </w:p>
    <w:p w14:paraId="69ACBC61" w14:textId="77777777" w:rsidR="007F566F" w:rsidRDefault="007F566F" w:rsidP="001D776A">
      <w:pPr>
        <w:pStyle w:val="7190"/>
        <w:rPr>
          <w:color w:val="000000"/>
          <w:szCs w:val="20"/>
          <w:rtl/>
        </w:rPr>
      </w:pPr>
      <w:r w:rsidRPr="007C3721">
        <w:rPr>
          <w:rFonts w:hint="cs"/>
          <w:rtl/>
        </w:rPr>
        <w:t xml:space="preserve">נוהל ועדת מכרזים ביד ושם קובע כי בכל התקשרות </w:t>
      </w:r>
      <w:r>
        <w:rPr>
          <w:rFonts w:hint="cs"/>
          <w:rtl/>
        </w:rPr>
        <w:t>בסכום של יותר מ-</w:t>
      </w:r>
      <w:r w:rsidRPr="007C3721">
        <w:rPr>
          <w:rFonts w:hint="cs"/>
          <w:rtl/>
        </w:rPr>
        <w:t>100,000 ש"ח יש לצאת למכרז, למעט כמה מקרים ובהם "התקשרות לביצוע עבודה הדורשת יחסי אמון מיוחדים". נוהל זה לא קבע את דרכי הטיפול בהתקשרות כזו.</w:t>
      </w:r>
    </w:p>
    <w:p w14:paraId="0CAC0E71" w14:textId="77777777" w:rsidR="007F566F" w:rsidRPr="007C3721" w:rsidRDefault="007F566F" w:rsidP="001D776A">
      <w:pPr>
        <w:pStyle w:val="7190"/>
        <w:rPr>
          <w:rtl/>
        </w:rPr>
      </w:pPr>
      <w:r w:rsidRPr="001B2867">
        <w:rPr>
          <w:rStyle w:val="717Char"/>
          <w:rFonts w:hint="eastAsia"/>
          <w:rtl/>
        </w:rPr>
        <w:t>התקשרות</w:t>
      </w:r>
      <w:r w:rsidRPr="001B2867">
        <w:rPr>
          <w:rStyle w:val="717Char"/>
          <w:rtl/>
        </w:rPr>
        <w:t xml:space="preserve"> עם שני </w:t>
      </w:r>
      <w:r w:rsidRPr="001B2867">
        <w:rPr>
          <w:rStyle w:val="717Char"/>
          <w:rFonts w:hint="eastAsia"/>
          <w:rtl/>
        </w:rPr>
        <w:t>מגייסי</w:t>
      </w:r>
      <w:r w:rsidRPr="001D776A">
        <w:rPr>
          <w:rStyle w:val="717Char"/>
          <w:b w:val="0"/>
          <w:bCs w:val="0"/>
          <w:rtl/>
        </w:rPr>
        <w:t xml:space="preserve"> </w:t>
      </w:r>
      <w:r w:rsidRPr="001D776A">
        <w:rPr>
          <w:rStyle w:val="717Char"/>
          <w:rtl/>
        </w:rPr>
        <w:t>תרומות:</w:t>
      </w:r>
      <w:r w:rsidRPr="007C3721">
        <w:rPr>
          <w:rFonts w:hint="cs"/>
          <w:rtl/>
        </w:rPr>
        <w:t xml:space="preserve"> יד ושם התקשר לפני </w:t>
      </w:r>
      <w:r>
        <w:rPr>
          <w:rFonts w:hint="cs"/>
          <w:rtl/>
        </w:rPr>
        <w:t>יותר</w:t>
      </w:r>
      <w:r w:rsidRPr="007C3721">
        <w:rPr>
          <w:rFonts w:hint="cs"/>
          <w:rtl/>
        </w:rPr>
        <w:t xml:space="preserve"> מ-15 שנה עם שני ספקי שירותים לצורך גיוס תרומות</w:t>
      </w:r>
      <w:r>
        <w:rPr>
          <w:rFonts w:hint="cs"/>
          <w:rtl/>
        </w:rPr>
        <w:t xml:space="preserve"> </w:t>
      </w:r>
      <w:r w:rsidRPr="007C3721">
        <w:rPr>
          <w:rFonts w:hint="cs"/>
          <w:rtl/>
        </w:rPr>
        <w:t>(להלן - מגייסי תרומות)</w:t>
      </w:r>
      <w:r>
        <w:rPr>
          <w:rFonts w:hint="cs"/>
          <w:rtl/>
        </w:rPr>
        <w:t>,</w:t>
      </w:r>
      <w:r w:rsidRPr="007C3721">
        <w:rPr>
          <w:rFonts w:hint="cs"/>
          <w:rtl/>
        </w:rPr>
        <w:t xml:space="preserve"> ומאז נמשכת ההתקשרות עם השניים.</w:t>
      </w:r>
    </w:p>
    <w:p w14:paraId="44C896F3" w14:textId="77777777" w:rsidR="007F566F" w:rsidRDefault="007F566F" w:rsidP="001D776A">
      <w:pPr>
        <w:pStyle w:val="71f4"/>
        <w:rPr>
          <w:rFonts w:ascii="David" w:hAnsi="David"/>
          <w:rtl/>
        </w:rPr>
      </w:pPr>
      <w:r>
        <w:rPr>
          <w:rFonts w:hint="cs"/>
          <w:rtl/>
        </w:rPr>
        <w:t>הו</w:t>
      </w:r>
      <w:r w:rsidRPr="007C3721">
        <w:rPr>
          <w:rFonts w:hint="cs"/>
          <w:rtl/>
        </w:rPr>
        <w:t xml:space="preserve">עלה כי יד ושם לא קיים מכרז </w:t>
      </w:r>
      <w:r>
        <w:rPr>
          <w:rFonts w:hint="cs"/>
          <w:rtl/>
        </w:rPr>
        <w:t>לפני שהתקשר עם מגייסי התרומות.</w:t>
      </w:r>
      <w:r w:rsidRPr="007C3721">
        <w:rPr>
          <w:rFonts w:hint="cs"/>
          <w:rtl/>
        </w:rPr>
        <w:t xml:space="preserve"> </w:t>
      </w:r>
      <w:r>
        <w:rPr>
          <w:rFonts w:hint="cs"/>
          <w:rtl/>
        </w:rPr>
        <w:t xml:space="preserve">כמו כן, </w:t>
      </w:r>
      <w:r w:rsidRPr="007C3721">
        <w:rPr>
          <w:rFonts w:hint="cs"/>
          <w:rtl/>
        </w:rPr>
        <w:t>לא נמצא</w:t>
      </w:r>
      <w:r>
        <w:rPr>
          <w:rFonts w:hint="cs"/>
          <w:rtl/>
        </w:rPr>
        <w:t>ו</w:t>
      </w:r>
      <w:r w:rsidRPr="007C3721">
        <w:rPr>
          <w:rFonts w:hint="cs"/>
          <w:rtl/>
        </w:rPr>
        <w:t xml:space="preserve"> פרוטוקול</w:t>
      </w:r>
      <w:r>
        <w:rPr>
          <w:rFonts w:hint="cs"/>
          <w:rtl/>
        </w:rPr>
        <w:t>ים של</w:t>
      </w:r>
      <w:r w:rsidRPr="007C3721">
        <w:rPr>
          <w:rFonts w:hint="cs"/>
          <w:rtl/>
        </w:rPr>
        <w:t xml:space="preserve"> ועדת ‏</w:t>
      </w:r>
      <w:r>
        <w:rPr>
          <w:rFonts w:hint="cs"/>
          <w:rtl/>
        </w:rPr>
        <w:t>ה</w:t>
      </w:r>
      <w:r w:rsidRPr="007C3721">
        <w:rPr>
          <w:rFonts w:hint="cs"/>
          <w:rtl/>
        </w:rPr>
        <w:t>מכרזים או מסמ</w:t>
      </w:r>
      <w:r>
        <w:rPr>
          <w:rFonts w:hint="cs"/>
          <w:rtl/>
        </w:rPr>
        <w:t>כים</w:t>
      </w:r>
      <w:r w:rsidRPr="007C3721">
        <w:rPr>
          <w:rFonts w:hint="cs"/>
          <w:rtl/>
        </w:rPr>
        <w:t xml:space="preserve"> אחר</w:t>
      </w:r>
      <w:r>
        <w:rPr>
          <w:rFonts w:hint="cs"/>
          <w:rtl/>
        </w:rPr>
        <w:t>ים</w:t>
      </w:r>
      <w:r w:rsidRPr="007C3721">
        <w:rPr>
          <w:rFonts w:hint="cs"/>
          <w:rtl/>
        </w:rPr>
        <w:t xml:space="preserve"> הקובע</w:t>
      </w:r>
      <w:r>
        <w:rPr>
          <w:rFonts w:hint="cs"/>
          <w:rtl/>
        </w:rPr>
        <w:t>ים</w:t>
      </w:r>
      <w:r w:rsidRPr="007C3721">
        <w:rPr>
          <w:rFonts w:hint="cs"/>
          <w:rtl/>
        </w:rPr>
        <w:t xml:space="preserve"> כי ההתקשרות עם </w:t>
      </w:r>
      <w:r>
        <w:rPr>
          <w:rFonts w:hint="cs"/>
          <w:rtl/>
        </w:rPr>
        <w:t xml:space="preserve">מגייסי </w:t>
      </w:r>
      <w:r w:rsidRPr="001D776A">
        <w:rPr>
          <w:rFonts w:hint="cs"/>
          <w:rtl/>
        </w:rPr>
        <w:t>התרומות</w:t>
      </w:r>
      <w:r w:rsidRPr="007C3721">
        <w:rPr>
          <w:rFonts w:hint="cs"/>
          <w:rtl/>
        </w:rPr>
        <w:t xml:space="preserve"> </w:t>
      </w:r>
      <w:r>
        <w:rPr>
          <w:rFonts w:hint="cs"/>
          <w:rtl/>
        </w:rPr>
        <w:t>ו</w:t>
      </w:r>
      <w:r w:rsidRPr="007C3721">
        <w:rPr>
          <w:rFonts w:hint="cs"/>
          <w:rtl/>
        </w:rPr>
        <w:t>הארכותיה</w:t>
      </w:r>
      <w:r>
        <w:rPr>
          <w:vertAlign w:val="superscript"/>
          <w:rtl/>
        </w:rPr>
        <w:footnoteReference w:id="14"/>
      </w:r>
      <w:r>
        <w:rPr>
          <w:rFonts w:hint="cs"/>
          <w:rtl/>
        </w:rPr>
        <w:t xml:space="preserve"> </w:t>
      </w:r>
      <w:r w:rsidRPr="007C3721">
        <w:rPr>
          <w:rFonts w:hint="cs"/>
          <w:rtl/>
        </w:rPr>
        <w:t>פטור</w:t>
      </w:r>
      <w:r>
        <w:rPr>
          <w:rFonts w:hint="cs"/>
          <w:rtl/>
        </w:rPr>
        <w:t>ות</w:t>
      </w:r>
      <w:r w:rsidRPr="007C3721">
        <w:rPr>
          <w:rFonts w:hint="cs"/>
          <w:rtl/>
        </w:rPr>
        <w:t xml:space="preserve"> ממכרז. </w:t>
      </w:r>
      <w:r w:rsidRPr="007C3721">
        <w:rPr>
          <w:rFonts w:hint="cs"/>
          <w:sz w:val="24"/>
          <w:rtl/>
        </w:rPr>
        <w:t>יצוין כי סכום ה</w:t>
      </w:r>
      <w:r>
        <w:rPr>
          <w:rFonts w:hint="cs"/>
          <w:sz w:val="24"/>
          <w:rtl/>
        </w:rPr>
        <w:t>ה</w:t>
      </w:r>
      <w:r w:rsidRPr="007C3721">
        <w:rPr>
          <w:rFonts w:hint="cs"/>
          <w:sz w:val="24"/>
          <w:rtl/>
        </w:rPr>
        <w:t xml:space="preserve">תקשרות עם מגייסי התרומות </w:t>
      </w:r>
      <w:r>
        <w:rPr>
          <w:rFonts w:hint="cs"/>
          <w:sz w:val="24"/>
          <w:rtl/>
        </w:rPr>
        <w:t>הוא</w:t>
      </w:r>
      <w:r w:rsidRPr="007C3721">
        <w:rPr>
          <w:rFonts w:hint="cs"/>
          <w:sz w:val="24"/>
          <w:rtl/>
        </w:rPr>
        <w:t xml:space="preserve"> כ-</w:t>
      </w:r>
      <w:r>
        <w:rPr>
          <w:rFonts w:hint="cs"/>
          <w:sz w:val="24"/>
          <w:rtl/>
        </w:rPr>
        <w:t>1.9</w:t>
      </w:r>
      <w:r w:rsidRPr="007C3721">
        <w:rPr>
          <w:rFonts w:hint="cs"/>
          <w:sz w:val="24"/>
          <w:rtl/>
        </w:rPr>
        <w:t xml:space="preserve"> מיליון ש"ח לשנה</w:t>
      </w:r>
      <w:r>
        <w:rPr>
          <w:rFonts w:hint="cs"/>
          <w:sz w:val="24"/>
          <w:rtl/>
        </w:rPr>
        <w:t>,</w:t>
      </w:r>
      <w:r w:rsidRPr="007C3721">
        <w:rPr>
          <w:rFonts w:hint="cs"/>
          <w:sz w:val="24"/>
          <w:rtl/>
        </w:rPr>
        <w:t xml:space="preserve"> ובממוצע כ-</w:t>
      </w:r>
      <w:r>
        <w:rPr>
          <w:rFonts w:hint="cs"/>
          <w:sz w:val="24"/>
          <w:rtl/>
        </w:rPr>
        <w:t xml:space="preserve">80,000 </w:t>
      </w:r>
      <w:r w:rsidRPr="007C3721">
        <w:rPr>
          <w:rFonts w:hint="cs"/>
          <w:rtl/>
        </w:rPr>
        <w:t xml:space="preserve">ש"ח לחודש. </w:t>
      </w:r>
    </w:p>
    <w:p w14:paraId="4F1121A5" w14:textId="77777777" w:rsidR="007F566F" w:rsidRPr="0027332A" w:rsidRDefault="007F566F" w:rsidP="001D776A">
      <w:pPr>
        <w:pStyle w:val="7190"/>
        <w:rPr>
          <w:rtl/>
        </w:rPr>
      </w:pPr>
      <w:r>
        <w:rPr>
          <w:rFonts w:hint="cs"/>
          <w:rtl/>
        </w:rPr>
        <w:t xml:space="preserve">יד ושם מסר בתשובתו כי </w:t>
      </w:r>
      <w:r w:rsidRPr="0027332A">
        <w:rPr>
          <w:rtl/>
        </w:rPr>
        <w:t>שני יועצים אלה הם בעלי מומחיות ייחודית ומנהלים שנים רבות את הקשר השוטף עם הקהילות והתורמים במרחב ש</w:t>
      </w:r>
      <w:r>
        <w:rPr>
          <w:rFonts w:hint="cs"/>
          <w:rtl/>
        </w:rPr>
        <w:t>ב</w:t>
      </w:r>
      <w:r w:rsidRPr="0027332A">
        <w:rPr>
          <w:rtl/>
        </w:rPr>
        <w:t xml:space="preserve">אחריותם. </w:t>
      </w:r>
      <w:r>
        <w:rPr>
          <w:rFonts w:hint="cs"/>
          <w:rtl/>
        </w:rPr>
        <w:t>יד ושם הוסיף: "</w:t>
      </w:r>
      <w:r w:rsidRPr="0027332A">
        <w:rPr>
          <w:rtl/>
        </w:rPr>
        <w:t>להבנתנו יד ושם אינה חייבת במכרז בהתקשרות עימם. על פי תקנה 5(א)(2) לתקנות חובת המכרזים, תשנ"ג-1993</w:t>
      </w:r>
      <w:r>
        <w:rPr>
          <w:rFonts w:hint="cs"/>
          <w:rtl/>
        </w:rPr>
        <w:t>"</w:t>
      </w:r>
      <w:r>
        <w:rPr>
          <w:rStyle w:val="FootnoteReference"/>
          <w:rtl/>
        </w:rPr>
        <w:footnoteReference w:id="15"/>
      </w:r>
      <w:r>
        <w:rPr>
          <w:rFonts w:hint="cs"/>
          <w:rtl/>
        </w:rPr>
        <w:t>.</w:t>
      </w:r>
      <w:r w:rsidRPr="0027332A">
        <w:rPr>
          <w:rtl/>
        </w:rPr>
        <w:t xml:space="preserve"> </w:t>
      </w:r>
    </w:p>
    <w:p w14:paraId="67C3142D" w14:textId="77777777" w:rsidR="007F566F" w:rsidRDefault="007F566F" w:rsidP="001D776A">
      <w:pPr>
        <w:pStyle w:val="71f4"/>
        <w:rPr>
          <w:rtl/>
        </w:rPr>
      </w:pPr>
      <w:r w:rsidRPr="007C3721">
        <w:rPr>
          <w:rFonts w:hint="cs"/>
          <w:rtl/>
        </w:rPr>
        <w:t xml:space="preserve">על יד ושם לפעול בהתאם לנוהל </w:t>
      </w:r>
      <w:r>
        <w:rPr>
          <w:rFonts w:hint="cs"/>
          <w:rtl/>
        </w:rPr>
        <w:t xml:space="preserve">ועדת </w:t>
      </w:r>
      <w:r w:rsidRPr="007C3721">
        <w:rPr>
          <w:rFonts w:hint="cs"/>
          <w:rtl/>
        </w:rPr>
        <w:t xml:space="preserve">מכרזים. </w:t>
      </w:r>
      <w:r w:rsidRPr="007C3721">
        <w:rPr>
          <w:rFonts w:hint="eastAsia"/>
          <w:rtl/>
        </w:rPr>
        <w:t>משרד</w:t>
      </w:r>
      <w:r w:rsidRPr="007C3721">
        <w:rPr>
          <w:rtl/>
        </w:rPr>
        <w:t xml:space="preserve"> מבקר המדינה מציין כי </w:t>
      </w:r>
      <w:r w:rsidRPr="007C3721">
        <w:rPr>
          <w:rFonts w:hint="eastAsia"/>
          <w:rtl/>
        </w:rPr>
        <w:t>דרך</w:t>
      </w:r>
      <w:r w:rsidRPr="007C3721">
        <w:rPr>
          <w:rtl/>
        </w:rPr>
        <w:t xml:space="preserve"> המלך </w:t>
      </w:r>
      <w:r w:rsidRPr="001D776A">
        <w:rPr>
          <w:rFonts w:hint="cs"/>
          <w:rtl/>
        </w:rPr>
        <w:t>להתקשרויות</w:t>
      </w:r>
      <w:r w:rsidRPr="007C3721">
        <w:rPr>
          <w:rFonts w:hint="cs"/>
          <w:rtl/>
        </w:rPr>
        <w:t xml:space="preserve"> </w:t>
      </w:r>
      <w:r>
        <w:rPr>
          <w:rFonts w:hint="cs"/>
          <w:rtl/>
        </w:rPr>
        <w:t>כ</w:t>
      </w:r>
      <w:r w:rsidRPr="007C3721">
        <w:rPr>
          <w:rFonts w:hint="cs"/>
          <w:rtl/>
        </w:rPr>
        <w:t xml:space="preserve">אלו </w:t>
      </w:r>
      <w:r w:rsidRPr="007C3721">
        <w:rPr>
          <w:rtl/>
        </w:rPr>
        <w:t>הי</w:t>
      </w:r>
      <w:r>
        <w:rPr>
          <w:rFonts w:hint="cs"/>
          <w:rtl/>
        </w:rPr>
        <w:t>א</w:t>
      </w:r>
      <w:r w:rsidRPr="007C3721">
        <w:rPr>
          <w:rtl/>
        </w:rPr>
        <w:t xml:space="preserve"> פרסומו של מכרז פומבי.</w:t>
      </w:r>
      <w:r>
        <w:rPr>
          <w:rFonts w:hint="cs"/>
          <w:rtl/>
        </w:rPr>
        <w:t xml:space="preserve"> אם יד ושם סבור כי ההתקשרות עם שני מגייסי התרומות פטורה ממכרז עליו להביא זאת לדיון לפני ועדת מכרזים וזו תקבע אם לתת פטור כזה אם לאו. </w:t>
      </w:r>
    </w:p>
    <w:p w14:paraId="41E9E7A7" w14:textId="77777777" w:rsidR="007F566F" w:rsidRPr="001D776A" w:rsidRDefault="007F566F" w:rsidP="001D776A">
      <w:pPr>
        <w:pStyle w:val="7190"/>
        <w:rPr>
          <w:rtl/>
        </w:rPr>
      </w:pPr>
    </w:p>
    <w:p w14:paraId="4568BB53" w14:textId="77777777" w:rsidR="007F566F" w:rsidRPr="007C3721" w:rsidRDefault="007F566F" w:rsidP="001D776A">
      <w:pPr>
        <w:pStyle w:val="7120"/>
        <w:rPr>
          <w:rtl/>
        </w:rPr>
      </w:pPr>
      <w:bookmarkStart w:id="113" w:name="_Toc71717452"/>
      <w:bookmarkStart w:id="114" w:name="_Toc58765690"/>
      <w:bookmarkStart w:id="115" w:name="_Toc64300039"/>
      <w:bookmarkStart w:id="116" w:name="_Toc71720368"/>
      <w:bookmarkStart w:id="117" w:name="_Toc71781248"/>
      <w:r w:rsidRPr="007C3721">
        <w:rPr>
          <w:rFonts w:hint="cs"/>
          <w:rtl/>
        </w:rPr>
        <w:lastRenderedPageBreak/>
        <w:t>המבנה והתפקידים של המוסדות המנהלים</w:t>
      </w:r>
      <w:bookmarkEnd w:id="113"/>
    </w:p>
    <w:p w14:paraId="5DE727D5" w14:textId="77777777" w:rsidR="007F566F" w:rsidRPr="007C3721" w:rsidRDefault="007F566F" w:rsidP="001D776A">
      <w:pPr>
        <w:pStyle w:val="71316"/>
        <w:rPr>
          <w:rtl/>
        </w:rPr>
      </w:pPr>
      <w:bookmarkStart w:id="118" w:name="_Toc71717453"/>
      <w:r w:rsidRPr="007C3721">
        <w:rPr>
          <w:rFonts w:hint="cs"/>
          <w:rtl/>
        </w:rPr>
        <w:t>המועצה</w:t>
      </w:r>
      <w:bookmarkEnd w:id="118"/>
      <w:r>
        <w:rPr>
          <w:rFonts w:hint="cs"/>
          <w:rtl/>
        </w:rPr>
        <w:t xml:space="preserve"> הציבורית</w:t>
      </w:r>
    </w:p>
    <w:p w14:paraId="1BF91958" w14:textId="77777777" w:rsidR="007F566F" w:rsidRPr="007C3721" w:rsidRDefault="007F566F" w:rsidP="001D776A">
      <w:pPr>
        <w:pStyle w:val="7190"/>
        <w:rPr>
          <w:rtl/>
        </w:rPr>
      </w:pPr>
      <w:r>
        <w:rPr>
          <w:rFonts w:hint="cs"/>
          <w:rtl/>
        </w:rPr>
        <w:t>ה</w:t>
      </w:r>
      <w:r w:rsidRPr="007C3721">
        <w:rPr>
          <w:rFonts w:hint="cs"/>
          <w:rtl/>
        </w:rPr>
        <w:t>תקנון קובע כי תפקידיה של המועצה</w:t>
      </w:r>
      <w:r w:rsidRPr="002A45F6">
        <w:rPr>
          <w:rtl/>
        </w:rPr>
        <w:t xml:space="preserve"> הציבורית</w:t>
      </w:r>
      <w:r>
        <w:rPr>
          <w:rFonts w:hint="cs"/>
          <w:rtl/>
        </w:rPr>
        <w:t xml:space="preserve"> (להלן - המועצה)</w:t>
      </w:r>
      <w:r w:rsidRPr="007C3721">
        <w:rPr>
          <w:rFonts w:hint="cs"/>
          <w:rtl/>
        </w:rPr>
        <w:t xml:space="preserve"> הם דיון בדוחות </w:t>
      </w:r>
      <w:r>
        <w:rPr>
          <w:rFonts w:hint="cs"/>
          <w:rtl/>
        </w:rPr>
        <w:t>ה</w:t>
      </w:r>
      <w:r w:rsidRPr="007C3721">
        <w:rPr>
          <w:rFonts w:hint="cs"/>
          <w:rtl/>
        </w:rPr>
        <w:t>ההנהלה</w:t>
      </w:r>
      <w:r>
        <w:rPr>
          <w:rFonts w:hint="cs"/>
          <w:rtl/>
        </w:rPr>
        <w:t>,</w:t>
      </w:r>
      <w:r w:rsidRPr="007C3721">
        <w:rPr>
          <w:rFonts w:hint="cs"/>
          <w:rtl/>
        </w:rPr>
        <w:t xml:space="preserve"> ייע</w:t>
      </w:r>
      <w:r>
        <w:rPr>
          <w:rFonts w:hint="cs"/>
          <w:rtl/>
        </w:rPr>
        <w:t>ו</w:t>
      </w:r>
      <w:r w:rsidRPr="007C3721">
        <w:rPr>
          <w:rFonts w:hint="cs"/>
          <w:rtl/>
        </w:rPr>
        <w:t>ץ להנהלה ב</w:t>
      </w:r>
      <w:r>
        <w:rPr>
          <w:rFonts w:hint="cs"/>
          <w:rtl/>
        </w:rPr>
        <w:t xml:space="preserve">עניין </w:t>
      </w:r>
      <w:r w:rsidRPr="007C3721">
        <w:rPr>
          <w:rFonts w:hint="cs"/>
          <w:rtl/>
        </w:rPr>
        <w:t xml:space="preserve">פעולות </w:t>
      </w:r>
      <w:r>
        <w:rPr>
          <w:rFonts w:hint="cs"/>
          <w:rtl/>
        </w:rPr>
        <w:t>יד ושם</w:t>
      </w:r>
      <w:r w:rsidRPr="007C3721">
        <w:rPr>
          <w:rFonts w:hint="cs"/>
          <w:rtl/>
        </w:rPr>
        <w:t xml:space="preserve"> </w:t>
      </w:r>
      <w:r>
        <w:rPr>
          <w:rFonts w:hint="cs"/>
          <w:rtl/>
        </w:rPr>
        <w:t>ו</w:t>
      </w:r>
      <w:r w:rsidRPr="007C3721">
        <w:rPr>
          <w:rFonts w:hint="cs"/>
          <w:rtl/>
        </w:rPr>
        <w:t>א</w:t>
      </w:r>
      <w:r>
        <w:rPr>
          <w:rFonts w:hint="cs"/>
          <w:rtl/>
        </w:rPr>
        <w:t>י</w:t>
      </w:r>
      <w:r w:rsidRPr="007C3721">
        <w:rPr>
          <w:rFonts w:hint="cs"/>
          <w:rtl/>
        </w:rPr>
        <w:t>ש</w:t>
      </w:r>
      <w:r>
        <w:rPr>
          <w:rFonts w:hint="cs"/>
          <w:rtl/>
        </w:rPr>
        <w:t>ו</w:t>
      </w:r>
      <w:r w:rsidRPr="007C3721">
        <w:rPr>
          <w:rFonts w:hint="cs"/>
          <w:rtl/>
        </w:rPr>
        <w:t>ר החלטות ההנהלה.</w:t>
      </w:r>
    </w:p>
    <w:p w14:paraId="52E76090" w14:textId="77777777" w:rsidR="007F566F" w:rsidRPr="007C3721" w:rsidRDefault="007F566F" w:rsidP="001D776A">
      <w:pPr>
        <w:pStyle w:val="7190"/>
        <w:rPr>
          <w:rtl/>
        </w:rPr>
      </w:pPr>
      <w:r w:rsidRPr="007C3721">
        <w:rPr>
          <w:rFonts w:hint="cs"/>
          <w:rtl/>
        </w:rPr>
        <w:t xml:space="preserve">על פי התקנון, מספר חברי המועצה שאינם חברי הנהלה לא </w:t>
      </w:r>
      <w:r>
        <w:rPr>
          <w:rFonts w:hint="cs"/>
          <w:rtl/>
        </w:rPr>
        <w:t>יהיה יותר מ-</w:t>
      </w:r>
      <w:r w:rsidRPr="007C3721">
        <w:rPr>
          <w:rFonts w:hint="cs"/>
          <w:rtl/>
        </w:rPr>
        <w:t>100 ולא יפחת מ-50</w:t>
      </w:r>
      <w:r>
        <w:rPr>
          <w:rFonts w:hint="cs"/>
          <w:rtl/>
        </w:rPr>
        <w:t xml:space="preserve">, </w:t>
      </w:r>
      <w:r w:rsidRPr="007C3721">
        <w:rPr>
          <w:rFonts w:hint="cs"/>
          <w:rtl/>
        </w:rPr>
        <w:t>חברי המועצה אינם מקבלים גמול בעבור פעילותם.</w:t>
      </w:r>
    </w:p>
    <w:p w14:paraId="201C15AF" w14:textId="77777777" w:rsidR="007F566F" w:rsidRPr="007C3721" w:rsidRDefault="007F566F" w:rsidP="001D776A">
      <w:pPr>
        <w:pStyle w:val="7190"/>
        <w:rPr>
          <w:sz w:val="24"/>
          <w:rtl/>
        </w:rPr>
      </w:pPr>
      <w:r w:rsidRPr="001D776A">
        <w:rPr>
          <w:rStyle w:val="717Char"/>
          <w:rFonts w:hint="eastAsia"/>
          <w:rtl/>
        </w:rPr>
        <w:t>מספר</w:t>
      </w:r>
      <w:r w:rsidRPr="001D776A">
        <w:rPr>
          <w:rStyle w:val="717Char"/>
          <w:rtl/>
        </w:rPr>
        <w:t xml:space="preserve"> </w:t>
      </w:r>
      <w:r w:rsidRPr="001D776A">
        <w:rPr>
          <w:rStyle w:val="717Char"/>
          <w:rFonts w:hint="eastAsia"/>
          <w:rtl/>
        </w:rPr>
        <w:t>חברי</w:t>
      </w:r>
      <w:r w:rsidRPr="001D776A">
        <w:rPr>
          <w:rStyle w:val="717Char"/>
          <w:rtl/>
        </w:rPr>
        <w:t xml:space="preserve"> </w:t>
      </w:r>
      <w:r w:rsidRPr="001D776A">
        <w:rPr>
          <w:rStyle w:val="717Char"/>
          <w:rFonts w:hint="eastAsia"/>
          <w:rtl/>
        </w:rPr>
        <w:t>המועצה</w:t>
      </w:r>
      <w:r w:rsidRPr="001D776A">
        <w:rPr>
          <w:rStyle w:val="717Char"/>
          <w:rtl/>
        </w:rPr>
        <w:t xml:space="preserve"> </w:t>
      </w:r>
      <w:r w:rsidRPr="001D776A">
        <w:rPr>
          <w:rStyle w:val="717Char"/>
          <w:rFonts w:hint="eastAsia"/>
          <w:rtl/>
        </w:rPr>
        <w:t>המכהנים</w:t>
      </w:r>
      <w:r w:rsidRPr="001D776A">
        <w:rPr>
          <w:rStyle w:val="717Char"/>
          <w:rtl/>
        </w:rPr>
        <w:t xml:space="preserve"> </w:t>
      </w:r>
      <w:r w:rsidRPr="001D776A">
        <w:rPr>
          <w:rStyle w:val="717Char"/>
          <w:rFonts w:hint="eastAsia"/>
          <w:rtl/>
        </w:rPr>
        <w:t>ותוקף</w:t>
      </w:r>
      <w:r w:rsidRPr="001D776A">
        <w:rPr>
          <w:rStyle w:val="717Char"/>
          <w:rtl/>
        </w:rPr>
        <w:t xml:space="preserve"> </w:t>
      </w:r>
      <w:r w:rsidRPr="001D776A">
        <w:rPr>
          <w:rStyle w:val="717Char"/>
          <w:rFonts w:hint="eastAsia"/>
          <w:rtl/>
        </w:rPr>
        <w:t>מינוים</w:t>
      </w:r>
      <w:r w:rsidRPr="001D776A">
        <w:rPr>
          <w:rStyle w:val="717Char"/>
          <w:rtl/>
        </w:rPr>
        <w:t>:</w:t>
      </w:r>
      <w:r w:rsidRPr="00930A50">
        <w:rPr>
          <w:rStyle w:val="Heading5Char"/>
          <w:rtl/>
        </w:rPr>
        <w:t xml:space="preserve"> </w:t>
      </w:r>
      <w:r w:rsidRPr="00EE6FEC">
        <w:rPr>
          <w:rFonts w:hint="eastAsia"/>
          <w:sz w:val="24"/>
          <w:rtl/>
        </w:rPr>
        <w:t>התקנון</w:t>
      </w:r>
      <w:r w:rsidRPr="00EE6FEC">
        <w:rPr>
          <w:sz w:val="24"/>
          <w:rtl/>
        </w:rPr>
        <w:t xml:space="preserve"> מגביל את תקופת הכהונה </w:t>
      </w:r>
      <w:r w:rsidRPr="00EE6FEC">
        <w:rPr>
          <w:rFonts w:hint="eastAsia"/>
          <w:rtl/>
        </w:rPr>
        <w:t>של</w:t>
      </w:r>
      <w:r w:rsidRPr="00EE6FEC">
        <w:rPr>
          <w:rtl/>
        </w:rPr>
        <w:t xml:space="preserve"> </w:t>
      </w:r>
      <w:r w:rsidRPr="00EE6FEC">
        <w:rPr>
          <w:rFonts w:hint="eastAsia"/>
          <w:rtl/>
        </w:rPr>
        <w:t>חברי</w:t>
      </w:r>
      <w:r w:rsidRPr="00EE6FEC">
        <w:rPr>
          <w:rtl/>
        </w:rPr>
        <w:t xml:space="preserve"> </w:t>
      </w:r>
      <w:r w:rsidRPr="00EE6FEC">
        <w:rPr>
          <w:rFonts w:hint="eastAsia"/>
          <w:rtl/>
        </w:rPr>
        <w:t>המועצה</w:t>
      </w:r>
      <w:r w:rsidRPr="00EE6FEC">
        <w:rPr>
          <w:rtl/>
        </w:rPr>
        <w:t xml:space="preserve"> </w:t>
      </w:r>
      <w:r w:rsidRPr="00EE6FEC">
        <w:rPr>
          <w:rFonts w:hint="eastAsia"/>
          <w:rtl/>
        </w:rPr>
        <w:t>לארבע</w:t>
      </w:r>
      <w:r w:rsidRPr="00EE6FEC">
        <w:rPr>
          <w:rtl/>
        </w:rPr>
        <w:t xml:space="preserve"> </w:t>
      </w:r>
      <w:r w:rsidRPr="00EE6FEC">
        <w:rPr>
          <w:rFonts w:hint="eastAsia"/>
          <w:rtl/>
        </w:rPr>
        <w:t>שנים</w:t>
      </w:r>
      <w:r w:rsidRPr="00EE6FEC">
        <w:rPr>
          <w:rtl/>
        </w:rPr>
        <w:t xml:space="preserve"> </w:t>
      </w:r>
      <w:r w:rsidRPr="00EE6FEC">
        <w:rPr>
          <w:rFonts w:hint="eastAsia"/>
          <w:rtl/>
        </w:rPr>
        <w:t>ומאפשר</w:t>
      </w:r>
      <w:r w:rsidRPr="00EE6FEC">
        <w:rPr>
          <w:rtl/>
        </w:rPr>
        <w:t xml:space="preserve"> </w:t>
      </w:r>
      <w:r w:rsidRPr="00EE6FEC">
        <w:rPr>
          <w:rFonts w:hint="eastAsia"/>
          <w:rtl/>
        </w:rPr>
        <w:t>לחדש</w:t>
      </w:r>
      <w:r w:rsidRPr="00EE6FEC">
        <w:rPr>
          <w:rtl/>
        </w:rPr>
        <w:t xml:space="preserve"> </w:t>
      </w:r>
      <w:r w:rsidRPr="00EE6FEC">
        <w:rPr>
          <w:rFonts w:hint="eastAsia"/>
          <w:rtl/>
        </w:rPr>
        <w:t>את</w:t>
      </w:r>
      <w:r w:rsidRPr="00EE6FEC">
        <w:rPr>
          <w:rtl/>
        </w:rPr>
        <w:t xml:space="preserve"> </w:t>
      </w:r>
      <w:r w:rsidRPr="00EE6FEC">
        <w:rPr>
          <w:rFonts w:hint="eastAsia"/>
          <w:rtl/>
        </w:rPr>
        <w:t>כהונתם</w:t>
      </w:r>
      <w:r w:rsidRPr="00EE6FEC">
        <w:rPr>
          <w:sz w:val="24"/>
          <w:rtl/>
        </w:rPr>
        <w:t xml:space="preserve">. </w:t>
      </w:r>
      <w:r w:rsidRPr="00EE6FEC">
        <w:rPr>
          <w:rFonts w:hint="eastAsia"/>
          <w:rtl/>
        </w:rPr>
        <w:t>התקנון</w:t>
      </w:r>
      <w:r w:rsidRPr="00EE6FEC">
        <w:rPr>
          <w:rtl/>
        </w:rPr>
        <w:t xml:space="preserve"> קובע כי שר </w:t>
      </w:r>
      <w:r w:rsidRPr="00EE6FEC">
        <w:rPr>
          <w:rFonts w:hint="eastAsia"/>
          <w:rtl/>
        </w:rPr>
        <w:t>החינוך</w:t>
      </w:r>
      <w:r w:rsidRPr="00EE6FEC">
        <w:rPr>
          <w:rtl/>
        </w:rPr>
        <w:t xml:space="preserve"> הוא האחראי למינוי רוב חברי המועצה, ובכלל זה </w:t>
      </w:r>
      <w:r>
        <w:rPr>
          <w:rFonts w:hint="cs"/>
          <w:rtl/>
        </w:rPr>
        <w:t xml:space="preserve">את </w:t>
      </w:r>
      <w:r w:rsidRPr="00EE6FEC">
        <w:rPr>
          <w:rFonts w:hint="eastAsia"/>
          <w:rtl/>
        </w:rPr>
        <w:t>נציגו</w:t>
      </w:r>
      <w:r w:rsidRPr="00EE6FEC">
        <w:rPr>
          <w:rtl/>
        </w:rPr>
        <w:t xml:space="preserve">, והוא גם רשאי לחדש את כהונתם. </w:t>
      </w:r>
      <w:r w:rsidRPr="00EE6FEC">
        <w:rPr>
          <w:rFonts w:hint="eastAsia"/>
          <w:rtl/>
        </w:rPr>
        <w:t>נוסף</w:t>
      </w:r>
      <w:r w:rsidRPr="00EE6FEC">
        <w:rPr>
          <w:rtl/>
        </w:rPr>
        <w:t xml:space="preserve"> </w:t>
      </w:r>
      <w:r w:rsidRPr="00EE6FEC">
        <w:rPr>
          <w:rFonts w:hint="eastAsia"/>
          <w:rtl/>
        </w:rPr>
        <w:t>על</w:t>
      </w:r>
      <w:r w:rsidRPr="00EE6FEC">
        <w:rPr>
          <w:rtl/>
        </w:rPr>
        <w:t xml:space="preserve"> שר </w:t>
      </w:r>
      <w:r w:rsidRPr="00EE6FEC">
        <w:rPr>
          <w:rFonts w:hint="eastAsia"/>
          <w:rtl/>
        </w:rPr>
        <w:t>החינוך</w:t>
      </w:r>
      <w:r w:rsidRPr="00EE6FEC">
        <w:rPr>
          <w:rtl/>
        </w:rPr>
        <w:t xml:space="preserve">, </w:t>
      </w:r>
      <w:r w:rsidRPr="00EE6FEC">
        <w:rPr>
          <w:rFonts w:hint="eastAsia"/>
          <w:rtl/>
        </w:rPr>
        <w:t>שמונה</w:t>
      </w:r>
      <w:r w:rsidRPr="00EE6FEC">
        <w:rPr>
          <w:rtl/>
        </w:rPr>
        <w:t xml:space="preserve"> גופים </w:t>
      </w:r>
      <w:r w:rsidRPr="00EE6FEC">
        <w:rPr>
          <w:rFonts w:hint="eastAsia"/>
          <w:rtl/>
        </w:rPr>
        <w:t>אמורים</w:t>
      </w:r>
      <w:r w:rsidRPr="00EE6FEC">
        <w:rPr>
          <w:rtl/>
        </w:rPr>
        <w:t xml:space="preserve"> למנות 15 חברים למועצה וגם רשאים להאריך את כהונתם.</w:t>
      </w:r>
      <w:r>
        <w:rPr>
          <w:rFonts w:hint="cs"/>
          <w:sz w:val="24"/>
          <w:rtl/>
        </w:rPr>
        <w:t xml:space="preserve"> </w:t>
      </w:r>
    </w:p>
    <w:p w14:paraId="5BC05C76" w14:textId="77777777" w:rsidR="007F566F" w:rsidRPr="007C3721" w:rsidRDefault="007F566F" w:rsidP="001D776A">
      <w:pPr>
        <w:pStyle w:val="71f4"/>
        <w:rPr>
          <w:rtl/>
        </w:rPr>
      </w:pPr>
      <w:r w:rsidRPr="007C3721">
        <w:rPr>
          <w:rFonts w:hint="cs"/>
          <w:rtl/>
        </w:rPr>
        <w:t xml:space="preserve">בביקורת עלה כי </w:t>
      </w:r>
      <w:r>
        <w:rPr>
          <w:rFonts w:hint="cs"/>
          <w:rtl/>
        </w:rPr>
        <w:t>ב</w:t>
      </w:r>
      <w:r w:rsidRPr="007C3721">
        <w:rPr>
          <w:rFonts w:hint="cs"/>
          <w:rtl/>
        </w:rPr>
        <w:t xml:space="preserve">נובמבר 2020 כיהנו במועצה הציבורית 93 חברים; ל-83 חברי מועצה פג </w:t>
      </w:r>
      <w:r w:rsidRPr="001D776A">
        <w:rPr>
          <w:rFonts w:hint="cs"/>
          <w:rtl/>
        </w:rPr>
        <w:t>תוקף</w:t>
      </w:r>
      <w:r w:rsidRPr="007C3721">
        <w:rPr>
          <w:rFonts w:hint="cs"/>
          <w:rtl/>
        </w:rPr>
        <w:t xml:space="preserve"> המינוי</w:t>
      </w:r>
      <w:r>
        <w:rPr>
          <w:rFonts w:hint="cs"/>
          <w:rtl/>
        </w:rPr>
        <w:t>,</w:t>
      </w:r>
      <w:r w:rsidRPr="007C3721">
        <w:rPr>
          <w:rFonts w:hint="cs"/>
          <w:rtl/>
        </w:rPr>
        <w:t xml:space="preserve"> שכן השרים והגופים הממנים לא האריכו אותו</w:t>
      </w:r>
      <w:r w:rsidRPr="007C3721">
        <w:rPr>
          <w:rFonts w:hint="cs"/>
          <w:sz w:val="24"/>
          <w:rtl/>
        </w:rPr>
        <w:t>.</w:t>
      </w:r>
      <w:r w:rsidRPr="007C3721">
        <w:rPr>
          <w:rFonts w:hint="cs"/>
          <w:rtl/>
        </w:rPr>
        <w:t xml:space="preserve"> יצוין כי בשנים 2019 - 2021 היו בישראל </w:t>
      </w:r>
      <w:r>
        <w:rPr>
          <w:rFonts w:hint="cs"/>
          <w:rtl/>
        </w:rPr>
        <w:t>כמה</w:t>
      </w:r>
      <w:r w:rsidRPr="007C3721">
        <w:rPr>
          <w:rFonts w:hint="cs"/>
          <w:rtl/>
        </w:rPr>
        <w:t xml:space="preserve"> מערכות בחירות, </w:t>
      </w:r>
      <w:r>
        <w:rPr>
          <w:rFonts w:hint="cs"/>
          <w:rtl/>
        </w:rPr>
        <w:t>ש</w:t>
      </w:r>
      <w:r w:rsidRPr="007C3721">
        <w:rPr>
          <w:rFonts w:hint="cs"/>
          <w:rtl/>
        </w:rPr>
        <w:t xml:space="preserve">במהלכן נמנעו השרים מלמנות </w:t>
      </w:r>
      <w:r>
        <w:rPr>
          <w:rFonts w:hint="cs"/>
          <w:rtl/>
        </w:rPr>
        <w:t>נציגים</w:t>
      </w:r>
      <w:r w:rsidRPr="007C3721">
        <w:rPr>
          <w:rFonts w:hint="cs"/>
          <w:rtl/>
        </w:rPr>
        <w:t xml:space="preserve"> </w:t>
      </w:r>
      <w:r>
        <w:rPr>
          <w:rFonts w:hint="cs"/>
          <w:rtl/>
        </w:rPr>
        <w:t>ל</w:t>
      </w:r>
      <w:r w:rsidRPr="007C3721">
        <w:rPr>
          <w:rFonts w:hint="cs"/>
          <w:rtl/>
        </w:rPr>
        <w:t>גופים ציבוריים.</w:t>
      </w:r>
    </w:p>
    <w:p w14:paraId="3379E65A" w14:textId="77777777" w:rsidR="007F566F" w:rsidRPr="007C3721" w:rsidRDefault="007F566F" w:rsidP="00D745E6">
      <w:pPr>
        <w:pStyle w:val="7190"/>
      </w:pPr>
      <w:r w:rsidRPr="00D745E6">
        <w:rPr>
          <w:rStyle w:val="717Char"/>
          <w:rFonts w:hint="eastAsia"/>
          <w:rtl/>
        </w:rPr>
        <w:t>ייצוג</w:t>
      </w:r>
      <w:r w:rsidRPr="00D745E6">
        <w:rPr>
          <w:rStyle w:val="717Char"/>
          <w:rtl/>
        </w:rPr>
        <w:t xml:space="preserve"> </w:t>
      </w:r>
      <w:r w:rsidRPr="00D745E6">
        <w:rPr>
          <w:rStyle w:val="717Char"/>
          <w:rFonts w:hint="eastAsia"/>
          <w:rtl/>
        </w:rPr>
        <w:t>הולם</w:t>
      </w:r>
      <w:r w:rsidRPr="00D745E6">
        <w:rPr>
          <w:rStyle w:val="717Char"/>
          <w:rtl/>
        </w:rPr>
        <w:t xml:space="preserve"> </w:t>
      </w:r>
      <w:r w:rsidRPr="00D745E6">
        <w:rPr>
          <w:rStyle w:val="717Char"/>
          <w:rFonts w:hint="eastAsia"/>
          <w:rtl/>
        </w:rPr>
        <w:t>ל</w:t>
      </w:r>
      <w:r w:rsidRPr="00D745E6">
        <w:rPr>
          <w:rStyle w:val="717Char"/>
          <w:rFonts w:hint="cs"/>
          <w:rtl/>
        </w:rPr>
        <w:t xml:space="preserve">בני </w:t>
      </w:r>
      <w:r w:rsidRPr="00D745E6">
        <w:rPr>
          <w:rStyle w:val="717Char"/>
          <w:rFonts w:hint="eastAsia"/>
          <w:rtl/>
        </w:rPr>
        <w:t>שני</w:t>
      </w:r>
      <w:r w:rsidRPr="00D745E6">
        <w:rPr>
          <w:rStyle w:val="717Char"/>
          <w:rtl/>
        </w:rPr>
        <w:t xml:space="preserve"> </w:t>
      </w:r>
      <w:r w:rsidRPr="00D745E6">
        <w:rPr>
          <w:rStyle w:val="717Char"/>
          <w:rFonts w:hint="eastAsia"/>
          <w:rtl/>
        </w:rPr>
        <w:t>המינים</w:t>
      </w:r>
      <w:r w:rsidRPr="00D745E6">
        <w:rPr>
          <w:rStyle w:val="717Char"/>
          <w:rFonts w:hint="cs"/>
          <w:rtl/>
        </w:rPr>
        <w:t>:</w:t>
      </w:r>
      <w:r w:rsidRPr="007C3721">
        <w:rPr>
          <w:rFonts w:eastAsiaTheme="majorEastAsia" w:hint="cs"/>
          <w:bCs/>
          <w:spacing w:val="40"/>
          <w:rtl/>
        </w:rPr>
        <w:t xml:space="preserve"> </w:t>
      </w:r>
      <w:r w:rsidRPr="007C3721">
        <w:rPr>
          <w:rFonts w:hint="cs"/>
          <w:rtl/>
        </w:rPr>
        <w:t xml:space="preserve">האסדרה בנוגע לייצוג הולם בדירקטוריונים ובהנהלות של גופים ציבוריים מוסדרת בכמה </w:t>
      </w:r>
      <w:r>
        <w:rPr>
          <w:rFonts w:hint="cs"/>
          <w:rtl/>
        </w:rPr>
        <w:t>חוקים והנחיות, בפסיקת בג"ץ ובנוהל,</w:t>
      </w:r>
      <w:r w:rsidRPr="007C3721">
        <w:rPr>
          <w:rFonts w:hint="cs"/>
          <w:rtl/>
        </w:rPr>
        <w:t xml:space="preserve"> כמפורט להלן: חוק החברות הממשלתיות, התשל"ה-1975</w:t>
      </w:r>
      <w:r>
        <w:rPr>
          <w:rFonts w:hint="cs"/>
          <w:rtl/>
        </w:rPr>
        <w:t>,</w:t>
      </w:r>
      <w:r w:rsidRPr="007C3721">
        <w:rPr>
          <w:rFonts w:hint="cs"/>
          <w:rtl/>
        </w:rPr>
        <w:t xml:space="preserve"> קובע כי סעיפים שונים בו יחולו על תאגידים ציבוריים, ובכללם הסעיף הקובע כי בהרכב דירקטוריון של חברה ממשלתית ותאגיד ציבורי יהיה ייצוג </w:t>
      </w:r>
      <w:r w:rsidRPr="007C3721">
        <w:rPr>
          <w:rFonts w:hint="eastAsia"/>
          <w:rtl/>
        </w:rPr>
        <w:t>הולם</w:t>
      </w:r>
      <w:r>
        <w:rPr>
          <w:rFonts w:hint="cs"/>
          <w:rtl/>
        </w:rPr>
        <w:t xml:space="preserve"> לבני שני המינים</w:t>
      </w:r>
      <w:r w:rsidRPr="007C3721">
        <w:rPr>
          <w:rFonts w:hint="cs"/>
          <w:rtl/>
        </w:rPr>
        <w:t xml:space="preserve">; </w:t>
      </w:r>
      <w:r w:rsidRPr="007C3721">
        <w:rPr>
          <w:rtl/>
        </w:rPr>
        <w:t>בג"ץ קבע כי על השרים מוטלת החובה לפעול ליישום הייצוג ההולם בגופים</w:t>
      </w:r>
      <w:r w:rsidRPr="007C3721">
        <w:rPr>
          <w:rFonts w:hint="cs"/>
          <w:rtl/>
        </w:rPr>
        <w:t xml:space="preserve"> </w:t>
      </w:r>
      <w:r w:rsidRPr="007C3721">
        <w:rPr>
          <w:rtl/>
        </w:rPr>
        <w:t>הציבוריים</w:t>
      </w:r>
      <w:r>
        <w:rPr>
          <w:vertAlign w:val="superscript"/>
          <w:rtl/>
        </w:rPr>
        <w:footnoteReference w:id="16"/>
      </w:r>
      <w:r w:rsidRPr="007C3721">
        <w:rPr>
          <w:rFonts w:hint="cs"/>
          <w:rtl/>
        </w:rPr>
        <w:t>; חוק שירות המדינה (מינויים)</w:t>
      </w:r>
      <w:r w:rsidRPr="0027585F">
        <w:rPr>
          <w:rtl/>
        </w:rPr>
        <w:t xml:space="preserve">, </w:t>
      </w:r>
      <w:r>
        <w:rPr>
          <w:rFonts w:hint="cs"/>
          <w:rtl/>
        </w:rPr>
        <w:t>ה</w:t>
      </w:r>
      <w:r w:rsidRPr="0027585F">
        <w:rPr>
          <w:rtl/>
        </w:rPr>
        <w:t>תשי"ט-1959</w:t>
      </w:r>
      <w:r>
        <w:rPr>
          <w:rFonts w:hint="cs"/>
          <w:rtl/>
        </w:rPr>
        <w:t>,</w:t>
      </w:r>
      <w:r w:rsidRPr="007C3721">
        <w:rPr>
          <w:rFonts w:hint="cs"/>
          <w:rtl/>
        </w:rPr>
        <w:t xml:space="preserve"> קובע כי יינתן ייצוג הולם </w:t>
      </w:r>
      <w:r w:rsidRPr="007C3721">
        <w:rPr>
          <w:rtl/>
        </w:rPr>
        <w:t>ל</w:t>
      </w:r>
      <w:r>
        <w:rPr>
          <w:rFonts w:hint="cs"/>
          <w:rtl/>
        </w:rPr>
        <w:t>בני שני המינים ול</w:t>
      </w:r>
      <w:r w:rsidRPr="007C3721">
        <w:rPr>
          <w:rtl/>
        </w:rPr>
        <w:t>מגזרים שונים</w:t>
      </w:r>
      <w:r>
        <w:rPr>
          <w:rFonts w:hint="cs"/>
          <w:rtl/>
        </w:rPr>
        <w:t xml:space="preserve"> </w:t>
      </w:r>
      <w:r w:rsidRPr="007C3721">
        <w:rPr>
          <w:rtl/>
        </w:rPr>
        <w:t>בכלל הדרגות והמקצועות ובכל משרד ויחידת סמך</w:t>
      </w:r>
      <w:r w:rsidRPr="007C3721">
        <w:rPr>
          <w:rFonts w:hint="cs"/>
          <w:rtl/>
        </w:rPr>
        <w:t xml:space="preserve">; </w:t>
      </w:r>
      <w:r w:rsidRPr="007C3721">
        <w:rPr>
          <w:rtl/>
        </w:rPr>
        <w:t>הנחי</w:t>
      </w:r>
      <w:r w:rsidRPr="007C3721">
        <w:rPr>
          <w:rFonts w:hint="cs"/>
          <w:rtl/>
        </w:rPr>
        <w:t xml:space="preserve">ית </w:t>
      </w:r>
      <w:r w:rsidRPr="007C3721">
        <w:rPr>
          <w:rtl/>
        </w:rPr>
        <w:t>ה</w:t>
      </w:r>
      <w:r w:rsidRPr="007C3721">
        <w:rPr>
          <w:rFonts w:hint="cs"/>
          <w:rtl/>
        </w:rPr>
        <w:t>יועץ המשפטי לממשלה</w:t>
      </w:r>
      <w:r>
        <w:rPr>
          <w:vertAlign w:val="superscript"/>
          <w:rtl/>
        </w:rPr>
        <w:footnoteReference w:id="17"/>
      </w:r>
      <w:r w:rsidRPr="007C3721">
        <w:rPr>
          <w:rtl/>
        </w:rPr>
        <w:t xml:space="preserve"> מדגישה את הצורך לנקוט פעולות</w:t>
      </w:r>
      <w:r w:rsidRPr="007C3721">
        <w:rPr>
          <w:rFonts w:hint="cs"/>
          <w:rtl/>
        </w:rPr>
        <w:t xml:space="preserve"> </w:t>
      </w:r>
      <w:r w:rsidRPr="007C3721">
        <w:rPr>
          <w:rtl/>
        </w:rPr>
        <w:t>להשגת השוויון ואת החובה לקיים העדפה מתקנת לשם השגתו; הנחיה</w:t>
      </w:r>
      <w:r w:rsidRPr="007C3721">
        <w:rPr>
          <w:rFonts w:hint="cs"/>
          <w:rtl/>
        </w:rPr>
        <w:t xml:space="preserve"> נוספת</w:t>
      </w:r>
      <w:r>
        <w:rPr>
          <w:vertAlign w:val="superscript"/>
          <w:rtl/>
        </w:rPr>
        <w:footnoteReference w:id="18"/>
      </w:r>
      <w:r>
        <w:rPr>
          <w:rFonts w:hint="cs"/>
          <w:rtl/>
        </w:rPr>
        <w:t>,</w:t>
      </w:r>
      <w:r w:rsidRPr="007C3721">
        <w:rPr>
          <w:rtl/>
        </w:rPr>
        <w:t xml:space="preserve"> שעניינה מינוי</w:t>
      </w:r>
      <w:r w:rsidRPr="007C3721">
        <w:rPr>
          <w:rFonts w:hint="cs"/>
          <w:rtl/>
        </w:rPr>
        <w:t xml:space="preserve"> </w:t>
      </w:r>
      <w:r w:rsidRPr="007C3721">
        <w:rPr>
          <w:rtl/>
        </w:rPr>
        <w:t xml:space="preserve">בעלי תפקידים בחברות הממשלתיות ובתאגידים סטטוטוריים, </w:t>
      </w:r>
      <w:r w:rsidRPr="007C3721">
        <w:rPr>
          <w:rFonts w:hint="cs"/>
          <w:rtl/>
        </w:rPr>
        <w:t>קובעת</w:t>
      </w:r>
      <w:r w:rsidRPr="007C3721">
        <w:rPr>
          <w:rtl/>
        </w:rPr>
        <w:t xml:space="preserve"> חובת ייצוג הולם</w:t>
      </w:r>
      <w:r w:rsidRPr="007C3721">
        <w:rPr>
          <w:rFonts w:hint="cs"/>
          <w:rtl/>
        </w:rPr>
        <w:t xml:space="preserve"> </w:t>
      </w:r>
      <w:r w:rsidRPr="007C3721">
        <w:rPr>
          <w:rtl/>
        </w:rPr>
        <w:t xml:space="preserve">במינויים לתפקידים </w:t>
      </w:r>
      <w:r>
        <w:rPr>
          <w:rFonts w:hint="cs"/>
          <w:rtl/>
        </w:rPr>
        <w:t>כ</w:t>
      </w:r>
      <w:r w:rsidRPr="007C3721">
        <w:rPr>
          <w:rtl/>
        </w:rPr>
        <w:t>אלה</w:t>
      </w:r>
      <w:r w:rsidRPr="007C3721">
        <w:rPr>
          <w:rFonts w:hint="cs"/>
          <w:rtl/>
        </w:rPr>
        <w:t xml:space="preserve">; בנוהל של </w:t>
      </w:r>
      <w:r w:rsidRPr="007C3721">
        <w:rPr>
          <w:rtl/>
        </w:rPr>
        <w:t xml:space="preserve">רשות החברות הממשלתיות </w:t>
      </w:r>
      <w:r>
        <w:rPr>
          <w:rFonts w:hint="cs"/>
          <w:rtl/>
        </w:rPr>
        <w:t>בעניין</w:t>
      </w:r>
      <w:r w:rsidRPr="007C3721">
        <w:rPr>
          <w:rtl/>
        </w:rPr>
        <w:t xml:space="preserve"> מינוי בעלי תפקידי</w:t>
      </w:r>
      <w:r w:rsidRPr="007C3721">
        <w:rPr>
          <w:rFonts w:hint="cs"/>
          <w:rtl/>
        </w:rPr>
        <w:t>ם</w:t>
      </w:r>
      <w:r w:rsidRPr="007C3721">
        <w:rPr>
          <w:rtl/>
        </w:rPr>
        <w:t xml:space="preserve"> </w:t>
      </w:r>
      <w:r w:rsidRPr="007C3721">
        <w:rPr>
          <w:rFonts w:hint="cs"/>
          <w:rtl/>
        </w:rPr>
        <w:t>ב</w:t>
      </w:r>
      <w:r w:rsidRPr="007C3721">
        <w:rPr>
          <w:rtl/>
        </w:rPr>
        <w:t>חברות ממשלתיות ותאגידי</w:t>
      </w:r>
      <w:r w:rsidRPr="007C3721">
        <w:rPr>
          <w:rFonts w:hint="cs"/>
          <w:rtl/>
        </w:rPr>
        <w:t>ם</w:t>
      </w:r>
      <w:r w:rsidRPr="007C3721">
        <w:rPr>
          <w:rtl/>
        </w:rPr>
        <w:t xml:space="preserve"> ציבוריי</w:t>
      </w:r>
      <w:r w:rsidRPr="007C3721">
        <w:rPr>
          <w:rFonts w:hint="cs"/>
          <w:rtl/>
        </w:rPr>
        <w:t>ם</w:t>
      </w:r>
      <w:r>
        <w:rPr>
          <w:vertAlign w:val="superscript"/>
          <w:rtl/>
        </w:rPr>
        <w:footnoteReference w:id="19"/>
      </w:r>
      <w:r w:rsidRPr="007C3721">
        <w:rPr>
          <w:rtl/>
        </w:rPr>
        <w:t xml:space="preserve"> </w:t>
      </w:r>
      <w:r w:rsidRPr="007C3721">
        <w:rPr>
          <w:rFonts w:hint="cs"/>
          <w:rtl/>
        </w:rPr>
        <w:t>נקבע כי</w:t>
      </w:r>
      <w:r w:rsidRPr="007C3721">
        <w:rPr>
          <w:rtl/>
        </w:rPr>
        <w:t xml:space="preserve"> </w:t>
      </w:r>
      <w:r>
        <w:rPr>
          <w:rFonts w:hint="cs"/>
          <w:rtl/>
        </w:rPr>
        <w:t>במסגרת</w:t>
      </w:r>
      <w:r w:rsidRPr="007C3721">
        <w:rPr>
          <w:rtl/>
        </w:rPr>
        <w:t xml:space="preserve"> בדיקת מועמד</w:t>
      </w:r>
      <w:r>
        <w:rPr>
          <w:rFonts w:hint="cs"/>
          <w:rtl/>
        </w:rPr>
        <w:t>וּת</w:t>
      </w:r>
      <w:r w:rsidRPr="007C3721">
        <w:rPr>
          <w:rtl/>
        </w:rPr>
        <w:t xml:space="preserve"> לתפקיד דירקטור בחברה ממשלתית על הוועדה לבדיקת מינויים לבחון את </w:t>
      </w:r>
      <w:r>
        <w:rPr>
          <w:rFonts w:hint="cs"/>
          <w:rtl/>
        </w:rPr>
        <w:t xml:space="preserve">נושא </w:t>
      </w:r>
      <w:r w:rsidRPr="007C3721">
        <w:rPr>
          <w:rFonts w:hint="cs"/>
          <w:rtl/>
        </w:rPr>
        <w:t>הייצוג ההולם</w:t>
      </w:r>
      <w:r w:rsidRPr="007C3721">
        <w:rPr>
          <w:rtl/>
        </w:rPr>
        <w:t xml:space="preserve"> </w:t>
      </w:r>
      <w:r>
        <w:rPr>
          <w:rFonts w:hint="cs"/>
          <w:rtl/>
        </w:rPr>
        <w:t>ב</w:t>
      </w:r>
      <w:r w:rsidRPr="007C3721">
        <w:rPr>
          <w:rtl/>
        </w:rPr>
        <w:t xml:space="preserve">דירקטוריון </w:t>
      </w:r>
      <w:r>
        <w:rPr>
          <w:rFonts w:hint="cs"/>
          <w:rtl/>
        </w:rPr>
        <w:t>ה</w:t>
      </w:r>
      <w:r w:rsidRPr="007C3721">
        <w:rPr>
          <w:rtl/>
        </w:rPr>
        <w:t>חברה</w:t>
      </w:r>
      <w:r w:rsidRPr="007C3721">
        <w:rPr>
          <w:rFonts w:hint="cs"/>
          <w:rtl/>
        </w:rPr>
        <w:t xml:space="preserve">. </w:t>
      </w:r>
    </w:p>
    <w:p w14:paraId="5F5934AF" w14:textId="77777777" w:rsidR="007F566F" w:rsidRPr="007C3721" w:rsidRDefault="007F566F" w:rsidP="00D745E6">
      <w:pPr>
        <w:pStyle w:val="7190"/>
        <w:rPr>
          <w:rtl/>
        </w:rPr>
      </w:pPr>
      <w:r w:rsidRPr="007C3721">
        <w:rPr>
          <w:rFonts w:hint="cs"/>
          <w:rtl/>
        </w:rPr>
        <w:t xml:space="preserve">יצוין כי </w:t>
      </w:r>
      <w:r>
        <w:rPr>
          <w:rFonts w:hint="cs"/>
          <w:rtl/>
        </w:rPr>
        <w:t>הנזכר</w:t>
      </w:r>
      <w:r w:rsidRPr="007C3721">
        <w:rPr>
          <w:rFonts w:hint="cs"/>
          <w:rtl/>
        </w:rPr>
        <w:t xml:space="preserve"> לעיל נוגע לחברות </w:t>
      </w:r>
      <w:r>
        <w:rPr>
          <w:rFonts w:hint="cs"/>
          <w:rtl/>
        </w:rPr>
        <w:t>ה</w:t>
      </w:r>
      <w:r w:rsidRPr="007C3721">
        <w:rPr>
          <w:rFonts w:hint="cs"/>
          <w:rtl/>
        </w:rPr>
        <w:t xml:space="preserve">ממשלתיות, משרדי </w:t>
      </w:r>
      <w:r>
        <w:rPr>
          <w:rFonts w:hint="cs"/>
          <w:rtl/>
        </w:rPr>
        <w:t>ה</w:t>
      </w:r>
      <w:r w:rsidRPr="007C3721">
        <w:rPr>
          <w:rFonts w:hint="cs"/>
          <w:rtl/>
        </w:rPr>
        <w:t>ממשלה ותאגידי</w:t>
      </w:r>
      <w:r>
        <w:rPr>
          <w:rFonts w:hint="cs"/>
          <w:rtl/>
        </w:rPr>
        <w:t>ם</w:t>
      </w:r>
      <w:r w:rsidRPr="007C3721">
        <w:rPr>
          <w:rFonts w:hint="cs"/>
          <w:rtl/>
        </w:rPr>
        <w:t xml:space="preserve"> סטטו</w:t>
      </w:r>
      <w:r>
        <w:rPr>
          <w:rFonts w:hint="cs"/>
          <w:rtl/>
        </w:rPr>
        <w:t>טו</w:t>
      </w:r>
      <w:r w:rsidRPr="007C3721">
        <w:rPr>
          <w:rFonts w:hint="cs"/>
          <w:rtl/>
        </w:rPr>
        <w:t>ריים</w:t>
      </w:r>
      <w:r>
        <w:rPr>
          <w:rFonts w:hint="cs"/>
          <w:rtl/>
        </w:rPr>
        <w:t>.</w:t>
      </w:r>
      <w:r w:rsidRPr="007C3721">
        <w:rPr>
          <w:rFonts w:hint="cs"/>
          <w:rtl/>
        </w:rPr>
        <w:t xml:space="preserve"> ואולם בהיות יד ושם תאגיד ציבורי</w:t>
      </w:r>
      <w:r>
        <w:rPr>
          <w:rFonts w:hint="cs"/>
          <w:rtl/>
        </w:rPr>
        <w:t>,</w:t>
      </w:r>
      <w:r w:rsidRPr="007C3721">
        <w:rPr>
          <w:rFonts w:hint="cs"/>
          <w:rtl/>
        </w:rPr>
        <w:t xml:space="preserve"> מצופה שיבחן התנהלות על פי כללי הייצוג ההולם.</w:t>
      </w:r>
    </w:p>
    <w:p w14:paraId="49942EEC" w14:textId="77777777" w:rsidR="007F566F" w:rsidRDefault="007F566F" w:rsidP="00D745E6">
      <w:pPr>
        <w:pStyle w:val="71f4"/>
        <w:rPr>
          <w:rtl/>
        </w:rPr>
      </w:pPr>
      <w:r w:rsidRPr="007C3721">
        <w:rPr>
          <w:rFonts w:hint="cs"/>
          <w:rtl/>
        </w:rPr>
        <w:lastRenderedPageBreak/>
        <w:t xml:space="preserve">נמצא כי </w:t>
      </w:r>
      <w:r w:rsidRPr="00D745E6">
        <w:rPr>
          <w:rFonts w:hint="cs"/>
          <w:rtl/>
        </w:rPr>
        <w:t>בנובמבר</w:t>
      </w:r>
      <w:r w:rsidRPr="007C3721">
        <w:rPr>
          <w:rFonts w:hint="cs"/>
          <w:rtl/>
        </w:rPr>
        <w:t xml:space="preserve"> 2020 היה </w:t>
      </w:r>
      <w:r>
        <w:rPr>
          <w:rFonts w:hint="cs"/>
          <w:rtl/>
        </w:rPr>
        <w:t>שיעור</w:t>
      </w:r>
      <w:r w:rsidRPr="007C3721">
        <w:rPr>
          <w:rFonts w:hint="cs"/>
          <w:rtl/>
        </w:rPr>
        <w:t xml:space="preserve"> הנשים במועצה קטן משליש.</w:t>
      </w:r>
      <w:r w:rsidRPr="007C3721">
        <w:rPr>
          <w:rtl/>
        </w:rPr>
        <w:t xml:space="preserve"> </w:t>
      </w:r>
    </w:p>
    <w:p w14:paraId="1FD18114" w14:textId="77777777" w:rsidR="007F566F" w:rsidRPr="00D20983" w:rsidRDefault="007F566F" w:rsidP="00D745E6">
      <w:pPr>
        <w:pStyle w:val="7190"/>
        <w:rPr>
          <w:b/>
          <w:bCs/>
          <w:rtl/>
        </w:rPr>
      </w:pPr>
      <w:r>
        <w:rPr>
          <w:rFonts w:hint="cs"/>
          <w:rtl/>
        </w:rPr>
        <w:t xml:space="preserve">משרד החינוך ומשרד ההשכלה הגבוהה והמשלימה השיבו למשרד מבקר המדינה בתחילת יולי 2021 כי </w:t>
      </w:r>
      <w:r w:rsidRPr="004B69EC">
        <w:rPr>
          <w:rtl/>
        </w:rPr>
        <w:t xml:space="preserve">שרת החינוך </w:t>
      </w:r>
      <w:r w:rsidRPr="004B69EC">
        <w:rPr>
          <w:rFonts w:hint="cs"/>
          <w:rtl/>
        </w:rPr>
        <w:t>המשמשת גם כשרה ל</w:t>
      </w:r>
      <w:r w:rsidRPr="004B69EC">
        <w:rPr>
          <w:rtl/>
        </w:rPr>
        <w:t>ההשכלה הגבוהה</w:t>
      </w:r>
      <w:r>
        <w:rPr>
          <w:rFonts w:hint="cs"/>
          <w:rtl/>
        </w:rPr>
        <w:t xml:space="preserve"> </w:t>
      </w:r>
      <w:r w:rsidRPr="004B69EC">
        <w:rPr>
          <w:rFonts w:hint="cs"/>
          <w:rtl/>
        </w:rPr>
        <w:t>והמשלימה</w:t>
      </w:r>
      <w:r>
        <w:rPr>
          <w:rStyle w:val="FootnoteReference"/>
          <w:rtl/>
        </w:rPr>
        <w:footnoteReference w:id="20"/>
      </w:r>
      <w:r w:rsidRPr="004B69EC">
        <w:rPr>
          <w:rtl/>
        </w:rPr>
        <w:t xml:space="preserve"> התמנתה</w:t>
      </w:r>
      <w:r>
        <w:rPr>
          <w:rtl/>
        </w:rPr>
        <w:t xml:space="preserve"> לתפקידה </w:t>
      </w:r>
      <w:r>
        <w:rPr>
          <w:rFonts w:hint="cs"/>
          <w:rtl/>
        </w:rPr>
        <w:t>ביוני 2021, ו</w:t>
      </w:r>
      <w:r>
        <w:rPr>
          <w:rtl/>
        </w:rPr>
        <w:t xml:space="preserve">המידע בדבר פקיעת כהונתם של מרבית חברי מועצת יד ושם הובא לאחרונה </w:t>
      </w:r>
      <w:r>
        <w:rPr>
          <w:rFonts w:hint="cs"/>
          <w:rtl/>
        </w:rPr>
        <w:t>ל</w:t>
      </w:r>
      <w:r>
        <w:rPr>
          <w:rtl/>
        </w:rPr>
        <w:t>פניה</w:t>
      </w:r>
      <w:r>
        <w:rPr>
          <w:rFonts w:hint="cs"/>
          <w:rtl/>
        </w:rPr>
        <w:t>,</w:t>
      </w:r>
      <w:r>
        <w:rPr>
          <w:rtl/>
        </w:rPr>
        <w:t xml:space="preserve"> ובדעתה לפעול בהקדם האפשרי לתיקון המצב</w:t>
      </w:r>
      <w:r>
        <w:rPr>
          <w:rFonts w:hint="cs"/>
          <w:rtl/>
        </w:rPr>
        <w:t>,</w:t>
      </w:r>
      <w:r>
        <w:rPr>
          <w:rtl/>
        </w:rPr>
        <w:t xml:space="preserve"> לרבות מתן דעתה </w:t>
      </w:r>
      <w:r>
        <w:rPr>
          <w:rFonts w:hint="cs"/>
          <w:rtl/>
        </w:rPr>
        <w:t>ע</w:t>
      </w:r>
      <w:r>
        <w:rPr>
          <w:rtl/>
        </w:rPr>
        <w:t>ל</w:t>
      </w:r>
      <w:r>
        <w:rPr>
          <w:rFonts w:hint="cs"/>
          <w:rtl/>
        </w:rPr>
        <w:t xml:space="preserve"> ה</w:t>
      </w:r>
      <w:r>
        <w:rPr>
          <w:rtl/>
        </w:rPr>
        <w:t>חובה לפעול ליישום</w:t>
      </w:r>
      <w:r>
        <w:rPr>
          <w:rFonts w:hint="cs"/>
          <w:rtl/>
        </w:rPr>
        <w:t xml:space="preserve"> חובת</w:t>
      </w:r>
      <w:r>
        <w:rPr>
          <w:rtl/>
        </w:rPr>
        <w:t xml:space="preserve"> הייצוג ההולם </w:t>
      </w:r>
      <w:r>
        <w:rPr>
          <w:rFonts w:hint="cs"/>
          <w:rtl/>
        </w:rPr>
        <w:t xml:space="preserve">של </w:t>
      </w:r>
      <w:r>
        <w:rPr>
          <w:rtl/>
        </w:rPr>
        <w:t>המגזרים השונים במועצה</w:t>
      </w:r>
      <w:r>
        <w:t>.</w:t>
      </w:r>
    </w:p>
    <w:p w14:paraId="2D995FF4" w14:textId="77777777" w:rsidR="007F566F" w:rsidRPr="007C3721" w:rsidRDefault="007F566F" w:rsidP="00D745E6">
      <w:pPr>
        <w:pStyle w:val="71f4"/>
        <w:rPr>
          <w:rtl/>
        </w:rPr>
      </w:pPr>
      <w:r w:rsidRPr="00796413">
        <w:rPr>
          <w:rFonts w:hint="eastAsia"/>
          <w:rtl/>
        </w:rPr>
        <w:t>על</w:t>
      </w:r>
      <w:r w:rsidRPr="00796413">
        <w:rPr>
          <w:rtl/>
        </w:rPr>
        <w:t xml:space="preserve"> שר</w:t>
      </w:r>
      <w:r>
        <w:rPr>
          <w:rFonts w:hint="cs"/>
          <w:rtl/>
        </w:rPr>
        <w:t>ת</w:t>
      </w:r>
      <w:r w:rsidRPr="00796413">
        <w:rPr>
          <w:rtl/>
        </w:rPr>
        <w:t xml:space="preserve"> </w:t>
      </w:r>
      <w:r w:rsidRPr="00796413">
        <w:rPr>
          <w:rFonts w:hint="eastAsia"/>
          <w:rtl/>
        </w:rPr>
        <w:t>החינוך</w:t>
      </w:r>
      <w:r w:rsidRPr="00796413">
        <w:rPr>
          <w:rtl/>
        </w:rPr>
        <w:t xml:space="preserve"> </w:t>
      </w:r>
      <w:r w:rsidRPr="00796413">
        <w:rPr>
          <w:rFonts w:hint="eastAsia"/>
          <w:rtl/>
        </w:rPr>
        <w:t>וכלל</w:t>
      </w:r>
      <w:r w:rsidRPr="00796413">
        <w:rPr>
          <w:rtl/>
        </w:rPr>
        <w:t xml:space="preserve"> הגורמים הממליצים להשלים את מינוי חברי המועצה החסרים מטעמם </w:t>
      </w:r>
      <w:r w:rsidRPr="00D745E6">
        <w:rPr>
          <w:rtl/>
        </w:rPr>
        <w:t>ולהחליט</w:t>
      </w:r>
      <w:r w:rsidRPr="00796413">
        <w:rPr>
          <w:rtl/>
        </w:rPr>
        <w:t xml:space="preserve"> בנוגע לחידוש כהונת חברי המועצה שתוקף המינוי שלהם פג. בעת ה</w:t>
      </w:r>
      <w:r w:rsidRPr="00796413">
        <w:rPr>
          <w:rFonts w:hint="eastAsia"/>
          <w:rtl/>
        </w:rPr>
        <w:t>שלמת</w:t>
      </w:r>
      <w:r w:rsidRPr="00796413">
        <w:rPr>
          <w:rtl/>
        </w:rPr>
        <w:t xml:space="preserve"> </w:t>
      </w:r>
      <w:r w:rsidRPr="00796413">
        <w:rPr>
          <w:rFonts w:hint="eastAsia"/>
          <w:rtl/>
        </w:rPr>
        <w:t>המינויים</w:t>
      </w:r>
      <w:r w:rsidRPr="00796413">
        <w:rPr>
          <w:rtl/>
        </w:rPr>
        <w:t xml:space="preserve"> </w:t>
      </w:r>
      <w:r w:rsidRPr="00796413">
        <w:rPr>
          <w:rFonts w:hint="eastAsia"/>
          <w:rtl/>
        </w:rPr>
        <w:t>מומלץ</w:t>
      </w:r>
      <w:r w:rsidRPr="00796413">
        <w:rPr>
          <w:rtl/>
        </w:rPr>
        <w:t xml:space="preserve"> להקפיד על </w:t>
      </w:r>
      <w:r w:rsidRPr="00796413">
        <w:rPr>
          <w:rFonts w:hint="eastAsia"/>
          <w:rtl/>
        </w:rPr>
        <w:t>ייצוג</w:t>
      </w:r>
      <w:r w:rsidRPr="00796413">
        <w:rPr>
          <w:rtl/>
        </w:rPr>
        <w:t xml:space="preserve"> </w:t>
      </w:r>
      <w:r w:rsidRPr="00796413">
        <w:rPr>
          <w:rFonts w:hint="eastAsia"/>
          <w:rtl/>
        </w:rPr>
        <w:t>מגדרי</w:t>
      </w:r>
      <w:r w:rsidRPr="00796413">
        <w:rPr>
          <w:rtl/>
        </w:rPr>
        <w:t xml:space="preserve"> </w:t>
      </w:r>
      <w:r w:rsidRPr="00796413">
        <w:rPr>
          <w:rFonts w:hint="eastAsia"/>
          <w:rtl/>
        </w:rPr>
        <w:t>הולם</w:t>
      </w:r>
      <w:r w:rsidRPr="00796413">
        <w:rPr>
          <w:rtl/>
        </w:rPr>
        <w:t xml:space="preserve"> </w:t>
      </w:r>
      <w:r w:rsidRPr="00796413">
        <w:rPr>
          <w:rFonts w:hint="eastAsia"/>
          <w:rtl/>
        </w:rPr>
        <w:t>וכן</w:t>
      </w:r>
      <w:r w:rsidRPr="00796413">
        <w:rPr>
          <w:rtl/>
        </w:rPr>
        <w:t xml:space="preserve"> על ייצוג </w:t>
      </w:r>
      <w:r w:rsidRPr="00796413">
        <w:rPr>
          <w:rFonts w:hint="eastAsia"/>
          <w:rtl/>
        </w:rPr>
        <w:t>המגזרים</w:t>
      </w:r>
      <w:r w:rsidRPr="00796413">
        <w:rPr>
          <w:rtl/>
        </w:rPr>
        <w:t xml:space="preserve"> </w:t>
      </w:r>
      <w:r w:rsidRPr="00796413">
        <w:rPr>
          <w:rFonts w:hint="eastAsia"/>
          <w:rtl/>
        </w:rPr>
        <w:t>השונים</w:t>
      </w:r>
      <w:r w:rsidRPr="00796413">
        <w:rPr>
          <w:rtl/>
        </w:rPr>
        <w:t xml:space="preserve"> </w:t>
      </w:r>
      <w:r w:rsidRPr="00796413">
        <w:rPr>
          <w:rFonts w:hint="eastAsia"/>
          <w:rtl/>
        </w:rPr>
        <w:t>בחברה</w:t>
      </w:r>
      <w:r w:rsidRPr="00796413">
        <w:rPr>
          <w:rtl/>
        </w:rPr>
        <w:t xml:space="preserve"> </w:t>
      </w:r>
      <w:r w:rsidRPr="00796413">
        <w:rPr>
          <w:rFonts w:hint="eastAsia"/>
          <w:rtl/>
        </w:rPr>
        <w:t>הישראלית</w:t>
      </w:r>
      <w:r w:rsidRPr="00796413">
        <w:rPr>
          <w:rtl/>
        </w:rPr>
        <w:t>.</w:t>
      </w:r>
    </w:p>
    <w:p w14:paraId="373B88F3" w14:textId="77777777" w:rsidR="007F566F" w:rsidRPr="007C3721" w:rsidRDefault="007F566F" w:rsidP="00D745E6">
      <w:pPr>
        <w:pStyle w:val="7190"/>
        <w:rPr>
          <w:b/>
          <w:bCs/>
          <w:rtl/>
        </w:rPr>
      </w:pPr>
      <w:r w:rsidRPr="00D745E6">
        <w:rPr>
          <w:rStyle w:val="717Char"/>
          <w:rFonts w:hint="cs"/>
          <w:rtl/>
        </w:rPr>
        <w:t xml:space="preserve">תדירות התכנסות </w:t>
      </w:r>
      <w:r w:rsidRPr="00D745E6">
        <w:rPr>
          <w:rStyle w:val="717Char"/>
          <w:rFonts w:hint="eastAsia"/>
          <w:rtl/>
        </w:rPr>
        <w:t>המועצה</w:t>
      </w:r>
      <w:r w:rsidRPr="00D745E6">
        <w:rPr>
          <w:rStyle w:val="717Char"/>
          <w:rtl/>
        </w:rPr>
        <w:t>:</w:t>
      </w:r>
      <w:r w:rsidRPr="007C3721">
        <w:rPr>
          <w:rFonts w:hint="cs"/>
          <w:rtl/>
        </w:rPr>
        <w:t xml:space="preserve"> על פי התקנון, </w:t>
      </w:r>
      <w:r>
        <w:rPr>
          <w:rFonts w:hint="cs"/>
          <w:rtl/>
        </w:rPr>
        <w:t xml:space="preserve">על המועצה להתכנס </w:t>
      </w:r>
      <w:r w:rsidRPr="007C3721">
        <w:rPr>
          <w:rFonts w:hint="eastAsia"/>
          <w:sz w:val="24"/>
          <w:rtl/>
        </w:rPr>
        <w:t>לפחות</w:t>
      </w:r>
      <w:r w:rsidRPr="007C3721">
        <w:rPr>
          <w:sz w:val="24"/>
          <w:rtl/>
        </w:rPr>
        <w:t xml:space="preserve"> </w:t>
      </w:r>
      <w:r w:rsidRPr="007C3721">
        <w:rPr>
          <w:rFonts w:hint="eastAsia"/>
          <w:sz w:val="24"/>
          <w:rtl/>
        </w:rPr>
        <w:t>אחת</w:t>
      </w:r>
      <w:r w:rsidRPr="007C3721">
        <w:rPr>
          <w:sz w:val="24"/>
          <w:rtl/>
        </w:rPr>
        <w:t xml:space="preserve"> </w:t>
      </w:r>
      <w:r w:rsidRPr="007C3721">
        <w:rPr>
          <w:rFonts w:hint="eastAsia"/>
          <w:sz w:val="24"/>
          <w:rtl/>
        </w:rPr>
        <w:t>לשנה</w:t>
      </w:r>
      <w:r w:rsidRPr="007C3721">
        <w:rPr>
          <w:sz w:val="24"/>
          <w:rtl/>
        </w:rPr>
        <w:t xml:space="preserve">. </w:t>
      </w:r>
    </w:p>
    <w:p w14:paraId="12776C21" w14:textId="77777777" w:rsidR="007F566F" w:rsidRPr="007C3721" w:rsidRDefault="007F566F" w:rsidP="00D745E6">
      <w:pPr>
        <w:pStyle w:val="71f4"/>
        <w:rPr>
          <w:rtl/>
        </w:rPr>
      </w:pPr>
      <w:r>
        <w:rPr>
          <w:rFonts w:hint="cs"/>
          <w:rtl/>
        </w:rPr>
        <w:t>הו</w:t>
      </w:r>
      <w:r w:rsidRPr="007C3721">
        <w:rPr>
          <w:rFonts w:hint="cs"/>
          <w:rtl/>
        </w:rPr>
        <w:t xml:space="preserve">עלה כי </w:t>
      </w:r>
      <w:r w:rsidRPr="00D745E6">
        <w:rPr>
          <w:rFonts w:hint="cs"/>
          <w:rtl/>
        </w:rPr>
        <w:t>בשנת</w:t>
      </w:r>
      <w:r w:rsidRPr="007C3721">
        <w:rPr>
          <w:rFonts w:hint="cs"/>
          <w:rtl/>
        </w:rPr>
        <w:t xml:space="preserve"> </w:t>
      </w:r>
      <w:r w:rsidRPr="007C3721">
        <w:rPr>
          <w:rtl/>
        </w:rPr>
        <w:t xml:space="preserve">2018 </w:t>
      </w:r>
      <w:r w:rsidRPr="007C3721">
        <w:rPr>
          <w:rFonts w:hint="cs"/>
          <w:rtl/>
        </w:rPr>
        <w:t>המועצה לא קיימה דיונים.</w:t>
      </w:r>
    </w:p>
    <w:p w14:paraId="4EAAADB7" w14:textId="77777777" w:rsidR="007F566F" w:rsidRPr="007C3721" w:rsidRDefault="007F566F" w:rsidP="00D745E6">
      <w:pPr>
        <w:pStyle w:val="7190"/>
        <w:rPr>
          <w:rtl/>
        </w:rPr>
      </w:pPr>
      <w:r w:rsidRPr="00D745E6">
        <w:rPr>
          <w:rStyle w:val="717Char"/>
          <w:rFonts w:hint="eastAsia"/>
          <w:rtl/>
        </w:rPr>
        <w:t>השתתפות</w:t>
      </w:r>
      <w:r w:rsidRPr="00D745E6">
        <w:rPr>
          <w:rStyle w:val="717Char"/>
          <w:rFonts w:hint="cs"/>
          <w:rtl/>
        </w:rPr>
        <w:t xml:space="preserve"> חברי המועצה </w:t>
      </w:r>
      <w:r w:rsidRPr="00D745E6">
        <w:rPr>
          <w:rStyle w:val="717Char"/>
          <w:rFonts w:hint="eastAsia"/>
          <w:rtl/>
        </w:rPr>
        <w:t>בדיונים</w:t>
      </w:r>
      <w:r w:rsidRPr="00D745E6">
        <w:rPr>
          <w:rStyle w:val="717Char"/>
          <w:rtl/>
        </w:rPr>
        <w:t>:</w:t>
      </w:r>
      <w:r w:rsidRPr="007C3721">
        <w:rPr>
          <w:rFonts w:hint="cs"/>
          <w:rtl/>
        </w:rPr>
        <w:t xml:space="preserve"> השתתפות של חברי המועצה </w:t>
      </w:r>
      <w:r>
        <w:rPr>
          <w:rFonts w:hint="cs"/>
          <w:rtl/>
        </w:rPr>
        <w:t>בדיונים</w:t>
      </w:r>
      <w:r w:rsidRPr="007C3721">
        <w:rPr>
          <w:rFonts w:hint="cs"/>
          <w:rtl/>
        </w:rPr>
        <w:t xml:space="preserve"> נחוצה כדי להפיק את מרב התועלת </w:t>
      </w:r>
      <w:r>
        <w:rPr>
          <w:rFonts w:hint="cs"/>
          <w:rtl/>
        </w:rPr>
        <w:t>מהם</w:t>
      </w:r>
      <w:r w:rsidRPr="007C3721">
        <w:rPr>
          <w:rFonts w:hint="cs"/>
          <w:rtl/>
        </w:rPr>
        <w:t xml:space="preserve"> ולקבל החלטות לאחר שנשמעה התייחסות מרב המשתתפים בדיון. ה</w:t>
      </w:r>
      <w:r w:rsidRPr="007C3721">
        <w:rPr>
          <w:rtl/>
        </w:rPr>
        <w:t xml:space="preserve">תקנון </w:t>
      </w:r>
      <w:r w:rsidRPr="007C3721">
        <w:rPr>
          <w:rFonts w:hint="cs"/>
          <w:rtl/>
        </w:rPr>
        <w:t>ק</w:t>
      </w:r>
      <w:r>
        <w:rPr>
          <w:rFonts w:hint="cs"/>
          <w:rtl/>
        </w:rPr>
        <w:t>ו</w:t>
      </w:r>
      <w:r w:rsidRPr="007C3721">
        <w:rPr>
          <w:rFonts w:hint="cs"/>
          <w:rtl/>
        </w:rPr>
        <w:t xml:space="preserve">בע </w:t>
      </w:r>
      <w:r>
        <w:rPr>
          <w:rFonts w:hint="cs"/>
          <w:rtl/>
        </w:rPr>
        <w:t xml:space="preserve">שיש </w:t>
      </w:r>
      <w:r w:rsidRPr="007C3721">
        <w:rPr>
          <w:rFonts w:hint="cs"/>
          <w:rtl/>
        </w:rPr>
        <w:t xml:space="preserve">שיקולים </w:t>
      </w:r>
      <w:r w:rsidRPr="007C3721">
        <w:rPr>
          <w:rtl/>
        </w:rPr>
        <w:t>המאפשר</w:t>
      </w:r>
      <w:r w:rsidRPr="007C3721">
        <w:rPr>
          <w:rFonts w:hint="cs"/>
          <w:rtl/>
        </w:rPr>
        <w:t>ים</w:t>
      </w:r>
      <w:r w:rsidRPr="007C3721">
        <w:rPr>
          <w:rtl/>
        </w:rPr>
        <w:t xml:space="preserve"> </w:t>
      </w:r>
      <w:r w:rsidRPr="007C3721">
        <w:rPr>
          <w:rFonts w:hint="cs"/>
          <w:rtl/>
        </w:rPr>
        <w:t xml:space="preserve">ליו"ר המועצה לקבוע מועד שבו תסתיים </w:t>
      </w:r>
      <w:r>
        <w:rPr>
          <w:rFonts w:hint="cs"/>
          <w:rtl/>
        </w:rPr>
        <w:t>ה</w:t>
      </w:r>
      <w:r w:rsidRPr="007C3721">
        <w:rPr>
          <w:rFonts w:hint="cs"/>
          <w:rtl/>
        </w:rPr>
        <w:t xml:space="preserve">חברות במועצה </w:t>
      </w:r>
      <w:r w:rsidRPr="007C3721">
        <w:rPr>
          <w:rtl/>
        </w:rPr>
        <w:t xml:space="preserve">של חבר מועצה ‏הנעדר </w:t>
      </w:r>
      <w:r w:rsidRPr="007C3721">
        <w:rPr>
          <w:rFonts w:hint="cs"/>
          <w:rtl/>
        </w:rPr>
        <w:t>מ</w:t>
      </w:r>
      <w:r w:rsidRPr="007C3721">
        <w:rPr>
          <w:rtl/>
        </w:rPr>
        <w:t>שתי ישיבות רצופות של</w:t>
      </w:r>
      <w:r>
        <w:rPr>
          <w:rFonts w:hint="cs"/>
          <w:rtl/>
        </w:rPr>
        <w:t>ה</w:t>
      </w:r>
      <w:r w:rsidRPr="007C3721">
        <w:rPr>
          <w:rFonts w:hint="cs"/>
          <w:rtl/>
        </w:rPr>
        <w:t xml:space="preserve">. </w:t>
      </w:r>
    </w:p>
    <w:p w14:paraId="4AAB8C0A" w14:textId="77777777" w:rsidR="007F566F" w:rsidRPr="007C3721" w:rsidRDefault="007F566F" w:rsidP="00D745E6">
      <w:pPr>
        <w:pStyle w:val="71f4"/>
        <w:rPr>
          <w:rtl/>
        </w:rPr>
      </w:pPr>
      <w:r w:rsidRPr="007C3721">
        <w:rPr>
          <w:rFonts w:hint="cs"/>
          <w:rtl/>
        </w:rPr>
        <w:t>בביקורת עלה כי בשנים 201</w:t>
      </w:r>
      <w:r>
        <w:rPr>
          <w:rFonts w:hint="cs"/>
          <w:rtl/>
        </w:rPr>
        <w:t xml:space="preserve">4 </w:t>
      </w:r>
      <w:r w:rsidRPr="007C3721">
        <w:rPr>
          <w:rFonts w:hint="cs"/>
          <w:rtl/>
        </w:rPr>
        <w:t>-</w:t>
      </w:r>
      <w:r>
        <w:rPr>
          <w:rFonts w:hint="cs"/>
          <w:rtl/>
        </w:rPr>
        <w:t xml:space="preserve"> </w:t>
      </w:r>
      <w:r w:rsidRPr="007C3721">
        <w:rPr>
          <w:rFonts w:hint="cs"/>
          <w:rtl/>
        </w:rPr>
        <w:t>201</w:t>
      </w:r>
      <w:r>
        <w:rPr>
          <w:rFonts w:hint="cs"/>
          <w:rtl/>
        </w:rPr>
        <w:t>9</w:t>
      </w:r>
      <w:r w:rsidRPr="007C3721">
        <w:rPr>
          <w:rFonts w:hint="cs"/>
          <w:rtl/>
        </w:rPr>
        <w:t xml:space="preserve"> נע שיעור חברי המועצה </w:t>
      </w:r>
      <w:r>
        <w:rPr>
          <w:rFonts w:hint="cs"/>
          <w:rtl/>
        </w:rPr>
        <w:t>ש</w:t>
      </w:r>
      <w:r w:rsidRPr="007C3721">
        <w:rPr>
          <w:rFonts w:hint="cs"/>
          <w:rtl/>
        </w:rPr>
        <w:t>השתתפו בכל אח</w:t>
      </w:r>
      <w:r>
        <w:rPr>
          <w:rFonts w:hint="cs"/>
          <w:rtl/>
        </w:rPr>
        <w:t>ת</w:t>
      </w:r>
      <w:r w:rsidRPr="007C3721">
        <w:rPr>
          <w:rFonts w:hint="cs"/>
          <w:rtl/>
        </w:rPr>
        <w:t xml:space="preserve"> </w:t>
      </w:r>
      <w:r>
        <w:rPr>
          <w:rFonts w:hint="cs"/>
          <w:rtl/>
        </w:rPr>
        <w:t>מהישיבות</w:t>
      </w:r>
      <w:r w:rsidRPr="007C3721">
        <w:rPr>
          <w:rFonts w:hint="cs"/>
          <w:rtl/>
        </w:rPr>
        <w:t xml:space="preserve"> בין 35% ל-50%, ובממוצע כ-40%</w:t>
      </w:r>
      <w:r>
        <w:rPr>
          <w:rFonts w:hint="cs"/>
          <w:rtl/>
        </w:rPr>
        <w:t>.</w:t>
      </w:r>
      <w:r w:rsidRPr="007C3721">
        <w:rPr>
          <w:rFonts w:hint="cs"/>
          <w:rtl/>
        </w:rPr>
        <w:t xml:space="preserve"> </w:t>
      </w:r>
      <w:r>
        <w:rPr>
          <w:rFonts w:hint="cs"/>
          <w:rtl/>
        </w:rPr>
        <w:t>הו</w:t>
      </w:r>
      <w:r w:rsidRPr="007C3721">
        <w:rPr>
          <w:rFonts w:hint="cs"/>
          <w:rtl/>
        </w:rPr>
        <w:t xml:space="preserve">עלה גם כי 33 מחברי המועצה לא נכחו באף </w:t>
      </w:r>
      <w:r>
        <w:rPr>
          <w:rFonts w:hint="cs"/>
          <w:rtl/>
        </w:rPr>
        <w:t>ישיבה</w:t>
      </w:r>
      <w:r w:rsidRPr="007C3721">
        <w:rPr>
          <w:rFonts w:hint="cs"/>
          <w:rtl/>
        </w:rPr>
        <w:t xml:space="preserve"> בשנים אלו</w:t>
      </w:r>
      <w:r>
        <w:rPr>
          <w:rFonts w:hint="cs"/>
          <w:rtl/>
        </w:rPr>
        <w:t>,</w:t>
      </w:r>
      <w:r w:rsidRPr="007C3721">
        <w:rPr>
          <w:rFonts w:hint="cs"/>
          <w:rtl/>
        </w:rPr>
        <w:t xml:space="preserve"> ו-74 חברי המועצה (כ-70%)</w:t>
      </w:r>
      <w:r w:rsidRPr="007C3721">
        <w:rPr>
          <w:rtl/>
        </w:rPr>
        <w:t xml:space="preserve"> לא נכחו ב</w:t>
      </w:r>
      <w:r w:rsidRPr="007C3721">
        <w:rPr>
          <w:rFonts w:hint="cs"/>
          <w:rtl/>
        </w:rPr>
        <w:t>לפחות ש</w:t>
      </w:r>
      <w:r>
        <w:rPr>
          <w:rFonts w:hint="cs"/>
          <w:rtl/>
        </w:rPr>
        <w:t>ת</w:t>
      </w:r>
      <w:r w:rsidRPr="007C3721">
        <w:rPr>
          <w:rFonts w:hint="cs"/>
          <w:rtl/>
        </w:rPr>
        <w:t xml:space="preserve">י </w:t>
      </w:r>
      <w:r>
        <w:rPr>
          <w:rFonts w:hint="cs"/>
          <w:rtl/>
        </w:rPr>
        <w:t>ישיבות</w:t>
      </w:r>
      <w:r w:rsidRPr="007C3721">
        <w:rPr>
          <w:rtl/>
        </w:rPr>
        <w:t xml:space="preserve"> ברצף</w:t>
      </w:r>
      <w:r w:rsidRPr="007C3721">
        <w:rPr>
          <w:rFonts w:hint="cs"/>
          <w:rtl/>
        </w:rPr>
        <w:t xml:space="preserve">. עוד נמצא כי יו"ר המועצה לא קבע מועד לסיום תוקף המינוי של חברי </w:t>
      </w:r>
      <w:r>
        <w:rPr>
          <w:rFonts w:hint="cs"/>
          <w:rtl/>
        </w:rPr>
        <w:t>ה</w:t>
      </w:r>
      <w:r w:rsidRPr="007C3721">
        <w:rPr>
          <w:rFonts w:hint="cs"/>
          <w:rtl/>
        </w:rPr>
        <w:t xml:space="preserve">מועצה שלא נכחו </w:t>
      </w:r>
      <w:r>
        <w:rPr>
          <w:rFonts w:hint="cs"/>
          <w:rtl/>
        </w:rPr>
        <w:t>בכמה</w:t>
      </w:r>
      <w:r w:rsidRPr="007C3721">
        <w:rPr>
          <w:rFonts w:hint="cs"/>
          <w:rtl/>
        </w:rPr>
        <w:t xml:space="preserve"> </w:t>
      </w:r>
      <w:r>
        <w:rPr>
          <w:rFonts w:hint="cs"/>
          <w:rtl/>
        </w:rPr>
        <w:t>ישיבות</w:t>
      </w:r>
      <w:r w:rsidRPr="007C3721">
        <w:rPr>
          <w:rtl/>
        </w:rPr>
        <w:t xml:space="preserve"> </w:t>
      </w:r>
      <w:r w:rsidRPr="007C3721">
        <w:rPr>
          <w:rFonts w:hint="cs"/>
          <w:rtl/>
        </w:rPr>
        <w:t>ברצף.</w:t>
      </w:r>
    </w:p>
    <w:p w14:paraId="4D2202E9" w14:textId="77777777" w:rsidR="007F566F" w:rsidRPr="007C3721" w:rsidRDefault="007F566F" w:rsidP="00D745E6">
      <w:pPr>
        <w:pStyle w:val="71f4"/>
      </w:pPr>
      <w:r w:rsidRPr="007C3721">
        <w:rPr>
          <w:rFonts w:hint="eastAsia"/>
          <w:rtl/>
        </w:rPr>
        <w:t>מן</w:t>
      </w:r>
      <w:r w:rsidRPr="007C3721">
        <w:rPr>
          <w:rtl/>
        </w:rPr>
        <w:t xml:space="preserve"> </w:t>
      </w:r>
      <w:r>
        <w:rPr>
          <w:rFonts w:hint="cs"/>
          <w:rtl/>
        </w:rPr>
        <w:t>האמור לעיל</w:t>
      </w:r>
      <w:r w:rsidRPr="007C3721">
        <w:rPr>
          <w:rtl/>
        </w:rPr>
        <w:t xml:space="preserve"> עולה כי במועד ביצוע הביקורת שורות המועצה לא היו מלאות, </w:t>
      </w:r>
      <w:r>
        <w:rPr>
          <w:rFonts w:hint="cs"/>
          <w:rtl/>
        </w:rPr>
        <w:t>ו</w:t>
      </w:r>
      <w:r w:rsidRPr="007C3721">
        <w:rPr>
          <w:rtl/>
        </w:rPr>
        <w:t xml:space="preserve">לחלק ניכר מחבריה המכהנים לא היה מינוי בתוקף. </w:t>
      </w:r>
      <w:r>
        <w:rPr>
          <w:rFonts w:hint="cs"/>
          <w:rtl/>
        </w:rPr>
        <w:t xml:space="preserve">כמו כן, </w:t>
      </w:r>
      <w:r w:rsidRPr="007C3721">
        <w:rPr>
          <w:rtl/>
        </w:rPr>
        <w:t xml:space="preserve">נוכחות חברי </w:t>
      </w:r>
      <w:r>
        <w:rPr>
          <w:rFonts w:hint="cs"/>
          <w:rtl/>
        </w:rPr>
        <w:t>ה</w:t>
      </w:r>
      <w:r w:rsidRPr="007C3721">
        <w:rPr>
          <w:rtl/>
        </w:rPr>
        <w:t xml:space="preserve">מועצה </w:t>
      </w:r>
      <w:r>
        <w:rPr>
          <w:rFonts w:hint="cs"/>
          <w:rtl/>
        </w:rPr>
        <w:t>בהם</w:t>
      </w:r>
      <w:r w:rsidRPr="007C3721">
        <w:rPr>
          <w:rtl/>
        </w:rPr>
        <w:t xml:space="preserve"> הייתה דלה</w:t>
      </w:r>
      <w:r w:rsidRPr="007C3721">
        <w:rPr>
          <w:rFonts w:ascii="David" w:hAnsi="David"/>
          <w:rtl/>
        </w:rPr>
        <w:t>.</w:t>
      </w:r>
      <w:r w:rsidRPr="007C3721">
        <w:rPr>
          <w:rtl/>
        </w:rPr>
        <w:t xml:space="preserve"> </w:t>
      </w:r>
    </w:p>
    <w:p w14:paraId="3D4EBABE" w14:textId="77777777" w:rsidR="007F566F" w:rsidRPr="007C3721" w:rsidRDefault="007F566F" w:rsidP="00D745E6">
      <w:pPr>
        <w:pStyle w:val="71f4"/>
        <w:rPr>
          <w:rtl/>
        </w:rPr>
      </w:pPr>
      <w:r w:rsidRPr="007C3721">
        <w:rPr>
          <w:rFonts w:hint="cs"/>
          <w:rtl/>
        </w:rPr>
        <w:t xml:space="preserve">מומלץ כי המועצה תפעל להתכנסותה כנדרש, </w:t>
      </w:r>
      <w:r>
        <w:rPr>
          <w:rFonts w:hint="cs"/>
          <w:rtl/>
        </w:rPr>
        <w:t xml:space="preserve">ולכך </w:t>
      </w:r>
      <w:r w:rsidRPr="007C3721">
        <w:rPr>
          <w:rFonts w:hint="cs"/>
          <w:rtl/>
        </w:rPr>
        <w:t xml:space="preserve">שמרבית חבריה ישתתפו בישיבות. עוד </w:t>
      </w:r>
      <w:r w:rsidRPr="00D745E6">
        <w:rPr>
          <w:rFonts w:hint="cs"/>
          <w:rtl/>
        </w:rPr>
        <w:t>מומלץ</w:t>
      </w:r>
      <w:r w:rsidRPr="007C3721">
        <w:rPr>
          <w:rFonts w:hint="cs"/>
          <w:rtl/>
        </w:rPr>
        <w:t xml:space="preserve"> כי יו"ר המועצה יבחן </w:t>
      </w:r>
      <w:r>
        <w:rPr>
          <w:rFonts w:hint="cs"/>
          <w:rtl/>
        </w:rPr>
        <w:t xml:space="preserve">את </w:t>
      </w:r>
      <w:r w:rsidRPr="007C3721">
        <w:rPr>
          <w:rFonts w:hint="cs"/>
          <w:rtl/>
        </w:rPr>
        <w:t xml:space="preserve">המשך כהונת </w:t>
      </w:r>
      <w:r>
        <w:rPr>
          <w:rFonts w:hint="cs"/>
          <w:rtl/>
        </w:rPr>
        <w:t>ה</w:t>
      </w:r>
      <w:r w:rsidRPr="007C3721">
        <w:rPr>
          <w:rFonts w:hint="cs"/>
          <w:rtl/>
        </w:rPr>
        <w:t>חברים אשר לא השתת</w:t>
      </w:r>
      <w:r>
        <w:rPr>
          <w:rFonts w:hint="cs"/>
          <w:rtl/>
        </w:rPr>
        <w:t>פו</w:t>
      </w:r>
      <w:r w:rsidRPr="007C3721">
        <w:rPr>
          <w:rFonts w:hint="cs"/>
          <w:rtl/>
        </w:rPr>
        <w:t xml:space="preserve"> </w:t>
      </w:r>
      <w:r>
        <w:rPr>
          <w:rFonts w:hint="cs"/>
          <w:rtl/>
        </w:rPr>
        <w:t>בכמה</w:t>
      </w:r>
      <w:r w:rsidRPr="007C3721">
        <w:rPr>
          <w:rFonts w:hint="cs"/>
          <w:rtl/>
        </w:rPr>
        <w:t xml:space="preserve"> ישיבות ברצף.</w:t>
      </w:r>
    </w:p>
    <w:p w14:paraId="105EE70A" w14:textId="77777777" w:rsidR="007F566F" w:rsidRPr="007C3721" w:rsidRDefault="007F566F" w:rsidP="007F566F">
      <w:pPr>
        <w:pStyle w:val="af8"/>
        <w:spacing w:line="269" w:lineRule="auto"/>
        <w:rPr>
          <w:rtl/>
        </w:rPr>
      </w:pPr>
    </w:p>
    <w:p w14:paraId="23D22035" w14:textId="77777777" w:rsidR="007F566F" w:rsidRDefault="007F566F" w:rsidP="007F566F">
      <w:pPr>
        <w:bidi w:val="0"/>
        <w:spacing w:after="200" w:line="276" w:lineRule="auto"/>
        <w:rPr>
          <w:rFonts w:eastAsiaTheme="majorEastAsia"/>
          <w:bCs/>
          <w:szCs w:val="28"/>
          <w:u w:val="single"/>
          <w:rtl/>
        </w:rPr>
      </w:pPr>
      <w:bookmarkStart w:id="119" w:name="_Toc71717455"/>
      <w:r>
        <w:rPr>
          <w:rtl/>
        </w:rPr>
        <w:br w:type="page"/>
      </w:r>
    </w:p>
    <w:p w14:paraId="4F2A6639" w14:textId="77777777" w:rsidR="007F566F" w:rsidRPr="007C3721" w:rsidRDefault="007F566F" w:rsidP="00360C4F">
      <w:pPr>
        <w:pStyle w:val="71316"/>
        <w:rPr>
          <w:rtl/>
        </w:rPr>
      </w:pPr>
      <w:r w:rsidRPr="007C3721">
        <w:rPr>
          <w:rFonts w:hint="cs"/>
          <w:rtl/>
        </w:rPr>
        <w:lastRenderedPageBreak/>
        <w:t>ההנהלה</w:t>
      </w:r>
      <w:bookmarkEnd w:id="119"/>
    </w:p>
    <w:p w14:paraId="2E3A77D3" w14:textId="77777777" w:rsidR="007F566F" w:rsidRPr="007C3721" w:rsidRDefault="007F566F" w:rsidP="00360C4F">
      <w:pPr>
        <w:pStyle w:val="7190"/>
        <w:rPr>
          <w:rtl/>
        </w:rPr>
      </w:pPr>
      <w:r w:rsidRPr="00796413">
        <w:rPr>
          <w:rFonts w:hint="eastAsia"/>
          <w:rtl/>
        </w:rPr>
        <w:t>שר</w:t>
      </w:r>
      <w:r w:rsidRPr="00796413">
        <w:rPr>
          <w:rtl/>
        </w:rPr>
        <w:t xml:space="preserve"> </w:t>
      </w:r>
      <w:r w:rsidRPr="00796413">
        <w:rPr>
          <w:rFonts w:hint="eastAsia"/>
          <w:rtl/>
        </w:rPr>
        <w:t>החינוך</w:t>
      </w:r>
      <w:r w:rsidRPr="00796413">
        <w:rPr>
          <w:rtl/>
        </w:rPr>
        <w:t xml:space="preserve">, באישור הממשלה, ממנה את יו"ר ההנהלה. לפי התקנון, יש ביד ושם ועד מנהל שנבחר מבין חברי ההנהלה ומונה שישה חברים לכל היותר, ובין תפקידיו לאשר עסקאות שכרוכות בהוצאות ולקבוע </w:t>
      </w:r>
      <w:r w:rsidRPr="00796413">
        <w:rPr>
          <w:rFonts w:hint="eastAsia"/>
          <w:rtl/>
        </w:rPr>
        <w:t>מורשי</w:t>
      </w:r>
      <w:r w:rsidRPr="00796413">
        <w:rPr>
          <w:rtl/>
        </w:rPr>
        <w:t xml:space="preserve"> חתימה וכן לטפל </w:t>
      </w:r>
      <w:r w:rsidRPr="00796413">
        <w:rPr>
          <w:rFonts w:hint="eastAsia"/>
          <w:rtl/>
        </w:rPr>
        <w:t>בבעיות</w:t>
      </w:r>
      <w:r w:rsidRPr="00796413">
        <w:rPr>
          <w:rtl/>
        </w:rPr>
        <w:t xml:space="preserve"> השוטפות של המוסד, לפי קביעת ההנהלה. יו"ר ההנהלה משמש בפועל גם יו"ר הוועד המנהל.</w:t>
      </w:r>
    </w:p>
    <w:p w14:paraId="5335B64E" w14:textId="3E81D9C8" w:rsidR="007F566F" w:rsidRPr="00796413" w:rsidRDefault="007F566F" w:rsidP="00360C4F">
      <w:pPr>
        <w:pStyle w:val="7190"/>
        <w:rPr>
          <w:strike/>
          <w:rtl/>
        </w:rPr>
      </w:pPr>
      <w:r w:rsidRPr="007C3721">
        <w:rPr>
          <w:rFonts w:hint="cs"/>
          <w:rtl/>
        </w:rPr>
        <w:t>התקנון ק</w:t>
      </w:r>
      <w:r>
        <w:rPr>
          <w:rFonts w:hint="cs"/>
          <w:rtl/>
        </w:rPr>
        <w:t>ו</w:t>
      </w:r>
      <w:r w:rsidRPr="007C3721">
        <w:rPr>
          <w:rFonts w:hint="cs"/>
          <w:rtl/>
        </w:rPr>
        <w:t>בע כי ב</w:t>
      </w:r>
      <w:r w:rsidRPr="007C3721">
        <w:rPr>
          <w:rtl/>
        </w:rPr>
        <w:t xml:space="preserve">הנהלה </w:t>
      </w:r>
      <w:r w:rsidRPr="007C3721">
        <w:rPr>
          <w:rFonts w:hint="cs"/>
          <w:rtl/>
        </w:rPr>
        <w:t>יכהנו עד 20</w:t>
      </w:r>
      <w:r w:rsidRPr="007C3721">
        <w:rPr>
          <w:rtl/>
        </w:rPr>
        <w:t xml:space="preserve"> חברים</w:t>
      </w:r>
      <w:r>
        <w:rPr>
          <w:rFonts w:hint="cs"/>
          <w:rtl/>
        </w:rPr>
        <w:t xml:space="preserve"> </w:t>
      </w:r>
      <w:r w:rsidRPr="007C3721">
        <w:rPr>
          <w:rtl/>
        </w:rPr>
        <w:t xml:space="preserve">(שחלקם </w:t>
      </w:r>
      <w:r w:rsidRPr="007C3721">
        <w:rPr>
          <w:rFonts w:hint="eastAsia"/>
          <w:rtl/>
        </w:rPr>
        <w:t>גם</w:t>
      </w:r>
      <w:r w:rsidRPr="007C3721">
        <w:rPr>
          <w:rtl/>
        </w:rPr>
        <w:t xml:space="preserve"> </w:t>
      </w:r>
      <w:r w:rsidRPr="007C3721">
        <w:rPr>
          <w:rFonts w:hint="eastAsia"/>
          <w:rtl/>
        </w:rPr>
        <w:t>חברי</w:t>
      </w:r>
      <w:r w:rsidRPr="007C3721">
        <w:rPr>
          <w:rtl/>
        </w:rPr>
        <w:t xml:space="preserve"> </w:t>
      </w:r>
      <w:r w:rsidRPr="007C3721">
        <w:rPr>
          <w:rFonts w:hint="eastAsia"/>
          <w:rtl/>
        </w:rPr>
        <w:t>הוועד</w:t>
      </w:r>
      <w:r w:rsidRPr="007C3721">
        <w:rPr>
          <w:rtl/>
        </w:rPr>
        <w:t xml:space="preserve"> </w:t>
      </w:r>
      <w:r w:rsidRPr="007C3721">
        <w:rPr>
          <w:rFonts w:hint="eastAsia"/>
          <w:rtl/>
        </w:rPr>
        <w:t>המנהל</w:t>
      </w:r>
      <w:r>
        <w:rPr>
          <w:rFonts w:hint="cs"/>
          <w:rtl/>
        </w:rPr>
        <w:t xml:space="preserve">) לתקופה של ארבע שנים </w:t>
      </w:r>
      <w:r w:rsidRPr="00EE6FEC">
        <w:rPr>
          <w:rFonts w:hint="eastAsia"/>
          <w:rtl/>
        </w:rPr>
        <w:t>ומאפשר</w:t>
      </w:r>
      <w:r w:rsidRPr="00EE6FEC">
        <w:rPr>
          <w:rtl/>
        </w:rPr>
        <w:t xml:space="preserve"> </w:t>
      </w:r>
      <w:r w:rsidRPr="00EE6FEC">
        <w:rPr>
          <w:rFonts w:hint="eastAsia"/>
          <w:rtl/>
        </w:rPr>
        <w:t>לחדש</w:t>
      </w:r>
      <w:r w:rsidRPr="00EE6FEC">
        <w:rPr>
          <w:rtl/>
        </w:rPr>
        <w:t xml:space="preserve"> </w:t>
      </w:r>
      <w:r w:rsidRPr="00EE6FEC">
        <w:rPr>
          <w:rFonts w:hint="eastAsia"/>
          <w:rtl/>
        </w:rPr>
        <w:t>את</w:t>
      </w:r>
      <w:r w:rsidRPr="00EE6FEC">
        <w:rPr>
          <w:rtl/>
        </w:rPr>
        <w:t xml:space="preserve"> </w:t>
      </w:r>
      <w:r w:rsidRPr="00EE6FEC">
        <w:rPr>
          <w:rFonts w:hint="eastAsia"/>
          <w:rtl/>
        </w:rPr>
        <w:t>כהונתם</w:t>
      </w:r>
      <w:r w:rsidRPr="007C3721">
        <w:rPr>
          <w:rFonts w:hint="cs"/>
          <w:rtl/>
        </w:rPr>
        <w:t>; שמונה</w:t>
      </w:r>
      <w:r w:rsidRPr="007C3721">
        <w:rPr>
          <w:rtl/>
        </w:rPr>
        <w:t xml:space="preserve"> </w:t>
      </w:r>
      <w:r w:rsidRPr="007C3721">
        <w:rPr>
          <w:rFonts w:hint="cs"/>
          <w:rtl/>
        </w:rPr>
        <w:t>גופים</w:t>
      </w:r>
      <w:r w:rsidRPr="007C3721">
        <w:rPr>
          <w:rtl/>
        </w:rPr>
        <w:t xml:space="preserve"> שונ</w:t>
      </w:r>
      <w:r w:rsidRPr="007C3721">
        <w:rPr>
          <w:rFonts w:hint="cs"/>
          <w:rtl/>
        </w:rPr>
        <w:t>ים</w:t>
      </w:r>
      <w:r w:rsidRPr="007C3721">
        <w:rPr>
          <w:rtl/>
        </w:rPr>
        <w:t xml:space="preserve"> </w:t>
      </w:r>
      <w:r w:rsidRPr="007C3721">
        <w:rPr>
          <w:rFonts w:hint="eastAsia"/>
          <w:rtl/>
        </w:rPr>
        <w:t>אמורים</w:t>
      </w:r>
      <w:r w:rsidRPr="007C3721">
        <w:rPr>
          <w:rtl/>
        </w:rPr>
        <w:t xml:space="preserve"> למנות </w:t>
      </w:r>
      <w:r>
        <w:rPr>
          <w:rFonts w:hint="cs"/>
          <w:rtl/>
        </w:rPr>
        <w:t xml:space="preserve">את החברים </w:t>
      </w:r>
      <w:r w:rsidRPr="007C3721">
        <w:rPr>
          <w:rtl/>
        </w:rPr>
        <w:t xml:space="preserve">ולחדש </w:t>
      </w:r>
      <w:r w:rsidRPr="007C3721">
        <w:rPr>
          <w:rFonts w:hint="cs"/>
          <w:rtl/>
        </w:rPr>
        <w:t xml:space="preserve">את </w:t>
      </w:r>
      <w:r w:rsidRPr="007C3721">
        <w:rPr>
          <w:rtl/>
        </w:rPr>
        <w:t>כהונת</w:t>
      </w:r>
      <w:r w:rsidRPr="007C3721">
        <w:rPr>
          <w:rFonts w:hint="cs"/>
          <w:rtl/>
        </w:rPr>
        <w:t>ם</w:t>
      </w:r>
      <w:r>
        <w:rPr>
          <w:rFonts w:hint="cs"/>
          <w:rtl/>
        </w:rPr>
        <w:t>.</w:t>
      </w:r>
      <w:r w:rsidRPr="007C3721">
        <w:rPr>
          <w:rtl/>
        </w:rPr>
        <w:t xml:space="preserve"> </w:t>
      </w:r>
      <w:r w:rsidRPr="007C3721">
        <w:rPr>
          <w:rFonts w:hint="cs"/>
          <w:rtl/>
        </w:rPr>
        <w:t>תפקידי ההנהלה</w:t>
      </w:r>
      <w:r>
        <w:rPr>
          <w:rFonts w:hint="cs"/>
          <w:rtl/>
        </w:rPr>
        <w:t xml:space="preserve"> הם</w:t>
      </w:r>
      <w:r w:rsidRPr="0016176E">
        <w:rPr>
          <w:rFonts w:hint="cs"/>
          <w:rtl/>
        </w:rPr>
        <w:t xml:space="preserve"> </w:t>
      </w:r>
      <w:r w:rsidRPr="007C3721">
        <w:rPr>
          <w:rFonts w:hint="cs"/>
          <w:rtl/>
        </w:rPr>
        <w:t>בין</w:t>
      </w:r>
      <w:r>
        <w:rPr>
          <w:rFonts w:hint="cs"/>
          <w:rtl/>
        </w:rPr>
        <w:t xml:space="preserve"> היתר אלה</w:t>
      </w:r>
      <w:r w:rsidRPr="007C3721">
        <w:rPr>
          <w:rFonts w:hint="cs"/>
          <w:rtl/>
        </w:rPr>
        <w:t xml:space="preserve">: לאשר </w:t>
      </w:r>
      <w:r>
        <w:rPr>
          <w:rFonts w:hint="cs"/>
          <w:rtl/>
        </w:rPr>
        <w:t>את ה</w:t>
      </w:r>
      <w:r w:rsidRPr="007C3721">
        <w:rPr>
          <w:rFonts w:hint="cs"/>
          <w:rtl/>
        </w:rPr>
        <w:t xml:space="preserve">תקציב </w:t>
      </w:r>
      <w:r>
        <w:rPr>
          <w:rFonts w:hint="cs"/>
          <w:rtl/>
        </w:rPr>
        <w:t>ה</w:t>
      </w:r>
      <w:r w:rsidRPr="007C3721">
        <w:rPr>
          <w:rFonts w:hint="cs"/>
          <w:rtl/>
        </w:rPr>
        <w:t xml:space="preserve">שנתי </w:t>
      </w:r>
      <w:r>
        <w:rPr>
          <w:rFonts w:hint="cs"/>
          <w:rtl/>
        </w:rPr>
        <w:t>ולנהל אותו</w:t>
      </w:r>
      <w:r w:rsidRPr="007C3721">
        <w:rPr>
          <w:rFonts w:hint="cs"/>
          <w:rtl/>
        </w:rPr>
        <w:t xml:space="preserve"> לפי אומדן ההכנסות; לקבוע </w:t>
      </w:r>
      <w:r>
        <w:rPr>
          <w:rFonts w:hint="cs"/>
          <w:rtl/>
        </w:rPr>
        <w:t xml:space="preserve">את </w:t>
      </w:r>
      <w:r w:rsidRPr="007C3721">
        <w:rPr>
          <w:rFonts w:hint="cs"/>
          <w:rtl/>
        </w:rPr>
        <w:t xml:space="preserve">תקן העובדים </w:t>
      </w:r>
      <w:r>
        <w:rPr>
          <w:rFonts w:hint="cs"/>
          <w:rtl/>
        </w:rPr>
        <w:t>ו</w:t>
      </w:r>
      <w:r w:rsidRPr="007C3721">
        <w:rPr>
          <w:rFonts w:hint="cs"/>
          <w:rtl/>
        </w:rPr>
        <w:t>את תנאי העבודה והשכר הכלליים; לקבל תרומות לפי התנאים שנקבעו עם התורמים</w:t>
      </w:r>
      <w:r w:rsidR="00EA0AE6" w:rsidRPr="00EA0AE6">
        <w:rPr>
          <w:rtl/>
        </w:rPr>
        <w:t>;</w:t>
      </w:r>
      <w:r w:rsidRPr="007C3721">
        <w:rPr>
          <w:rFonts w:hint="cs"/>
          <w:rtl/>
        </w:rPr>
        <w:t xml:space="preserve"> </w:t>
      </w:r>
      <w:r>
        <w:rPr>
          <w:rFonts w:hint="cs"/>
          <w:rtl/>
        </w:rPr>
        <w:t>לקבוע</w:t>
      </w:r>
      <w:r w:rsidRPr="007C3721">
        <w:rPr>
          <w:rFonts w:hint="cs"/>
          <w:rtl/>
        </w:rPr>
        <w:t xml:space="preserve"> </w:t>
      </w:r>
      <w:r>
        <w:rPr>
          <w:rFonts w:hint="cs"/>
          <w:rtl/>
        </w:rPr>
        <w:t xml:space="preserve">חברים </w:t>
      </w:r>
      <w:r w:rsidRPr="007C3721">
        <w:rPr>
          <w:rFonts w:hint="cs"/>
          <w:rtl/>
        </w:rPr>
        <w:t>בוועדות מיוחדות ומתמידות מבין חברי ההנהלה כדי לדון בעניינים מיוחדים שההנהלה מגדירה להם</w:t>
      </w:r>
      <w:r>
        <w:rPr>
          <w:rFonts w:hint="cs"/>
          <w:rtl/>
        </w:rPr>
        <w:t>;</w:t>
      </w:r>
      <w:r w:rsidRPr="007C3721">
        <w:rPr>
          <w:rFonts w:hint="cs"/>
          <w:rtl/>
        </w:rPr>
        <w:t xml:space="preserve"> וכן "להחליט בכל עניין </w:t>
      </w:r>
      <w:r w:rsidRPr="00796413">
        <w:rPr>
          <w:rFonts w:hint="cs"/>
          <w:rtl/>
        </w:rPr>
        <w:t xml:space="preserve">הנוגע לפעילות יד ושם". </w:t>
      </w:r>
    </w:p>
    <w:p w14:paraId="612E338C" w14:textId="77777777" w:rsidR="007F566F" w:rsidRPr="00796413" w:rsidRDefault="007F566F" w:rsidP="00360C4F">
      <w:pPr>
        <w:pStyle w:val="7190"/>
        <w:rPr>
          <w:b/>
          <w:bCs/>
          <w:rtl/>
        </w:rPr>
      </w:pPr>
      <w:r w:rsidRPr="00360C4F">
        <w:rPr>
          <w:rStyle w:val="717Char"/>
          <w:rFonts w:hint="cs"/>
          <w:rtl/>
        </w:rPr>
        <w:t xml:space="preserve">חברי </w:t>
      </w:r>
      <w:r w:rsidRPr="00360C4F">
        <w:rPr>
          <w:rStyle w:val="717Char"/>
          <w:rFonts w:hint="eastAsia"/>
          <w:rtl/>
        </w:rPr>
        <w:t>הנהלה</w:t>
      </w:r>
      <w:r w:rsidRPr="00360C4F">
        <w:rPr>
          <w:rStyle w:val="717Char"/>
          <w:rtl/>
        </w:rPr>
        <w:t xml:space="preserve"> </w:t>
      </w:r>
      <w:r w:rsidRPr="00360C4F">
        <w:rPr>
          <w:rStyle w:val="717Char"/>
          <w:rFonts w:hint="eastAsia"/>
          <w:rtl/>
        </w:rPr>
        <w:t>שתוקף</w:t>
      </w:r>
      <w:r w:rsidRPr="00360C4F">
        <w:rPr>
          <w:rStyle w:val="717Char"/>
          <w:rtl/>
        </w:rPr>
        <w:t xml:space="preserve"> </w:t>
      </w:r>
      <w:r w:rsidRPr="00360C4F">
        <w:rPr>
          <w:rStyle w:val="717Char"/>
          <w:rFonts w:hint="eastAsia"/>
          <w:rtl/>
        </w:rPr>
        <w:t>מינוים</w:t>
      </w:r>
      <w:r w:rsidRPr="00360C4F">
        <w:rPr>
          <w:rStyle w:val="717Char"/>
          <w:rtl/>
        </w:rPr>
        <w:t xml:space="preserve"> </w:t>
      </w:r>
      <w:r w:rsidRPr="00360C4F">
        <w:rPr>
          <w:rStyle w:val="717Char"/>
          <w:rFonts w:hint="eastAsia"/>
          <w:rtl/>
        </w:rPr>
        <w:t>פג</w:t>
      </w:r>
      <w:r w:rsidRPr="00360C4F">
        <w:rPr>
          <w:rStyle w:val="717Char"/>
          <w:rFonts w:hint="cs"/>
          <w:rtl/>
        </w:rPr>
        <w:t xml:space="preserve"> והשתתפות חברי ההנהלה בדיונים</w:t>
      </w:r>
      <w:r w:rsidRPr="00360C4F">
        <w:rPr>
          <w:rStyle w:val="717Char"/>
          <w:rtl/>
        </w:rPr>
        <w:t>:</w:t>
      </w:r>
      <w:r w:rsidRPr="00796413">
        <w:rPr>
          <w:rFonts w:hint="cs"/>
          <w:sz w:val="24"/>
          <w:rtl/>
        </w:rPr>
        <w:t xml:space="preserve"> </w:t>
      </w:r>
      <w:r w:rsidRPr="00796413">
        <w:rPr>
          <w:rtl/>
        </w:rPr>
        <w:t>בנובמבר 2020 כיהנו 19 חברי הנהלה.</w:t>
      </w:r>
    </w:p>
    <w:p w14:paraId="75D605A8" w14:textId="77777777" w:rsidR="007F566F" w:rsidRPr="00360C4F" w:rsidRDefault="007F566F" w:rsidP="00360C4F">
      <w:pPr>
        <w:pStyle w:val="71f4"/>
        <w:rPr>
          <w:rtl/>
        </w:rPr>
      </w:pPr>
      <w:r w:rsidRPr="00796413">
        <w:rPr>
          <w:rFonts w:hint="cs"/>
          <w:rtl/>
        </w:rPr>
        <w:t>אשר ל-19</w:t>
      </w:r>
      <w:r w:rsidRPr="00796413">
        <w:rPr>
          <w:rtl/>
        </w:rPr>
        <w:t xml:space="preserve"> </w:t>
      </w:r>
      <w:r w:rsidRPr="00360C4F">
        <w:rPr>
          <w:rtl/>
        </w:rPr>
        <w:t>החברים ש</w:t>
      </w:r>
      <w:r w:rsidRPr="00360C4F">
        <w:rPr>
          <w:rFonts w:hint="eastAsia"/>
          <w:rtl/>
        </w:rPr>
        <w:t>כיהנו</w:t>
      </w:r>
      <w:r w:rsidRPr="00360C4F">
        <w:rPr>
          <w:rtl/>
        </w:rPr>
        <w:t xml:space="preserve"> בהנהלה במועד הביקורת</w:t>
      </w:r>
      <w:r w:rsidRPr="00360C4F">
        <w:rPr>
          <w:rFonts w:hint="cs"/>
          <w:rtl/>
        </w:rPr>
        <w:t xml:space="preserve"> (נובמבר 2020)</w:t>
      </w:r>
      <w:r w:rsidRPr="00360C4F">
        <w:rPr>
          <w:rtl/>
        </w:rPr>
        <w:t xml:space="preserve">, </w:t>
      </w:r>
      <w:r w:rsidRPr="00360C4F">
        <w:rPr>
          <w:rFonts w:hint="cs"/>
          <w:rtl/>
        </w:rPr>
        <w:t>9</w:t>
      </w:r>
      <w:r w:rsidRPr="00360C4F">
        <w:rPr>
          <w:rtl/>
        </w:rPr>
        <w:t xml:space="preserve"> </w:t>
      </w:r>
      <w:r w:rsidRPr="00360C4F">
        <w:rPr>
          <w:rFonts w:hint="cs"/>
          <w:rtl/>
        </w:rPr>
        <w:t>מהם</w:t>
      </w:r>
      <w:r w:rsidRPr="00360C4F">
        <w:rPr>
          <w:rtl/>
        </w:rPr>
        <w:t xml:space="preserve"> כיהנו </w:t>
      </w:r>
      <w:r w:rsidRPr="00360C4F">
        <w:rPr>
          <w:rFonts w:hint="cs"/>
          <w:rtl/>
        </w:rPr>
        <w:t>אף</w:t>
      </w:r>
      <w:r w:rsidRPr="00360C4F">
        <w:rPr>
          <w:rtl/>
        </w:rPr>
        <w:t xml:space="preserve"> שתוקף המינוי שלהם פג</w:t>
      </w:r>
      <w:r w:rsidRPr="00360C4F">
        <w:rPr>
          <w:rFonts w:hint="cs"/>
          <w:rtl/>
        </w:rPr>
        <w:t>,</w:t>
      </w:r>
      <w:r w:rsidRPr="00360C4F">
        <w:rPr>
          <w:rtl/>
        </w:rPr>
        <w:t xml:space="preserve"> מרביתם מכהנים בין 5 ל-7 שנים לאחר שפג תוקף מינויים</w:t>
      </w:r>
      <w:r w:rsidRPr="00360C4F">
        <w:rPr>
          <w:rFonts w:hint="cs"/>
          <w:rtl/>
        </w:rPr>
        <w:t xml:space="preserve">. </w:t>
      </w:r>
    </w:p>
    <w:p w14:paraId="62E7665B" w14:textId="77777777" w:rsidR="007F566F" w:rsidRPr="00360C4F" w:rsidRDefault="007F566F" w:rsidP="00360C4F">
      <w:pPr>
        <w:pStyle w:val="71f4"/>
        <w:rPr>
          <w:rFonts w:eastAsiaTheme="majorEastAsia"/>
          <w:rtl/>
        </w:rPr>
      </w:pPr>
      <w:r w:rsidRPr="00360C4F">
        <w:rPr>
          <w:rFonts w:hint="cs"/>
          <w:rtl/>
        </w:rPr>
        <w:t xml:space="preserve">נמצא כי שיעור הנשים בהנהלה היה כ-25%. </w:t>
      </w:r>
    </w:p>
    <w:p w14:paraId="7AF9C24D" w14:textId="77777777" w:rsidR="007F566F" w:rsidRDefault="007F566F" w:rsidP="00360C4F">
      <w:pPr>
        <w:pStyle w:val="7190"/>
        <w:rPr>
          <w:szCs w:val="20"/>
          <w:rtl/>
        </w:rPr>
      </w:pPr>
      <w:r w:rsidRPr="00796413">
        <w:rPr>
          <w:rtl/>
        </w:rPr>
        <w:t xml:space="preserve">מבין 20 חברי </w:t>
      </w:r>
      <w:r w:rsidRPr="00796413">
        <w:rPr>
          <w:rFonts w:hint="eastAsia"/>
          <w:rtl/>
        </w:rPr>
        <w:t>ההנהלה</w:t>
      </w:r>
      <w:r w:rsidRPr="00796413">
        <w:rPr>
          <w:rtl/>
        </w:rPr>
        <w:t xml:space="preserve"> שנקבעו ב</w:t>
      </w:r>
      <w:r w:rsidRPr="00796413">
        <w:rPr>
          <w:rFonts w:hint="eastAsia"/>
          <w:rtl/>
        </w:rPr>
        <w:t>תקנון</w:t>
      </w:r>
      <w:r w:rsidRPr="00796413">
        <w:rPr>
          <w:rFonts w:hint="cs"/>
          <w:rtl/>
        </w:rPr>
        <w:t>,</w:t>
      </w:r>
      <w:r w:rsidRPr="00796413">
        <w:rPr>
          <w:rtl/>
        </w:rPr>
        <w:t xml:space="preserve"> 11 </w:t>
      </w:r>
      <w:r w:rsidRPr="00796413">
        <w:rPr>
          <w:rFonts w:hint="cs"/>
          <w:rtl/>
        </w:rPr>
        <w:t>השתתפו</w:t>
      </w:r>
      <w:r w:rsidRPr="00796413">
        <w:rPr>
          <w:rtl/>
        </w:rPr>
        <w:t xml:space="preserve"> ביותר </w:t>
      </w:r>
      <w:r w:rsidRPr="00796413">
        <w:rPr>
          <w:rFonts w:hint="cs"/>
          <w:rtl/>
        </w:rPr>
        <w:t>מחצי</w:t>
      </w:r>
      <w:r w:rsidRPr="00796413">
        <w:rPr>
          <w:rtl/>
        </w:rPr>
        <w:t xml:space="preserve"> מ-19 ישיבותיה שהתקיימו </w:t>
      </w:r>
      <w:r w:rsidRPr="00796413">
        <w:rPr>
          <w:rFonts w:hint="cs"/>
          <w:rtl/>
        </w:rPr>
        <w:t>בשנים</w:t>
      </w:r>
      <w:r w:rsidRPr="00796413">
        <w:rPr>
          <w:rtl/>
        </w:rPr>
        <w:t xml:space="preserve"> 201</w:t>
      </w:r>
      <w:r w:rsidRPr="00796413">
        <w:rPr>
          <w:rFonts w:hint="cs"/>
          <w:rtl/>
        </w:rPr>
        <w:t xml:space="preserve">5 </w:t>
      </w:r>
      <w:r w:rsidRPr="00796413">
        <w:rPr>
          <w:rtl/>
        </w:rPr>
        <w:t>-</w:t>
      </w:r>
      <w:r w:rsidRPr="00796413">
        <w:rPr>
          <w:rFonts w:hint="cs"/>
          <w:rtl/>
        </w:rPr>
        <w:t xml:space="preserve"> </w:t>
      </w:r>
      <w:r w:rsidRPr="00796413">
        <w:rPr>
          <w:rtl/>
        </w:rPr>
        <w:t>201</w:t>
      </w:r>
      <w:r w:rsidRPr="00796413">
        <w:rPr>
          <w:rFonts w:hint="cs"/>
          <w:rtl/>
        </w:rPr>
        <w:t>9</w:t>
      </w:r>
      <w:r w:rsidRPr="00796413">
        <w:rPr>
          <w:rtl/>
        </w:rPr>
        <w:t xml:space="preserve">; </w:t>
      </w:r>
      <w:r w:rsidRPr="00796413">
        <w:rPr>
          <w:rFonts w:hint="eastAsia"/>
          <w:sz w:val="24"/>
          <w:rtl/>
        </w:rPr>
        <w:t>שלושה</w:t>
      </w:r>
      <w:r w:rsidRPr="00796413">
        <w:rPr>
          <w:sz w:val="24"/>
          <w:rtl/>
        </w:rPr>
        <w:t xml:space="preserve"> חברי הנהלה </w:t>
      </w:r>
      <w:r w:rsidRPr="00796413">
        <w:rPr>
          <w:rFonts w:hint="eastAsia"/>
          <w:sz w:val="24"/>
          <w:rtl/>
        </w:rPr>
        <w:t>לא</w:t>
      </w:r>
      <w:r w:rsidRPr="00796413">
        <w:rPr>
          <w:sz w:val="24"/>
          <w:rtl/>
        </w:rPr>
        <w:t xml:space="preserve"> </w:t>
      </w:r>
      <w:r w:rsidRPr="00796413">
        <w:rPr>
          <w:rFonts w:hint="eastAsia"/>
          <w:sz w:val="24"/>
          <w:rtl/>
        </w:rPr>
        <w:t>נכחו</w:t>
      </w:r>
      <w:r w:rsidRPr="00796413">
        <w:rPr>
          <w:sz w:val="24"/>
          <w:rtl/>
        </w:rPr>
        <w:t xml:space="preserve"> </w:t>
      </w:r>
      <w:r w:rsidRPr="00796413">
        <w:rPr>
          <w:rFonts w:hint="eastAsia"/>
          <w:sz w:val="24"/>
          <w:rtl/>
        </w:rPr>
        <w:t>באף</w:t>
      </w:r>
      <w:r w:rsidRPr="00796413">
        <w:rPr>
          <w:sz w:val="24"/>
          <w:rtl/>
        </w:rPr>
        <w:t xml:space="preserve"> </w:t>
      </w:r>
      <w:r w:rsidRPr="00796413">
        <w:rPr>
          <w:rFonts w:hint="eastAsia"/>
          <w:sz w:val="24"/>
          <w:rtl/>
        </w:rPr>
        <w:t>אחת</w:t>
      </w:r>
      <w:r w:rsidRPr="00796413">
        <w:rPr>
          <w:sz w:val="24"/>
          <w:rtl/>
        </w:rPr>
        <w:t xml:space="preserve"> </w:t>
      </w:r>
      <w:r w:rsidRPr="00796413">
        <w:rPr>
          <w:rFonts w:hint="eastAsia"/>
          <w:sz w:val="24"/>
          <w:rtl/>
        </w:rPr>
        <w:t>מישיבות</w:t>
      </w:r>
      <w:r w:rsidRPr="00796413">
        <w:rPr>
          <w:sz w:val="24"/>
          <w:rtl/>
        </w:rPr>
        <w:t xml:space="preserve"> </w:t>
      </w:r>
      <w:r w:rsidRPr="00796413">
        <w:rPr>
          <w:rFonts w:hint="eastAsia"/>
          <w:sz w:val="24"/>
          <w:rtl/>
        </w:rPr>
        <w:t>ההנהלה</w:t>
      </w:r>
      <w:r w:rsidRPr="00796413">
        <w:rPr>
          <w:rFonts w:hint="cs"/>
          <w:sz w:val="24"/>
          <w:rtl/>
        </w:rPr>
        <w:t xml:space="preserve"> בשנים בהן כיהנו; ארבעה</w:t>
      </w:r>
      <w:r w:rsidRPr="00796413">
        <w:rPr>
          <w:sz w:val="24"/>
          <w:rtl/>
        </w:rPr>
        <w:t xml:space="preserve"> חברי הנהלה </w:t>
      </w:r>
      <w:r w:rsidRPr="00796413">
        <w:rPr>
          <w:rFonts w:hint="cs"/>
          <w:sz w:val="24"/>
          <w:rtl/>
        </w:rPr>
        <w:t>אחרים</w:t>
      </w:r>
      <w:r w:rsidRPr="00796413">
        <w:rPr>
          <w:sz w:val="24"/>
          <w:rtl/>
        </w:rPr>
        <w:t xml:space="preserve"> נעדרו מ</w:t>
      </w:r>
      <w:r w:rsidRPr="00796413">
        <w:rPr>
          <w:rFonts w:hint="cs"/>
          <w:sz w:val="24"/>
          <w:rtl/>
        </w:rPr>
        <w:t>ארבע</w:t>
      </w:r>
      <w:r w:rsidRPr="00796413">
        <w:rPr>
          <w:sz w:val="24"/>
          <w:rtl/>
        </w:rPr>
        <w:t xml:space="preserve"> </w:t>
      </w:r>
      <w:r w:rsidRPr="00796413">
        <w:rPr>
          <w:rFonts w:hint="cs"/>
          <w:sz w:val="24"/>
          <w:rtl/>
        </w:rPr>
        <w:t xml:space="preserve">או יותר </w:t>
      </w:r>
      <w:r w:rsidRPr="00796413">
        <w:rPr>
          <w:sz w:val="24"/>
          <w:rtl/>
        </w:rPr>
        <w:t>ישיבות רצופות</w:t>
      </w:r>
      <w:r w:rsidRPr="00796413">
        <w:rPr>
          <w:rFonts w:hint="cs"/>
          <w:sz w:val="24"/>
          <w:rtl/>
        </w:rPr>
        <w:t xml:space="preserve"> בשנים בהן כיהנו; עוד ארבעה</w:t>
      </w:r>
      <w:r w:rsidRPr="00796413">
        <w:rPr>
          <w:sz w:val="24"/>
          <w:rtl/>
        </w:rPr>
        <w:t xml:space="preserve"> </w:t>
      </w:r>
      <w:r w:rsidRPr="00796413">
        <w:rPr>
          <w:rFonts w:hint="eastAsia"/>
          <w:sz w:val="24"/>
          <w:rtl/>
        </w:rPr>
        <w:t>חברי</w:t>
      </w:r>
      <w:r w:rsidRPr="00796413">
        <w:rPr>
          <w:sz w:val="24"/>
          <w:rtl/>
        </w:rPr>
        <w:t xml:space="preserve"> </w:t>
      </w:r>
      <w:r w:rsidRPr="00796413">
        <w:rPr>
          <w:rFonts w:hint="eastAsia"/>
          <w:sz w:val="24"/>
          <w:rtl/>
        </w:rPr>
        <w:t>הנהלה</w:t>
      </w:r>
      <w:r w:rsidRPr="00796413">
        <w:rPr>
          <w:sz w:val="24"/>
          <w:rtl/>
        </w:rPr>
        <w:t xml:space="preserve"> </w:t>
      </w:r>
      <w:r w:rsidRPr="00796413">
        <w:rPr>
          <w:rFonts w:hint="eastAsia"/>
          <w:sz w:val="24"/>
          <w:rtl/>
        </w:rPr>
        <w:t>נעדרו</w:t>
      </w:r>
      <w:r w:rsidRPr="00796413">
        <w:rPr>
          <w:sz w:val="24"/>
          <w:rtl/>
        </w:rPr>
        <w:t xml:space="preserve"> </w:t>
      </w:r>
      <w:r w:rsidRPr="00796413">
        <w:rPr>
          <w:rFonts w:hint="eastAsia"/>
          <w:sz w:val="24"/>
          <w:rtl/>
        </w:rPr>
        <w:t>מ</w:t>
      </w:r>
      <w:r w:rsidRPr="00796413">
        <w:rPr>
          <w:rFonts w:hint="cs"/>
          <w:sz w:val="24"/>
          <w:rtl/>
        </w:rPr>
        <w:t>שתיים</w:t>
      </w:r>
      <w:r w:rsidRPr="00796413">
        <w:rPr>
          <w:sz w:val="24"/>
          <w:rtl/>
        </w:rPr>
        <w:t xml:space="preserve"> </w:t>
      </w:r>
      <w:r w:rsidRPr="00796413">
        <w:rPr>
          <w:rFonts w:hint="eastAsia"/>
          <w:sz w:val="24"/>
          <w:rtl/>
        </w:rPr>
        <w:t>עד</w:t>
      </w:r>
      <w:r w:rsidRPr="00796413">
        <w:rPr>
          <w:sz w:val="24"/>
          <w:rtl/>
        </w:rPr>
        <w:t xml:space="preserve"> </w:t>
      </w:r>
      <w:r w:rsidRPr="00796413">
        <w:rPr>
          <w:rFonts w:hint="cs"/>
          <w:sz w:val="24"/>
          <w:rtl/>
        </w:rPr>
        <w:t>שלוש</w:t>
      </w:r>
      <w:r w:rsidRPr="00796413">
        <w:rPr>
          <w:sz w:val="24"/>
          <w:rtl/>
        </w:rPr>
        <w:t xml:space="preserve"> </w:t>
      </w:r>
      <w:r w:rsidRPr="00796413">
        <w:rPr>
          <w:rFonts w:hint="eastAsia"/>
          <w:sz w:val="24"/>
          <w:rtl/>
        </w:rPr>
        <w:t>ישיבות</w:t>
      </w:r>
      <w:r w:rsidRPr="00796413">
        <w:rPr>
          <w:sz w:val="24"/>
          <w:rtl/>
        </w:rPr>
        <w:t xml:space="preserve"> </w:t>
      </w:r>
      <w:r w:rsidRPr="00796413">
        <w:rPr>
          <w:rFonts w:hint="eastAsia"/>
          <w:sz w:val="24"/>
          <w:rtl/>
        </w:rPr>
        <w:t>רצופות</w:t>
      </w:r>
      <w:r w:rsidRPr="00796413">
        <w:rPr>
          <w:rFonts w:hint="cs"/>
          <w:sz w:val="24"/>
          <w:rtl/>
        </w:rPr>
        <w:t xml:space="preserve"> בשנים בהן כיהנו</w:t>
      </w:r>
      <w:r w:rsidRPr="00796413">
        <w:rPr>
          <w:sz w:val="24"/>
          <w:rtl/>
        </w:rPr>
        <w:t xml:space="preserve">. </w:t>
      </w:r>
    </w:p>
    <w:p w14:paraId="455D403C" w14:textId="77777777" w:rsidR="007F566F" w:rsidRPr="00796413" w:rsidRDefault="007F566F" w:rsidP="00360C4F">
      <w:pPr>
        <w:pStyle w:val="7190"/>
        <w:rPr>
          <w:szCs w:val="20"/>
        </w:rPr>
      </w:pPr>
      <w:r>
        <w:rPr>
          <w:rFonts w:hint="cs"/>
          <w:rtl/>
        </w:rPr>
        <w:t xml:space="preserve">המשרד להשכלה הגבוהה והמשלימה השיב למשרד מבקר המדינה ביולי 2021 כי </w:t>
      </w:r>
      <w:r>
        <w:rPr>
          <w:rtl/>
        </w:rPr>
        <w:t xml:space="preserve">במהלך כהונתו </w:t>
      </w:r>
      <w:r>
        <w:rPr>
          <w:rFonts w:hint="cs"/>
          <w:rtl/>
        </w:rPr>
        <w:t xml:space="preserve">של </w:t>
      </w:r>
      <w:r>
        <w:rPr>
          <w:rtl/>
        </w:rPr>
        <w:t>שר ההשכלה הגבוהה והמשלימה</w:t>
      </w:r>
      <w:r>
        <w:rPr>
          <w:rStyle w:val="FootnoteReference"/>
          <w:rtl/>
        </w:rPr>
        <w:footnoteReference w:id="21"/>
      </w:r>
      <w:r>
        <w:rPr>
          <w:rFonts w:hint="cs"/>
          <w:rtl/>
        </w:rPr>
        <w:t xml:space="preserve"> הוא</w:t>
      </w:r>
      <w:r>
        <w:t xml:space="preserve"> </w:t>
      </w:r>
      <w:r>
        <w:rPr>
          <w:rtl/>
        </w:rPr>
        <w:t>מינה שישה חברי הנהלה</w:t>
      </w:r>
      <w:r>
        <w:rPr>
          <w:rFonts w:hint="cs"/>
          <w:rtl/>
        </w:rPr>
        <w:t xml:space="preserve">. המשרד להשכלה הגבוהה והמשלימה הוסיף כי </w:t>
      </w:r>
      <w:r>
        <w:rPr>
          <w:rtl/>
        </w:rPr>
        <w:t>ממידע ש</w:t>
      </w:r>
      <w:r>
        <w:rPr>
          <w:rFonts w:hint="cs"/>
          <w:rtl/>
        </w:rPr>
        <w:t>מסר לו יד ושם</w:t>
      </w:r>
      <w:r>
        <w:rPr>
          <w:rtl/>
        </w:rPr>
        <w:t xml:space="preserve">, </w:t>
      </w:r>
      <w:r>
        <w:rPr>
          <w:rFonts w:hint="cs"/>
          <w:rtl/>
        </w:rPr>
        <w:t xml:space="preserve">לא חסרים </w:t>
      </w:r>
      <w:r>
        <w:rPr>
          <w:rtl/>
        </w:rPr>
        <w:t>חברי ההנהלה נכון להיום</w:t>
      </w:r>
      <w:r>
        <w:rPr>
          <w:rFonts w:hint="cs"/>
          <w:szCs w:val="20"/>
          <w:rtl/>
        </w:rPr>
        <w:t>.</w:t>
      </w:r>
    </w:p>
    <w:p w14:paraId="3C845043" w14:textId="77777777" w:rsidR="007F566F" w:rsidRDefault="007F566F" w:rsidP="00360C4F">
      <w:pPr>
        <w:pStyle w:val="71f4"/>
        <w:rPr>
          <w:rtl/>
        </w:rPr>
      </w:pPr>
      <w:r w:rsidRPr="001921B8">
        <w:rPr>
          <w:rFonts w:hint="eastAsia"/>
          <w:rtl/>
        </w:rPr>
        <w:t>מומלץ</w:t>
      </w:r>
      <w:r w:rsidRPr="001921B8">
        <w:rPr>
          <w:rtl/>
        </w:rPr>
        <w:t xml:space="preserve"> כי שר</w:t>
      </w:r>
      <w:r w:rsidRPr="001921B8">
        <w:rPr>
          <w:rFonts w:hint="eastAsia"/>
          <w:rtl/>
        </w:rPr>
        <w:t>ת</w:t>
      </w:r>
      <w:r w:rsidRPr="001921B8">
        <w:rPr>
          <w:rtl/>
        </w:rPr>
        <w:t xml:space="preserve"> </w:t>
      </w:r>
      <w:r w:rsidRPr="001921B8">
        <w:rPr>
          <w:rFonts w:hint="eastAsia"/>
          <w:rtl/>
        </w:rPr>
        <w:t>החינוך</w:t>
      </w:r>
      <w:r w:rsidRPr="001921B8">
        <w:rPr>
          <w:rtl/>
        </w:rPr>
        <w:t xml:space="preserve"> </w:t>
      </w:r>
      <w:r w:rsidRPr="001921B8">
        <w:rPr>
          <w:rFonts w:hint="eastAsia"/>
          <w:rtl/>
        </w:rPr>
        <w:t>והגופים</w:t>
      </w:r>
      <w:r w:rsidRPr="00796413">
        <w:rPr>
          <w:rtl/>
        </w:rPr>
        <w:t xml:space="preserve"> הממנים האחרים יפעלו להסדרת המינויים של חברי ההנהלה. בעת ה</w:t>
      </w:r>
      <w:r w:rsidRPr="00796413">
        <w:rPr>
          <w:rFonts w:hint="eastAsia"/>
          <w:rtl/>
        </w:rPr>
        <w:t>סדרת</w:t>
      </w:r>
      <w:r w:rsidRPr="00796413">
        <w:rPr>
          <w:rtl/>
        </w:rPr>
        <w:t xml:space="preserve"> </w:t>
      </w:r>
      <w:r w:rsidRPr="00796413">
        <w:rPr>
          <w:rFonts w:hint="eastAsia"/>
          <w:rtl/>
        </w:rPr>
        <w:t>המינויים</w:t>
      </w:r>
      <w:r w:rsidRPr="0006734D">
        <w:rPr>
          <w:rtl/>
        </w:rPr>
        <w:t xml:space="preserve"> </w:t>
      </w:r>
      <w:r w:rsidRPr="0006734D">
        <w:rPr>
          <w:rFonts w:hint="eastAsia"/>
          <w:rtl/>
        </w:rPr>
        <w:t>מומלץ</w:t>
      </w:r>
      <w:r w:rsidRPr="00DC6D3A">
        <w:rPr>
          <w:rtl/>
        </w:rPr>
        <w:t xml:space="preserve"> להקפיד על </w:t>
      </w:r>
      <w:r w:rsidRPr="00DC6D3A">
        <w:rPr>
          <w:rFonts w:hint="eastAsia"/>
          <w:rtl/>
        </w:rPr>
        <w:t>ייצוג</w:t>
      </w:r>
      <w:r w:rsidRPr="00DC6D3A">
        <w:rPr>
          <w:rtl/>
        </w:rPr>
        <w:t xml:space="preserve"> </w:t>
      </w:r>
      <w:r w:rsidRPr="00DC6D3A">
        <w:rPr>
          <w:rFonts w:hint="eastAsia"/>
          <w:rtl/>
        </w:rPr>
        <w:t>מגדרי</w:t>
      </w:r>
      <w:r w:rsidRPr="00DC6D3A">
        <w:rPr>
          <w:rtl/>
        </w:rPr>
        <w:t xml:space="preserve"> </w:t>
      </w:r>
      <w:r w:rsidRPr="00DC6D3A">
        <w:rPr>
          <w:rFonts w:hint="eastAsia"/>
          <w:rtl/>
        </w:rPr>
        <w:t>הולם</w:t>
      </w:r>
      <w:r w:rsidRPr="00DC6D3A">
        <w:rPr>
          <w:rtl/>
        </w:rPr>
        <w:t xml:space="preserve"> </w:t>
      </w:r>
      <w:r w:rsidRPr="00DC6D3A">
        <w:rPr>
          <w:rFonts w:hint="eastAsia"/>
          <w:rtl/>
        </w:rPr>
        <w:t>וכן</w:t>
      </w:r>
      <w:r w:rsidRPr="00DC6D3A">
        <w:rPr>
          <w:rtl/>
        </w:rPr>
        <w:t xml:space="preserve"> על ייצוג </w:t>
      </w:r>
      <w:r w:rsidRPr="00DC6D3A">
        <w:rPr>
          <w:rFonts w:hint="eastAsia"/>
          <w:rtl/>
        </w:rPr>
        <w:t>למגזרים</w:t>
      </w:r>
      <w:r w:rsidRPr="00DC6D3A">
        <w:rPr>
          <w:rtl/>
        </w:rPr>
        <w:t xml:space="preserve"> </w:t>
      </w:r>
      <w:r w:rsidRPr="00DC6D3A">
        <w:rPr>
          <w:rFonts w:hint="eastAsia"/>
          <w:rtl/>
        </w:rPr>
        <w:t>השונים</w:t>
      </w:r>
      <w:r w:rsidRPr="00DC6D3A">
        <w:rPr>
          <w:rtl/>
        </w:rPr>
        <w:t xml:space="preserve"> </w:t>
      </w:r>
      <w:r w:rsidRPr="00DC6D3A">
        <w:rPr>
          <w:rFonts w:hint="eastAsia"/>
          <w:rtl/>
        </w:rPr>
        <w:t>בחברה</w:t>
      </w:r>
      <w:r w:rsidRPr="00DC6D3A">
        <w:rPr>
          <w:rtl/>
        </w:rPr>
        <w:t xml:space="preserve"> </w:t>
      </w:r>
      <w:r w:rsidRPr="00DC6D3A">
        <w:rPr>
          <w:rFonts w:hint="eastAsia"/>
          <w:rtl/>
        </w:rPr>
        <w:t>הישראלית</w:t>
      </w:r>
      <w:r w:rsidRPr="00DC6D3A">
        <w:rPr>
          <w:rtl/>
        </w:rPr>
        <w:t>.</w:t>
      </w:r>
      <w:r w:rsidRPr="00796413">
        <w:rPr>
          <w:rFonts w:hint="cs"/>
          <w:rtl/>
        </w:rPr>
        <w:t xml:space="preserve"> </w:t>
      </w:r>
    </w:p>
    <w:p w14:paraId="3B07E3C5" w14:textId="77777777" w:rsidR="007F566F" w:rsidRPr="00796413" w:rsidRDefault="007F566F" w:rsidP="007F566F">
      <w:pPr>
        <w:spacing w:line="269" w:lineRule="auto"/>
        <w:rPr>
          <w:rtl/>
        </w:rPr>
      </w:pPr>
    </w:p>
    <w:p w14:paraId="38B9D6B5" w14:textId="77777777" w:rsidR="007F566F" w:rsidRPr="007C3721" w:rsidRDefault="007F566F" w:rsidP="00360C4F">
      <w:pPr>
        <w:pStyle w:val="71316"/>
        <w:rPr>
          <w:rtl/>
        </w:rPr>
      </w:pPr>
      <w:r w:rsidRPr="007C3721">
        <w:rPr>
          <w:rFonts w:hint="cs"/>
          <w:rtl/>
        </w:rPr>
        <w:lastRenderedPageBreak/>
        <w:t xml:space="preserve">הסדרת סמכויות המוסדות המנהלים וגופי הביצוע ביד ושם </w:t>
      </w:r>
    </w:p>
    <w:p w14:paraId="4BBA5418" w14:textId="64E0C5A0" w:rsidR="007F566F" w:rsidRPr="007C3721" w:rsidRDefault="007F566F" w:rsidP="00156802">
      <w:pPr>
        <w:pStyle w:val="7190"/>
        <w:rPr>
          <w:rtl/>
        </w:rPr>
      </w:pPr>
      <w:r w:rsidRPr="007C3721">
        <w:rPr>
          <w:rFonts w:hint="cs"/>
          <w:rtl/>
        </w:rPr>
        <w:t xml:space="preserve">בשנת 1992 מינה שר המשפטים </w:t>
      </w:r>
      <w:r>
        <w:rPr>
          <w:rFonts w:hint="cs"/>
          <w:rtl/>
        </w:rPr>
        <w:t>את ה</w:t>
      </w:r>
      <w:r w:rsidRPr="007C3721">
        <w:rPr>
          <w:rFonts w:hint="cs"/>
          <w:rtl/>
        </w:rPr>
        <w:t>מועצה לתאגידים ציבוריים. המועצה</w:t>
      </w:r>
      <w:r>
        <w:rPr>
          <w:rFonts w:hint="cs"/>
          <w:rtl/>
        </w:rPr>
        <w:t xml:space="preserve"> ה</w:t>
      </w:r>
      <w:r w:rsidRPr="007C3721">
        <w:rPr>
          <w:rFonts w:hint="cs"/>
          <w:rtl/>
        </w:rPr>
        <w:t>תבקשה להציע קווי מדיניות ל</w:t>
      </w:r>
      <w:r>
        <w:rPr>
          <w:rFonts w:hint="cs"/>
          <w:rtl/>
        </w:rPr>
        <w:t xml:space="preserve">גבי </w:t>
      </w:r>
      <w:r w:rsidRPr="007C3721">
        <w:rPr>
          <w:rFonts w:hint="cs"/>
          <w:rtl/>
        </w:rPr>
        <w:t xml:space="preserve">הקמת תאגידים ציבוריים, דרכי פעולתם וכל נושא אחר אשר קשור לתאגידים אלה, בהתחשב בהיבטים הכלכליים, המשפטיים והציבוריים הנוגעים לעניין זה (להלן - </w:t>
      </w:r>
      <w:r w:rsidRPr="00D02B44">
        <w:rPr>
          <w:rtl/>
        </w:rPr>
        <w:t>המועצה לתאגידים ציבוריים</w:t>
      </w:r>
      <w:r>
        <w:rPr>
          <w:vertAlign w:val="superscript"/>
          <w:rtl/>
        </w:rPr>
        <w:footnoteReference w:id="22"/>
      </w:r>
      <w:r w:rsidRPr="007C3721">
        <w:rPr>
          <w:rFonts w:hint="cs"/>
          <w:rtl/>
        </w:rPr>
        <w:t xml:space="preserve">). </w:t>
      </w:r>
      <w:r w:rsidRPr="00B8069E">
        <w:rPr>
          <w:rtl/>
        </w:rPr>
        <w:t>המועצה לתאגידים ציבוריים</w:t>
      </w:r>
      <w:r w:rsidRPr="00B8069E">
        <w:rPr>
          <w:rFonts w:hint="cs"/>
          <w:rtl/>
        </w:rPr>
        <w:t xml:space="preserve"> </w:t>
      </w:r>
      <w:r w:rsidRPr="007C3721">
        <w:rPr>
          <w:rFonts w:hint="cs"/>
          <w:rtl/>
        </w:rPr>
        <w:t>הציעה הסדרים לקביעת המבנה המוסדי של התאגיד הציבורי</w:t>
      </w:r>
      <w:r>
        <w:rPr>
          <w:rFonts w:hint="cs"/>
          <w:rtl/>
        </w:rPr>
        <w:t>,</w:t>
      </w:r>
      <w:r w:rsidRPr="007C3721">
        <w:rPr>
          <w:rFonts w:hint="cs"/>
          <w:rtl/>
        </w:rPr>
        <w:t xml:space="preserve"> שנועדו לקדם את ניהולו היעיל</w:t>
      </w:r>
      <w:r w:rsidR="00026EC6">
        <w:rPr>
          <w:rStyle w:val="FootnoteReference"/>
          <w:rtl/>
        </w:rPr>
        <w:footnoteReference w:id="23"/>
      </w:r>
      <w:r w:rsidR="00156802">
        <w:rPr>
          <w:rFonts w:hint="cs"/>
          <w:rtl/>
        </w:rPr>
        <w:t>.</w:t>
      </w:r>
      <w:r w:rsidRPr="007C3721">
        <w:rPr>
          <w:rFonts w:hint="cs"/>
          <w:rtl/>
        </w:rPr>
        <w:t xml:space="preserve"> </w:t>
      </w:r>
      <w:r w:rsidRPr="00B8069E">
        <w:rPr>
          <w:rtl/>
        </w:rPr>
        <w:t>המועצה לתאגידים ציבוריים</w:t>
      </w:r>
      <w:r w:rsidRPr="00B8069E">
        <w:rPr>
          <w:rFonts w:hint="cs"/>
          <w:rtl/>
        </w:rPr>
        <w:t xml:space="preserve"> </w:t>
      </w:r>
      <w:r w:rsidRPr="007C3721">
        <w:rPr>
          <w:rFonts w:hint="cs"/>
          <w:rtl/>
        </w:rPr>
        <w:t>הציעה כי כל תאגיד ציבורי ינ</w:t>
      </w:r>
      <w:r>
        <w:rPr>
          <w:rFonts w:hint="cs"/>
          <w:rtl/>
        </w:rPr>
        <w:t>ו</w:t>
      </w:r>
      <w:r w:rsidRPr="007C3721">
        <w:rPr>
          <w:rFonts w:hint="cs"/>
          <w:rtl/>
        </w:rPr>
        <w:t xml:space="preserve">הל על ידי מנכ"ל בפיקוחה של מועצת התאגיד. </w:t>
      </w:r>
      <w:r>
        <w:rPr>
          <w:rFonts w:hint="cs"/>
          <w:rtl/>
        </w:rPr>
        <w:t xml:space="preserve">עוד </w:t>
      </w:r>
      <w:r w:rsidRPr="007C3721">
        <w:rPr>
          <w:rFonts w:hint="cs"/>
          <w:rtl/>
        </w:rPr>
        <w:t xml:space="preserve">הציעה </w:t>
      </w:r>
      <w:r w:rsidRPr="00B8069E">
        <w:rPr>
          <w:rtl/>
        </w:rPr>
        <w:t xml:space="preserve">המועצה לתאגידים ציבוריים </w:t>
      </w:r>
      <w:r w:rsidRPr="007C3721">
        <w:rPr>
          <w:rFonts w:hint="cs"/>
          <w:rtl/>
        </w:rPr>
        <w:t xml:space="preserve">כי תפקידה של מועצת התאגיד, בדומה לדירקטוריון של חברה, </w:t>
      </w:r>
      <w:r>
        <w:rPr>
          <w:rFonts w:hint="cs"/>
          <w:rtl/>
        </w:rPr>
        <w:t>יהיה</w:t>
      </w:r>
      <w:r w:rsidRPr="007C3721">
        <w:rPr>
          <w:rFonts w:hint="cs"/>
          <w:rtl/>
        </w:rPr>
        <w:t xml:space="preserve"> קביעת מדיניות התאגיד ופיקוח על </w:t>
      </w:r>
      <w:r>
        <w:rPr>
          <w:rFonts w:hint="cs"/>
          <w:rtl/>
        </w:rPr>
        <w:t>ה</w:t>
      </w:r>
      <w:r w:rsidRPr="007C3721">
        <w:rPr>
          <w:rFonts w:hint="cs"/>
          <w:rtl/>
        </w:rPr>
        <w:t>הנהל</w:t>
      </w:r>
      <w:r>
        <w:rPr>
          <w:rFonts w:hint="cs"/>
          <w:rtl/>
        </w:rPr>
        <w:t>ה</w:t>
      </w:r>
      <w:r w:rsidRPr="007C3721">
        <w:rPr>
          <w:rFonts w:hint="cs"/>
          <w:rtl/>
        </w:rPr>
        <w:t xml:space="preserve"> הפעילה. </w:t>
      </w:r>
      <w:r>
        <w:rPr>
          <w:rFonts w:hint="cs"/>
          <w:rtl/>
        </w:rPr>
        <w:t>בתזכיר</w:t>
      </w:r>
      <w:r w:rsidRPr="007C3721">
        <w:rPr>
          <w:rFonts w:hint="cs"/>
          <w:rtl/>
        </w:rPr>
        <w:t xml:space="preserve"> חוק התאגידים הציבוריים</w:t>
      </w:r>
      <w:r>
        <w:rPr>
          <w:rFonts w:hint="cs"/>
          <w:rtl/>
        </w:rPr>
        <w:t>,</w:t>
      </w:r>
      <w:r w:rsidRPr="007C3721">
        <w:rPr>
          <w:rFonts w:hint="cs"/>
          <w:rtl/>
        </w:rPr>
        <w:t xml:space="preserve"> התשע"</w:t>
      </w:r>
      <w:r>
        <w:rPr>
          <w:rFonts w:hint="cs"/>
          <w:rtl/>
        </w:rPr>
        <w:t>ג</w:t>
      </w:r>
      <w:r w:rsidRPr="007C3721">
        <w:rPr>
          <w:rFonts w:hint="cs"/>
          <w:rtl/>
        </w:rPr>
        <w:t>-</w:t>
      </w:r>
      <w:r>
        <w:rPr>
          <w:rFonts w:hint="cs"/>
          <w:rtl/>
        </w:rPr>
        <w:t>2013</w:t>
      </w:r>
      <w:r w:rsidRPr="007C3721">
        <w:rPr>
          <w:rFonts w:hint="cs"/>
          <w:rtl/>
        </w:rPr>
        <w:t xml:space="preserve"> (להלן - </w:t>
      </w:r>
      <w:r>
        <w:rPr>
          <w:rFonts w:hint="cs"/>
          <w:rtl/>
        </w:rPr>
        <w:t>תזכיר</w:t>
      </w:r>
      <w:r w:rsidRPr="007C3721">
        <w:rPr>
          <w:rFonts w:hint="cs"/>
          <w:rtl/>
        </w:rPr>
        <w:t xml:space="preserve"> חוק התאגידים הציבוריים)</w:t>
      </w:r>
      <w:r>
        <w:rPr>
          <w:rFonts w:hint="cs"/>
          <w:rtl/>
        </w:rPr>
        <w:t>,</w:t>
      </w:r>
      <w:r w:rsidRPr="007C3721">
        <w:rPr>
          <w:rFonts w:hint="cs"/>
          <w:rtl/>
        </w:rPr>
        <w:t xml:space="preserve"> </w:t>
      </w:r>
      <w:r>
        <w:rPr>
          <w:rFonts w:hint="cs"/>
          <w:rtl/>
        </w:rPr>
        <w:t>הוטמעו</w:t>
      </w:r>
      <w:r w:rsidRPr="007C3721">
        <w:rPr>
          <w:rFonts w:hint="cs"/>
          <w:rtl/>
        </w:rPr>
        <w:t xml:space="preserve"> חלק מהמלצות </w:t>
      </w:r>
      <w:r w:rsidRPr="00B8069E">
        <w:rPr>
          <w:rtl/>
        </w:rPr>
        <w:t>המועצה לתאגידים ציבוריים</w:t>
      </w:r>
      <w:r>
        <w:rPr>
          <w:rFonts w:hint="cs"/>
          <w:rtl/>
        </w:rPr>
        <w:t>, והוצע בה</w:t>
      </w:r>
      <w:r w:rsidRPr="007C3721">
        <w:rPr>
          <w:rFonts w:hint="cs"/>
          <w:rtl/>
        </w:rPr>
        <w:t xml:space="preserve"> כי מועצת התאגיד</w:t>
      </w:r>
      <w:r w:rsidRPr="007C3721">
        <w:rPr>
          <w:rtl/>
        </w:rPr>
        <w:t xml:space="preserve"> הציבורי תתווה את מדיניות התאגיד ותפקח על פעילות</w:t>
      </w:r>
      <w:r w:rsidRPr="007C3721">
        <w:rPr>
          <w:rFonts w:hint="cs"/>
          <w:rtl/>
        </w:rPr>
        <w:t>ו</w:t>
      </w:r>
      <w:r>
        <w:rPr>
          <w:rFonts w:hint="cs"/>
          <w:rtl/>
        </w:rPr>
        <w:t>, ו</w:t>
      </w:r>
      <w:r w:rsidRPr="007C3721">
        <w:rPr>
          <w:rFonts w:hint="cs"/>
          <w:rtl/>
        </w:rPr>
        <w:t xml:space="preserve">נוסף </w:t>
      </w:r>
      <w:r>
        <w:rPr>
          <w:rFonts w:hint="cs"/>
          <w:rtl/>
        </w:rPr>
        <w:t>על כך</w:t>
      </w:r>
      <w:r w:rsidRPr="007C3721">
        <w:rPr>
          <w:rFonts w:hint="cs"/>
          <w:rtl/>
        </w:rPr>
        <w:t xml:space="preserve"> תמנה את </w:t>
      </w:r>
      <w:r>
        <w:rPr>
          <w:rFonts w:hint="cs"/>
          <w:rtl/>
        </w:rPr>
        <w:t>מנכ"ל</w:t>
      </w:r>
      <w:r w:rsidRPr="007C3721">
        <w:rPr>
          <w:rFonts w:hint="cs"/>
          <w:rtl/>
        </w:rPr>
        <w:t xml:space="preserve"> התאגיד. עוד </w:t>
      </w:r>
      <w:r>
        <w:rPr>
          <w:rFonts w:hint="cs"/>
          <w:rtl/>
        </w:rPr>
        <w:t>הוצע</w:t>
      </w:r>
      <w:r w:rsidRPr="007C3721">
        <w:rPr>
          <w:rFonts w:hint="cs"/>
          <w:rtl/>
        </w:rPr>
        <w:t xml:space="preserve"> </w:t>
      </w:r>
      <w:r>
        <w:rPr>
          <w:rFonts w:hint="cs"/>
          <w:rtl/>
        </w:rPr>
        <w:t>בתזכיר</w:t>
      </w:r>
      <w:r w:rsidRPr="007C3721">
        <w:rPr>
          <w:rFonts w:hint="cs"/>
          <w:rtl/>
        </w:rPr>
        <w:t xml:space="preserve"> חוק </w:t>
      </w:r>
      <w:r>
        <w:rPr>
          <w:rFonts w:hint="cs"/>
          <w:rtl/>
        </w:rPr>
        <w:t>ה</w:t>
      </w:r>
      <w:r w:rsidRPr="007C3721">
        <w:rPr>
          <w:rFonts w:hint="cs"/>
          <w:rtl/>
        </w:rPr>
        <w:t xml:space="preserve">תאגידים </w:t>
      </w:r>
      <w:r>
        <w:rPr>
          <w:rFonts w:hint="cs"/>
          <w:rtl/>
        </w:rPr>
        <w:t>ה</w:t>
      </w:r>
      <w:r w:rsidRPr="007C3721">
        <w:rPr>
          <w:rFonts w:hint="cs"/>
          <w:rtl/>
        </w:rPr>
        <w:t xml:space="preserve">ציבוריים כי </w:t>
      </w:r>
      <w:r>
        <w:rPr>
          <w:rFonts w:hint="cs"/>
          <w:rtl/>
        </w:rPr>
        <w:t>המנכ"ל</w:t>
      </w:r>
      <w:r w:rsidRPr="007C3721">
        <w:rPr>
          <w:rFonts w:hint="cs"/>
          <w:rtl/>
        </w:rPr>
        <w:t xml:space="preserve"> של התאגיד הציבורי לא יהיה חבר </w:t>
      </w:r>
      <w:r>
        <w:rPr>
          <w:rFonts w:hint="cs"/>
          <w:rtl/>
        </w:rPr>
        <w:t>ב</w:t>
      </w:r>
      <w:r w:rsidRPr="007C3721">
        <w:rPr>
          <w:rFonts w:hint="cs"/>
          <w:rtl/>
        </w:rPr>
        <w:t>מועצת התאגיד.</w:t>
      </w:r>
    </w:p>
    <w:p w14:paraId="10D38F15" w14:textId="0F7CB675" w:rsidR="007F566F" w:rsidRPr="007C3721" w:rsidRDefault="00156802" w:rsidP="00D86694">
      <w:pPr>
        <w:pStyle w:val="71a"/>
        <w:rPr>
          <w:rtl/>
        </w:rPr>
      </w:pPr>
      <w:r>
        <w:rPr>
          <w:noProof/>
        </w:rPr>
        <mc:AlternateContent>
          <mc:Choice Requires="wps">
            <w:drawing>
              <wp:anchor distT="45720" distB="45720" distL="114300" distR="114300" simplePos="0" relativeHeight="252091904" behindDoc="0" locked="0" layoutInCell="1" allowOverlap="1" wp14:anchorId="148E5E25" wp14:editId="4D249425">
                <wp:simplePos x="0" y="0"/>
                <wp:positionH relativeFrom="column">
                  <wp:posOffset>1143000</wp:posOffset>
                </wp:positionH>
                <wp:positionV relativeFrom="paragraph">
                  <wp:posOffset>4277995</wp:posOffset>
                </wp:positionV>
                <wp:extent cx="3710940" cy="175260"/>
                <wp:effectExtent l="0" t="0" r="381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175260"/>
                        </a:xfrm>
                        <a:prstGeom prst="rect">
                          <a:avLst/>
                        </a:prstGeom>
                        <a:solidFill>
                          <a:srgbClr val="FFFFFF"/>
                        </a:solidFill>
                        <a:ln w="9525">
                          <a:noFill/>
                          <a:miter lim="800000"/>
                          <a:headEnd/>
                          <a:tailEnd/>
                        </a:ln>
                      </wps:spPr>
                      <wps:txbx>
                        <w:txbxContent>
                          <w:p w14:paraId="54ECDFEC" w14:textId="01B89128" w:rsidR="00156802" w:rsidRDefault="001568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E5E25" id="_x0000_s1030" type="#_x0000_t202" style="position:absolute;left:0;text-align:left;margin-left:90pt;margin-top:336.85pt;width:292.2pt;height:13.8pt;z-index:25209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" stroked="f">
                <v:textbox>
                  <w:txbxContent>
                    <w:p w14:paraId="54ECDFEC" w14:textId="01B89128" w:rsidR="00156802" w:rsidRDefault="00156802"/>
                  </w:txbxContent>
                </v:textbox>
              </v:shape>
            </w:pict>
          </mc:Fallback>
        </mc:AlternateContent>
      </w:r>
      <w:r w:rsidR="007F566F" w:rsidRPr="00D86694">
        <w:rPr>
          <w:rFonts w:hint="cs"/>
          <w:b w:val="0"/>
          <w:bCs w:val="0"/>
          <w:rtl/>
        </w:rPr>
        <w:t>לוח 6:</w:t>
      </w:r>
      <w:r w:rsidR="007F566F" w:rsidRPr="007C3721">
        <w:rPr>
          <w:rFonts w:hint="cs"/>
          <w:rtl/>
        </w:rPr>
        <w:t xml:space="preserve"> </w:t>
      </w:r>
      <w:r w:rsidR="007F566F">
        <w:rPr>
          <w:rFonts w:hint="cs"/>
          <w:rtl/>
        </w:rPr>
        <w:t>ההרכב</w:t>
      </w:r>
      <w:r w:rsidR="007F566F" w:rsidRPr="007C3721">
        <w:rPr>
          <w:rFonts w:hint="cs"/>
          <w:rtl/>
        </w:rPr>
        <w:t xml:space="preserve"> </w:t>
      </w:r>
      <w:r w:rsidR="007F566F">
        <w:rPr>
          <w:rFonts w:hint="cs"/>
          <w:rtl/>
        </w:rPr>
        <w:t>וה</w:t>
      </w:r>
      <w:r w:rsidR="007F566F" w:rsidRPr="007C3721">
        <w:rPr>
          <w:rFonts w:hint="cs"/>
          <w:rtl/>
        </w:rPr>
        <w:t>תפקידי</w:t>
      </w:r>
      <w:r w:rsidR="007F566F">
        <w:rPr>
          <w:rFonts w:hint="cs"/>
          <w:rtl/>
        </w:rPr>
        <w:t>ם של</w:t>
      </w:r>
      <w:r w:rsidR="007F566F" w:rsidRPr="007C3721">
        <w:rPr>
          <w:rFonts w:hint="cs"/>
          <w:rtl/>
        </w:rPr>
        <w:t xml:space="preserve"> המוסדות </w:t>
      </w:r>
      <w:r w:rsidR="007F566F">
        <w:rPr>
          <w:rFonts w:hint="cs"/>
          <w:rtl/>
        </w:rPr>
        <w:t xml:space="preserve">המנהלים </w:t>
      </w:r>
      <w:r w:rsidR="007F566F" w:rsidRPr="007C3721">
        <w:rPr>
          <w:rFonts w:hint="cs"/>
          <w:rtl/>
        </w:rPr>
        <w:t xml:space="preserve">של יד ושם </w:t>
      </w:r>
    </w:p>
    <w:tbl>
      <w:tblPr>
        <w:tblStyle w:val="TableGrid"/>
        <w:bidiVisual/>
        <w:tblW w:w="0" w:type="auto"/>
        <w:tblInd w:w="-145" w:type="dxa"/>
        <w:tblBorders>
          <w:top w:val="none" w:sz="0" w:space="0" w:color="auto"/>
          <w:bottom w:val="none" w:sz="0" w:space="0" w:color="auto"/>
          <w:insideH w:val="none" w:sz="0" w:space="0" w:color="auto"/>
        </w:tblBorders>
        <w:tblLook w:val="04A0" w:firstRow="1" w:lastRow="0" w:firstColumn="1" w:lastColumn="0" w:noHBand="0" w:noVBand="1"/>
      </w:tblPr>
      <w:tblGrid>
        <w:gridCol w:w="1121"/>
        <w:gridCol w:w="1401"/>
        <w:gridCol w:w="2367"/>
        <w:gridCol w:w="1662"/>
        <w:gridCol w:w="954"/>
      </w:tblGrid>
      <w:tr w:rsidR="007F4F1B" w14:paraId="57A60D77" w14:textId="77777777" w:rsidTr="007F4F1B">
        <w:tc>
          <w:tcPr>
            <w:tcW w:w="1121" w:type="dxa"/>
            <w:shd w:val="clear" w:color="auto" w:fill="C6DCE4"/>
          </w:tcPr>
          <w:p w14:paraId="64887905" w14:textId="77777777" w:rsidR="007F566F" w:rsidRPr="00AC0612" w:rsidRDefault="007F566F" w:rsidP="007F4F1B">
            <w:pPr>
              <w:pStyle w:val="71B0"/>
              <w:rPr>
                <w:rtl/>
              </w:rPr>
            </w:pPr>
          </w:p>
        </w:tc>
        <w:tc>
          <w:tcPr>
            <w:tcW w:w="1401" w:type="dxa"/>
            <w:shd w:val="clear" w:color="auto" w:fill="C6DCE4"/>
          </w:tcPr>
          <w:p w14:paraId="62978FA1" w14:textId="77777777" w:rsidR="007F566F" w:rsidRPr="00AC0612" w:rsidRDefault="007F566F" w:rsidP="007F4F1B">
            <w:pPr>
              <w:pStyle w:val="71B0"/>
              <w:rPr>
                <w:rtl/>
              </w:rPr>
            </w:pPr>
            <w:r w:rsidRPr="00AC0612">
              <w:rPr>
                <w:rFonts w:hint="cs"/>
                <w:rtl/>
              </w:rPr>
              <w:t>המועצה</w:t>
            </w:r>
          </w:p>
        </w:tc>
        <w:tc>
          <w:tcPr>
            <w:tcW w:w="2367" w:type="dxa"/>
            <w:shd w:val="clear" w:color="auto" w:fill="C6DCE4"/>
          </w:tcPr>
          <w:p w14:paraId="6B6DF305" w14:textId="6A3AB789" w:rsidR="007F566F" w:rsidRPr="00AC0612" w:rsidRDefault="007F566F" w:rsidP="007F4F1B">
            <w:pPr>
              <w:pStyle w:val="71B0"/>
              <w:rPr>
                <w:rtl/>
              </w:rPr>
            </w:pPr>
            <w:r w:rsidRPr="00AC0612">
              <w:rPr>
                <w:rFonts w:hint="cs"/>
                <w:rtl/>
              </w:rPr>
              <w:t>ההנהלה</w:t>
            </w:r>
          </w:p>
        </w:tc>
        <w:tc>
          <w:tcPr>
            <w:tcW w:w="1662" w:type="dxa"/>
            <w:shd w:val="clear" w:color="auto" w:fill="C6DCE4"/>
          </w:tcPr>
          <w:p w14:paraId="7410F75B" w14:textId="77777777" w:rsidR="007F566F" w:rsidRPr="00AC0612" w:rsidRDefault="007F566F" w:rsidP="007F4F1B">
            <w:pPr>
              <w:pStyle w:val="71B0"/>
              <w:rPr>
                <w:rtl/>
              </w:rPr>
            </w:pPr>
            <w:r w:rsidRPr="00AC0612">
              <w:rPr>
                <w:rFonts w:hint="cs"/>
                <w:rtl/>
              </w:rPr>
              <w:t>הוועד המנהל</w:t>
            </w:r>
          </w:p>
        </w:tc>
        <w:tc>
          <w:tcPr>
            <w:tcW w:w="954" w:type="dxa"/>
            <w:shd w:val="clear" w:color="auto" w:fill="C6DCE4"/>
          </w:tcPr>
          <w:p w14:paraId="49EE57AB" w14:textId="77777777" w:rsidR="007F566F" w:rsidRPr="00AC0612" w:rsidRDefault="007F566F" w:rsidP="007F4F1B">
            <w:pPr>
              <w:pStyle w:val="71B0"/>
              <w:rPr>
                <w:rtl/>
              </w:rPr>
            </w:pPr>
            <w:r w:rsidRPr="00AC0612">
              <w:rPr>
                <w:rFonts w:hint="cs"/>
                <w:rtl/>
              </w:rPr>
              <w:t>המנכ"ל</w:t>
            </w:r>
          </w:p>
        </w:tc>
      </w:tr>
      <w:tr w:rsidR="007F4F1B" w14:paraId="03C5E4D4" w14:textId="77777777" w:rsidTr="007F4F1B">
        <w:tc>
          <w:tcPr>
            <w:tcW w:w="1121" w:type="dxa"/>
            <w:shd w:val="clear" w:color="auto" w:fill="DBE8EE"/>
          </w:tcPr>
          <w:p w14:paraId="185F7FF9" w14:textId="77777777" w:rsidR="007F566F" w:rsidRPr="00AC0612" w:rsidRDefault="007F566F" w:rsidP="007F4F1B">
            <w:pPr>
              <w:pStyle w:val="71B0"/>
              <w:rPr>
                <w:rtl/>
              </w:rPr>
            </w:pPr>
          </w:p>
        </w:tc>
        <w:tc>
          <w:tcPr>
            <w:tcW w:w="1401" w:type="dxa"/>
            <w:shd w:val="clear" w:color="auto" w:fill="DBE8EE"/>
          </w:tcPr>
          <w:p w14:paraId="22BD42F5" w14:textId="77777777" w:rsidR="007F566F" w:rsidRPr="00AC0612" w:rsidRDefault="007F566F" w:rsidP="007F4F1B">
            <w:pPr>
              <w:pStyle w:val="71R"/>
              <w:rPr>
                <w:rtl/>
              </w:rPr>
            </w:pPr>
            <w:r w:rsidRPr="00AC0612">
              <w:rPr>
                <w:rFonts w:hint="cs"/>
                <w:rtl/>
              </w:rPr>
              <w:t>עד 100 חברים</w:t>
            </w:r>
          </w:p>
        </w:tc>
        <w:tc>
          <w:tcPr>
            <w:tcW w:w="2367" w:type="dxa"/>
            <w:shd w:val="clear" w:color="auto" w:fill="DBE8EE"/>
          </w:tcPr>
          <w:p w14:paraId="51BE8021" w14:textId="77777777" w:rsidR="007F566F" w:rsidRPr="00AC0612" w:rsidRDefault="007F566F" w:rsidP="007F4F1B">
            <w:pPr>
              <w:pStyle w:val="71R"/>
              <w:rPr>
                <w:rtl/>
              </w:rPr>
            </w:pPr>
            <w:r w:rsidRPr="00AC0612">
              <w:rPr>
                <w:rFonts w:hint="cs"/>
                <w:rtl/>
              </w:rPr>
              <w:t>עד 20 חברים</w:t>
            </w:r>
          </w:p>
        </w:tc>
        <w:tc>
          <w:tcPr>
            <w:tcW w:w="1662" w:type="dxa"/>
            <w:shd w:val="clear" w:color="auto" w:fill="DBE8EE"/>
          </w:tcPr>
          <w:p w14:paraId="144644A3" w14:textId="77777777" w:rsidR="007F566F" w:rsidRPr="00AC0612" w:rsidRDefault="007F566F" w:rsidP="007F4F1B">
            <w:pPr>
              <w:pStyle w:val="71R"/>
              <w:rPr>
                <w:rtl/>
              </w:rPr>
            </w:pPr>
            <w:r w:rsidRPr="00AC0612">
              <w:rPr>
                <w:rFonts w:hint="cs"/>
                <w:rtl/>
              </w:rPr>
              <w:t>עד שישה חברים מבין חברי ההנהלה</w:t>
            </w:r>
          </w:p>
        </w:tc>
        <w:tc>
          <w:tcPr>
            <w:tcW w:w="954" w:type="dxa"/>
            <w:shd w:val="clear" w:color="auto" w:fill="DBE8EE"/>
          </w:tcPr>
          <w:p w14:paraId="66C3E21A" w14:textId="77777777" w:rsidR="007F566F" w:rsidRPr="00AC0612" w:rsidRDefault="007F566F" w:rsidP="007F4F1B">
            <w:pPr>
              <w:pStyle w:val="71R"/>
              <w:rPr>
                <w:rtl/>
              </w:rPr>
            </w:pPr>
            <w:r w:rsidRPr="00AC0612">
              <w:rPr>
                <w:rFonts w:hint="cs"/>
                <w:rtl/>
              </w:rPr>
              <w:t>לא מוגדר בתקנון</w:t>
            </w:r>
          </w:p>
        </w:tc>
      </w:tr>
      <w:tr w:rsidR="007F4F1B" w14:paraId="226FD764" w14:textId="77777777" w:rsidTr="007F4F1B">
        <w:tc>
          <w:tcPr>
            <w:tcW w:w="1121" w:type="dxa"/>
            <w:shd w:val="clear" w:color="auto" w:fill="ECF4F5"/>
          </w:tcPr>
          <w:p w14:paraId="59E84346" w14:textId="34DD81FA" w:rsidR="007F566F" w:rsidRPr="00AC0612" w:rsidRDefault="007F566F" w:rsidP="007F4F1B">
            <w:pPr>
              <w:pStyle w:val="71B0"/>
              <w:rPr>
                <w:rtl/>
              </w:rPr>
            </w:pPr>
            <w:r w:rsidRPr="00AC0612">
              <w:rPr>
                <w:rFonts w:hint="cs"/>
                <w:rtl/>
              </w:rPr>
              <w:t>התפקידים</w:t>
            </w:r>
          </w:p>
        </w:tc>
        <w:tc>
          <w:tcPr>
            <w:tcW w:w="1401" w:type="dxa"/>
            <w:shd w:val="clear" w:color="auto" w:fill="ECF4F5"/>
          </w:tcPr>
          <w:p w14:paraId="3E69BF5A" w14:textId="77777777" w:rsidR="007F566F" w:rsidRPr="00AC0612" w:rsidRDefault="007F566F" w:rsidP="007F4F1B">
            <w:pPr>
              <w:pStyle w:val="71R"/>
              <w:rPr>
                <w:rtl/>
              </w:rPr>
            </w:pPr>
            <w:r w:rsidRPr="00AC0612">
              <w:rPr>
                <w:rFonts w:hint="cs"/>
                <w:rtl/>
              </w:rPr>
              <w:t>דיון בדוחות ההנהלה</w:t>
            </w:r>
            <w:r>
              <w:rPr>
                <w:rFonts w:hint="cs"/>
                <w:rtl/>
              </w:rPr>
              <w:t>,</w:t>
            </w:r>
            <w:r w:rsidRPr="00AC0612">
              <w:rPr>
                <w:rFonts w:hint="cs"/>
                <w:rtl/>
              </w:rPr>
              <w:t xml:space="preserve"> </w:t>
            </w:r>
            <w:r>
              <w:rPr>
                <w:rFonts w:hint="cs"/>
                <w:rtl/>
              </w:rPr>
              <w:t>ייעוץ</w:t>
            </w:r>
            <w:r w:rsidRPr="00AC0612">
              <w:rPr>
                <w:rFonts w:hint="cs"/>
                <w:rtl/>
              </w:rPr>
              <w:t xml:space="preserve"> להנהלה ב</w:t>
            </w:r>
            <w:r>
              <w:rPr>
                <w:rFonts w:hint="cs"/>
                <w:rtl/>
              </w:rPr>
              <w:t xml:space="preserve">עניין </w:t>
            </w:r>
            <w:r w:rsidRPr="00AC0612">
              <w:rPr>
                <w:rFonts w:hint="cs"/>
                <w:rtl/>
              </w:rPr>
              <w:t xml:space="preserve">פעולות </w:t>
            </w:r>
            <w:r>
              <w:rPr>
                <w:rFonts w:hint="cs"/>
                <w:rtl/>
              </w:rPr>
              <w:t>יד ושם</w:t>
            </w:r>
            <w:r w:rsidRPr="00AC0612">
              <w:rPr>
                <w:rFonts w:hint="cs"/>
                <w:rtl/>
              </w:rPr>
              <w:t xml:space="preserve"> </w:t>
            </w:r>
            <w:r>
              <w:rPr>
                <w:rFonts w:hint="cs"/>
                <w:rtl/>
              </w:rPr>
              <w:t>ואישור</w:t>
            </w:r>
            <w:r w:rsidRPr="00AC0612">
              <w:rPr>
                <w:rFonts w:hint="cs"/>
                <w:rtl/>
              </w:rPr>
              <w:t xml:space="preserve"> החלטות</w:t>
            </w:r>
            <w:r>
              <w:rPr>
                <w:rFonts w:hint="cs"/>
                <w:rtl/>
              </w:rPr>
              <w:t xml:space="preserve"> </w:t>
            </w:r>
            <w:r w:rsidRPr="00AC0612">
              <w:rPr>
                <w:rFonts w:hint="cs"/>
                <w:rtl/>
              </w:rPr>
              <w:t>ההנהלה</w:t>
            </w:r>
          </w:p>
          <w:p w14:paraId="79DEC140" w14:textId="77777777" w:rsidR="007F566F" w:rsidRPr="00AC0612" w:rsidRDefault="007F566F" w:rsidP="007F4F1B">
            <w:pPr>
              <w:pStyle w:val="71R"/>
              <w:rPr>
                <w:rtl/>
              </w:rPr>
            </w:pPr>
          </w:p>
        </w:tc>
        <w:tc>
          <w:tcPr>
            <w:tcW w:w="2367" w:type="dxa"/>
            <w:shd w:val="clear" w:color="auto" w:fill="ECF4F5"/>
          </w:tcPr>
          <w:p w14:paraId="71A8A11E" w14:textId="41EBD5FA" w:rsidR="007F566F" w:rsidRPr="00AC0612" w:rsidRDefault="007F566F" w:rsidP="007F4F1B">
            <w:pPr>
              <w:pStyle w:val="71R"/>
              <w:rPr>
                <w:rtl/>
              </w:rPr>
            </w:pPr>
            <w:r>
              <w:rPr>
                <w:rFonts w:hint="cs"/>
                <w:rtl/>
              </w:rPr>
              <w:t>אישור</w:t>
            </w:r>
            <w:r w:rsidRPr="00AC0612">
              <w:rPr>
                <w:rFonts w:hint="cs"/>
                <w:rtl/>
              </w:rPr>
              <w:t xml:space="preserve"> </w:t>
            </w:r>
            <w:r>
              <w:rPr>
                <w:rFonts w:hint="cs"/>
                <w:rtl/>
              </w:rPr>
              <w:t>ה</w:t>
            </w:r>
            <w:r w:rsidRPr="00AC0612">
              <w:rPr>
                <w:rFonts w:hint="cs"/>
                <w:rtl/>
              </w:rPr>
              <w:t xml:space="preserve">תקציב </w:t>
            </w:r>
            <w:r>
              <w:rPr>
                <w:rFonts w:hint="cs"/>
                <w:rtl/>
              </w:rPr>
              <w:t>ה</w:t>
            </w:r>
            <w:r w:rsidRPr="00AC0612">
              <w:rPr>
                <w:rFonts w:hint="cs"/>
                <w:rtl/>
              </w:rPr>
              <w:t xml:space="preserve">שנתי וניהולו לפי אומדן ההכנסות; </w:t>
            </w:r>
            <w:r>
              <w:rPr>
                <w:rFonts w:hint="cs"/>
                <w:rtl/>
              </w:rPr>
              <w:t>קביעת</w:t>
            </w:r>
            <w:r w:rsidRPr="00AC0612">
              <w:rPr>
                <w:rFonts w:hint="cs"/>
                <w:rtl/>
              </w:rPr>
              <w:t xml:space="preserve"> תקן העובדים </w:t>
            </w:r>
            <w:r>
              <w:rPr>
                <w:rFonts w:hint="cs"/>
                <w:rtl/>
              </w:rPr>
              <w:t>ו</w:t>
            </w:r>
            <w:r w:rsidRPr="00AC0612">
              <w:rPr>
                <w:rFonts w:hint="cs"/>
                <w:rtl/>
              </w:rPr>
              <w:t>תנאי העבודה והשכר הכלליים</w:t>
            </w:r>
            <w:r>
              <w:rPr>
                <w:rFonts w:hint="cs"/>
                <w:rtl/>
              </w:rPr>
              <w:t xml:space="preserve"> שלהם</w:t>
            </w:r>
            <w:r w:rsidRPr="00AC0612">
              <w:rPr>
                <w:rFonts w:hint="cs"/>
                <w:rtl/>
              </w:rPr>
              <w:t>; קבל</w:t>
            </w:r>
            <w:r>
              <w:rPr>
                <w:rFonts w:hint="cs"/>
                <w:rtl/>
              </w:rPr>
              <w:t>ת</w:t>
            </w:r>
            <w:r w:rsidRPr="00AC0612">
              <w:rPr>
                <w:rFonts w:hint="cs"/>
                <w:rtl/>
              </w:rPr>
              <w:t xml:space="preserve"> תרומות לפי התנאים שנקבעו עם התורמים</w:t>
            </w:r>
            <w:r>
              <w:rPr>
                <w:rFonts w:hint="cs"/>
                <w:rtl/>
              </w:rPr>
              <w:t>;</w:t>
            </w:r>
            <w:r w:rsidRPr="00AC0612">
              <w:rPr>
                <w:rFonts w:hint="cs"/>
                <w:rtl/>
              </w:rPr>
              <w:t xml:space="preserve"> </w:t>
            </w:r>
            <w:r>
              <w:rPr>
                <w:rFonts w:hint="cs"/>
                <w:rtl/>
              </w:rPr>
              <w:t>בחירת</w:t>
            </w:r>
            <w:r w:rsidRPr="00AC0612">
              <w:rPr>
                <w:rFonts w:hint="cs"/>
                <w:rtl/>
              </w:rPr>
              <w:t xml:space="preserve"> ועדות מיוחדות ומתמידות מבין חברי ההנהלה</w:t>
            </w:r>
            <w:r>
              <w:rPr>
                <w:rFonts w:hint="cs"/>
                <w:rtl/>
              </w:rPr>
              <w:t>,</w:t>
            </w:r>
            <w:r w:rsidRPr="00AC0612">
              <w:rPr>
                <w:rFonts w:hint="cs"/>
                <w:rtl/>
              </w:rPr>
              <w:t xml:space="preserve"> כדי לדון בעניינים מיוחדים שההנהלה מגדירה</w:t>
            </w:r>
            <w:r>
              <w:rPr>
                <w:rFonts w:hint="cs"/>
                <w:rtl/>
              </w:rPr>
              <w:t>;</w:t>
            </w:r>
            <w:r w:rsidRPr="00AC0612">
              <w:rPr>
                <w:rFonts w:hint="cs"/>
                <w:rtl/>
              </w:rPr>
              <w:t xml:space="preserve"> </w:t>
            </w:r>
            <w:r>
              <w:rPr>
                <w:rFonts w:hint="cs"/>
                <w:rtl/>
              </w:rPr>
              <w:t>החלטה</w:t>
            </w:r>
            <w:r w:rsidRPr="00D7637F">
              <w:rPr>
                <w:rFonts w:hint="cs"/>
                <w:rtl/>
              </w:rPr>
              <w:t xml:space="preserve"> </w:t>
            </w:r>
            <w:r w:rsidRPr="00AC0612">
              <w:rPr>
                <w:rFonts w:hint="cs"/>
                <w:rtl/>
              </w:rPr>
              <w:t>"בכל עניין הנוגע לפעילות יד ושם</w:t>
            </w:r>
            <w:r>
              <w:rPr>
                <w:rFonts w:hint="cs"/>
                <w:rtl/>
              </w:rPr>
              <w:t>"</w:t>
            </w:r>
          </w:p>
        </w:tc>
        <w:tc>
          <w:tcPr>
            <w:tcW w:w="1662" w:type="dxa"/>
            <w:shd w:val="clear" w:color="auto" w:fill="ECF4F5"/>
          </w:tcPr>
          <w:p w14:paraId="6D39F940" w14:textId="77777777" w:rsidR="007F566F" w:rsidRPr="00AC0612" w:rsidRDefault="007F566F" w:rsidP="007F4F1B">
            <w:pPr>
              <w:pStyle w:val="71R"/>
              <w:rPr>
                <w:rtl/>
              </w:rPr>
            </w:pPr>
            <w:r w:rsidRPr="00AC0612">
              <w:rPr>
                <w:rFonts w:hint="cs"/>
                <w:rtl/>
              </w:rPr>
              <w:t xml:space="preserve">טיפול בבעיות השוטפות של </w:t>
            </w:r>
            <w:r>
              <w:rPr>
                <w:rFonts w:hint="cs"/>
                <w:rtl/>
              </w:rPr>
              <w:t>יד ושם</w:t>
            </w:r>
            <w:r w:rsidRPr="00AC0612">
              <w:rPr>
                <w:rFonts w:hint="cs"/>
                <w:rtl/>
              </w:rPr>
              <w:t xml:space="preserve">, </w:t>
            </w:r>
            <w:r>
              <w:rPr>
                <w:rFonts w:hint="cs"/>
                <w:rtl/>
              </w:rPr>
              <w:t>לפי קביעת</w:t>
            </w:r>
            <w:r w:rsidRPr="00AC0612">
              <w:rPr>
                <w:rFonts w:hint="cs"/>
                <w:rtl/>
              </w:rPr>
              <w:t xml:space="preserve"> ההנהלה; ביצוע עסקאות המחייבות הוצאות, במסגרת התקציב; הכנת הצעת </w:t>
            </w:r>
            <w:r>
              <w:rPr>
                <w:rFonts w:hint="cs"/>
                <w:rtl/>
              </w:rPr>
              <w:t>ה</w:t>
            </w:r>
            <w:r w:rsidRPr="00AC0612">
              <w:rPr>
                <w:rFonts w:hint="cs"/>
                <w:rtl/>
              </w:rPr>
              <w:t xml:space="preserve">תקציב </w:t>
            </w:r>
            <w:r>
              <w:rPr>
                <w:rFonts w:hint="cs"/>
                <w:rtl/>
              </w:rPr>
              <w:t>ה</w:t>
            </w:r>
            <w:r w:rsidRPr="00AC0612">
              <w:rPr>
                <w:rFonts w:hint="cs"/>
                <w:rtl/>
              </w:rPr>
              <w:t xml:space="preserve">שנתי, לרבות דברי הסבר; </w:t>
            </w:r>
            <w:r w:rsidRPr="00AC0612">
              <w:rPr>
                <w:rtl/>
              </w:rPr>
              <w:t>ק</w:t>
            </w:r>
            <w:r w:rsidRPr="00AC0612">
              <w:rPr>
                <w:rFonts w:hint="cs"/>
                <w:rtl/>
              </w:rPr>
              <w:t xml:space="preserve">ביעת </w:t>
            </w:r>
            <w:r w:rsidRPr="00AC0612">
              <w:rPr>
                <w:rtl/>
              </w:rPr>
              <w:t xml:space="preserve">מורשי </w:t>
            </w:r>
            <w:r>
              <w:rPr>
                <w:rFonts w:hint="cs"/>
                <w:rtl/>
              </w:rPr>
              <w:t>ה</w:t>
            </w:r>
            <w:r w:rsidRPr="00AC0612">
              <w:rPr>
                <w:rtl/>
              </w:rPr>
              <w:t>חתימה</w:t>
            </w:r>
          </w:p>
        </w:tc>
        <w:tc>
          <w:tcPr>
            <w:tcW w:w="954" w:type="dxa"/>
            <w:shd w:val="clear" w:color="auto" w:fill="ECF4F5"/>
          </w:tcPr>
          <w:p w14:paraId="641C081B" w14:textId="77777777" w:rsidR="007F566F" w:rsidRPr="00AC0612" w:rsidRDefault="007F566F" w:rsidP="007F4F1B">
            <w:pPr>
              <w:pStyle w:val="71R"/>
              <w:rPr>
                <w:rtl/>
              </w:rPr>
            </w:pPr>
            <w:r w:rsidRPr="00AC0612">
              <w:rPr>
                <w:rFonts w:hint="cs"/>
                <w:rtl/>
              </w:rPr>
              <w:t>לא מוגדר</w:t>
            </w:r>
            <w:r>
              <w:rPr>
                <w:rFonts w:hint="cs"/>
                <w:rtl/>
              </w:rPr>
              <w:t xml:space="preserve"> </w:t>
            </w:r>
            <w:r w:rsidRPr="00AC0612">
              <w:rPr>
                <w:rFonts w:hint="cs"/>
                <w:rtl/>
              </w:rPr>
              <w:t xml:space="preserve">בתקנון </w:t>
            </w:r>
          </w:p>
        </w:tc>
      </w:tr>
    </w:tbl>
    <w:p w14:paraId="170C5800" w14:textId="77777777" w:rsidR="007F566F" w:rsidRPr="007C3721" w:rsidRDefault="007F566F" w:rsidP="007F4F1B">
      <w:pPr>
        <w:pStyle w:val="71f4"/>
        <w:rPr>
          <w:rtl/>
        </w:rPr>
      </w:pPr>
      <w:r w:rsidRPr="007C3721">
        <w:rPr>
          <w:rFonts w:hint="cs"/>
          <w:rtl/>
        </w:rPr>
        <w:lastRenderedPageBreak/>
        <w:t xml:space="preserve">תקנון יד ושם </w:t>
      </w:r>
      <w:r>
        <w:rPr>
          <w:rFonts w:hint="cs"/>
          <w:rtl/>
        </w:rPr>
        <w:t>קבע את הקמתם של</w:t>
      </w:r>
      <w:r w:rsidRPr="007C3721">
        <w:rPr>
          <w:rFonts w:hint="cs"/>
          <w:rtl/>
        </w:rPr>
        <w:t xml:space="preserve"> שלושה מוסדות</w:t>
      </w:r>
      <w:r>
        <w:rPr>
          <w:rFonts w:hint="cs"/>
          <w:rtl/>
        </w:rPr>
        <w:t xml:space="preserve"> מנהלים ואולם </w:t>
      </w:r>
      <w:r w:rsidRPr="007C3721">
        <w:rPr>
          <w:rFonts w:hint="cs"/>
          <w:rtl/>
        </w:rPr>
        <w:t>מהלוח עולה כי לא הוגדר באופן ברור הגוף שתפקידו להתוות</w:t>
      </w:r>
      <w:r w:rsidRPr="007C3721">
        <w:rPr>
          <w:rtl/>
        </w:rPr>
        <w:t xml:space="preserve"> מדיניות </w:t>
      </w:r>
      <w:r w:rsidRPr="007C3721">
        <w:rPr>
          <w:rFonts w:hint="cs"/>
          <w:rtl/>
        </w:rPr>
        <w:t>ולפקח</w:t>
      </w:r>
      <w:r w:rsidRPr="007C3721">
        <w:rPr>
          <w:rtl/>
        </w:rPr>
        <w:t xml:space="preserve"> על פעילות</w:t>
      </w:r>
      <w:r w:rsidRPr="007C3721">
        <w:rPr>
          <w:rFonts w:hint="cs"/>
          <w:rtl/>
        </w:rPr>
        <w:t xml:space="preserve"> ההנהלה</w:t>
      </w:r>
      <w:r>
        <w:rPr>
          <w:rFonts w:hint="cs"/>
          <w:rtl/>
        </w:rPr>
        <w:t>,</w:t>
      </w:r>
      <w:r w:rsidRPr="007C3721">
        <w:rPr>
          <w:rFonts w:hint="cs"/>
          <w:rtl/>
        </w:rPr>
        <w:t xml:space="preserve"> ולא הוגדר</w:t>
      </w:r>
      <w:r>
        <w:rPr>
          <w:rFonts w:hint="cs"/>
          <w:rtl/>
        </w:rPr>
        <w:t>ו</w:t>
      </w:r>
      <w:r w:rsidRPr="007C3721">
        <w:rPr>
          <w:rFonts w:hint="cs"/>
          <w:rtl/>
        </w:rPr>
        <w:t xml:space="preserve"> תפקיד</w:t>
      </w:r>
      <w:r>
        <w:rPr>
          <w:rFonts w:hint="cs"/>
          <w:rtl/>
        </w:rPr>
        <w:t>י</w:t>
      </w:r>
      <w:r w:rsidRPr="007C3721">
        <w:rPr>
          <w:rFonts w:hint="cs"/>
          <w:rtl/>
        </w:rPr>
        <w:t xml:space="preserve"> המנכ"ל וההנהלה הפעילה הכפופה </w:t>
      </w:r>
      <w:r>
        <w:rPr>
          <w:rFonts w:hint="cs"/>
          <w:rtl/>
        </w:rPr>
        <w:t>לו,</w:t>
      </w:r>
      <w:r w:rsidRPr="007C3721">
        <w:rPr>
          <w:rFonts w:hint="cs"/>
          <w:rtl/>
        </w:rPr>
        <w:t xml:space="preserve"> כפי </w:t>
      </w:r>
      <w:r>
        <w:rPr>
          <w:rFonts w:hint="cs"/>
          <w:rtl/>
        </w:rPr>
        <w:t xml:space="preserve">שהוצע על ידי </w:t>
      </w:r>
      <w:r w:rsidRPr="00D02B44">
        <w:rPr>
          <w:rtl/>
        </w:rPr>
        <w:t>המועצה לתאגידים ציבוריים</w:t>
      </w:r>
      <w:r w:rsidRPr="007C3721">
        <w:rPr>
          <w:rFonts w:hint="cs"/>
          <w:rtl/>
        </w:rPr>
        <w:t>.</w:t>
      </w:r>
    </w:p>
    <w:p w14:paraId="2EC65B31" w14:textId="77777777" w:rsidR="007F566F" w:rsidRPr="00796413" w:rsidRDefault="007F566F" w:rsidP="007F4F1B">
      <w:pPr>
        <w:pStyle w:val="71f4"/>
        <w:rPr>
          <w:rtl/>
        </w:rPr>
      </w:pPr>
      <w:r w:rsidRPr="00796413">
        <w:rPr>
          <w:rFonts w:hint="eastAsia"/>
          <w:rtl/>
        </w:rPr>
        <w:t>נוכח</w:t>
      </w:r>
      <w:r w:rsidRPr="00796413">
        <w:rPr>
          <w:rtl/>
        </w:rPr>
        <w:t xml:space="preserve"> ההתפתחויות והשינויים המתרחשים בשנים האחרונות בארץ בנוגע לאימוץ כללי ממשל תאגידי, </w:t>
      </w:r>
      <w:r w:rsidRPr="00796413">
        <w:rPr>
          <w:rFonts w:hint="eastAsia"/>
          <w:rtl/>
        </w:rPr>
        <w:t>משרד</w:t>
      </w:r>
      <w:r w:rsidRPr="00796413">
        <w:rPr>
          <w:rtl/>
        </w:rPr>
        <w:t xml:space="preserve"> </w:t>
      </w:r>
      <w:r w:rsidRPr="00796413">
        <w:rPr>
          <w:rFonts w:hint="eastAsia"/>
          <w:rtl/>
        </w:rPr>
        <w:t>מבקר</w:t>
      </w:r>
      <w:r w:rsidRPr="00796413">
        <w:rPr>
          <w:rtl/>
        </w:rPr>
        <w:t xml:space="preserve"> </w:t>
      </w:r>
      <w:r w:rsidRPr="00796413">
        <w:rPr>
          <w:rFonts w:hint="eastAsia"/>
          <w:rtl/>
        </w:rPr>
        <w:t>המדינה</w:t>
      </w:r>
      <w:r w:rsidRPr="00796413">
        <w:rPr>
          <w:rtl/>
        </w:rPr>
        <w:t xml:space="preserve"> </w:t>
      </w:r>
      <w:r w:rsidRPr="00796413">
        <w:rPr>
          <w:rFonts w:hint="eastAsia"/>
          <w:rtl/>
        </w:rPr>
        <w:t>ממליץ</w:t>
      </w:r>
      <w:r w:rsidRPr="00796413">
        <w:rPr>
          <w:rtl/>
        </w:rPr>
        <w:t xml:space="preserve"> </w:t>
      </w:r>
      <w:r w:rsidRPr="00796413">
        <w:rPr>
          <w:rFonts w:hint="eastAsia"/>
          <w:rtl/>
        </w:rPr>
        <w:t>ליד</w:t>
      </w:r>
      <w:r w:rsidRPr="00796413">
        <w:rPr>
          <w:rtl/>
        </w:rPr>
        <w:t xml:space="preserve"> </w:t>
      </w:r>
      <w:r w:rsidRPr="00796413">
        <w:rPr>
          <w:rFonts w:hint="eastAsia"/>
          <w:rtl/>
        </w:rPr>
        <w:t>ושם</w:t>
      </w:r>
      <w:r w:rsidRPr="00796413">
        <w:rPr>
          <w:rtl/>
        </w:rPr>
        <w:t xml:space="preserve"> </w:t>
      </w:r>
      <w:r w:rsidRPr="00796413">
        <w:rPr>
          <w:rFonts w:hint="eastAsia"/>
          <w:rtl/>
        </w:rPr>
        <w:t>ול</w:t>
      </w:r>
      <w:r w:rsidRPr="00796413">
        <w:rPr>
          <w:rtl/>
        </w:rPr>
        <w:t xml:space="preserve">משרד </w:t>
      </w:r>
      <w:r w:rsidRPr="00796413">
        <w:rPr>
          <w:rFonts w:hint="eastAsia"/>
          <w:rtl/>
        </w:rPr>
        <w:t>החינוך</w:t>
      </w:r>
      <w:r w:rsidRPr="00796413">
        <w:rPr>
          <w:rtl/>
        </w:rPr>
        <w:t xml:space="preserve">, בשיתוף משרד המשפטים, </w:t>
      </w:r>
      <w:r w:rsidRPr="00796413">
        <w:rPr>
          <w:rFonts w:hint="eastAsia"/>
          <w:rtl/>
        </w:rPr>
        <w:t>ל</w:t>
      </w:r>
      <w:r w:rsidRPr="00796413">
        <w:rPr>
          <w:rtl/>
        </w:rPr>
        <w:t>בד</w:t>
      </w:r>
      <w:r w:rsidRPr="00796413">
        <w:rPr>
          <w:rFonts w:hint="eastAsia"/>
          <w:rtl/>
        </w:rPr>
        <w:t>ו</w:t>
      </w:r>
      <w:r w:rsidRPr="00796413">
        <w:rPr>
          <w:rtl/>
        </w:rPr>
        <w:t xml:space="preserve">ק אם נדרשים שינויים </w:t>
      </w:r>
      <w:r w:rsidRPr="00796413">
        <w:rPr>
          <w:rFonts w:hint="eastAsia"/>
          <w:rtl/>
        </w:rPr>
        <w:t>בתקנון</w:t>
      </w:r>
      <w:r w:rsidRPr="00796413">
        <w:rPr>
          <w:rtl/>
        </w:rPr>
        <w:t xml:space="preserve"> </w:t>
      </w:r>
      <w:r w:rsidRPr="00796413">
        <w:rPr>
          <w:rFonts w:hint="eastAsia"/>
          <w:rtl/>
        </w:rPr>
        <w:t>ו</w:t>
      </w:r>
      <w:r w:rsidRPr="00796413">
        <w:rPr>
          <w:rtl/>
        </w:rPr>
        <w:t>במבנה המשפטי של ‏</w:t>
      </w:r>
      <w:r w:rsidRPr="00796413">
        <w:rPr>
          <w:rFonts w:hint="eastAsia"/>
          <w:rtl/>
        </w:rPr>
        <w:t>יד</w:t>
      </w:r>
      <w:r w:rsidRPr="00796413">
        <w:rPr>
          <w:rtl/>
        </w:rPr>
        <w:t xml:space="preserve"> ושם; </w:t>
      </w:r>
      <w:r w:rsidRPr="0006734D">
        <w:rPr>
          <w:rtl/>
        </w:rPr>
        <w:t>ל</w:t>
      </w:r>
      <w:r w:rsidRPr="0006734D">
        <w:rPr>
          <w:rFonts w:hint="eastAsia"/>
          <w:rtl/>
        </w:rPr>
        <w:t>בחון</w:t>
      </w:r>
      <w:r w:rsidRPr="0006734D">
        <w:rPr>
          <w:rtl/>
        </w:rPr>
        <w:t xml:space="preserve"> את הסדרת האיזונים והבלמים הנחוצים ביד ושם בין הגוף המפקח לגוף המבצע; לבחון את אימוץ המלצות </w:t>
      </w:r>
      <w:r w:rsidRPr="00D02B44">
        <w:rPr>
          <w:rtl/>
        </w:rPr>
        <w:t xml:space="preserve">המועצה לתאגידים ציבוריים </w:t>
      </w:r>
      <w:r w:rsidRPr="0006734D">
        <w:rPr>
          <w:rtl/>
        </w:rPr>
        <w:t xml:space="preserve">ואת העקרונות </w:t>
      </w:r>
      <w:r w:rsidRPr="007F4F1B">
        <w:rPr>
          <w:rtl/>
        </w:rPr>
        <w:t>שנקבעו</w:t>
      </w:r>
      <w:r w:rsidRPr="0006734D">
        <w:rPr>
          <w:rtl/>
        </w:rPr>
        <w:t xml:space="preserve"> </w:t>
      </w:r>
      <w:r>
        <w:rPr>
          <w:rFonts w:hint="cs"/>
          <w:rtl/>
        </w:rPr>
        <w:t>בתזכיר</w:t>
      </w:r>
      <w:r w:rsidRPr="0006734D">
        <w:rPr>
          <w:rtl/>
        </w:rPr>
        <w:t xml:space="preserve"> חוק התאגידים הציבוריים; לבחון את תיקון התקנות, כך שייקבע בהן תפקיד המנכ"ל ביד ושם והסמכות </w:t>
      </w:r>
      <w:r w:rsidRPr="00DC6D3A">
        <w:rPr>
          <w:rFonts w:hint="eastAsia"/>
          <w:rtl/>
        </w:rPr>
        <w:t>והאחריות</w:t>
      </w:r>
      <w:r w:rsidRPr="00DC6D3A">
        <w:rPr>
          <w:rtl/>
        </w:rPr>
        <w:t xml:space="preserve"> </w:t>
      </w:r>
      <w:r w:rsidRPr="00DC6D3A">
        <w:rPr>
          <w:rFonts w:hint="eastAsia"/>
          <w:rtl/>
        </w:rPr>
        <w:t>שלו</w:t>
      </w:r>
      <w:r w:rsidRPr="00DC6D3A">
        <w:rPr>
          <w:rtl/>
        </w:rPr>
        <w:t xml:space="preserve"> </w:t>
      </w:r>
      <w:r w:rsidRPr="00DC6D3A">
        <w:rPr>
          <w:rFonts w:hint="eastAsia"/>
          <w:rtl/>
        </w:rPr>
        <w:t>וכך</w:t>
      </w:r>
      <w:r w:rsidRPr="00DC6D3A">
        <w:rPr>
          <w:rtl/>
        </w:rPr>
        <w:t xml:space="preserve"> </w:t>
      </w:r>
      <w:r w:rsidRPr="00DC6D3A">
        <w:rPr>
          <w:rFonts w:hint="eastAsia"/>
          <w:rtl/>
        </w:rPr>
        <w:t>גם</w:t>
      </w:r>
      <w:r w:rsidRPr="00DC6D3A">
        <w:rPr>
          <w:rtl/>
        </w:rPr>
        <w:t xml:space="preserve"> </w:t>
      </w:r>
      <w:r w:rsidRPr="00DC6D3A">
        <w:rPr>
          <w:rFonts w:hint="eastAsia"/>
          <w:rtl/>
        </w:rPr>
        <w:t>בנוגע</w:t>
      </w:r>
      <w:r w:rsidRPr="00DC6D3A">
        <w:rPr>
          <w:rtl/>
        </w:rPr>
        <w:t xml:space="preserve"> </w:t>
      </w:r>
      <w:r w:rsidRPr="00DC6D3A">
        <w:rPr>
          <w:rFonts w:hint="eastAsia"/>
          <w:rtl/>
        </w:rPr>
        <w:t>ל</w:t>
      </w:r>
      <w:r w:rsidRPr="00DC6D3A">
        <w:rPr>
          <w:rFonts w:hint="eastAsia"/>
          <w:noProof/>
          <w:rtl/>
        </w:rPr>
        <w:t>תפקיד</w:t>
      </w:r>
      <w:r w:rsidRPr="00DC6D3A">
        <w:rPr>
          <w:noProof/>
          <w:rtl/>
        </w:rPr>
        <w:t xml:space="preserve">, </w:t>
      </w:r>
      <w:r w:rsidRPr="00DC6D3A">
        <w:rPr>
          <w:rFonts w:hint="eastAsia"/>
          <w:noProof/>
          <w:rtl/>
        </w:rPr>
        <w:t>לסמכות</w:t>
      </w:r>
      <w:r w:rsidRPr="00DC6D3A">
        <w:rPr>
          <w:noProof/>
          <w:rtl/>
        </w:rPr>
        <w:t xml:space="preserve"> </w:t>
      </w:r>
      <w:r w:rsidRPr="00DC6D3A">
        <w:rPr>
          <w:rFonts w:hint="eastAsia"/>
          <w:noProof/>
          <w:rtl/>
        </w:rPr>
        <w:t>ולאחריות</w:t>
      </w:r>
      <w:r w:rsidRPr="00DC6D3A">
        <w:rPr>
          <w:noProof/>
          <w:rtl/>
        </w:rPr>
        <w:t xml:space="preserve"> </w:t>
      </w:r>
      <w:r w:rsidRPr="00DC6D3A">
        <w:rPr>
          <w:rFonts w:hint="eastAsia"/>
          <w:noProof/>
          <w:rtl/>
        </w:rPr>
        <w:t>של</w:t>
      </w:r>
      <w:r w:rsidRPr="00DC6D3A">
        <w:rPr>
          <w:noProof/>
          <w:rtl/>
        </w:rPr>
        <w:t xml:space="preserve"> </w:t>
      </w:r>
      <w:r w:rsidRPr="00DC6D3A">
        <w:rPr>
          <w:rFonts w:hint="eastAsia"/>
          <w:noProof/>
          <w:rtl/>
        </w:rPr>
        <w:t>הדירקטוריון</w:t>
      </w:r>
      <w:r w:rsidRPr="00DC6D3A">
        <w:rPr>
          <w:rtl/>
        </w:rPr>
        <w:t xml:space="preserve">; </w:t>
      </w:r>
      <w:r w:rsidRPr="00DC6D3A">
        <w:rPr>
          <w:rFonts w:hint="eastAsia"/>
          <w:rtl/>
        </w:rPr>
        <w:t>ולהתוות</w:t>
      </w:r>
      <w:r w:rsidRPr="00DC6D3A">
        <w:rPr>
          <w:rtl/>
        </w:rPr>
        <w:t xml:space="preserve"> </w:t>
      </w:r>
      <w:r w:rsidRPr="00DC6D3A">
        <w:rPr>
          <w:rFonts w:hint="eastAsia"/>
          <w:rtl/>
        </w:rPr>
        <w:t>מדיניות</w:t>
      </w:r>
      <w:r w:rsidRPr="00DC6D3A">
        <w:rPr>
          <w:rtl/>
        </w:rPr>
        <w:t xml:space="preserve"> </w:t>
      </w:r>
      <w:r w:rsidRPr="00DC6D3A">
        <w:rPr>
          <w:rFonts w:hint="eastAsia"/>
          <w:rtl/>
        </w:rPr>
        <w:t>לפיקוח</w:t>
      </w:r>
      <w:r w:rsidRPr="00DC6D3A">
        <w:rPr>
          <w:rtl/>
        </w:rPr>
        <w:t xml:space="preserve"> </w:t>
      </w:r>
      <w:r w:rsidRPr="00DC6D3A">
        <w:rPr>
          <w:rFonts w:hint="eastAsia"/>
          <w:rtl/>
        </w:rPr>
        <w:t>על</w:t>
      </w:r>
      <w:r w:rsidRPr="00DC6D3A">
        <w:rPr>
          <w:rtl/>
        </w:rPr>
        <w:t xml:space="preserve"> </w:t>
      </w:r>
      <w:r w:rsidRPr="00DC6D3A">
        <w:rPr>
          <w:rFonts w:hint="eastAsia"/>
          <w:rtl/>
        </w:rPr>
        <w:t>עבודת</w:t>
      </w:r>
      <w:r w:rsidRPr="00DC6D3A">
        <w:rPr>
          <w:rtl/>
        </w:rPr>
        <w:t xml:space="preserve"> </w:t>
      </w:r>
      <w:r w:rsidRPr="00DC6D3A">
        <w:rPr>
          <w:rFonts w:hint="eastAsia"/>
          <w:rtl/>
        </w:rPr>
        <w:t>המנכ</w:t>
      </w:r>
      <w:r w:rsidRPr="00DC6D3A">
        <w:rPr>
          <w:rtl/>
        </w:rPr>
        <w:t>"ל.</w:t>
      </w:r>
      <w:r w:rsidRPr="00796413">
        <w:rPr>
          <w:rtl/>
        </w:rPr>
        <w:t xml:space="preserve"> </w:t>
      </w:r>
    </w:p>
    <w:p w14:paraId="7F9C9188" w14:textId="77777777" w:rsidR="007F566F" w:rsidRDefault="007F566F" w:rsidP="007F4F1B">
      <w:pPr>
        <w:pStyle w:val="7190"/>
        <w:rPr>
          <w:rtl/>
        </w:rPr>
      </w:pPr>
      <w:r w:rsidRPr="00796413">
        <w:rPr>
          <w:rFonts w:hint="eastAsia"/>
          <w:rtl/>
        </w:rPr>
        <w:t>משרד</w:t>
      </w:r>
      <w:r w:rsidRPr="00796413">
        <w:rPr>
          <w:rtl/>
        </w:rPr>
        <w:t xml:space="preserve"> המשפטים</w:t>
      </w:r>
      <w:r>
        <w:rPr>
          <w:rFonts w:hint="cs"/>
          <w:rtl/>
        </w:rPr>
        <w:t xml:space="preserve"> ומשרד החינוך</w:t>
      </w:r>
      <w:r w:rsidRPr="00796413">
        <w:rPr>
          <w:rtl/>
        </w:rPr>
        <w:t xml:space="preserve"> מסר</w:t>
      </w:r>
      <w:r>
        <w:rPr>
          <w:rFonts w:hint="cs"/>
          <w:rtl/>
        </w:rPr>
        <w:t>ו</w:t>
      </w:r>
      <w:r w:rsidRPr="00796413">
        <w:rPr>
          <w:rtl/>
        </w:rPr>
        <w:t xml:space="preserve"> בתגובת</w:t>
      </w:r>
      <w:r>
        <w:rPr>
          <w:rFonts w:hint="cs"/>
          <w:rtl/>
        </w:rPr>
        <w:t>ם</w:t>
      </w:r>
      <w:r w:rsidRPr="00796413">
        <w:rPr>
          <w:rtl/>
        </w:rPr>
        <w:t xml:space="preserve"> מיולי 2021 </w:t>
      </w:r>
      <w:r w:rsidRPr="00796413">
        <w:rPr>
          <w:rFonts w:hint="eastAsia"/>
          <w:rtl/>
        </w:rPr>
        <w:t>כי</w:t>
      </w:r>
      <w:r w:rsidRPr="00796413">
        <w:rPr>
          <w:rtl/>
        </w:rPr>
        <w:t xml:space="preserve"> מאז הוקם יד ושם בשנות החמישים של המאה הקודמת, חלו שינויים בתפיסת המימשל התאגידי בתאגידים בכלל, ובתאגידים ציבוריים בפרט. לפיכך משרד המשפטים מסכים כי ראוי לבחון יחד עם</w:t>
      </w:r>
      <w:r>
        <w:rPr>
          <w:rFonts w:hint="cs"/>
          <w:rtl/>
        </w:rPr>
        <w:t xml:space="preserve"> </w:t>
      </w:r>
      <w:r w:rsidRPr="00796413">
        <w:rPr>
          <w:rFonts w:hint="eastAsia"/>
          <w:rtl/>
        </w:rPr>
        <w:t>המשרד</w:t>
      </w:r>
      <w:r w:rsidRPr="00796413">
        <w:rPr>
          <w:rtl/>
        </w:rPr>
        <w:t xml:space="preserve"> המאסדר (כיום משרד החינוך) </w:t>
      </w:r>
      <w:r>
        <w:rPr>
          <w:rFonts w:hint="cs"/>
          <w:rtl/>
        </w:rPr>
        <w:t>ועם</w:t>
      </w:r>
      <w:r w:rsidRPr="00796413">
        <w:rPr>
          <w:rtl/>
        </w:rPr>
        <w:t xml:space="preserve"> ויד שם, אם קיים צורך בהתאמות במבנה התאגידי </w:t>
      </w:r>
      <w:r>
        <w:rPr>
          <w:rFonts w:hint="cs"/>
          <w:rtl/>
        </w:rPr>
        <w:t xml:space="preserve">של יד ושם </w:t>
      </w:r>
      <w:r w:rsidRPr="00796413">
        <w:rPr>
          <w:rtl/>
        </w:rPr>
        <w:t>ו</w:t>
      </w:r>
      <w:r>
        <w:rPr>
          <w:rFonts w:hint="cs"/>
          <w:rtl/>
        </w:rPr>
        <w:t>ב</w:t>
      </w:r>
      <w:r w:rsidRPr="00796413">
        <w:rPr>
          <w:rtl/>
        </w:rPr>
        <w:t>תפקידי</w:t>
      </w:r>
      <w:r>
        <w:rPr>
          <w:rFonts w:hint="cs"/>
          <w:rtl/>
        </w:rPr>
        <w:t>ם</w:t>
      </w:r>
      <w:r w:rsidRPr="00796413">
        <w:rPr>
          <w:rtl/>
        </w:rPr>
        <w:t xml:space="preserve"> והרכב </w:t>
      </w:r>
      <w:r>
        <w:rPr>
          <w:rFonts w:hint="cs"/>
          <w:rtl/>
        </w:rPr>
        <w:t>של הגופים השונים בו</w:t>
      </w:r>
      <w:r w:rsidRPr="00796413">
        <w:rPr>
          <w:rtl/>
        </w:rPr>
        <w:t>, על מנת להבטיח בקרות פנימיות נאותות על ניהול התאגיד בשים לב לתפקידיו ולמעמדו הציבורי וההיסטורי.</w:t>
      </w:r>
    </w:p>
    <w:p w14:paraId="63C1DBB0" w14:textId="77777777" w:rsidR="007F566F" w:rsidRDefault="007F566F" w:rsidP="007F4F1B">
      <w:pPr>
        <w:pStyle w:val="71f4"/>
        <w:rPr>
          <w:rtl/>
        </w:rPr>
      </w:pPr>
      <w:r w:rsidRPr="00ED6CAA">
        <w:rPr>
          <w:rFonts w:hint="cs"/>
          <w:rtl/>
        </w:rPr>
        <w:t>עד לשינוי התקנון, אם וכאשר יחליט על כך המאסדר, משרד מבקר המדינה ממליץ להנהלת יד ושם להנחות את הוועד המנהל ולקבוע קריטריונים לבחינת נושאים שיעלו לדיון בהנהלה.</w:t>
      </w:r>
    </w:p>
    <w:p w14:paraId="04B19B65" w14:textId="77777777" w:rsidR="00F753B2" w:rsidRDefault="00F753B2">
      <w:pPr>
        <w:bidi w:val="0"/>
        <w:spacing w:after="200" w:line="276" w:lineRule="auto"/>
        <w:rPr>
          <w:rFonts w:ascii="Tahoma" w:hAnsi="Tahoma" w:cs="Tahoma"/>
          <w:color w:val="0D0D0D" w:themeColor="text1" w:themeTint="F2"/>
          <w:sz w:val="18"/>
          <w:szCs w:val="18"/>
          <w:rtl/>
        </w:rPr>
      </w:pPr>
      <w:bookmarkStart w:id="121" w:name="_Toc71720373"/>
      <w:bookmarkStart w:id="122" w:name="_Toc71781253"/>
      <w:bookmarkEnd w:id="114"/>
      <w:bookmarkEnd w:id="115"/>
      <w:bookmarkEnd w:id="116"/>
      <w:bookmarkEnd w:id="117"/>
      <w:r>
        <w:rPr>
          <w:b/>
          <w:bCs/>
          <w:color w:val="0D0D0D" w:themeColor="text1" w:themeTint="F2"/>
          <w:sz w:val="18"/>
          <w:szCs w:val="18"/>
          <w:rtl/>
        </w:rPr>
        <w:br w:type="page"/>
      </w:r>
    </w:p>
    <w:p w14:paraId="1994E9FF" w14:textId="4FBF9B32" w:rsidR="007F566F" w:rsidRPr="00C01954" w:rsidRDefault="007F566F" w:rsidP="007F4F1B">
      <w:pPr>
        <w:pStyle w:val="7120"/>
        <w:rPr>
          <w:rtl/>
        </w:rPr>
      </w:pPr>
      <w:r w:rsidRPr="00C01954">
        <w:rPr>
          <w:rFonts w:hint="cs"/>
          <w:rtl/>
        </w:rPr>
        <w:lastRenderedPageBreak/>
        <w:t>האיזון התקציבי השוטף של יד ושם</w:t>
      </w:r>
      <w:bookmarkStart w:id="123" w:name="_Toc52191123"/>
      <w:bookmarkStart w:id="124" w:name="_Toc47271507"/>
      <w:bookmarkEnd w:id="121"/>
      <w:bookmarkEnd w:id="122"/>
    </w:p>
    <w:p w14:paraId="69DA0A95" w14:textId="77777777" w:rsidR="007F566F" w:rsidRPr="007C3721" w:rsidRDefault="007F566F" w:rsidP="007F4F1B">
      <w:pPr>
        <w:pStyle w:val="7190"/>
        <w:rPr>
          <w:sz w:val="24"/>
          <w:rtl/>
        </w:rPr>
      </w:pPr>
      <w:r>
        <w:rPr>
          <w:rFonts w:hint="cs"/>
          <w:rtl/>
        </w:rPr>
        <w:t>ב</w:t>
      </w:r>
      <w:r w:rsidRPr="007C3721">
        <w:rPr>
          <w:rFonts w:hint="cs"/>
          <w:rtl/>
        </w:rPr>
        <w:t>שנים 201</w:t>
      </w:r>
      <w:r>
        <w:rPr>
          <w:rFonts w:hint="cs"/>
          <w:rtl/>
        </w:rPr>
        <w:t xml:space="preserve">8 </w:t>
      </w:r>
      <w:r w:rsidRPr="007C3721">
        <w:rPr>
          <w:rFonts w:hint="cs"/>
          <w:rtl/>
        </w:rPr>
        <w:t>-</w:t>
      </w:r>
      <w:r>
        <w:rPr>
          <w:rFonts w:hint="cs"/>
          <w:rtl/>
        </w:rPr>
        <w:t xml:space="preserve"> </w:t>
      </w:r>
      <w:r w:rsidRPr="007C3721">
        <w:rPr>
          <w:rFonts w:hint="cs"/>
          <w:rtl/>
        </w:rPr>
        <w:t>201</w:t>
      </w:r>
      <w:r>
        <w:rPr>
          <w:rFonts w:hint="cs"/>
          <w:rtl/>
        </w:rPr>
        <w:t>9</w:t>
      </w:r>
      <w:r w:rsidRPr="007C3721">
        <w:rPr>
          <w:rtl/>
        </w:rPr>
        <w:t xml:space="preserve"> </w:t>
      </w:r>
      <w:r>
        <w:rPr>
          <w:rFonts w:hint="cs"/>
          <w:rtl/>
        </w:rPr>
        <w:t>הועסקו</w:t>
      </w:r>
      <w:r w:rsidRPr="007C3721">
        <w:rPr>
          <w:rtl/>
        </w:rPr>
        <w:t xml:space="preserve"> ביד ושם כ-550 עובדים וכ-250 מדריכי</w:t>
      </w:r>
      <w:r w:rsidRPr="007C3721">
        <w:rPr>
          <w:rFonts w:hint="cs"/>
          <w:rtl/>
        </w:rPr>
        <w:t>ם</w:t>
      </w:r>
      <w:r>
        <w:rPr>
          <w:rFonts w:hint="cs"/>
          <w:rtl/>
        </w:rPr>
        <w:t>.</w:t>
      </w:r>
      <w:r w:rsidRPr="007C3721">
        <w:rPr>
          <w:rFonts w:hint="cs"/>
          <w:rtl/>
        </w:rPr>
        <w:t xml:space="preserve"> שכרם </w:t>
      </w:r>
      <w:r>
        <w:rPr>
          <w:rFonts w:hint="cs"/>
          <w:rtl/>
        </w:rPr>
        <w:t xml:space="preserve">של </w:t>
      </w:r>
      <w:r w:rsidRPr="007F4F1B">
        <w:rPr>
          <w:rFonts w:hint="cs"/>
          <w:sz w:val="24"/>
          <w:rtl/>
        </w:rPr>
        <w:t>העובדים</w:t>
      </w:r>
      <w:r>
        <w:rPr>
          <w:rFonts w:hint="cs"/>
          <w:rtl/>
        </w:rPr>
        <w:t xml:space="preserve"> והמדריכים </w:t>
      </w:r>
      <w:r w:rsidRPr="007C3721">
        <w:rPr>
          <w:rFonts w:hint="cs"/>
          <w:rtl/>
        </w:rPr>
        <w:t>הסתכם בשנת 2019 ב</w:t>
      </w:r>
      <w:r w:rsidRPr="007C3721">
        <w:rPr>
          <w:rtl/>
        </w:rPr>
        <w:t>כ-11</w:t>
      </w:r>
      <w:r w:rsidRPr="007C3721">
        <w:rPr>
          <w:rFonts w:hint="cs"/>
          <w:rtl/>
        </w:rPr>
        <w:t>4</w:t>
      </w:r>
      <w:r w:rsidRPr="007C3721">
        <w:rPr>
          <w:rtl/>
        </w:rPr>
        <w:t xml:space="preserve"> מיליון ש"ח</w:t>
      </w:r>
      <w:r w:rsidRPr="007C3721">
        <w:rPr>
          <w:rFonts w:hint="cs"/>
          <w:rtl/>
        </w:rPr>
        <w:t xml:space="preserve">. </w:t>
      </w:r>
    </w:p>
    <w:p w14:paraId="3E37D7D4" w14:textId="77777777" w:rsidR="007F566F" w:rsidRPr="007C3721" w:rsidRDefault="007F566F" w:rsidP="007F4F1B">
      <w:pPr>
        <w:pStyle w:val="7190"/>
        <w:rPr>
          <w:sz w:val="24"/>
          <w:rtl/>
        </w:rPr>
      </w:pPr>
      <w:r w:rsidRPr="007C3721">
        <w:rPr>
          <w:rFonts w:hint="cs"/>
          <w:sz w:val="24"/>
          <w:rtl/>
        </w:rPr>
        <w:t xml:space="preserve">להלן בתרשים </w:t>
      </w:r>
      <w:r>
        <w:rPr>
          <w:rFonts w:hint="cs"/>
          <w:sz w:val="24"/>
          <w:rtl/>
        </w:rPr>
        <w:t>6</w:t>
      </w:r>
      <w:r w:rsidRPr="007C3721">
        <w:rPr>
          <w:rFonts w:hint="cs"/>
          <w:sz w:val="24"/>
          <w:rtl/>
        </w:rPr>
        <w:t xml:space="preserve"> מוצגות </w:t>
      </w:r>
      <w:r w:rsidRPr="00EF5A7A">
        <w:rPr>
          <w:sz w:val="24"/>
          <w:rtl/>
        </w:rPr>
        <w:t xml:space="preserve">הוצאות יד ושם על שכר </w:t>
      </w:r>
      <w:r>
        <w:rPr>
          <w:rFonts w:hint="cs"/>
          <w:sz w:val="24"/>
          <w:rtl/>
        </w:rPr>
        <w:t>ו</w:t>
      </w:r>
      <w:r w:rsidRPr="007C3721">
        <w:rPr>
          <w:sz w:val="24"/>
          <w:rtl/>
        </w:rPr>
        <w:t>הכנסות יד ושם בשנים</w:t>
      </w:r>
      <w:r w:rsidRPr="007C3721">
        <w:rPr>
          <w:rFonts w:hint="cs"/>
          <w:sz w:val="24"/>
          <w:rtl/>
        </w:rPr>
        <w:t xml:space="preserve"> </w:t>
      </w:r>
      <w:r>
        <w:rPr>
          <w:rFonts w:hint="cs"/>
          <w:sz w:val="24"/>
          <w:rtl/>
        </w:rPr>
        <w:t xml:space="preserve">2016 </w:t>
      </w:r>
      <w:r w:rsidRPr="007C3721">
        <w:rPr>
          <w:rFonts w:hint="cs"/>
          <w:sz w:val="24"/>
          <w:rtl/>
        </w:rPr>
        <w:t>-</w:t>
      </w:r>
      <w:r>
        <w:rPr>
          <w:rFonts w:hint="cs"/>
          <w:sz w:val="24"/>
          <w:rtl/>
        </w:rPr>
        <w:t xml:space="preserve"> </w:t>
      </w:r>
      <w:r w:rsidRPr="007C3721">
        <w:rPr>
          <w:rFonts w:hint="cs"/>
          <w:sz w:val="24"/>
          <w:rtl/>
        </w:rPr>
        <w:t>201</w:t>
      </w:r>
      <w:r>
        <w:rPr>
          <w:rFonts w:hint="cs"/>
          <w:sz w:val="24"/>
          <w:rtl/>
        </w:rPr>
        <w:t>9,</w:t>
      </w:r>
      <w:r w:rsidRPr="007C3721">
        <w:rPr>
          <w:rFonts w:hint="cs"/>
          <w:sz w:val="24"/>
          <w:rtl/>
        </w:rPr>
        <w:t xml:space="preserve"> </w:t>
      </w:r>
      <w:r w:rsidRPr="007C3721">
        <w:rPr>
          <w:sz w:val="24"/>
          <w:rtl/>
        </w:rPr>
        <w:t>ואלו הצפויות עד שנת 2024</w:t>
      </w:r>
      <w:r>
        <w:rPr>
          <w:rFonts w:hint="cs"/>
          <w:sz w:val="24"/>
          <w:rtl/>
        </w:rPr>
        <w:t>,</w:t>
      </w:r>
      <w:r w:rsidRPr="00377FC8">
        <w:rPr>
          <w:rFonts w:hint="cs"/>
          <w:sz w:val="24"/>
          <w:rtl/>
        </w:rPr>
        <w:t xml:space="preserve"> </w:t>
      </w:r>
      <w:r>
        <w:rPr>
          <w:rFonts w:hint="cs"/>
          <w:sz w:val="24"/>
          <w:rtl/>
        </w:rPr>
        <w:t xml:space="preserve">לפי תחזית </w:t>
      </w:r>
      <w:r w:rsidRPr="00622595">
        <w:rPr>
          <w:sz w:val="24"/>
          <w:rtl/>
        </w:rPr>
        <w:t>חמש</w:t>
      </w:r>
      <w:r>
        <w:rPr>
          <w:rFonts w:hint="cs"/>
          <w:sz w:val="24"/>
          <w:rtl/>
        </w:rPr>
        <w:t>-</w:t>
      </w:r>
      <w:r w:rsidRPr="00622595">
        <w:rPr>
          <w:sz w:val="24"/>
          <w:rtl/>
        </w:rPr>
        <w:t>שנתית שהכין יד ושם</w:t>
      </w:r>
      <w:r>
        <w:rPr>
          <w:rFonts w:hint="cs"/>
          <w:sz w:val="24"/>
          <w:rtl/>
        </w:rPr>
        <w:t>.</w:t>
      </w:r>
      <w:r w:rsidRPr="00622595">
        <w:rPr>
          <w:sz w:val="24"/>
          <w:rtl/>
        </w:rPr>
        <w:t xml:space="preserve"> </w:t>
      </w:r>
      <w:r>
        <w:rPr>
          <w:rFonts w:hint="cs"/>
          <w:sz w:val="24"/>
          <w:rtl/>
        </w:rPr>
        <w:t xml:space="preserve">התחזית </w:t>
      </w:r>
      <w:r w:rsidRPr="00622595">
        <w:rPr>
          <w:sz w:val="24"/>
          <w:rtl/>
        </w:rPr>
        <w:t>הוצגה בוועדת הכספים של יד ושם במרץ 2020</w:t>
      </w:r>
      <w:r>
        <w:rPr>
          <w:rFonts w:hint="cs"/>
          <w:sz w:val="24"/>
          <w:rtl/>
        </w:rPr>
        <w:t>.</w:t>
      </w:r>
      <w:r w:rsidRPr="007C3721">
        <w:rPr>
          <w:sz w:val="24"/>
          <w:rtl/>
        </w:rPr>
        <w:t xml:space="preserve"> </w:t>
      </w:r>
    </w:p>
    <w:p w14:paraId="179A8A86" w14:textId="3CC3B2D5" w:rsidR="007F566F" w:rsidRPr="003F78A2" w:rsidRDefault="007F566F" w:rsidP="007F4F1B">
      <w:pPr>
        <w:pStyle w:val="71a"/>
        <w:rPr>
          <w:rtl/>
        </w:rPr>
      </w:pPr>
      <w:bookmarkStart w:id="125" w:name="_Toc71720375"/>
      <w:bookmarkStart w:id="126" w:name="_Toc71781255"/>
      <w:r w:rsidRPr="007F4F1B">
        <w:rPr>
          <w:rFonts w:hint="cs"/>
          <w:b w:val="0"/>
          <w:bCs w:val="0"/>
          <w:rtl/>
        </w:rPr>
        <w:t>תרשים 6:</w:t>
      </w:r>
      <w:r w:rsidRPr="003F78A2">
        <w:rPr>
          <w:rFonts w:hint="cs"/>
          <w:rtl/>
        </w:rPr>
        <w:t xml:space="preserve"> </w:t>
      </w:r>
      <w:r w:rsidRPr="003F78A2">
        <w:rPr>
          <w:rFonts w:hint="eastAsia"/>
          <w:rtl/>
        </w:rPr>
        <w:t>הוצאות</w:t>
      </w:r>
      <w:r w:rsidRPr="003F78A2">
        <w:rPr>
          <w:rtl/>
        </w:rPr>
        <w:t xml:space="preserve"> יד ושם על </w:t>
      </w:r>
      <w:r w:rsidRPr="003F78A2">
        <w:rPr>
          <w:rFonts w:hint="eastAsia"/>
          <w:rtl/>
        </w:rPr>
        <w:t>שכר</w:t>
      </w:r>
      <w:r w:rsidRPr="003F78A2">
        <w:rPr>
          <w:rtl/>
        </w:rPr>
        <w:t xml:space="preserve"> </w:t>
      </w:r>
      <w:r w:rsidRPr="003F78A2">
        <w:rPr>
          <w:rFonts w:hint="cs"/>
          <w:rtl/>
        </w:rPr>
        <w:t>והכנסות יד ושם בשנים 2016 - 2019 והתחזית עד שנת 2024</w:t>
      </w:r>
      <w:bookmarkEnd w:id="125"/>
      <w:bookmarkEnd w:id="126"/>
      <w:r w:rsidRPr="003F78A2">
        <w:rPr>
          <w:rFonts w:hint="cs"/>
          <w:rtl/>
        </w:rPr>
        <w:t xml:space="preserve"> </w:t>
      </w:r>
      <w:r w:rsidRPr="003F78A2">
        <w:rPr>
          <w:rtl/>
        </w:rPr>
        <w:t>(במ</w:t>
      </w:r>
      <w:r w:rsidRPr="003F78A2">
        <w:rPr>
          <w:rFonts w:hint="cs"/>
          <w:rtl/>
        </w:rPr>
        <w:t>י</w:t>
      </w:r>
      <w:r w:rsidRPr="003F78A2">
        <w:rPr>
          <w:rtl/>
        </w:rPr>
        <w:t xml:space="preserve">ליוני </w:t>
      </w:r>
      <w:r w:rsidRPr="003F78A2">
        <w:rPr>
          <w:rFonts w:hint="eastAsia"/>
          <w:rtl/>
        </w:rPr>
        <w:t>ש</w:t>
      </w:r>
      <w:r w:rsidRPr="003F78A2">
        <w:rPr>
          <w:rtl/>
        </w:rPr>
        <w:t>"ח)</w:t>
      </w:r>
    </w:p>
    <w:p w14:paraId="1EC1013C" w14:textId="5F71FB1F" w:rsidR="007F566F" w:rsidRDefault="00C35790" w:rsidP="00C35790">
      <w:pPr>
        <w:jc w:val="center"/>
        <w:rPr>
          <w:rtl/>
        </w:rPr>
      </w:pPr>
      <w:r>
        <w:rPr>
          <w:noProof/>
          <w:rtl/>
          <w:lang w:val="he-IL"/>
        </w:rPr>
        <w:drawing>
          <wp:inline distT="0" distB="0" distL="0" distR="0" wp14:anchorId="32BBB705" wp14:editId="0958DD64">
            <wp:extent cx="4679950" cy="314388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37" cstate="print">
                      <a:extLst>
                        <a:ext uri="{28A0092B-C50C-407E-A947-70E740481C1C}">
                          <a14:useLocalDpi xmlns:a14="http://schemas.microsoft.com/office/drawing/2010/main" val="0"/>
                        </a:ext>
                      </a:extLst>
                    </a:blip>
                    <a:srcRect t="4898"/>
                    <a:stretch/>
                  </pic:blipFill>
                  <pic:spPr bwMode="auto">
                    <a:xfrm>
                      <a:off x="0" y="0"/>
                      <a:ext cx="4679950" cy="3143885"/>
                    </a:xfrm>
                    <a:prstGeom prst="rect">
                      <a:avLst/>
                    </a:prstGeom>
                    <a:ln>
                      <a:noFill/>
                    </a:ln>
                    <a:extLst>
                      <a:ext uri="{53640926-AAD7-44D8-BBD7-CCE9431645EC}">
                        <a14:shadowObscured xmlns:a14="http://schemas.microsoft.com/office/drawing/2010/main"/>
                      </a:ext>
                    </a:extLst>
                  </pic:spPr>
                </pic:pic>
              </a:graphicData>
            </a:graphic>
          </wp:inline>
        </w:drawing>
      </w:r>
    </w:p>
    <w:p w14:paraId="6D592A5E" w14:textId="77777777" w:rsidR="007F566F" w:rsidRDefault="007F566F" w:rsidP="00C35790">
      <w:pPr>
        <w:pStyle w:val="71c"/>
        <w:spacing w:before="0"/>
        <w:rPr>
          <w:rtl/>
        </w:rPr>
      </w:pPr>
      <w:r>
        <w:rPr>
          <w:rFonts w:hint="cs"/>
          <w:rtl/>
        </w:rPr>
        <w:t>הנתונים לשנים 2016 עד 2019 מבוססים על הדוחות הכספיים של יד ושם, והנתונים לשנים 2020 עד 2024 מבוססים על תחזית חמש-שנתית שהכין יד ושם ושהוצגה בוועדת הכספים שלו במרץ 2020.</w:t>
      </w:r>
    </w:p>
    <w:p w14:paraId="7DA98CE8" w14:textId="610487EE" w:rsidR="007F566F" w:rsidRPr="007C3721" w:rsidRDefault="007F566F" w:rsidP="00C35790">
      <w:pPr>
        <w:pStyle w:val="71f4"/>
        <w:rPr>
          <w:rtl/>
        </w:rPr>
      </w:pPr>
      <w:r w:rsidRPr="007C3721">
        <w:rPr>
          <w:rFonts w:hint="cs"/>
          <w:sz w:val="24"/>
          <w:rtl/>
        </w:rPr>
        <w:t xml:space="preserve">מתרשים </w:t>
      </w:r>
      <w:r>
        <w:rPr>
          <w:rFonts w:hint="cs"/>
          <w:sz w:val="24"/>
          <w:rtl/>
        </w:rPr>
        <w:t>6</w:t>
      </w:r>
      <w:r w:rsidRPr="007C3721">
        <w:rPr>
          <w:rFonts w:hint="cs"/>
          <w:sz w:val="24"/>
          <w:rtl/>
        </w:rPr>
        <w:t xml:space="preserve"> עולה כי בשנים </w:t>
      </w:r>
      <w:r>
        <w:rPr>
          <w:rFonts w:hint="cs"/>
          <w:sz w:val="24"/>
          <w:rtl/>
        </w:rPr>
        <w:t>2017</w:t>
      </w:r>
      <w:r w:rsidRPr="007C3721">
        <w:rPr>
          <w:rFonts w:hint="cs"/>
          <w:sz w:val="24"/>
          <w:rtl/>
        </w:rPr>
        <w:t xml:space="preserve"> </w:t>
      </w:r>
      <w:r>
        <w:rPr>
          <w:rFonts w:hint="cs"/>
          <w:sz w:val="24"/>
          <w:rtl/>
        </w:rPr>
        <w:t xml:space="preserve">עד </w:t>
      </w:r>
      <w:r w:rsidRPr="007C3721">
        <w:rPr>
          <w:rFonts w:hint="cs"/>
          <w:sz w:val="24"/>
          <w:rtl/>
        </w:rPr>
        <w:t>2019 הוצאות השכר עלו מ-</w:t>
      </w:r>
      <w:r>
        <w:rPr>
          <w:rFonts w:hint="cs"/>
          <w:sz w:val="24"/>
          <w:rtl/>
        </w:rPr>
        <w:t>108</w:t>
      </w:r>
      <w:r w:rsidRPr="007C3721">
        <w:rPr>
          <w:sz w:val="24"/>
          <w:rtl/>
        </w:rPr>
        <w:t xml:space="preserve"> </w:t>
      </w:r>
      <w:r w:rsidRPr="007C3721">
        <w:rPr>
          <w:rFonts w:hint="eastAsia"/>
          <w:sz w:val="24"/>
          <w:rtl/>
        </w:rPr>
        <w:t>מיליון</w:t>
      </w:r>
      <w:r w:rsidRPr="007C3721">
        <w:rPr>
          <w:sz w:val="24"/>
          <w:rtl/>
        </w:rPr>
        <w:t xml:space="preserve"> </w:t>
      </w:r>
      <w:r w:rsidRPr="007C3721">
        <w:rPr>
          <w:rFonts w:hint="eastAsia"/>
          <w:sz w:val="24"/>
          <w:rtl/>
        </w:rPr>
        <w:t>ש</w:t>
      </w:r>
      <w:r w:rsidRPr="007C3721">
        <w:rPr>
          <w:sz w:val="24"/>
          <w:rtl/>
        </w:rPr>
        <w:t xml:space="preserve">"ח </w:t>
      </w:r>
      <w:r w:rsidRPr="007C3721">
        <w:rPr>
          <w:rFonts w:hint="cs"/>
          <w:sz w:val="24"/>
          <w:rtl/>
        </w:rPr>
        <w:t>ל-114 מיליון ש"ח</w:t>
      </w:r>
      <w:r>
        <w:rPr>
          <w:rFonts w:hint="cs"/>
          <w:sz w:val="24"/>
          <w:rtl/>
        </w:rPr>
        <w:t>.</w:t>
      </w:r>
      <w:r w:rsidRPr="007C3721">
        <w:rPr>
          <w:rFonts w:hint="cs"/>
          <w:rtl/>
        </w:rPr>
        <w:t xml:space="preserve"> </w:t>
      </w:r>
      <w:r>
        <w:rPr>
          <w:rFonts w:hint="cs"/>
          <w:rtl/>
        </w:rPr>
        <w:t xml:space="preserve">התחזית היא שבשנים 2020 </w:t>
      </w:r>
      <w:r w:rsidRPr="007C3721">
        <w:rPr>
          <w:rFonts w:hint="cs"/>
          <w:rtl/>
        </w:rPr>
        <w:t xml:space="preserve">עד 2024 </w:t>
      </w:r>
      <w:r>
        <w:rPr>
          <w:rFonts w:hint="cs"/>
          <w:rtl/>
        </w:rPr>
        <w:t xml:space="preserve">תהיה </w:t>
      </w:r>
      <w:r w:rsidRPr="007C3721">
        <w:rPr>
          <w:rFonts w:hint="cs"/>
          <w:rtl/>
        </w:rPr>
        <w:t>עליית שכר מ-</w:t>
      </w:r>
      <w:r>
        <w:rPr>
          <w:rFonts w:hint="cs"/>
          <w:rtl/>
        </w:rPr>
        <w:t>121</w:t>
      </w:r>
      <w:r w:rsidRPr="007C3721">
        <w:rPr>
          <w:rtl/>
        </w:rPr>
        <w:t xml:space="preserve"> </w:t>
      </w:r>
      <w:r w:rsidRPr="007C3721">
        <w:rPr>
          <w:rFonts w:hint="eastAsia"/>
          <w:rtl/>
        </w:rPr>
        <w:t>מ</w:t>
      </w:r>
      <w:r w:rsidRPr="007C3721">
        <w:rPr>
          <w:rFonts w:hint="cs"/>
          <w:rtl/>
        </w:rPr>
        <w:t>י</w:t>
      </w:r>
      <w:r w:rsidRPr="007C3721">
        <w:rPr>
          <w:rFonts w:hint="eastAsia"/>
          <w:rtl/>
        </w:rPr>
        <w:t>ליון</w:t>
      </w:r>
      <w:r w:rsidRPr="007C3721">
        <w:rPr>
          <w:rtl/>
        </w:rPr>
        <w:t xml:space="preserve"> </w:t>
      </w:r>
      <w:r w:rsidRPr="007C3721">
        <w:rPr>
          <w:rFonts w:hint="eastAsia"/>
          <w:rtl/>
        </w:rPr>
        <w:t>ש</w:t>
      </w:r>
      <w:r w:rsidRPr="007C3721">
        <w:rPr>
          <w:rtl/>
        </w:rPr>
        <w:t>"</w:t>
      </w:r>
      <w:r w:rsidRPr="007C3721">
        <w:rPr>
          <w:rFonts w:hint="eastAsia"/>
          <w:rtl/>
        </w:rPr>
        <w:t>ח</w:t>
      </w:r>
      <w:r w:rsidRPr="007C3721">
        <w:rPr>
          <w:rtl/>
        </w:rPr>
        <w:t xml:space="preserve"> </w:t>
      </w:r>
      <w:r w:rsidR="00005C11">
        <w:rPr>
          <w:rFonts w:hint="cs"/>
          <w:rtl/>
        </w:rPr>
        <w:t xml:space="preserve">                </w:t>
      </w:r>
      <w:r w:rsidRPr="007C3721">
        <w:rPr>
          <w:rFonts w:hint="eastAsia"/>
          <w:rtl/>
        </w:rPr>
        <w:t>ל</w:t>
      </w:r>
      <w:r w:rsidRPr="007C3721">
        <w:rPr>
          <w:rtl/>
        </w:rPr>
        <w:t>-</w:t>
      </w:r>
      <w:r w:rsidRPr="007C3721">
        <w:rPr>
          <w:rFonts w:hint="cs"/>
          <w:rtl/>
        </w:rPr>
        <w:t>136</w:t>
      </w:r>
      <w:r w:rsidRPr="007C3721">
        <w:rPr>
          <w:rtl/>
        </w:rPr>
        <w:t xml:space="preserve"> </w:t>
      </w:r>
      <w:r w:rsidRPr="007C3721">
        <w:rPr>
          <w:rFonts w:hint="eastAsia"/>
          <w:rtl/>
        </w:rPr>
        <w:t>מ</w:t>
      </w:r>
      <w:r w:rsidRPr="007C3721">
        <w:rPr>
          <w:rFonts w:hint="cs"/>
          <w:rtl/>
        </w:rPr>
        <w:t>י</w:t>
      </w:r>
      <w:r w:rsidRPr="007C3721">
        <w:rPr>
          <w:rFonts w:hint="eastAsia"/>
          <w:rtl/>
        </w:rPr>
        <w:t>ליון</w:t>
      </w:r>
      <w:r w:rsidRPr="007C3721">
        <w:rPr>
          <w:rtl/>
        </w:rPr>
        <w:t xml:space="preserve"> </w:t>
      </w:r>
      <w:r w:rsidRPr="007C3721">
        <w:rPr>
          <w:rFonts w:hint="eastAsia"/>
          <w:rtl/>
        </w:rPr>
        <w:t>ש</w:t>
      </w:r>
      <w:r w:rsidRPr="007C3721">
        <w:rPr>
          <w:rFonts w:hint="cs"/>
          <w:rtl/>
        </w:rPr>
        <w:t>"ח</w:t>
      </w:r>
      <w:r>
        <w:rPr>
          <w:rFonts w:hint="cs"/>
          <w:rtl/>
        </w:rPr>
        <w:t>. בסך הכול עליית שכר משנת 2017 ועד לשנת 2024 (על פי התחזית) תהיה בשיעור של כ-26%</w:t>
      </w:r>
      <w:r w:rsidRPr="007C3721">
        <w:rPr>
          <w:rFonts w:hint="cs"/>
          <w:rtl/>
        </w:rPr>
        <w:t xml:space="preserve">. לעומת זאת, בשנים </w:t>
      </w:r>
      <w:r>
        <w:rPr>
          <w:rFonts w:hint="cs"/>
          <w:rtl/>
        </w:rPr>
        <w:t xml:space="preserve">2017 </w:t>
      </w:r>
      <w:r w:rsidRPr="007C3721">
        <w:rPr>
          <w:rFonts w:hint="cs"/>
          <w:rtl/>
        </w:rPr>
        <w:t>-</w:t>
      </w:r>
      <w:r>
        <w:rPr>
          <w:rFonts w:hint="cs"/>
          <w:rtl/>
        </w:rPr>
        <w:t xml:space="preserve"> </w:t>
      </w:r>
      <w:r w:rsidRPr="007C3721">
        <w:rPr>
          <w:rFonts w:hint="cs"/>
          <w:rtl/>
        </w:rPr>
        <w:t>201</w:t>
      </w:r>
      <w:r>
        <w:rPr>
          <w:rFonts w:hint="cs"/>
          <w:rtl/>
        </w:rPr>
        <w:t>9</w:t>
      </w:r>
      <w:r w:rsidRPr="007C3721">
        <w:rPr>
          <w:rFonts w:hint="cs"/>
          <w:rtl/>
        </w:rPr>
        <w:t xml:space="preserve"> </w:t>
      </w:r>
      <w:r>
        <w:rPr>
          <w:rFonts w:hint="cs"/>
          <w:rtl/>
        </w:rPr>
        <w:t>הייתה ירידה בהכנסות</w:t>
      </w:r>
      <w:r w:rsidRPr="007C3721">
        <w:rPr>
          <w:rFonts w:hint="cs"/>
          <w:rtl/>
        </w:rPr>
        <w:t xml:space="preserve"> </w:t>
      </w:r>
      <w:r w:rsidR="00005C11">
        <w:rPr>
          <w:rFonts w:hint="cs"/>
          <w:rtl/>
        </w:rPr>
        <w:t xml:space="preserve">                         </w:t>
      </w:r>
      <w:r w:rsidRPr="007C3721">
        <w:rPr>
          <w:rFonts w:hint="cs"/>
          <w:rtl/>
        </w:rPr>
        <w:t>מ-</w:t>
      </w:r>
      <w:r>
        <w:rPr>
          <w:rFonts w:hint="cs"/>
          <w:rtl/>
        </w:rPr>
        <w:t>203</w:t>
      </w:r>
      <w:r w:rsidRPr="007C3721">
        <w:rPr>
          <w:rFonts w:hint="cs"/>
          <w:rtl/>
        </w:rPr>
        <w:t xml:space="preserve"> מיליון ש"ח ל-194 מיליון ש"ח</w:t>
      </w:r>
      <w:r>
        <w:rPr>
          <w:rFonts w:hint="cs"/>
          <w:rtl/>
        </w:rPr>
        <w:t>,</w:t>
      </w:r>
      <w:r w:rsidRPr="007C3721">
        <w:rPr>
          <w:rFonts w:hint="cs"/>
          <w:rtl/>
        </w:rPr>
        <w:t xml:space="preserve"> ו</w:t>
      </w:r>
      <w:r>
        <w:rPr>
          <w:rFonts w:hint="cs"/>
          <w:rtl/>
        </w:rPr>
        <w:t>התחזית</w:t>
      </w:r>
      <w:r w:rsidRPr="007C3721">
        <w:rPr>
          <w:rFonts w:hint="cs"/>
          <w:rtl/>
        </w:rPr>
        <w:t xml:space="preserve"> </w:t>
      </w:r>
      <w:r>
        <w:rPr>
          <w:rFonts w:hint="cs"/>
          <w:rtl/>
        </w:rPr>
        <w:t>היא</w:t>
      </w:r>
      <w:r w:rsidRPr="007C3721">
        <w:rPr>
          <w:rFonts w:hint="cs"/>
          <w:rtl/>
        </w:rPr>
        <w:t xml:space="preserve"> שההכנסות יעלו בשנת 2024 לכ-213 מיליון ש"ח - עלי</w:t>
      </w:r>
      <w:r>
        <w:rPr>
          <w:rFonts w:hint="cs"/>
          <w:rtl/>
        </w:rPr>
        <w:t>י</w:t>
      </w:r>
      <w:r w:rsidRPr="007C3721">
        <w:rPr>
          <w:rFonts w:hint="cs"/>
          <w:rtl/>
        </w:rPr>
        <w:t>ה של כ-</w:t>
      </w:r>
      <w:r>
        <w:rPr>
          <w:rFonts w:hint="cs"/>
          <w:rtl/>
        </w:rPr>
        <w:t>5</w:t>
      </w:r>
      <w:r w:rsidRPr="007C3721">
        <w:rPr>
          <w:rFonts w:hint="cs"/>
          <w:rtl/>
        </w:rPr>
        <w:t>%</w:t>
      </w:r>
      <w:r>
        <w:rPr>
          <w:rFonts w:hint="cs"/>
          <w:rtl/>
        </w:rPr>
        <w:t xml:space="preserve"> לעומת שנת 2017</w:t>
      </w:r>
      <w:r w:rsidRPr="007C3721">
        <w:rPr>
          <w:rFonts w:hint="cs"/>
          <w:rtl/>
        </w:rPr>
        <w:t xml:space="preserve">. </w:t>
      </w:r>
    </w:p>
    <w:p w14:paraId="5A69051C" w14:textId="77777777" w:rsidR="007F566F" w:rsidRPr="007C3721" w:rsidRDefault="007F566F" w:rsidP="00F753B2">
      <w:pPr>
        <w:pStyle w:val="71f4"/>
        <w:pBdr>
          <w:top w:val="single" w:sz="18" w:space="5" w:color="CEEAF5"/>
        </w:pBdr>
        <w:rPr>
          <w:rtl/>
        </w:rPr>
      </w:pPr>
      <w:r w:rsidRPr="007C3721">
        <w:rPr>
          <w:rFonts w:hint="cs"/>
          <w:rtl/>
        </w:rPr>
        <w:lastRenderedPageBreak/>
        <w:t xml:space="preserve">עולה </w:t>
      </w:r>
      <w:r>
        <w:rPr>
          <w:rFonts w:hint="cs"/>
          <w:rtl/>
        </w:rPr>
        <w:t>אפוא</w:t>
      </w:r>
      <w:r w:rsidRPr="007C3721">
        <w:rPr>
          <w:rFonts w:hint="cs"/>
          <w:rtl/>
        </w:rPr>
        <w:t xml:space="preserve"> כי העלייה בהכנסות יד ושם אינה מדביקה את העלייה בהוצאות </w:t>
      </w:r>
      <w:r>
        <w:rPr>
          <w:rFonts w:hint="cs"/>
          <w:rtl/>
        </w:rPr>
        <w:t>שלו ע</w:t>
      </w:r>
      <w:r w:rsidRPr="007C3721">
        <w:rPr>
          <w:rFonts w:hint="cs"/>
          <w:rtl/>
        </w:rPr>
        <w:t>ל</w:t>
      </w:r>
      <w:r>
        <w:rPr>
          <w:rFonts w:hint="cs"/>
          <w:rtl/>
        </w:rPr>
        <w:t xml:space="preserve"> </w:t>
      </w:r>
      <w:r w:rsidRPr="007C3721">
        <w:rPr>
          <w:rFonts w:hint="cs"/>
          <w:rtl/>
        </w:rPr>
        <w:t>שכר</w:t>
      </w:r>
      <w:r>
        <w:rPr>
          <w:rFonts w:hint="cs"/>
          <w:rtl/>
        </w:rPr>
        <w:t>.</w:t>
      </w:r>
      <w:r w:rsidRPr="007C3721">
        <w:rPr>
          <w:rFonts w:hint="cs"/>
          <w:rtl/>
        </w:rPr>
        <w:t xml:space="preserve"> </w:t>
      </w:r>
    </w:p>
    <w:p w14:paraId="39857E3E" w14:textId="77777777" w:rsidR="007F566F" w:rsidRPr="007C3721" w:rsidRDefault="007F566F" w:rsidP="00C35790">
      <w:pPr>
        <w:pStyle w:val="7190"/>
        <w:rPr>
          <w:rtl/>
        </w:rPr>
      </w:pPr>
      <w:r w:rsidRPr="007C3721">
        <w:rPr>
          <w:rFonts w:hint="cs"/>
          <w:rtl/>
        </w:rPr>
        <w:t xml:space="preserve">להלן </w:t>
      </w:r>
      <w:r>
        <w:rPr>
          <w:rFonts w:hint="cs"/>
          <w:rtl/>
        </w:rPr>
        <w:t>בתרשים</w:t>
      </w:r>
      <w:r w:rsidRPr="007C3721">
        <w:rPr>
          <w:rFonts w:hint="cs"/>
          <w:rtl/>
        </w:rPr>
        <w:t xml:space="preserve"> </w:t>
      </w:r>
      <w:r>
        <w:rPr>
          <w:rFonts w:hint="cs"/>
          <w:rtl/>
        </w:rPr>
        <w:t xml:space="preserve">7 </w:t>
      </w:r>
      <w:r w:rsidRPr="007C3721">
        <w:rPr>
          <w:rFonts w:hint="cs"/>
          <w:rtl/>
        </w:rPr>
        <w:t xml:space="preserve">תחזית </w:t>
      </w:r>
      <w:r>
        <w:rPr>
          <w:rFonts w:hint="cs"/>
          <w:rtl/>
        </w:rPr>
        <w:t>ה</w:t>
      </w:r>
      <w:r w:rsidRPr="007C3721">
        <w:rPr>
          <w:rFonts w:hint="cs"/>
          <w:rtl/>
        </w:rPr>
        <w:t xml:space="preserve">הוצאות </w:t>
      </w:r>
      <w:r>
        <w:rPr>
          <w:rFonts w:hint="cs"/>
          <w:rtl/>
        </w:rPr>
        <w:t>לעומת</w:t>
      </w:r>
      <w:r w:rsidRPr="007C3721">
        <w:rPr>
          <w:rFonts w:hint="cs"/>
          <w:rtl/>
        </w:rPr>
        <w:t xml:space="preserve"> </w:t>
      </w:r>
      <w:r>
        <w:rPr>
          <w:rFonts w:hint="cs"/>
          <w:rtl/>
        </w:rPr>
        <w:t>ה</w:t>
      </w:r>
      <w:r w:rsidRPr="007C3721">
        <w:rPr>
          <w:rFonts w:hint="cs"/>
          <w:rtl/>
        </w:rPr>
        <w:t xml:space="preserve">הכנסות </w:t>
      </w:r>
      <w:r w:rsidRPr="00DC68FD">
        <w:rPr>
          <w:rtl/>
        </w:rPr>
        <w:t xml:space="preserve">לשנים </w:t>
      </w:r>
      <w:r>
        <w:rPr>
          <w:rFonts w:hint="cs"/>
          <w:rtl/>
        </w:rPr>
        <w:t xml:space="preserve">2020 </w:t>
      </w:r>
      <w:r w:rsidRPr="00DC68FD">
        <w:rPr>
          <w:rtl/>
        </w:rPr>
        <w:t>-</w:t>
      </w:r>
      <w:r>
        <w:rPr>
          <w:rFonts w:hint="cs"/>
          <w:rtl/>
        </w:rPr>
        <w:t xml:space="preserve"> </w:t>
      </w:r>
      <w:r w:rsidRPr="00DC68FD">
        <w:rPr>
          <w:rtl/>
        </w:rPr>
        <w:t>20</w:t>
      </w:r>
      <w:r>
        <w:rPr>
          <w:rFonts w:hint="cs"/>
          <w:rtl/>
        </w:rPr>
        <w:t xml:space="preserve">24 </w:t>
      </w:r>
      <w:r w:rsidRPr="007C3721">
        <w:rPr>
          <w:rFonts w:hint="cs"/>
          <w:rtl/>
        </w:rPr>
        <w:t>שהציגה מנכ"ל</w:t>
      </w:r>
      <w:r>
        <w:rPr>
          <w:rFonts w:hint="cs"/>
          <w:rtl/>
        </w:rPr>
        <w:t>ית</w:t>
      </w:r>
      <w:r w:rsidRPr="007C3721">
        <w:rPr>
          <w:rFonts w:hint="cs"/>
          <w:rtl/>
        </w:rPr>
        <w:t xml:space="preserve"> יד ושם לוועדת הכספים במרץ 2020.</w:t>
      </w:r>
    </w:p>
    <w:p w14:paraId="333EE76D" w14:textId="292B1EA0" w:rsidR="007F566F" w:rsidRDefault="007F566F" w:rsidP="00C35790">
      <w:pPr>
        <w:pStyle w:val="71a"/>
        <w:rPr>
          <w:rtl/>
        </w:rPr>
      </w:pPr>
      <w:r w:rsidRPr="00B90556">
        <w:rPr>
          <w:rFonts w:hint="cs"/>
          <w:b w:val="0"/>
          <w:bCs w:val="0"/>
          <w:rtl/>
        </w:rPr>
        <w:t>תרשים 7:</w:t>
      </w:r>
      <w:r w:rsidRPr="007C3721">
        <w:rPr>
          <w:rFonts w:hint="cs"/>
          <w:rtl/>
        </w:rPr>
        <w:t xml:space="preserve"> תחזית </w:t>
      </w:r>
      <w:r>
        <w:rPr>
          <w:rFonts w:hint="cs"/>
          <w:rtl/>
        </w:rPr>
        <w:t>ה</w:t>
      </w:r>
      <w:r w:rsidRPr="007C3721">
        <w:rPr>
          <w:rFonts w:hint="cs"/>
          <w:rtl/>
        </w:rPr>
        <w:t>הכנסות ו</w:t>
      </w:r>
      <w:r>
        <w:rPr>
          <w:rFonts w:hint="cs"/>
          <w:rtl/>
        </w:rPr>
        <w:t>ה</w:t>
      </w:r>
      <w:r w:rsidRPr="007C3721">
        <w:rPr>
          <w:rFonts w:hint="cs"/>
          <w:rtl/>
        </w:rPr>
        <w:t xml:space="preserve">הוצאות </w:t>
      </w:r>
      <w:r>
        <w:rPr>
          <w:rFonts w:hint="cs"/>
          <w:rtl/>
        </w:rPr>
        <w:t xml:space="preserve">של </w:t>
      </w:r>
      <w:r w:rsidRPr="007C3721">
        <w:rPr>
          <w:rFonts w:hint="cs"/>
          <w:rtl/>
        </w:rPr>
        <w:t>יד ושם</w:t>
      </w:r>
      <w:r w:rsidR="00C35790">
        <w:rPr>
          <w:rtl/>
        </w:rPr>
        <w:br/>
      </w:r>
      <w:r w:rsidRPr="007C3721">
        <w:rPr>
          <w:rFonts w:hint="cs"/>
          <w:rtl/>
        </w:rPr>
        <w:t>לשנים 20</w:t>
      </w:r>
      <w:r>
        <w:rPr>
          <w:rFonts w:hint="cs"/>
          <w:rtl/>
        </w:rPr>
        <w:t xml:space="preserve">20 </w:t>
      </w:r>
      <w:r w:rsidRPr="007C3721">
        <w:rPr>
          <w:rFonts w:hint="cs"/>
          <w:rtl/>
        </w:rPr>
        <w:t>-</w:t>
      </w:r>
      <w:r>
        <w:rPr>
          <w:rFonts w:hint="cs"/>
          <w:rtl/>
        </w:rPr>
        <w:t xml:space="preserve"> </w:t>
      </w:r>
      <w:r w:rsidRPr="007C3721">
        <w:rPr>
          <w:rFonts w:hint="cs"/>
          <w:rtl/>
        </w:rPr>
        <w:t>20</w:t>
      </w:r>
      <w:r>
        <w:rPr>
          <w:rFonts w:hint="cs"/>
          <w:rtl/>
        </w:rPr>
        <w:t>24</w:t>
      </w:r>
      <w:r w:rsidRPr="007C3721">
        <w:rPr>
          <w:rFonts w:hint="cs"/>
          <w:rtl/>
        </w:rPr>
        <w:t xml:space="preserve"> (במיליוני ש"ח)</w:t>
      </w:r>
    </w:p>
    <w:p w14:paraId="50B3FFF2" w14:textId="0A556195" w:rsidR="007F566F" w:rsidRPr="007C3721" w:rsidRDefault="0081074C" w:rsidP="00B90556">
      <w:pPr>
        <w:rPr>
          <w:szCs w:val="20"/>
          <w:rtl/>
        </w:rPr>
      </w:pPr>
      <w:r>
        <w:rPr>
          <w:noProof/>
          <w:szCs w:val="20"/>
          <w:rtl/>
          <w:lang w:val="he-IL"/>
        </w:rPr>
        <w:drawing>
          <wp:inline distT="0" distB="0" distL="0" distR="0" wp14:anchorId="088D3506" wp14:editId="4B9E0A49">
            <wp:extent cx="4679950" cy="38957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6" cstate="print">
                      <a:extLst>
                        <a:ext uri="{28A0092B-C50C-407E-A947-70E740481C1C}">
                          <a14:useLocalDpi xmlns:a14="http://schemas.microsoft.com/office/drawing/2010/main" val="0"/>
                        </a:ext>
                      </a:extLst>
                    </a:blip>
                    <a:srcRect b="2912"/>
                    <a:stretch/>
                  </pic:blipFill>
                  <pic:spPr bwMode="auto">
                    <a:xfrm>
                      <a:off x="0" y="0"/>
                      <a:ext cx="4679950" cy="3895725"/>
                    </a:xfrm>
                    <a:prstGeom prst="rect">
                      <a:avLst/>
                    </a:prstGeom>
                    <a:ln>
                      <a:noFill/>
                    </a:ln>
                    <a:extLst>
                      <a:ext uri="{53640926-AAD7-44D8-BBD7-CCE9431645EC}">
                        <a14:shadowObscured xmlns:a14="http://schemas.microsoft.com/office/drawing/2010/main"/>
                      </a:ext>
                    </a:extLst>
                  </pic:spPr>
                </pic:pic>
              </a:graphicData>
            </a:graphic>
          </wp:inline>
        </w:drawing>
      </w:r>
    </w:p>
    <w:p w14:paraId="246EB451" w14:textId="77777777" w:rsidR="007F566F" w:rsidRPr="007C3721" w:rsidRDefault="007F566F" w:rsidP="009028CD">
      <w:pPr>
        <w:pStyle w:val="71c"/>
        <w:rPr>
          <w:rtl/>
        </w:rPr>
      </w:pPr>
      <w:r>
        <w:rPr>
          <w:rFonts w:hint="cs"/>
          <w:rtl/>
        </w:rPr>
        <w:t xml:space="preserve">על פי </w:t>
      </w:r>
      <w:r w:rsidRPr="007C3721">
        <w:rPr>
          <w:rFonts w:hint="cs"/>
          <w:rtl/>
        </w:rPr>
        <w:t>נתוני יד ושם</w:t>
      </w:r>
      <w:r>
        <w:rPr>
          <w:rFonts w:hint="cs"/>
          <w:rtl/>
        </w:rPr>
        <w:t xml:space="preserve"> כפי שהוצגו לוועדת הכספים של יד ושם בחודש מרץ 2020</w:t>
      </w:r>
      <w:r w:rsidRPr="007C3721">
        <w:rPr>
          <w:rFonts w:hint="cs"/>
          <w:rtl/>
        </w:rPr>
        <w:t xml:space="preserve"> בעיבוד משרד מבקר המדינה</w:t>
      </w:r>
      <w:r>
        <w:rPr>
          <w:rFonts w:hint="cs"/>
          <w:rtl/>
        </w:rPr>
        <w:t>.</w:t>
      </w:r>
    </w:p>
    <w:p w14:paraId="486EB78F" w14:textId="77777777" w:rsidR="007F566F" w:rsidRPr="007C3721" w:rsidRDefault="007F566F" w:rsidP="00F753B2">
      <w:pPr>
        <w:pStyle w:val="71f4"/>
        <w:rPr>
          <w:rtl/>
        </w:rPr>
      </w:pPr>
      <w:r>
        <w:rPr>
          <w:rFonts w:hint="cs"/>
          <w:rtl/>
        </w:rPr>
        <w:lastRenderedPageBreak/>
        <w:t>מתרשים</w:t>
      </w:r>
      <w:r w:rsidRPr="007C3721">
        <w:rPr>
          <w:rFonts w:hint="cs"/>
          <w:rtl/>
        </w:rPr>
        <w:t xml:space="preserve"> </w:t>
      </w:r>
      <w:r>
        <w:rPr>
          <w:rFonts w:hint="cs"/>
          <w:rtl/>
        </w:rPr>
        <w:t xml:space="preserve">7 </w:t>
      </w:r>
      <w:r w:rsidRPr="007C3721">
        <w:rPr>
          <w:rFonts w:hint="cs"/>
          <w:rtl/>
        </w:rPr>
        <w:t>עולה כי על</w:t>
      </w:r>
      <w:r>
        <w:rPr>
          <w:rFonts w:hint="cs"/>
          <w:rtl/>
        </w:rPr>
        <w:t xml:space="preserve"> פי</w:t>
      </w:r>
      <w:r w:rsidRPr="007C3721">
        <w:rPr>
          <w:rFonts w:hint="cs"/>
          <w:rtl/>
        </w:rPr>
        <w:t xml:space="preserve"> </w:t>
      </w:r>
      <w:r>
        <w:rPr>
          <w:rFonts w:hint="cs"/>
          <w:rtl/>
        </w:rPr>
        <w:t>תחזית</w:t>
      </w:r>
      <w:r w:rsidRPr="007C3721">
        <w:rPr>
          <w:rFonts w:hint="cs"/>
          <w:rtl/>
        </w:rPr>
        <w:t xml:space="preserve"> יד ושם, </w:t>
      </w:r>
      <w:r w:rsidRPr="00852640">
        <w:rPr>
          <w:rFonts w:hint="eastAsia"/>
          <w:rtl/>
        </w:rPr>
        <w:t>המוסד</w:t>
      </w:r>
      <w:r w:rsidRPr="00852640">
        <w:rPr>
          <w:rtl/>
        </w:rPr>
        <w:t xml:space="preserve"> </w:t>
      </w:r>
      <w:r w:rsidRPr="00852640">
        <w:rPr>
          <w:rFonts w:hint="eastAsia"/>
          <w:rtl/>
        </w:rPr>
        <w:t>צפוי</w:t>
      </w:r>
      <w:r w:rsidRPr="00852640">
        <w:rPr>
          <w:rtl/>
        </w:rPr>
        <w:t xml:space="preserve"> </w:t>
      </w:r>
      <w:r w:rsidRPr="00852640">
        <w:rPr>
          <w:rFonts w:hint="eastAsia"/>
          <w:rtl/>
        </w:rPr>
        <w:t>להיות</w:t>
      </w:r>
      <w:r w:rsidRPr="00852640">
        <w:rPr>
          <w:rtl/>
        </w:rPr>
        <w:t xml:space="preserve"> </w:t>
      </w:r>
      <w:r w:rsidRPr="00852640">
        <w:rPr>
          <w:rFonts w:hint="eastAsia"/>
          <w:rtl/>
        </w:rPr>
        <w:t>כבר</w:t>
      </w:r>
      <w:r w:rsidRPr="00852640">
        <w:rPr>
          <w:rtl/>
        </w:rPr>
        <w:t xml:space="preserve"> </w:t>
      </w:r>
      <w:r w:rsidRPr="00852640">
        <w:rPr>
          <w:rFonts w:hint="eastAsia"/>
          <w:rtl/>
        </w:rPr>
        <w:t>בשנת</w:t>
      </w:r>
      <w:r w:rsidRPr="00852640">
        <w:rPr>
          <w:rtl/>
        </w:rPr>
        <w:t xml:space="preserve"> 2020 </w:t>
      </w:r>
      <w:r w:rsidRPr="00852640">
        <w:rPr>
          <w:rFonts w:hint="eastAsia"/>
          <w:rtl/>
        </w:rPr>
        <w:t>בגירעון</w:t>
      </w:r>
      <w:r w:rsidRPr="00852640">
        <w:rPr>
          <w:rtl/>
        </w:rPr>
        <w:t xml:space="preserve"> </w:t>
      </w:r>
      <w:r w:rsidRPr="00852640">
        <w:rPr>
          <w:rFonts w:hint="eastAsia"/>
          <w:rtl/>
        </w:rPr>
        <w:t>שנתי</w:t>
      </w:r>
      <w:r w:rsidRPr="00852640">
        <w:rPr>
          <w:rtl/>
        </w:rPr>
        <w:t xml:space="preserve"> </w:t>
      </w:r>
      <w:r>
        <w:rPr>
          <w:rFonts w:hint="cs"/>
          <w:rtl/>
        </w:rPr>
        <w:t xml:space="preserve">שוטף </w:t>
      </w:r>
      <w:r w:rsidRPr="00852640">
        <w:rPr>
          <w:rFonts w:hint="eastAsia"/>
          <w:rtl/>
        </w:rPr>
        <w:t>של</w:t>
      </w:r>
      <w:r w:rsidRPr="00852640">
        <w:rPr>
          <w:rtl/>
        </w:rPr>
        <w:t xml:space="preserve"> </w:t>
      </w:r>
      <w:r w:rsidRPr="00852640">
        <w:rPr>
          <w:rFonts w:hint="eastAsia"/>
          <w:rtl/>
        </w:rPr>
        <w:t>כ</w:t>
      </w:r>
      <w:r w:rsidRPr="00852640">
        <w:rPr>
          <w:rtl/>
        </w:rPr>
        <w:t>-</w:t>
      </w:r>
      <w:r>
        <w:rPr>
          <w:rFonts w:hint="cs"/>
          <w:rtl/>
        </w:rPr>
        <w:t>11</w:t>
      </w:r>
      <w:r w:rsidRPr="00852640">
        <w:rPr>
          <w:rtl/>
        </w:rPr>
        <w:t xml:space="preserve"> </w:t>
      </w:r>
      <w:r w:rsidRPr="00852640">
        <w:rPr>
          <w:rFonts w:hint="eastAsia"/>
          <w:rtl/>
        </w:rPr>
        <w:t>מיליון</w:t>
      </w:r>
      <w:r w:rsidRPr="00852640">
        <w:rPr>
          <w:rtl/>
        </w:rPr>
        <w:t xml:space="preserve"> </w:t>
      </w:r>
      <w:r w:rsidRPr="00852640">
        <w:rPr>
          <w:rFonts w:hint="eastAsia"/>
          <w:rtl/>
        </w:rPr>
        <w:t>ש</w:t>
      </w:r>
      <w:r w:rsidRPr="00852640">
        <w:rPr>
          <w:rtl/>
        </w:rPr>
        <w:t xml:space="preserve">"ח. </w:t>
      </w:r>
      <w:r w:rsidRPr="00852640">
        <w:rPr>
          <w:rFonts w:hint="eastAsia"/>
          <w:rtl/>
        </w:rPr>
        <w:t>ג</w:t>
      </w:r>
      <w:r w:rsidRPr="00852640">
        <w:rPr>
          <w:rFonts w:hint="cs"/>
          <w:rtl/>
        </w:rPr>
        <w:t>ירעון</w:t>
      </w:r>
      <w:r w:rsidRPr="007C3721">
        <w:rPr>
          <w:rFonts w:hint="cs"/>
          <w:rtl/>
        </w:rPr>
        <w:t xml:space="preserve"> </w:t>
      </w:r>
      <w:r>
        <w:rPr>
          <w:rFonts w:hint="cs"/>
          <w:rtl/>
        </w:rPr>
        <w:t xml:space="preserve">שנתי </w:t>
      </w:r>
      <w:r w:rsidRPr="007C3721">
        <w:rPr>
          <w:rFonts w:hint="cs"/>
          <w:rtl/>
        </w:rPr>
        <w:t xml:space="preserve">זה צפוי לגדול </w:t>
      </w:r>
      <w:r>
        <w:rPr>
          <w:rFonts w:hint="cs"/>
          <w:rtl/>
        </w:rPr>
        <w:t>במשך</w:t>
      </w:r>
      <w:r w:rsidRPr="007C3721">
        <w:rPr>
          <w:rFonts w:hint="cs"/>
          <w:rtl/>
        </w:rPr>
        <w:t xml:space="preserve"> השנים</w:t>
      </w:r>
      <w:r>
        <w:rPr>
          <w:rFonts w:hint="cs"/>
          <w:rtl/>
        </w:rPr>
        <w:t>,</w:t>
      </w:r>
      <w:r w:rsidRPr="007C3721">
        <w:rPr>
          <w:rFonts w:hint="cs"/>
          <w:rtl/>
        </w:rPr>
        <w:t xml:space="preserve"> </w:t>
      </w:r>
      <w:r>
        <w:rPr>
          <w:rFonts w:hint="cs"/>
          <w:rtl/>
        </w:rPr>
        <w:t>ו</w:t>
      </w:r>
      <w:r w:rsidRPr="007C3721">
        <w:rPr>
          <w:rFonts w:hint="cs"/>
          <w:rtl/>
        </w:rPr>
        <w:t xml:space="preserve">כפי שעולה </w:t>
      </w:r>
      <w:r>
        <w:rPr>
          <w:rFonts w:hint="cs"/>
          <w:rtl/>
        </w:rPr>
        <w:t>מתרשים</w:t>
      </w:r>
      <w:r w:rsidRPr="007C3721">
        <w:rPr>
          <w:rFonts w:hint="cs"/>
          <w:rtl/>
        </w:rPr>
        <w:t xml:space="preserve"> </w:t>
      </w:r>
      <w:r>
        <w:rPr>
          <w:rFonts w:hint="cs"/>
          <w:rtl/>
        </w:rPr>
        <w:t>7</w:t>
      </w:r>
      <w:r w:rsidRPr="007C3721">
        <w:rPr>
          <w:rFonts w:hint="cs"/>
          <w:rtl/>
        </w:rPr>
        <w:t xml:space="preserve"> ה</w:t>
      </w:r>
      <w:r>
        <w:rPr>
          <w:rFonts w:hint="cs"/>
          <w:rtl/>
        </w:rPr>
        <w:t>תחזית</w:t>
      </w:r>
      <w:r w:rsidRPr="007C3721">
        <w:rPr>
          <w:rFonts w:hint="cs"/>
          <w:rtl/>
        </w:rPr>
        <w:t xml:space="preserve"> </w:t>
      </w:r>
      <w:r>
        <w:rPr>
          <w:rFonts w:hint="cs"/>
          <w:rtl/>
        </w:rPr>
        <w:t>הינה</w:t>
      </w:r>
      <w:r w:rsidRPr="007C3721">
        <w:rPr>
          <w:rFonts w:hint="cs"/>
          <w:rtl/>
        </w:rPr>
        <w:t xml:space="preserve"> לג</w:t>
      </w:r>
      <w:r>
        <w:rPr>
          <w:rFonts w:hint="cs"/>
          <w:rtl/>
        </w:rPr>
        <w:t>י</w:t>
      </w:r>
      <w:r w:rsidRPr="007C3721">
        <w:rPr>
          <w:rFonts w:hint="cs"/>
          <w:rtl/>
        </w:rPr>
        <w:t xml:space="preserve">רעון </w:t>
      </w:r>
      <w:r>
        <w:rPr>
          <w:rFonts w:hint="cs"/>
          <w:rtl/>
        </w:rPr>
        <w:t xml:space="preserve">שנתי שוטף </w:t>
      </w:r>
      <w:r w:rsidRPr="007C3721">
        <w:rPr>
          <w:rFonts w:hint="cs"/>
          <w:rtl/>
        </w:rPr>
        <w:t xml:space="preserve">של כ-24 מיליון ש"ח בשנת 2024 </w:t>
      </w:r>
      <w:r>
        <w:rPr>
          <w:rFonts w:hint="cs"/>
          <w:rtl/>
        </w:rPr>
        <w:t xml:space="preserve">- </w:t>
      </w:r>
      <w:r w:rsidRPr="007C3721">
        <w:rPr>
          <w:rFonts w:hint="cs"/>
          <w:rtl/>
        </w:rPr>
        <w:t xml:space="preserve">ובסך הכול </w:t>
      </w:r>
      <w:r>
        <w:rPr>
          <w:rFonts w:hint="cs"/>
          <w:rtl/>
        </w:rPr>
        <w:t>ל</w:t>
      </w:r>
      <w:r w:rsidRPr="007C3721">
        <w:rPr>
          <w:rFonts w:hint="cs"/>
          <w:rtl/>
        </w:rPr>
        <w:t>ג</w:t>
      </w:r>
      <w:r>
        <w:rPr>
          <w:rFonts w:hint="cs"/>
          <w:rtl/>
        </w:rPr>
        <w:t>י</w:t>
      </w:r>
      <w:r w:rsidRPr="007C3721">
        <w:rPr>
          <w:rFonts w:hint="cs"/>
          <w:rtl/>
        </w:rPr>
        <w:t xml:space="preserve">רעון </w:t>
      </w:r>
      <w:r>
        <w:rPr>
          <w:rFonts w:hint="cs"/>
          <w:rtl/>
        </w:rPr>
        <w:t xml:space="preserve">חמש שנתי שוטף </w:t>
      </w:r>
      <w:r w:rsidRPr="007C3721">
        <w:rPr>
          <w:rFonts w:hint="cs"/>
          <w:rtl/>
        </w:rPr>
        <w:t>מצטבר לשנים 202</w:t>
      </w:r>
      <w:r>
        <w:rPr>
          <w:rFonts w:hint="cs"/>
          <w:rtl/>
        </w:rPr>
        <w:t xml:space="preserve">0 </w:t>
      </w:r>
      <w:r w:rsidRPr="007C3721">
        <w:rPr>
          <w:rFonts w:hint="cs"/>
          <w:rtl/>
        </w:rPr>
        <w:t>-</w:t>
      </w:r>
      <w:r>
        <w:rPr>
          <w:rFonts w:hint="cs"/>
          <w:rtl/>
        </w:rPr>
        <w:t xml:space="preserve"> </w:t>
      </w:r>
      <w:r w:rsidRPr="007C3721">
        <w:rPr>
          <w:rFonts w:hint="cs"/>
          <w:rtl/>
        </w:rPr>
        <w:t>202</w:t>
      </w:r>
      <w:r>
        <w:rPr>
          <w:rFonts w:hint="cs"/>
          <w:rtl/>
        </w:rPr>
        <w:t>4</w:t>
      </w:r>
      <w:r w:rsidRPr="007C3721">
        <w:rPr>
          <w:rFonts w:hint="cs"/>
          <w:rtl/>
        </w:rPr>
        <w:t xml:space="preserve"> של כ-81 מיליון ש"ח. כפי שעולה מנתונים אלו</w:t>
      </w:r>
      <w:r>
        <w:rPr>
          <w:rFonts w:hint="cs"/>
          <w:rtl/>
        </w:rPr>
        <w:t>,</w:t>
      </w:r>
      <w:r w:rsidRPr="007C3721">
        <w:rPr>
          <w:rFonts w:hint="cs"/>
          <w:rtl/>
        </w:rPr>
        <w:t xml:space="preserve"> יד ושם חשוף לג</w:t>
      </w:r>
      <w:r>
        <w:rPr>
          <w:rFonts w:hint="cs"/>
          <w:rtl/>
        </w:rPr>
        <w:t>י</w:t>
      </w:r>
      <w:r w:rsidRPr="007C3721">
        <w:rPr>
          <w:rFonts w:hint="cs"/>
          <w:rtl/>
        </w:rPr>
        <w:t xml:space="preserve">רעון </w:t>
      </w:r>
      <w:r>
        <w:rPr>
          <w:rFonts w:hint="cs"/>
          <w:rtl/>
        </w:rPr>
        <w:t xml:space="preserve">שוטף </w:t>
      </w:r>
      <w:r w:rsidRPr="007C3721">
        <w:rPr>
          <w:rFonts w:hint="cs"/>
          <w:rtl/>
        </w:rPr>
        <w:t xml:space="preserve">במגמה עולה אשר תצריך שינוי בהרכב ההוצאות, צמצום או אף ביטול </w:t>
      </w:r>
      <w:r>
        <w:rPr>
          <w:rFonts w:hint="cs"/>
          <w:rtl/>
        </w:rPr>
        <w:t xml:space="preserve">של </w:t>
      </w:r>
      <w:r w:rsidRPr="007C3721">
        <w:rPr>
          <w:rFonts w:hint="cs"/>
          <w:rtl/>
        </w:rPr>
        <w:t xml:space="preserve">פעילויות או השגת מקורות חדשים. הסיכון הפיננסי </w:t>
      </w:r>
      <w:r>
        <w:rPr>
          <w:rFonts w:hint="cs"/>
          <w:rtl/>
        </w:rPr>
        <w:t>ש</w:t>
      </w:r>
      <w:r w:rsidRPr="007C3721">
        <w:rPr>
          <w:rFonts w:hint="cs"/>
          <w:rtl/>
        </w:rPr>
        <w:t xml:space="preserve">בו נמצא יד ושם </w:t>
      </w:r>
      <w:r>
        <w:rPr>
          <w:rFonts w:hint="cs"/>
          <w:rtl/>
        </w:rPr>
        <w:t>מתחדד,</w:t>
      </w:r>
      <w:r w:rsidRPr="007C3721">
        <w:rPr>
          <w:rFonts w:hint="cs"/>
          <w:rtl/>
        </w:rPr>
        <w:t xml:space="preserve"> מכיוון </w:t>
      </w:r>
      <w:r>
        <w:rPr>
          <w:rFonts w:hint="cs"/>
          <w:rtl/>
        </w:rPr>
        <w:t>שכחצי</w:t>
      </w:r>
      <w:r w:rsidRPr="007C3721">
        <w:rPr>
          <w:rFonts w:hint="cs"/>
          <w:rtl/>
        </w:rPr>
        <w:t xml:space="preserve"> מ</w:t>
      </w:r>
      <w:r>
        <w:rPr>
          <w:rFonts w:hint="cs"/>
          <w:rtl/>
        </w:rPr>
        <w:t>ה</w:t>
      </w:r>
      <w:r w:rsidRPr="007C3721">
        <w:rPr>
          <w:rFonts w:hint="cs"/>
          <w:rtl/>
        </w:rPr>
        <w:t>הכנסות</w:t>
      </w:r>
      <w:r>
        <w:rPr>
          <w:rFonts w:hint="cs"/>
          <w:rtl/>
        </w:rPr>
        <w:t xml:space="preserve"> לפעילות שוטפת</w:t>
      </w:r>
      <w:r w:rsidRPr="007C3721">
        <w:rPr>
          <w:rFonts w:hint="cs"/>
          <w:rtl/>
        </w:rPr>
        <w:t xml:space="preserve"> </w:t>
      </w:r>
      <w:r>
        <w:rPr>
          <w:rFonts w:hint="cs"/>
          <w:rtl/>
        </w:rPr>
        <w:t>שלו</w:t>
      </w:r>
      <w:r w:rsidRPr="007C3721">
        <w:rPr>
          <w:rFonts w:hint="cs"/>
          <w:rtl/>
        </w:rPr>
        <w:t xml:space="preserve"> </w:t>
      </w:r>
      <w:r>
        <w:rPr>
          <w:rFonts w:hint="cs"/>
          <w:rtl/>
        </w:rPr>
        <w:t>הן</w:t>
      </w:r>
      <w:r w:rsidRPr="007C3721">
        <w:rPr>
          <w:rFonts w:hint="cs"/>
          <w:rtl/>
        </w:rPr>
        <w:t xml:space="preserve"> מתרומות שאין ודאות כי ימשיך לקבל </w:t>
      </w:r>
      <w:r>
        <w:rPr>
          <w:rFonts w:hint="cs"/>
          <w:rtl/>
        </w:rPr>
        <w:t>בסכומים</w:t>
      </w:r>
      <w:r w:rsidRPr="007C3721">
        <w:rPr>
          <w:rFonts w:hint="cs"/>
          <w:rtl/>
        </w:rPr>
        <w:t xml:space="preserve"> הנוכחיים</w:t>
      </w:r>
      <w:r>
        <w:rPr>
          <w:rFonts w:hint="cs"/>
          <w:rtl/>
        </w:rPr>
        <w:t>, ומכיוון</w:t>
      </w:r>
      <w:r w:rsidRPr="007C3721">
        <w:rPr>
          <w:rFonts w:hint="cs"/>
          <w:rtl/>
        </w:rPr>
        <w:t xml:space="preserve"> שכשליש מהתרומות מתקבל</w:t>
      </w:r>
      <w:r>
        <w:rPr>
          <w:rFonts w:hint="cs"/>
          <w:rtl/>
        </w:rPr>
        <w:t xml:space="preserve">ות כאמור </w:t>
      </w:r>
      <w:r w:rsidRPr="007C3721">
        <w:rPr>
          <w:rFonts w:hint="cs"/>
          <w:rtl/>
        </w:rPr>
        <w:t xml:space="preserve">ממספר קטן של תורמים, </w:t>
      </w:r>
      <w:r>
        <w:rPr>
          <w:rFonts w:hint="cs"/>
          <w:rtl/>
        </w:rPr>
        <w:t>ו</w:t>
      </w:r>
      <w:r w:rsidRPr="007C3721">
        <w:rPr>
          <w:rFonts w:hint="cs"/>
          <w:rtl/>
        </w:rPr>
        <w:t xml:space="preserve">אם תורם אחד או שניים מהתורמים הגדולים של יד ושם יחליטו להפסיק לתרום או להקטין את </w:t>
      </w:r>
      <w:r>
        <w:rPr>
          <w:rFonts w:hint="cs"/>
          <w:rtl/>
        </w:rPr>
        <w:t xml:space="preserve">סכום </w:t>
      </w:r>
      <w:r w:rsidRPr="007C3721">
        <w:rPr>
          <w:rFonts w:hint="cs"/>
          <w:rtl/>
        </w:rPr>
        <w:t>התרומות</w:t>
      </w:r>
      <w:r>
        <w:rPr>
          <w:rFonts w:hint="cs"/>
          <w:rtl/>
        </w:rPr>
        <w:t>,</w:t>
      </w:r>
      <w:r w:rsidRPr="007C3721">
        <w:rPr>
          <w:rFonts w:hint="cs"/>
          <w:rtl/>
        </w:rPr>
        <w:t xml:space="preserve"> הדבר יפגע במצבו הפיננסי של יד ושם.</w:t>
      </w:r>
    </w:p>
    <w:p w14:paraId="32A1AC03" w14:textId="77777777" w:rsidR="007F566F" w:rsidRPr="007C3721" w:rsidRDefault="007F566F" w:rsidP="00F753B2">
      <w:pPr>
        <w:pStyle w:val="71f4"/>
        <w:rPr>
          <w:rtl/>
        </w:rPr>
      </w:pPr>
      <w:r w:rsidRPr="007C3721">
        <w:rPr>
          <w:rFonts w:hint="cs"/>
          <w:rtl/>
        </w:rPr>
        <w:t xml:space="preserve">בדיון </w:t>
      </w:r>
      <w:r>
        <w:rPr>
          <w:rFonts w:hint="cs"/>
          <w:rtl/>
        </w:rPr>
        <w:t>שהתקיים</w:t>
      </w:r>
      <w:r w:rsidRPr="007C3721">
        <w:rPr>
          <w:rFonts w:hint="cs"/>
          <w:rtl/>
        </w:rPr>
        <w:t xml:space="preserve"> בוועדת הכספים במרץ 2020 </w:t>
      </w:r>
      <w:r>
        <w:rPr>
          <w:rFonts w:hint="cs"/>
          <w:rtl/>
        </w:rPr>
        <w:t>בעניין</w:t>
      </w:r>
      <w:r w:rsidRPr="007C3721">
        <w:rPr>
          <w:rFonts w:hint="cs"/>
          <w:rtl/>
        </w:rPr>
        <w:t xml:space="preserve"> </w:t>
      </w:r>
      <w:r>
        <w:rPr>
          <w:rFonts w:hint="cs"/>
          <w:rtl/>
        </w:rPr>
        <w:t>ה</w:t>
      </w:r>
      <w:r w:rsidRPr="007C3721">
        <w:rPr>
          <w:rFonts w:hint="cs"/>
          <w:rtl/>
        </w:rPr>
        <w:t xml:space="preserve">תחזית </w:t>
      </w:r>
      <w:r>
        <w:rPr>
          <w:rFonts w:hint="cs"/>
          <w:rtl/>
        </w:rPr>
        <w:t>שלעיל</w:t>
      </w:r>
      <w:r w:rsidRPr="007C3721">
        <w:rPr>
          <w:rFonts w:hint="cs"/>
          <w:rtl/>
        </w:rPr>
        <w:t xml:space="preserve"> אמר יו"ר ועדת הכספים</w:t>
      </w:r>
      <w:r>
        <w:rPr>
          <w:rFonts w:hint="cs"/>
          <w:rtl/>
        </w:rPr>
        <w:t>:</w:t>
      </w:r>
      <w:r w:rsidRPr="007C3721">
        <w:rPr>
          <w:rFonts w:hint="cs"/>
          <w:rtl/>
        </w:rPr>
        <w:t xml:space="preserve"> "</w:t>
      </w:r>
      <w:r w:rsidRPr="00F753B2">
        <w:rPr>
          <w:rFonts w:hint="cs"/>
          <w:rtl/>
        </w:rPr>
        <w:t>לפי</w:t>
      </w:r>
      <w:r w:rsidRPr="007C3721">
        <w:rPr>
          <w:rFonts w:hint="cs"/>
          <w:rtl/>
        </w:rPr>
        <w:t xml:space="preserve"> הנתונים בתוכנית החמש שנתית שהוצגה לנו, אם יד ושם לא יפעל להקטנת ההוצאות או לגידול בהכנסות, יד ושם יסיים את הרזרבות עד 2024"</w:t>
      </w:r>
      <w:r>
        <w:rPr>
          <w:rFonts w:hint="cs"/>
          <w:rtl/>
        </w:rPr>
        <w:t>.</w:t>
      </w:r>
      <w:r w:rsidRPr="007C3721">
        <w:rPr>
          <w:rFonts w:hint="cs"/>
          <w:rtl/>
        </w:rPr>
        <w:t xml:space="preserve"> </w:t>
      </w:r>
      <w:r>
        <w:rPr>
          <w:rFonts w:hint="cs"/>
          <w:rtl/>
        </w:rPr>
        <w:t>בדיון</w:t>
      </w:r>
      <w:r w:rsidRPr="007C3721">
        <w:rPr>
          <w:rFonts w:hint="cs"/>
          <w:rtl/>
        </w:rPr>
        <w:t xml:space="preserve"> הוחלט לצמצם </w:t>
      </w:r>
      <w:r>
        <w:rPr>
          <w:rFonts w:hint="cs"/>
          <w:rtl/>
        </w:rPr>
        <w:t xml:space="preserve">את </w:t>
      </w:r>
      <w:r w:rsidRPr="007C3721">
        <w:rPr>
          <w:rFonts w:hint="cs"/>
          <w:rtl/>
        </w:rPr>
        <w:t>כוח אדם</w:t>
      </w:r>
      <w:r>
        <w:rPr>
          <w:rFonts w:hint="cs"/>
          <w:rtl/>
        </w:rPr>
        <w:t>,</w:t>
      </w:r>
      <w:r w:rsidRPr="007C3721">
        <w:rPr>
          <w:rFonts w:hint="cs"/>
          <w:rtl/>
        </w:rPr>
        <w:t xml:space="preserve"> שכן "אין ליד ושם ברירה לנוכח הפערים התקציביים הצפויים בחמש השנים הקרובות</w:t>
      </w:r>
      <w:r w:rsidRPr="007C3721">
        <w:rPr>
          <w:rFonts w:hint="cs"/>
          <w:sz w:val="24"/>
          <w:rtl/>
        </w:rPr>
        <w:t>".</w:t>
      </w:r>
    </w:p>
    <w:p w14:paraId="58111174" w14:textId="71D223BB" w:rsidR="007F566F" w:rsidRPr="00D04D31" w:rsidRDefault="007F566F" w:rsidP="00F753B2">
      <w:pPr>
        <w:pStyle w:val="71f4"/>
        <w:rPr>
          <w:rtl/>
        </w:rPr>
      </w:pPr>
      <w:r w:rsidRPr="00D04D31">
        <w:rPr>
          <w:rFonts w:hint="cs"/>
          <w:rtl/>
        </w:rPr>
        <w:t xml:space="preserve">לפי הדוחות הכספיים של יד ושם לשנת 2020, הגירעון השנתי </w:t>
      </w:r>
      <w:r>
        <w:rPr>
          <w:rFonts w:hint="cs"/>
          <w:rtl/>
        </w:rPr>
        <w:t xml:space="preserve">מפעילות </w:t>
      </w:r>
      <w:r w:rsidRPr="00D04D31">
        <w:rPr>
          <w:rFonts w:hint="cs"/>
          <w:rtl/>
        </w:rPr>
        <w:t>שוט</w:t>
      </w:r>
      <w:r>
        <w:rPr>
          <w:rFonts w:hint="cs"/>
          <w:rtl/>
        </w:rPr>
        <w:t>פת</w:t>
      </w:r>
      <w:r w:rsidRPr="00D04D31">
        <w:rPr>
          <w:rFonts w:hint="cs"/>
          <w:rtl/>
        </w:rPr>
        <w:t xml:space="preserve"> היה 25.6 מיליון ש"ח - סכום גבוה יותר מהצפוי לפי התחזית החמש שנתית</w:t>
      </w:r>
      <w:r w:rsidRPr="00D04D31">
        <w:rPr>
          <w:rtl/>
        </w:rPr>
        <w:t>.</w:t>
      </w:r>
      <w:r>
        <w:rPr>
          <w:rtl/>
        </w:rPr>
        <w:t xml:space="preserve"> </w:t>
      </w:r>
      <w:r w:rsidRPr="00D04D31">
        <w:rPr>
          <w:rFonts w:hint="eastAsia"/>
          <w:rtl/>
        </w:rPr>
        <w:t>אשר</w:t>
      </w:r>
      <w:r w:rsidRPr="00D04D31">
        <w:rPr>
          <w:rtl/>
        </w:rPr>
        <w:t xml:space="preserve"> </w:t>
      </w:r>
      <w:r w:rsidRPr="00F753B2">
        <w:rPr>
          <w:rFonts w:hint="eastAsia"/>
          <w:rtl/>
        </w:rPr>
        <w:t>להכנסותיו</w:t>
      </w:r>
      <w:r w:rsidRPr="00D04D31">
        <w:rPr>
          <w:rFonts w:hint="cs"/>
          <w:rtl/>
        </w:rPr>
        <w:t xml:space="preserve"> של יד ושם </w:t>
      </w:r>
      <w:r w:rsidRPr="00F753B2">
        <w:rPr>
          <w:rFonts w:hint="cs"/>
          <w:rtl/>
        </w:rPr>
        <w:t>מתרומות</w:t>
      </w:r>
      <w:r w:rsidRPr="00D04D31">
        <w:rPr>
          <w:rFonts w:hint="cs"/>
          <w:rtl/>
        </w:rPr>
        <w:t xml:space="preserve"> לפעילות השוטפת, הן ירדו מ-101 מיליון ש"ח בשנת </w:t>
      </w:r>
      <w:r>
        <w:rPr>
          <w:rFonts w:hint="cs"/>
          <w:rtl/>
        </w:rPr>
        <w:t xml:space="preserve">2019 לכ-80 מיליון ש"ח בשנת 2020. </w:t>
      </w:r>
      <w:r w:rsidRPr="00757B04">
        <w:rPr>
          <w:rtl/>
        </w:rPr>
        <w:t>עם זאת, יצויין כי בהתאם לדוחות הכספיים לשנת 2020 ליד ושם יתרת נכסים נטו שלא קיימת לגביהם הגבלה שיועדו ע</w:t>
      </w:r>
      <w:r w:rsidRPr="00757B04">
        <w:rPr>
          <w:rFonts w:hint="cs"/>
          <w:rtl/>
        </w:rPr>
        <w:t>ל ידי</w:t>
      </w:r>
      <w:r>
        <w:rPr>
          <w:rFonts w:hint="cs"/>
          <w:rtl/>
        </w:rPr>
        <w:t xml:space="preserve"> </w:t>
      </w:r>
      <w:r w:rsidRPr="00757B04">
        <w:rPr>
          <w:rtl/>
        </w:rPr>
        <w:t>ההנהלה בסך של כ-97 מלש"ח.</w:t>
      </w:r>
    </w:p>
    <w:p w14:paraId="6033B33C" w14:textId="77777777" w:rsidR="007F566F" w:rsidRDefault="007F566F" w:rsidP="00F753B2">
      <w:pPr>
        <w:pStyle w:val="7190"/>
        <w:rPr>
          <w:rtl/>
        </w:rPr>
      </w:pPr>
      <w:r w:rsidRPr="007C3721">
        <w:rPr>
          <w:rFonts w:hint="cs"/>
          <w:rtl/>
        </w:rPr>
        <w:t>בביאור לדוח הכספי</w:t>
      </w:r>
      <w:r>
        <w:rPr>
          <w:rFonts w:hint="cs"/>
          <w:rtl/>
        </w:rPr>
        <w:t xml:space="preserve"> של שנת 2020, </w:t>
      </w:r>
      <w:r w:rsidRPr="007C3721">
        <w:rPr>
          <w:rFonts w:hint="cs"/>
          <w:rtl/>
        </w:rPr>
        <w:t xml:space="preserve">צוין כי </w:t>
      </w:r>
      <w:r w:rsidRPr="007C3721">
        <w:rPr>
          <w:rtl/>
        </w:rPr>
        <w:t xml:space="preserve">בעקבות התפרצות נגיף הקורונה בסין בדצמבר 2019 והתפשטותו </w:t>
      </w:r>
      <w:r w:rsidRPr="007C3721">
        <w:rPr>
          <w:rFonts w:hint="cs"/>
          <w:rtl/>
        </w:rPr>
        <w:t>מ</w:t>
      </w:r>
      <w:r w:rsidRPr="007C3721">
        <w:rPr>
          <w:rtl/>
        </w:rPr>
        <w:t>תחילת שנת 2020 למדינות רבות נוספות, חלה ירידה בהיקפי הפעילות באזורים רבים בעולם</w:t>
      </w:r>
      <w:r>
        <w:rPr>
          <w:rFonts w:hint="cs"/>
          <w:rtl/>
        </w:rPr>
        <w:t>,</w:t>
      </w:r>
      <w:r w:rsidRPr="007C3721">
        <w:rPr>
          <w:rtl/>
        </w:rPr>
        <w:t xml:space="preserve"> לרבות ישראל. התפשטות הנגיף גרמה בין היתר לירידה בהיקף התחבורה העולמית </w:t>
      </w:r>
      <w:r w:rsidRPr="007C3721">
        <w:rPr>
          <w:rFonts w:hint="cs"/>
          <w:rtl/>
        </w:rPr>
        <w:t>ו</w:t>
      </w:r>
      <w:r w:rsidRPr="007C3721">
        <w:rPr>
          <w:rtl/>
        </w:rPr>
        <w:t>ל</w:t>
      </w:r>
      <w:r>
        <w:rPr>
          <w:rFonts w:hint="cs"/>
          <w:rtl/>
        </w:rPr>
        <w:t xml:space="preserve">הטלת </w:t>
      </w:r>
      <w:r w:rsidRPr="007C3721">
        <w:rPr>
          <w:rtl/>
        </w:rPr>
        <w:t xml:space="preserve">מגבלות </w:t>
      </w:r>
      <w:r w:rsidRPr="007C3721">
        <w:rPr>
          <w:rFonts w:hint="cs"/>
          <w:rtl/>
        </w:rPr>
        <w:t>על ה</w:t>
      </w:r>
      <w:r w:rsidRPr="007C3721">
        <w:rPr>
          <w:rtl/>
        </w:rPr>
        <w:t>תנועה ו</w:t>
      </w:r>
      <w:r w:rsidRPr="007C3721">
        <w:rPr>
          <w:rFonts w:hint="cs"/>
          <w:rtl/>
        </w:rPr>
        <w:t>ה</w:t>
      </w:r>
      <w:r w:rsidRPr="007C3721">
        <w:rPr>
          <w:rtl/>
        </w:rPr>
        <w:t xml:space="preserve">תעסוקה. </w:t>
      </w:r>
      <w:r>
        <w:rPr>
          <w:rFonts w:hint="cs"/>
          <w:rtl/>
        </w:rPr>
        <w:t>אשר ל</w:t>
      </w:r>
      <w:r w:rsidRPr="007C3721">
        <w:rPr>
          <w:rtl/>
        </w:rPr>
        <w:t>יד ושם</w:t>
      </w:r>
      <w:r>
        <w:rPr>
          <w:rFonts w:hint="cs"/>
          <w:rtl/>
        </w:rPr>
        <w:t>, הוא</w:t>
      </w:r>
      <w:r w:rsidRPr="007C3721">
        <w:rPr>
          <w:rtl/>
        </w:rPr>
        <w:t xml:space="preserve"> סגר ב</w:t>
      </w:r>
      <w:r w:rsidRPr="007C3721">
        <w:rPr>
          <w:rFonts w:hint="cs"/>
          <w:rtl/>
        </w:rPr>
        <w:t>מרץ</w:t>
      </w:r>
      <w:r w:rsidRPr="007C3721">
        <w:rPr>
          <w:rtl/>
        </w:rPr>
        <w:t xml:space="preserve"> 2020 את כל </w:t>
      </w:r>
      <w:r>
        <w:rPr>
          <w:rFonts w:hint="cs"/>
          <w:rtl/>
        </w:rPr>
        <w:t>היחידות</w:t>
      </w:r>
      <w:r w:rsidRPr="007C3721">
        <w:rPr>
          <w:rtl/>
        </w:rPr>
        <w:t xml:space="preserve"> הפתוח</w:t>
      </w:r>
      <w:r>
        <w:rPr>
          <w:rFonts w:hint="cs"/>
          <w:rtl/>
        </w:rPr>
        <w:t>ות</w:t>
      </w:r>
      <w:r w:rsidRPr="007C3721">
        <w:rPr>
          <w:rtl/>
        </w:rPr>
        <w:t xml:space="preserve"> לקהל הרחב וצמצ</w:t>
      </w:r>
      <w:r>
        <w:rPr>
          <w:rFonts w:hint="cs"/>
          <w:rtl/>
        </w:rPr>
        <w:t>ם</w:t>
      </w:r>
      <w:r w:rsidRPr="007C3721">
        <w:rPr>
          <w:rtl/>
        </w:rPr>
        <w:t xml:space="preserve"> </w:t>
      </w:r>
      <w:r>
        <w:rPr>
          <w:rFonts w:hint="cs"/>
          <w:rtl/>
        </w:rPr>
        <w:t>במידה</w:t>
      </w:r>
      <w:r w:rsidRPr="007C3721">
        <w:rPr>
          <w:rtl/>
        </w:rPr>
        <w:t xml:space="preserve"> ניכר</w:t>
      </w:r>
      <w:r>
        <w:rPr>
          <w:rFonts w:hint="cs"/>
          <w:rtl/>
        </w:rPr>
        <w:t>ת</w:t>
      </w:r>
      <w:r w:rsidRPr="007C3721">
        <w:rPr>
          <w:rtl/>
        </w:rPr>
        <w:t xml:space="preserve"> את פעילו</w:t>
      </w:r>
      <w:r>
        <w:rPr>
          <w:rFonts w:hint="cs"/>
          <w:rtl/>
        </w:rPr>
        <w:t>יותיו</w:t>
      </w:r>
      <w:r w:rsidRPr="007C3721">
        <w:rPr>
          <w:rtl/>
        </w:rPr>
        <w:t xml:space="preserve">, לרבות </w:t>
      </w:r>
      <w:r>
        <w:rPr>
          <w:rFonts w:hint="cs"/>
          <w:rtl/>
        </w:rPr>
        <w:t>הפעילויות</w:t>
      </w:r>
      <w:r w:rsidRPr="007C3721">
        <w:rPr>
          <w:rFonts w:hint="cs"/>
          <w:rtl/>
        </w:rPr>
        <w:t xml:space="preserve"> הנוגע</w:t>
      </w:r>
      <w:r>
        <w:rPr>
          <w:rFonts w:hint="cs"/>
          <w:rtl/>
        </w:rPr>
        <w:t>ו</w:t>
      </w:r>
      <w:r w:rsidRPr="007C3721">
        <w:rPr>
          <w:rFonts w:hint="cs"/>
          <w:rtl/>
        </w:rPr>
        <w:t>ת ל</w:t>
      </w:r>
      <w:r w:rsidRPr="007C3721">
        <w:rPr>
          <w:rtl/>
        </w:rPr>
        <w:t xml:space="preserve">בתי ספר. </w:t>
      </w:r>
      <w:r>
        <w:rPr>
          <w:rFonts w:hint="cs"/>
          <w:rtl/>
        </w:rPr>
        <w:t>ה</w:t>
      </w:r>
      <w:r w:rsidRPr="007C3721">
        <w:rPr>
          <w:rFonts w:hint="cs"/>
          <w:rtl/>
        </w:rPr>
        <w:t xml:space="preserve">דבר הביא לקיטון </w:t>
      </w:r>
      <w:r>
        <w:rPr>
          <w:rFonts w:hint="cs"/>
          <w:rtl/>
        </w:rPr>
        <w:t xml:space="preserve">של </w:t>
      </w:r>
      <w:r w:rsidRPr="007C3721">
        <w:rPr>
          <w:rtl/>
        </w:rPr>
        <w:t xml:space="preserve">73% </w:t>
      </w:r>
      <w:r>
        <w:rPr>
          <w:rFonts w:hint="cs"/>
          <w:rtl/>
        </w:rPr>
        <w:t>ב</w:t>
      </w:r>
      <w:r w:rsidRPr="007C3721">
        <w:rPr>
          <w:rFonts w:hint="cs"/>
          <w:rtl/>
        </w:rPr>
        <w:t xml:space="preserve">הכנסות </w:t>
      </w:r>
      <w:r w:rsidRPr="007C3721">
        <w:rPr>
          <w:rtl/>
        </w:rPr>
        <w:t>ממקור זה</w:t>
      </w:r>
      <w:r>
        <w:rPr>
          <w:rFonts w:hint="cs"/>
          <w:rtl/>
        </w:rPr>
        <w:t>,</w:t>
      </w:r>
      <w:r w:rsidRPr="007C3721">
        <w:rPr>
          <w:rtl/>
        </w:rPr>
        <w:t xml:space="preserve"> לעומת</w:t>
      </w:r>
      <w:r>
        <w:rPr>
          <w:rFonts w:hint="cs"/>
          <w:rtl/>
        </w:rPr>
        <w:t xml:space="preserve"> שנת</w:t>
      </w:r>
      <w:r w:rsidRPr="007C3721">
        <w:rPr>
          <w:rtl/>
        </w:rPr>
        <w:t xml:space="preserve"> 2019. </w:t>
      </w:r>
      <w:r w:rsidRPr="007C3721">
        <w:rPr>
          <w:rFonts w:hint="cs"/>
          <w:rtl/>
        </w:rPr>
        <w:t xml:space="preserve">גם </w:t>
      </w:r>
      <w:r>
        <w:rPr>
          <w:rFonts w:hint="cs"/>
          <w:rtl/>
        </w:rPr>
        <w:t xml:space="preserve">סכום </w:t>
      </w:r>
      <w:r w:rsidRPr="007C3721">
        <w:rPr>
          <w:rtl/>
        </w:rPr>
        <w:t xml:space="preserve">התרומות </w:t>
      </w:r>
      <w:r w:rsidRPr="007C3721">
        <w:rPr>
          <w:rFonts w:hint="cs"/>
          <w:rtl/>
        </w:rPr>
        <w:t xml:space="preserve">שקיבל </w:t>
      </w:r>
      <w:r w:rsidRPr="007C3721">
        <w:rPr>
          <w:rtl/>
        </w:rPr>
        <w:t xml:space="preserve">יד ושם </w:t>
      </w:r>
      <w:r w:rsidRPr="007C3721">
        <w:rPr>
          <w:rFonts w:hint="cs"/>
          <w:rtl/>
        </w:rPr>
        <w:t>בתקופ</w:t>
      </w:r>
      <w:r>
        <w:rPr>
          <w:rFonts w:hint="cs"/>
          <w:rtl/>
        </w:rPr>
        <w:t>ת הקורונה</w:t>
      </w:r>
      <w:r w:rsidRPr="007C3721">
        <w:rPr>
          <w:rFonts w:hint="cs"/>
          <w:rtl/>
        </w:rPr>
        <w:t xml:space="preserve"> </w:t>
      </w:r>
      <w:r>
        <w:rPr>
          <w:rFonts w:hint="cs"/>
          <w:rtl/>
        </w:rPr>
        <w:t>קטן</w:t>
      </w:r>
      <w:r w:rsidRPr="007C3721">
        <w:rPr>
          <w:rFonts w:hint="cs"/>
          <w:rtl/>
        </w:rPr>
        <w:t xml:space="preserve"> </w:t>
      </w:r>
      <w:r w:rsidRPr="007C3721">
        <w:rPr>
          <w:rtl/>
        </w:rPr>
        <w:t>ב</w:t>
      </w:r>
      <w:r>
        <w:rPr>
          <w:rFonts w:hint="cs"/>
          <w:rtl/>
        </w:rPr>
        <w:t>-</w:t>
      </w:r>
      <w:r w:rsidRPr="007C3721">
        <w:rPr>
          <w:rtl/>
        </w:rPr>
        <w:t xml:space="preserve">12% </w:t>
      </w:r>
      <w:r w:rsidRPr="007C3721">
        <w:rPr>
          <w:rFonts w:hint="cs"/>
          <w:rtl/>
        </w:rPr>
        <w:t>(</w:t>
      </w:r>
      <w:r>
        <w:rPr>
          <w:rFonts w:hint="cs"/>
          <w:rtl/>
        </w:rPr>
        <w:t xml:space="preserve">סכום </w:t>
      </w:r>
      <w:r w:rsidRPr="007C3721">
        <w:rPr>
          <w:rtl/>
        </w:rPr>
        <w:t xml:space="preserve">התרומות שאינם מוגבלות </w:t>
      </w:r>
      <w:r>
        <w:rPr>
          <w:rFonts w:hint="cs"/>
          <w:rtl/>
        </w:rPr>
        <w:t>קטן</w:t>
      </w:r>
      <w:r w:rsidRPr="007C3721">
        <w:rPr>
          <w:rtl/>
        </w:rPr>
        <w:t xml:space="preserve"> ב-20%</w:t>
      </w:r>
      <w:r w:rsidRPr="007C3721">
        <w:rPr>
          <w:rFonts w:hint="cs"/>
          <w:rtl/>
        </w:rPr>
        <w:t xml:space="preserve">), וזאת בשל </w:t>
      </w:r>
      <w:r w:rsidRPr="007C3721">
        <w:rPr>
          <w:rtl/>
        </w:rPr>
        <w:t xml:space="preserve">המשברים </w:t>
      </w:r>
      <w:r>
        <w:rPr>
          <w:rFonts w:hint="cs"/>
          <w:rtl/>
        </w:rPr>
        <w:t>ה</w:t>
      </w:r>
      <w:r w:rsidRPr="007C3721">
        <w:rPr>
          <w:rtl/>
        </w:rPr>
        <w:t>כלכל</w:t>
      </w:r>
      <w:r>
        <w:rPr>
          <w:rFonts w:hint="cs"/>
          <w:rtl/>
        </w:rPr>
        <w:t>י</w:t>
      </w:r>
      <w:r w:rsidRPr="007C3721">
        <w:rPr>
          <w:rtl/>
        </w:rPr>
        <w:t>ים בעולם</w:t>
      </w:r>
      <w:r>
        <w:rPr>
          <w:rFonts w:hint="cs"/>
          <w:rtl/>
        </w:rPr>
        <w:t>, ובכלל זה המשברים</w:t>
      </w:r>
      <w:r w:rsidRPr="007C3721">
        <w:rPr>
          <w:rtl/>
        </w:rPr>
        <w:t xml:space="preserve"> בשוקי ההון</w:t>
      </w:r>
      <w:r>
        <w:rPr>
          <w:rFonts w:hint="cs"/>
          <w:rtl/>
        </w:rPr>
        <w:t>,</w:t>
      </w:r>
      <w:r w:rsidRPr="007C3721">
        <w:rPr>
          <w:rtl/>
        </w:rPr>
        <w:t xml:space="preserve"> </w:t>
      </w:r>
      <w:r>
        <w:rPr>
          <w:rFonts w:hint="cs"/>
          <w:rtl/>
        </w:rPr>
        <w:t>שה</w:t>
      </w:r>
      <w:r w:rsidRPr="007C3721">
        <w:rPr>
          <w:rtl/>
        </w:rPr>
        <w:t>שפיע</w:t>
      </w:r>
      <w:r>
        <w:rPr>
          <w:rFonts w:hint="cs"/>
          <w:rtl/>
        </w:rPr>
        <w:t>ו</w:t>
      </w:r>
      <w:r w:rsidRPr="007C3721">
        <w:rPr>
          <w:rtl/>
        </w:rPr>
        <w:t xml:space="preserve"> ישירות על התורמים. </w:t>
      </w:r>
      <w:r>
        <w:rPr>
          <w:rFonts w:hint="cs"/>
          <w:rtl/>
        </w:rPr>
        <w:t>גם</w:t>
      </w:r>
      <w:r w:rsidRPr="007C3721">
        <w:rPr>
          <w:rFonts w:hint="cs"/>
          <w:rtl/>
        </w:rPr>
        <w:t xml:space="preserve"> </w:t>
      </w:r>
      <w:r w:rsidRPr="007C3721">
        <w:rPr>
          <w:rtl/>
        </w:rPr>
        <w:t>מצבת ההשקעות של יד ושם</w:t>
      </w:r>
      <w:r w:rsidRPr="007C3721">
        <w:rPr>
          <w:rFonts w:hint="cs"/>
          <w:rtl/>
        </w:rPr>
        <w:t>,</w:t>
      </w:r>
      <w:r w:rsidRPr="007C3721">
        <w:rPr>
          <w:rtl/>
        </w:rPr>
        <w:t xml:space="preserve"> הכוללת את כספי הקרנות</w:t>
      </w:r>
      <w:r w:rsidRPr="007C3721">
        <w:rPr>
          <w:rFonts w:hint="cs"/>
          <w:rtl/>
        </w:rPr>
        <w:t xml:space="preserve">, </w:t>
      </w:r>
      <w:r w:rsidRPr="007C3721">
        <w:rPr>
          <w:rtl/>
        </w:rPr>
        <w:t xml:space="preserve">נפגעה </w:t>
      </w:r>
      <w:r>
        <w:rPr>
          <w:rFonts w:hint="cs"/>
          <w:rtl/>
        </w:rPr>
        <w:t>עקב</w:t>
      </w:r>
      <w:r w:rsidRPr="007C3721">
        <w:rPr>
          <w:rtl/>
        </w:rPr>
        <w:t xml:space="preserve"> השפעת הקורונה על שוק ההון בישראל ו</w:t>
      </w:r>
      <w:r>
        <w:rPr>
          <w:rFonts w:hint="cs"/>
          <w:rtl/>
        </w:rPr>
        <w:t xml:space="preserve">ירידת </w:t>
      </w:r>
      <w:r w:rsidRPr="007C3721">
        <w:rPr>
          <w:rtl/>
        </w:rPr>
        <w:t>שער הדולר.</w:t>
      </w:r>
      <w:r w:rsidRPr="007C3721">
        <w:rPr>
          <w:rFonts w:hint="cs"/>
          <w:rtl/>
        </w:rPr>
        <w:t xml:space="preserve"> </w:t>
      </w:r>
      <w:r w:rsidRPr="007C3721">
        <w:rPr>
          <w:rtl/>
        </w:rPr>
        <w:t>בתחילת</w:t>
      </w:r>
      <w:r>
        <w:rPr>
          <w:rFonts w:hint="cs"/>
          <w:rtl/>
        </w:rPr>
        <w:t xml:space="preserve"> שנת</w:t>
      </w:r>
      <w:r w:rsidRPr="007C3721">
        <w:rPr>
          <w:rtl/>
        </w:rPr>
        <w:t xml:space="preserve"> 2021 המשיכה פעילות יד ושם להתנהל בצל השפעות הקורונה. נכון ל</w:t>
      </w:r>
      <w:r w:rsidRPr="007C3721">
        <w:rPr>
          <w:rFonts w:hint="cs"/>
          <w:rtl/>
        </w:rPr>
        <w:t>מרץ 2021</w:t>
      </w:r>
      <w:r w:rsidRPr="007C3721">
        <w:rPr>
          <w:rtl/>
        </w:rPr>
        <w:t xml:space="preserve"> נפתח האתר למבקרים באופן מצומצם</w:t>
      </w:r>
      <w:r>
        <w:rPr>
          <w:rFonts w:hint="cs"/>
          <w:rtl/>
        </w:rPr>
        <w:t>,</w:t>
      </w:r>
      <w:r w:rsidRPr="007C3721">
        <w:rPr>
          <w:rtl/>
        </w:rPr>
        <w:t xml:space="preserve"> בהתאם להנחיות ה</w:t>
      </w:r>
      <w:r>
        <w:rPr>
          <w:rFonts w:hint="cs"/>
          <w:rtl/>
        </w:rPr>
        <w:t>ת</w:t>
      </w:r>
      <w:r w:rsidRPr="007C3721">
        <w:rPr>
          <w:rtl/>
        </w:rPr>
        <w:t>ו הירוק. לא ניתן להעריך בשלב זה את ההשפעות של הקורונה על הדוחות הכספיים של יד ושם לשנת 2021.</w:t>
      </w:r>
      <w:r>
        <w:rPr>
          <w:rFonts w:hint="cs"/>
          <w:rtl/>
        </w:rPr>
        <w:t xml:space="preserve"> </w:t>
      </w:r>
    </w:p>
    <w:p w14:paraId="70A0262D" w14:textId="77777777" w:rsidR="007F566F" w:rsidRPr="00E14676" w:rsidRDefault="007F566F" w:rsidP="00F753B2">
      <w:pPr>
        <w:pStyle w:val="7190"/>
        <w:rPr>
          <w:rtl/>
        </w:rPr>
      </w:pPr>
      <w:r>
        <w:rPr>
          <w:rFonts w:hint="cs"/>
          <w:rtl/>
        </w:rPr>
        <w:t xml:space="preserve">יד ושם מסר בתשובתו כי </w:t>
      </w:r>
      <w:r w:rsidRPr="00E14676">
        <w:rPr>
          <w:rtl/>
        </w:rPr>
        <w:t xml:space="preserve">לא היה </w:t>
      </w:r>
      <w:r>
        <w:rPr>
          <w:rFonts w:hint="cs"/>
          <w:rtl/>
        </w:rPr>
        <w:t xml:space="preserve">לו </w:t>
      </w:r>
      <w:r w:rsidRPr="00E14676">
        <w:rPr>
          <w:rtl/>
        </w:rPr>
        <w:t>ג</w:t>
      </w:r>
      <w:r>
        <w:rPr>
          <w:rFonts w:hint="cs"/>
          <w:rtl/>
        </w:rPr>
        <w:t>י</w:t>
      </w:r>
      <w:r w:rsidRPr="00E14676">
        <w:rPr>
          <w:rtl/>
        </w:rPr>
        <w:t xml:space="preserve">רעון בעשורים האחרונים </w:t>
      </w:r>
      <w:r>
        <w:rPr>
          <w:rFonts w:hint="cs"/>
          <w:rtl/>
        </w:rPr>
        <w:t xml:space="preserve">וכי </w:t>
      </w:r>
      <w:r w:rsidRPr="00E14676">
        <w:rPr>
          <w:rtl/>
        </w:rPr>
        <w:t xml:space="preserve">בפועל, </w:t>
      </w:r>
      <w:r>
        <w:rPr>
          <w:rFonts w:hint="cs"/>
          <w:rtl/>
        </w:rPr>
        <w:t>הוא הפריש במשך</w:t>
      </w:r>
      <w:r w:rsidRPr="00E14676">
        <w:rPr>
          <w:rtl/>
        </w:rPr>
        <w:t xml:space="preserve"> שנים עודף הכנסות מתרומות ומהכנסות מימון לקרנות לשימוש עתידי.</w:t>
      </w:r>
      <w:r>
        <w:rPr>
          <w:rFonts w:hint="cs"/>
          <w:rtl/>
        </w:rPr>
        <w:t xml:space="preserve"> יד ושם ציין כי </w:t>
      </w:r>
      <w:r w:rsidRPr="00E14676">
        <w:rPr>
          <w:rtl/>
        </w:rPr>
        <w:t>בשנת הקורונה ניצל יד ושם חלק מעודפי ההכנסות הללו כדי לכסות חלק מהעלויות השוטפות. ההקצאה נעשתה במסגרת תכנון התקציב</w:t>
      </w:r>
      <w:r>
        <w:rPr>
          <w:rFonts w:hint="cs"/>
          <w:rtl/>
        </w:rPr>
        <w:t xml:space="preserve">, וזה </w:t>
      </w:r>
      <w:r w:rsidRPr="00E14676">
        <w:rPr>
          <w:rtl/>
        </w:rPr>
        <w:t>עודכן מ</w:t>
      </w:r>
      <w:r>
        <w:rPr>
          <w:rFonts w:hint="cs"/>
          <w:rtl/>
        </w:rPr>
        <w:t>י</w:t>
      </w:r>
      <w:r w:rsidRPr="00E14676">
        <w:rPr>
          <w:rtl/>
        </w:rPr>
        <w:t xml:space="preserve">יד עם פרוץ משבר הקורונה (מרץ-אפריל 2020) ואושר במתכונת זו </w:t>
      </w:r>
      <w:r>
        <w:rPr>
          <w:rFonts w:hint="cs"/>
          <w:rtl/>
        </w:rPr>
        <w:t>על ידי</w:t>
      </w:r>
      <w:r w:rsidRPr="00E14676">
        <w:rPr>
          <w:rtl/>
        </w:rPr>
        <w:t xml:space="preserve"> ההנהלה הציבורית. על רקע יישום מדיניות </w:t>
      </w:r>
      <w:r>
        <w:rPr>
          <w:rFonts w:hint="cs"/>
          <w:rtl/>
        </w:rPr>
        <w:t>ה</w:t>
      </w:r>
      <w:r w:rsidRPr="00E14676">
        <w:rPr>
          <w:rtl/>
        </w:rPr>
        <w:t xml:space="preserve">התייעלות לא </w:t>
      </w:r>
      <w:r w:rsidRPr="00E14676">
        <w:rPr>
          <w:rtl/>
        </w:rPr>
        <w:lastRenderedPageBreak/>
        <w:t>נדרש יד ושם לנצל את מל</w:t>
      </w:r>
      <w:r>
        <w:rPr>
          <w:rFonts w:hint="cs"/>
          <w:rtl/>
        </w:rPr>
        <w:t>ו</w:t>
      </w:r>
      <w:r w:rsidRPr="00E14676">
        <w:rPr>
          <w:rtl/>
        </w:rPr>
        <w:t xml:space="preserve">א הסכום שאישרה ההנהלה (34 מיליון </w:t>
      </w:r>
      <w:r>
        <w:rPr>
          <w:rFonts w:hint="cs"/>
          <w:rtl/>
        </w:rPr>
        <w:t>ש"ח),</w:t>
      </w:r>
      <w:r w:rsidRPr="00E14676">
        <w:rPr>
          <w:rtl/>
        </w:rPr>
        <w:t xml:space="preserve"> </w:t>
      </w:r>
      <w:r>
        <w:rPr>
          <w:rFonts w:hint="cs"/>
          <w:rtl/>
        </w:rPr>
        <w:t>ו</w:t>
      </w:r>
      <w:r w:rsidRPr="00E14676">
        <w:rPr>
          <w:rtl/>
        </w:rPr>
        <w:t xml:space="preserve">קרנות החירום נועדו בדיוק להשלמת ההכנסות בעיתות משבר. </w:t>
      </w:r>
      <w:r>
        <w:rPr>
          <w:rFonts w:hint="cs"/>
          <w:rtl/>
        </w:rPr>
        <w:t xml:space="preserve">יד ושם הוסיף כי </w:t>
      </w:r>
      <w:r w:rsidRPr="00E14676">
        <w:rPr>
          <w:rtl/>
        </w:rPr>
        <w:t>חלק מהצורך ב</w:t>
      </w:r>
      <w:r>
        <w:rPr>
          <w:rtl/>
        </w:rPr>
        <w:t xml:space="preserve">משיכת כספים מקרנות החירום נבע </w:t>
      </w:r>
      <w:r w:rsidRPr="00E14676">
        <w:rPr>
          <w:rtl/>
        </w:rPr>
        <w:t>מהפסדי מימון זמניים ש</w:t>
      </w:r>
      <w:r>
        <w:rPr>
          <w:rFonts w:hint="cs"/>
          <w:rtl/>
        </w:rPr>
        <w:t>היו</w:t>
      </w:r>
      <w:r w:rsidRPr="00E14676">
        <w:rPr>
          <w:rtl/>
        </w:rPr>
        <w:t xml:space="preserve"> בשנת 2020, אולם</w:t>
      </w:r>
      <w:r>
        <w:rPr>
          <w:rFonts w:hint="cs"/>
          <w:rtl/>
        </w:rPr>
        <w:t xml:space="preserve"> כספים אלה</w:t>
      </w:r>
      <w:r w:rsidRPr="00E14676">
        <w:rPr>
          <w:rtl/>
        </w:rPr>
        <w:t xml:space="preserve"> כבר הוחזרו ברבעון הראשון של</w:t>
      </w:r>
      <w:r>
        <w:rPr>
          <w:rFonts w:hint="cs"/>
          <w:rtl/>
        </w:rPr>
        <w:t xml:space="preserve"> שנת</w:t>
      </w:r>
      <w:r w:rsidRPr="00E14676">
        <w:rPr>
          <w:rtl/>
        </w:rPr>
        <w:t xml:space="preserve"> 2021. </w:t>
      </w:r>
      <w:r>
        <w:rPr>
          <w:rFonts w:hint="cs"/>
          <w:rtl/>
        </w:rPr>
        <w:t xml:space="preserve">עוד מסר יד ושם כי </w:t>
      </w:r>
      <w:r w:rsidRPr="00E14676">
        <w:rPr>
          <w:rtl/>
        </w:rPr>
        <w:t>הנתונים שנמסרו ל</w:t>
      </w:r>
      <w:r>
        <w:rPr>
          <w:rFonts w:hint="cs"/>
          <w:rtl/>
        </w:rPr>
        <w:t xml:space="preserve">משרד </w:t>
      </w:r>
      <w:r w:rsidRPr="00E14676">
        <w:rPr>
          <w:rtl/>
        </w:rPr>
        <w:t>מבקר</w:t>
      </w:r>
      <w:r>
        <w:rPr>
          <w:rFonts w:hint="cs"/>
          <w:rtl/>
        </w:rPr>
        <w:t xml:space="preserve"> המדינה בנוגע לתחזית שהוצגה לעיל</w:t>
      </w:r>
      <w:r w:rsidRPr="00E14676">
        <w:rPr>
          <w:rtl/>
        </w:rPr>
        <w:t xml:space="preserve"> שיקפו מסמכי עבודה שכללו הנחות של גידול בפעילות </w:t>
      </w:r>
      <w:r>
        <w:rPr>
          <w:rFonts w:hint="cs"/>
          <w:rtl/>
        </w:rPr>
        <w:t>ו</w:t>
      </w:r>
      <w:r w:rsidRPr="00E14676">
        <w:rPr>
          <w:rtl/>
        </w:rPr>
        <w:t>שיפור בשכר העובדים</w:t>
      </w:r>
      <w:r>
        <w:rPr>
          <w:rFonts w:hint="cs"/>
          <w:rtl/>
        </w:rPr>
        <w:t xml:space="preserve"> </w:t>
      </w:r>
      <w:r w:rsidRPr="00E14676">
        <w:rPr>
          <w:rtl/>
        </w:rPr>
        <w:t xml:space="preserve">והנחות מחמירות לגבי השתתפות הממשלה וגיוס עתידי. </w:t>
      </w:r>
      <w:r>
        <w:rPr>
          <w:rFonts w:hint="cs"/>
          <w:rtl/>
        </w:rPr>
        <w:t>מדובר ב</w:t>
      </w:r>
      <w:r w:rsidRPr="00E14676">
        <w:rPr>
          <w:rtl/>
        </w:rPr>
        <w:t>מסמך עבודה שנועד לסייע להנהלה לקבוע מדיניות רב</w:t>
      </w:r>
      <w:r>
        <w:rPr>
          <w:rFonts w:hint="cs"/>
          <w:rtl/>
        </w:rPr>
        <w:t>-</w:t>
      </w:r>
      <w:r w:rsidRPr="00E14676">
        <w:rPr>
          <w:rtl/>
        </w:rPr>
        <w:t>שנתית שכוללת הגדלת גיוס מתורמים, מקרנות ומהממשלה</w:t>
      </w:r>
      <w:r>
        <w:rPr>
          <w:rFonts w:hint="cs"/>
          <w:rtl/>
        </w:rPr>
        <w:t>;</w:t>
      </w:r>
      <w:r w:rsidRPr="00E14676">
        <w:rPr>
          <w:rtl/>
        </w:rPr>
        <w:t xml:space="preserve"> צמצום </w:t>
      </w:r>
      <w:r>
        <w:rPr>
          <w:rFonts w:hint="cs"/>
          <w:rtl/>
        </w:rPr>
        <w:t>כוח אדם</w:t>
      </w:r>
      <w:r w:rsidRPr="00E14676">
        <w:rPr>
          <w:rtl/>
        </w:rPr>
        <w:t xml:space="preserve"> (טבעי ויזום)</w:t>
      </w:r>
      <w:r>
        <w:rPr>
          <w:rFonts w:hint="cs"/>
          <w:rtl/>
        </w:rPr>
        <w:t>;</w:t>
      </w:r>
      <w:r w:rsidRPr="00E14676">
        <w:rPr>
          <w:rtl/>
        </w:rPr>
        <w:t xml:space="preserve"> פיתוח יוזמות להגדלת הכנסות עצמיות ועוד. </w:t>
      </w:r>
      <w:r>
        <w:rPr>
          <w:rFonts w:hint="cs"/>
          <w:rtl/>
        </w:rPr>
        <w:t>ה</w:t>
      </w:r>
      <w:r w:rsidRPr="00E14676">
        <w:rPr>
          <w:rtl/>
        </w:rPr>
        <w:t>מסמך משקף את המחויבות של ההנהלה לתכנון רב</w:t>
      </w:r>
      <w:r>
        <w:rPr>
          <w:rFonts w:hint="cs"/>
          <w:rtl/>
        </w:rPr>
        <w:t>-</w:t>
      </w:r>
      <w:r w:rsidRPr="00E14676">
        <w:rPr>
          <w:rtl/>
        </w:rPr>
        <w:t>שנתי ו</w:t>
      </w:r>
      <w:r>
        <w:rPr>
          <w:rFonts w:hint="cs"/>
          <w:rtl/>
        </w:rPr>
        <w:t>ל</w:t>
      </w:r>
      <w:r w:rsidRPr="00E14676">
        <w:rPr>
          <w:rtl/>
        </w:rPr>
        <w:t>ה</w:t>
      </w:r>
      <w:r>
        <w:rPr>
          <w:rFonts w:hint="cs"/>
          <w:rtl/>
        </w:rPr>
        <w:t>י</w:t>
      </w:r>
      <w:r w:rsidRPr="00E14676">
        <w:rPr>
          <w:rtl/>
        </w:rPr>
        <w:t>ערכות לטיפול בפערים שעלולים להתרחש אם לא יינקטו פעולות בהתאם</w:t>
      </w:r>
      <w:r>
        <w:rPr>
          <w:rFonts w:hint="cs"/>
          <w:rtl/>
        </w:rPr>
        <w:t>.</w:t>
      </w:r>
      <w:r w:rsidRPr="00750A67">
        <w:rPr>
          <w:rtl/>
        </w:rPr>
        <w:t xml:space="preserve"> </w:t>
      </w:r>
      <w:r>
        <w:rPr>
          <w:rFonts w:hint="cs"/>
          <w:rtl/>
        </w:rPr>
        <w:t>לדברי יד ושם, התחזית</w:t>
      </w:r>
      <w:r w:rsidRPr="00750A67">
        <w:rPr>
          <w:rtl/>
        </w:rPr>
        <w:t xml:space="preserve"> החמש</w:t>
      </w:r>
      <w:r>
        <w:rPr>
          <w:rFonts w:hint="cs"/>
          <w:rtl/>
        </w:rPr>
        <w:t>-</w:t>
      </w:r>
      <w:r w:rsidRPr="00750A67">
        <w:rPr>
          <w:rtl/>
        </w:rPr>
        <w:t>שנתי</w:t>
      </w:r>
      <w:r>
        <w:rPr>
          <w:rFonts w:hint="cs"/>
          <w:rtl/>
        </w:rPr>
        <w:t>ת</w:t>
      </w:r>
      <w:r w:rsidRPr="00750A67">
        <w:rPr>
          <w:rtl/>
        </w:rPr>
        <w:t xml:space="preserve"> </w:t>
      </w:r>
      <w:r>
        <w:rPr>
          <w:rFonts w:hint="cs"/>
          <w:rtl/>
        </w:rPr>
        <w:t>מתבססת על</w:t>
      </w:r>
      <w:r w:rsidRPr="00750A67">
        <w:rPr>
          <w:rtl/>
        </w:rPr>
        <w:t xml:space="preserve"> מסמך עבודה פנימי</w:t>
      </w:r>
      <w:r>
        <w:rPr>
          <w:rFonts w:hint="cs"/>
          <w:rtl/>
        </w:rPr>
        <w:t>,</w:t>
      </w:r>
      <w:r w:rsidRPr="00750A67">
        <w:rPr>
          <w:rtl/>
        </w:rPr>
        <w:t xml:space="preserve"> </w:t>
      </w:r>
      <w:r>
        <w:rPr>
          <w:rFonts w:hint="cs"/>
          <w:rtl/>
        </w:rPr>
        <w:t xml:space="preserve">אולם </w:t>
      </w:r>
      <w:r w:rsidRPr="00750A67">
        <w:rPr>
          <w:rtl/>
        </w:rPr>
        <w:t xml:space="preserve">כבר </w:t>
      </w:r>
      <w:r>
        <w:rPr>
          <w:rFonts w:hint="cs"/>
          <w:rtl/>
        </w:rPr>
        <w:t>כ</w:t>
      </w:r>
      <w:r w:rsidRPr="00750A67">
        <w:rPr>
          <w:rtl/>
        </w:rPr>
        <w:t>יום בעקבות שנת הקורונה</w:t>
      </w:r>
      <w:r>
        <w:rPr>
          <w:rFonts w:hint="cs"/>
          <w:rtl/>
        </w:rPr>
        <w:t xml:space="preserve">, </w:t>
      </w:r>
      <w:r w:rsidRPr="00750A67">
        <w:rPr>
          <w:rtl/>
        </w:rPr>
        <w:t>שינויים בעולם ו</w:t>
      </w:r>
      <w:r>
        <w:rPr>
          <w:rFonts w:hint="cs"/>
          <w:rtl/>
        </w:rPr>
        <w:t>פעולות ה</w:t>
      </w:r>
      <w:r w:rsidRPr="00750A67">
        <w:rPr>
          <w:rtl/>
        </w:rPr>
        <w:t>התייעלות שנקטה יד ושם מ</w:t>
      </w:r>
      <w:r>
        <w:rPr>
          <w:rFonts w:hint="cs"/>
          <w:rtl/>
        </w:rPr>
        <w:t>ת</w:t>
      </w:r>
      <w:r w:rsidRPr="00750A67">
        <w:rPr>
          <w:rtl/>
        </w:rPr>
        <w:t>חייב תכנון מחדש</w:t>
      </w:r>
      <w:r>
        <w:rPr>
          <w:rFonts w:hint="cs"/>
          <w:rtl/>
        </w:rPr>
        <w:t>, וזה</w:t>
      </w:r>
      <w:r w:rsidRPr="00750A67">
        <w:rPr>
          <w:rtl/>
        </w:rPr>
        <w:t xml:space="preserve"> </w:t>
      </w:r>
      <w:r>
        <w:rPr>
          <w:rFonts w:hint="cs"/>
          <w:rtl/>
        </w:rPr>
        <w:t>יבוצע</w:t>
      </w:r>
      <w:r w:rsidRPr="00750A67">
        <w:rPr>
          <w:rtl/>
        </w:rPr>
        <w:t xml:space="preserve"> עם התייצבות המערכת בחודשים הקרובים.</w:t>
      </w:r>
    </w:p>
    <w:p w14:paraId="63A9CAD4" w14:textId="77777777" w:rsidR="007F566F" w:rsidRPr="007C3721" w:rsidRDefault="007F566F" w:rsidP="00F753B2">
      <w:pPr>
        <w:pStyle w:val="71f4"/>
        <w:rPr>
          <w:rtl/>
        </w:rPr>
      </w:pPr>
      <w:r>
        <w:rPr>
          <w:rFonts w:hint="cs"/>
          <w:rtl/>
        </w:rPr>
        <w:t>ב</w:t>
      </w:r>
      <w:r w:rsidRPr="007C3721">
        <w:rPr>
          <w:rFonts w:hint="eastAsia"/>
          <w:rtl/>
        </w:rPr>
        <w:t>מועד</w:t>
      </w:r>
      <w:r w:rsidRPr="007C3721">
        <w:rPr>
          <w:rtl/>
        </w:rPr>
        <w:t xml:space="preserve"> </w:t>
      </w:r>
      <w:r w:rsidRPr="007C3721">
        <w:rPr>
          <w:rFonts w:hint="eastAsia"/>
          <w:rtl/>
        </w:rPr>
        <w:t>סיום</w:t>
      </w:r>
      <w:r w:rsidRPr="007C3721">
        <w:rPr>
          <w:rtl/>
        </w:rPr>
        <w:t xml:space="preserve"> </w:t>
      </w:r>
      <w:r w:rsidRPr="007C3721">
        <w:rPr>
          <w:rFonts w:hint="eastAsia"/>
          <w:rtl/>
        </w:rPr>
        <w:t>הביקורת</w:t>
      </w:r>
      <w:r w:rsidRPr="007C3721">
        <w:rPr>
          <w:rFonts w:hint="cs"/>
          <w:rtl/>
        </w:rPr>
        <w:t xml:space="preserve"> </w:t>
      </w:r>
      <w:r w:rsidRPr="007C3721">
        <w:rPr>
          <w:rFonts w:hint="eastAsia"/>
          <w:rtl/>
        </w:rPr>
        <w:t>טרם</w:t>
      </w:r>
      <w:r w:rsidRPr="007C3721">
        <w:rPr>
          <w:rtl/>
        </w:rPr>
        <w:t xml:space="preserve"> </w:t>
      </w:r>
      <w:r w:rsidRPr="007C3721">
        <w:rPr>
          <w:rFonts w:hint="cs"/>
          <w:rtl/>
        </w:rPr>
        <w:t xml:space="preserve">השלימה </w:t>
      </w:r>
      <w:r w:rsidRPr="007C3721">
        <w:rPr>
          <w:rFonts w:hint="eastAsia"/>
          <w:rtl/>
        </w:rPr>
        <w:t>הנהלת</w:t>
      </w:r>
      <w:r w:rsidRPr="007C3721">
        <w:rPr>
          <w:rtl/>
        </w:rPr>
        <w:t xml:space="preserve"> </w:t>
      </w:r>
      <w:r w:rsidRPr="007C3721">
        <w:rPr>
          <w:rFonts w:hint="eastAsia"/>
          <w:rtl/>
        </w:rPr>
        <w:t>יד</w:t>
      </w:r>
      <w:r w:rsidRPr="007C3721">
        <w:rPr>
          <w:rtl/>
        </w:rPr>
        <w:t xml:space="preserve"> </w:t>
      </w:r>
      <w:r w:rsidRPr="007C3721">
        <w:rPr>
          <w:rFonts w:hint="eastAsia"/>
          <w:rtl/>
        </w:rPr>
        <w:t>ושם</w:t>
      </w:r>
      <w:r w:rsidRPr="007C3721">
        <w:rPr>
          <w:rtl/>
        </w:rPr>
        <w:t xml:space="preserve"> </w:t>
      </w:r>
      <w:r>
        <w:rPr>
          <w:rFonts w:hint="cs"/>
          <w:rtl/>
        </w:rPr>
        <w:t>את התכנית</w:t>
      </w:r>
      <w:r w:rsidRPr="007C3721">
        <w:rPr>
          <w:rFonts w:hint="cs"/>
          <w:rtl/>
        </w:rPr>
        <w:t xml:space="preserve"> להקטנת ה</w:t>
      </w:r>
      <w:r w:rsidRPr="007C3721">
        <w:rPr>
          <w:rFonts w:hint="eastAsia"/>
          <w:rtl/>
        </w:rPr>
        <w:t>ג</w:t>
      </w:r>
      <w:r>
        <w:rPr>
          <w:rFonts w:hint="cs"/>
          <w:rtl/>
        </w:rPr>
        <w:t>י</w:t>
      </w:r>
      <w:r w:rsidRPr="007C3721">
        <w:rPr>
          <w:rFonts w:hint="eastAsia"/>
          <w:rtl/>
        </w:rPr>
        <w:t>רעון</w:t>
      </w:r>
      <w:r>
        <w:rPr>
          <w:rFonts w:hint="cs"/>
          <w:rtl/>
        </w:rPr>
        <w:t xml:space="preserve"> השנתי</w:t>
      </w:r>
      <w:r w:rsidRPr="007C3721">
        <w:rPr>
          <w:rtl/>
        </w:rPr>
        <w:t xml:space="preserve"> </w:t>
      </w:r>
      <w:r>
        <w:rPr>
          <w:rFonts w:hint="cs"/>
          <w:rtl/>
        </w:rPr>
        <w:t xml:space="preserve">מפעילות שוטפת החזוי </w:t>
      </w:r>
      <w:r w:rsidRPr="007C3721">
        <w:rPr>
          <w:rFonts w:hint="cs"/>
          <w:rtl/>
        </w:rPr>
        <w:t>לשנים 2020 -</w:t>
      </w:r>
      <w:r>
        <w:rPr>
          <w:rFonts w:hint="cs"/>
          <w:rtl/>
        </w:rPr>
        <w:t xml:space="preserve"> </w:t>
      </w:r>
      <w:r w:rsidRPr="007C3721">
        <w:rPr>
          <w:rFonts w:hint="cs"/>
          <w:rtl/>
        </w:rPr>
        <w:t>2024.</w:t>
      </w:r>
      <w:r w:rsidRPr="007C3721">
        <w:rPr>
          <w:rtl/>
        </w:rPr>
        <w:t xml:space="preserve"> </w:t>
      </w:r>
      <w:r w:rsidRPr="007C3721">
        <w:rPr>
          <w:rFonts w:hint="eastAsia"/>
          <w:rtl/>
        </w:rPr>
        <w:t>מומלץ</w:t>
      </w:r>
      <w:r w:rsidRPr="007C3721">
        <w:rPr>
          <w:rtl/>
        </w:rPr>
        <w:t xml:space="preserve"> </w:t>
      </w:r>
      <w:r w:rsidRPr="007C3721">
        <w:rPr>
          <w:rFonts w:hint="eastAsia"/>
          <w:rtl/>
        </w:rPr>
        <w:t>כי</w:t>
      </w:r>
      <w:r w:rsidRPr="007C3721">
        <w:rPr>
          <w:rtl/>
        </w:rPr>
        <w:t xml:space="preserve"> </w:t>
      </w:r>
      <w:r w:rsidRPr="007C3721">
        <w:rPr>
          <w:rFonts w:hint="cs"/>
          <w:rtl/>
        </w:rPr>
        <w:t xml:space="preserve">יד ושם ישלים </w:t>
      </w:r>
      <w:r>
        <w:rPr>
          <w:rFonts w:hint="cs"/>
          <w:rtl/>
        </w:rPr>
        <w:t xml:space="preserve">את </w:t>
      </w:r>
      <w:r w:rsidRPr="007C3721">
        <w:rPr>
          <w:rFonts w:hint="cs"/>
          <w:rtl/>
        </w:rPr>
        <w:t>גיבוש</w:t>
      </w:r>
      <w:r>
        <w:rPr>
          <w:rFonts w:hint="cs"/>
          <w:rtl/>
        </w:rPr>
        <w:t>ה של</w:t>
      </w:r>
      <w:r w:rsidRPr="007C3721">
        <w:rPr>
          <w:rFonts w:hint="cs"/>
          <w:rtl/>
        </w:rPr>
        <w:t xml:space="preserve"> ת</w:t>
      </w:r>
      <w:r>
        <w:rPr>
          <w:rFonts w:hint="cs"/>
          <w:rtl/>
        </w:rPr>
        <w:t>ו</w:t>
      </w:r>
      <w:r w:rsidRPr="007C3721">
        <w:rPr>
          <w:rFonts w:hint="cs"/>
          <w:rtl/>
        </w:rPr>
        <w:t xml:space="preserve">כנית עדכנית ומאוזנת לשנים </w:t>
      </w:r>
      <w:r>
        <w:rPr>
          <w:rFonts w:hint="cs"/>
          <w:rtl/>
        </w:rPr>
        <w:t>2021</w:t>
      </w:r>
      <w:r w:rsidRPr="007C3721">
        <w:rPr>
          <w:rFonts w:hint="cs"/>
          <w:rtl/>
        </w:rPr>
        <w:t xml:space="preserve"> - 2024, בהתאם להנחיית ועדת הכספים של הארגון. צורך זה מתחדד ב</w:t>
      </w:r>
      <w:r>
        <w:rPr>
          <w:rFonts w:hint="cs"/>
          <w:rtl/>
        </w:rPr>
        <w:t>של</w:t>
      </w:r>
      <w:r w:rsidRPr="007C3721">
        <w:rPr>
          <w:rFonts w:hint="cs"/>
          <w:rtl/>
        </w:rPr>
        <w:t xml:space="preserve"> משבר הקורונה והשפעתו על פעילות יד ושם בשנים 2020 - 2021. </w:t>
      </w:r>
    </w:p>
    <w:p w14:paraId="07B94C9C" w14:textId="77777777" w:rsidR="00F753B2" w:rsidRDefault="00F753B2">
      <w:pPr>
        <w:bidi w:val="0"/>
        <w:spacing w:after="200" w:line="276" w:lineRule="auto"/>
        <w:rPr>
          <w:rFonts w:eastAsiaTheme="majorEastAsia"/>
          <w:bCs/>
          <w:szCs w:val="28"/>
          <w:u w:val="single"/>
          <w:rtl/>
        </w:rPr>
      </w:pPr>
      <w:bookmarkStart w:id="127" w:name="_Toc71720376"/>
      <w:bookmarkStart w:id="128" w:name="_Toc71781256"/>
      <w:bookmarkEnd w:id="123"/>
      <w:bookmarkEnd w:id="124"/>
      <w:r>
        <w:rPr>
          <w:rtl/>
        </w:rPr>
        <w:br w:type="page"/>
      </w:r>
    </w:p>
    <w:p w14:paraId="6E7E92BB" w14:textId="2CA31715" w:rsidR="007F566F" w:rsidRPr="007C3721" w:rsidRDefault="007F566F" w:rsidP="00F753B2">
      <w:pPr>
        <w:pStyle w:val="71316"/>
      </w:pPr>
      <w:r w:rsidRPr="007C3721">
        <w:rPr>
          <w:rFonts w:hint="cs"/>
          <w:rtl/>
        </w:rPr>
        <w:lastRenderedPageBreak/>
        <w:t>סיכום</w:t>
      </w:r>
      <w:bookmarkEnd w:id="127"/>
      <w:bookmarkEnd w:id="128"/>
    </w:p>
    <w:p w14:paraId="2F55D3EB" w14:textId="77777777" w:rsidR="007F566F" w:rsidRPr="007C3721" w:rsidRDefault="007F566F" w:rsidP="00F753B2">
      <w:pPr>
        <w:pStyle w:val="71f4"/>
        <w:rPr>
          <w:sz w:val="24"/>
          <w:rtl/>
        </w:rPr>
      </w:pPr>
      <w:r w:rsidRPr="007C3721">
        <w:rPr>
          <w:rFonts w:hint="cs"/>
          <w:rtl/>
        </w:rPr>
        <w:t>יד ושם הוא תאגיד שפועל מכוח חוק זיכרון השואה</w:t>
      </w:r>
      <w:r>
        <w:rPr>
          <w:rFonts w:hint="cs"/>
          <w:rtl/>
        </w:rPr>
        <w:t>,</w:t>
      </w:r>
      <w:r w:rsidRPr="007C3721">
        <w:rPr>
          <w:rFonts w:hint="cs"/>
          <w:rtl/>
        </w:rPr>
        <w:t xml:space="preserve"> והוא הגוף המרכזי בישראל שמנציח את סיפור חייהם וזכרם של ששת מיליוני </w:t>
      </w:r>
      <w:r>
        <w:rPr>
          <w:rFonts w:hint="cs"/>
          <w:rtl/>
        </w:rPr>
        <w:t>היהודים</w:t>
      </w:r>
      <w:r w:rsidRPr="007C3721">
        <w:rPr>
          <w:rFonts w:hint="cs"/>
          <w:rtl/>
        </w:rPr>
        <w:t xml:space="preserve"> שנרצחו על ידי הנאצים, את הקהילות היהודיות שאבדו ואת לוחמי המחתרת ואסירי הגטאות</w:t>
      </w:r>
      <w:r>
        <w:rPr>
          <w:rFonts w:hint="cs"/>
          <w:rtl/>
        </w:rPr>
        <w:t>,</w:t>
      </w:r>
      <w:r w:rsidRPr="007C3721">
        <w:rPr>
          <w:rFonts w:hint="cs"/>
          <w:rtl/>
        </w:rPr>
        <w:t xml:space="preserve"> וכן את חסידי אומות העולם שסיכנו את חייהם וחיי משפחותיהם למען הצלת היהודים. הנצחה זו גם נועדה לשמר את ז</w:t>
      </w:r>
      <w:r>
        <w:rPr>
          <w:rFonts w:hint="cs"/>
          <w:rtl/>
        </w:rPr>
        <w:t>י</w:t>
      </w:r>
      <w:r w:rsidRPr="007C3721">
        <w:rPr>
          <w:rFonts w:hint="cs"/>
          <w:rtl/>
        </w:rPr>
        <w:t>כרון השואה למען</w:t>
      </w:r>
      <w:r>
        <w:rPr>
          <w:rFonts w:hint="cs"/>
          <w:rtl/>
        </w:rPr>
        <w:t xml:space="preserve"> </w:t>
      </w:r>
      <w:r w:rsidRPr="007C3721">
        <w:rPr>
          <w:rFonts w:hint="cs"/>
          <w:rtl/>
        </w:rPr>
        <w:t>הדורות הבאים.</w:t>
      </w:r>
      <w:r w:rsidRPr="007C3721">
        <w:rPr>
          <w:rFonts w:hint="cs"/>
          <w:sz w:val="24"/>
          <w:rtl/>
        </w:rPr>
        <w:t xml:space="preserve"> </w:t>
      </w:r>
    </w:p>
    <w:p w14:paraId="0DAE95AB" w14:textId="77777777" w:rsidR="007F566F" w:rsidRDefault="007F566F" w:rsidP="00F753B2">
      <w:pPr>
        <w:pStyle w:val="71f4"/>
        <w:rPr>
          <w:sz w:val="24"/>
          <w:rtl/>
        </w:rPr>
      </w:pPr>
      <w:r w:rsidRPr="007C3721">
        <w:rPr>
          <w:rFonts w:hint="cs"/>
          <w:sz w:val="24"/>
          <w:rtl/>
        </w:rPr>
        <w:t xml:space="preserve">יד ושם מחזיק באוספים גדולים של חפצים ומסמכים בעלי ערך היסטורי ייחודי שנועדו לסייע בהנצחת זיכרון השואה. ממצאי הביקורת מלמדים על </w:t>
      </w:r>
      <w:r>
        <w:rPr>
          <w:rFonts w:hint="cs"/>
          <w:sz w:val="24"/>
          <w:rtl/>
        </w:rPr>
        <w:t>ה</w:t>
      </w:r>
      <w:r w:rsidRPr="007C3721">
        <w:rPr>
          <w:rFonts w:hint="cs"/>
          <w:sz w:val="24"/>
          <w:rtl/>
        </w:rPr>
        <w:t xml:space="preserve">צורך בשיפור </w:t>
      </w:r>
      <w:r>
        <w:rPr>
          <w:rFonts w:hint="cs"/>
          <w:rtl/>
        </w:rPr>
        <w:t>ה</w:t>
      </w:r>
      <w:r w:rsidRPr="007C3721">
        <w:rPr>
          <w:rFonts w:hint="cs"/>
          <w:rtl/>
        </w:rPr>
        <w:t xml:space="preserve">ניהול </w:t>
      </w:r>
      <w:r>
        <w:rPr>
          <w:rFonts w:hint="cs"/>
          <w:rtl/>
        </w:rPr>
        <w:t xml:space="preserve">של </w:t>
      </w:r>
      <w:r w:rsidRPr="007C3721">
        <w:rPr>
          <w:rFonts w:hint="cs"/>
          <w:rtl/>
        </w:rPr>
        <w:t>אוספים אלו</w:t>
      </w:r>
      <w:r>
        <w:rPr>
          <w:rFonts w:hint="cs"/>
          <w:rtl/>
        </w:rPr>
        <w:t>,</w:t>
      </w:r>
      <w:r w:rsidRPr="007C3721">
        <w:rPr>
          <w:rFonts w:hint="cs"/>
          <w:rtl/>
        </w:rPr>
        <w:t xml:space="preserve"> </w:t>
      </w:r>
      <w:r>
        <w:rPr>
          <w:rFonts w:hint="cs"/>
          <w:rtl/>
        </w:rPr>
        <w:t>כדי</w:t>
      </w:r>
      <w:r w:rsidRPr="007C3721">
        <w:rPr>
          <w:rFonts w:hint="cs"/>
          <w:rtl/>
        </w:rPr>
        <w:t xml:space="preserve"> להבטיח את שימורם לדורות הבאים. בכלל זה על יד ושם לשפר את הרישום והקטלוג של הפריטים; לנהל באופן ממוחשב את פעולות השימור ולפעול להשלמת</w:t>
      </w:r>
      <w:r>
        <w:rPr>
          <w:rFonts w:hint="cs"/>
          <w:rtl/>
        </w:rPr>
        <w:t>ן,</w:t>
      </w:r>
      <w:r w:rsidRPr="007C3721">
        <w:rPr>
          <w:rFonts w:hint="cs"/>
          <w:rtl/>
        </w:rPr>
        <w:t xml:space="preserve"> בטרם יידרדר מצב הפריטים;</w:t>
      </w:r>
      <w:r>
        <w:rPr>
          <w:rFonts w:hint="cs"/>
          <w:rtl/>
        </w:rPr>
        <w:t xml:space="preserve"> לוודא עמידה בסטנדרטים לגבי ה</w:t>
      </w:r>
      <w:r w:rsidRPr="007C3721">
        <w:rPr>
          <w:rFonts w:hint="cs"/>
          <w:rtl/>
        </w:rPr>
        <w:t xml:space="preserve">טמפרטורה, </w:t>
      </w:r>
      <w:r>
        <w:rPr>
          <w:rFonts w:hint="cs"/>
          <w:rtl/>
        </w:rPr>
        <w:t>ה</w:t>
      </w:r>
      <w:r w:rsidRPr="007C3721">
        <w:rPr>
          <w:rFonts w:hint="cs"/>
          <w:rtl/>
        </w:rPr>
        <w:t>לחות ו</w:t>
      </w:r>
      <w:r>
        <w:rPr>
          <w:rFonts w:hint="cs"/>
          <w:rtl/>
        </w:rPr>
        <w:t>ה</w:t>
      </w:r>
      <w:r w:rsidRPr="007C3721">
        <w:rPr>
          <w:rFonts w:hint="cs"/>
          <w:rtl/>
        </w:rPr>
        <w:t xml:space="preserve">תאורה </w:t>
      </w:r>
      <w:r>
        <w:rPr>
          <w:rFonts w:hint="cs"/>
          <w:rtl/>
        </w:rPr>
        <w:t>שיתאמו</w:t>
      </w:r>
      <w:r w:rsidRPr="007C3721">
        <w:rPr>
          <w:rFonts w:hint="cs"/>
          <w:rtl/>
        </w:rPr>
        <w:t xml:space="preserve"> </w:t>
      </w:r>
      <w:r>
        <w:rPr>
          <w:rFonts w:hint="cs"/>
          <w:rtl/>
        </w:rPr>
        <w:t>ל</w:t>
      </w:r>
      <w:r w:rsidRPr="007C3721">
        <w:rPr>
          <w:rFonts w:hint="cs"/>
          <w:rtl/>
        </w:rPr>
        <w:t xml:space="preserve">סטנדרטים המוזיאליים העדכניים. </w:t>
      </w:r>
      <w:r w:rsidRPr="007C3721">
        <w:rPr>
          <w:rFonts w:hint="cs"/>
          <w:sz w:val="24"/>
          <w:rtl/>
        </w:rPr>
        <w:t xml:space="preserve">הגידול המתמיד בשימוש </w:t>
      </w:r>
      <w:r>
        <w:rPr>
          <w:rFonts w:hint="cs"/>
          <w:sz w:val="24"/>
          <w:rtl/>
        </w:rPr>
        <w:t>במרשתת</w:t>
      </w:r>
      <w:r w:rsidRPr="007C3721">
        <w:rPr>
          <w:rFonts w:hint="cs"/>
          <w:sz w:val="24"/>
          <w:rtl/>
        </w:rPr>
        <w:t xml:space="preserve"> וברשתות </w:t>
      </w:r>
      <w:r>
        <w:rPr>
          <w:rFonts w:hint="cs"/>
          <w:sz w:val="24"/>
          <w:rtl/>
        </w:rPr>
        <w:t>ה</w:t>
      </w:r>
      <w:r w:rsidRPr="007C3721">
        <w:rPr>
          <w:rFonts w:hint="cs"/>
          <w:sz w:val="24"/>
          <w:rtl/>
        </w:rPr>
        <w:t xml:space="preserve">חברתיות </w:t>
      </w:r>
      <w:r>
        <w:rPr>
          <w:rFonts w:hint="cs"/>
          <w:sz w:val="24"/>
          <w:rtl/>
        </w:rPr>
        <w:t>ו</w:t>
      </w:r>
      <w:r w:rsidRPr="007C3721">
        <w:rPr>
          <w:rFonts w:hint="cs"/>
          <w:sz w:val="24"/>
          <w:rtl/>
        </w:rPr>
        <w:t>המגבלות שה</w:t>
      </w:r>
      <w:r>
        <w:rPr>
          <w:rFonts w:hint="cs"/>
          <w:sz w:val="24"/>
          <w:rtl/>
        </w:rPr>
        <w:t>ו</w:t>
      </w:r>
      <w:r w:rsidRPr="007C3721">
        <w:rPr>
          <w:rFonts w:hint="cs"/>
          <w:sz w:val="24"/>
          <w:rtl/>
        </w:rPr>
        <w:t>טל</w:t>
      </w:r>
      <w:r>
        <w:rPr>
          <w:rFonts w:hint="cs"/>
          <w:sz w:val="24"/>
          <w:rtl/>
        </w:rPr>
        <w:t>ו בעקבות</w:t>
      </w:r>
      <w:r w:rsidRPr="007C3721">
        <w:rPr>
          <w:rFonts w:hint="cs"/>
          <w:sz w:val="24"/>
          <w:rtl/>
        </w:rPr>
        <w:t xml:space="preserve"> משבר הקורונה על ביקור פיזי במוזיאון יד ושם, מחייבים את יד ושם להשלים </w:t>
      </w:r>
      <w:r>
        <w:rPr>
          <w:rFonts w:hint="cs"/>
          <w:sz w:val="24"/>
          <w:rtl/>
        </w:rPr>
        <w:t xml:space="preserve">את </w:t>
      </w:r>
      <w:r w:rsidRPr="007C3721">
        <w:rPr>
          <w:rFonts w:hint="cs"/>
          <w:sz w:val="24"/>
          <w:rtl/>
        </w:rPr>
        <w:t xml:space="preserve">בחינת </w:t>
      </w:r>
      <w:r>
        <w:rPr>
          <w:rFonts w:hint="cs"/>
          <w:sz w:val="24"/>
          <w:rtl/>
        </w:rPr>
        <w:t>נושא ה</w:t>
      </w:r>
      <w:r w:rsidRPr="007C3721">
        <w:rPr>
          <w:rFonts w:hint="cs"/>
          <w:sz w:val="24"/>
          <w:rtl/>
        </w:rPr>
        <w:t xml:space="preserve">הנגשה </w:t>
      </w:r>
      <w:r>
        <w:rPr>
          <w:rFonts w:hint="cs"/>
          <w:sz w:val="24"/>
          <w:rtl/>
        </w:rPr>
        <w:t>במרשתת</w:t>
      </w:r>
      <w:r w:rsidRPr="007C3721">
        <w:rPr>
          <w:rFonts w:hint="cs"/>
          <w:sz w:val="24"/>
          <w:rtl/>
        </w:rPr>
        <w:t xml:space="preserve"> של פריטי האוסף והמידע הנלווה להם, המחקרים ופרסומי מכון המחקר</w:t>
      </w:r>
      <w:r>
        <w:rPr>
          <w:rFonts w:hint="cs"/>
          <w:sz w:val="24"/>
          <w:rtl/>
        </w:rPr>
        <w:t xml:space="preserve">, וכן לבחון העמדה </w:t>
      </w:r>
      <w:r w:rsidRPr="007C3721">
        <w:rPr>
          <w:rFonts w:hint="cs"/>
          <w:sz w:val="24"/>
          <w:rtl/>
        </w:rPr>
        <w:t xml:space="preserve">לרשות הציבור והחוקרים של אמצעים דיגיטליים מתקדמים </w:t>
      </w:r>
      <w:r w:rsidRPr="007C3721">
        <w:rPr>
          <w:rFonts w:hint="cs"/>
          <w:rtl/>
        </w:rPr>
        <w:t>ו</w:t>
      </w:r>
      <w:r>
        <w:rPr>
          <w:rFonts w:hint="cs"/>
          <w:rtl/>
        </w:rPr>
        <w:t xml:space="preserve">קיום </w:t>
      </w:r>
      <w:r w:rsidRPr="007C3721">
        <w:rPr>
          <w:rFonts w:hint="cs"/>
          <w:rtl/>
        </w:rPr>
        <w:t xml:space="preserve">סיורים וירטואליים </w:t>
      </w:r>
      <w:r w:rsidRPr="007C3721">
        <w:rPr>
          <w:rFonts w:hint="cs"/>
          <w:sz w:val="24"/>
          <w:rtl/>
        </w:rPr>
        <w:t xml:space="preserve">בכל חללי התצוגה </w:t>
      </w:r>
      <w:r w:rsidRPr="007C3721">
        <w:rPr>
          <w:rFonts w:hint="cs"/>
          <w:rtl/>
        </w:rPr>
        <w:t>שבמוזיאון.</w:t>
      </w:r>
    </w:p>
    <w:p w14:paraId="102A4EC9" w14:textId="59C1A0FF" w:rsidR="004F047A" w:rsidRDefault="007F566F" w:rsidP="00F753B2">
      <w:pPr>
        <w:pStyle w:val="71f4"/>
        <w:rPr>
          <w:rtl/>
        </w:rPr>
      </w:pPr>
      <w:r w:rsidRPr="008E1D88">
        <w:rPr>
          <w:rFonts w:ascii="David" w:hAnsi="David" w:hint="cs"/>
          <w:rtl/>
        </w:rPr>
        <w:t>נוכח</w:t>
      </w:r>
      <w:r w:rsidRPr="008E1D88">
        <w:rPr>
          <w:rFonts w:ascii="David" w:hAnsi="David"/>
          <w:rtl/>
        </w:rPr>
        <w:t xml:space="preserve"> ההתפתח</w:t>
      </w:r>
      <w:r w:rsidRPr="00942D17">
        <w:rPr>
          <w:rFonts w:ascii="David" w:hAnsi="David"/>
          <w:rtl/>
        </w:rPr>
        <w:t xml:space="preserve">ויות והשינויים המתרחשים בשנים האחרונות בארץ בנוגע לאימוץ כללי ממשל תאגידי, </w:t>
      </w:r>
      <w:r w:rsidRPr="00942D17">
        <w:rPr>
          <w:rFonts w:ascii="David" w:hAnsi="David" w:hint="eastAsia"/>
          <w:rtl/>
        </w:rPr>
        <w:t>משרד</w:t>
      </w:r>
      <w:r w:rsidRPr="00942D17">
        <w:rPr>
          <w:rFonts w:ascii="David" w:hAnsi="David"/>
          <w:rtl/>
        </w:rPr>
        <w:t xml:space="preserve"> </w:t>
      </w:r>
      <w:r w:rsidRPr="00ED6CAA">
        <w:rPr>
          <w:rFonts w:ascii="David" w:hAnsi="David" w:hint="eastAsia"/>
          <w:rtl/>
        </w:rPr>
        <w:t>מבקר</w:t>
      </w:r>
      <w:r w:rsidRPr="00ED6CAA">
        <w:rPr>
          <w:rFonts w:ascii="David" w:hAnsi="David"/>
          <w:rtl/>
        </w:rPr>
        <w:t xml:space="preserve"> </w:t>
      </w:r>
      <w:r w:rsidRPr="00ED6CAA">
        <w:rPr>
          <w:rFonts w:ascii="David" w:hAnsi="David" w:hint="eastAsia"/>
          <w:rtl/>
        </w:rPr>
        <w:t>המדינה</w:t>
      </w:r>
      <w:r w:rsidRPr="00ED6CAA">
        <w:rPr>
          <w:rFonts w:ascii="David" w:hAnsi="David"/>
          <w:rtl/>
        </w:rPr>
        <w:t xml:space="preserve"> </w:t>
      </w:r>
      <w:r w:rsidRPr="00ED6CAA">
        <w:rPr>
          <w:rFonts w:ascii="David" w:hAnsi="David" w:hint="eastAsia"/>
          <w:rtl/>
        </w:rPr>
        <w:t>ממליץ</w:t>
      </w:r>
      <w:r w:rsidRPr="00ED6CAA">
        <w:rPr>
          <w:rFonts w:ascii="David" w:hAnsi="David"/>
          <w:rtl/>
        </w:rPr>
        <w:t xml:space="preserve"> </w:t>
      </w:r>
      <w:r w:rsidRPr="00ED6CAA">
        <w:rPr>
          <w:rFonts w:ascii="David" w:hAnsi="David" w:hint="eastAsia"/>
          <w:rtl/>
        </w:rPr>
        <w:t>ליד</w:t>
      </w:r>
      <w:r w:rsidRPr="00ED6CAA">
        <w:rPr>
          <w:rFonts w:ascii="David" w:hAnsi="David"/>
          <w:rtl/>
        </w:rPr>
        <w:t xml:space="preserve"> </w:t>
      </w:r>
      <w:r w:rsidRPr="008E1D88">
        <w:rPr>
          <w:rFonts w:ascii="David" w:hAnsi="David" w:hint="eastAsia"/>
          <w:rtl/>
        </w:rPr>
        <w:t>ושם</w:t>
      </w:r>
      <w:r w:rsidRPr="008E1D88">
        <w:rPr>
          <w:rFonts w:ascii="David" w:hAnsi="David"/>
          <w:rtl/>
        </w:rPr>
        <w:t xml:space="preserve"> </w:t>
      </w:r>
      <w:r w:rsidRPr="008E1D88">
        <w:rPr>
          <w:rFonts w:ascii="David" w:hAnsi="David" w:hint="eastAsia"/>
          <w:rtl/>
        </w:rPr>
        <w:t>ול</w:t>
      </w:r>
      <w:r w:rsidRPr="008E1D88">
        <w:rPr>
          <w:rFonts w:ascii="David" w:hAnsi="David"/>
          <w:rtl/>
        </w:rPr>
        <w:t xml:space="preserve">משרד </w:t>
      </w:r>
      <w:r w:rsidRPr="008E1D88">
        <w:rPr>
          <w:rFonts w:ascii="David" w:hAnsi="David" w:hint="eastAsia"/>
          <w:rtl/>
        </w:rPr>
        <w:t>החינוך</w:t>
      </w:r>
      <w:r w:rsidRPr="008E1D88">
        <w:rPr>
          <w:rFonts w:ascii="David" w:hAnsi="David"/>
          <w:rtl/>
        </w:rPr>
        <w:t xml:space="preserve">, בשיתוף משרד המשפטים, </w:t>
      </w:r>
      <w:r w:rsidRPr="008E1D88">
        <w:rPr>
          <w:rFonts w:ascii="David" w:hAnsi="David" w:hint="eastAsia"/>
          <w:rtl/>
        </w:rPr>
        <w:t>ל</w:t>
      </w:r>
      <w:r w:rsidRPr="008E1D88">
        <w:rPr>
          <w:rFonts w:ascii="David" w:hAnsi="David"/>
          <w:rtl/>
        </w:rPr>
        <w:t>בד</w:t>
      </w:r>
      <w:r w:rsidRPr="008E1D88">
        <w:rPr>
          <w:rFonts w:ascii="David" w:hAnsi="David" w:hint="eastAsia"/>
          <w:rtl/>
        </w:rPr>
        <w:t>ו</w:t>
      </w:r>
      <w:r w:rsidRPr="008E1D88">
        <w:rPr>
          <w:rFonts w:ascii="David" w:hAnsi="David"/>
          <w:rtl/>
        </w:rPr>
        <w:t xml:space="preserve">ק אם נדרשים שינויים </w:t>
      </w:r>
      <w:r w:rsidRPr="008E1D88">
        <w:rPr>
          <w:rFonts w:ascii="David" w:hAnsi="David" w:hint="eastAsia"/>
          <w:rtl/>
        </w:rPr>
        <w:t>בתקנון</w:t>
      </w:r>
      <w:r w:rsidRPr="008E1D88">
        <w:rPr>
          <w:rFonts w:ascii="David" w:hAnsi="David"/>
          <w:rtl/>
        </w:rPr>
        <w:t xml:space="preserve"> </w:t>
      </w:r>
      <w:r w:rsidRPr="008E1D88">
        <w:rPr>
          <w:rFonts w:ascii="David" w:hAnsi="David" w:hint="eastAsia"/>
          <w:rtl/>
        </w:rPr>
        <w:t>ו</w:t>
      </w:r>
      <w:r w:rsidRPr="008E1D88">
        <w:rPr>
          <w:rFonts w:ascii="David" w:hAnsi="David"/>
          <w:rtl/>
        </w:rPr>
        <w:t>במבנה המשפטי של ‏</w:t>
      </w:r>
      <w:r w:rsidRPr="008E1D88">
        <w:rPr>
          <w:rFonts w:ascii="David" w:hAnsi="David" w:hint="eastAsia"/>
          <w:rtl/>
        </w:rPr>
        <w:t>יד</w:t>
      </w:r>
      <w:r w:rsidRPr="008E1D88">
        <w:rPr>
          <w:rFonts w:ascii="David" w:hAnsi="David"/>
          <w:rtl/>
        </w:rPr>
        <w:t xml:space="preserve"> </w:t>
      </w:r>
      <w:r w:rsidRPr="008E1D88">
        <w:rPr>
          <w:rFonts w:ascii="David" w:hAnsi="David" w:hint="eastAsia"/>
          <w:rtl/>
        </w:rPr>
        <w:t>ושם</w:t>
      </w:r>
      <w:r w:rsidRPr="008E1D88">
        <w:rPr>
          <w:rFonts w:ascii="David" w:hAnsi="David"/>
          <w:rtl/>
        </w:rPr>
        <w:t>.</w:t>
      </w:r>
      <w:r w:rsidRPr="008E1D88">
        <w:rPr>
          <w:rtl/>
        </w:rPr>
        <w:t xml:space="preserve"> על יד ושם לתת את הדעת </w:t>
      </w:r>
      <w:r w:rsidRPr="008E1D88">
        <w:rPr>
          <w:rFonts w:hint="eastAsia"/>
          <w:sz w:val="24"/>
          <w:rtl/>
        </w:rPr>
        <w:t>על</w:t>
      </w:r>
      <w:r w:rsidRPr="008E1D88">
        <w:rPr>
          <w:sz w:val="24"/>
          <w:rtl/>
        </w:rPr>
        <w:t xml:space="preserve"> הגירעון </w:t>
      </w:r>
      <w:r w:rsidRPr="008E1D88">
        <w:rPr>
          <w:rFonts w:hint="eastAsia"/>
          <w:sz w:val="24"/>
          <w:rtl/>
        </w:rPr>
        <w:t>השנתי</w:t>
      </w:r>
      <w:r>
        <w:rPr>
          <w:sz w:val="24"/>
          <w:rtl/>
        </w:rPr>
        <w:t xml:space="preserve"> </w:t>
      </w:r>
      <w:r>
        <w:rPr>
          <w:rFonts w:hint="cs"/>
          <w:sz w:val="24"/>
          <w:rtl/>
        </w:rPr>
        <w:t xml:space="preserve">מפעילות </w:t>
      </w:r>
      <w:r w:rsidRPr="008E1D88">
        <w:rPr>
          <w:rFonts w:hint="eastAsia"/>
          <w:sz w:val="24"/>
          <w:rtl/>
        </w:rPr>
        <w:t>שוט</w:t>
      </w:r>
      <w:r>
        <w:rPr>
          <w:rFonts w:hint="cs"/>
          <w:sz w:val="24"/>
          <w:rtl/>
        </w:rPr>
        <w:t>פת</w:t>
      </w:r>
      <w:r>
        <w:rPr>
          <w:sz w:val="24"/>
          <w:rtl/>
        </w:rPr>
        <w:t>,</w:t>
      </w:r>
      <w:r w:rsidRPr="008E1D88">
        <w:rPr>
          <w:rFonts w:hint="cs"/>
          <w:rtl/>
        </w:rPr>
        <w:t xml:space="preserve"> ו</w:t>
      </w:r>
      <w:r w:rsidRPr="00942D17">
        <w:rPr>
          <w:rFonts w:hint="cs"/>
          <w:rtl/>
        </w:rPr>
        <w:t>לפיכך הנהלת יד ושם נדרשת לפעול לאיזון תקציבי שנתי</w:t>
      </w:r>
      <w:r w:rsidRPr="008E1D88">
        <w:rPr>
          <w:rtl/>
        </w:rPr>
        <w:t>.</w:t>
      </w:r>
    </w:p>
    <w:p w14:paraId="744A36FE" w14:textId="77777777" w:rsidR="004F047A" w:rsidRDefault="004F047A">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01349841" w14:textId="65CBD4FB" w:rsidR="00251B76" w:rsidRPr="00F753B2" w:rsidRDefault="004F047A" w:rsidP="004F047A">
      <w:pPr>
        <w:pStyle w:val="7190"/>
        <w:rPr>
          <w:rtl/>
        </w:rPr>
      </w:pPr>
      <w:r>
        <w:rPr>
          <w:noProof/>
          <w:rtl/>
          <w:lang w:val="he-IL"/>
        </w:rPr>
        <w:lastRenderedPageBreak/>
        <mc:AlternateContent>
          <mc:Choice Requires="wps">
            <w:drawing>
              <wp:anchor distT="0" distB="0" distL="114300" distR="114300" simplePos="0" relativeHeight="252096000" behindDoc="0" locked="0" layoutInCell="1" allowOverlap="1" wp14:anchorId="57B691CD" wp14:editId="371B7B08">
                <wp:simplePos x="0" y="0"/>
                <wp:positionH relativeFrom="column">
                  <wp:posOffset>609600</wp:posOffset>
                </wp:positionH>
                <wp:positionV relativeFrom="paragraph">
                  <wp:posOffset>6719570</wp:posOffset>
                </wp:positionV>
                <wp:extent cx="4838700" cy="990600"/>
                <wp:effectExtent l="0" t="0" r="0" b="0"/>
                <wp:wrapNone/>
                <wp:docPr id="30" name="Rectangle 30"/>
                <wp:cNvGraphicFramePr/>
                <a:graphic xmlns:a="http://schemas.openxmlformats.org/drawingml/2006/main">
                  <a:graphicData uri="http://schemas.microsoft.com/office/word/2010/wordprocessingShape">
                    <wps:wsp>
                      <wps:cNvSpPr/>
                      <wps:spPr>
                        <a:xfrm>
                          <a:off x="0" y="0"/>
                          <a:ext cx="483870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5D1A53" id="Rectangle 30" o:spid="_x0000_s1026" style="position:absolute;left:0;text-align:left;margin-left:48pt;margin-top:529.1pt;width:381pt;height:78pt;z-index:25209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" fillcolor="white [3212]" stroked="f" strokeweight="2pt"/>
            </w:pict>
          </mc:Fallback>
        </mc:AlternateContent>
      </w:r>
      <w:r>
        <w:rPr>
          <w:noProof/>
          <w:rtl/>
          <w:lang w:val="he-IL"/>
        </w:rPr>
        <mc:AlternateContent>
          <mc:Choice Requires="wps">
            <w:drawing>
              <wp:anchor distT="0" distB="0" distL="114300" distR="114300" simplePos="0" relativeHeight="252093952" behindDoc="0" locked="0" layoutInCell="1" allowOverlap="1" wp14:anchorId="4517C8A3" wp14:editId="6FD418C9">
                <wp:simplePos x="0" y="0"/>
                <wp:positionH relativeFrom="column">
                  <wp:posOffset>-1394460</wp:posOffset>
                </wp:positionH>
                <wp:positionV relativeFrom="paragraph">
                  <wp:posOffset>-648970</wp:posOffset>
                </wp:positionV>
                <wp:extent cx="6438900" cy="990600"/>
                <wp:effectExtent l="0" t="0" r="0" b="0"/>
                <wp:wrapNone/>
                <wp:docPr id="29" name="Rectangle 29"/>
                <wp:cNvGraphicFramePr/>
                <a:graphic xmlns:a="http://schemas.openxmlformats.org/drawingml/2006/main">
                  <a:graphicData uri="http://schemas.microsoft.com/office/word/2010/wordprocessingShape">
                    <wps:wsp>
                      <wps:cNvSpPr/>
                      <wps:spPr>
                        <a:xfrm>
                          <a:off x="0" y="0"/>
                          <a:ext cx="643890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3B3C011" id="Rectangle 29" o:spid="_x0000_s1026" style="position:absolute;left:0;text-align:left;margin-left:-109.8pt;margin-top:-51.1pt;width:507pt;height:78pt;z-index:252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" fillcolor="white [3212]" stroked="f" strokeweight="2pt"/>
            </w:pict>
          </mc:Fallback>
        </mc:AlternateContent>
      </w:r>
    </w:p>
    <w:sectPr w:rsidR="00251B76" w:rsidRPr="00F753B2" w:rsidSect="007100F0">
      <w:headerReference w:type="default" r:id="rId38"/>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Arial TUR">
    <w:altName w:val="Arial"/>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3C19F801" w:rsidR="00CB22A1" w:rsidRDefault="00CB22A1" w:rsidP="00DF2924">
    <w:pPr>
      <w:pStyle w:val="Footer"/>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084AC6C" w:rsidR="00CB22A1" w:rsidRDefault="00CB22A1" w:rsidP="00E125E8">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5780FF8D" w:rsidR="003F1342" w:rsidRDefault="003F1342" w:rsidP="00E125E8">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5FAC8E4C" w:rsidR="003F1342" w:rsidRDefault="003F1342" w:rsidP="00E125E8">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11024D24" w14:textId="77777777" w:rsidR="007F566F" w:rsidRPr="00EB4A73" w:rsidRDefault="007F566F" w:rsidP="00EB4A73">
      <w:pPr>
        <w:pStyle w:val="719"/>
        <w:rPr>
          <w:rtl/>
        </w:rPr>
      </w:pPr>
      <w:r w:rsidRPr="00EB4A73">
        <w:rPr>
          <w:rStyle w:val="FootnoteReference"/>
          <w:vertAlign w:val="baseline"/>
        </w:rPr>
        <w:footnoteRef/>
      </w:r>
      <w:r w:rsidRPr="00EB4A73">
        <w:rPr>
          <w:rFonts w:hint="cs"/>
          <w:rtl/>
        </w:rPr>
        <w:t xml:space="preserve"> </w:t>
      </w:r>
      <w:r w:rsidRPr="00EB4A73">
        <w:rPr>
          <w:rFonts w:hint="cs"/>
          <w:rtl/>
        </w:rPr>
        <w:tab/>
        <w:t xml:space="preserve">המונח "תאגיד ציבורי" אינו מוגדר בחוק. מדובר בגוף בעל אישיות משפטית נפרדת שהוא חלק מהמגזר הציבורי, והוטל עליו בחוק או בחיקוק שהוא הוקם על פיהם למלא תפקידים ציבוריים. בחוק או בחיקוק גם נקבעו ההסדרים המהותיים והפרוצדורליים החלים על תאגיד כזה. </w:t>
      </w:r>
    </w:p>
  </w:footnote>
  <w:footnote w:id="3">
    <w:p w14:paraId="205620FE" w14:textId="2E9492FD" w:rsidR="007F566F" w:rsidRPr="00184257" w:rsidRDefault="007F566F" w:rsidP="00EB4A73">
      <w:pPr>
        <w:pStyle w:val="719"/>
        <w:rPr>
          <w:sz w:val="18"/>
          <w:szCs w:val="18"/>
          <w:rtl/>
        </w:rPr>
      </w:pPr>
      <w:r w:rsidRPr="00EB4A73">
        <w:rPr>
          <w:rStyle w:val="FootnoteReference"/>
          <w:vertAlign w:val="baseline"/>
        </w:rPr>
        <w:footnoteRef/>
      </w:r>
      <w:r w:rsidRPr="00EB4A73">
        <w:rPr>
          <w:rtl/>
        </w:rPr>
        <w:t xml:space="preserve"> </w:t>
      </w:r>
      <w:r w:rsidRPr="00EB4A73">
        <w:rPr>
          <w:rtl/>
        </w:rPr>
        <w:tab/>
      </w:r>
      <w:r w:rsidRPr="00EB4A73">
        <w:rPr>
          <w:rtl/>
        </w:rPr>
        <w:t>ב</w:t>
      </w:r>
      <w:r w:rsidRPr="00EB4A73">
        <w:rPr>
          <w:rFonts w:hint="eastAsia"/>
          <w:rtl/>
        </w:rPr>
        <w:t>החלטת</w:t>
      </w:r>
      <w:r w:rsidRPr="00EB4A73">
        <w:rPr>
          <w:rtl/>
        </w:rPr>
        <w:t xml:space="preserve"> </w:t>
      </w:r>
      <w:r w:rsidRPr="00EB4A73">
        <w:rPr>
          <w:rFonts w:hint="eastAsia"/>
          <w:rtl/>
        </w:rPr>
        <w:t>ממשלה</w:t>
      </w:r>
      <w:r w:rsidRPr="00EB4A73">
        <w:rPr>
          <w:rtl/>
        </w:rPr>
        <w:t xml:space="preserve"> </w:t>
      </w:r>
      <w:r w:rsidRPr="00EB4A73">
        <w:rPr>
          <w:rFonts w:hint="eastAsia"/>
          <w:rtl/>
        </w:rPr>
        <w:t>מס</w:t>
      </w:r>
      <w:r w:rsidRPr="00EB4A73">
        <w:rPr>
          <w:rtl/>
        </w:rPr>
        <w:t xml:space="preserve">' 30 </w:t>
      </w:r>
      <w:r w:rsidRPr="00EB4A73">
        <w:rPr>
          <w:rFonts w:hint="cs"/>
          <w:rtl/>
        </w:rPr>
        <w:t>מ-31.5.2</w:t>
      </w:r>
      <w:r w:rsidR="000C5B49">
        <w:rPr>
          <w:rFonts w:hint="cs"/>
          <w:rtl/>
        </w:rPr>
        <w:t>0</w:t>
      </w:r>
      <w:r w:rsidRPr="00EB4A73">
        <w:rPr>
          <w:rFonts w:hint="cs"/>
          <w:rtl/>
        </w:rPr>
        <w:t xml:space="preserve"> נקבע </w:t>
      </w:r>
      <w:r w:rsidRPr="00EB4A73">
        <w:rPr>
          <w:rtl/>
        </w:rPr>
        <w:t>כי הממונה על ביצוע חוק ז</w:t>
      </w:r>
      <w:r w:rsidRPr="00EB4A73">
        <w:rPr>
          <w:rFonts w:hint="cs"/>
          <w:rtl/>
        </w:rPr>
        <w:t>י</w:t>
      </w:r>
      <w:r w:rsidRPr="00EB4A73">
        <w:rPr>
          <w:rtl/>
        </w:rPr>
        <w:t>כרון השואה הוא המשרד להשכלה גבוהה</w:t>
      </w:r>
      <w:r w:rsidRPr="00EB4A73">
        <w:rPr>
          <w:rFonts w:hint="cs"/>
          <w:rtl/>
        </w:rPr>
        <w:t xml:space="preserve"> והמשלימה</w:t>
      </w:r>
      <w:r w:rsidRPr="00EB4A73">
        <w:rPr>
          <w:rtl/>
        </w:rPr>
        <w:t>. ב</w:t>
      </w:r>
      <w:r w:rsidRPr="00EB4A73">
        <w:rPr>
          <w:rFonts w:hint="cs"/>
          <w:rtl/>
        </w:rPr>
        <w:t>-</w:t>
      </w:r>
      <w:r w:rsidRPr="00EB4A73">
        <w:rPr>
          <w:rtl/>
        </w:rPr>
        <w:t>19.7.21 החל</w:t>
      </w:r>
      <w:r w:rsidRPr="00EB4A73">
        <w:rPr>
          <w:rFonts w:hint="eastAsia"/>
          <w:rtl/>
        </w:rPr>
        <w:t>י</w:t>
      </w:r>
      <w:r w:rsidRPr="00EB4A73">
        <w:rPr>
          <w:rtl/>
        </w:rPr>
        <w:t>ט</w:t>
      </w:r>
      <w:r w:rsidRPr="00EB4A73">
        <w:rPr>
          <w:rFonts w:hint="eastAsia"/>
          <w:rtl/>
        </w:rPr>
        <w:t>ה</w:t>
      </w:r>
      <w:r w:rsidRPr="00EB4A73">
        <w:rPr>
          <w:rtl/>
        </w:rPr>
        <w:t xml:space="preserve"> הממשלה </w:t>
      </w:r>
      <w:r w:rsidRPr="00EB4A73">
        <w:rPr>
          <w:rFonts w:hint="cs"/>
          <w:rtl/>
        </w:rPr>
        <w:t xml:space="preserve">בהחלטת ממשלה מס' 138 </w:t>
      </w:r>
      <w:r w:rsidRPr="00EB4A73">
        <w:rPr>
          <w:rtl/>
        </w:rPr>
        <w:t>כי משרד החינוך ישוב להיות הממונה על ביצוע חוק יד ושם</w:t>
      </w:r>
      <w:r w:rsidRPr="00EB4A73">
        <w:rPr>
          <w:rFonts w:hint="cs"/>
          <w:rtl/>
        </w:rPr>
        <w:t xml:space="preserve"> (בעקבות החלטת ממשלת ישראל ה-36 על פירוק משרד ההשכלה הגבוהה והמשלימה)</w:t>
      </w:r>
      <w:r w:rsidRPr="00EB4A73">
        <w:rPr>
          <w:rtl/>
        </w:rPr>
        <w:t>.</w:t>
      </w:r>
      <w:r>
        <w:rPr>
          <w:rFonts w:hint="cs"/>
          <w:sz w:val="18"/>
          <w:szCs w:val="18"/>
          <w:rtl/>
        </w:rPr>
        <w:t xml:space="preserve"> </w:t>
      </w:r>
    </w:p>
  </w:footnote>
  <w:footnote w:id="4">
    <w:p w14:paraId="233C6B9E" w14:textId="77777777" w:rsidR="007F566F" w:rsidRDefault="007F566F" w:rsidP="00EB4A73">
      <w:pPr>
        <w:pStyle w:val="719"/>
        <w:rPr>
          <w:rtl/>
        </w:rPr>
      </w:pPr>
      <w:r w:rsidRPr="00C16502">
        <w:footnoteRef/>
      </w:r>
      <w:r w:rsidRPr="00C16502">
        <w:rPr>
          <w:rtl/>
        </w:rPr>
        <w:t xml:space="preserve"> </w:t>
      </w:r>
      <w:r w:rsidRPr="00C16502">
        <w:rPr>
          <w:rtl/>
        </w:rPr>
        <w:tab/>
      </w:r>
      <w:r w:rsidRPr="00C16502">
        <w:t xml:space="preserve">International </w:t>
      </w:r>
      <w:r w:rsidRPr="004B7C9C">
        <w:t xml:space="preserve">Council </w:t>
      </w:r>
      <w:proofErr w:type="gramStart"/>
      <w:r w:rsidRPr="004B7C9C">
        <w:t>Of</w:t>
      </w:r>
      <w:proofErr w:type="gramEnd"/>
      <w:r w:rsidRPr="004B7C9C">
        <w:t xml:space="preserve"> Museums</w:t>
      </w:r>
      <w:r w:rsidRPr="00B65C27">
        <w:rPr>
          <w:rtl/>
        </w:rPr>
        <w:t xml:space="preserve"> </w:t>
      </w:r>
      <w:r>
        <w:rPr>
          <w:rFonts w:hint="cs"/>
          <w:rtl/>
        </w:rPr>
        <w:t>(</w:t>
      </w:r>
      <w:r>
        <w:rPr>
          <w:rtl/>
        </w:rPr>
        <w:t>המועצה הבי</w:t>
      </w:r>
      <w:r>
        <w:rPr>
          <w:rFonts w:hint="cs"/>
          <w:rtl/>
        </w:rPr>
        <w:t>ן-</w:t>
      </w:r>
      <w:r w:rsidRPr="00B65C27">
        <w:rPr>
          <w:rtl/>
        </w:rPr>
        <w:t>לאומית למוזיאונים</w:t>
      </w:r>
      <w:r>
        <w:rPr>
          <w:rFonts w:hint="cs"/>
          <w:rtl/>
        </w:rPr>
        <w:t>).</w:t>
      </w:r>
    </w:p>
  </w:footnote>
  <w:footnote w:id="5">
    <w:p w14:paraId="5FF960D7" w14:textId="77777777" w:rsidR="007F566F" w:rsidRPr="00C16502" w:rsidRDefault="007F566F" w:rsidP="00C16502">
      <w:pPr>
        <w:pStyle w:val="719"/>
        <w:rPr>
          <w:rtl/>
        </w:rPr>
      </w:pPr>
      <w:r w:rsidRPr="00C16502">
        <w:rPr>
          <w:rStyle w:val="FootnoteReference"/>
          <w:vertAlign w:val="baseline"/>
        </w:rPr>
        <w:footnoteRef/>
      </w:r>
      <w:r w:rsidRPr="00C16502">
        <w:rPr>
          <w:rtl/>
        </w:rPr>
        <w:t xml:space="preserve"> </w:t>
      </w:r>
      <w:r w:rsidRPr="00C16502">
        <w:rPr>
          <w:rtl/>
        </w:rPr>
        <w:tab/>
        <w:t>יצירות א</w:t>
      </w:r>
      <w:r w:rsidRPr="00C16502">
        <w:rPr>
          <w:rFonts w:hint="cs"/>
          <w:rtl/>
        </w:rPr>
        <w:t>ו</w:t>
      </w:r>
      <w:r w:rsidRPr="00C16502">
        <w:rPr>
          <w:rtl/>
        </w:rPr>
        <w:t>מנות</w:t>
      </w:r>
      <w:r w:rsidRPr="00C16502">
        <w:rPr>
          <w:rFonts w:hint="cs"/>
          <w:rtl/>
        </w:rPr>
        <w:t>;</w:t>
      </w:r>
      <w:r w:rsidRPr="00C16502">
        <w:rPr>
          <w:rtl/>
        </w:rPr>
        <w:t xml:space="preserve"> חפצים</w:t>
      </w:r>
      <w:r w:rsidRPr="00C16502">
        <w:rPr>
          <w:rFonts w:hint="cs"/>
          <w:rtl/>
        </w:rPr>
        <w:t>;</w:t>
      </w:r>
      <w:r w:rsidRPr="00C16502">
        <w:rPr>
          <w:rtl/>
        </w:rPr>
        <w:t xml:space="preserve"> שמות</w:t>
      </w:r>
      <w:r w:rsidRPr="00C16502">
        <w:rPr>
          <w:rFonts w:hint="cs"/>
          <w:rtl/>
        </w:rPr>
        <w:t>;</w:t>
      </w:r>
      <w:r w:rsidRPr="00C16502">
        <w:rPr>
          <w:rtl/>
        </w:rPr>
        <w:t xml:space="preserve"> תצלומים</w:t>
      </w:r>
      <w:r w:rsidRPr="00C16502">
        <w:rPr>
          <w:rFonts w:hint="cs"/>
          <w:rtl/>
        </w:rPr>
        <w:t>;</w:t>
      </w:r>
      <w:r w:rsidRPr="00C16502">
        <w:rPr>
          <w:rtl/>
        </w:rPr>
        <w:t xml:space="preserve"> סרטים</w:t>
      </w:r>
      <w:r w:rsidRPr="00C16502">
        <w:rPr>
          <w:rFonts w:hint="cs"/>
          <w:rtl/>
        </w:rPr>
        <w:t>;</w:t>
      </w:r>
      <w:r w:rsidRPr="00C16502">
        <w:rPr>
          <w:rtl/>
        </w:rPr>
        <w:t xml:space="preserve"> מכתבים</w:t>
      </w:r>
      <w:r w:rsidRPr="00C16502">
        <w:rPr>
          <w:rFonts w:hint="cs"/>
          <w:rtl/>
        </w:rPr>
        <w:t>;</w:t>
      </w:r>
      <w:r w:rsidRPr="00C16502">
        <w:rPr>
          <w:rtl/>
        </w:rPr>
        <w:t xml:space="preserve"> עדויות ניצולים (בכתב</w:t>
      </w:r>
      <w:r w:rsidRPr="00C16502">
        <w:rPr>
          <w:rFonts w:hint="cs"/>
          <w:rtl/>
        </w:rPr>
        <w:t xml:space="preserve">, </w:t>
      </w:r>
      <w:r w:rsidRPr="00C16502">
        <w:rPr>
          <w:rtl/>
        </w:rPr>
        <w:t>וידאו</w:t>
      </w:r>
      <w:r w:rsidRPr="00C16502">
        <w:rPr>
          <w:rFonts w:hint="cs"/>
          <w:rtl/>
        </w:rPr>
        <w:t xml:space="preserve"> או </w:t>
      </w:r>
      <w:r w:rsidRPr="00C16502">
        <w:rPr>
          <w:rtl/>
        </w:rPr>
        <w:t>אודיו)‏</w:t>
      </w:r>
      <w:r w:rsidRPr="00C16502">
        <w:rPr>
          <w:rFonts w:hint="cs"/>
          <w:rtl/>
        </w:rPr>
        <w:t>;</w:t>
      </w:r>
      <w:r w:rsidRPr="00C16502">
        <w:rPr>
          <w:rtl/>
        </w:rPr>
        <w:t xml:space="preserve"> רשימות</w:t>
      </w:r>
      <w:r w:rsidRPr="00C16502">
        <w:rPr>
          <w:rFonts w:hint="cs"/>
          <w:rtl/>
        </w:rPr>
        <w:t xml:space="preserve">, </w:t>
      </w:r>
      <w:r w:rsidRPr="00C16502">
        <w:rPr>
          <w:rtl/>
        </w:rPr>
        <w:t>כרטסות</w:t>
      </w:r>
      <w:r w:rsidRPr="00C16502">
        <w:rPr>
          <w:rFonts w:hint="cs"/>
          <w:rtl/>
        </w:rPr>
        <w:t xml:space="preserve"> או </w:t>
      </w:r>
      <w:r w:rsidRPr="00C16502">
        <w:rPr>
          <w:rtl/>
        </w:rPr>
        <w:t>שאלונים</w:t>
      </w:r>
      <w:r w:rsidRPr="00C16502">
        <w:rPr>
          <w:rFonts w:hint="cs"/>
          <w:rtl/>
        </w:rPr>
        <w:t>;</w:t>
      </w:r>
      <w:r w:rsidRPr="00C16502">
        <w:rPr>
          <w:rtl/>
        </w:rPr>
        <w:t xml:space="preserve"> תיאורי אוספים, </w:t>
      </w:r>
      <w:r w:rsidRPr="00C16502">
        <w:rPr>
          <w:rFonts w:hint="cs"/>
          <w:rtl/>
        </w:rPr>
        <w:t>מסמכים</w:t>
      </w:r>
      <w:r w:rsidRPr="00C16502">
        <w:rPr>
          <w:rtl/>
        </w:rPr>
        <w:t xml:space="preserve"> אישי</w:t>
      </w:r>
      <w:r w:rsidRPr="00C16502">
        <w:rPr>
          <w:rFonts w:hint="cs"/>
          <w:rtl/>
        </w:rPr>
        <w:t>ים;</w:t>
      </w:r>
      <w:r w:rsidRPr="00C16502">
        <w:rPr>
          <w:rtl/>
        </w:rPr>
        <w:t xml:space="preserve"> </w:t>
      </w:r>
      <w:r w:rsidRPr="00C16502">
        <w:rPr>
          <w:rFonts w:hint="cs"/>
          <w:rtl/>
        </w:rPr>
        <w:t>מסמכים</w:t>
      </w:r>
      <w:r w:rsidRPr="00C16502">
        <w:rPr>
          <w:rtl/>
        </w:rPr>
        <w:t xml:space="preserve"> כלל</w:t>
      </w:r>
      <w:r w:rsidRPr="00C16502">
        <w:rPr>
          <w:rFonts w:hint="cs"/>
          <w:rtl/>
        </w:rPr>
        <w:t>י</w:t>
      </w:r>
      <w:r w:rsidRPr="00C16502">
        <w:rPr>
          <w:rtl/>
        </w:rPr>
        <w:t>י</w:t>
      </w:r>
      <w:r w:rsidRPr="00C16502">
        <w:rPr>
          <w:rFonts w:hint="cs"/>
          <w:rtl/>
        </w:rPr>
        <w:t>ם;</w:t>
      </w:r>
      <w:r w:rsidRPr="00C16502">
        <w:rPr>
          <w:rtl/>
        </w:rPr>
        <w:t xml:space="preserve"> </w:t>
      </w:r>
      <w:r w:rsidRPr="00C16502">
        <w:rPr>
          <w:rFonts w:hint="cs"/>
          <w:rtl/>
        </w:rPr>
        <w:t>מסמכים</w:t>
      </w:r>
      <w:r w:rsidRPr="00C16502">
        <w:rPr>
          <w:rtl/>
        </w:rPr>
        <w:t xml:space="preserve"> משפטי</w:t>
      </w:r>
      <w:r w:rsidRPr="00C16502">
        <w:rPr>
          <w:rFonts w:hint="cs"/>
          <w:rtl/>
        </w:rPr>
        <w:t>ים;</w:t>
      </w:r>
      <w:r w:rsidRPr="00C16502">
        <w:rPr>
          <w:rtl/>
        </w:rPr>
        <w:t xml:space="preserve"> </w:t>
      </w:r>
      <w:r w:rsidRPr="00C16502">
        <w:rPr>
          <w:rFonts w:hint="cs"/>
          <w:rtl/>
        </w:rPr>
        <w:t>מסמכים</w:t>
      </w:r>
      <w:r w:rsidRPr="00C16502">
        <w:rPr>
          <w:rtl/>
        </w:rPr>
        <w:t xml:space="preserve"> רשמי</w:t>
      </w:r>
      <w:r w:rsidRPr="00C16502">
        <w:rPr>
          <w:rFonts w:hint="cs"/>
          <w:rtl/>
        </w:rPr>
        <w:t>ים</w:t>
      </w:r>
      <w:r w:rsidRPr="00C16502">
        <w:rPr>
          <w:rtl/>
        </w:rPr>
        <w:t>.</w:t>
      </w:r>
    </w:p>
  </w:footnote>
  <w:footnote w:id="6">
    <w:p w14:paraId="7D050D24" w14:textId="77777777" w:rsidR="007F566F" w:rsidRPr="005B49BA" w:rsidRDefault="007F566F" w:rsidP="005B49BA">
      <w:pPr>
        <w:pStyle w:val="719"/>
      </w:pPr>
      <w:r w:rsidRPr="005B49BA">
        <w:rPr>
          <w:rStyle w:val="FootnoteReference"/>
          <w:vertAlign w:val="baseline"/>
        </w:rPr>
        <w:footnoteRef/>
      </w:r>
      <w:r w:rsidRPr="005B49BA">
        <w:rPr>
          <w:rtl/>
        </w:rPr>
        <w:t xml:space="preserve"> </w:t>
      </w:r>
      <w:r w:rsidRPr="005B49BA">
        <w:rPr>
          <w:rtl/>
        </w:rPr>
        <w:tab/>
        <w:t>השאלה של פריט</w:t>
      </w:r>
      <w:r w:rsidRPr="005B49BA">
        <w:rPr>
          <w:rFonts w:hint="cs"/>
          <w:rtl/>
        </w:rPr>
        <w:t xml:space="preserve"> </w:t>
      </w:r>
      <w:r w:rsidRPr="005B49BA">
        <w:rPr>
          <w:rtl/>
        </w:rPr>
        <w:t>מחייבת רישום, בדיקת הפריט לפני ההשאלה ולאחריה ומעקב אחר הפריט</w:t>
      </w:r>
      <w:r w:rsidRPr="005B49BA">
        <w:rPr>
          <w:rFonts w:hint="cs"/>
          <w:rtl/>
        </w:rPr>
        <w:t>.</w:t>
      </w:r>
    </w:p>
  </w:footnote>
  <w:footnote w:id="7">
    <w:p w14:paraId="45D613A4" w14:textId="77777777" w:rsidR="007F566F" w:rsidRPr="00612918" w:rsidRDefault="007F566F" w:rsidP="00612918">
      <w:pPr>
        <w:pStyle w:val="719"/>
      </w:pPr>
      <w:r w:rsidRPr="00612918">
        <w:rPr>
          <w:rStyle w:val="FootnoteReference"/>
          <w:vertAlign w:val="baseline"/>
        </w:rPr>
        <w:footnoteRef/>
      </w:r>
      <w:r w:rsidRPr="00612918">
        <w:rPr>
          <w:rtl/>
        </w:rPr>
        <w:t xml:space="preserve"> </w:t>
      </w:r>
      <w:r w:rsidRPr="00612918">
        <w:rPr>
          <w:rtl/>
        </w:rPr>
        <w:tab/>
      </w:r>
      <w:r w:rsidRPr="00612918">
        <w:rPr>
          <w:rFonts w:hint="cs"/>
          <w:rtl/>
        </w:rPr>
        <w:t>מהם כ-22,000 תצלומים שלפי יד ושם, נכון לינואר 2020, יש מניעה להציגם.</w:t>
      </w:r>
    </w:p>
  </w:footnote>
  <w:footnote w:id="8">
    <w:p w14:paraId="40BC5444" w14:textId="77777777" w:rsidR="007F566F" w:rsidRPr="000C2260" w:rsidRDefault="007F566F" w:rsidP="00612918">
      <w:pPr>
        <w:pStyle w:val="719"/>
      </w:pPr>
      <w:r w:rsidRPr="00612918">
        <w:rPr>
          <w:rStyle w:val="FootnoteReference"/>
          <w:vertAlign w:val="baseline"/>
        </w:rPr>
        <w:footnoteRef/>
      </w:r>
      <w:r w:rsidRPr="00612918">
        <w:rPr>
          <w:rtl/>
        </w:rPr>
        <w:t xml:space="preserve"> </w:t>
      </w:r>
      <w:r w:rsidRPr="00612918">
        <w:rPr>
          <w:rtl/>
        </w:rPr>
        <w:tab/>
      </w:r>
      <w:r w:rsidRPr="00612918">
        <w:rPr>
          <w:rFonts w:hint="cs"/>
          <w:rtl/>
        </w:rPr>
        <w:t>מהם כ-122,000</w:t>
      </w:r>
      <w:r w:rsidRPr="000C2260">
        <w:rPr>
          <w:rFonts w:hint="cs"/>
          <w:rtl/>
        </w:rPr>
        <w:t xml:space="preserve"> מסמכים שלפי יד ושם יש מניעה להציגם.</w:t>
      </w:r>
    </w:p>
  </w:footnote>
  <w:footnote w:id="9">
    <w:p w14:paraId="13F99ECE" w14:textId="77777777" w:rsidR="007F566F" w:rsidRDefault="007F566F" w:rsidP="00EB4A73">
      <w:pPr>
        <w:pStyle w:val="719"/>
        <w:rPr>
          <w:rtl/>
        </w:rPr>
      </w:pPr>
      <w:r w:rsidRPr="00D61B01">
        <w:footnoteRef/>
      </w:r>
      <w:r w:rsidRPr="00D61B01">
        <w:rPr>
          <w:rtl/>
        </w:rPr>
        <w:t xml:space="preserve"> </w:t>
      </w:r>
      <w:r w:rsidRPr="00D61B01">
        <w:rPr>
          <w:rtl/>
        </w:rPr>
        <w:tab/>
        <w:t>מערכת מחקר</w:t>
      </w:r>
      <w:r w:rsidRPr="00452F61">
        <w:rPr>
          <w:rtl/>
        </w:rPr>
        <w:t xml:space="preserve"> מקוונת הכוללת מאגרי מידע ותכונות חיפוש, משמשת מוסדות ומשתמשים בעולם ומסייעת לחוקרים למצוא את המידע הדרוש להם במהירות.</w:t>
      </w:r>
      <w:r>
        <w:rPr>
          <w:rtl/>
        </w:rPr>
        <w:t xml:space="preserve"> </w:t>
      </w:r>
    </w:p>
  </w:footnote>
  <w:footnote w:id="10">
    <w:p w14:paraId="7CA60042" w14:textId="77777777" w:rsidR="00A66C13" w:rsidRPr="000C2260" w:rsidRDefault="00A66C13" w:rsidP="00A66C13">
      <w:pPr>
        <w:pStyle w:val="719"/>
        <w:rPr>
          <w:rtl/>
        </w:rPr>
      </w:pPr>
      <w:r w:rsidRPr="00CB104A">
        <w:footnoteRef/>
      </w:r>
      <w:r w:rsidRPr="00CB104A">
        <w:rPr>
          <w:rtl/>
        </w:rPr>
        <w:t xml:space="preserve"> </w:t>
      </w:r>
      <w:r w:rsidRPr="00CB104A">
        <w:rPr>
          <w:rtl/>
        </w:rPr>
        <w:tab/>
      </w:r>
      <w:r w:rsidRPr="00CB104A">
        <w:rPr>
          <w:rFonts w:hint="cs"/>
          <w:rtl/>
        </w:rPr>
        <w:t>הבדיקה</w:t>
      </w:r>
      <w:r w:rsidRPr="000C2260">
        <w:rPr>
          <w:rFonts w:hint="cs"/>
          <w:rtl/>
        </w:rPr>
        <w:t xml:space="preserve"> התבססה על 662 שאלונים שהתקבלו חזרה מבין 2</w:t>
      </w:r>
      <w:r>
        <w:rPr>
          <w:rFonts w:hint="cs"/>
          <w:rtl/>
        </w:rPr>
        <w:t>,</w:t>
      </w:r>
      <w:r w:rsidRPr="000C2260">
        <w:rPr>
          <w:rFonts w:hint="cs"/>
          <w:rtl/>
        </w:rPr>
        <w:t xml:space="preserve">116 שאלונים מקוונים שנשלחו לאנשי הוראה מ-23 מדינות. </w:t>
      </w:r>
    </w:p>
  </w:footnote>
  <w:footnote w:id="11">
    <w:p w14:paraId="4D66D949" w14:textId="77777777" w:rsidR="007F566F" w:rsidRPr="000C2260" w:rsidRDefault="007F566F" w:rsidP="00EB4A73">
      <w:pPr>
        <w:pStyle w:val="719"/>
        <w:rPr>
          <w:rtl/>
        </w:rPr>
      </w:pPr>
      <w:r w:rsidRPr="00896D4A">
        <w:footnoteRef/>
      </w:r>
      <w:r w:rsidRPr="00896D4A">
        <w:rPr>
          <w:rtl/>
        </w:rPr>
        <w:t xml:space="preserve"> </w:t>
      </w:r>
      <w:r w:rsidRPr="00896D4A">
        <w:rPr>
          <w:rtl/>
        </w:rPr>
        <w:tab/>
        <w:t>"מימון</w:t>
      </w:r>
      <w:r w:rsidRPr="000C2260">
        <w:rPr>
          <w:rtl/>
        </w:rPr>
        <w:t xml:space="preserve"> </w:t>
      </w:r>
      <w:r w:rsidRPr="000C2260">
        <w:rPr>
          <w:rFonts w:hint="eastAsia"/>
          <w:rtl/>
        </w:rPr>
        <w:t>המונים</w:t>
      </w:r>
      <w:r w:rsidRPr="000C2260">
        <w:rPr>
          <w:rtl/>
        </w:rPr>
        <w:t>" (</w:t>
      </w:r>
      <w:r w:rsidRPr="000C2260">
        <w:t>crowd funding</w:t>
      </w:r>
      <w:r w:rsidRPr="000C2260">
        <w:rPr>
          <w:rtl/>
        </w:rPr>
        <w:t xml:space="preserve">) </w:t>
      </w:r>
      <w:r w:rsidRPr="000C2260">
        <w:rPr>
          <w:rFonts w:hint="eastAsia"/>
          <w:rtl/>
        </w:rPr>
        <w:t>ה</w:t>
      </w:r>
      <w:r>
        <w:rPr>
          <w:rFonts w:hint="cs"/>
          <w:rtl/>
        </w:rPr>
        <w:t>ו</w:t>
      </w:r>
      <w:r w:rsidRPr="000C2260">
        <w:rPr>
          <w:rFonts w:hint="eastAsia"/>
          <w:rtl/>
        </w:rPr>
        <w:t>א</w:t>
      </w:r>
      <w:r w:rsidRPr="000C2260">
        <w:rPr>
          <w:rtl/>
        </w:rPr>
        <w:t xml:space="preserve"> </w:t>
      </w:r>
      <w:r w:rsidRPr="000C2260">
        <w:rPr>
          <w:rFonts w:hint="eastAsia"/>
          <w:rtl/>
        </w:rPr>
        <w:t>שיטה</w:t>
      </w:r>
      <w:r w:rsidRPr="000C2260">
        <w:rPr>
          <w:rtl/>
        </w:rPr>
        <w:t xml:space="preserve"> </w:t>
      </w:r>
      <w:r w:rsidRPr="000C2260">
        <w:rPr>
          <w:rFonts w:hint="eastAsia"/>
          <w:rtl/>
        </w:rPr>
        <w:t>פיננסית</w:t>
      </w:r>
      <w:r w:rsidRPr="000C2260">
        <w:rPr>
          <w:rtl/>
        </w:rPr>
        <w:t xml:space="preserve"> </w:t>
      </w:r>
      <w:r w:rsidRPr="000C2260">
        <w:rPr>
          <w:rFonts w:hint="eastAsia"/>
          <w:rtl/>
        </w:rPr>
        <w:t>למימון</w:t>
      </w:r>
      <w:r w:rsidRPr="000C2260">
        <w:rPr>
          <w:rtl/>
        </w:rPr>
        <w:t xml:space="preserve"> </w:t>
      </w:r>
      <w:r w:rsidRPr="000C2260">
        <w:rPr>
          <w:rFonts w:hint="eastAsia"/>
          <w:rtl/>
        </w:rPr>
        <w:t>מיזמים</w:t>
      </w:r>
      <w:r w:rsidRPr="000C2260">
        <w:rPr>
          <w:rtl/>
        </w:rPr>
        <w:t xml:space="preserve">, </w:t>
      </w:r>
      <w:r w:rsidRPr="000C2260">
        <w:rPr>
          <w:rFonts w:hint="eastAsia"/>
          <w:rtl/>
        </w:rPr>
        <w:t>עסקים</w:t>
      </w:r>
      <w:r w:rsidRPr="000C2260">
        <w:rPr>
          <w:rtl/>
        </w:rPr>
        <w:t xml:space="preserve"> </w:t>
      </w:r>
      <w:r w:rsidRPr="000C2260">
        <w:rPr>
          <w:rFonts w:hint="eastAsia"/>
          <w:rtl/>
        </w:rPr>
        <w:t>או</w:t>
      </w:r>
      <w:r w:rsidRPr="000C2260">
        <w:rPr>
          <w:rtl/>
        </w:rPr>
        <w:t xml:space="preserve"> </w:t>
      </w:r>
      <w:r w:rsidRPr="000C2260">
        <w:rPr>
          <w:rFonts w:hint="eastAsia"/>
          <w:rtl/>
        </w:rPr>
        <w:t>ארגונים</w:t>
      </w:r>
      <w:r>
        <w:rPr>
          <w:rFonts w:hint="cs"/>
          <w:rtl/>
        </w:rPr>
        <w:t xml:space="preserve"> באמצעות</w:t>
      </w:r>
      <w:r w:rsidRPr="000C2260">
        <w:rPr>
          <w:rtl/>
        </w:rPr>
        <w:t xml:space="preserve"> </w:t>
      </w:r>
      <w:r w:rsidRPr="000C2260">
        <w:rPr>
          <w:rFonts w:hint="eastAsia"/>
          <w:rtl/>
        </w:rPr>
        <w:t>כסף</w:t>
      </w:r>
      <w:r w:rsidRPr="000C2260">
        <w:rPr>
          <w:rtl/>
        </w:rPr>
        <w:t xml:space="preserve"> </w:t>
      </w:r>
      <w:r w:rsidRPr="000C2260">
        <w:rPr>
          <w:rFonts w:hint="eastAsia"/>
          <w:rtl/>
        </w:rPr>
        <w:t>שמושקע</w:t>
      </w:r>
      <w:r w:rsidRPr="000C2260">
        <w:rPr>
          <w:rtl/>
        </w:rPr>
        <w:t xml:space="preserve"> </w:t>
      </w:r>
      <w:r w:rsidRPr="000C2260">
        <w:rPr>
          <w:rFonts w:hint="eastAsia"/>
          <w:rtl/>
        </w:rPr>
        <w:t>או</w:t>
      </w:r>
      <w:r w:rsidRPr="000C2260">
        <w:rPr>
          <w:rtl/>
        </w:rPr>
        <w:t xml:space="preserve"> </w:t>
      </w:r>
      <w:r w:rsidRPr="000C2260">
        <w:rPr>
          <w:rFonts w:hint="eastAsia"/>
          <w:rtl/>
        </w:rPr>
        <w:t>נתרם</w:t>
      </w:r>
      <w:r w:rsidRPr="000C2260">
        <w:rPr>
          <w:rtl/>
        </w:rPr>
        <w:t xml:space="preserve"> </w:t>
      </w:r>
      <w:r w:rsidRPr="000C2260">
        <w:rPr>
          <w:rFonts w:hint="eastAsia"/>
          <w:rtl/>
        </w:rPr>
        <w:t>על</w:t>
      </w:r>
      <w:r w:rsidRPr="000C2260">
        <w:rPr>
          <w:rtl/>
        </w:rPr>
        <w:t xml:space="preserve"> </w:t>
      </w:r>
      <w:r w:rsidRPr="000C2260">
        <w:rPr>
          <w:rFonts w:hint="eastAsia"/>
          <w:rtl/>
        </w:rPr>
        <w:t>ידי</w:t>
      </w:r>
      <w:r w:rsidRPr="000C2260">
        <w:rPr>
          <w:rtl/>
        </w:rPr>
        <w:t xml:space="preserve"> </w:t>
      </w:r>
      <w:r w:rsidRPr="000C2260">
        <w:rPr>
          <w:rFonts w:hint="eastAsia"/>
          <w:rtl/>
        </w:rPr>
        <w:t>מספר</w:t>
      </w:r>
      <w:r w:rsidRPr="000C2260">
        <w:rPr>
          <w:rtl/>
        </w:rPr>
        <w:t xml:space="preserve"> </w:t>
      </w:r>
      <w:r w:rsidRPr="000C2260">
        <w:rPr>
          <w:rFonts w:hint="eastAsia"/>
          <w:rtl/>
        </w:rPr>
        <w:t>רב</w:t>
      </w:r>
      <w:r w:rsidRPr="000C2260">
        <w:rPr>
          <w:rtl/>
        </w:rPr>
        <w:t xml:space="preserve"> </w:t>
      </w:r>
      <w:r w:rsidRPr="000C2260">
        <w:rPr>
          <w:rFonts w:hint="eastAsia"/>
          <w:rtl/>
        </w:rPr>
        <w:t>של</w:t>
      </w:r>
      <w:r w:rsidRPr="000C2260">
        <w:rPr>
          <w:rtl/>
        </w:rPr>
        <w:t xml:space="preserve"> </w:t>
      </w:r>
      <w:r w:rsidRPr="000C2260">
        <w:rPr>
          <w:rFonts w:hint="eastAsia"/>
          <w:rtl/>
        </w:rPr>
        <w:t>אנשים</w:t>
      </w:r>
      <w:r w:rsidRPr="000C2260">
        <w:rPr>
          <w:rtl/>
        </w:rPr>
        <w:t xml:space="preserve"> </w:t>
      </w:r>
      <w:r w:rsidRPr="000C2260">
        <w:rPr>
          <w:rFonts w:hint="eastAsia"/>
          <w:rtl/>
        </w:rPr>
        <w:t>פרטיים</w:t>
      </w:r>
      <w:r w:rsidRPr="000C2260">
        <w:rPr>
          <w:rtl/>
        </w:rPr>
        <w:t xml:space="preserve">. </w:t>
      </w:r>
      <w:r w:rsidRPr="000C2260">
        <w:rPr>
          <w:rFonts w:hint="eastAsia"/>
          <w:rtl/>
        </w:rPr>
        <w:t>שיטה</w:t>
      </w:r>
      <w:r w:rsidRPr="000C2260">
        <w:rPr>
          <w:rtl/>
        </w:rPr>
        <w:t xml:space="preserve"> </w:t>
      </w:r>
      <w:r w:rsidRPr="000C2260">
        <w:rPr>
          <w:rFonts w:hint="eastAsia"/>
          <w:rtl/>
        </w:rPr>
        <w:t>זו</w:t>
      </w:r>
      <w:r w:rsidRPr="000C2260">
        <w:rPr>
          <w:rtl/>
        </w:rPr>
        <w:t xml:space="preserve"> </w:t>
      </w:r>
      <w:r w:rsidRPr="000C2260">
        <w:rPr>
          <w:rFonts w:hint="eastAsia"/>
          <w:rtl/>
        </w:rPr>
        <w:t>זכתה</w:t>
      </w:r>
      <w:r w:rsidRPr="000C2260">
        <w:rPr>
          <w:rtl/>
        </w:rPr>
        <w:t xml:space="preserve"> </w:t>
      </w:r>
      <w:r w:rsidRPr="000C2260">
        <w:rPr>
          <w:rFonts w:hint="eastAsia"/>
          <w:rtl/>
        </w:rPr>
        <w:t>לתאוצה</w:t>
      </w:r>
      <w:r w:rsidRPr="000C2260">
        <w:rPr>
          <w:rtl/>
        </w:rPr>
        <w:t xml:space="preserve"> </w:t>
      </w:r>
      <w:r w:rsidRPr="000C2260">
        <w:rPr>
          <w:rFonts w:hint="eastAsia"/>
          <w:rtl/>
        </w:rPr>
        <w:t>במאה</w:t>
      </w:r>
      <w:r w:rsidRPr="000C2260">
        <w:rPr>
          <w:rtl/>
        </w:rPr>
        <w:t xml:space="preserve"> </w:t>
      </w:r>
      <w:r w:rsidRPr="000C2260">
        <w:rPr>
          <w:rFonts w:hint="eastAsia"/>
          <w:rtl/>
        </w:rPr>
        <w:t>ה</w:t>
      </w:r>
      <w:r>
        <w:rPr>
          <w:rFonts w:hint="cs"/>
          <w:rtl/>
        </w:rPr>
        <w:t>עשרים ואחת</w:t>
      </w:r>
      <w:r w:rsidRPr="000C2260">
        <w:rPr>
          <w:rtl/>
        </w:rPr>
        <w:t xml:space="preserve"> </w:t>
      </w:r>
      <w:r>
        <w:rPr>
          <w:rFonts w:hint="cs"/>
          <w:rtl/>
        </w:rPr>
        <w:t>נוכח</w:t>
      </w:r>
      <w:r w:rsidRPr="000C2260">
        <w:rPr>
          <w:rtl/>
        </w:rPr>
        <w:t xml:space="preserve"> </w:t>
      </w:r>
      <w:r w:rsidRPr="000C2260">
        <w:rPr>
          <w:rFonts w:hint="eastAsia"/>
          <w:rtl/>
        </w:rPr>
        <w:t>התפתחות</w:t>
      </w:r>
      <w:r w:rsidRPr="000C2260">
        <w:rPr>
          <w:rtl/>
        </w:rPr>
        <w:t xml:space="preserve"> </w:t>
      </w:r>
      <w:r w:rsidRPr="000C2260">
        <w:rPr>
          <w:rFonts w:hint="eastAsia"/>
          <w:rtl/>
        </w:rPr>
        <w:t>התשתית</w:t>
      </w:r>
      <w:r w:rsidRPr="000C2260">
        <w:rPr>
          <w:rtl/>
        </w:rPr>
        <w:t xml:space="preserve"> </w:t>
      </w:r>
      <w:r w:rsidRPr="000C2260">
        <w:rPr>
          <w:rFonts w:hint="eastAsia"/>
          <w:rtl/>
        </w:rPr>
        <w:t>הנדרשת</w:t>
      </w:r>
      <w:r w:rsidRPr="000C2260">
        <w:rPr>
          <w:rtl/>
        </w:rPr>
        <w:t xml:space="preserve"> </w:t>
      </w:r>
      <w:r w:rsidRPr="000C2260">
        <w:rPr>
          <w:rFonts w:hint="eastAsia"/>
          <w:rtl/>
        </w:rPr>
        <w:t>לשם</w:t>
      </w:r>
      <w:r w:rsidRPr="000C2260">
        <w:rPr>
          <w:rtl/>
        </w:rPr>
        <w:t xml:space="preserve"> </w:t>
      </w:r>
      <w:r w:rsidRPr="000C2260">
        <w:rPr>
          <w:rFonts w:hint="eastAsia"/>
          <w:rtl/>
        </w:rPr>
        <w:t>כך</w:t>
      </w:r>
      <w:r w:rsidRPr="000C2260">
        <w:rPr>
          <w:rtl/>
        </w:rPr>
        <w:t xml:space="preserve"> </w:t>
      </w:r>
      <w:r w:rsidRPr="000C2260">
        <w:rPr>
          <w:rFonts w:hint="eastAsia"/>
          <w:rtl/>
        </w:rPr>
        <w:t>במרשתת</w:t>
      </w:r>
      <w:r w:rsidRPr="000C2260">
        <w:rPr>
          <w:rtl/>
        </w:rPr>
        <w:t>.</w:t>
      </w:r>
    </w:p>
  </w:footnote>
  <w:footnote w:id="12">
    <w:p w14:paraId="7DAA9850" w14:textId="77777777" w:rsidR="007F566F" w:rsidRPr="000C2260" w:rsidRDefault="007F566F" w:rsidP="00EB4A73">
      <w:pPr>
        <w:pStyle w:val="719"/>
      </w:pPr>
      <w:r w:rsidRPr="001D776A">
        <w:footnoteRef/>
      </w:r>
      <w:r w:rsidRPr="001D776A">
        <w:rPr>
          <w:rtl/>
        </w:rPr>
        <w:t xml:space="preserve"> </w:t>
      </w:r>
      <w:r w:rsidRPr="001D776A">
        <w:rPr>
          <w:rtl/>
        </w:rPr>
        <w:tab/>
      </w:r>
      <w:r w:rsidRPr="001D776A">
        <w:rPr>
          <w:rFonts w:hint="cs"/>
          <w:rtl/>
        </w:rPr>
        <w:t>מבקר</w:t>
      </w:r>
      <w:r w:rsidRPr="000C2260">
        <w:rPr>
          <w:rFonts w:hint="cs"/>
          <w:rtl/>
        </w:rPr>
        <w:t xml:space="preserve"> המדינה, </w:t>
      </w:r>
      <w:r w:rsidRPr="000C2260">
        <w:rPr>
          <w:rFonts w:hint="eastAsia"/>
          <w:b/>
          <w:bCs/>
          <w:rtl/>
        </w:rPr>
        <w:t>דוח</w:t>
      </w:r>
      <w:r w:rsidRPr="000C2260">
        <w:rPr>
          <w:b/>
          <w:bCs/>
          <w:rtl/>
        </w:rPr>
        <w:t xml:space="preserve"> </w:t>
      </w:r>
      <w:r w:rsidRPr="000C2260">
        <w:rPr>
          <w:rFonts w:hint="eastAsia"/>
          <w:b/>
          <w:bCs/>
          <w:rtl/>
        </w:rPr>
        <w:t>שנתי</w:t>
      </w:r>
      <w:r w:rsidRPr="000C2260">
        <w:rPr>
          <w:b/>
          <w:bCs/>
          <w:rtl/>
        </w:rPr>
        <w:t xml:space="preserve"> 69ב</w:t>
      </w:r>
      <w:r w:rsidRPr="000C2260">
        <w:rPr>
          <w:rFonts w:hint="cs"/>
          <w:rtl/>
        </w:rPr>
        <w:t xml:space="preserve"> (2019)</w:t>
      </w:r>
      <w:r w:rsidRPr="000C2260">
        <w:rPr>
          <w:rtl/>
        </w:rPr>
        <w:t xml:space="preserve">, "ניהול </w:t>
      </w:r>
      <w:r w:rsidRPr="000C2260">
        <w:rPr>
          <w:rFonts w:hint="eastAsia"/>
          <w:rtl/>
        </w:rPr>
        <w:t>ומימוש</w:t>
      </w:r>
      <w:r w:rsidRPr="000C2260">
        <w:rPr>
          <w:rtl/>
        </w:rPr>
        <w:t xml:space="preserve"> </w:t>
      </w:r>
      <w:r w:rsidRPr="000C2260">
        <w:rPr>
          <w:rFonts w:hint="eastAsia"/>
          <w:rtl/>
        </w:rPr>
        <w:t>של</w:t>
      </w:r>
      <w:r w:rsidRPr="000C2260">
        <w:rPr>
          <w:rtl/>
        </w:rPr>
        <w:t xml:space="preserve"> </w:t>
      </w:r>
      <w:r w:rsidRPr="000C2260">
        <w:rPr>
          <w:rFonts w:hint="eastAsia"/>
          <w:rtl/>
        </w:rPr>
        <w:t>עיזבונות</w:t>
      </w:r>
      <w:r w:rsidRPr="000C2260">
        <w:rPr>
          <w:rtl/>
        </w:rPr>
        <w:t xml:space="preserve"> </w:t>
      </w:r>
      <w:r w:rsidRPr="000C2260">
        <w:rPr>
          <w:rFonts w:hint="eastAsia"/>
          <w:rtl/>
        </w:rPr>
        <w:t>מחו</w:t>
      </w:r>
      <w:r w:rsidRPr="000C2260">
        <w:rPr>
          <w:rtl/>
        </w:rPr>
        <w:t xml:space="preserve">"ל </w:t>
      </w:r>
      <w:r w:rsidRPr="000C2260">
        <w:rPr>
          <w:rFonts w:hint="eastAsia"/>
          <w:rtl/>
        </w:rPr>
        <w:t>לטובת</w:t>
      </w:r>
      <w:r w:rsidRPr="000C2260">
        <w:rPr>
          <w:rtl/>
        </w:rPr>
        <w:t xml:space="preserve"> </w:t>
      </w:r>
      <w:r w:rsidRPr="000C2260">
        <w:rPr>
          <w:rFonts w:hint="eastAsia"/>
          <w:rtl/>
        </w:rPr>
        <w:t>מדינת</w:t>
      </w:r>
      <w:r w:rsidRPr="000C2260">
        <w:rPr>
          <w:rtl/>
        </w:rPr>
        <w:t xml:space="preserve"> </w:t>
      </w:r>
      <w:r w:rsidRPr="000C2260">
        <w:rPr>
          <w:rFonts w:hint="eastAsia"/>
          <w:rtl/>
        </w:rPr>
        <w:t>ישראל</w:t>
      </w:r>
      <w:r w:rsidRPr="000C2260">
        <w:rPr>
          <w:rtl/>
        </w:rPr>
        <w:t xml:space="preserve">", </w:t>
      </w:r>
      <w:r w:rsidRPr="000C2260">
        <w:rPr>
          <w:rFonts w:hint="eastAsia"/>
          <w:rtl/>
        </w:rPr>
        <w:t>עמ</w:t>
      </w:r>
      <w:r w:rsidRPr="000C2260">
        <w:rPr>
          <w:rtl/>
        </w:rPr>
        <w:t xml:space="preserve">' </w:t>
      </w:r>
      <w:r>
        <w:rPr>
          <w:rFonts w:hint="cs"/>
          <w:rtl/>
        </w:rPr>
        <w:t>1777 - 1811</w:t>
      </w:r>
      <w:r w:rsidRPr="000C2260">
        <w:rPr>
          <w:rtl/>
        </w:rPr>
        <w:t>.</w:t>
      </w:r>
    </w:p>
  </w:footnote>
  <w:footnote w:id="13">
    <w:p w14:paraId="14A22A41" w14:textId="77777777" w:rsidR="007F566F" w:rsidRPr="000C2260" w:rsidRDefault="007F566F" w:rsidP="00EB4A73">
      <w:pPr>
        <w:pStyle w:val="719"/>
      </w:pPr>
      <w:r w:rsidRPr="001D776A">
        <w:footnoteRef/>
      </w:r>
      <w:r w:rsidRPr="001D776A">
        <w:rPr>
          <w:rtl/>
        </w:rPr>
        <w:t xml:space="preserve"> </w:t>
      </w:r>
      <w:r w:rsidRPr="001D776A">
        <w:rPr>
          <w:rtl/>
        </w:rPr>
        <w:tab/>
        <w:t>דנ"א 15</w:t>
      </w:r>
      <w:r w:rsidRPr="001D776A">
        <w:rPr>
          <w:rFonts w:hint="cs"/>
          <w:rtl/>
        </w:rPr>
        <w:t>16</w:t>
      </w:r>
      <w:r w:rsidRPr="001D776A">
        <w:rPr>
          <w:rtl/>
        </w:rPr>
        <w:t>/95</w:t>
      </w:r>
      <w:r w:rsidRPr="000C2260">
        <w:rPr>
          <w:rtl/>
        </w:rPr>
        <w:t xml:space="preserve"> </w:t>
      </w:r>
      <w:r w:rsidRPr="004617BF">
        <w:rPr>
          <w:b/>
          <w:bCs/>
          <w:rtl/>
        </w:rPr>
        <w:t xml:space="preserve">מרום נ' </w:t>
      </w:r>
      <w:r w:rsidRPr="008D38AA">
        <w:rPr>
          <w:b/>
          <w:bCs/>
          <w:rtl/>
        </w:rPr>
        <w:t>היוע</w:t>
      </w:r>
      <w:r w:rsidRPr="00D07D21">
        <w:rPr>
          <w:rFonts w:hint="eastAsia"/>
          <w:b/>
          <w:bCs/>
          <w:rtl/>
        </w:rPr>
        <w:t>ץ</w:t>
      </w:r>
      <w:r w:rsidRPr="00D07D21">
        <w:rPr>
          <w:b/>
          <w:bCs/>
          <w:rtl/>
        </w:rPr>
        <w:t xml:space="preserve"> </w:t>
      </w:r>
      <w:r w:rsidRPr="00D07D21">
        <w:rPr>
          <w:rFonts w:hint="eastAsia"/>
          <w:b/>
          <w:bCs/>
          <w:rtl/>
        </w:rPr>
        <w:t>המשפטי</w:t>
      </w:r>
      <w:r w:rsidRPr="00D07D21">
        <w:rPr>
          <w:b/>
          <w:bCs/>
          <w:rtl/>
        </w:rPr>
        <w:t xml:space="preserve"> </w:t>
      </w:r>
      <w:r w:rsidRPr="00D07D21">
        <w:rPr>
          <w:rFonts w:hint="eastAsia"/>
          <w:b/>
          <w:bCs/>
          <w:rtl/>
        </w:rPr>
        <w:t>לממשלה</w:t>
      </w:r>
      <w:r w:rsidRPr="000C2260">
        <w:rPr>
          <w:rFonts w:hint="cs"/>
          <w:rtl/>
        </w:rPr>
        <w:t>, פ"ד נב(2) 813 (22.6.98)</w:t>
      </w:r>
      <w:r w:rsidRPr="000C2260">
        <w:rPr>
          <w:rtl/>
        </w:rPr>
        <w:t>.</w:t>
      </w:r>
    </w:p>
  </w:footnote>
  <w:footnote w:id="14">
    <w:p w14:paraId="2C3BB663" w14:textId="77777777" w:rsidR="007F566F" w:rsidRPr="001D776A" w:rsidRDefault="007F566F" w:rsidP="001D776A">
      <w:pPr>
        <w:pStyle w:val="719"/>
        <w:rPr>
          <w:rtl/>
        </w:rPr>
      </w:pPr>
      <w:r w:rsidRPr="001D776A">
        <w:rPr>
          <w:rStyle w:val="FootnoteReference"/>
          <w:vertAlign w:val="baseline"/>
        </w:rPr>
        <w:footnoteRef/>
      </w:r>
      <w:r w:rsidRPr="001D776A">
        <w:rPr>
          <w:rtl/>
        </w:rPr>
        <w:t xml:space="preserve"> </w:t>
      </w:r>
      <w:r w:rsidRPr="001D776A">
        <w:rPr>
          <w:rtl/>
        </w:rPr>
        <w:tab/>
      </w:r>
      <w:r w:rsidRPr="001D776A">
        <w:rPr>
          <w:rFonts w:hint="eastAsia"/>
          <w:rtl/>
        </w:rPr>
        <w:t>לשנים</w:t>
      </w:r>
      <w:r w:rsidRPr="001D776A">
        <w:rPr>
          <w:rtl/>
        </w:rPr>
        <w:t xml:space="preserve"> 2017 - 2019</w:t>
      </w:r>
      <w:r w:rsidRPr="001D776A">
        <w:rPr>
          <w:rFonts w:hint="cs"/>
          <w:rtl/>
        </w:rPr>
        <w:t>.</w:t>
      </w:r>
    </w:p>
  </w:footnote>
  <w:footnote w:id="15">
    <w:p w14:paraId="09D0C557" w14:textId="77777777" w:rsidR="007F566F" w:rsidRDefault="007F566F" w:rsidP="001D776A">
      <w:pPr>
        <w:pStyle w:val="719"/>
        <w:rPr>
          <w:rtl/>
        </w:rPr>
      </w:pPr>
      <w:r w:rsidRPr="001D776A">
        <w:rPr>
          <w:rStyle w:val="FootnoteReference"/>
          <w:vertAlign w:val="baseline"/>
        </w:rPr>
        <w:footnoteRef/>
      </w:r>
      <w:r w:rsidRPr="001D776A">
        <w:rPr>
          <w:rtl/>
        </w:rPr>
        <w:t xml:space="preserve"> </w:t>
      </w:r>
      <w:r w:rsidRPr="001D776A">
        <w:rPr>
          <w:rtl/>
        </w:rPr>
        <w:tab/>
        <w:t>"התקשרות</w:t>
      </w:r>
      <w:r w:rsidRPr="0027332A">
        <w:rPr>
          <w:rtl/>
        </w:rPr>
        <w:t xml:space="preserve"> משרד לביצוע עבודה או לרכישת שירותים אינה טעונה מכרז אם היא אחת מאלה: התקשרות לביצוע עבודה הדורשת יחסי אמון מיוחדים, לרבות עריכת דין, ראיית חשבון, בוררות, ייעוץ או ביצוע מחקר".</w:t>
      </w:r>
    </w:p>
  </w:footnote>
  <w:footnote w:id="16">
    <w:p w14:paraId="292F5820" w14:textId="77777777" w:rsidR="007F566F" w:rsidRPr="000C2260" w:rsidRDefault="007F566F" w:rsidP="00EB4A73">
      <w:pPr>
        <w:pStyle w:val="719"/>
        <w:rPr>
          <w:rtl/>
        </w:rPr>
      </w:pPr>
      <w:r w:rsidRPr="00D745E6">
        <w:footnoteRef/>
      </w:r>
      <w:r w:rsidRPr="00D745E6">
        <w:t xml:space="preserve"> </w:t>
      </w:r>
      <w:r w:rsidRPr="00D745E6">
        <w:rPr>
          <w:rtl/>
        </w:rPr>
        <w:tab/>
      </w:r>
      <w:r w:rsidRPr="00D745E6">
        <w:rPr>
          <w:rFonts w:hint="eastAsia"/>
          <w:rtl/>
        </w:rPr>
        <w:t>בג</w:t>
      </w:r>
      <w:r w:rsidRPr="00D745E6">
        <w:rPr>
          <w:rFonts w:hint="cs"/>
          <w:rtl/>
        </w:rPr>
        <w:t>"</w:t>
      </w:r>
      <w:r w:rsidRPr="00D745E6">
        <w:rPr>
          <w:rFonts w:hint="eastAsia"/>
          <w:rtl/>
        </w:rPr>
        <w:t>ץ</w:t>
      </w:r>
      <w:r w:rsidRPr="00D745E6">
        <w:t xml:space="preserve"> </w:t>
      </w:r>
      <w:r w:rsidRPr="00D745E6">
        <w:rPr>
          <w:rFonts w:hint="cs"/>
          <w:rtl/>
        </w:rPr>
        <w:t>2671/98</w:t>
      </w:r>
      <w:r>
        <w:rPr>
          <w:rFonts w:hint="cs"/>
          <w:rtl/>
        </w:rPr>
        <w:t xml:space="preserve"> </w:t>
      </w:r>
      <w:r w:rsidRPr="004617BF">
        <w:rPr>
          <w:rFonts w:hint="eastAsia"/>
          <w:b/>
          <w:bCs/>
          <w:rtl/>
        </w:rPr>
        <w:t>שדולת</w:t>
      </w:r>
      <w:r w:rsidRPr="004617BF">
        <w:rPr>
          <w:b/>
          <w:bCs/>
          <w:rtl/>
        </w:rPr>
        <w:t xml:space="preserve"> הנשים בישראל נ' שר העבודה והרווחה</w:t>
      </w:r>
      <w:r w:rsidRPr="000C2260">
        <w:rPr>
          <w:rFonts w:hint="cs"/>
          <w:rtl/>
        </w:rPr>
        <w:t>, פ"ד נב(3)</w:t>
      </w:r>
      <w:r>
        <w:rPr>
          <w:rFonts w:hint="cs"/>
          <w:rtl/>
        </w:rPr>
        <w:t xml:space="preserve"> </w:t>
      </w:r>
      <w:r w:rsidRPr="000C2260">
        <w:rPr>
          <w:rFonts w:hint="cs"/>
          <w:rtl/>
        </w:rPr>
        <w:t>630</w:t>
      </w:r>
      <w:r w:rsidRPr="000C2260">
        <w:rPr>
          <w:rtl/>
        </w:rPr>
        <w:t>.</w:t>
      </w:r>
      <w:r>
        <w:rPr>
          <w:rFonts w:hint="cs"/>
          <w:rtl/>
        </w:rPr>
        <w:t>(1998).</w:t>
      </w:r>
    </w:p>
  </w:footnote>
  <w:footnote w:id="17">
    <w:p w14:paraId="18547BF9" w14:textId="77777777" w:rsidR="007F566F" w:rsidRPr="00D745E6" w:rsidRDefault="007F566F" w:rsidP="00D745E6">
      <w:pPr>
        <w:pStyle w:val="719"/>
        <w:rPr>
          <w:rtl/>
        </w:rPr>
      </w:pPr>
      <w:r w:rsidRPr="00D745E6">
        <w:rPr>
          <w:rStyle w:val="FootnoteReference"/>
          <w:vertAlign w:val="baseline"/>
        </w:rPr>
        <w:footnoteRef/>
      </w:r>
      <w:r w:rsidRPr="00D745E6">
        <w:rPr>
          <w:rtl/>
        </w:rPr>
        <w:t xml:space="preserve"> </w:t>
      </w:r>
      <w:r w:rsidRPr="00D745E6">
        <w:rPr>
          <w:rtl/>
        </w:rPr>
        <w:tab/>
      </w:r>
      <w:r w:rsidRPr="00D745E6">
        <w:rPr>
          <w:rFonts w:hint="cs"/>
          <w:rtl/>
        </w:rPr>
        <w:t xml:space="preserve">הנחיה </w:t>
      </w:r>
      <w:r w:rsidRPr="00D745E6">
        <w:rPr>
          <w:rtl/>
        </w:rPr>
        <w:t>‏1.1503‏</w:t>
      </w:r>
      <w:r w:rsidRPr="00D745E6">
        <w:rPr>
          <w:rFonts w:hint="cs"/>
          <w:rtl/>
        </w:rPr>
        <w:t xml:space="preserve"> </w:t>
      </w:r>
      <w:r w:rsidRPr="00D745E6">
        <w:rPr>
          <w:rtl/>
        </w:rPr>
        <w:t>ממרץ 2003</w:t>
      </w:r>
      <w:r w:rsidRPr="00D745E6">
        <w:rPr>
          <w:rFonts w:hint="cs"/>
          <w:rtl/>
        </w:rPr>
        <w:t>.</w:t>
      </w:r>
      <w:r w:rsidRPr="00D745E6">
        <w:rPr>
          <w:rtl/>
        </w:rPr>
        <w:t xml:space="preserve"> </w:t>
      </w:r>
      <w:r w:rsidRPr="00D745E6">
        <w:rPr>
          <w:rFonts w:hint="cs"/>
          <w:rtl/>
        </w:rPr>
        <w:t xml:space="preserve">ההנחיה </w:t>
      </w:r>
      <w:r w:rsidRPr="00D745E6">
        <w:rPr>
          <w:rtl/>
        </w:rPr>
        <w:t xml:space="preserve">עודכנה </w:t>
      </w:r>
      <w:r w:rsidRPr="00D745E6">
        <w:rPr>
          <w:rFonts w:hint="cs"/>
          <w:rtl/>
        </w:rPr>
        <w:t>ב</w:t>
      </w:r>
      <w:r w:rsidRPr="00D745E6">
        <w:rPr>
          <w:rtl/>
        </w:rPr>
        <w:t>מאי 2006, מרץ 2009, יולי 2010</w:t>
      </w:r>
      <w:r w:rsidRPr="00D745E6">
        <w:rPr>
          <w:rFonts w:hint="cs"/>
          <w:rtl/>
        </w:rPr>
        <w:t>,</w:t>
      </w:r>
      <w:r w:rsidRPr="00D745E6">
        <w:rPr>
          <w:rtl/>
        </w:rPr>
        <w:t xml:space="preserve"> מרץ 2013, מאי 2015 ומאי 2020.‏</w:t>
      </w:r>
    </w:p>
  </w:footnote>
  <w:footnote w:id="18">
    <w:p w14:paraId="7C24C9B5" w14:textId="77777777" w:rsidR="007F566F" w:rsidRPr="00D745E6" w:rsidRDefault="007F566F" w:rsidP="00D745E6">
      <w:pPr>
        <w:pStyle w:val="719"/>
        <w:rPr>
          <w:rtl/>
        </w:rPr>
      </w:pPr>
      <w:r w:rsidRPr="00D745E6">
        <w:rPr>
          <w:rStyle w:val="FootnoteReference"/>
          <w:vertAlign w:val="baseline"/>
        </w:rPr>
        <w:footnoteRef/>
      </w:r>
      <w:r w:rsidRPr="00D745E6">
        <w:rPr>
          <w:rtl/>
        </w:rPr>
        <w:t xml:space="preserve"> </w:t>
      </w:r>
      <w:r w:rsidRPr="00D745E6">
        <w:rPr>
          <w:rtl/>
        </w:rPr>
        <w:tab/>
      </w:r>
      <w:r w:rsidRPr="00D745E6">
        <w:rPr>
          <w:rFonts w:hint="cs"/>
          <w:rtl/>
        </w:rPr>
        <w:t xml:space="preserve">הנחיה </w:t>
      </w:r>
      <w:r w:rsidRPr="00D745E6">
        <w:rPr>
          <w:rtl/>
        </w:rPr>
        <w:t>‏6.5000‏</w:t>
      </w:r>
      <w:r w:rsidRPr="00D745E6">
        <w:rPr>
          <w:rFonts w:hint="cs"/>
          <w:rtl/>
        </w:rPr>
        <w:t xml:space="preserve"> </w:t>
      </w:r>
      <w:r w:rsidRPr="00D745E6">
        <w:rPr>
          <w:rtl/>
        </w:rPr>
        <w:t>מנובמבר 2003</w:t>
      </w:r>
      <w:r w:rsidRPr="00D745E6">
        <w:rPr>
          <w:rFonts w:hint="cs"/>
          <w:rtl/>
        </w:rPr>
        <w:t>.</w:t>
      </w:r>
      <w:r w:rsidRPr="00D745E6">
        <w:rPr>
          <w:rtl/>
        </w:rPr>
        <w:t xml:space="preserve"> </w:t>
      </w:r>
      <w:r w:rsidRPr="00D745E6">
        <w:rPr>
          <w:rFonts w:hint="cs"/>
          <w:rtl/>
        </w:rPr>
        <w:t xml:space="preserve">ההנחיה </w:t>
      </w:r>
      <w:r w:rsidRPr="00D745E6">
        <w:rPr>
          <w:rtl/>
        </w:rPr>
        <w:t xml:space="preserve">עודכנה </w:t>
      </w:r>
      <w:r w:rsidRPr="00D745E6">
        <w:rPr>
          <w:rFonts w:hint="cs"/>
          <w:rtl/>
        </w:rPr>
        <w:t>ב</w:t>
      </w:r>
      <w:r w:rsidRPr="00D745E6">
        <w:rPr>
          <w:rtl/>
        </w:rPr>
        <w:t>פברואר 2006, מרץ 2009, מרץ 2013, מאי 2015 ומאי 2020.</w:t>
      </w:r>
    </w:p>
  </w:footnote>
  <w:footnote w:id="19">
    <w:p w14:paraId="2A5B252F" w14:textId="77777777" w:rsidR="007F566F" w:rsidRPr="00D745E6" w:rsidRDefault="007F566F" w:rsidP="00D745E6">
      <w:pPr>
        <w:pStyle w:val="719"/>
      </w:pPr>
      <w:r w:rsidRPr="00D745E6">
        <w:rPr>
          <w:rStyle w:val="FootnoteReference"/>
          <w:vertAlign w:val="baseline"/>
        </w:rPr>
        <w:footnoteRef/>
      </w:r>
      <w:r w:rsidRPr="00D745E6">
        <w:rPr>
          <w:rtl/>
        </w:rPr>
        <w:t xml:space="preserve"> </w:t>
      </w:r>
      <w:r w:rsidRPr="00D745E6">
        <w:rPr>
          <w:rtl/>
        </w:rPr>
        <w:tab/>
        <w:t>רח 2006-5500 מינואר 2008.</w:t>
      </w:r>
    </w:p>
  </w:footnote>
  <w:footnote w:id="20">
    <w:p w14:paraId="05AE3C71" w14:textId="77777777" w:rsidR="007F566F" w:rsidRPr="00D745E6" w:rsidRDefault="007F566F" w:rsidP="00D745E6">
      <w:pPr>
        <w:pStyle w:val="719"/>
        <w:rPr>
          <w:rtl/>
        </w:rPr>
      </w:pPr>
      <w:r w:rsidRPr="00D745E6">
        <w:rPr>
          <w:rStyle w:val="FootnoteReference"/>
          <w:vertAlign w:val="baseline"/>
        </w:rPr>
        <w:footnoteRef/>
      </w:r>
      <w:r w:rsidRPr="00D745E6">
        <w:rPr>
          <w:rtl/>
        </w:rPr>
        <w:t xml:space="preserve"> </w:t>
      </w:r>
      <w:r w:rsidRPr="00D745E6">
        <w:rPr>
          <w:rtl/>
        </w:rPr>
        <w:tab/>
        <w:t>ב</w:t>
      </w:r>
      <w:r w:rsidRPr="00D745E6">
        <w:rPr>
          <w:rFonts w:hint="cs"/>
          <w:rtl/>
        </w:rPr>
        <w:t>-</w:t>
      </w:r>
      <w:r w:rsidRPr="00D745E6">
        <w:rPr>
          <w:rtl/>
        </w:rPr>
        <w:t>19.7.21 החל</w:t>
      </w:r>
      <w:r w:rsidRPr="00D745E6">
        <w:rPr>
          <w:rFonts w:hint="eastAsia"/>
          <w:rtl/>
        </w:rPr>
        <w:t>י</w:t>
      </w:r>
      <w:r w:rsidRPr="00D745E6">
        <w:rPr>
          <w:rtl/>
        </w:rPr>
        <w:t>ט</w:t>
      </w:r>
      <w:r w:rsidRPr="00D745E6">
        <w:rPr>
          <w:rFonts w:hint="eastAsia"/>
          <w:rtl/>
        </w:rPr>
        <w:t>ה</w:t>
      </w:r>
      <w:r w:rsidRPr="00D745E6">
        <w:rPr>
          <w:rtl/>
        </w:rPr>
        <w:t xml:space="preserve"> הממשלה כי משרד החינוך ישוב להיות הממונה על ביצוע חוק יד ושם</w:t>
      </w:r>
      <w:r w:rsidRPr="00D745E6">
        <w:rPr>
          <w:rFonts w:hint="cs"/>
          <w:rtl/>
        </w:rPr>
        <w:t>.</w:t>
      </w:r>
    </w:p>
  </w:footnote>
  <w:footnote w:id="21">
    <w:p w14:paraId="08516FA7" w14:textId="77777777" w:rsidR="007F566F" w:rsidRDefault="007F566F" w:rsidP="00EB4A73">
      <w:pPr>
        <w:pStyle w:val="719"/>
        <w:rPr>
          <w:rtl/>
        </w:rPr>
      </w:pPr>
      <w:r w:rsidRPr="00360C4F">
        <w:footnoteRef/>
      </w:r>
      <w:r w:rsidRPr="00360C4F">
        <w:rPr>
          <w:rtl/>
        </w:rPr>
        <w:t xml:space="preserve"> </w:t>
      </w:r>
      <w:r w:rsidRPr="00360C4F">
        <w:rPr>
          <w:rtl/>
        </w:rPr>
        <w:tab/>
      </w:r>
      <w:r w:rsidRPr="00360C4F">
        <w:rPr>
          <w:rFonts w:hint="cs"/>
          <w:rtl/>
        </w:rPr>
        <w:t>כאמור,</w:t>
      </w:r>
      <w:r>
        <w:rPr>
          <w:rFonts w:hint="cs"/>
          <w:rtl/>
        </w:rPr>
        <w:t xml:space="preserve"> משרד זה בוטל ביולי 2021, והאחריות ליד ושם חזרה לשר החינוך.</w:t>
      </w:r>
    </w:p>
  </w:footnote>
  <w:footnote w:id="22">
    <w:p w14:paraId="04EE3838" w14:textId="0CE75D20" w:rsidR="00026EC6" w:rsidRDefault="007F566F" w:rsidP="00156802">
      <w:pPr>
        <w:pStyle w:val="719"/>
      </w:pPr>
      <w:r w:rsidRPr="00C2610C">
        <w:rPr>
          <w:rStyle w:val="FootnoteReference"/>
          <w:vertAlign w:val="baseline"/>
        </w:rPr>
        <w:footnoteRef/>
      </w:r>
      <w:r w:rsidRPr="00C2610C">
        <w:rPr>
          <w:rtl/>
        </w:rPr>
        <w:t xml:space="preserve"> </w:t>
      </w:r>
      <w:r w:rsidRPr="00C2610C">
        <w:rPr>
          <w:rtl/>
        </w:rPr>
        <w:tab/>
      </w:r>
      <w:r w:rsidRPr="00C2610C">
        <w:rPr>
          <w:rFonts w:hint="eastAsia"/>
          <w:rtl/>
        </w:rPr>
        <w:t>המועצה</w:t>
      </w:r>
      <w:r w:rsidRPr="00C2610C">
        <w:rPr>
          <w:rtl/>
        </w:rPr>
        <w:t xml:space="preserve"> החלה לכהן בראשות הפרופ' יצחק זמיר, ולאחר פרישתו של פרופ' זמיר מונה פרופ</w:t>
      </w:r>
      <w:r w:rsidRPr="00C2610C">
        <w:rPr>
          <w:rFonts w:hint="cs"/>
          <w:rtl/>
        </w:rPr>
        <w:t>'</w:t>
      </w:r>
      <w:r w:rsidRPr="00C2610C">
        <w:rPr>
          <w:rtl/>
        </w:rPr>
        <w:t xml:space="preserve"> צבי </w:t>
      </w:r>
      <w:r w:rsidRPr="00C2610C">
        <w:rPr>
          <w:rFonts w:hint="cs"/>
          <w:rtl/>
        </w:rPr>
        <w:t xml:space="preserve"> </w:t>
      </w:r>
      <w:r w:rsidRPr="00C2610C">
        <w:rPr>
          <w:rFonts w:hint="eastAsia"/>
          <w:rtl/>
        </w:rPr>
        <w:t>זוסמן</w:t>
      </w:r>
      <w:r w:rsidRPr="00C2610C">
        <w:rPr>
          <w:rtl/>
        </w:rPr>
        <w:t xml:space="preserve"> </w:t>
      </w:r>
      <w:r w:rsidRPr="00C2610C">
        <w:rPr>
          <w:rFonts w:hint="eastAsia"/>
          <w:rtl/>
        </w:rPr>
        <w:t>במקומו</w:t>
      </w:r>
      <w:r w:rsidRPr="00C2610C">
        <w:rPr>
          <w:rtl/>
        </w:rPr>
        <w:t xml:space="preserve">. </w:t>
      </w:r>
      <w:r w:rsidRPr="00C2610C">
        <w:rPr>
          <w:rFonts w:hint="eastAsia"/>
          <w:rtl/>
        </w:rPr>
        <w:t>דוח</w:t>
      </w:r>
      <w:r w:rsidRPr="00C2610C">
        <w:rPr>
          <w:rtl/>
        </w:rPr>
        <w:t xml:space="preserve"> </w:t>
      </w:r>
      <w:r w:rsidRPr="00C2610C">
        <w:rPr>
          <w:rFonts w:hint="eastAsia"/>
          <w:rtl/>
        </w:rPr>
        <w:t>הוועדה</w:t>
      </w:r>
      <w:r w:rsidRPr="00C2610C">
        <w:rPr>
          <w:rtl/>
        </w:rPr>
        <w:t xml:space="preserve"> </w:t>
      </w:r>
      <w:r w:rsidRPr="00C2610C">
        <w:rPr>
          <w:rFonts w:hint="eastAsia"/>
          <w:rtl/>
        </w:rPr>
        <w:t>פורסם</w:t>
      </w:r>
      <w:r w:rsidRPr="00C2610C">
        <w:rPr>
          <w:rtl/>
        </w:rPr>
        <w:t xml:space="preserve"> </w:t>
      </w:r>
      <w:r w:rsidRPr="00C2610C">
        <w:rPr>
          <w:rFonts w:hint="eastAsia"/>
          <w:rtl/>
        </w:rPr>
        <w:t>ב</w:t>
      </w:r>
      <w:r w:rsidRPr="00C2610C">
        <w:rPr>
          <w:rtl/>
        </w:rPr>
        <w:t>שנת 2003.</w:t>
      </w:r>
    </w:p>
    <w:p w14:paraId="22EC513E" w14:textId="77777777" w:rsidR="00156802" w:rsidRPr="00C2610C" w:rsidRDefault="00156802" w:rsidP="00156802">
      <w:pPr>
        <w:pStyle w:val="719"/>
        <w:rPr>
          <w:del w:id="120" w:author="יונתן זקן" w:date="2021-07-15T18:32:00Z"/>
        </w:rPr>
      </w:pPr>
    </w:p>
  </w:footnote>
  <w:footnote w:id="23">
    <w:p w14:paraId="4C821E7E" w14:textId="5EF58F56" w:rsidR="00026EC6" w:rsidRPr="00156802" w:rsidRDefault="00026EC6" w:rsidP="00156802">
      <w:pPr>
        <w:pStyle w:val="719"/>
      </w:pPr>
      <w:r w:rsidRPr="00156802">
        <w:rPr>
          <w:rStyle w:val="FootnoteReference"/>
          <w:vertAlign w:val="baseline"/>
        </w:rPr>
        <w:footnoteRef/>
      </w:r>
      <w:r w:rsidRPr="00156802">
        <w:rPr>
          <w:rtl/>
        </w:rPr>
        <w:t xml:space="preserve"> </w:t>
      </w:r>
      <w:r w:rsidR="00156802" w:rsidRPr="00156802">
        <w:rPr>
          <w:rFonts w:hint="cs"/>
          <w:rtl/>
        </w:rPr>
        <w:t xml:space="preserve"> </w:t>
      </w:r>
      <w:r w:rsidR="00156802">
        <w:rPr>
          <w:rtl/>
        </w:rPr>
        <w:tab/>
      </w:r>
      <w:r w:rsidR="00156802" w:rsidRPr="00156802">
        <w:rPr>
          <w:rFonts w:hint="cs"/>
          <w:rtl/>
        </w:rPr>
        <w:t>מבקר המדינה 71א בנושא הפיקוח והבקרה על תאגידים ציבוריים, אוקטובר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09FE50EF"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E125E8">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4"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09FE50EF"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E125E8">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2D3E6D3" w:rsidR="00CB22A1" w:rsidRPr="004D562B" w:rsidRDefault="0094499C" w:rsidP="00502FAD">
                          <w:pPr>
                            <w:jc w:val="left"/>
                            <w:rPr>
                              <w:color w:val="0D0D0D"/>
                              <w:sz w:val="16"/>
                              <w:szCs w:val="16"/>
                            </w:rPr>
                          </w:pPr>
                          <w:r w:rsidRPr="0094499C">
                            <w:rPr>
                              <w:rFonts w:ascii="Tahoma" w:hAnsi="Tahoma" w:cs="Tahoma"/>
                              <w:color w:val="0D0D0D" w:themeColor="text1" w:themeTint="F2"/>
                              <w:sz w:val="16"/>
                              <w:szCs w:val="16"/>
                              <w:rtl/>
                            </w:rPr>
                            <w:t>היבטים בפעילות יד ושם - רשות הזיכרון לשואה ולגבורה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72D3E6D3" w:rsidR="00CB22A1" w:rsidRPr="004D562B" w:rsidRDefault="0094499C" w:rsidP="00502FAD">
                    <w:pPr>
                      <w:jc w:val="left"/>
                      <w:rPr>
                        <w:color w:val="0D0D0D"/>
                        <w:sz w:val="16"/>
                        <w:szCs w:val="16"/>
                      </w:rPr>
                    </w:pPr>
                    <w:r w:rsidRPr="0094499C">
                      <w:rPr>
                        <w:rFonts w:ascii="Tahoma" w:hAnsi="Tahoma" w:cs="Tahoma"/>
                        <w:color w:val="0D0D0D" w:themeColor="text1" w:themeTint="F2"/>
                        <w:sz w:val="16"/>
                        <w:szCs w:val="16"/>
                        <w:rtl/>
                      </w:rPr>
                      <w:t xml:space="preserve">היבטים </w:t>
                    </w:r>
                    <w:r w:rsidRPr="0094499C">
                      <w:rPr>
                        <w:rFonts w:ascii="Tahoma" w:hAnsi="Tahoma" w:cs="Tahoma"/>
                        <w:color w:val="0D0D0D" w:themeColor="text1" w:themeTint="F2"/>
                        <w:sz w:val="16"/>
                        <w:szCs w:val="16"/>
                        <w:rtl/>
                      </w:rPr>
                      <w:t>בפעילות יד ושם - רשות הזיכרון לשואה ולגבורה</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w:t>
                    </w:r>
                    <w:r w:rsidRPr="00D15500">
                      <w:rPr>
                        <w:rFonts w:ascii="Tahoma" w:hAnsi="Tahoma" w:cs="Tahoma" w:hint="cs"/>
                        <w:color w:val="002060"/>
                        <w:sz w:val="18"/>
                        <w:szCs w:val="18"/>
                        <w:rtl/>
                      </w:rPr>
                      <w:t xml:space="preserve">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39"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kXXA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BnNmRd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02DB21E4" w:rsidR="00442EF9" w:rsidRPr="009B7D1B" w:rsidRDefault="00442EF9" w:rsidP="00F7472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472E" w:rsidRPr="00F7472E">
                            <w:rPr>
                              <w:rFonts w:ascii="Tahoma" w:hAnsi="Tahoma" w:cs="Tahoma"/>
                              <w:b/>
                              <w:bCs/>
                              <w:rtl/>
                            </w:rPr>
                            <w:t>היבטים בפעילות יד ושם - רשות הזיכרון לשואה ולגבורה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0"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xXGCvw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4EE6839C" w14:textId="02DB21E4" w:rsidR="00442EF9" w:rsidRPr="009B7D1B" w:rsidRDefault="00442EF9" w:rsidP="00F7472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472E" w:rsidRPr="00F7472E">
                      <w:rPr>
                        <w:rFonts w:ascii="Tahoma" w:hAnsi="Tahoma" w:cs="Tahoma"/>
                        <w:b/>
                        <w:bCs/>
                        <w:rtl/>
                      </w:rPr>
                      <w:t>היבטים בפעילות יד ושם - רשות הזיכרון לשואה ולגבורה</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7791B0B6"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E125E8">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9524" id="_x0000_t202" coordsize="21600,21600" o:spt="202" path="m,l,21600r21600,l21600,xe">
              <v:stroke joinstyle="miter"/>
              <v:path gradientshapeok="t" o:connecttype="rect"/>
            </v:shapetype>
            <v:shape id="_x0000_s1041"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sI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CXH4sILQIAAEwEAAAOAAAAAAAAAAAAAAAAAC4CAABk&#10;cnMvZTJvRG9jLnhtbFBLAQItABQABgAIAAAAIQDjSolO3wAAAAgBAAAPAAAAAAAAAAAAAAAAAIcE&#10;AABkcnMvZG93bnJldi54bWxQSwUGAAAAAAQABADzAAAAkwUAAAAA&#10;" strokecolor="white [3212]">
              <v:textbox>
                <w:txbxContent>
                  <w:p w14:paraId="7C53E391" w14:textId="7791B0B6"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E125E8">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AC90" w14:textId="77777777" w:rsidR="00722A20" w:rsidRDefault="00722A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0CA0" id="_x0000_t202" coordsize="21600,21600" o:spt="202" path="m,l,21600r21600,l21600,xe">
              <v:stroke joinstyle="miter"/>
              <v:path gradientshapeok="t" o:connecttype="rect"/>
            </v:shapetype>
            <v:shape id="Text Box 609073482" o:spid="_x0000_s1042"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DL4y9GQCAADQ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FC4E9B3">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2EE8FA96" w:rsidR="00722A20" w:rsidRPr="009B7D1B" w:rsidRDefault="00722A20" w:rsidP="00F7472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472E" w:rsidRPr="00F7472E">
                            <w:rPr>
                              <w:rFonts w:ascii="Tahoma" w:hAnsi="Tahoma" w:cs="Tahoma"/>
                              <w:b/>
                              <w:bCs/>
                              <w:rtl/>
                            </w:rPr>
                            <w:t>היבטים בפעילות יד ושם - רשות הזיכרון לשואה ולגבורה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9C543C0" id="Text Box 609073483" o:spid="_x0000_s1043"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3rb8rAkCAAAj&#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6B552DE1" w14:textId="2EE8FA96" w:rsidR="00722A20" w:rsidRPr="009B7D1B" w:rsidRDefault="00722A20" w:rsidP="00F7472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472E" w:rsidRPr="00F7472E">
                      <w:rPr>
                        <w:rFonts w:ascii="Tahoma" w:hAnsi="Tahoma" w:cs="Tahoma"/>
                        <w:b/>
                        <w:bCs/>
                        <w:rtl/>
                      </w:rPr>
                      <w:t>היבטים בפעילות יד ושם - רשות הזיכרון לשואה ולגבורה</w:t>
                    </w:r>
                  </w:p>
                </w:txbxContent>
              </v:textbox>
              <w10:wrap type="square"/>
            </v:shape>
          </w:pict>
        </mc:Fallback>
      </mc:AlternateContent>
    </w:r>
  </w:p>
  <w:p w14:paraId="13AEE13D" w14:textId="77777777" w:rsidR="00722A20" w:rsidRDefault="00722A20" w:rsidP="001C5C9D">
    <w:pPr>
      <w:pStyle w:val="Header"/>
      <w:tabs>
        <w:tab w:val="clear" w:pos="4153"/>
        <w:tab w:val="clear" w:pos="8306"/>
        <w:tab w:val="left" w:pos="4530"/>
      </w:tabs>
      <w:jc w:val="left"/>
      <w:rPr>
        <w:rtl/>
      </w:rPr>
    </w:pPr>
    <w:r>
      <w:rPr>
        <w:rtl/>
      </w:rPr>
      <w:tab/>
    </w:r>
  </w:p>
  <w:p w14:paraId="37039B3B" w14:textId="77777777" w:rsidR="00722A20" w:rsidRDefault="00722A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7E17F3D">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346EAE28"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E125E8">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666C6" id="_x0000_t202" coordsize="21600,21600" o:spt="202" path="m,l,21600r21600,l21600,xe">
              <v:stroke joinstyle="miter"/>
              <v:path gradientshapeok="t" o:connecttype="rect"/>
            </v:shapetype>
            <v:shape id="_x0000_s1044"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" strokecolor="white [3212]">
              <v:textbox>
                <w:txbxContent>
                  <w:p w14:paraId="3DCDF6B7" w14:textId="346EAE28"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E125E8">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61A7AD82">
          <wp:simplePos x="0" y="0"/>
          <wp:positionH relativeFrom="column">
            <wp:posOffset>-17780</wp:posOffset>
          </wp:positionH>
          <wp:positionV relativeFrom="paragraph">
            <wp:posOffset>380365</wp:posOffset>
          </wp:positionV>
          <wp:extent cx="343535" cy="240030"/>
          <wp:effectExtent l="0" t="0" r="0" b="7620"/>
          <wp:wrapSquare wrapText="bothSides"/>
          <wp:docPr id="609073486" name="Picture 60907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722A20" w:rsidRDefault="00722A20" w:rsidP="001C5C9D">
    <w:pPr>
      <w:pStyle w:val="Header"/>
      <w:tabs>
        <w:tab w:val="clear" w:pos="4153"/>
        <w:tab w:val="clear" w:pos="8306"/>
        <w:tab w:val="center" w:pos="3685"/>
      </w:tabs>
      <w:jc w:val="left"/>
      <w:rPr>
        <w:rtl/>
      </w:rPr>
    </w:pPr>
  </w:p>
  <w:p w14:paraId="2931FE3C" w14:textId="77777777" w:rsidR="00722A20" w:rsidRPr="001526AC" w:rsidRDefault="00722A20"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EF5795"/>
    <w:multiLevelType w:val="multilevel"/>
    <w:tmpl w:val="74C6735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43028F7"/>
    <w:multiLevelType w:val="multilevel"/>
    <w:tmpl w:val="0802A51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1761F16"/>
    <w:multiLevelType w:val="hybridMultilevel"/>
    <w:tmpl w:val="E6C22D68"/>
    <w:lvl w:ilvl="0" w:tplc="A8123B9C">
      <w:start w:val="1"/>
      <w:numFmt w:val="decimal"/>
      <w:lvlText w:val="%1."/>
      <w:lvlJc w:val="left"/>
      <w:pPr>
        <w:ind w:left="720" w:hanging="360"/>
      </w:pPr>
      <w:rPr>
        <w:rFonts w:hint="default"/>
      </w:rPr>
    </w:lvl>
    <w:lvl w:ilvl="1" w:tplc="62C2088E" w:tentative="1">
      <w:start w:val="1"/>
      <w:numFmt w:val="lowerLetter"/>
      <w:lvlText w:val="%2."/>
      <w:lvlJc w:val="left"/>
      <w:pPr>
        <w:ind w:left="1440" w:hanging="360"/>
      </w:pPr>
    </w:lvl>
    <w:lvl w:ilvl="2" w:tplc="9C54ADF6" w:tentative="1">
      <w:start w:val="1"/>
      <w:numFmt w:val="lowerRoman"/>
      <w:lvlText w:val="%3."/>
      <w:lvlJc w:val="right"/>
      <w:pPr>
        <w:ind w:left="2160" w:hanging="180"/>
      </w:pPr>
    </w:lvl>
    <w:lvl w:ilvl="3" w:tplc="5052AE3C" w:tentative="1">
      <w:start w:val="1"/>
      <w:numFmt w:val="decimal"/>
      <w:lvlText w:val="%4."/>
      <w:lvlJc w:val="left"/>
      <w:pPr>
        <w:ind w:left="2880" w:hanging="360"/>
      </w:pPr>
    </w:lvl>
    <w:lvl w:ilvl="4" w:tplc="C890EC94" w:tentative="1">
      <w:start w:val="1"/>
      <w:numFmt w:val="lowerLetter"/>
      <w:lvlText w:val="%5."/>
      <w:lvlJc w:val="left"/>
      <w:pPr>
        <w:ind w:left="3600" w:hanging="360"/>
      </w:pPr>
    </w:lvl>
    <w:lvl w:ilvl="5" w:tplc="6B006E02" w:tentative="1">
      <w:start w:val="1"/>
      <w:numFmt w:val="lowerRoman"/>
      <w:lvlText w:val="%6."/>
      <w:lvlJc w:val="right"/>
      <w:pPr>
        <w:ind w:left="4320" w:hanging="180"/>
      </w:pPr>
    </w:lvl>
    <w:lvl w:ilvl="6" w:tplc="9C96BB14" w:tentative="1">
      <w:start w:val="1"/>
      <w:numFmt w:val="decimal"/>
      <w:lvlText w:val="%7."/>
      <w:lvlJc w:val="left"/>
      <w:pPr>
        <w:ind w:left="5040" w:hanging="360"/>
      </w:pPr>
    </w:lvl>
    <w:lvl w:ilvl="7" w:tplc="960A765A" w:tentative="1">
      <w:start w:val="1"/>
      <w:numFmt w:val="lowerLetter"/>
      <w:lvlText w:val="%8."/>
      <w:lvlJc w:val="left"/>
      <w:pPr>
        <w:ind w:left="5760" w:hanging="360"/>
      </w:pPr>
    </w:lvl>
    <w:lvl w:ilvl="8" w:tplc="B7B88AEA" w:tentative="1">
      <w:start w:val="1"/>
      <w:numFmt w:val="lowerRoman"/>
      <w:lvlText w:val="%9."/>
      <w:lvlJc w:val="right"/>
      <w:pPr>
        <w:ind w:left="6480" w:hanging="180"/>
      </w:p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6DF7BAD"/>
    <w:multiLevelType w:val="hybridMultilevel"/>
    <w:tmpl w:val="9E9666F8"/>
    <w:lvl w:ilvl="0" w:tplc="D9E01EA8">
      <w:start w:val="1"/>
      <w:numFmt w:val="decimal"/>
      <w:lvlText w:val="%1."/>
      <w:lvlJc w:val="left"/>
      <w:pPr>
        <w:ind w:left="720" w:hanging="360"/>
      </w:pPr>
      <w:rPr>
        <w:rFonts w:hint="default"/>
      </w:rPr>
    </w:lvl>
    <w:lvl w:ilvl="1" w:tplc="5DE0F13A" w:tentative="1">
      <w:start w:val="1"/>
      <w:numFmt w:val="lowerLetter"/>
      <w:lvlText w:val="%2."/>
      <w:lvlJc w:val="left"/>
      <w:pPr>
        <w:ind w:left="1440" w:hanging="360"/>
      </w:pPr>
    </w:lvl>
    <w:lvl w:ilvl="2" w:tplc="E102B7C4" w:tentative="1">
      <w:start w:val="1"/>
      <w:numFmt w:val="lowerRoman"/>
      <w:lvlText w:val="%3."/>
      <w:lvlJc w:val="right"/>
      <w:pPr>
        <w:ind w:left="2160" w:hanging="180"/>
      </w:pPr>
    </w:lvl>
    <w:lvl w:ilvl="3" w:tplc="75E65C80" w:tentative="1">
      <w:start w:val="1"/>
      <w:numFmt w:val="decimal"/>
      <w:lvlText w:val="%4."/>
      <w:lvlJc w:val="left"/>
      <w:pPr>
        <w:ind w:left="2880" w:hanging="360"/>
      </w:pPr>
    </w:lvl>
    <w:lvl w:ilvl="4" w:tplc="1C6E0F46" w:tentative="1">
      <w:start w:val="1"/>
      <w:numFmt w:val="lowerLetter"/>
      <w:lvlText w:val="%5."/>
      <w:lvlJc w:val="left"/>
      <w:pPr>
        <w:ind w:left="3600" w:hanging="360"/>
      </w:pPr>
    </w:lvl>
    <w:lvl w:ilvl="5" w:tplc="72E2A2B2" w:tentative="1">
      <w:start w:val="1"/>
      <w:numFmt w:val="lowerRoman"/>
      <w:lvlText w:val="%6."/>
      <w:lvlJc w:val="right"/>
      <w:pPr>
        <w:ind w:left="4320" w:hanging="180"/>
      </w:pPr>
    </w:lvl>
    <w:lvl w:ilvl="6" w:tplc="2760E7AE" w:tentative="1">
      <w:start w:val="1"/>
      <w:numFmt w:val="decimal"/>
      <w:lvlText w:val="%7."/>
      <w:lvlJc w:val="left"/>
      <w:pPr>
        <w:ind w:left="5040" w:hanging="360"/>
      </w:pPr>
    </w:lvl>
    <w:lvl w:ilvl="7" w:tplc="9DFC7A7A" w:tentative="1">
      <w:start w:val="1"/>
      <w:numFmt w:val="lowerLetter"/>
      <w:lvlText w:val="%8."/>
      <w:lvlJc w:val="left"/>
      <w:pPr>
        <w:ind w:left="5760" w:hanging="360"/>
      </w:pPr>
    </w:lvl>
    <w:lvl w:ilvl="8" w:tplc="385C8DE0" w:tentative="1">
      <w:start w:val="1"/>
      <w:numFmt w:val="lowerRoman"/>
      <w:lvlText w:val="%9."/>
      <w:lvlJc w:val="right"/>
      <w:pPr>
        <w:ind w:left="6480" w:hanging="180"/>
      </w:pPr>
    </w:lvl>
  </w:abstractNum>
  <w:abstractNum w:abstractNumId="16" w15:restartNumberingAfterBreak="0">
    <w:nsid w:val="572F6F74"/>
    <w:multiLevelType w:val="multilevel"/>
    <w:tmpl w:val="B1AE1370"/>
    <w:lvl w:ilvl="0">
      <w:start w:val="1"/>
      <w:numFmt w:val="decimal"/>
      <w:pStyle w:val="a0"/>
      <w:lvlText w:val="%1."/>
      <w:lvlJc w:val="center"/>
      <w:pPr>
        <w:tabs>
          <w:tab w:val="num" w:pos="454"/>
        </w:tabs>
        <w:ind w:left="454" w:right="454" w:hanging="454"/>
      </w:pPr>
    </w:lvl>
    <w:lvl w:ilvl="1">
      <w:start w:val="1"/>
      <w:numFmt w:val="decimal"/>
      <w:lvlText w:val="%1.%2."/>
      <w:lvlJc w:val="center"/>
      <w:pPr>
        <w:tabs>
          <w:tab w:val="num" w:pos="1021"/>
        </w:tabs>
        <w:ind w:left="1021" w:right="1021" w:hanging="454"/>
      </w:pPr>
    </w:lvl>
    <w:lvl w:ilvl="2">
      <w:start w:val="1"/>
      <w:numFmt w:val="decimal"/>
      <w:lvlText w:val="%1.%2.%3."/>
      <w:lvlJc w:val="center"/>
      <w:pPr>
        <w:tabs>
          <w:tab w:val="num" w:pos="1701"/>
        </w:tabs>
        <w:ind w:left="1701" w:right="1701" w:hanging="510"/>
      </w:pPr>
    </w:lvl>
    <w:lvl w:ilvl="3">
      <w:start w:val="1"/>
      <w:numFmt w:val="decimal"/>
      <w:lvlText w:val="%1.%2.%3.%4."/>
      <w:lvlJc w:val="center"/>
      <w:pPr>
        <w:tabs>
          <w:tab w:val="num" w:pos="2835"/>
        </w:tabs>
        <w:ind w:left="2835" w:right="2835" w:hanging="850"/>
      </w:p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5670"/>
        </w:tabs>
        <w:ind w:left="5670" w:right="5670" w:hanging="1134"/>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7"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B23643"/>
    <w:multiLevelType w:val="hybridMultilevel"/>
    <w:tmpl w:val="FB7C73F2"/>
    <w:lvl w:ilvl="0" w:tplc="F0E0611C">
      <w:start w:val="1"/>
      <w:numFmt w:val="decimal"/>
      <w:lvlText w:val="%1."/>
      <w:lvlJc w:val="left"/>
      <w:pPr>
        <w:ind w:left="720" w:hanging="360"/>
      </w:pPr>
      <w:rPr>
        <w:rFonts w:hint="default"/>
      </w:rPr>
    </w:lvl>
    <w:lvl w:ilvl="1" w:tplc="E19CDFA0" w:tentative="1">
      <w:start w:val="1"/>
      <w:numFmt w:val="lowerLetter"/>
      <w:lvlText w:val="%2."/>
      <w:lvlJc w:val="left"/>
      <w:pPr>
        <w:ind w:left="1440" w:hanging="360"/>
      </w:pPr>
    </w:lvl>
    <w:lvl w:ilvl="2" w:tplc="C186C742" w:tentative="1">
      <w:start w:val="1"/>
      <w:numFmt w:val="lowerRoman"/>
      <w:lvlText w:val="%3."/>
      <w:lvlJc w:val="right"/>
      <w:pPr>
        <w:ind w:left="2160" w:hanging="180"/>
      </w:pPr>
    </w:lvl>
    <w:lvl w:ilvl="3" w:tplc="C01A5C26" w:tentative="1">
      <w:start w:val="1"/>
      <w:numFmt w:val="decimal"/>
      <w:lvlText w:val="%4."/>
      <w:lvlJc w:val="left"/>
      <w:pPr>
        <w:ind w:left="2880" w:hanging="360"/>
      </w:pPr>
    </w:lvl>
    <w:lvl w:ilvl="4" w:tplc="B5980F5C" w:tentative="1">
      <w:start w:val="1"/>
      <w:numFmt w:val="lowerLetter"/>
      <w:lvlText w:val="%5."/>
      <w:lvlJc w:val="left"/>
      <w:pPr>
        <w:ind w:left="3600" w:hanging="360"/>
      </w:pPr>
    </w:lvl>
    <w:lvl w:ilvl="5" w:tplc="B160552C" w:tentative="1">
      <w:start w:val="1"/>
      <w:numFmt w:val="lowerRoman"/>
      <w:lvlText w:val="%6."/>
      <w:lvlJc w:val="right"/>
      <w:pPr>
        <w:ind w:left="4320" w:hanging="180"/>
      </w:pPr>
    </w:lvl>
    <w:lvl w:ilvl="6" w:tplc="03CAAE90" w:tentative="1">
      <w:start w:val="1"/>
      <w:numFmt w:val="decimal"/>
      <w:lvlText w:val="%7."/>
      <w:lvlJc w:val="left"/>
      <w:pPr>
        <w:ind w:left="5040" w:hanging="360"/>
      </w:pPr>
    </w:lvl>
    <w:lvl w:ilvl="7" w:tplc="55F2A4C8" w:tentative="1">
      <w:start w:val="1"/>
      <w:numFmt w:val="lowerLetter"/>
      <w:lvlText w:val="%8."/>
      <w:lvlJc w:val="left"/>
      <w:pPr>
        <w:ind w:left="5760" w:hanging="360"/>
      </w:pPr>
    </w:lvl>
    <w:lvl w:ilvl="8" w:tplc="0D4A4FE4" w:tentative="1">
      <w:start w:val="1"/>
      <w:numFmt w:val="lowerRoman"/>
      <w:lvlText w:val="%9."/>
      <w:lvlJc w:val="right"/>
      <w:pPr>
        <w:ind w:left="6480" w:hanging="180"/>
      </w:pPr>
    </w:lvl>
  </w:abstractNum>
  <w:abstractNum w:abstractNumId="19" w15:restartNumberingAfterBreak="0">
    <w:nsid w:val="5ADB5839"/>
    <w:multiLevelType w:val="hybridMultilevel"/>
    <w:tmpl w:val="92B8295E"/>
    <w:lvl w:ilvl="0" w:tplc="8570B86C">
      <w:start w:val="1"/>
      <w:numFmt w:val="decimal"/>
      <w:lvlText w:val="%1."/>
      <w:lvlJc w:val="left"/>
      <w:pPr>
        <w:ind w:left="720" w:hanging="360"/>
      </w:pPr>
      <w:rPr>
        <w:rFonts w:hint="default"/>
      </w:rPr>
    </w:lvl>
    <w:lvl w:ilvl="1" w:tplc="78663FBC" w:tentative="1">
      <w:start w:val="1"/>
      <w:numFmt w:val="lowerLetter"/>
      <w:lvlText w:val="%2."/>
      <w:lvlJc w:val="left"/>
      <w:pPr>
        <w:ind w:left="1440" w:hanging="360"/>
      </w:pPr>
    </w:lvl>
    <w:lvl w:ilvl="2" w:tplc="5C72DFC4" w:tentative="1">
      <w:start w:val="1"/>
      <w:numFmt w:val="lowerRoman"/>
      <w:lvlText w:val="%3."/>
      <w:lvlJc w:val="right"/>
      <w:pPr>
        <w:ind w:left="2160" w:hanging="180"/>
      </w:pPr>
    </w:lvl>
    <w:lvl w:ilvl="3" w:tplc="DD0CD0D4" w:tentative="1">
      <w:start w:val="1"/>
      <w:numFmt w:val="decimal"/>
      <w:lvlText w:val="%4."/>
      <w:lvlJc w:val="left"/>
      <w:pPr>
        <w:ind w:left="2880" w:hanging="360"/>
      </w:pPr>
    </w:lvl>
    <w:lvl w:ilvl="4" w:tplc="E79613CC" w:tentative="1">
      <w:start w:val="1"/>
      <w:numFmt w:val="lowerLetter"/>
      <w:lvlText w:val="%5."/>
      <w:lvlJc w:val="left"/>
      <w:pPr>
        <w:ind w:left="3600" w:hanging="360"/>
      </w:pPr>
    </w:lvl>
    <w:lvl w:ilvl="5" w:tplc="FE162BD6" w:tentative="1">
      <w:start w:val="1"/>
      <w:numFmt w:val="lowerRoman"/>
      <w:lvlText w:val="%6."/>
      <w:lvlJc w:val="right"/>
      <w:pPr>
        <w:ind w:left="4320" w:hanging="180"/>
      </w:pPr>
    </w:lvl>
    <w:lvl w:ilvl="6" w:tplc="F7BEE306" w:tentative="1">
      <w:start w:val="1"/>
      <w:numFmt w:val="decimal"/>
      <w:lvlText w:val="%7."/>
      <w:lvlJc w:val="left"/>
      <w:pPr>
        <w:ind w:left="5040" w:hanging="360"/>
      </w:pPr>
    </w:lvl>
    <w:lvl w:ilvl="7" w:tplc="0B5C38CE" w:tentative="1">
      <w:start w:val="1"/>
      <w:numFmt w:val="lowerLetter"/>
      <w:lvlText w:val="%8."/>
      <w:lvlJc w:val="left"/>
      <w:pPr>
        <w:ind w:left="5760" w:hanging="360"/>
      </w:pPr>
    </w:lvl>
    <w:lvl w:ilvl="8" w:tplc="806C4530" w:tentative="1">
      <w:start w:val="1"/>
      <w:numFmt w:val="lowerRoman"/>
      <w:lvlText w:val="%9."/>
      <w:lvlJc w:val="right"/>
      <w:pPr>
        <w:ind w:left="6480" w:hanging="180"/>
      </w:pPr>
    </w:lvl>
  </w:abstractNum>
  <w:abstractNum w:abstractNumId="20" w15:restartNumberingAfterBreak="0">
    <w:nsid w:val="5BEA6766"/>
    <w:multiLevelType w:val="hybridMultilevel"/>
    <w:tmpl w:val="1022507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3"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6079445E"/>
    <w:multiLevelType w:val="hybridMultilevel"/>
    <w:tmpl w:val="01E0535A"/>
    <w:lvl w:ilvl="0" w:tplc="CE2A971C">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85603700" w:tentative="1">
      <w:start w:val="1"/>
      <w:numFmt w:val="bullet"/>
      <w:lvlText w:val="o"/>
      <w:lvlJc w:val="left"/>
      <w:pPr>
        <w:ind w:left="1080" w:hanging="360"/>
      </w:pPr>
      <w:rPr>
        <w:rFonts w:ascii="Courier New" w:hAnsi="Courier New" w:cs="Courier New" w:hint="default"/>
      </w:rPr>
    </w:lvl>
    <w:lvl w:ilvl="2" w:tplc="72FA7A1E" w:tentative="1">
      <w:start w:val="1"/>
      <w:numFmt w:val="bullet"/>
      <w:lvlText w:val=""/>
      <w:lvlJc w:val="left"/>
      <w:pPr>
        <w:ind w:left="1800" w:hanging="360"/>
      </w:pPr>
      <w:rPr>
        <w:rFonts w:ascii="Wingdings" w:hAnsi="Wingdings" w:hint="default"/>
      </w:rPr>
    </w:lvl>
    <w:lvl w:ilvl="3" w:tplc="604837DA" w:tentative="1">
      <w:start w:val="1"/>
      <w:numFmt w:val="bullet"/>
      <w:lvlText w:val=""/>
      <w:lvlJc w:val="left"/>
      <w:pPr>
        <w:ind w:left="2520" w:hanging="360"/>
      </w:pPr>
      <w:rPr>
        <w:rFonts w:ascii="Symbol" w:hAnsi="Symbol" w:hint="default"/>
      </w:rPr>
    </w:lvl>
    <w:lvl w:ilvl="4" w:tplc="3022142C" w:tentative="1">
      <w:start w:val="1"/>
      <w:numFmt w:val="bullet"/>
      <w:lvlText w:val="o"/>
      <w:lvlJc w:val="left"/>
      <w:pPr>
        <w:ind w:left="3240" w:hanging="360"/>
      </w:pPr>
      <w:rPr>
        <w:rFonts w:ascii="Courier New" w:hAnsi="Courier New" w:cs="Courier New" w:hint="default"/>
      </w:rPr>
    </w:lvl>
    <w:lvl w:ilvl="5" w:tplc="576C2184" w:tentative="1">
      <w:start w:val="1"/>
      <w:numFmt w:val="bullet"/>
      <w:lvlText w:val=""/>
      <w:lvlJc w:val="left"/>
      <w:pPr>
        <w:ind w:left="3960" w:hanging="360"/>
      </w:pPr>
      <w:rPr>
        <w:rFonts w:ascii="Wingdings" w:hAnsi="Wingdings" w:hint="default"/>
      </w:rPr>
    </w:lvl>
    <w:lvl w:ilvl="6" w:tplc="10C49134" w:tentative="1">
      <w:start w:val="1"/>
      <w:numFmt w:val="bullet"/>
      <w:lvlText w:val=""/>
      <w:lvlJc w:val="left"/>
      <w:pPr>
        <w:ind w:left="4680" w:hanging="360"/>
      </w:pPr>
      <w:rPr>
        <w:rFonts w:ascii="Symbol" w:hAnsi="Symbol" w:hint="default"/>
      </w:rPr>
    </w:lvl>
    <w:lvl w:ilvl="7" w:tplc="1DF21468" w:tentative="1">
      <w:start w:val="1"/>
      <w:numFmt w:val="bullet"/>
      <w:lvlText w:val="o"/>
      <w:lvlJc w:val="left"/>
      <w:pPr>
        <w:ind w:left="5400" w:hanging="360"/>
      </w:pPr>
      <w:rPr>
        <w:rFonts w:ascii="Courier New" w:hAnsi="Courier New" w:cs="Courier New" w:hint="default"/>
      </w:rPr>
    </w:lvl>
    <w:lvl w:ilvl="8" w:tplc="4FD86310" w:tentative="1">
      <w:start w:val="1"/>
      <w:numFmt w:val="bullet"/>
      <w:lvlText w:val=""/>
      <w:lvlJc w:val="left"/>
      <w:pPr>
        <w:ind w:left="6120" w:hanging="360"/>
      </w:pPr>
      <w:rPr>
        <w:rFonts w:ascii="Wingdings" w:hAnsi="Wingdings" w:hint="default"/>
      </w:rPr>
    </w:lvl>
  </w:abstractNum>
  <w:abstractNum w:abstractNumId="25" w15:restartNumberingAfterBreak="0">
    <w:nsid w:val="6699458C"/>
    <w:multiLevelType w:val="hybridMultilevel"/>
    <w:tmpl w:val="095A451A"/>
    <w:lvl w:ilvl="0" w:tplc="F1C4B18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3845854">
      <w:start w:val="1"/>
      <w:numFmt w:val="bullet"/>
      <w:lvlText w:val="o"/>
      <w:lvlJc w:val="left"/>
      <w:pPr>
        <w:ind w:left="1080" w:hanging="360"/>
      </w:pPr>
      <w:rPr>
        <w:rFonts w:ascii="Courier New" w:hAnsi="Courier New" w:cs="Courier New" w:hint="default"/>
      </w:rPr>
    </w:lvl>
    <w:lvl w:ilvl="2" w:tplc="144AD604" w:tentative="1">
      <w:start w:val="1"/>
      <w:numFmt w:val="bullet"/>
      <w:lvlText w:val=""/>
      <w:lvlJc w:val="left"/>
      <w:pPr>
        <w:ind w:left="1800" w:hanging="360"/>
      </w:pPr>
      <w:rPr>
        <w:rFonts w:ascii="Wingdings" w:hAnsi="Wingdings" w:hint="default"/>
      </w:rPr>
    </w:lvl>
    <w:lvl w:ilvl="3" w:tplc="E9923A96" w:tentative="1">
      <w:start w:val="1"/>
      <w:numFmt w:val="bullet"/>
      <w:lvlText w:val=""/>
      <w:lvlJc w:val="left"/>
      <w:pPr>
        <w:ind w:left="2520" w:hanging="360"/>
      </w:pPr>
      <w:rPr>
        <w:rFonts w:ascii="Symbol" w:hAnsi="Symbol" w:hint="default"/>
      </w:rPr>
    </w:lvl>
    <w:lvl w:ilvl="4" w:tplc="F23CA888" w:tentative="1">
      <w:start w:val="1"/>
      <w:numFmt w:val="bullet"/>
      <w:lvlText w:val="o"/>
      <w:lvlJc w:val="left"/>
      <w:pPr>
        <w:ind w:left="3240" w:hanging="360"/>
      </w:pPr>
      <w:rPr>
        <w:rFonts w:ascii="Courier New" w:hAnsi="Courier New" w:cs="Courier New" w:hint="default"/>
      </w:rPr>
    </w:lvl>
    <w:lvl w:ilvl="5" w:tplc="08FA9AFA" w:tentative="1">
      <w:start w:val="1"/>
      <w:numFmt w:val="bullet"/>
      <w:lvlText w:val=""/>
      <w:lvlJc w:val="left"/>
      <w:pPr>
        <w:ind w:left="3960" w:hanging="360"/>
      </w:pPr>
      <w:rPr>
        <w:rFonts w:ascii="Wingdings" w:hAnsi="Wingdings" w:hint="default"/>
      </w:rPr>
    </w:lvl>
    <w:lvl w:ilvl="6" w:tplc="EEB06F8A" w:tentative="1">
      <w:start w:val="1"/>
      <w:numFmt w:val="bullet"/>
      <w:lvlText w:val=""/>
      <w:lvlJc w:val="left"/>
      <w:pPr>
        <w:ind w:left="4680" w:hanging="360"/>
      </w:pPr>
      <w:rPr>
        <w:rFonts w:ascii="Symbol" w:hAnsi="Symbol" w:hint="default"/>
      </w:rPr>
    </w:lvl>
    <w:lvl w:ilvl="7" w:tplc="943C4DC6" w:tentative="1">
      <w:start w:val="1"/>
      <w:numFmt w:val="bullet"/>
      <w:lvlText w:val="o"/>
      <w:lvlJc w:val="left"/>
      <w:pPr>
        <w:ind w:left="5400" w:hanging="360"/>
      </w:pPr>
      <w:rPr>
        <w:rFonts w:ascii="Courier New" w:hAnsi="Courier New" w:cs="Courier New" w:hint="default"/>
      </w:rPr>
    </w:lvl>
    <w:lvl w:ilvl="8" w:tplc="FC3ADAC6" w:tentative="1">
      <w:start w:val="1"/>
      <w:numFmt w:val="bullet"/>
      <w:lvlText w:val=""/>
      <w:lvlJc w:val="left"/>
      <w:pPr>
        <w:ind w:left="6120" w:hanging="360"/>
      </w:pPr>
      <w:rPr>
        <w:rFonts w:ascii="Wingdings" w:hAnsi="Wingdings" w:hint="default"/>
      </w:rPr>
    </w:lvl>
  </w:abstractNum>
  <w:abstractNum w:abstractNumId="26"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1355AB9"/>
    <w:multiLevelType w:val="hybridMultilevel"/>
    <w:tmpl w:val="680E4744"/>
    <w:lvl w:ilvl="0" w:tplc="EEA00FD4">
      <w:start w:val="1"/>
      <w:numFmt w:val="decimal"/>
      <w:lvlText w:val="%1."/>
      <w:lvlJc w:val="left"/>
      <w:pPr>
        <w:ind w:left="720" w:hanging="360"/>
      </w:pPr>
      <w:rPr>
        <w:rFonts w:hint="default"/>
      </w:rPr>
    </w:lvl>
    <w:lvl w:ilvl="1" w:tplc="A8007A1E" w:tentative="1">
      <w:start w:val="1"/>
      <w:numFmt w:val="lowerLetter"/>
      <w:lvlText w:val="%2."/>
      <w:lvlJc w:val="left"/>
      <w:pPr>
        <w:ind w:left="1440" w:hanging="360"/>
      </w:pPr>
    </w:lvl>
    <w:lvl w:ilvl="2" w:tplc="36105378" w:tentative="1">
      <w:start w:val="1"/>
      <w:numFmt w:val="lowerRoman"/>
      <w:lvlText w:val="%3."/>
      <w:lvlJc w:val="right"/>
      <w:pPr>
        <w:ind w:left="2160" w:hanging="180"/>
      </w:pPr>
    </w:lvl>
    <w:lvl w:ilvl="3" w:tplc="89F4F710" w:tentative="1">
      <w:start w:val="1"/>
      <w:numFmt w:val="decimal"/>
      <w:lvlText w:val="%4."/>
      <w:lvlJc w:val="left"/>
      <w:pPr>
        <w:ind w:left="2880" w:hanging="360"/>
      </w:pPr>
    </w:lvl>
    <w:lvl w:ilvl="4" w:tplc="CDACDABE" w:tentative="1">
      <w:start w:val="1"/>
      <w:numFmt w:val="lowerLetter"/>
      <w:lvlText w:val="%5."/>
      <w:lvlJc w:val="left"/>
      <w:pPr>
        <w:ind w:left="3600" w:hanging="360"/>
      </w:pPr>
    </w:lvl>
    <w:lvl w:ilvl="5" w:tplc="2C843204" w:tentative="1">
      <w:start w:val="1"/>
      <w:numFmt w:val="lowerRoman"/>
      <w:lvlText w:val="%6."/>
      <w:lvlJc w:val="right"/>
      <w:pPr>
        <w:ind w:left="4320" w:hanging="180"/>
      </w:pPr>
    </w:lvl>
    <w:lvl w:ilvl="6" w:tplc="4FD63D64" w:tentative="1">
      <w:start w:val="1"/>
      <w:numFmt w:val="decimal"/>
      <w:lvlText w:val="%7."/>
      <w:lvlJc w:val="left"/>
      <w:pPr>
        <w:ind w:left="5040" w:hanging="360"/>
      </w:pPr>
    </w:lvl>
    <w:lvl w:ilvl="7" w:tplc="762ABDF8" w:tentative="1">
      <w:start w:val="1"/>
      <w:numFmt w:val="lowerLetter"/>
      <w:lvlText w:val="%8."/>
      <w:lvlJc w:val="left"/>
      <w:pPr>
        <w:ind w:left="5760" w:hanging="360"/>
      </w:pPr>
    </w:lvl>
    <w:lvl w:ilvl="8" w:tplc="562EAB7C" w:tentative="1">
      <w:start w:val="1"/>
      <w:numFmt w:val="lowerRoman"/>
      <w:lvlText w:val="%9."/>
      <w:lvlJc w:val="right"/>
      <w:pPr>
        <w:ind w:left="6480" w:hanging="180"/>
      </w:pPr>
    </w:lvl>
  </w:abstractNum>
  <w:abstractNum w:abstractNumId="29"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0"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2"/>
  </w:num>
  <w:num w:numId="3">
    <w:abstractNumId w:val="27"/>
  </w:num>
  <w:num w:numId="4">
    <w:abstractNumId w:val="21"/>
  </w:num>
  <w:num w:numId="5">
    <w:abstractNumId w:val="9"/>
  </w:num>
  <w:num w:numId="6">
    <w:abstractNumId w:val="11"/>
  </w:num>
  <w:num w:numId="7">
    <w:abstractNumId w:val="30"/>
  </w:num>
  <w:num w:numId="8">
    <w:abstractNumId w:val="0"/>
  </w:num>
  <w:num w:numId="9">
    <w:abstractNumId w:val="14"/>
  </w:num>
  <w:num w:numId="10">
    <w:abstractNumId w:val="4"/>
  </w:num>
  <w:num w:numId="11">
    <w:abstractNumId w:val="23"/>
  </w:num>
  <w:num w:numId="12">
    <w:abstractNumId w:val="3"/>
  </w:num>
  <w:num w:numId="13">
    <w:abstractNumId w:val="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7"/>
  </w:num>
  <w:num w:numId="18">
    <w:abstractNumId w:val="22"/>
  </w:num>
  <w:num w:numId="19">
    <w:abstractNumId w:val="26"/>
  </w:num>
  <w:num w:numId="20">
    <w:abstractNumId w:val="10"/>
  </w:num>
  <w:num w:numId="21">
    <w:abstractNumId w:val="5"/>
  </w:num>
  <w:num w:numId="22">
    <w:abstractNumId w:val="1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9"/>
  </w:num>
  <w:num w:numId="29">
    <w:abstractNumId w:val="25"/>
  </w:num>
  <w:num w:numId="30">
    <w:abstractNumId w:val="24"/>
  </w:num>
  <w:num w:numId="31">
    <w:abstractNumId w:val="1"/>
  </w:num>
  <w:num w:numId="32">
    <w:abstractNumId w:val="13"/>
  </w:num>
  <w:num w:numId="33">
    <w:abstractNumId w:val="15"/>
  </w:num>
  <w:num w:numId="34">
    <w:abstractNumId w:val="28"/>
  </w:num>
  <w:num w:numId="35">
    <w:abstractNumId w:val="12"/>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יונתן זקן">
    <w15:presenceInfo w15:providerId="None" w15:userId="יונתן זק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44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C11"/>
    <w:rsid w:val="00005EE0"/>
    <w:rsid w:val="00006B59"/>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6EC6"/>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36F2E"/>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2"/>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6B0"/>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C9"/>
    <w:rsid w:val="00076ED7"/>
    <w:rsid w:val="0007717F"/>
    <w:rsid w:val="0007762A"/>
    <w:rsid w:val="00077B79"/>
    <w:rsid w:val="00080072"/>
    <w:rsid w:val="000803F2"/>
    <w:rsid w:val="00081336"/>
    <w:rsid w:val="00081D0E"/>
    <w:rsid w:val="000824F8"/>
    <w:rsid w:val="00082529"/>
    <w:rsid w:val="0008345D"/>
    <w:rsid w:val="00083692"/>
    <w:rsid w:val="000837F2"/>
    <w:rsid w:val="00083FD0"/>
    <w:rsid w:val="000843FE"/>
    <w:rsid w:val="00084E3A"/>
    <w:rsid w:val="00085086"/>
    <w:rsid w:val="00085A22"/>
    <w:rsid w:val="00085B99"/>
    <w:rsid w:val="000861BA"/>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1EC"/>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36C"/>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B49"/>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4AA"/>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E7E83"/>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802"/>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867"/>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4DA9"/>
    <w:rsid w:val="001D5FD1"/>
    <w:rsid w:val="001D6714"/>
    <w:rsid w:val="001D69D0"/>
    <w:rsid w:val="001D713E"/>
    <w:rsid w:val="001D776A"/>
    <w:rsid w:val="001D77E6"/>
    <w:rsid w:val="001E0A7D"/>
    <w:rsid w:val="001E0D0D"/>
    <w:rsid w:val="001E17EB"/>
    <w:rsid w:val="001E1C40"/>
    <w:rsid w:val="001E1EC3"/>
    <w:rsid w:val="001E1FB9"/>
    <w:rsid w:val="001E1FD1"/>
    <w:rsid w:val="001E23E2"/>
    <w:rsid w:val="001E2DC5"/>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2C0"/>
    <w:rsid w:val="0021135F"/>
    <w:rsid w:val="0021150C"/>
    <w:rsid w:val="00211938"/>
    <w:rsid w:val="002122F7"/>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174F8"/>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6DF"/>
    <w:rsid w:val="00251B50"/>
    <w:rsid w:val="00251B76"/>
    <w:rsid w:val="0025204C"/>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75"/>
    <w:rsid w:val="002B12C0"/>
    <w:rsid w:val="002B1394"/>
    <w:rsid w:val="002B29AC"/>
    <w:rsid w:val="002B30DB"/>
    <w:rsid w:val="002B3A8C"/>
    <w:rsid w:val="002B43F3"/>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16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32B"/>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4910"/>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C4F"/>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22D"/>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613A"/>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7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39F4"/>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762"/>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6E27"/>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0D6"/>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76F"/>
    <w:rsid w:val="004A5AE0"/>
    <w:rsid w:val="004A5D89"/>
    <w:rsid w:val="004A5FCA"/>
    <w:rsid w:val="004A67CD"/>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2F"/>
    <w:rsid w:val="004B2F85"/>
    <w:rsid w:val="004B3850"/>
    <w:rsid w:val="004B42DF"/>
    <w:rsid w:val="004B475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4FD1"/>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47A"/>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0FB"/>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3F"/>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CD4"/>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790"/>
    <w:rsid w:val="005B1F44"/>
    <w:rsid w:val="005B20D0"/>
    <w:rsid w:val="005B256E"/>
    <w:rsid w:val="005B2AC2"/>
    <w:rsid w:val="005B3945"/>
    <w:rsid w:val="005B4811"/>
    <w:rsid w:val="005B48E8"/>
    <w:rsid w:val="005B49BA"/>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9CF"/>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6B5C"/>
    <w:rsid w:val="005F6D08"/>
    <w:rsid w:val="005F6F91"/>
    <w:rsid w:val="005F7147"/>
    <w:rsid w:val="005F7321"/>
    <w:rsid w:val="005F78F7"/>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02"/>
    <w:rsid w:val="00607C9B"/>
    <w:rsid w:val="00610319"/>
    <w:rsid w:val="006104FE"/>
    <w:rsid w:val="006105C2"/>
    <w:rsid w:val="00610930"/>
    <w:rsid w:val="00610B37"/>
    <w:rsid w:val="006111D5"/>
    <w:rsid w:val="00611216"/>
    <w:rsid w:val="00611CD7"/>
    <w:rsid w:val="006125B0"/>
    <w:rsid w:val="00612918"/>
    <w:rsid w:val="00612C20"/>
    <w:rsid w:val="00612E61"/>
    <w:rsid w:val="00612FC6"/>
    <w:rsid w:val="00613007"/>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5E"/>
    <w:rsid w:val="006322D3"/>
    <w:rsid w:val="00632878"/>
    <w:rsid w:val="006328D1"/>
    <w:rsid w:val="00632C05"/>
    <w:rsid w:val="006331E2"/>
    <w:rsid w:val="00633595"/>
    <w:rsid w:val="00634521"/>
    <w:rsid w:val="0063468C"/>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88C"/>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2E59"/>
    <w:rsid w:val="0069335D"/>
    <w:rsid w:val="00693370"/>
    <w:rsid w:val="00694C3C"/>
    <w:rsid w:val="0069547B"/>
    <w:rsid w:val="00695532"/>
    <w:rsid w:val="00695F11"/>
    <w:rsid w:val="00696ADE"/>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B40"/>
    <w:rsid w:val="006B2E94"/>
    <w:rsid w:val="006B3858"/>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66D"/>
    <w:rsid w:val="00723985"/>
    <w:rsid w:val="00723C1D"/>
    <w:rsid w:val="00723CC5"/>
    <w:rsid w:val="007240CE"/>
    <w:rsid w:val="007240F3"/>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3BE"/>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AC3"/>
    <w:rsid w:val="00747B67"/>
    <w:rsid w:val="00750052"/>
    <w:rsid w:val="0075093B"/>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6ED7"/>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9E5"/>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15FA"/>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51D"/>
    <w:rsid w:val="007C07F6"/>
    <w:rsid w:val="007C0832"/>
    <w:rsid w:val="007C096F"/>
    <w:rsid w:val="007C0AE2"/>
    <w:rsid w:val="007C1372"/>
    <w:rsid w:val="007C17FC"/>
    <w:rsid w:val="007C1C85"/>
    <w:rsid w:val="007C1FF6"/>
    <w:rsid w:val="007C2B0D"/>
    <w:rsid w:val="007C2E02"/>
    <w:rsid w:val="007C2F86"/>
    <w:rsid w:val="007C33A8"/>
    <w:rsid w:val="007C3BA2"/>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4F1B"/>
    <w:rsid w:val="007F53B3"/>
    <w:rsid w:val="007F566F"/>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074C"/>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CA1"/>
    <w:rsid w:val="00844E79"/>
    <w:rsid w:val="00845510"/>
    <w:rsid w:val="00845656"/>
    <w:rsid w:val="00845894"/>
    <w:rsid w:val="008459A9"/>
    <w:rsid w:val="00845E79"/>
    <w:rsid w:val="00845E9A"/>
    <w:rsid w:val="00846299"/>
    <w:rsid w:val="0084668B"/>
    <w:rsid w:val="008474A5"/>
    <w:rsid w:val="008477E8"/>
    <w:rsid w:val="008478AA"/>
    <w:rsid w:val="008478EE"/>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0DAD"/>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6D4A"/>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4F5"/>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E77C0"/>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51"/>
    <w:rsid w:val="00900FAB"/>
    <w:rsid w:val="00900FC2"/>
    <w:rsid w:val="00901024"/>
    <w:rsid w:val="0090152E"/>
    <w:rsid w:val="009015B2"/>
    <w:rsid w:val="00901881"/>
    <w:rsid w:val="00901D1D"/>
    <w:rsid w:val="009022AF"/>
    <w:rsid w:val="009022F5"/>
    <w:rsid w:val="009028CD"/>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459"/>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99C"/>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0718"/>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6B"/>
    <w:rsid w:val="00965CE5"/>
    <w:rsid w:val="0096653F"/>
    <w:rsid w:val="00966BBD"/>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8AF"/>
    <w:rsid w:val="00996FFF"/>
    <w:rsid w:val="009974A8"/>
    <w:rsid w:val="009975C9"/>
    <w:rsid w:val="009A0A09"/>
    <w:rsid w:val="009A0DDD"/>
    <w:rsid w:val="009A1489"/>
    <w:rsid w:val="009A245B"/>
    <w:rsid w:val="009A2516"/>
    <w:rsid w:val="009A25A6"/>
    <w:rsid w:val="009A28C7"/>
    <w:rsid w:val="009A2FAA"/>
    <w:rsid w:val="009A349F"/>
    <w:rsid w:val="009A3852"/>
    <w:rsid w:val="009A3C67"/>
    <w:rsid w:val="009A4788"/>
    <w:rsid w:val="009A4A6E"/>
    <w:rsid w:val="009A5FDB"/>
    <w:rsid w:val="009A621D"/>
    <w:rsid w:val="009A6595"/>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07"/>
    <w:rsid w:val="009C1E60"/>
    <w:rsid w:val="009C1F0A"/>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691F"/>
    <w:rsid w:val="00A27672"/>
    <w:rsid w:val="00A27DBB"/>
    <w:rsid w:val="00A30028"/>
    <w:rsid w:val="00A301EF"/>
    <w:rsid w:val="00A3040F"/>
    <w:rsid w:val="00A307D5"/>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59EF"/>
    <w:rsid w:val="00A4624E"/>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479"/>
    <w:rsid w:val="00A655B7"/>
    <w:rsid w:val="00A65632"/>
    <w:rsid w:val="00A6585E"/>
    <w:rsid w:val="00A65BF7"/>
    <w:rsid w:val="00A65C20"/>
    <w:rsid w:val="00A65DCD"/>
    <w:rsid w:val="00A66506"/>
    <w:rsid w:val="00A66C13"/>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22C"/>
    <w:rsid w:val="00AB2400"/>
    <w:rsid w:val="00AB25DF"/>
    <w:rsid w:val="00AB2922"/>
    <w:rsid w:val="00AB4582"/>
    <w:rsid w:val="00AB5377"/>
    <w:rsid w:val="00AB5B77"/>
    <w:rsid w:val="00AB5C1D"/>
    <w:rsid w:val="00AB5FC3"/>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451"/>
    <w:rsid w:val="00AC5710"/>
    <w:rsid w:val="00AC5BDF"/>
    <w:rsid w:val="00AC5DA2"/>
    <w:rsid w:val="00AC662A"/>
    <w:rsid w:val="00AC6903"/>
    <w:rsid w:val="00AC6B95"/>
    <w:rsid w:val="00AC722F"/>
    <w:rsid w:val="00AC7669"/>
    <w:rsid w:val="00AC79C9"/>
    <w:rsid w:val="00AD043B"/>
    <w:rsid w:val="00AD0AF6"/>
    <w:rsid w:val="00AD0B01"/>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0B"/>
    <w:rsid w:val="00AD7076"/>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5698"/>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77D"/>
    <w:rsid w:val="00B10841"/>
    <w:rsid w:val="00B10B1F"/>
    <w:rsid w:val="00B11176"/>
    <w:rsid w:val="00B11B4E"/>
    <w:rsid w:val="00B123B7"/>
    <w:rsid w:val="00B13CB1"/>
    <w:rsid w:val="00B14471"/>
    <w:rsid w:val="00B14A0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56F"/>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3C37"/>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C4A"/>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815"/>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0B"/>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556"/>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6AF7"/>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6A01"/>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98E"/>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5C"/>
    <w:rsid w:val="00C0709F"/>
    <w:rsid w:val="00C07158"/>
    <w:rsid w:val="00C07D61"/>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02"/>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10C"/>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5790"/>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5E0C"/>
    <w:rsid w:val="00C4609E"/>
    <w:rsid w:val="00C46807"/>
    <w:rsid w:val="00C473E9"/>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000D"/>
    <w:rsid w:val="00C60CB0"/>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36C"/>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04A"/>
    <w:rsid w:val="00CB10C5"/>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315"/>
    <w:rsid w:val="00CF0777"/>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F68"/>
    <w:rsid w:val="00D04BE1"/>
    <w:rsid w:val="00D04EC9"/>
    <w:rsid w:val="00D053C2"/>
    <w:rsid w:val="00D058A5"/>
    <w:rsid w:val="00D05E0E"/>
    <w:rsid w:val="00D06218"/>
    <w:rsid w:val="00D07CAE"/>
    <w:rsid w:val="00D104AC"/>
    <w:rsid w:val="00D10566"/>
    <w:rsid w:val="00D1139E"/>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6C94"/>
    <w:rsid w:val="00D27015"/>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633"/>
    <w:rsid w:val="00D537A9"/>
    <w:rsid w:val="00D53BD6"/>
    <w:rsid w:val="00D53FDE"/>
    <w:rsid w:val="00D543EE"/>
    <w:rsid w:val="00D546D9"/>
    <w:rsid w:val="00D54AEA"/>
    <w:rsid w:val="00D54E4B"/>
    <w:rsid w:val="00D5500A"/>
    <w:rsid w:val="00D550C4"/>
    <w:rsid w:val="00D5594B"/>
    <w:rsid w:val="00D55A96"/>
    <w:rsid w:val="00D56188"/>
    <w:rsid w:val="00D56796"/>
    <w:rsid w:val="00D56D40"/>
    <w:rsid w:val="00D56D85"/>
    <w:rsid w:val="00D578BC"/>
    <w:rsid w:val="00D57A84"/>
    <w:rsid w:val="00D57D2D"/>
    <w:rsid w:val="00D60345"/>
    <w:rsid w:val="00D606FC"/>
    <w:rsid w:val="00D60B6B"/>
    <w:rsid w:val="00D60D72"/>
    <w:rsid w:val="00D60D80"/>
    <w:rsid w:val="00D61918"/>
    <w:rsid w:val="00D61B01"/>
    <w:rsid w:val="00D62F54"/>
    <w:rsid w:val="00D63019"/>
    <w:rsid w:val="00D631BD"/>
    <w:rsid w:val="00D6357B"/>
    <w:rsid w:val="00D643D1"/>
    <w:rsid w:val="00D64502"/>
    <w:rsid w:val="00D64812"/>
    <w:rsid w:val="00D64B46"/>
    <w:rsid w:val="00D64E31"/>
    <w:rsid w:val="00D64F5A"/>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5E6"/>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6694"/>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3FB9"/>
    <w:rsid w:val="00D94046"/>
    <w:rsid w:val="00D940D3"/>
    <w:rsid w:val="00D945EB"/>
    <w:rsid w:val="00D94CD2"/>
    <w:rsid w:val="00D94DB5"/>
    <w:rsid w:val="00D9512D"/>
    <w:rsid w:val="00D95202"/>
    <w:rsid w:val="00D95458"/>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37ED"/>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0DD4"/>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580"/>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5E8"/>
    <w:rsid w:val="00E127B2"/>
    <w:rsid w:val="00E1280D"/>
    <w:rsid w:val="00E129D1"/>
    <w:rsid w:val="00E12B18"/>
    <w:rsid w:val="00E12F2F"/>
    <w:rsid w:val="00E12FBA"/>
    <w:rsid w:val="00E1319F"/>
    <w:rsid w:val="00E135BC"/>
    <w:rsid w:val="00E13A48"/>
    <w:rsid w:val="00E13C3B"/>
    <w:rsid w:val="00E13FB6"/>
    <w:rsid w:val="00E14458"/>
    <w:rsid w:val="00E14ACF"/>
    <w:rsid w:val="00E14BAD"/>
    <w:rsid w:val="00E14D14"/>
    <w:rsid w:val="00E15110"/>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07"/>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113"/>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2AFD"/>
    <w:rsid w:val="00E933E7"/>
    <w:rsid w:val="00E936C2"/>
    <w:rsid w:val="00E93B8A"/>
    <w:rsid w:val="00E942AE"/>
    <w:rsid w:val="00E94469"/>
    <w:rsid w:val="00E9448A"/>
    <w:rsid w:val="00E949C6"/>
    <w:rsid w:val="00E94CE6"/>
    <w:rsid w:val="00E95DE1"/>
    <w:rsid w:val="00E96274"/>
    <w:rsid w:val="00E96D36"/>
    <w:rsid w:val="00E974B7"/>
    <w:rsid w:val="00E97DD3"/>
    <w:rsid w:val="00EA00A6"/>
    <w:rsid w:val="00EA0AE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A73"/>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2"/>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3D7"/>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4CB6"/>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1"/>
    <w:rsid w:val="00F650D5"/>
    <w:rsid w:val="00F65747"/>
    <w:rsid w:val="00F659C1"/>
    <w:rsid w:val="00F65AD5"/>
    <w:rsid w:val="00F65C1D"/>
    <w:rsid w:val="00F65F15"/>
    <w:rsid w:val="00F66072"/>
    <w:rsid w:val="00F660F7"/>
    <w:rsid w:val="00F661DF"/>
    <w:rsid w:val="00F6638A"/>
    <w:rsid w:val="00F66673"/>
    <w:rsid w:val="00F66908"/>
    <w:rsid w:val="00F6692A"/>
    <w:rsid w:val="00F66A69"/>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72E"/>
    <w:rsid w:val="00F74887"/>
    <w:rsid w:val="00F74A01"/>
    <w:rsid w:val="00F74AA8"/>
    <w:rsid w:val="00F74B25"/>
    <w:rsid w:val="00F74DB5"/>
    <w:rsid w:val="00F74F89"/>
    <w:rsid w:val="00F74FCF"/>
    <w:rsid w:val="00F753B2"/>
    <w:rsid w:val="00F7542D"/>
    <w:rsid w:val="00F75A10"/>
    <w:rsid w:val="00F75D9F"/>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0D76"/>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828"/>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8FC"/>
    <w:rsid w:val="00FA6B30"/>
    <w:rsid w:val="00FA6C13"/>
    <w:rsid w:val="00FA73EB"/>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27B"/>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9"/>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uiPriority w:val="99"/>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uiPriority w:val="99"/>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2">
    <w:name w:val="תואר"/>
    <w:basedOn w:val="Normal"/>
    <w:link w:val="a3"/>
    <w:qFormat/>
    <w:rsid w:val="00417266"/>
    <w:pPr>
      <w:spacing w:line="240" w:lineRule="auto"/>
      <w:jc w:val="center"/>
    </w:pPr>
    <w:rPr>
      <w:rFonts w:eastAsia="Times New Roman" w:cs="Times New Roman"/>
      <w:b/>
      <w:bCs/>
      <w:sz w:val="32"/>
      <w:szCs w:val="32"/>
      <w:lang w:eastAsia="he-IL"/>
    </w:rPr>
  </w:style>
  <w:style w:type="character" w:customStyle="1" w:styleId="a3">
    <w:name w:val="תואר תו"/>
    <w:link w:val="a2"/>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5"/>
    <w:uiPriority w:val="99"/>
    <w:unhideWhenUsed/>
    <w:rsid w:val="002516DF"/>
    <w:pPr>
      <w:tabs>
        <w:tab w:val="center" w:pos="4153"/>
        <w:tab w:val="right" w:pos="8306"/>
      </w:tabs>
      <w:spacing w:line="240" w:lineRule="auto"/>
    </w:pPr>
    <w:rPr>
      <w:rFonts w:eastAsia="Calibri"/>
    </w:rPr>
  </w:style>
  <w:style w:type="character" w:customStyle="1" w:styleId="a5">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6"/>
    <w:uiPriority w:val="99"/>
    <w:unhideWhenUsed/>
    <w:rsid w:val="002516DF"/>
    <w:pPr>
      <w:spacing w:before="120" w:line="240" w:lineRule="auto"/>
    </w:pPr>
    <w:rPr>
      <w:rFonts w:eastAsia="Calibri"/>
    </w:rPr>
  </w:style>
  <w:style w:type="character" w:customStyle="1" w:styleId="a6">
    <w:name w:val="תאריך תו"/>
    <w:basedOn w:val="DefaultParagraphFont"/>
    <w:link w:val="16"/>
    <w:uiPriority w:val="99"/>
    <w:rsid w:val="002516DF"/>
    <w:rPr>
      <w:rFonts w:eastAsia="Calibri"/>
    </w:rPr>
  </w:style>
  <w:style w:type="character" w:customStyle="1" w:styleId="a7">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8">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9"/>
    <w:uiPriority w:val="99"/>
    <w:semiHidden/>
    <w:unhideWhenUsed/>
    <w:rsid w:val="002516DF"/>
    <w:pPr>
      <w:spacing w:line="240" w:lineRule="auto"/>
    </w:pPr>
    <w:rPr>
      <w:rFonts w:ascii="Tahoma" w:eastAsia="Calibri" w:hAnsi="Tahoma" w:cs="Tahoma"/>
      <w:sz w:val="18"/>
      <w:szCs w:val="18"/>
    </w:rPr>
  </w:style>
  <w:style w:type="character" w:customStyle="1" w:styleId="a9">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a">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uiPriority w:val="99"/>
    <w:locked/>
    <w:rsid w:val="002516DF"/>
    <w:rPr>
      <w:rFonts w:cs="David"/>
      <w:sz w:val="20"/>
      <w:szCs w:val="20"/>
      <w:lang w:bidi="he-IL"/>
    </w:rPr>
  </w:style>
  <w:style w:type="paragraph" w:customStyle="1" w:styleId="takzir">
    <w:name w:val="takzir"/>
    <w:basedOn w:val="Normal"/>
    <w:uiPriority w:val="99"/>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b"/>
    <w:uiPriority w:val="99"/>
    <w:unhideWhenUsed/>
    <w:rsid w:val="002516DF"/>
    <w:pPr>
      <w:spacing w:line="240" w:lineRule="auto"/>
    </w:pPr>
    <w:rPr>
      <w:rFonts w:eastAsia="Calibri"/>
      <w:szCs w:val="20"/>
    </w:rPr>
  </w:style>
  <w:style w:type="character" w:customStyle="1" w:styleId="ab">
    <w:name w:val="טקסט הערה תו"/>
    <w:link w:val="1f0"/>
    <w:uiPriority w:val="99"/>
    <w:rsid w:val="002516DF"/>
    <w:rPr>
      <w:rFonts w:eastAsia="Calibri"/>
      <w:szCs w:val="20"/>
    </w:rPr>
  </w:style>
  <w:style w:type="paragraph" w:customStyle="1" w:styleId="1f1">
    <w:name w:val="נושא הערה1"/>
    <w:basedOn w:val="1f0"/>
    <w:next w:val="1f0"/>
    <w:link w:val="ac"/>
    <w:uiPriority w:val="99"/>
    <w:semiHidden/>
    <w:unhideWhenUsed/>
    <w:rsid w:val="002516DF"/>
    <w:rPr>
      <w:b/>
      <w:bCs/>
    </w:rPr>
  </w:style>
  <w:style w:type="character" w:customStyle="1" w:styleId="ac">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d">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e">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2"/>
    <w:locked/>
    <w:rsid w:val="00CF1EB5"/>
    <w:rPr>
      <w:bCs/>
      <w:noProof/>
      <w:sz w:val="24"/>
      <w:lang w:eastAsia="he-IL"/>
    </w:rPr>
  </w:style>
  <w:style w:type="paragraph" w:customStyle="1" w:styleId="af2">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uiPriority w:val="99"/>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3">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3"/>
    <w:rsid w:val="00D17911"/>
    <w:rPr>
      <w:rFonts w:ascii="Tahoma" w:hAnsi="Tahoma" w:cs="Tahoma"/>
      <w:color w:val="0D0D0D"/>
      <w:szCs w:val="18"/>
    </w:rPr>
  </w:style>
  <w:style w:type="paragraph" w:customStyle="1" w:styleId="7190">
    <w:name w:val="71ג טקסט רץ 9"/>
    <w:basedOn w:val="af3"/>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4">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4"/>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5">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6">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6"/>
    <w:link w:val="71Char9"/>
    <w:qFormat/>
    <w:rsid w:val="009D41AC"/>
  </w:style>
  <w:style w:type="character" w:customStyle="1" w:styleId="Char2">
    <w:name w:val="כותרת לבנה בתוך תבנית אדומה בתקציר Char"/>
    <w:basedOn w:val="DefaultParagraphFont"/>
    <w:link w:val="af6"/>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7">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8">
    <w:name w:val="נבנצאל"/>
    <w:basedOn w:val="Normal"/>
    <w:next w:val="Normal"/>
    <w:link w:val="af9"/>
    <w:uiPriority w:val="99"/>
    <w:rsid w:val="00A6060D"/>
    <w:pPr>
      <w:ind w:left="-567"/>
    </w:pPr>
    <w:rPr>
      <w:szCs w:val="20"/>
    </w:rPr>
  </w:style>
  <w:style w:type="character" w:customStyle="1" w:styleId="af9">
    <w:name w:val="נבנצאל תו"/>
    <w:basedOn w:val="DefaultParagraphFont"/>
    <w:link w:val="af8"/>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d"/>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a">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b">
    <w:name w:val="אפיזה טקסט"/>
    <w:basedOn w:val="Normal"/>
    <w:link w:val="afc"/>
    <w:qFormat/>
    <w:rsid w:val="00E933E7"/>
    <w:pPr>
      <w:spacing w:before="120" w:after="120" w:line="360" w:lineRule="auto"/>
    </w:pPr>
    <w:rPr>
      <w:rFonts w:ascii="Arial" w:eastAsia="Calibri" w:hAnsi="Arial" w:cs="Arial"/>
      <w:szCs w:val="22"/>
    </w:rPr>
  </w:style>
  <w:style w:type="character" w:customStyle="1" w:styleId="afc">
    <w:name w:val="אפיזה טקסט תו"/>
    <w:basedOn w:val="DefaultParagraphFont"/>
    <w:link w:val="afb"/>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uiPriority w:val="99"/>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WriterName">
    <w:name w:val="Writer Name"/>
    <w:basedOn w:val="Normal"/>
    <w:next w:val="Normal"/>
    <w:uiPriority w:val="99"/>
    <w:rsid w:val="007F566F"/>
    <w:pPr>
      <w:tabs>
        <w:tab w:val="left" w:pos="800"/>
      </w:tabs>
      <w:overflowPunct w:val="0"/>
      <w:autoSpaceDE w:val="0"/>
      <w:autoSpaceDN w:val="0"/>
      <w:adjustRightInd w:val="0"/>
      <w:spacing w:line="360" w:lineRule="auto"/>
    </w:pPr>
    <w:rPr>
      <w:rFonts w:ascii="Arial TUR" w:eastAsia="Times New Roman" w:hAnsi="Arial TUR"/>
      <w:b/>
      <w:bCs/>
      <w:spacing w:val="10"/>
      <w:sz w:val="22"/>
      <w:szCs w:val="28"/>
      <w:u w:val="single"/>
    </w:rPr>
  </w:style>
  <w:style w:type="character" w:customStyle="1" w:styleId="Ruller5">
    <w:name w:val="Ruller5 תו"/>
    <w:link w:val="Ruller50"/>
    <w:locked/>
    <w:rsid w:val="007F566F"/>
    <w:rPr>
      <w:rFonts w:ascii="Arial TUR" w:hAnsi="Arial TUR" w:cs="FrankRuehl"/>
      <w:spacing w:val="10"/>
      <w:sz w:val="22"/>
      <w:szCs w:val="28"/>
    </w:rPr>
  </w:style>
  <w:style w:type="paragraph" w:customStyle="1" w:styleId="Ruller50">
    <w:name w:val="Ruller5"/>
    <w:basedOn w:val="Normal"/>
    <w:link w:val="Ruller5"/>
    <w:rsid w:val="007F566F"/>
    <w:pPr>
      <w:overflowPunct w:val="0"/>
      <w:autoSpaceDE w:val="0"/>
      <w:autoSpaceDN w:val="0"/>
      <w:adjustRightInd w:val="0"/>
      <w:spacing w:line="240" w:lineRule="auto"/>
      <w:ind w:left="1642" w:right="1282"/>
    </w:pPr>
    <w:rPr>
      <w:rFonts w:ascii="Arial TUR" w:hAnsi="Arial TUR" w:cs="FrankRuehl"/>
      <w:spacing w:val="10"/>
      <w:sz w:val="22"/>
      <w:szCs w:val="28"/>
    </w:rPr>
  </w:style>
  <w:style w:type="paragraph" w:customStyle="1" w:styleId="footnote1">
    <w:name w:val="footnote"/>
    <w:basedOn w:val="P000"/>
    <w:uiPriority w:val="99"/>
    <w:rsid w:val="007F566F"/>
    <w:pPr>
      <w:tabs>
        <w:tab w:val="clear" w:pos="624"/>
        <w:tab w:val="clear" w:pos="1021"/>
        <w:tab w:val="clear" w:pos="1474"/>
        <w:tab w:val="clear" w:pos="1928"/>
        <w:tab w:val="clear" w:pos="2381"/>
        <w:tab w:val="clear" w:pos="2835"/>
        <w:tab w:val="clear" w:pos="6259"/>
      </w:tabs>
      <w:spacing w:before="0"/>
    </w:pPr>
    <w:rPr>
      <w:rFonts w:cs="Times New Roman"/>
      <w:sz w:val="22"/>
      <w:szCs w:val="22"/>
    </w:rPr>
  </w:style>
  <w:style w:type="character" w:customStyle="1" w:styleId="ms-rtefontface-12">
    <w:name w:val="ms-rtefontface-12"/>
    <w:basedOn w:val="DefaultParagraphFont"/>
    <w:rsid w:val="007F566F"/>
  </w:style>
  <w:style w:type="character" w:customStyle="1" w:styleId="normal-h">
    <w:name w:val="normal-h"/>
    <w:basedOn w:val="DefaultParagraphFont"/>
    <w:rsid w:val="007F566F"/>
  </w:style>
  <w:style w:type="character" w:customStyle="1" w:styleId="Ruller4">
    <w:name w:val="Ruller4 תו"/>
    <w:link w:val="Ruller41"/>
    <w:locked/>
    <w:rsid w:val="007F566F"/>
    <w:rPr>
      <w:rFonts w:ascii="Arial TUR" w:hAnsi="Arial TUR" w:cs="FrankRuehl"/>
      <w:spacing w:val="10"/>
      <w:sz w:val="22"/>
      <w:szCs w:val="28"/>
    </w:rPr>
  </w:style>
  <w:style w:type="paragraph" w:customStyle="1" w:styleId="Ruller41">
    <w:name w:val="Ruller4"/>
    <w:basedOn w:val="Normal"/>
    <w:link w:val="Ruller4"/>
    <w:rsid w:val="007F566F"/>
    <w:pPr>
      <w:tabs>
        <w:tab w:val="left" w:pos="800"/>
      </w:tabs>
      <w:overflowPunct w:val="0"/>
      <w:autoSpaceDE w:val="0"/>
      <w:autoSpaceDN w:val="0"/>
      <w:adjustRightInd w:val="0"/>
      <w:spacing w:line="360" w:lineRule="auto"/>
    </w:pPr>
    <w:rPr>
      <w:rFonts w:ascii="Arial TUR" w:hAnsi="Arial TUR" w:cs="FrankRuehl"/>
      <w:spacing w:val="10"/>
      <w:sz w:val="22"/>
      <w:szCs w:val="28"/>
    </w:rPr>
  </w:style>
  <w:style w:type="character" w:customStyle="1" w:styleId="412">
    <w:name w:val="כותרת 4 תו1"/>
    <w:basedOn w:val="DefaultParagraphFont"/>
    <w:uiPriority w:val="1"/>
    <w:rsid w:val="007F566F"/>
    <w:rPr>
      <w:rFonts w:asciiTheme="majorHAnsi" w:eastAsiaTheme="majorEastAsia" w:hAnsiTheme="majorHAnsi" w:cstheme="majorBidi"/>
      <w:i/>
      <w:iCs/>
      <w:color w:val="632423" w:themeColor="accent2" w:themeShade="80"/>
      <w:sz w:val="28"/>
      <w:szCs w:val="28"/>
    </w:rPr>
  </w:style>
  <w:style w:type="character" w:customStyle="1" w:styleId="52">
    <w:name w:val="כותרת 52"/>
    <w:basedOn w:val="DefaultParagraphFont"/>
    <w:rsid w:val="007F566F"/>
    <w:rPr>
      <w:rFonts w:ascii="Times New Roman" w:hAnsi="Times New Roman" w:cs="David"/>
      <w:b/>
      <w:bCs/>
      <w:dstrike w:val="0"/>
      <w:color w:val="auto"/>
      <w:spacing w:val="40"/>
      <w:w w:val="100"/>
      <w:position w:val="0"/>
      <w:sz w:val="20"/>
      <w:szCs w:val="24"/>
      <w:u w:val="none"/>
      <w:vertAlign w:val="baseline"/>
    </w:rPr>
  </w:style>
  <w:style w:type="paragraph" w:customStyle="1" w:styleId="a0">
    <w:name w:val="מלל ממוספר"/>
    <w:basedOn w:val="Normal"/>
    <w:uiPriority w:val="99"/>
    <w:rsid w:val="007F566F"/>
    <w:pPr>
      <w:numPr>
        <w:numId w:val="27"/>
      </w:numPr>
      <w:spacing w:before="120" w:after="120" w:line="240" w:lineRule="auto"/>
      <w:jc w:val="left"/>
      <w:outlineLvl w:val="0"/>
    </w:pPr>
    <w:rPr>
      <w:rFonts w:eastAsia="Times New Roman"/>
      <w:szCs w:val="26"/>
      <w:lang w:eastAsia="he-IL"/>
    </w:rPr>
  </w:style>
  <w:style w:type="character" w:customStyle="1" w:styleId="apple-converted-space">
    <w:name w:val="apple-converted-space"/>
    <w:basedOn w:val="DefaultParagraphFont"/>
    <w:rsid w:val="007F5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3.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footer" Target="footer5.xml"/><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4.png"/><Relationship Id="rId33" Type="http://schemas.openxmlformats.org/officeDocument/2006/relationships/image" Target="media/image19.jpg"/><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804A5B87-22F4-46E0-B10B-B3AB045F30DA}"/>
</file>

<file path=customXml/itemProps3.xml><?xml version="1.0" encoding="utf-8"?>
<ds:datastoreItem xmlns:ds="http://schemas.openxmlformats.org/officeDocument/2006/customXml" ds:itemID="{3C400A7A-1C07-458B-95B9-0731C08EE33D}"/>
</file>

<file path=customXml/itemProps4.xml><?xml version="1.0" encoding="utf-8"?>
<ds:datastoreItem xmlns:ds="http://schemas.openxmlformats.org/officeDocument/2006/customXml" ds:itemID="{EEA7B3D9-5C42-4D44-999F-F2F011744BF4}"/>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0</TotalTime>
  <Pages>50</Pages>
  <Words>12612</Words>
  <Characters>63065</Characters>
  <Application>Microsoft Office Word</Application>
  <DocSecurity>0</DocSecurity>
  <Lines>525</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2</cp:revision>
  <cp:lastPrinted>2021-09-14T10:29:00Z</cp:lastPrinted>
  <dcterms:created xsi:type="dcterms:W3CDTF">2021-10-08T04:26:00Z</dcterms:created>
  <dcterms:modified xsi:type="dcterms:W3CDTF">2021-10-08T04:26:00Z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