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4464" behindDoc="1" locked="0" layoutInCell="1" allowOverlap="1" wp14:anchorId="4AB4C1EF" wp14:editId="76116F9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0E8C0C"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&#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2F88C4B4">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29E474"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230E4645">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5AA85F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905D37A"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1237443" w:rsidR="003C32FE" w:rsidRDefault="00157C3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71862B54">
                <wp:simplePos x="0" y="0"/>
                <wp:positionH relativeFrom="column">
                  <wp:posOffset>3063435</wp:posOffset>
                </wp:positionH>
                <wp:positionV relativeFrom="paragraph">
                  <wp:posOffset>359605</wp:posOffset>
                </wp:positionV>
                <wp:extent cx="0" cy="3313723"/>
                <wp:effectExtent l="25400" t="0" r="25400" b="2667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1372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1CC5A" id="Straight Connector 5"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28.3pt" to="241.2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" strokecolor="white [3212]" strokeweight="4pt"/>
            </w:pict>
          </mc:Fallback>
        </mc:AlternateContent>
      </w:r>
      <w:r w:rsidR="00D45B8B">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5AFE86CC">
                <wp:simplePos x="0" y="0"/>
                <wp:positionH relativeFrom="column">
                  <wp:posOffset>-386080</wp:posOffset>
                </wp:positionH>
                <wp:positionV relativeFrom="paragraph">
                  <wp:posOffset>1816910</wp:posOffset>
                </wp:positionV>
                <wp:extent cx="3321105" cy="0"/>
                <wp:effectExtent l="12700" t="12700" r="635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21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3B9B4"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43.05pt" to="231.1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" strokecolor="white [3212]" strokeweight="1.5pt"/>
            </w:pict>
          </mc:Fallback>
        </mc:AlternateContent>
      </w:r>
      <w:r w:rsidR="00EB12D5">
        <w:rPr>
          <w:rFonts w:ascii="Tahoma" w:hAnsi="Tahoma" w:cs="Tahoma"/>
          <w:noProof/>
          <w:sz w:val="22"/>
          <w:szCs w:val="22"/>
          <w:rtl/>
          <w:lang w:val="he-IL"/>
        </w:rPr>
        <w:drawing>
          <wp:anchor distT="0" distB="0" distL="114300" distR="114300" simplePos="0" relativeHeight="252183040" behindDoc="0" locked="0" layoutInCell="1" allowOverlap="1" wp14:anchorId="3193FD6A" wp14:editId="7AA304DD">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287257C1">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descr="דוח מבקר המדינה, אדר ב התשפ''ב מרץ 2022&#10;תחום הגנת הסייבר&#10;מערכות המידע והגנת הסייבר בבחירות לכנסת ה-21, ה-22 וה-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122FA2" w:rsidRDefault="00122FA2" w:rsidP="0052031E">
                            <w:pPr>
                              <w:ind w:left="2268"/>
                              <w:rPr>
                                <w:rFonts w:ascii="Tahoma" w:hAnsi="Tahoma" w:cs="Tahoma"/>
                                <w:sz w:val="18"/>
                                <w:szCs w:val="18"/>
                                <w:rtl/>
                              </w:rPr>
                            </w:pPr>
                          </w:p>
                          <w:p w14:paraId="01373895" w14:textId="77777777" w:rsidR="00122FA2" w:rsidRDefault="00122FA2" w:rsidP="0052031E">
                            <w:pPr>
                              <w:ind w:left="2268"/>
                              <w:rPr>
                                <w:rFonts w:ascii="Tahoma" w:hAnsi="Tahoma" w:cs="Tahoma"/>
                                <w:sz w:val="18"/>
                                <w:szCs w:val="18"/>
                                <w:rtl/>
                              </w:rPr>
                            </w:pPr>
                          </w:p>
                          <w:p w14:paraId="2076C435" w14:textId="24CC8C0D" w:rsidR="00122FA2" w:rsidRPr="0052031E" w:rsidRDefault="00122FA2"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01A15B44" w14:textId="78B07023" w:rsidR="00122FA2" w:rsidRPr="0052031E" w:rsidRDefault="00122FA2" w:rsidP="001E09E8">
                            <w:pPr>
                              <w:ind w:left="2268"/>
                              <w:jc w:val="left"/>
                              <w:rPr>
                                <w:rFonts w:ascii="Tahoma" w:hAnsi="Tahoma" w:cs="Tahoma"/>
                                <w:sz w:val="18"/>
                                <w:szCs w:val="18"/>
                                <w:rtl/>
                              </w:rPr>
                            </w:pPr>
                          </w:p>
                          <w:p w14:paraId="7A4F68DA" w14:textId="5F7AE18F" w:rsidR="00122FA2" w:rsidRDefault="00122FA2" w:rsidP="0052031E">
                            <w:pPr>
                              <w:ind w:left="2268"/>
                              <w:rPr>
                                <w:rtl/>
                              </w:rPr>
                            </w:pPr>
                            <w:r>
                              <w:t xml:space="preserve">  </w:t>
                            </w:r>
                          </w:p>
                          <w:p w14:paraId="55A55087" w14:textId="77777777" w:rsidR="00122FA2" w:rsidRDefault="00122FA2" w:rsidP="0052031E">
                            <w:pPr>
                              <w:ind w:left="2268"/>
                              <w:rPr>
                                <w:rtl/>
                              </w:rPr>
                            </w:pPr>
                          </w:p>
                          <w:p w14:paraId="0DDA8421" w14:textId="7E28C650" w:rsidR="00122FA2" w:rsidRPr="000A3ED4" w:rsidRDefault="00122FA2"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תחום הגנת הסייבר</w:t>
                            </w:r>
                          </w:p>
                          <w:p w14:paraId="216E399F" w14:textId="12A23697" w:rsidR="00122FA2" w:rsidRPr="00295A5E" w:rsidRDefault="00122FA2" w:rsidP="00295A5E">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מערכות המידע </w:t>
                            </w:r>
                            <w:r>
                              <w:rPr>
                                <w:rFonts w:ascii="Tahoma" w:hAnsi="Tahoma" w:cs="Tahoma"/>
                                <w:b/>
                                <w:bCs/>
                                <w:sz w:val="40"/>
                                <w:szCs w:val="40"/>
                                <w:rtl/>
                              </w:rPr>
                              <w:br/>
                            </w:r>
                            <w:r>
                              <w:rPr>
                                <w:rFonts w:ascii="Tahoma" w:hAnsi="Tahoma" w:cs="Tahoma" w:hint="cs"/>
                                <w:b/>
                                <w:bCs/>
                                <w:sz w:val="40"/>
                                <w:szCs w:val="40"/>
                                <w:rtl/>
                              </w:rPr>
                              <w:t>והגנת הסייבר בבחירות לכנסות ה-21, ה-22 וה-23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תחום הגנת הסייבר&#10;מערכות המידע והגנת הסייבר בבחירות לכנסת ה-21, ה-22 וה-23" style="position:absolute;left:0;text-align:left;margin-left:-40.95pt;margin-top:20.75pt;width:393.35pt;height:360.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" fillcolor="#00305f" stroked="f">
                <v:textbox>
                  <w:txbxContent>
                    <w:p w14:paraId="3B790B1A" w14:textId="77777777" w:rsidR="00122FA2" w:rsidRDefault="00122FA2" w:rsidP="0052031E">
                      <w:pPr>
                        <w:ind w:left="2268"/>
                        <w:rPr>
                          <w:rFonts w:ascii="Tahoma" w:hAnsi="Tahoma" w:cs="Tahoma"/>
                          <w:sz w:val="18"/>
                          <w:szCs w:val="18"/>
                          <w:rtl/>
                        </w:rPr>
                      </w:pPr>
                    </w:p>
                    <w:p w14:paraId="01373895" w14:textId="77777777" w:rsidR="00122FA2" w:rsidRDefault="00122FA2" w:rsidP="0052031E">
                      <w:pPr>
                        <w:ind w:left="2268"/>
                        <w:rPr>
                          <w:rFonts w:ascii="Tahoma" w:hAnsi="Tahoma" w:cs="Tahoma"/>
                          <w:sz w:val="18"/>
                          <w:szCs w:val="18"/>
                          <w:rtl/>
                        </w:rPr>
                      </w:pPr>
                    </w:p>
                    <w:p w14:paraId="2076C435" w14:textId="24CC8C0D" w:rsidR="00122FA2" w:rsidRPr="0052031E" w:rsidRDefault="00122FA2"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01A15B44" w14:textId="78B07023" w:rsidR="00122FA2" w:rsidRPr="0052031E" w:rsidRDefault="00122FA2" w:rsidP="001E09E8">
                      <w:pPr>
                        <w:ind w:left="2268"/>
                        <w:jc w:val="left"/>
                        <w:rPr>
                          <w:rFonts w:ascii="Tahoma" w:hAnsi="Tahoma" w:cs="Tahoma"/>
                          <w:sz w:val="18"/>
                          <w:szCs w:val="18"/>
                          <w:rtl/>
                        </w:rPr>
                      </w:pPr>
                    </w:p>
                    <w:p w14:paraId="7A4F68DA" w14:textId="5F7AE18F" w:rsidR="00122FA2" w:rsidRDefault="00122FA2" w:rsidP="0052031E">
                      <w:pPr>
                        <w:ind w:left="2268"/>
                        <w:rPr>
                          <w:rtl/>
                        </w:rPr>
                      </w:pPr>
                      <w:r>
                        <w:t xml:space="preserve">  </w:t>
                      </w:r>
                    </w:p>
                    <w:p w14:paraId="55A55087" w14:textId="77777777" w:rsidR="00122FA2" w:rsidRDefault="00122FA2" w:rsidP="0052031E">
                      <w:pPr>
                        <w:ind w:left="2268"/>
                        <w:rPr>
                          <w:rtl/>
                        </w:rPr>
                      </w:pPr>
                    </w:p>
                    <w:p w14:paraId="0DDA8421" w14:textId="7E28C650" w:rsidR="00122FA2" w:rsidRPr="000A3ED4" w:rsidRDefault="00122FA2"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תחום הגנת הסייבר</w:t>
                      </w:r>
                    </w:p>
                    <w:p w14:paraId="216E399F" w14:textId="12A23697" w:rsidR="00122FA2" w:rsidRPr="00295A5E" w:rsidRDefault="00122FA2" w:rsidP="00295A5E">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מערכות המידע </w:t>
                      </w:r>
                      <w:r>
                        <w:rPr>
                          <w:rFonts w:ascii="Tahoma" w:hAnsi="Tahoma" w:cs="Tahoma"/>
                          <w:b/>
                          <w:bCs/>
                          <w:sz w:val="40"/>
                          <w:szCs w:val="40"/>
                          <w:rtl/>
                        </w:rPr>
                        <w:br/>
                      </w:r>
                      <w:r>
                        <w:rPr>
                          <w:rFonts w:ascii="Tahoma" w:hAnsi="Tahoma" w:cs="Tahoma" w:hint="cs"/>
                          <w:b/>
                          <w:bCs/>
                          <w:sz w:val="40"/>
                          <w:szCs w:val="40"/>
                          <w:rtl/>
                        </w:rPr>
                        <w:t>והגנת הסייבר בבחירות לכנסות ה-21, ה-22 וה-23</w:t>
                      </w: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6F10B17C" w:rsidR="00140FB2" w:rsidRPr="00504A20" w:rsidRDefault="00C24DAD" w:rsidP="00157C37">
      <w:pPr>
        <w:pStyle w:val="7120"/>
        <w:spacing w:before="0" w:after="120"/>
        <w:rPr>
          <w:rtl/>
        </w:rPr>
      </w:pPr>
      <w:r w:rsidRPr="00504A20">
        <w:rPr>
          <w:noProof/>
          <w:rtl/>
        </w:rPr>
        <w:lastRenderedPageBreak/>
        <mc:AlternateContent>
          <mc:Choice Requires="wps">
            <w:drawing>
              <wp:anchor distT="0" distB="0" distL="114300" distR="114300" simplePos="0" relativeHeight="252415488" behindDoc="0" locked="0" layoutInCell="1" allowOverlap="1" wp14:anchorId="6E75DDE7" wp14:editId="4975A53A">
                <wp:simplePos x="0" y="0"/>
                <wp:positionH relativeFrom="column">
                  <wp:posOffset>-658642</wp:posOffset>
                </wp:positionH>
                <wp:positionV relativeFrom="paragraph">
                  <wp:posOffset>173599</wp:posOffset>
                </wp:positionV>
                <wp:extent cx="203200" cy="4423508"/>
                <wp:effectExtent l="0" t="0" r="12700" b="8890"/>
                <wp:wrapNone/>
                <wp:docPr id="66" name="מלבן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200" cy="4423508"/>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ACBE88B" id="מלבן 66" o:spid="_x0000_s1026" style="position:absolute;left:0;text-align:left;margin-left:-51.85pt;margin-top:13.65pt;width:16pt;height:348.3pt;z-index:25241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" fillcolor="#00305f" strokecolor="#00305f" strokeweight="1.25pt"/>
            </w:pict>
          </mc:Fallback>
        </mc:AlternateContent>
      </w:r>
      <w:r w:rsidR="00157C37" w:rsidRPr="00504A20">
        <w:rPr>
          <w:noProof/>
          <w:rtl/>
        </w:rPr>
        <w:drawing>
          <wp:anchor distT="0" distB="0" distL="114300" distR="114300" simplePos="0" relativeHeight="252185088" behindDoc="0" locked="0" layoutInCell="1" allowOverlap="1" wp14:anchorId="72EC9280" wp14:editId="5F7BE9E3">
            <wp:simplePos x="0" y="0"/>
            <wp:positionH relativeFrom="column">
              <wp:posOffset>3311525</wp:posOffset>
            </wp:positionH>
            <wp:positionV relativeFrom="paragraph">
              <wp:posOffset>716915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57C37" w:rsidRPr="00504A20">
        <w:rPr>
          <w:rtl/>
        </w:rPr>
        <w:t>מערכות המידע והגנת הסייבר בבחירות לכנסות ה-21, ה-</w:t>
      </w:r>
      <w:r w:rsidR="00157C37" w:rsidRPr="00504A20">
        <w:rPr>
          <w:rFonts w:hint="cs"/>
          <w:rtl/>
        </w:rPr>
        <w:t>2</w:t>
      </w:r>
      <w:r w:rsidR="00157C37" w:rsidRPr="00504A20">
        <w:rPr>
          <w:rtl/>
        </w:rPr>
        <w:t xml:space="preserve">2 </w:t>
      </w:r>
      <w:r w:rsidR="00157C37" w:rsidRPr="00504A20">
        <w:rPr>
          <w:rFonts w:hint="cs"/>
          <w:rtl/>
        </w:rPr>
        <w:t>ו</w:t>
      </w:r>
      <w:r w:rsidR="00157C37" w:rsidRPr="00504A20">
        <w:rPr>
          <w:rtl/>
        </w:rPr>
        <w:t>ה-2</w:t>
      </w:r>
      <w:r w:rsidR="00157C37" w:rsidRPr="00504A20">
        <w:rPr>
          <w:rFonts w:hint="cs"/>
          <w:rtl/>
        </w:rPr>
        <w:t>3</w:t>
      </w:r>
    </w:p>
    <w:p w14:paraId="78F4B777" w14:textId="77777777" w:rsidR="008F447B" w:rsidRPr="008F447B" w:rsidRDefault="008F447B" w:rsidP="008F447B">
      <w:pPr>
        <w:pStyle w:val="7192"/>
        <w:spacing w:before="240"/>
        <w:rPr>
          <w:rtl/>
        </w:rPr>
      </w:pPr>
      <w:r w:rsidRPr="008F447B">
        <w:rPr>
          <w:rtl/>
        </w:rPr>
        <w:t xml:space="preserve">הבחירות לכנסת עומדות בבסיס אופיו הדמוקרטי של המשטר בישראל. הזכות לבחור ולהיבחר הוכרה כאחת מזכויות היסוד במדינת ישראל. ועדת הבחירות המרכזית אחראית להיערכות לבחירות לכנסת ולניהולן התקין, ובכלל זה ארגון הבחירות, </w:t>
      </w:r>
      <w:r w:rsidRPr="008F447B">
        <w:rPr>
          <w:rFonts w:hint="cs"/>
          <w:rtl/>
        </w:rPr>
        <w:t>ה</w:t>
      </w:r>
      <w:r w:rsidRPr="008F447B">
        <w:rPr>
          <w:rtl/>
        </w:rPr>
        <w:t xml:space="preserve">פיקוח על מהלכן וסיכום תוצאותיהן. בכפוף לוועדת הבחירות המרכזית פועל מטה </w:t>
      </w:r>
      <w:proofErr w:type="spellStart"/>
      <w:r w:rsidRPr="008F447B">
        <w:rPr>
          <w:rtl/>
        </w:rPr>
        <w:t>מינהלי</w:t>
      </w:r>
      <w:proofErr w:type="spellEnd"/>
      <w:r w:rsidRPr="008F447B">
        <w:rPr>
          <w:rtl/>
        </w:rPr>
        <w:t xml:space="preserve"> קבוע (ועדת הבחירות) בהיקף של כ-30 משרות המופקד על ההיערכות לבחירות, ארגון הבחירות, ניהולן וביצוען. </w:t>
      </w:r>
    </w:p>
    <w:p w14:paraId="5F2F52E7" w14:textId="77777777" w:rsidR="008F447B" w:rsidRPr="008F447B" w:rsidRDefault="008F447B" w:rsidP="008F447B">
      <w:pPr>
        <w:pStyle w:val="7192"/>
        <w:rPr>
          <w:rtl/>
        </w:rPr>
      </w:pPr>
      <w:r w:rsidRPr="008F447B">
        <w:rPr>
          <w:rFonts w:hint="cs"/>
          <w:rtl/>
        </w:rPr>
        <w:t>ועדת</w:t>
      </w:r>
      <w:r w:rsidRPr="008F447B">
        <w:rPr>
          <w:rtl/>
        </w:rPr>
        <w:t xml:space="preserve"> </w:t>
      </w:r>
      <w:r w:rsidRPr="008F447B">
        <w:rPr>
          <w:rFonts w:hint="cs"/>
          <w:rtl/>
        </w:rPr>
        <w:t>הבחירות</w:t>
      </w:r>
      <w:r w:rsidRPr="008F447B">
        <w:rPr>
          <w:rtl/>
        </w:rPr>
        <w:t xml:space="preserve"> </w:t>
      </w:r>
      <w:r w:rsidRPr="008F447B">
        <w:rPr>
          <w:rFonts w:hint="cs"/>
          <w:rtl/>
        </w:rPr>
        <w:t>היא</w:t>
      </w:r>
      <w:r w:rsidRPr="008F447B">
        <w:rPr>
          <w:rtl/>
        </w:rPr>
        <w:t xml:space="preserve"> </w:t>
      </w:r>
      <w:r w:rsidRPr="008F447B">
        <w:rPr>
          <w:rFonts w:hint="cs"/>
          <w:rtl/>
        </w:rPr>
        <w:t>גוף</w:t>
      </w:r>
      <w:r w:rsidRPr="008F447B">
        <w:rPr>
          <w:rtl/>
        </w:rPr>
        <w:t xml:space="preserve"> </w:t>
      </w:r>
      <w:r w:rsidRPr="008F447B">
        <w:rPr>
          <w:rFonts w:hint="cs"/>
          <w:rtl/>
        </w:rPr>
        <w:t>סטטוטורי</w:t>
      </w:r>
      <w:r w:rsidRPr="008F447B">
        <w:rPr>
          <w:rtl/>
        </w:rPr>
        <w:t xml:space="preserve"> </w:t>
      </w:r>
      <w:r w:rsidRPr="008F447B">
        <w:rPr>
          <w:rFonts w:hint="cs"/>
          <w:rtl/>
        </w:rPr>
        <w:t>עצמאי</w:t>
      </w:r>
      <w:r w:rsidRPr="008F447B">
        <w:rPr>
          <w:rtl/>
        </w:rPr>
        <w:t xml:space="preserve"> אשר הוקם לפי חוק הבחירות</w:t>
      </w:r>
      <w:r w:rsidRPr="008F447B">
        <w:rPr>
          <w:rFonts w:hint="cs"/>
          <w:rtl/>
        </w:rPr>
        <w:t xml:space="preserve"> </w:t>
      </w:r>
      <w:r w:rsidRPr="008F447B">
        <w:rPr>
          <w:rtl/>
        </w:rPr>
        <w:t>לכנסת [נוסח משולב], התשכ"ט-1969, ולפיכך אינה כפופה להחלטות הרשות המבצעת ולהנחיותיה נוכח הצורך באי</w:t>
      </w:r>
      <w:r w:rsidRPr="008F447B">
        <w:rPr>
          <w:rFonts w:hint="cs"/>
          <w:rtl/>
        </w:rPr>
        <w:t>-</w:t>
      </w:r>
      <w:r w:rsidRPr="008F447B">
        <w:rPr>
          <w:rtl/>
        </w:rPr>
        <w:t xml:space="preserve">תלות </w:t>
      </w:r>
      <w:r w:rsidRPr="008F447B">
        <w:rPr>
          <w:rFonts w:hint="cs"/>
          <w:rtl/>
        </w:rPr>
        <w:t xml:space="preserve">שלה </w:t>
      </w:r>
      <w:r w:rsidRPr="008F447B">
        <w:rPr>
          <w:rtl/>
        </w:rPr>
        <w:t>בממשלה.</w:t>
      </w:r>
    </w:p>
    <w:p w14:paraId="358C5FBB" w14:textId="77777777" w:rsidR="008F447B" w:rsidRPr="008F447B" w:rsidRDefault="008F447B" w:rsidP="008F447B">
      <w:pPr>
        <w:pStyle w:val="7192"/>
        <w:rPr>
          <w:rtl/>
        </w:rPr>
      </w:pPr>
      <w:r w:rsidRPr="008F447B">
        <w:rPr>
          <w:rtl/>
        </w:rPr>
        <w:t>עם הכרזת הבחירות וכ-90 יום לפני הבחירות (</w:t>
      </w:r>
      <w:r w:rsidRPr="008F447B">
        <w:rPr>
          <w:rFonts w:hint="cs"/>
          <w:rtl/>
        </w:rPr>
        <w:t xml:space="preserve">90 ימים אלה יכונו להלן - </w:t>
      </w:r>
      <w:r w:rsidRPr="008F447B">
        <w:rPr>
          <w:rtl/>
        </w:rPr>
        <w:t xml:space="preserve">תקופת הבחירות) מקימה ועדת הבחירות ועדות אזוריות ברחבי הארץ האחראיות לניהול הבחירות, לארגונן ולביצוען באזורי הבחירה שעליהם הן מופקדות. בשנים 2019 ו-2020 מונו 19 ועדות אזוריות. </w:t>
      </w:r>
    </w:p>
    <w:p w14:paraId="65414D6B" w14:textId="77777777" w:rsidR="008F447B" w:rsidRPr="008F447B" w:rsidRDefault="008F447B" w:rsidP="008F447B">
      <w:pPr>
        <w:pStyle w:val="7192"/>
        <w:rPr>
          <w:rtl/>
        </w:rPr>
      </w:pPr>
      <w:r w:rsidRPr="008F447B">
        <w:rPr>
          <w:rtl/>
        </w:rPr>
        <w:t xml:space="preserve">ועדת הבחירות אחראית לניהול מערכות המידע והתשתיות המשתתפות בתהליך הבחירות ולהיבטי הגנת הסייבר בהן. </w:t>
      </w:r>
    </w:p>
    <w:p w14:paraId="1543DC76" w14:textId="77777777" w:rsidR="008F447B" w:rsidRPr="008F447B" w:rsidRDefault="008F447B" w:rsidP="008F447B">
      <w:pPr>
        <w:pStyle w:val="7192"/>
        <w:rPr>
          <w:rtl/>
        </w:rPr>
      </w:pPr>
      <w:r w:rsidRPr="008F447B">
        <w:rPr>
          <w:rtl/>
        </w:rPr>
        <w:t xml:space="preserve">תהליך ההצבעה בישראל ידני ברובו, רק השלבים של </w:t>
      </w:r>
      <w:proofErr w:type="spellStart"/>
      <w:r w:rsidRPr="008F447B">
        <w:rPr>
          <w:rtl/>
        </w:rPr>
        <w:t>סכימת</w:t>
      </w:r>
      <w:proofErr w:type="spellEnd"/>
      <w:r w:rsidRPr="008F447B">
        <w:rPr>
          <w:rtl/>
        </w:rPr>
        <w:t xml:space="preserve"> תוצאות הבחירות ופרסום תוצאות הבחירות במרשתת ממוחשבים. אולם כדי לתמוך בתהליכים רבים הקשורים בהיערכות לבחירות, בניהולן ובפיקוח על טוהר הבחירות פועלות מערכות מידע רבות. פגיעה באמינות, בזמינות ובסודיות של המידע המצוי במערכות ע</w:t>
      </w:r>
      <w:r w:rsidRPr="008F447B">
        <w:rPr>
          <w:rFonts w:hint="cs"/>
          <w:rtl/>
        </w:rPr>
        <w:t>לול</w:t>
      </w:r>
      <w:r w:rsidRPr="008F447B">
        <w:rPr>
          <w:rtl/>
        </w:rPr>
        <w:t xml:space="preserve"> לפגוע באמון הציבור בתהליך הבחירות ובתוצאותיו. </w:t>
      </w:r>
    </w:p>
    <w:p w14:paraId="2935E9DB" w14:textId="5902BA6E" w:rsidR="000575AC" w:rsidRPr="008F447B" w:rsidRDefault="008F447B" w:rsidP="008F447B">
      <w:pPr>
        <w:pStyle w:val="7192"/>
        <w:rPr>
          <w:rtl/>
        </w:rPr>
      </w:pPr>
      <w:r w:rsidRPr="008F447B">
        <w:rPr>
          <w:rFonts w:hint="cs"/>
          <w:rtl/>
        </w:rPr>
        <w:t xml:space="preserve">לראשונה </w:t>
      </w:r>
      <w:r w:rsidRPr="008F447B">
        <w:rPr>
          <w:rtl/>
        </w:rPr>
        <w:t xml:space="preserve">התקיימו </w:t>
      </w:r>
      <w:r w:rsidRPr="008F447B">
        <w:rPr>
          <w:rFonts w:hint="cs"/>
          <w:rtl/>
        </w:rPr>
        <w:t xml:space="preserve">בישראל </w:t>
      </w:r>
      <w:r w:rsidRPr="008F447B">
        <w:rPr>
          <w:rtl/>
        </w:rPr>
        <w:t xml:space="preserve">שלוש מערכות בחירות </w:t>
      </w:r>
      <w:r w:rsidRPr="008F447B">
        <w:rPr>
          <w:rFonts w:hint="cs"/>
          <w:rtl/>
        </w:rPr>
        <w:t xml:space="preserve">רצופות </w:t>
      </w:r>
      <w:r w:rsidRPr="008F447B">
        <w:rPr>
          <w:rtl/>
        </w:rPr>
        <w:t xml:space="preserve">בפרק זמן של </w:t>
      </w:r>
      <w:r w:rsidRPr="008F447B">
        <w:rPr>
          <w:rFonts w:hint="cs"/>
          <w:rtl/>
        </w:rPr>
        <w:t>פחות מ</w:t>
      </w:r>
      <w:r w:rsidRPr="008F447B">
        <w:rPr>
          <w:rtl/>
        </w:rPr>
        <w:t>שנה</w:t>
      </w:r>
      <w:r w:rsidRPr="008F447B">
        <w:rPr>
          <w:rFonts w:hint="cs"/>
          <w:rtl/>
        </w:rPr>
        <w:t xml:space="preserve"> - </w:t>
      </w:r>
      <w:r w:rsidR="0055480E">
        <w:rPr>
          <w:rtl/>
        </w:rPr>
        <w:br/>
      </w:r>
      <w:r w:rsidRPr="008F447B">
        <w:rPr>
          <w:rFonts w:hint="cs"/>
          <w:rtl/>
        </w:rPr>
        <w:t>מ</w:t>
      </w:r>
      <w:r w:rsidRPr="008F447B">
        <w:rPr>
          <w:rtl/>
        </w:rPr>
        <w:t xml:space="preserve">-9.4.19 </w:t>
      </w:r>
      <w:r w:rsidRPr="008F447B">
        <w:rPr>
          <w:rFonts w:hint="cs"/>
          <w:rtl/>
        </w:rPr>
        <w:t>עד</w:t>
      </w:r>
      <w:r w:rsidRPr="008F447B">
        <w:rPr>
          <w:rtl/>
        </w:rPr>
        <w:t xml:space="preserve"> 2.3.20</w:t>
      </w:r>
      <w:r w:rsidR="0055480E">
        <w:rPr>
          <w:rFonts w:hint="cs"/>
          <w:rtl/>
        </w:rPr>
        <w:t xml:space="preserve">. </w:t>
      </w:r>
      <w:r w:rsidRPr="008F447B">
        <w:rPr>
          <w:rFonts w:hint="cs"/>
          <w:rtl/>
        </w:rPr>
        <w:t>נוכח זאת מדצמבר 2018 ועדת הבחירות נמצאת בתקופות בחירות. דוח זה הוגש לוועדת הבחירות כמה</w:t>
      </w:r>
      <w:r w:rsidRPr="008F447B">
        <w:rPr>
          <w:rtl/>
        </w:rPr>
        <w:t xml:space="preserve"> </w:t>
      </w:r>
      <w:r w:rsidRPr="008F447B">
        <w:rPr>
          <w:rFonts w:hint="cs"/>
          <w:rtl/>
        </w:rPr>
        <w:t>שבועות</w:t>
      </w:r>
      <w:r w:rsidRPr="008F447B">
        <w:rPr>
          <w:rtl/>
        </w:rPr>
        <w:t xml:space="preserve"> </w:t>
      </w:r>
      <w:r w:rsidRPr="008F447B">
        <w:rPr>
          <w:rFonts w:hint="cs"/>
          <w:rtl/>
        </w:rPr>
        <w:t>לפני</w:t>
      </w:r>
      <w:r w:rsidRPr="008F447B">
        <w:rPr>
          <w:rtl/>
        </w:rPr>
        <w:t xml:space="preserve"> </w:t>
      </w:r>
      <w:r w:rsidRPr="008F447B">
        <w:rPr>
          <w:rFonts w:hint="cs"/>
          <w:rtl/>
        </w:rPr>
        <w:t>מערכת</w:t>
      </w:r>
      <w:r w:rsidRPr="008F447B">
        <w:rPr>
          <w:rtl/>
        </w:rPr>
        <w:t xml:space="preserve"> </w:t>
      </w:r>
      <w:r w:rsidRPr="008F447B">
        <w:rPr>
          <w:rFonts w:hint="cs"/>
          <w:rtl/>
        </w:rPr>
        <w:t>הבחירות</w:t>
      </w:r>
      <w:r w:rsidRPr="008F447B">
        <w:rPr>
          <w:rtl/>
        </w:rPr>
        <w:t xml:space="preserve"> </w:t>
      </w:r>
      <w:r w:rsidRPr="008F447B">
        <w:rPr>
          <w:rFonts w:hint="cs"/>
          <w:rtl/>
        </w:rPr>
        <w:t>לכנסת</w:t>
      </w:r>
      <w:r w:rsidRPr="008F447B">
        <w:rPr>
          <w:rtl/>
        </w:rPr>
        <w:t xml:space="preserve"> </w:t>
      </w:r>
      <w:r w:rsidRPr="008F447B">
        <w:rPr>
          <w:rFonts w:hint="cs"/>
          <w:rtl/>
        </w:rPr>
        <w:t>ה</w:t>
      </w:r>
      <w:r w:rsidRPr="008F447B">
        <w:rPr>
          <w:rtl/>
        </w:rPr>
        <w:t>-</w:t>
      </w:r>
      <w:r w:rsidRPr="008F447B">
        <w:rPr>
          <w:rFonts w:hint="cs"/>
          <w:rtl/>
        </w:rPr>
        <w:t xml:space="preserve">24. </w:t>
      </w:r>
      <w:r w:rsidRPr="008F447B">
        <w:rPr>
          <w:rtl/>
        </w:rPr>
        <w:t xml:space="preserve">בדוח זה מתבצעת סקירה של שלוש מערכות הבחירות בנושא מערכות המידע והגנת הסייבר, ומוצגים בו </w:t>
      </w:r>
      <w:r w:rsidRPr="008F447B">
        <w:rPr>
          <w:rFonts w:hint="cs"/>
          <w:rtl/>
        </w:rPr>
        <w:t xml:space="preserve">הן </w:t>
      </w:r>
      <w:r w:rsidRPr="008F447B">
        <w:rPr>
          <w:rtl/>
        </w:rPr>
        <w:t xml:space="preserve">הממצאים שחזרו </w:t>
      </w:r>
      <w:r w:rsidRPr="008F447B">
        <w:rPr>
          <w:rFonts w:hint="cs"/>
          <w:rtl/>
        </w:rPr>
        <w:t>ונמצאו</w:t>
      </w:r>
      <w:r w:rsidRPr="008F447B">
        <w:rPr>
          <w:rtl/>
        </w:rPr>
        <w:t xml:space="preserve"> בשלוש מערכות הבחירות וטרם תוקנו ו</w:t>
      </w:r>
      <w:r w:rsidRPr="008F447B">
        <w:rPr>
          <w:rFonts w:hint="cs"/>
          <w:rtl/>
        </w:rPr>
        <w:t xml:space="preserve">הן </w:t>
      </w:r>
      <w:r w:rsidRPr="008F447B">
        <w:rPr>
          <w:rtl/>
        </w:rPr>
        <w:t>ממצאים שתוקנו בין מערכות הבחירות.</w:t>
      </w:r>
      <w:r w:rsidRPr="008F447B">
        <w:rPr>
          <w:rFonts w:hint="cs"/>
          <w:rtl/>
        </w:rPr>
        <w:t xml:space="preserve"> בעבודת ביקורת זו נבחנו ההיערכות ותהליכי עבודתה של ועדת הבחירות מול התשתית המקצועית המנחה שגובשה במהלך השנים על ידי הגופים </w:t>
      </w:r>
      <w:proofErr w:type="spellStart"/>
      <w:r w:rsidRPr="008F447B">
        <w:rPr>
          <w:rFonts w:hint="cs"/>
          <w:rtl/>
        </w:rPr>
        <w:t>האסדרתיים</w:t>
      </w:r>
      <w:proofErr w:type="spellEnd"/>
      <w:r w:rsidRPr="008F447B">
        <w:rPr>
          <w:rFonts w:hint="cs"/>
          <w:rtl/>
        </w:rPr>
        <w:t xml:space="preserve"> המדינתיים לצורך הסדרת פעילותם של גופים בעלי תשתיות מחשוב רגישות</w:t>
      </w:r>
      <w:r w:rsidR="00140FB2" w:rsidRPr="008F447B">
        <w:rPr>
          <w:rFonts w:hint="cs"/>
          <w:rtl/>
        </w:rPr>
        <w:t>.</w:t>
      </w:r>
    </w:p>
    <w:p w14:paraId="2A4033FB" w14:textId="77777777" w:rsidR="000575AC" w:rsidRDefault="000575AC">
      <w:pPr>
        <w:bidi w:val="0"/>
        <w:spacing w:after="200" w:line="276" w:lineRule="auto"/>
        <w:rPr>
          <w:rFonts w:ascii="Tahoma" w:hAnsi="Tahoma" w:cs="Tahoma"/>
          <w:color w:val="0D0D0D" w:themeColor="text1" w:themeTint="F2"/>
          <w:spacing w:val="2"/>
          <w:sz w:val="18"/>
          <w:szCs w:val="18"/>
          <w:rtl/>
        </w:rPr>
      </w:pPr>
      <w:r>
        <w:rPr>
          <w:spacing w:val="2"/>
          <w:rtl/>
        </w:rPr>
        <w:br w:type="page"/>
      </w:r>
    </w:p>
    <w:p w14:paraId="3F77215C" w14:textId="17969F29"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187136" behindDoc="0" locked="0" layoutInCell="1" allowOverlap="1" wp14:anchorId="4EE7463A" wp14:editId="4F312BA7">
            <wp:simplePos x="0" y="0"/>
            <wp:positionH relativeFrom="column">
              <wp:posOffset>3309246</wp:posOffset>
            </wp:positionH>
            <wp:positionV relativeFrom="paragraph">
              <wp:posOffset>583</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51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236"/>
        <w:gridCol w:w="1693"/>
        <w:gridCol w:w="236"/>
        <w:gridCol w:w="1703"/>
        <w:gridCol w:w="236"/>
        <w:gridCol w:w="1691"/>
      </w:tblGrid>
      <w:tr w:rsidR="002360E6" w:rsidRPr="008F447B" w14:paraId="672EAD43" w14:textId="0DD90AB4" w:rsidTr="001A7842">
        <w:trPr>
          <w:trHeight w:val="794"/>
        </w:trPr>
        <w:tc>
          <w:tcPr>
            <w:tcW w:w="1706" w:type="dxa"/>
            <w:tcBorders>
              <w:bottom w:val="single" w:sz="12" w:space="0" w:color="000000" w:themeColor="text1"/>
            </w:tcBorders>
            <w:vAlign w:val="bottom"/>
          </w:tcPr>
          <w:p w14:paraId="72034BBC" w14:textId="5A4D5E9C" w:rsidR="008F447B" w:rsidRPr="008F447B" w:rsidRDefault="008F447B" w:rsidP="003A082C">
            <w:pPr>
              <w:spacing w:before="240" w:line="240" w:lineRule="auto"/>
              <w:jc w:val="left"/>
              <w:rPr>
                <w:rFonts w:ascii="Tahoma" w:hAnsi="Tahoma" w:cs="Tahoma"/>
                <w:b/>
                <w:bCs/>
                <w:sz w:val="36"/>
                <w:szCs w:val="36"/>
                <w:rtl/>
              </w:rPr>
            </w:pPr>
            <w:r w:rsidRPr="008F447B">
              <w:rPr>
                <w:rFonts w:ascii="Tahoma" w:hAnsi="Tahoma" w:cs="Tahoma" w:hint="cs"/>
                <w:b/>
                <w:bCs/>
                <w:sz w:val="36"/>
                <w:szCs w:val="36"/>
                <w:rtl/>
              </w:rPr>
              <w:t>1 מיליארד</w:t>
            </w:r>
            <w:r w:rsidRPr="008F447B">
              <w:rPr>
                <w:rFonts w:ascii="Tahoma" w:hAnsi="Tahoma" w:cs="Tahoma"/>
                <w:b/>
                <w:bCs/>
                <w:sz w:val="36"/>
                <w:szCs w:val="36"/>
                <w:rtl/>
              </w:rPr>
              <w:t xml:space="preserve"> </w:t>
            </w:r>
          </w:p>
          <w:p w14:paraId="7B261B36" w14:textId="037D59D2" w:rsidR="002360E6" w:rsidRPr="008F447B" w:rsidRDefault="008F447B" w:rsidP="008F447B">
            <w:pPr>
              <w:spacing w:after="60" w:line="240" w:lineRule="auto"/>
              <w:jc w:val="left"/>
              <w:rPr>
                <w:rFonts w:ascii="Tahoma" w:hAnsi="Tahoma" w:cs="Tahoma"/>
                <w:b/>
                <w:bCs/>
                <w:sz w:val="26"/>
                <w:szCs w:val="26"/>
                <w:rtl/>
              </w:rPr>
            </w:pPr>
            <w:r w:rsidRPr="00F13B2C">
              <w:rPr>
                <w:rFonts w:ascii="Tahoma" w:hAnsi="Tahoma" w:cs="Tahoma" w:hint="cs"/>
                <w:b/>
                <w:bCs/>
                <w:sz w:val="26"/>
                <w:szCs w:val="26"/>
                <w:rtl/>
              </w:rPr>
              <w:t>ש"ח</w:t>
            </w:r>
          </w:p>
        </w:tc>
        <w:tc>
          <w:tcPr>
            <w:tcW w:w="236" w:type="dxa"/>
            <w:vAlign w:val="bottom"/>
          </w:tcPr>
          <w:p w14:paraId="7FEED5E2" w14:textId="77777777" w:rsidR="002360E6" w:rsidRPr="008F447B" w:rsidRDefault="002360E6" w:rsidP="00AE3447">
            <w:pPr>
              <w:spacing w:after="60" w:line="240" w:lineRule="auto"/>
              <w:jc w:val="left"/>
              <w:rPr>
                <w:sz w:val="26"/>
                <w:szCs w:val="26"/>
                <w:rtl/>
              </w:rPr>
            </w:pPr>
          </w:p>
        </w:tc>
        <w:tc>
          <w:tcPr>
            <w:tcW w:w="1701" w:type="dxa"/>
            <w:tcBorders>
              <w:bottom w:val="single" w:sz="12" w:space="0" w:color="000000" w:themeColor="text1"/>
            </w:tcBorders>
            <w:vAlign w:val="bottom"/>
          </w:tcPr>
          <w:p w14:paraId="1F58366A" w14:textId="397FBE85" w:rsidR="002360E6" w:rsidRPr="008F447B" w:rsidRDefault="008F447B" w:rsidP="00AE3447">
            <w:pPr>
              <w:spacing w:before="120" w:after="60" w:line="240" w:lineRule="auto"/>
              <w:jc w:val="left"/>
              <w:rPr>
                <w:b/>
                <w:bCs/>
                <w:sz w:val="26"/>
                <w:szCs w:val="26"/>
                <w:rtl/>
              </w:rPr>
            </w:pPr>
            <w:r w:rsidRPr="008F447B">
              <w:rPr>
                <w:rFonts w:ascii="Tahoma" w:hAnsi="Tahoma" w:cs="Tahoma" w:hint="cs"/>
                <w:b/>
                <w:bCs/>
                <w:sz w:val="36"/>
                <w:szCs w:val="36"/>
                <w:rtl/>
              </w:rPr>
              <w:t xml:space="preserve">139 </w:t>
            </w:r>
            <w:r w:rsidRPr="008F447B">
              <w:rPr>
                <w:rFonts w:ascii="Tahoma" w:hAnsi="Tahoma" w:cs="Tahoma"/>
                <w:b/>
                <w:bCs/>
                <w:sz w:val="36"/>
                <w:szCs w:val="36"/>
                <w:rtl/>
              </w:rPr>
              <w:t>מיליון</w:t>
            </w:r>
            <w:r w:rsidRPr="00F13B2C">
              <w:rPr>
                <w:rFonts w:ascii="Tahoma" w:hAnsi="Tahoma" w:cs="Tahoma"/>
                <w:b/>
                <w:bCs/>
                <w:sz w:val="26"/>
                <w:szCs w:val="26"/>
                <w:rtl/>
              </w:rPr>
              <w:t xml:space="preserve"> ש"ח</w:t>
            </w:r>
          </w:p>
        </w:tc>
        <w:tc>
          <w:tcPr>
            <w:tcW w:w="236" w:type="dxa"/>
            <w:vAlign w:val="bottom"/>
          </w:tcPr>
          <w:p w14:paraId="162C49A4" w14:textId="77777777" w:rsidR="002360E6" w:rsidRPr="008F447B" w:rsidRDefault="002360E6" w:rsidP="00AE3447">
            <w:pPr>
              <w:spacing w:after="60" w:line="240" w:lineRule="auto"/>
              <w:jc w:val="left"/>
              <w:rPr>
                <w:sz w:val="26"/>
                <w:szCs w:val="26"/>
                <w:rtl/>
              </w:rPr>
            </w:pPr>
          </w:p>
        </w:tc>
        <w:tc>
          <w:tcPr>
            <w:tcW w:w="1700" w:type="dxa"/>
            <w:tcBorders>
              <w:bottom w:val="single" w:sz="12" w:space="0" w:color="000000" w:themeColor="text1"/>
            </w:tcBorders>
            <w:vAlign w:val="bottom"/>
          </w:tcPr>
          <w:p w14:paraId="1C684513" w14:textId="2270B06C" w:rsidR="002360E6" w:rsidRPr="008F447B" w:rsidRDefault="008F447B" w:rsidP="00AE3447">
            <w:pPr>
              <w:spacing w:after="60" w:line="240" w:lineRule="auto"/>
              <w:jc w:val="left"/>
              <w:rPr>
                <w:rFonts w:ascii="Tahoma" w:hAnsi="Tahoma" w:cs="Tahoma"/>
                <w:b/>
                <w:bCs/>
                <w:sz w:val="26"/>
                <w:szCs w:val="26"/>
                <w:rtl/>
              </w:rPr>
            </w:pPr>
            <w:r w:rsidRPr="008F447B">
              <w:rPr>
                <w:rFonts w:ascii="Tahoma" w:hAnsi="Tahoma" w:cs="Tahoma" w:hint="cs"/>
                <w:b/>
                <w:bCs/>
                <w:sz w:val="36"/>
                <w:szCs w:val="36"/>
                <w:rtl/>
              </w:rPr>
              <w:t>10</w:t>
            </w:r>
            <w:r>
              <w:rPr>
                <w:rFonts w:ascii="Tahoma" w:hAnsi="Tahoma" w:cs="Tahoma" w:hint="cs"/>
                <w:b/>
                <w:bCs/>
                <w:sz w:val="26"/>
                <w:szCs w:val="26"/>
                <w:rtl/>
              </w:rPr>
              <w:t xml:space="preserve"> מערכות</w:t>
            </w:r>
            <w:r w:rsidR="00340FC9" w:rsidRPr="008F447B">
              <w:rPr>
                <w:rFonts w:ascii="Tahoma" w:hAnsi="Tahoma" w:cs="Tahoma" w:hint="cs"/>
                <w:b/>
                <w:bCs/>
                <w:sz w:val="26"/>
                <w:szCs w:val="26"/>
                <w:rtl/>
              </w:rPr>
              <w:t xml:space="preserve"> </w:t>
            </w:r>
            <w:r>
              <w:rPr>
                <w:rFonts w:ascii="Tahoma" w:hAnsi="Tahoma" w:cs="Tahoma" w:hint="cs"/>
                <w:b/>
                <w:bCs/>
                <w:sz w:val="26"/>
                <w:szCs w:val="26"/>
                <w:rtl/>
              </w:rPr>
              <w:t>מידע</w:t>
            </w:r>
          </w:p>
        </w:tc>
        <w:tc>
          <w:tcPr>
            <w:tcW w:w="236" w:type="dxa"/>
          </w:tcPr>
          <w:p w14:paraId="5A7C4AE5" w14:textId="77777777" w:rsidR="002360E6" w:rsidRPr="008F447B" w:rsidRDefault="002360E6" w:rsidP="00AE3447">
            <w:pPr>
              <w:spacing w:after="60" w:line="240" w:lineRule="auto"/>
              <w:jc w:val="left"/>
              <w:rPr>
                <w:rFonts w:ascii="Tahoma" w:hAnsi="Tahoma" w:cs="Tahoma"/>
                <w:b/>
                <w:bCs/>
                <w:spacing w:val="-4"/>
                <w:sz w:val="26"/>
                <w:szCs w:val="26"/>
                <w:rtl/>
              </w:rPr>
            </w:pPr>
          </w:p>
        </w:tc>
        <w:tc>
          <w:tcPr>
            <w:tcW w:w="1699" w:type="dxa"/>
            <w:tcBorders>
              <w:bottom w:val="single" w:sz="12" w:space="0" w:color="000000" w:themeColor="text1"/>
            </w:tcBorders>
            <w:vAlign w:val="bottom"/>
          </w:tcPr>
          <w:p w14:paraId="6D52132C" w14:textId="79D98AB0" w:rsidR="002360E6" w:rsidRPr="008F447B" w:rsidRDefault="008F447B" w:rsidP="00AE3447">
            <w:pPr>
              <w:spacing w:after="60" w:line="240" w:lineRule="auto"/>
              <w:jc w:val="left"/>
              <w:rPr>
                <w:rFonts w:ascii="Tahoma" w:hAnsi="Tahoma" w:cs="Tahoma"/>
                <w:b/>
                <w:bCs/>
                <w:spacing w:val="-4"/>
                <w:sz w:val="26"/>
                <w:szCs w:val="26"/>
                <w:rtl/>
              </w:rPr>
            </w:pPr>
            <w:r w:rsidRPr="008F447B">
              <w:rPr>
                <w:rFonts w:ascii="Tahoma" w:hAnsi="Tahoma" w:cs="Tahoma" w:hint="cs"/>
                <w:b/>
                <w:bCs/>
                <w:spacing w:val="-4"/>
                <w:sz w:val="36"/>
                <w:szCs w:val="36"/>
                <w:rtl/>
              </w:rPr>
              <w:t>19</w:t>
            </w:r>
            <w:r w:rsidR="00340FC9" w:rsidRPr="008F447B">
              <w:rPr>
                <w:rFonts w:ascii="Tahoma" w:hAnsi="Tahoma" w:cs="Tahoma" w:hint="cs"/>
                <w:b/>
                <w:bCs/>
                <w:spacing w:val="-4"/>
                <w:sz w:val="26"/>
                <w:szCs w:val="26"/>
                <w:rtl/>
              </w:rPr>
              <w:t xml:space="preserve"> </w:t>
            </w:r>
            <w:r>
              <w:rPr>
                <w:rFonts w:ascii="Tahoma" w:hAnsi="Tahoma" w:cs="Tahoma"/>
                <w:b/>
                <w:bCs/>
                <w:sz w:val="26"/>
                <w:szCs w:val="26"/>
                <w:rtl/>
              </w:rPr>
              <w:br/>
            </w:r>
            <w:r>
              <w:rPr>
                <w:rFonts w:ascii="Tahoma" w:hAnsi="Tahoma" w:cs="Tahoma" w:hint="cs"/>
                <w:b/>
                <w:bCs/>
                <w:sz w:val="26"/>
                <w:szCs w:val="26"/>
                <w:rtl/>
              </w:rPr>
              <w:t>שנים</w:t>
            </w:r>
            <w:r w:rsidR="00340FC9" w:rsidRPr="008F447B">
              <w:rPr>
                <w:rFonts w:ascii="Tahoma" w:hAnsi="Tahoma" w:cs="Tahoma"/>
                <w:b/>
                <w:bCs/>
                <w:sz w:val="26"/>
                <w:szCs w:val="26"/>
                <w:rtl/>
              </w:rPr>
              <w:t xml:space="preserve"> </w:t>
            </w:r>
            <w:r>
              <w:rPr>
                <w:rFonts w:ascii="Tahoma" w:hAnsi="Tahoma" w:cs="Tahoma" w:hint="cs"/>
                <w:b/>
                <w:bCs/>
                <w:sz w:val="26"/>
                <w:szCs w:val="26"/>
                <w:rtl/>
              </w:rPr>
              <w:t>חלפו</w:t>
            </w:r>
          </w:p>
        </w:tc>
      </w:tr>
      <w:tr w:rsidR="001A7842" w14:paraId="49CCE391" w14:textId="00B672FA" w:rsidTr="001A7842">
        <w:tc>
          <w:tcPr>
            <w:tcW w:w="1706" w:type="dxa"/>
            <w:tcBorders>
              <w:top w:val="single" w:sz="12" w:space="0" w:color="000000" w:themeColor="text1"/>
            </w:tcBorders>
          </w:tcPr>
          <w:p w14:paraId="04B9C87F" w14:textId="51905E37" w:rsidR="002360E6" w:rsidRPr="00340FC9" w:rsidRDefault="008F447B" w:rsidP="00D50E72">
            <w:pPr>
              <w:pStyle w:val="20211"/>
              <w:spacing w:before="60" w:after="120" w:line="276" w:lineRule="auto"/>
              <w:rPr>
                <w:rtl/>
              </w:rPr>
            </w:pPr>
            <w:r w:rsidRPr="00F13B2C">
              <w:rPr>
                <w:rFonts w:hint="cs"/>
                <w:rtl/>
              </w:rPr>
              <w:t>ביצוע תקציב ועדת הבחירות</w:t>
            </w:r>
            <w:r w:rsidRPr="002B2D5C">
              <w:rPr>
                <w:vertAlign w:val="superscript"/>
                <w:rtl/>
              </w:rPr>
              <w:footnoteReference w:id="1"/>
            </w:r>
            <w:r w:rsidRPr="00F13B2C">
              <w:rPr>
                <w:rFonts w:hint="cs"/>
                <w:rtl/>
              </w:rPr>
              <w:t xml:space="preserve"> בשלוש מערכות הבחירות שנבדקו</w:t>
            </w:r>
          </w:p>
        </w:tc>
        <w:tc>
          <w:tcPr>
            <w:tcW w:w="236" w:type="dxa"/>
          </w:tcPr>
          <w:p w14:paraId="664D6BDA" w14:textId="77777777" w:rsidR="002360E6" w:rsidRPr="002360E6" w:rsidRDefault="002360E6" w:rsidP="00340FC9">
            <w:pPr>
              <w:spacing w:before="60" w:after="120"/>
              <w:jc w:val="left"/>
              <w:rPr>
                <w:sz w:val="16"/>
                <w:szCs w:val="16"/>
                <w:rtl/>
              </w:rPr>
            </w:pPr>
          </w:p>
        </w:tc>
        <w:tc>
          <w:tcPr>
            <w:tcW w:w="1701" w:type="dxa"/>
            <w:tcBorders>
              <w:top w:val="single" w:sz="12" w:space="0" w:color="000000" w:themeColor="text1"/>
            </w:tcBorders>
          </w:tcPr>
          <w:p w14:paraId="432F817B" w14:textId="58B6E301" w:rsidR="002360E6" w:rsidRPr="00140FB2" w:rsidRDefault="008F447B" w:rsidP="00D50E72">
            <w:pPr>
              <w:spacing w:before="60" w:line="276" w:lineRule="auto"/>
              <w:jc w:val="left"/>
              <w:rPr>
                <w:rFonts w:ascii="Tahoma" w:eastAsiaTheme="minorEastAsia" w:hAnsi="Tahoma" w:cs="Tahoma"/>
                <w:color w:val="0D0D0D" w:themeColor="text1" w:themeTint="F2"/>
                <w:w w:val="90"/>
                <w:sz w:val="18"/>
                <w:szCs w:val="18"/>
                <w:rtl/>
              </w:rPr>
            </w:pPr>
            <w:r w:rsidRPr="00F13B2C">
              <w:rPr>
                <w:rFonts w:ascii="Tahoma" w:hAnsi="Tahoma" w:cs="Tahoma" w:hint="cs"/>
                <w:sz w:val="18"/>
                <w:szCs w:val="18"/>
                <w:rtl/>
              </w:rPr>
              <w:t xml:space="preserve">ביצוע </w:t>
            </w:r>
            <w:r w:rsidRPr="00F13B2C">
              <w:rPr>
                <w:rFonts w:ascii="Tahoma" w:hAnsi="Tahoma" w:cs="Tahoma"/>
                <w:sz w:val="18"/>
                <w:szCs w:val="18"/>
                <w:rtl/>
              </w:rPr>
              <w:t>תקציב המחשוב בשלוש מערכות הבחירות שנבדקו</w:t>
            </w:r>
            <w:r w:rsidRPr="00A64C7C">
              <w:rPr>
                <w:rFonts w:ascii="Tahoma" w:eastAsiaTheme="minorEastAsia" w:hAnsi="Tahoma" w:cs="Tahoma" w:hint="cs"/>
                <w:color w:val="0D0D0D" w:themeColor="text1" w:themeTint="F2"/>
                <w:w w:val="90"/>
                <w:sz w:val="18"/>
                <w:szCs w:val="18"/>
                <w:rtl/>
              </w:rPr>
              <w:t xml:space="preserve"> </w:t>
            </w:r>
          </w:p>
        </w:tc>
        <w:tc>
          <w:tcPr>
            <w:tcW w:w="236" w:type="dxa"/>
          </w:tcPr>
          <w:p w14:paraId="10872C1F" w14:textId="77777777" w:rsidR="002360E6" w:rsidRPr="002360E6" w:rsidRDefault="002360E6" w:rsidP="00340FC9">
            <w:pPr>
              <w:spacing w:before="60" w:after="120"/>
              <w:jc w:val="left"/>
              <w:rPr>
                <w:rFonts w:ascii="Tahoma" w:eastAsiaTheme="minorEastAsia" w:hAnsi="Tahoma" w:cs="Tahoma"/>
                <w:color w:val="0D0D0D" w:themeColor="text1" w:themeTint="F2"/>
                <w:w w:val="90"/>
                <w:sz w:val="6"/>
                <w:szCs w:val="6"/>
                <w:rtl/>
              </w:rPr>
            </w:pPr>
          </w:p>
        </w:tc>
        <w:tc>
          <w:tcPr>
            <w:tcW w:w="1700" w:type="dxa"/>
            <w:tcBorders>
              <w:top w:val="single" w:sz="12" w:space="0" w:color="000000" w:themeColor="text1"/>
            </w:tcBorders>
          </w:tcPr>
          <w:p w14:paraId="15CF3910" w14:textId="32EA9204" w:rsidR="002360E6" w:rsidRPr="00FC7E43" w:rsidRDefault="008F447B" w:rsidP="00D50E72">
            <w:pPr>
              <w:spacing w:line="269" w:lineRule="auto"/>
              <w:jc w:val="left"/>
              <w:rPr>
                <w:rFonts w:ascii="Tahoma" w:eastAsiaTheme="minorEastAsia" w:hAnsi="Tahoma" w:cs="Tahoma"/>
                <w:color w:val="0D0D0D" w:themeColor="text1" w:themeTint="F2"/>
                <w:w w:val="90"/>
                <w:sz w:val="18"/>
                <w:szCs w:val="18"/>
                <w:rtl/>
              </w:rPr>
            </w:pPr>
            <w:r w:rsidRPr="00F13B2C">
              <w:rPr>
                <w:rFonts w:ascii="Tahoma" w:hAnsi="Tahoma" w:cs="Tahoma"/>
                <w:sz w:val="18"/>
                <w:szCs w:val="18"/>
                <w:rtl/>
              </w:rPr>
              <w:t xml:space="preserve">מספר המערכות שנסקרו בביקורת ובהן מערכת 1 - המערכת המרכזית שמשרתת את הוועדה, </w:t>
            </w:r>
            <w:r w:rsidRPr="00F13B2C">
              <w:rPr>
                <w:rFonts w:ascii="Tahoma" w:hAnsi="Tahoma" w:cs="Tahoma" w:hint="cs"/>
                <w:sz w:val="18"/>
                <w:szCs w:val="18"/>
                <w:rtl/>
              </w:rPr>
              <w:t>ו</w:t>
            </w:r>
            <w:r w:rsidRPr="00F13B2C">
              <w:rPr>
                <w:rFonts w:ascii="Tahoma" w:hAnsi="Tahoma" w:cs="Tahoma"/>
                <w:sz w:val="18"/>
                <w:szCs w:val="18"/>
                <w:rtl/>
              </w:rPr>
              <w:t xml:space="preserve">מערכת 2 </w:t>
            </w:r>
          </w:p>
        </w:tc>
        <w:tc>
          <w:tcPr>
            <w:tcW w:w="236" w:type="dxa"/>
          </w:tcPr>
          <w:p w14:paraId="72659B30" w14:textId="77777777" w:rsidR="002360E6" w:rsidRPr="002360E6" w:rsidRDefault="002360E6" w:rsidP="00340FC9">
            <w:pPr>
              <w:spacing w:before="60" w:line="276" w:lineRule="auto"/>
              <w:jc w:val="left"/>
              <w:rPr>
                <w:rFonts w:ascii="Tahoma" w:eastAsiaTheme="minorEastAsia" w:hAnsi="Tahoma" w:cs="Tahoma"/>
                <w:color w:val="0D0D0D" w:themeColor="text1" w:themeTint="F2"/>
                <w:w w:val="90"/>
                <w:sz w:val="15"/>
                <w:szCs w:val="15"/>
                <w:rtl/>
              </w:rPr>
            </w:pPr>
          </w:p>
        </w:tc>
        <w:tc>
          <w:tcPr>
            <w:tcW w:w="1699" w:type="dxa"/>
            <w:tcBorders>
              <w:top w:val="single" w:sz="12" w:space="0" w:color="000000" w:themeColor="text1"/>
            </w:tcBorders>
          </w:tcPr>
          <w:p w14:paraId="60AFDADE" w14:textId="77777777" w:rsidR="008F447B" w:rsidRPr="00F13B2C" w:rsidRDefault="008F447B" w:rsidP="008F447B">
            <w:pPr>
              <w:pStyle w:val="20211"/>
              <w:spacing w:before="60" w:after="120" w:line="276" w:lineRule="auto"/>
            </w:pPr>
            <w:r w:rsidRPr="00F13B2C">
              <w:rPr>
                <w:rFonts w:hint="cs"/>
                <w:rtl/>
              </w:rPr>
              <w:t xml:space="preserve">ממועד הזכייה במכרז (שנת 2002) לפיתוח ולתחזוקה של מערכת 1, מערכת המידע המרכזית שמשרתת את ועדת הבחירות, ועד למועד סיום הביקורת באוגוסט 2020 </w:t>
            </w:r>
          </w:p>
          <w:p w14:paraId="3EFF6D63" w14:textId="24C97C3C" w:rsidR="002360E6" w:rsidRPr="008F447B" w:rsidRDefault="002360E6" w:rsidP="00340FC9">
            <w:pPr>
              <w:spacing w:before="60" w:line="276" w:lineRule="auto"/>
              <w:jc w:val="left"/>
              <w:rPr>
                <w:rFonts w:ascii="Tahoma" w:eastAsiaTheme="minorEastAsia" w:hAnsi="Tahoma" w:cs="Tahoma"/>
                <w:color w:val="0D0D0D" w:themeColor="text1" w:themeTint="F2"/>
                <w:w w:val="90"/>
                <w:sz w:val="16"/>
                <w:szCs w:val="16"/>
                <w:rtl/>
              </w:rPr>
            </w:pPr>
          </w:p>
        </w:tc>
      </w:tr>
      <w:tr w:rsidR="002360E6" w:rsidRPr="00EB12D5" w14:paraId="55E12E6C" w14:textId="68143206" w:rsidTr="001A7842">
        <w:trPr>
          <w:trHeight w:val="794"/>
        </w:trPr>
        <w:tc>
          <w:tcPr>
            <w:tcW w:w="1706" w:type="dxa"/>
            <w:tcBorders>
              <w:bottom w:val="single" w:sz="12" w:space="0" w:color="000000" w:themeColor="text1"/>
            </w:tcBorders>
            <w:vAlign w:val="bottom"/>
          </w:tcPr>
          <w:p w14:paraId="742BB819" w14:textId="6B62497D" w:rsidR="002360E6" w:rsidRPr="008F447B" w:rsidRDefault="008F447B" w:rsidP="00AE3447">
            <w:pPr>
              <w:spacing w:after="60" w:line="269" w:lineRule="auto"/>
              <w:ind w:left="-1"/>
              <w:jc w:val="left"/>
              <w:rPr>
                <w:rFonts w:ascii="Tahoma" w:hAnsi="Tahoma" w:cs="Tahoma"/>
                <w:b/>
                <w:bCs/>
                <w:sz w:val="26"/>
                <w:szCs w:val="26"/>
                <w:rtl/>
              </w:rPr>
            </w:pPr>
            <w:r w:rsidRPr="000413EE">
              <w:rPr>
                <w:rFonts w:ascii="Tahoma" w:hAnsi="Tahoma" w:cs="Tahoma" w:hint="cs"/>
                <w:b/>
                <w:bCs/>
                <w:sz w:val="36"/>
                <w:szCs w:val="36"/>
                <w:rtl/>
              </w:rPr>
              <w:t>1,855</w:t>
            </w:r>
            <w:r w:rsidR="00D50E72" w:rsidRPr="000413EE">
              <w:rPr>
                <w:rFonts w:ascii="Tahoma" w:hAnsi="Tahoma" w:cs="Tahoma" w:hint="cs"/>
                <w:b/>
                <w:bCs/>
                <w:sz w:val="36"/>
                <w:szCs w:val="36"/>
                <w:rtl/>
              </w:rPr>
              <w:t xml:space="preserve"> </w:t>
            </w:r>
            <w:r>
              <w:rPr>
                <w:rFonts w:ascii="Tahoma" w:hAnsi="Tahoma" w:cs="Tahoma" w:hint="cs"/>
                <w:b/>
                <w:bCs/>
                <w:sz w:val="26"/>
                <w:szCs w:val="26"/>
                <w:rtl/>
              </w:rPr>
              <w:t>קלפיות (17%)</w:t>
            </w:r>
          </w:p>
        </w:tc>
        <w:tc>
          <w:tcPr>
            <w:tcW w:w="236" w:type="dxa"/>
            <w:vAlign w:val="bottom"/>
          </w:tcPr>
          <w:p w14:paraId="4C429C4E" w14:textId="77777777" w:rsidR="002360E6" w:rsidRPr="008F447B" w:rsidRDefault="002360E6" w:rsidP="00AE3447">
            <w:pPr>
              <w:spacing w:after="60" w:line="240" w:lineRule="auto"/>
              <w:jc w:val="left"/>
              <w:rPr>
                <w:sz w:val="26"/>
                <w:szCs w:val="26"/>
                <w:rtl/>
              </w:rPr>
            </w:pPr>
          </w:p>
        </w:tc>
        <w:tc>
          <w:tcPr>
            <w:tcW w:w="1701" w:type="dxa"/>
            <w:tcBorders>
              <w:bottom w:val="single" w:sz="12" w:space="0" w:color="000000" w:themeColor="text1"/>
            </w:tcBorders>
            <w:vAlign w:val="bottom"/>
          </w:tcPr>
          <w:p w14:paraId="1EAC63E2" w14:textId="77777777" w:rsidR="0055480E" w:rsidRDefault="008F447B" w:rsidP="0055480E">
            <w:pPr>
              <w:spacing w:line="269" w:lineRule="auto"/>
              <w:ind w:left="-1"/>
              <w:jc w:val="left"/>
              <w:rPr>
                <w:rFonts w:ascii="Tahoma" w:hAnsi="Tahoma" w:cs="Tahoma"/>
                <w:b/>
                <w:bCs/>
                <w:sz w:val="36"/>
                <w:szCs w:val="36"/>
                <w:rtl/>
              </w:rPr>
            </w:pPr>
            <w:r w:rsidRPr="000413EE">
              <w:rPr>
                <w:rFonts w:ascii="Tahoma" w:hAnsi="Tahoma" w:cs="Tahoma" w:hint="cs"/>
                <w:b/>
                <w:bCs/>
                <w:sz w:val="36"/>
                <w:szCs w:val="36"/>
                <w:rtl/>
              </w:rPr>
              <w:t>אמצע שנת</w:t>
            </w:r>
          </w:p>
          <w:p w14:paraId="327334AD" w14:textId="5680892D" w:rsidR="002360E6" w:rsidRPr="008F447B" w:rsidRDefault="008F447B" w:rsidP="00AE3447">
            <w:pPr>
              <w:spacing w:after="60" w:line="269" w:lineRule="auto"/>
              <w:ind w:left="-1"/>
              <w:jc w:val="left"/>
              <w:rPr>
                <w:b/>
                <w:bCs/>
                <w:sz w:val="26"/>
                <w:szCs w:val="26"/>
                <w:rtl/>
              </w:rPr>
            </w:pPr>
            <w:r w:rsidRPr="0055480E">
              <w:rPr>
                <w:rFonts w:ascii="Tahoma" w:hAnsi="Tahoma" w:cs="Tahoma" w:hint="cs"/>
                <w:b/>
                <w:bCs/>
                <w:sz w:val="36"/>
                <w:szCs w:val="36"/>
                <w:rtl/>
              </w:rPr>
              <w:t>2017</w:t>
            </w:r>
          </w:p>
        </w:tc>
        <w:tc>
          <w:tcPr>
            <w:tcW w:w="236" w:type="dxa"/>
            <w:vAlign w:val="bottom"/>
          </w:tcPr>
          <w:p w14:paraId="08B8B09C" w14:textId="77777777" w:rsidR="002360E6" w:rsidRPr="008F447B" w:rsidRDefault="002360E6" w:rsidP="00AE3447">
            <w:pPr>
              <w:spacing w:after="60" w:line="240" w:lineRule="auto"/>
              <w:jc w:val="left"/>
              <w:rPr>
                <w:sz w:val="26"/>
                <w:szCs w:val="26"/>
                <w:rtl/>
              </w:rPr>
            </w:pPr>
          </w:p>
        </w:tc>
        <w:tc>
          <w:tcPr>
            <w:tcW w:w="1700" w:type="dxa"/>
            <w:tcBorders>
              <w:bottom w:val="single" w:sz="12" w:space="0" w:color="000000" w:themeColor="text1"/>
            </w:tcBorders>
            <w:vAlign w:val="bottom"/>
          </w:tcPr>
          <w:p w14:paraId="305C0965" w14:textId="05A05234" w:rsidR="002360E6" w:rsidRPr="000413EE" w:rsidRDefault="008F447B" w:rsidP="00AE3447">
            <w:pPr>
              <w:spacing w:after="60" w:line="269" w:lineRule="auto"/>
              <w:ind w:left="-1"/>
              <w:jc w:val="left"/>
              <w:rPr>
                <w:rFonts w:ascii="Tahoma" w:hAnsi="Tahoma" w:cs="Tahoma"/>
                <w:b/>
                <w:bCs/>
                <w:sz w:val="36"/>
                <w:szCs w:val="36"/>
                <w:rtl/>
              </w:rPr>
            </w:pPr>
            <w:r w:rsidRPr="000413EE">
              <w:rPr>
                <w:rFonts w:ascii="Tahoma" w:hAnsi="Tahoma" w:cs="Tahoma" w:hint="cs"/>
                <w:b/>
                <w:bCs/>
                <w:sz w:val="36"/>
                <w:szCs w:val="36"/>
                <w:rtl/>
              </w:rPr>
              <w:t>333,</w:t>
            </w:r>
            <w:r w:rsidR="000413EE" w:rsidRPr="000413EE">
              <w:rPr>
                <w:rFonts w:ascii="Tahoma" w:hAnsi="Tahoma" w:cs="Tahoma" w:hint="cs"/>
                <w:b/>
                <w:bCs/>
                <w:sz w:val="36"/>
                <w:szCs w:val="36"/>
                <w:rtl/>
              </w:rPr>
              <w:t>603</w:t>
            </w:r>
            <w:r w:rsidR="00D50E72" w:rsidRPr="000413EE">
              <w:rPr>
                <w:rFonts w:ascii="Tahoma" w:hAnsi="Tahoma" w:cs="Tahoma" w:hint="cs"/>
                <w:b/>
                <w:bCs/>
                <w:sz w:val="36"/>
                <w:szCs w:val="36"/>
                <w:rtl/>
              </w:rPr>
              <w:t xml:space="preserve"> </w:t>
            </w:r>
          </w:p>
        </w:tc>
        <w:tc>
          <w:tcPr>
            <w:tcW w:w="236" w:type="dxa"/>
          </w:tcPr>
          <w:p w14:paraId="69CFFFD2" w14:textId="77777777" w:rsidR="002360E6" w:rsidRPr="008F447B" w:rsidRDefault="002360E6" w:rsidP="00AE3447">
            <w:pPr>
              <w:spacing w:after="60" w:line="240" w:lineRule="auto"/>
              <w:jc w:val="left"/>
              <w:rPr>
                <w:rFonts w:ascii="Tahoma" w:hAnsi="Tahoma" w:cs="Tahoma"/>
                <w:b/>
                <w:bCs/>
                <w:sz w:val="26"/>
                <w:szCs w:val="26"/>
                <w:rtl/>
              </w:rPr>
            </w:pPr>
          </w:p>
        </w:tc>
        <w:tc>
          <w:tcPr>
            <w:tcW w:w="1699" w:type="dxa"/>
            <w:tcBorders>
              <w:bottom w:val="single" w:sz="12" w:space="0" w:color="000000" w:themeColor="text1"/>
            </w:tcBorders>
            <w:vAlign w:val="bottom"/>
          </w:tcPr>
          <w:p w14:paraId="6B960DDA" w14:textId="17BC9FDB" w:rsidR="002360E6" w:rsidRPr="000413EE" w:rsidRDefault="000413EE" w:rsidP="00AE3447">
            <w:pPr>
              <w:spacing w:after="60" w:line="269" w:lineRule="auto"/>
              <w:ind w:left="-1"/>
              <w:jc w:val="left"/>
              <w:rPr>
                <w:rFonts w:ascii="Tahoma" w:hAnsi="Tahoma" w:cs="Tahoma"/>
                <w:b/>
                <w:bCs/>
                <w:sz w:val="36"/>
                <w:szCs w:val="36"/>
                <w:rtl/>
              </w:rPr>
            </w:pPr>
            <w:r w:rsidRPr="000413EE">
              <w:rPr>
                <w:rFonts w:ascii="Tahoma" w:hAnsi="Tahoma" w:cs="Tahoma" w:hint="cs"/>
                <w:b/>
                <w:bCs/>
                <w:sz w:val="36"/>
                <w:szCs w:val="36"/>
                <w:rtl/>
              </w:rPr>
              <w:t>כמעט רבע</w:t>
            </w:r>
          </w:p>
        </w:tc>
      </w:tr>
      <w:tr w:rsidR="002360E6" w:rsidRPr="00140FB2" w14:paraId="660D8737" w14:textId="769E59FB" w:rsidTr="001A7842">
        <w:tc>
          <w:tcPr>
            <w:tcW w:w="1706" w:type="dxa"/>
            <w:tcBorders>
              <w:top w:val="single" w:sz="12" w:space="0" w:color="000000" w:themeColor="text1"/>
            </w:tcBorders>
          </w:tcPr>
          <w:p w14:paraId="3ABED10F" w14:textId="5E339F91" w:rsidR="002360E6" w:rsidRPr="00FC7E43" w:rsidRDefault="000413EE" w:rsidP="00D50E72">
            <w:pPr>
              <w:spacing w:before="60" w:line="276" w:lineRule="auto"/>
              <w:jc w:val="left"/>
              <w:rPr>
                <w:rFonts w:ascii="Tahoma" w:eastAsiaTheme="minorEastAsia" w:hAnsi="Tahoma" w:cs="Tahoma"/>
                <w:color w:val="0D0D0D" w:themeColor="text1" w:themeTint="F2"/>
                <w:w w:val="90"/>
                <w:sz w:val="18"/>
                <w:szCs w:val="18"/>
                <w:rtl/>
              </w:rPr>
            </w:pPr>
            <w:r w:rsidRPr="00F13B2C">
              <w:rPr>
                <w:rFonts w:ascii="Tahoma" w:eastAsiaTheme="minorEastAsia" w:hAnsi="Tahoma" w:cs="Tahoma" w:hint="cs"/>
                <w:color w:val="0D0D0D" w:themeColor="text1" w:themeTint="F2"/>
                <w:w w:val="90"/>
                <w:sz w:val="18"/>
                <w:szCs w:val="18"/>
                <w:rtl/>
              </w:rPr>
              <w:t>מספר הקלפיות שלגביהן נעשתה בקרה בהיבטים של טוהר הבחירות בבחירות לכנסת ה-23 מתוך 10,631 קלפיות</w:t>
            </w:r>
          </w:p>
        </w:tc>
        <w:tc>
          <w:tcPr>
            <w:tcW w:w="236" w:type="dxa"/>
          </w:tcPr>
          <w:p w14:paraId="4566EE89" w14:textId="77777777" w:rsidR="002360E6" w:rsidRPr="002360E6" w:rsidRDefault="002360E6" w:rsidP="00340FC9">
            <w:pPr>
              <w:spacing w:before="60" w:after="120" w:line="276" w:lineRule="auto"/>
              <w:jc w:val="left"/>
              <w:rPr>
                <w:sz w:val="16"/>
                <w:szCs w:val="16"/>
                <w:rtl/>
              </w:rPr>
            </w:pPr>
          </w:p>
        </w:tc>
        <w:tc>
          <w:tcPr>
            <w:tcW w:w="1701" w:type="dxa"/>
            <w:tcBorders>
              <w:top w:val="single" w:sz="12" w:space="0" w:color="000000" w:themeColor="text1"/>
            </w:tcBorders>
          </w:tcPr>
          <w:p w14:paraId="18D9DF8E" w14:textId="48682BEF" w:rsidR="002360E6" w:rsidRPr="00140FB2" w:rsidRDefault="000413EE" w:rsidP="00D50E72">
            <w:pPr>
              <w:spacing w:before="60" w:line="276" w:lineRule="auto"/>
              <w:jc w:val="left"/>
              <w:rPr>
                <w:rFonts w:ascii="Tahoma" w:eastAsiaTheme="minorEastAsia" w:hAnsi="Tahoma" w:cs="Tahoma"/>
                <w:color w:val="0D0D0D" w:themeColor="text1" w:themeTint="F2"/>
                <w:w w:val="90"/>
                <w:sz w:val="18"/>
                <w:szCs w:val="18"/>
                <w:rtl/>
              </w:rPr>
            </w:pPr>
            <w:r w:rsidRPr="00F13B2C">
              <w:rPr>
                <w:rFonts w:ascii="Tahoma" w:eastAsiaTheme="minorEastAsia" w:hAnsi="Tahoma" w:cs="Tahoma" w:hint="cs"/>
                <w:color w:val="0D0D0D" w:themeColor="text1" w:themeTint="F2"/>
                <w:w w:val="90"/>
                <w:sz w:val="18"/>
                <w:szCs w:val="18"/>
                <w:rtl/>
              </w:rPr>
              <w:t>ועדת הבחירות החלה בפעולות להעלאת רמת ההגנה בסייבר של מערכות המידע שלה. לפני כן הוועדה לא ראתה בתחום הסייבר איום על הבחירות</w:t>
            </w:r>
          </w:p>
        </w:tc>
        <w:tc>
          <w:tcPr>
            <w:tcW w:w="236" w:type="dxa"/>
          </w:tcPr>
          <w:p w14:paraId="7961FFA2" w14:textId="77777777" w:rsidR="002360E6" w:rsidRPr="002360E6" w:rsidRDefault="002360E6" w:rsidP="00340FC9">
            <w:pPr>
              <w:spacing w:before="60" w:after="120" w:line="276" w:lineRule="auto"/>
              <w:jc w:val="left"/>
              <w:rPr>
                <w:rFonts w:ascii="Tahoma" w:eastAsiaTheme="minorEastAsia" w:hAnsi="Tahoma" w:cs="Tahoma"/>
                <w:color w:val="0D0D0D" w:themeColor="text1" w:themeTint="F2"/>
                <w:w w:val="90"/>
                <w:sz w:val="6"/>
                <w:szCs w:val="6"/>
                <w:rtl/>
              </w:rPr>
            </w:pPr>
          </w:p>
        </w:tc>
        <w:tc>
          <w:tcPr>
            <w:tcW w:w="1700" w:type="dxa"/>
            <w:tcBorders>
              <w:top w:val="single" w:sz="12" w:space="0" w:color="000000" w:themeColor="text1"/>
            </w:tcBorders>
          </w:tcPr>
          <w:p w14:paraId="3F98DAC5" w14:textId="7E691B25" w:rsidR="002360E6" w:rsidRPr="00140FB2" w:rsidRDefault="000413EE" w:rsidP="00D50E72">
            <w:pPr>
              <w:spacing w:before="60" w:line="276" w:lineRule="auto"/>
              <w:jc w:val="left"/>
              <w:rPr>
                <w:rFonts w:ascii="Tahoma" w:eastAsiaTheme="minorEastAsia" w:hAnsi="Tahoma" w:cs="Tahoma"/>
                <w:color w:val="0D0D0D" w:themeColor="text1" w:themeTint="F2"/>
                <w:w w:val="90"/>
                <w:sz w:val="18"/>
                <w:szCs w:val="18"/>
                <w:rtl/>
              </w:rPr>
            </w:pPr>
            <w:r w:rsidRPr="00F13B2C">
              <w:rPr>
                <w:rFonts w:ascii="Tahoma" w:eastAsiaTheme="minorEastAsia" w:hAnsi="Tahoma" w:cs="Tahoma"/>
                <w:color w:val="0D0D0D" w:themeColor="text1" w:themeTint="F2"/>
                <w:w w:val="90"/>
                <w:sz w:val="18"/>
                <w:szCs w:val="18"/>
                <w:rtl/>
              </w:rPr>
              <w:t xml:space="preserve">מספר </w:t>
            </w:r>
            <w:r w:rsidRPr="00F13B2C">
              <w:rPr>
                <w:rFonts w:ascii="Tahoma" w:eastAsiaTheme="minorEastAsia" w:hAnsi="Tahoma" w:cs="Tahoma" w:hint="cs"/>
                <w:color w:val="0D0D0D" w:themeColor="text1" w:themeTint="F2"/>
                <w:w w:val="90"/>
                <w:sz w:val="18"/>
                <w:szCs w:val="18"/>
                <w:rtl/>
              </w:rPr>
              <w:t>הבוחרים</w:t>
            </w:r>
            <w:r w:rsidRPr="00F13B2C">
              <w:rPr>
                <w:rFonts w:ascii="Tahoma" w:eastAsiaTheme="minorEastAsia" w:hAnsi="Tahoma" w:cs="Tahoma"/>
                <w:color w:val="0D0D0D" w:themeColor="text1" w:themeTint="F2"/>
                <w:w w:val="90"/>
                <w:sz w:val="18"/>
                <w:szCs w:val="18"/>
                <w:rtl/>
              </w:rPr>
              <w:t xml:space="preserve"> באמצעות מעטפות </w:t>
            </w:r>
            <w:r w:rsidRPr="00F13B2C">
              <w:rPr>
                <w:rFonts w:ascii="Tahoma" w:eastAsiaTheme="minorEastAsia" w:hAnsi="Tahoma" w:cs="Tahoma" w:hint="cs"/>
                <w:color w:val="0D0D0D" w:themeColor="text1" w:themeTint="F2"/>
                <w:w w:val="90"/>
                <w:sz w:val="18"/>
                <w:szCs w:val="18"/>
                <w:rtl/>
              </w:rPr>
              <w:t>כפולות</w:t>
            </w:r>
            <w:r w:rsidRPr="002B2D5C">
              <w:rPr>
                <w:rFonts w:ascii="Tahoma" w:eastAsiaTheme="minorEastAsia" w:hAnsi="Tahoma" w:cs="Tahoma"/>
                <w:color w:val="0D0D0D" w:themeColor="text1" w:themeTint="F2"/>
                <w:w w:val="90"/>
                <w:sz w:val="18"/>
                <w:szCs w:val="18"/>
                <w:vertAlign w:val="superscript"/>
                <w:rtl/>
              </w:rPr>
              <w:footnoteReference w:id="2"/>
            </w:r>
            <w:r w:rsidRPr="00F13B2C">
              <w:rPr>
                <w:rFonts w:ascii="Tahoma" w:eastAsiaTheme="minorEastAsia" w:hAnsi="Tahoma" w:cs="Tahoma" w:hint="cs"/>
                <w:color w:val="0D0D0D" w:themeColor="text1" w:themeTint="F2"/>
                <w:w w:val="90"/>
                <w:sz w:val="18"/>
                <w:szCs w:val="18"/>
                <w:rtl/>
              </w:rPr>
              <w:t xml:space="preserve"> בבחירות לכנסת ה-23 - גידול בשיעור של 37%</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בפרק זמן של פחות משנה (בין הבחירות לכנסות ה-23 וה-21). הגידול במספר הבוחרים הכולל בתקופה האמורה היה כ-</w:t>
            </w:r>
            <w:r>
              <w:rPr>
                <w:rFonts w:ascii="Tahoma" w:eastAsiaTheme="minorEastAsia" w:hAnsi="Tahoma" w:cs="Tahoma" w:hint="cs"/>
                <w:color w:val="0D0D0D" w:themeColor="text1" w:themeTint="F2"/>
                <w:w w:val="90"/>
                <w:sz w:val="18"/>
                <w:szCs w:val="18"/>
                <w:rtl/>
              </w:rPr>
              <w:t>6.3%</w:t>
            </w:r>
          </w:p>
        </w:tc>
        <w:tc>
          <w:tcPr>
            <w:tcW w:w="236" w:type="dxa"/>
          </w:tcPr>
          <w:p w14:paraId="33EEE0B4" w14:textId="77777777" w:rsidR="002360E6" w:rsidRPr="002360E6" w:rsidRDefault="002360E6" w:rsidP="00340FC9">
            <w:pPr>
              <w:spacing w:before="60" w:line="276" w:lineRule="auto"/>
              <w:ind w:right="177"/>
              <w:jc w:val="left"/>
              <w:rPr>
                <w:rFonts w:ascii="Tahoma" w:eastAsiaTheme="minorEastAsia" w:hAnsi="Tahoma" w:cs="Tahoma"/>
                <w:color w:val="0D0D0D" w:themeColor="text1" w:themeTint="F2"/>
                <w:w w:val="90"/>
                <w:sz w:val="15"/>
                <w:szCs w:val="15"/>
                <w:rtl/>
              </w:rPr>
            </w:pPr>
          </w:p>
        </w:tc>
        <w:tc>
          <w:tcPr>
            <w:tcW w:w="1699" w:type="dxa"/>
            <w:tcBorders>
              <w:top w:val="single" w:sz="12" w:space="0" w:color="000000" w:themeColor="text1"/>
            </w:tcBorders>
          </w:tcPr>
          <w:p w14:paraId="6E2F303B" w14:textId="3C6E9C2C" w:rsidR="002360E6" w:rsidRPr="002360E6" w:rsidRDefault="000413EE" w:rsidP="00D50E72">
            <w:pPr>
              <w:spacing w:before="60" w:line="276" w:lineRule="auto"/>
              <w:jc w:val="left"/>
              <w:rPr>
                <w:rFonts w:ascii="Tahoma" w:eastAsiaTheme="minorEastAsia" w:hAnsi="Tahoma" w:cs="Tahoma"/>
                <w:color w:val="0D0D0D" w:themeColor="text1" w:themeTint="F2"/>
                <w:w w:val="90"/>
                <w:sz w:val="16"/>
                <w:szCs w:val="16"/>
                <w:rtl/>
              </w:rPr>
            </w:pPr>
            <w:r>
              <w:rPr>
                <w:rFonts w:ascii="Tahoma" w:eastAsiaTheme="minorEastAsia" w:hAnsi="Tahoma" w:cs="Tahoma" w:hint="cs"/>
                <w:color w:val="0D0D0D" w:themeColor="text1" w:themeTint="F2"/>
                <w:w w:val="90"/>
                <w:sz w:val="18"/>
                <w:szCs w:val="18"/>
                <w:rtl/>
              </w:rPr>
              <w:t>23%</w:t>
            </w:r>
            <w:r w:rsidRPr="00F13B2C">
              <w:rPr>
                <w:rFonts w:ascii="Tahoma" w:eastAsiaTheme="minorEastAsia" w:hAnsi="Tahoma" w:cs="Tahoma" w:hint="cs"/>
                <w:color w:val="0D0D0D" w:themeColor="text1" w:themeTint="F2"/>
                <w:w w:val="90"/>
                <w:sz w:val="18"/>
                <w:szCs w:val="18"/>
                <w:rtl/>
              </w:rPr>
              <w:t xml:space="preserve"> מהמעטפות</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הכפולות שנפסלו</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או</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שלא</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נספרו</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בבחירות לכנסת ה-23 היו</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של</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חברי</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ועדות</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קלפי</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או</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של מזכירי</w:t>
            </w:r>
            <w:r w:rsidR="0055480E">
              <w:rPr>
                <w:rFonts w:ascii="Tahoma" w:eastAsiaTheme="minorEastAsia" w:hAnsi="Tahoma" w:cs="Tahoma" w:hint="cs"/>
                <w:color w:val="0D0D0D" w:themeColor="text1" w:themeTint="F2"/>
                <w:w w:val="90"/>
                <w:sz w:val="18"/>
                <w:szCs w:val="18"/>
                <w:rtl/>
              </w:rPr>
              <w:t>הן</w:t>
            </w:r>
            <w:r w:rsidRPr="00F13B2C">
              <w:rPr>
                <w:rFonts w:ascii="Tahoma" w:eastAsiaTheme="minorEastAsia" w:hAnsi="Tahoma" w:cs="Tahoma" w:hint="cs"/>
                <w:color w:val="0D0D0D" w:themeColor="text1" w:themeTint="F2"/>
                <w:w w:val="90"/>
                <w:sz w:val="18"/>
                <w:szCs w:val="18"/>
                <w:rtl/>
              </w:rPr>
              <w:t>, האחראים</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בין</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היתר</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לשמירה על טוהר</w:t>
            </w:r>
            <w:r w:rsidRPr="00F13B2C">
              <w:rPr>
                <w:rFonts w:ascii="Tahoma" w:eastAsiaTheme="minorEastAsia" w:hAnsi="Tahoma" w:cs="Tahoma"/>
                <w:color w:val="0D0D0D" w:themeColor="text1" w:themeTint="F2"/>
                <w:w w:val="90"/>
                <w:sz w:val="18"/>
                <w:szCs w:val="18"/>
                <w:rtl/>
              </w:rPr>
              <w:t xml:space="preserve"> </w:t>
            </w:r>
            <w:r w:rsidRPr="00F13B2C">
              <w:rPr>
                <w:rFonts w:ascii="Tahoma" w:eastAsiaTheme="minorEastAsia" w:hAnsi="Tahoma" w:cs="Tahoma" w:hint="cs"/>
                <w:color w:val="0D0D0D" w:themeColor="text1" w:themeTint="F2"/>
                <w:w w:val="90"/>
                <w:sz w:val="18"/>
                <w:szCs w:val="18"/>
                <w:rtl/>
              </w:rPr>
              <w:t>תהליך הבחירות</w:t>
            </w:r>
          </w:p>
        </w:tc>
      </w:tr>
    </w:tbl>
    <w:p w14:paraId="0527143B" w14:textId="77777777" w:rsidR="006B5758" w:rsidRDefault="006B5758" w:rsidP="00340FC9">
      <w:pPr>
        <w:pStyle w:val="100"/>
        <w:tabs>
          <w:tab w:val="center" w:pos="3685"/>
        </w:tabs>
        <w:spacing w:after="0" w:line="240" w:lineRule="exact"/>
        <w:jc w:val="left"/>
        <w:rPr>
          <w:b/>
          <w:bCs/>
          <w:color w:val="00305F"/>
          <w:sz w:val="32"/>
          <w:szCs w:val="32"/>
          <w:rtl/>
        </w:rPr>
      </w:pPr>
    </w:p>
    <w:p w14:paraId="7744C30E" w14:textId="26CFDE7A" w:rsidR="006B5758" w:rsidRDefault="006B5758" w:rsidP="00B93C72">
      <w:pPr>
        <w:pStyle w:val="100"/>
        <w:tabs>
          <w:tab w:val="center" w:pos="3685"/>
        </w:tabs>
        <w:spacing w:after="0" w:line="240" w:lineRule="exact"/>
        <w:rPr>
          <w:b/>
          <w:bCs/>
          <w:color w:val="00305F"/>
          <w:sz w:val="32"/>
          <w:szCs w:val="32"/>
          <w:rtl/>
        </w:rPr>
      </w:pPr>
    </w:p>
    <w:p w14:paraId="3B2A835F" w14:textId="636EA7CC" w:rsidR="00B93C72" w:rsidRDefault="00B93C72" w:rsidP="00B93C72">
      <w:pPr>
        <w:pStyle w:val="100"/>
        <w:tabs>
          <w:tab w:val="center" w:pos="3685"/>
        </w:tabs>
        <w:spacing w:after="0" w:line="240" w:lineRule="exact"/>
        <w:rPr>
          <w:b/>
          <w:bCs/>
          <w:color w:val="00305F"/>
          <w:sz w:val="32"/>
          <w:szCs w:val="32"/>
          <w:rtl/>
        </w:rPr>
      </w:pPr>
    </w:p>
    <w:p w14:paraId="68FEA16F" w14:textId="290BE11B" w:rsidR="00B93C72" w:rsidRPr="00C62692" w:rsidRDefault="00AE3447" w:rsidP="00B93C72">
      <w:pPr>
        <w:pStyle w:val="216"/>
        <w:rPr>
          <w:rtl/>
        </w:rPr>
      </w:pPr>
      <w:r>
        <w:rPr>
          <w:b/>
          <w:bCs w:val="0"/>
          <w:noProof/>
          <w:rtl/>
          <w:lang w:val="he-IL"/>
        </w:rPr>
        <mc:AlternateContent>
          <mc:Choice Requires="wpg">
            <w:drawing>
              <wp:anchor distT="0" distB="0" distL="114300" distR="114300" simplePos="0" relativeHeight="252079616" behindDoc="0" locked="0" layoutInCell="1" allowOverlap="1" wp14:anchorId="0699A4E4" wp14:editId="43A56E96">
                <wp:simplePos x="0" y="0"/>
                <wp:positionH relativeFrom="column">
                  <wp:posOffset>-54933</wp:posOffset>
                </wp:positionH>
                <wp:positionV relativeFrom="paragraph">
                  <wp:posOffset>-95250</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524A04" id="Group 45" o:spid="_x0000_s1026" style="position:absolute;left:0;text-align:left;margin-left:-4.35pt;margin-top:-7.5pt;width:372pt;height:3pt;z-index:25207961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r w:rsidR="00B93C72" w:rsidRPr="00C62692">
        <w:rPr>
          <w:rFonts w:hint="cs"/>
          <w:rtl/>
        </w:rPr>
        <w:t>פעולות הביקורת</w:t>
      </w:r>
    </w:p>
    <w:p w14:paraId="0DF0CEA0" w14:textId="47C78A4C" w:rsidR="000413EE" w:rsidRPr="000413EE" w:rsidRDefault="005A6CDD" w:rsidP="000413EE">
      <w:pPr>
        <w:pStyle w:val="71f2"/>
        <w:rPr>
          <w:rtl/>
        </w:rPr>
      </w:pPr>
      <w:r w:rsidRPr="000413EE">
        <w:rPr>
          <w:rStyle w:val="7191"/>
          <w:noProof/>
        </w:rPr>
        <w:drawing>
          <wp:anchor distT="0" distB="0" distL="114300" distR="114300" simplePos="0" relativeHeight="252262912" behindDoc="0" locked="0" layoutInCell="1" allowOverlap="1" wp14:anchorId="12B814F5" wp14:editId="53D2594F">
            <wp:simplePos x="0" y="0"/>
            <wp:positionH relativeFrom="column">
              <wp:posOffset>4513580</wp:posOffset>
            </wp:positionH>
            <wp:positionV relativeFrom="page">
              <wp:posOffset>2509508</wp:posOffset>
            </wp:positionV>
            <wp:extent cx="161925" cy="161925"/>
            <wp:effectExtent l="0" t="0" r="3175" b="3175"/>
            <wp:wrapNone/>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3EE" w:rsidRPr="000413EE">
        <w:rPr>
          <w:rtl/>
        </w:rPr>
        <w:t>מינואר 2019 עד אוגוסט 2020</w:t>
      </w:r>
      <w:r w:rsidR="000413EE" w:rsidRPr="000413EE">
        <w:rPr>
          <w:rFonts w:hint="cs"/>
          <w:rtl/>
        </w:rPr>
        <w:t xml:space="preserve"> </w:t>
      </w:r>
      <w:r w:rsidR="000413EE" w:rsidRPr="000413EE">
        <w:rPr>
          <w:rtl/>
        </w:rPr>
        <w:t xml:space="preserve">בדק משרד מבקר המדינה, לסירוגין, את ההיערכות של ועדת הבחירות למערכות הבחירות לכנסות ה-21, ה-22 וה-23 בנושאים האלה: מערכות המידע של הוועדה, היבטי הגנת הסייבר בהן ותפקוד המערכות בשלוש מערכות הבחירות. הביקורת נעשתה בוועדת הבחירות ובוועדות האזוריות. בדיקות השלמה נעשו במשרד הפנים (אצל המפקחת הארצית על הבחירות), ברשות להגנת הפרטיות שבמשרד המשפטים, במשרד </w:t>
      </w:r>
      <w:proofErr w:type="spellStart"/>
      <w:r w:rsidR="000413EE" w:rsidRPr="000413EE">
        <w:rPr>
          <w:rtl/>
        </w:rPr>
        <w:t>הדיגיטל</w:t>
      </w:r>
      <w:proofErr w:type="spellEnd"/>
      <w:r w:rsidR="000413EE" w:rsidRPr="000413EE">
        <w:rPr>
          <w:rtl/>
        </w:rPr>
        <w:t xml:space="preserve"> הלאומי - ביחידת ממשל זמין שברשות התקשוב הממשלתי ובמשרד ראש הממשלה במערך הסייבר הלאומי. </w:t>
      </w:r>
    </w:p>
    <w:p w14:paraId="6A338253" w14:textId="3CF8455C" w:rsidR="000413EE" w:rsidRPr="000413EE" w:rsidRDefault="000413EE" w:rsidP="000413EE">
      <w:pPr>
        <w:pStyle w:val="71f2"/>
        <w:rPr>
          <w:rtl/>
        </w:rPr>
      </w:pPr>
      <w:r w:rsidRPr="000413EE">
        <w:rPr>
          <w:rFonts w:hint="cs"/>
          <w:rtl/>
        </w:rPr>
        <w:t>כ</w:t>
      </w:r>
      <w:r w:rsidRPr="000413EE">
        <w:rPr>
          <w:rtl/>
        </w:rPr>
        <w:t xml:space="preserve">-30 </w:t>
      </w:r>
      <w:r w:rsidRPr="000413EE">
        <w:rPr>
          <w:rFonts w:hint="cs"/>
          <w:rtl/>
        </w:rPr>
        <w:t>עובדי</w:t>
      </w:r>
      <w:r w:rsidRPr="000413EE">
        <w:rPr>
          <w:rtl/>
        </w:rPr>
        <w:t xml:space="preserve"> </w:t>
      </w:r>
      <w:r w:rsidRPr="000413EE">
        <w:rPr>
          <w:rFonts w:hint="cs"/>
          <w:rtl/>
        </w:rPr>
        <w:t>ביקורת</w:t>
      </w:r>
      <w:r w:rsidRPr="000413EE">
        <w:rPr>
          <w:rtl/>
        </w:rPr>
        <w:t xml:space="preserve"> </w:t>
      </w:r>
      <w:r w:rsidRPr="000413EE">
        <w:rPr>
          <w:rFonts w:hint="cs"/>
          <w:rtl/>
        </w:rPr>
        <w:t>מטעם</w:t>
      </w:r>
      <w:r w:rsidRPr="000413EE">
        <w:rPr>
          <w:rtl/>
        </w:rPr>
        <w:t xml:space="preserve"> </w:t>
      </w:r>
      <w:r w:rsidRPr="000413EE">
        <w:rPr>
          <w:rFonts w:hint="cs"/>
          <w:rtl/>
        </w:rPr>
        <w:t>משרד</w:t>
      </w:r>
      <w:r w:rsidRPr="000413EE">
        <w:rPr>
          <w:rtl/>
        </w:rPr>
        <w:t xml:space="preserve"> </w:t>
      </w:r>
      <w:r w:rsidRPr="000413EE">
        <w:rPr>
          <w:rFonts w:hint="cs"/>
          <w:rtl/>
        </w:rPr>
        <w:t>מבקר</w:t>
      </w:r>
      <w:r w:rsidRPr="000413EE">
        <w:rPr>
          <w:rtl/>
        </w:rPr>
        <w:t xml:space="preserve"> </w:t>
      </w:r>
      <w:r w:rsidRPr="000413EE">
        <w:rPr>
          <w:rFonts w:hint="cs"/>
          <w:rtl/>
        </w:rPr>
        <w:t>המדינה</w:t>
      </w:r>
      <w:r w:rsidRPr="000413EE">
        <w:rPr>
          <w:rtl/>
        </w:rPr>
        <w:t xml:space="preserve"> </w:t>
      </w:r>
      <w:r w:rsidRPr="000413EE">
        <w:rPr>
          <w:rFonts w:hint="cs"/>
          <w:rtl/>
        </w:rPr>
        <w:t>ערכו</w:t>
      </w:r>
      <w:r w:rsidRPr="000413EE">
        <w:rPr>
          <w:rtl/>
        </w:rPr>
        <w:t xml:space="preserve"> </w:t>
      </w:r>
      <w:r w:rsidRPr="000413EE">
        <w:rPr>
          <w:rFonts w:hint="cs"/>
          <w:rtl/>
        </w:rPr>
        <w:t>ביקורת</w:t>
      </w:r>
      <w:r w:rsidRPr="000413EE">
        <w:rPr>
          <w:rtl/>
        </w:rPr>
        <w:t xml:space="preserve"> </w:t>
      </w:r>
      <w:r w:rsidRPr="000413EE">
        <w:rPr>
          <w:rFonts w:hint="cs"/>
          <w:rtl/>
        </w:rPr>
        <w:t>בליל</w:t>
      </w:r>
      <w:r w:rsidRPr="000413EE">
        <w:rPr>
          <w:rtl/>
        </w:rPr>
        <w:t xml:space="preserve"> </w:t>
      </w:r>
      <w:r w:rsidRPr="000413EE">
        <w:rPr>
          <w:rFonts w:hint="cs"/>
          <w:rtl/>
        </w:rPr>
        <w:t>הבחירות</w:t>
      </w:r>
      <w:r w:rsidRPr="000413EE">
        <w:rPr>
          <w:rtl/>
        </w:rPr>
        <w:t xml:space="preserve"> </w:t>
      </w:r>
      <w:r w:rsidRPr="000413EE">
        <w:rPr>
          <w:rFonts w:hint="cs"/>
          <w:rtl/>
        </w:rPr>
        <w:t>של</w:t>
      </w:r>
      <w:r w:rsidRPr="000413EE">
        <w:rPr>
          <w:rtl/>
        </w:rPr>
        <w:t xml:space="preserve"> </w:t>
      </w:r>
      <w:r w:rsidRPr="000413EE">
        <w:rPr>
          <w:rFonts w:hint="cs"/>
          <w:rtl/>
        </w:rPr>
        <w:t>כל</w:t>
      </w:r>
      <w:r w:rsidRPr="000413EE">
        <w:rPr>
          <w:rtl/>
        </w:rPr>
        <w:t xml:space="preserve"> </w:t>
      </w:r>
      <w:r w:rsidRPr="000413EE">
        <w:rPr>
          <w:rFonts w:hint="cs"/>
          <w:rtl/>
        </w:rPr>
        <w:t>אחת</w:t>
      </w:r>
      <w:r w:rsidRPr="000413EE">
        <w:rPr>
          <w:rtl/>
        </w:rPr>
        <w:t xml:space="preserve"> </w:t>
      </w:r>
      <w:r w:rsidRPr="000413EE">
        <w:rPr>
          <w:rFonts w:hint="cs"/>
          <w:rtl/>
        </w:rPr>
        <w:t>משלוש</w:t>
      </w:r>
      <w:r w:rsidRPr="000413EE">
        <w:rPr>
          <w:rtl/>
        </w:rPr>
        <w:t xml:space="preserve"> </w:t>
      </w:r>
      <w:r w:rsidRPr="000413EE">
        <w:rPr>
          <w:rFonts w:hint="cs"/>
          <w:rtl/>
        </w:rPr>
        <w:t>מערכות</w:t>
      </w:r>
      <w:r w:rsidRPr="000413EE">
        <w:rPr>
          <w:rtl/>
        </w:rPr>
        <w:t xml:space="preserve"> </w:t>
      </w:r>
      <w:r w:rsidRPr="000413EE">
        <w:rPr>
          <w:rFonts w:hint="cs"/>
          <w:rtl/>
        </w:rPr>
        <w:t>הבחירות</w:t>
      </w:r>
      <w:r w:rsidRPr="000413EE">
        <w:rPr>
          <w:rtl/>
        </w:rPr>
        <w:t xml:space="preserve"> </w:t>
      </w:r>
      <w:r w:rsidRPr="000413EE">
        <w:rPr>
          <w:rFonts w:hint="cs"/>
          <w:rtl/>
        </w:rPr>
        <w:t>לכנסת</w:t>
      </w:r>
      <w:r w:rsidRPr="000413EE">
        <w:rPr>
          <w:rtl/>
        </w:rPr>
        <w:t xml:space="preserve"> </w:t>
      </w:r>
      <w:r w:rsidRPr="000413EE">
        <w:rPr>
          <w:rFonts w:hint="cs"/>
          <w:rtl/>
        </w:rPr>
        <w:t>ובימים</w:t>
      </w:r>
      <w:r w:rsidRPr="000413EE">
        <w:rPr>
          <w:rtl/>
        </w:rPr>
        <w:t xml:space="preserve"> </w:t>
      </w:r>
      <w:r w:rsidRPr="000413EE">
        <w:rPr>
          <w:rFonts w:hint="cs"/>
          <w:rtl/>
        </w:rPr>
        <w:t>שלאחר</w:t>
      </w:r>
      <w:r w:rsidRPr="000413EE">
        <w:rPr>
          <w:rtl/>
        </w:rPr>
        <w:t xml:space="preserve"> </w:t>
      </w:r>
      <w:r w:rsidRPr="000413EE">
        <w:rPr>
          <w:rFonts w:hint="cs"/>
          <w:rtl/>
        </w:rPr>
        <w:t>מכן</w:t>
      </w:r>
      <w:r w:rsidRPr="000413EE">
        <w:rPr>
          <w:rtl/>
        </w:rPr>
        <w:t xml:space="preserve"> </w:t>
      </w:r>
      <w:r w:rsidRPr="000413EE">
        <w:rPr>
          <w:rFonts w:hint="cs"/>
          <w:rtl/>
        </w:rPr>
        <w:t>בוועדת</w:t>
      </w:r>
      <w:r w:rsidRPr="000413EE">
        <w:rPr>
          <w:rtl/>
        </w:rPr>
        <w:t xml:space="preserve"> </w:t>
      </w:r>
      <w:r w:rsidRPr="000413EE">
        <w:rPr>
          <w:rFonts w:hint="cs"/>
          <w:rtl/>
        </w:rPr>
        <w:t>הבחירות</w:t>
      </w:r>
      <w:r w:rsidRPr="000413EE">
        <w:rPr>
          <w:rtl/>
        </w:rPr>
        <w:t xml:space="preserve"> </w:t>
      </w:r>
      <w:r w:rsidRPr="000413EE">
        <w:rPr>
          <w:rFonts w:hint="cs"/>
          <w:rtl/>
        </w:rPr>
        <w:t>שבמשכן</w:t>
      </w:r>
      <w:r w:rsidRPr="000413EE">
        <w:rPr>
          <w:rtl/>
        </w:rPr>
        <w:t xml:space="preserve"> </w:t>
      </w:r>
      <w:r w:rsidRPr="000413EE">
        <w:rPr>
          <w:rFonts w:hint="cs"/>
          <w:rtl/>
        </w:rPr>
        <w:t>הכנסת</w:t>
      </w:r>
      <w:r w:rsidRPr="000413EE">
        <w:rPr>
          <w:rtl/>
        </w:rPr>
        <w:t xml:space="preserve"> </w:t>
      </w:r>
      <w:r w:rsidRPr="000413EE">
        <w:rPr>
          <w:rFonts w:hint="cs"/>
          <w:rtl/>
        </w:rPr>
        <w:t>וב</w:t>
      </w:r>
      <w:r w:rsidRPr="000413EE">
        <w:rPr>
          <w:rtl/>
        </w:rPr>
        <w:t xml:space="preserve">-10 </w:t>
      </w:r>
      <w:r w:rsidRPr="000413EE">
        <w:rPr>
          <w:rFonts w:hint="cs"/>
          <w:rtl/>
        </w:rPr>
        <w:t>מ</w:t>
      </w:r>
      <w:r w:rsidRPr="000413EE">
        <w:rPr>
          <w:rtl/>
        </w:rPr>
        <w:t xml:space="preserve">-19 </w:t>
      </w:r>
      <w:r w:rsidRPr="000413EE">
        <w:rPr>
          <w:rFonts w:hint="cs"/>
          <w:rtl/>
        </w:rPr>
        <w:t>הוועדות</w:t>
      </w:r>
      <w:r w:rsidRPr="000413EE">
        <w:rPr>
          <w:rtl/>
        </w:rPr>
        <w:t xml:space="preserve"> </w:t>
      </w:r>
      <w:r w:rsidRPr="000413EE">
        <w:rPr>
          <w:rFonts w:hint="cs"/>
          <w:rtl/>
        </w:rPr>
        <w:t>האזוריות</w:t>
      </w:r>
      <w:r w:rsidRPr="000413EE">
        <w:rPr>
          <w:rtl/>
        </w:rPr>
        <w:t xml:space="preserve">. </w:t>
      </w:r>
      <w:r w:rsidRPr="000413EE">
        <w:rPr>
          <w:rFonts w:hint="cs"/>
          <w:rtl/>
        </w:rPr>
        <w:t>בכל</w:t>
      </w:r>
      <w:r w:rsidRPr="000413EE">
        <w:rPr>
          <w:rtl/>
        </w:rPr>
        <w:t xml:space="preserve"> </w:t>
      </w:r>
      <w:r w:rsidRPr="000413EE">
        <w:rPr>
          <w:rFonts w:hint="cs"/>
          <w:rtl/>
        </w:rPr>
        <w:t>מערכות</w:t>
      </w:r>
      <w:r w:rsidRPr="000413EE">
        <w:rPr>
          <w:rtl/>
        </w:rPr>
        <w:t xml:space="preserve"> </w:t>
      </w:r>
      <w:r w:rsidRPr="000413EE">
        <w:rPr>
          <w:rFonts w:hint="cs"/>
          <w:rtl/>
        </w:rPr>
        <w:t>הבחירות</w:t>
      </w:r>
      <w:r w:rsidRPr="000413EE">
        <w:rPr>
          <w:rtl/>
        </w:rPr>
        <w:t xml:space="preserve"> </w:t>
      </w:r>
      <w:r w:rsidRPr="000413EE">
        <w:rPr>
          <w:rFonts w:hint="cs"/>
          <w:rtl/>
        </w:rPr>
        <w:t>נבדקו</w:t>
      </w:r>
      <w:r w:rsidRPr="000413EE">
        <w:rPr>
          <w:rtl/>
        </w:rPr>
        <w:t xml:space="preserve"> 18 </w:t>
      </w:r>
      <w:r w:rsidRPr="000413EE">
        <w:rPr>
          <w:rFonts w:hint="cs"/>
          <w:rtl/>
        </w:rPr>
        <w:t>מ</w:t>
      </w:r>
      <w:r w:rsidRPr="000413EE">
        <w:rPr>
          <w:rtl/>
        </w:rPr>
        <w:t xml:space="preserve">-19 </w:t>
      </w:r>
      <w:r w:rsidRPr="000413EE">
        <w:rPr>
          <w:rFonts w:hint="cs"/>
          <w:rtl/>
        </w:rPr>
        <w:t>הוועדות</w:t>
      </w:r>
      <w:r w:rsidRPr="000413EE">
        <w:rPr>
          <w:rtl/>
        </w:rPr>
        <w:t xml:space="preserve"> </w:t>
      </w:r>
      <w:r w:rsidRPr="000413EE">
        <w:rPr>
          <w:rFonts w:hint="cs"/>
          <w:rtl/>
        </w:rPr>
        <w:t>האזוריות</w:t>
      </w:r>
      <w:r w:rsidRPr="000413EE">
        <w:rPr>
          <w:rtl/>
        </w:rPr>
        <w:t xml:space="preserve">. </w:t>
      </w:r>
    </w:p>
    <w:p w14:paraId="551B9ED1" w14:textId="1D5F11D2" w:rsidR="000413EE" w:rsidRPr="000413EE" w:rsidRDefault="000413EE" w:rsidP="000413EE">
      <w:pPr>
        <w:pStyle w:val="71f2"/>
        <w:rPr>
          <w:rtl/>
        </w:rPr>
      </w:pPr>
      <w:r w:rsidRPr="000413EE">
        <w:rPr>
          <w:rtl/>
        </w:rPr>
        <w:t xml:space="preserve">לאחר כל אחת משתי מערכות הבחירות הראשונות העביר משרד מבקר המדינה לוועדת הבחירות, כחלק מהליך הפקת הלקחים שקיימה, רשימה של נושאים שבהם </w:t>
      </w:r>
      <w:r w:rsidRPr="000413EE">
        <w:rPr>
          <w:rFonts w:hint="cs"/>
          <w:rtl/>
        </w:rPr>
        <w:t>מצא משרד מבקר המדינה</w:t>
      </w:r>
      <w:r w:rsidRPr="000413EE">
        <w:rPr>
          <w:rtl/>
        </w:rPr>
        <w:t xml:space="preserve"> פערים במהלך הביקורת </w:t>
      </w:r>
      <w:r w:rsidRPr="000413EE">
        <w:rPr>
          <w:rFonts w:hint="cs"/>
          <w:rtl/>
        </w:rPr>
        <w:t xml:space="preserve">שערך </w:t>
      </w:r>
      <w:r w:rsidRPr="000413EE">
        <w:rPr>
          <w:rtl/>
        </w:rPr>
        <w:t>על מערכת הבחירות הקודמת שניתן לתקן בזמן קצר, למשל באמצעות שינוי הנחיות.</w:t>
      </w:r>
      <w:r w:rsidRPr="000413EE">
        <w:rPr>
          <w:rFonts w:hint="cs"/>
          <w:rtl/>
        </w:rPr>
        <w:t xml:space="preserve"> </w:t>
      </w:r>
      <w:r w:rsidRPr="000413EE">
        <w:rPr>
          <w:rtl/>
        </w:rPr>
        <w:t>ועדת הבחירות תיקנה לאחר כל אחת משתי מערכות הבחירות הראשונות חלק מהפערים שהועברו אליה</w:t>
      </w:r>
      <w:r w:rsidRPr="000413EE">
        <w:rPr>
          <w:rFonts w:hint="cs"/>
          <w:rtl/>
        </w:rPr>
        <w:t xml:space="preserve"> ממשרד מבקר המדינה</w:t>
      </w:r>
      <w:r w:rsidRPr="000413EE">
        <w:rPr>
          <w:rtl/>
        </w:rPr>
        <w:t xml:space="preserve">. </w:t>
      </w:r>
    </w:p>
    <w:p w14:paraId="1FA88AA6" w14:textId="24434E82" w:rsidR="000413EE" w:rsidRPr="000413EE" w:rsidRDefault="000413EE" w:rsidP="000413EE">
      <w:pPr>
        <w:pStyle w:val="71f2"/>
        <w:rPr>
          <w:rtl/>
        </w:rPr>
      </w:pPr>
      <w:r w:rsidRPr="000413EE">
        <w:rPr>
          <w:rFonts w:hint="cs"/>
          <w:rtl/>
        </w:rPr>
        <w:t>כחלק</w:t>
      </w:r>
      <w:r w:rsidRPr="000413EE">
        <w:rPr>
          <w:rtl/>
        </w:rPr>
        <w:t xml:space="preserve"> </w:t>
      </w:r>
      <w:r w:rsidRPr="000413EE">
        <w:rPr>
          <w:rFonts w:hint="cs"/>
          <w:rtl/>
        </w:rPr>
        <w:t>מהביקורת</w:t>
      </w:r>
      <w:r w:rsidRPr="000413EE">
        <w:rPr>
          <w:rtl/>
        </w:rPr>
        <w:t xml:space="preserve">, </w:t>
      </w:r>
      <w:r w:rsidRPr="000413EE">
        <w:rPr>
          <w:rFonts w:hint="cs"/>
          <w:rtl/>
        </w:rPr>
        <w:t>צוות</w:t>
      </w:r>
      <w:r w:rsidRPr="000413EE">
        <w:rPr>
          <w:rtl/>
        </w:rPr>
        <w:t xml:space="preserve"> </w:t>
      </w:r>
      <w:r w:rsidRPr="000413EE">
        <w:rPr>
          <w:rFonts w:hint="cs"/>
          <w:rtl/>
        </w:rPr>
        <w:t>הביקורת</w:t>
      </w:r>
      <w:r w:rsidRPr="000413EE">
        <w:rPr>
          <w:rtl/>
        </w:rPr>
        <w:t xml:space="preserve"> </w:t>
      </w:r>
      <w:r w:rsidRPr="000413EE">
        <w:rPr>
          <w:rFonts w:hint="cs"/>
          <w:rtl/>
        </w:rPr>
        <w:t>של</w:t>
      </w:r>
      <w:r w:rsidRPr="000413EE">
        <w:rPr>
          <w:rtl/>
        </w:rPr>
        <w:t xml:space="preserve"> </w:t>
      </w:r>
      <w:r w:rsidRPr="000413EE">
        <w:rPr>
          <w:rFonts w:hint="cs"/>
          <w:rtl/>
        </w:rPr>
        <w:t>משרד</w:t>
      </w:r>
      <w:r w:rsidRPr="000413EE">
        <w:rPr>
          <w:rtl/>
        </w:rPr>
        <w:t xml:space="preserve"> </w:t>
      </w:r>
      <w:r w:rsidRPr="000413EE">
        <w:rPr>
          <w:rFonts w:hint="cs"/>
          <w:rtl/>
        </w:rPr>
        <w:t>מבקר</w:t>
      </w:r>
      <w:r w:rsidRPr="000413EE">
        <w:rPr>
          <w:rtl/>
        </w:rPr>
        <w:t xml:space="preserve"> </w:t>
      </w:r>
      <w:r w:rsidRPr="000413EE">
        <w:rPr>
          <w:rFonts w:hint="cs"/>
          <w:rtl/>
        </w:rPr>
        <w:t>המדינה</w:t>
      </w:r>
      <w:r w:rsidRPr="000413EE">
        <w:rPr>
          <w:rtl/>
        </w:rPr>
        <w:t xml:space="preserve"> </w:t>
      </w:r>
      <w:r w:rsidRPr="000413EE">
        <w:rPr>
          <w:rFonts w:hint="cs"/>
          <w:rtl/>
        </w:rPr>
        <w:t>ביצע</w:t>
      </w:r>
      <w:r w:rsidRPr="000413EE">
        <w:rPr>
          <w:rtl/>
        </w:rPr>
        <w:t xml:space="preserve"> </w:t>
      </w:r>
      <w:r w:rsidRPr="000413EE">
        <w:rPr>
          <w:rFonts w:hint="cs"/>
          <w:rtl/>
        </w:rPr>
        <w:t>בבחירות</w:t>
      </w:r>
      <w:r w:rsidRPr="000413EE">
        <w:rPr>
          <w:rtl/>
        </w:rPr>
        <w:t xml:space="preserve"> </w:t>
      </w:r>
      <w:r w:rsidRPr="000413EE">
        <w:rPr>
          <w:rFonts w:hint="cs"/>
          <w:rtl/>
        </w:rPr>
        <w:t>לכנסות</w:t>
      </w:r>
      <w:r w:rsidRPr="000413EE">
        <w:rPr>
          <w:rtl/>
        </w:rPr>
        <w:t xml:space="preserve"> </w:t>
      </w:r>
      <w:r w:rsidRPr="000413EE">
        <w:rPr>
          <w:rFonts w:hint="cs"/>
          <w:rtl/>
        </w:rPr>
        <w:t>ה</w:t>
      </w:r>
      <w:r w:rsidRPr="000413EE">
        <w:rPr>
          <w:rtl/>
        </w:rPr>
        <w:t xml:space="preserve">-22 </w:t>
      </w:r>
      <w:r w:rsidRPr="000413EE">
        <w:rPr>
          <w:rFonts w:hint="cs"/>
          <w:rtl/>
        </w:rPr>
        <w:t>וה</w:t>
      </w:r>
      <w:r w:rsidRPr="000413EE">
        <w:rPr>
          <w:rtl/>
        </w:rPr>
        <w:t xml:space="preserve">-23 </w:t>
      </w:r>
      <w:r w:rsidRPr="000413EE">
        <w:rPr>
          <w:rFonts w:hint="cs"/>
          <w:rtl/>
        </w:rPr>
        <w:t>ניתוח</w:t>
      </w:r>
      <w:r w:rsidRPr="000413EE">
        <w:rPr>
          <w:rtl/>
        </w:rPr>
        <w:t xml:space="preserve"> </w:t>
      </w:r>
      <w:r w:rsidRPr="000413EE">
        <w:rPr>
          <w:rFonts w:hint="cs"/>
          <w:rtl/>
        </w:rPr>
        <w:t>סטטיסטי</w:t>
      </w:r>
      <w:r w:rsidRPr="000413EE">
        <w:rPr>
          <w:rtl/>
        </w:rPr>
        <w:t xml:space="preserve"> </w:t>
      </w:r>
      <w:r w:rsidRPr="000413EE">
        <w:rPr>
          <w:rFonts w:hint="cs"/>
          <w:rtl/>
        </w:rPr>
        <w:t>שהתבצע</w:t>
      </w:r>
      <w:r w:rsidRPr="000413EE">
        <w:rPr>
          <w:rtl/>
        </w:rPr>
        <w:t xml:space="preserve"> </w:t>
      </w:r>
      <w:r w:rsidRPr="000413EE">
        <w:rPr>
          <w:rFonts w:hint="cs"/>
          <w:rtl/>
        </w:rPr>
        <w:t>סמוך</w:t>
      </w:r>
      <w:r w:rsidRPr="000413EE">
        <w:rPr>
          <w:rtl/>
        </w:rPr>
        <w:t xml:space="preserve"> </w:t>
      </w:r>
      <w:r w:rsidRPr="000413EE">
        <w:rPr>
          <w:rFonts w:hint="cs"/>
          <w:rtl/>
        </w:rPr>
        <w:t>לבחירות</w:t>
      </w:r>
      <w:r w:rsidRPr="000413EE">
        <w:rPr>
          <w:rtl/>
        </w:rPr>
        <w:t xml:space="preserve"> </w:t>
      </w:r>
      <w:r w:rsidRPr="000413EE">
        <w:rPr>
          <w:rFonts w:hint="cs"/>
          <w:rtl/>
        </w:rPr>
        <w:t>בהתבסס</w:t>
      </w:r>
      <w:r w:rsidRPr="000413EE">
        <w:rPr>
          <w:rtl/>
        </w:rPr>
        <w:t xml:space="preserve"> </w:t>
      </w:r>
      <w:r w:rsidRPr="000413EE">
        <w:rPr>
          <w:rFonts w:hint="cs"/>
          <w:rtl/>
        </w:rPr>
        <w:t>על</w:t>
      </w:r>
      <w:r w:rsidRPr="000413EE">
        <w:rPr>
          <w:rtl/>
        </w:rPr>
        <w:t xml:space="preserve"> </w:t>
      </w:r>
      <w:r w:rsidRPr="000413EE">
        <w:rPr>
          <w:rFonts w:hint="cs"/>
          <w:rtl/>
        </w:rPr>
        <w:t>קובצי</w:t>
      </w:r>
      <w:r w:rsidRPr="000413EE">
        <w:rPr>
          <w:rtl/>
        </w:rPr>
        <w:t xml:space="preserve"> </w:t>
      </w:r>
      <w:r w:rsidRPr="000413EE">
        <w:rPr>
          <w:rFonts w:hint="cs"/>
          <w:rtl/>
        </w:rPr>
        <w:t>תוצאות</w:t>
      </w:r>
      <w:r w:rsidRPr="000413EE">
        <w:rPr>
          <w:rtl/>
        </w:rPr>
        <w:t xml:space="preserve"> </w:t>
      </w:r>
      <w:r w:rsidRPr="000413EE">
        <w:rPr>
          <w:rFonts w:hint="cs"/>
          <w:rtl/>
        </w:rPr>
        <w:t>הבחירות</w:t>
      </w:r>
      <w:r w:rsidRPr="000413EE">
        <w:rPr>
          <w:rtl/>
        </w:rPr>
        <w:t xml:space="preserve"> </w:t>
      </w:r>
      <w:r w:rsidRPr="000413EE">
        <w:rPr>
          <w:rFonts w:hint="cs"/>
          <w:rtl/>
        </w:rPr>
        <w:t>שפרסמה</w:t>
      </w:r>
      <w:r w:rsidRPr="000413EE">
        <w:rPr>
          <w:rtl/>
        </w:rPr>
        <w:t xml:space="preserve"> </w:t>
      </w:r>
      <w:r w:rsidRPr="000413EE">
        <w:rPr>
          <w:rFonts w:hint="cs"/>
          <w:rtl/>
        </w:rPr>
        <w:t>ועדת</w:t>
      </w:r>
      <w:r w:rsidRPr="000413EE">
        <w:rPr>
          <w:rtl/>
        </w:rPr>
        <w:t xml:space="preserve"> </w:t>
      </w:r>
      <w:r w:rsidRPr="000413EE">
        <w:rPr>
          <w:rFonts w:hint="cs"/>
          <w:rtl/>
        </w:rPr>
        <w:t>הבחירות</w:t>
      </w:r>
      <w:r w:rsidRPr="000413EE">
        <w:rPr>
          <w:rtl/>
        </w:rPr>
        <w:t xml:space="preserve"> </w:t>
      </w:r>
      <w:r w:rsidRPr="000413EE">
        <w:rPr>
          <w:rFonts w:hint="cs"/>
          <w:rtl/>
        </w:rPr>
        <w:t>בכל</w:t>
      </w:r>
      <w:r w:rsidRPr="000413EE">
        <w:rPr>
          <w:rtl/>
        </w:rPr>
        <w:t xml:space="preserve"> </w:t>
      </w:r>
      <w:r w:rsidRPr="000413EE">
        <w:rPr>
          <w:rFonts w:hint="cs"/>
          <w:rtl/>
        </w:rPr>
        <w:t>כמה</w:t>
      </w:r>
      <w:r w:rsidRPr="000413EE">
        <w:rPr>
          <w:rtl/>
        </w:rPr>
        <w:t xml:space="preserve"> </w:t>
      </w:r>
      <w:r w:rsidRPr="000413EE">
        <w:rPr>
          <w:rFonts w:hint="cs"/>
          <w:rtl/>
        </w:rPr>
        <w:t>שעות</w:t>
      </w:r>
      <w:r w:rsidRPr="000413EE">
        <w:rPr>
          <w:rtl/>
        </w:rPr>
        <w:t xml:space="preserve"> </w:t>
      </w:r>
      <w:r w:rsidRPr="000413EE">
        <w:rPr>
          <w:rFonts w:hint="cs"/>
          <w:rtl/>
        </w:rPr>
        <w:t>החל</w:t>
      </w:r>
      <w:r w:rsidRPr="000413EE">
        <w:rPr>
          <w:rtl/>
        </w:rPr>
        <w:t xml:space="preserve"> במוצאי יום הבחירות. בכל ניתוח סטטיסטי נבחנו התוצאות של הבחירות שפורסמו (</w:t>
      </w:r>
      <w:r w:rsidRPr="000413EE">
        <w:rPr>
          <w:rFonts w:hint="cs"/>
          <w:rtl/>
        </w:rPr>
        <w:t>תוצאות</w:t>
      </w:r>
      <w:r w:rsidRPr="000413EE">
        <w:rPr>
          <w:rtl/>
        </w:rPr>
        <w:t xml:space="preserve"> </w:t>
      </w:r>
      <w:r w:rsidRPr="000413EE">
        <w:rPr>
          <w:rFonts w:hint="cs"/>
          <w:rtl/>
        </w:rPr>
        <w:t>אלו</w:t>
      </w:r>
      <w:r w:rsidRPr="000413EE">
        <w:rPr>
          <w:rtl/>
        </w:rPr>
        <w:t xml:space="preserve"> </w:t>
      </w:r>
      <w:r w:rsidRPr="000413EE">
        <w:rPr>
          <w:rFonts w:hint="cs"/>
          <w:rtl/>
        </w:rPr>
        <w:t>לא</w:t>
      </w:r>
      <w:r w:rsidRPr="000413EE">
        <w:rPr>
          <w:rtl/>
        </w:rPr>
        <w:t xml:space="preserve"> </w:t>
      </w:r>
      <w:r w:rsidRPr="000413EE">
        <w:rPr>
          <w:rFonts w:hint="cs"/>
          <w:rtl/>
        </w:rPr>
        <w:t>היו</w:t>
      </w:r>
      <w:r w:rsidRPr="000413EE">
        <w:rPr>
          <w:rtl/>
        </w:rPr>
        <w:t xml:space="preserve"> </w:t>
      </w:r>
      <w:r w:rsidRPr="000413EE">
        <w:rPr>
          <w:rFonts w:hint="cs"/>
          <w:rtl/>
        </w:rPr>
        <w:t>רשמיות</w:t>
      </w:r>
      <w:r w:rsidRPr="000413EE">
        <w:rPr>
          <w:rtl/>
        </w:rPr>
        <w:t xml:space="preserve"> </w:t>
      </w:r>
      <w:r w:rsidRPr="000413EE">
        <w:rPr>
          <w:rFonts w:hint="cs"/>
          <w:rtl/>
        </w:rPr>
        <w:t>באותו</w:t>
      </w:r>
      <w:r w:rsidRPr="000413EE">
        <w:rPr>
          <w:rtl/>
        </w:rPr>
        <w:t xml:space="preserve"> </w:t>
      </w:r>
      <w:r w:rsidRPr="000413EE">
        <w:rPr>
          <w:rFonts w:hint="cs"/>
          <w:rtl/>
        </w:rPr>
        <w:t>מועד</w:t>
      </w:r>
      <w:r w:rsidRPr="000413EE">
        <w:rPr>
          <w:rtl/>
        </w:rPr>
        <w:t xml:space="preserve">) </w:t>
      </w:r>
      <w:r w:rsidRPr="000413EE">
        <w:rPr>
          <w:rFonts w:hint="cs"/>
          <w:rtl/>
        </w:rPr>
        <w:t>לעומת</w:t>
      </w:r>
      <w:r w:rsidRPr="000413EE">
        <w:rPr>
          <w:rtl/>
        </w:rPr>
        <w:t xml:space="preserve"> </w:t>
      </w:r>
      <w:r w:rsidRPr="000413EE">
        <w:rPr>
          <w:rFonts w:hint="cs"/>
          <w:rtl/>
        </w:rPr>
        <w:t>התוצאות</w:t>
      </w:r>
      <w:r w:rsidRPr="000413EE">
        <w:rPr>
          <w:rtl/>
        </w:rPr>
        <w:t xml:space="preserve"> </w:t>
      </w:r>
      <w:r w:rsidRPr="000413EE">
        <w:rPr>
          <w:rFonts w:hint="cs"/>
          <w:rtl/>
        </w:rPr>
        <w:t>הרשמיות</w:t>
      </w:r>
      <w:r w:rsidRPr="000413EE">
        <w:rPr>
          <w:rtl/>
        </w:rPr>
        <w:t xml:space="preserve"> </w:t>
      </w:r>
      <w:r w:rsidRPr="000413EE">
        <w:rPr>
          <w:rFonts w:hint="cs"/>
          <w:rtl/>
        </w:rPr>
        <w:t>של</w:t>
      </w:r>
      <w:r w:rsidRPr="000413EE">
        <w:rPr>
          <w:rtl/>
        </w:rPr>
        <w:t xml:space="preserve"> </w:t>
      </w:r>
      <w:r w:rsidRPr="000413EE">
        <w:rPr>
          <w:rFonts w:hint="cs"/>
          <w:rtl/>
        </w:rPr>
        <w:t>הבחירות</w:t>
      </w:r>
      <w:r w:rsidRPr="000413EE">
        <w:rPr>
          <w:rtl/>
        </w:rPr>
        <w:t xml:space="preserve"> </w:t>
      </w:r>
      <w:r w:rsidRPr="000413EE">
        <w:rPr>
          <w:rFonts w:hint="cs"/>
          <w:rtl/>
        </w:rPr>
        <w:t>שהיו</w:t>
      </w:r>
      <w:r w:rsidRPr="000413EE">
        <w:rPr>
          <w:rtl/>
        </w:rPr>
        <w:t xml:space="preserve"> </w:t>
      </w:r>
      <w:r w:rsidRPr="000413EE">
        <w:rPr>
          <w:rFonts w:hint="cs"/>
          <w:rtl/>
        </w:rPr>
        <w:t>בכנסת</w:t>
      </w:r>
      <w:r w:rsidRPr="000413EE">
        <w:rPr>
          <w:rtl/>
        </w:rPr>
        <w:t xml:space="preserve"> </w:t>
      </w:r>
      <w:r w:rsidRPr="000413EE">
        <w:rPr>
          <w:rFonts w:hint="cs"/>
          <w:rtl/>
        </w:rPr>
        <w:t>הקודמת</w:t>
      </w:r>
      <w:r w:rsidRPr="000413EE">
        <w:rPr>
          <w:rtl/>
        </w:rPr>
        <w:t xml:space="preserve">, </w:t>
      </w:r>
      <w:r w:rsidRPr="000413EE">
        <w:rPr>
          <w:rFonts w:hint="cs"/>
          <w:rtl/>
        </w:rPr>
        <w:t>זאת</w:t>
      </w:r>
      <w:r w:rsidRPr="000413EE">
        <w:rPr>
          <w:rtl/>
        </w:rPr>
        <w:t xml:space="preserve"> </w:t>
      </w:r>
      <w:r w:rsidRPr="000413EE">
        <w:rPr>
          <w:rFonts w:hint="cs"/>
          <w:rtl/>
        </w:rPr>
        <w:t>כדי</w:t>
      </w:r>
      <w:r w:rsidRPr="000413EE">
        <w:rPr>
          <w:rtl/>
        </w:rPr>
        <w:t xml:space="preserve"> </w:t>
      </w:r>
      <w:r w:rsidRPr="000413EE">
        <w:rPr>
          <w:rFonts w:hint="cs"/>
          <w:rtl/>
        </w:rPr>
        <w:t>לאתר</w:t>
      </w:r>
      <w:r w:rsidRPr="000413EE">
        <w:rPr>
          <w:rtl/>
        </w:rPr>
        <w:t xml:space="preserve"> </w:t>
      </w:r>
      <w:r w:rsidRPr="000413EE">
        <w:rPr>
          <w:rFonts w:hint="cs"/>
          <w:rtl/>
        </w:rPr>
        <w:t>קלפיות</w:t>
      </w:r>
      <w:r w:rsidRPr="000413EE">
        <w:rPr>
          <w:rtl/>
        </w:rPr>
        <w:t xml:space="preserve"> </w:t>
      </w:r>
      <w:r w:rsidRPr="000413EE">
        <w:rPr>
          <w:rFonts w:hint="cs"/>
          <w:rtl/>
        </w:rPr>
        <w:t>שהייתה</w:t>
      </w:r>
      <w:r w:rsidRPr="000413EE">
        <w:rPr>
          <w:rtl/>
        </w:rPr>
        <w:t xml:space="preserve"> </w:t>
      </w:r>
      <w:r w:rsidRPr="000413EE">
        <w:rPr>
          <w:rFonts w:hint="cs"/>
          <w:rtl/>
        </w:rPr>
        <w:t>בהן</w:t>
      </w:r>
      <w:r w:rsidRPr="000413EE">
        <w:rPr>
          <w:rtl/>
        </w:rPr>
        <w:t xml:space="preserve"> </w:t>
      </w:r>
      <w:r w:rsidRPr="000413EE">
        <w:rPr>
          <w:rFonts w:hint="cs"/>
          <w:rtl/>
        </w:rPr>
        <w:t>התנהגות</w:t>
      </w:r>
      <w:r w:rsidRPr="000413EE">
        <w:rPr>
          <w:rtl/>
        </w:rPr>
        <w:t xml:space="preserve"> </w:t>
      </w:r>
      <w:r w:rsidRPr="000413EE">
        <w:rPr>
          <w:rFonts w:hint="cs"/>
          <w:rtl/>
        </w:rPr>
        <w:t>חריגה</w:t>
      </w:r>
      <w:r w:rsidRPr="000413EE">
        <w:rPr>
          <w:rtl/>
        </w:rPr>
        <w:t xml:space="preserve">. </w:t>
      </w:r>
    </w:p>
    <w:p w14:paraId="1FDBCA2A" w14:textId="245EEC8B" w:rsidR="000413EE" w:rsidRPr="000413EE" w:rsidRDefault="000413EE" w:rsidP="000413EE">
      <w:pPr>
        <w:pStyle w:val="71f2"/>
        <w:rPr>
          <w:rtl/>
        </w:rPr>
      </w:pPr>
      <w:r w:rsidRPr="000413EE">
        <w:rPr>
          <w:rFonts w:hint="cs"/>
          <w:rtl/>
        </w:rPr>
        <w:t>בניתוח הסטטיסטי שביצע משרד מבקר המדינה נמצאו 150 קלפיות שהייתה בהן התנהגות חריגה. מידע</w:t>
      </w:r>
      <w:r w:rsidRPr="000413EE">
        <w:rPr>
          <w:rtl/>
        </w:rPr>
        <w:t xml:space="preserve"> </w:t>
      </w:r>
      <w:r w:rsidRPr="000413EE">
        <w:rPr>
          <w:rFonts w:hint="cs"/>
          <w:rtl/>
        </w:rPr>
        <w:t>זה</w:t>
      </w:r>
      <w:r w:rsidRPr="000413EE">
        <w:rPr>
          <w:rtl/>
        </w:rPr>
        <w:t xml:space="preserve"> </w:t>
      </w:r>
      <w:r w:rsidRPr="000413EE">
        <w:rPr>
          <w:rFonts w:hint="cs"/>
          <w:rtl/>
        </w:rPr>
        <w:t>הועבר</w:t>
      </w:r>
      <w:r w:rsidRPr="000413EE">
        <w:rPr>
          <w:rtl/>
        </w:rPr>
        <w:t xml:space="preserve"> </w:t>
      </w:r>
      <w:r w:rsidRPr="000413EE">
        <w:rPr>
          <w:rFonts w:hint="cs"/>
          <w:rtl/>
        </w:rPr>
        <w:t>לטיפול</w:t>
      </w:r>
      <w:r w:rsidRPr="000413EE">
        <w:rPr>
          <w:rtl/>
        </w:rPr>
        <w:t xml:space="preserve"> </w:t>
      </w:r>
      <w:r w:rsidRPr="000413EE">
        <w:rPr>
          <w:rFonts w:hint="cs"/>
          <w:rtl/>
        </w:rPr>
        <w:t>הוועדה</w:t>
      </w:r>
      <w:r w:rsidRPr="000413EE">
        <w:rPr>
          <w:rtl/>
        </w:rPr>
        <w:t xml:space="preserve"> </w:t>
      </w:r>
      <w:r w:rsidRPr="000413EE">
        <w:rPr>
          <w:rFonts w:hint="cs"/>
          <w:rtl/>
        </w:rPr>
        <w:t>במסגרת</w:t>
      </w:r>
      <w:r w:rsidRPr="000413EE">
        <w:rPr>
          <w:rtl/>
        </w:rPr>
        <w:t xml:space="preserve"> </w:t>
      </w:r>
      <w:r w:rsidRPr="000413EE">
        <w:rPr>
          <w:rFonts w:hint="cs"/>
          <w:rtl/>
        </w:rPr>
        <w:t>מבצע</w:t>
      </w:r>
      <w:r w:rsidRPr="000413EE">
        <w:rPr>
          <w:rtl/>
        </w:rPr>
        <w:t xml:space="preserve"> </w:t>
      </w:r>
      <w:r w:rsidRPr="000413EE">
        <w:rPr>
          <w:rFonts w:hint="cs"/>
          <w:rtl/>
        </w:rPr>
        <w:t>טוהר</w:t>
      </w:r>
      <w:r w:rsidRPr="000413EE">
        <w:rPr>
          <w:rtl/>
        </w:rPr>
        <w:t xml:space="preserve"> </w:t>
      </w:r>
      <w:r w:rsidRPr="000413EE">
        <w:rPr>
          <w:rFonts w:hint="cs"/>
          <w:rtl/>
        </w:rPr>
        <w:t xml:space="preserve">הבחירות. ועדת הבחירות בחנה את כל </w:t>
      </w:r>
      <w:r w:rsidRPr="000413EE">
        <w:rPr>
          <w:rtl/>
        </w:rPr>
        <w:t>הקלפיות שהועברו לבדיקתה</w:t>
      </w:r>
      <w:r w:rsidRPr="000413EE">
        <w:t xml:space="preserve"> </w:t>
      </w:r>
      <w:r w:rsidRPr="000413EE">
        <w:rPr>
          <w:rFonts w:hint="cs"/>
          <w:rtl/>
        </w:rPr>
        <w:t>על</w:t>
      </w:r>
      <w:r w:rsidRPr="000413EE">
        <w:rPr>
          <w:rtl/>
        </w:rPr>
        <w:t xml:space="preserve"> </w:t>
      </w:r>
      <w:r w:rsidRPr="000413EE">
        <w:rPr>
          <w:rFonts w:hint="cs"/>
          <w:rtl/>
        </w:rPr>
        <w:t>ידי</w:t>
      </w:r>
      <w:r w:rsidRPr="000413EE">
        <w:rPr>
          <w:rtl/>
        </w:rPr>
        <w:t xml:space="preserve"> </w:t>
      </w:r>
      <w:r w:rsidRPr="000413EE">
        <w:rPr>
          <w:rFonts w:hint="cs"/>
          <w:rtl/>
        </w:rPr>
        <w:t>צוות</w:t>
      </w:r>
      <w:r w:rsidRPr="000413EE">
        <w:rPr>
          <w:rtl/>
        </w:rPr>
        <w:t xml:space="preserve"> </w:t>
      </w:r>
      <w:r w:rsidRPr="000413EE">
        <w:rPr>
          <w:rFonts w:hint="cs"/>
          <w:rtl/>
        </w:rPr>
        <w:t>מבקר</w:t>
      </w:r>
      <w:r w:rsidRPr="000413EE">
        <w:rPr>
          <w:rtl/>
        </w:rPr>
        <w:t xml:space="preserve"> </w:t>
      </w:r>
      <w:r w:rsidRPr="000413EE">
        <w:rPr>
          <w:rFonts w:hint="cs"/>
          <w:rtl/>
        </w:rPr>
        <w:t>המדינה</w:t>
      </w:r>
      <w:r w:rsidRPr="000413EE">
        <w:rPr>
          <w:rtl/>
        </w:rPr>
        <w:t>, ומהן 26 קלפיות חדשות שלא נבחנו על ידה קודם לכן במסגרת מבצע טוהר הבחירות. כמו כן בעקבות הבדיקה שביצעה הוועדה, בשלוש קלפיות בוצעו שינויים בתוצאות ההצבעה</w:t>
      </w:r>
      <w:r w:rsidRPr="000413EE">
        <w:rPr>
          <w:rFonts w:hint="cs"/>
          <w:rtl/>
        </w:rPr>
        <w:t>.</w:t>
      </w:r>
    </w:p>
    <w:p w14:paraId="4193712A" w14:textId="3DC0CAE5" w:rsidR="000413EE" w:rsidRPr="000413EE" w:rsidRDefault="000413EE" w:rsidP="000413EE">
      <w:pPr>
        <w:pStyle w:val="71f2"/>
        <w:rPr>
          <w:rtl/>
        </w:rPr>
      </w:pPr>
      <w:r w:rsidRPr="000413EE">
        <w:rPr>
          <w:rFonts w:hint="cs"/>
          <w:rtl/>
        </w:rPr>
        <w:t xml:space="preserve">מתוקף הסמכות הנתונה למבקר המדינה בסעיף 17(ג) לחוק מבקר המדינה, התשי"ח-1958 </w:t>
      </w:r>
      <w:r w:rsidRPr="000413EE">
        <w:t>]</w:t>
      </w:r>
      <w:r w:rsidRPr="000413EE">
        <w:rPr>
          <w:rFonts w:hint="cs"/>
          <w:rtl/>
        </w:rPr>
        <w:t>נוסח משולב</w:t>
      </w:r>
      <w:r w:rsidRPr="000413EE">
        <w:t>[</w:t>
      </w:r>
      <w:r w:rsidRPr="000413EE">
        <w:rPr>
          <w:rFonts w:hint="cs"/>
          <w:rtl/>
        </w:rPr>
        <w:t xml:space="preserve">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בכנסת, הוחלט לפרסם דוח זה תוך הטלת חיסיון על חלקים ממנו. חלקים אלה לא יונחו על שולחן הכנסת ולא יפורסמו.</w:t>
      </w:r>
    </w:p>
    <w:p w14:paraId="7C4D693E" w14:textId="62D0D295" w:rsidR="001A7842" w:rsidRPr="000413EE" w:rsidRDefault="000413EE" w:rsidP="000413EE">
      <w:pPr>
        <w:pStyle w:val="71f2"/>
        <w:rPr>
          <w:rtl/>
        </w:rPr>
      </w:pPr>
      <w:r w:rsidRPr="000413EE">
        <w:rPr>
          <w:rFonts w:hint="cs"/>
          <w:rtl/>
        </w:rPr>
        <w:t>ממצאי דוח הביקורת והמלצותיו נכונים למועד המצאתו האמור לעיל</w:t>
      </w:r>
      <w:r w:rsidR="001A7842" w:rsidRPr="000413EE">
        <w:rPr>
          <w:rtl/>
        </w:rPr>
        <w:t>.</w:t>
      </w:r>
    </w:p>
    <w:p w14:paraId="77522B27" w14:textId="5DF8CF68" w:rsidR="00C232D6" w:rsidRPr="00C11B56" w:rsidRDefault="00C232D6" w:rsidP="00504A20">
      <w:pPr>
        <w:pStyle w:val="7120"/>
        <w:rPr>
          <w:rtl/>
        </w:rPr>
      </w:pPr>
      <w:r w:rsidRPr="00EB12D5">
        <w:rPr>
          <w:noProof/>
          <w:rtl/>
        </w:rPr>
        <w:lastRenderedPageBreak/>
        <w:drawing>
          <wp:anchor distT="0" distB="0" distL="114300" distR="114300" simplePos="0" relativeHeight="252264960" behindDoc="0" locked="0" layoutInCell="1" allowOverlap="1" wp14:anchorId="59DC050B" wp14:editId="07D6EAC1">
            <wp:simplePos x="0" y="0"/>
            <wp:positionH relativeFrom="column">
              <wp:posOffset>3311525</wp:posOffset>
            </wp:positionH>
            <wp:positionV relativeFrom="paragraph">
              <wp:posOffset>451191</wp:posOffset>
            </wp:positionV>
            <wp:extent cx="1386840" cy="421640"/>
            <wp:effectExtent l="0" t="0" r="0" b="0"/>
            <wp:wrapTopAndBottom/>
            <wp:docPr id="49"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C11B56">
        <w:rPr>
          <w:rtl/>
        </w:rPr>
        <w:t>שער 1 - תחום הגנת הסייבר</w:t>
      </w:r>
    </w:p>
    <w:p w14:paraId="3AFB6845" w14:textId="47461BDE" w:rsidR="00C232D6" w:rsidRDefault="00C232D6" w:rsidP="00C232D6">
      <w:pPr>
        <w:pStyle w:val="7192"/>
        <w:spacing w:before="240"/>
        <w:rPr>
          <w:rtl/>
        </w:rPr>
      </w:pPr>
      <w:r w:rsidRPr="00C11B56">
        <w:rPr>
          <w:rtl/>
        </w:rPr>
        <w:t xml:space="preserve">בהחלטת הממשלה 2444 משנת </w:t>
      </w:r>
      <w:r w:rsidRPr="00C11B56">
        <w:rPr>
          <w:rFonts w:hint="cs"/>
          <w:rtl/>
        </w:rPr>
        <w:t>2</w:t>
      </w:r>
      <w:r w:rsidRPr="00C11B56">
        <w:rPr>
          <w:rtl/>
        </w:rPr>
        <w:t>015 הגנת הסייבר מוגדרת כמכלול הפעולות למניעה, לנטרול, לחקירה ולהתמודדות עם איומי סייבר ואירועי סייבר ולצמצום השפעתם והנזק הנגרם מהם, וזאת בטרם התרחשותם, במהלכם ולאחריהם</w:t>
      </w:r>
      <w:r w:rsidRPr="008F447B">
        <w:rPr>
          <w:rtl/>
        </w:rPr>
        <w:t xml:space="preserve">. </w:t>
      </w:r>
    </w:p>
    <w:p w14:paraId="705CA601" w14:textId="33EB0789" w:rsidR="007017AA" w:rsidRDefault="00B54D65" w:rsidP="007017AA">
      <w:pPr>
        <w:tabs>
          <w:tab w:val="right" w:pos="7370"/>
        </w:tabs>
        <w:bidi w:val="0"/>
        <w:spacing w:after="200" w:line="276" w:lineRule="auto"/>
        <w:rPr>
          <w:rtl/>
        </w:rPr>
      </w:pPr>
      <w:r w:rsidRPr="0060683C">
        <w:rPr>
          <w:noProof/>
          <w:sz w:val="22"/>
          <w:szCs w:val="22"/>
        </w:rPr>
        <mc:AlternateContent>
          <mc:Choice Requires="wps">
            <w:drawing>
              <wp:anchor distT="45720" distB="45720" distL="114300" distR="114300" simplePos="0" relativeHeight="252267008" behindDoc="0" locked="0" layoutInCell="1" allowOverlap="1" wp14:anchorId="596B0299" wp14:editId="3FCDBB52">
                <wp:simplePos x="0" y="0"/>
                <wp:positionH relativeFrom="column">
                  <wp:posOffset>81475</wp:posOffset>
                </wp:positionH>
                <wp:positionV relativeFrom="paragraph">
                  <wp:posOffset>376555</wp:posOffset>
                </wp:positionV>
                <wp:extent cx="4667250" cy="390525"/>
                <wp:effectExtent l="0" t="0" r="19050" b="158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2E5A09D" w14:textId="77777777" w:rsidR="00122FA2" w:rsidRPr="00A25467" w:rsidRDefault="00122FA2" w:rsidP="007017AA">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E4FA43E" w14:textId="77777777" w:rsidR="00122FA2" w:rsidRDefault="00122FA2" w:rsidP="00701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B0299" id="_x0000_s1027" type="#_x0000_t202" style="position:absolute;left:0;text-align:left;margin-left:6.4pt;margin-top:29.65pt;width:367.5pt;height:30.75pt;z-index:25226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" strokecolor="white [3212]">
                <v:textbox>
                  <w:txbxContent>
                    <w:p w14:paraId="62E5A09D" w14:textId="77777777" w:rsidR="00122FA2" w:rsidRPr="00A25467" w:rsidRDefault="00122FA2" w:rsidP="007017AA">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E4FA43E" w14:textId="77777777" w:rsidR="00122FA2" w:rsidRDefault="00122FA2" w:rsidP="007017AA"/>
                  </w:txbxContent>
                </v:textbox>
                <w10:wrap type="square"/>
              </v:shape>
            </w:pict>
          </mc:Fallback>
        </mc:AlternateContent>
      </w:r>
      <w:r>
        <w:rPr>
          <w:noProof/>
          <w:sz w:val="22"/>
          <w:szCs w:val="22"/>
        </w:rPr>
        <mc:AlternateContent>
          <mc:Choice Requires="wps">
            <w:drawing>
              <wp:anchor distT="0" distB="0" distL="114300" distR="114300" simplePos="0" relativeHeight="252268032" behindDoc="0" locked="0" layoutInCell="1" allowOverlap="1" wp14:anchorId="7C1BE745" wp14:editId="5AF8A6C2">
                <wp:simplePos x="0" y="0"/>
                <wp:positionH relativeFrom="column">
                  <wp:posOffset>-96960</wp:posOffset>
                </wp:positionH>
                <wp:positionV relativeFrom="paragraph">
                  <wp:posOffset>335915</wp:posOffset>
                </wp:positionV>
                <wp:extent cx="4733925" cy="0"/>
                <wp:effectExtent l="0" t="12700" r="15875" b="12700"/>
                <wp:wrapNone/>
                <wp:docPr id="5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2BAEA6" id="Straight Connector 3" o:spid="_x0000_s1026" style="position:absolute;left:0;text-align:left;z-index:25226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26.45pt" to="365.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7jLwIAAM0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" strokecolor="black [3213]" strokeweight="2pt"/>
            </w:pict>
          </mc:Fallback>
        </mc:AlternateContent>
      </w:r>
      <w:r w:rsidR="007017AA" w:rsidRPr="00362C00">
        <w:rPr>
          <w:noProof/>
          <w:rtl/>
        </w:rPr>
        <w:drawing>
          <wp:anchor distT="0" distB="0" distL="114300" distR="114300" simplePos="0" relativeHeight="252269056" behindDoc="0" locked="0" layoutInCell="1" allowOverlap="1" wp14:anchorId="1AC28ADB" wp14:editId="09BCB14F">
            <wp:simplePos x="0" y="0"/>
            <wp:positionH relativeFrom="column">
              <wp:posOffset>2350135</wp:posOffset>
            </wp:positionH>
            <wp:positionV relativeFrom="paragraph">
              <wp:posOffset>821690</wp:posOffset>
            </wp:positionV>
            <wp:extent cx="2270125" cy="195580"/>
            <wp:effectExtent l="0" t="0" r="3175" b="0"/>
            <wp:wrapTopAndBottom/>
            <wp:docPr id="61"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2D595925" w14:textId="34AEE38D" w:rsidR="007017AA" w:rsidRPr="00F532FB" w:rsidRDefault="007017AA" w:rsidP="007017AA">
      <w:pPr>
        <w:pStyle w:val="71f2"/>
        <w:spacing w:before="480"/>
      </w:pPr>
      <w:r w:rsidRPr="00B24CE4">
        <w:rPr>
          <w:rStyle w:val="717Char0"/>
          <w:rFonts w:hint="cs"/>
          <w:noProof/>
          <w:rtl/>
        </w:rPr>
        <w:drawing>
          <wp:anchor distT="0" distB="3600450" distL="114300" distR="114300" simplePos="0" relativeHeight="252274176" behindDoc="0" locked="0" layoutInCell="1" allowOverlap="1" wp14:anchorId="4F08D623" wp14:editId="26EAC844">
            <wp:simplePos x="0" y="0"/>
            <wp:positionH relativeFrom="column">
              <wp:posOffset>4507230</wp:posOffset>
            </wp:positionH>
            <wp:positionV relativeFrom="page">
              <wp:posOffset>4652010</wp:posOffset>
            </wp:positionV>
            <wp:extent cx="161925" cy="161925"/>
            <wp:effectExtent l="0" t="0" r="3175" b="3175"/>
            <wp:wrapSquare wrapText="bothSides"/>
            <wp:docPr id="145106662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24CE4">
        <w:rPr>
          <w:rStyle w:val="717Char0"/>
          <w:rFonts w:hint="cs"/>
          <w:rtl/>
        </w:rPr>
        <w:t>ה</w:t>
      </w:r>
      <w:r w:rsidRPr="00B24CE4">
        <w:rPr>
          <w:rStyle w:val="717Char0"/>
          <w:rtl/>
        </w:rPr>
        <w:t>מדיניות להגנת הסייבר</w:t>
      </w:r>
      <w:r w:rsidRPr="00C11B56">
        <w:rPr>
          <w:rtl/>
        </w:rPr>
        <w:t xml:space="preserve"> - </w:t>
      </w:r>
      <w:r w:rsidRPr="00C11B56">
        <w:rPr>
          <w:rFonts w:hint="cs"/>
          <w:rtl/>
        </w:rPr>
        <w:t>עבודת הוועדה בתחומי הסייבר אמורה להישען על מדיניות מוגדרת ותוכניות עבודה הן לתקופת השגרה שבין מערכות הבחירות והן לתקופת הבחירות</w:t>
      </w:r>
      <w:r w:rsidRPr="00C11B56">
        <w:rPr>
          <w:rtl/>
        </w:rPr>
        <w:t>.</w:t>
      </w:r>
      <w:r w:rsidRPr="00C11B56">
        <w:rPr>
          <w:rFonts w:hint="cs"/>
          <w:rtl/>
        </w:rPr>
        <w:t xml:space="preserve"> עלו פערים בעניין גיבוש המדיניות</w:t>
      </w:r>
      <w:r w:rsidRPr="00F532FB">
        <w:rPr>
          <w:rtl/>
        </w:rPr>
        <w:t>.</w:t>
      </w:r>
    </w:p>
    <w:p w14:paraId="57BD9FC1" w14:textId="2ADCD533" w:rsidR="007017AA" w:rsidRPr="00F532FB" w:rsidRDefault="009454B1" w:rsidP="007017AA">
      <w:pPr>
        <w:pStyle w:val="71f2"/>
      </w:pPr>
      <w:r w:rsidRPr="00B24CE4">
        <w:rPr>
          <w:rStyle w:val="717Char0"/>
          <w:rFonts w:hint="cs"/>
          <w:noProof/>
          <w:rtl/>
        </w:rPr>
        <w:drawing>
          <wp:anchor distT="0" distB="3600450" distL="114300" distR="114300" simplePos="0" relativeHeight="252321280" behindDoc="0" locked="0" layoutInCell="1" allowOverlap="1" wp14:anchorId="03E58D4D" wp14:editId="1811A4C2">
            <wp:simplePos x="0" y="0"/>
            <wp:positionH relativeFrom="column">
              <wp:posOffset>4507230</wp:posOffset>
            </wp:positionH>
            <wp:positionV relativeFrom="page">
              <wp:posOffset>5238115</wp:posOffset>
            </wp:positionV>
            <wp:extent cx="161925" cy="161925"/>
            <wp:effectExtent l="0" t="0" r="3175" b="3175"/>
            <wp:wrapSquare wrapText="bothSides"/>
            <wp:docPr id="145106668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7AA" w:rsidRPr="00B24CE4">
        <w:rPr>
          <w:rStyle w:val="717Char0"/>
          <w:rFonts w:hint="cs"/>
          <w:rtl/>
        </w:rPr>
        <w:t>ועדת</w:t>
      </w:r>
      <w:r w:rsidR="007017AA" w:rsidRPr="00B24CE4">
        <w:rPr>
          <w:rStyle w:val="717Char0"/>
          <w:rtl/>
        </w:rPr>
        <w:t xml:space="preserve"> </w:t>
      </w:r>
      <w:r w:rsidR="007017AA" w:rsidRPr="00B24CE4">
        <w:rPr>
          <w:rStyle w:val="717Char0"/>
          <w:rFonts w:hint="cs"/>
          <w:rtl/>
        </w:rPr>
        <w:t>ההיגוי</w:t>
      </w:r>
      <w:r w:rsidR="007017AA" w:rsidRPr="00B24CE4">
        <w:rPr>
          <w:rStyle w:val="717Char0"/>
          <w:rtl/>
        </w:rPr>
        <w:t xml:space="preserve"> </w:t>
      </w:r>
      <w:r w:rsidR="007017AA" w:rsidRPr="00B24CE4">
        <w:rPr>
          <w:rStyle w:val="717Char0"/>
          <w:rFonts w:hint="cs"/>
          <w:rtl/>
        </w:rPr>
        <w:t>להגנת</w:t>
      </w:r>
      <w:r w:rsidR="007017AA" w:rsidRPr="00B24CE4">
        <w:rPr>
          <w:rStyle w:val="717Char0"/>
          <w:rtl/>
        </w:rPr>
        <w:t xml:space="preserve"> </w:t>
      </w:r>
      <w:r w:rsidR="007017AA" w:rsidRPr="00B24CE4">
        <w:rPr>
          <w:rStyle w:val="717Char0"/>
          <w:rFonts w:hint="cs"/>
          <w:rtl/>
        </w:rPr>
        <w:t>הסייבר</w:t>
      </w:r>
      <w:r w:rsidR="007017AA" w:rsidRPr="00C11B56">
        <w:rPr>
          <w:rtl/>
        </w:rPr>
        <w:t xml:space="preserve"> -</w:t>
      </w:r>
      <w:r w:rsidR="007017AA" w:rsidRPr="00C11B56">
        <w:rPr>
          <w:rFonts w:hint="cs"/>
          <w:rtl/>
        </w:rPr>
        <w:t xml:space="preserve"> </w:t>
      </w:r>
      <w:r w:rsidR="007017AA" w:rsidRPr="00C11B56">
        <w:rPr>
          <w:rtl/>
        </w:rPr>
        <w:t xml:space="preserve">ועדת ההיגוי להגנת הסייבר </w:t>
      </w:r>
      <w:r w:rsidR="007017AA" w:rsidRPr="00C11B56">
        <w:rPr>
          <w:rFonts w:hint="cs"/>
          <w:rtl/>
        </w:rPr>
        <w:t xml:space="preserve">הוקמה בנובמבר 2018, אך לא </w:t>
      </w:r>
      <w:r w:rsidR="007017AA" w:rsidRPr="00C11B56">
        <w:rPr>
          <w:rtl/>
        </w:rPr>
        <w:t>התכנסה</w:t>
      </w:r>
      <w:r w:rsidR="007017AA" w:rsidRPr="00C11B56">
        <w:rPr>
          <w:rFonts w:hint="cs"/>
          <w:rtl/>
        </w:rPr>
        <w:t xml:space="preserve"> עד מועד סיום הביקורת </w:t>
      </w:r>
      <w:r w:rsidR="007017AA" w:rsidRPr="00C11B56">
        <w:rPr>
          <w:rtl/>
        </w:rPr>
        <w:t>באוגוסט 2020</w:t>
      </w:r>
      <w:r w:rsidR="007017AA" w:rsidRPr="00C11B56">
        <w:rPr>
          <w:rFonts w:hint="cs"/>
          <w:rtl/>
        </w:rPr>
        <w:t>, בתקופה שבה עסקה ועדת הבחירות בקיום שלוש מערכות בחירות</w:t>
      </w:r>
      <w:r w:rsidR="007017AA" w:rsidRPr="00A35842">
        <w:rPr>
          <w:rtl/>
        </w:rPr>
        <w:t>.</w:t>
      </w:r>
    </w:p>
    <w:p w14:paraId="20A69B9D" w14:textId="439CB083" w:rsidR="007017AA" w:rsidRPr="00F532FB" w:rsidRDefault="009454B1" w:rsidP="007017AA">
      <w:pPr>
        <w:pStyle w:val="71f2"/>
      </w:pPr>
      <w:r w:rsidRPr="00B24CE4">
        <w:rPr>
          <w:rStyle w:val="717Char0"/>
          <w:rFonts w:hint="cs"/>
          <w:noProof/>
          <w:rtl/>
        </w:rPr>
        <w:drawing>
          <wp:anchor distT="0" distB="3600450" distL="114300" distR="114300" simplePos="0" relativeHeight="252323328" behindDoc="0" locked="0" layoutInCell="1" allowOverlap="1" wp14:anchorId="67321AE1" wp14:editId="77EA67F6">
            <wp:simplePos x="0" y="0"/>
            <wp:positionH relativeFrom="column">
              <wp:posOffset>4507230</wp:posOffset>
            </wp:positionH>
            <wp:positionV relativeFrom="page">
              <wp:posOffset>5869305</wp:posOffset>
            </wp:positionV>
            <wp:extent cx="161925" cy="161925"/>
            <wp:effectExtent l="0" t="0" r="3175" b="3175"/>
            <wp:wrapSquare wrapText="bothSides"/>
            <wp:docPr id="145106668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7AA" w:rsidRPr="00B24CE4">
        <w:rPr>
          <w:rStyle w:val="717Char0"/>
          <w:rtl/>
        </w:rPr>
        <w:t>קידום תחום הגנת הסייבר</w:t>
      </w:r>
      <w:r w:rsidR="007017AA" w:rsidRPr="00C11B56">
        <w:rPr>
          <w:rtl/>
        </w:rPr>
        <w:t xml:space="preserve"> </w:t>
      </w:r>
      <w:r w:rsidR="007017AA" w:rsidRPr="00C11B56">
        <w:rPr>
          <w:rFonts w:hint="cs"/>
          <w:rtl/>
        </w:rPr>
        <w:t>- ההיערכות הממשלתית לטיפול בתחום הגנת הסייבר החלה לפני יותר מעשור, ובשנים 2011 ו-2015 קיבלה הממשלה החלטות להסדרת התחום. נמצא כי עד שנת 2017 לא קידמה ועדת הבחירות את תחום הגנת הסייבר</w:t>
      </w:r>
      <w:r w:rsidR="007017AA" w:rsidRPr="00F532FB">
        <w:rPr>
          <w:rtl/>
        </w:rPr>
        <w:t>.</w:t>
      </w:r>
    </w:p>
    <w:p w14:paraId="32AC8A1D" w14:textId="2325B43A" w:rsidR="007017AA" w:rsidRPr="00A35842" w:rsidRDefault="009454B1" w:rsidP="007017AA">
      <w:pPr>
        <w:pStyle w:val="71f2"/>
      </w:pPr>
      <w:r w:rsidRPr="00B24CE4">
        <w:rPr>
          <w:rStyle w:val="717Char0"/>
          <w:rFonts w:hint="cs"/>
          <w:noProof/>
          <w:rtl/>
        </w:rPr>
        <w:drawing>
          <wp:anchor distT="0" distB="3600450" distL="114300" distR="114300" simplePos="0" relativeHeight="252325376" behindDoc="0" locked="0" layoutInCell="1" allowOverlap="1" wp14:anchorId="36964B07" wp14:editId="76A33F20">
            <wp:simplePos x="0" y="0"/>
            <wp:positionH relativeFrom="column">
              <wp:posOffset>4507230</wp:posOffset>
            </wp:positionH>
            <wp:positionV relativeFrom="page">
              <wp:posOffset>6491605</wp:posOffset>
            </wp:positionV>
            <wp:extent cx="161925" cy="161925"/>
            <wp:effectExtent l="0" t="0" r="3175" b="3175"/>
            <wp:wrapSquare wrapText="bothSides"/>
            <wp:docPr id="205277094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7AA" w:rsidRPr="00B24CE4">
        <w:rPr>
          <w:rStyle w:val="717Char0"/>
          <w:rtl/>
        </w:rPr>
        <w:t xml:space="preserve">ביקורות </w:t>
      </w:r>
      <w:r w:rsidR="007017AA" w:rsidRPr="00B24CE4">
        <w:rPr>
          <w:rStyle w:val="717Char0"/>
          <w:rFonts w:hint="cs"/>
          <w:rtl/>
        </w:rPr>
        <w:t>סייבר בתקופות ה</w:t>
      </w:r>
      <w:r w:rsidR="007017AA" w:rsidRPr="00B24CE4">
        <w:rPr>
          <w:rStyle w:val="717Char0"/>
          <w:rtl/>
        </w:rPr>
        <w:t>בחירות</w:t>
      </w:r>
      <w:r w:rsidR="007017AA" w:rsidRPr="00B24CE4">
        <w:rPr>
          <w:rStyle w:val="717Char0"/>
          <w:rFonts w:hint="cs"/>
          <w:rtl/>
        </w:rPr>
        <w:t xml:space="preserve"> בשנים 2019 עד 2020</w:t>
      </w:r>
      <w:r w:rsidR="007017AA" w:rsidRPr="00C11B56">
        <w:rPr>
          <w:rtl/>
        </w:rPr>
        <w:t xml:space="preserve"> </w:t>
      </w:r>
      <w:r w:rsidR="007017AA" w:rsidRPr="00C11B56">
        <w:rPr>
          <w:rFonts w:hint="cs"/>
          <w:rtl/>
        </w:rPr>
        <w:t>-</w:t>
      </w:r>
      <w:r w:rsidR="007017AA" w:rsidRPr="00C11B56">
        <w:rPr>
          <w:rtl/>
        </w:rPr>
        <w:t xml:space="preserve"> מערך הסייבר </w:t>
      </w:r>
      <w:proofErr w:type="spellStart"/>
      <w:r w:rsidR="007017AA" w:rsidRPr="00C11B56">
        <w:rPr>
          <w:rtl/>
        </w:rPr>
        <w:t>ו</w:t>
      </w:r>
      <w:r w:rsidR="007017AA" w:rsidRPr="00C11B56">
        <w:rPr>
          <w:rFonts w:hint="cs"/>
          <w:rtl/>
        </w:rPr>
        <w:t>י</w:t>
      </w:r>
      <w:r w:rsidR="007017AA" w:rsidRPr="00C11B56">
        <w:rPr>
          <w:rtl/>
        </w:rPr>
        <w:t>ה"ב</w:t>
      </w:r>
      <w:proofErr w:type="spellEnd"/>
      <w:r w:rsidR="007017AA" w:rsidRPr="00C11B56">
        <w:rPr>
          <w:rtl/>
        </w:rPr>
        <w:t xml:space="preserve"> </w:t>
      </w:r>
      <w:r w:rsidR="007017AA" w:rsidRPr="00C11B56">
        <w:rPr>
          <w:rFonts w:hint="cs"/>
          <w:rtl/>
        </w:rPr>
        <w:t xml:space="preserve">ביצעו ביקורות סייבר </w:t>
      </w:r>
      <w:r w:rsidR="007017AA" w:rsidRPr="00C11B56">
        <w:rPr>
          <w:rtl/>
        </w:rPr>
        <w:t>ב</w:t>
      </w:r>
      <w:r w:rsidR="007017AA" w:rsidRPr="00C11B56">
        <w:rPr>
          <w:rFonts w:hint="cs"/>
          <w:rtl/>
        </w:rPr>
        <w:t xml:space="preserve">שלוש </w:t>
      </w:r>
      <w:r w:rsidR="007017AA" w:rsidRPr="00C11B56">
        <w:rPr>
          <w:rtl/>
        </w:rPr>
        <w:t>תקופות הבחירות</w:t>
      </w:r>
      <w:r w:rsidR="007017AA" w:rsidRPr="00C11B56">
        <w:rPr>
          <w:rFonts w:hint="cs"/>
          <w:rtl/>
        </w:rPr>
        <w:t xml:space="preserve"> שנבדקו.</w:t>
      </w:r>
      <w:r w:rsidR="007017AA" w:rsidRPr="00C11B56">
        <w:rPr>
          <w:rtl/>
        </w:rPr>
        <w:t xml:space="preserve"> ביצוע </w:t>
      </w:r>
      <w:r w:rsidR="007017AA" w:rsidRPr="00C11B56">
        <w:rPr>
          <w:rFonts w:hint="cs"/>
          <w:rtl/>
        </w:rPr>
        <w:t>ה</w:t>
      </w:r>
      <w:r w:rsidR="007017AA" w:rsidRPr="00C11B56">
        <w:rPr>
          <w:rtl/>
        </w:rPr>
        <w:t>ביקורות בתקופ</w:t>
      </w:r>
      <w:r w:rsidR="007017AA" w:rsidRPr="00C11B56">
        <w:rPr>
          <w:rFonts w:hint="cs"/>
          <w:rtl/>
        </w:rPr>
        <w:t>ו</w:t>
      </w:r>
      <w:r w:rsidR="007017AA" w:rsidRPr="00C11B56">
        <w:rPr>
          <w:rtl/>
        </w:rPr>
        <w:t>ת הבחירות</w:t>
      </w:r>
      <w:r w:rsidR="007017AA" w:rsidRPr="00C11B56">
        <w:rPr>
          <w:rFonts w:hint="cs"/>
          <w:rtl/>
        </w:rPr>
        <w:t>,</w:t>
      </w:r>
      <w:r w:rsidR="007017AA" w:rsidRPr="00C11B56">
        <w:rPr>
          <w:rtl/>
        </w:rPr>
        <w:t xml:space="preserve"> שבה</w:t>
      </w:r>
      <w:r w:rsidR="007017AA" w:rsidRPr="00C11B56">
        <w:rPr>
          <w:rFonts w:hint="cs"/>
          <w:rtl/>
        </w:rPr>
        <w:t>ן</w:t>
      </w:r>
      <w:r w:rsidR="007017AA" w:rsidRPr="00C11B56">
        <w:rPr>
          <w:rtl/>
        </w:rPr>
        <w:t xml:space="preserve"> מופעלות המערכות</w:t>
      </w:r>
      <w:r w:rsidR="007017AA" w:rsidRPr="00C11B56">
        <w:rPr>
          <w:rFonts w:hint="cs"/>
          <w:rtl/>
        </w:rPr>
        <w:t>,</w:t>
      </w:r>
      <w:r w:rsidR="007017AA" w:rsidRPr="00C11B56">
        <w:rPr>
          <w:rtl/>
        </w:rPr>
        <w:t xml:space="preserve"> השפיע על תכולת הביקורות </w:t>
      </w:r>
      <w:r w:rsidR="007017AA" w:rsidRPr="00C11B56">
        <w:rPr>
          <w:rFonts w:hint="cs"/>
          <w:rtl/>
        </w:rPr>
        <w:t>כך</w:t>
      </w:r>
      <w:r w:rsidR="007017AA" w:rsidRPr="00C11B56">
        <w:rPr>
          <w:rtl/>
        </w:rPr>
        <w:t xml:space="preserve"> </w:t>
      </w:r>
      <w:r w:rsidR="007017AA" w:rsidRPr="00C11B56">
        <w:rPr>
          <w:rFonts w:hint="cs"/>
          <w:rtl/>
        </w:rPr>
        <w:t>ש</w:t>
      </w:r>
      <w:r w:rsidR="007017AA" w:rsidRPr="00C11B56">
        <w:rPr>
          <w:rtl/>
        </w:rPr>
        <w:t>לא היה אפשר לבצע בדיקות מקיפות ומורכבות</w:t>
      </w:r>
      <w:r w:rsidR="007017AA" w:rsidRPr="00C11B56">
        <w:rPr>
          <w:rFonts w:hint="cs"/>
          <w:rtl/>
        </w:rPr>
        <w:t xml:space="preserve"> שכללו את כל ההיבטים הנדרשים בתורת ההגנה בסייבר: אפליקציה ארגונית, רשת ותשתית</w:t>
      </w:r>
      <w:r w:rsidR="007017AA" w:rsidRPr="00C11B56">
        <w:rPr>
          <w:rtl/>
        </w:rPr>
        <w:t xml:space="preserve">. הפערים שהתגלו בביקורות טופלו חלקית בגלל אילוצי הזמן והסיכון </w:t>
      </w:r>
      <w:r w:rsidR="007017AA" w:rsidRPr="00C11B56">
        <w:rPr>
          <w:rFonts w:hint="cs"/>
          <w:rtl/>
        </w:rPr>
        <w:t>הכרוך ב</w:t>
      </w:r>
      <w:r w:rsidR="007017AA" w:rsidRPr="00C11B56">
        <w:rPr>
          <w:rtl/>
        </w:rPr>
        <w:t xml:space="preserve">ביצוע שינויים </w:t>
      </w:r>
      <w:r w:rsidR="007017AA" w:rsidRPr="00C11B56">
        <w:rPr>
          <w:rFonts w:hint="cs"/>
          <w:rtl/>
        </w:rPr>
        <w:t xml:space="preserve">במערכות </w:t>
      </w:r>
      <w:r w:rsidR="007017AA" w:rsidRPr="00C11B56">
        <w:rPr>
          <w:rtl/>
        </w:rPr>
        <w:t>סמוך לבחירות.</w:t>
      </w:r>
      <w:r w:rsidR="007017AA" w:rsidRPr="00C11B56">
        <w:rPr>
          <w:rFonts w:hint="cs"/>
          <w:rtl/>
        </w:rPr>
        <w:t xml:space="preserve"> בנסיבות הללו ועדת הבחירות גידרה חלק מהפערים שנמצאו בביקורות באמצעים חליפיים</w:t>
      </w:r>
      <w:r w:rsidR="007017AA" w:rsidRPr="00A35842">
        <w:rPr>
          <w:rtl/>
        </w:rPr>
        <w:t xml:space="preserve">.  </w:t>
      </w:r>
    </w:p>
    <w:p w14:paraId="203B373B" w14:textId="363F6A27" w:rsidR="007017AA" w:rsidRDefault="009454B1" w:rsidP="007017AA">
      <w:pPr>
        <w:pStyle w:val="71f2"/>
        <w:rPr>
          <w:rtl/>
        </w:rPr>
      </w:pPr>
      <w:r w:rsidRPr="00B24CE4">
        <w:rPr>
          <w:rStyle w:val="717Char0"/>
          <w:rFonts w:hint="cs"/>
          <w:noProof/>
          <w:rtl/>
        </w:rPr>
        <w:drawing>
          <wp:anchor distT="0" distB="3600450" distL="114300" distR="114300" simplePos="0" relativeHeight="252327424" behindDoc="0" locked="0" layoutInCell="1" allowOverlap="1" wp14:anchorId="58F48000" wp14:editId="6FB9AB14">
            <wp:simplePos x="0" y="0"/>
            <wp:positionH relativeFrom="column">
              <wp:posOffset>4507865</wp:posOffset>
            </wp:positionH>
            <wp:positionV relativeFrom="page">
              <wp:posOffset>7738110</wp:posOffset>
            </wp:positionV>
            <wp:extent cx="161925" cy="161925"/>
            <wp:effectExtent l="0" t="0" r="3175" b="3175"/>
            <wp:wrapSquare wrapText="bothSides"/>
            <wp:docPr id="205277094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7AA" w:rsidRPr="00B24CE4">
        <w:rPr>
          <w:rStyle w:val="717Char0"/>
          <w:rtl/>
        </w:rPr>
        <w:t>מערכות המידע ויחסי הגומלין ביניהן</w:t>
      </w:r>
      <w:r w:rsidR="007017AA" w:rsidRPr="00C11B56">
        <w:rPr>
          <w:rtl/>
        </w:rPr>
        <w:t xml:space="preserve"> - בידי ועדת הבחירות </w:t>
      </w:r>
      <w:r w:rsidR="007017AA" w:rsidRPr="00C11B56">
        <w:rPr>
          <w:rFonts w:hint="cs"/>
          <w:rtl/>
        </w:rPr>
        <w:t xml:space="preserve">לא הייתה </w:t>
      </w:r>
      <w:r w:rsidR="007017AA" w:rsidRPr="00C11B56">
        <w:rPr>
          <w:rtl/>
        </w:rPr>
        <w:t xml:space="preserve">תמונה מלאה </w:t>
      </w:r>
      <w:r w:rsidR="007017AA" w:rsidRPr="00C11B56">
        <w:rPr>
          <w:rFonts w:hint="cs"/>
          <w:rtl/>
        </w:rPr>
        <w:t xml:space="preserve">ועדכנית </w:t>
      </w:r>
      <w:r w:rsidR="007017AA" w:rsidRPr="00C11B56">
        <w:rPr>
          <w:rtl/>
        </w:rPr>
        <w:t>של מערכות המידע והתשתיות המשמשות אותן (רשימת מצאי מעודכנת) ושל יחסי הגומלין בין המערכות (מסמך ארכיטקטורה)</w:t>
      </w:r>
      <w:r w:rsidR="007017AA" w:rsidRPr="00F532FB">
        <w:rPr>
          <w:rtl/>
        </w:rPr>
        <w:t>.</w:t>
      </w:r>
    </w:p>
    <w:p w14:paraId="76EC04D0" w14:textId="112F3579" w:rsidR="00667543" w:rsidRDefault="009454B1" w:rsidP="00667543">
      <w:pPr>
        <w:pStyle w:val="71f2"/>
        <w:rPr>
          <w:rtl/>
        </w:rPr>
      </w:pPr>
      <w:r w:rsidRPr="00B24CE4">
        <w:rPr>
          <w:rStyle w:val="717Char0"/>
          <w:rFonts w:hint="cs"/>
          <w:noProof/>
          <w:rtl/>
        </w:rPr>
        <w:drawing>
          <wp:anchor distT="0" distB="3600450" distL="114300" distR="114300" simplePos="0" relativeHeight="252329472" behindDoc="0" locked="0" layoutInCell="1" allowOverlap="1" wp14:anchorId="0123E8DE" wp14:editId="40E5133B">
            <wp:simplePos x="0" y="0"/>
            <wp:positionH relativeFrom="column">
              <wp:posOffset>4507865</wp:posOffset>
            </wp:positionH>
            <wp:positionV relativeFrom="page">
              <wp:posOffset>8338185</wp:posOffset>
            </wp:positionV>
            <wp:extent cx="161925" cy="161925"/>
            <wp:effectExtent l="0" t="0" r="3175" b="3175"/>
            <wp:wrapSquare wrapText="bothSides"/>
            <wp:docPr id="205277094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67543" w:rsidRPr="00B24CE4">
        <w:rPr>
          <w:rStyle w:val="717Char0"/>
          <w:rtl/>
        </w:rPr>
        <w:t>ניהול ההמשכיות התפקודית</w:t>
      </w:r>
      <w:r w:rsidR="00667543" w:rsidRPr="00C11B56">
        <w:rPr>
          <w:rtl/>
        </w:rPr>
        <w:t xml:space="preserve"> - ועדת הבחירות </w:t>
      </w:r>
      <w:r w:rsidR="00667543" w:rsidRPr="00C11B56">
        <w:rPr>
          <w:rFonts w:hint="cs"/>
          <w:rtl/>
        </w:rPr>
        <w:t>פעלה</w:t>
      </w:r>
      <w:r w:rsidR="00667543" w:rsidRPr="00C11B56">
        <w:rPr>
          <w:rtl/>
        </w:rPr>
        <w:t xml:space="preserve"> ללא מסמך לניהול ההמשכיות התפקודית המגדיר את המערכות והתהליכים החיוניים להמשך פעילות הוועדה בתקופת הבחירות ואת הזמן הנדרש להתאוששותם</w:t>
      </w:r>
      <w:r w:rsidR="00667543" w:rsidRPr="00F532FB">
        <w:rPr>
          <w:rtl/>
        </w:rPr>
        <w:t>.</w:t>
      </w:r>
    </w:p>
    <w:p w14:paraId="549A5C79" w14:textId="7A6A1176" w:rsidR="00667543" w:rsidRDefault="00402FD9" w:rsidP="00667543">
      <w:pPr>
        <w:pStyle w:val="71f2"/>
        <w:rPr>
          <w:rtl/>
        </w:rPr>
      </w:pPr>
      <w:r w:rsidRPr="00B24CE4">
        <w:rPr>
          <w:rStyle w:val="717Char0"/>
          <w:rFonts w:hint="cs"/>
          <w:noProof/>
          <w:rtl/>
        </w:rPr>
        <w:lastRenderedPageBreak/>
        <w:drawing>
          <wp:anchor distT="0" distB="3600450" distL="114300" distR="114300" simplePos="0" relativeHeight="252331520" behindDoc="0" locked="0" layoutInCell="1" allowOverlap="1" wp14:anchorId="2AFA04C0" wp14:editId="4F196CC6">
            <wp:simplePos x="0" y="0"/>
            <wp:positionH relativeFrom="column">
              <wp:posOffset>4507865</wp:posOffset>
            </wp:positionH>
            <wp:positionV relativeFrom="page">
              <wp:posOffset>1987355</wp:posOffset>
            </wp:positionV>
            <wp:extent cx="161925" cy="161925"/>
            <wp:effectExtent l="0" t="0" r="3175" b="3175"/>
            <wp:wrapSquare wrapText="bothSides"/>
            <wp:docPr id="205277095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67543" w:rsidRPr="001A3CD3">
        <w:rPr>
          <w:rStyle w:val="717Char0"/>
          <w:rtl/>
        </w:rPr>
        <w:t>רמת ההגנה הלוגית המתאימה להגנה על המידע</w:t>
      </w:r>
      <w:r w:rsidR="00667543" w:rsidRPr="00C11B56">
        <w:rPr>
          <w:rtl/>
        </w:rPr>
        <w:t xml:space="preserve"> - </w:t>
      </w:r>
      <w:r w:rsidR="00667543" w:rsidRPr="00C11B56">
        <w:rPr>
          <w:rFonts w:hint="cs"/>
          <w:rtl/>
        </w:rPr>
        <w:t>ועדת</w:t>
      </w:r>
      <w:r w:rsidR="00667543" w:rsidRPr="00C11B56">
        <w:rPr>
          <w:rtl/>
        </w:rPr>
        <w:t xml:space="preserve"> הבחירות לא הגדירה את רמת ההגנה הלוגית המתאימה להגנה על המידע המצוי במערכות </w:t>
      </w:r>
      <w:r w:rsidR="00667543" w:rsidRPr="00C11B56">
        <w:rPr>
          <w:rFonts w:hint="cs"/>
          <w:rtl/>
        </w:rPr>
        <w:t>שלה</w:t>
      </w:r>
      <w:r w:rsidR="00667543" w:rsidRPr="00C11B56">
        <w:rPr>
          <w:rtl/>
        </w:rPr>
        <w:t xml:space="preserve"> ובפרט על מידע רגיש. כמו כן נמצאו פערים בנדבכים שונים ברמת ההגנה הלוגית</w:t>
      </w:r>
      <w:r w:rsidR="00667543" w:rsidRPr="00F532FB">
        <w:rPr>
          <w:rtl/>
        </w:rPr>
        <w:t>.</w:t>
      </w:r>
    </w:p>
    <w:p w14:paraId="344F4151" w14:textId="0277B07B" w:rsidR="001A3CD3" w:rsidRDefault="00402FD9" w:rsidP="00667543">
      <w:pPr>
        <w:pStyle w:val="71f2"/>
        <w:rPr>
          <w:rtl/>
        </w:rPr>
      </w:pPr>
      <w:r w:rsidRPr="00B24CE4">
        <w:rPr>
          <w:rStyle w:val="717Char0"/>
          <w:rFonts w:hint="cs"/>
          <w:noProof/>
          <w:rtl/>
        </w:rPr>
        <w:drawing>
          <wp:anchor distT="0" distB="3600450" distL="114300" distR="114300" simplePos="0" relativeHeight="252333568" behindDoc="0" locked="0" layoutInCell="1" allowOverlap="1" wp14:anchorId="15036929" wp14:editId="1D6EB7BB">
            <wp:simplePos x="0" y="0"/>
            <wp:positionH relativeFrom="column">
              <wp:posOffset>4507865</wp:posOffset>
            </wp:positionH>
            <wp:positionV relativeFrom="page">
              <wp:posOffset>2590165</wp:posOffset>
            </wp:positionV>
            <wp:extent cx="161925" cy="161925"/>
            <wp:effectExtent l="0" t="0" r="3175" b="3175"/>
            <wp:wrapSquare wrapText="bothSides"/>
            <wp:docPr id="205277095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CE4" w:rsidRPr="001A3CD3">
        <w:rPr>
          <w:rStyle w:val="717Char0"/>
          <w:rtl/>
        </w:rPr>
        <w:t>אבטחת המידע הפיזית</w:t>
      </w:r>
      <w:r w:rsidR="00B24CE4" w:rsidRPr="00C11B56">
        <w:rPr>
          <w:rtl/>
        </w:rPr>
        <w:t xml:space="preserve"> - בשלוש מערכות הבחירות שנבדקו נמצאו פערים </w:t>
      </w:r>
      <w:r w:rsidR="00B24CE4" w:rsidRPr="00C11B56">
        <w:rPr>
          <w:rFonts w:hint="cs"/>
          <w:rtl/>
        </w:rPr>
        <w:t>בנושא</w:t>
      </w:r>
      <w:r w:rsidR="00B24CE4" w:rsidRPr="00C11B56">
        <w:rPr>
          <w:rtl/>
        </w:rPr>
        <w:t xml:space="preserve">. </w:t>
      </w:r>
    </w:p>
    <w:p w14:paraId="6652E2A3" w14:textId="6CA1B143" w:rsidR="00667543" w:rsidRDefault="00402FD9" w:rsidP="00667543">
      <w:pPr>
        <w:pStyle w:val="71f2"/>
        <w:rPr>
          <w:rtl/>
        </w:rPr>
      </w:pPr>
      <w:r w:rsidRPr="00B24CE4">
        <w:rPr>
          <w:rStyle w:val="717Char0"/>
          <w:rFonts w:hint="cs"/>
          <w:noProof/>
          <w:rtl/>
        </w:rPr>
        <w:drawing>
          <wp:anchor distT="0" distB="3600450" distL="114300" distR="114300" simplePos="0" relativeHeight="252335616" behindDoc="0" locked="0" layoutInCell="1" allowOverlap="1" wp14:anchorId="5A1EA5E6" wp14:editId="3B8B4592">
            <wp:simplePos x="0" y="0"/>
            <wp:positionH relativeFrom="column">
              <wp:posOffset>4507865</wp:posOffset>
            </wp:positionH>
            <wp:positionV relativeFrom="page">
              <wp:posOffset>2889055</wp:posOffset>
            </wp:positionV>
            <wp:extent cx="161925" cy="161925"/>
            <wp:effectExtent l="0" t="0" r="3175" b="3175"/>
            <wp:wrapSquare wrapText="bothSides"/>
            <wp:docPr id="205277095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CE4" w:rsidRPr="001A3CD3">
        <w:rPr>
          <w:b/>
          <w:bCs/>
          <w:rtl/>
        </w:rPr>
        <w:t>אופן השימוש של המפלגות והסיעות בפנקס הבוחרים</w:t>
      </w:r>
      <w:r w:rsidR="00B24CE4" w:rsidRPr="00C11B56">
        <w:rPr>
          <w:rtl/>
        </w:rPr>
        <w:t xml:space="preserve"> - בפיקוח הרוחב שערכה הרשות להגנת הפרטיות לקראת הבחירות לכנסת ה-23 נמצאו פערים ניכרים </w:t>
      </w:r>
      <w:r w:rsidR="00B24CE4" w:rsidRPr="00C11B56">
        <w:rPr>
          <w:rFonts w:hint="cs"/>
          <w:rtl/>
        </w:rPr>
        <w:t>ב</w:t>
      </w:r>
      <w:r w:rsidR="00B24CE4" w:rsidRPr="00C11B56">
        <w:rPr>
          <w:rtl/>
        </w:rPr>
        <w:t xml:space="preserve">אופן שבו 19 מפלגות </w:t>
      </w:r>
      <w:r w:rsidR="00B24CE4" w:rsidRPr="00C11B56">
        <w:rPr>
          <w:rFonts w:hint="cs"/>
          <w:rtl/>
        </w:rPr>
        <w:t>שנבדקו</w:t>
      </w:r>
      <w:r w:rsidR="00B24CE4" w:rsidRPr="00C11B56">
        <w:rPr>
          <w:rtl/>
        </w:rPr>
        <w:t xml:space="preserve"> מיישמות את חוק הגנת הפרטיות והתקנות מכוחו. </w:t>
      </w:r>
      <w:r w:rsidR="00B24CE4" w:rsidRPr="00C11B56">
        <w:rPr>
          <w:rFonts w:hint="cs"/>
          <w:rtl/>
        </w:rPr>
        <w:t>להלן</w:t>
      </w:r>
      <w:r w:rsidR="00B24CE4" w:rsidRPr="00C11B56">
        <w:rPr>
          <w:rtl/>
        </w:rPr>
        <w:t xml:space="preserve"> </w:t>
      </w:r>
      <w:r w:rsidR="00B24CE4" w:rsidRPr="00C11B56">
        <w:rPr>
          <w:rFonts w:hint="cs"/>
          <w:rtl/>
        </w:rPr>
        <w:t>דוגמאות</w:t>
      </w:r>
      <w:r w:rsidR="00B24CE4" w:rsidRPr="00C11B56">
        <w:rPr>
          <w:rtl/>
        </w:rPr>
        <w:t xml:space="preserve"> </w:t>
      </w:r>
      <w:r w:rsidR="00B24CE4" w:rsidRPr="00C11B56">
        <w:rPr>
          <w:rFonts w:hint="cs"/>
          <w:rtl/>
        </w:rPr>
        <w:t>לפערים</w:t>
      </w:r>
      <w:r w:rsidR="00B24CE4" w:rsidRPr="00C11B56">
        <w:rPr>
          <w:rtl/>
        </w:rPr>
        <w:t xml:space="preserve">: </w:t>
      </w:r>
      <w:r w:rsidR="00B24CE4" w:rsidRPr="00C11B56">
        <w:rPr>
          <w:rFonts w:hint="cs"/>
          <w:rtl/>
        </w:rPr>
        <w:t>המפלגות</w:t>
      </w:r>
      <w:r w:rsidR="00B24CE4" w:rsidRPr="00C11B56">
        <w:rPr>
          <w:rtl/>
        </w:rPr>
        <w:t xml:space="preserve"> </w:t>
      </w:r>
      <w:r w:rsidR="00B24CE4" w:rsidRPr="00C11B56">
        <w:rPr>
          <w:rFonts w:hint="cs"/>
          <w:rtl/>
        </w:rPr>
        <w:t>מחזיקות</w:t>
      </w:r>
      <w:r w:rsidR="00B24CE4" w:rsidRPr="00C11B56">
        <w:rPr>
          <w:rtl/>
        </w:rPr>
        <w:t xml:space="preserve"> </w:t>
      </w:r>
      <w:r w:rsidR="00B24CE4" w:rsidRPr="00C11B56">
        <w:rPr>
          <w:rFonts w:hint="cs"/>
          <w:rtl/>
        </w:rPr>
        <w:t>במאגרי</w:t>
      </w:r>
      <w:r w:rsidR="00B24CE4" w:rsidRPr="00C11B56">
        <w:rPr>
          <w:rtl/>
        </w:rPr>
        <w:t xml:space="preserve"> </w:t>
      </w:r>
      <w:r w:rsidR="00B24CE4" w:rsidRPr="00C11B56">
        <w:rPr>
          <w:rFonts w:hint="cs"/>
          <w:rtl/>
        </w:rPr>
        <w:t>מידע</w:t>
      </w:r>
      <w:r w:rsidR="00B24CE4" w:rsidRPr="00C11B56">
        <w:rPr>
          <w:rtl/>
        </w:rPr>
        <w:t xml:space="preserve"> </w:t>
      </w:r>
      <w:r w:rsidR="00B24CE4" w:rsidRPr="00C11B56">
        <w:rPr>
          <w:rFonts w:hint="cs"/>
          <w:rtl/>
        </w:rPr>
        <w:t>רגישים</w:t>
      </w:r>
      <w:r w:rsidR="00B24CE4" w:rsidRPr="00C11B56">
        <w:rPr>
          <w:rtl/>
        </w:rPr>
        <w:t xml:space="preserve"> </w:t>
      </w:r>
      <w:r w:rsidR="00B24CE4" w:rsidRPr="00C11B56">
        <w:rPr>
          <w:rFonts w:hint="cs"/>
          <w:rtl/>
        </w:rPr>
        <w:t>ביותר</w:t>
      </w:r>
      <w:r w:rsidR="00B24CE4" w:rsidRPr="00C11B56">
        <w:rPr>
          <w:rtl/>
        </w:rPr>
        <w:t xml:space="preserve"> </w:t>
      </w:r>
      <w:r w:rsidR="00B24CE4" w:rsidRPr="00C11B56">
        <w:rPr>
          <w:rFonts w:hint="cs"/>
          <w:rtl/>
        </w:rPr>
        <w:t>הכוללים</w:t>
      </w:r>
      <w:r w:rsidR="00B24CE4" w:rsidRPr="00C11B56">
        <w:rPr>
          <w:rtl/>
        </w:rPr>
        <w:t xml:space="preserve"> </w:t>
      </w:r>
      <w:r w:rsidR="00B24CE4" w:rsidRPr="00C11B56">
        <w:rPr>
          <w:rFonts w:hint="cs"/>
          <w:rtl/>
        </w:rPr>
        <w:t>בין</w:t>
      </w:r>
      <w:r w:rsidR="00B24CE4" w:rsidRPr="00C11B56">
        <w:rPr>
          <w:rtl/>
        </w:rPr>
        <w:t xml:space="preserve"> </w:t>
      </w:r>
      <w:r w:rsidR="00B24CE4" w:rsidRPr="00C11B56">
        <w:rPr>
          <w:rFonts w:hint="cs"/>
          <w:rtl/>
        </w:rPr>
        <w:t>היתר</w:t>
      </w:r>
      <w:r w:rsidR="00B24CE4" w:rsidRPr="00C11B56">
        <w:rPr>
          <w:rtl/>
        </w:rPr>
        <w:t xml:space="preserve"> </w:t>
      </w:r>
      <w:r w:rsidR="00B24CE4" w:rsidRPr="00C11B56">
        <w:rPr>
          <w:rFonts w:hint="cs"/>
          <w:rtl/>
        </w:rPr>
        <w:t>מידע</w:t>
      </w:r>
      <w:r w:rsidR="00B24CE4" w:rsidRPr="00C11B56">
        <w:rPr>
          <w:rtl/>
        </w:rPr>
        <w:t xml:space="preserve"> </w:t>
      </w:r>
      <w:r w:rsidR="00B24CE4" w:rsidRPr="00C11B56">
        <w:rPr>
          <w:rFonts w:hint="cs"/>
          <w:rtl/>
        </w:rPr>
        <w:t>על</w:t>
      </w:r>
      <w:r w:rsidR="00B24CE4" w:rsidRPr="00C11B56">
        <w:rPr>
          <w:rtl/>
        </w:rPr>
        <w:t xml:space="preserve"> </w:t>
      </w:r>
      <w:r w:rsidR="00B24CE4" w:rsidRPr="00C11B56">
        <w:rPr>
          <w:rFonts w:hint="cs"/>
          <w:rtl/>
        </w:rPr>
        <w:t>דעותיו</w:t>
      </w:r>
      <w:r w:rsidR="00B24CE4" w:rsidRPr="00C11B56">
        <w:rPr>
          <w:rtl/>
        </w:rPr>
        <w:t xml:space="preserve"> </w:t>
      </w:r>
      <w:r w:rsidR="00B24CE4" w:rsidRPr="00C11B56">
        <w:rPr>
          <w:rFonts w:hint="cs"/>
          <w:rtl/>
        </w:rPr>
        <w:t>הפוליטיות</w:t>
      </w:r>
      <w:r w:rsidR="00B24CE4" w:rsidRPr="00C11B56">
        <w:rPr>
          <w:rtl/>
        </w:rPr>
        <w:t xml:space="preserve"> </w:t>
      </w:r>
      <w:r w:rsidR="00B24CE4" w:rsidRPr="00C11B56">
        <w:rPr>
          <w:rFonts w:hint="cs"/>
          <w:rtl/>
        </w:rPr>
        <w:t>של</w:t>
      </w:r>
      <w:r w:rsidR="00B24CE4" w:rsidRPr="00C11B56">
        <w:rPr>
          <w:rtl/>
        </w:rPr>
        <w:t xml:space="preserve"> </w:t>
      </w:r>
      <w:r w:rsidR="00B24CE4" w:rsidRPr="00C11B56">
        <w:rPr>
          <w:rFonts w:hint="cs"/>
          <w:rtl/>
        </w:rPr>
        <w:t>האדם</w:t>
      </w:r>
      <w:r w:rsidR="00B24CE4" w:rsidRPr="00C11B56">
        <w:rPr>
          <w:rtl/>
        </w:rPr>
        <w:t xml:space="preserve">; </w:t>
      </w:r>
      <w:r w:rsidR="00B24CE4" w:rsidRPr="00C11B56">
        <w:rPr>
          <w:rFonts w:hint="cs"/>
          <w:rtl/>
        </w:rPr>
        <w:t>מרבית</w:t>
      </w:r>
      <w:r w:rsidR="00B24CE4" w:rsidRPr="00C11B56">
        <w:rPr>
          <w:rtl/>
        </w:rPr>
        <w:t xml:space="preserve"> </w:t>
      </w:r>
      <w:r w:rsidR="00B24CE4" w:rsidRPr="00C11B56">
        <w:rPr>
          <w:rFonts w:hint="cs"/>
          <w:rtl/>
        </w:rPr>
        <w:t>המפלגות</w:t>
      </w:r>
      <w:r w:rsidR="00B24CE4" w:rsidRPr="00C11B56">
        <w:rPr>
          <w:rtl/>
        </w:rPr>
        <w:t xml:space="preserve"> </w:t>
      </w:r>
      <w:r w:rsidR="00B24CE4" w:rsidRPr="00C11B56">
        <w:rPr>
          <w:rFonts w:hint="cs"/>
          <w:rtl/>
        </w:rPr>
        <w:t>שנבדקו</w:t>
      </w:r>
      <w:r w:rsidR="00B24CE4" w:rsidRPr="00C11B56">
        <w:rPr>
          <w:rtl/>
        </w:rPr>
        <w:t xml:space="preserve"> </w:t>
      </w:r>
      <w:r w:rsidR="00B24CE4" w:rsidRPr="00C11B56">
        <w:rPr>
          <w:rFonts w:hint="cs"/>
          <w:rtl/>
        </w:rPr>
        <w:t>נוהגות</w:t>
      </w:r>
      <w:r w:rsidR="00B24CE4" w:rsidRPr="00C11B56">
        <w:rPr>
          <w:rtl/>
        </w:rPr>
        <w:t xml:space="preserve"> </w:t>
      </w:r>
      <w:r w:rsidR="00B24CE4" w:rsidRPr="00C11B56">
        <w:rPr>
          <w:rFonts w:hint="cs"/>
          <w:rtl/>
        </w:rPr>
        <w:t>לרכוש</w:t>
      </w:r>
      <w:r w:rsidR="00B24CE4" w:rsidRPr="00C11B56">
        <w:rPr>
          <w:rtl/>
        </w:rPr>
        <w:t xml:space="preserve"> </w:t>
      </w:r>
      <w:r w:rsidR="00B24CE4" w:rsidRPr="00C11B56">
        <w:rPr>
          <w:rFonts w:hint="cs"/>
          <w:rtl/>
        </w:rPr>
        <w:t>מידע</w:t>
      </w:r>
      <w:r w:rsidR="00B24CE4" w:rsidRPr="00C11B56">
        <w:rPr>
          <w:rtl/>
        </w:rPr>
        <w:t xml:space="preserve"> </w:t>
      </w:r>
      <w:r w:rsidR="00B24CE4" w:rsidRPr="00C11B56">
        <w:rPr>
          <w:rFonts w:hint="cs"/>
          <w:rtl/>
        </w:rPr>
        <w:t>לצורכי</w:t>
      </w:r>
      <w:r w:rsidR="00B24CE4" w:rsidRPr="00C11B56">
        <w:rPr>
          <w:rtl/>
        </w:rPr>
        <w:t xml:space="preserve"> </w:t>
      </w:r>
      <w:r w:rsidR="00B24CE4" w:rsidRPr="00C11B56">
        <w:rPr>
          <w:rFonts w:hint="cs"/>
          <w:rtl/>
        </w:rPr>
        <w:t>טיוב</w:t>
      </w:r>
      <w:r w:rsidR="00B24CE4" w:rsidRPr="00C11B56">
        <w:rPr>
          <w:rtl/>
        </w:rPr>
        <w:t xml:space="preserve"> </w:t>
      </w:r>
      <w:r w:rsidR="00B24CE4" w:rsidRPr="00C11B56">
        <w:rPr>
          <w:rFonts w:hint="cs"/>
          <w:rtl/>
        </w:rPr>
        <w:t>נתונים</w:t>
      </w:r>
      <w:r w:rsidR="00B24CE4" w:rsidRPr="00C11B56">
        <w:rPr>
          <w:rtl/>
        </w:rPr>
        <w:t xml:space="preserve"> </w:t>
      </w:r>
      <w:r w:rsidR="00B24CE4" w:rsidRPr="00C11B56">
        <w:rPr>
          <w:rFonts w:hint="cs"/>
          <w:rtl/>
        </w:rPr>
        <w:t>או</w:t>
      </w:r>
      <w:r w:rsidR="00B24CE4" w:rsidRPr="00C11B56">
        <w:rPr>
          <w:rtl/>
        </w:rPr>
        <w:t xml:space="preserve"> </w:t>
      </w:r>
      <w:r w:rsidR="00B24CE4" w:rsidRPr="00C11B56">
        <w:rPr>
          <w:rFonts w:hint="cs"/>
          <w:rtl/>
        </w:rPr>
        <w:t>עריכת</w:t>
      </w:r>
      <w:r w:rsidR="00B24CE4" w:rsidRPr="00C11B56">
        <w:rPr>
          <w:rtl/>
        </w:rPr>
        <w:t xml:space="preserve"> </w:t>
      </w:r>
      <w:r w:rsidR="00B24CE4" w:rsidRPr="00C11B56">
        <w:rPr>
          <w:rFonts w:hint="cs"/>
          <w:rtl/>
        </w:rPr>
        <w:t>סקרים</w:t>
      </w:r>
      <w:r w:rsidR="00B24CE4" w:rsidRPr="00C11B56">
        <w:rPr>
          <w:rtl/>
        </w:rPr>
        <w:t xml:space="preserve"> </w:t>
      </w:r>
      <w:r w:rsidR="00B24CE4" w:rsidRPr="00C11B56">
        <w:rPr>
          <w:rFonts w:hint="cs"/>
          <w:rtl/>
        </w:rPr>
        <w:t>בלי</w:t>
      </w:r>
      <w:r w:rsidR="00B24CE4" w:rsidRPr="00C11B56">
        <w:rPr>
          <w:rtl/>
        </w:rPr>
        <w:t xml:space="preserve"> </w:t>
      </w:r>
      <w:r w:rsidR="00B24CE4" w:rsidRPr="00C11B56">
        <w:rPr>
          <w:rFonts w:hint="cs"/>
          <w:rtl/>
        </w:rPr>
        <w:t>לוודא</w:t>
      </w:r>
      <w:r w:rsidR="00B24CE4" w:rsidRPr="00C11B56">
        <w:rPr>
          <w:rtl/>
        </w:rPr>
        <w:t xml:space="preserve"> </w:t>
      </w:r>
      <w:r w:rsidR="00B24CE4" w:rsidRPr="00C11B56">
        <w:rPr>
          <w:rFonts w:hint="cs"/>
          <w:rtl/>
        </w:rPr>
        <w:t>שמקורות</w:t>
      </w:r>
      <w:r w:rsidR="00B24CE4" w:rsidRPr="00C11B56">
        <w:rPr>
          <w:rtl/>
        </w:rPr>
        <w:t xml:space="preserve"> </w:t>
      </w:r>
      <w:r w:rsidR="00B24CE4" w:rsidRPr="00C11B56">
        <w:rPr>
          <w:rFonts w:hint="cs"/>
          <w:rtl/>
        </w:rPr>
        <w:t>המידע</w:t>
      </w:r>
      <w:r w:rsidR="00B24CE4" w:rsidRPr="00C11B56">
        <w:rPr>
          <w:rtl/>
        </w:rPr>
        <w:t xml:space="preserve"> </w:t>
      </w:r>
      <w:r w:rsidR="00B24CE4" w:rsidRPr="00C11B56">
        <w:rPr>
          <w:rFonts w:hint="cs"/>
          <w:rtl/>
        </w:rPr>
        <w:t>שהן</w:t>
      </w:r>
      <w:r w:rsidR="00B24CE4" w:rsidRPr="00C11B56">
        <w:rPr>
          <w:rtl/>
        </w:rPr>
        <w:t xml:space="preserve"> </w:t>
      </w:r>
      <w:r w:rsidR="00B24CE4" w:rsidRPr="00C11B56">
        <w:rPr>
          <w:rFonts w:hint="cs"/>
          <w:rtl/>
        </w:rPr>
        <w:t>מקבלות</w:t>
      </w:r>
      <w:r w:rsidR="00B24CE4" w:rsidRPr="00C11B56">
        <w:rPr>
          <w:rtl/>
        </w:rPr>
        <w:t xml:space="preserve"> </w:t>
      </w:r>
      <w:r w:rsidR="00B24CE4" w:rsidRPr="00C11B56">
        <w:rPr>
          <w:rFonts w:hint="cs"/>
          <w:rtl/>
        </w:rPr>
        <w:t>חוקיים</w:t>
      </w:r>
      <w:r w:rsidR="00667543" w:rsidRPr="00F532FB">
        <w:rPr>
          <w:rtl/>
        </w:rPr>
        <w:t>.</w:t>
      </w:r>
    </w:p>
    <w:p w14:paraId="2165BBEB" w14:textId="3577ADD9" w:rsidR="00667543" w:rsidRDefault="00402FD9" w:rsidP="00667543">
      <w:pPr>
        <w:pStyle w:val="71f2"/>
        <w:rPr>
          <w:rtl/>
        </w:rPr>
      </w:pPr>
      <w:r w:rsidRPr="00B24CE4">
        <w:rPr>
          <w:rStyle w:val="717Char0"/>
          <w:rFonts w:hint="cs"/>
          <w:noProof/>
          <w:rtl/>
        </w:rPr>
        <w:drawing>
          <wp:anchor distT="0" distB="3600450" distL="114300" distR="114300" simplePos="0" relativeHeight="252337664" behindDoc="0" locked="0" layoutInCell="1" allowOverlap="1" wp14:anchorId="10E16704" wp14:editId="68F8B433">
            <wp:simplePos x="0" y="0"/>
            <wp:positionH relativeFrom="column">
              <wp:posOffset>4507865</wp:posOffset>
            </wp:positionH>
            <wp:positionV relativeFrom="page">
              <wp:posOffset>3965673</wp:posOffset>
            </wp:positionV>
            <wp:extent cx="161925" cy="161925"/>
            <wp:effectExtent l="0" t="0" r="3175" b="3175"/>
            <wp:wrapSquare wrapText="bothSides"/>
            <wp:docPr id="205277095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CE4" w:rsidRPr="001A3CD3">
        <w:rPr>
          <w:rStyle w:val="717Char0"/>
          <w:rFonts w:hint="cs"/>
          <w:rtl/>
        </w:rPr>
        <w:t>תהליך</w:t>
      </w:r>
      <w:r w:rsidR="00B24CE4" w:rsidRPr="001A3CD3">
        <w:rPr>
          <w:rStyle w:val="717Char0"/>
          <w:rtl/>
        </w:rPr>
        <w:t xml:space="preserve"> הבחירה בישראל ובעולם</w:t>
      </w:r>
      <w:r w:rsidR="00B24CE4" w:rsidRPr="00C11B56">
        <w:rPr>
          <w:rtl/>
        </w:rPr>
        <w:t xml:space="preserve"> </w:t>
      </w:r>
      <w:r w:rsidR="00B24CE4" w:rsidRPr="00C11B56">
        <w:rPr>
          <w:rFonts w:hint="cs"/>
          <w:rtl/>
        </w:rPr>
        <w:t xml:space="preserve">- בישראל רק השלבים של </w:t>
      </w:r>
      <w:proofErr w:type="spellStart"/>
      <w:r w:rsidR="00B24CE4" w:rsidRPr="00C11B56">
        <w:rPr>
          <w:rFonts w:hint="cs"/>
          <w:rtl/>
        </w:rPr>
        <w:t>סכימת</w:t>
      </w:r>
      <w:proofErr w:type="spellEnd"/>
      <w:r w:rsidR="00B24CE4" w:rsidRPr="00C11B56">
        <w:rPr>
          <w:rFonts w:hint="cs"/>
          <w:rtl/>
        </w:rPr>
        <w:t xml:space="preserve"> התוצאות ופרסומן במרשתת נעשים באופן ממוחשב. לפי סקר בין-לאומי שנערך בשנים 2016 עד 2019 ב-182 מדינות ובהן ארה"ב, נמצא כי ב-26% מ-162 מהמדינות שהשיבו תהליך הזדהות הבוחר בקלפי נעשה באופן ממוחשב; ב-20% מ-161 המדינות שהשיבו תהליכי ההצבעה </w:t>
      </w:r>
      <w:proofErr w:type="spellStart"/>
      <w:r w:rsidR="00B24CE4" w:rsidRPr="00C11B56">
        <w:rPr>
          <w:rFonts w:hint="cs"/>
          <w:rtl/>
        </w:rPr>
        <w:t>וסכימת</w:t>
      </w:r>
      <w:proofErr w:type="spellEnd"/>
      <w:r w:rsidR="00B24CE4" w:rsidRPr="00C11B56">
        <w:rPr>
          <w:rFonts w:hint="cs"/>
          <w:rtl/>
        </w:rPr>
        <w:t xml:space="preserve"> הקולות ממוחשבים, ובכ-60% מ-163 מהמדינות שהשיבו </w:t>
      </w:r>
      <w:proofErr w:type="spellStart"/>
      <w:r w:rsidR="00B24CE4" w:rsidRPr="00C11B56">
        <w:rPr>
          <w:rFonts w:hint="cs"/>
          <w:rtl/>
        </w:rPr>
        <w:t>סכימת</w:t>
      </w:r>
      <w:proofErr w:type="spellEnd"/>
      <w:r w:rsidR="00B24CE4" w:rsidRPr="00C11B56">
        <w:rPr>
          <w:rFonts w:hint="cs"/>
          <w:rtl/>
        </w:rPr>
        <w:t xml:space="preserve"> התוצאות ופרסומן מבוצעות באופן ממוחשב</w:t>
      </w:r>
      <w:r w:rsidR="00667543" w:rsidRPr="00F532FB">
        <w:rPr>
          <w:rtl/>
        </w:rPr>
        <w:t>.</w:t>
      </w:r>
    </w:p>
    <w:p w14:paraId="5B3AC02D" w14:textId="522CC5AA" w:rsidR="00667543" w:rsidRDefault="00402FD9" w:rsidP="00667543">
      <w:pPr>
        <w:pStyle w:val="71f2"/>
        <w:rPr>
          <w:rtl/>
        </w:rPr>
      </w:pPr>
      <w:r w:rsidRPr="00B24CE4">
        <w:rPr>
          <w:rStyle w:val="717Char0"/>
          <w:rFonts w:hint="cs"/>
          <w:noProof/>
          <w:rtl/>
        </w:rPr>
        <w:drawing>
          <wp:anchor distT="0" distB="3600450" distL="114300" distR="114300" simplePos="0" relativeHeight="252339712" behindDoc="0" locked="0" layoutInCell="1" allowOverlap="1" wp14:anchorId="5CCECB87" wp14:editId="2825F147">
            <wp:simplePos x="0" y="0"/>
            <wp:positionH relativeFrom="column">
              <wp:posOffset>4507865</wp:posOffset>
            </wp:positionH>
            <wp:positionV relativeFrom="page">
              <wp:posOffset>5073015</wp:posOffset>
            </wp:positionV>
            <wp:extent cx="161925" cy="161925"/>
            <wp:effectExtent l="0" t="0" r="3175" b="3175"/>
            <wp:wrapSquare wrapText="bothSides"/>
            <wp:docPr id="20527709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CE4" w:rsidRPr="001A3CD3">
        <w:rPr>
          <w:rStyle w:val="717Char0"/>
          <w:rtl/>
        </w:rPr>
        <w:t>הצבעות באמצעות מעטפות כפולות</w:t>
      </w:r>
      <w:r w:rsidR="00B24CE4" w:rsidRPr="00C11B56">
        <w:rPr>
          <w:rtl/>
        </w:rPr>
        <w:t xml:space="preserve"> - בין מערכות הבחירות לכנסת ה-21 ולכנסת ה-23 חל גידול של 37% במספר הבוחרים שהצביעו באמצעות מעטפות כפולות</w:t>
      </w:r>
      <w:r w:rsidR="00B24CE4" w:rsidRPr="00C11B56">
        <w:rPr>
          <w:rFonts w:hint="cs"/>
          <w:rtl/>
        </w:rPr>
        <w:t>, ומספרם בבחירות לכנסת ה-23 הסתכם ב-333,603 בוחרים.</w:t>
      </w:r>
      <w:r w:rsidR="00B24CE4" w:rsidRPr="00C11B56">
        <w:rPr>
          <w:rtl/>
        </w:rPr>
        <w:t xml:space="preserve"> עלות המבצע בבחירות לכנסת ה-23 הי</w:t>
      </w:r>
      <w:r w:rsidR="00B24CE4" w:rsidRPr="00C11B56">
        <w:rPr>
          <w:rFonts w:hint="cs"/>
          <w:rtl/>
        </w:rPr>
        <w:t>יתה</w:t>
      </w:r>
      <w:r w:rsidR="00B24CE4" w:rsidRPr="00C11B56">
        <w:rPr>
          <w:rtl/>
        </w:rPr>
        <w:t xml:space="preserve"> 8 מיליון ש"ח</w:t>
      </w:r>
      <w:r w:rsidR="00B24CE4" w:rsidRPr="0055480E">
        <w:rPr>
          <w:vertAlign w:val="superscript"/>
          <w:rtl/>
        </w:rPr>
        <w:footnoteReference w:id="3"/>
      </w:r>
      <w:r w:rsidR="00B24CE4" w:rsidRPr="00C11B56">
        <w:rPr>
          <w:rtl/>
        </w:rPr>
        <w:t xml:space="preserve"> (פי שניים מהעלות בבחירות לכנסת ה-21</w:t>
      </w:r>
      <w:r w:rsidR="00B24CE4" w:rsidRPr="00C11B56">
        <w:rPr>
          <w:rFonts w:hint="cs"/>
          <w:rtl/>
        </w:rPr>
        <w:t xml:space="preserve"> וכ</w:t>
      </w:r>
      <w:r w:rsidR="00B24CE4" w:rsidRPr="00C11B56">
        <w:rPr>
          <w:rtl/>
        </w:rPr>
        <w:t xml:space="preserve">-2% </w:t>
      </w:r>
      <w:r w:rsidR="00B24CE4" w:rsidRPr="00C11B56">
        <w:rPr>
          <w:rFonts w:hint="cs"/>
          <w:rtl/>
        </w:rPr>
        <w:t>מתקציב</w:t>
      </w:r>
      <w:r w:rsidR="00B24CE4" w:rsidRPr="00C11B56">
        <w:rPr>
          <w:rtl/>
        </w:rPr>
        <w:t xml:space="preserve"> </w:t>
      </w:r>
      <w:r w:rsidR="00B24CE4" w:rsidRPr="00C11B56">
        <w:rPr>
          <w:rFonts w:hint="cs"/>
          <w:rtl/>
        </w:rPr>
        <w:t>הבחירות</w:t>
      </w:r>
      <w:r w:rsidR="00B24CE4" w:rsidRPr="00C11B56">
        <w:rPr>
          <w:rtl/>
        </w:rPr>
        <w:t xml:space="preserve"> </w:t>
      </w:r>
      <w:r w:rsidR="00B24CE4" w:rsidRPr="00C11B56">
        <w:rPr>
          <w:rFonts w:hint="cs"/>
          <w:rtl/>
        </w:rPr>
        <w:t>הכולל</w:t>
      </w:r>
      <w:r w:rsidR="0055480E">
        <w:rPr>
          <w:rFonts w:hint="cs"/>
          <w:rtl/>
        </w:rPr>
        <w:t>)</w:t>
      </w:r>
      <w:r w:rsidR="00667543" w:rsidRPr="00F532FB">
        <w:rPr>
          <w:rtl/>
        </w:rPr>
        <w:t>.</w:t>
      </w:r>
    </w:p>
    <w:p w14:paraId="410ED4C1" w14:textId="3AB9AFFE" w:rsidR="00B24CE4" w:rsidRDefault="00402FD9" w:rsidP="00667543">
      <w:pPr>
        <w:pStyle w:val="71f2"/>
        <w:rPr>
          <w:rtl/>
        </w:rPr>
      </w:pPr>
      <w:r w:rsidRPr="00362C00">
        <w:rPr>
          <w:rFonts w:hint="cs"/>
          <w:noProof/>
          <w:sz w:val="19"/>
          <w:szCs w:val="19"/>
          <w:rtl/>
        </w:rPr>
        <w:drawing>
          <wp:anchor distT="0" distB="0" distL="114300" distR="114300" simplePos="0" relativeHeight="252290560" behindDoc="0" locked="0" layoutInCell="1" allowOverlap="1" wp14:anchorId="3A45ED59" wp14:editId="2DA1C9A2">
            <wp:simplePos x="0" y="0"/>
            <wp:positionH relativeFrom="column">
              <wp:posOffset>2076450</wp:posOffset>
            </wp:positionH>
            <wp:positionV relativeFrom="paragraph">
              <wp:posOffset>969645</wp:posOffset>
            </wp:positionV>
            <wp:extent cx="2355215" cy="180340"/>
            <wp:effectExtent l="0" t="0" r="0" b="0"/>
            <wp:wrapTopAndBottom/>
            <wp:docPr id="1451066656"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B24CE4">
        <w:rPr>
          <w:rStyle w:val="717Char0"/>
          <w:rFonts w:hint="cs"/>
          <w:noProof/>
          <w:rtl/>
        </w:rPr>
        <w:drawing>
          <wp:anchor distT="0" distB="3600450" distL="114300" distR="114300" simplePos="0" relativeHeight="252341760" behindDoc="0" locked="0" layoutInCell="1" allowOverlap="1" wp14:anchorId="248CC288" wp14:editId="52A60815">
            <wp:simplePos x="0" y="0"/>
            <wp:positionH relativeFrom="column">
              <wp:posOffset>4507865</wp:posOffset>
            </wp:positionH>
            <wp:positionV relativeFrom="page">
              <wp:posOffset>6018090</wp:posOffset>
            </wp:positionV>
            <wp:extent cx="161925" cy="161925"/>
            <wp:effectExtent l="0" t="0" r="3175" b="3175"/>
            <wp:wrapSquare wrapText="bothSides"/>
            <wp:docPr id="205277096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CE4" w:rsidRPr="001A3CD3">
        <w:rPr>
          <w:rStyle w:val="71Chara"/>
          <w:rFonts w:hint="cs"/>
          <w:rtl/>
        </w:rPr>
        <w:t>מחשוב</w:t>
      </w:r>
      <w:r w:rsidR="00B24CE4" w:rsidRPr="001A3CD3">
        <w:rPr>
          <w:rStyle w:val="71Chara"/>
          <w:rtl/>
        </w:rPr>
        <w:t xml:space="preserve"> </w:t>
      </w:r>
      <w:r w:rsidR="00B24CE4" w:rsidRPr="001A3CD3">
        <w:rPr>
          <w:rStyle w:val="71Chara"/>
          <w:rFonts w:hint="cs"/>
          <w:rtl/>
        </w:rPr>
        <w:t>תהליך</w:t>
      </w:r>
      <w:r w:rsidR="00B24CE4" w:rsidRPr="001A3CD3">
        <w:rPr>
          <w:rStyle w:val="71Chara"/>
          <w:rtl/>
        </w:rPr>
        <w:t xml:space="preserve"> </w:t>
      </w:r>
      <w:r w:rsidR="00B24CE4" w:rsidRPr="001A3CD3">
        <w:rPr>
          <w:rStyle w:val="71Chara"/>
          <w:rFonts w:hint="cs"/>
          <w:rtl/>
        </w:rPr>
        <w:t>הזדהות</w:t>
      </w:r>
      <w:r w:rsidR="00B24CE4" w:rsidRPr="001A3CD3">
        <w:rPr>
          <w:rStyle w:val="71Chara"/>
          <w:rtl/>
        </w:rPr>
        <w:t xml:space="preserve"> </w:t>
      </w:r>
      <w:r w:rsidR="00B24CE4" w:rsidRPr="001A3CD3">
        <w:rPr>
          <w:rStyle w:val="71Chara"/>
          <w:rFonts w:hint="cs"/>
          <w:rtl/>
        </w:rPr>
        <w:t>הבוחר</w:t>
      </w:r>
      <w:r w:rsidR="00B24CE4" w:rsidRPr="00C11B56">
        <w:rPr>
          <w:rFonts w:hint="cs"/>
          <w:rtl/>
        </w:rPr>
        <w:t xml:space="preserve"> - ועדת הבחירות החלה כבר בשנת 2007 במחשוב</w:t>
      </w:r>
      <w:r w:rsidR="00B24CE4" w:rsidRPr="00C11B56">
        <w:rPr>
          <w:rtl/>
        </w:rPr>
        <w:t xml:space="preserve"> תהליך הזדהות הבוחר</w:t>
      </w:r>
      <w:r w:rsidR="00B24CE4" w:rsidRPr="00C11B56">
        <w:rPr>
          <w:rFonts w:hint="cs"/>
          <w:rtl/>
        </w:rPr>
        <w:t>,</w:t>
      </w:r>
      <w:r w:rsidR="00B24CE4" w:rsidRPr="00C11B56">
        <w:rPr>
          <w:rtl/>
        </w:rPr>
        <w:t xml:space="preserve"> </w:t>
      </w:r>
      <w:r w:rsidR="00B24CE4" w:rsidRPr="00C11B56">
        <w:rPr>
          <w:rFonts w:hint="cs"/>
          <w:rtl/>
        </w:rPr>
        <w:t>אולם הנושא לא קודם. מחשוב התהליך צפוי ל</w:t>
      </w:r>
      <w:r w:rsidR="00B24CE4" w:rsidRPr="00C11B56">
        <w:rPr>
          <w:rtl/>
        </w:rPr>
        <w:t xml:space="preserve">ייתר את ההצבעה באמצעות מעטפות כפולות. </w:t>
      </w:r>
      <w:r w:rsidR="00B24CE4" w:rsidRPr="00C11B56">
        <w:rPr>
          <w:rFonts w:hint="cs"/>
          <w:rtl/>
        </w:rPr>
        <w:t>כמו כן לא נעשה שימוש בתעודת הזהות החכמה כדי לזהות את הבוחר</w:t>
      </w:r>
      <w:r w:rsidR="00B24CE4" w:rsidRPr="00C11B56">
        <w:rPr>
          <w:rtl/>
        </w:rPr>
        <w:t xml:space="preserve"> </w:t>
      </w:r>
      <w:r w:rsidR="00B24CE4" w:rsidRPr="00C11B56">
        <w:rPr>
          <w:rFonts w:hint="cs"/>
          <w:rtl/>
        </w:rPr>
        <w:t>בקלפי</w:t>
      </w:r>
      <w:r w:rsidR="00B24CE4" w:rsidRPr="00F532FB">
        <w:rPr>
          <w:rtl/>
        </w:rPr>
        <w:t>.</w:t>
      </w:r>
    </w:p>
    <w:p w14:paraId="1AD84C18" w14:textId="05D0EA50" w:rsidR="00667543" w:rsidRDefault="00667543" w:rsidP="007017AA">
      <w:pPr>
        <w:pStyle w:val="71f2"/>
        <w:rPr>
          <w:rtl/>
        </w:rPr>
      </w:pPr>
    </w:p>
    <w:p w14:paraId="25CB7FD0" w14:textId="5A83B297" w:rsidR="00B24CE4" w:rsidRPr="00B24CE4" w:rsidRDefault="00B24CE4" w:rsidP="00B24CE4">
      <w:pPr>
        <w:pStyle w:val="71f2"/>
        <w:spacing w:before="360"/>
        <w:rPr>
          <w:rtl/>
        </w:rPr>
      </w:pPr>
      <w:r w:rsidRPr="00402FD9">
        <w:rPr>
          <w:rStyle w:val="717Char0"/>
          <w:rFonts w:hint="cs"/>
          <w:rtl/>
        </w:rPr>
        <w:t>גיבוש תפיסת ההגנה לתקופת הבחירות</w:t>
      </w:r>
      <w:r w:rsidR="00402FD9">
        <w:rPr>
          <w:rFonts w:hint="cs"/>
          <w:rtl/>
        </w:rPr>
        <w:t xml:space="preserve"> </w:t>
      </w:r>
      <w:r w:rsidR="00402FD9" w:rsidRPr="00B24CE4">
        <w:rPr>
          <w:rtl/>
        </w:rPr>
        <w:t>-</w:t>
      </w:r>
      <w:r w:rsidRPr="00B24CE4">
        <w:rPr>
          <w:rtl/>
        </w:rPr>
        <w:t xml:space="preserve"> </w:t>
      </w:r>
      <w:r w:rsidRPr="00B24CE4">
        <w:rPr>
          <w:rFonts w:hint="cs"/>
          <w:rtl/>
        </w:rPr>
        <w:t>בשלהי</w:t>
      </w:r>
      <w:r w:rsidRPr="00B24CE4">
        <w:rPr>
          <w:rtl/>
        </w:rPr>
        <w:t xml:space="preserve"> </w:t>
      </w:r>
      <w:r w:rsidRPr="00B24CE4">
        <w:rPr>
          <w:rFonts w:hint="cs"/>
          <w:rtl/>
        </w:rPr>
        <w:t>שנת</w:t>
      </w:r>
      <w:r w:rsidRPr="00B24CE4">
        <w:rPr>
          <w:rtl/>
        </w:rPr>
        <w:t xml:space="preserve"> 2018 </w:t>
      </w:r>
      <w:r w:rsidRPr="00B24CE4">
        <w:rPr>
          <w:rFonts w:hint="cs"/>
          <w:rtl/>
        </w:rPr>
        <w:t xml:space="preserve">ולקראת הבחירות לכנסת </w:t>
      </w:r>
      <w:r w:rsidR="00402FD9">
        <w:rPr>
          <w:rtl/>
        </w:rPr>
        <w:br/>
      </w:r>
      <w:r w:rsidRPr="00B24CE4">
        <w:rPr>
          <w:rFonts w:hint="cs"/>
          <w:rtl/>
        </w:rPr>
        <w:t xml:space="preserve">ה-21 גיבשה ועדת הבחירות תפיסת הגנה שנגזרה משני איומים מרכזיים. ועדת הבחירות פעלה בתקופת שלוש מערכות הבחירות שנבדקו בהתאם לתפיסת ההגנה שגיבשה. </w:t>
      </w:r>
    </w:p>
    <w:p w14:paraId="0AF31380" w14:textId="77777777" w:rsidR="00B24CE4" w:rsidRPr="00B24CE4" w:rsidRDefault="00B24CE4" w:rsidP="00B24CE4">
      <w:pPr>
        <w:pStyle w:val="71f2"/>
      </w:pPr>
      <w:r w:rsidRPr="00402FD9">
        <w:rPr>
          <w:rStyle w:val="717Char0"/>
          <w:rtl/>
        </w:rPr>
        <w:t>העלאת רמת ההגנה של המערכות בשנים 2019 עד 2020</w:t>
      </w:r>
      <w:r w:rsidRPr="00B24CE4">
        <w:rPr>
          <w:rtl/>
        </w:rPr>
        <w:t xml:space="preserve"> - בשנים אלו פעלה ועדת הבחירות להעלאת רמת ההגנה של מערכות המידע העיקריות שלה וביצעה באמצעות </w:t>
      </w:r>
      <w:r w:rsidRPr="00B24CE4">
        <w:rPr>
          <w:rtl/>
        </w:rPr>
        <w:lastRenderedPageBreak/>
        <w:t xml:space="preserve">מערך הסייבר </w:t>
      </w:r>
      <w:proofErr w:type="spellStart"/>
      <w:r w:rsidRPr="00B24CE4">
        <w:rPr>
          <w:rtl/>
        </w:rPr>
        <w:t>ויה"ב</w:t>
      </w:r>
      <w:proofErr w:type="spellEnd"/>
      <w:r w:rsidRPr="00B24CE4">
        <w:rPr>
          <w:rtl/>
        </w:rPr>
        <w:t xml:space="preserve"> עשר ביקורות ובדיקות חדירות</w:t>
      </w:r>
      <w:r w:rsidRPr="00B24CE4">
        <w:rPr>
          <w:rFonts w:hint="cs"/>
          <w:rtl/>
        </w:rPr>
        <w:t xml:space="preserve"> וטיפלה בחלק ניכר מהפערים שהועלו בביקורות אלו או ביצעה פעולות אחרות כדי לגדר אותם</w:t>
      </w:r>
      <w:r w:rsidRPr="00B24CE4">
        <w:rPr>
          <w:rtl/>
        </w:rPr>
        <w:t>.</w:t>
      </w:r>
    </w:p>
    <w:p w14:paraId="34CEB08E" w14:textId="1AA7F6E2" w:rsidR="00B24CE4" w:rsidRDefault="00B24CE4" w:rsidP="00B24CE4">
      <w:pPr>
        <w:pStyle w:val="71f2"/>
        <w:rPr>
          <w:rtl/>
        </w:rPr>
      </w:pPr>
      <w:r w:rsidRPr="00402FD9">
        <w:rPr>
          <w:rStyle w:val="717Char0"/>
          <w:rtl/>
        </w:rPr>
        <w:t>שימוש בגלאי (מגנומטר) לאיתור חומרי הצבעה בוועדות האזוריות</w:t>
      </w:r>
      <w:r w:rsidRPr="00B24CE4">
        <w:rPr>
          <w:rtl/>
        </w:rPr>
        <w:t xml:space="preserve"> - בחלק </w:t>
      </w:r>
      <w:r w:rsidRPr="00B24CE4">
        <w:rPr>
          <w:rFonts w:hint="cs"/>
          <w:rtl/>
        </w:rPr>
        <w:t>מ</w:t>
      </w:r>
      <w:r w:rsidRPr="00B24CE4">
        <w:rPr>
          <w:rtl/>
        </w:rPr>
        <w:t>ה</w:t>
      </w:r>
      <w:r w:rsidRPr="00B24CE4">
        <w:rPr>
          <w:rFonts w:hint="cs"/>
          <w:rtl/>
        </w:rPr>
        <w:t xml:space="preserve">וועדות האזוריות </w:t>
      </w:r>
      <w:r w:rsidRPr="00B24CE4">
        <w:rPr>
          <w:rtl/>
        </w:rPr>
        <w:t>בבחירות לכנסת ה-23 היה שימוש בגלאי</w:t>
      </w:r>
      <w:r w:rsidRPr="00B24CE4">
        <w:rPr>
          <w:rFonts w:hint="cs"/>
          <w:rtl/>
        </w:rPr>
        <w:t>ם</w:t>
      </w:r>
      <w:r w:rsidRPr="00B24CE4">
        <w:rPr>
          <w:rtl/>
        </w:rPr>
        <w:t xml:space="preserve"> כדי שחומרים רגישים </w:t>
      </w:r>
      <w:r w:rsidRPr="00B24CE4">
        <w:rPr>
          <w:rFonts w:hint="cs"/>
          <w:rtl/>
        </w:rPr>
        <w:t xml:space="preserve">ובהם המעטפות הכפולות </w:t>
      </w:r>
      <w:r w:rsidRPr="00B24CE4">
        <w:rPr>
          <w:rtl/>
        </w:rPr>
        <w:t>יאותרו בזמן אמת ולא יועברו למרכז ה</w:t>
      </w:r>
      <w:r w:rsidRPr="00B24CE4">
        <w:rPr>
          <w:rFonts w:hint="cs"/>
          <w:rtl/>
        </w:rPr>
        <w:t>מבצעי ה</w:t>
      </w:r>
      <w:r w:rsidRPr="00B24CE4">
        <w:rPr>
          <w:rtl/>
        </w:rPr>
        <w:t>לוגיסטי</w:t>
      </w:r>
      <w:r w:rsidRPr="00B24CE4">
        <w:rPr>
          <w:rFonts w:hint="cs"/>
          <w:rtl/>
        </w:rPr>
        <w:t xml:space="preserve"> של ועדת הבחירות</w:t>
      </w:r>
      <w:r w:rsidR="0055480E">
        <w:rPr>
          <w:rFonts w:hint="cs"/>
          <w:rtl/>
        </w:rPr>
        <w:t>.</w:t>
      </w:r>
    </w:p>
    <w:p w14:paraId="337FA8E6" w14:textId="77777777" w:rsidR="00402FD9" w:rsidRPr="00A35842" w:rsidRDefault="00402FD9" w:rsidP="00402FD9">
      <w:pPr>
        <w:pStyle w:val="71f2"/>
        <w:rPr>
          <w:rtl/>
        </w:rPr>
      </w:pPr>
    </w:p>
    <w:p w14:paraId="437F429E" w14:textId="77777777" w:rsidR="00402FD9" w:rsidRPr="00AD4798" w:rsidRDefault="00402FD9" w:rsidP="00402FD9">
      <w:pPr>
        <w:pStyle w:val="71f2"/>
      </w:pPr>
      <w:r w:rsidRPr="00402FD9">
        <w:rPr>
          <w:b/>
          <w:bCs/>
          <w:noProof/>
          <w:spacing w:val="-2"/>
          <w:rtl/>
        </w:rPr>
        <mc:AlternateContent>
          <mc:Choice Requires="wps">
            <w:drawing>
              <wp:anchor distT="45720" distB="45720" distL="114300" distR="114300" simplePos="0" relativeHeight="252343808" behindDoc="0" locked="0" layoutInCell="1" allowOverlap="1" wp14:anchorId="6CE114CE" wp14:editId="665E9B13">
                <wp:simplePos x="0" y="0"/>
                <wp:positionH relativeFrom="column">
                  <wp:posOffset>62230</wp:posOffset>
                </wp:positionH>
                <wp:positionV relativeFrom="paragraph">
                  <wp:posOffset>21465</wp:posOffset>
                </wp:positionV>
                <wp:extent cx="4667250" cy="390525"/>
                <wp:effectExtent l="0" t="0" r="19050" b="15875"/>
                <wp:wrapSquare wrapText="bothSides"/>
                <wp:docPr id="2052770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285F9377" w14:textId="77777777" w:rsidR="00122FA2" w:rsidRPr="00A25467" w:rsidRDefault="00122FA2" w:rsidP="00402FD9">
                            <w:pPr>
                              <w:pStyle w:val="216"/>
                              <w:rPr>
                                <w:rtl/>
                              </w:rPr>
                            </w:pPr>
                            <w:r>
                              <w:rPr>
                                <w:rFonts w:hint="cs"/>
                                <w:rtl/>
                              </w:rPr>
                              <w:t>עיקרי המלצות הביקורת</w:t>
                            </w:r>
                          </w:p>
                          <w:p w14:paraId="75A901B0" w14:textId="77777777" w:rsidR="00122FA2" w:rsidRDefault="00122FA2" w:rsidP="00402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14CE" id="_x0000_s1028" type="#_x0000_t202" style="position:absolute;left:0;text-align:left;margin-left:4.9pt;margin-top:1.7pt;width:367.5pt;height:30.75pt;z-index:25234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" strokecolor="white [3212]">
                <v:textbox>
                  <w:txbxContent>
                    <w:p w14:paraId="285F9377" w14:textId="77777777" w:rsidR="00122FA2" w:rsidRPr="00A25467" w:rsidRDefault="00122FA2" w:rsidP="00402FD9">
                      <w:pPr>
                        <w:pStyle w:val="216"/>
                        <w:rPr>
                          <w:rtl/>
                        </w:rPr>
                      </w:pPr>
                      <w:r>
                        <w:rPr>
                          <w:rFonts w:hint="cs"/>
                          <w:rtl/>
                        </w:rPr>
                        <w:t>עיקרי המלצות הביקורת</w:t>
                      </w:r>
                    </w:p>
                    <w:p w14:paraId="75A901B0" w14:textId="77777777" w:rsidR="00122FA2" w:rsidRDefault="00122FA2" w:rsidP="00402FD9"/>
                  </w:txbxContent>
                </v:textbox>
                <w10:wrap type="square"/>
              </v:shape>
            </w:pict>
          </mc:Fallback>
        </mc:AlternateContent>
      </w:r>
      <w:r w:rsidRPr="00402FD9">
        <w:rPr>
          <w:noProof/>
          <w:spacing w:val="-2"/>
        </w:rPr>
        <w:drawing>
          <wp:anchor distT="0" distB="3600450" distL="114300" distR="114300" simplePos="0" relativeHeight="252345856" behindDoc="0" locked="0" layoutInCell="1" allowOverlap="1" wp14:anchorId="120DCE7D" wp14:editId="570F2D55">
            <wp:simplePos x="0" y="0"/>
            <wp:positionH relativeFrom="column">
              <wp:posOffset>4498340</wp:posOffset>
            </wp:positionH>
            <wp:positionV relativeFrom="paragraph">
              <wp:posOffset>514661</wp:posOffset>
            </wp:positionV>
            <wp:extent cx="140335" cy="161925"/>
            <wp:effectExtent l="0" t="0" r="0" b="3175"/>
            <wp:wrapSquare wrapText="bothSides"/>
            <wp:docPr id="205277096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FD9">
        <w:rPr>
          <w:noProof/>
          <w:spacing w:val="-2"/>
          <w:rtl/>
        </w:rPr>
        <mc:AlternateContent>
          <mc:Choice Requires="wps">
            <w:drawing>
              <wp:anchor distT="0" distB="0" distL="114300" distR="114300" simplePos="0" relativeHeight="252344832" behindDoc="0" locked="0" layoutInCell="1" allowOverlap="1" wp14:anchorId="337B005E" wp14:editId="0C2DE0A1">
                <wp:simplePos x="0" y="0"/>
                <wp:positionH relativeFrom="column">
                  <wp:posOffset>-114300</wp:posOffset>
                </wp:positionH>
                <wp:positionV relativeFrom="paragraph">
                  <wp:posOffset>6350</wp:posOffset>
                </wp:positionV>
                <wp:extent cx="4733925" cy="0"/>
                <wp:effectExtent l="0" t="0" r="0" b="0"/>
                <wp:wrapNone/>
                <wp:docPr id="2052770963"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CEA088" id="Straight Connector 585" o:spid="_x0000_s1026" style="position:absolute;left:0;text-align:lef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" strokecolor="black [3213]" strokeweight="2pt"/>
            </w:pict>
          </mc:Fallback>
        </mc:AlternateContent>
      </w:r>
      <w:r w:rsidRPr="00402FD9">
        <w:rPr>
          <w:rFonts w:hint="cs"/>
          <w:spacing w:val="-2"/>
          <w:rtl/>
        </w:rPr>
        <w:t>מ</w:t>
      </w:r>
      <w:r w:rsidRPr="00402FD9">
        <w:rPr>
          <w:spacing w:val="-2"/>
          <w:rtl/>
        </w:rPr>
        <w:t xml:space="preserve">וצע שוועדת הבחירות תכנס את ועדת ההיגוי להגנת הסייבר ותגבש </w:t>
      </w:r>
      <w:r w:rsidRPr="00402FD9">
        <w:rPr>
          <w:rFonts w:hint="cs"/>
          <w:spacing w:val="-2"/>
          <w:rtl/>
        </w:rPr>
        <w:t>את עקרונות ה</w:t>
      </w:r>
      <w:r w:rsidRPr="00402FD9">
        <w:rPr>
          <w:spacing w:val="-2"/>
          <w:rtl/>
        </w:rPr>
        <w:t>מדיניות ל</w:t>
      </w:r>
      <w:r w:rsidRPr="00402FD9">
        <w:rPr>
          <w:rFonts w:hint="cs"/>
          <w:spacing w:val="-2"/>
          <w:rtl/>
        </w:rPr>
        <w:t>עבודת הוועדה ב</w:t>
      </w:r>
      <w:r w:rsidRPr="00402FD9">
        <w:rPr>
          <w:spacing w:val="-2"/>
          <w:rtl/>
        </w:rPr>
        <w:t>תקופת בחירות ו</w:t>
      </w:r>
      <w:r w:rsidRPr="00402FD9">
        <w:rPr>
          <w:rFonts w:hint="cs"/>
          <w:spacing w:val="-2"/>
          <w:rtl/>
        </w:rPr>
        <w:t>ב</w:t>
      </w:r>
      <w:r w:rsidRPr="00402FD9">
        <w:rPr>
          <w:spacing w:val="-2"/>
          <w:rtl/>
        </w:rPr>
        <w:t>תקופת שגרה</w:t>
      </w:r>
      <w:r w:rsidRPr="00402FD9">
        <w:rPr>
          <w:rFonts w:hint="cs"/>
          <w:spacing w:val="-2"/>
          <w:rtl/>
        </w:rPr>
        <w:t xml:space="preserve"> (בין מערכות הבחירות), כך שאלו יתייחסו לכלל הנדבכים המופיעים בהנחיית </w:t>
      </w:r>
      <w:proofErr w:type="spellStart"/>
      <w:r w:rsidRPr="00402FD9">
        <w:rPr>
          <w:rFonts w:hint="cs"/>
          <w:spacing w:val="-2"/>
          <w:rtl/>
        </w:rPr>
        <w:t>יה"ב</w:t>
      </w:r>
      <w:proofErr w:type="spellEnd"/>
      <w:r w:rsidRPr="00402FD9">
        <w:rPr>
          <w:spacing w:val="-2"/>
          <w:rtl/>
        </w:rPr>
        <w:t xml:space="preserve">. מוצע שוועדת הבחירות תנהל </w:t>
      </w:r>
      <w:r w:rsidRPr="00402FD9">
        <w:rPr>
          <w:rFonts w:hint="cs"/>
          <w:spacing w:val="-2"/>
          <w:rtl/>
        </w:rPr>
        <w:t xml:space="preserve">באופן שוטף </w:t>
      </w:r>
      <w:r w:rsidRPr="00402FD9">
        <w:rPr>
          <w:spacing w:val="-2"/>
          <w:rtl/>
        </w:rPr>
        <w:t xml:space="preserve">את סיכוני הסייבר ברמת הארגון וברמת המערכות העיקריות בהתאם לתקנים </w:t>
      </w:r>
      <w:r w:rsidRPr="00402FD9">
        <w:rPr>
          <w:rFonts w:hint="cs"/>
          <w:spacing w:val="-2"/>
          <w:rtl/>
        </w:rPr>
        <w:t>ה</w:t>
      </w:r>
      <w:r w:rsidRPr="00402FD9">
        <w:rPr>
          <w:spacing w:val="-2"/>
          <w:rtl/>
        </w:rPr>
        <w:t>מקובלים. עוד מוצע שהוועדה תבצע מעקב אחר הטיפול בפערים באמצעות ביקורות חוזרות</w:t>
      </w:r>
      <w:r w:rsidRPr="00AD4798">
        <w:rPr>
          <w:rtl/>
        </w:rPr>
        <w:t xml:space="preserve">. </w:t>
      </w:r>
    </w:p>
    <w:p w14:paraId="042B70AF" w14:textId="77777777" w:rsidR="00402FD9" w:rsidRPr="008E57FE" w:rsidRDefault="00402FD9" w:rsidP="00402FD9">
      <w:pPr>
        <w:pStyle w:val="71f2"/>
        <w:ind w:left="425"/>
        <w:rPr>
          <w:rtl/>
        </w:rPr>
      </w:pPr>
      <w:r w:rsidRPr="00DD4656">
        <w:rPr>
          <w:noProof/>
        </w:rPr>
        <w:drawing>
          <wp:anchor distT="0" distB="3600450" distL="114300" distR="114300" simplePos="0" relativeHeight="252346880" behindDoc="0" locked="0" layoutInCell="1" allowOverlap="1" wp14:anchorId="29F51D87" wp14:editId="7C4AF7D8">
            <wp:simplePos x="0" y="0"/>
            <wp:positionH relativeFrom="column">
              <wp:posOffset>4498340</wp:posOffset>
            </wp:positionH>
            <wp:positionV relativeFrom="paragraph">
              <wp:posOffset>17145</wp:posOffset>
            </wp:positionV>
            <wp:extent cx="140335" cy="161925"/>
            <wp:effectExtent l="0" t="0" r="0" b="3175"/>
            <wp:wrapSquare wrapText="bothSides"/>
            <wp:docPr id="205277097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0EE">
        <w:rPr>
          <w:rFonts w:hint="cs"/>
          <w:rtl/>
        </w:rPr>
        <w:t>לדעת</w:t>
      </w:r>
      <w:r w:rsidRPr="00A020EE">
        <w:rPr>
          <w:rtl/>
        </w:rPr>
        <w:t xml:space="preserve"> </w:t>
      </w:r>
      <w:r w:rsidRPr="00A020EE">
        <w:rPr>
          <w:rFonts w:hint="cs"/>
          <w:rtl/>
        </w:rPr>
        <w:t>משרד</w:t>
      </w:r>
      <w:r w:rsidRPr="00A020EE">
        <w:rPr>
          <w:rtl/>
        </w:rPr>
        <w:t xml:space="preserve"> </w:t>
      </w:r>
      <w:r w:rsidRPr="00A020EE">
        <w:rPr>
          <w:rFonts w:hint="cs"/>
          <w:rtl/>
        </w:rPr>
        <w:t>מבקר</w:t>
      </w:r>
      <w:r w:rsidRPr="00A020EE">
        <w:rPr>
          <w:rtl/>
        </w:rPr>
        <w:t xml:space="preserve"> </w:t>
      </w:r>
      <w:r w:rsidRPr="00A020EE">
        <w:rPr>
          <w:rFonts w:hint="cs"/>
          <w:rtl/>
        </w:rPr>
        <w:t>המדינה</w:t>
      </w:r>
      <w:r w:rsidRPr="00A020EE">
        <w:rPr>
          <w:rtl/>
        </w:rPr>
        <w:t xml:space="preserve"> </w:t>
      </w:r>
      <w:r w:rsidRPr="00A020EE">
        <w:rPr>
          <w:rFonts w:hint="cs"/>
          <w:rtl/>
        </w:rPr>
        <w:t>מן</w:t>
      </w:r>
      <w:r w:rsidRPr="00A020EE">
        <w:rPr>
          <w:rtl/>
        </w:rPr>
        <w:t xml:space="preserve"> </w:t>
      </w:r>
      <w:r w:rsidRPr="00A020EE">
        <w:rPr>
          <w:rFonts w:hint="cs"/>
          <w:rtl/>
        </w:rPr>
        <w:t>הראוי</w:t>
      </w:r>
      <w:r w:rsidRPr="00A020EE">
        <w:rPr>
          <w:rtl/>
        </w:rPr>
        <w:t xml:space="preserve"> שוועדת הבחירות תאמץ כנורמות מקצועיות מחייבות (בשינויים </w:t>
      </w:r>
      <w:r w:rsidRPr="00A020EE">
        <w:rPr>
          <w:rFonts w:hint="cs"/>
          <w:rtl/>
        </w:rPr>
        <w:t>המחויבים</w:t>
      </w:r>
      <w:r w:rsidRPr="00A020EE">
        <w:rPr>
          <w:rtl/>
        </w:rPr>
        <w:t xml:space="preserve"> </w:t>
      </w:r>
      <w:r w:rsidRPr="00A020EE">
        <w:rPr>
          <w:rFonts w:hint="cs"/>
          <w:rtl/>
        </w:rPr>
        <w:t>לוועדה</w:t>
      </w:r>
      <w:r w:rsidRPr="00A020EE">
        <w:rPr>
          <w:rtl/>
        </w:rPr>
        <w:t xml:space="preserve">) את הכללים המנחים של מערך הסייבר </w:t>
      </w:r>
      <w:proofErr w:type="spellStart"/>
      <w:r w:rsidRPr="00A020EE">
        <w:rPr>
          <w:rtl/>
        </w:rPr>
        <w:t>ויה"ב</w:t>
      </w:r>
      <w:proofErr w:type="spellEnd"/>
      <w:r w:rsidRPr="00A020EE">
        <w:rPr>
          <w:rtl/>
        </w:rPr>
        <w:t xml:space="preserve"> </w:t>
      </w:r>
      <w:r w:rsidRPr="00A020EE">
        <w:rPr>
          <w:rFonts w:hint="cs"/>
          <w:rtl/>
        </w:rPr>
        <w:t>בתחום</w:t>
      </w:r>
      <w:r w:rsidRPr="00A020EE">
        <w:rPr>
          <w:rtl/>
        </w:rPr>
        <w:t xml:space="preserve"> הגנת הסייבר או כללים </w:t>
      </w:r>
      <w:r w:rsidRPr="00A020EE">
        <w:rPr>
          <w:rFonts w:hint="cs"/>
          <w:rtl/>
        </w:rPr>
        <w:t>מחמירים</w:t>
      </w:r>
      <w:r w:rsidRPr="00A020EE">
        <w:rPr>
          <w:rtl/>
        </w:rPr>
        <w:t xml:space="preserve"> אחרים </w:t>
      </w:r>
      <w:r w:rsidRPr="00A020EE">
        <w:rPr>
          <w:rFonts w:hint="cs"/>
          <w:rtl/>
        </w:rPr>
        <w:t>בתחום</w:t>
      </w:r>
      <w:r w:rsidRPr="00A020EE">
        <w:rPr>
          <w:rtl/>
        </w:rPr>
        <w:t xml:space="preserve"> לפי סטנדרטים בין-לאומיים, בשל הסיכון הרב לדמוקרטיה עקב תקיפות סייבר שעשויות להטות את תוצאות הבחירות. </w:t>
      </w:r>
      <w:r w:rsidRPr="00A020EE">
        <w:rPr>
          <w:rFonts w:hint="cs"/>
          <w:rtl/>
        </w:rPr>
        <w:t>כמו</w:t>
      </w:r>
      <w:r w:rsidRPr="00A020EE">
        <w:rPr>
          <w:rtl/>
        </w:rPr>
        <w:t xml:space="preserve"> </w:t>
      </w:r>
      <w:r w:rsidRPr="00A020EE">
        <w:rPr>
          <w:rFonts w:hint="cs"/>
          <w:rtl/>
        </w:rPr>
        <w:t>כן</w:t>
      </w:r>
      <w:r w:rsidRPr="00A020EE">
        <w:rPr>
          <w:rtl/>
        </w:rPr>
        <w:t xml:space="preserve"> </w:t>
      </w:r>
      <w:r w:rsidRPr="00A020EE">
        <w:rPr>
          <w:rFonts w:hint="cs"/>
          <w:rtl/>
        </w:rPr>
        <w:t>מוצע</w:t>
      </w:r>
      <w:r w:rsidRPr="00A020EE">
        <w:rPr>
          <w:rtl/>
        </w:rPr>
        <w:t xml:space="preserve"> שוועדת הבחירות תבחן </w:t>
      </w:r>
      <w:r w:rsidRPr="00A020EE">
        <w:rPr>
          <w:rFonts w:hint="cs"/>
          <w:rtl/>
        </w:rPr>
        <w:t>את</w:t>
      </w:r>
      <w:r w:rsidRPr="00A020EE">
        <w:rPr>
          <w:rtl/>
        </w:rPr>
        <w:t xml:space="preserve"> האפשרות לשתף פעולה עם מערך הסייבר באופן שוטף, גם בתקופת שגרה וגם בתקופת בחירות - כך ש</w:t>
      </w:r>
      <w:r w:rsidRPr="00A020EE">
        <w:rPr>
          <w:rFonts w:hint="cs"/>
          <w:rtl/>
        </w:rPr>
        <w:t>מערך</w:t>
      </w:r>
      <w:r w:rsidRPr="00A020EE">
        <w:rPr>
          <w:rtl/>
        </w:rPr>
        <w:t xml:space="preserve"> הסייבר ילוו</w:t>
      </w:r>
      <w:r w:rsidRPr="00A020EE">
        <w:rPr>
          <w:rFonts w:hint="cs"/>
          <w:rtl/>
        </w:rPr>
        <w:t>ה</w:t>
      </w:r>
      <w:r w:rsidRPr="00A020EE">
        <w:rPr>
          <w:rtl/>
        </w:rPr>
        <w:t xml:space="preserve"> את ועדת הבחירות וייע</w:t>
      </w:r>
      <w:r w:rsidRPr="00A020EE">
        <w:rPr>
          <w:rFonts w:hint="cs"/>
          <w:rtl/>
        </w:rPr>
        <w:t>ץ</w:t>
      </w:r>
      <w:r w:rsidRPr="00A020EE">
        <w:rPr>
          <w:rtl/>
        </w:rPr>
        <w:t xml:space="preserve"> לה בכל התהליכים העיקריים</w:t>
      </w:r>
      <w:r w:rsidRPr="00DD4656">
        <w:rPr>
          <w:rFonts w:hint="cs"/>
          <w:rtl/>
        </w:rPr>
        <w:t>.</w:t>
      </w:r>
    </w:p>
    <w:p w14:paraId="118E8F6B" w14:textId="77777777" w:rsidR="00402FD9" w:rsidRPr="00DD4656" w:rsidRDefault="00402FD9" w:rsidP="00402FD9">
      <w:pPr>
        <w:pStyle w:val="71f2"/>
        <w:ind w:left="424" w:hanging="291"/>
        <w:rPr>
          <w:rtl/>
        </w:rPr>
      </w:pPr>
      <w:r w:rsidRPr="00DD4656">
        <w:rPr>
          <w:noProof/>
        </w:rPr>
        <w:drawing>
          <wp:anchor distT="0" distB="3600450" distL="114300" distR="114300" simplePos="0" relativeHeight="252347904" behindDoc="0" locked="0" layoutInCell="1" allowOverlap="1" wp14:anchorId="69EDD9EF" wp14:editId="63131972">
            <wp:simplePos x="0" y="0"/>
            <wp:positionH relativeFrom="column">
              <wp:posOffset>4498340</wp:posOffset>
            </wp:positionH>
            <wp:positionV relativeFrom="paragraph">
              <wp:posOffset>17780</wp:posOffset>
            </wp:positionV>
            <wp:extent cx="140335" cy="161925"/>
            <wp:effectExtent l="0" t="0" r="0" b="3175"/>
            <wp:wrapSquare wrapText="bothSides"/>
            <wp:docPr id="205277097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0EE">
        <w:rPr>
          <w:rtl/>
        </w:rPr>
        <w:t xml:space="preserve">מוצע שוועדת הבחירות תגדיר את רמת ההגנה הלוגית המתאימה להגנה על המידע ועל התהליכים העסקיים הרגישים שהיא מנהלת. </w:t>
      </w:r>
      <w:r w:rsidRPr="00A020EE">
        <w:rPr>
          <w:rFonts w:hint="cs"/>
          <w:rtl/>
        </w:rPr>
        <w:t>עוד</w:t>
      </w:r>
      <w:r w:rsidRPr="00A020EE">
        <w:rPr>
          <w:rtl/>
        </w:rPr>
        <w:t xml:space="preserve"> </w:t>
      </w:r>
      <w:r w:rsidRPr="00A020EE">
        <w:rPr>
          <w:rFonts w:hint="cs"/>
          <w:rtl/>
        </w:rPr>
        <w:t>מוצע</w:t>
      </w:r>
      <w:r w:rsidRPr="00A020EE">
        <w:rPr>
          <w:rtl/>
        </w:rPr>
        <w:t xml:space="preserve"> </w:t>
      </w:r>
      <w:r w:rsidRPr="00A020EE">
        <w:rPr>
          <w:rFonts w:hint="cs"/>
          <w:rtl/>
        </w:rPr>
        <w:t>שהוועדה</w:t>
      </w:r>
      <w:r w:rsidRPr="00A020EE">
        <w:rPr>
          <w:rtl/>
        </w:rPr>
        <w:t xml:space="preserve"> </w:t>
      </w:r>
      <w:r w:rsidRPr="00A020EE">
        <w:rPr>
          <w:rFonts w:hint="cs"/>
          <w:rtl/>
        </w:rPr>
        <w:t>תאמץ</w:t>
      </w:r>
      <w:r w:rsidRPr="00A020EE">
        <w:rPr>
          <w:rtl/>
        </w:rPr>
        <w:t xml:space="preserve"> </w:t>
      </w:r>
      <w:r w:rsidRPr="00A020EE">
        <w:rPr>
          <w:rFonts w:hint="cs"/>
          <w:rtl/>
        </w:rPr>
        <w:t>את</w:t>
      </w:r>
      <w:r w:rsidRPr="00A020EE">
        <w:rPr>
          <w:rtl/>
        </w:rPr>
        <w:t xml:space="preserve"> הנחיות </w:t>
      </w:r>
      <w:proofErr w:type="spellStart"/>
      <w:r w:rsidRPr="00A020EE">
        <w:rPr>
          <w:rtl/>
        </w:rPr>
        <w:t>יה"ב</w:t>
      </w:r>
      <w:proofErr w:type="spellEnd"/>
      <w:r w:rsidRPr="00A020EE">
        <w:rPr>
          <w:rtl/>
        </w:rPr>
        <w:t xml:space="preserve"> ליישום מנגנוני הגנה</w:t>
      </w:r>
      <w:r w:rsidRPr="00DD4656">
        <w:rPr>
          <w:rFonts w:hint="cs"/>
          <w:rtl/>
        </w:rPr>
        <w:t xml:space="preserve">. </w:t>
      </w:r>
    </w:p>
    <w:p w14:paraId="2520A4EF" w14:textId="1FC07161" w:rsidR="00402FD9" w:rsidRPr="001E1049" w:rsidRDefault="00402FD9" w:rsidP="00402FD9">
      <w:pPr>
        <w:pStyle w:val="71f2"/>
        <w:ind w:left="133"/>
      </w:pPr>
      <w:r w:rsidRPr="00DD4656">
        <w:rPr>
          <w:noProof/>
        </w:rPr>
        <w:drawing>
          <wp:anchor distT="0" distB="3600450" distL="114300" distR="114300" simplePos="0" relativeHeight="252348928" behindDoc="0" locked="0" layoutInCell="1" allowOverlap="1" wp14:anchorId="66820F30" wp14:editId="6EC40D8B">
            <wp:simplePos x="0" y="0"/>
            <wp:positionH relativeFrom="column">
              <wp:posOffset>4531360</wp:posOffset>
            </wp:positionH>
            <wp:positionV relativeFrom="paragraph">
              <wp:posOffset>26346</wp:posOffset>
            </wp:positionV>
            <wp:extent cx="140335" cy="161925"/>
            <wp:effectExtent l="0" t="0" r="0" b="3175"/>
            <wp:wrapSquare wrapText="bothSides"/>
            <wp:docPr id="205277097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0EE">
        <w:rPr>
          <w:rtl/>
        </w:rPr>
        <w:t xml:space="preserve">מוצע </w:t>
      </w:r>
      <w:r w:rsidRPr="00A020EE">
        <w:rPr>
          <w:rFonts w:hint="cs"/>
          <w:rtl/>
        </w:rPr>
        <w:t>שהיחידה הארצית לפיקוח על</w:t>
      </w:r>
      <w:r w:rsidRPr="00A020EE">
        <w:rPr>
          <w:rtl/>
        </w:rPr>
        <w:t xml:space="preserve"> </w:t>
      </w:r>
      <w:r w:rsidRPr="00A020EE">
        <w:rPr>
          <w:rFonts w:hint="cs"/>
          <w:rtl/>
        </w:rPr>
        <w:t>הבחירות בשיתוף כלל הגורמים האחראים לנושא:</w:t>
      </w:r>
      <w:r w:rsidRPr="00A020EE">
        <w:rPr>
          <w:rtl/>
        </w:rPr>
        <w:t xml:space="preserve"> </w:t>
      </w:r>
      <w:r w:rsidRPr="00A020EE">
        <w:rPr>
          <w:rFonts w:hint="cs"/>
          <w:rtl/>
        </w:rPr>
        <w:t>רשות</w:t>
      </w:r>
      <w:r w:rsidRPr="00A020EE">
        <w:rPr>
          <w:rtl/>
        </w:rPr>
        <w:t xml:space="preserve"> </w:t>
      </w:r>
      <w:r w:rsidRPr="00A020EE">
        <w:rPr>
          <w:rFonts w:hint="cs"/>
          <w:rtl/>
        </w:rPr>
        <w:t>האוכלוסין</w:t>
      </w:r>
      <w:r w:rsidRPr="00A020EE">
        <w:rPr>
          <w:rtl/>
        </w:rPr>
        <w:t xml:space="preserve"> </w:t>
      </w:r>
      <w:r w:rsidRPr="00A020EE">
        <w:rPr>
          <w:rFonts w:hint="cs"/>
          <w:rtl/>
        </w:rPr>
        <w:t>וההגירה</w:t>
      </w:r>
      <w:r w:rsidRPr="00A020EE">
        <w:rPr>
          <w:rtl/>
        </w:rPr>
        <w:t xml:space="preserve">, </w:t>
      </w:r>
      <w:r w:rsidRPr="00A020EE">
        <w:rPr>
          <w:rFonts w:hint="cs"/>
          <w:rtl/>
        </w:rPr>
        <w:t>ועדת</w:t>
      </w:r>
      <w:r w:rsidRPr="00A020EE">
        <w:rPr>
          <w:rtl/>
        </w:rPr>
        <w:t xml:space="preserve"> </w:t>
      </w:r>
      <w:r w:rsidRPr="00A020EE">
        <w:rPr>
          <w:rFonts w:hint="cs"/>
          <w:rtl/>
        </w:rPr>
        <w:t>הבחירות</w:t>
      </w:r>
      <w:r w:rsidRPr="00A020EE">
        <w:rPr>
          <w:rtl/>
        </w:rPr>
        <w:t xml:space="preserve"> </w:t>
      </w:r>
      <w:r w:rsidRPr="00A020EE">
        <w:rPr>
          <w:rFonts w:hint="cs"/>
          <w:rtl/>
        </w:rPr>
        <w:t>והרשות</w:t>
      </w:r>
      <w:r w:rsidRPr="00A020EE">
        <w:rPr>
          <w:rtl/>
        </w:rPr>
        <w:t xml:space="preserve"> </w:t>
      </w:r>
      <w:r w:rsidRPr="00A020EE">
        <w:rPr>
          <w:rFonts w:hint="cs"/>
          <w:rtl/>
        </w:rPr>
        <w:t>להגנת</w:t>
      </w:r>
      <w:r w:rsidRPr="00A020EE">
        <w:rPr>
          <w:rtl/>
        </w:rPr>
        <w:t xml:space="preserve"> </w:t>
      </w:r>
      <w:r w:rsidRPr="00A020EE">
        <w:rPr>
          <w:rFonts w:hint="cs"/>
          <w:rtl/>
        </w:rPr>
        <w:t>הפרטיות</w:t>
      </w:r>
      <w:r w:rsidRPr="00A020EE">
        <w:rPr>
          <w:rtl/>
        </w:rPr>
        <w:t xml:space="preserve">, </w:t>
      </w:r>
      <w:r w:rsidRPr="00A020EE">
        <w:rPr>
          <w:rFonts w:hint="cs"/>
          <w:rtl/>
        </w:rPr>
        <w:t>יבחנו</w:t>
      </w:r>
      <w:r w:rsidRPr="00A020EE">
        <w:rPr>
          <w:rtl/>
        </w:rPr>
        <w:t xml:space="preserve"> את שינוי שיטת </w:t>
      </w:r>
      <w:proofErr w:type="spellStart"/>
      <w:r w:rsidRPr="00A020EE">
        <w:rPr>
          <w:rtl/>
        </w:rPr>
        <w:t>הנגשת</w:t>
      </w:r>
      <w:proofErr w:type="spellEnd"/>
      <w:r w:rsidRPr="00A020EE">
        <w:rPr>
          <w:rtl/>
        </w:rPr>
        <w:t xml:space="preserve"> פנקס הבוחרים למפלגות ולסיעות כדי לאפשר אבטחה גבוהה יותר של המידע וכן ניטור ותיעוד </w:t>
      </w:r>
      <w:r w:rsidRPr="00A020EE">
        <w:rPr>
          <w:rFonts w:hint="cs"/>
          <w:rtl/>
        </w:rPr>
        <w:t>ש</w:t>
      </w:r>
      <w:r w:rsidRPr="00A020EE">
        <w:rPr>
          <w:rtl/>
        </w:rPr>
        <w:t xml:space="preserve">ל אופן השימוש </w:t>
      </w:r>
      <w:r w:rsidRPr="00A020EE">
        <w:rPr>
          <w:rFonts w:hint="cs"/>
          <w:rtl/>
        </w:rPr>
        <w:t>במידע</w:t>
      </w:r>
      <w:r w:rsidRPr="00A020EE">
        <w:rPr>
          <w:rtl/>
        </w:rPr>
        <w:t xml:space="preserve"> על ידי המפלגות, הסיעות וספקיהן</w:t>
      </w:r>
      <w:r w:rsidRPr="001E1049">
        <w:rPr>
          <w:rtl/>
        </w:rPr>
        <w:t xml:space="preserve">. </w:t>
      </w:r>
    </w:p>
    <w:p w14:paraId="70642CFA" w14:textId="16EB3FA3" w:rsidR="00402FD9" w:rsidRDefault="00402FD9" w:rsidP="00402FD9">
      <w:pPr>
        <w:pStyle w:val="71f2"/>
        <w:rPr>
          <w:rtl/>
        </w:rPr>
      </w:pPr>
      <w:r w:rsidRPr="00DD4656">
        <w:rPr>
          <w:noProof/>
        </w:rPr>
        <w:drawing>
          <wp:anchor distT="0" distB="3600450" distL="114300" distR="114300" simplePos="0" relativeHeight="252349952" behindDoc="0" locked="0" layoutInCell="1" allowOverlap="1" wp14:anchorId="1FD5BD13" wp14:editId="7248733F">
            <wp:simplePos x="0" y="0"/>
            <wp:positionH relativeFrom="column">
              <wp:posOffset>4539615</wp:posOffset>
            </wp:positionH>
            <wp:positionV relativeFrom="paragraph">
              <wp:posOffset>28899</wp:posOffset>
            </wp:positionV>
            <wp:extent cx="140335" cy="161925"/>
            <wp:effectExtent l="0" t="0" r="0" b="3175"/>
            <wp:wrapSquare wrapText="bothSides"/>
            <wp:docPr id="205277097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0EE">
        <w:rPr>
          <w:rFonts w:hint="cs"/>
          <w:rtl/>
        </w:rPr>
        <w:t>מומלץ</w:t>
      </w:r>
      <w:r w:rsidRPr="00A020EE">
        <w:rPr>
          <w:rtl/>
        </w:rPr>
        <w:t xml:space="preserve"> שוועדת הבחירות ת</w:t>
      </w:r>
      <w:r w:rsidRPr="00A020EE">
        <w:rPr>
          <w:rFonts w:hint="cs"/>
          <w:rtl/>
        </w:rPr>
        <w:t>בחן</w:t>
      </w:r>
      <w:r w:rsidRPr="00A020EE">
        <w:rPr>
          <w:rtl/>
        </w:rPr>
        <w:t xml:space="preserve"> מחדש את האפשרות למחשב את פנקס הבוחרים ואת תהליך הזדהות הבוחר בקלפי תוך בחינת</w:t>
      </w:r>
      <w:r w:rsidRPr="00A020EE">
        <w:rPr>
          <w:rFonts w:hint="cs"/>
          <w:rtl/>
        </w:rPr>
        <w:t xml:space="preserve"> מכלול השיקולים, השלכות השינוי והתאמתו להליך הבחירה בישראל</w:t>
      </w:r>
      <w:r w:rsidRPr="00A020EE">
        <w:rPr>
          <w:rtl/>
        </w:rPr>
        <w:t xml:space="preserve">. מחשוב התהליך </w:t>
      </w:r>
      <w:r w:rsidRPr="00A020EE">
        <w:rPr>
          <w:rFonts w:hint="cs"/>
          <w:rtl/>
        </w:rPr>
        <w:t>צפוי ל</w:t>
      </w:r>
      <w:r w:rsidRPr="00A020EE">
        <w:rPr>
          <w:rtl/>
        </w:rPr>
        <w:t>ייתר את מבצע המעטפות הכפולות וצפוי בעקיפין לתרום לטוהר הבחירות בישראל</w:t>
      </w:r>
      <w:r w:rsidRPr="008E57FE">
        <w:rPr>
          <w:rFonts w:hint="cs"/>
          <w:rtl/>
        </w:rPr>
        <w:t xml:space="preserve">. </w:t>
      </w:r>
    </w:p>
    <w:p w14:paraId="4E1E6FF3" w14:textId="207F0455" w:rsidR="00402FD9" w:rsidRDefault="00402FD9" w:rsidP="00402FD9">
      <w:pPr>
        <w:pStyle w:val="71f2"/>
        <w:rPr>
          <w:rtl/>
        </w:rPr>
      </w:pPr>
      <w:r w:rsidRPr="00DD4656">
        <w:rPr>
          <w:noProof/>
        </w:rPr>
        <w:drawing>
          <wp:anchor distT="0" distB="3600450" distL="114300" distR="114300" simplePos="0" relativeHeight="252350976" behindDoc="0" locked="0" layoutInCell="1" allowOverlap="1" wp14:anchorId="112ACAA4" wp14:editId="607A2B80">
            <wp:simplePos x="0" y="0"/>
            <wp:positionH relativeFrom="column">
              <wp:posOffset>4521847</wp:posOffset>
            </wp:positionH>
            <wp:positionV relativeFrom="paragraph">
              <wp:posOffset>28575</wp:posOffset>
            </wp:positionV>
            <wp:extent cx="140335" cy="161925"/>
            <wp:effectExtent l="0" t="0" r="0" b="3175"/>
            <wp:wrapSquare wrapText="bothSides"/>
            <wp:docPr id="205277097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0EE">
        <w:rPr>
          <w:rFonts w:hint="eastAsia"/>
          <w:rtl/>
        </w:rPr>
        <w:t>מוצע</w:t>
      </w:r>
      <w:r w:rsidRPr="00A020EE">
        <w:rPr>
          <w:rtl/>
        </w:rPr>
        <w:t xml:space="preserve"> כי </w:t>
      </w:r>
      <w:r w:rsidRPr="00A020EE">
        <w:rPr>
          <w:rFonts w:hint="cs"/>
          <w:rtl/>
        </w:rPr>
        <w:t xml:space="preserve">ועדת הבחירות ומשרד הפנים יחדשו את פעילות </w:t>
      </w:r>
      <w:r w:rsidRPr="00A020EE">
        <w:rPr>
          <w:rtl/>
        </w:rPr>
        <w:t>הוועדה הציבורית</w:t>
      </w:r>
      <w:r w:rsidRPr="00A020EE">
        <w:rPr>
          <w:rFonts w:hint="cs"/>
          <w:rtl/>
        </w:rPr>
        <w:t xml:space="preserve"> לבחינת מחשוב מערכת הבחירות לכנסת ולרשויות המקומיות,</w:t>
      </w:r>
      <w:r w:rsidRPr="00A020EE">
        <w:rPr>
          <w:rtl/>
        </w:rPr>
        <w:t xml:space="preserve"> ו</w:t>
      </w:r>
      <w:r w:rsidRPr="00A020EE">
        <w:rPr>
          <w:rFonts w:hint="cs"/>
          <w:rtl/>
        </w:rPr>
        <w:t>י</w:t>
      </w:r>
      <w:r w:rsidRPr="00A020EE">
        <w:rPr>
          <w:rtl/>
        </w:rPr>
        <w:t>מלי</w:t>
      </w:r>
      <w:r w:rsidRPr="00A020EE">
        <w:rPr>
          <w:rFonts w:hint="cs"/>
          <w:rtl/>
        </w:rPr>
        <w:t>צו</w:t>
      </w:r>
      <w:r w:rsidRPr="00A020EE">
        <w:rPr>
          <w:rtl/>
        </w:rPr>
        <w:t xml:space="preserve"> על התנאים הנדרשים למחש</w:t>
      </w:r>
      <w:r w:rsidRPr="00A020EE">
        <w:rPr>
          <w:rFonts w:hint="cs"/>
          <w:rtl/>
        </w:rPr>
        <w:t>ו</w:t>
      </w:r>
      <w:r w:rsidRPr="00A020EE">
        <w:rPr>
          <w:rtl/>
        </w:rPr>
        <w:t xml:space="preserve">ב </w:t>
      </w:r>
      <w:r w:rsidRPr="00A020EE">
        <w:rPr>
          <w:rFonts w:hint="cs"/>
          <w:rtl/>
        </w:rPr>
        <w:t>תהליך</w:t>
      </w:r>
      <w:r w:rsidRPr="00A020EE">
        <w:rPr>
          <w:rtl/>
        </w:rPr>
        <w:t xml:space="preserve"> </w:t>
      </w:r>
      <w:r w:rsidRPr="00A020EE">
        <w:rPr>
          <w:rFonts w:hint="cs"/>
          <w:rtl/>
        </w:rPr>
        <w:t>הזדהות</w:t>
      </w:r>
      <w:r w:rsidRPr="00A020EE">
        <w:rPr>
          <w:rtl/>
        </w:rPr>
        <w:t xml:space="preserve"> </w:t>
      </w:r>
      <w:r w:rsidRPr="00A020EE">
        <w:rPr>
          <w:rFonts w:hint="cs"/>
          <w:rtl/>
        </w:rPr>
        <w:t>הבוחר</w:t>
      </w:r>
      <w:r w:rsidRPr="00A020EE">
        <w:rPr>
          <w:rtl/>
        </w:rPr>
        <w:t xml:space="preserve"> </w:t>
      </w:r>
      <w:r w:rsidRPr="00A020EE">
        <w:rPr>
          <w:rFonts w:hint="cs"/>
          <w:rtl/>
        </w:rPr>
        <w:t>בקלפי</w:t>
      </w:r>
      <w:r w:rsidRPr="00A020EE">
        <w:rPr>
          <w:rtl/>
        </w:rPr>
        <w:t xml:space="preserve"> </w:t>
      </w:r>
      <w:r w:rsidRPr="00A020EE">
        <w:rPr>
          <w:rFonts w:hint="cs"/>
          <w:rtl/>
        </w:rPr>
        <w:t>ובהמשך</w:t>
      </w:r>
      <w:r w:rsidRPr="00A020EE">
        <w:rPr>
          <w:rtl/>
        </w:rPr>
        <w:t xml:space="preserve"> </w:t>
      </w:r>
      <w:r w:rsidRPr="00A020EE">
        <w:rPr>
          <w:rFonts w:hint="cs"/>
          <w:rtl/>
        </w:rPr>
        <w:t>על מחשוב</w:t>
      </w:r>
      <w:r w:rsidRPr="00A020EE">
        <w:rPr>
          <w:rtl/>
        </w:rPr>
        <w:t xml:space="preserve"> </w:t>
      </w:r>
      <w:r w:rsidRPr="00A020EE">
        <w:rPr>
          <w:rFonts w:hint="cs"/>
          <w:rtl/>
        </w:rPr>
        <w:t>תהליך</w:t>
      </w:r>
      <w:r w:rsidRPr="00A020EE">
        <w:rPr>
          <w:rtl/>
        </w:rPr>
        <w:t xml:space="preserve"> </w:t>
      </w:r>
      <w:r w:rsidRPr="00A020EE">
        <w:rPr>
          <w:rFonts w:hint="cs"/>
          <w:rtl/>
        </w:rPr>
        <w:t>הבחירה</w:t>
      </w:r>
      <w:r w:rsidRPr="00A020EE">
        <w:rPr>
          <w:rtl/>
        </w:rPr>
        <w:t xml:space="preserve"> </w:t>
      </w:r>
      <w:r w:rsidRPr="00A020EE">
        <w:rPr>
          <w:rFonts w:hint="cs"/>
          <w:rtl/>
        </w:rPr>
        <w:t>כולו, גם בהשוואה</w:t>
      </w:r>
      <w:r w:rsidRPr="00A020EE">
        <w:rPr>
          <w:rtl/>
        </w:rPr>
        <w:t xml:space="preserve"> לנעשה בעולם בנושא זה</w:t>
      </w:r>
      <w:r w:rsidRPr="008E57FE">
        <w:rPr>
          <w:rFonts w:hint="cs"/>
          <w:rtl/>
        </w:rPr>
        <w:t xml:space="preserve">. </w:t>
      </w:r>
    </w:p>
    <w:p w14:paraId="00B9A44F" w14:textId="6B2BC707" w:rsidR="00402FD9" w:rsidRDefault="00D56745" w:rsidP="00402FD9">
      <w:pPr>
        <w:pStyle w:val="71f2"/>
        <w:rPr>
          <w:rtl/>
        </w:rPr>
      </w:pPr>
      <w:r>
        <w:rPr>
          <w:noProof/>
          <w:rtl/>
          <w:lang w:val="he-IL"/>
        </w:rPr>
        <w:lastRenderedPageBreak/>
        <mc:AlternateContent>
          <mc:Choice Requires="wpg">
            <w:drawing>
              <wp:anchor distT="0" distB="0" distL="114300" distR="114300" simplePos="0" relativeHeight="252355072" behindDoc="0" locked="0" layoutInCell="1" allowOverlap="1" wp14:anchorId="097F53DA" wp14:editId="169BDF23">
                <wp:simplePos x="0" y="0"/>
                <wp:positionH relativeFrom="column">
                  <wp:posOffset>-55263</wp:posOffset>
                </wp:positionH>
                <wp:positionV relativeFrom="paragraph">
                  <wp:posOffset>-213224</wp:posOffset>
                </wp:positionV>
                <wp:extent cx="5143863" cy="851877"/>
                <wp:effectExtent l="0" t="0" r="0" b="0"/>
                <wp:wrapNone/>
                <wp:docPr id="2052770982" name="קבוצה 20527709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3863" cy="851877"/>
                          <a:chOff x="-399092" y="0"/>
                          <a:chExt cx="5147818" cy="814429"/>
                        </a:xfrm>
                      </wpg:grpSpPr>
                      <pic:pic xmlns:pic="http://schemas.openxmlformats.org/drawingml/2006/picture">
                        <pic:nvPicPr>
                          <pic:cNvPr id="2052770981"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99092" y="0"/>
                            <a:ext cx="5147818" cy="814429"/>
                          </a:xfrm>
                          <a:prstGeom prst="rect">
                            <a:avLst/>
                          </a:prstGeom>
                        </pic:spPr>
                      </pic:pic>
                      <wps:wsp>
                        <wps:cNvPr id="2052770980" name="Text Box 2" descr="הפעולות העיקריות של ועדת הבחירות ומערך הסייבר בתחום הגנת הסייבר בשנים 2019 עד 2020"/>
                        <wps:cNvSpPr txBox="1">
                          <a:spLocks noChangeArrowheads="1"/>
                        </wps:cNvSpPr>
                        <wps:spPr bwMode="auto">
                          <a:xfrm>
                            <a:off x="132861" y="100844"/>
                            <a:ext cx="4457700" cy="464695"/>
                          </a:xfrm>
                          <a:prstGeom prst="rect">
                            <a:avLst/>
                          </a:prstGeom>
                          <a:solidFill>
                            <a:srgbClr val="F05260"/>
                          </a:solidFill>
                          <a:ln w="9525">
                            <a:noFill/>
                            <a:miter lim="800000"/>
                            <a:headEnd/>
                            <a:tailEnd/>
                          </a:ln>
                        </wps:spPr>
                        <wps:txbx>
                          <w:txbxContent>
                            <w:p w14:paraId="7B984DEB" w14:textId="61DF7CFA" w:rsidR="00122FA2" w:rsidRPr="00A47335" w:rsidRDefault="00122FA2" w:rsidP="00982E1B">
                              <w:pPr>
                                <w:spacing w:line="240" w:lineRule="auto"/>
                                <w:suppressOverlap/>
                                <w:rPr>
                                  <w:b/>
                                  <w:bCs/>
                                  <w:rtl/>
                                </w:rPr>
                              </w:pPr>
                              <w:r w:rsidRPr="004E1621">
                                <w:rPr>
                                  <w:rFonts w:ascii="Tahoma" w:hAnsi="Tahoma" w:cs="Tahoma" w:hint="cs"/>
                                  <w:b/>
                                  <w:bCs/>
                                  <w:color w:val="FFFFFF" w:themeColor="background1"/>
                                  <w:rtl/>
                                </w:rPr>
                                <w:t>הפעולות</w:t>
                              </w:r>
                              <w:r w:rsidRPr="004E1621">
                                <w:rPr>
                                  <w:rFonts w:ascii="Tahoma" w:hAnsi="Tahoma" w:cs="Tahoma"/>
                                  <w:b/>
                                  <w:bCs/>
                                  <w:color w:val="FFFFFF" w:themeColor="background1"/>
                                  <w:rtl/>
                                </w:rPr>
                                <w:t xml:space="preserve"> </w:t>
                              </w:r>
                              <w:r w:rsidRPr="004E1621">
                                <w:rPr>
                                  <w:rFonts w:ascii="Tahoma" w:hAnsi="Tahoma" w:cs="Tahoma" w:hint="cs"/>
                                  <w:b/>
                                  <w:bCs/>
                                  <w:color w:val="FFFFFF" w:themeColor="background1"/>
                                  <w:rtl/>
                                </w:rPr>
                                <w:t>ה</w:t>
                              </w:r>
                              <w:r w:rsidRPr="004E1621">
                                <w:rPr>
                                  <w:rFonts w:ascii="Tahoma" w:hAnsi="Tahoma" w:cs="Tahoma"/>
                                  <w:b/>
                                  <w:bCs/>
                                  <w:color w:val="FFFFFF" w:themeColor="background1"/>
                                  <w:rtl/>
                                </w:rPr>
                                <w:t xml:space="preserve">עיקריות </w:t>
                              </w:r>
                              <w:r w:rsidRPr="004E1621">
                                <w:rPr>
                                  <w:rFonts w:ascii="Tahoma" w:hAnsi="Tahoma" w:cs="Tahoma" w:hint="cs"/>
                                  <w:b/>
                                  <w:bCs/>
                                  <w:color w:val="FFFFFF" w:themeColor="background1"/>
                                  <w:rtl/>
                                </w:rPr>
                                <w:t>של</w:t>
                              </w:r>
                              <w:r w:rsidRPr="004E1621">
                                <w:rPr>
                                  <w:rFonts w:ascii="Tahoma" w:hAnsi="Tahoma" w:cs="Tahoma"/>
                                  <w:b/>
                                  <w:bCs/>
                                  <w:color w:val="FFFFFF" w:themeColor="background1"/>
                                  <w:rtl/>
                                </w:rPr>
                                <w:t xml:space="preserve"> ועדת הבחירות ומערך הסייבר בתחום הגנת הסייבר </w:t>
                              </w:r>
                              <w:r w:rsidRPr="004E1621">
                                <w:rPr>
                                  <w:rFonts w:ascii="Tahoma" w:hAnsi="Tahoma" w:cs="Tahoma" w:hint="cs"/>
                                  <w:b/>
                                  <w:bCs/>
                                  <w:color w:val="FFFFFF" w:themeColor="background1"/>
                                  <w:rtl/>
                                </w:rPr>
                                <w:t>בשנים</w:t>
                              </w:r>
                              <w:r w:rsidRPr="004E1621">
                                <w:rPr>
                                  <w:rFonts w:ascii="Tahoma" w:hAnsi="Tahoma" w:cs="Tahoma"/>
                                  <w:b/>
                                  <w:bCs/>
                                  <w:color w:val="FFFFFF" w:themeColor="background1"/>
                                  <w:rtl/>
                                </w:rPr>
                                <w:t xml:space="preserve"> 2019 </w:t>
                              </w:r>
                              <w:r w:rsidRPr="004E1621">
                                <w:rPr>
                                  <w:rFonts w:ascii="Tahoma" w:hAnsi="Tahoma" w:cs="Tahoma" w:hint="cs"/>
                                  <w:b/>
                                  <w:bCs/>
                                  <w:color w:val="FFFFFF" w:themeColor="background1"/>
                                  <w:rtl/>
                                </w:rPr>
                                <w:t>עד</w:t>
                              </w:r>
                              <w:r w:rsidRPr="004E1621">
                                <w:rPr>
                                  <w:rFonts w:ascii="Tahoma" w:hAnsi="Tahoma" w:cs="Tahoma"/>
                                  <w:b/>
                                  <w:bCs/>
                                  <w:color w:val="FFFFFF" w:themeColor="background1"/>
                                  <w:rtl/>
                                </w:rPr>
                                <w:t xml:space="preserve"> 2020</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97F53DA" id="קבוצה 2052770982" o:spid="_x0000_s1029" style="position:absolute;left:0;text-align:left;margin-left:-4.35pt;margin-top:-16.8pt;width:405.05pt;height:67.1pt;z-index:252355072;mso-width-relative:margin;mso-height-relative:margin" coordorigin="-3990" coordsize="51478,8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0" type="#_x0000_t75" style="position:absolute;left:-3990;width:51477;height:8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">
                  <v:imagedata r:id="rId25" o:title=""/>
                </v:shape>
                <v:shape id="_x0000_s1031" type="#_x0000_t202" alt="הפעולות העיקריות של ועדת הבחירות ומערך הסייבר בתחום הגנת הסייבר בשנים 2019 עד 2020" style="position:absolute;left:1328;top:1008;width:44577;height: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" fillcolor="#f05260" stroked="f">
                  <v:textbox>
                    <w:txbxContent>
                      <w:p w14:paraId="7B984DEB" w14:textId="61DF7CFA" w:rsidR="00122FA2" w:rsidRPr="00A47335" w:rsidRDefault="00122FA2" w:rsidP="00982E1B">
                        <w:pPr>
                          <w:spacing w:line="240" w:lineRule="auto"/>
                          <w:suppressOverlap/>
                          <w:rPr>
                            <w:b/>
                            <w:bCs/>
                            <w:rtl/>
                          </w:rPr>
                        </w:pPr>
                        <w:r w:rsidRPr="004E1621">
                          <w:rPr>
                            <w:rFonts w:ascii="Tahoma" w:hAnsi="Tahoma" w:cs="Tahoma" w:hint="cs"/>
                            <w:b/>
                            <w:bCs/>
                            <w:color w:val="FFFFFF" w:themeColor="background1"/>
                            <w:rtl/>
                          </w:rPr>
                          <w:t>הפעולות</w:t>
                        </w:r>
                        <w:r w:rsidRPr="004E1621">
                          <w:rPr>
                            <w:rFonts w:ascii="Tahoma" w:hAnsi="Tahoma" w:cs="Tahoma"/>
                            <w:b/>
                            <w:bCs/>
                            <w:color w:val="FFFFFF" w:themeColor="background1"/>
                            <w:rtl/>
                          </w:rPr>
                          <w:t xml:space="preserve"> </w:t>
                        </w:r>
                        <w:r w:rsidRPr="004E1621">
                          <w:rPr>
                            <w:rFonts w:ascii="Tahoma" w:hAnsi="Tahoma" w:cs="Tahoma" w:hint="cs"/>
                            <w:b/>
                            <w:bCs/>
                            <w:color w:val="FFFFFF" w:themeColor="background1"/>
                            <w:rtl/>
                          </w:rPr>
                          <w:t>ה</w:t>
                        </w:r>
                        <w:r w:rsidRPr="004E1621">
                          <w:rPr>
                            <w:rFonts w:ascii="Tahoma" w:hAnsi="Tahoma" w:cs="Tahoma"/>
                            <w:b/>
                            <w:bCs/>
                            <w:color w:val="FFFFFF" w:themeColor="background1"/>
                            <w:rtl/>
                          </w:rPr>
                          <w:t xml:space="preserve">עיקריות </w:t>
                        </w:r>
                        <w:r w:rsidRPr="004E1621">
                          <w:rPr>
                            <w:rFonts w:ascii="Tahoma" w:hAnsi="Tahoma" w:cs="Tahoma" w:hint="cs"/>
                            <w:b/>
                            <w:bCs/>
                            <w:color w:val="FFFFFF" w:themeColor="background1"/>
                            <w:rtl/>
                          </w:rPr>
                          <w:t>של</w:t>
                        </w:r>
                        <w:r w:rsidRPr="004E1621">
                          <w:rPr>
                            <w:rFonts w:ascii="Tahoma" w:hAnsi="Tahoma" w:cs="Tahoma"/>
                            <w:b/>
                            <w:bCs/>
                            <w:color w:val="FFFFFF" w:themeColor="background1"/>
                            <w:rtl/>
                          </w:rPr>
                          <w:t xml:space="preserve"> ועדת הבחירות ומערך הסייבר בתחום הגנת הסייבר </w:t>
                        </w:r>
                        <w:r w:rsidRPr="004E1621">
                          <w:rPr>
                            <w:rFonts w:ascii="Tahoma" w:hAnsi="Tahoma" w:cs="Tahoma" w:hint="cs"/>
                            <w:b/>
                            <w:bCs/>
                            <w:color w:val="FFFFFF" w:themeColor="background1"/>
                            <w:rtl/>
                          </w:rPr>
                          <w:t>בשנים</w:t>
                        </w:r>
                        <w:r w:rsidRPr="004E1621">
                          <w:rPr>
                            <w:rFonts w:ascii="Tahoma" w:hAnsi="Tahoma" w:cs="Tahoma"/>
                            <w:b/>
                            <w:bCs/>
                            <w:color w:val="FFFFFF" w:themeColor="background1"/>
                            <w:rtl/>
                          </w:rPr>
                          <w:t xml:space="preserve"> 2019 </w:t>
                        </w:r>
                        <w:r w:rsidRPr="004E1621">
                          <w:rPr>
                            <w:rFonts w:ascii="Tahoma" w:hAnsi="Tahoma" w:cs="Tahoma" w:hint="cs"/>
                            <w:b/>
                            <w:bCs/>
                            <w:color w:val="FFFFFF" w:themeColor="background1"/>
                            <w:rtl/>
                          </w:rPr>
                          <w:t>עד</w:t>
                        </w:r>
                        <w:r w:rsidRPr="004E1621">
                          <w:rPr>
                            <w:rFonts w:ascii="Tahoma" w:hAnsi="Tahoma" w:cs="Tahoma"/>
                            <w:b/>
                            <w:bCs/>
                            <w:color w:val="FFFFFF" w:themeColor="background1"/>
                            <w:rtl/>
                          </w:rPr>
                          <w:t xml:space="preserve"> 2020</w:t>
                        </w:r>
                      </w:p>
                    </w:txbxContent>
                  </v:textbox>
                </v:shape>
              </v:group>
            </w:pict>
          </mc:Fallback>
        </mc:AlternateContent>
      </w:r>
    </w:p>
    <w:p w14:paraId="4B042FBE" w14:textId="77777777" w:rsidR="00402FD9" w:rsidRDefault="00402FD9" w:rsidP="00402FD9">
      <w:pPr>
        <w:pStyle w:val="71f2"/>
        <w:rPr>
          <w:rtl/>
        </w:rPr>
      </w:pPr>
    </w:p>
    <w:p w14:paraId="6BACC447" w14:textId="77777777" w:rsidR="00D56745" w:rsidRDefault="00D56745" w:rsidP="00C232D6">
      <w:pPr>
        <w:tabs>
          <w:tab w:val="right" w:pos="7370"/>
        </w:tabs>
        <w:bidi w:val="0"/>
        <w:spacing w:after="200" w:line="276" w:lineRule="auto"/>
        <w:rPr>
          <w:rStyle w:val="719Char"/>
          <w:rtl/>
        </w:rPr>
      </w:pPr>
    </w:p>
    <w:tbl>
      <w:tblPr>
        <w:tblStyle w:val="5-11"/>
        <w:bidiVisual/>
        <w:tblW w:w="7682" w:type="dxa"/>
        <w:tblInd w:w="15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2212"/>
        <w:gridCol w:w="5470"/>
      </w:tblGrid>
      <w:tr w:rsidR="00982E1B" w:rsidRPr="00982E1B" w14:paraId="30158AB6" w14:textId="77777777" w:rsidTr="0016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2" w:type="dxa"/>
            <w:tcBorders>
              <w:top w:val="none" w:sz="0" w:space="0" w:color="auto"/>
              <w:left w:val="none" w:sz="0" w:space="0" w:color="auto"/>
              <w:right w:val="none" w:sz="0" w:space="0" w:color="auto"/>
            </w:tcBorders>
            <w:shd w:val="clear" w:color="auto" w:fill="C7DCE4"/>
          </w:tcPr>
          <w:p w14:paraId="44CB5288" w14:textId="77777777" w:rsidR="00D56745" w:rsidRPr="00982E1B" w:rsidRDefault="00D56745" w:rsidP="00D56745">
            <w:pPr>
              <w:pStyle w:val="71R"/>
              <w:rPr>
                <w:noProof/>
                <w:color w:val="000000" w:themeColor="text1"/>
                <w:rtl/>
              </w:rPr>
            </w:pPr>
            <w:r w:rsidRPr="00982E1B">
              <w:rPr>
                <w:noProof/>
                <w:color w:val="000000" w:themeColor="text1"/>
                <w:rtl/>
              </w:rPr>
              <w:t>נושא</w:t>
            </w:r>
          </w:p>
        </w:tc>
        <w:tc>
          <w:tcPr>
            <w:tcW w:w="5470" w:type="dxa"/>
            <w:tcBorders>
              <w:top w:val="none" w:sz="0" w:space="0" w:color="auto"/>
              <w:left w:val="none" w:sz="0" w:space="0" w:color="auto"/>
              <w:right w:val="none" w:sz="0" w:space="0" w:color="auto"/>
            </w:tcBorders>
            <w:shd w:val="clear" w:color="auto" w:fill="C7DCE4"/>
          </w:tcPr>
          <w:p w14:paraId="4729F7D5" w14:textId="77777777" w:rsidR="00D56745" w:rsidRPr="00982E1B" w:rsidRDefault="00D56745" w:rsidP="00D56745">
            <w:pPr>
              <w:pStyle w:val="71R"/>
              <w:cnfStyle w:val="100000000000" w:firstRow="1" w:lastRow="0" w:firstColumn="0" w:lastColumn="0" w:oddVBand="0" w:evenVBand="0" w:oddHBand="0" w:evenHBand="0" w:firstRowFirstColumn="0" w:firstRowLastColumn="0" w:lastRowFirstColumn="0" w:lastRowLastColumn="0"/>
              <w:rPr>
                <w:noProof/>
                <w:color w:val="000000" w:themeColor="text1"/>
                <w:rtl/>
              </w:rPr>
            </w:pPr>
            <w:r w:rsidRPr="00982E1B">
              <w:rPr>
                <w:noProof/>
                <w:color w:val="000000" w:themeColor="text1"/>
                <w:rtl/>
              </w:rPr>
              <w:t>תיאור הפעולות</w:t>
            </w:r>
          </w:p>
        </w:tc>
      </w:tr>
      <w:tr w:rsidR="00982E1B" w:rsidRPr="00982E1B" w14:paraId="21695FC1" w14:textId="77777777" w:rsidTr="0016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DCE9EE"/>
          </w:tcPr>
          <w:p w14:paraId="457723E9" w14:textId="77777777" w:rsidR="00D56745" w:rsidRPr="00982E1B" w:rsidRDefault="00D56745" w:rsidP="00D56745">
            <w:pPr>
              <w:pStyle w:val="71R"/>
              <w:rPr>
                <w:noProof/>
                <w:color w:val="000000" w:themeColor="text1"/>
                <w:rtl/>
              </w:rPr>
            </w:pPr>
            <w:r w:rsidRPr="00982E1B">
              <w:rPr>
                <w:color w:val="000000" w:themeColor="text1"/>
                <w:rtl/>
              </w:rPr>
              <w:t>גיבוש מתווה פעילות</w:t>
            </w:r>
          </w:p>
        </w:tc>
        <w:tc>
          <w:tcPr>
            <w:tcW w:w="5470" w:type="dxa"/>
            <w:shd w:val="clear" w:color="auto" w:fill="DCE9EE"/>
          </w:tcPr>
          <w:p w14:paraId="06A9798A" w14:textId="77777777" w:rsidR="00D56745" w:rsidRPr="00982E1B" w:rsidRDefault="00D56745"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noProof/>
                <w:color w:val="000000" w:themeColor="text1"/>
              </w:rPr>
            </w:pPr>
            <w:r w:rsidRPr="00982E1B">
              <w:rPr>
                <w:color w:val="000000" w:themeColor="text1"/>
                <w:rtl/>
              </w:rPr>
              <w:t>הסדרת תהליכי העבודה בין ועדת הבחירות לבין מערך הסייבר תוך מתן הדעת למעמד הייחודי של הוועדה</w:t>
            </w:r>
          </w:p>
          <w:p w14:paraId="0B6E4C14" w14:textId="582CF057" w:rsidR="00D56745" w:rsidRPr="00982E1B" w:rsidRDefault="00D56745"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noProof/>
                <w:color w:val="000000" w:themeColor="text1"/>
                <w:rtl/>
              </w:rPr>
            </w:pPr>
            <w:r w:rsidRPr="00982E1B">
              <w:rPr>
                <w:noProof/>
                <w:color w:val="000000" w:themeColor="text1"/>
                <w:rtl/>
              </w:rPr>
              <w:t xml:space="preserve">מתווה </w:t>
            </w:r>
            <w:r w:rsidRPr="00982E1B">
              <w:rPr>
                <w:color w:val="000000" w:themeColor="text1"/>
                <w:rtl/>
              </w:rPr>
              <w:t>הפעילות הובא לפני היועץ המשפטי לממשלה</w:t>
            </w:r>
          </w:p>
        </w:tc>
      </w:tr>
      <w:tr w:rsidR="00982E1B" w:rsidRPr="00982E1B" w14:paraId="4F536E51" w14:textId="77777777" w:rsidTr="00166FE2">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EDF5F6"/>
          </w:tcPr>
          <w:p w14:paraId="628B2356" w14:textId="77777777" w:rsidR="00D56745" w:rsidRPr="00982E1B" w:rsidRDefault="00D56745" w:rsidP="00D56745">
            <w:pPr>
              <w:pStyle w:val="71R"/>
              <w:rPr>
                <w:noProof/>
                <w:color w:val="000000" w:themeColor="text1"/>
                <w:rtl/>
              </w:rPr>
            </w:pPr>
            <w:r w:rsidRPr="00982E1B">
              <w:rPr>
                <w:color w:val="000000" w:themeColor="text1"/>
                <w:rtl/>
              </w:rPr>
              <w:t>גיבוש מעטפת הגנה למערכות המחשוב והתקשורת המרכזיות</w:t>
            </w:r>
          </w:p>
        </w:tc>
        <w:tc>
          <w:tcPr>
            <w:tcW w:w="5470" w:type="dxa"/>
            <w:shd w:val="clear" w:color="auto" w:fill="EDF5F6"/>
          </w:tcPr>
          <w:p w14:paraId="0ED78B3D" w14:textId="77777777"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color w:val="000000" w:themeColor="text1"/>
              </w:rPr>
            </w:pPr>
            <w:r w:rsidRPr="00982E1B">
              <w:rPr>
                <w:color w:val="000000" w:themeColor="text1"/>
                <w:rtl/>
              </w:rPr>
              <w:t>מערך הסייבר גיבש מעטפת ההגנה לשלוש מערכות הבחירות. המעטפת אושרה על ידי ועדת הבחירות</w:t>
            </w:r>
          </w:p>
          <w:p w14:paraId="7E055356" w14:textId="77777777"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color w:val="000000" w:themeColor="text1"/>
              </w:rPr>
            </w:pPr>
            <w:r w:rsidRPr="00982E1B">
              <w:rPr>
                <w:color w:val="000000" w:themeColor="text1"/>
                <w:rtl/>
              </w:rPr>
              <w:t xml:space="preserve">הוגדרו איומי הייחוס </w:t>
            </w:r>
          </w:p>
          <w:p w14:paraId="2D5B0294" w14:textId="77777777"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color w:val="000000" w:themeColor="text1"/>
              </w:rPr>
            </w:pPr>
            <w:r w:rsidRPr="00982E1B">
              <w:rPr>
                <w:color w:val="000000" w:themeColor="text1"/>
                <w:rtl/>
              </w:rPr>
              <w:t>הוגדרו המערכות הקריטיות של הוועדה</w:t>
            </w:r>
          </w:p>
          <w:p w14:paraId="177EB6D1" w14:textId="77777777"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color w:val="000000" w:themeColor="text1"/>
                <w:rtl/>
              </w:rPr>
            </w:pPr>
            <w:r w:rsidRPr="00982E1B">
              <w:rPr>
                <w:color w:val="000000" w:themeColor="text1"/>
                <w:rtl/>
              </w:rPr>
              <w:t>כתיבת פקודת מבצע עבור כל מערכת בחירות</w:t>
            </w:r>
          </w:p>
          <w:p w14:paraId="73383B9A" w14:textId="77777777"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noProof/>
                <w:color w:val="000000" w:themeColor="text1"/>
                <w:rtl/>
              </w:rPr>
            </w:pPr>
            <w:r w:rsidRPr="00982E1B">
              <w:rPr>
                <w:color w:val="000000" w:themeColor="text1"/>
                <w:rtl/>
              </w:rPr>
              <w:t>ביצוע הפקת לקחים ותיקוף מעטפת ההגנה בזיקה למערכת בחירות עתידית</w:t>
            </w:r>
          </w:p>
        </w:tc>
      </w:tr>
      <w:tr w:rsidR="00982E1B" w:rsidRPr="00982E1B" w14:paraId="55A91A58" w14:textId="77777777" w:rsidTr="0016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DCE9EE"/>
          </w:tcPr>
          <w:p w14:paraId="4EBBFE81" w14:textId="77777777" w:rsidR="00D56745" w:rsidRPr="00982E1B" w:rsidRDefault="00D56745" w:rsidP="00D56745">
            <w:pPr>
              <w:pStyle w:val="71R"/>
              <w:rPr>
                <w:noProof/>
                <w:color w:val="000000" w:themeColor="text1"/>
                <w:rtl/>
              </w:rPr>
            </w:pPr>
            <w:r w:rsidRPr="00982E1B">
              <w:rPr>
                <w:color w:val="000000" w:themeColor="text1"/>
                <w:rtl/>
              </w:rPr>
              <w:t>ביקורות ובדיקות חוסן בשלוש מערכות הבחירות</w:t>
            </w:r>
          </w:p>
        </w:tc>
        <w:tc>
          <w:tcPr>
            <w:tcW w:w="5470" w:type="dxa"/>
            <w:shd w:val="clear" w:color="auto" w:fill="DCE9EE"/>
          </w:tcPr>
          <w:p w14:paraId="1D1F75FB" w14:textId="77777777" w:rsidR="00D56745" w:rsidRPr="00982E1B" w:rsidRDefault="00D56745"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color w:val="000000" w:themeColor="text1"/>
              </w:rPr>
            </w:pPr>
            <w:r w:rsidRPr="00982E1B">
              <w:rPr>
                <w:color w:val="000000" w:themeColor="text1"/>
                <w:rtl/>
              </w:rPr>
              <w:t>מערך הסייבר - על רכיבים של חלק ממערכות המידע המרכזיות</w:t>
            </w:r>
          </w:p>
          <w:p w14:paraId="5AFDCCDD" w14:textId="77777777" w:rsidR="00D56745" w:rsidRPr="00982E1B" w:rsidRDefault="00D56745"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noProof/>
                <w:color w:val="000000" w:themeColor="text1"/>
                <w:rtl/>
              </w:rPr>
            </w:pPr>
            <w:proofErr w:type="spellStart"/>
            <w:r w:rsidRPr="00982E1B">
              <w:rPr>
                <w:color w:val="000000" w:themeColor="text1"/>
                <w:rtl/>
              </w:rPr>
              <w:t>יה"ב</w:t>
            </w:r>
            <w:proofErr w:type="spellEnd"/>
            <w:r w:rsidRPr="00982E1B">
              <w:rPr>
                <w:color w:val="000000" w:themeColor="text1"/>
                <w:rtl/>
              </w:rPr>
              <w:t xml:space="preserve"> - על רכיבים של מערכת 2 </w:t>
            </w:r>
          </w:p>
        </w:tc>
      </w:tr>
      <w:tr w:rsidR="00982E1B" w:rsidRPr="00982E1B" w14:paraId="4251A10E" w14:textId="77777777" w:rsidTr="00166FE2">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EDF5F6"/>
          </w:tcPr>
          <w:p w14:paraId="53647690" w14:textId="77777777" w:rsidR="00D56745" w:rsidRPr="00982E1B" w:rsidRDefault="00D56745" w:rsidP="00D56745">
            <w:pPr>
              <w:pStyle w:val="71R"/>
              <w:rPr>
                <w:noProof/>
                <w:color w:val="000000" w:themeColor="text1"/>
                <w:rtl/>
              </w:rPr>
            </w:pPr>
            <w:r w:rsidRPr="00982E1B">
              <w:rPr>
                <w:color w:val="000000" w:themeColor="text1"/>
                <w:rtl/>
              </w:rPr>
              <w:t>גיבוש נוהלי עבודה לחקירת אירוע סייבר</w:t>
            </w:r>
          </w:p>
        </w:tc>
        <w:tc>
          <w:tcPr>
            <w:tcW w:w="5470" w:type="dxa"/>
            <w:shd w:val="clear" w:color="auto" w:fill="EDF5F6"/>
          </w:tcPr>
          <w:p w14:paraId="50254EEC" w14:textId="77777777"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noProof/>
                <w:color w:val="000000" w:themeColor="text1"/>
                <w:rtl/>
              </w:rPr>
            </w:pPr>
            <w:r w:rsidRPr="00982E1B">
              <w:rPr>
                <w:color w:val="000000" w:themeColor="text1"/>
                <w:rtl/>
              </w:rPr>
              <w:t>חלוקת תחומי האחריות בין מערך הסייבר לבין ועדת הבחירות</w:t>
            </w:r>
          </w:p>
        </w:tc>
      </w:tr>
      <w:tr w:rsidR="00982E1B" w:rsidRPr="00982E1B" w14:paraId="460A4C31" w14:textId="77777777" w:rsidTr="0016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DCE9EE"/>
          </w:tcPr>
          <w:p w14:paraId="509C7073" w14:textId="77777777" w:rsidR="00D56745" w:rsidRPr="00982E1B" w:rsidRDefault="00D56745" w:rsidP="00D56745">
            <w:pPr>
              <w:pStyle w:val="71R"/>
              <w:rPr>
                <w:noProof/>
                <w:color w:val="000000" w:themeColor="text1"/>
                <w:rtl/>
              </w:rPr>
            </w:pPr>
            <w:r w:rsidRPr="00982E1B">
              <w:rPr>
                <w:color w:val="000000" w:themeColor="text1"/>
                <w:rtl/>
              </w:rPr>
              <w:t>העלאת המודעות לתקיפות סייבר</w:t>
            </w:r>
          </w:p>
        </w:tc>
        <w:tc>
          <w:tcPr>
            <w:tcW w:w="5470" w:type="dxa"/>
            <w:shd w:val="clear" w:color="auto" w:fill="DCE9EE"/>
          </w:tcPr>
          <w:p w14:paraId="1C92C7DE" w14:textId="77777777" w:rsidR="00D56745" w:rsidRPr="00982E1B" w:rsidRDefault="00D56745"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noProof/>
                <w:color w:val="000000" w:themeColor="text1"/>
                <w:rtl/>
              </w:rPr>
            </w:pPr>
            <w:r w:rsidRPr="00982E1B">
              <w:rPr>
                <w:color w:val="000000" w:themeColor="text1"/>
                <w:rtl/>
              </w:rPr>
              <w:t xml:space="preserve">פיתוח לומדות לשם העלאת המודעות לתקיפות סייבר בקרב עובדי הוועדה ונציגי סיעות </w:t>
            </w:r>
          </w:p>
        </w:tc>
      </w:tr>
      <w:tr w:rsidR="00982E1B" w:rsidRPr="00982E1B" w14:paraId="1B4373C3" w14:textId="77777777" w:rsidTr="00166FE2">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EDF5F6"/>
          </w:tcPr>
          <w:p w14:paraId="1419C4A7" w14:textId="77777777" w:rsidR="00D56745" w:rsidRPr="00982E1B" w:rsidRDefault="00D56745" w:rsidP="00D56745">
            <w:pPr>
              <w:pStyle w:val="71R"/>
              <w:rPr>
                <w:noProof/>
                <w:color w:val="000000" w:themeColor="text1"/>
                <w:rtl/>
              </w:rPr>
            </w:pPr>
            <w:r w:rsidRPr="00982E1B">
              <w:rPr>
                <w:color w:val="000000" w:themeColor="text1"/>
                <w:rtl/>
              </w:rPr>
              <w:t xml:space="preserve">מענה </w:t>
            </w:r>
            <w:proofErr w:type="spellStart"/>
            <w:r w:rsidRPr="00982E1B">
              <w:rPr>
                <w:color w:val="000000" w:themeColor="text1"/>
                <w:rtl/>
              </w:rPr>
              <w:t>מיידי</w:t>
            </w:r>
            <w:proofErr w:type="spellEnd"/>
            <w:r w:rsidRPr="00982E1B">
              <w:rPr>
                <w:color w:val="000000" w:themeColor="text1"/>
                <w:rtl/>
              </w:rPr>
              <w:t xml:space="preserve"> לאירועי סייבר והתנהגויות חריגות</w:t>
            </w:r>
          </w:p>
        </w:tc>
        <w:tc>
          <w:tcPr>
            <w:tcW w:w="5470" w:type="dxa"/>
            <w:shd w:val="clear" w:color="auto" w:fill="EDF5F6"/>
          </w:tcPr>
          <w:p w14:paraId="4B43E15E" w14:textId="77777777" w:rsidR="00AF6629"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noProof/>
                <w:color w:val="000000" w:themeColor="text1"/>
              </w:rPr>
            </w:pPr>
            <w:r w:rsidRPr="00982E1B">
              <w:rPr>
                <w:color w:val="000000" w:themeColor="text1"/>
                <w:rtl/>
              </w:rPr>
              <w:t>הקמת חדר כוננות של מערך הסייבר שבו נכחו נציגים מגופים שונים</w:t>
            </w:r>
          </w:p>
          <w:p w14:paraId="3B99EDC5" w14:textId="39CEBD60" w:rsidR="00D56745" w:rsidRPr="00982E1B" w:rsidRDefault="00D56745"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noProof/>
                <w:color w:val="000000" w:themeColor="text1"/>
                <w:rtl/>
              </w:rPr>
            </w:pPr>
            <w:r w:rsidRPr="00982E1B">
              <w:rPr>
                <w:color w:val="000000" w:themeColor="text1"/>
                <w:rtl/>
              </w:rPr>
              <w:t>נציגי מערך הסייבר נכחו באתרי הניהול המרכזיים של מערכות המחשוב</w:t>
            </w:r>
          </w:p>
        </w:tc>
      </w:tr>
      <w:tr w:rsidR="00982E1B" w:rsidRPr="00982E1B" w14:paraId="3C0A60D8" w14:textId="77777777" w:rsidTr="0016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DCE9EE"/>
          </w:tcPr>
          <w:p w14:paraId="1226B718" w14:textId="59ECD106" w:rsidR="00130B1A" w:rsidRPr="00982E1B" w:rsidRDefault="00130B1A" w:rsidP="00130B1A">
            <w:pPr>
              <w:pStyle w:val="71R"/>
              <w:rPr>
                <w:color w:val="000000" w:themeColor="text1"/>
                <w:rtl/>
              </w:rPr>
            </w:pPr>
            <w:r w:rsidRPr="00982E1B">
              <w:rPr>
                <w:color w:val="000000" w:themeColor="text1"/>
                <w:rtl/>
              </w:rPr>
              <w:t>בדיקת מהימנות</w:t>
            </w:r>
          </w:p>
        </w:tc>
        <w:tc>
          <w:tcPr>
            <w:tcW w:w="5470" w:type="dxa"/>
            <w:shd w:val="clear" w:color="auto" w:fill="DCE9EE"/>
          </w:tcPr>
          <w:p w14:paraId="6D1BB855" w14:textId="77777777" w:rsidR="00130B1A" w:rsidRPr="00982E1B" w:rsidRDefault="00130B1A"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color w:val="000000" w:themeColor="text1"/>
              </w:rPr>
            </w:pPr>
            <w:r w:rsidRPr="00982E1B">
              <w:rPr>
                <w:color w:val="000000" w:themeColor="text1"/>
                <w:rtl/>
              </w:rPr>
              <w:t>הבדיקות בוצעו לעובדי ועדת הבחירות ונותני השירותים שלה באמצעות שירות הביטחון הכללי</w:t>
            </w:r>
          </w:p>
          <w:p w14:paraId="724AD641" w14:textId="5B7B76F5" w:rsidR="00130B1A" w:rsidRPr="00982E1B" w:rsidRDefault="00130B1A"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color w:val="000000" w:themeColor="text1"/>
                <w:rtl/>
              </w:rPr>
            </w:pPr>
            <w:r w:rsidRPr="00982E1B">
              <w:rPr>
                <w:color w:val="000000" w:themeColor="text1"/>
                <w:rtl/>
              </w:rPr>
              <w:t>הוועדה פעלה להתקנת תקנה בנושא</w:t>
            </w:r>
          </w:p>
        </w:tc>
      </w:tr>
      <w:tr w:rsidR="00982E1B" w:rsidRPr="00982E1B" w14:paraId="57558FBA" w14:textId="77777777" w:rsidTr="00166FE2">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tcBorders>
            <w:shd w:val="clear" w:color="auto" w:fill="EDF5F6"/>
          </w:tcPr>
          <w:p w14:paraId="7532013A" w14:textId="58E267A0" w:rsidR="00130B1A" w:rsidRPr="00982E1B" w:rsidRDefault="00130B1A" w:rsidP="00D56745">
            <w:pPr>
              <w:pStyle w:val="71R"/>
              <w:rPr>
                <w:color w:val="000000" w:themeColor="text1"/>
                <w:rtl/>
              </w:rPr>
            </w:pPr>
            <w:r w:rsidRPr="00982E1B">
              <w:rPr>
                <w:color w:val="000000" w:themeColor="text1"/>
                <w:rtl/>
              </w:rPr>
              <w:t>איומי ייחוס ותרחישי ייחוס</w:t>
            </w:r>
          </w:p>
        </w:tc>
        <w:tc>
          <w:tcPr>
            <w:tcW w:w="5470" w:type="dxa"/>
            <w:shd w:val="clear" w:color="auto" w:fill="EDF5F6"/>
          </w:tcPr>
          <w:p w14:paraId="1A660835" w14:textId="1DB5C00F" w:rsidR="00130B1A" w:rsidRPr="00982E1B" w:rsidRDefault="00130B1A" w:rsidP="00250840">
            <w:pPr>
              <w:pStyle w:val="71R"/>
              <w:numPr>
                <w:ilvl w:val="0"/>
                <w:numId w:val="13"/>
              </w:numPr>
              <w:ind w:left="264" w:hanging="264"/>
              <w:cnfStyle w:val="000000000000" w:firstRow="0" w:lastRow="0" w:firstColumn="0" w:lastColumn="0" w:oddVBand="0" w:evenVBand="0" w:oddHBand="0" w:evenHBand="0" w:firstRowFirstColumn="0" w:firstRowLastColumn="0" w:lastRowFirstColumn="0" w:lastRowLastColumn="0"/>
              <w:rPr>
                <w:color w:val="000000" w:themeColor="text1"/>
                <w:rtl/>
              </w:rPr>
            </w:pPr>
            <w:r w:rsidRPr="00982E1B">
              <w:rPr>
                <w:color w:val="000000" w:themeColor="text1"/>
                <w:rtl/>
              </w:rPr>
              <w:t>ועדת הבחירות גיבשה מסמך לתקופת שגרה ולתקופת בחירות</w:t>
            </w:r>
          </w:p>
        </w:tc>
      </w:tr>
      <w:tr w:rsidR="00982E1B" w:rsidRPr="00982E1B" w14:paraId="26D89B5D" w14:textId="77777777" w:rsidTr="0016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Borders>
              <w:left w:val="none" w:sz="0" w:space="0" w:color="auto"/>
              <w:bottom w:val="none" w:sz="0" w:space="0" w:color="auto"/>
            </w:tcBorders>
            <w:shd w:val="clear" w:color="auto" w:fill="DCE9EE"/>
          </w:tcPr>
          <w:p w14:paraId="0877AE70" w14:textId="3EA7CB27" w:rsidR="00130B1A" w:rsidRPr="00982E1B" w:rsidRDefault="00130B1A" w:rsidP="00D56745">
            <w:pPr>
              <w:pStyle w:val="71R"/>
              <w:rPr>
                <w:color w:val="000000" w:themeColor="text1"/>
                <w:rtl/>
              </w:rPr>
            </w:pPr>
            <w:r w:rsidRPr="00982E1B">
              <w:rPr>
                <w:color w:val="000000" w:themeColor="text1"/>
                <w:rtl/>
              </w:rPr>
              <w:t>גיבוש תפיסת הגנה ויישומה בשלוש מערכות הבחירות</w:t>
            </w:r>
          </w:p>
        </w:tc>
        <w:tc>
          <w:tcPr>
            <w:tcW w:w="5470" w:type="dxa"/>
            <w:shd w:val="clear" w:color="auto" w:fill="DCE9EE"/>
          </w:tcPr>
          <w:p w14:paraId="77B31BAC" w14:textId="77777777" w:rsidR="00982E1B" w:rsidRPr="00982E1B" w:rsidRDefault="00982E1B"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color w:val="000000" w:themeColor="text1"/>
                <w:rtl/>
              </w:rPr>
            </w:pPr>
            <w:r w:rsidRPr="00982E1B">
              <w:rPr>
                <w:color w:val="000000" w:themeColor="text1"/>
                <w:rtl/>
              </w:rPr>
              <w:t>תפיסת ההגנה של הוועדה נגזרת משני איומים עיקריים</w:t>
            </w:r>
          </w:p>
          <w:p w14:paraId="726BA652" w14:textId="2D3993F7" w:rsidR="00130B1A" w:rsidRPr="00982E1B" w:rsidRDefault="00982E1B" w:rsidP="00250840">
            <w:pPr>
              <w:pStyle w:val="71R"/>
              <w:numPr>
                <w:ilvl w:val="0"/>
                <w:numId w:val="13"/>
              </w:numPr>
              <w:ind w:left="264" w:hanging="264"/>
              <w:cnfStyle w:val="000000100000" w:firstRow="0" w:lastRow="0" w:firstColumn="0" w:lastColumn="0" w:oddVBand="0" w:evenVBand="0" w:oddHBand="1" w:evenHBand="0" w:firstRowFirstColumn="0" w:firstRowLastColumn="0" w:lastRowFirstColumn="0" w:lastRowLastColumn="0"/>
              <w:rPr>
                <w:color w:val="000000" w:themeColor="text1"/>
                <w:rtl/>
              </w:rPr>
            </w:pPr>
            <w:r w:rsidRPr="00982E1B">
              <w:rPr>
                <w:color w:val="000000" w:themeColor="text1"/>
                <w:rtl/>
              </w:rPr>
              <w:t>הוועדה פעלה ליישום תפיסת ההגנה</w:t>
            </w:r>
          </w:p>
        </w:tc>
      </w:tr>
    </w:tbl>
    <w:p w14:paraId="14B76003" w14:textId="328C6F0C" w:rsidR="00636F56" w:rsidRPr="00C11B56" w:rsidRDefault="00636F56" w:rsidP="00FA6890">
      <w:pPr>
        <w:pStyle w:val="7120"/>
        <w:rPr>
          <w:rtl/>
        </w:rPr>
      </w:pPr>
      <w:r w:rsidRPr="00EB12D5">
        <w:rPr>
          <w:noProof/>
          <w:rtl/>
        </w:rPr>
        <w:lastRenderedPageBreak/>
        <w:drawing>
          <wp:anchor distT="0" distB="0" distL="114300" distR="114300" simplePos="0" relativeHeight="252357120" behindDoc="0" locked="0" layoutInCell="1" allowOverlap="1" wp14:anchorId="32881D90" wp14:editId="7F5AE4F4">
            <wp:simplePos x="0" y="0"/>
            <wp:positionH relativeFrom="column">
              <wp:posOffset>3311525</wp:posOffset>
            </wp:positionH>
            <wp:positionV relativeFrom="paragraph">
              <wp:posOffset>786911</wp:posOffset>
            </wp:positionV>
            <wp:extent cx="1386840" cy="421640"/>
            <wp:effectExtent l="0" t="0" r="0" b="0"/>
            <wp:wrapTopAndBottom/>
            <wp:docPr id="2052771006"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CE46B6">
        <w:rPr>
          <w:rtl/>
        </w:rPr>
        <w:t>שער 2: ניתוח נתונים ככלי מסייע לבקרה על טוהר</w:t>
      </w:r>
      <w:r>
        <w:rPr>
          <w:rFonts w:hint="cs"/>
          <w:rtl/>
        </w:rPr>
        <w:t xml:space="preserve"> הבחירות</w:t>
      </w:r>
    </w:p>
    <w:p w14:paraId="59EB157A" w14:textId="7F4B1371" w:rsidR="00636F56" w:rsidRDefault="00636F56" w:rsidP="00636F56">
      <w:pPr>
        <w:pStyle w:val="7192"/>
        <w:spacing w:before="240"/>
        <w:rPr>
          <w:rtl/>
        </w:rPr>
      </w:pPr>
      <w:r w:rsidRPr="00CE46B6">
        <w:rPr>
          <w:rtl/>
        </w:rPr>
        <w:t xml:space="preserve">בעולם נעשה שימוש רב בניתוח נתונים ככלי מסייע בקבלת החלטות ולצורך מיצוי הערך העסקי הקיים בנתונים. ניתוח נתונים נעשה בין היתר באמצעות שימוש בטכנולוגיות של בינה מלאכותית </w:t>
      </w:r>
      <w:r w:rsidRPr="00CE46B6">
        <w:t>(Artificial Intelligence)</w:t>
      </w:r>
      <w:r w:rsidRPr="00CE46B6">
        <w:rPr>
          <w:rtl/>
        </w:rPr>
        <w:t xml:space="preserve"> ולימוד מכונה (</w:t>
      </w:r>
      <w:r w:rsidRPr="00CE46B6">
        <w:t>(Machine Learning</w:t>
      </w:r>
      <w:r w:rsidRPr="00CE46B6">
        <w:rPr>
          <w:rFonts w:hint="cs"/>
          <w:rtl/>
        </w:rPr>
        <w:t>,</w:t>
      </w:r>
      <w:r w:rsidRPr="00CE46B6">
        <w:rPr>
          <w:rtl/>
        </w:rPr>
        <w:t xml:space="preserve"> שבהן מחשב לומד את הנתונים הקיימים במסד הנתונים ומשתמש במודלים מתמטיים כדי לבצע סגמנטציה של הנתונים, זיהוי חריגים, זיהוי מגמות והצגת מודלים של חיזוי</w:t>
      </w:r>
      <w:r w:rsidRPr="008F447B">
        <w:rPr>
          <w:rtl/>
        </w:rPr>
        <w:t xml:space="preserve">. </w:t>
      </w:r>
    </w:p>
    <w:p w14:paraId="2AA3C09D" w14:textId="77777777" w:rsidR="00636F56" w:rsidRDefault="00636F56" w:rsidP="00636F56">
      <w:pPr>
        <w:tabs>
          <w:tab w:val="right" w:pos="7370"/>
        </w:tabs>
        <w:bidi w:val="0"/>
        <w:spacing w:after="200" w:line="276" w:lineRule="auto"/>
        <w:rPr>
          <w:rtl/>
        </w:rPr>
      </w:pPr>
      <w:r w:rsidRPr="00362C00">
        <w:rPr>
          <w:noProof/>
          <w:rtl/>
        </w:rPr>
        <w:drawing>
          <wp:anchor distT="0" distB="0" distL="114300" distR="114300" simplePos="0" relativeHeight="252360192" behindDoc="0" locked="0" layoutInCell="1" allowOverlap="1" wp14:anchorId="612799B7" wp14:editId="0060A901">
            <wp:simplePos x="0" y="0"/>
            <wp:positionH relativeFrom="column">
              <wp:posOffset>2350135</wp:posOffset>
            </wp:positionH>
            <wp:positionV relativeFrom="paragraph">
              <wp:posOffset>821690</wp:posOffset>
            </wp:positionV>
            <wp:extent cx="2270125" cy="195580"/>
            <wp:effectExtent l="0" t="0" r="3175" b="0"/>
            <wp:wrapTopAndBottom/>
            <wp:docPr id="205277100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358144" behindDoc="0" locked="0" layoutInCell="1" allowOverlap="1" wp14:anchorId="227A78CD" wp14:editId="038573CF">
                <wp:simplePos x="0" y="0"/>
                <wp:positionH relativeFrom="column">
                  <wp:posOffset>66040</wp:posOffset>
                </wp:positionH>
                <wp:positionV relativeFrom="paragraph">
                  <wp:posOffset>376799</wp:posOffset>
                </wp:positionV>
                <wp:extent cx="4667250" cy="390525"/>
                <wp:effectExtent l="0" t="0" r="19050" b="28575"/>
                <wp:wrapSquare wrapText="bothSides"/>
                <wp:docPr id="2052770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636D646" w14:textId="77777777" w:rsidR="00122FA2" w:rsidRPr="00A25467" w:rsidRDefault="00122FA2" w:rsidP="00636F56">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0C72694" w14:textId="77777777" w:rsidR="00122FA2" w:rsidRDefault="00122FA2" w:rsidP="00636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A78CD" id="_x0000_s1032" type="#_x0000_t202" style="position:absolute;left:0;text-align:left;margin-left:5.2pt;margin-top:29.65pt;width:367.5pt;height:30.75pt;z-index:25235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" strokecolor="white [3212]">
                <v:textbox>
                  <w:txbxContent>
                    <w:p w14:paraId="7636D646" w14:textId="77777777" w:rsidR="00122FA2" w:rsidRPr="00A25467" w:rsidRDefault="00122FA2" w:rsidP="00636F56">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0C72694" w14:textId="77777777" w:rsidR="00122FA2" w:rsidRDefault="00122FA2" w:rsidP="00636F56"/>
                  </w:txbxContent>
                </v:textbox>
                <w10:wrap type="square"/>
              </v:shape>
            </w:pict>
          </mc:Fallback>
        </mc:AlternateContent>
      </w:r>
      <w:r>
        <w:rPr>
          <w:noProof/>
          <w:sz w:val="22"/>
          <w:szCs w:val="22"/>
        </w:rPr>
        <mc:AlternateContent>
          <mc:Choice Requires="wps">
            <w:drawing>
              <wp:anchor distT="0" distB="0" distL="114300" distR="114300" simplePos="0" relativeHeight="252359168" behindDoc="0" locked="0" layoutInCell="1" allowOverlap="1" wp14:anchorId="74D7E210" wp14:editId="5D0E6451">
                <wp:simplePos x="0" y="0"/>
                <wp:positionH relativeFrom="column">
                  <wp:posOffset>-112395</wp:posOffset>
                </wp:positionH>
                <wp:positionV relativeFrom="paragraph">
                  <wp:posOffset>289862</wp:posOffset>
                </wp:positionV>
                <wp:extent cx="4733925" cy="0"/>
                <wp:effectExtent l="0" t="12700" r="15875" b="12700"/>
                <wp:wrapNone/>
                <wp:docPr id="205277100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1A30A0" id="Straight Connector 3" o:spid="_x0000_s1026" style="position:absolute;left:0;text-align:left;z-index:25235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22.8pt" to="363.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" strokecolor="black [3213]" strokeweight="2pt"/>
            </w:pict>
          </mc:Fallback>
        </mc:AlternateContent>
      </w:r>
    </w:p>
    <w:p w14:paraId="672111F6" w14:textId="49FB57C2" w:rsidR="00636F56" w:rsidRPr="00F532FB" w:rsidRDefault="008B5AA4" w:rsidP="00636F56">
      <w:pPr>
        <w:pStyle w:val="71f2"/>
        <w:spacing w:before="480"/>
      </w:pPr>
      <w:r w:rsidRPr="002B2D5C">
        <w:rPr>
          <w:rStyle w:val="717Char0"/>
          <w:rFonts w:hint="cs"/>
          <w:noProof/>
          <w:rtl/>
        </w:rPr>
        <w:drawing>
          <wp:anchor distT="0" distB="3600450" distL="114300" distR="114300" simplePos="0" relativeHeight="252363264" behindDoc="0" locked="0" layoutInCell="1" allowOverlap="1" wp14:anchorId="06BA45A6" wp14:editId="174043A3">
            <wp:simplePos x="0" y="0"/>
            <wp:positionH relativeFrom="column">
              <wp:posOffset>4507230</wp:posOffset>
            </wp:positionH>
            <wp:positionV relativeFrom="page">
              <wp:posOffset>5316220</wp:posOffset>
            </wp:positionV>
            <wp:extent cx="161925" cy="161925"/>
            <wp:effectExtent l="0" t="0" r="3175" b="3175"/>
            <wp:wrapSquare wrapText="bothSides"/>
            <wp:docPr id="57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6F56" w:rsidRPr="002B2D5C">
        <w:rPr>
          <w:rStyle w:val="717Char0"/>
          <w:rtl/>
        </w:rPr>
        <w:t>מסד נתונים אחוד</w:t>
      </w:r>
      <w:r w:rsidR="00636F56" w:rsidRPr="00CE46B6">
        <w:rPr>
          <w:rtl/>
        </w:rPr>
        <w:t xml:space="preserve"> - </w:t>
      </w:r>
      <w:r w:rsidR="00636F56" w:rsidRPr="00CE46B6">
        <w:rPr>
          <w:rFonts w:hint="cs"/>
          <w:rtl/>
        </w:rPr>
        <w:t xml:space="preserve">לא נוהל מסד נתונים אחוד </w:t>
      </w:r>
      <w:r w:rsidR="00636F56" w:rsidRPr="00CE46B6">
        <w:rPr>
          <w:rtl/>
        </w:rPr>
        <w:t xml:space="preserve">שבו </w:t>
      </w:r>
      <w:r w:rsidR="00636F56" w:rsidRPr="00CE46B6">
        <w:rPr>
          <w:rFonts w:hint="cs"/>
          <w:rtl/>
        </w:rPr>
        <w:t>מתועדים</w:t>
      </w:r>
      <w:r w:rsidR="00636F56" w:rsidRPr="00CE46B6">
        <w:rPr>
          <w:rtl/>
        </w:rPr>
        <w:t xml:space="preserve"> כל האירועים שקרו בקלפיות </w:t>
      </w:r>
      <w:r w:rsidR="00636F56" w:rsidRPr="00CE46B6">
        <w:rPr>
          <w:rFonts w:hint="cs"/>
          <w:rtl/>
        </w:rPr>
        <w:t>במש</w:t>
      </w:r>
      <w:r w:rsidR="00636F56" w:rsidRPr="00CE46B6">
        <w:rPr>
          <w:rtl/>
        </w:rPr>
        <w:t xml:space="preserve">ך כמה מערכות בחירות. יצירת מסד נתונים אחוד ושימוש בטכנולוגיה של בינה מלאכותית לניתוח הנתונים עשויים לסייע לוועדה בתהליך קבלת ההחלטות, למשל: באמצעות זיהוי מהיר של קלפיות שהיו בהן אירועים חריגים לאורך כמה מערכות בחירות וחיזוי של הפעולות שעל הוועדה לנקוט כדי למנוע הישנות </w:t>
      </w:r>
      <w:r w:rsidR="00636F56" w:rsidRPr="00CE46B6">
        <w:rPr>
          <w:rFonts w:hint="cs"/>
          <w:rtl/>
        </w:rPr>
        <w:t xml:space="preserve">של </w:t>
      </w:r>
      <w:r w:rsidR="00636F56" w:rsidRPr="00CE46B6">
        <w:rPr>
          <w:rtl/>
        </w:rPr>
        <w:t>מקרים אלו</w:t>
      </w:r>
      <w:r w:rsidR="00636F56" w:rsidRPr="00F532FB">
        <w:rPr>
          <w:rtl/>
        </w:rPr>
        <w:t>.</w:t>
      </w:r>
    </w:p>
    <w:p w14:paraId="7ABAFCC8" w14:textId="2C4ABB2C" w:rsidR="00636F56" w:rsidRPr="00F532FB" w:rsidRDefault="008B5AA4" w:rsidP="00636F56">
      <w:pPr>
        <w:pStyle w:val="71f2"/>
      </w:pPr>
      <w:r w:rsidRPr="00B24CE4">
        <w:rPr>
          <w:rStyle w:val="717Char0"/>
          <w:rFonts w:hint="cs"/>
          <w:noProof/>
          <w:rtl/>
        </w:rPr>
        <w:drawing>
          <wp:anchor distT="0" distB="3600450" distL="114300" distR="114300" simplePos="0" relativeHeight="252364288" behindDoc="0" locked="0" layoutInCell="1" allowOverlap="1" wp14:anchorId="53E87D6C" wp14:editId="176F8781">
            <wp:simplePos x="0" y="0"/>
            <wp:positionH relativeFrom="column">
              <wp:posOffset>4507230</wp:posOffset>
            </wp:positionH>
            <wp:positionV relativeFrom="page">
              <wp:posOffset>6259830</wp:posOffset>
            </wp:positionV>
            <wp:extent cx="161925" cy="161925"/>
            <wp:effectExtent l="0" t="0" r="3175" b="3175"/>
            <wp:wrapSquare wrapText="bothSides"/>
            <wp:docPr id="57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6F56" w:rsidRPr="002B2D5C">
        <w:rPr>
          <w:rStyle w:val="717Char0"/>
          <w:rFonts w:hint="cs"/>
          <w:rtl/>
        </w:rPr>
        <w:t>ה</w:t>
      </w:r>
      <w:r w:rsidR="00636F56" w:rsidRPr="002B2D5C">
        <w:rPr>
          <w:rStyle w:val="717Char0"/>
          <w:rtl/>
        </w:rPr>
        <w:t>בקרה על שלמות המידע במערכות המידע שהשתתפו במבצע טוהר הבחירות</w:t>
      </w:r>
      <w:r w:rsidR="00636F56" w:rsidRPr="00CE46B6">
        <w:rPr>
          <w:rtl/>
        </w:rPr>
        <w:t xml:space="preserve"> - בבחירות לכנסות ה-22 וה-23 הופעלו מערכות מידע </w:t>
      </w:r>
      <w:r w:rsidR="00636F56" w:rsidRPr="00CE46B6">
        <w:rPr>
          <w:rFonts w:hint="cs"/>
          <w:rtl/>
        </w:rPr>
        <w:t>לקבלת</w:t>
      </w:r>
      <w:r w:rsidR="00636F56" w:rsidRPr="00CE46B6">
        <w:rPr>
          <w:rtl/>
        </w:rPr>
        <w:t xml:space="preserve"> פניות בנוגע לקלפיות שעלה בהן חשש לפגיעה בטוהר הבחירות (מערכות מקור). בכל מערכות המקור לא תועדו נתונים ובהם: סטטוס סגירת הפנייה (אם הוחלט להעבירה לטיפול במערכת </w:t>
      </w:r>
      <w:r w:rsidR="00636F56" w:rsidRPr="00CE46B6">
        <w:rPr>
          <w:rFonts w:hint="cs"/>
          <w:rtl/>
        </w:rPr>
        <w:t>5 או לסיים את הטיפול בה)</w:t>
      </w:r>
      <w:r w:rsidR="00636F56" w:rsidRPr="00CE46B6">
        <w:rPr>
          <w:rtl/>
        </w:rPr>
        <w:t xml:space="preserve">. </w:t>
      </w:r>
      <w:r w:rsidR="00636F56" w:rsidRPr="00CE46B6">
        <w:rPr>
          <w:rFonts w:hint="cs"/>
          <w:rtl/>
        </w:rPr>
        <w:t>ב</w:t>
      </w:r>
      <w:r w:rsidR="00636F56" w:rsidRPr="00CE46B6">
        <w:rPr>
          <w:rtl/>
        </w:rPr>
        <w:t>היעדר התיעוד אי אפשר לבצע בקרה על שלמות התהליך כדי לוודא שכל הפניות שוועדת הבחירות החליטה להעביר לטיפול במערכת 5 אכן טופלו</w:t>
      </w:r>
      <w:r w:rsidR="00636F56" w:rsidRPr="00A35842">
        <w:rPr>
          <w:rtl/>
        </w:rPr>
        <w:t>.</w:t>
      </w:r>
    </w:p>
    <w:p w14:paraId="72806C81" w14:textId="230BE786" w:rsidR="00636F56" w:rsidRPr="00F532FB" w:rsidRDefault="008B5AA4" w:rsidP="00636F56">
      <w:pPr>
        <w:pStyle w:val="71f2"/>
      </w:pPr>
      <w:r w:rsidRPr="00B24CE4">
        <w:rPr>
          <w:rStyle w:val="717Char0"/>
          <w:rFonts w:hint="cs"/>
          <w:noProof/>
          <w:rtl/>
        </w:rPr>
        <w:drawing>
          <wp:anchor distT="0" distB="3600450" distL="114300" distR="114300" simplePos="0" relativeHeight="252365312" behindDoc="0" locked="0" layoutInCell="1" allowOverlap="1" wp14:anchorId="0E20E4EE" wp14:editId="2CAE260E">
            <wp:simplePos x="0" y="0"/>
            <wp:positionH relativeFrom="column">
              <wp:posOffset>4507230</wp:posOffset>
            </wp:positionH>
            <wp:positionV relativeFrom="page">
              <wp:posOffset>7374255</wp:posOffset>
            </wp:positionV>
            <wp:extent cx="161925" cy="161925"/>
            <wp:effectExtent l="0" t="0" r="3175" b="3175"/>
            <wp:wrapSquare wrapText="bothSides"/>
            <wp:docPr id="57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6F56" w:rsidRPr="002B2D5C">
        <w:rPr>
          <w:rStyle w:val="717Char0"/>
          <w:rtl/>
        </w:rPr>
        <w:t>הפרדת סמכויות בטיפול בפנייה בנושא טוהר הבחירות</w:t>
      </w:r>
      <w:r w:rsidR="00636F56" w:rsidRPr="00CE46B6">
        <w:rPr>
          <w:rtl/>
        </w:rPr>
        <w:t xml:space="preserve"> - בשני תהליכים רגישים שמקיימת ועדת הבחירות נמצא כי בעל תפקיד אחד יכול היה להשלים לבדו את תהליך הבחינה ו</w:t>
      </w:r>
      <w:r w:rsidR="00636F56" w:rsidRPr="00CE46B6">
        <w:rPr>
          <w:rFonts w:hint="cs"/>
          <w:rtl/>
        </w:rPr>
        <w:t>קבלת</w:t>
      </w:r>
      <w:r w:rsidR="00636F56" w:rsidRPr="00CE46B6">
        <w:rPr>
          <w:rtl/>
        </w:rPr>
        <w:t xml:space="preserve"> ההחלטה על המשך הטיפול בפנייה בנושא החשש לטוהר הבחירות בלי שהתבצעה עליו בקרה נוספת, אף לא מדגמית, כדי לוודא שלא נעשתה טעות אנוש, כנדרש בהנחיית </w:t>
      </w:r>
      <w:proofErr w:type="spellStart"/>
      <w:r w:rsidR="00636F56" w:rsidRPr="00CE46B6">
        <w:rPr>
          <w:rtl/>
        </w:rPr>
        <w:t>יה"ב</w:t>
      </w:r>
      <w:proofErr w:type="spellEnd"/>
      <w:r w:rsidR="00636F56" w:rsidRPr="00F532FB">
        <w:rPr>
          <w:rtl/>
        </w:rPr>
        <w:t>.</w:t>
      </w:r>
    </w:p>
    <w:p w14:paraId="43CF87C6" w14:textId="4407720C" w:rsidR="00636F56" w:rsidRPr="00A35842" w:rsidRDefault="002B2D5C" w:rsidP="00636F56">
      <w:pPr>
        <w:pStyle w:val="71f2"/>
      </w:pPr>
      <w:r w:rsidRPr="00B24CE4">
        <w:rPr>
          <w:rStyle w:val="717Char0"/>
          <w:rFonts w:hint="cs"/>
          <w:noProof/>
          <w:rtl/>
        </w:rPr>
        <w:drawing>
          <wp:anchor distT="0" distB="3600450" distL="114300" distR="114300" simplePos="0" relativeHeight="252368384" behindDoc="0" locked="0" layoutInCell="1" allowOverlap="1" wp14:anchorId="7BB621A8" wp14:editId="2FF6A9FB">
            <wp:simplePos x="0" y="0"/>
            <wp:positionH relativeFrom="column">
              <wp:posOffset>4507865</wp:posOffset>
            </wp:positionH>
            <wp:positionV relativeFrom="page">
              <wp:posOffset>8309561</wp:posOffset>
            </wp:positionV>
            <wp:extent cx="161925" cy="161925"/>
            <wp:effectExtent l="0" t="0" r="3175" b="3175"/>
            <wp:wrapSquare wrapText="bothSides"/>
            <wp:docPr id="58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6F56" w:rsidRPr="002B2D5C">
        <w:rPr>
          <w:rStyle w:val="717Char0"/>
          <w:rtl/>
        </w:rPr>
        <w:t>הצבעה בשמם של בוחרים שנפטרו</w:t>
      </w:r>
      <w:r w:rsidR="00636F56" w:rsidRPr="00CE46B6">
        <w:rPr>
          <w:rtl/>
        </w:rPr>
        <w:t xml:space="preserve"> - בבחירות לכנסת ה-23 נמצא </w:t>
      </w:r>
      <w:r w:rsidR="00636F56" w:rsidRPr="00CE46B6">
        <w:rPr>
          <w:rFonts w:hint="cs"/>
          <w:rtl/>
        </w:rPr>
        <w:t xml:space="preserve">על בסיס השוואה בין טופסי ה-1,000 לבין נתוני מרשם האוכלוסין כי נעשתה לכאורה הצבעה בשמם של כ-260 בוחרים שנפטרו. בדיקה מעמיקה ופרטנית שביצעה ועדת הבחירות לגבי 65 מקרים </w:t>
      </w:r>
      <w:r w:rsidR="00636F56" w:rsidRPr="00CE46B6">
        <w:rPr>
          <w:rFonts w:hint="cs"/>
          <w:rtl/>
        </w:rPr>
        <w:lastRenderedPageBreak/>
        <w:t>העלתה ש-20 בוחרים הצביעו בשם נפטרים. בדיקת הוועדה עשויה לבסס הערכה ולפיה כ-80 בוחרים הצביעו בשם נפטרים במערכת הבחירות לכנסת ה-23</w:t>
      </w:r>
      <w:r w:rsidR="00636F56" w:rsidRPr="002B2D5C">
        <w:rPr>
          <w:vertAlign w:val="superscript"/>
          <w:rtl/>
        </w:rPr>
        <w:footnoteReference w:id="4"/>
      </w:r>
      <w:r w:rsidR="00636F56" w:rsidRPr="00A35842">
        <w:rPr>
          <w:rtl/>
        </w:rPr>
        <w:t xml:space="preserve">.  </w:t>
      </w:r>
    </w:p>
    <w:p w14:paraId="0B989AF6" w14:textId="367E3BDA" w:rsidR="00636F56" w:rsidRDefault="00CF4C91" w:rsidP="00636F56">
      <w:pPr>
        <w:pStyle w:val="71f2"/>
        <w:rPr>
          <w:rtl/>
        </w:rPr>
      </w:pPr>
      <w:r w:rsidRPr="00B24CE4">
        <w:rPr>
          <w:rStyle w:val="717Char0"/>
          <w:rFonts w:hint="cs"/>
          <w:noProof/>
          <w:rtl/>
        </w:rPr>
        <w:drawing>
          <wp:anchor distT="0" distB="3600450" distL="114300" distR="114300" simplePos="0" relativeHeight="252425728" behindDoc="0" locked="0" layoutInCell="1" allowOverlap="1" wp14:anchorId="05DD3239" wp14:editId="42B75684">
            <wp:simplePos x="0" y="0"/>
            <wp:positionH relativeFrom="column">
              <wp:posOffset>4518025</wp:posOffset>
            </wp:positionH>
            <wp:positionV relativeFrom="page">
              <wp:posOffset>2432503</wp:posOffset>
            </wp:positionV>
            <wp:extent cx="161925" cy="161925"/>
            <wp:effectExtent l="0" t="0" r="3175" b="3175"/>
            <wp:wrapSquare wrapText="bothSides"/>
            <wp:docPr id="1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4D65" w:rsidRPr="00F446B0">
        <w:rPr>
          <w:rFonts w:hint="cs"/>
          <w:b/>
          <w:bCs/>
          <w:noProof/>
          <w:sz w:val="19"/>
          <w:szCs w:val="19"/>
          <w:rtl/>
        </w:rPr>
        <w:drawing>
          <wp:anchor distT="0" distB="0" distL="114300" distR="114300" simplePos="0" relativeHeight="252362240" behindDoc="0" locked="0" layoutInCell="1" allowOverlap="1" wp14:anchorId="262D8B7B" wp14:editId="71D0CBF3">
            <wp:simplePos x="0" y="0"/>
            <wp:positionH relativeFrom="column">
              <wp:posOffset>2048070</wp:posOffset>
            </wp:positionH>
            <wp:positionV relativeFrom="paragraph">
              <wp:posOffset>1562735</wp:posOffset>
            </wp:positionV>
            <wp:extent cx="2355215" cy="180340"/>
            <wp:effectExtent l="0" t="0" r="0" b="0"/>
            <wp:wrapTopAndBottom/>
            <wp:docPr id="58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023F2D" w:rsidRPr="002B2D5C">
        <w:rPr>
          <w:rStyle w:val="717Char0"/>
          <w:rtl/>
        </w:rPr>
        <w:t>ה</w:t>
      </w:r>
      <w:r w:rsidR="00023F2D" w:rsidRPr="002B2D5C">
        <w:rPr>
          <w:rStyle w:val="717Char0"/>
          <w:rFonts w:hint="cs"/>
          <w:rtl/>
        </w:rPr>
        <w:t>צבעה</w:t>
      </w:r>
      <w:r w:rsidR="00023F2D" w:rsidRPr="002B2D5C">
        <w:rPr>
          <w:rStyle w:val="717Char0"/>
          <w:rtl/>
        </w:rPr>
        <w:t xml:space="preserve"> של אזרחים שעל פי נתוני ביקורת הגבולות שהו מחוץ לגבולות ישראל ביום הבחירות</w:t>
      </w:r>
      <w:r w:rsidR="00023F2D" w:rsidRPr="00CE46B6">
        <w:rPr>
          <w:rFonts w:hint="cs"/>
          <w:rtl/>
        </w:rPr>
        <w:t xml:space="preserve"> </w:t>
      </w:r>
      <w:r w:rsidR="00023F2D" w:rsidRPr="00CE46B6">
        <w:rPr>
          <w:rtl/>
        </w:rPr>
        <w:t xml:space="preserve">-  </w:t>
      </w:r>
      <w:r w:rsidR="00023F2D" w:rsidRPr="00CE46B6">
        <w:rPr>
          <w:rFonts w:hint="cs"/>
          <w:rtl/>
        </w:rPr>
        <w:t>בבדיקה שערך משרד מבקר המדינה המבוססת על טופסי ה-1000 נמצא כי לכאורה ב</w:t>
      </w:r>
      <w:r w:rsidR="00023F2D" w:rsidRPr="00CE46B6">
        <w:rPr>
          <w:rtl/>
        </w:rPr>
        <w:t xml:space="preserve">בחירות לכנסת </w:t>
      </w:r>
      <w:r w:rsidR="00023F2D" w:rsidRPr="00CE46B6">
        <w:rPr>
          <w:rFonts w:hint="cs"/>
          <w:rtl/>
        </w:rPr>
        <w:t>ה-23 כ-9,000 אנשים הצביעו בשמם ש</w:t>
      </w:r>
      <w:r w:rsidR="00023F2D" w:rsidRPr="00CE46B6">
        <w:rPr>
          <w:rtl/>
        </w:rPr>
        <w:t>ל אזרחים ששהו מחוץ לגבולות הארץ.</w:t>
      </w:r>
      <w:r w:rsidR="00023F2D" w:rsidRPr="00CE46B6">
        <w:rPr>
          <w:rFonts w:hint="cs"/>
          <w:rtl/>
        </w:rPr>
        <w:t xml:space="preserve"> בדיקה מדגמית אקראית של כ</w:t>
      </w:r>
      <w:r w:rsidR="00AF6629">
        <w:rPr>
          <w:rFonts w:hint="cs"/>
          <w:rtl/>
        </w:rPr>
        <w:t>-5%</w:t>
      </w:r>
      <w:r w:rsidR="00023F2D" w:rsidRPr="00CE46B6">
        <w:rPr>
          <w:rFonts w:hint="cs"/>
          <w:rtl/>
        </w:rPr>
        <w:t xml:space="preserve"> ממצביעים </w:t>
      </w:r>
      <w:r w:rsidR="00023F2D" w:rsidRPr="00CE46B6">
        <w:rPr>
          <w:rtl/>
        </w:rPr>
        <w:t xml:space="preserve">כאלו בבחירות לכנסת ה-23 העלתה כי 79 בוחרים הצביעו בשם </w:t>
      </w:r>
      <w:r w:rsidR="00023F2D" w:rsidRPr="00CE46B6">
        <w:rPr>
          <w:rFonts w:hint="cs"/>
          <w:rtl/>
        </w:rPr>
        <w:t>אנשים</w:t>
      </w:r>
      <w:r w:rsidR="00023F2D" w:rsidRPr="00CE46B6">
        <w:rPr>
          <w:rtl/>
        </w:rPr>
        <w:t xml:space="preserve"> ששהו</w:t>
      </w:r>
      <w:r w:rsidR="00023F2D" w:rsidRPr="00CE46B6">
        <w:rPr>
          <w:rFonts w:hint="cs"/>
          <w:rtl/>
        </w:rPr>
        <w:t xml:space="preserve"> </w:t>
      </w:r>
      <w:r w:rsidR="00023F2D" w:rsidRPr="00CE46B6">
        <w:rPr>
          <w:rtl/>
        </w:rPr>
        <w:t>בחו"ל (כ-18% מהמצביעים במדגם)</w:t>
      </w:r>
      <w:r w:rsidR="00023F2D" w:rsidRPr="00CE46B6">
        <w:rPr>
          <w:rFonts w:hint="cs"/>
          <w:rtl/>
        </w:rPr>
        <w:t>,</w:t>
      </w:r>
      <w:r w:rsidR="00023F2D" w:rsidRPr="00CE46B6">
        <w:rPr>
          <w:rtl/>
        </w:rPr>
        <w:t xml:space="preserve"> ולגבי 64 </w:t>
      </w:r>
      <w:r w:rsidR="00023F2D" w:rsidRPr="00CE46B6">
        <w:rPr>
          <w:rFonts w:hint="cs"/>
          <w:rtl/>
        </w:rPr>
        <w:t>אחרים</w:t>
      </w:r>
      <w:r w:rsidR="00023F2D" w:rsidRPr="00CE46B6">
        <w:rPr>
          <w:rtl/>
        </w:rPr>
        <w:t xml:space="preserve"> (כ-14%) לא מצאה ועדת הבחירות את האלפונים של הקלפיות בה</w:t>
      </w:r>
      <w:r w:rsidR="00023F2D" w:rsidRPr="00CE46B6">
        <w:rPr>
          <w:rFonts w:hint="cs"/>
          <w:rtl/>
        </w:rPr>
        <w:t>ן</w:t>
      </w:r>
      <w:r w:rsidR="00023F2D" w:rsidRPr="00CE46B6">
        <w:rPr>
          <w:rtl/>
        </w:rPr>
        <w:t xml:space="preserve"> הצביעו. </w:t>
      </w:r>
      <w:r w:rsidR="00023F2D" w:rsidRPr="00CE46B6">
        <w:rPr>
          <w:rFonts w:hint="cs"/>
          <w:rtl/>
        </w:rPr>
        <w:t xml:space="preserve">מתוצאות הבדיקה המדגמית </w:t>
      </w:r>
      <w:r w:rsidR="00023F2D" w:rsidRPr="00CE46B6">
        <w:rPr>
          <w:rtl/>
        </w:rPr>
        <w:t>עולה כי כ-1,600 בוחרים</w:t>
      </w:r>
      <w:r w:rsidR="00023F2D" w:rsidRPr="00CE46B6">
        <w:rPr>
          <w:rFonts w:hint="cs"/>
          <w:rtl/>
        </w:rPr>
        <w:t xml:space="preserve"> (כ</w:t>
      </w:r>
      <w:r w:rsidR="00023F2D" w:rsidRPr="00CE46B6">
        <w:rPr>
          <w:rtl/>
        </w:rPr>
        <w:t xml:space="preserve">-18% </w:t>
      </w:r>
      <w:r w:rsidR="00023F2D" w:rsidRPr="00CE46B6">
        <w:rPr>
          <w:rFonts w:hint="cs"/>
          <w:rtl/>
        </w:rPr>
        <w:t>מ</w:t>
      </w:r>
      <w:r w:rsidR="00023F2D" w:rsidRPr="00CE46B6">
        <w:rPr>
          <w:rtl/>
        </w:rPr>
        <w:t xml:space="preserve">כ-9,000 המצביעים </w:t>
      </w:r>
      <w:r w:rsidR="00023F2D" w:rsidRPr="00CE46B6">
        <w:rPr>
          <w:rFonts w:hint="cs"/>
          <w:rtl/>
        </w:rPr>
        <w:t xml:space="preserve">לכאורה) </w:t>
      </w:r>
      <w:r w:rsidR="00023F2D" w:rsidRPr="00CE46B6">
        <w:rPr>
          <w:rtl/>
        </w:rPr>
        <w:t>הצביעו בשם שוהים בחו"ל</w:t>
      </w:r>
      <w:r w:rsidR="00023F2D" w:rsidRPr="00CE46B6">
        <w:rPr>
          <w:rFonts w:hint="cs"/>
          <w:rtl/>
        </w:rPr>
        <w:t xml:space="preserve"> (כ-0.035% מהבוחרים בפועל</w:t>
      </w:r>
      <w:r w:rsidR="00636F56" w:rsidRPr="00C11B56">
        <w:rPr>
          <w:rtl/>
        </w:rPr>
        <w:t>)</w:t>
      </w:r>
      <w:r w:rsidR="00636F56" w:rsidRPr="00F532FB">
        <w:rPr>
          <w:rtl/>
        </w:rPr>
        <w:t>.</w:t>
      </w:r>
    </w:p>
    <w:p w14:paraId="72B70C95" w14:textId="022C5D52" w:rsidR="00636F56" w:rsidRDefault="00023F2D" w:rsidP="00023F2D">
      <w:pPr>
        <w:pStyle w:val="71f2"/>
        <w:spacing w:before="360"/>
        <w:rPr>
          <w:rtl/>
        </w:rPr>
      </w:pPr>
      <w:r w:rsidRPr="00F446B0">
        <w:rPr>
          <w:rFonts w:hint="cs"/>
          <w:b/>
          <w:bCs/>
          <w:rtl/>
        </w:rPr>
        <w:t>הקמת</w:t>
      </w:r>
      <w:r w:rsidRPr="00F446B0">
        <w:rPr>
          <w:b/>
          <w:bCs/>
          <w:rtl/>
        </w:rPr>
        <w:t xml:space="preserve"> </w:t>
      </w:r>
      <w:r w:rsidRPr="00F446B0">
        <w:rPr>
          <w:rFonts w:hint="cs"/>
          <w:b/>
          <w:bCs/>
          <w:rtl/>
        </w:rPr>
        <w:t>מערכת</w:t>
      </w:r>
      <w:r w:rsidRPr="00F446B0">
        <w:rPr>
          <w:b/>
          <w:bCs/>
          <w:rtl/>
        </w:rPr>
        <w:t xml:space="preserve"> </w:t>
      </w:r>
      <w:r w:rsidRPr="00F446B0">
        <w:rPr>
          <w:rFonts w:hint="cs"/>
          <w:b/>
          <w:bCs/>
          <w:rtl/>
        </w:rPr>
        <w:t>מידע</w:t>
      </w:r>
      <w:r w:rsidRPr="00F446B0">
        <w:rPr>
          <w:b/>
          <w:bCs/>
          <w:rtl/>
        </w:rPr>
        <w:t xml:space="preserve"> </w:t>
      </w:r>
      <w:r w:rsidRPr="00F446B0">
        <w:rPr>
          <w:rFonts w:hint="cs"/>
          <w:b/>
          <w:bCs/>
          <w:rtl/>
        </w:rPr>
        <w:t>לניהול מבצע</w:t>
      </w:r>
      <w:r w:rsidRPr="00F446B0">
        <w:rPr>
          <w:b/>
          <w:bCs/>
          <w:rtl/>
        </w:rPr>
        <w:t xml:space="preserve"> טוהר הבחירות </w:t>
      </w:r>
      <w:r w:rsidRPr="00F446B0">
        <w:rPr>
          <w:rFonts w:hint="cs"/>
          <w:b/>
          <w:bCs/>
          <w:rtl/>
        </w:rPr>
        <w:t>החל</w:t>
      </w:r>
      <w:r w:rsidRPr="00F446B0">
        <w:rPr>
          <w:b/>
          <w:bCs/>
          <w:rtl/>
        </w:rPr>
        <w:t xml:space="preserve"> בבחירות </w:t>
      </w:r>
      <w:r w:rsidRPr="00F446B0">
        <w:rPr>
          <w:rFonts w:hint="cs"/>
          <w:b/>
          <w:bCs/>
          <w:rtl/>
        </w:rPr>
        <w:t>לכנסת</w:t>
      </w:r>
      <w:r w:rsidRPr="00F446B0">
        <w:rPr>
          <w:b/>
          <w:bCs/>
          <w:rtl/>
        </w:rPr>
        <w:t xml:space="preserve"> </w:t>
      </w:r>
      <w:r w:rsidRPr="00F446B0">
        <w:rPr>
          <w:rFonts w:hint="cs"/>
          <w:b/>
          <w:bCs/>
          <w:rtl/>
        </w:rPr>
        <w:t>ה</w:t>
      </w:r>
      <w:r w:rsidRPr="00F446B0">
        <w:rPr>
          <w:b/>
          <w:bCs/>
          <w:rtl/>
        </w:rPr>
        <w:t>-22</w:t>
      </w:r>
      <w:r w:rsidRPr="00CE46B6">
        <w:rPr>
          <w:rtl/>
        </w:rPr>
        <w:t xml:space="preserve"> - </w:t>
      </w:r>
      <w:r w:rsidRPr="00CE46B6">
        <w:rPr>
          <w:rFonts w:hint="cs"/>
          <w:rtl/>
        </w:rPr>
        <w:t>ניהול מבצע טוהר הבחירות באמצעות מערכת מידע ממוחשבת מאפשר לבצע בקרה על אלפי הקלפיות שנבדקות במסגרת המבצע ולנתח את נתוני תהליכי הבדיקה והטיפול שנעשו בהן</w:t>
      </w:r>
      <w:r w:rsidR="00636F56" w:rsidRPr="00F532FB">
        <w:rPr>
          <w:rtl/>
        </w:rPr>
        <w:t>.</w:t>
      </w:r>
    </w:p>
    <w:p w14:paraId="60EB8EBD" w14:textId="77777777" w:rsidR="00636F56" w:rsidRPr="00A35842" w:rsidRDefault="00636F56" w:rsidP="00636F56">
      <w:pPr>
        <w:pStyle w:val="71f2"/>
        <w:rPr>
          <w:rtl/>
        </w:rPr>
      </w:pPr>
    </w:p>
    <w:p w14:paraId="47CFD455" w14:textId="2159B3E5" w:rsidR="00636F56" w:rsidRPr="00AD4798" w:rsidRDefault="00636F56" w:rsidP="00636F56">
      <w:pPr>
        <w:pStyle w:val="71f2"/>
      </w:pPr>
      <w:r w:rsidRPr="00402FD9">
        <w:rPr>
          <w:b/>
          <w:bCs/>
          <w:noProof/>
          <w:spacing w:val="-2"/>
          <w:rtl/>
        </w:rPr>
        <mc:AlternateContent>
          <mc:Choice Requires="wps">
            <w:drawing>
              <wp:anchor distT="45720" distB="45720" distL="114300" distR="114300" simplePos="0" relativeHeight="252374528" behindDoc="0" locked="0" layoutInCell="1" allowOverlap="1" wp14:anchorId="74A805CE" wp14:editId="18D9D216">
                <wp:simplePos x="0" y="0"/>
                <wp:positionH relativeFrom="column">
                  <wp:posOffset>62230</wp:posOffset>
                </wp:positionH>
                <wp:positionV relativeFrom="paragraph">
                  <wp:posOffset>21465</wp:posOffset>
                </wp:positionV>
                <wp:extent cx="4667250" cy="390525"/>
                <wp:effectExtent l="0" t="0" r="19050" b="15875"/>
                <wp:wrapSquare wrapText="bothSides"/>
                <wp:docPr id="205277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31FCC03" w14:textId="77777777" w:rsidR="00122FA2" w:rsidRPr="00A25467" w:rsidRDefault="00122FA2" w:rsidP="00636F56">
                            <w:pPr>
                              <w:pStyle w:val="216"/>
                              <w:rPr>
                                <w:rtl/>
                              </w:rPr>
                            </w:pPr>
                            <w:r>
                              <w:rPr>
                                <w:rFonts w:hint="cs"/>
                                <w:rtl/>
                              </w:rPr>
                              <w:t>עיקרי המלצות הביקורת</w:t>
                            </w:r>
                          </w:p>
                          <w:p w14:paraId="55E27D88" w14:textId="77777777" w:rsidR="00122FA2" w:rsidRDefault="00122FA2" w:rsidP="00636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05CE" id="_x0000_s1033" type="#_x0000_t202" style="position:absolute;left:0;text-align:left;margin-left:4.9pt;margin-top:1.7pt;width:367.5pt;height:30.75pt;z-index:25237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" strokecolor="white [3212]">
                <v:textbox>
                  <w:txbxContent>
                    <w:p w14:paraId="631FCC03" w14:textId="77777777" w:rsidR="00122FA2" w:rsidRPr="00A25467" w:rsidRDefault="00122FA2" w:rsidP="00636F56">
                      <w:pPr>
                        <w:pStyle w:val="216"/>
                        <w:rPr>
                          <w:rtl/>
                        </w:rPr>
                      </w:pPr>
                      <w:r>
                        <w:rPr>
                          <w:rFonts w:hint="cs"/>
                          <w:rtl/>
                        </w:rPr>
                        <w:t>עיקרי המלצות הביקורת</w:t>
                      </w:r>
                    </w:p>
                    <w:p w14:paraId="55E27D88" w14:textId="77777777" w:rsidR="00122FA2" w:rsidRDefault="00122FA2" w:rsidP="00636F56"/>
                  </w:txbxContent>
                </v:textbox>
                <w10:wrap type="square"/>
              </v:shape>
            </w:pict>
          </mc:Fallback>
        </mc:AlternateContent>
      </w:r>
      <w:r w:rsidRPr="00402FD9">
        <w:rPr>
          <w:noProof/>
          <w:spacing w:val="-2"/>
        </w:rPr>
        <w:drawing>
          <wp:anchor distT="0" distB="3600450" distL="114300" distR="114300" simplePos="0" relativeHeight="252376576" behindDoc="0" locked="0" layoutInCell="1" allowOverlap="1" wp14:anchorId="5900809F" wp14:editId="47DCB99B">
            <wp:simplePos x="0" y="0"/>
            <wp:positionH relativeFrom="column">
              <wp:posOffset>4498340</wp:posOffset>
            </wp:positionH>
            <wp:positionV relativeFrom="paragraph">
              <wp:posOffset>514661</wp:posOffset>
            </wp:positionV>
            <wp:extent cx="140335" cy="161925"/>
            <wp:effectExtent l="0" t="0" r="0" b="317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FD9">
        <w:rPr>
          <w:noProof/>
          <w:spacing w:val="-2"/>
          <w:rtl/>
        </w:rPr>
        <mc:AlternateContent>
          <mc:Choice Requires="wps">
            <w:drawing>
              <wp:anchor distT="0" distB="0" distL="114300" distR="114300" simplePos="0" relativeHeight="252375552" behindDoc="0" locked="0" layoutInCell="1" allowOverlap="1" wp14:anchorId="2A6DAE95" wp14:editId="722D1DCA">
                <wp:simplePos x="0" y="0"/>
                <wp:positionH relativeFrom="column">
                  <wp:posOffset>-114300</wp:posOffset>
                </wp:positionH>
                <wp:positionV relativeFrom="paragraph">
                  <wp:posOffset>6350</wp:posOffset>
                </wp:positionV>
                <wp:extent cx="4733925" cy="0"/>
                <wp:effectExtent l="0" t="0" r="0" b="0"/>
                <wp:wrapNone/>
                <wp:docPr id="2052771002"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CF8B54" id="Straight Connector 585" o:spid="_x0000_s1026" style="position:absolute;left:0;text-align:left;z-index:25237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" strokecolor="black [3213]" strokeweight="2pt"/>
            </w:pict>
          </mc:Fallback>
        </mc:AlternateContent>
      </w:r>
      <w:r w:rsidR="00023F2D" w:rsidRPr="00DF6D92">
        <w:rPr>
          <w:rFonts w:hint="cs"/>
          <w:spacing w:val="-2"/>
          <w:rtl/>
        </w:rPr>
        <w:t>מוצע</w:t>
      </w:r>
      <w:r w:rsidR="00023F2D" w:rsidRPr="00DF6D92">
        <w:rPr>
          <w:spacing w:val="-2"/>
          <w:rtl/>
        </w:rPr>
        <w:t xml:space="preserve"> שוועדת הבחירות </w:t>
      </w:r>
      <w:r w:rsidR="00023F2D" w:rsidRPr="00DF6D92">
        <w:rPr>
          <w:rFonts w:hint="cs"/>
          <w:spacing w:val="-2"/>
          <w:rtl/>
        </w:rPr>
        <w:t>תבחן בשיתוף רשות</w:t>
      </w:r>
      <w:r w:rsidR="00023F2D" w:rsidRPr="00DF6D92">
        <w:rPr>
          <w:spacing w:val="-2"/>
          <w:rtl/>
        </w:rPr>
        <w:t xml:space="preserve"> האוכלוסין וההגירה דרכים למיגור התופעה </w:t>
      </w:r>
      <w:r w:rsidR="00023F2D" w:rsidRPr="00DF6D92">
        <w:rPr>
          <w:rFonts w:hint="cs"/>
          <w:spacing w:val="-2"/>
          <w:rtl/>
        </w:rPr>
        <w:t>של הצבעה</w:t>
      </w:r>
      <w:r w:rsidR="00023F2D" w:rsidRPr="00DF6D92">
        <w:rPr>
          <w:spacing w:val="-2"/>
          <w:rtl/>
        </w:rPr>
        <w:t xml:space="preserve"> בזהות של נפטרים</w:t>
      </w:r>
      <w:r w:rsidR="00023F2D" w:rsidRPr="00DF6D92">
        <w:rPr>
          <w:rFonts w:hint="cs"/>
          <w:spacing w:val="-2"/>
          <w:rtl/>
        </w:rPr>
        <w:t xml:space="preserve"> ובזהות של אנשים ששהו מחוץ לגבולות המדינה ביום הבחירות. </w:t>
      </w:r>
      <w:r w:rsidR="00023F2D" w:rsidRPr="00DF6D92">
        <w:rPr>
          <w:spacing w:val="-2"/>
          <w:rtl/>
        </w:rPr>
        <w:t xml:space="preserve">מחשוב שלב הזדהות הבוחר </w:t>
      </w:r>
      <w:r w:rsidR="00023F2D" w:rsidRPr="00DF6D92">
        <w:rPr>
          <w:rFonts w:hint="cs"/>
          <w:spacing w:val="-2"/>
          <w:rtl/>
        </w:rPr>
        <w:t>בקלפי</w:t>
      </w:r>
      <w:r w:rsidR="00023F2D" w:rsidRPr="00DF6D92">
        <w:rPr>
          <w:spacing w:val="-2"/>
          <w:rtl/>
        </w:rPr>
        <w:t xml:space="preserve"> ובדיקת זהותו מול מרשם האוכלוסין עשוי</w:t>
      </w:r>
      <w:r w:rsidR="00023F2D" w:rsidRPr="00DF6D92">
        <w:rPr>
          <w:rFonts w:hint="cs"/>
          <w:spacing w:val="-2"/>
          <w:rtl/>
        </w:rPr>
        <w:t>ים</w:t>
      </w:r>
      <w:r w:rsidR="00023F2D" w:rsidRPr="00DF6D92">
        <w:rPr>
          <w:spacing w:val="-2"/>
          <w:rtl/>
        </w:rPr>
        <w:t xml:space="preserve"> למנוע מצב </w:t>
      </w:r>
      <w:r w:rsidR="00023F2D" w:rsidRPr="00DF6D92">
        <w:rPr>
          <w:rFonts w:hint="cs"/>
          <w:spacing w:val="-2"/>
          <w:rtl/>
        </w:rPr>
        <w:t>זה</w:t>
      </w:r>
      <w:r w:rsidRPr="00AD4798">
        <w:rPr>
          <w:rtl/>
        </w:rPr>
        <w:t xml:space="preserve">. </w:t>
      </w:r>
    </w:p>
    <w:p w14:paraId="0B119B65" w14:textId="0B729101" w:rsidR="00636F56" w:rsidRPr="008E57FE" w:rsidRDefault="00636F56" w:rsidP="00636F56">
      <w:pPr>
        <w:pStyle w:val="71f2"/>
        <w:ind w:left="425"/>
        <w:rPr>
          <w:rtl/>
        </w:rPr>
      </w:pPr>
      <w:r w:rsidRPr="00DD4656">
        <w:rPr>
          <w:noProof/>
        </w:rPr>
        <w:drawing>
          <wp:anchor distT="0" distB="3600450" distL="114300" distR="114300" simplePos="0" relativeHeight="252377600" behindDoc="0" locked="0" layoutInCell="1" allowOverlap="1" wp14:anchorId="49525FC1" wp14:editId="79C94672">
            <wp:simplePos x="0" y="0"/>
            <wp:positionH relativeFrom="column">
              <wp:posOffset>4498340</wp:posOffset>
            </wp:positionH>
            <wp:positionV relativeFrom="paragraph">
              <wp:posOffset>17145</wp:posOffset>
            </wp:positionV>
            <wp:extent cx="140335" cy="161925"/>
            <wp:effectExtent l="0" t="0" r="0" b="317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2D" w:rsidRPr="00DF6D92">
        <w:rPr>
          <w:rFonts w:hint="cs"/>
          <w:spacing w:val="-2"/>
          <w:rtl/>
        </w:rPr>
        <w:t>מומלץ</w:t>
      </w:r>
      <w:r w:rsidR="00023F2D" w:rsidRPr="00DF6D92">
        <w:rPr>
          <w:spacing w:val="-2"/>
          <w:rtl/>
        </w:rPr>
        <w:t xml:space="preserve"> </w:t>
      </w:r>
      <w:r w:rsidR="00023F2D" w:rsidRPr="00DF6D92">
        <w:rPr>
          <w:rFonts w:hint="cs"/>
          <w:spacing w:val="-2"/>
          <w:rtl/>
        </w:rPr>
        <w:t>להרחיב</w:t>
      </w:r>
      <w:r w:rsidR="00023F2D" w:rsidRPr="00DF6D92">
        <w:rPr>
          <w:spacing w:val="-2"/>
          <w:rtl/>
        </w:rPr>
        <w:t xml:space="preserve"> </w:t>
      </w:r>
      <w:r w:rsidR="00023F2D" w:rsidRPr="00DF6D92">
        <w:rPr>
          <w:rFonts w:hint="cs"/>
          <w:spacing w:val="-2"/>
          <w:rtl/>
        </w:rPr>
        <w:t xml:space="preserve">את </w:t>
      </w:r>
      <w:r w:rsidR="00023F2D" w:rsidRPr="00DF6D92">
        <w:rPr>
          <w:spacing w:val="-2"/>
          <w:rtl/>
        </w:rPr>
        <w:t>השימוש בכלים של ניתוח נתונים ובטכנולוגיה של בינה מלאכותית ככלי מסייע בקבלת החלטות בעת ההיערכות לבחירות הבאות וכן בתהליכים של זיהוי קלפיות עם נתונים חריגים לאורך כמה מערכות בחירות, זאת באמצעות יצירת מסד נתונים אחוד וממוחשב בהתאם להוראות הדין</w:t>
      </w:r>
      <w:r w:rsidRPr="00DD4656">
        <w:rPr>
          <w:rFonts w:hint="cs"/>
          <w:rtl/>
        </w:rPr>
        <w:t>.</w:t>
      </w:r>
    </w:p>
    <w:p w14:paraId="3D83355A" w14:textId="5FC98481" w:rsidR="00636F56" w:rsidRPr="00DD4656" w:rsidRDefault="00636F56" w:rsidP="00636F56">
      <w:pPr>
        <w:pStyle w:val="71f2"/>
        <w:ind w:left="424" w:hanging="291"/>
        <w:rPr>
          <w:rtl/>
        </w:rPr>
      </w:pPr>
      <w:r w:rsidRPr="00DD4656">
        <w:rPr>
          <w:noProof/>
        </w:rPr>
        <w:drawing>
          <wp:anchor distT="0" distB="3600450" distL="114300" distR="114300" simplePos="0" relativeHeight="252378624" behindDoc="0" locked="0" layoutInCell="1" allowOverlap="1" wp14:anchorId="6F7FA968" wp14:editId="39A08D22">
            <wp:simplePos x="0" y="0"/>
            <wp:positionH relativeFrom="column">
              <wp:posOffset>4498340</wp:posOffset>
            </wp:positionH>
            <wp:positionV relativeFrom="paragraph">
              <wp:posOffset>17780</wp:posOffset>
            </wp:positionV>
            <wp:extent cx="140335" cy="161925"/>
            <wp:effectExtent l="0" t="0" r="0" b="3175"/>
            <wp:wrapSquare wrapText="bothSides"/>
            <wp:docPr id="59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2D" w:rsidRPr="00DF6D92">
        <w:rPr>
          <w:rFonts w:hint="cs"/>
          <w:spacing w:val="-2"/>
          <w:rtl/>
        </w:rPr>
        <w:t>מומלץ</w:t>
      </w:r>
      <w:r w:rsidR="00023F2D" w:rsidRPr="00DF6D92">
        <w:rPr>
          <w:spacing w:val="-2"/>
          <w:rtl/>
        </w:rPr>
        <w:t xml:space="preserve"> לשלב במסגרת הבקרות הממוחשבות שהוועדה מבצעת גם ניתוח סטטיסטי </w:t>
      </w:r>
      <w:r w:rsidR="00023F2D" w:rsidRPr="00DF6D92">
        <w:rPr>
          <w:rFonts w:hint="cs"/>
          <w:spacing w:val="-2"/>
          <w:rtl/>
        </w:rPr>
        <w:t xml:space="preserve">בדומה לניתוח שביצע משרד מבקר המדינה, </w:t>
      </w:r>
      <w:r w:rsidR="00023F2D" w:rsidRPr="00DF6D92">
        <w:rPr>
          <w:spacing w:val="-2"/>
          <w:rtl/>
        </w:rPr>
        <w:t xml:space="preserve">לאיתור קלפיות </w:t>
      </w:r>
      <w:r w:rsidR="00023F2D" w:rsidRPr="00DF6D92">
        <w:rPr>
          <w:rFonts w:hint="cs"/>
          <w:spacing w:val="-2"/>
          <w:rtl/>
        </w:rPr>
        <w:t>שהייתה בהן</w:t>
      </w:r>
      <w:r w:rsidR="00023F2D" w:rsidRPr="00DF6D92">
        <w:rPr>
          <w:spacing w:val="-2"/>
          <w:rtl/>
        </w:rPr>
        <w:t xml:space="preserve"> התנהגות חריגה בהשוואה לתוצאות ההצבעה שפורסמו ב</w:t>
      </w:r>
      <w:r w:rsidR="00023F2D" w:rsidRPr="00DF6D92">
        <w:rPr>
          <w:rFonts w:hint="cs"/>
          <w:spacing w:val="-2"/>
          <w:rtl/>
        </w:rPr>
        <w:t>אותן הקלפיות ב</w:t>
      </w:r>
      <w:r w:rsidR="00023F2D" w:rsidRPr="00DF6D92">
        <w:rPr>
          <w:spacing w:val="-2"/>
          <w:rtl/>
        </w:rPr>
        <w:t>מערכות הבחירות הקודמות. לצורך ביצוע ניתוחים</w:t>
      </w:r>
      <w:r w:rsidR="00023F2D" w:rsidRPr="00DF6D92">
        <w:rPr>
          <w:rFonts w:hint="cs"/>
          <w:spacing w:val="-2"/>
          <w:rtl/>
        </w:rPr>
        <w:t xml:space="preserve"> דומים, מוצע</w:t>
      </w:r>
      <w:r w:rsidR="00023F2D" w:rsidRPr="00DF6D92">
        <w:rPr>
          <w:spacing w:val="-2"/>
          <w:rtl/>
        </w:rPr>
        <w:t xml:space="preserve"> </w:t>
      </w:r>
      <w:r w:rsidR="00023F2D" w:rsidRPr="00DF6D92">
        <w:rPr>
          <w:rFonts w:hint="cs"/>
          <w:spacing w:val="-2"/>
          <w:rtl/>
        </w:rPr>
        <w:t>ש</w:t>
      </w:r>
      <w:r w:rsidR="00023F2D" w:rsidRPr="00DF6D92">
        <w:rPr>
          <w:spacing w:val="-2"/>
          <w:rtl/>
        </w:rPr>
        <w:t xml:space="preserve">הוועדה </w:t>
      </w:r>
      <w:r w:rsidR="00023F2D" w:rsidRPr="00DF6D92">
        <w:rPr>
          <w:rFonts w:hint="cs"/>
          <w:spacing w:val="-2"/>
          <w:rtl/>
        </w:rPr>
        <w:t xml:space="preserve">תנסה </w:t>
      </w:r>
      <w:r w:rsidR="00023F2D" w:rsidRPr="00DF6D92">
        <w:rPr>
          <w:spacing w:val="-2"/>
          <w:rtl/>
        </w:rPr>
        <w:t>ל</w:t>
      </w:r>
      <w:r w:rsidR="00023F2D" w:rsidRPr="00DF6D92">
        <w:rPr>
          <w:rFonts w:hint="cs"/>
          <w:spacing w:val="-2"/>
          <w:rtl/>
        </w:rPr>
        <w:t>צמצם את השינויים</w:t>
      </w:r>
      <w:r w:rsidR="00023F2D" w:rsidRPr="00DF6D92">
        <w:rPr>
          <w:spacing w:val="-2"/>
          <w:rtl/>
        </w:rPr>
        <w:t xml:space="preserve"> ברשימת הבוחרים ובמספרי הקלפיות</w:t>
      </w:r>
      <w:r w:rsidRPr="00DD4656">
        <w:rPr>
          <w:rFonts w:hint="cs"/>
          <w:rtl/>
        </w:rPr>
        <w:t xml:space="preserve">. </w:t>
      </w:r>
    </w:p>
    <w:p w14:paraId="6DA2985B" w14:textId="40F63B94" w:rsidR="00636F56" w:rsidRPr="001E1049" w:rsidRDefault="00636F56" w:rsidP="00CF4C91">
      <w:pPr>
        <w:pStyle w:val="71f2"/>
        <w:ind w:left="424"/>
      </w:pPr>
      <w:r w:rsidRPr="00DD4656">
        <w:rPr>
          <w:noProof/>
        </w:rPr>
        <w:drawing>
          <wp:anchor distT="0" distB="3600450" distL="114300" distR="114300" simplePos="0" relativeHeight="252379648" behindDoc="0" locked="0" layoutInCell="1" allowOverlap="1" wp14:anchorId="105259BC" wp14:editId="5F5325CB">
            <wp:simplePos x="0" y="0"/>
            <wp:positionH relativeFrom="column">
              <wp:posOffset>4492897</wp:posOffset>
            </wp:positionH>
            <wp:positionV relativeFrom="paragraph">
              <wp:posOffset>26035</wp:posOffset>
            </wp:positionV>
            <wp:extent cx="140335" cy="161925"/>
            <wp:effectExtent l="0" t="0" r="0" b="3175"/>
            <wp:wrapSquare wrapText="bothSides"/>
            <wp:docPr id="59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2D" w:rsidRPr="00DF6D92">
        <w:rPr>
          <w:rFonts w:hint="cs"/>
          <w:spacing w:val="-2"/>
          <w:rtl/>
        </w:rPr>
        <w:t>מומלץ לתעד את ה</w:t>
      </w:r>
      <w:r w:rsidR="00023F2D" w:rsidRPr="00DF6D92">
        <w:rPr>
          <w:spacing w:val="-2"/>
          <w:rtl/>
        </w:rPr>
        <w:t xml:space="preserve">נתונים בכל אחת מהמערכות שבהן מתקבלות פניות בנוגע לחשש לפגיעה בטוהר הבחירות באופן שהמידע שהוזן יסייע לוועדה לבצע בקרה על שלמות </w:t>
      </w:r>
      <w:r w:rsidR="00023F2D" w:rsidRPr="00DF6D92">
        <w:rPr>
          <w:spacing w:val="-2"/>
          <w:rtl/>
        </w:rPr>
        <w:lastRenderedPageBreak/>
        <w:t>התהליך ולוודא שכל הפניות הועברו לטיפול במערכת טוהר הבחירות ושהטיפול בהן הסתיים. כמו כן הוועדה תוכל לנתח את המידע הכולל של הפניות כדי לזהות מגמות ולהפיק לקחים בהיערכות לבחירות הבאות</w:t>
      </w:r>
      <w:r w:rsidRPr="001E1049">
        <w:rPr>
          <w:rtl/>
        </w:rPr>
        <w:t xml:space="preserve">. </w:t>
      </w:r>
    </w:p>
    <w:p w14:paraId="11BBD306" w14:textId="4CD0C5D7" w:rsidR="00636F56" w:rsidRDefault="00CF4C91" w:rsidP="00636F56">
      <w:pPr>
        <w:pStyle w:val="71f2"/>
        <w:rPr>
          <w:rtl/>
        </w:rPr>
      </w:pPr>
      <w:r>
        <w:rPr>
          <w:noProof/>
          <w:rtl/>
          <w:lang w:val="he-IL"/>
        </w:rPr>
        <mc:AlternateContent>
          <mc:Choice Requires="wpg">
            <w:drawing>
              <wp:anchor distT="0" distB="0" distL="114300" distR="114300" simplePos="0" relativeHeight="252382720" behindDoc="0" locked="0" layoutInCell="1" allowOverlap="1" wp14:anchorId="77A5D838" wp14:editId="10C1A9D9">
                <wp:simplePos x="0" y="0"/>
                <wp:positionH relativeFrom="column">
                  <wp:posOffset>-147955</wp:posOffset>
                </wp:positionH>
                <wp:positionV relativeFrom="paragraph">
                  <wp:posOffset>1093833</wp:posOffset>
                </wp:positionV>
                <wp:extent cx="4933406" cy="851535"/>
                <wp:effectExtent l="0" t="0" r="0" b="0"/>
                <wp:wrapNone/>
                <wp:docPr id="2052771003" name="קבוצה 2052771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3406" cy="851535"/>
                          <a:chOff x="-399092" y="0"/>
                          <a:chExt cx="5147818" cy="814429"/>
                        </a:xfrm>
                      </wpg:grpSpPr>
                      <pic:pic xmlns:pic="http://schemas.openxmlformats.org/drawingml/2006/picture">
                        <pic:nvPicPr>
                          <pic:cNvPr id="2052771004"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99092" y="0"/>
                            <a:ext cx="5147818" cy="814429"/>
                          </a:xfrm>
                          <a:prstGeom prst="rect">
                            <a:avLst/>
                          </a:prstGeom>
                        </pic:spPr>
                      </pic:pic>
                      <wps:wsp>
                        <wps:cNvPr id="2052771005" name="Text Box 2" descr="החלטה של גורם יחיד על אופן הטיפול בפנייה שעלה בה חשש לטוהר הבחירות"/>
                        <wps:cNvSpPr txBox="1">
                          <a:spLocks noChangeArrowheads="1"/>
                        </wps:cNvSpPr>
                        <wps:spPr bwMode="auto">
                          <a:xfrm>
                            <a:off x="132861" y="102394"/>
                            <a:ext cx="4457700" cy="464695"/>
                          </a:xfrm>
                          <a:prstGeom prst="rect">
                            <a:avLst/>
                          </a:prstGeom>
                          <a:solidFill>
                            <a:srgbClr val="F05260"/>
                          </a:solidFill>
                          <a:ln w="9525">
                            <a:noFill/>
                            <a:miter lim="800000"/>
                            <a:headEnd/>
                            <a:tailEnd/>
                          </a:ln>
                        </wps:spPr>
                        <wps:txbx>
                          <w:txbxContent>
                            <w:p w14:paraId="6CF6C091" w14:textId="2EF0EBD7" w:rsidR="00122FA2" w:rsidRPr="00A47335" w:rsidRDefault="00122FA2" w:rsidP="008B5AA4">
                              <w:pPr>
                                <w:spacing w:line="240" w:lineRule="auto"/>
                                <w:rPr>
                                  <w:b/>
                                  <w:bCs/>
                                  <w:rtl/>
                                </w:rPr>
                              </w:pPr>
                              <w:r w:rsidRPr="00F54A2B">
                                <w:rPr>
                                  <w:rFonts w:ascii="Tahoma" w:hAnsi="Tahoma" w:cs="Tahoma"/>
                                  <w:b/>
                                  <w:bCs/>
                                  <w:color w:val="FFFFFF" w:themeColor="background1"/>
                                  <w:rtl/>
                                </w:rPr>
                                <w:t xml:space="preserve">החלטה </w:t>
                              </w:r>
                              <w:r w:rsidRPr="00F54A2B">
                                <w:rPr>
                                  <w:rFonts w:ascii="Tahoma" w:hAnsi="Tahoma" w:cs="Tahoma" w:hint="cs"/>
                                  <w:b/>
                                  <w:bCs/>
                                  <w:color w:val="FFFFFF" w:themeColor="background1"/>
                                  <w:rtl/>
                                </w:rPr>
                                <w:t>של</w:t>
                              </w:r>
                              <w:r w:rsidRPr="00F54A2B">
                                <w:rPr>
                                  <w:rFonts w:ascii="Tahoma" w:hAnsi="Tahoma" w:cs="Tahoma"/>
                                  <w:b/>
                                  <w:bCs/>
                                  <w:color w:val="FFFFFF" w:themeColor="background1"/>
                                  <w:rtl/>
                                </w:rPr>
                                <w:t xml:space="preserve"> גורם יחיד על אופן הטיפול בפנייה שעלה בה חשש</w:t>
                              </w:r>
                              <w:r w:rsidRPr="00F54A2B">
                                <w:rPr>
                                  <w:rFonts w:ascii="Tahoma" w:hAnsi="Tahoma" w:cs="Tahoma" w:hint="cs"/>
                                  <w:b/>
                                  <w:bCs/>
                                  <w:color w:val="FFFFFF" w:themeColor="background1"/>
                                  <w:rtl/>
                                </w:rPr>
                                <w:t xml:space="preserve"> לטוהר הבחירות</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A5D838" id="קבוצה 2052771003" o:spid="_x0000_s1034" style="position:absolute;left:0;text-align:left;margin-left:-11.65pt;margin-top:86.15pt;width:388.45pt;height:67.05pt;z-index:252382720;mso-width-relative:margin;mso-height-relative:margin" coordorigin="-3990" coordsize="51478,8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">
                <v:shape id="Picture 54" o:spid="_x0000_s1035" type="#_x0000_t75" style="position:absolute;left:-3990;width:51477;height:8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">
                  <v:imagedata r:id="rId25" o:title=""/>
                </v:shape>
                <v:shape id="_x0000_s1036" type="#_x0000_t202" alt="החלטה של גורם יחיד על אופן הטיפול בפנייה שעלה בה חשש לטוהר הבחירות" style="position:absolute;left:1328;top:1023;width:44577;height: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" fillcolor="#f05260" stroked="f">
                  <v:textbox>
                    <w:txbxContent>
                      <w:p w14:paraId="6CF6C091" w14:textId="2EF0EBD7" w:rsidR="00122FA2" w:rsidRPr="00A47335" w:rsidRDefault="00122FA2" w:rsidP="008B5AA4">
                        <w:pPr>
                          <w:spacing w:line="240" w:lineRule="auto"/>
                          <w:rPr>
                            <w:b/>
                            <w:bCs/>
                            <w:rtl/>
                          </w:rPr>
                        </w:pPr>
                        <w:r w:rsidRPr="00F54A2B">
                          <w:rPr>
                            <w:rFonts w:ascii="Tahoma" w:hAnsi="Tahoma" w:cs="Tahoma"/>
                            <w:b/>
                            <w:bCs/>
                            <w:color w:val="FFFFFF" w:themeColor="background1"/>
                            <w:rtl/>
                          </w:rPr>
                          <w:t xml:space="preserve">החלטה </w:t>
                        </w:r>
                        <w:r w:rsidRPr="00F54A2B">
                          <w:rPr>
                            <w:rFonts w:ascii="Tahoma" w:hAnsi="Tahoma" w:cs="Tahoma" w:hint="cs"/>
                            <w:b/>
                            <w:bCs/>
                            <w:color w:val="FFFFFF" w:themeColor="background1"/>
                            <w:rtl/>
                          </w:rPr>
                          <w:t>של</w:t>
                        </w:r>
                        <w:r w:rsidRPr="00F54A2B">
                          <w:rPr>
                            <w:rFonts w:ascii="Tahoma" w:hAnsi="Tahoma" w:cs="Tahoma"/>
                            <w:b/>
                            <w:bCs/>
                            <w:color w:val="FFFFFF" w:themeColor="background1"/>
                            <w:rtl/>
                          </w:rPr>
                          <w:t xml:space="preserve"> גורם יחיד על אופן הטיפול בפנייה שעלה בה חשש</w:t>
                        </w:r>
                        <w:r w:rsidRPr="00F54A2B">
                          <w:rPr>
                            <w:rFonts w:ascii="Tahoma" w:hAnsi="Tahoma" w:cs="Tahoma" w:hint="cs"/>
                            <w:b/>
                            <w:bCs/>
                            <w:color w:val="FFFFFF" w:themeColor="background1"/>
                            <w:rtl/>
                          </w:rPr>
                          <w:t xml:space="preserve"> לטוהר הבחירות</w:t>
                        </w:r>
                      </w:p>
                    </w:txbxContent>
                  </v:textbox>
                </v:shape>
              </v:group>
            </w:pict>
          </mc:Fallback>
        </mc:AlternateContent>
      </w:r>
      <w:r w:rsidR="00636F56" w:rsidRPr="00DD4656">
        <w:rPr>
          <w:noProof/>
        </w:rPr>
        <w:drawing>
          <wp:anchor distT="0" distB="3600450" distL="114300" distR="114300" simplePos="0" relativeHeight="252380672" behindDoc="0" locked="0" layoutInCell="1" allowOverlap="1" wp14:anchorId="0DD93D56" wp14:editId="53557347">
            <wp:simplePos x="0" y="0"/>
            <wp:positionH relativeFrom="column">
              <wp:posOffset>4539615</wp:posOffset>
            </wp:positionH>
            <wp:positionV relativeFrom="paragraph">
              <wp:posOffset>28899</wp:posOffset>
            </wp:positionV>
            <wp:extent cx="140335" cy="161925"/>
            <wp:effectExtent l="0" t="0" r="0" b="3175"/>
            <wp:wrapSquare wrapText="bothSides"/>
            <wp:docPr id="59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2D" w:rsidRPr="00DF6D92">
        <w:rPr>
          <w:rFonts w:hint="cs"/>
          <w:spacing w:val="-2"/>
          <w:rtl/>
        </w:rPr>
        <w:t xml:space="preserve">מן הראוי </w:t>
      </w:r>
      <w:r w:rsidR="00023F2D" w:rsidRPr="00DF6D92">
        <w:rPr>
          <w:spacing w:val="-2"/>
          <w:rtl/>
        </w:rPr>
        <w:t>שבתהליכים רגישים כמו הטיפול בקלפיות שעלה בהן חשש לטוהר הבחירות תתבצע קבלת ההחלטות בידי שני גורמים שונים, שאין ביניהם תלות, כך ש</w:t>
      </w:r>
      <w:r w:rsidR="00023F2D" w:rsidRPr="00DF6D92">
        <w:rPr>
          <w:rFonts w:hint="cs"/>
          <w:spacing w:val="-2"/>
          <w:rtl/>
        </w:rPr>
        <w:t>אדם אחד לא יוכל לבצע לבדו תהליך מלא וש</w:t>
      </w:r>
      <w:r w:rsidR="00023F2D" w:rsidRPr="00DF6D92">
        <w:rPr>
          <w:spacing w:val="-2"/>
          <w:rtl/>
        </w:rPr>
        <w:t>ייושם עקרון הפרדת הסמכויות</w:t>
      </w:r>
      <w:r w:rsidR="00023F2D" w:rsidRPr="00023F2D">
        <w:rPr>
          <w:spacing w:val="-2"/>
          <w:vertAlign w:val="superscript"/>
          <w:rtl/>
        </w:rPr>
        <w:footnoteReference w:id="5"/>
      </w:r>
      <w:r w:rsidR="00023F2D" w:rsidRPr="00DF6D92">
        <w:rPr>
          <w:rFonts w:hint="cs"/>
          <w:spacing w:val="-2"/>
          <w:rtl/>
        </w:rPr>
        <w:t xml:space="preserve"> </w:t>
      </w:r>
      <w:r w:rsidR="00023F2D" w:rsidRPr="00DF6D92">
        <w:rPr>
          <w:spacing w:val="-2"/>
          <w:rtl/>
        </w:rPr>
        <w:t>ויימנעו טעויות אנוש.</w:t>
      </w:r>
      <w:r w:rsidR="00023F2D" w:rsidRPr="00DF6D92">
        <w:rPr>
          <w:rFonts w:hint="cs"/>
          <w:spacing w:val="-2"/>
          <w:rtl/>
        </w:rPr>
        <w:t xml:space="preserve"> כמו כן</w:t>
      </w:r>
      <w:r w:rsidR="00023F2D" w:rsidRPr="00DF6D92">
        <w:rPr>
          <w:spacing w:val="-2"/>
          <w:rtl/>
        </w:rPr>
        <w:t xml:space="preserve"> </w:t>
      </w:r>
      <w:r w:rsidR="00023F2D" w:rsidRPr="00DF6D92">
        <w:rPr>
          <w:rFonts w:hint="cs"/>
          <w:spacing w:val="-2"/>
          <w:rtl/>
        </w:rPr>
        <w:t xml:space="preserve">ראוי </w:t>
      </w:r>
      <w:r w:rsidR="00023F2D" w:rsidRPr="00DF6D92">
        <w:rPr>
          <w:spacing w:val="-2"/>
          <w:rtl/>
        </w:rPr>
        <w:t>לבצע</w:t>
      </w:r>
      <w:r w:rsidR="00023F2D" w:rsidRPr="00DF6D92">
        <w:rPr>
          <w:rFonts w:hint="cs"/>
          <w:spacing w:val="-2"/>
          <w:rtl/>
        </w:rPr>
        <w:t xml:space="preserve"> </w:t>
      </w:r>
      <w:r w:rsidR="00023F2D" w:rsidRPr="00DF6D92">
        <w:rPr>
          <w:spacing w:val="-2"/>
          <w:rtl/>
        </w:rPr>
        <w:t xml:space="preserve">בדיקה מדגמית </w:t>
      </w:r>
      <w:r w:rsidR="00023F2D" w:rsidRPr="00DF6D92">
        <w:rPr>
          <w:rFonts w:hint="cs"/>
          <w:spacing w:val="-2"/>
          <w:rtl/>
        </w:rPr>
        <w:t>של</w:t>
      </w:r>
      <w:r w:rsidR="00023F2D" w:rsidRPr="00DF6D92">
        <w:rPr>
          <w:spacing w:val="-2"/>
          <w:rtl/>
        </w:rPr>
        <w:t xml:space="preserve"> הנתונים שהוזנו </w:t>
      </w:r>
      <w:r w:rsidR="00023F2D" w:rsidRPr="00DF6D92">
        <w:rPr>
          <w:rFonts w:hint="cs"/>
          <w:spacing w:val="-2"/>
          <w:rtl/>
        </w:rPr>
        <w:t>למערכת המידע ב</w:t>
      </w:r>
      <w:r w:rsidR="00023F2D" w:rsidRPr="00DF6D92">
        <w:rPr>
          <w:spacing w:val="-2"/>
          <w:rtl/>
        </w:rPr>
        <w:t xml:space="preserve">השוואה </w:t>
      </w:r>
      <w:r w:rsidR="00023F2D" w:rsidRPr="00DF6D92">
        <w:rPr>
          <w:rFonts w:hint="cs"/>
          <w:spacing w:val="-2"/>
          <w:rtl/>
        </w:rPr>
        <w:t>ל</w:t>
      </w:r>
      <w:r w:rsidR="00023F2D" w:rsidRPr="00DF6D92">
        <w:rPr>
          <w:spacing w:val="-2"/>
          <w:rtl/>
        </w:rPr>
        <w:t xml:space="preserve">טופסי הבדיקה הפיזיים </w:t>
      </w:r>
      <w:r w:rsidR="00023F2D" w:rsidRPr="00DF6D92">
        <w:rPr>
          <w:rFonts w:hint="cs"/>
          <w:spacing w:val="-2"/>
          <w:rtl/>
        </w:rPr>
        <w:t>ש</w:t>
      </w:r>
      <w:r w:rsidR="00023F2D" w:rsidRPr="00DF6D92">
        <w:rPr>
          <w:spacing w:val="-2"/>
          <w:rtl/>
        </w:rPr>
        <w:t>ייסרקו למערכת המידע, כך שיהיה אפשר לערוך בקרה על הטיפול בפנייה ולוודא שהוא התבצע בהתאם לכתוב בטפסים</w:t>
      </w:r>
      <w:r w:rsidR="00636F56" w:rsidRPr="008E57FE">
        <w:rPr>
          <w:rFonts w:hint="cs"/>
          <w:rtl/>
        </w:rPr>
        <w:t xml:space="preserve">. </w:t>
      </w:r>
    </w:p>
    <w:p w14:paraId="6D9B394F" w14:textId="62B2F2F7" w:rsidR="00636F56" w:rsidRDefault="00636F56" w:rsidP="00636F56">
      <w:pPr>
        <w:pStyle w:val="71f2"/>
        <w:rPr>
          <w:rtl/>
        </w:rPr>
      </w:pPr>
      <w:r w:rsidRPr="008E57FE">
        <w:rPr>
          <w:rFonts w:hint="cs"/>
          <w:rtl/>
        </w:rPr>
        <w:t xml:space="preserve"> </w:t>
      </w:r>
    </w:p>
    <w:p w14:paraId="76F28B60" w14:textId="4AD57F35" w:rsidR="00636F56" w:rsidRDefault="00636F56" w:rsidP="00636F56">
      <w:pPr>
        <w:pStyle w:val="71f2"/>
        <w:rPr>
          <w:rtl/>
        </w:rPr>
      </w:pPr>
    </w:p>
    <w:p w14:paraId="51D9CF7F" w14:textId="619588DB" w:rsidR="00636F56" w:rsidRDefault="00636F56" w:rsidP="00636F56">
      <w:pPr>
        <w:pStyle w:val="71f2"/>
        <w:rPr>
          <w:rtl/>
        </w:rPr>
      </w:pPr>
    </w:p>
    <w:p w14:paraId="4D775408" w14:textId="45118965" w:rsidR="00FC7E43" w:rsidRDefault="008B5AA4" w:rsidP="008B5AA4">
      <w:pPr>
        <w:bidi w:val="0"/>
        <w:spacing w:after="200" w:line="276" w:lineRule="auto"/>
        <w:ind w:left="510"/>
        <w:jc w:val="center"/>
        <w:rPr>
          <w:rFonts w:ascii="Tahoma" w:hAnsi="Tahoma" w:cs="Tahoma"/>
          <w:color w:val="0D0D0D" w:themeColor="text1" w:themeTint="F2"/>
          <w:sz w:val="18"/>
          <w:szCs w:val="18"/>
          <w:rtl/>
        </w:rPr>
      </w:pPr>
      <w:r>
        <w:rPr>
          <w:noProof/>
          <w:rtl/>
          <w:lang w:val="he-IL"/>
        </w:rPr>
        <w:drawing>
          <wp:inline distT="0" distB="0" distL="0" distR="0" wp14:anchorId="030AF627" wp14:editId="53F28E11">
            <wp:extent cx="2229369" cy="3157415"/>
            <wp:effectExtent l="0" t="0" r="6350" b="5080"/>
            <wp:docPr id="603" name="תמונה 603" descr="תוכן התרשים עולה מהטקסט שלפני תרשים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תמונה 6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4600" cy="3178986"/>
                    </a:xfrm>
                    <a:prstGeom prst="rect">
                      <a:avLst/>
                    </a:prstGeom>
                  </pic:spPr>
                </pic:pic>
              </a:graphicData>
            </a:graphic>
          </wp:inline>
        </w:drawing>
      </w:r>
    </w:p>
    <w:p w14:paraId="744C2602" w14:textId="31E5FE26" w:rsidR="008B5AA4" w:rsidRDefault="008B5AA4">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14:paraId="451D06DD" w14:textId="1E8449C1" w:rsidR="008B5AA4" w:rsidRDefault="008B5AA4" w:rsidP="008B5AA4">
      <w:pPr>
        <w:bidi w:val="0"/>
        <w:spacing w:after="200" w:line="276" w:lineRule="auto"/>
        <w:ind w:left="510"/>
        <w:rPr>
          <w:rFonts w:ascii="Tahoma" w:hAnsi="Tahoma" w:cs="Tahoma"/>
          <w:sz w:val="14"/>
          <w:szCs w:val="14"/>
          <w:rtl/>
        </w:rPr>
      </w:pPr>
      <w:r>
        <w:rPr>
          <w:noProof/>
          <w:rtl/>
          <w:lang w:val="he-IL"/>
        </w:rPr>
        <w:lastRenderedPageBreak/>
        <mc:AlternateContent>
          <mc:Choice Requires="wpg">
            <w:drawing>
              <wp:anchor distT="0" distB="0" distL="114300" distR="114300" simplePos="0" relativeHeight="252386816" behindDoc="0" locked="0" layoutInCell="1" allowOverlap="1" wp14:anchorId="4D07EBA1" wp14:editId="79405E98">
                <wp:simplePos x="0" y="0"/>
                <wp:positionH relativeFrom="column">
                  <wp:posOffset>-39551</wp:posOffset>
                </wp:positionH>
                <wp:positionV relativeFrom="paragraph">
                  <wp:posOffset>-137341</wp:posOffset>
                </wp:positionV>
                <wp:extent cx="4929323" cy="1038860"/>
                <wp:effectExtent l="0" t="0" r="0" b="0"/>
                <wp:wrapNone/>
                <wp:docPr id="604" name="קבוצה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29323" cy="1038860"/>
                          <a:chOff x="0" y="0"/>
                          <a:chExt cx="4747895" cy="1038860"/>
                        </a:xfrm>
                      </wpg:grpSpPr>
                      <pic:pic xmlns:pic="http://schemas.openxmlformats.org/drawingml/2006/picture">
                        <pic:nvPicPr>
                          <pic:cNvPr id="2052770969"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7895" cy="1038860"/>
                          </a:xfrm>
                          <a:prstGeom prst="rect">
                            <a:avLst/>
                          </a:prstGeom>
                        </pic:spPr>
                      </pic:pic>
                      <wps:wsp>
                        <wps:cNvPr id="50" name="Text Box 2" descr="דוגמה לניתוח סטטיסטי שביצע צוות הביקורת לאיתור קלפיות שהיה בהן הבדל חריג (92% בשיעור ההצבעה) בין הבחירות לכנסות ה-21 וה-22"/>
                        <wps:cNvSpPr txBox="1">
                          <a:spLocks noChangeArrowheads="1"/>
                        </wps:cNvSpPr>
                        <wps:spPr bwMode="auto">
                          <a:xfrm>
                            <a:off x="164123" y="96018"/>
                            <a:ext cx="4457700" cy="667910"/>
                          </a:xfrm>
                          <a:prstGeom prst="rect">
                            <a:avLst/>
                          </a:prstGeom>
                          <a:solidFill>
                            <a:srgbClr val="F05260"/>
                          </a:solidFill>
                          <a:ln w="9525">
                            <a:noFill/>
                            <a:miter lim="800000"/>
                            <a:headEnd/>
                            <a:tailEnd/>
                          </a:ln>
                        </wps:spPr>
                        <wps:txbx>
                          <w:txbxContent>
                            <w:p w14:paraId="621E37CC" w14:textId="77777777" w:rsidR="00122FA2" w:rsidRPr="00A47335" w:rsidRDefault="00122FA2" w:rsidP="00CF4C91">
                              <w:pPr>
                                <w:spacing w:line="240" w:lineRule="auto"/>
                                <w:suppressOverlap/>
                                <w:jc w:val="left"/>
                                <w:rPr>
                                  <w:b/>
                                  <w:bCs/>
                                  <w:rtl/>
                                </w:rPr>
                              </w:pPr>
                              <w:r w:rsidRPr="00F54A2B">
                                <w:rPr>
                                  <w:rFonts w:ascii="Tahoma" w:hAnsi="Tahoma" w:cs="Tahoma" w:hint="cs"/>
                                  <w:b/>
                                  <w:bCs/>
                                  <w:color w:val="FFFFFF" w:themeColor="background1"/>
                                  <w:rtl/>
                                </w:rPr>
                                <w:t>דוגמה לניתוח סטטיסטי שביצע צוות הביקורת לאיתור קלפיות שהיה בהן הבדל</w:t>
                              </w:r>
                              <w:r w:rsidRPr="00F54A2B">
                                <w:rPr>
                                  <w:rFonts w:ascii="Tahoma" w:hAnsi="Tahoma" w:cs="Tahoma"/>
                                  <w:b/>
                                  <w:bCs/>
                                  <w:color w:val="FFFFFF" w:themeColor="background1"/>
                                  <w:rtl/>
                                </w:rPr>
                                <w:t xml:space="preserve"> </w:t>
                              </w:r>
                              <w:r w:rsidRPr="00F54A2B">
                                <w:rPr>
                                  <w:rFonts w:ascii="Tahoma" w:hAnsi="Tahoma" w:cs="Tahoma" w:hint="cs"/>
                                  <w:b/>
                                  <w:bCs/>
                                  <w:color w:val="FFFFFF" w:themeColor="background1"/>
                                  <w:rtl/>
                                </w:rPr>
                                <w:t>חריג (</w:t>
                              </w:r>
                              <w:r w:rsidRPr="00F54A2B">
                                <w:rPr>
                                  <w:rFonts w:ascii="Tahoma" w:hAnsi="Tahoma" w:cs="Tahoma"/>
                                  <w:b/>
                                  <w:bCs/>
                                  <w:color w:val="FFFFFF" w:themeColor="background1"/>
                                  <w:rtl/>
                                </w:rPr>
                                <w:t>92% בשיעור</w:t>
                              </w:r>
                              <w:r w:rsidRPr="00F54A2B">
                                <w:rPr>
                                  <w:rFonts w:ascii="Tahoma" w:hAnsi="Tahoma" w:cs="Tahoma" w:hint="cs"/>
                                  <w:b/>
                                  <w:bCs/>
                                  <w:color w:val="FFFFFF" w:themeColor="background1"/>
                                  <w:rtl/>
                                </w:rPr>
                                <w:t xml:space="preserve"> ההצבעה) בין הבחירות לכנסות ה-21 וה-22</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4D07EBA1" id="קבוצה 604" o:spid="_x0000_s1037" style="position:absolute;left:0;text-align:left;margin-left:-3.1pt;margin-top:-10.8pt;width:388.15pt;height:81.8pt;z-index:252386816;mso-width-relative:margin" coordsize="47478,1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">
                <v:shape id="Picture 54" o:spid="_x0000_s1038" type="#_x0000_t75" style="position:absolute;width:47478;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">
                  <v:imagedata r:id="rId25" o:title=""/>
                </v:shape>
                <v:shape id="_x0000_s1039" type="#_x0000_t202" alt="דוגמה לניתוח סטטיסטי שביצע צוות הביקורת לאיתור קלפיות שהיה בהן הבדל חריג (92% בשיעור ההצבעה) בין הבחירות לכנסות ה-21 וה-22" style="position:absolute;left:1641;top:960;width:44577;height:6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" fillcolor="#f05260" stroked="f">
                  <v:textbox>
                    <w:txbxContent>
                      <w:p w14:paraId="621E37CC" w14:textId="77777777" w:rsidR="00122FA2" w:rsidRPr="00A47335" w:rsidRDefault="00122FA2" w:rsidP="00CF4C91">
                        <w:pPr>
                          <w:spacing w:line="240" w:lineRule="auto"/>
                          <w:suppressOverlap/>
                          <w:jc w:val="left"/>
                          <w:rPr>
                            <w:b/>
                            <w:bCs/>
                            <w:rtl/>
                          </w:rPr>
                        </w:pPr>
                        <w:r w:rsidRPr="00F54A2B">
                          <w:rPr>
                            <w:rFonts w:ascii="Tahoma" w:hAnsi="Tahoma" w:cs="Tahoma" w:hint="cs"/>
                            <w:b/>
                            <w:bCs/>
                            <w:color w:val="FFFFFF" w:themeColor="background1"/>
                            <w:rtl/>
                          </w:rPr>
                          <w:t>דוגמה לניתוח סטטיסטי שביצע צוות הביקורת לאיתור קלפיות שהיה בהן הבדל</w:t>
                        </w:r>
                        <w:r w:rsidRPr="00F54A2B">
                          <w:rPr>
                            <w:rFonts w:ascii="Tahoma" w:hAnsi="Tahoma" w:cs="Tahoma"/>
                            <w:b/>
                            <w:bCs/>
                            <w:color w:val="FFFFFF" w:themeColor="background1"/>
                            <w:rtl/>
                          </w:rPr>
                          <w:t xml:space="preserve"> </w:t>
                        </w:r>
                        <w:r w:rsidRPr="00F54A2B">
                          <w:rPr>
                            <w:rFonts w:ascii="Tahoma" w:hAnsi="Tahoma" w:cs="Tahoma" w:hint="cs"/>
                            <w:b/>
                            <w:bCs/>
                            <w:color w:val="FFFFFF" w:themeColor="background1"/>
                            <w:rtl/>
                          </w:rPr>
                          <w:t>חריג (</w:t>
                        </w:r>
                        <w:r w:rsidRPr="00F54A2B">
                          <w:rPr>
                            <w:rFonts w:ascii="Tahoma" w:hAnsi="Tahoma" w:cs="Tahoma"/>
                            <w:b/>
                            <w:bCs/>
                            <w:color w:val="FFFFFF" w:themeColor="background1"/>
                            <w:rtl/>
                          </w:rPr>
                          <w:t>92% בשיעור</w:t>
                        </w:r>
                        <w:r w:rsidRPr="00F54A2B">
                          <w:rPr>
                            <w:rFonts w:ascii="Tahoma" w:hAnsi="Tahoma" w:cs="Tahoma" w:hint="cs"/>
                            <w:b/>
                            <w:bCs/>
                            <w:color w:val="FFFFFF" w:themeColor="background1"/>
                            <w:rtl/>
                          </w:rPr>
                          <w:t xml:space="preserve"> ההצבעה) בין הבחירות לכנסות ה-21 וה-22</w:t>
                        </w:r>
                      </w:p>
                    </w:txbxContent>
                  </v:textbox>
                </v:shape>
              </v:group>
            </w:pict>
          </mc:Fallback>
        </mc:AlternateContent>
      </w:r>
    </w:p>
    <w:p w14:paraId="35DE3C8E" w14:textId="57AE063C" w:rsidR="00984BF1" w:rsidRPr="00FC7E43" w:rsidRDefault="00984BF1" w:rsidP="008B5AA4">
      <w:pPr>
        <w:bidi w:val="0"/>
        <w:spacing w:after="200" w:line="276" w:lineRule="auto"/>
        <w:ind w:left="510"/>
        <w:rPr>
          <w:rFonts w:ascii="Tahoma" w:hAnsi="Tahoma" w:cs="Tahoma"/>
          <w:sz w:val="14"/>
          <w:szCs w:val="14"/>
          <w:rtl/>
        </w:rPr>
        <w:sectPr w:rsidR="00984BF1" w:rsidRPr="00FC7E43" w:rsidSect="005A6CDD">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3062" w:right="2268" w:bottom="2552" w:left="2268" w:header="1134" w:footer="1361" w:gutter="0"/>
          <w:pgNumType w:start="1045"/>
          <w:cols w:space="708"/>
          <w:bidi/>
          <w:rtlGutter/>
          <w:docGrid w:linePitch="360"/>
        </w:sectPr>
      </w:pPr>
    </w:p>
    <w:p w14:paraId="3BADA64E" w14:textId="636CAB11" w:rsidR="008B5AA4" w:rsidRPr="008B5AA4" w:rsidRDefault="008B5AA4" w:rsidP="008B5AA4">
      <w:pPr>
        <w:pStyle w:val="7192"/>
        <w:bidi w:val="0"/>
        <w:jc w:val="right"/>
        <w:rPr>
          <w:rtl/>
        </w:rPr>
      </w:pPr>
    </w:p>
    <w:p w14:paraId="6FCB610B" w14:textId="72441580" w:rsidR="008B5AA4" w:rsidRPr="008B5AA4" w:rsidRDefault="00E15773" w:rsidP="008B5AA4">
      <w:pPr>
        <w:pStyle w:val="7192"/>
        <w:bidi w:val="0"/>
        <w:jc w:val="right"/>
        <w:rPr>
          <w:rtl/>
        </w:rPr>
      </w:pPr>
      <w:r>
        <w:rPr>
          <w:b/>
          <w:bCs/>
          <w:noProof/>
          <w:color w:val="FFFFFF" w:themeColor="background1"/>
          <w:rtl/>
        </w:rPr>
        <mc:AlternateContent>
          <mc:Choice Requires="wps">
            <w:drawing>
              <wp:anchor distT="0" distB="0" distL="114300" distR="114300" simplePos="0" relativeHeight="252417536" behindDoc="0" locked="0" layoutInCell="1" allowOverlap="1" wp14:anchorId="78CD5C7F" wp14:editId="410D75F5">
                <wp:simplePos x="0" y="0"/>
                <wp:positionH relativeFrom="column">
                  <wp:posOffset>2260600</wp:posOffset>
                </wp:positionH>
                <wp:positionV relativeFrom="paragraph">
                  <wp:posOffset>346710</wp:posOffset>
                </wp:positionV>
                <wp:extent cx="295275" cy="276225"/>
                <wp:effectExtent l="12700" t="12700" r="9525" b="15875"/>
                <wp:wrapNone/>
                <wp:docPr id="75" name="אליפסה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5F15863" id="אליפסה 70" o:spid="_x0000_s1026" style="position:absolute;left:0;text-align:left;margin-left:178pt;margin-top:27.3pt;width:23.25pt;height:21.7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" filled="f" strokecolor="red" strokeweight="2pt"/>
            </w:pict>
          </mc:Fallback>
        </mc:AlternateContent>
      </w:r>
      <w:r w:rsidR="008B5AA4">
        <w:rPr>
          <w:b/>
          <w:bCs/>
          <w:noProof/>
          <w:color w:val="FFFFFF" w:themeColor="background1"/>
          <w:rtl/>
        </w:rPr>
        <w:drawing>
          <wp:anchor distT="0" distB="0" distL="114300" distR="114300" simplePos="0" relativeHeight="252388864" behindDoc="0" locked="0" layoutInCell="1" allowOverlap="1" wp14:anchorId="59B473C1" wp14:editId="43C56A45">
            <wp:simplePos x="0" y="0"/>
            <wp:positionH relativeFrom="column">
              <wp:posOffset>703104</wp:posOffset>
            </wp:positionH>
            <wp:positionV relativeFrom="paragraph">
              <wp:posOffset>283210</wp:posOffset>
            </wp:positionV>
            <wp:extent cx="3479800" cy="2609850"/>
            <wp:effectExtent l="0" t="0" r="0" b="6350"/>
            <wp:wrapTopAndBottom/>
            <wp:docPr id="72" name="Picture 25"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564" name="שיעור הצבעה.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anchor>
        </w:drawing>
      </w:r>
    </w:p>
    <w:p w14:paraId="24829936" w14:textId="1A0B6C81" w:rsidR="008B5AA4" w:rsidRPr="008B5AA4" w:rsidRDefault="008B5AA4" w:rsidP="008B5AA4">
      <w:pPr>
        <w:pStyle w:val="71b"/>
        <w:spacing w:before="360"/>
        <w:ind w:left="-1" w:firstLine="1"/>
        <w:rPr>
          <w:rtl/>
        </w:rPr>
      </w:pPr>
      <w:r w:rsidRPr="008B5AA4">
        <w:rPr>
          <w:b/>
          <w:bCs/>
          <w:rtl/>
        </w:rPr>
        <w:t>הסבר:</w:t>
      </w:r>
      <w:r w:rsidRPr="008B5AA4">
        <w:rPr>
          <w:rtl/>
        </w:rPr>
        <w:t xml:space="preserve"> </w:t>
      </w:r>
      <w:r w:rsidRPr="008B5AA4">
        <w:rPr>
          <w:rFonts w:hint="cs"/>
          <w:rtl/>
        </w:rPr>
        <w:t>משרד מבקר המדינה מסר לוועדת הבחירות לאחר הבחירות לכנסות ה-22 וה-23 פירוט של 150 הקלפיות שבהן הועלו חריגות סטטיסטיות. לאחר הבחירות לכנסת ה-23 מסרה ועדת הבחירות כי היא בחנה את כל 150 הקלפיות</w:t>
      </w:r>
      <w:r w:rsidRPr="008B5AA4">
        <w:rPr>
          <w:rtl/>
        </w:rPr>
        <w:t xml:space="preserve">, ומהן 26 קלפיות חדשות שלא </w:t>
      </w:r>
      <w:r w:rsidRPr="008B5AA4">
        <w:rPr>
          <w:rFonts w:hint="cs"/>
          <w:rtl/>
        </w:rPr>
        <w:t>בחנה</w:t>
      </w:r>
      <w:r w:rsidRPr="008B5AA4">
        <w:rPr>
          <w:rtl/>
        </w:rPr>
        <w:t xml:space="preserve"> קודם לכן במסגרת מבצע טוהר הבחירות. בעקבות הבדיקה שביצעה הוועדה, בשלוש קלפיות בוצעו שינויים בתוצאות ההצבעה. בתגובת הוועדה ניתנו גם הסברים </w:t>
      </w:r>
      <w:r w:rsidRPr="008B5AA4">
        <w:rPr>
          <w:rFonts w:hint="cs"/>
          <w:rtl/>
        </w:rPr>
        <w:t>פרטניים</w:t>
      </w:r>
      <w:r w:rsidRPr="008B5AA4">
        <w:rPr>
          <w:rtl/>
        </w:rPr>
        <w:t xml:space="preserve"> </w:t>
      </w:r>
      <w:r w:rsidRPr="008B5AA4">
        <w:rPr>
          <w:rFonts w:hint="cs"/>
          <w:rtl/>
        </w:rPr>
        <w:t>לשינויים</w:t>
      </w:r>
      <w:r w:rsidRPr="008B5AA4">
        <w:rPr>
          <w:rtl/>
        </w:rPr>
        <w:t xml:space="preserve"> החריגים שנצפו בשיעורי ההצבעה </w:t>
      </w:r>
      <w:r w:rsidRPr="008B5AA4">
        <w:rPr>
          <w:rFonts w:hint="cs"/>
          <w:rtl/>
        </w:rPr>
        <w:t>ב</w:t>
      </w:r>
      <w:r w:rsidRPr="008B5AA4">
        <w:rPr>
          <w:rtl/>
        </w:rPr>
        <w:t>חלק מהקלפיות</w:t>
      </w:r>
      <w:r w:rsidR="00E15773">
        <w:rPr>
          <w:rFonts w:hint="cs"/>
          <w:rtl/>
        </w:rPr>
        <w:t>.</w:t>
      </w:r>
    </w:p>
    <w:p w14:paraId="021F73D9" w14:textId="1D2BD4B9" w:rsidR="00FA6890" w:rsidRDefault="008B5AA4">
      <w:pPr>
        <w:bidi w:val="0"/>
        <w:spacing w:after="200" w:line="276" w:lineRule="auto"/>
        <w:rPr>
          <w:rFonts w:ascii="Tahoma" w:hAnsi="Tahoma" w:cs="Tahoma"/>
          <w:b/>
          <w:bCs/>
          <w:color w:val="00305F"/>
          <w:sz w:val="32"/>
          <w:szCs w:val="32"/>
          <w:rtl/>
        </w:rPr>
      </w:pPr>
      <w:r>
        <w:rPr>
          <w:rtl/>
        </w:rPr>
        <w:br w:type="page"/>
      </w:r>
    </w:p>
    <w:p w14:paraId="6E6092DA" w14:textId="4FB7FDB0" w:rsidR="00FA6890" w:rsidRPr="00FA6890" w:rsidRDefault="00FA6890" w:rsidP="00FA6890">
      <w:pPr>
        <w:pStyle w:val="7120"/>
        <w:rPr>
          <w:rtl/>
        </w:rPr>
      </w:pPr>
      <w:r w:rsidRPr="00FA6890">
        <w:rPr>
          <w:noProof/>
          <w:rtl/>
        </w:rPr>
        <w:lastRenderedPageBreak/>
        <w:drawing>
          <wp:anchor distT="0" distB="0" distL="114300" distR="114300" simplePos="0" relativeHeight="252390912" behindDoc="0" locked="0" layoutInCell="1" allowOverlap="1" wp14:anchorId="7F23CC61" wp14:editId="22A6A890">
            <wp:simplePos x="0" y="0"/>
            <wp:positionH relativeFrom="column">
              <wp:posOffset>3311525</wp:posOffset>
            </wp:positionH>
            <wp:positionV relativeFrom="paragraph">
              <wp:posOffset>434975</wp:posOffset>
            </wp:positionV>
            <wp:extent cx="1386840" cy="421640"/>
            <wp:effectExtent l="0" t="0" r="0" b="0"/>
            <wp:wrapTopAndBottom/>
            <wp:docPr id="6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F54A2B">
        <w:rPr>
          <w:rtl/>
        </w:rPr>
        <w:t>שער 3 - תחום ביקורת מערכות מידע</w:t>
      </w:r>
    </w:p>
    <w:p w14:paraId="09EEB34E" w14:textId="3C3A8885" w:rsidR="00FA6890" w:rsidRDefault="00FA6890" w:rsidP="00FA6890">
      <w:pPr>
        <w:pStyle w:val="7192"/>
        <w:spacing w:before="360"/>
        <w:rPr>
          <w:rtl/>
        </w:rPr>
      </w:pPr>
      <w:r w:rsidRPr="00F54A2B">
        <w:rPr>
          <w:rtl/>
        </w:rPr>
        <w:t>אגף המחשוב בוועדת הבחירות מנהל יותר מעשרה פרויקטים של מערכות מידע בשלבים שונים של ייזום, הקמה ותחזוקה, ש</w:t>
      </w:r>
      <w:r w:rsidRPr="00F54A2B">
        <w:rPr>
          <w:rFonts w:hint="cs"/>
          <w:rtl/>
        </w:rPr>
        <w:t xml:space="preserve">עלותם </w:t>
      </w:r>
      <w:r w:rsidRPr="00F54A2B">
        <w:rPr>
          <w:rtl/>
        </w:rPr>
        <w:t xml:space="preserve">בתקופות הבחירות לשלוש הכנסות שנבדקו </w:t>
      </w:r>
      <w:r w:rsidRPr="00F54A2B">
        <w:rPr>
          <w:rFonts w:hint="cs"/>
          <w:rtl/>
        </w:rPr>
        <w:t xml:space="preserve">הסתכמה </w:t>
      </w:r>
      <w:r w:rsidRPr="00F54A2B">
        <w:rPr>
          <w:rtl/>
        </w:rPr>
        <w:t>בכ-</w:t>
      </w:r>
      <w:r w:rsidRPr="00F54A2B">
        <w:rPr>
          <w:rFonts w:hint="cs"/>
          <w:rtl/>
        </w:rPr>
        <w:t>139</w:t>
      </w:r>
      <w:r w:rsidRPr="00F54A2B">
        <w:rPr>
          <w:rtl/>
        </w:rPr>
        <w:t xml:space="preserve"> מיליוני ש"ח. אגף המחשוב אחראי </w:t>
      </w:r>
      <w:r w:rsidRPr="00F54A2B">
        <w:rPr>
          <w:rFonts w:hint="cs"/>
          <w:rtl/>
        </w:rPr>
        <w:t xml:space="preserve">לתחזוקת </w:t>
      </w:r>
      <w:r w:rsidRPr="00F54A2B">
        <w:rPr>
          <w:rtl/>
        </w:rPr>
        <w:t>מערכות המידע והתשתיות שלהן כך שיוכלו לתמוך בניהול מערכות הבחירות. תחזוקת המערכות כוללת בין היתר את הפעולות האלו: פיתוח המערכות כך שיתמכו בדרישות ובתהליכים חדשים, עמידה בעומסים הצפויים, עדכוני גרסאות של תוכנות ועדכוני אבטחת מידע</w:t>
      </w:r>
      <w:r w:rsidRPr="008F447B">
        <w:rPr>
          <w:rtl/>
        </w:rPr>
        <w:t xml:space="preserve">. </w:t>
      </w:r>
    </w:p>
    <w:p w14:paraId="25615F6D" w14:textId="1FD8A830" w:rsidR="00FA6890" w:rsidRDefault="00B54D65" w:rsidP="00FA6890">
      <w:pPr>
        <w:tabs>
          <w:tab w:val="right" w:pos="7370"/>
        </w:tabs>
        <w:bidi w:val="0"/>
        <w:spacing w:after="200" w:line="276" w:lineRule="auto"/>
        <w:rPr>
          <w:rtl/>
        </w:rPr>
      </w:pPr>
      <w:r w:rsidRPr="00362C00">
        <w:rPr>
          <w:noProof/>
          <w:rtl/>
        </w:rPr>
        <w:drawing>
          <wp:anchor distT="0" distB="0" distL="114300" distR="114300" simplePos="0" relativeHeight="252393984" behindDoc="0" locked="0" layoutInCell="1" allowOverlap="1" wp14:anchorId="7BD03863" wp14:editId="7CB12354">
            <wp:simplePos x="0" y="0"/>
            <wp:positionH relativeFrom="column">
              <wp:posOffset>2373190</wp:posOffset>
            </wp:positionH>
            <wp:positionV relativeFrom="paragraph">
              <wp:posOffset>821690</wp:posOffset>
            </wp:positionV>
            <wp:extent cx="2270125" cy="195580"/>
            <wp:effectExtent l="0" t="0" r="3175" b="0"/>
            <wp:wrapTopAndBottom/>
            <wp:docPr id="613"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391936" behindDoc="0" locked="0" layoutInCell="1" allowOverlap="1" wp14:anchorId="4E661254" wp14:editId="0B8AD102">
                <wp:simplePos x="0" y="0"/>
                <wp:positionH relativeFrom="column">
                  <wp:posOffset>89095</wp:posOffset>
                </wp:positionH>
                <wp:positionV relativeFrom="paragraph">
                  <wp:posOffset>376555</wp:posOffset>
                </wp:positionV>
                <wp:extent cx="4667250" cy="390525"/>
                <wp:effectExtent l="0" t="0" r="19050" b="15875"/>
                <wp:wrapSquare wrapText="bothSides"/>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ABBC27C" w14:textId="77777777" w:rsidR="00122FA2" w:rsidRPr="00A25467" w:rsidRDefault="00122FA2" w:rsidP="00FA6890">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020C84A" w14:textId="77777777" w:rsidR="00122FA2" w:rsidRDefault="00122FA2" w:rsidP="00FA6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61254" id="_x0000_s1040" type="#_x0000_t202" style="position:absolute;left:0;text-align:left;margin-left:7pt;margin-top:29.65pt;width:367.5pt;height:30.75pt;z-index:25239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" strokecolor="white [3212]">
                <v:textbox>
                  <w:txbxContent>
                    <w:p w14:paraId="0ABBC27C" w14:textId="77777777" w:rsidR="00122FA2" w:rsidRPr="00A25467" w:rsidRDefault="00122FA2" w:rsidP="00FA6890">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020C84A" w14:textId="77777777" w:rsidR="00122FA2" w:rsidRDefault="00122FA2" w:rsidP="00FA6890"/>
                  </w:txbxContent>
                </v:textbox>
                <w10:wrap type="square"/>
              </v:shape>
            </w:pict>
          </mc:Fallback>
        </mc:AlternateContent>
      </w:r>
      <w:r>
        <w:rPr>
          <w:noProof/>
          <w:sz w:val="22"/>
          <w:szCs w:val="22"/>
        </w:rPr>
        <mc:AlternateContent>
          <mc:Choice Requires="wps">
            <w:drawing>
              <wp:anchor distT="0" distB="0" distL="114300" distR="114300" simplePos="0" relativeHeight="252392960" behindDoc="0" locked="0" layoutInCell="1" allowOverlap="1" wp14:anchorId="13F5A93F" wp14:editId="6E9D52EF">
                <wp:simplePos x="0" y="0"/>
                <wp:positionH relativeFrom="column">
                  <wp:posOffset>-96325</wp:posOffset>
                </wp:positionH>
                <wp:positionV relativeFrom="paragraph">
                  <wp:posOffset>342900</wp:posOffset>
                </wp:positionV>
                <wp:extent cx="4733925" cy="0"/>
                <wp:effectExtent l="0" t="12700" r="15875" b="12700"/>
                <wp:wrapNone/>
                <wp:docPr id="6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05DE1A" id="Straight Connector 3" o:spid="_x0000_s1026" style="position:absolute;left:0;text-align:left;z-index:25239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7pt" to="365.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nBLwIAAM4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" strokecolor="black [3213]" strokeweight="2pt"/>
            </w:pict>
          </mc:Fallback>
        </mc:AlternateContent>
      </w:r>
    </w:p>
    <w:p w14:paraId="239692E5" w14:textId="33306D5D" w:rsidR="00FA6890" w:rsidRPr="00F532FB" w:rsidRDefault="00FA6890" w:rsidP="00FA6890">
      <w:pPr>
        <w:pStyle w:val="71f2"/>
        <w:spacing w:before="480"/>
      </w:pPr>
      <w:r w:rsidRPr="00E94E8C">
        <w:rPr>
          <w:rStyle w:val="717Char0"/>
          <w:rFonts w:hint="cs"/>
          <w:noProof/>
          <w:rtl/>
        </w:rPr>
        <w:drawing>
          <wp:anchor distT="0" distB="3600450" distL="114300" distR="114300" simplePos="0" relativeHeight="252396032" behindDoc="0" locked="0" layoutInCell="1" allowOverlap="1" wp14:anchorId="5EFEA59B" wp14:editId="32A546E7">
            <wp:simplePos x="0" y="0"/>
            <wp:positionH relativeFrom="column">
              <wp:posOffset>4507230</wp:posOffset>
            </wp:positionH>
            <wp:positionV relativeFrom="page">
              <wp:posOffset>5204118</wp:posOffset>
            </wp:positionV>
            <wp:extent cx="161925" cy="161925"/>
            <wp:effectExtent l="0" t="0" r="3175" b="3175"/>
            <wp:wrapSquare wrapText="bothSides"/>
            <wp:docPr id="61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94E8C">
        <w:rPr>
          <w:rStyle w:val="717Char0"/>
          <w:rFonts w:hint="cs"/>
          <w:rtl/>
        </w:rPr>
        <w:t>משך</w:t>
      </w:r>
      <w:r w:rsidRPr="00E94E8C">
        <w:rPr>
          <w:rStyle w:val="717Char0"/>
          <w:rtl/>
        </w:rPr>
        <w:t xml:space="preserve"> </w:t>
      </w:r>
      <w:r w:rsidRPr="00E94E8C">
        <w:rPr>
          <w:rStyle w:val="717Char0"/>
          <w:rFonts w:hint="cs"/>
          <w:rtl/>
        </w:rPr>
        <w:t>ההתקשרויות</w:t>
      </w:r>
      <w:r w:rsidRPr="00E94E8C">
        <w:rPr>
          <w:rStyle w:val="717Char0"/>
          <w:rtl/>
        </w:rPr>
        <w:t xml:space="preserve"> </w:t>
      </w:r>
      <w:r w:rsidRPr="00E94E8C">
        <w:rPr>
          <w:rStyle w:val="717Char0"/>
          <w:rFonts w:hint="cs"/>
          <w:rtl/>
        </w:rPr>
        <w:t>לפיתוח</w:t>
      </w:r>
      <w:r w:rsidRPr="00E94E8C">
        <w:rPr>
          <w:rStyle w:val="717Char0"/>
          <w:rtl/>
        </w:rPr>
        <w:t xml:space="preserve"> </w:t>
      </w:r>
      <w:r w:rsidRPr="00E94E8C">
        <w:rPr>
          <w:rStyle w:val="717Char0"/>
          <w:rFonts w:hint="cs"/>
          <w:rtl/>
        </w:rPr>
        <w:t>ולתחזוקה</w:t>
      </w:r>
      <w:r w:rsidRPr="00E94E8C">
        <w:rPr>
          <w:rStyle w:val="717Char0"/>
          <w:rtl/>
        </w:rPr>
        <w:t xml:space="preserve"> </w:t>
      </w:r>
      <w:r w:rsidRPr="00E94E8C">
        <w:rPr>
          <w:rStyle w:val="717Char0"/>
          <w:rFonts w:hint="cs"/>
          <w:rtl/>
        </w:rPr>
        <w:t>של</w:t>
      </w:r>
      <w:r w:rsidRPr="00E94E8C">
        <w:rPr>
          <w:rStyle w:val="717Char0"/>
          <w:rtl/>
        </w:rPr>
        <w:t xml:space="preserve"> </w:t>
      </w:r>
      <w:r w:rsidRPr="00E94E8C">
        <w:rPr>
          <w:rStyle w:val="717Char0"/>
          <w:rFonts w:hint="cs"/>
          <w:rtl/>
        </w:rPr>
        <w:t>מערכות</w:t>
      </w:r>
      <w:r w:rsidRPr="00E94E8C">
        <w:rPr>
          <w:rStyle w:val="717Char0"/>
          <w:rtl/>
        </w:rPr>
        <w:t xml:space="preserve"> </w:t>
      </w:r>
      <w:r w:rsidRPr="00E94E8C">
        <w:rPr>
          <w:rStyle w:val="717Char0"/>
          <w:rFonts w:hint="cs"/>
          <w:rtl/>
        </w:rPr>
        <w:t>המידע</w:t>
      </w:r>
      <w:r w:rsidRPr="00E94E8C">
        <w:rPr>
          <w:rStyle w:val="717Char0"/>
          <w:rtl/>
        </w:rPr>
        <w:t xml:space="preserve"> </w:t>
      </w:r>
      <w:r w:rsidRPr="00E94E8C">
        <w:rPr>
          <w:rStyle w:val="717Char0"/>
          <w:rFonts w:hint="cs"/>
          <w:rtl/>
        </w:rPr>
        <w:t>של</w:t>
      </w:r>
      <w:r w:rsidRPr="00E94E8C">
        <w:rPr>
          <w:rStyle w:val="717Char0"/>
          <w:rtl/>
        </w:rPr>
        <w:t xml:space="preserve"> </w:t>
      </w:r>
      <w:r w:rsidRPr="00E94E8C">
        <w:rPr>
          <w:rStyle w:val="717Char0"/>
          <w:rFonts w:hint="cs"/>
          <w:rtl/>
        </w:rPr>
        <w:t>ועדת</w:t>
      </w:r>
      <w:r w:rsidRPr="00E94E8C">
        <w:rPr>
          <w:rStyle w:val="717Char0"/>
          <w:rtl/>
        </w:rPr>
        <w:t xml:space="preserve"> </w:t>
      </w:r>
      <w:r w:rsidRPr="00E94E8C">
        <w:rPr>
          <w:rStyle w:val="717Char0"/>
          <w:rFonts w:hint="cs"/>
          <w:rtl/>
        </w:rPr>
        <w:t>הבחירות</w:t>
      </w:r>
      <w:r w:rsidRPr="00F54A2B">
        <w:rPr>
          <w:rtl/>
        </w:rPr>
        <w:t xml:space="preserve"> - </w:t>
      </w:r>
      <w:r w:rsidRPr="00F54A2B">
        <w:rPr>
          <w:rFonts w:hint="cs"/>
          <w:rtl/>
        </w:rPr>
        <w:t>הוועדה</w:t>
      </w:r>
      <w:r w:rsidRPr="00F54A2B">
        <w:rPr>
          <w:rtl/>
        </w:rPr>
        <w:t xml:space="preserve"> התקשרה עם כל החברות החיצוניות לפיתוח ולתחזוקה של מערכות המידע שלה לתקופה ארוכה של 8 עד 21 שנים. במועד סיום הביקורת באוגוסט 2020 חלפו 19 שנים ממועד הזכייה במכרז (בשנת 2002) לפיתוח ולתחזוקה של המערכת המרכזית שמשרתת את הוועדה, מערכת</w:t>
      </w:r>
      <w:r>
        <w:rPr>
          <w:rFonts w:hint="cs"/>
          <w:rtl/>
        </w:rPr>
        <w:t xml:space="preserve"> 1</w:t>
      </w:r>
      <w:r w:rsidRPr="00F532FB">
        <w:rPr>
          <w:rtl/>
        </w:rPr>
        <w:t>.</w:t>
      </w:r>
    </w:p>
    <w:p w14:paraId="628E1ACE" w14:textId="24626F72" w:rsidR="00FA6890" w:rsidRPr="00F532FB" w:rsidRDefault="00FA6890" w:rsidP="00FA6890">
      <w:pPr>
        <w:pStyle w:val="71f2"/>
      </w:pPr>
      <w:r w:rsidRPr="00E94E8C">
        <w:rPr>
          <w:rStyle w:val="717Char0"/>
          <w:rFonts w:hint="cs"/>
          <w:noProof/>
          <w:rtl/>
        </w:rPr>
        <w:drawing>
          <wp:anchor distT="0" distB="3600450" distL="114300" distR="114300" simplePos="0" relativeHeight="252397056" behindDoc="0" locked="0" layoutInCell="1" allowOverlap="1" wp14:anchorId="06F125EC" wp14:editId="099DC94A">
            <wp:simplePos x="0" y="0"/>
            <wp:positionH relativeFrom="column">
              <wp:posOffset>4506595</wp:posOffset>
            </wp:positionH>
            <wp:positionV relativeFrom="page">
              <wp:posOffset>6147875</wp:posOffset>
            </wp:positionV>
            <wp:extent cx="161925" cy="161925"/>
            <wp:effectExtent l="0" t="0" r="3175" b="3175"/>
            <wp:wrapSquare wrapText="bothSides"/>
            <wp:docPr id="61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94E8C">
        <w:rPr>
          <w:rStyle w:val="717Char0"/>
          <w:rFonts w:hint="cs"/>
          <w:rtl/>
        </w:rPr>
        <w:t>האסטרטגיה</w:t>
      </w:r>
      <w:r w:rsidRPr="00E94E8C">
        <w:rPr>
          <w:rStyle w:val="717Char0"/>
          <w:rtl/>
        </w:rPr>
        <w:t xml:space="preserve"> ו</w:t>
      </w:r>
      <w:r w:rsidRPr="00E94E8C">
        <w:rPr>
          <w:rStyle w:val="717Char0"/>
          <w:rFonts w:hint="cs"/>
          <w:rtl/>
        </w:rPr>
        <w:t>ה</w:t>
      </w:r>
      <w:r w:rsidRPr="00E94E8C">
        <w:rPr>
          <w:rStyle w:val="717Char0"/>
          <w:rtl/>
        </w:rPr>
        <w:t>מדיניות בתחום התקשוב ותוכניות העבודה השנתיות של אגף המחשוב</w:t>
      </w:r>
      <w:r w:rsidRPr="00F54A2B">
        <w:rPr>
          <w:rtl/>
        </w:rPr>
        <w:t xml:space="preserve"> - טרם גובשה אסטרטגיה ומדיניות בתחום התקשוב. </w:t>
      </w:r>
      <w:r w:rsidRPr="00F54A2B">
        <w:rPr>
          <w:rFonts w:hint="cs"/>
          <w:rtl/>
        </w:rPr>
        <w:t>כמו</w:t>
      </w:r>
      <w:r w:rsidRPr="00F54A2B">
        <w:rPr>
          <w:rtl/>
        </w:rPr>
        <w:t xml:space="preserve"> </w:t>
      </w:r>
      <w:r w:rsidRPr="00F54A2B">
        <w:rPr>
          <w:rFonts w:hint="cs"/>
          <w:rtl/>
        </w:rPr>
        <w:t>כן</w:t>
      </w:r>
      <w:r w:rsidRPr="00F54A2B">
        <w:rPr>
          <w:rtl/>
        </w:rPr>
        <w:t xml:space="preserve"> </w:t>
      </w:r>
      <w:r w:rsidRPr="00F54A2B">
        <w:rPr>
          <w:rFonts w:hint="cs"/>
          <w:rtl/>
        </w:rPr>
        <w:t>אגף</w:t>
      </w:r>
      <w:r w:rsidRPr="00F54A2B">
        <w:rPr>
          <w:rtl/>
        </w:rPr>
        <w:t xml:space="preserve"> </w:t>
      </w:r>
      <w:r w:rsidRPr="00F54A2B">
        <w:rPr>
          <w:rFonts w:hint="cs"/>
          <w:rtl/>
        </w:rPr>
        <w:t>המחשוב</w:t>
      </w:r>
      <w:r w:rsidRPr="00F54A2B">
        <w:rPr>
          <w:rtl/>
        </w:rPr>
        <w:t xml:space="preserve"> </w:t>
      </w:r>
      <w:r w:rsidRPr="00F54A2B">
        <w:rPr>
          <w:rFonts w:hint="cs"/>
          <w:rtl/>
        </w:rPr>
        <w:t>אינו</w:t>
      </w:r>
      <w:r w:rsidRPr="00F54A2B">
        <w:rPr>
          <w:rtl/>
        </w:rPr>
        <w:t xml:space="preserve"> </w:t>
      </w:r>
      <w:r w:rsidRPr="00F54A2B">
        <w:rPr>
          <w:rFonts w:hint="cs"/>
          <w:rtl/>
        </w:rPr>
        <w:t>מנהל</w:t>
      </w:r>
      <w:r w:rsidRPr="00F54A2B">
        <w:rPr>
          <w:rtl/>
        </w:rPr>
        <w:t xml:space="preserve"> </w:t>
      </w:r>
      <w:proofErr w:type="spellStart"/>
      <w:r w:rsidRPr="00F54A2B">
        <w:rPr>
          <w:rFonts w:hint="cs"/>
          <w:rtl/>
        </w:rPr>
        <w:t>תוכניות</w:t>
      </w:r>
      <w:proofErr w:type="spellEnd"/>
      <w:r w:rsidRPr="00F54A2B">
        <w:rPr>
          <w:rtl/>
        </w:rPr>
        <w:t xml:space="preserve"> </w:t>
      </w:r>
      <w:r w:rsidRPr="00F54A2B">
        <w:rPr>
          <w:rFonts w:hint="cs"/>
          <w:rtl/>
        </w:rPr>
        <w:t>עבודה</w:t>
      </w:r>
      <w:r w:rsidRPr="00F54A2B">
        <w:rPr>
          <w:rtl/>
        </w:rPr>
        <w:t xml:space="preserve"> </w:t>
      </w:r>
      <w:r w:rsidRPr="00F54A2B">
        <w:rPr>
          <w:rFonts w:hint="cs"/>
          <w:rtl/>
        </w:rPr>
        <w:t>שנתיות</w:t>
      </w:r>
      <w:r w:rsidRPr="00F54A2B">
        <w:rPr>
          <w:rtl/>
        </w:rPr>
        <w:t xml:space="preserve"> </w:t>
      </w:r>
      <w:r w:rsidRPr="00F54A2B">
        <w:rPr>
          <w:rFonts w:hint="cs"/>
          <w:rtl/>
        </w:rPr>
        <w:t>ורב</w:t>
      </w:r>
      <w:r w:rsidRPr="00F54A2B">
        <w:rPr>
          <w:rtl/>
        </w:rPr>
        <w:t xml:space="preserve">-שנתיות </w:t>
      </w:r>
      <w:r w:rsidRPr="00F54A2B">
        <w:rPr>
          <w:rFonts w:hint="cs"/>
          <w:rtl/>
        </w:rPr>
        <w:t>עבור</w:t>
      </w:r>
      <w:r w:rsidRPr="00F54A2B">
        <w:rPr>
          <w:rtl/>
        </w:rPr>
        <w:t xml:space="preserve"> </w:t>
      </w:r>
      <w:r w:rsidRPr="00F54A2B">
        <w:rPr>
          <w:rFonts w:hint="cs"/>
          <w:rtl/>
        </w:rPr>
        <w:t>כל</w:t>
      </w:r>
      <w:r w:rsidRPr="00F54A2B">
        <w:rPr>
          <w:rtl/>
        </w:rPr>
        <w:t xml:space="preserve"> </w:t>
      </w:r>
      <w:r w:rsidRPr="00F54A2B">
        <w:rPr>
          <w:rFonts w:hint="cs"/>
          <w:rtl/>
        </w:rPr>
        <w:t>פעילויות</w:t>
      </w:r>
      <w:r w:rsidRPr="00F54A2B">
        <w:rPr>
          <w:rtl/>
        </w:rPr>
        <w:t xml:space="preserve"> </w:t>
      </w:r>
      <w:r w:rsidRPr="00F54A2B">
        <w:rPr>
          <w:rFonts w:hint="cs"/>
          <w:rtl/>
        </w:rPr>
        <w:t>המחשוב</w:t>
      </w:r>
      <w:r w:rsidRPr="00F54A2B">
        <w:rPr>
          <w:rtl/>
        </w:rPr>
        <w:t xml:space="preserve"> </w:t>
      </w:r>
      <w:r w:rsidRPr="00F54A2B">
        <w:rPr>
          <w:rFonts w:hint="cs"/>
          <w:rtl/>
        </w:rPr>
        <w:t>באגף</w:t>
      </w:r>
      <w:r w:rsidRPr="00A35842">
        <w:rPr>
          <w:rtl/>
        </w:rPr>
        <w:t>.</w:t>
      </w:r>
    </w:p>
    <w:p w14:paraId="00A732D9" w14:textId="2F958B45" w:rsidR="00FA6890" w:rsidRPr="00F532FB" w:rsidRDefault="00E94E8C" w:rsidP="00FA6890">
      <w:pPr>
        <w:pStyle w:val="71f2"/>
      </w:pPr>
      <w:r w:rsidRPr="00E94E8C">
        <w:rPr>
          <w:rStyle w:val="717Char0"/>
          <w:rFonts w:hint="cs"/>
          <w:noProof/>
          <w:rtl/>
        </w:rPr>
        <w:drawing>
          <wp:anchor distT="0" distB="3600450" distL="114300" distR="114300" simplePos="0" relativeHeight="252410368" behindDoc="0" locked="0" layoutInCell="1" allowOverlap="1" wp14:anchorId="70C2C525" wp14:editId="053FC64C">
            <wp:simplePos x="0" y="0"/>
            <wp:positionH relativeFrom="column">
              <wp:posOffset>4516120</wp:posOffset>
            </wp:positionH>
            <wp:positionV relativeFrom="page">
              <wp:posOffset>6747705</wp:posOffset>
            </wp:positionV>
            <wp:extent cx="161925" cy="161925"/>
            <wp:effectExtent l="0" t="0" r="3175" b="3175"/>
            <wp:wrapSquare wrapText="bothSides"/>
            <wp:docPr id="63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90" w:rsidRPr="00E94E8C">
        <w:rPr>
          <w:rStyle w:val="717Char0"/>
          <w:rtl/>
        </w:rPr>
        <w:t xml:space="preserve">ניהול </w:t>
      </w:r>
      <w:proofErr w:type="spellStart"/>
      <w:r w:rsidR="00FA6890" w:rsidRPr="00E94E8C">
        <w:rPr>
          <w:rStyle w:val="717Char0"/>
          <w:rtl/>
        </w:rPr>
        <w:t>תוכניות</w:t>
      </w:r>
      <w:proofErr w:type="spellEnd"/>
      <w:r w:rsidR="00FA6890" w:rsidRPr="00E94E8C">
        <w:rPr>
          <w:rStyle w:val="717Char0"/>
          <w:rtl/>
        </w:rPr>
        <w:t xml:space="preserve"> עבודה עבור מערכות המידע</w:t>
      </w:r>
      <w:r w:rsidR="00FA6890" w:rsidRPr="00F54A2B">
        <w:rPr>
          <w:rtl/>
        </w:rPr>
        <w:t xml:space="preserve"> - אגף המחשוב </w:t>
      </w:r>
      <w:r w:rsidR="00FA6890" w:rsidRPr="00F54A2B">
        <w:rPr>
          <w:rFonts w:hint="cs"/>
          <w:rtl/>
        </w:rPr>
        <w:t>אינו</w:t>
      </w:r>
      <w:r w:rsidR="00FA6890" w:rsidRPr="00F54A2B">
        <w:rPr>
          <w:rtl/>
        </w:rPr>
        <w:t xml:space="preserve"> מנהל </w:t>
      </w:r>
      <w:proofErr w:type="spellStart"/>
      <w:r w:rsidR="00FA6890" w:rsidRPr="00F54A2B">
        <w:rPr>
          <w:rtl/>
        </w:rPr>
        <w:t>תוכניות</w:t>
      </w:r>
      <w:proofErr w:type="spellEnd"/>
      <w:r w:rsidR="00FA6890" w:rsidRPr="00F54A2B">
        <w:rPr>
          <w:rtl/>
        </w:rPr>
        <w:t xml:space="preserve"> עבודה שנתיות עבור מערכות המידע שלו שמצויות בשלבי תחזוקה. זאת </w:t>
      </w:r>
      <w:r w:rsidR="00FA6890" w:rsidRPr="00F54A2B">
        <w:rPr>
          <w:rFonts w:hint="cs"/>
          <w:rtl/>
        </w:rPr>
        <w:t>אף</w:t>
      </w:r>
      <w:r w:rsidR="00FA6890" w:rsidRPr="00F54A2B">
        <w:rPr>
          <w:rtl/>
        </w:rPr>
        <w:t xml:space="preserve"> שהיקף </w:t>
      </w:r>
      <w:r w:rsidR="00FA6890" w:rsidRPr="00F54A2B">
        <w:rPr>
          <w:rFonts w:hint="cs"/>
          <w:rtl/>
        </w:rPr>
        <w:t>התשלומים</w:t>
      </w:r>
      <w:r w:rsidR="00FA6890" w:rsidRPr="00F54A2B">
        <w:rPr>
          <w:rtl/>
        </w:rPr>
        <w:t xml:space="preserve"> </w:t>
      </w:r>
      <w:r w:rsidR="00FA6890" w:rsidRPr="00F54A2B">
        <w:rPr>
          <w:rFonts w:hint="cs"/>
          <w:rtl/>
        </w:rPr>
        <w:t>לחמש</w:t>
      </w:r>
      <w:r w:rsidR="00FA6890" w:rsidRPr="00F54A2B">
        <w:rPr>
          <w:rtl/>
        </w:rPr>
        <w:t xml:space="preserve"> החברות שמפתחות ומתחזקות את המערכות האלו </w:t>
      </w:r>
      <w:r w:rsidR="00FA6890" w:rsidRPr="00F54A2B">
        <w:rPr>
          <w:rFonts w:hint="cs"/>
          <w:rtl/>
        </w:rPr>
        <w:t>היה</w:t>
      </w:r>
      <w:r w:rsidR="00FA6890" w:rsidRPr="00F54A2B">
        <w:rPr>
          <w:rtl/>
        </w:rPr>
        <w:t xml:space="preserve"> בשנת 2019 כ-50 מיליון ש"ח</w:t>
      </w:r>
      <w:r w:rsidR="00FA6890" w:rsidRPr="00F532FB">
        <w:rPr>
          <w:rtl/>
        </w:rPr>
        <w:t>.</w:t>
      </w:r>
    </w:p>
    <w:p w14:paraId="2956526D" w14:textId="2667AA10" w:rsidR="00FA6890" w:rsidRPr="00A35842" w:rsidRDefault="00E94E8C" w:rsidP="00FA6890">
      <w:pPr>
        <w:pStyle w:val="71f2"/>
      </w:pPr>
      <w:r w:rsidRPr="00E94E8C">
        <w:rPr>
          <w:rStyle w:val="717Char0"/>
          <w:rFonts w:hint="cs"/>
          <w:noProof/>
          <w:rtl/>
        </w:rPr>
        <w:drawing>
          <wp:anchor distT="0" distB="3600450" distL="114300" distR="114300" simplePos="0" relativeHeight="252412416" behindDoc="0" locked="0" layoutInCell="1" allowOverlap="1" wp14:anchorId="3842022E" wp14:editId="7AA6FDBD">
            <wp:simplePos x="0" y="0"/>
            <wp:positionH relativeFrom="column">
              <wp:posOffset>4508695</wp:posOffset>
            </wp:positionH>
            <wp:positionV relativeFrom="page">
              <wp:posOffset>7522845</wp:posOffset>
            </wp:positionV>
            <wp:extent cx="161925" cy="161925"/>
            <wp:effectExtent l="0" t="0" r="3175" b="3175"/>
            <wp:wrapSquare wrapText="bothSides"/>
            <wp:docPr id="63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90" w:rsidRPr="00E94E8C">
        <w:rPr>
          <w:rStyle w:val="717Char0"/>
          <w:rtl/>
        </w:rPr>
        <w:t>ועדות היגוי</w:t>
      </w:r>
      <w:r w:rsidR="00FA6890" w:rsidRPr="00F54A2B">
        <w:rPr>
          <w:rtl/>
        </w:rPr>
        <w:t xml:space="preserve"> - ועדת הבחירות ניהלה ועדות היגוי למערכות המידע העיקריות שלה: </w:t>
      </w:r>
      <w:r w:rsidR="00FA6890" w:rsidRPr="00F54A2B">
        <w:rPr>
          <w:rFonts w:hint="cs"/>
          <w:rtl/>
        </w:rPr>
        <w:t>מערכת</w:t>
      </w:r>
      <w:r w:rsidR="00FA6890" w:rsidRPr="00F54A2B">
        <w:rPr>
          <w:rtl/>
        </w:rPr>
        <w:t xml:space="preserve"> </w:t>
      </w:r>
      <w:r w:rsidR="00370767">
        <w:rPr>
          <w:rFonts w:hint="cs"/>
          <w:rtl/>
        </w:rPr>
        <w:t>1</w:t>
      </w:r>
      <w:r w:rsidR="00FA6890" w:rsidRPr="00F54A2B">
        <w:rPr>
          <w:rtl/>
        </w:rPr>
        <w:t xml:space="preserve"> ו</w:t>
      </w:r>
      <w:r w:rsidR="00FA6890" w:rsidRPr="00F54A2B">
        <w:rPr>
          <w:rFonts w:hint="cs"/>
          <w:rtl/>
        </w:rPr>
        <w:t>מערכת</w:t>
      </w:r>
      <w:r w:rsidR="00FA6890" w:rsidRPr="00F54A2B">
        <w:rPr>
          <w:rtl/>
        </w:rPr>
        <w:t xml:space="preserve"> </w:t>
      </w:r>
      <w:r w:rsidR="00370767">
        <w:rPr>
          <w:rFonts w:hint="cs"/>
          <w:rtl/>
        </w:rPr>
        <w:t>2</w:t>
      </w:r>
      <w:r w:rsidR="00FA6890" w:rsidRPr="00F54A2B">
        <w:rPr>
          <w:rtl/>
        </w:rPr>
        <w:t xml:space="preserve">. לא נמצאו בביקורת פרוטוקולים </w:t>
      </w:r>
      <w:r w:rsidR="00FA6890" w:rsidRPr="00F54A2B">
        <w:rPr>
          <w:rFonts w:hint="cs"/>
          <w:rtl/>
        </w:rPr>
        <w:t>ש</w:t>
      </w:r>
      <w:r w:rsidR="00FA6890" w:rsidRPr="00F54A2B">
        <w:rPr>
          <w:rtl/>
        </w:rPr>
        <w:t xml:space="preserve">ל דיוני ועדות ההיגוי למעט שני פרוטוקולים שהומצאו: פרוטוקול דיון בעניין מערכת 1 מדצמבר 2012 ופרוטוקול דיון בעניין מערכת 2 מאוגוסט 2017. כמו כן </w:t>
      </w:r>
      <w:r w:rsidR="00FA6890" w:rsidRPr="00F54A2B">
        <w:rPr>
          <w:rFonts w:hint="cs"/>
          <w:rtl/>
        </w:rPr>
        <w:t>ועדת</w:t>
      </w:r>
      <w:r w:rsidR="00FA6890" w:rsidRPr="00F54A2B">
        <w:rPr>
          <w:rtl/>
        </w:rPr>
        <w:t xml:space="preserve"> </w:t>
      </w:r>
      <w:r w:rsidR="00FA6890" w:rsidRPr="00F54A2B">
        <w:rPr>
          <w:rFonts w:hint="cs"/>
          <w:rtl/>
        </w:rPr>
        <w:t>הבחירות</w:t>
      </w:r>
      <w:r w:rsidR="00FA6890" w:rsidRPr="00F54A2B">
        <w:rPr>
          <w:rtl/>
        </w:rPr>
        <w:t xml:space="preserve"> לא ניהלה ועדות היגוי למערכות מידע אחרות שהיקפן הכספי היה גדול מ-2.5 מיליון ש"ח ובהן </w:t>
      </w:r>
      <w:r w:rsidR="00FA6890" w:rsidRPr="00F54A2B">
        <w:rPr>
          <w:rFonts w:hint="cs"/>
          <w:rtl/>
        </w:rPr>
        <w:t>ה</w:t>
      </w:r>
      <w:r w:rsidR="00FA6890" w:rsidRPr="00F54A2B">
        <w:rPr>
          <w:rtl/>
        </w:rPr>
        <w:t>מערכ</w:t>
      </w:r>
      <w:r w:rsidR="00FA6890" w:rsidRPr="00F54A2B">
        <w:rPr>
          <w:rFonts w:hint="cs"/>
          <w:rtl/>
        </w:rPr>
        <w:t>ו</w:t>
      </w:r>
      <w:r w:rsidR="00FA6890" w:rsidRPr="00F54A2B">
        <w:rPr>
          <w:rtl/>
        </w:rPr>
        <w:t xml:space="preserve">ת </w:t>
      </w:r>
      <w:r w:rsidR="00FA6890" w:rsidRPr="00F54A2B">
        <w:rPr>
          <w:rFonts w:hint="cs"/>
          <w:rtl/>
        </w:rPr>
        <w:t>3</w:t>
      </w:r>
      <w:r w:rsidR="00FA6890" w:rsidRPr="00F54A2B">
        <w:rPr>
          <w:rtl/>
        </w:rPr>
        <w:t xml:space="preserve"> </w:t>
      </w:r>
      <w:r w:rsidR="00FA6890" w:rsidRPr="00F54A2B">
        <w:rPr>
          <w:rFonts w:hint="cs"/>
          <w:rtl/>
        </w:rPr>
        <w:t>ו-8</w:t>
      </w:r>
      <w:r w:rsidR="00FA6890" w:rsidRPr="00A35842">
        <w:rPr>
          <w:rtl/>
        </w:rPr>
        <w:t xml:space="preserve">.  </w:t>
      </w:r>
    </w:p>
    <w:p w14:paraId="6FA4DDC9" w14:textId="7B0B5694" w:rsidR="00FA6890" w:rsidRDefault="00E94E8C" w:rsidP="00FA6890">
      <w:pPr>
        <w:pStyle w:val="71f2"/>
        <w:rPr>
          <w:rtl/>
        </w:rPr>
      </w:pPr>
      <w:r w:rsidRPr="00E94E8C">
        <w:rPr>
          <w:rStyle w:val="717Char0"/>
          <w:rFonts w:hint="cs"/>
          <w:noProof/>
          <w:rtl/>
        </w:rPr>
        <w:drawing>
          <wp:anchor distT="0" distB="3600450" distL="114300" distR="114300" simplePos="0" relativeHeight="252414464" behindDoc="0" locked="0" layoutInCell="1" allowOverlap="1" wp14:anchorId="1DA3B56C" wp14:editId="73613B56">
            <wp:simplePos x="0" y="0"/>
            <wp:positionH relativeFrom="column">
              <wp:posOffset>4514313</wp:posOffset>
            </wp:positionH>
            <wp:positionV relativeFrom="page">
              <wp:posOffset>8482330</wp:posOffset>
            </wp:positionV>
            <wp:extent cx="161925" cy="161925"/>
            <wp:effectExtent l="0" t="0" r="3175" b="3175"/>
            <wp:wrapSquare wrapText="bothSides"/>
            <wp:docPr id="63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90" w:rsidRPr="00E94E8C">
        <w:rPr>
          <w:rStyle w:val="717Char0"/>
          <w:rtl/>
        </w:rPr>
        <w:t>מערכת 2</w:t>
      </w:r>
      <w:r w:rsidR="00FA6890" w:rsidRPr="00F54A2B">
        <w:rPr>
          <w:rtl/>
        </w:rPr>
        <w:t xml:space="preserve"> - בשלוש מערכות הבחירות שנבדקו נמצאו תקלות במערכת ובהן: אי-תאימות בין נתוני מערכת 1 לנתוני מערכת 2, ש</w:t>
      </w:r>
      <w:r w:rsidR="00FA6890" w:rsidRPr="00F54A2B">
        <w:rPr>
          <w:rFonts w:hint="cs"/>
          <w:rtl/>
        </w:rPr>
        <w:t>פגעה</w:t>
      </w:r>
      <w:r w:rsidR="00FA6890" w:rsidRPr="00F54A2B">
        <w:rPr>
          <w:rtl/>
        </w:rPr>
        <w:t xml:space="preserve"> באמון של חלק ממנהלי הוועדות בנתונים </w:t>
      </w:r>
      <w:r w:rsidR="00FA6890" w:rsidRPr="00F54A2B">
        <w:rPr>
          <w:rtl/>
        </w:rPr>
        <w:lastRenderedPageBreak/>
        <w:t xml:space="preserve">המופיעים </w:t>
      </w:r>
      <w:r w:rsidR="00FA6890" w:rsidRPr="00F54A2B">
        <w:rPr>
          <w:rFonts w:hint="cs"/>
          <w:rtl/>
        </w:rPr>
        <w:t>ב</w:t>
      </w:r>
      <w:r w:rsidR="00FA6890" w:rsidRPr="00F54A2B">
        <w:rPr>
          <w:rtl/>
        </w:rPr>
        <w:t>מערכ</w:t>
      </w:r>
      <w:r w:rsidR="00FA6890" w:rsidRPr="00F54A2B">
        <w:rPr>
          <w:rFonts w:hint="cs"/>
          <w:rtl/>
        </w:rPr>
        <w:t>ו</w:t>
      </w:r>
      <w:r w:rsidR="00FA6890" w:rsidRPr="00F54A2B">
        <w:rPr>
          <w:rtl/>
        </w:rPr>
        <w:t>ת עקב הפעלת הממשק אחת ליום; אי-זמינות של המערכת, אי-עמידה בעומסים ואיטיות</w:t>
      </w:r>
      <w:r w:rsidR="00FA6890" w:rsidRPr="00F532FB">
        <w:rPr>
          <w:rtl/>
        </w:rPr>
        <w:t>.</w:t>
      </w:r>
    </w:p>
    <w:p w14:paraId="014253F7" w14:textId="263A7EB5" w:rsidR="00FA6890" w:rsidRDefault="00E94E8C" w:rsidP="00FA6890">
      <w:pPr>
        <w:pStyle w:val="71f2"/>
        <w:rPr>
          <w:rtl/>
        </w:rPr>
      </w:pPr>
      <w:r w:rsidRPr="00E94E8C">
        <w:rPr>
          <w:rStyle w:val="717Char0"/>
          <w:rFonts w:hint="cs"/>
          <w:noProof/>
          <w:rtl/>
        </w:rPr>
        <w:drawing>
          <wp:anchor distT="0" distB="3600450" distL="114300" distR="114300" simplePos="0" relativeHeight="252399104" behindDoc="0" locked="0" layoutInCell="1" allowOverlap="1" wp14:anchorId="63867FD7" wp14:editId="09BF7FA4">
            <wp:simplePos x="0" y="0"/>
            <wp:positionH relativeFrom="column">
              <wp:posOffset>4515485</wp:posOffset>
            </wp:positionH>
            <wp:positionV relativeFrom="page">
              <wp:posOffset>2408360</wp:posOffset>
            </wp:positionV>
            <wp:extent cx="161925" cy="161925"/>
            <wp:effectExtent l="0" t="0" r="3175" b="3175"/>
            <wp:wrapSquare wrapText="bothSides"/>
            <wp:docPr id="61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90" w:rsidRPr="00E94E8C">
        <w:rPr>
          <w:rStyle w:val="717Char0"/>
          <w:rtl/>
        </w:rPr>
        <w:t>מערכת 3</w:t>
      </w:r>
      <w:r w:rsidR="00FA6890" w:rsidRPr="00F54A2B">
        <w:rPr>
          <w:rtl/>
        </w:rPr>
        <w:t xml:space="preserve"> - בשלוש מערכות הבחירות שנבדקו נמצאו תקלות במערכת ובהן: בעיות תקשורת; מיומנות </w:t>
      </w:r>
      <w:r w:rsidR="00FA6890" w:rsidRPr="00F54A2B">
        <w:rPr>
          <w:rFonts w:hint="cs"/>
          <w:rtl/>
        </w:rPr>
        <w:t>לא</w:t>
      </w:r>
      <w:r w:rsidR="00FA6890" w:rsidRPr="00F54A2B">
        <w:rPr>
          <w:rtl/>
        </w:rPr>
        <w:t xml:space="preserve"> מספקת של העובדים שהועסקו בסריקת חומרי ההצבעה; סריקות חלקיות של חומרי ההצבעה; חלק מהחומרים נסרקו באיכות לקויה</w:t>
      </w:r>
      <w:r w:rsidR="00FA6890">
        <w:rPr>
          <w:rFonts w:hint="cs"/>
          <w:rtl/>
        </w:rPr>
        <w:t>.</w:t>
      </w:r>
    </w:p>
    <w:p w14:paraId="014CAE8B" w14:textId="347BA7FE" w:rsidR="00FA6890" w:rsidRDefault="00E94E8C" w:rsidP="00FA6890">
      <w:pPr>
        <w:pStyle w:val="71f2"/>
        <w:rPr>
          <w:rtl/>
        </w:rPr>
      </w:pPr>
      <w:r w:rsidRPr="00E94E8C">
        <w:rPr>
          <w:rStyle w:val="717Char0"/>
          <w:rFonts w:hint="cs"/>
          <w:noProof/>
          <w:rtl/>
        </w:rPr>
        <w:drawing>
          <wp:anchor distT="0" distB="3600450" distL="114300" distR="114300" simplePos="0" relativeHeight="252400128" behindDoc="0" locked="0" layoutInCell="1" allowOverlap="1" wp14:anchorId="5CFCF360" wp14:editId="12906F60">
            <wp:simplePos x="0" y="0"/>
            <wp:positionH relativeFrom="column">
              <wp:posOffset>4515485</wp:posOffset>
            </wp:positionH>
            <wp:positionV relativeFrom="page">
              <wp:posOffset>3025580</wp:posOffset>
            </wp:positionV>
            <wp:extent cx="161925" cy="161925"/>
            <wp:effectExtent l="0" t="0" r="3175" b="3175"/>
            <wp:wrapSquare wrapText="bothSides"/>
            <wp:docPr id="62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90" w:rsidRPr="00E94E8C">
        <w:rPr>
          <w:rStyle w:val="717Char0"/>
          <w:rFonts w:hint="cs"/>
          <w:rtl/>
        </w:rPr>
        <w:t>היערכות</w:t>
      </w:r>
      <w:r w:rsidR="00FA6890" w:rsidRPr="00E94E8C">
        <w:rPr>
          <w:rStyle w:val="717Char0"/>
          <w:rtl/>
        </w:rPr>
        <w:t xml:space="preserve"> להחלפת מערכות המידע </w:t>
      </w:r>
      <w:r w:rsidR="00FA6890" w:rsidRPr="00E94E8C">
        <w:rPr>
          <w:rStyle w:val="717Char0"/>
          <w:rFonts w:hint="cs"/>
          <w:rtl/>
        </w:rPr>
        <w:t>וביצוע</w:t>
      </w:r>
      <w:r w:rsidR="00FA6890" w:rsidRPr="00E94E8C">
        <w:rPr>
          <w:rStyle w:val="717Char0"/>
          <w:rtl/>
        </w:rPr>
        <w:t xml:space="preserve"> </w:t>
      </w:r>
      <w:r w:rsidR="00FA6890" w:rsidRPr="00E94E8C">
        <w:rPr>
          <w:rStyle w:val="717Char0"/>
          <w:rFonts w:hint="cs"/>
          <w:rtl/>
        </w:rPr>
        <w:t>עדכונים</w:t>
      </w:r>
      <w:r w:rsidR="00FA6890" w:rsidRPr="00E94E8C">
        <w:rPr>
          <w:rStyle w:val="717Char0"/>
          <w:rtl/>
        </w:rPr>
        <w:t xml:space="preserve"> </w:t>
      </w:r>
      <w:r w:rsidR="00FA6890" w:rsidRPr="00E94E8C">
        <w:rPr>
          <w:rStyle w:val="717Char0"/>
          <w:rFonts w:hint="cs"/>
          <w:rtl/>
        </w:rPr>
        <w:t>במערכות</w:t>
      </w:r>
      <w:r w:rsidR="00FA6890" w:rsidRPr="00F54A2B">
        <w:rPr>
          <w:rtl/>
        </w:rPr>
        <w:t xml:space="preserve"> - מרבית ההתקשרויות לתחזוקת מערכות המידע של ועדת הבחירות ובהן מערכת 1 מסתיימות בחמש השנים הקרובות. ועדת הבחירות לא נערכה כראוי בתקופת השגרה להחלפת מערכות המידע ולביצוע עדכונים מהותיים בהן כך שיתמכו בדרישות ובתהליכים חדשים</w:t>
      </w:r>
      <w:r w:rsidR="00FA6890">
        <w:rPr>
          <w:rFonts w:hint="cs"/>
          <w:rtl/>
        </w:rPr>
        <w:t>.</w:t>
      </w:r>
    </w:p>
    <w:p w14:paraId="6874A843" w14:textId="328D22E8" w:rsidR="00FA6890" w:rsidRDefault="00B54D65" w:rsidP="00FA6890">
      <w:pPr>
        <w:pStyle w:val="71f2"/>
        <w:rPr>
          <w:rtl/>
        </w:rPr>
      </w:pPr>
      <w:r w:rsidRPr="00E94E8C">
        <w:rPr>
          <w:rStyle w:val="717Char0"/>
          <w:rFonts w:hint="cs"/>
          <w:noProof/>
          <w:rtl/>
        </w:rPr>
        <w:drawing>
          <wp:anchor distT="0" distB="0" distL="114300" distR="114300" simplePos="0" relativeHeight="252395008" behindDoc="0" locked="0" layoutInCell="1" allowOverlap="1" wp14:anchorId="0A1EB782" wp14:editId="3946590A">
            <wp:simplePos x="0" y="0"/>
            <wp:positionH relativeFrom="column">
              <wp:posOffset>2078550</wp:posOffset>
            </wp:positionH>
            <wp:positionV relativeFrom="paragraph">
              <wp:posOffset>737235</wp:posOffset>
            </wp:positionV>
            <wp:extent cx="2355215" cy="180340"/>
            <wp:effectExtent l="0" t="0" r="0" b="0"/>
            <wp:wrapTopAndBottom/>
            <wp:docPr id="61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E94E8C" w:rsidRPr="00E94E8C">
        <w:rPr>
          <w:rStyle w:val="717Char0"/>
          <w:rFonts w:hint="cs"/>
          <w:noProof/>
          <w:rtl/>
        </w:rPr>
        <w:drawing>
          <wp:anchor distT="0" distB="3600450" distL="114300" distR="114300" simplePos="0" relativeHeight="252401152" behindDoc="0" locked="0" layoutInCell="1" allowOverlap="1" wp14:anchorId="12BF5E10" wp14:editId="4A0D8393">
            <wp:simplePos x="0" y="0"/>
            <wp:positionH relativeFrom="column">
              <wp:posOffset>4507670</wp:posOffset>
            </wp:positionH>
            <wp:positionV relativeFrom="page">
              <wp:posOffset>3792855</wp:posOffset>
            </wp:positionV>
            <wp:extent cx="161925" cy="161925"/>
            <wp:effectExtent l="0" t="0" r="3175" b="3175"/>
            <wp:wrapSquare wrapText="bothSides"/>
            <wp:docPr id="6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90" w:rsidRPr="00E94E8C">
        <w:rPr>
          <w:rStyle w:val="717Char0"/>
          <w:rtl/>
        </w:rPr>
        <w:t>מסמכי הפקות לקחים לאחר כל מערכת בחירות</w:t>
      </w:r>
      <w:r w:rsidR="00FA6890" w:rsidRPr="00F54A2B">
        <w:rPr>
          <w:rtl/>
        </w:rPr>
        <w:t xml:space="preserve"> - ועדת הבחירות לא דרשה לקבל מסמכי הפקות לקחים מספקי מערכות המידע העיקריות שלה לאחר כל מערכת בחירות, ואף לא עבור מערכות שהופעלו לראשונה</w:t>
      </w:r>
      <w:r w:rsidR="00FA6890">
        <w:rPr>
          <w:rFonts w:hint="cs"/>
          <w:rtl/>
        </w:rPr>
        <w:t>.</w:t>
      </w:r>
    </w:p>
    <w:p w14:paraId="22DD6A96" w14:textId="19B0E6A6" w:rsidR="00FA6890" w:rsidRDefault="00FA6890" w:rsidP="00FA6890">
      <w:pPr>
        <w:pStyle w:val="71f2"/>
        <w:spacing w:before="360"/>
        <w:rPr>
          <w:rtl/>
        </w:rPr>
      </w:pPr>
      <w:r w:rsidRPr="00E94E8C">
        <w:rPr>
          <w:rStyle w:val="717Char0"/>
          <w:rtl/>
        </w:rPr>
        <w:t xml:space="preserve">תיקון </w:t>
      </w:r>
      <w:r w:rsidRPr="00E94E8C">
        <w:rPr>
          <w:rStyle w:val="717Char0"/>
          <w:rFonts w:hint="cs"/>
          <w:rtl/>
        </w:rPr>
        <w:t>ה</w:t>
      </w:r>
      <w:r w:rsidRPr="00E94E8C">
        <w:rPr>
          <w:rStyle w:val="717Char0"/>
          <w:rtl/>
        </w:rPr>
        <w:t>ממצאים שנמצאו בבחירות לכנסות ה-21 וה-22</w:t>
      </w:r>
      <w:r w:rsidRPr="00F54A2B">
        <w:rPr>
          <w:rtl/>
        </w:rPr>
        <w:t xml:space="preserve"> - להלן דוגמאות לממצאים שתוקנו: </w:t>
      </w:r>
      <w:r w:rsidRPr="00F54A2B">
        <w:rPr>
          <w:rFonts w:hint="cs"/>
          <w:rtl/>
        </w:rPr>
        <w:t>ועדת</w:t>
      </w:r>
      <w:r w:rsidRPr="00F54A2B">
        <w:rPr>
          <w:rtl/>
        </w:rPr>
        <w:t xml:space="preserve"> הבחירות החלה להקפיא את תצורת מערכות המידע </w:t>
      </w:r>
      <w:r w:rsidRPr="00F54A2B">
        <w:rPr>
          <w:rFonts w:hint="cs"/>
          <w:rtl/>
        </w:rPr>
        <w:t>שלה</w:t>
      </w:r>
      <w:r w:rsidRPr="00F54A2B">
        <w:rPr>
          <w:rtl/>
        </w:rPr>
        <w:t xml:space="preserve"> כחודש לפני יום הבחירות; </w:t>
      </w:r>
      <w:r w:rsidRPr="00F54A2B">
        <w:rPr>
          <w:rFonts w:hint="cs"/>
          <w:rtl/>
        </w:rPr>
        <w:t>הוועדה</w:t>
      </w:r>
      <w:r w:rsidRPr="00F54A2B">
        <w:rPr>
          <w:rtl/>
        </w:rPr>
        <w:t xml:space="preserve"> תיעדה תקלות ואירועים חריגים </w:t>
      </w:r>
      <w:r w:rsidRPr="00F54A2B">
        <w:rPr>
          <w:rFonts w:hint="cs"/>
          <w:rtl/>
        </w:rPr>
        <w:t>שאירעו</w:t>
      </w:r>
      <w:r w:rsidRPr="00F54A2B">
        <w:rPr>
          <w:rtl/>
        </w:rPr>
        <w:t xml:space="preserve"> בחזרה הגנרלית ובליל הבחירות; </w:t>
      </w:r>
      <w:r w:rsidRPr="00F54A2B">
        <w:rPr>
          <w:rFonts w:hint="cs"/>
          <w:rtl/>
        </w:rPr>
        <w:t>הוועדה</w:t>
      </w:r>
      <w:r w:rsidRPr="00F54A2B">
        <w:rPr>
          <w:rtl/>
        </w:rPr>
        <w:t xml:space="preserve"> בדקה את </w:t>
      </w:r>
      <w:proofErr w:type="spellStart"/>
      <w:r w:rsidRPr="00F54A2B">
        <w:rPr>
          <w:rtl/>
        </w:rPr>
        <w:t>תוכניות</w:t>
      </w:r>
      <w:proofErr w:type="spellEnd"/>
      <w:r w:rsidRPr="00F54A2B">
        <w:rPr>
          <w:rtl/>
        </w:rPr>
        <w:t xml:space="preserve"> המחשוב לפני הפעלתן; </w:t>
      </w:r>
      <w:r w:rsidRPr="00F54A2B">
        <w:rPr>
          <w:rFonts w:hint="cs"/>
          <w:rtl/>
        </w:rPr>
        <w:t>הוועדה</w:t>
      </w:r>
      <w:r w:rsidRPr="00F54A2B">
        <w:rPr>
          <w:rtl/>
        </w:rPr>
        <w:t xml:space="preserve"> הכניסה תהליכי בקרה על תוצאות ההצבעה לפני פרסו</w:t>
      </w:r>
      <w:r w:rsidRPr="00F54A2B">
        <w:rPr>
          <w:rFonts w:hint="cs"/>
          <w:rtl/>
        </w:rPr>
        <w:t>מן</w:t>
      </w:r>
      <w:r w:rsidRPr="00F532FB">
        <w:rPr>
          <w:rtl/>
        </w:rPr>
        <w:t>.</w:t>
      </w:r>
    </w:p>
    <w:p w14:paraId="78ECA76E" w14:textId="438E30A0" w:rsidR="00FA6890" w:rsidRDefault="00FA6890" w:rsidP="00FA6890">
      <w:pPr>
        <w:pStyle w:val="71f2"/>
        <w:spacing w:before="360"/>
        <w:rPr>
          <w:rtl/>
        </w:rPr>
      </w:pPr>
      <w:r w:rsidRPr="00E94E8C">
        <w:rPr>
          <w:rStyle w:val="717Char0"/>
          <w:rFonts w:hint="cs"/>
          <w:rtl/>
        </w:rPr>
        <w:t>פותחה</w:t>
      </w:r>
      <w:r w:rsidRPr="00E94E8C">
        <w:rPr>
          <w:rStyle w:val="717Char0"/>
          <w:rtl/>
        </w:rPr>
        <w:t xml:space="preserve"> מערכת שליטה ובקרה (</w:t>
      </w:r>
      <w:r w:rsidRPr="00E94E8C">
        <w:rPr>
          <w:rStyle w:val="717Char0"/>
          <w:b/>
          <w:bCs w:val="0"/>
        </w:rPr>
        <w:t>BI</w:t>
      </w:r>
      <w:r w:rsidRPr="00E94E8C">
        <w:rPr>
          <w:rStyle w:val="717Char0"/>
          <w:rtl/>
        </w:rPr>
        <w:t>)</w:t>
      </w:r>
      <w:r w:rsidRPr="00F54A2B">
        <w:rPr>
          <w:rtl/>
        </w:rPr>
        <w:t xml:space="preserve"> - להצגת סטטוס הפעילות בוועדות האזוריות</w:t>
      </w:r>
      <w:r>
        <w:rPr>
          <w:rFonts w:hint="cs"/>
          <w:rtl/>
        </w:rPr>
        <w:t>.</w:t>
      </w:r>
    </w:p>
    <w:p w14:paraId="40EC38F3" w14:textId="0A16FE2E" w:rsidR="00FA6890" w:rsidRDefault="00FA6890" w:rsidP="00FA6890">
      <w:pPr>
        <w:pStyle w:val="71f2"/>
        <w:spacing w:before="360"/>
        <w:rPr>
          <w:rtl/>
        </w:rPr>
      </w:pPr>
      <w:r w:rsidRPr="00BB5097">
        <w:rPr>
          <w:rStyle w:val="717Char0"/>
          <w:rFonts w:hint="cs"/>
          <w:rtl/>
        </w:rPr>
        <w:t>הונהגה</w:t>
      </w:r>
      <w:r w:rsidRPr="00BB5097">
        <w:rPr>
          <w:rStyle w:val="717Char0"/>
          <w:rtl/>
        </w:rPr>
        <w:t xml:space="preserve"> חזרה גנרלית שמכילה את כלל התהליכים</w:t>
      </w:r>
      <w:r w:rsidRPr="00F54A2B">
        <w:rPr>
          <w:rtl/>
        </w:rPr>
        <w:t xml:space="preserve"> - ביצוע תרגילים שמדמים את המציאות מול כלל הגורמים המעורבים כדי לדמות את תהליך הבחירות</w:t>
      </w:r>
      <w:r>
        <w:rPr>
          <w:rFonts w:hint="cs"/>
          <w:rtl/>
        </w:rPr>
        <w:t>.</w:t>
      </w:r>
    </w:p>
    <w:p w14:paraId="234EB06B" w14:textId="77777777" w:rsidR="00FA6890" w:rsidRPr="00A35842" w:rsidRDefault="00FA6890" w:rsidP="00FA6890">
      <w:pPr>
        <w:pStyle w:val="71f2"/>
        <w:rPr>
          <w:rtl/>
        </w:rPr>
      </w:pPr>
    </w:p>
    <w:p w14:paraId="1CD2CDFE" w14:textId="7E729524" w:rsidR="00FA6890" w:rsidRPr="00AD4798" w:rsidRDefault="00FA6890" w:rsidP="00FA6890">
      <w:pPr>
        <w:pStyle w:val="71f2"/>
      </w:pPr>
      <w:r w:rsidRPr="00402FD9">
        <w:rPr>
          <w:b/>
          <w:bCs/>
          <w:noProof/>
          <w:spacing w:val="-2"/>
          <w:rtl/>
        </w:rPr>
        <mc:AlternateContent>
          <mc:Choice Requires="wps">
            <w:drawing>
              <wp:anchor distT="45720" distB="45720" distL="114300" distR="114300" simplePos="0" relativeHeight="252402176" behindDoc="0" locked="0" layoutInCell="1" allowOverlap="1" wp14:anchorId="513E3C8D" wp14:editId="5BA5DB4A">
                <wp:simplePos x="0" y="0"/>
                <wp:positionH relativeFrom="column">
                  <wp:posOffset>62230</wp:posOffset>
                </wp:positionH>
                <wp:positionV relativeFrom="paragraph">
                  <wp:posOffset>21465</wp:posOffset>
                </wp:positionV>
                <wp:extent cx="4667250" cy="390525"/>
                <wp:effectExtent l="0" t="0" r="19050" b="15875"/>
                <wp:wrapSquare wrapText="bothSides"/>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A520FAA" w14:textId="77777777" w:rsidR="00122FA2" w:rsidRPr="00A25467" w:rsidRDefault="00122FA2" w:rsidP="00FA6890">
                            <w:pPr>
                              <w:pStyle w:val="216"/>
                              <w:rPr>
                                <w:rtl/>
                              </w:rPr>
                            </w:pPr>
                            <w:r>
                              <w:rPr>
                                <w:rFonts w:hint="cs"/>
                                <w:rtl/>
                              </w:rPr>
                              <w:t>עיקרי המלצות הביקורת</w:t>
                            </w:r>
                          </w:p>
                          <w:p w14:paraId="692FD7D4" w14:textId="77777777" w:rsidR="00122FA2" w:rsidRDefault="00122FA2" w:rsidP="00FA6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3C8D" id="_x0000_s1041" type="#_x0000_t202" style="position:absolute;left:0;text-align:left;margin-left:4.9pt;margin-top:1.7pt;width:367.5pt;height:30.75pt;z-index:25240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" strokecolor="white [3212]">
                <v:textbox>
                  <w:txbxContent>
                    <w:p w14:paraId="6A520FAA" w14:textId="77777777" w:rsidR="00122FA2" w:rsidRPr="00A25467" w:rsidRDefault="00122FA2" w:rsidP="00FA6890">
                      <w:pPr>
                        <w:pStyle w:val="216"/>
                        <w:rPr>
                          <w:rtl/>
                        </w:rPr>
                      </w:pPr>
                      <w:r>
                        <w:rPr>
                          <w:rFonts w:hint="cs"/>
                          <w:rtl/>
                        </w:rPr>
                        <w:t>עיקרי המלצות הביקורת</w:t>
                      </w:r>
                    </w:p>
                    <w:p w14:paraId="692FD7D4" w14:textId="77777777" w:rsidR="00122FA2" w:rsidRDefault="00122FA2" w:rsidP="00FA6890"/>
                  </w:txbxContent>
                </v:textbox>
                <w10:wrap type="square"/>
              </v:shape>
            </w:pict>
          </mc:Fallback>
        </mc:AlternateContent>
      </w:r>
      <w:r w:rsidRPr="00402FD9">
        <w:rPr>
          <w:noProof/>
          <w:spacing w:val="-2"/>
        </w:rPr>
        <w:drawing>
          <wp:anchor distT="0" distB="3600450" distL="114300" distR="114300" simplePos="0" relativeHeight="252404224" behindDoc="0" locked="0" layoutInCell="1" allowOverlap="1" wp14:anchorId="04DA9F92" wp14:editId="5D06A5F3">
            <wp:simplePos x="0" y="0"/>
            <wp:positionH relativeFrom="column">
              <wp:posOffset>4498340</wp:posOffset>
            </wp:positionH>
            <wp:positionV relativeFrom="paragraph">
              <wp:posOffset>514661</wp:posOffset>
            </wp:positionV>
            <wp:extent cx="140335" cy="161925"/>
            <wp:effectExtent l="0" t="0" r="0" b="3175"/>
            <wp:wrapSquare wrapText="bothSides"/>
            <wp:docPr id="62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FD9">
        <w:rPr>
          <w:noProof/>
          <w:spacing w:val="-2"/>
          <w:rtl/>
        </w:rPr>
        <mc:AlternateContent>
          <mc:Choice Requires="wps">
            <w:drawing>
              <wp:anchor distT="0" distB="0" distL="114300" distR="114300" simplePos="0" relativeHeight="252403200" behindDoc="0" locked="0" layoutInCell="1" allowOverlap="1" wp14:anchorId="709B35A8" wp14:editId="5AD29E10">
                <wp:simplePos x="0" y="0"/>
                <wp:positionH relativeFrom="column">
                  <wp:posOffset>-114300</wp:posOffset>
                </wp:positionH>
                <wp:positionV relativeFrom="paragraph">
                  <wp:posOffset>6350</wp:posOffset>
                </wp:positionV>
                <wp:extent cx="4733925" cy="0"/>
                <wp:effectExtent l="0" t="0" r="0" b="0"/>
                <wp:wrapNone/>
                <wp:docPr id="611"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13CD29" id="Straight Connector 585" o:spid="_x0000_s1026" style="position:absolute;left:0;text-align:left;z-index:2524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" strokecolor="black [3213]" strokeweight="2pt"/>
            </w:pict>
          </mc:Fallback>
        </mc:AlternateContent>
      </w:r>
      <w:r w:rsidRPr="00F54A2B">
        <w:rPr>
          <w:rFonts w:hint="cs"/>
          <w:spacing w:val="-2"/>
          <w:rtl/>
        </w:rPr>
        <w:t xml:space="preserve">כל ההתקשרויות בנוגע למערכות המידע של ועדת הבחירות למעט מערכת 2 צפויות להסתיים בחמש השנים הקרובות (עד 2025), ובהן גם מערכת 1, שהוועדה החלה להיערך להחלפתה. </w:t>
      </w:r>
      <w:r w:rsidRPr="00F54A2B">
        <w:rPr>
          <w:spacing w:val="-2"/>
          <w:rtl/>
        </w:rPr>
        <w:t>נוכח המורכבות שבהחלפת מערכות מידע, מוצע שהוועדה תיערך מבעוד מועד להחלפת</w:t>
      </w:r>
      <w:r w:rsidRPr="00F54A2B">
        <w:rPr>
          <w:rFonts w:hint="cs"/>
          <w:spacing w:val="-2"/>
          <w:rtl/>
        </w:rPr>
        <w:t>ן</w:t>
      </w:r>
      <w:r w:rsidRPr="00AD4798">
        <w:rPr>
          <w:rtl/>
        </w:rPr>
        <w:t xml:space="preserve">. </w:t>
      </w:r>
    </w:p>
    <w:p w14:paraId="5E3549EF" w14:textId="25930C07" w:rsidR="00FA6890" w:rsidRPr="008E57FE" w:rsidRDefault="00FA6890" w:rsidP="00FA6890">
      <w:pPr>
        <w:pStyle w:val="71f2"/>
        <w:ind w:left="425"/>
        <w:rPr>
          <w:rtl/>
        </w:rPr>
      </w:pPr>
      <w:r w:rsidRPr="00DD4656">
        <w:rPr>
          <w:noProof/>
        </w:rPr>
        <w:drawing>
          <wp:anchor distT="0" distB="3600450" distL="114300" distR="114300" simplePos="0" relativeHeight="252405248" behindDoc="0" locked="0" layoutInCell="1" allowOverlap="1" wp14:anchorId="2CBF8FA2" wp14:editId="631948D2">
            <wp:simplePos x="0" y="0"/>
            <wp:positionH relativeFrom="column">
              <wp:posOffset>4498340</wp:posOffset>
            </wp:positionH>
            <wp:positionV relativeFrom="paragraph">
              <wp:posOffset>17145</wp:posOffset>
            </wp:positionV>
            <wp:extent cx="140335" cy="161925"/>
            <wp:effectExtent l="0" t="0" r="0" b="3175"/>
            <wp:wrapSquare wrapText="bothSides"/>
            <wp:docPr id="62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A2B">
        <w:rPr>
          <w:spacing w:val="-2"/>
          <w:rtl/>
        </w:rPr>
        <w:t xml:space="preserve">מוצע שוועדת הבחירות תנהל </w:t>
      </w:r>
      <w:proofErr w:type="spellStart"/>
      <w:r w:rsidRPr="00F54A2B">
        <w:rPr>
          <w:spacing w:val="-2"/>
          <w:rtl/>
        </w:rPr>
        <w:t>תוכניות</w:t>
      </w:r>
      <w:proofErr w:type="spellEnd"/>
      <w:r w:rsidRPr="00F54A2B">
        <w:rPr>
          <w:spacing w:val="-2"/>
          <w:rtl/>
        </w:rPr>
        <w:t xml:space="preserve"> עבודה ותקציבים ברמת אגף המחשוב וברמת כל מערכת בנפרד</w:t>
      </w:r>
      <w:r w:rsidRPr="00F54A2B">
        <w:rPr>
          <w:rFonts w:hint="cs"/>
          <w:spacing w:val="-2"/>
          <w:rtl/>
        </w:rPr>
        <w:t xml:space="preserve"> ותפקח על הביצוע מול התכנון</w:t>
      </w:r>
      <w:r w:rsidRPr="00F54A2B">
        <w:rPr>
          <w:spacing w:val="-2"/>
          <w:rtl/>
        </w:rPr>
        <w:t xml:space="preserve">, תבחן אפשרות לאמץ את הנחיית רשות התקשוב בנושא מחזור </w:t>
      </w:r>
      <w:r w:rsidRPr="00F54A2B">
        <w:rPr>
          <w:rFonts w:hint="cs"/>
          <w:spacing w:val="-2"/>
          <w:rtl/>
        </w:rPr>
        <w:t>ה</w:t>
      </w:r>
      <w:r w:rsidRPr="00F54A2B">
        <w:rPr>
          <w:spacing w:val="-2"/>
          <w:rtl/>
        </w:rPr>
        <w:t xml:space="preserve">חיים </w:t>
      </w:r>
      <w:r w:rsidRPr="00F54A2B">
        <w:rPr>
          <w:rFonts w:hint="cs"/>
          <w:spacing w:val="-2"/>
          <w:rtl/>
        </w:rPr>
        <w:t xml:space="preserve">של </w:t>
      </w:r>
      <w:r w:rsidRPr="00F54A2B">
        <w:rPr>
          <w:spacing w:val="-2"/>
          <w:rtl/>
        </w:rPr>
        <w:t xml:space="preserve">מערכת תקשוב ותבחן </w:t>
      </w:r>
      <w:r w:rsidRPr="00F54A2B">
        <w:rPr>
          <w:rFonts w:hint="cs"/>
          <w:spacing w:val="-2"/>
          <w:rtl/>
        </w:rPr>
        <w:t xml:space="preserve">את האפשרות </w:t>
      </w:r>
      <w:r w:rsidRPr="00F54A2B">
        <w:rPr>
          <w:spacing w:val="-2"/>
          <w:rtl/>
        </w:rPr>
        <w:t>להקים ועדות היגוי לפרויקטים העומדים בהגדרת רשות התקשוב כבינוניים ומעלה או כפרויקטים מורכבים</w:t>
      </w:r>
      <w:r w:rsidRPr="00DD4656">
        <w:rPr>
          <w:rFonts w:hint="cs"/>
          <w:rtl/>
        </w:rPr>
        <w:t>.</w:t>
      </w:r>
    </w:p>
    <w:p w14:paraId="3D624CA9" w14:textId="6E7CACCE" w:rsidR="00FA6890" w:rsidRDefault="00FA6890" w:rsidP="00FA6890">
      <w:pPr>
        <w:pStyle w:val="71f2"/>
        <w:ind w:left="424" w:hanging="291"/>
        <w:rPr>
          <w:rtl/>
        </w:rPr>
      </w:pPr>
      <w:r w:rsidRPr="00DD4656">
        <w:rPr>
          <w:noProof/>
        </w:rPr>
        <w:lastRenderedPageBreak/>
        <w:drawing>
          <wp:anchor distT="0" distB="3600450" distL="114300" distR="114300" simplePos="0" relativeHeight="252406272" behindDoc="0" locked="0" layoutInCell="1" allowOverlap="1" wp14:anchorId="37C63CD9" wp14:editId="3E64F635">
            <wp:simplePos x="0" y="0"/>
            <wp:positionH relativeFrom="column">
              <wp:posOffset>4498340</wp:posOffset>
            </wp:positionH>
            <wp:positionV relativeFrom="paragraph">
              <wp:posOffset>17780</wp:posOffset>
            </wp:positionV>
            <wp:extent cx="140335" cy="161925"/>
            <wp:effectExtent l="0" t="0" r="0" b="3175"/>
            <wp:wrapSquare wrapText="bothSides"/>
            <wp:docPr id="62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A2B">
        <w:rPr>
          <w:spacing w:val="-2"/>
          <w:rtl/>
        </w:rPr>
        <w:t>מוצע שוועדת הבחירות תבצע שינויים מהותיים במערכות המידע שלה בתקופת שגרה כך שתוכל לבדוק את השפעתם מול כלל הגורמים המעורבים ללא החשש ששינויים אלו יפגעו במערכות שחלקן כבר פועלות בתחילת תקופת הבחירות</w:t>
      </w:r>
      <w:r w:rsidRPr="00DD4656">
        <w:rPr>
          <w:rFonts w:hint="cs"/>
          <w:rtl/>
        </w:rPr>
        <w:t xml:space="preserve">. </w:t>
      </w:r>
    </w:p>
    <w:p w14:paraId="19FD8E12" w14:textId="568CA29B" w:rsidR="00FA6890" w:rsidRPr="00DD4656" w:rsidRDefault="00FA6890" w:rsidP="00FA6890">
      <w:pPr>
        <w:pStyle w:val="71f2"/>
        <w:ind w:left="424" w:hanging="291"/>
        <w:rPr>
          <w:rtl/>
        </w:rPr>
      </w:pPr>
      <w:r w:rsidRPr="00DD4656">
        <w:rPr>
          <w:noProof/>
        </w:rPr>
        <w:drawing>
          <wp:anchor distT="0" distB="3600450" distL="114300" distR="114300" simplePos="0" relativeHeight="252408320" behindDoc="0" locked="0" layoutInCell="1" allowOverlap="1" wp14:anchorId="2F401544" wp14:editId="42462EB6">
            <wp:simplePos x="0" y="0"/>
            <wp:positionH relativeFrom="column">
              <wp:posOffset>4498340</wp:posOffset>
            </wp:positionH>
            <wp:positionV relativeFrom="paragraph">
              <wp:posOffset>17780</wp:posOffset>
            </wp:positionV>
            <wp:extent cx="140335" cy="161925"/>
            <wp:effectExtent l="0" t="0" r="0" b="3175"/>
            <wp:wrapSquare wrapText="bothSides"/>
            <wp:docPr id="6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A2B">
        <w:rPr>
          <w:spacing w:val="-2"/>
          <w:rtl/>
        </w:rPr>
        <w:t>מוצע שוועדת הבחירות תוודא שקיבלה משובים ומסמכי הפקת לקחים מספקי המחשוב העיקריים שלה שהועסקו בבחירות לא יאוחר ממועד סיום העסקתם</w:t>
      </w:r>
      <w:r w:rsidRPr="00DD4656">
        <w:rPr>
          <w:rFonts w:hint="cs"/>
          <w:rtl/>
        </w:rPr>
        <w:t xml:space="preserve">. </w:t>
      </w:r>
    </w:p>
    <w:p w14:paraId="3FFE4DDB" w14:textId="77777777" w:rsidR="00FA6890" w:rsidRPr="00DD4656" w:rsidRDefault="00FA6890" w:rsidP="00FA6890">
      <w:pPr>
        <w:pStyle w:val="71f2"/>
        <w:ind w:left="424" w:hanging="291"/>
        <w:rPr>
          <w:rtl/>
        </w:rPr>
      </w:pPr>
    </w:p>
    <w:p w14:paraId="60F0CE9E" w14:textId="6DC3FAAF" w:rsidR="00FA6890" w:rsidRDefault="00FA6890" w:rsidP="00FA6890">
      <w:pPr>
        <w:bidi w:val="0"/>
        <w:spacing w:after="200" w:line="276" w:lineRule="auto"/>
        <w:rPr>
          <w:rFonts w:ascii="Tahoma" w:hAnsi="Tahoma" w:cs="Tahoma"/>
          <w:b/>
          <w:bCs/>
          <w:color w:val="00305F"/>
          <w:sz w:val="32"/>
          <w:szCs w:val="32"/>
          <w:rtl/>
        </w:rPr>
      </w:pPr>
      <w:r>
        <w:rPr>
          <w:rFonts w:ascii="Tahoma" w:hAnsi="Tahoma" w:cs="Tahoma"/>
          <w:b/>
          <w:bCs/>
          <w:color w:val="00305F"/>
          <w:sz w:val="32"/>
          <w:szCs w:val="32"/>
          <w:rtl/>
        </w:rPr>
        <w:br w:type="page"/>
      </w:r>
      <w:r>
        <w:rPr>
          <w:noProof/>
          <w:rtl/>
          <w:lang w:val="he-IL"/>
        </w:rPr>
        <w:lastRenderedPageBreak/>
        <mc:AlternateContent>
          <mc:Choice Requires="wpg">
            <w:drawing>
              <wp:inline distT="0" distB="0" distL="0" distR="0" wp14:anchorId="3C78478C" wp14:editId="20ED50DF">
                <wp:extent cx="4679950" cy="37465"/>
                <wp:effectExtent l="12700" t="12700" r="6350" b="1333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26A1BD4"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p>
    <w:p w14:paraId="5E9C70D4" w14:textId="0FD1E3DE" w:rsidR="00F27A70" w:rsidRDefault="00EC6229" w:rsidP="00A35842">
      <w:pPr>
        <w:pStyle w:val="71f7"/>
        <w:bidi w:val="0"/>
        <w:spacing w:before="120"/>
        <w:jc w:val="right"/>
        <w:rPr>
          <w:rtl/>
        </w:rPr>
      </w:pPr>
      <w:r w:rsidRPr="00984BF1">
        <w:rPr>
          <w:rFonts w:hint="cs"/>
          <w:rtl/>
        </w:rPr>
        <w:t>סיכום</w:t>
      </w:r>
    </w:p>
    <w:p w14:paraId="50FB4A38" w14:textId="77777777" w:rsidR="002B2D5C" w:rsidRPr="00BB5097" w:rsidRDefault="002B2D5C" w:rsidP="00BB5097">
      <w:pPr>
        <w:pStyle w:val="7192"/>
        <w:rPr>
          <w:rtl/>
        </w:rPr>
      </w:pPr>
      <w:r w:rsidRPr="00BB5097">
        <w:rPr>
          <w:rtl/>
        </w:rPr>
        <w:t>הבחירות לכנסת עומדות בבסיס אופיו הדמוקרטי של המשטר בישראל</w:t>
      </w:r>
      <w:r w:rsidRPr="00BB5097">
        <w:rPr>
          <w:rFonts w:hint="cs"/>
          <w:rtl/>
        </w:rPr>
        <w:t>,</w:t>
      </w:r>
      <w:r w:rsidRPr="00BB5097">
        <w:rPr>
          <w:rtl/>
        </w:rPr>
        <w:t xml:space="preserve"> ולפיכך קיימת חשיבות רבה שתהליך הבחירות יהיה שקוף ושתוצאות הבחירות ייצגו את רצון הבוחר. פגיעה באמינות, בזמינות ובסודיות של המידע המצוי במערכות המידע המשמשות את תהליך הבחירות </w:t>
      </w:r>
      <w:r w:rsidRPr="00BB5097">
        <w:rPr>
          <w:rFonts w:hint="cs"/>
          <w:rtl/>
        </w:rPr>
        <w:t>עלול</w:t>
      </w:r>
      <w:r w:rsidRPr="00BB5097">
        <w:rPr>
          <w:rtl/>
        </w:rPr>
        <w:t xml:space="preserve"> לפגוע באמון הציבור בתהליך הבחירות. </w:t>
      </w:r>
    </w:p>
    <w:p w14:paraId="349C9099" w14:textId="230C787F" w:rsidR="004B25FF" w:rsidRPr="00BB5097" w:rsidRDefault="002B2D5C" w:rsidP="00BB5097">
      <w:pPr>
        <w:pStyle w:val="7192"/>
        <w:rPr>
          <w:rtl/>
        </w:rPr>
      </w:pPr>
      <w:r w:rsidRPr="00BB5097">
        <w:rPr>
          <w:rFonts w:hint="cs"/>
          <w:rtl/>
        </w:rPr>
        <w:t>ההיערכות</w:t>
      </w:r>
      <w:r w:rsidRPr="00BB5097">
        <w:rPr>
          <w:rtl/>
        </w:rPr>
        <w:t xml:space="preserve"> </w:t>
      </w:r>
      <w:r w:rsidRPr="00BB5097">
        <w:rPr>
          <w:rFonts w:hint="cs"/>
          <w:rtl/>
        </w:rPr>
        <w:t>הממשלתית</w:t>
      </w:r>
      <w:r w:rsidRPr="00BB5097">
        <w:rPr>
          <w:rtl/>
        </w:rPr>
        <w:t xml:space="preserve"> </w:t>
      </w:r>
      <w:r w:rsidRPr="00BB5097">
        <w:rPr>
          <w:rFonts w:hint="cs"/>
          <w:rtl/>
        </w:rPr>
        <w:t>לטיפול</w:t>
      </w:r>
      <w:r w:rsidRPr="00BB5097">
        <w:rPr>
          <w:rtl/>
        </w:rPr>
        <w:t xml:space="preserve"> </w:t>
      </w:r>
      <w:r w:rsidRPr="00BB5097">
        <w:rPr>
          <w:rFonts w:hint="cs"/>
          <w:rtl/>
        </w:rPr>
        <w:t>בתחום</w:t>
      </w:r>
      <w:r w:rsidRPr="00BB5097">
        <w:rPr>
          <w:rtl/>
        </w:rPr>
        <w:t xml:space="preserve"> </w:t>
      </w:r>
      <w:r w:rsidRPr="00BB5097">
        <w:rPr>
          <w:rFonts w:hint="cs"/>
          <w:rtl/>
        </w:rPr>
        <w:t>הגנת</w:t>
      </w:r>
      <w:r w:rsidRPr="00BB5097">
        <w:rPr>
          <w:rtl/>
        </w:rPr>
        <w:t xml:space="preserve"> </w:t>
      </w:r>
      <w:r w:rsidRPr="00BB5097">
        <w:rPr>
          <w:rFonts w:hint="cs"/>
          <w:rtl/>
        </w:rPr>
        <w:t>הסייבר</w:t>
      </w:r>
      <w:r w:rsidRPr="00BB5097">
        <w:rPr>
          <w:rtl/>
        </w:rPr>
        <w:t xml:space="preserve"> </w:t>
      </w:r>
      <w:r w:rsidRPr="00BB5097">
        <w:rPr>
          <w:rFonts w:hint="cs"/>
          <w:rtl/>
        </w:rPr>
        <w:t>החלה</w:t>
      </w:r>
      <w:r w:rsidRPr="00BB5097">
        <w:rPr>
          <w:rtl/>
        </w:rPr>
        <w:t xml:space="preserve"> </w:t>
      </w:r>
      <w:r w:rsidRPr="00BB5097">
        <w:rPr>
          <w:rFonts w:hint="cs"/>
          <w:rtl/>
        </w:rPr>
        <w:t>לפני</w:t>
      </w:r>
      <w:r w:rsidRPr="00BB5097">
        <w:rPr>
          <w:rtl/>
        </w:rPr>
        <w:t xml:space="preserve"> </w:t>
      </w:r>
      <w:r w:rsidRPr="00BB5097">
        <w:rPr>
          <w:rFonts w:hint="cs"/>
          <w:rtl/>
        </w:rPr>
        <w:t>יותר</w:t>
      </w:r>
      <w:r w:rsidRPr="00BB5097">
        <w:rPr>
          <w:rtl/>
        </w:rPr>
        <w:t xml:space="preserve"> </w:t>
      </w:r>
      <w:r w:rsidRPr="00BB5097">
        <w:rPr>
          <w:rFonts w:hint="cs"/>
          <w:rtl/>
        </w:rPr>
        <w:t>מעשור,</w:t>
      </w:r>
      <w:r w:rsidRPr="00BB5097">
        <w:rPr>
          <w:rtl/>
        </w:rPr>
        <w:t xml:space="preserve"> </w:t>
      </w:r>
      <w:r w:rsidRPr="00BB5097">
        <w:rPr>
          <w:rFonts w:hint="cs"/>
          <w:rtl/>
        </w:rPr>
        <w:t>ובשנים</w:t>
      </w:r>
      <w:r w:rsidRPr="00BB5097">
        <w:rPr>
          <w:rtl/>
        </w:rPr>
        <w:t xml:space="preserve"> 2011 </w:t>
      </w:r>
      <w:r w:rsidR="00BB5097">
        <w:rPr>
          <w:rtl/>
        </w:rPr>
        <w:br/>
      </w:r>
      <w:r w:rsidRPr="00BB5097">
        <w:rPr>
          <w:rFonts w:hint="cs"/>
          <w:rtl/>
        </w:rPr>
        <w:t>ו</w:t>
      </w:r>
      <w:r w:rsidRPr="00BB5097">
        <w:rPr>
          <w:rtl/>
        </w:rPr>
        <w:t xml:space="preserve">-2015 </w:t>
      </w:r>
      <w:r w:rsidRPr="00BB5097">
        <w:rPr>
          <w:rFonts w:hint="cs"/>
          <w:rtl/>
        </w:rPr>
        <w:t>קיבלה</w:t>
      </w:r>
      <w:r w:rsidRPr="00BB5097">
        <w:rPr>
          <w:rtl/>
        </w:rPr>
        <w:t xml:space="preserve"> </w:t>
      </w:r>
      <w:r w:rsidRPr="00BB5097">
        <w:rPr>
          <w:rFonts w:hint="cs"/>
          <w:rtl/>
        </w:rPr>
        <w:t>הממשלה</w:t>
      </w:r>
      <w:r w:rsidRPr="00BB5097">
        <w:rPr>
          <w:rtl/>
        </w:rPr>
        <w:t xml:space="preserve"> </w:t>
      </w:r>
      <w:r w:rsidRPr="00BB5097">
        <w:rPr>
          <w:rFonts w:hint="cs"/>
          <w:rtl/>
        </w:rPr>
        <w:t>החלטות</w:t>
      </w:r>
      <w:r w:rsidRPr="00BB5097">
        <w:rPr>
          <w:rtl/>
        </w:rPr>
        <w:t xml:space="preserve"> </w:t>
      </w:r>
      <w:r w:rsidRPr="00BB5097">
        <w:rPr>
          <w:rFonts w:hint="cs"/>
          <w:rtl/>
        </w:rPr>
        <w:t>להסדרת</w:t>
      </w:r>
      <w:r w:rsidRPr="00BB5097">
        <w:rPr>
          <w:rtl/>
        </w:rPr>
        <w:t xml:space="preserve"> </w:t>
      </w:r>
      <w:r w:rsidRPr="00BB5097">
        <w:rPr>
          <w:rFonts w:hint="cs"/>
          <w:rtl/>
        </w:rPr>
        <w:t>התחום</w:t>
      </w:r>
      <w:r w:rsidRPr="00BB5097">
        <w:rPr>
          <w:rtl/>
        </w:rPr>
        <w:t xml:space="preserve">. הפעילות הממשלתית בתחום הגנת הסייבר במהלך השנים </w:t>
      </w:r>
      <w:r w:rsidRPr="00BB5097">
        <w:rPr>
          <w:rFonts w:hint="cs"/>
          <w:rtl/>
        </w:rPr>
        <w:t>הייתה</w:t>
      </w:r>
      <w:r w:rsidRPr="00BB5097">
        <w:rPr>
          <w:rtl/>
        </w:rPr>
        <w:t xml:space="preserve"> אמורה להוביל לקיום פעולות היערכות של הוועדה בשלבים מוקדמים יותר, ובכלל זה הפעלת ועדת היגוי להגנת הסייבר ויישום החלטותיה. היערכות מוקדמת יותר - </w:t>
      </w:r>
      <w:r w:rsidRPr="00BB5097">
        <w:rPr>
          <w:rFonts w:hint="cs"/>
          <w:rtl/>
        </w:rPr>
        <w:t>אילו</w:t>
      </w:r>
      <w:r w:rsidRPr="00BB5097">
        <w:rPr>
          <w:rtl/>
        </w:rPr>
        <w:t xml:space="preserve"> </w:t>
      </w:r>
      <w:r w:rsidRPr="00BB5097">
        <w:rPr>
          <w:rFonts w:hint="cs"/>
          <w:rtl/>
        </w:rPr>
        <w:t>נעשתה</w:t>
      </w:r>
      <w:r w:rsidRPr="00BB5097">
        <w:rPr>
          <w:rtl/>
        </w:rPr>
        <w:t xml:space="preserve"> בתקופה שבין מערכות הבחירות - עשויה הייתה לתת מענה רחב ויסודי יותר </w:t>
      </w:r>
      <w:r w:rsidRPr="00BB5097">
        <w:rPr>
          <w:rFonts w:hint="cs"/>
          <w:rtl/>
        </w:rPr>
        <w:t>לתחום</w:t>
      </w:r>
      <w:r w:rsidRPr="00BB5097">
        <w:rPr>
          <w:rtl/>
        </w:rPr>
        <w:t xml:space="preserve"> </w:t>
      </w:r>
      <w:r w:rsidRPr="00BB5097">
        <w:rPr>
          <w:rFonts w:hint="cs"/>
          <w:rtl/>
        </w:rPr>
        <w:t>רגיש</w:t>
      </w:r>
      <w:r w:rsidRPr="00BB5097">
        <w:rPr>
          <w:rtl/>
        </w:rPr>
        <w:t xml:space="preserve"> </w:t>
      </w:r>
      <w:r w:rsidRPr="00BB5097">
        <w:rPr>
          <w:rFonts w:hint="cs"/>
          <w:rtl/>
        </w:rPr>
        <w:t>זה</w:t>
      </w:r>
      <w:r w:rsidR="00984BF1" w:rsidRPr="00BB5097">
        <w:rPr>
          <w:rFonts w:hint="cs"/>
          <w:rtl/>
        </w:rPr>
        <w:t>.</w:t>
      </w:r>
    </w:p>
    <w:p w14:paraId="5A0651E0" w14:textId="267CE796" w:rsidR="002B2D5C" w:rsidRPr="00BB5097" w:rsidRDefault="002B2D5C" w:rsidP="00BB5097">
      <w:pPr>
        <w:pStyle w:val="7192"/>
        <w:rPr>
          <w:rtl/>
        </w:rPr>
      </w:pPr>
      <w:r w:rsidRPr="00BB5097">
        <w:rPr>
          <w:rFonts w:hint="cs"/>
          <w:rtl/>
        </w:rPr>
        <w:t>האיום</w:t>
      </w:r>
      <w:r w:rsidRPr="00BB5097">
        <w:rPr>
          <w:rtl/>
        </w:rPr>
        <w:t xml:space="preserve"> </w:t>
      </w:r>
      <w:r w:rsidRPr="00BB5097">
        <w:rPr>
          <w:rFonts w:hint="cs"/>
          <w:rtl/>
        </w:rPr>
        <w:t>של</w:t>
      </w:r>
      <w:r w:rsidRPr="00BB5097">
        <w:rPr>
          <w:rtl/>
        </w:rPr>
        <w:t xml:space="preserve"> </w:t>
      </w:r>
      <w:r w:rsidRPr="00BB5097">
        <w:rPr>
          <w:rFonts w:hint="cs"/>
          <w:rtl/>
        </w:rPr>
        <w:t>תקיפת</w:t>
      </w:r>
      <w:r w:rsidRPr="00BB5097">
        <w:rPr>
          <w:rtl/>
        </w:rPr>
        <w:t xml:space="preserve"> </w:t>
      </w:r>
      <w:r w:rsidRPr="00BB5097">
        <w:rPr>
          <w:rFonts w:hint="cs"/>
          <w:rtl/>
        </w:rPr>
        <w:t>סייבר</w:t>
      </w:r>
      <w:r w:rsidRPr="00BB5097">
        <w:rPr>
          <w:rtl/>
        </w:rPr>
        <w:t xml:space="preserve"> </w:t>
      </w:r>
      <w:r w:rsidRPr="00BB5097">
        <w:rPr>
          <w:rFonts w:hint="cs"/>
          <w:rtl/>
        </w:rPr>
        <w:t>על</w:t>
      </w:r>
      <w:r w:rsidRPr="00BB5097">
        <w:rPr>
          <w:rtl/>
        </w:rPr>
        <w:t xml:space="preserve"> </w:t>
      </w:r>
      <w:r w:rsidRPr="00BB5097">
        <w:rPr>
          <w:rFonts w:hint="cs"/>
          <w:rtl/>
        </w:rPr>
        <w:t>מערכת</w:t>
      </w:r>
      <w:r w:rsidRPr="00BB5097">
        <w:rPr>
          <w:rtl/>
        </w:rPr>
        <w:t xml:space="preserve"> </w:t>
      </w:r>
      <w:r w:rsidRPr="00BB5097">
        <w:rPr>
          <w:rFonts w:hint="cs"/>
          <w:rtl/>
        </w:rPr>
        <w:t>הבחירות</w:t>
      </w:r>
      <w:r w:rsidRPr="00BB5097">
        <w:rPr>
          <w:rtl/>
        </w:rPr>
        <w:t xml:space="preserve"> </w:t>
      </w:r>
      <w:r w:rsidRPr="00BB5097">
        <w:rPr>
          <w:rFonts w:hint="cs"/>
          <w:rtl/>
        </w:rPr>
        <w:t>זוהה</w:t>
      </w:r>
      <w:r w:rsidRPr="00BB5097">
        <w:rPr>
          <w:rtl/>
        </w:rPr>
        <w:t xml:space="preserve"> </w:t>
      </w:r>
      <w:r w:rsidRPr="00BB5097">
        <w:rPr>
          <w:rFonts w:hint="cs"/>
          <w:rtl/>
        </w:rPr>
        <w:t>רק</w:t>
      </w:r>
      <w:r w:rsidRPr="00BB5097">
        <w:rPr>
          <w:rtl/>
        </w:rPr>
        <w:t xml:space="preserve"> </w:t>
      </w:r>
      <w:r w:rsidRPr="00BB5097">
        <w:rPr>
          <w:rFonts w:hint="cs"/>
          <w:rtl/>
        </w:rPr>
        <w:t>באמצע</w:t>
      </w:r>
      <w:r w:rsidRPr="00BB5097">
        <w:rPr>
          <w:rtl/>
        </w:rPr>
        <w:t xml:space="preserve"> </w:t>
      </w:r>
      <w:r w:rsidRPr="00BB5097">
        <w:rPr>
          <w:rFonts w:hint="cs"/>
          <w:rtl/>
        </w:rPr>
        <w:t>שנת</w:t>
      </w:r>
      <w:r w:rsidRPr="00BB5097">
        <w:rPr>
          <w:rtl/>
        </w:rPr>
        <w:t xml:space="preserve"> 2017, </w:t>
      </w:r>
      <w:r w:rsidRPr="00BB5097">
        <w:rPr>
          <w:rFonts w:hint="cs"/>
          <w:rtl/>
        </w:rPr>
        <w:t>לאחר</w:t>
      </w:r>
      <w:r w:rsidRPr="00BB5097">
        <w:rPr>
          <w:rtl/>
        </w:rPr>
        <w:t xml:space="preserve"> </w:t>
      </w:r>
      <w:r w:rsidRPr="00BB5097">
        <w:rPr>
          <w:rFonts w:hint="cs"/>
          <w:rtl/>
        </w:rPr>
        <w:t>שעלה</w:t>
      </w:r>
      <w:r w:rsidRPr="00BB5097">
        <w:rPr>
          <w:rtl/>
        </w:rPr>
        <w:t xml:space="preserve"> </w:t>
      </w:r>
      <w:r w:rsidRPr="00BB5097">
        <w:rPr>
          <w:rFonts w:hint="cs"/>
          <w:rtl/>
        </w:rPr>
        <w:t>חשש</w:t>
      </w:r>
      <w:r w:rsidRPr="00BB5097">
        <w:rPr>
          <w:rtl/>
        </w:rPr>
        <w:t xml:space="preserve"> </w:t>
      </w:r>
      <w:r w:rsidRPr="00BB5097">
        <w:rPr>
          <w:rFonts w:hint="cs"/>
          <w:rtl/>
        </w:rPr>
        <w:t>לשיבוש</w:t>
      </w:r>
      <w:r w:rsidRPr="00BB5097">
        <w:rPr>
          <w:rtl/>
        </w:rPr>
        <w:t xml:space="preserve"> </w:t>
      </w:r>
      <w:r w:rsidRPr="00BB5097">
        <w:rPr>
          <w:rFonts w:hint="cs"/>
          <w:rtl/>
        </w:rPr>
        <w:t>תוצאות</w:t>
      </w:r>
      <w:r w:rsidRPr="00BB5097">
        <w:rPr>
          <w:rtl/>
        </w:rPr>
        <w:t xml:space="preserve"> </w:t>
      </w:r>
      <w:r w:rsidRPr="00BB5097">
        <w:rPr>
          <w:rFonts w:hint="cs"/>
          <w:rtl/>
        </w:rPr>
        <w:t>הבחירות</w:t>
      </w:r>
      <w:r w:rsidRPr="00BB5097">
        <w:rPr>
          <w:rtl/>
        </w:rPr>
        <w:t xml:space="preserve"> </w:t>
      </w:r>
      <w:r w:rsidRPr="00BB5097">
        <w:rPr>
          <w:rFonts w:hint="cs"/>
          <w:rtl/>
        </w:rPr>
        <w:t>בארה</w:t>
      </w:r>
      <w:r w:rsidRPr="00BB5097">
        <w:rPr>
          <w:rtl/>
        </w:rPr>
        <w:t xml:space="preserve">"ב. </w:t>
      </w:r>
      <w:r w:rsidRPr="00BB5097">
        <w:rPr>
          <w:rFonts w:hint="cs"/>
          <w:rtl/>
        </w:rPr>
        <w:t>ממועד</w:t>
      </w:r>
      <w:r w:rsidRPr="00BB5097">
        <w:rPr>
          <w:rtl/>
        </w:rPr>
        <w:t xml:space="preserve"> </w:t>
      </w:r>
      <w:r w:rsidRPr="00BB5097">
        <w:rPr>
          <w:rFonts w:hint="cs"/>
          <w:rtl/>
        </w:rPr>
        <w:t>זה</w:t>
      </w:r>
      <w:r w:rsidRPr="00BB5097">
        <w:rPr>
          <w:rtl/>
        </w:rPr>
        <w:t xml:space="preserve"> </w:t>
      </w:r>
      <w:r w:rsidRPr="00BB5097">
        <w:rPr>
          <w:rFonts w:hint="cs"/>
          <w:rtl/>
        </w:rPr>
        <w:t>ועדת</w:t>
      </w:r>
      <w:r w:rsidRPr="00BB5097">
        <w:rPr>
          <w:rtl/>
        </w:rPr>
        <w:t xml:space="preserve"> </w:t>
      </w:r>
      <w:r w:rsidRPr="00BB5097">
        <w:rPr>
          <w:rFonts w:hint="cs"/>
          <w:rtl/>
        </w:rPr>
        <w:t>הבחירות</w:t>
      </w:r>
      <w:r w:rsidRPr="00BB5097">
        <w:rPr>
          <w:rtl/>
        </w:rPr>
        <w:t xml:space="preserve"> </w:t>
      </w:r>
      <w:r w:rsidRPr="00BB5097">
        <w:rPr>
          <w:rFonts w:hint="cs"/>
          <w:rtl/>
        </w:rPr>
        <w:t>החלה</w:t>
      </w:r>
      <w:r w:rsidRPr="00BB5097">
        <w:rPr>
          <w:rtl/>
        </w:rPr>
        <w:t xml:space="preserve"> </w:t>
      </w:r>
      <w:r w:rsidRPr="00BB5097">
        <w:rPr>
          <w:rFonts w:hint="cs"/>
          <w:rtl/>
        </w:rPr>
        <w:t>לפעול</w:t>
      </w:r>
      <w:r w:rsidRPr="00BB5097">
        <w:rPr>
          <w:rtl/>
        </w:rPr>
        <w:t xml:space="preserve"> </w:t>
      </w:r>
      <w:r w:rsidRPr="00BB5097">
        <w:rPr>
          <w:rFonts w:hint="cs"/>
          <w:rtl/>
        </w:rPr>
        <w:t>למיפוי</w:t>
      </w:r>
      <w:r w:rsidRPr="00BB5097">
        <w:rPr>
          <w:rtl/>
        </w:rPr>
        <w:t xml:space="preserve"> </w:t>
      </w:r>
      <w:r w:rsidRPr="00BB5097">
        <w:rPr>
          <w:rFonts w:hint="cs"/>
          <w:rtl/>
        </w:rPr>
        <w:t>האיומים</w:t>
      </w:r>
      <w:r w:rsidRPr="00BB5097">
        <w:rPr>
          <w:rtl/>
        </w:rPr>
        <w:t xml:space="preserve"> </w:t>
      </w:r>
      <w:r w:rsidRPr="00BB5097">
        <w:rPr>
          <w:rFonts w:hint="cs"/>
          <w:rtl/>
        </w:rPr>
        <w:t>בתחום</w:t>
      </w:r>
      <w:r w:rsidRPr="00BB5097">
        <w:rPr>
          <w:rtl/>
        </w:rPr>
        <w:t xml:space="preserve"> </w:t>
      </w:r>
      <w:r w:rsidRPr="00BB5097">
        <w:rPr>
          <w:rFonts w:hint="cs"/>
          <w:rtl/>
        </w:rPr>
        <w:t>בשיתוף</w:t>
      </w:r>
      <w:r w:rsidRPr="00BB5097">
        <w:rPr>
          <w:rtl/>
        </w:rPr>
        <w:t xml:space="preserve"> </w:t>
      </w:r>
      <w:r w:rsidRPr="00BB5097">
        <w:rPr>
          <w:rFonts w:hint="cs"/>
          <w:rtl/>
        </w:rPr>
        <w:t>מערך</w:t>
      </w:r>
      <w:r w:rsidRPr="00BB5097">
        <w:rPr>
          <w:rtl/>
        </w:rPr>
        <w:t xml:space="preserve"> </w:t>
      </w:r>
      <w:r w:rsidRPr="00BB5097">
        <w:rPr>
          <w:rFonts w:hint="cs"/>
          <w:rtl/>
        </w:rPr>
        <w:t>הסייבר</w:t>
      </w:r>
      <w:r w:rsidRPr="00BB5097">
        <w:rPr>
          <w:rtl/>
        </w:rPr>
        <w:t xml:space="preserve">. </w:t>
      </w:r>
      <w:r w:rsidRPr="00BB5097">
        <w:rPr>
          <w:rFonts w:hint="cs"/>
          <w:rtl/>
        </w:rPr>
        <w:t>בשלהי</w:t>
      </w:r>
      <w:r w:rsidRPr="00BB5097">
        <w:rPr>
          <w:rtl/>
        </w:rPr>
        <w:t xml:space="preserve"> </w:t>
      </w:r>
      <w:r w:rsidRPr="00BB5097">
        <w:rPr>
          <w:rFonts w:hint="cs"/>
          <w:rtl/>
        </w:rPr>
        <w:t>שנת</w:t>
      </w:r>
      <w:r w:rsidRPr="00BB5097">
        <w:rPr>
          <w:rtl/>
        </w:rPr>
        <w:t xml:space="preserve"> 2018 </w:t>
      </w:r>
      <w:r w:rsidRPr="00BB5097">
        <w:rPr>
          <w:rFonts w:hint="cs"/>
          <w:rtl/>
        </w:rPr>
        <w:t>גיבשה</w:t>
      </w:r>
      <w:r w:rsidRPr="00BB5097">
        <w:rPr>
          <w:rtl/>
        </w:rPr>
        <w:t xml:space="preserve"> </w:t>
      </w:r>
      <w:r w:rsidRPr="00BB5097">
        <w:rPr>
          <w:rFonts w:hint="cs"/>
          <w:rtl/>
        </w:rPr>
        <w:t>הוועדה</w:t>
      </w:r>
      <w:r w:rsidRPr="00BB5097">
        <w:rPr>
          <w:rtl/>
        </w:rPr>
        <w:t xml:space="preserve"> </w:t>
      </w:r>
      <w:r w:rsidRPr="00BB5097">
        <w:rPr>
          <w:rFonts w:hint="cs"/>
          <w:rtl/>
        </w:rPr>
        <w:t>תפיסת</w:t>
      </w:r>
      <w:r w:rsidRPr="00BB5097">
        <w:rPr>
          <w:rtl/>
        </w:rPr>
        <w:t xml:space="preserve"> </w:t>
      </w:r>
      <w:r w:rsidRPr="00BB5097">
        <w:rPr>
          <w:rFonts w:hint="cs"/>
          <w:rtl/>
        </w:rPr>
        <w:t>הגנה</w:t>
      </w:r>
      <w:r w:rsidRPr="00BB5097">
        <w:rPr>
          <w:rtl/>
        </w:rPr>
        <w:t xml:space="preserve"> </w:t>
      </w:r>
      <w:r w:rsidRPr="00BB5097">
        <w:rPr>
          <w:rFonts w:hint="cs"/>
          <w:rtl/>
        </w:rPr>
        <w:t>לטיפול</w:t>
      </w:r>
      <w:r w:rsidRPr="00BB5097">
        <w:rPr>
          <w:rtl/>
        </w:rPr>
        <w:t xml:space="preserve"> </w:t>
      </w:r>
      <w:r w:rsidRPr="00BB5097">
        <w:rPr>
          <w:rFonts w:hint="cs"/>
          <w:rtl/>
        </w:rPr>
        <w:t>בסיכונים</w:t>
      </w:r>
      <w:r w:rsidRPr="00BB5097">
        <w:rPr>
          <w:rtl/>
        </w:rPr>
        <w:t xml:space="preserve"> </w:t>
      </w:r>
      <w:r w:rsidRPr="00BB5097">
        <w:rPr>
          <w:rFonts w:hint="cs"/>
          <w:rtl/>
        </w:rPr>
        <w:t>קריטיים</w:t>
      </w:r>
      <w:r w:rsidRPr="00BB5097">
        <w:rPr>
          <w:rtl/>
        </w:rPr>
        <w:t xml:space="preserve"> </w:t>
      </w:r>
      <w:r w:rsidRPr="00BB5097">
        <w:rPr>
          <w:rFonts w:hint="cs"/>
          <w:rtl/>
        </w:rPr>
        <w:t>שהגדירה</w:t>
      </w:r>
      <w:r w:rsidRPr="00BB5097">
        <w:rPr>
          <w:rtl/>
        </w:rPr>
        <w:t xml:space="preserve"> </w:t>
      </w:r>
      <w:r w:rsidRPr="00BB5097">
        <w:rPr>
          <w:rFonts w:hint="cs"/>
          <w:rtl/>
        </w:rPr>
        <w:t>והחלה</w:t>
      </w:r>
      <w:r w:rsidRPr="00BB5097">
        <w:rPr>
          <w:rtl/>
        </w:rPr>
        <w:t xml:space="preserve"> לפעול להגנת המערכות והתהליכים הקריטיים בהתאם לתפיסת ההגנה שגיבשה</w:t>
      </w:r>
      <w:r w:rsidRPr="00BB5097">
        <w:rPr>
          <w:rFonts w:hint="cs"/>
          <w:rtl/>
        </w:rPr>
        <w:t>.</w:t>
      </w:r>
    </w:p>
    <w:p w14:paraId="20CD3DAF" w14:textId="2ACD3E21" w:rsidR="002B2D5C" w:rsidRPr="00BB5097" w:rsidRDefault="002B2D5C" w:rsidP="00BB5097">
      <w:pPr>
        <w:pStyle w:val="7192"/>
        <w:rPr>
          <w:rtl/>
        </w:rPr>
      </w:pPr>
      <w:r w:rsidRPr="00BB5097">
        <w:rPr>
          <w:rFonts w:hint="cs"/>
          <w:rtl/>
        </w:rPr>
        <w:t>עם</w:t>
      </w:r>
      <w:r w:rsidRPr="00BB5097">
        <w:rPr>
          <w:rtl/>
        </w:rPr>
        <w:t xml:space="preserve"> </w:t>
      </w:r>
      <w:r w:rsidRPr="00BB5097">
        <w:rPr>
          <w:rFonts w:hint="cs"/>
          <w:rtl/>
        </w:rPr>
        <w:t>זאת</w:t>
      </w:r>
      <w:r w:rsidRPr="00BB5097">
        <w:rPr>
          <w:rtl/>
        </w:rPr>
        <w:t xml:space="preserve"> </w:t>
      </w:r>
      <w:r w:rsidRPr="00BB5097">
        <w:rPr>
          <w:rFonts w:hint="cs"/>
          <w:rtl/>
        </w:rPr>
        <w:t>ב</w:t>
      </w:r>
      <w:r w:rsidRPr="00BB5097">
        <w:rPr>
          <w:rtl/>
        </w:rPr>
        <w:t xml:space="preserve">ביקורת עלתה שורה של </w:t>
      </w:r>
      <w:r w:rsidRPr="00BB5097">
        <w:rPr>
          <w:rFonts w:hint="cs"/>
          <w:rtl/>
        </w:rPr>
        <w:t>פערים</w:t>
      </w:r>
      <w:r w:rsidRPr="00BB5097">
        <w:rPr>
          <w:rtl/>
        </w:rPr>
        <w:t xml:space="preserve"> בתחומים של הגנת הסייבר, ניתוח נתונים ככלי מסייע לבקרה על תהליך טוהר הבחירות וביקורת מערכות מידע ו</w:t>
      </w:r>
      <w:r w:rsidRPr="00BB5097">
        <w:rPr>
          <w:rFonts w:hint="cs"/>
          <w:rtl/>
        </w:rPr>
        <w:t>כן</w:t>
      </w:r>
      <w:r w:rsidRPr="00BB5097">
        <w:rPr>
          <w:rtl/>
        </w:rPr>
        <w:t xml:space="preserve"> הועלו פערים בנושא </w:t>
      </w:r>
      <w:r w:rsidRPr="00BB5097">
        <w:rPr>
          <w:rFonts w:hint="cs"/>
          <w:rtl/>
        </w:rPr>
        <w:t>גיבוש</w:t>
      </w:r>
      <w:r w:rsidRPr="00BB5097">
        <w:rPr>
          <w:rtl/>
        </w:rPr>
        <w:t xml:space="preserve"> מדיניות בתחום הגנת הסייבר ובתחום התקשוב</w:t>
      </w:r>
      <w:r w:rsidRPr="00BB5097">
        <w:rPr>
          <w:rFonts w:hint="cs"/>
          <w:rtl/>
        </w:rPr>
        <w:t>.</w:t>
      </w:r>
    </w:p>
    <w:p w14:paraId="1ED53715" w14:textId="7B067C4B" w:rsidR="002B2D5C" w:rsidRPr="00BB5097" w:rsidRDefault="002B2D5C" w:rsidP="00BB5097">
      <w:pPr>
        <w:pStyle w:val="7192"/>
        <w:rPr>
          <w:rtl/>
        </w:rPr>
      </w:pPr>
      <w:r w:rsidRPr="00BB5097">
        <w:rPr>
          <w:rFonts w:hint="cs"/>
          <w:rtl/>
        </w:rPr>
        <w:t>מוצע</w:t>
      </w:r>
      <w:r w:rsidRPr="00BB5097">
        <w:rPr>
          <w:rtl/>
        </w:rPr>
        <w:t xml:space="preserve"> שוועדת הבחירות תכנס את ועדת ההיגוי להגנת הסייבר ותגבש </w:t>
      </w:r>
      <w:r w:rsidRPr="00BB5097">
        <w:rPr>
          <w:rFonts w:hint="cs"/>
          <w:rtl/>
        </w:rPr>
        <w:t>את</w:t>
      </w:r>
      <w:r w:rsidRPr="00BB5097">
        <w:rPr>
          <w:rtl/>
        </w:rPr>
        <w:t xml:space="preserve"> </w:t>
      </w:r>
      <w:r w:rsidRPr="00BB5097">
        <w:rPr>
          <w:rFonts w:hint="cs"/>
          <w:rtl/>
        </w:rPr>
        <w:t>עקרונות</w:t>
      </w:r>
      <w:r w:rsidRPr="00BB5097">
        <w:rPr>
          <w:rtl/>
        </w:rPr>
        <w:t xml:space="preserve"> </w:t>
      </w:r>
      <w:r w:rsidRPr="00BB5097">
        <w:rPr>
          <w:rFonts w:hint="cs"/>
          <w:rtl/>
        </w:rPr>
        <w:t>ה</w:t>
      </w:r>
      <w:r w:rsidRPr="00BB5097">
        <w:rPr>
          <w:rtl/>
        </w:rPr>
        <w:t>מדיניות ל</w:t>
      </w:r>
      <w:r w:rsidRPr="00BB5097">
        <w:rPr>
          <w:rFonts w:hint="cs"/>
          <w:rtl/>
        </w:rPr>
        <w:t>עבודת</w:t>
      </w:r>
      <w:r w:rsidRPr="00BB5097">
        <w:rPr>
          <w:rtl/>
        </w:rPr>
        <w:t xml:space="preserve"> </w:t>
      </w:r>
      <w:r w:rsidRPr="00BB5097">
        <w:rPr>
          <w:rFonts w:hint="cs"/>
          <w:rtl/>
        </w:rPr>
        <w:t>הוועדה</w:t>
      </w:r>
      <w:r w:rsidRPr="00BB5097">
        <w:rPr>
          <w:rtl/>
        </w:rPr>
        <w:t xml:space="preserve"> </w:t>
      </w:r>
      <w:r w:rsidRPr="00BB5097">
        <w:rPr>
          <w:rFonts w:hint="cs"/>
          <w:rtl/>
        </w:rPr>
        <w:t>ב</w:t>
      </w:r>
      <w:r w:rsidRPr="00BB5097">
        <w:rPr>
          <w:rtl/>
        </w:rPr>
        <w:t>תקופת בחירות ו</w:t>
      </w:r>
      <w:r w:rsidRPr="00BB5097">
        <w:rPr>
          <w:rFonts w:hint="cs"/>
          <w:rtl/>
        </w:rPr>
        <w:t>ב</w:t>
      </w:r>
      <w:r w:rsidRPr="00BB5097">
        <w:rPr>
          <w:rtl/>
        </w:rPr>
        <w:t xml:space="preserve">תקופת שגרה, תקופות השונות זו מזו באופן ניכר. כן מוצע שהוועדה תאמץ כנורמות מקצועיות מחייבות (בשינויים המחויבים לוועדה) את הכללים המנחים של רשות התקשוב ומערך הסייבר - גופים האחראים להנחיית המשרדים בתחומים אלו - או שהוועדה תאמץ כללים אחרים לפי סטנדרטים בין-לאומיים, </w:t>
      </w:r>
      <w:r w:rsidRPr="00BB5097">
        <w:rPr>
          <w:rFonts w:hint="cs"/>
          <w:rtl/>
        </w:rPr>
        <w:t>זאת</w:t>
      </w:r>
      <w:r w:rsidRPr="00BB5097">
        <w:rPr>
          <w:rtl/>
        </w:rPr>
        <w:t xml:space="preserve"> </w:t>
      </w:r>
      <w:r w:rsidRPr="00BB5097">
        <w:rPr>
          <w:rFonts w:hint="cs"/>
          <w:rtl/>
        </w:rPr>
        <w:t>נוסף</w:t>
      </w:r>
      <w:r w:rsidRPr="00BB5097">
        <w:rPr>
          <w:rtl/>
        </w:rPr>
        <w:t xml:space="preserve"> </w:t>
      </w:r>
      <w:r w:rsidRPr="00BB5097">
        <w:rPr>
          <w:rFonts w:hint="cs"/>
          <w:rtl/>
        </w:rPr>
        <w:t>על</w:t>
      </w:r>
      <w:r w:rsidRPr="00BB5097">
        <w:rPr>
          <w:rtl/>
        </w:rPr>
        <w:t xml:space="preserve"> </w:t>
      </w:r>
      <w:r w:rsidRPr="00BB5097">
        <w:rPr>
          <w:rFonts w:hint="cs"/>
          <w:rtl/>
        </w:rPr>
        <w:t>הוספת</w:t>
      </w:r>
      <w:r w:rsidRPr="00BB5097">
        <w:rPr>
          <w:rtl/>
        </w:rPr>
        <w:t xml:space="preserve"> </w:t>
      </w:r>
      <w:r w:rsidRPr="00BB5097">
        <w:rPr>
          <w:rFonts w:hint="cs"/>
          <w:rtl/>
        </w:rPr>
        <w:t>כלים</w:t>
      </w:r>
      <w:r w:rsidRPr="00BB5097">
        <w:rPr>
          <w:rtl/>
        </w:rPr>
        <w:t xml:space="preserve"> </w:t>
      </w:r>
      <w:r w:rsidRPr="00BB5097">
        <w:rPr>
          <w:rFonts w:hint="cs"/>
          <w:rtl/>
        </w:rPr>
        <w:t>ייעודים</w:t>
      </w:r>
      <w:r w:rsidRPr="00BB5097">
        <w:rPr>
          <w:rtl/>
        </w:rPr>
        <w:t xml:space="preserve">, </w:t>
      </w:r>
      <w:r w:rsidRPr="00BB5097">
        <w:rPr>
          <w:rFonts w:hint="cs"/>
          <w:rtl/>
        </w:rPr>
        <w:t>כדי</w:t>
      </w:r>
      <w:r w:rsidRPr="00BB5097">
        <w:rPr>
          <w:rtl/>
        </w:rPr>
        <w:t xml:space="preserve"> </w:t>
      </w:r>
      <w:r w:rsidRPr="00BB5097">
        <w:rPr>
          <w:rFonts w:hint="cs"/>
          <w:rtl/>
        </w:rPr>
        <w:t>להתמודד</w:t>
      </w:r>
      <w:r w:rsidRPr="00BB5097">
        <w:rPr>
          <w:rtl/>
        </w:rPr>
        <w:t xml:space="preserve"> </w:t>
      </w:r>
      <w:r w:rsidRPr="00BB5097">
        <w:rPr>
          <w:rFonts w:hint="cs"/>
          <w:rtl/>
        </w:rPr>
        <w:t>עם</w:t>
      </w:r>
      <w:r w:rsidRPr="00BB5097">
        <w:rPr>
          <w:rtl/>
        </w:rPr>
        <w:t xml:space="preserve"> </w:t>
      </w:r>
      <w:r w:rsidRPr="00BB5097">
        <w:rPr>
          <w:rFonts w:hint="cs"/>
          <w:rtl/>
        </w:rPr>
        <w:t>תקיפות</w:t>
      </w:r>
      <w:r w:rsidRPr="00BB5097">
        <w:rPr>
          <w:rtl/>
        </w:rPr>
        <w:t xml:space="preserve"> </w:t>
      </w:r>
      <w:r w:rsidRPr="00BB5097">
        <w:rPr>
          <w:rFonts w:hint="cs"/>
          <w:rtl/>
        </w:rPr>
        <w:t>מורכבות</w:t>
      </w:r>
      <w:r w:rsidRPr="00BB5097">
        <w:rPr>
          <w:rtl/>
        </w:rPr>
        <w:t xml:space="preserve"> </w:t>
      </w:r>
      <w:r w:rsidRPr="00BB5097">
        <w:rPr>
          <w:rFonts w:hint="cs"/>
          <w:rtl/>
        </w:rPr>
        <w:t>של</w:t>
      </w:r>
      <w:r w:rsidRPr="00BB5097">
        <w:rPr>
          <w:rtl/>
        </w:rPr>
        <w:t xml:space="preserve"> </w:t>
      </w:r>
      <w:r w:rsidRPr="00BB5097">
        <w:rPr>
          <w:rFonts w:hint="cs"/>
          <w:rtl/>
        </w:rPr>
        <w:t>ארגונים.</w:t>
      </w:r>
    </w:p>
    <w:p w14:paraId="42DB4660" w14:textId="797CF725" w:rsidR="002B2D5C" w:rsidRPr="00BB5097" w:rsidRDefault="002B2D5C" w:rsidP="00BB5097">
      <w:pPr>
        <w:pStyle w:val="7192"/>
        <w:rPr>
          <w:rtl/>
        </w:rPr>
      </w:pPr>
      <w:r w:rsidRPr="00BB5097">
        <w:rPr>
          <w:rFonts w:hint="cs"/>
          <w:rtl/>
        </w:rPr>
        <w:t>בתקופת</w:t>
      </w:r>
      <w:r w:rsidRPr="00BB5097">
        <w:rPr>
          <w:rtl/>
        </w:rPr>
        <w:t xml:space="preserve"> הבחירות עצמה מוטב שלא לבצע פעולות </w:t>
      </w:r>
      <w:r w:rsidRPr="00BB5097">
        <w:rPr>
          <w:rFonts w:hint="cs"/>
          <w:rtl/>
        </w:rPr>
        <w:t>פיתוח</w:t>
      </w:r>
      <w:r w:rsidRPr="00BB5097">
        <w:rPr>
          <w:rtl/>
        </w:rPr>
        <w:t xml:space="preserve"> ופעולות לתיקון פערים, </w:t>
      </w:r>
      <w:r w:rsidRPr="00BB5097">
        <w:rPr>
          <w:rFonts w:hint="cs"/>
          <w:rtl/>
        </w:rPr>
        <w:t>שכן</w:t>
      </w:r>
      <w:r w:rsidRPr="00BB5097">
        <w:rPr>
          <w:rtl/>
        </w:rPr>
        <w:t xml:space="preserve"> </w:t>
      </w:r>
      <w:r w:rsidRPr="00BB5097">
        <w:rPr>
          <w:rFonts w:hint="cs"/>
          <w:rtl/>
        </w:rPr>
        <w:t xml:space="preserve">דבר זה </w:t>
      </w:r>
      <w:r w:rsidRPr="00BB5097">
        <w:rPr>
          <w:rtl/>
        </w:rPr>
        <w:t>מסכן את הפעלת המערכות וע</w:t>
      </w:r>
      <w:r w:rsidRPr="00BB5097">
        <w:rPr>
          <w:rFonts w:hint="cs"/>
          <w:rtl/>
        </w:rPr>
        <w:t>לול</w:t>
      </w:r>
      <w:r w:rsidRPr="00BB5097">
        <w:rPr>
          <w:rtl/>
        </w:rPr>
        <w:t xml:space="preserve"> להביא לתקלות</w:t>
      </w:r>
      <w:r w:rsidRPr="00BB5097">
        <w:rPr>
          <w:rFonts w:hint="cs"/>
          <w:rtl/>
        </w:rPr>
        <w:t xml:space="preserve">. </w:t>
      </w:r>
      <w:r w:rsidRPr="00BB5097">
        <w:rPr>
          <w:rtl/>
        </w:rPr>
        <w:t>לכן מוצע שהוועדה תפעל באופן שוטף להעלאת רמת ההגנה של מערכותיה ובכלל זה תבצע ניהול סיכוני סייבר באופן שוטף ותעקוב אחר הטיפול בפערים. עוד מוצע שהוועדה תכנס ועדות היגוי שיהיו אחראיות לוודא שהפ</w:t>
      </w:r>
      <w:r w:rsidRPr="00BB5097">
        <w:rPr>
          <w:rFonts w:hint="cs"/>
          <w:rtl/>
        </w:rPr>
        <w:t xml:space="preserve">יתוח והתחזוקה של המערכות </w:t>
      </w:r>
      <w:r w:rsidRPr="00BB5097">
        <w:rPr>
          <w:rtl/>
        </w:rPr>
        <w:t>מתנהלים בהתאם לתכנון</w:t>
      </w:r>
      <w:r w:rsidRPr="00BB5097">
        <w:rPr>
          <w:rFonts w:hint="cs"/>
          <w:rtl/>
        </w:rPr>
        <w:t>.</w:t>
      </w:r>
    </w:p>
    <w:p w14:paraId="3973F9DE" w14:textId="77777777" w:rsidR="002B2D5C" w:rsidRPr="00BB5097" w:rsidRDefault="002B2D5C" w:rsidP="00BB5097">
      <w:pPr>
        <w:pStyle w:val="7192"/>
        <w:rPr>
          <w:rtl/>
        </w:rPr>
      </w:pPr>
      <w:r w:rsidRPr="00BB5097">
        <w:rPr>
          <w:rtl/>
        </w:rPr>
        <w:t xml:space="preserve">בכל הקשור לנושאים של בקרה על טוהר הבחירות, מוצע שהוועדה תקפיד </w:t>
      </w:r>
      <w:r w:rsidRPr="00BB5097">
        <w:rPr>
          <w:rFonts w:hint="cs"/>
          <w:rtl/>
        </w:rPr>
        <w:t>ש</w:t>
      </w:r>
      <w:r w:rsidRPr="00BB5097">
        <w:rPr>
          <w:rtl/>
        </w:rPr>
        <w:t>בתהליכים רגישים</w:t>
      </w:r>
      <w:r w:rsidRPr="00BB5097">
        <w:rPr>
          <w:rFonts w:hint="cs"/>
          <w:rtl/>
        </w:rPr>
        <w:t xml:space="preserve"> כמו הטיפול </w:t>
      </w:r>
      <w:r w:rsidRPr="00BB5097">
        <w:rPr>
          <w:rtl/>
        </w:rPr>
        <w:t>בקלפיות שעלה בהן חשש לטוהר הבחירות תתבצע קבלת ההחלטות בידי שני גורמים שונים, שאין ביניהם תלות, כך ש</w:t>
      </w:r>
      <w:r w:rsidRPr="00BB5097">
        <w:rPr>
          <w:rFonts w:hint="cs"/>
          <w:rtl/>
        </w:rPr>
        <w:t>אדם אחד לא יוכל לבצע לבדו תהליך מלא. כמו כן</w:t>
      </w:r>
      <w:r w:rsidRPr="00BB5097">
        <w:rPr>
          <w:rtl/>
        </w:rPr>
        <w:t xml:space="preserve"> </w:t>
      </w:r>
      <w:r w:rsidRPr="00BB5097">
        <w:rPr>
          <w:rFonts w:hint="cs"/>
          <w:rtl/>
        </w:rPr>
        <w:t xml:space="preserve">ראוי </w:t>
      </w:r>
      <w:r w:rsidRPr="00BB5097">
        <w:rPr>
          <w:rtl/>
        </w:rPr>
        <w:t>לבצע</w:t>
      </w:r>
      <w:r w:rsidRPr="00BB5097">
        <w:rPr>
          <w:rFonts w:hint="cs"/>
          <w:rtl/>
        </w:rPr>
        <w:t xml:space="preserve"> </w:t>
      </w:r>
      <w:r w:rsidRPr="00BB5097">
        <w:rPr>
          <w:rtl/>
        </w:rPr>
        <w:t>בדיקה מדגמית</w:t>
      </w:r>
      <w:r w:rsidRPr="00BB5097">
        <w:rPr>
          <w:rFonts w:hint="cs"/>
          <w:rtl/>
        </w:rPr>
        <w:t xml:space="preserve"> של הנתונים שהוזנו במערכת המידע בהשוואה לטפסים הידניים</w:t>
      </w:r>
      <w:r w:rsidRPr="00BB5097">
        <w:rPr>
          <w:rtl/>
        </w:rPr>
        <w:t xml:space="preserve">. </w:t>
      </w:r>
      <w:r w:rsidRPr="00BB5097">
        <w:rPr>
          <w:rFonts w:hint="cs"/>
          <w:rtl/>
        </w:rPr>
        <w:t xml:space="preserve">מומלץ </w:t>
      </w:r>
      <w:r w:rsidRPr="00BB5097">
        <w:rPr>
          <w:rtl/>
        </w:rPr>
        <w:t>שהוועדה תרחיב את השימוש בניתוח נתונים ככלי מסייע לקבלת החלטות ולהפקת לקחים על אירועים שהיו במערכות הבחירות הקודמות כדי לשפר היערכותה לבחירות הבאות.</w:t>
      </w:r>
      <w:r w:rsidRPr="00BB5097">
        <w:rPr>
          <w:rFonts w:hint="cs"/>
          <w:rtl/>
        </w:rPr>
        <w:t xml:space="preserve"> </w:t>
      </w:r>
    </w:p>
    <w:p w14:paraId="4A223423" w14:textId="65EB4268" w:rsidR="002B2D5C" w:rsidRPr="00BB5097" w:rsidRDefault="002B2D5C" w:rsidP="00BB5097">
      <w:pPr>
        <w:pStyle w:val="7192"/>
        <w:rPr>
          <w:rtl/>
        </w:rPr>
      </w:pPr>
      <w:r w:rsidRPr="00BB5097">
        <w:rPr>
          <w:rFonts w:hint="cs"/>
          <w:rtl/>
        </w:rPr>
        <w:lastRenderedPageBreak/>
        <w:t>תצוין</w:t>
      </w:r>
      <w:r w:rsidRPr="00BB5097">
        <w:rPr>
          <w:rtl/>
        </w:rPr>
        <w:t xml:space="preserve"> לחיוב </w:t>
      </w:r>
      <w:r w:rsidRPr="00BB5097">
        <w:rPr>
          <w:rFonts w:hint="cs"/>
          <w:rtl/>
        </w:rPr>
        <w:t>עמידתה</w:t>
      </w:r>
      <w:r w:rsidRPr="00BB5097">
        <w:rPr>
          <w:rtl/>
        </w:rPr>
        <w:t xml:space="preserve"> של ועדת הבחירות בביצוע שלוש מערכות בחירות בפרק זמן קצר של שנה אחת. כמו כן בביקורות נמצא כי חל שיפור בהיבטים שנבדקו בין שלוש מערכות הבחירות, וראוי לשמר מגמה זו</w:t>
      </w:r>
      <w:r w:rsidRPr="00BB5097">
        <w:rPr>
          <w:rFonts w:hint="cs"/>
          <w:rtl/>
        </w:rPr>
        <w:t>.</w:t>
      </w:r>
    </w:p>
    <w:p w14:paraId="0D5F8606" w14:textId="28BB6E9E" w:rsidR="002B2D5C" w:rsidRPr="00BB5097" w:rsidRDefault="002B2D5C" w:rsidP="00BB5097">
      <w:pPr>
        <w:pStyle w:val="7192"/>
        <w:rPr>
          <w:rtl/>
        </w:rPr>
      </w:pPr>
      <w:r w:rsidRPr="00BB5097">
        <w:rPr>
          <w:rtl/>
        </w:rPr>
        <w:t xml:space="preserve">נוכח התפתחות הטכנולוגיה והגידול בשימוש בהצבעה באמצעות מעטפות כפולות והעלויות הכרוכות בכך, </w:t>
      </w:r>
      <w:r w:rsidRPr="00BB5097">
        <w:rPr>
          <w:rFonts w:hint="cs"/>
          <w:rtl/>
        </w:rPr>
        <w:t xml:space="preserve">מוצע </w:t>
      </w:r>
      <w:r w:rsidRPr="00BB5097">
        <w:rPr>
          <w:rtl/>
        </w:rPr>
        <w:t xml:space="preserve">שוועדת הבחירות </w:t>
      </w:r>
      <w:r w:rsidRPr="00BB5097">
        <w:rPr>
          <w:rFonts w:hint="cs"/>
          <w:rtl/>
        </w:rPr>
        <w:t>תקיים הליך בחינה יסודי ונרחב של מחשוב פנקס הבוחרים ו</w:t>
      </w:r>
      <w:r w:rsidRPr="00BB5097">
        <w:rPr>
          <w:rtl/>
        </w:rPr>
        <w:t>תהליך הזדהות הבוחר בקלפי</w:t>
      </w:r>
      <w:r w:rsidRPr="00BB5097">
        <w:rPr>
          <w:rFonts w:hint="cs"/>
          <w:rtl/>
        </w:rPr>
        <w:t xml:space="preserve"> וכן תבחן את האפשרות לשפר את הזדהות הבוחר באמצעות שימוש בתעודת הזהות החכמה. בבחינה זו עליה לבחון את מכלול השיקולים, השלכות השינוי והתאמתו להליך הבחירה בישראל</w:t>
      </w:r>
      <w:r w:rsidRPr="00BB5097">
        <w:rPr>
          <w:rtl/>
        </w:rPr>
        <w:t xml:space="preserve">. מחשוב התהליך </w:t>
      </w:r>
      <w:r w:rsidRPr="00BB5097">
        <w:rPr>
          <w:rFonts w:hint="cs"/>
          <w:rtl/>
        </w:rPr>
        <w:t>צפוי ל</w:t>
      </w:r>
      <w:r w:rsidRPr="00BB5097">
        <w:rPr>
          <w:rtl/>
        </w:rPr>
        <w:t>ייתר את מבצע המעטפות ה</w:t>
      </w:r>
      <w:r w:rsidRPr="00BB5097">
        <w:rPr>
          <w:rFonts w:hint="cs"/>
          <w:rtl/>
        </w:rPr>
        <w:t>כפולות</w:t>
      </w:r>
      <w:r w:rsidRPr="00BB5097">
        <w:rPr>
          <w:rtl/>
        </w:rPr>
        <w:t xml:space="preserve"> וצפוי בעקיפין לתרום לטוהר הבחירות בישראל.</w:t>
      </w:r>
      <w:r w:rsidRPr="00BB5097">
        <w:rPr>
          <w:rFonts w:hint="cs"/>
          <w:rtl/>
        </w:rPr>
        <w:t xml:space="preserve"> עוד </w:t>
      </w:r>
      <w:r w:rsidRPr="00BB5097">
        <w:rPr>
          <w:rFonts w:hint="eastAsia"/>
          <w:rtl/>
        </w:rPr>
        <w:t>מוצע</w:t>
      </w:r>
      <w:r w:rsidRPr="00BB5097">
        <w:rPr>
          <w:rtl/>
        </w:rPr>
        <w:t xml:space="preserve"> כי </w:t>
      </w:r>
      <w:r w:rsidRPr="00BB5097">
        <w:rPr>
          <w:rFonts w:hint="cs"/>
          <w:rtl/>
        </w:rPr>
        <w:t xml:space="preserve">ועדת הבחירות ומשרד הפנים יחדשו את פעילות </w:t>
      </w:r>
      <w:r w:rsidRPr="00BB5097">
        <w:rPr>
          <w:rtl/>
        </w:rPr>
        <w:t>הוועדה הציבורית</w:t>
      </w:r>
      <w:r w:rsidRPr="00BB5097">
        <w:rPr>
          <w:rFonts w:hint="cs"/>
          <w:rtl/>
        </w:rPr>
        <w:t xml:space="preserve"> לבחינת מחשוב מערכת הבחירות לכנסת ולרשויות המקומיות,</w:t>
      </w:r>
      <w:r w:rsidRPr="00BB5097">
        <w:rPr>
          <w:rtl/>
        </w:rPr>
        <w:t xml:space="preserve"> ו</w:t>
      </w:r>
      <w:r w:rsidRPr="00BB5097">
        <w:rPr>
          <w:rFonts w:hint="cs"/>
          <w:rtl/>
        </w:rPr>
        <w:t xml:space="preserve">ימליצו </w:t>
      </w:r>
      <w:r w:rsidRPr="00BB5097">
        <w:rPr>
          <w:rtl/>
        </w:rPr>
        <w:t>על התנאים הנדרשים למחש</w:t>
      </w:r>
      <w:r w:rsidRPr="00BB5097">
        <w:rPr>
          <w:rFonts w:hint="cs"/>
          <w:rtl/>
        </w:rPr>
        <w:t>ו</w:t>
      </w:r>
      <w:r w:rsidRPr="00BB5097">
        <w:rPr>
          <w:rtl/>
        </w:rPr>
        <w:t xml:space="preserve">ב </w:t>
      </w:r>
      <w:r w:rsidRPr="00BB5097">
        <w:rPr>
          <w:rFonts w:hint="cs"/>
          <w:rtl/>
        </w:rPr>
        <w:t>תהליך</w:t>
      </w:r>
      <w:r w:rsidRPr="00BB5097">
        <w:rPr>
          <w:rtl/>
        </w:rPr>
        <w:t xml:space="preserve"> </w:t>
      </w:r>
      <w:r w:rsidRPr="00BB5097">
        <w:rPr>
          <w:rFonts w:hint="cs"/>
          <w:rtl/>
        </w:rPr>
        <w:t>הזדהות</w:t>
      </w:r>
      <w:r w:rsidRPr="00BB5097">
        <w:rPr>
          <w:rtl/>
        </w:rPr>
        <w:t xml:space="preserve"> </w:t>
      </w:r>
      <w:r w:rsidRPr="00BB5097">
        <w:rPr>
          <w:rFonts w:hint="cs"/>
          <w:rtl/>
        </w:rPr>
        <w:t>הבוחר</w:t>
      </w:r>
      <w:r w:rsidRPr="00BB5097">
        <w:rPr>
          <w:rtl/>
        </w:rPr>
        <w:t xml:space="preserve"> </w:t>
      </w:r>
      <w:r w:rsidRPr="00BB5097">
        <w:rPr>
          <w:rFonts w:hint="cs"/>
          <w:rtl/>
        </w:rPr>
        <w:t>בקלפי</w:t>
      </w:r>
      <w:r w:rsidRPr="00BB5097">
        <w:rPr>
          <w:rtl/>
        </w:rPr>
        <w:t xml:space="preserve"> </w:t>
      </w:r>
      <w:r w:rsidRPr="00BB5097">
        <w:rPr>
          <w:rFonts w:hint="cs"/>
          <w:rtl/>
        </w:rPr>
        <w:t>ובהמשך</w:t>
      </w:r>
      <w:r w:rsidRPr="00BB5097">
        <w:rPr>
          <w:rtl/>
        </w:rPr>
        <w:t xml:space="preserve"> </w:t>
      </w:r>
      <w:r w:rsidRPr="00BB5097">
        <w:rPr>
          <w:rFonts w:hint="cs"/>
          <w:rtl/>
        </w:rPr>
        <w:t>למחשוב</w:t>
      </w:r>
      <w:r w:rsidRPr="00BB5097">
        <w:rPr>
          <w:rtl/>
        </w:rPr>
        <w:t xml:space="preserve"> </w:t>
      </w:r>
      <w:r w:rsidRPr="00BB5097">
        <w:rPr>
          <w:rFonts w:hint="cs"/>
          <w:rtl/>
        </w:rPr>
        <w:t>תהליך</w:t>
      </w:r>
      <w:r w:rsidRPr="00BB5097">
        <w:rPr>
          <w:rtl/>
        </w:rPr>
        <w:t xml:space="preserve"> </w:t>
      </w:r>
      <w:r w:rsidRPr="00BB5097">
        <w:rPr>
          <w:rFonts w:hint="cs"/>
          <w:rtl/>
        </w:rPr>
        <w:t>הבחירה</w:t>
      </w:r>
      <w:r w:rsidRPr="00BB5097">
        <w:rPr>
          <w:rtl/>
        </w:rPr>
        <w:t xml:space="preserve"> </w:t>
      </w:r>
      <w:r w:rsidRPr="00BB5097">
        <w:rPr>
          <w:rFonts w:hint="cs"/>
          <w:rtl/>
        </w:rPr>
        <w:t>כולו בהתאם</w:t>
      </w:r>
      <w:r w:rsidRPr="00BB5097">
        <w:rPr>
          <w:rtl/>
        </w:rPr>
        <w:t xml:space="preserve"> להתפתחויות </w:t>
      </w:r>
      <w:r w:rsidRPr="00BB5097">
        <w:rPr>
          <w:rFonts w:hint="cs"/>
          <w:rtl/>
        </w:rPr>
        <w:t>ה</w:t>
      </w:r>
      <w:r w:rsidRPr="00BB5097">
        <w:rPr>
          <w:rtl/>
        </w:rPr>
        <w:t xml:space="preserve">טכנולוגיות </w:t>
      </w:r>
      <w:r w:rsidRPr="00BB5097">
        <w:rPr>
          <w:rFonts w:hint="cs"/>
          <w:rtl/>
        </w:rPr>
        <w:t>ולניסיון שנצבר בנושא זה בעולם.</w:t>
      </w:r>
    </w:p>
    <w:p w14:paraId="398F6D34" w14:textId="7EC0B8DD" w:rsidR="002B2D5C" w:rsidRPr="00BB5097" w:rsidRDefault="002B2D5C" w:rsidP="00BB5097">
      <w:pPr>
        <w:pStyle w:val="7192"/>
        <w:rPr>
          <w:rtl/>
        </w:rPr>
      </w:pPr>
      <w:r w:rsidRPr="00BB5097">
        <w:rPr>
          <w:rFonts w:hint="cs"/>
          <w:rtl/>
        </w:rPr>
        <w:t>על ועדת הבחירות ויתר הגופים המבוקרים לפעול לתיקון הליקויים ולבחינת ההמלצות.</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4"/>
          <w:type w:val="continuous"/>
          <w:pgSz w:w="11906" w:h="16838" w:code="9"/>
          <w:pgMar w:top="3062" w:right="2268" w:bottom="2552" w:left="2268" w:header="1134" w:footer="1361" w:gutter="0"/>
          <w:cols w:space="708"/>
          <w:bidi/>
          <w:rtlGutter/>
          <w:docGrid w:linePitch="360"/>
        </w:sectPr>
      </w:pPr>
    </w:p>
    <w:p w14:paraId="4A4A6F5B" w14:textId="77777777" w:rsidR="008F447B" w:rsidRDefault="008F447B" w:rsidP="00CC372D">
      <w:pPr>
        <w:pStyle w:val="7120"/>
        <w:rPr>
          <w:rtl/>
        </w:rPr>
      </w:pPr>
      <w:r w:rsidRPr="00577A65">
        <w:rPr>
          <w:rtl/>
        </w:rPr>
        <w:lastRenderedPageBreak/>
        <w:t>מערכות המידע והגנת הסייבר בבחירות לכנסות ה-21, ה-</w:t>
      </w:r>
      <w:r w:rsidRPr="00577A65">
        <w:rPr>
          <w:rFonts w:hint="cs"/>
          <w:rtl/>
        </w:rPr>
        <w:t>2</w:t>
      </w:r>
      <w:r w:rsidRPr="00577A65">
        <w:rPr>
          <w:rtl/>
        </w:rPr>
        <w:t xml:space="preserve">2 </w:t>
      </w:r>
      <w:r w:rsidRPr="00577A65">
        <w:rPr>
          <w:rFonts w:hint="cs"/>
          <w:rtl/>
        </w:rPr>
        <w:t>ו</w:t>
      </w:r>
      <w:r w:rsidRPr="00577A65">
        <w:rPr>
          <w:rtl/>
        </w:rPr>
        <w:t>ה-2</w:t>
      </w:r>
      <w:r w:rsidRPr="00577A65">
        <w:rPr>
          <w:rFonts w:hint="cs"/>
          <w:rtl/>
        </w:rPr>
        <w:t>3</w:t>
      </w:r>
    </w:p>
    <w:p w14:paraId="4C2F18CC" w14:textId="4D5829DA" w:rsidR="00140FB2" w:rsidRDefault="00140FB2" w:rsidP="001E29DE">
      <w:pPr>
        <w:pStyle w:val="71155"/>
        <w:rPr>
          <w:rtl/>
        </w:rPr>
      </w:pPr>
      <w:r w:rsidRPr="00C21D93">
        <w:rPr>
          <w:rFonts w:hint="cs"/>
          <w:rtl/>
        </w:rPr>
        <w:t>מבוא</w:t>
      </w:r>
    </w:p>
    <w:p w14:paraId="4E00940C" w14:textId="77777777" w:rsidR="00456676" w:rsidRDefault="00456676" w:rsidP="001E29DE">
      <w:pPr>
        <w:pStyle w:val="71155"/>
      </w:pPr>
      <w:bookmarkStart w:id="1" w:name="_Toc57283468"/>
      <w:r w:rsidRPr="00C556B3">
        <w:rPr>
          <w:rFonts w:hint="cs"/>
          <w:rtl/>
        </w:rPr>
        <w:t>תפקידי ועדת הבחירות</w:t>
      </w:r>
      <w:bookmarkEnd w:id="1"/>
      <w:r w:rsidRPr="00C556B3">
        <w:rPr>
          <w:rFonts w:hint="cs"/>
          <w:rtl/>
        </w:rPr>
        <w:t xml:space="preserve"> </w:t>
      </w:r>
    </w:p>
    <w:p w14:paraId="073C6F26" w14:textId="77777777" w:rsidR="00456676" w:rsidRPr="00893EB2" w:rsidRDefault="00456676" w:rsidP="00893EB2">
      <w:pPr>
        <w:pStyle w:val="7192"/>
        <w:rPr>
          <w:rtl/>
        </w:rPr>
      </w:pPr>
      <w:r w:rsidRPr="00893EB2">
        <w:rPr>
          <w:rtl/>
        </w:rPr>
        <w:t xml:space="preserve">הבחירות לכנסת עומדות בבסיס אופיו הדמוקרטי של המשטר בישראל. הזכות לבחור ולהיבחר הוכרה כאחת מזכויות היסוד במדינת ישראל. מימושה מאפשר לכל אזרח </w:t>
      </w:r>
      <w:r w:rsidRPr="00893EB2">
        <w:rPr>
          <w:rFonts w:hint="cs"/>
          <w:rtl/>
        </w:rPr>
        <w:t>בגיר</w:t>
      </w:r>
      <w:r w:rsidRPr="00893EB2">
        <w:rPr>
          <w:rtl/>
        </w:rPr>
        <w:t xml:space="preserve"> ל</w:t>
      </w:r>
      <w:r w:rsidRPr="00893EB2">
        <w:rPr>
          <w:rFonts w:hint="cs"/>
          <w:rtl/>
        </w:rPr>
        <w:t>השתתף</w:t>
      </w:r>
      <w:r w:rsidRPr="00893EB2">
        <w:rPr>
          <w:rtl/>
        </w:rPr>
        <w:t xml:space="preserve"> בעיצוב השלטון. חוק הבחירות לכנסת [נוסח משולב], התשכ"ט-1969 (להלן - </w:t>
      </w:r>
      <w:r w:rsidRPr="00893EB2">
        <w:rPr>
          <w:rFonts w:hint="cs"/>
          <w:rtl/>
        </w:rPr>
        <w:t>חוק</w:t>
      </w:r>
      <w:r w:rsidRPr="00893EB2">
        <w:rPr>
          <w:rtl/>
        </w:rPr>
        <w:t xml:space="preserve"> </w:t>
      </w:r>
      <w:r w:rsidRPr="00893EB2">
        <w:rPr>
          <w:rFonts w:hint="cs"/>
          <w:rtl/>
        </w:rPr>
        <w:t>הבחירות</w:t>
      </w:r>
      <w:r w:rsidRPr="00893EB2">
        <w:rPr>
          <w:rtl/>
        </w:rPr>
        <w:t xml:space="preserve">), ותקנות הבחירות לכנסת, </w:t>
      </w:r>
      <w:r w:rsidRPr="00893EB2">
        <w:rPr>
          <w:rFonts w:hint="cs"/>
          <w:rtl/>
        </w:rPr>
        <w:t>ה</w:t>
      </w:r>
      <w:r w:rsidRPr="00893EB2">
        <w:rPr>
          <w:rtl/>
        </w:rPr>
        <w:t xml:space="preserve">תשל"ג-1973, שהותקנו מכוחו (להלן - תקנות הבחירות), קובעים את סדרי הבחירות. </w:t>
      </w:r>
      <w:r w:rsidRPr="00893EB2">
        <w:rPr>
          <w:rFonts w:hint="cs"/>
          <w:rtl/>
        </w:rPr>
        <w:t>אלה</w:t>
      </w:r>
      <w:r w:rsidRPr="00893EB2">
        <w:rPr>
          <w:rtl/>
        </w:rPr>
        <w:t xml:space="preserve"> נועדו לשמור על הגינות הבחירות, טוהר</w:t>
      </w:r>
      <w:r w:rsidRPr="00893EB2">
        <w:rPr>
          <w:rFonts w:hint="cs"/>
          <w:rtl/>
        </w:rPr>
        <w:t>ן</w:t>
      </w:r>
      <w:r w:rsidRPr="00893EB2">
        <w:rPr>
          <w:rtl/>
        </w:rPr>
        <w:t xml:space="preserve"> ויעילות</w:t>
      </w:r>
      <w:r w:rsidRPr="00893EB2">
        <w:rPr>
          <w:rFonts w:hint="cs"/>
          <w:rtl/>
        </w:rPr>
        <w:t>ן</w:t>
      </w:r>
      <w:r w:rsidRPr="00893EB2">
        <w:rPr>
          <w:rtl/>
        </w:rPr>
        <w:t xml:space="preserve"> בהליך </w:t>
      </w:r>
      <w:r w:rsidRPr="00893EB2">
        <w:rPr>
          <w:rFonts w:hint="cs"/>
          <w:rtl/>
        </w:rPr>
        <w:t>ודאי</w:t>
      </w:r>
      <w:r w:rsidRPr="00893EB2">
        <w:rPr>
          <w:rtl/>
        </w:rPr>
        <w:t xml:space="preserve"> </w:t>
      </w:r>
      <w:r w:rsidRPr="00893EB2">
        <w:rPr>
          <w:rFonts w:hint="cs"/>
          <w:rtl/>
        </w:rPr>
        <w:t>ויציב</w:t>
      </w:r>
      <w:r w:rsidRPr="00893EB2">
        <w:rPr>
          <w:rtl/>
        </w:rPr>
        <w:t xml:space="preserve"> </w:t>
      </w:r>
      <w:r w:rsidRPr="00893EB2">
        <w:rPr>
          <w:rFonts w:hint="cs"/>
          <w:rtl/>
        </w:rPr>
        <w:t>כדי</w:t>
      </w:r>
      <w:r w:rsidRPr="00893EB2">
        <w:rPr>
          <w:rtl/>
        </w:rPr>
        <w:t xml:space="preserve"> להבטיח את מימוש רצון הבוחר.</w:t>
      </w:r>
    </w:p>
    <w:p w14:paraId="3480AFAA" w14:textId="77777777" w:rsidR="00456676" w:rsidRPr="00893EB2" w:rsidRDefault="00456676" w:rsidP="00893EB2">
      <w:pPr>
        <w:pStyle w:val="7192"/>
        <w:rPr>
          <w:rtl/>
        </w:rPr>
      </w:pPr>
      <w:r w:rsidRPr="00893EB2">
        <w:rPr>
          <w:rFonts w:hint="cs"/>
          <w:rtl/>
        </w:rPr>
        <w:t>ו</w:t>
      </w:r>
      <w:r w:rsidRPr="00893EB2">
        <w:rPr>
          <w:rtl/>
        </w:rPr>
        <w:t>עדת הבחירות המרכזית</w:t>
      </w:r>
      <w:r w:rsidRPr="00893EB2">
        <w:rPr>
          <w:rStyle w:val="a9"/>
          <w:rtl/>
        </w:rPr>
        <w:footnoteReference w:id="6"/>
      </w:r>
      <w:r w:rsidRPr="00893EB2">
        <w:rPr>
          <w:rFonts w:hint="cs"/>
          <w:vertAlign w:val="superscript"/>
          <w:rtl/>
        </w:rPr>
        <w:t xml:space="preserve"> </w:t>
      </w:r>
      <w:r w:rsidRPr="00893EB2">
        <w:rPr>
          <w:rFonts w:hint="cs"/>
          <w:rtl/>
        </w:rPr>
        <w:t xml:space="preserve">אחראית להיערכות לבחירות לכנסת ולניהולן התקין, ובכלל זה ארגון הבחירות, פיקוח על מהלכן וסיכום תוצאותיהן. בכפוף לוועדת הבחירות המרכזית </w:t>
      </w:r>
      <w:r w:rsidRPr="00893EB2">
        <w:rPr>
          <w:rtl/>
        </w:rPr>
        <w:t xml:space="preserve">פועל </w:t>
      </w:r>
      <w:r w:rsidRPr="00893EB2">
        <w:rPr>
          <w:rFonts w:hint="cs"/>
          <w:rtl/>
        </w:rPr>
        <w:t xml:space="preserve">מטה </w:t>
      </w:r>
      <w:proofErr w:type="spellStart"/>
      <w:r w:rsidRPr="00893EB2">
        <w:rPr>
          <w:rFonts w:hint="cs"/>
          <w:rtl/>
        </w:rPr>
        <w:t>מינהלי</w:t>
      </w:r>
      <w:proofErr w:type="spellEnd"/>
      <w:r w:rsidRPr="00893EB2">
        <w:rPr>
          <w:rtl/>
        </w:rPr>
        <w:t xml:space="preserve"> קבוע (להלן - ועדת הבחירות) בהיקף של כ-30 משרות המופקד על ההיערכות לבחירות, ארגון הבחירות, ניהולן וביצוען ואף </w:t>
      </w:r>
      <w:r w:rsidRPr="00893EB2">
        <w:rPr>
          <w:rFonts w:hint="cs"/>
          <w:rtl/>
        </w:rPr>
        <w:t>מקדם</w:t>
      </w:r>
      <w:r w:rsidRPr="00893EB2">
        <w:rPr>
          <w:rtl/>
        </w:rPr>
        <w:t xml:space="preserve"> הצעות לתיקוני חקיקה. בראש </w:t>
      </w:r>
      <w:r w:rsidRPr="00893EB2">
        <w:rPr>
          <w:rFonts w:hint="cs"/>
          <w:rtl/>
        </w:rPr>
        <w:t>ועדת</w:t>
      </w:r>
      <w:r w:rsidRPr="00893EB2">
        <w:rPr>
          <w:rtl/>
        </w:rPr>
        <w:t xml:space="preserve"> </w:t>
      </w:r>
      <w:r w:rsidRPr="00893EB2">
        <w:rPr>
          <w:rFonts w:hint="cs"/>
          <w:rtl/>
        </w:rPr>
        <w:t>הבחירות</w:t>
      </w:r>
      <w:r w:rsidRPr="00893EB2">
        <w:rPr>
          <w:rtl/>
        </w:rPr>
        <w:t xml:space="preserve"> עומדת מנכ"לית ועדת הבחירות, </w:t>
      </w:r>
      <w:r w:rsidRPr="00893EB2">
        <w:rPr>
          <w:rFonts w:hint="cs"/>
          <w:rtl/>
        </w:rPr>
        <w:t>שמשמשת</w:t>
      </w:r>
      <w:r w:rsidRPr="00893EB2">
        <w:rPr>
          <w:rtl/>
        </w:rPr>
        <w:t xml:space="preserve"> </w:t>
      </w:r>
      <w:r w:rsidRPr="00893EB2">
        <w:rPr>
          <w:rFonts w:hint="cs"/>
          <w:rtl/>
        </w:rPr>
        <w:t>בתפקיד</w:t>
      </w:r>
      <w:r w:rsidRPr="00893EB2">
        <w:rPr>
          <w:rtl/>
        </w:rPr>
        <w:t xml:space="preserve"> </w:t>
      </w:r>
      <w:r w:rsidRPr="00893EB2">
        <w:rPr>
          <w:rFonts w:hint="cs"/>
          <w:rtl/>
        </w:rPr>
        <w:t>משנת</w:t>
      </w:r>
      <w:r w:rsidRPr="00893EB2">
        <w:rPr>
          <w:rtl/>
        </w:rPr>
        <w:t xml:space="preserve"> 2013.</w:t>
      </w:r>
    </w:p>
    <w:p w14:paraId="47DFE2B3" w14:textId="77777777" w:rsidR="00456676" w:rsidRDefault="00456676" w:rsidP="001E29DE">
      <w:pPr>
        <w:pStyle w:val="71155"/>
        <w:rPr>
          <w:rtl/>
        </w:rPr>
      </w:pPr>
      <w:bookmarkStart w:id="2" w:name="_Toc57283469"/>
      <w:r w:rsidRPr="00C556B3">
        <w:rPr>
          <w:rFonts w:hint="cs"/>
          <w:rtl/>
        </w:rPr>
        <w:t>מעמד ועדת הבחירות</w:t>
      </w:r>
      <w:bookmarkEnd w:id="2"/>
    </w:p>
    <w:p w14:paraId="7308D3FA" w14:textId="77777777" w:rsidR="00456676" w:rsidRPr="00893EB2" w:rsidRDefault="00456676" w:rsidP="00893EB2">
      <w:pPr>
        <w:pStyle w:val="7192"/>
        <w:rPr>
          <w:rtl/>
        </w:rPr>
      </w:pP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היא</w:t>
      </w:r>
      <w:r w:rsidRPr="00893EB2">
        <w:rPr>
          <w:rtl/>
        </w:rPr>
        <w:t xml:space="preserve"> </w:t>
      </w:r>
      <w:r w:rsidRPr="00893EB2">
        <w:rPr>
          <w:rFonts w:hint="cs"/>
          <w:rtl/>
        </w:rPr>
        <w:t>גוף</w:t>
      </w:r>
      <w:r w:rsidRPr="00893EB2">
        <w:rPr>
          <w:rtl/>
        </w:rPr>
        <w:t xml:space="preserve"> </w:t>
      </w:r>
      <w:r w:rsidRPr="00893EB2">
        <w:rPr>
          <w:rFonts w:hint="cs"/>
          <w:rtl/>
        </w:rPr>
        <w:t>סטטוטורי</w:t>
      </w:r>
      <w:r w:rsidRPr="00893EB2">
        <w:rPr>
          <w:rtl/>
        </w:rPr>
        <w:t xml:space="preserve"> </w:t>
      </w:r>
      <w:r w:rsidRPr="00893EB2">
        <w:rPr>
          <w:rFonts w:hint="cs"/>
          <w:rtl/>
        </w:rPr>
        <w:t>עצמאי</w:t>
      </w:r>
      <w:r w:rsidRPr="00893EB2">
        <w:rPr>
          <w:rtl/>
        </w:rPr>
        <w:t xml:space="preserve"> אשר הוקם לפי חוק הבחירות, ולפיכך אינה כפופה להחלטות הרשות המבצעת ולהנחיותיה נוכח הצורך באי</w:t>
      </w:r>
      <w:r w:rsidRPr="00893EB2">
        <w:rPr>
          <w:rFonts w:hint="cs"/>
          <w:rtl/>
        </w:rPr>
        <w:t>-</w:t>
      </w:r>
      <w:r w:rsidRPr="00893EB2">
        <w:rPr>
          <w:rtl/>
        </w:rPr>
        <w:t xml:space="preserve">תלות </w:t>
      </w:r>
      <w:r w:rsidRPr="00893EB2">
        <w:rPr>
          <w:rFonts w:hint="cs"/>
          <w:rtl/>
        </w:rPr>
        <w:t xml:space="preserve">שלה </w:t>
      </w:r>
      <w:r w:rsidRPr="00893EB2">
        <w:rPr>
          <w:rtl/>
        </w:rPr>
        <w:t xml:space="preserve">בממשלה. </w:t>
      </w:r>
    </w:p>
    <w:p w14:paraId="34B90DB0" w14:textId="77777777" w:rsidR="00456676" w:rsidRPr="00893EB2" w:rsidRDefault="00456676" w:rsidP="00893EB2">
      <w:pPr>
        <w:pStyle w:val="7192"/>
        <w:rPr>
          <w:rtl/>
        </w:rPr>
      </w:pPr>
      <w:r w:rsidRPr="00893EB2">
        <w:rPr>
          <w:rFonts w:hint="cs"/>
          <w:rtl/>
        </w:rPr>
        <w:t>רשות התקשוב הממשלתי (להלן - רשות התקשוב) ומערך הסייבר הלאומי (להלן - מערך הסייבר) הם גופים שהוקמו במסגרת החלטות ממשלה. פעילות מערך הסייבר נגזרת גם מכוח החוק להסדרת הביטחון בגופים ציבוריים, התשנ"ח-1998. רשות התקשוב ומערך הסייבר אחראים בין היתר להנחיית משרדי ממשלה ויחידות סמך (להלן - המשרדים) ולהכוונה שלהם בתחום התקשוב ובתחום הגנת הסייבר. בשל עצמאות ועדת הבחירות היא אינה כפופה לגופים אלה (ראו פירוט בפרק "מעמד ועדת הבחירות והאסדרה בתחום הגנת הסייבר"). בהיעדר</w:t>
      </w:r>
      <w:r w:rsidRPr="00893EB2">
        <w:rPr>
          <w:rtl/>
        </w:rPr>
        <w:t xml:space="preserve"> הנחיות של </w:t>
      </w:r>
      <w:r w:rsidRPr="00893EB2">
        <w:rPr>
          <w:rFonts w:hint="cs"/>
          <w:rtl/>
        </w:rPr>
        <w:t>ועדת</w:t>
      </w:r>
      <w:r w:rsidRPr="00893EB2">
        <w:rPr>
          <w:rtl/>
        </w:rPr>
        <w:t xml:space="preserve"> הבחירות </w:t>
      </w:r>
      <w:r w:rsidRPr="00893EB2">
        <w:rPr>
          <w:rFonts w:hint="cs"/>
          <w:rtl/>
        </w:rPr>
        <w:t>בתחומים</w:t>
      </w:r>
      <w:r w:rsidRPr="00893EB2">
        <w:rPr>
          <w:rtl/>
        </w:rPr>
        <w:t xml:space="preserve"> שנסקרו בדוח זה, </w:t>
      </w:r>
      <w:r w:rsidRPr="00893EB2">
        <w:rPr>
          <w:rFonts w:hint="cs"/>
          <w:rtl/>
        </w:rPr>
        <w:t>משרד</w:t>
      </w:r>
      <w:r w:rsidRPr="00893EB2">
        <w:rPr>
          <w:rtl/>
        </w:rPr>
        <w:t xml:space="preserve"> </w:t>
      </w:r>
      <w:r w:rsidRPr="00893EB2">
        <w:rPr>
          <w:rFonts w:hint="cs"/>
          <w:rtl/>
        </w:rPr>
        <w:t>מבקר</w:t>
      </w:r>
      <w:r w:rsidRPr="00893EB2">
        <w:rPr>
          <w:rtl/>
        </w:rPr>
        <w:t xml:space="preserve"> המדינה </w:t>
      </w:r>
      <w:r w:rsidRPr="00893EB2">
        <w:rPr>
          <w:rFonts w:hint="cs"/>
          <w:rtl/>
        </w:rPr>
        <w:t>השתמש</w:t>
      </w:r>
      <w:r w:rsidRPr="00893EB2">
        <w:rPr>
          <w:rtl/>
        </w:rPr>
        <w:t xml:space="preserve"> </w:t>
      </w:r>
      <w:r w:rsidRPr="00893EB2">
        <w:rPr>
          <w:rFonts w:hint="cs"/>
          <w:rtl/>
        </w:rPr>
        <w:t>בנורמות</w:t>
      </w:r>
      <w:r w:rsidRPr="00893EB2">
        <w:rPr>
          <w:rtl/>
        </w:rPr>
        <w:t xml:space="preserve"> </w:t>
      </w:r>
      <w:r w:rsidRPr="00893EB2">
        <w:rPr>
          <w:rFonts w:hint="cs"/>
          <w:rtl/>
        </w:rPr>
        <w:t>מקובלות</w:t>
      </w:r>
      <w:r w:rsidRPr="00893EB2">
        <w:rPr>
          <w:rtl/>
        </w:rPr>
        <w:t xml:space="preserve"> </w:t>
      </w:r>
      <w:r w:rsidRPr="00893EB2">
        <w:rPr>
          <w:rFonts w:hint="cs"/>
          <w:rtl/>
        </w:rPr>
        <w:t>בין</w:t>
      </w:r>
      <w:r w:rsidRPr="00893EB2">
        <w:rPr>
          <w:rtl/>
        </w:rPr>
        <w:t>-</w:t>
      </w:r>
      <w:r w:rsidRPr="00893EB2">
        <w:rPr>
          <w:rFonts w:hint="cs"/>
          <w:rtl/>
        </w:rPr>
        <w:t>לאומיות</w:t>
      </w:r>
      <w:r w:rsidRPr="00893EB2">
        <w:rPr>
          <w:rtl/>
        </w:rPr>
        <w:t xml:space="preserve"> וכן </w:t>
      </w:r>
      <w:r w:rsidRPr="00893EB2">
        <w:rPr>
          <w:rFonts w:hint="cs"/>
          <w:rtl/>
        </w:rPr>
        <w:t>בהנחיות</w:t>
      </w:r>
      <w:r w:rsidRPr="00893EB2">
        <w:rPr>
          <w:rtl/>
        </w:rPr>
        <w:t xml:space="preserve"> </w:t>
      </w:r>
      <w:r w:rsidRPr="00893EB2">
        <w:rPr>
          <w:rFonts w:hint="cs"/>
          <w:rtl/>
        </w:rPr>
        <w:t>שפרסמו</w:t>
      </w:r>
      <w:r w:rsidRPr="00893EB2">
        <w:rPr>
          <w:rtl/>
        </w:rPr>
        <w:t xml:space="preserve"> </w:t>
      </w:r>
      <w:r w:rsidRPr="00893EB2">
        <w:rPr>
          <w:rFonts w:hint="cs"/>
          <w:rtl/>
        </w:rPr>
        <w:t>רשות</w:t>
      </w:r>
      <w:r w:rsidRPr="00893EB2">
        <w:rPr>
          <w:rtl/>
        </w:rPr>
        <w:t xml:space="preserve"> </w:t>
      </w:r>
      <w:r w:rsidRPr="00893EB2">
        <w:rPr>
          <w:rFonts w:hint="cs"/>
          <w:rtl/>
        </w:rPr>
        <w:t>התקשוב</w:t>
      </w:r>
      <w:r w:rsidRPr="00893EB2">
        <w:rPr>
          <w:rtl/>
        </w:rPr>
        <w:t xml:space="preserve"> </w:t>
      </w:r>
      <w:r w:rsidRPr="00893EB2">
        <w:rPr>
          <w:rFonts w:hint="cs"/>
          <w:rtl/>
        </w:rPr>
        <w:t>ומערך</w:t>
      </w:r>
      <w:r w:rsidRPr="00893EB2">
        <w:rPr>
          <w:rtl/>
        </w:rPr>
        <w:t xml:space="preserve"> </w:t>
      </w:r>
      <w:r w:rsidRPr="00893EB2">
        <w:rPr>
          <w:rFonts w:hint="cs"/>
          <w:rtl/>
        </w:rPr>
        <w:t>הסייבר</w:t>
      </w:r>
      <w:r w:rsidRPr="00893EB2">
        <w:rPr>
          <w:rtl/>
        </w:rPr>
        <w:t xml:space="preserve"> </w:t>
      </w:r>
      <w:r w:rsidRPr="00893EB2">
        <w:rPr>
          <w:rFonts w:hint="cs"/>
          <w:rtl/>
        </w:rPr>
        <w:t>ואשר מחייבות</w:t>
      </w:r>
      <w:r w:rsidRPr="00893EB2">
        <w:rPr>
          <w:rtl/>
        </w:rPr>
        <w:t xml:space="preserve"> </w:t>
      </w:r>
      <w:r w:rsidRPr="00893EB2">
        <w:rPr>
          <w:rFonts w:hint="cs"/>
          <w:rtl/>
        </w:rPr>
        <w:t>את</w:t>
      </w:r>
      <w:r w:rsidRPr="00893EB2">
        <w:rPr>
          <w:rtl/>
        </w:rPr>
        <w:t xml:space="preserve"> </w:t>
      </w:r>
      <w:r w:rsidRPr="00893EB2">
        <w:rPr>
          <w:rFonts w:hint="cs"/>
          <w:rtl/>
        </w:rPr>
        <w:t>המשרדים</w:t>
      </w:r>
      <w:r w:rsidRPr="00893EB2">
        <w:rPr>
          <w:rtl/>
        </w:rPr>
        <w:t xml:space="preserve">. </w:t>
      </w:r>
    </w:p>
    <w:p w14:paraId="3A4EFA1F" w14:textId="77777777" w:rsidR="00456676" w:rsidRDefault="00456676" w:rsidP="001E29DE">
      <w:pPr>
        <w:pStyle w:val="71155"/>
      </w:pPr>
      <w:bookmarkStart w:id="3" w:name="_Toc57283470"/>
      <w:r w:rsidRPr="00A6220D">
        <w:rPr>
          <w:rFonts w:hint="eastAsia"/>
          <w:rtl/>
        </w:rPr>
        <w:lastRenderedPageBreak/>
        <w:t>ועדת</w:t>
      </w:r>
      <w:r w:rsidRPr="00A6220D">
        <w:rPr>
          <w:rtl/>
        </w:rPr>
        <w:t xml:space="preserve"> הבחירות בתקופת הבחירות ובתקופ</w:t>
      </w:r>
      <w:r>
        <w:rPr>
          <w:rFonts w:hint="cs"/>
          <w:rtl/>
        </w:rPr>
        <w:t>ת</w:t>
      </w:r>
      <w:r w:rsidRPr="00A6220D">
        <w:rPr>
          <w:rtl/>
        </w:rPr>
        <w:t xml:space="preserve"> שגרה</w:t>
      </w:r>
      <w:bookmarkEnd w:id="3"/>
      <w:r w:rsidRPr="00A6220D">
        <w:rPr>
          <w:rtl/>
        </w:rPr>
        <w:t xml:space="preserve"> </w:t>
      </w:r>
    </w:p>
    <w:p w14:paraId="02DE414C" w14:textId="77777777" w:rsidR="00456676" w:rsidRPr="00A6220D" w:rsidRDefault="00456676" w:rsidP="00893EB2">
      <w:pPr>
        <w:pStyle w:val="7192"/>
        <w:rPr>
          <w:rtl/>
        </w:rPr>
      </w:pPr>
      <w:r w:rsidRPr="00585D2A">
        <w:rPr>
          <w:rFonts w:hint="cs"/>
          <w:rtl/>
        </w:rPr>
        <w:t xml:space="preserve">עם הכרזת הבחירות וכ-90 יום </w:t>
      </w:r>
      <w:r w:rsidRPr="00C556B3">
        <w:rPr>
          <w:rFonts w:hint="cs"/>
          <w:rtl/>
        </w:rPr>
        <w:t>לפני</w:t>
      </w:r>
      <w:r w:rsidRPr="00C556B3">
        <w:rPr>
          <w:rtl/>
        </w:rPr>
        <w:t xml:space="preserve"> הבחירות </w:t>
      </w:r>
      <w:r w:rsidRPr="00C556B3">
        <w:rPr>
          <w:rFonts w:hint="cs"/>
          <w:rtl/>
        </w:rPr>
        <w:t>(</w:t>
      </w:r>
      <w:r w:rsidRPr="00893EB2">
        <w:rPr>
          <w:rtl/>
        </w:rPr>
        <w:t xml:space="preserve">90 ימים אלה יכונו </w:t>
      </w:r>
      <w:r w:rsidRPr="00C556B3">
        <w:rPr>
          <w:rFonts w:hint="cs"/>
          <w:rtl/>
        </w:rPr>
        <w:t>להלן - תקופת הבחירות) מקימה ועדת הבחירות ועדות אזוריות ברחבי הארץ האחראיות לניהול הבחירות, לארגונן ולביצוען באזורי הבחירה שעליהם הן מופקדות. בשנים 2019 ו-2020 מונו 19 ועדות אזוריות. בשלוש מערכות הבחירות לכנסות ה-21, ה-22 וה-23 (להלן - שלוש מערכות הבחירות שנבדקו) העסיקה</w:t>
      </w:r>
      <w:r w:rsidRPr="008B6A54">
        <w:rPr>
          <w:vertAlign w:val="superscript"/>
          <w:rtl/>
        </w:rPr>
        <w:footnoteReference w:id="7"/>
      </w:r>
      <w:r w:rsidRPr="008B6A54">
        <w:rPr>
          <w:rFonts w:hint="cs"/>
          <w:vertAlign w:val="superscript"/>
          <w:rtl/>
        </w:rPr>
        <w:t xml:space="preserve"> </w:t>
      </w:r>
      <w:r w:rsidRPr="00585D2A">
        <w:rPr>
          <w:rFonts w:hint="cs"/>
          <w:rtl/>
        </w:rPr>
        <w:t xml:space="preserve">הוועדה בתקופת הבחירות </w:t>
      </w:r>
      <w:r w:rsidRPr="00C556B3">
        <w:rPr>
          <w:rtl/>
        </w:rPr>
        <w:t>כ-</w:t>
      </w:r>
      <w:r w:rsidRPr="00C556B3">
        <w:rPr>
          <w:rFonts w:hint="cs"/>
          <w:rtl/>
        </w:rPr>
        <w:t xml:space="preserve">910 עובדים בממוצע: כ-270 עובדים במטה </w:t>
      </w:r>
      <w:proofErr w:type="spellStart"/>
      <w:r w:rsidRPr="00C556B3">
        <w:rPr>
          <w:rFonts w:hint="cs"/>
          <w:rtl/>
        </w:rPr>
        <w:t>המינהלי</w:t>
      </w:r>
      <w:proofErr w:type="spellEnd"/>
      <w:r w:rsidRPr="00C556B3">
        <w:rPr>
          <w:rFonts w:hint="cs"/>
          <w:rtl/>
        </w:rPr>
        <w:t xml:space="preserve"> של ועדת הבחירות וכ-640 עובדים בוועדות האזוריות</w:t>
      </w:r>
      <w:r w:rsidRPr="00C556B3">
        <w:rPr>
          <w:rtl/>
        </w:rPr>
        <w:t>. ב</w:t>
      </w:r>
      <w:r w:rsidRPr="00A6220D">
        <w:rPr>
          <w:rtl/>
        </w:rPr>
        <w:t>י</w:t>
      </w:r>
      <w:r w:rsidRPr="00A6220D">
        <w:rPr>
          <w:rFonts w:hint="cs"/>
          <w:rtl/>
        </w:rPr>
        <w:t>ום</w:t>
      </w:r>
      <w:r w:rsidRPr="00A6220D">
        <w:rPr>
          <w:rtl/>
        </w:rPr>
        <w:t xml:space="preserve"> הבחירות העסיקה הוועדה בממוצע כ-44,000 </w:t>
      </w:r>
      <w:r w:rsidRPr="00A6220D">
        <w:rPr>
          <w:rFonts w:hint="cs"/>
          <w:rtl/>
        </w:rPr>
        <w:t>עובדים</w:t>
      </w:r>
      <w:r>
        <w:rPr>
          <w:rFonts w:hint="cs"/>
          <w:rtl/>
        </w:rPr>
        <w:t xml:space="preserve"> ובימים שלאחריו כ-3,000 עובדים</w:t>
      </w:r>
      <w:r w:rsidRPr="00A6220D">
        <w:rPr>
          <w:rtl/>
        </w:rPr>
        <w:t xml:space="preserve">. </w:t>
      </w:r>
    </w:p>
    <w:p w14:paraId="237B9F68" w14:textId="77777777" w:rsidR="00456676" w:rsidRPr="00A6220D" w:rsidRDefault="00456676" w:rsidP="00893EB2">
      <w:pPr>
        <w:pStyle w:val="7192"/>
        <w:rPr>
          <w:rtl/>
        </w:rPr>
      </w:pPr>
      <w:r w:rsidRPr="00C556B3">
        <w:rPr>
          <w:rFonts w:hint="cs"/>
          <w:rtl/>
        </w:rPr>
        <w:t>להלן תרשים ש</w:t>
      </w:r>
      <w:r w:rsidRPr="00A6220D">
        <w:rPr>
          <w:rFonts w:hint="cs"/>
          <w:rtl/>
        </w:rPr>
        <w:t>מתאר</w:t>
      </w:r>
      <w:r w:rsidRPr="00A6220D">
        <w:rPr>
          <w:rtl/>
        </w:rPr>
        <w:t xml:space="preserve"> </w:t>
      </w:r>
      <w:r w:rsidRPr="00A6220D">
        <w:rPr>
          <w:rFonts w:hint="cs"/>
          <w:rtl/>
        </w:rPr>
        <w:t>את</w:t>
      </w:r>
      <w:r w:rsidRPr="00A6220D">
        <w:rPr>
          <w:rtl/>
        </w:rPr>
        <w:t xml:space="preserve"> </w:t>
      </w:r>
      <w:r w:rsidRPr="00A6220D">
        <w:rPr>
          <w:rFonts w:hint="cs"/>
          <w:rtl/>
        </w:rPr>
        <w:t>המבנה</w:t>
      </w:r>
      <w:r w:rsidRPr="00A6220D">
        <w:rPr>
          <w:rtl/>
        </w:rPr>
        <w:t xml:space="preserve"> </w:t>
      </w:r>
      <w:r w:rsidRPr="00A6220D">
        <w:rPr>
          <w:rFonts w:hint="cs"/>
          <w:rtl/>
        </w:rPr>
        <w:t>הארגוני</w:t>
      </w:r>
      <w:r w:rsidRPr="00A6220D">
        <w:rPr>
          <w:rtl/>
        </w:rPr>
        <w:t xml:space="preserve"> </w:t>
      </w:r>
      <w:r w:rsidRPr="00A6220D">
        <w:rPr>
          <w:rFonts w:hint="cs"/>
          <w:rtl/>
        </w:rPr>
        <w:t>של</w:t>
      </w:r>
      <w:r w:rsidRPr="00A6220D">
        <w:rPr>
          <w:rtl/>
        </w:rPr>
        <w:t xml:space="preserve"> </w:t>
      </w:r>
      <w:r w:rsidRPr="00A6220D">
        <w:rPr>
          <w:rFonts w:hint="cs"/>
          <w:rtl/>
        </w:rPr>
        <w:t>ועדת</w:t>
      </w:r>
      <w:r w:rsidRPr="00A6220D">
        <w:rPr>
          <w:rtl/>
        </w:rPr>
        <w:t xml:space="preserve"> </w:t>
      </w:r>
      <w:r w:rsidRPr="00A6220D">
        <w:rPr>
          <w:rFonts w:hint="cs"/>
          <w:rtl/>
        </w:rPr>
        <w:t>הבחירות</w:t>
      </w:r>
      <w:r w:rsidRPr="00A6220D">
        <w:rPr>
          <w:rtl/>
        </w:rPr>
        <w:t xml:space="preserve"> </w:t>
      </w:r>
      <w:r w:rsidRPr="00A6220D">
        <w:rPr>
          <w:rFonts w:hint="cs"/>
          <w:rtl/>
        </w:rPr>
        <w:t>בתקופת</w:t>
      </w:r>
      <w:r w:rsidRPr="00A6220D">
        <w:rPr>
          <w:rtl/>
        </w:rPr>
        <w:t xml:space="preserve"> </w:t>
      </w:r>
      <w:r w:rsidRPr="00A6220D">
        <w:rPr>
          <w:rFonts w:hint="cs"/>
          <w:rtl/>
        </w:rPr>
        <w:t>בחירות</w:t>
      </w:r>
      <w:r w:rsidRPr="00A6220D">
        <w:rPr>
          <w:rtl/>
        </w:rPr>
        <w:t xml:space="preserve"> </w:t>
      </w:r>
      <w:r w:rsidRPr="00A6220D">
        <w:rPr>
          <w:rFonts w:hint="cs"/>
          <w:rtl/>
        </w:rPr>
        <w:t>ובתקופה</w:t>
      </w:r>
      <w:r w:rsidRPr="00A6220D">
        <w:rPr>
          <w:rtl/>
        </w:rPr>
        <w:t xml:space="preserve"> </w:t>
      </w:r>
      <w:r w:rsidRPr="00A6220D">
        <w:rPr>
          <w:rFonts w:hint="cs"/>
          <w:rtl/>
        </w:rPr>
        <w:t>שבין</w:t>
      </w:r>
      <w:r w:rsidRPr="00A6220D">
        <w:rPr>
          <w:rtl/>
        </w:rPr>
        <w:t xml:space="preserve"> </w:t>
      </w:r>
      <w:r w:rsidRPr="00A6220D">
        <w:rPr>
          <w:rFonts w:hint="cs"/>
          <w:rtl/>
        </w:rPr>
        <w:t>מערכת</w:t>
      </w:r>
      <w:r w:rsidRPr="00A6220D">
        <w:rPr>
          <w:rtl/>
        </w:rPr>
        <w:t xml:space="preserve"> </w:t>
      </w:r>
      <w:r w:rsidRPr="00A6220D">
        <w:rPr>
          <w:rFonts w:hint="cs"/>
          <w:rtl/>
        </w:rPr>
        <w:t>בחירות</w:t>
      </w:r>
      <w:r w:rsidRPr="00A6220D">
        <w:rPr>
          <w:rtl/>
        </w:rPr>
        <w:t xml:space="preserve"> </w:t>
      </w:r>
      <w:r w:rsidRPr="00A6220D">
        <w:rPr>
          <w:rFonts w:hint="cs"/>
          <w:rtl/>
        </w:rPr>
        <w:t>אחת</w:t>
      </w:r>
      <w:r w:rsidRPr="00A6220D">
        <w:rPr>
          <w:rtl/>
        </w:rPr>
        <w:t xml:space="preserve"> </w:t>
      </w:r>
      <w:r w:rsidRPr="00A6220D">
        <w:rPr>
          <w:rFonts w:hint="cs"/>
          <w:rtl/>
        </w:rPr>
        <w:t>לבאה</w:t>
      </w:r>
      <w:r w:rsidRPr="00A6220D">
        <w:rPr>
          <w:rtl/>
        </w:rPr>
        <w:t xml:space="preserve"> </w:t>
      </w:r>
      <w:r w:rsidRPr="00A6220D">
        <w:rPr>
          <w:rFonts w:hint="cs"/>
          <w:rtl/>
        </w:rPr>
        <w:t>אחריה</w:t>
      </w:r>
      <w:r w:rsidRPr="00A6220D">
        <w:rPr>
          <w:rtl/>
        </w:rPr>
        <w:t xml:space="preserve"> (להלן - </w:t>
      </w:r>
      <w:r w:rsidRPr="00A6220D">
        <w:rPr>
          <w:rFonts w:hint="cs"/>
          <w:rtl/>
        </w:rPr>
        <w:t>תקופת</w:t>
      </w:r>
      <w:r w:rsidRPr="00A6220D">
        <w:rPr>
          <w:rtl/>
        </w:rPr>
        <w:t xml:space="preserve"> </w:t>
      </w:r>
      <w:r w:rsidRPr="00A6220D">
        <w:rPr>
          <w:rFonts w:hint="cs"/>
          <w:rtl/>
        </w:rPr>
        <w:t>שגרה</w:t>
      </w:r>
      <w:r w:rsidRPr="00A6220D">
        <w:rPr>
          <w:rtl/>
        </w:rPr>
        <w:t>).</w:t>
      </w:r>
    </w:p>
    <w:p w14:paraId="589F255C" w14:textId="77777777" w:rsidR="00456676" w:rsidRPr="00DF02ED" w:rsidRDefault="00456676" w:rsidP="00DF02ED">
      <w:pPr>
        <w:pStyle w:val="718"/>
        <w:rPr>
          <w:rtl/>
        </w:rPr>
      </w:pPr>
      <w:r w:rsidRPr="008B6A54">
        <w:rPr>
          <w:rFonts w:hint="cs"/>
          <w:b w:val="0"/>
          <w:bCs w:val="0"/>
          <w:rtl/>
        </w:rPr>
        <w:lastRenderedPageBreak/>
        <w:t>תרשים</w:t>
      </w:r>
      <w:r w:rsidRPr="008B6A54">
        <w:rPr>
          <w:b w:val="0"/>
          <w:bCs w:val="0"/>
          <w:rtl/>
        </w:rPr>
        <w:t xml:space="preserve"> 1:</w:t>
      </w:r>
      <w:r w:rsidRPr="00DF02ED">
        <w:rPr>
          <w:rtl/>
        </w:rPr>
        <w:t xml:space="preserve"> </w:t>
      </w:r>
      <w:r w:rsidRPr="00DF02ED">
        <w:rPr>
          <w:rFonts w:hint="cs"/>
          <w:rtl/>
        </w:rPr>
        <w:t>מספר</w:t>
      </w:r>
      <w:r w:rsidRPr="00DF02ED">
        <w:rPr>
          <w:rtl/>
        </w:rPr>
        <w:t xml:space="preserve"> </w:t>
      </w:r>
      <w:r w:rsidRPr="00DF02ED">
        <w:rPr>
          <w:rFonts w:hint="cs"/>
          <w:rtl/>
        </w:rPr>
        <w:t>העובדים</w:t>
      </w:r>
      <w:r w:rsidRPr="00DF02ED">
        <w:rPr>
          <w:rtl/>
        </w:rPr>
        <w:t xml:space="preserve"> </w:t>
      </w:r>
      <w:r w:rsidRPr="00DF02ED">
        <w:rPr>
          <w:rFonts w:hint="cs"/>
          <w:rtl/>
        </w:rPr>
        <w:t>בוועדת</w:t>
      </w:r>
      <w:r w:rsidRPr="00DF02ED">
        <w:rPr>
          <w:rtl/>
        </w:rPr>
        <w:t xml:space="preserve"> </w:t>
      </w:r>
      <w:r w:rsidRPr="00DF02ED">
        <w:rPr>
          <w:rFonts w:hint="cs"/>
          <w:rtl/>
        </w:rPr>
        <w:t>הבחירות</w:t>
      </w:r>
      <w:r w:rsidRPr="00DF02ED">
        <w:rPr>
          <w:rtl/>
        </w:rPr>
        <w:t xml:space="preserve"> </w:t>
      </w:r>
      <w:r w:rsidRPr="00DF02ED">
        <w:rPr>
          <w:rFonts w:hint="cs"/>
          <w:rtl/>
        </w:rPr>
        <w:t>לפי</w:t>
      </w:r>
      <w:r w:rsidRPr="00DF02ED">
        <w:rPr>
          <w:rtl/>
        </w:rPr>
        <w:t xml:space="preserve"> </w:t>
      </w:r>
      <w:r w:rsidRPr="00DF02ED">
        <w:rPr>
          <w:rFonts w:hint="cs"/>
          <w:rtl/>
        </w:rPr>
        <w:t>תקופות</w:t>
      </w:r>
    </w:p>
    <w:p w14:paraId="6C691D53" w14:textId="77777777" w:rsidR="00456676" w:rsidRPr="00585D2A" w:rsidRDefault="00456676" w:rsidP="008B6A54">
      <w:pPr>
        <w:jc w:val="center"/>
        <w:rPr>
          <w:sz w:val="22"/>
          <w:szCs w:val="22"/>
          <w:rtl/>
        </w:rPr>
      </w:pPr>
      <w:r>
        <w:rPr>
          <w:b/>
          <w:bCs/>
          <w:noProof/>
        </w:rPr>
        <w:drawing>
          <wp:inline distT="0" distB="0" distL="0" distR="0" wp14:anchorId="3B0732D4" wp14:editId="05B4CC01">
            <wp:extent cx="4454755" cy="4454755"/>
            <wp:effectExtent l="0" t="0" r="3175" b="3175"/>
            <wp:docPr id="84" name="תמונה 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תמונה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54755" cy="4454755"/>
                    </a:xfrm>
                    <a:prstGeom prst="rect">
                      <a:avLst/>
                    </a:prstGeom>
                  </pic:spPr>
                </pic:pic>
              </a:graphicData>
            </a:graphic>
          </wp:inline>
        </w:drawing>
      </w:r>
    </w:p>
    <w:p w14:paraId="1796F05E" w14:textId="77777777" w:rsidR="00456676" w:rsidRPr="00291E6E" w:rsidRDefault="00456676" w:rsidP="00291E6E">
      <w:pPr>
        <w:pStyle w:val="71b"/>
        <w:rPr>
          <w:rtl/>
        </w:rPr>
      </w:pPr>
      <w:r w:rsidRPr="00291E6E">
        <w:rPr>
          <w:rFonts w:hint="cs"/>
          <w:rtl/>
        </w:rPr>
        <w:t>על פי נתוני ועדת הבחירות שהתקבלו ב-9.8.20, בעיבוד משרד מבקר המדינה.</w:t>
      </w:r>
    </w:p>
    <w:p w14:paraId="148FF954" w14:textId="77777777" w:rsidR="00456676" w:rsidRPr="00893EB2" w:rsidRDefault="00456676" w:rsidP="00893EB2">
      <w:pPr>
        <w:pStyle w:val="7192"/>
        <w:rPr>
          <w:rtl/>
        </w:rPr>
      </w:pPr>
      <w:r w:rsidRPr="00893EB2">
        <w:rPr>
          <w:rFonts w:hint="cs"/>
          <w:rtl/>
        </w:rPr>
        <w:t>תהליך ההצבעה בישראל ידני ברובו, אולם כדי לתמוך בתהליכים רבים הקשורים בהיערכות לבחירות, בניהולן ובפיקוח על טוהר הבחירות פועלות מערכות מידע רבות האחראיות בין היתר לנושאים האלו: ההיערכות להקמת כ-11,000 קלפיות ברחבי הארץ, ניהול תהליכי המיון והגיוס של עשרות אלפי העובדים המועסקים ביום הבחירות, סיכום תוצאות הבחירות ופרסומן לציבור, הבקרה על אמינותו</w:t>
      </w:r>
      <w:r w:rsidRPr="00893EB2">
        <w:rPr>
          <w:rtl/>
        </w:rPr>
        <w:t xml:space="preserve"> ושלמות</w:t>
      </w:r>
      <w:r w:rsidRPr="00893EB2">
        <w:rPr>
          <w:rFonts w:hint="cs"/>
          <w:rtl/>
        </w:rPr>
        <w:t>ו של</w:t>
      </w:r>
      <w:r w:rsidRPr="00893EB2">
        <w:rPr>
          <w:rtl/>
        </w:rPr>
        <w:t xml:space="preserve"> המידע שהוזן למערכות, תיעוד אירועים חריגים, ניהול </w:t>
      </w:r>
      <w:r w:rsidRPr="00893EB2">
        <w:rPr>
          <w:rFonts w:hint="cs"/>
          <w:rtl/>
        </w:rPr>
        <w:t>ה</w:t>
      </w:r>
      <w:r w:rsidRPr="00893EB2">
        <w:rPr>
          <w:rtl/>
        </w:rPr>
        <w:t xml:space="preserve">פניות בנושא החשש לטוהר הבחירות וניהול תשלומי </w:t>
      </w:r>
      <w:r w:rsidRPr="00893EB2">
        <w:rPr>
          <w:rFonts w:hint="cs"/>
          <w:rtl/>
        </w:rPr>
        <w:t>ה</w:t>
      </w:r>
      <w:r w:rsidRPr="00893EB2">
        <w:rPr>
          <w:rtl/>
        </w:rPr>
        <w:t xml:space="preserve">שכר לעובדים ולספקים. </w:t>
      </w:r>
    </w:p>
    <w:p w14:paraId="725CC150" w14:textId="77777777" w:rsidR="00456676" w:rsidRDefault="00456676" w:rsidP="001E29DE">
      <w:pPr>
        <w:pStyle w:val="71155"/>
        <w:rPr>
          <w:rtl/>
        </w:rPr>
      </w:pPr>
      <w:bookmarkStart w:id="4" w:name="_Toc57283471"/>
      <w:r w:rsidRPr="00A6220D">
        <w:rPr>
          <w:rFonts w:hint="eastAsia"/>
          <w:rtl/>
        </w:rPr>
        <w:lastRenderedPageBreak/>
        <w:t>שלוש</w:t>
      </w:r>
      <w:r w:rsidRPr="00A6220D">
        <w:rPr>
          <w:rtl/>
        </w:rPr>
        <w:t xml:space="preserve"> </w:t>
      </w:r>
      <w:r w:rsidRPr="00A6220D">
        <w:rPr>
          <w:rFonts w:hint="eastAsia"/>
          <w:rtl/>
        </w:rPr>
        <w:t>מערכות</w:t>
      </w:r>
      <w:r w:rsidRPr="00A6220D">
        <w:rPr>
          <w:rtl/>
        </w:rPr>
        <w:t xml:space="preserve"> הבחירות שנבדקו</w:t>
      </w:r>
      <w:bookmarkEnd w:id="4"/>
      <w:r w:rsidRPr="00A6220D">
        <w:rPr>
          <w:rtl/>
        </w:rPr>
        <w:t xml:space="preserve"> </w:t>
      </w:r>
    </w:p>
    <w:p w14:paraId="6B7103EF" w14:textId="77777777" w:rsidR="00456676" w:rsidRPr="00C556B3" w:rsidRDefault="00456676" w:rsidP="00893EB2">
      <w:pPr>
        <w:pStyle w:val="7192"/>
        <w:rPr>
          <w:rtl/>
        </w:rPr>
      </w:pPr>
      <w:r w:rsidRPr="00C73A3C">
        <w:rPr>
          <w:rFonts w:hint="cs"/>
          <w:rtl/>
        </w:rPr>
        <w:t>לראשונה</w:t>
      </w:r>
      <w:r w:rsidRPr="00C73A3C">
        <w:rPr>
          <w:rtl/>
        </w:rPr>
        <w:t xml:space="preserve"> התקיימו </w:t>
      </w:r>
      <w:r w:rsidRPr="00C73A3C">
        <w:rPr>
          <w:rFonts w:hint="cs"/>
          <w:rtl/>
        </w:rPr>
        <w:t>בישראל</w:t>
      </w:r>
      <w:r w:rsidRPr="00C73A3C">
        <w:rPr>
          <w:rtl/>
        </w:rPr>
        <w:t xml:space="preserve"> שלוש מערכות בחירות בפרק זמן של </w:t>
      </w:r>
      <w:r w:rsidRPr="00C73A3C">
        <w:rPr>
          <w:rFonts w:hint="cs"/>
          <w:rtl/>
        </w:rPr>
        <w:t>פחות</w:t>
      </w:r>
      <w:r w:rsidRPr="00C73A3C">
        <w:rPr>
          <w:rtl/>
        </w:rPr>
        <w:t xml:space="preserve"> </w:t>
      </w:r>
      <w:r w:rsidRPr="00C73A3C">
        <w:rPr>
          <w:rFonts w:hint="cs"/>
          <w:rtl/>
        </w:rPr>
        <w:t>מ</w:t>
      </w:r>
      <w:r w:rsidRPr="00C73A3C">
        <w:rPr>
          <w:rtl/>
        </w:rPr>
        <w:t>שנה</w:t>
      </w:r>
      <w:r w:rsidRPr="00C556B3">
        <w:rPr>
          <w:rFonts w:hint="cs"/>
          <w:rtl/>
        </w:rPr>
        <w:t xml:space="preserve"> - מ-9.4.19 עד 2.3.20. </w:t>
      </w:r>
      <w:r>
        <w:rPr>
          <w:rFonts w:hint="cs"/>
          <w:rtl/>
        </w:rPr>
        <w:t xml:space="preserve">יצוין כי הבחירות לכנסת ה-21 הוקדמו בשבעה חודשים. </w:t>
      </w:r>
      <w:r w:rsidRPr="00C556B3">
        <w:rPr>
          <w:rFonts w:hint="cs"/>
          <w:rtl/>
        </w:rPr>
        <w:t xml:space="preserve">להלן תרשים המתאר את מועדי שלוש מערכות הבחירות שנבדקו ואת המועדים שבהם החליטה הכנסת על פיזורה: </w:t>
      </w:r>
    </w:p>
    <w:p w14:paraId="69B0DAFD" w14:textId="77777777" w:rsidR="00456676" w:rsidRPr="00DF02ED" w:rsidRDefault="00456676" w:rsidP="00DF02ED">
      <w:pPr>
        <w:pStyle w:val="718"/>
        <w:rPr>
          <w:rtl/>
        </w:rPr>
      </w:pPr>
      <w:r w:rsidRPr="008B6A54">
        <w:rPr>
          <w:rFonts w:hint="cs"/>
          <w:b w:val="0"/>
          <w:bCs w:val="0"/>
          <w:rtl/>
        </w:rPr>
        <w:t>תרשים</w:t>
      </w:r>
      <w:r w:rsidRPr="008B6A54">
        <w:rPr>
          <w:b w:val="0"/>
          <w:bCs w:val="0"/>
          <w:rtl/>
        </w:rPr>
        <w:t xml:space="preserve"> 2:</w:t>
      </w:r>
      <w:r w:rsidRPr="00A6220D">
        <w:rPr>
          <w:rtl/>
        </w:rPr>
        <w:t xml:space="preserve"> מועדי שלוש מערכות הבחירות שנבדקו </w:t>
      </w:r>
    </w:p>
    <w:p w14:paraId="40CDFCCB" w14:textId="77777777" w:rsidR="00456676" w:rsidRPr="00585D2A" w:rsidRDefault="00456676" w:rsidP="00456676">
      <w:pPr>
        <w:jc w:val="center"/>
        <w:rPr>
          <w:rtl/>
        </w:rPr>
      </w:pPr>
      <w:r w:rsidRPr="00585D2A">
        <w:rPr>
          <w:rFonts w:eastAsiaTheme="majorEastAsia"/>
          <w:bCs/>
          <w:noProof/>
          <w:szCs w:val="32"/>
        </w:rPr>
        <w:drawing>
          <wp:inline distT="0" distB="0" distL="0" distR="0" wp14:anchorId="0FC6527A" wp14:editId="5CAA36B5">
            <wp:extent cx="4734868" cy="1142784"/>
            <wp:effectExtent l="0" t="0" r="2540" b="635"/>
            <wp:docPr id="85" name="תמונה 85" descr="הבחירות לכנסת ה-21 - 9.4.19&#10;פיזור הכנסת - 30.5.19&#10;הבחירות לכנסת ה-22 - 17.9.19&#10;פיזור הכנסת - 12.12.19&#10;הבחירות לכנסת ה-23 - 2.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תמונה 8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34868" cy="1142784"/>
                    </a:xfrm>
                    <a:prstGeom prst="rect">
                      <a:avLst/>
                    </a:prstGeom>
                  </pic:spPr>
                </pic:pic>
              </a:graphicData>
            </a:graphic>
          </wp:inline>
        </w:drawing>
      </w:r>
    </w:p>
    <w:p w14:paraId="3967CC44" w14:textId="77777777" w:rsidR="00456676" w:rsidRPr="00C556B3" w:rsidRDefault="00456676" w:rsidP="008B6A54">
      <w:pPr>
        <w:pStyle w:val="7192"/>
        <w:spacing w:before="120"/>
        <w:rPr>
          <w:rtl/>
        </w:rPr>
      </w:pPr>
      <w:r w:rsidRPr="00C556B3">
        <w:rPr>
          <w:rFonts w:hint="cs"/>
          <w:rtl/>
        </w:rPr>
        <w:t xml:space="preserve">ועדת הבחירות ביצעה הליך הפקת לקחים בסיום מערכת הבחירות לכנסת ה-21 ומערכת הבחירות לכנסת ה-22 </w:t>
      </w:r>
      <w:r w:rsidRPr="00893EB2">
        <w:rPr>
          <w:rFonts w:hint="cs"/>
          <w:rtl/>
        </w:rPr>
        <w:t xml:space="preserve">(להלן - שתי מערכות הבחירות הראשונות) כדי לטייב את תהליכי העבודה שלה בהיערכותה לקראת הבחירות הבאות. </w:t>
      </w:r>
    </w:p>
    <w:p w14:paraId="5E142258" w14:textId="77777777" w:rsidR="00456676" w:rsidRPr="00E01936" w:rsidRDefault="00456676" w:rsidP="00893EB2">
      <w:pPr>
        <w:pStyle w:val="7192"/>
        <w:rPr>
          <w:rtl/>
        </w:rPr>
      </w:pPr>
      <w:r w:rsidRPr="00C556B3">
        <w:rPr>
          <w:rFonts w:hint="cs"/>
          <w:rtl/>
        </w:rPr>
        <w:t>בדוח</w:t>
      </w:r>
      <w:r w:rsidRPr="00C556B3">
        <w:rPr>
          <w:rtl/>
        </w:rPr>
        <w:t xml:space="preserve"> </w:t>
      </w:r>
      <w:r w:rsidRPr="00C556B3">
        <w:rPr>
          <w:rFonts w:hint="cs"/>
          <w:rtl/>
        </w:rPr>
        <w:t>זה</w:t>
      </w:r>
      <w:r w:rsidRPr="00A6220D">
        <w:rPr>
          <w:rtl/>
        </w:rPr>
        <w:t xml:space="preserve"> </w:t>
      </w:r>
      <w:r w:rsidRPr="00A6220D">
        <w:rPr>
          <w:rFonts w:hint="cs"/>
          <w:rtl/>
        </w:rPr>
        <w:t>מתבצעת</w:t>
      </w:r>
      <w:r w:rsidRPr="00A6220D">
        <w:rPr>
          <w:rtl/>
        </w:rPr>
        <w:t xml:space="preserve"> סקירה של שלוש מערכות הבחירות שנבדקו</w:t>
      </w:r>
      <w:r>
        <w:rPr>
          <w:rFonts w:hint="cs"/>
          <w:rtl/>
        </w:rPr>
        <w:t xml:space="preserve"> בנושא מערכות המידע והגנת הסייבר</w:t>
      </w:r>
      <w:r w:rsidRPr="00A6220D">
        <w:rPr>
          <w:rtl/>
        </w:rPr>
        <w:t xml:space="preserve">, ומוצגים בו </w:t>
      </w:r>
      <w:r>
        <w:rPr>
          <w:rFonts w:hint="cs"/>
          <w:rtl/>
        </w:rPr>
        <w:t xml:space="preserve">הן </w:t>
      </w:r>
      <w:r w:rsidRPr="00A6220D">
        <w:rPr>
          <w:rtl/>
        </w:rPr>
        <w:t xml:space="preserve">הממצאים שחזרו </w:t>
      </w:r>
      <w:r>
        <w:rPr>
          <w:rFonts w:hint="cs"/>
          <w:rtl/>
        </w:rPr>
        <w:t>ונמצאו</w:t>
      </w:r>
      <w:r w:rsidRPr="00A6220D">
        <w:rPr>
          <w:rtl/>
        </w:rPr>
        <w:t xml:space="preserve"> בשלוש מערכות הבחירות וטרם תוקנו ו</w:t>
      </w:r>
      <w:r>
        <w:rPr>
          <w:rFonts w:hint="cs"/>
          <w:rtl/>
        </w:rPr>
        <w:t xml:space="preserve">הן </w:t>
      </w:r>
      <w:r w:rsidRPr="00A6220D">
        <w:rPr>
          <w:rtl/>
        </w:rPr>
        <w:t xml:space="preserve">ממצאים שתוקנו בין מערכות הבחירות. </w:t>
      </w:r>
      <w:r w:rsidRPr="00E01936">
        <w:rPr>
          <w:rFonts w:hint="cs"/>
          <w:rtl/>
        </w:rPr>
        <w:t>דוח זה הוגש לוועדת הבחירות כמה</w:t>
      </w:r>
      <w:r w:rsidRPr="00E01936">
        <w:rPr>
          <w:rtl/>
        </w:rPr>
        <w:t xml:space="preserve"> </w:t>
      </w:r>
      <w:r w:rsidRPr="00E01936">
        <w:rPr>
          <w:rFonts w:hint="cs"/>
          <w:rtl/>
        </w:rPr>
        <w:t>שבועות</w:t>
      </w:r>
      <w:r w:rsidRPr="00E01936">
        <w:rPr>
          <w:rtl/>
        </w:rPr>
        <w:t xml:space="preserve"> </w:t>
      </w:r>
      <w:r w:rsidRPr="00E01936">
        <w:rPr>
          <w:rFonts w:hint="cs"/>
          <w:rtl/>
        </w:rPr>
        <w:t>לפני</w:t>
      </w:r>
      <w:r w:rsidRPr="00E01936">
        <w:rPr>
          <w:rtl/>
        </w:rPr>
        <w:t xml:space="preserve"> </w:t>
      </w:r>
      <w:r w:rsidRPr="00E01936">
        <w:rPr>
          <w:rFonts w:hint="cs"/>
          <w:rtl/>
        </w:rPr>
        <w:t>מערכת</w:t>
      </w:r>
      <w:r w:rsidRPr="00E01936">
        <w:rPr>
          <w:rtl/>
        </w:rPr>
        <w:t xml:space="preserve"> </w:t>
      </w:r>
      <w:r w:rsidRPr="00E01936">
        <w:rPr>
          <w:rFonts w:hint="cs"/>
          <w:rtl/>
        </w:rPr>
        <w:t>הבחירות</w:t>
      </w:r>
      <w:r w:rsidRPr="00E01936">
        <w:rPr>
          <w:rtl/>
        </w:rPr>
        <w:t xml:space="preserve"> </w:t>
      </w:r>
      <w:r w:rsidRPr="00E01936">
        <w:rPr>
          <w:rFonts w:hint="cs"/>
          <w:rtl/>
        </w:rPr>
        <w:t>לכנסת</w:t>
      </w:r>
      <w:r w:rsidRPr="00E01936">
        <w:rPr>
          <w:rtl/>
        </w:rPr>
        <w:t xml:space="preserve"> </w:t>
      </w:r>
      <w:r w:rsidRPr="00E01936">
        <w:rPr>
          <w:rFonts w:hint="cs"/>
          <w:rtl/>
        </w:rPr>
        <w:t>ה</w:t>
      </w:r>
      <w:r w:rsidRPr="00E01936">
        <w:rPr>
          <w:rtl/>
        </w:rPr>
        <w:t>-</w:t>
      </w:r>
      <w:r w:rsidRPr="00E01936">
        <w:rPr>
          <w:rFonts w:hint="cs"/>
          <w:rtl/>
        </w:rPr>
        <w:t>24.</w:t>
      </w:r>
    </w:p>
    <w:p w14:paraId="45767B69" w14:textId="77777777" w:rsidR="00456676" w:rsidRDefault="00456676" w:rsidP="00893EB2">
      <w:pPr>
        <w:pStyle w:val="7192"/>
        <w:rPr>
          <w:rtl/>
        </w:rPr>
      </w:pPr>
      <w:r w:rsidRPr="00C556B3">
        <w:rPr>
          <w:rFonts w:hint="cs"/>
          <w:rtl/>
        </w:rPr>
        <w:t xml:space="preserve">להלן נתונים השוואתיים על </w:t>
      </w:r>
      <w:r>
        <w:rPr>
          <w:rFonts w:hint="cs"/>
          <w:rtl/>
        </w:rPr>
        <w:t xml:space="preserve">שלוש </w:t>
      </w:r>
      <w:r w:rsidRPr="00C556B3">
        <w:rPr>
          <w:rFonts w:hint="cs"/>
          <w:rtl/>
        </w:rPr>
        <w:t xml:space="preserve">מערכות הבחירות לכנסת </w:t>
      </w:r>
      <w:r>
        <w:rPr>
          <w:rFonts w:hint="cs"/>
          <w:rtl/>
        </w:rPr>
        <w:t>שנבדקו</w:t>
      </w:r>
      <w:r w:rsidRPr="00C556B3">
        <w:rPr>
          <w:rFonts w:hint="cs"/>
          <w:rtl/>
        </w:rPr>
        <w:t xml:space="preserve">. </w:t>
      </w:r>
    </w:p>
    <w:p w14:paraId="48FCB3BD" w14:textId="77777777" w:rsidR="008B6A54" w:rsidRDefault="008B6A54">
      <w:pPr>
        <w:bidi w:val="0"/>
        <w:spacing w:after="200" w:line="276" w:lineRule="auto"/>
        <w:rPr>
          <w:rFonts w:ascii="Tahoma" w:eastAsiaTheme="minorEastAsia" w:hAnsi="Tahoma" w:cs="Tahoma"/>
          <w:color w:val="0D0D0D" w:themeColor="text1" w:themeTint="F2"/>
          <w:szCs w:val="20"/>
          <w:rtl/>
        </w:rPr>
      </w:pPr>
      <w:r>
        <w:rPr>
          <w:b/>
          <w:bCs/>
          <w:rtl/>
        </w:rPr>
        <w:br w:type="page"/>
      </w:r>
    </w:p>
    <w:p w14:paraId="7A8E08F5" w14:textId="585B7DFA" w:rsidR="00456676" w:rsidRDefault="00456676" w:rsidP="00456676">
      <w:pPr>
        <w:pStyle w:val="718"/>
        <w:rPr>
          <w:rtl/>
        </w:rPr>
      </w:pPr>
      <w:r w:rsidRPr="008B6A54">
        <w:rPr>
          <w:rFonts w:hint="cs"/>
          <w:b w:val="0"/>
          <w:bCs w:val="0"/>
          <w:rtl/>
        </w:rPr>
        <w:lastRenderedPageBreak/>
        <w:t>לוח</w:t>
      </w:r>
      <w:r w:rsidRPr="008B6A54">
        <w:rPr>
          <w:b w:val="0"/>
          <w:bCs w:val="0"/>
          <w:rtl/>
        </w:rPr>
        <w:t xml:space="preserve"> 1:</w:t>
      </w:r>
      <w:r w:rsidRPr="00B93100">
        <w:rPr>
          <w:rtl/>
        </w:rPr>
        <w:t xml:space="preserve"> </w:t>
      </w:r>
      <w:r w:rsidRPr="00B93100">
        <w:rPr>
          <w:rFonts w:hint="cs"/>
          <w:rtl/>
        </w:rPr>
        <w:t>נתונים</w:t>
      </w:r>
      <w:r w:rsidRPr="00B93100">
        <w:rPr>
          <w:rtl/>
        </w:rPr>
        <w:t xml:space="preserve"> </w:t>
      </w:r>
      <w:r w:rsidRPr="00B93100">
        <w:rPr>
          <w:rFonts w:hint="cs"/>
          <w:rtl/>
        </w:rPr>
        <w:t>השוואתיים</w:t>
      </w:r>
      <w:r w:rsidRPr="00B93100">
        <w:rPr>
          <w:rtl/>
        </w:rPr>
        <w:t xml:space="preserve"> </w:t>
      </w:r>
      <w:r w:rsidRPr="00B93100">
        <w:rPr>
          <w:rFonts w:hint="cs"/>
          <w:rtl/>
        </w:rPr>
        <w:t>על</w:t>
      </w:r>
      <w:r w:rsidRPr="00B93100">
        <w:rPr>
          <w:rtl/>
        </w:rPr>
        <w:t xml:space="preserve"> </w:t>
      </w:r>
      <w:r w:rsidRPr="00B93100">
        <w:rPr>
          <w:rFonts w:hint="cs"/>
          <w:rtl/>
        </w:rPr>
        <w:t>שלוש מערכות הבחירות</w:t>
      </w:r>
      <w:r w:rsidRPr="00B93100">
        <w:rPr>
          <w:rtl/>
        </w:rPr>
        <w:t xml:space="preserve"> </w:t>
      </w:r>
      <w:r w:rsidRPr="00B93100">
        <w:rPr>
          <w:rFonts w:hint="cs"/>
          <w:rtl/>
        </w:rPr>
        <w:t>לכנסת</w:t>
      </w:r>
      <w:r w:rsidRPr="00B93100">
        <w:rPr>
          <w:rtl/>
        </w:rPr>
        <w:t xml:space="preserve"> </w:t>
      </w:r>
      <w:r w:rsidRPr="00B93100">
        <w:rPr>
          <w:rFonts w:hint="cs"/>
          <w:rtl/>
        </w:rPr>
        <w:t xml:space="preserve">שנבדקו </w:t>
      </w:r>
    </w:p>
    <w:tbl>
      <w:tblPr>
        <w:tblStyle w:val="aa"/>
        <w:bidiVisual/>
        <w:tblW w:w="4969"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948"/>
        <w:gridCol w:w="1533"/>
        <w:gridCol w:w="1530"/>
        <w:gridCol w:w="1303"/>
      </w:tblGrid>
      <w:tr w:rsidR="008B6A54" w:rsidRPr="00291E6E" w14:paraId="3CD0C835" w14:textId="77777777" w:rsidTr="00AD2788">
        <w:trPr>
          <w:tblHeader/>
          <w:jc w:val="center"/>
        </w:trPr>
        <w:tc>
          <w:tcPr>
            <w:tcW w:w="2015" w:type="pct"/>
            <w:shd w:val="clear" w:color="auto" w:fill="C7DCE4"/>
            <w:vAlign w:val="bottom"/>
          </w:tcPr>
          <w:p w14:paraId="35FA9684" w14:textId="77777777" w:rsidR="00456676" w:rsidRPr="008B6A54" w:rsidRDefault="00456676" w:rsidP="008B6A54">
            <w:pPr>
              <w:pStyle w:val="71R"/>
              <w:rPr>
                <w:b/>
                <w:bCs/>
                <w:rtl/>
              </w:rPr>
            </w:pPr>
            <w:r w:rsidRPr="008B6A54">
              <w:rPr>
                <w:rFonts w:hint="cs"/>
                <w:b/>
                <w:bCs/>
                <w:rtl/>
              </w:rPr>
              <w:t>הנתון</w:t>
            </w:r>
          </w:p>
        </w:tc>
        <w:tc>
          <w:tcPr>
            <w:tcW w:w="1048" w:type="pct"/>
            <w:shd w:val="clear" w:color="auto" w:fill="C7DCE4"/>
            <w:vAlign w:val="bottom"/>
          </w:tcPr>
          <w:p w14:paraId="18CB930B" w14:textId="6EE6B8C4" w:rsidR="00456676" w:rsidRPr="008B6A54" w:rsidRDefault="00456676" w:rsidP="008B6A54">
            <w:pPr>
              <w:pStyle w:val="71R"/>
              <w:rPr>
                <w:b/>
                <w:bCs/>
                <w:rtl/>
              </w:rPr>
            </w:pPr>
            <w:r w:rsidRPr="008B6A54">
              <w:rPr>
                <w:rFonts w:hint="cs"/>
                <w:b/>
                <w:bCs/>
                <w:rtl/>
              </w:rPr>
              <w:t>הכנסת</w:t>
            </w:r>
            <w:r w:rsidR="008B6A54" w:rsidRPr="008B6A54">
              <w:rPr>
                <w:rFonts w:hint="cs"/>
                <w:b/>
                <w:bCs/>
                <w:rtl/>
              </w:rPr>
              <w:t xml:space="preserve"> </w:t>
            </w:r>
            <w:r w:rsidRPr="008B6A54">
              <w:rPr>
                <w:rFonts w:hint="cs"/>
                <w:b/>
                <w:bCs/>
                <w:rtl/>
              </w:rPr>
              <w:t>ה</w:t>
            </w:r>
            <w:r w:rsidRPr="008B6A54">
              <w:rPr>
                <w:b/>
                <w:bCs/>
                <w:rtl/>
              </w:rPr>
              <w:t>-21</w:t>
            </w:r>
            <w:r w:rsidRPr="008B6A54">
              <w:rPr>
                <w:b/>
                <w:bCs/>
                <w:rtl/>
              </w:rPr>
              <w:br/>
              <w:t>(אפריל 2019)</w:t>
            </w:r>
          </w:p>
        </w:tc>
        <w:tc>
          <w:tcPr>
            <w:tcW w:w="1046" w:type="pct"/>
            <w:shd w:val="clear" w:color="auto" w:fill="C7DCE4"/>
            <w:vAlign w:val="bottom"/>
          </w:tcPr>
          <w:p w14:paraId="469CCB4B" w14:textId="452360BB" w:rsidR="00456676" w:rsidRPr="008B6A54" w:rsidRDefault="00456676" w:rsidP="008B6A54">
            <w:pPr>
              <w:pStyle w:val="71R"/>
              <w:rPr>
                <w:b/>
                <w:bCs/>
                <w:rtl/>
              </w:rPr>
            </w:pPr>
            <w:r w:rsidRPr="008B6A54">
              <w:rPr>
                <w:rFonts w:hint="cs"/>
                <w:b/>
                <w:bCs/>
                <w:rtl/>
              </w:rPr>
              <w:t>הכנסת</w:t>
            </w:r>
            <w:r w:rsidR="00685CB3">
              <w:rPr>
                <w:rFonts w:hint="cs"/>
                <w:b/>
                <w:bCs/>
                <w:rtl/>
              </w:rPr>
              <w:t xml:space="preserve"> </w:t>
            </w:r>
            <w:r w:rsidRPr="008B6A54">
              <w:rPr>
                <w:rFonts w:hint="cs"/>
                <w:b/>
                <w:bCs/>
                <w:rtl/>
              </w:rPr>
              <w:t>ה</w:t>
            </w:r>
            <w:r w:rsidRPr="008B6A54">
              <w:rPr>
                <w:b/>
                <w:bCs/>
                <w:rtl/>
              </w:rPr>
              <w:t>-22</w:t>
            </w:r>
            <w:r w:rsidR="008B6A54" w:rsidRPr="008B6A54">
              <w:rPr>
                <w:b/>
                <w:bCs/>
                <w:rtl/>
              </w:rPr>
              <w:br/>
            </w:r>
            <w:r w:rsidRPr="008B6A54">
              <w:rPr>
                <w:b/>
                <w:bCs/>
                <w:rtl/>
              </w:rPr>
              <w:t>(ספטמבר 2019)</w:t>
            </w:r>
          </w:p>
        </w:tc>
        <w:tc>
          <w:tcPr>
            <w:tcW w:w="891" w:type="pct"/>
            <w:shd w:val="clear" w:color="auto" w:fill="C7DCE4"/>
            <w:vAlign w:val="bottom"/>
          </w:tcPr>
          <w:p w14:paraId="5C622921" w14:textId="4BB4A697" w:rsidR="00456676" w:rsidRPr="008B6A54" w:rsidRDefault="00456676" w:rsidP="008B6A54">
            <w:pPr>
              <w:pStyle w:val="71R"/>
              <w:rPr>
                <w:b/>
                <w:bCs/>
                <w:rtl/>
              </w:rPr>
            </w:pPr>
            <w:r w:rsidRPr="008B6A54">
              <w:rPr>
                <w:rFonts w:hint="cs"/>
                <w:b/>
                <w:bCs/>
                <w:rtl/>
              </w:rPr>
              <w:t>הכנסת</w:t>
            </w:r>
            <w:r w:rsidR="008B6A54" w:rsidRPr="008B6A54">
              <w:rPr>
                <w:rFonts w:hint="cs"/>
                <w:b/>
                <w:bCs/>
                <w:rtl/>
              </w:rPr>
              <w:t xml:space="preserve"> </w:t>
            </w:r>
            <w:r w:rsidRPr="008B6A54">
              <w:rPr>
                <w:rFonts w:hint="cs"/>
                <w:b/>
                <w:bCs/>
                <w:rtl/>
              </w:rPr>
              <w:t>ה</w:t>
            </w:r>
            <w:r w:rsidRPr="008B6A54">
              <w:rPr>
                <w:b/>
                <w:bCs/>
                <w:rtl/>
              </w:rPr>
              <w:t>-23</w:t>
            </w:r>
            <w:r w:rsidR="008B6A54" w:rsidRPr="008B6A54">
              <w:rPr>
                <w:b/>
                <w:bCs/>
                <w:rtl/>
              </w:rPr>
              <w:br/>
            </w:r>
            <w:r w:rsidRPr="008B6A54">
              <w:rPr>
                <w:b/>
                <w:bCs/>
                <w:rtl/>
              </w:rPr>
              <w:t>(מרץ 2020)</w:t>
            </w:r>
          </w:p>
        </w:tc>
      </w:tr>
      <w:tr w:rsidR="008B6A54" w:rsidRPr="00291E6E" w14:paraId="7B4EBD23" w14:textId="77777777" w:rsidTr="00AD2788">
        <w:trPr>
          <w:trHeight w:val="680"/>
          <w:jc w:val="center"/>
        </w:trPr>
        <w:tc>
          <w:tcPr>
            <w:tcW w:w="2015" w:type="pct"/>
            <w:shd w:val="clear" w:color="auto" w:fill="DCE9EE"/>
          </w:tcPr>
          <w:p w14:paraId="309D5E57" w14:textId="77777777" w:rsidR="00456676" w:rsidRPr="00291E6E" w:rsidRDefault="00456676" w:rsidP="008B6A54">
            <w:pPr>
              <w:pStyle w:val="71R"/>
              <w:rPr>
                <w:rtl/>
              </w:rPr>
            </w:pPr>
            <w:r w:rsidRPr="00291E6E">
              <w:rPr>
                <w:rFonts w:hint="cs"/>
                <w:rtl/>
              </w:rPr>
              <w:t>בעלי</w:t>
            </w:r>
            <w:r w:rsidRPr="00291E6E">
              <w:rPr>
                <w:rtl/>
              </w:rPr>
              <w:t xml:space="preserve"> </w:t>
            </w:r>
            <w:r w:rsidRPr="00291E6E">
              <w:rPr>
                <w:rFonts w:hint="cs"/>
                <w:rtl/>
              </w:rPr>
              <w:t>זכות</w:t>
            </w:r>
            <w:r w:rsidRPr="00291E6E">
              <w:rPr>
                <w:rtl/>
              </w:rPr>
              <w:t xml:space="preserve"> בחירה (באלפים)</w:t>
            </w:r>
          </w:p>
        </w:tc>
        <w:tc>
          <w:tcPr>
            <w:tcW w:w="1048" w:type="pct"/>
            <w:shd w:val="clear" w:color="auto" w:fill="DCE9EE"/>
          </w:tcPr>
          <w:p w14:paraId="2038F537" w14:textId="77777777" w:rsidR="00456676" w:rsidRPr="00291E6E" w:rsidRDefault="00456676" w:rsidP="008B6A54">
            <w:pPr>
              <w:pStyle w:val="71R"/>
              <w:rPr>
                <w:rtl/>
              </w:rPr>
            </w:pPr>
            <w:r w:rsidRPr="00291E6E">
              <w:rPr>
                <w:rtl/>
              </w:rPr>
              <w:t>6,340</w:t>
            </w:r>
          </w:p>
        </w:tc>
        <w:tc>
          <w:tcPr>
            <w:tcW w:w="1046" w:type="pct"/>
            <w:shd w:val="clear" w:color="auto" w:fill="DCE9EE"/>
          </w:tcPr>
          <w:p w14:paraId="44240F01" w14:textId="77777777" w:rsidR="00456676" w:rsidRPr="00291E6E" w:rsidRDefault="00456676" w:rsidP="008B6A54">
            <w:pPr>
              <w:pStyle w:val="71R"/>
              <w:rPr>
                <w:rtl/>
              </w:rPr>
            </w:pPr>
            <w:r w:rsidRPr="00291E6E">
              <w:rPr>
                <w:rtl/>
              </w:rPr>
              <w:t>6,394</w:t>
            </w:r>
          </w:p>
        </w:tc>
        <w:tc>
          <w:tcPr>
            <w:tcW w:w="891" w:type="pct"/>
            <w:shd w:val="clear" w:color="auto" w:fill="DCE9EE"/>
          </w:tcPr>
          <w:p w14:paraId="2D24E415" w14:textId="64CD435C" w:rsidR="00456676" w:rsidRPr="00291E6E" w:rsidRDefault="00456676" w:rsidP="008B6A54">
            <w:pPr>
              <w:pStyle w:val="71R"/>
              <w:rPr>
                <w:rtl/>
              </w:rPr>
            </w:pPr>
            <w:r w:rsidRPr="00291E6E">
              <w:rPr>
                <w:rtl/>
              </w:rPr>
              <w:t>6,453</w:t>
            </w:r>
          </w:p>
        </w:tc>
      </w:tr>
      <w:tr w:rsidR="008B6A54" w:rsidRPr="00291E6E" w14:paraId="2D9F834B" w14:textId="77777777" w:rsidTr="00AD2788">
        <w:trPr>
          <w:trHeight w:val="454"/>
          <w:jc w:val="center"/>
        </w:trPr>
        <w:tc>
          <w:tcPr>
            <w:tcW w:w="2015" w:type="pct"/>
            <w:shd w:val="clear" w:color="auto" w:fill="EDF5F6"/>
          </w:tcPr>
          <w:p w14:paraId="16BADACF" w14:textId="77777777" w:rsidR="00456676" w:rsidRPr="00291E6E" w:rsidRDefault="00456676" w:rsidP="008B6A54">
            <w:pPr>
              <w:pStyle w:val="71R"/>
              <w:rPr>
                <w:rtl/>
              </w:rPr>
            </w:pPr>
            <w:r w:rsidRPr="00291E6E">
              <w:rPr>
                <w:rFonts w:hint="cs"/>
                <w:rtl/>
              </w:rPr>
              <w:t>שיעור</w:t>
            </w:r>
            <w:r w:rsidRPr="00291E6E">
              <w:rPr>
                <w:rtl/>
              </w:rPr>
              <w:t xml:space="preserve"> </w:t>
            </w:r>
            <w:r w:rsidRPr="00291E6E">
              <w:rPr>
                <w:rFonts w:hint="cs"/>
                <w:rtl/>
              </w:rPr>
              <w:t>ה</w:t>
            </w:r>
            <w:r w:rsidRPr="00291E6E">
              <w:rPr>
                <w:rtl/>
              </w:rPr>
              <w:t>הצבעה</w:t>
            </w:r>
          </w:p>
        </w:tc>
        <w:tc>
          <w:tcPr>
            <w:tcW w:w="1048" w:type="pct"/>
            <w:shd w:val="clear" w:color="auto" w:fill="EDF5F6"/>
          </w:tcPr>
          <w:p w14:paraId="68FFC084" w14:textId="77777777" w:rsidR="00456676" w:rsidRPr="00291E6E" w:rsidRDefault="00456676" w:rsidP="008B6A54">
            <w:pPr>
              <w:pStyle w:val="71R"/>
              <w:rPr>
                <w:rtl/>
              </w:rPr>
            </w:pPr>
            <w:r w:rsidRPr="00291E6E">
              <w:rPr>
                <w:rtl/>
              </w:rPr>
              <w:t>67.9%</w:t>
            </w:r>
          </w:p>
        </w:tc>
        <w:tc>
          <w:tcPr>
            <w:tcW w:w="1046" w:type="pct"/>
            <w:shd w:val="clear" w:color="auto" w:fill="EDF5F6"/>
          </w:tcPr>
          <w:p w14:paraId="5527F8FA" w14:textId="77777777" w:rsidR="00456676" w:rsidRPr="00291E6E" w:rsidRDefault="00456676" w:rsidP="008B6A54">
            <w:pPr>
              <w:pStyle w:val="71R"/>
              <w:rPr>
                <w:rtl/>
              </w:rPr>
            </w:pPr>
            <w:r w:rsidRPr="00291E6E">
              <w:rPr>
                <w:rtl/>
              </w:rPr>
              <w:t>69.8%</w:t>
            </w:r>
          </w:p>
        </w:tc>
        <w:tc>
          <w:tcPr>
            <w:tcW w:w="891" w:type="pct"/>
            <w:shd w:val="clear" w:color="auto" w:fill="EDF5F6"/>
          </w:tcPr>
          <w:p w14:paraId="5E6A432A" w14:textId="77777777" w:rsidR="00456676" w:rsidRPr="00291E6E" w:rsidRDefault="00456676" w:rsidP="008B6A54">
            <w:pPr>
              <w:pStyle w:val="71R"/>
              <w:rPr>
                <w:rtl/>
              </w:rPr>
            </w:pPr>
            <w:r w:rsidRPr="00291E6E">
              <w:rPr>
                <w:rtl/>
              </w:rPr>
              <w:t>71.5%</w:t>
            </w:r>
          </w:p>
        </w:tc>
      </w:tr>
      <w:tr w:rsidR="008B6A54" w:rsidRPr="00291E6E" w14:paraId="41FF85AA" w14:textId="77777777" w:rsidTr="00AD2788">
        <w:trPr>
          <w:jc w:val="center"/>
        </w:trPr>
        <w:tc>
          <w:tcPr>
            <w:tcW w:w="2015" w:type="pct"/>
            <w:shd w:val="clear" w:color="auto" w:fill="DCE9EE"/>
          </w:tcPr>
          <w:p w14:paraId="54BA2701" w14:textId="58A1682C" w:rsidR="00456676" w:rsidRPr="00291E6E" w:rsidRDefault="00456676" w:rsidP="008B6A54">
            <w:pPr>
              <w:pStyle w:val="71R"/>
              <w:rPr>
                <w:rtl/>
              </w:rPr>
            </w:pPr>
            <w:r w:rsidRPr="00291E6E">
              <w:rPr>
                <w:rFonts w:hint="cs"/>
                <w:rtl/>
              </w:rPr>
              <w:t>*ביצוע תקציב הוועדה על שינוייו לא כולל עודפים מחויבים</w:t>
            </w:r>
            <w:r w:rsidR="008B6A54">
              <w:rPr>
                <w:rFonts w:hint="cs"/>
                <w:rtl/>
              </w:rPr>
              <w:t xml:space="preserve"> </w:t>
            </w:r>
            <w:r w:rsidRPr="008B6A54">
              <w:rPr>
                <w:rtl/>
              </w:rPr>
              <w:t>(ב</w:t>
            </w:r>
            <w:r w:rsidRPr="008B6A54">
              <w:rPr>
                <w:rFonts w:hint="cs"/>
                <w:rtl/>
              </w:rPr>
              <w:t>מיליוני</w:t>
            </w:r>
            <w:r w:rsidRPr="008B6A54">
              <w:rPr>
                <w:rtl/>
              </w:rPr>
              <w:t xml:space="preserve"> </w:t>
            </w:r>
            <w:r w:rsidRPr="008B6A54">
              <w:rPr>
                <w:rFonts w:hint="cs"/>
                <w:rtl/>
              </w:rPr>
              <w:t>ש</w:t>
            </w:r>
            <w:r w:rsidRPr="008B6A54">
              <w:rPr>
                <w:rtl/>
              </w:rPr>
              <w:t>"ח)</w:t>
            </w:r>
          </w:p>
        </w:tc>
        <w:tc>
          <w:tcPr>
            <w:tcW w:w="1048" w:type="pct"/>
            <w:shd w:val="clear" w:color="auto" w:fill="DCE9EE"/>
          </w:tcPr>
          <w:p w14:paraId="0477438F" w14:textId="77777777" w:rsidR="00456676" w:rsidRPr="00291E6E" w:rsidRDefault="00456676" w:rsidP="008B6A54">
            <w:pPr>
              <w:pStyle w:val="71R"/>
              <w:rPr>
                <w:rtl/>
              </w:rPr>
            </w:pPr>
            <w:r w:rsidRPr="00291E6E">
              <w:rPr>
                <w:rFonts w:hint="cs"/>
                <w:rtl/>
              </w:rPr>
              <w:t>255</w:t>
            </w:r>
          </w:p>
        </w:tc>
        <w:tc>
          <w:tcPr>
            <w:tcW w:w="1046" w:type="pct"/>
            <w:shd w:val="clear" w:color="auto" w:fill="DCE9EE"/>
          </w:tcPr>
          <w:p w14:paraId="6E677187" w14:textId="77777777" w:rsidR="00456676" w:rsidRPr="00291E6E" w:rsidRDefault="00456676" w:rsidP="008B6A54">
            <w:pPr>
              <w:pStyle w:val="71R"/>
              <w:rPr>
                <w:rtl/>
              </w:rPr>
            </w:pPr>
            <w:r w:rsidRPr="00291E6E">
              <w:rPr>
                <w:rFonts w:hint="cs"/>
                <w:rtl/>
              </w:rPr>
              <w:t>324</w:t>
            </w:r>
          </w:p>
        </w:tc>
        <w:tc>
          <w:tcPr>
            <w:tcW w:w="891" w:type="pct"/>
            <w:shd w:val="clear" w:color="auto" w:fill="DCE9EE"/>
          </w:tcPr>
          <w:p w14:paraId="117B4B2C" w14:textId="77777777" w:rsidR="00456676" w:rsidRPr="00291E6E" w:rsidRDefault="00456676" w:rsidP="008B6A54">
            <w:pPr>
              <w:pStyle w:val="71R"/>
              <w:rPr>
                <w:rtl/>
              </w:rPr>
            </w:pPr>
            <w:r w:rsidRPr="00291E6E">
              <w:rPr>
                <w:rFonts w:hint="cs"/>
                <w:rtl/>
              </w:rPr>
              <w:t>367</w:t>
            </w:r>
          </w:p>
        </w:tc>
      </w:tr>
      <w:tr w:rsidR="008B6A54" w:rsidRPr="00291E6E" w14:paraId="2ED66052" w14:textId="77777777" w:rsidTr="00AD2788">
        <w:trPr>
          <w:jc w:val="center"/>
        </w:trPr>
        <w:tc>
          <w:tcPr>
            <w:tcW w:w="2015" w:type="pct"/>
            <w:shd w:val="clear" w:color="auto" w:fill="EDF5F6"/>
          </w:tcPr>
          <w:p w14:paraId="02B7AAD2" w14:textId="77777777" w:rsidR="00456676" w:rsidRPr="00291E6E" w:rsidRDefault="00456676" w:rsidP="008B6A54">
            <w:pPr>
              <w:pStyle w:val="71R"/>
              <w:rPr>
                <w:rtl/>
              </w:rPr>
            </w:pPr>
            <w:r w:rsidRPr="00291E6E">
              <w:rPr>
                <w:rFonts w:hint="cs"/>
                <w:rtl/>
              </w:rPr>
              <w:t>הגידול</w:t>
            </w:r>
            <w:r w:rsidRPr="00291E6E">
              <w:rPr>
                <w:rtl/>
              </w:rPr>
              <w:t xml:space="preserve"> ב</w:t>
            </w:r>
            <w:r w:rsidRPr="00291E6E">
              <w:rPr>
                <w:rFonts w:hint="cs"/>
                <w:rtl/>
              </w:rPr>
              <w:t xml:space="preserve">ביצוע </w:t>
            </w:r>
            <w:r w:rsidRPr="00291E6E">
              <w:rPr>
                <w:rtl/>
              </w:rPr>
              <w:t xml:space="preserve">תקציב הוועדה מבחירות </w:t>
            </w:r>
            <w:r w:rsidRPr="00291E6E">
              <w:rPr>
                <w:rFonts w:hint="cs"/>
                <w:rtl/>
              </w:rPr>
              <w:t>21</w:t>
            </w:r>
          </w:p>
        </w:tc>
        <w:tc>
          <w:tcPr>
            <w:tcW w:w="1048" w:type="pct"/>
            <w:shd w:val="clear" w:color="auto" w:fill="EDF5F6"/>
          </w:tcPr>
          <w:p w14:paraId="5B20E885" w14:textId="77777777" w:rsidR="00456676" w:rsidRPr="00291E6E" w:rsidRDefault="00456676" w:rsidP="008B6A54">
            <w:pPr>
              <w:pStyle w:val="71R"/>
              <w:rPr>
                <w:rtl/>
              </w:rPr>
            </w:pPr>
          </w:p>
        </w:tc>
        <w:tc>
          <w:tcPr>
            <w:tcW w:w="1046" w:type="pct"/>
            <w:shd w:val="clear" w:color="auto" w:fill="EDF5F6"/>
          </w:tcPr>
          <w:p w14:paraId="188512EF" w14:textId="77777777" w:rsidR="00456676" w:rsidRPr="00291E6E" w:rsidRDefault="00456676" w:rsidP="008B6A54">
            <w:pPr>
              <w:pStyle w:val="71R"/>
              <w:rPr>
                <w:rtl/>
              </w:rPr>
            </w:pPr>
            <w:r w:rsidRPr="00291E6E">
              <w:rPr>
                <w:rFonts w:hint="cs"/>
                <w:rtl/>
              </w:rPr>
              <w:t>27</w:t>
            </w:r>
            <w:r w:rsidRPr="00291E6E">
              <w:rPr>
                <w:rtl/>
              </w:rPr>
              <w:t>%</w:t>
            </w:r>
          </w:p>
        </w:tc>
        <w:tc>
          <w:tcPr>
            <w:tcW w:w="891" w:type="pct"/>
            <w:shd w:val="clear" w:color="auto" w:fill="EDF5F6"/>
          </w:tcPr>
          <w:p w14:paraId="1CB38A89" w14:textId="77777777" w:rsidR="00456676" w:rsidRPr="00291E6E" w:rsidRDefault="00456676" w:rsidP="008B6A54">
            <w:pPr>
              <w:pStyle w:val="71R"/>
              <w:rPr>
                <w:rtl/>
              </w:rPr>
            </w:pPr>
            <w:r w:rsidRPr="00291E6E">
              <w:rPr>
                <w:rFonts w:hint="cs"/>
                <w:rtl/>
              </w:rPr>
              <w:t>44</w:t>
            </w:r>
            <w:r w:rsidRPr="00291E6E">
              <w:rPr>
                <w:rtl/>
              </w:rPr>
              <w:t>%</w:t>
            </w:r>
          </w:p>
        </w:tc>
      </w:tr>
      <w:tr w:rsidR="008B6A54" w:rsidRPr="00291E6E" w14:paraId="4D2BBA23" w14:textId="77777777" w:rsidTr="00AD2788">
        <w:trPr>
          <w:trHeight w:val="739"/>
          <w:jc w:val="center"/>
        </w:trPr>
        <w:tc>
          <w:tcPr>
            <w:tcW w:w="2015" w:type="pct"/>
            <w:shd w:val="clear" w:color="auto" w:fill="DCE9EE"/>
          </w:tcPr>
          <w:p w14:paraId="55433BDB" w14:textId="301A1C12" w:rsidR="00456676" w:rsidRPr="008B6A54" w:rsidRDefault="00456676" w:rsidP="008B6A54">
            <w:pPr>
              <w:pStyle w:val="71R"/>
              <w:rPr>
                <w:rtl/>
              </w:rPr>
            </w:pPr>
            <w:r w:rsidRPr="00291E6E">
              <w:rPr>
                <w:rFonts w:hint="cs"/>
                <w:rtl/>
              </w:rPr>
              <w:t>ביצוע תקציב</w:t>
            </w:r>
            <w:r w:rsidRPr="00291E6E">
              <w:rPr>
                <w:rtl/>
              </w:rPr>
              <w:t xml:space="preserve"> </w:t>
            </w:r>
            <w:r w:rsidRPr="00291E6E">
              <w:rPr>
                <w:rFonts w:hint="cs"/>
                <w:rtl/>
              </w:rPr>
              <w:t>המחשוב</w:t>
            </w:r>
            <w:r w:rsidRPr="00291E6E">
              <w:rPr>
                <w:rtl/>
              </w:rPr>
              <w:t xml:space="preserve"> </w:t>
            </w:r>
            <w:r w:rsidRPr="00291E6E">
              <w:rPr>
                <w:rFonts w:hint="cs"/>
                <w:rtl/>
              </w:rPr>
              <w:t>על שינוייו ולא כולל עודפים מחויבים</w:t>
            </w:r>
            <w:r w:rsidR="008B6A54">
              <w:rPr>
                <w:rFonts w:hint="cs"/>
                <w:rtl/>
              </w:rPr>
              <w:t xml:space="preserve"> </w:t>
            </w:r>
            <w:r w:rsidRPr="008B6A54">
              <w:rPr>
                <w:rtl/>
              </w:rPr>
              <w:t xml:space="preserve">(במיליוני </w:t>
            </w:r>
            <w:r w:rsidRPr="008B6A54">
              <w:rPr>
                <w:rFonts w:hint="cs"/>
                <w:rtl/>
              </w:rPr>
              <w:t>ש</w:t>
            </w:r>
            <w:r w:rsidRPr="008B6A54">
              <w:rPr>
                <w:rtl/>
              </w:rPr>
              <w:t>"ח)</w:t>
            </w:r>
          </w:p>
        </w:tc>
        <w:tc>
          <w:tcPr>
            <w:tcW w:w="1048" w:type="pct"/>
            <w:shd w:val="clear" w:color="auto" w:fill="DCE9EE"/>
          </w:tcPr>
          <w:p w14:paraId="0F5C1E4C" w14:textId="77777777" w:rsidR="00456676" w:rsidRPr="00291E6E" w:rsidRDefault="00456676" w:rsidP="008B6A54">
            <w:pPr>
              <w:pStyle w:val="71R"/>
              <w:rPr>
                <w:rtl/>
              </w:rPr>
            </w:pPr>
            <w:r w:rsidRPr="00291E6E">
              <w:rPr>
                <w:rFonts w:hint="cs"/>
                <w:rtl/>
              </w:rPr>
              <w:t>38</w:t>
            </w:r>
          </w:p>
        </w:tc>
        <w:tc>
          <w:tcPr>
            <w:tcW w:w="1046" w:type="pct"/>
            <w:shd w:val="clear" w:color="auto" w:fill="DCE9EE"/>
          </w:tcPr>
          <w:p w14:paraId="5C030600" w14:textId="77777777" w:rsidR="00456676" w:rsidRPr="00291E6E" w:rsidRDefault="00456676" w:rsidP="008B6A54">
            <w:pPr>
              <w:pStyle w:val="71R"/>
              <w:rPr>
                <w:rtl/>
              </w:rPr>
            </w:pPr>
            <w:r w:rsidRPr="00291E6E">
              <w:rPr>
                <w:rFonts w:hint="cs"/>
                <w:rtl/>
              </w:rPr>
              <w:t>41</w:t>
            </w:r>
          </w:p>
        </w:tc>
        <w:tc>
          <w:tcPr>
            <w:tcW w:w="891" w:type="pct"/>
            <w:shd w:val="clear" w:color="auto" w:fill="DCE9EE"/>
          </w:tcPr>
          <w:p w14:paraId="7B0A1745" w14:textId="77777777" w:rsidR="00456676" w:rsidRPr="00291E6E" w:rsidRDefault="00456676" w:rsidP="008B6A54">
            <w:pPr>
              <w:pStyle w:val="71R"/>
              <w:rPr>
                <w:rtl/>
              </w:rPr>
            </w:pPr>
            <w:r w:rsidRPr="00291E6E">
              <w:rPr>
                <w:rFonts w:hint="cs"/>
                <w:rtl/>
              </w:rPr>
              <w:t>60</w:t>
            </w:r>
          </w:p>
        </w:tc>
      </w:tr>
      <w:tr w:rsidR="008B6A54" w:rsidRPr="00291E6E" w14:paraId="47921C10" w14:textId="77777777" w:rsidTr="00AD2788">
        <w:trPr>
          <w:trHeight w:val="680"/>
          <w:jc w:val="center"/>
        </w:trPr>
        <w:tc>
          <w:tcPr>
            <w:tcW w:w="2015" w:type="pct"/>
            <w:shd w:val="clear" w:color="auto" w:fill="EDF5F6"/>
          </w:tcPr>
          <w:p w14:paraId="2190A529" w14:textId="77777777" w:rsidR="00456676" w:rsidRPr="00291E6E" w:rsidRDefault="00456676" w:rsidP="008B6A54">
            <w:pPr>
              <w:pStyle w:val="71R"/>
              <w:rPr>
                <w:rtl/>
              </w:rPr>
            </w:pPr>
            <w:r w:rsidRPr="00291E6E">
              <w:rPr>
                <w:rFonts w:hint="cs"/>
                <w:rtl/>
              </w:rPr>
              <w:t>הגידול</w:t>
            </w:r>
            <w:r w:rsidRPr="00291E6E">
              <w:rPr>
                <w:rtl/>
              </w:rPr>
              <w:t xml:space="preserve"> ב</w:t>
            </w:r>
            <w:r w:rsidRPr="00291E6E">
              <w:rPr>
                <w:rFonts w:hint="cs"/>
                <w:rtl/>
              </w:rPr>
              <w:t xml:space="preserve">ביצוע </w:t>
            </w:r>
            <w:r w:rsidRPr="00291E6E">
              <w:rPr>
                <w:rtl/>
              </w:rPr>
              <w:t xml:space="preserve">תקציב </w:t>
            </w:r>
            <w:r w:rsidRPr="00291E6E">
              <w:rPr>
                <w:rFonts w:hint="cs"/>
                <w:rtl/>
              </w:rPr>
              <w:t xml:space="preserve">המחשוב </w:t>
            </w:r>
            <w:r w:rsidRPr="00291E6E">
              <w:rPr>
                <w:rtl/>
              </w:rPr>
              <w:t xml:space="preserve">מבחירות </w:t>
            </w:r>
            <w:r w:rsidRPr="00291E6E">
              <w:rPr>
                <w:rFonts w:hint="cs"/>
                <w:rtl/>
              </w:rPr>
              <w:t>21</w:t>
            </w:r>
          </w:p>
        </w:tc>
        <w:tc>
          <w:tcPr>
            <w:tcW w:w="1048" w:type="pct"/>
            <w:shd w:val="clear" w:color="auto" w:fill="EDF5F6"/>
          </w:tcPr>
          <w:p w14:paraId="451CE492" w14:textId="77777777" w:rsidR="00456676" w:rsidRPr="00291E6E" w:rsidRDefault="00456676" w:rsidP="008B6A54">
            <w:pPr>
              <w:pStyle w:val="71R"/>
              <w:rPr>
                <w:rtl/>
              </w:rPr>
            </w:pPr>
          </w:p>
        </w:tc>
        <w:tc>
          <w:tcPr>
            <w:tcW w:w="1046" w:type="pct"/>
            <w:shd w:val="clear" w:color="auto" w:fill="EDF5F6"/>
          </w:tcPr>
          <w:p w14:paraId="0079843E" w14:textId="77777777" w:rsidR="00456676" w:rsidRPr="00291E6E" w:rsidRDefault="00456676" w:rsidP="008B6A54">
            <w:pPr>
              <w:pStyle w:val="71R"/>
              <w:rPr>
                <w:rtl/>
              </w:rPr>
            </w:pPr>
            <w:r w:rsidRPr="00291E6E">
              <w:rPr>
                <w:rFonts w:hint="cs"/>
                <w:rtl/>
              </w:rPr>
              <w:t>7%</w:t>
            </w:r>
          </w:p>
        </w:tc>
        <w:tc>
          <w:tcPr>
            <w:tcW w:w="891" w:type="pct"/>
            <w:shd w:val="clear" w:color="auto" w:fill="EDF5F6"/>
          </w:tcPr>
          <w:p w14:paraId="50D2F1C6" w14:textId="77777777" w:rsidR="00456676" w:rsidRPr="00291E6E" w:rsidRDefault="00456676" w:rsidP="008B6A54">
            <w:pPr>
              <w:pStyle w:val="71R"/>
              <w:rPr>
                <w:rtl/>
              </w:rPr>
            </w:pPr>
            <w:r w:rsidRPr="00291E6E">
              <w:rPr>
                <w:rFonts w:hint="cs"/>
                <w:rtl/>
              </w:rPr>
              <w:t>29%</w:t>
            </w:r>
          </w:p>
        </w:tc>
      </w:tr>
      <w:tr w:rsidR="008B6A54" w:rsidRPr="00291E6E" w14:paraId="33EF213D" w14:textId="77777777" w:rsidTr="00AD2788">
        <w:trPr>
          <w:trHeight w:val="739"/>
          <w:jc w:val="center"/>
        </w:trPr>
        <w:tc>
          <w:tcPr>
            <w:tcW w:w="2015" w:type="pct"/>
            <w:shd w:val="clear" w:color="auto" w:fill="DCE9EE"/>
          </w:tcPr>
          <w:p w14:paraId="4B4B5CAA" w14:textId="77777777" w:rsidR="00456676" w:rsidRPr="00291E6E" w:rsidRDefault="00456676" w:rsidP="008B6A54">
            <w:pPr>
              <w:pStyle w:val="71R"/>
              <w:rPr>
                <w:rtl/>
              </w:rPr>
            </w:pPr>
            <w:r w:rsidRPr="00291E6E">
              <w:rPr>
                <w:rFonts w:hint="cs"/>
                <w:rtl/>
              </w:rPr>
              <w:t>שיעור</w:t>
            </w:r>
            <w:r w:rsidRPr="00291E6E">
              <w:rPr>
                <w:rtl/>
              </w:rPr>
              <w:t xml:space="preserve"> </w:t>
            </w:r>
            <w:r w:rsidRPr="00291E6E">
              <w:rPr>
                <w:rFonts w:hint="cs"/>
                <w:rtl/>
              </w:rPr>
              <w:t>ביצוע תקציב</w:t>
            </w:r>
            <w:r w:rsidRPr="00291E6E">
              <w:rPr>
                <w:rtl/>
              </w:rPr>
              <w:t xml:space="preserve"> </w:t>
            </w:r>
            <w:r w:rsidRPr="00291E6E">
              <w:rPr>
                <w:rFonts w:hint="cs"/>
                <w:rtl/>
              </w:rPr>
              <w:t>המחשוב</w:t>
            </w:r>
            <w:r w:rsidRPr="00291E6E">
              <w:rPr>
                <w:rtl/>
              </w:rPr>
              <w:t xml:space="preserve"> </w:t>
            </w:r>
            <w:r w:rsidRPr="00291E6E">
              <w:rPr>
                <w:rFonts w:hint="cs"/>
                <w:rtl/>
              </w:rPr>
              <w:t>מביצוע תקציב</w:t>
            </w:r>
            <w:r w:rsidRPr="00291E6E">
              <w:rPr>
                <w:rtl/>
              </w:rPr>
              <w:t xml:space="preserve"> </w:t>
            </w:r>
            <w:r w:rsidRPr="00291E6E">
              <w:rPr>
                <w:rFonts w:hint="cs"/>
                <w:rtl/>
              </w:rPr>
              <w:t>הוועדה</w:t>
            </w:r>
          </w:p>
        </w:tc>
        <w:tc>
          <w:tcPr>
            <w:tcW w:w="1048" w:type="pct"/>
            <w:shd w:val="clear" w:color="auto" w:fill="DCE9EE"/>
          </w:tcPr>
          <w:p w14:paraId="252ED135" w14:textId="77777777" w:rsidR="00456676" w:rsidRPr="00291E6E" w:rsidRDefault="00456676" w:rsidP="008B6A54">
            <w:pPr>
              <w:pStyle w:val="71R"/>
              <w:rPr>
                <w:rtl/>
              </w:rPr>
            </w:pPr>
            <w:r w:rsidRPr="00291E6E">
              <w:rPr>
                <w:rtl/>
              </w:rPr>
              <w:t>1</w:t>
            </w:r>
            <w:r w:rsidRPr="00291E6E">
              <w:rPr>
                <w:rFonts w:hint="cs"/>
                <w:rtl/>
              </w:rPr>
              <w:t>5</w:t>
            </w:r>
            <w:r w:rsidRPr="00291E6E">
              <w:rPr>
                <w:rtl/>
              </w:rPr>
              <w:t>%</w:t>
            </w:r>
          </w:p>
        </w:tc>
        <w:tc>
          <w:tcPr>
            <w:tcW w:w="1046" w:type="pct"/>
            <w:shd w:val="clear" w:color="auto" w:fill="DCE9EE"/>
          </w:tcPr>
          <w:p w14:paraId="101CA3DE" w14:textId="77777777" w:rsidR="00456676" w:rsidRPr="00291E6E" w:rsidRDefault="00456676" w:rsidP="008B6A54">
            <w:pPr>
              <w:pStyle w:val="71R"/>
              <w:rPr>
                <w:rtl/>
              </w:rPr>
            </w:pPr>
            <w:r w:rsidRPr="00291E6E">
              <w:rPr>
                <w:rtl/>
              </w:rPr>
              <w:t>1</w:t>
            </w:r>
            <w:r w:rsidRPr="00291E6E">
              <w:rPr>
                <w:rFonts w:hint="cs"/>
                <w:rtl/>
              </w:rPr>
              <w:t>3</w:t>
            </w:r>
            <w:r w:rsidRPr="00291E6E">
              <w:rPr>
                <w:rtl/>
              </w:rPr>
              <w:t>%</w:t>
            </w:r>
          </w:p>
        </w:tc>
        <w:tc>
          <w:tcPr>
            <w:tcW w:w="891" w:type="pct"/>
            <w:shd w:val="clear" w:color="auto" w:fill="DCE9EE"/>
          </w:tcPr>
          <w:p w14:paraId="35C7254F" w14:textId="77777777" w:rsidR="00456676" w:rsidRPr="00291E6E" w:rsidRDefault="00456676" w:rsidP="008B6A54">
            <w:pPr>
              <w:pStyle w:val="71R"/>
              <w:rPr>
                <w:rtl/>
              </w:rPr>
            </w:pPr>
            <w:r w:rsidRPr="00291E6E">
              <w:rPr>
                <w:rtl/>
              </w:rPr>
              <w:t>1</w:t>
            </w:r>
            <w:r w:rsidRPr="00291E6E">
              <w:rPr>
                <w:rFonts w:hint="cs"/>
                <w:rtl/>
              </w:rPr>
              <w:t>3</w:t>
            </w:r>
            <w:r w:rsidRPr="00291E6E">
              <w:rPr>
                <w:rtl/>
              </w:rPr>
              <w:t>%</w:t>
            </w:r>
          </w:p>
        </w:tc>
      </w:tr>
    </w:tbl>
    <w:p w14:paraId="77DAFD52" w14:textId="2F09A3D8" w:rsidR="00456676" w:rsidRPr="00F53D8F" w:rsidRDefault="00456676" w:rsidP="00291E6E">
      <w:pPr>
        <w:pStyle w:val="71b"/>
        <w:rPr>
          <w:rtl/>
        </w:rPr>
      </w:pPr>
      <w:r w:rsidRPr="00291E6E">
        <w:rPr>
          <w:rFonts w:hint="cs"/>
          <w:rtl/>
        </w:rPr>
        <w:t xml:space="preserve">* </w:t>
      </w:r>
      <w:r w:rsidR="008B6A54">
        <w:rPr>
          <w:rtl/>
        </w:rPr>
        <w:tab/>
      </w:r>
      <w:r w:rsidRPr="00291E6E">
        <w:rPr>
          <w:rFonts w:hint="cs"/>
          <w:rtl/>
        </w:rPr>
        <w:t xml:space="preserve">ביצוע התקציב מתייחס לכל תקופת בחירות. </w:t>
      </w:r>
    </w:p>
    <w:p w14:paraId="27351CAA" w14:textId="77777777" w:rsidR="00456676" w:rsidRPr="008B6A54" w:rsidRDefault="00456676" w:rsidP="008B6A54">
      <w:pPr>
        <w:pStyle w:val="7192"/>
        <w:rPr>
          <w:rtl/>
        </w:rPr>
      </w:pPr>
      <w:r w:rsidRPr="008B6A54">
        <w:rPr>
          <w:rFonts w:hint="cs"/>
          <w:rtl/>
        </w:rPr>
        <w:t xml:space="preserve">להלן נתונים השוואתיים על ביצוע תקציב ועדת הבחירות בשלוש מערכות הבחירות לכנסת שנבדקו. </w:t>
      </w:r>
    </w:p>
    <w:p w14:paraId="3B99728F" w14:textId="77777777" w:rsidR="00456676" w:rsidRPr="00B93100" w:rsidRDefault="00456676" w:rsidP="00456676">
      <w:pPr>
        <w:pStyle w:val="718"/>
        <w:rPr>
          <w:rtl/>
        </w:rPr>
      </w:pPr>
      <w:r w:rsidRPr="008B6A54">
        <w:rPr>
          <w:rFonts w:hint="cs"/>
          <w:b w:val="0"/>
          <w:bCs w:val="0"/>
          <w:rtl/>
        </w:rPr>
        <w:lastRenderedPageBreak/>
        <w:t>תרשים</w:t>
      </w:r>
      <w:r w:rsidRPr="008B6A54">
        <w:rPr>
          <w:b w:val="0"/>
          <w:bCs w:val="0"/>
          <w:rtl/>
        </w:rPr>
        <w:t xml:space="preserve"> 3: </w:t>
      </w:r>
      <w:r w:rsidRPr="006A0293">
        <w:rPr>
          <w:rFonts w:hint="cs"/>
          <w:rtl/>
        </w:rPr>
        <w:t>נתונים</w:t>
      </w:r>
      <w:r w:rsidRPr="006A0293">
        <w:rPr>
          <w:rtl/>
        </w:rPr>
        <w:t xml:space="preserve"> </w:t>
      </w:r>
      <w:r w:rsidRPr="006A0293">
        <w:rPr>
          <w:rFonts w:hint="cs"/>
          <w:rtl/>
        </w:rPr>
        <w:t>השוואתיים</w:t>
      </w:r>
      <w:r w:rsidRPr="00A6220D">
        <w:rPr>
          <w:rtl/>
        </w:rPr>
        <w:t xml:space="preserve"> </w:t>
      </w:r>
      <w:r w:rsidRPr="00A6220D">
        <w:rPr>
          <w:rFonts w:hint="cs"/>
          <w:rtl/>
        </w:rPr>
        <w:t>על</w:t>
      </w:r>
      <w:r w:rsidRPr="00A6220D">
        <w:rPr>
          <w:rtl/>
        </w:rPr>
        <w:t xml:space="preserve"> </w:t>
      </w:r>
      <w:r>
        <w:rPr>
          <w:rFonts w:hint="cs"/>
          <w:rtl/>
        </w:rPr>
        <w:t xml:space="preserve">ביצוע </w:t>
      </w:r>
      <w:r w:rsidRPr="00A6220D">
        <w:rPr>
          <w:rFonts w:hint="cs"/>
          <w:rtl/>
        </w:rPr>
        <w:t>תקציב</w:t>
      </w:r>
      <w:r w:rsidRPr="00A6220D">
        <w:rPr>
          <w:rtl/>
        </w:rPr>
        <w:t xml:space="preserve"> </w:t>
      </w:r>
      <w:r w:rsidRPr="00A6220D">
        <w:rPr>
          <w:rFonts w:hint="cs"/>
          <w:rtl/>
        </w:rPr>
        <w:t>ועדת</w:t>
      </w:r>
      <w:r w:rsidRPr="00A6220D">
        <w:rPr>
          <w:rtl/>
        </w:rPr>
        <w:t xml:space="preserve"> </w:t>
      </w:r>
      <w:r w:rsidRPr="00A6220D">
        <w:rPr>
          <w:rFonts w:hint="cs"/>
          <w:rtl/>
        </w:rPr>
        <w:t>הבחירות</w:t>
      </w:r>
      <w:r w:rsidRPr="00A6220D">
        <w:rPr>
          <w:rtl/>
        </w:rPr>
        <w:t xml:space="preserve"> </w:t>
      </w:r>
      <w:r>
        <w:rPr>
          <w:rFonts w:hint="cs"/>
          <w:rtl/>
        </w:rPr>
        <w:t xml:space="preserve">בשלוש מערכות הבחירות </w:t>
      </w:r>
    </w:p>
    <w:p w14:paraId="08CCB8C3" w14:textId="3C161FA1" w:rsidR="00456676" w:rsidRDefault="00456676" w:rsidP="00456676">
      <w:pPr>
        <w:tabs>
          <w:tab w:val="left" w:pos="4960"/>
        </w:tabs>
        <w:jc w:val="center"/>
        <w:rPr>
          <w:b/>
          <w:bCs/>
          <w:rtl/>
        </w:rPr>
      </w:pPr>
      <w:r w:rsidRPr="00300A25">
        <w:rPr>
          <w:rFonts w:eastAsia="Times New Roman" w:cs="Times New Roman"/>
          <w:snapToGrid w:val="0"/>
          <w:color w:val="000000"/>
          <w:w w:val="0"/>
          <w:sz w:val="0"/>
          <w:szCs w:val="0"/>
          <w:u w:color="000000"/>
          <w:bdr w:val="nil"/>
          <w:shd w:val="clear" w:color="000000" w:fill="000000"/>
        </w:rPr>
        <w:t xml:space="preserve"> </w:t>
      </w:r>
      <w:r w:rsidR="008B6A54">
        <w:rPr>
          <w:b/>
          <w:bCs/>
          <w:noProof/>
          <w:rtl/>
          <w:lang w:val="he-IL"/>
        </w:rPr>
        <w:drawing>
          <wp:inline distT="0" distB="0" distL="0" distR="0" wp14:anchorId="37C835C3" wp14:editId="261BC803">
            <wp:extent cx="4789643" cy="4034058"/>
            <wp:effectExtent l="0" t="0" r="0" b="5080"/>
            <wp:docPr id="114" name="תמונה 1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תמונה 1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9643" cy="4034058"/>
                    </a:xfrm>
                    <a:prstGeom prst="rect">
                      <a:avLst/>
                    </a:prstGeom>
                  </pic:spPr>
                </pic:pic>
              </a:graphicData>
            </a:graphic>
          </wp:inline>
        </w:drawing>
      </w:r>
    </w:p>
    <w:p w14:paraId="30D8B807" w14:textId="77777777" w:rsidR="00456676" w:rsidRPr="00A6220D" w:rsidRDefault="00456676" w:rsidP="008B6A54">
      <w:pPr>
        <w:pStyle w:val="71b"/>
        <w:ind w:left="-1" w:firstLine="1"/>
        <w:rPr>
          <w:rtl/>
        </w:rPr>
      </w:pPr>
      <w:r w:rsidRPr="00C556B3">
        <w:rPr>
          <w:rFonts w:hint="cs"/>
          <w:rtl/>
        </w:rPr>
        <w:t>על פי</w:t>
      </w:r>
      <w:r w:rsidRPr="00A6220D">
        <w:rPr>
          <w:rtl/>
        </w:rPr>
        <w:t xml:space="preserve"> אתר ועדת הבחירות, קובץ דוחות ביצוע התקציב לכנסות ה-21, ה-22 וה-23 וקובץ דוח ביצוע תקציב מעודכן ליום 30.7.20, בעיבוד משרד מבקר המדינה.</w:t>
      </w:r>
    </w:p>
    <w:p w14:paraId="0518BE50" w14:textId="7942B847" w:rsidR="00456676" w:rsidRPr="00C556B3" w:rsidRDefault="00456676" w:rsidP="00893EB2">
      <w:pPr>
        <w:pStyle w:val="7192"/>
        <w:rPr>
          <w:rtl/>
        </w:rPr>
      </w:pPr>
      <w:r>
        <w:rPr>
          <w:rFonts w:hint="cs"/>
          <w:rtl/>
        </w:rPr>
        <w:t xml:space="preserve">ביצוע </w:t>
      </w:r>
      <w:r w:rsidRPr="00C556B3">
        <w:rPr>
          <w:rFonts w:hint="cs"/>
          <w:rtl/>
        </w:rPr>
        <w:t xml:space="preserve">תקציב ועדת הבחירות בשנת בחירות ובכלל זה גם </w:t>
      </w:r>
      <w:r>
        <w:rPr>
          <w:rFonts w:hint="cs"/>
          <w:rtl/>
        </w:rPr>
        <w:t xml:space="preserve">ביצוע </w:t>
      </w:r>
      <w:r w:rsidRPr="00C556B3">
        <w:rPr>
          <w:rFonts w:hint="cs"/>
          <w:rtl/>
        </w:rPr>
        <w:t>תקציב המחשוב גדול באופן ניכר בהשוואה ל</w:t>
      </w:r>
      <w:r>
        <w:rPr>
          <w:rFonts w:hint="cs"/>
          <w:rtl/>
        </w:rPr>
        <w:t xml:space="preserve">ביצוע </w:t>
      </w:r>
      <w:r w:rsidRPr="00C556B3">
        <w:rPr>
          <w:rFonts w:hint="cs"/>
          <w:rtl/>
        </w:rPr>
        <w:t>תקציב הוועדה בתקופת שגרה</w:t>
      </w:r>
      <w:r>
        <w:rPr>
          <w:rFonts w:hint="cs"/>
          <w:rtl/>
        </w:rPr>
        <w:t xml:space="preserve">: </w:t>
      </w:r>
      <w:r w:rsidRPr="00C556B3">
        <w:rPr>
          <w:rFonts w:hint="cs"/>
          <w:rtl/>
        </w:rPr>
        <w:t xml:space="preserve">בשלוש מערכות הבחירות שנבדקו היה </w:t>
      </w:r>
      <w:r>
        <w:rPr>
          <w:rFonts w:hint="cs"/>
          <w:rtl/>
        </w:rPr>
        <w:t xml:space="preserve">ביצוע </w:t>
      </w:r>
      <w:r w:rsidRPr="00C556B3">
        <w:rPr>
          <w:rFonts w:hint="cs"/>
          <w:rtl/>
        </w:rPr>
        <w:t>תקציב ה</w:t>
      </w:r>
      <w:r w:rsidRPr="00727A53">
        <w:rPr>
          <w:rFonts w:hint="cs"/>
          <w:rtl/>
        </w:rPr>
        <w:t xml:space="preserve">מחשוב </w:t>
      </w:r>
      <w:r w:rsidRPr="00727A53">
        <w:rPr>
          <w:rtl/>
        </w:rPr>
        <w:t xml:space="preserve">38 </w:t>
      </w:r>
      <w:r w:rsidRPr="00727A53">
        <w:rPr>
          <w:rFonts w:hint="cs"/>
          <w:rtl/>
        </w:rPr>
        <w:t>עד</w:t>
      </w:r>
      <w:r w:rsidRPr="00727A53">
        <w:rPr>
          <w:rtl/>
        </w:rPr>
        <w:t xml:space="preserve"> 60 </w:t>
      </w:r>
      <w:r w:rsidRPr="00727A53">
        <w:rPr>
          <w:rFonts w:hint="cs"/>
          <w:rtl/>
        </w:rPr>
        <w:t>מיליון</w:t>
      </w:r>
      <w:r w:rsidRPr="00727A53">
        <w:rPr>
          <w:rtl/>
        </w:rPr>
        <w:t xml:space="preserve"> </w:t>
      </w:r>
      <w:r w:rsidRPr="00727A53">
        <w:rPr>
          <w:rFonts w:hint="cs"/>
          <w:rtl/>
        </w:rPr>
        <w:t>ש</w:t>
      </w:r>
      <w:r w:rsidRPr="00727A53">
        <w:rPr>
          <w:rtl/>
        </w:rPr>
        <w:t>"</w:t>
      </w:r>
      <w:r w:rsidRPr="00727A53">
        <w:rPr>
          <w:rFonts w:hint="cs"/>
          <w:rtl/>
        </w:rPr>
        <w:t>ח</w:t>
      </w:r>
      <w:r>
        <w:rPr>
          <w:rFonts w:hint="cs"/>
          <w:rtl/>
        </w:rPr>
        <w:t>,</w:t>
      </w:r>
      <w:r w:rsidRPr="00727A53">
        <w:rPr>
          <w:rFonts w:hint="cs"/>
          <w:rtl/>
        </w:rPr>
        <w:t xml:space="preserve"> לעומת כ-10 מיליון ש"ח בשנים 2017 ו-2018</w:t>
      </w:r>
      <w:r>
        <w:rPr>
          <w:rFonts w:hint="cs"/>
          <w:rtl/>
        </w:rPr>
        <w:t>,</w:t>
      </w:r>
      <w:r w:rsidRPr="00727A53">
        <w:rPr>
          <w:rFonts w:hint="cs"/>
          <w:rtl/>
        </w:rPr>
        <w:t xml:space="preserve"> שבהן לא התקיימו בחירות. תקציב</w:t>
      </w:r>
      <w:r w:rsidRPr="00C556B3">
        <w:rPr>
          <w:rFonts w:hint="cs"/>
          <w:rtl/>
        </w:rPr>
        <w:t xml:space="preserve"> המחשוב בתקופת שגרה משמש את ועדת הבחירות ל</w:t>
      </w:r>
      <w:r>
        <w:rPr>
          <w:rFonts w:hint="cs"/>
          <w:rtl/>
        </w:rPr>
        <w:t>פיתוח מערכות מידע חדשות ול</w:t>
      </w:r>
      <w:r w:rsidRPr="00C556B3">
        <w:rPr>
          <w:rFonts w:hint="cs"/>
          <w:rtl/>
        </w:rPr>
        <w:t>תחזוק</w:t>
      </w:r>
      <w:r>
        <w:rPr>
          <w:rFonts w:hint="cs"/>
          <w:rtl/>
        </w:rPr>
        <w:t>ה</w:t>
      </w:r>
      <w:r w:rsidRPr="00C556B3">
        <w:rPr>
          <w:rFonts w:hint="cs"/>
          <w:rtl/>
        </w:rPr>
        <w:t xml:space="preserve"> </w:t>
      </w:r>
      <w:r>
        <w:rPr>
          <w:rFonts w:hint="cs"/>
          <w:rtl/>
        </w:rPr>
        <w:t xml:space="preserve">של </w:t>
      </w:r>
      <w:r w:rsidRPr="00C556B3">
        <w:rPr>
          <w:rFonts w:hint="cs"/>
          <w:rtl/>
        </w:rPr>
        <w:t xml:space="preserve">מערכות </w:t>
      </w:r>
      <w:r>
        <w:rPr>
          <w:rFonts w:hint="cs"/>
          <w:rtl/>
        </w:rPr>
        <w:t>קיימות ו</w:t>
      </w:r>
      <w:r w:rsidRPr="00C556B3">
        <w:rPr>
          <w:rFonts w:hint="cs"/>
          <w:rtl/>
        </w:rPr>
        <w:t>ביצוע תיקונים ושיפורים בהן.</w:t>
      </w:r>
      <w:r>
        <w:rPr>
          <w:rFonts w:hint="cs"/>
          <w:rtl/>
        </w:rPr>
        <w:t xml:space="preserve"> תקציב המחשוב בשנת בחירות משמש בעיקר לתחזוקה ולתמיכה במערכות המידע. נוסף על כך התקציב משמש לפריסת תשתיות המחשוב כך שיוכלו לתמוך בפעילות ביום הבחירות ולפירוקן לאחר יום הבחירות. יצוין כי ביצוע תקציבי הבחירות לכנסות ה-22 וה-23 כלל גם את תקציב </w:t>
      </w:r>
      <w:r>
        <w:rPr>
          <w:rFonts w:hint="cs"/>
          <w:rtl/>
        </w:rPr>
        <w:lastRenderedPageBreak/>
        <w:t>ההיערכות לבחירות וגם תקציבים עבור יישום תוצרי הפקות הלקחים ממערכות הבחירות הקודמות, עלויות שבמערכות בחירות אחרות נפרסות</w:t>
      </w:r>
      <w:r w:rsidRPr="008B6A54">
        <w:rPr>
          <w:vertAlign w:val="superscript"/>
          <w:rtl/>
        </w:rPr>
        <w:footnoteReference w:id="8"/>
      </w:r>
      <w:r>
        <w:rPr>
          <w:rFonts w:hint="cs"/>
          <w:rtl/>
        </w:rPr>
        <w:t xml:space="preserve"> לאורך שנים. </w:t>
      </w:r>
    </w:p>
    <w:p w14:paraId="2149A768" w14:textId="77777777" w:rsidR="00456676" w:rsidRPr="00E854C7" w:rsidRDefault="00456676" w:rsidP="001E29DE">
      <w:pPr>
        <w:pStyle w:val="71155"/>
        <w:rPr>
          <w:rtl/>
        </w:rPr>
      </w:pPr>
      <w:bookmarkStart w:id="5" w:name="_Toc57283472"/>
      <w:r w:rsidRPr="00E854C7">
        <w:rPr>
          <w:rFonts w:hint="eastAsia"/>
          <w:rtl/>
        </w:rPr>
        <w:t>פעולות</w:t>
      </w:r>
      <w:r w:rsidRPr="00E854C7">
        <w:rPr>
          <w:rtl/>
        </w:rPr>
        <w:t xml:space="preserve"> </w:t>
      </w:r>
      <w:r w:rsidRPr="00E854C7">
        <w:rPr>
          <w:rFonts w:hint="eastAsia"/>
          <w:rtl/>
        </w:rPr>
        <w:t>הביקורת</w:t>
      </w:r>
      <w:bookmarkEnd w:id="5"/>
    </w:p>
    <w:p w14:paraId="21A7F7EE" w14:textId="77777777" w:rsidR="00456676" w:rsidRPr="00E854C7" w:rsidRDefault="00456676" w:rsidP="00893EB2">
      <w:pPr>
        <w:pStyle w:val="7192"/>
        <w:rPr>
          <w:rtl/>
        </w:rPr>
      </w:pPr>
      <w:r w:rsidRPr="00E4049E">
        <w:rPr>
          <w:rFonts w:hint="eastAsia"/>
          <w:rtl/>
        </w:rPr>
        <w:t>מינואר</w:t>
      </w:r>
      <w:r w:rsidRPr="00E4049E">
        <w:rPr>
          <w:rtl/>
        </w:rPr>
        <w:t xml:space="preserve"> 2019 </w:t>
      </w:r>
      <w:r w:rsidRPr="00E4049E">
        <w:rPr>
          <w:rFonts w:hint="eastAsia"/>
          <w:rtl/>
        </w:rPr>
        <w:t>עד</w:t>
      </w:r>
      <w:r w:rsidRPr="00E4049E">
        <w:rPr>
          <w:rtl/>
        </w:rPr>
        <w:t xml:space="preserve"> אוגוסט 2020, לסירוגין, בדק משרד מבקר המדינה את ההיערכות של ועדת הבחירות </w:t>
      </w:r>
      <w:r w:rsidRPr="00E4049E">
        <w:rPr>
          <w:rFonts w:hint="eastAsia"/>
          <w:rtl/>
        </w:rPr>
        <w:t>למערכות</w:t>
      </w:r>
      <w:r w:rsidRPr="00E4049E">
        <w:rPr>
          <w:rtl/>
        </w:rPr>
        <w:t xml:space="preserve"> </w:t>
      </w:r>
      <w:r w:rsidRPr="00E4049E">
        <w:rPr>
          <w:rFonts w:hint="eastAsia"/>
          <w:rtl/>
        </w:rPr>
        <w:t>הבחירות</w:t>
      </w:r>
      <w:r w:rsidRPr="00E4049E">
        <w:rPr>
          <w:rtl/>
        </w:rPr>
        <w:t xml:space="preserve"> לכנסות ה-21, ה-22 וה-23 בנושאים האלה: </w:t>
      </w:r>
      <w:r w:rsidRPr="00893EB2">
        <w:rPr>
          <w:rFonts w:hint="eastAsia"/>
          <w:rtl/>
        </w:rPr>
        <w:t>מערכות</w:t>
      </w:r>
      <w:r w:rsidRPr="00893EB2">
        <w:rPr>
          <w:rtl/>
        </w:rPr>
        <w:t xml:space="preserve"> </w:t>
      </w:r>
      <w:r w:rsidRPr="00893EB2">
        <w:rPr>
          <w:rFonts w:hint="eastAsia"/>
          <w:rtl/>
        </w:rPr>
        <w:t>המידע</w:t>
      </w:r>
      <w:r w:rsidRPr="00893EB2">
        <w:rPr>
          <w:rtl/>
        </w:rPr>
        <w:t xml:space="preserve"> </w:t>
      </w:r>
      <w:r w:rsidRPr="00893EB2">
        <w:rPr>
          <w:rFonts w:hint="eastAsia"/>
          <w:rtl/>
        </w:rPr>
        <w:t>של</w:t>
      </w:r>
      <w:r w:rsidRPr="00893EB2">
        <w:rPr>
          <w:rtl/>
        </w:rPr>
        <w:t xml:space="preserve"> הוועדה</w:t>
      </w:r>
      <w:r w:rsidRPr="00893EB2">
        <w:rPr>
          <w:rFonts w:hint="cs"/>
          <w:rtl/>
        </w:rPr>
        <w:t>,</w:t>
      </w:r>
      <w:r w:rsidRPr="00893EB2">
        <w:rPr>
          <w:rtl/>
        </w:rPr>
        <w:t xml:space="preserve"> </w:t>
      </w:r>
      <w:r w:rsidRPr="00893EB2">
        <w:rPr>
          <w:rFonts w:hint="eastAsia"/>
          <w:rtl/>
        </w:rPr>
        <w:t>היבטי</w:t>
      </w:r>
      <w:r w:rsidRPr="00893EB2">
        <w:rPr>
          <w:rtl/>
        </w:rPr>
        <w:t xml:space="preserve"> </w:t>
      </w:r>
      <w:r w:rsidRPr="00893EB2">
        <w:rPr>
          <w:rFonts w:hint="eastAsia"/>
          <w:rtl/>
        </w:rPr>
        <w:t>הגנת</w:t>
      </w:r>
      <w:r w:rsidRPr="00893EB2">
        <w:rPr>
          <w:rtl/>
        </w:rPr>
        <w:t xml:space="preserve"> </w:t>
      </w:r>
      <w:r w:rsidRPr="00893EB2">
        <w:rPr>
          <w:rFonts w:hint="eastAsia"/>
          <w:rtl/>
        </w:rPr>
        <w:t>הסייבר</w:t>
      </w:r>
      <w:r w:rsidRPr="00893EB2">
        <w:rPr>
          <w:rtl/>
        </w:rPr>
        <w:t xml:space="preserve"> </w:t>
      </w:r>
      <w:r w:rsidRPr="00893EB2">
        <w:rPr>
          <w:rFonts w:hint="eastAsia"/>
          <w:rtl/>
        </w:rPr>
        <w:t>בהן</w:t>
      </w:r>
      <w:r w:rsidRPr="00893EB2">
        <w:rPr>
          <w:rtl/>
        </w:rPr>
        <w:t xml:space="preserve"> ותפקוד המערכות ב</w:t>
      </w:r>
      <w:r w:rsidRPr="00893EB2">
        <w:rPr>
          <w:rFonts w:hint="eastAsia"/>
          <w:rtl/>
        </w:rPr>
        <w:t>שלוש</w:t>
      </w:r>
      <w:r w:rsidRPr="00893EB2">
        <w:rPr>
          <w:rtl/>
        </w:rPr>
        <w:t xml:space="preserve"> </w:t>
      </w:r>
      <w:r w:rsidRPr="00893EB2">
        <w:rPr>
          <w:rFonts w:hint="eastAsia"/>
          <w:rtl/>
        </w:rPr>
        <w:t>מערכות</w:t>
      </w:r>
      <w:r w:rsidRPr="00893EB2">
        <w:rPr>
          <w:rtl/>
        </w:rPr>
        <w:t xml:space="preserve"> </w:t>
      </w:r>
      <w:r w:rsidRPr="00893EB2">
        <w:rPr>
          <w:rFonts w:hint="eastAsia"/>
          <w:rtl/>
        </w:rPr>
        <w:t>הבחירות</w:t>
      </w:r>
      <w:r w:rsidRPr="00E4049E">
        <w:rPr>
          <w:rtl/>
        </w:rPr>
        <w:t xml:space="preserve">. </w:t>
      </w:r>
      <w:r w:rsidRPr="00E4049E">
        <w:rPr>
          <w:rFonts w:hint="eastAsia"/>
          <w:rtl/>
        </w:rPr>
        <w:t>ה</w:t>
      </w:r>
      <w:r w:rsidRPr="00E4049E">
        <w:rPr>
          <w:rtl/>
        </w:rPr>
        <w:t xml:space="preserve">ביקורת </w:t>
      </w:r>
      <w:r w:rsidRPr="00E4049E">
        <w:rPr>
          <w:rFonts w:hint="eastAsia"/>
          <w:rtl/>
        </w:rPr>
        <w:t>נעשתה</w:t>
      </w:r>
      <w:r w:rsidRPr="00E4049E">
        <w:rPr>
          <w:rtl/>
        </w:rPr>
        <w:t xml:space="preserve"> </w:t>
      </w:r>
      <w:r w:rsidRPr="00E4049E">
        <w:rPr>
          <w:rFonts w:hint="eastAsia"/>
          <w:rtl/>
        </w:rPr>
        <w:t>בו</w:t>
      </w:r>
      <w:r w:rsidRPr="00E4049E">
        <w:rPr>
          <w:rtl/>
        </w:rPr>
        <w:t xml:space="preserve">ועדת הבחירות ובוועדות </w:t>
      </w:r>
      <w:r w:rsidRPr="00E4049E">
        <w:rPr>
          <w:rFonts w:hint="eastAsia"/>
          <w:rtl/>
        </w:rPr>
        <w:t>ה</w:t>
      </w:r>
      <w:r w:rsidRPr="00E4049E">
        <w:rPr>
          <w:rtl/>
        </w:rPr>
        <w:t>אזוריות. בדיקות השלמה נע</w:t>
      </w:r>
      <w:r w:rsidRPr="00E4049E">
        <w:rPr>
          <w:rFonts w:hint="eastAsia"/>
          <w:rtl/>
        </w:rPr>
        <w:t>ש</w:t>
      </w:r>
      <w:r w:rsidRPr="00E4049E">
        <w:rPr>
          <w:rtl/>
        </w:rPr>
        <w:t>ו במשרד הפנים (אצל המפקח</w:t>
      </w:r>
      <w:r w:rsidRPr="00E4049E">
        <w:rPr>
          <w:rFonts w:hint="eastAsia"/>
          <w:rtl/>
        </w:rPr>
        <w:t>ת</w:t>
      </w:r>
      <w:r w:rsidRPr="00E4049E">
        <w:rPr>
          <w:rtl/>
        </w:rPr>
        <w:t xml:space="preserve"> הארצי</w:t>
      </w:r>
      <w:r w:rsidRPr="00E4049E">
        <w:rPr>
          <w:rFonts w:hint="eastAsia"/>
          <w:rtl/>
        </w:rPr>
        <w:t>ת</w:t>
      </w:r>
      <w:r w:rsidRPr="00E4049E">
        <w:rPr>
          <w:rtl/>
        </w:rPr>
        <w:t xml:space="preserve"> על הבחירות), ברשות להגנת הפרטיות שבמשרד המשפטים, במשרד </w:t>
      </w:r>
      <w:proofErr w:type="spellStart"/>
      <w:r w:rsidRPr="00E4049E">
        <w:rPr>
          <w:rtl/>
        </w:rPr>
        <w:t>הדיגיטל</w:t>
      </w:r>
      <w:proofErr w:type="spellEnd"/>
      <w:r w:rsidRPr="00E4049E">
        <w:rPr>
          <w:rtl/>
        </w:rPr>
        <w:t xml:space="preserve"> הלאומי</w:t>
      </w:r>
      <w:r>
        <w:rPr>
          <w:rFonts w:hint="cs"/>
          <w:rtl/>
        </w:rPr>
        <w:t xml:space="preserve"> -</w:t>
      </w:r>
      <w:r w:rsidRPr="00E4049E">
        <w:rPr>
          <w:rtl/>
        </w:rPr>
        <w:t xml:space="preserve"> ביחידת ממשל זמין שברשות התקשוב הממשלתי (להלן - ממשל זמין) </w:t>
      </w:r>
      <w:r w:rsidRPr="00E4049E">
        <w:rPr>
          <w:rFonts w:hint="eastAsia"/>
          <w:rtl/>
        </w:rPr>
        <w:t>ובמשרד</w:t>
      </w:r>
      <w:r w:rsidRPr="00E4049E">
        <w:rPr>
          <w:rtl/>
        </w:rPr>
        <w:t xml:space="preserve"> </w:t>
      </w:r>
      <w:r w:rsidRPr="00E4049E">
        <w:rPr>
          <w:rFonts w:hint="eastAsia"/>
          <w:rtl/>
        </w:rPr>
        <w:t>ראש</w:t>
      </w:r>
      <w:r w:rsidRPr="00E4049E">
        <w:rPr>
          <w:rtl/>
        </w:rPr>
        <w:t xml:space="preserve"> </w:t>
      </w:r>
      <w:r w:rsidRPr="00E4049E">
        <w:rPr>
          <w:rFonts w:hint="eastAsia"/>
          <w:rtl/>
        </w:rPr>
        <w:t>הממשלה</w:t>
      </w:r>
      <w:r w:rsidRPr="00E4049E">
        <w:rPr>
          <w:rtl/>
        </w:rPr>
        <w:t xml:space="preserve"> </w:t>
      </w:r>
      <w:r w:rsidRPr="00E4049E">
        <w:rPr>
          <w:rFonts w:hint="eastAsia"/>
          <w:rtl/>
        </w:rPr>
        <w:t>במערך</w:t>
      </w:r>
      <w:r w:rsidRPr="00E4049E">
        <w:rPr>
          <w:rtl/>
        </w:rPr>
        <w:t xml:space="preserve"> </w:t>
      </w:r>
      <w:r w:rsidRPr="00E4049E">
        <w:rPr>
          <w:rFonts w:hint="eastAsia"/>
          <w:rtl/>
        </w:rPr>
        <w:t>הסייבר</w:t>
      </w:r>
      <w:r w:rsidRPr="00E4049E">
        <w:rPr>
          <w:rtl/>
        </w:rPr>
        <w:t xml:space="preserve"> </w:t>
      </w:r>
      <w:r w:rsidRPr="00E4049E">
        <w:rPr>
          <w:rFonts w:hint="eastAsia"/>
          <w:rtl/>
        </w:rPr>
        <w:t>הלאומי</w:t>
      </w:r>
      <w:r w:rsidRPr="00E4049E">
        <w:rPr>
          <w:rtl/>
        </w:rPr>
        <w:t>.</w:t>
      </w:r>
      <w:r w:rsidRPr="00E854C7">
        <w:rPr>
          <w:rtl/>
        </w:rPr>
        <w:t xml:space="preserve"> </w:t>
      </w:r>
    </w:p>
    <w:p w14:paraId="43DF3350" w14:textId="77777777" w:rsidR="00456676" w:rsidRPr="00893EB2" w:rsidRDefault="00456676" w:rsidP="00893EB2">
      <w:pPr>
        <w:pStyle w:val="7192"/>
        <w:rPr>
          <w:rtl/>
        </w:rPr>
      </w:pPr>
      <w:r>
        <w:rPr>
          <w:rFonts w:hint="cs"/>
          <w:rtl/>
        </w:rPr>
        <w:t xml:space="preserve">כ-30 עובדי ביקורת </w:t>
      </w:r>
      <w:r w:rsidRPr="00E4049E">
        <w:rPr>
          <w:rtl/>
        </w:rPr>
        <w:t xml:space="preserve">מטעם משרד מבקר המדינה </w:t>
      </w:r>
      <w:r>
        <w:rPr>
          <w:rFonts w:hint="cs"/>
          <w:rtl/>
        </w:rPr>
        <w:t xml:space="preserve">בראשות מבקר המדינה ונציב תלונות הציבור, המנכ"ל ומנהל החטיבה לביקורת משרדי ממשלה </w:t>
      </w:r>
      <w:r w:rsidRPr="00E4049E">
        <w:rPr>
          <w:rtl/>
        </w:rPr>
        <w:t xml:space="preserve">ערכו ביקורת בליל הבחירות של </w:t>
      </w:r>
      <w:r>
        <w:rPr>
          <w:rFonts w:hint="cs"/>
          <w:rtl/>
        </w:rPr>
        <w:t>כל אחת מ</w:t>
      </w:r>
      <w:r w:rsidRPr="00E4049E">
        <w:rPr>
          <w:rtl/>
        </w:rPr>
        <w:t xml:space="preserve">שלוש מערכות הבחירות לכנסת ובימים שלאחר מכן בוועדת הבחירות </w:t>
      </w:r>
      <w:r w:rsidRPr="00E4049E">
        <w:rPr>
          <w:rFonts w:hint="eastAsia"/>
          <w:rtl/>
        </w:rPr>
        <w:t>שבמשכן</w:t>
      </w:r>
      <w:r w:rsidRPr="00E4049E">
        <w:rPr>
          <w:rtl/>
        </w:rPr>
        <w:t xml:space="preserve"> הכנסת וב-10 מ-19 הוועדות האזוריות </w:t>
      </w:r>
      <w:r>
        <w:rPr>
          <w:rFonts w:hint="cs"/>
          <w:rtl/>
        </w:rPr>
        <w:t>(</w:t>
      </w:r>
      <w:r w:rsidRPr="00E4049E">
        <w:rPr>
          <w:rtl/>
        </w:rPr>
        <w:t>ראו בתרשים שלהלן</w:t>
      </w:r>
      <w:r>
        <w:rPr>
          <w:rFonts w:hint="cs"/>
          <w:rtl/>
        </w:rPr>
        <w:t>); זאת נוסף על צוות הביקורת הקבוע שגיבש את הדוח</w:t>
      </w:r>
      <w:r w:rsidRPr="00E4049E">
        <w:rPr>
          <w:rtl/>
        </w:rPr>
        <w:t>. בכל מערכות הבחירות נבדקו 18 מ-19 הוועדות האזוריות. בביקורת נבדקו, בין היתר, מערכות המידע התומכות בתהליך הבחירות, היבטים ב</w:t>
      </w:r>
      <w:r w:rsidRPr="00E4049E">
        <w:rPr>
          <w:rFonts w:hint="eastAsia"/>
          <w:rtl/>
        </w:rPr>
        <w:t>הגנת</w:t>
      </w:r>
      <w:r w:rsidRPr="00E4049E">
        <w:rPr>
          <w:rtl/>
        </w:rPr>
        <w:t xml:space="preserve"> הסייבר בוועדת הבחירות ובוועדות </w:t>
      </w:r>
      <w:r w:rsidRPr="00E4049E">
        <w:rPr>
          <w:rFonts w:hint="eastAsia"/>
          <w:rtl/>
        </w:rPr>
        <w:t>ה</w:t>
      </w:r>
      <w:r w:rsidRPr="00E4049E">
        <w:rPr>
          <w:rtl/>
        </w:rPr>
        <w:t xml:space="preserve">אזוריות וכן </w:t>
      </w:r>
      <w:r w:rsidRPr="00E4049E">
        <w:rPr>
          <w:rFonts w:hint="eastAsia"/>
          <w:rtl/>
        </w:rPr>
        <w:t>ה</w:t>
      </w:r>
      <w:r w:rsidRPr="00E4049E">
        <w:rPr>
          <w:rtl/>
        </w:rPr>
        <w:t xml:space="preserve">בקרות </w:t>
      </w:r>
      <w:r w:rsidRPr="00E4049E">
        <w:rPr>
          <w:rFonts w:hint="eastAsia"/>
          <w:rtl/>
        </w:rPr>
        <w:t>ה</w:t>
      </w:r>
      <w:r w:rsidRPr="00E4049E">
        <w:rPr>
          <w:rtl/>
        </w:rPr>
        <w:t>ממוחשבות לבדיקת טוהר הבחירות</w:t>
      </w:r>
      <w:r w:rsidRPr="00893EB2">
        <w:rPr>
          <w:rtl/>
        </w:rPr>
        <w:t>.</w:t>
      </w:r>
    </w:p>
    <w:p w14:paraId="64C05356" w14:textId="2C743C3B" w:rsidR="00456676" w:rsidRPr="00893EB2" w:rsidRDefault="00456676" w:rsidP="00893EB2">
      <w:pPr>
        <w:pStyle w:val="7192"/>
        <w:rPr>
          <w:rtl/>
        </w:rPr>
      </w:pPr>
      <w:r w:rsidRPr="005B0868">
        <w:rPr>
          <w:rFonts w:hint="cs"/>
          <w:rtl/>
        </w:rPr>
        <w:t xml:space="preserve">מתוקף הסמכות הנתונה למבקר המדינה בסעיף 17(ג) לחוק מבקר המדינה, התשי"ח-1958 </w:t>
      </w:r>
      <w:r w:rsidRPr="005B0868">
        <w:t>]</w:t>
      </w:r>
      <w:r w:rsidRPr="005B0868">
        <w:rPr>
          <w:rFonts w:hint="cs"/>
          <w:rtl/>
        </w:rPr>
        <w:t>נוסח משולב</w:t>
      </w:r>
      <w:r w:rsidRPr="005B0868">
        <w:t>[</w:t>
      </w:r>
      <w:r w:rsidRPr="005B0868">
        <w:rPr>
          <w:rFonts w:hint="cs"/>
          <w:rtl/>
        </w:rPr>
        <w:t xml:space="preserve">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בכנסת, הוחלט לפרסם דוח זה תוך הטלת חיסיון על חלקים ממנו. חלקים </w:t>
      </w:r>
      <w:r w:rsidR="00685CB3">
        <w:rPr>
          <w:rFonts w:hint="cs"/>
          <w:rtl/>
        </w:rPr>
        <w:t>אלה</w:t>
      </w:r>
      <w:r w:rsidRPr="005B0868">
        <w:rPr>
          <w:rFonts w:hint="cs"/>
          <w:rtl/>
        </w:rPr>
        <w:t xml:space="preserve"> לא יונחו על שולחן הכנסת ולא יפורסמו</w:t>
      </w:r>
      <w:r w:rsidRPr="00893EB2">
        <w:rPr>
          <w:rFonts w:hint="cs"/>
          <w:rtl/>
        </w:rPr>
        <w:t>.</w:t>
      </w:r>
    </w:p>
    <w:p w14:paraId="4149EAD3" w14:textId="77777777" w:rsidR="00456676" w:rsidRPr="005B0868" w:rsidRDefault="00456676" w:rsidP="00893EB2">
      <w:pPr>
        <w:pStyle w:val="7192"/>
        <w:rPr>
          <w:rtl/>
        </w:rPr>
      </w:pPr>
      <w:r w:rsidRPr="005B0868">
        <w:rPr>
          <w:rFonts w:hint="cs"/>
          <w:rtl/>
        </w:rPr>
        <w:t xml:space="preserve">ממצאי דוח הביקורת והמלצותיו נכונים למועד המצאתו האמור לעיל. </w:t>
      </w:r>
    </w:p>
    <w:p w14:paraId="4BC27FA9" w14:textId="77777777" w:rsidR="00456676" w:rsidRDefault="00456676" w:rsidP="00456676">
      <w:pPr>
        <w:pStyle w:val="718"/>
        <w:rPr>
          <w:rtl/>
        </w:rPr>
      </w:pPr>
      <w:r w:rsidRPr="008B6A54">
        <w:rPr>
          <w:rFonts w:hint="cs"/>
          <w:b w:val="0"/>
          <w:bCs w:val="0"/>
          <w:rtl/>
        </w:rPr>
        <w:lastRenderedPageBreak/>
        <w:t>תרשים</w:t>
      </w:r>
      <w:r w:rsidRPr="008B6A54">
        <w:rPr>
          <w:b w:val="0"/>
          <w:bCs w:val="0"/>
          <w:rtl/>
        </w:rPr>
        <w:t xml:space="preserve"> 4:</w:t>
      </w:r>
      <w:r w:rsidRPr="00A6220D">
        <w:rPr>
          <w:rtl/>
        </w:rPr>
        <w:t xml:space="preserve"> </w:t>
      </w:r>
      <w:r w:rsidRPr="00A6220D">
        <w:rPr>
          <w:rFonts w:hint="cs"/>
          <w:rtl/>
        </w:rPr>
        <w:t>נוכחות</w:t>
      </w:r>
      <w:r w:rsidRPr="00A6220D">
        <w:rPr>
          <w:rtl/>
        </w:rPr>
        <w:t xml:space="preserve"> </w:t>
      </w:r>
      <w:r w:rsidRPr="00A6220D">
        <w:rPr>
          <w:rFonts w:hint="cs"/>
          <w:rtl/>
        </w:rPr>
        <w:t>משרד</w:t>
      </w:r>
      <w:r w:rsidRPr="00A6220D">
        <w:rPr>
          <w:rtl/>
        </w:rPr>
        <w:t xml:space="preserve"> </w:t>
      </w:r>
      <w:r w:rsidRPr="00A6220D">
        <w:rPr>
          <w:rFonts w:hint="cs"/>
          <w:rtl/>
        </w:rPr>
        <w:t>מבקר</w:t>
      </w:r>
      <w:r w:rsidRPr="00A6220D">
        <w:rPr>
          <w:rtl/>
        </w:rPr>
        <w:t xml:space="preserve"> </w:t>
      </w:r>
      <w:r w:rsidRPr="00A6220D">
        <w:rPr>
          <w:rFonts w:hint="cs"/>
          <w:rtl/>
        </w:rPr>
        <w:t>המדינה</w:t>
      </w:r>
      <w:r w:rsidRPr="00A6220D">
        <w:rPr>
          <w:rtl/>
        </w:rPr>
        <w:t xml:space="preserve"> </w:t>
      </w:r>
      <w:r w:rsidRPr="00A6220D">
        <w:rPr>
          <w:rFonts w:hint="cs"/>
          <w:rtl/>
        </w:rPr>
        <w:t>בוועדות</w:t>
      </w:r>
      <w:r w:rsidRPr="00A6220D">
        <w:rPr>
          <w:rtl/>
        </w:rPr>
        <w:t xml:space="preserve"> </w:t>
      </w:r>
      <w:r w:rsidRPr="00A6220D">
        <w:rPr>
          <w:rFonts w:hint="cs"/>
          <w:rtl/>
        </w:rPr>
        <w:t>האזוריות</w:t>
      </w:r>
      <w:r w:rsidRPr="00A6220D">
        <w:rPr>
          <w:rtl/>
        </w:rPr>
        <w:t xml:space="preserve"> </w:t>
      </w:r>
      <w:r w:rsidRPr="00A6220D">
        <w:rPr>
          <w:rFonts w:hint="cs"/>
          <w:rtl/>
        </w:rPr>
        <w:t>בשלוש</w:t>
      </w:r>
      <w:r w:rsidRPr="00A6220D">
        <w:rPr>
          <w:rtl/>
        </w:rPr>
        <w:t xml:space="preserve"> </w:t>
      </w:r>
      <w:r w:rsidRPr="00A6220D">
        <w:rPr>
          <w:rFonts w:hint="cs"/>
          <w:rtl/>
        </w:rPr>
        <w:t>מערכות</w:t>
      </w:r>
      <w:r w:rsidRPr="00A6220D">
        <w:rPr>
          <w:rtl/>
        </w:rPr>
        <w:t xml:space="preserve"> </w:t>
      </w:r>
      <w:r w:rsidRPr="00A6220D">
        <w:rPr>
          <w:rFonts w:hint="cs"/>
          <w:rtl/>
        </w:rPr>
        <w:t>הבחירות</w:t>
      </w:r>
      <w:r w:rsidRPr="00A6220D">
        <w:rPr>
          <w:rtl/>
        </w:rPr>
        <w:t xml:space="preserve"> </w:t>
      </w:r>
      <w:r w:rsidRPr="00A6220D">
        <w:rPr>
          <w:rFonts w:hint="cs"/>
          <w:rtl/>
        </w:rPr>
        <w:t>שנבדקו</w:t>
      </w:r>
    </w:p>
    <w:p w14:paraId="7FA85C85" w14:textId="77777777" w:rsidR="00456676" w:rsidRPr="00585D2A" w:rsidRDefault="00456676" w:rsidP="00456676">
      <w:pPr>
        <w:jc w:val="center"/>
        <w:rPr>
          <w:b/>
          <w:bCs/>
          <w:sz w:val="24"/>
          <w:rtl/>
        </w:rPr>
      </w:pPr>
      <w:r w:rsidRPr="00ED6112">
        <w:rPr>
          <w:rFonts w:eastAsiaTheme="majorEastAsia"/>
          <w:b/>
          <w:bCs/>
          <w:noProof/>
          <w:sz w:val="24"/>
          <w:szCs w:val="32"/>
        </w:rPr>
        <w:drawing>
          <wp:inline distT="0" distB="0" distL="0" distR="0" wp14:anchorId="1E2318FE" wp14:editId="3691F003">
            <wp:extent cx="3780652" cy="5844150"/>
            <wp:effectExtent l="0" t="0" r="4445" b="0"/>
            <wp:docPr id="86" name="תמונה 86" descr="בוועדה האזורית באר שבע - במערכת הבחירות לכנסת ה-23&#10;בוועדה האזורית יהודה - במערכות הבחירות לכנסת ה-21 ולכנסת ה-22&#10;בוועדה האזורית אשקלון - במערכות הבחירות לכנסת ה-21 ולכנסת ה-22&#10;בוועדה האזורית ירושלים - במערכת הבחירות לכנסת ה-23&#10;בוועדה האזורית רמלה-לוד - במערכות הבחירות לכנסת ה-21 ולכנסת ה-22&#10;בוועדה האזורית רחובות - במערכות הבחירות לכנסת ה-21 ולכנסת ה-22&#10;בוועדה האזורית אילון - במערכת הבחירות לכנסת ה-23&#10;בוועדה האזורית תל אביב - במערכות הבחירות לכנסת ה-21, לכנסת ה-22 ולכנסת ה-23&#10;בוועדה האזורית דן - במערכות הבחירות לכנסת ה-21 ולכנסת ה-22&#10;בוועדה האזורית פתח תקווה - במערכת הבחירות לכנסת ה-23&#10;בוועדה האזורית מרכז-צפון - במערכות הבחירות לכנסת ה-21 ולכנסת ה-22&#10;בוועדה האזורית השרון - במערכות הבחירות לכנסת ה-21 ולכנסת ה-22&#10;בוועדה האזורית חדרה - במערכת הבחירות לכנסת ה-23&#10;בוועדה האזורית יזרעאל - במערכת הבחירות לכנסת ה-23&#10;בוועדה האזורית חיפה - במערכת הבחירות לכנסת ה-23&#10;בוועדה האזורית קריות - במערכת הבחירות לכנסת ה-23&#10;בוועדה האזורית כינרת - במערכות הבחירות לכנסת ה-21 ולכנסת ה-22&#10;בוועדה האזורית עכו - במערכות הבחירות לכנסת ה-21, לכנסת ה-22 ולכנסת ה-23&#10;&#10;&#10;&#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תמונה 8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0652" cy="5844150"/>
                    </a:xfrm>
                    <a:prstGeom prst="rect">
                      <a:avLst/>
                    </a:prstGeom>
                  </pic:spPr>
                </pic:pic>
              </a:graphicData>
            </a:graphic>
          </wp:inline>
        </w:drawing>
      </w:r>
    </w:p>
    <w:p w14:paraId="78F24A42" w14:textId="77777777" w:rsidR="00456676" w:rsidRPr="00A6220D" w:rsidRDefault="00456676" w:rsidP="008B6A54">
      <w:pPr>
        <w:pStyle w:val="7192"/>
        <w:spacing w:before="240"/>
        <w:rPr>
          <w:rtl/>
        </w:rPr>
      </w:pPr>
      <w:r w:rsidRPr="00893EB2">
        <w:rPr>
          <w:rFonts w:hint="cs"/>
          <w:rtl/>
        </w:rPr>
        <w:t>לאחר כל אחת משתי מערכות הבחירות הראשונות העביר משרד מבקר המדינה לוועדת הבחירות, כחלק</w:t>
      </w:r>
      <w:r w:rsidRPr="00893EB2">
        <w:rPr>
          <w:rtl/>
        </w:rPr>
        <w:t xml:space="preserve"> מהליך הפקת הלקחים </w:t>
      </w:r>
      <w:r w:rsidRPr="00A6220D">
        <w:rPr>
          <w:rFonts w:hint="cs"/>
          <w:rtl/>
        </w:rPr>
        <w:t>שקיימה</w:t>
      </w:r>
      <w:r w:rsidRPr="00A6220D">
        <w:rPr>
          <w:rtl/>
        </w:rPr>
        <w:t xml:space="preserve">, רשימה של נושאים שבהם נמצאו פערים במהלך הביקורת על </w:t>
      </w:r>
      <w:r w:rsidRPr="00A6220D">
        <w:rPr>
          <w:rFonts w:hint="cs"/>
          <w:rtl/>
        </w:rPr>
        <w:t>מערכת</w:t>
      </w:r>
      <w:r w:rsidRPr="00A6220D">
        <w:rPr>
          <w:rtl/>
        </w:rPr>
        <w:t xml:space="preserve"> </w:t>
      </w:r>
      <w:r w:rsidRPr="00A6220D">
        <w:rPr>
          <w:rFonts w:hint="cs"/>
          <w:rtl/>
        </w:rPr>
        <w:t>הבחירות</w:t>
      </w:r>
      <w:r w:rsidRPr="00A6220D">
        <w:rPr>
          <w:rtl/>
        </w:rPr>
        <w:t xml:space="preserve"> </w:t>
      </w:r>
      <w:r w:rsidRPr="00A6220D">
        <w:rPr>
          <w:rFonts w:hint="cs"/>
          <w:rtl/>
        </w:rPr>
        <w:t>הקודמת</w:t>
      </w:r>
      <w:r w:rsidRPr="00A6220D">
        <w:rPr>
          <w:rtl/>
        </w:rPr>
        <w:t xml:space="preserve"> </w:t>
      </w:r>
      <w:r w:rsidRPr="00A6220D">
        <w:rPr>
          <w:rFonts w:hint="cs"/>
          <w:rtl/>
        </w:rPr>
        <w:t>שניתן</w:t>
      </w:r>
      <w:r w:rsidRPr="00A6220D">
        <w:rPr>
          <w:rtl/>
        </w:rPr>
        <w:t xml:space="preserve"> </w:t>
      </w:r>
      <w:r w:rsidRPr="00A6220D">
        <w:rPr>
          <w:rFonts w:hint="cs"/>
          <w:rtl/>
        </w:rPr>
        <w:t>לתקן</w:t>
      </w:r>
      <w:r w:rsidRPr="00A6220D">
        <w:rPr>
          <w:rtl/>
        </w:rPr>
        <w:t xml:space="preserve"> </w:t>
      </w:r>
      <w:r w:rsidRPr="00A6220D">
        <w:rPr>
          <w:rFonts w:hint="cs"/>
          <w:rtl/>
        </w:rPr>
        <w:t>בזמן</w:t>
      </w:r>
      <w:r w:rsidRPr="00A6220D">
        <w:rPr>
          <w:rtl/>
        </w:rPr>
        <w:t xml:space="preserve"> </w:t>
      </w:r>
      <w:r w:rsidRPr="00A6220D">
        <w:rPr>
          <w:rFonts w:hint="cs"/>
          <w:rtl/>
        </w:rPr>
        <w:t>קצר</w:t>
      </w:r>
      <w:r w:rsidRPr="00A6220D">
        <w:rPr>
          <w:rtl/>
        </w:rPr>
        <w:t xml:space="preserve">, </w:t>
      </w:r>
      <w:r w:rsidRPr="00A6220D">
        <w:rPr>
          <w:rFonts w:hint="cs"/>
          <w:rtl/>
        </w:rPr>
        <w:t>למשל</w:t>
      </w:r>
      <w:r w:rsidRPr="00A6220D">
        <w:rPr>
          <w:rtl/>
        </w:rPr>
        <w:t xml:space="preserve"> </w:t>
      </w:r>
      <w:r w:rsidRPr="00A6220D">
        <w:rPr>
          <w:rFonts w:hint="cs"/>
          <w:rtl/>
        </w:rPr>
        <w:t>באמצעות</w:t>
      </w:r>
      <w:r w:rsidRPr="00A6220D">
        <w:rPr>
          <w:rtl/>
        </w:rPr>
        <w:t xml:space="preserve"> </w:t>
      </w:r>
      <w:r w:rsidRPr="00A6220D">
        <w:rPr>
          <w:rFonts w:hint="cs"/>
          <w:rtl/>
        </w:rPr>
        <w:t>שינוי</w:t>
      </w:r>
      <w:r w:rsidRPr="00A6220D">
        <w:rPr>
          <w:rtl/>
        </w:rPr>
        <w:t xml:space="preserve"> </w:t>
      </w:r>
      <w:r w:rsidRPr="00A6220D">
        <w:rPr>
          <w:rFonts w:hint="cs"/>
          <w:rtl/>
        </w:rPr>
        <w:lastRenderedPageBreak/>
        <w:t>הנחיות</w:t>
      </w:r>
      <w:r w:rsidRPr="00A6220D">
        <w:rPr>
          <w:rtl/>
        </w:rPr>
        <w:t xml:space="preserve"> (להלן - </w:t>
      </w:r>
      <w:r w:rsidRPr="00A6220D">
        <w:rPr>
          <w:rFonts w:hint="cs"/>
          <w:rtl/>
        </w:rPr>
        <w:t>מסמך</w:t>
      </w:r>
      <w:r w:rsidRPr="00A6220D">
        <w:rPr>
          <w:rtl/>
        </w:rPr>
        <w:t xml:space="preserve"> </w:t>
      </w:r>
      <w:r w:rsidRPr="00A6220D">
        <w:rPr>
          <w:rFonts w:hint="cs"/>
          <w:rtl/>
        </w:rPr>
        <w:t>הפערים</w:t>
      </w:r>
      <w:r w:rsidRPr="00A6220D">
        <w:rPr>
          <w:rtl/>
        </w:rPr>
        <w:t xml:space="preserve">). </w:t>
      </w:r>
      <w:r w:rsidRPr="00A6220D">
        <w:rPr>
          <w:rFonts w:hint="cs"/>
          <w:rtl/>
        </w:rPr>
        <w:t>ועדת</w:t>
      </w:r>
      <w:r w:rsidRPr="00A6220D">
        <w:rPr>
          <w:rtl/>
        </w:rPr>
        <w:t xml:space="preserve"> הבחירות מסרה למשרד מבקר המדינה תשובה </w:t>
      </w:r>
      <w:r w:rsidRPr="00A6220D">
        <w:rPr>
          <w:rFonts w:hint="cs"/>
          <w:rtl/>
        </w:rPr>
        <w:t>לגבי</w:t>
      </w:r>
      <w:r w:rsidRPr="00A6220D">
        <w:rPr>
          <w:rtl/>
        </w:rPr>
        <w:t xml:space="preserve"> חלק מהפערים שהועלו במסמך שנכתב על הבחירות לכנסת ה-22 (להלן - </w:t>
      </w:r>
      <w:r w:rsidRPr="00A6220D">
        <w:rPr>
          <w:rFonts w:hint="cs"/>
          <w:rtl/>
        </w:rPr>
        <w:t>תשובת</w:t>
      </w:r>
      <w:r w:rsidRPr="00A6220D">
        <w:rPr>
          <w:rtl/>
        </w:rPr>
        <w:t xml:space="preserve"> </w:t>
      </w:r>
      <w:r w:rsidRPr="00A6220D">
        <w:rPr>
          <w:rFonts w:hint="cs"/>
          <w:rtl/>
        </w:rPr>
        <w:t>הוועדה</w:t>
      </w:r>
      <w:r w:rsidRPr="00A6220D">
        <w:rPr>
          <w:rtl/>
        </w:rPr>
        <w:t xml:space="preserve"> </w:t>
      </w:r>
      <w:r w:rsidRPr="00A6220D">
        <w:rPr>
          <w:rFonts w:hint="cs"/>
          <w:rtl/>
        </w:rPr>
        <w:t>למסמך</w:t>
      </w:r>
      <w:r w:rsidRPr="00A6220D">
        <w:rPr>
          <w:rtl/>
        </w:rPr>
        <w:t xml:space="preserve"> </w:t>
      </w:r>
      <w:r w:rsidRPr="00A6220D">
        <w:rPr>
          <w:rFonts w:hint="cs"/>
          <w:rtl/>
        </w:rPr>
        <w:t>הפערים</w:t>
      </w:r>
      <w:r w:rsidRPr="00A6220D">
        <w:rPr>
          <w:rtl/>
        </w:rPr>
        <w:t xml:space="preserve"> </w:t>
      </w:r>
      <w:r w:rsidRPr="00A6220D">
        <w:rPr>
          <w:rFonts w:hint="cs"/>
          <w:rtl/>
        </w:rPr>
        <w:t>על</w:t>
      </w:r>
      <w:r w:rsidRPr="00A6220D">
        <w:rPr>
          <w:rtl/>
        </w:rPr>
        <w:t xml:space="preserve"> </w:t>
      </w:r>
      <w:r w:rsidRPr="00A6220D">
        <w:rPr>
          <w:rFonts w:hint="cs"/>
          <w:rtl/>
        </w:rPr>
        <w:t>הבחירות</w:t>
      </w:r>
      <w:r w:rsidRPr="00A6220D">
        <w:rPr>
          <w:rtl/>
        </w:rPr>
        <w:t xml:space="preserve"> </w:t>
      </w:r>
      <w:r w:rsidRPr="00A6220D">
        <w:rPr>
          <w:rFonts w:hint="cs"/>
          <w:rtl/>
        </w:rPr>
        <w:t>לכנסת</w:t>
      </w:r>
      <w:r w:rsidRPr="00A6220D">
        <w:rPr>
          <w:rtl/>
        </w:rPr>
        <w:t xml:space="preserve"> </w:t>
      </w:r>
      <w:r w:rsidRPr="00A6220D">
        <w:rPr>
          <w:rFonts w:hint="cs"/>
          <w:rtl/>
        </w:rPr>
        <w:t>ה</w:t>
      </w:r>
      <w:r w:rsidRPr="00A6220D">
        <w:rPr>
          <w:rtl/>
        </w:rPr>
        <w:t xml:space="preserve">-22). </w:t>
      </w:r>
    </w:p>
    <w:p w14:paraId="0217AE35" w14:textId="77777777" w:rsidR="00456676" w:rsidRDefault="00456676" w:rsidP="00893EB2">
      <w:pPr>
        <w:pStyle w:val="7192"/>
        <w:rPr>
          <w:rtl/>
        </w:rPr>
      </w:pPr>
      <w:r w:rsidRPr="00C556B3">
        <w:rPr>
          <w:rFonts w:hint="cs"/>
          <w:rtl/>
        </w:rPr>
        <w:t xml:space="preserve">משרד מבקר המדינה מצא שוועדת הבחירות תיקנה לאחר </w:t>
      </w:r>
      <w:r w:rsidRPr="00893EB2">
        <w:rPr>
          <w:rFonts w:hint="cs"/>
          <w:rtl/>
        </w:rPr>
        <w:t>כל אחת משתי מערכות הבחירות הראשונות</w:t>
      </w:r>
      <w:r w:rsidRPr="00C556B3">
        <w:rPr>
          <w:rFonts w:hint="cs"/>
          <w:rtl/>
        </w:rPr>
        <w:t xml:space="preserve"> חלק מהפערים </w:t>
      </w:r>
      <w:r w:rsidRPr="00A6220D">
        <w:rPr>
          <w:rFonts w:hint="cs"/>
          <w:rtl/>
        </w:rPr>
        <w:t>שהועברו</w:t>
      </w:r>
      <w:r w:rsidRPr="00A6220D">
        <w:rPr>
          <w:rtl/>
        </w:rPr>
        <w:t xml:space="preserve"> אליה, זאת בפרק הזמן שעמד לפניה בין הבחירות ותוך כדי היערכותה לבחירות חדשות והתמודדותה עם נושאים נוספים שעמדו לפתחה, ובהם הגברת אמצעי ההגנה של מערכות המידע בבחירות לכנסת ה-22 ופתיחת קלפיות ייעודיות לאזרחים המצויים בבידוד עקב וירוס הקורונה במערכת הבחירות לכנסת ה-23. </w:t>
      </w:r>
      <w:r w:rsidRPr="00893EB2">
        <w:rPr>
          <w:rStyle w:val="717Char0"/>
          <w:rFonts w:hint="cs"/>
          <w:rtl/>
        </w:rPr>
        <w:t>משרד</w:t>
      </w:r>
      <w:r w:rsidRPr="00893EB2">
        <w:rPr>
          <w:rStyle w:val="717Char0"/>
          <w:rtl/>
        </w:rPr>
        <w:t xml:space="preserve"> </w:t>
      </w:r>
      <w:r w:rsidRPr="00893EB2">
        <w:rPr>
          <w:rStyle w:val="717Char0"/>
          <w:rFonts w:hint="cs"/>
          <w:rtl/>
        </w:rPr>
        <w:t>מבקר</w:t>
      </w:r>
      <w:r w:rsidRPr="00893EB2">
        <w:rPr>
          <w:rStyle w:val="717Char0"/>
          <w:rtl/>
        </w:rPr>
        <w:t xml:space="preserve"> </w:t>
      </w:r>
      <w:r w:rsidRPr="00893EB2">
        <w:rPr>
          <w:rStyle w:val="717Char0"/>
          <w:rFonts w:hint="cs"/>
          <w:rtl/>
        </w:rPr>
        <w:t>המדינה</w:t>
      </w:r>
      <w:r w:rsidRPr="00893EB2">
        <w:rPr>
          <w:rStyle w:val="717Char0"/>
          <w:rtl/>
        </w:rPr>
        <w:t xml:space="preserve"> </w:t>
      </w:r>
      <w:r w:rsidRPr="00893EB2">
        <w:rPr>
          <w:rStyle w:val="717Char0"/>
          <w:rFonts w:hint="cs"/>
          <w:rtl/>
        </w:rPr>
        <w:t>מציין</w:t>
      </w:r>
      <w:r w:rsidRPr="00893EB2">
        <w:rPr>
          <w:rStyle w:val="717Char0"/>
          <w:rtl/>
        </w:rPr>
        <w:t xml:space="preserve"> </w:t>
      </w:r>
      <w:r w:rsidRPr="00893EB2">
        <w:rPr>
          <w:rStyle w:val="717Char0"/>
          <w:rFonts w:hint="cs"/>
          <w:rtl/>
        </w:rPr>
        <w:t>לחיוב</w:t>
      </w:r>
      <w:r w:rsidRPr="00893EB2">
        <w:rPr>
          <w:rStyle w:val="717Char0"/>
          <w:rtl/>
        </w:rPr>
        <w:t xml:space="preserve"> </w:t>
      </w:r>
      <w:r w:rsidRPr="00893EB2">
        <w:rPr>
          <w:rStyle w:val="717Char0"/>
          <w:rFonts w:hint="cs"/>
          <w:rtl/>
        </w:rPr>
        <w:t>את</w:t>
      </w:r>
      <w:r w:rsidRPr="00893EB2">
        <w:rPr>
          <w:rStyle w:val="717Char0"/>
          <w:rtl/>
        </w:rPr>
        <w:t xml:space="preserve"> </w:t>
      </w:r>
      <w:r w:rsidRPr="00893EB2">
        <w:rPr>
          <w:rStyle w:val="717Char0"/>
          <w:rFonts w:hint="cs"/>
          <w:rtl/>
        </w:rPr>
        <w:t>הליך</w:t>
      </w:r>
      <w:r w:rsidRPr="00893EB2">
        <w:rPr>
          <w:rStyle w:val="717Char0"/>
          <w:rtl/>
        </w:rPr>
        <w:t xml:space="preserve"> </w:t>
      </w:r>
      <w:r w:rsidRPr="00893EB2">
        <w:rPr>
          <w:rStyle w:val="717Char0"/>
          <w:rFonts w:hint="cs"/>
          <w:rtl/>
        </w:rPr>
        <w:t>הפקת</w:t>
      </w:r>
      <w:r w:rsidRPr="00893EB2">
        <w:rPr>
          <w:rStyle w:val="717Char0"/>
          <w:rtl/>
        </w:rPr>
        <w:t xml:space="preserve"> </w:t>
      </w:r>
      <w:r w:rsidRPr="00893EB2">
        <w:rPr>
          <w:rStyle w:val="717Char0"/>
          <w:rFonts w:hint="cs"/>
          <w:rtl/>
        </w:rPr>
        <w:t>הלקחים</w:t>
      </w:r>
      <w:r w:rsidRPr="00893EB2">
        <w:rPr>
          <w:rStyle w:val="717Char0"/>
          <w:rtl/>
        </w:rPr>
        <w:t xml:space="preserve"> </w:t>
      </w:r>
      <w:r w:rsidRPr="00893EB2">
        <w:rPr>
          <w:rStyle w:val="717Char0"/>
          <w:rFonts w:hint="cs"/>
          <w:rtl/>
        </w:rPr>
        <w:t>שביצעה</w:t>
      </w:r>
      <w:r w:rsidRPr="00893EB2">
        <w:rPr>
          <w:rStyle w:val="717Char0"/>
          <w:rtl/>
        </w:rPr>
        <w:t xml:space="preserve"> </w:t>
      </w:r>
      <w:r w:rsidRPr="00893EB2">
        <w:rPr>
          <w:rStyle w:val="717Char0"/>
          <w:rFonts w:hint="cs"/>
          <w:rtl/>
        </w:rPr>
        <w:t>הוועדה</w:t>
      </w:r>
      <w:r w:rsidRPr="00893EB2">
        <w:rPr>
          <w:rStyle w:val="717Char0"/>
          <w:rtl/>
        </w:rPr>
        <w:t xml:space="preserve"> </w:t>
      </w:r>
      <w:r w:rsidRPr="00893EB2">
        <w:rPr>
          <w:rStyle w:val="717Char0"/>
          <w:rFonts w:hint="cs"/>
          <w:rtl/>
        </w:rPr>
        <w:t>ואת</w:t>
      </w:r>
      <w:r w:rsidRPr="00893EB2">
        <w:rPr>
          <w:rStyle w:val="717Char0"/>
          <w:rtl/>
        </w:rPr>
        <w:t xml:space="preserve"> </w:t>
      </w:r>
      <w:r w:rsidRPr="00893EB2">
        <w:rPr>
          <w:rStyle w:val="717Char0"/>
          <w:rFonts w:hint="cs"/>
          <w:rtl/>
        </w:rPr>
        <w:t>תיקון</w:t>
      </w:r>
      <w:r w:rsidRPr="00893EB2">
        <w:rPr>
          <w:rStyle w:val="717Char0"/>
          <w:rtl/>
        </w:rPr>
        <w:t xml:space="preserve"> </w:t>
      </w:r>
      <w:r w:rsidRPr="00893EB2">
        <w:rPr>
          <w:rStyle w:val="717Char0"/>
          <w:rFonts w:hint="cs"/>
          <w:rtl/>
        </w:rPr>
        <w:t>חלק</w:t>
      </w:r>
      <w:r w:rsidRPr="00893EB2">
        <w:rPr>
          <w:rStyle w:val="717Char0"/>
          <w:rtl/>
        </w:rPr>
        <w:t xml:space="preserve"> </w:t>
      </w:r>
      <w:r w:rsidRPr="00893EB2">
        <w:rPr>
          <w:rStyle w:val="717Char0"/>
          <w:rFonts w:hint="cs"/>
          <w:rtl/>
        </w:rPr>
        <w:t>מהממצאים</w:t>
      </w:r>
      <w:r w:rsidRPr="00893EB2">
        <w:rPr>
          <w:rStyle w:val="717Char0"/>
          <w:rtl/>
        </w:rPr>
        <w:t xml:space="preserve"> </w:t>
      </w:r>
      <w:r w:rsidRPr="00893EB2">
        <w:rPr>
          <w:rStyle w:val="717Char0"/>
          <w:rFonts w:hint="cs"/>
          <w:rtl/>
        </w:rPr>
        <w:t>בזמן</w:t>
      </w:r>
      <w:r w:rsidRPr="00893EB2">
        <w:rPr>
          <w:rStyle w:val="717Char0"/>
          <w:rtl/>
        </w:rPr>
        <w:t xml:space="preserve"> </w:t>
      </w:r>
      <w:r w:rsidRPr="00893EB2">
        <w:rPr>
          <w:rStyle w:val="717Char0"/>
          <w:rFonts w:hint="cs"/>
          <w:rtl/>
        </w:rPr>
        <w:t>קצר</w:t>
      </w:r>
      <w:r w:rsidRPr="00893EB2">
        <w:rPr>
          <w:rStyle w:val="717Char0"/>
          <w:rtl/>
        </w:rPr>
        <w:t xml:space="preserve">. </w:t>
      </w:r>
      <w:r w:rsidRPr="00893EB2">
        <w:rPr>
          <w:rStyle w:val="717Char0"/>
          <w:rFonts w:hint="cs"/>
          <w:rtl/>
        </w:rPr>
        <w:t>ראו</w:t>
      </w:r>
      <w:r w:rsidRPr="00893EB2">
        <w:rPr>
          <w:rStyle w:val="717Char0"/>
          <w:rtl/>
        </w:rPr>
        <w:t xml:space="preserve"> </w:t>
      </w:r>
      <w:r w:rsidRPr="00893EB2">
        <w:rPr>
          <w:rStyle w:val="717Char0"/>
          <w:rFonts w:hint="cs"/>
          <w:rtl/>
        </w:rPr>
        <w:t>פירוט</w:t>
      </w:r>
      <w:r w:rsidRPr="00893EB2">
        <w:rPr>
          <w:rStyle w:val="717Char0"/>
          <w:rtl/>
        </w:rPr>
        <w:t xml:space="preserve"> </w:t>
      </w:r>
      <w:r w:rsidRPr="00893EB2">
        <w:rPr>
          <w:rStyle w:val="717Char0"/>
          <w:rFonts w:hint="cs"/>
          <w:rtl/>
        </w:rPr>
        <w:t>בפרק</w:t>
      </w:r>
      <w:r w:rsidRPr="00893EB2">
        <w:rPr>
          <w:rStyle w:val="717Char0"/>
          <w:rtl/>
        </w:rPr>
        <w:t xml:space="preserve"> "הממצאים </w:t>
      </w:r>
      <w:r w:rsidRPr="00893EB2">
        <w:rPr>
          <w:rStyle w:val="717Char0"/>
          <w:rFonts w:hint="cs"/>
          <w:rtl/>
        </w:rPr>
        <w:t>שתוקנו</w:t>
      </w:r>
      <w:r w:rsidRPr="00893EB2">
        <w:rPr>
          <w:rStyle w:val="717Char0"/>
          <w:rtl/>
        </w:rPr>
        <w:t xml:space="preserve"> </w:t>
      </w:r>
      <w:r w:rsidRPr="00893EB2">
        <w:rPr>
          <w:rStyle w:val="717Char0"/>
          <w:rFonts w:hint="cs"/>
          <w:rtl/>
        </w:rPr>
        <w:t>בין</w:t>
      </w:r>
      <w:r w:rsidRPr="00893EB2">
        <w:rPr>
          <w:rStyle w:val="717Char0"/>
          <w:rtl/>
        </w:rPr>
        <w:t xml:space="preserve"> </w:t>
      </w:r>
      <w:r w:rsidRPr="00893EB2">
        <w:rPr>
          <w:rStyle w:val="717Char0"/>
          <w:rFonts w:hint="cs"/>
          <w:rtl/>
        </w:rPr>
        <w:t>מערכות</w:t>
      </w:r>
      <w:r w:rsidRPr="00893EB2">
        <w:rPr>
          <w:rStyle w:val="717Char0"/>
          <w:rtl/>
        </w:rPr>
        <w:t xml:space="preserve"> </w:t>
      </w:r>
      <w:r w:rsidRPr="00893EB2">
        <w:rPr>
          <w:rStyle w:val="717Char0"/>
          <w:rFonts w:hint="cs"/>
          <w:rtl/>
        </w:rPr>
        <w:t>הבחירות</w:t>
      </w:r>
      <w:r w:rsidRPr="00893EB2">
        <w:rPr>
          <w:rStyle w:val="717Char0"/>
          <w:rtl/>
        </w:rPr>
        <w:t>"</w:t>
      </w:r>
      <w:r w:rsidRPr="00893EB2">
        <w:rPr>
          <w:rtl/>
        </w:rPr>
        <w:t>.</w:t>
      </w:r>
      <w:r w:rsidRPr="00A6220D">
        <w:rPr>
          <w:rtl/>
        </w:rPr>
        <w:t xml:space="preserve"> </w:t>
      </w:r>
    </w:p>
    <w:p w14:paraId="615829C5" w14:textId="77777777" w:rsidR="008B6A54" w:rsidRDefault="008B6A54">
      <w:pPr>
        <w:bidi w:val="0"/>
        <w:spacing w:after="200" w:line="276" w:lineRule="auto"/>
        <w:rPr>
          <w:rFonts w:ascii="Tahoma" w:hAnsi="Tahoma" w:cs="Tahoma"/>
          <w:b/>
          <w:bCs/>
          <w:color w:val="00305F"/>
          <w:sz w:val="40"/>
          <w:szCs w:val="34"/>
          <w:rtl/>
        </w:rPr>
      </w:pPr>
      <w:bookmarkStart w:id="6" w:name="_Toc57283473"/>
      <w:r>
        <w:rPr>
          <w:rtl/>
        </w:rPr>
        <w:br w:type="page"/>
      </w:r>
    </w:p>
    <w:p w14:paraId="6182CDD7" w14:textId="7FBBC3EC" w:rsidR="00456676" w:rsidRDefault="00456676" w:rsidP="00456676">
      <w:pPr>
        <w:pStyle w:val="7120"/>
        <w:rPr>
          <w:rtl/>
        </w:rPr>
      </w:pPr>
      <w:r w:rsidRPr="00A6220D">
        <w:rPr>
          <w:rFonts w:hint="eastAsia"/>
          <w:rtl/>
        </w:rPr>
        <w:lastRenderedPageBreak/>
        <w:t>מערכות</w:t>
      </w:r>
      <w:r w:rsidRPr="00A6220D">
        <w:rPr>
          <w:rtl/>
        </w:rPr>
        <w:t xml:space="preserve"> המידע התומכות בתהליך הבחירות</w:t>
      </w:r>
      <w:bookmarkEnd w:id="6"/>
      <w:r w:rsidRPr="00A6220D">
        <w:rPr>
          <w:rtl/>
        </w:rPr>
        <w:t xml:space="preserve"> </w:t>
      </w:r>
    </w:p>
    <w:p w14:paraId="721F9FD9" w14:textId="77777777" w:rsidR="00456676" w:rsidRDefault="00456676" w:rsidP="001E29DE">
      <w:pPr>
        <w:pStyle w:val="71155"/>
        <w:rPr>
          <w:rtl/>
        </w:rPr>
      </w:pPr>
      <w:bookmarkStart w:id="7" w:name="_Toc57283474"/>
      <w:r>
        <w:rPr>
          <w:rFonts w:hint="cs"/>
          <w:rtl/>
        </w:rPr>
        <w:t>מערכות המידע המרכזיות של הוועדה</w:t>
      </w:r>
      <w:bookmarkEnd w:id="7"/>
      <w:r>
        <w:rPr>
          <w:rFonts w:hint="cs"/>
          <w:rtl/>
        </w:rPr>
        <w:t xml:space="preserve"> </w:t>
      </w:r>
    </w:p>
    <w:p w14:paraId="42444A82" w14:textId="77777777" w:rsidR="00456676" w:rsidRPr="00336E2D" w:rsidRDefault="00456676" w:rsidP="00893EB2">
      <w:pPr>
        <w:pStyle w:val="7192"/>
        <w:rPr>
          <w:rtl/>
        </w:rPr>
      </w:pPr>
      <w:r w:rsidRPr="00336E2D">
        <w:rPr>
          <w:rFonts w:hint="cs"/>
          <w:rtl/>
        </w:rPr>
        <w:t>ועדת</w:t>
      </w:r>
      <w:r w:rsidRPr="00336E2D">
        <w:rPr>
          <w:rtl/>
        </w:rPr>
        <w:t xml:space="preserve"> הבחירות אחראית לניהול מערכות המידע והתשתיות המשתתפות בתהליך הבחירות ולהיבטי הגנת הסייבר בהן. </w:t>
      </w:r>
    </w:p>
    <w:p w14:paraId="50EB2EAC" w14:textId="77777777" w:rsidR="00456676" w:rsidRPr="00336E2D" w:rsidRDefault="00456676" w:rsidP="00893EB2">
      <w:pPr>
        <w:pStyle w:val="7192"/>
        <w:rPr>
          <w:sz w:val="24"/>
          <w:rtl/>
        </w:rPr>
      </w:pPr>
      <w:r w:rsidRPr="00336E2D">
        <w:rPr>
          <w:rFonts w:hint="cs"/>
          <w:sz w:val="24"/>
          <w:rtl/>
        </w:rPr>
        <w:t>מערכת</w:t>
      </w:r>
      <w:r w:rsidRPr="00336E2D">
        <w:rPr>
          <w:sz w:val="24"/>
          <w:rtl/>
        </w:rPr>
        <w:t xml:space="preserve"> </w:t>
      </w:r>
      <w:r w:rsidRPr="00336E2D">
        <w:rPr>
          <w:rFonts w:hint="cs"/>
          <w:sz w:val="24"/>
          <w:rtl/>
        </w:rPr>
        <w:t>המידע</w:t>
      </w:r>
      <w:r w:rsidRPr="00336E2D">
        <w:rPr>
          <w:sz w:val="24"/>
          <w:rtl/>
        </w:rPr>
        <w:t xml:space="preserve"> </w:t>
      </w:r>
      <w:r w:rsidRPr="00336E2D">
        <w:rPr>
          <w:rFonts w:hint="cs"/>
          <w:sz w:val="24"/>
          <w:rtl/>
        </w:rPr>
        <w:t>המרכזית</w:t>
      </w:r>
      <w:r w:rsidRPr="00336E2D">
        <w:rPr>
          <w:sz w:val="24"/>
          <w:rtl/>
        </w:rPr>
        <w:t xml:space="preserve"> </w:t>
      </w:r>
      <w:r w:rsidRPr="00336E2D">
        <w:rPr>
          <w:rFonts w:hint="cs"/>
          <w:sz w:val="24"/>
          <w:rtl/>
        </w:rPr>
        <w:t>שמשרתת</w:t>
      </w:r>
      <w:r w:rsidRPr="00336E2D">
        <w:rPr>
          <w:sz w:val="24"/>
          <w:rtl/>
        </w:rPr>
        <w:t xml:space="preserve"> את ועדת הבחירות היא מערכת 1 והיא משמשת בין היתר לניהול כוח האדם והלוגיסטיקה בתקופת הבחירות, </w:t>
      </w:r>
      <w:proofErr w:type="spellStart"/>
      <w:r w:rsidRPr="00336E2D">
        <w:rPr>
          <w:sz w:val="24"/>
          <w:rtl/>
        </w:rPr>
        <w:t>לסכימת</w:t>
      </w:r>
      <w:proofErr w:type="spellEnd"/>
      <w:r w:rsidRPr="00336E2D">
        <w:rPr>
          <w:sz w:val="24"/>
          <w:rtl/>
        </w:rPr>
        <w:t xml:space="preserve"> תוצאות הבחירות ולחישוב התוצאות. המערכת הופעלה בבחירות לכנסות ה-18 (2009), ה-19 (2013), ה-20 (2015), ה-21 (2019), ה-22 (2019) וה-23 (2020). </w:t>
      </w:r>
    </w:p>
    <w:p w14:paraId="696A6754" w14:textId="77777777" w:rsidR="00456676" w:rsidRPr="00336E2D" w:rsidRDefault="00456676" w:rsidP="00893EB2">
      <w:pPr>
        <w:pStyle w:val="7192"/>
        <w:rPr>
          <w:sz w:val="24"/>
          <w:rtl/>
        </w:rPr>
      </w:pPr>
      <w:r w:rsidRPr="00336E2D">
        <w:rPr>
          <w:rFonts w:hint="cs"/>
          <w:sz w:val="24"/>
          <w:rtl/>
        </w:rPr>
        <w:t>מערכת</w:t>
      </w:r>
      <w:r w:rsidRPr="00336E2D">
        <w:rPr>
          <w:sz w:val="24"/>
          <w:rtl/>
        </w:rPr>
        <w:t xml:space="preserve"> 1 </w:t>
      </w:r>
      <w:r w:rsidRPr="00336E2D">
        <w:rPr>
          <w:rFonts w:hint="cs"/>
          <w:sz w:val="24"/>
          <w:rtl/>
        </w:rPr>
        <w:t>מתוחזקת</w:t>
      </w:r>
      <w:r w:rsidRPr="00336E2D">
        <w:rPr>
          <w:sz w:val="24"/>
          <w:rtl/>
        </w:rPr>
        <w:t xml:space="preserve"> </w:t>
      </w:r>
      <w:r w:rsidRPr="00336E2D">
        <w:rPr>
          <w:rFonts w:hint="cs"/>
          <w:sz w:val="24"/>
          <w:rtl/>
        </w:rPr>
        <w:t>באמצעות</w:t>
      </w:r>
      <w:r w:rsidRPr="00336E2D">
        <w:rPr>
          <w:sz w:val="24"/>
          <w:rtl/>
        </w:rPr>
        <w:t xml:space="preserve"> </w:t>
      </w:r>
      <w:r w:rsidRPr="00336E2D">
        <w:rPr>
          <w:rFonts w:hint="cs"/>
          <w:sz w:val="24"/>
          <w:rtl/>
        </w:rPr>
        <w:t>חברה</w:t>
      </w:r>
      <w:r w:rsidRPr="00336E2D">
        <w:rPr>
          <w:sz w:val="24"/>
          <w:rtl/>
        </w:rPr>
        <w:t xml:space="preserve"> </w:t>
      </w:r>
      <w:r w:rsidRPr="00336E2D">
        <w:rPr>
          <w:rFonts w:hint="cs"/>
          <w:sz w:val="24"/>
          <w:rtl/>
        </w:rPr>
        <w:t>א</w:t>
      </w:r>
      <w:r w:rsidRPr="00336E2D">
        <w:rPr>
          <w:sz w:val="24"/>
          <w:rtl/>
        </w:rPr>
        <w:t xml:space="preserve">', </w:t>
      </w:r>
      <w:r w:rsidRPr="00336E2D">
        <w:rPr>
          <w:rFonts w:hint="cs"/>
          <w:sz w:val="24"/>
          <w:rtl/>
        </w:rPr>
        <w:t>שזכתה</w:t>
      </w:r>
      <w:r w:rsidRPr="00336E2D">
        <w:rPr>
          <w:sz w:val="24"/>
          <w:rtl/>
        </w:rPr>
        <w:t xml:space="preserve"> </w:t>
      </w:r>
      <w:r w:rsidRPr="00336E2D">
        <w:rPr>
          <w:rFonts w:hint="cs"/>
          <w:sz w:val="24"/>
          <w:rtl/>
        </w:rPr>
        <w:t>במכרז</w:t>
      </w:r>
      <w:r w:rsidRPr="00336E2D">
        <w:rPr>
          <w:sz w:val="24"/>
          <w:rtl/>
        </w:rPr>
        <w:t xml:space="preserve"> </w:t>
      </w:r>
      <w:r w:rsidRPr="00336E2D">
        <w:rPr>
          <w:rFonts w:hint="cs"/>
          <w:sz w:val="24"/>
          <w:rtl/>
        </w:rPr>
        <w:t>לפיתוח</w:t>
      </w:r>
      <w:r w:rsidRPr="00336E2D">
        <w:rPr>
          <w:sz w:val="24"/>
          <w:rtl/>
        </w:rPr>
        <w:t xml:space="preserve"> </w:t>
      </w:r>
      <w:r w:rsidRPr="00336E2D">
        <w:rPr>
          <w:rFonts w:hint="cs"/>
          <w:sz w:val="24"/>
          <w:rtl/>
        </w:rPr>
        <w:t>ולתחזוקה</w:t>
      </w:r>
      <w:r w:rsidRPr="00336E2D">
        <w:rPr>
          <w:sz w:val="24"/>
          <w:rtl/>
        </w:rPr>
        <w:t xml:space="preserve"> </w:t>
      </w:r>
      <w:r w:rsidRPr="00336E2D">
        <w:rPr>
          <w:rFonts w:hint="cs"/>
          <w:sz w:val="24"/>
          <w:rtl/>
        </w:rPr>
        <w:t>של</w:t>
      </w:r>
      <w:r w:rsidRPr="00336E2D">
        <w:rPr>
          <w:sz w:val="24"/>
          <w:rtl/>
        </w:rPr>
        <w:t xml:space="preserve"> </w:t>
      </w:r>
      <w:r w:rsidRPr="00336E2D">
        <w:rPr>
          <w:rFonts w:hint="cs"/>
          <w:sz w:val="24"/>
          <w:rtl/>
        </w:rPr>
        <w:t>המערכת</w:t>
      </w:r>
      <w:r w:rsidRPr="00336E2D">
        <w:rPr>
          <w:sz w:val="24"/>
          <w:rtl/>
        </w:rPr>
        <w:t xml:space="preserve"> </w:t>
      </w:r>
      <w:r w:rsidRPr="00336E2D">
        <w:rPr>
          <w:rFonts w:hint="cs"/>
          <w:sz w:val="24"/>
          <w:rtl/>
        </w:rPr>
        <w:t>שפורסם</w:t>
      </w:r>
      <w:r w:rsidRPr="00336E2D">
        <w:rPr>
          <w:sz w:val="24"/>
          <w:rtl/>
        </w:rPr>
        <w:t xml:space="preserve"> </w:t>
      </w:r>
      <w:r w:rsidRPr="00336E2D">
        <w:rPr>
          <w:rFonts w:hint="cs"/>
          <w:sz w:val="24"/>
          <w:rtl/>
        </w:rPr>
        <w:t>בשנת</w:t>
      </w:r>
      <w:r w:rsidRPr="00336E2D">
        <w:rPr>
          <w:sz w:val="24"/>
          <w:rtl/>
        </w:rPr>
        <w:t xml:space="preserve"> 2002. </w:t>
      </w:r>
      <w:r w:rsidRPr="00336E2D">
        <w:rPr>
          <w:rFonts w:hint="cs"/>
          <w:sz w:val="24"/>
          <w:rtl/>
        </w:rPr>
        <w:t>ההתקשרות</w:t>
      </w:r>
      <w:r w:rsidRPr="00336E2D">
        <w:rPr>
          <w:sz w:val="24"/>
          <w:rtl/>
        </w:rPr>
        <w:t xml:space="preserve"> </w:t>
      </w:r>
      <w:r w:rsidRPr="00336E2D">
        <w:rPr>
          <w:rFonts w:hint="cs"/>
          <w:sz w:val="24"/>
          <w:rtl/>
        </w:rPr>
        <w:t>עם</w:t>
      </w:r>
      <w:r w:rsidRPr="00336E2D">
        <w:rPr>
          <w:sz w:val="24"/>
          <w:rtl/>
        </w:rPr>
        <w:t xml:space="preserve"> </w:t>
      </w:r>
      <w:r w:rsidRPr="00336E2D">
        <w:rPr>
          <w:rFonts w:hint="cs"/>
          <w:sz w:val="24"/>
          <w:rtl/>
        </w:rPr>
        <w:t>חברה</w:t>
      </w:r>
      <w:r w:rsidRPr="00336E2D">
        <w:rPr>
          <w:sz w:val="24"/>
          <w:rtl/>
        </w:rPr>
        <w:t xml:space="preserve"> </w:t>
      </w:r>
      <w:r w:rsidRPr="00336E2D">
        <w:rPr>
          <w:rFonts w:hint="cs"/>
          <w:sz w:val="24"/>
          <w:rtl/>
        </w:rPr>
        <w:t>א</w:t>
      </w:r>
      <w:r w:rsidRPr="00336E2D">
        <w:rPr>
          <w:sz w:val="24"/>
          <w:rtl/>
        </w:rPr>
        <w:t xml:space="preserve">' </w:t>
      </w:r>
      <w:r w:rsidRPr="00336E2D">
        <w:rPr>
          <w:rFonts w:hint="cs"/>
          <w:sz w:val="24"/>
          <w:rtl/>
        </w:rPr>
        <w:t>עתידה</w:t>
      </w:r>
      <w:r w:rsidRPr="00336E2D">
        <w:rPr>
          <w:sz w:val="24"/>
          <w:rtl/>
        </w:rPr>
        <w:t xml:space="preserve"> </w:t>
      </w:r>
      <w:r w:rsidRPr="00336E2D">
        <w:rPr>
          <w:rFonts w:hint="cs"/>
          <w:sz w:val="24"/>
          <w:rtl/>
        </w:rPr>
        <w:t>להסתיים</w:t>
      </w:r>
      <w:r w:rsidRPr="00336E2D">
        <w:rPr>
          <w:sz w:val="24"/>
          <w:rtl/>
        </w:rPr>
        <w:t xml:space="preserve"> </w:t>
      </w:r>
      <w:r w:rsidRPr="00336E2D">
        <w:rPr>
          <w:rFonts w:hint="cs"/>
          <w:sz w:val="24"/>
          <w:rtl/>
        </w:rPr>
        <w:t>בסוף</w:t>
      </w:r>
      <w:r w:rsidRPr="00336E2D">
        <w:rPr>
          <w:sz w:val="24"/>
          <w:rtl/>
        </w:rPr>
        <w:t xml:space="preserve"> 2023, </w:t>
      </w:r>
      <w:r w:rsidRPr="00336E2D">
        <w:rPr>
          <w:rFonts w:hint="cs"/>
          <w:sz w:val="24"/>
          <w:rtl/>
        </w:rPr>
        <w:t>ולפיכך</w:t>
      </w:r>
      <w:r w:rsidRPr="00336E2D">
        <w:rPr>
          <w:sz w:val="24"/>
          <w:rtl/>
        </w:rPr>
        <w:t xml:space="preserve"> ועדת הבחירות החלה בהיערכות </w:t>
      </w:r>
      <w:r w:rsidRPr="00336E2D">
        <w:rPr>
          <w:rFonts w:hint="cs"/>
          <w:sz w:val="24"/>
          <w:rtl/>
        </w:rPr>
        <w:t>להקמת</w:t>
      </w:r>
      <w:r w:rsidRPr="00336E2D">
        <w:rPr>
          <w:sz w:val="24"/>
          <w:rtl/>
        </w:rPr>
        <w:t xml:space="preserve"> מערכת חדשה שתחליף את מערכת</w:t>
      </w:r>
      <w:r>
        <w:rPr>
          <w:rFonts w:hint="cs"/>
          <w:sz w:val="24"/>
          <w:rtl/>
        </w:rPr>
        <w:t xml:space="preserve"> 1 (</w:t>
      </w:r>
      <w:r w:rsidRPr="00336E2D">
        <w:rPr>
          <w:sz w:val="24"/>
          <w:rtl/>
        </w:rPr>
        <w:t xml:space="preserve">ראו </w:t>
      </w:r>
      <w:r w:rsidRPr="00336E2D">
        <w:rPr>
          <w:rFonts w:hint="cs"/>
          <w:sz w:val="24"/>
          <w:rtl/>
        </w:rPr>
        <w:t>את</w:t>
      </w:r>
      <w:r w:rsidRPr="00336E2D">
        <w:rPr>
          <w:sz w:val="24"/>
          <w:rtl/>
        </w:rPr>
        <w:t xml:space="preserve"> </w:t>
      </w:r>
      <w:r w:rsidRPr="00336E2D">
        <w:rPr>
          <w:rFonts w:hint="cs"/>
          <w:sz w:val="24"/>
          <w:rtl/>
        </w:rPr>
        <w:t>ה</w:t>
      </w:r>
      <w:r w:rsidRPr="00336E2D">
        <w:rPr>
          <w:sz w:val="24"/>
          <w:rtl/>
        </w:rPr>
        <w:t xml:space="preserve">פרק בנושא). </w:t>
      </w:r>
    </w:p>
    <w:p w14:paraId="320B0278" w14:textId="77777777" w:rsidR="00456676" w:rsidRPr="00497A8A" w:rsidRDefault="00456676" w:rsidP="00893EB2">
      <w:pPr>
        <w:pStyle w:val="7192"/>
        <w:rPr>
          <w:rtl/>
        </w:rPr>
      </w:pPr>
      <w:r w:rsidRPr="00336E2D">
        <w:rPr>
          <w:rFonts w:hint="cs"/>
          <w:rtl/>
        </w:rPr>
        <w:t>להלן</w:t>
      </w:r>
      <w:r w:rsidRPr="00336E2D">
        <w:rPr>
          <w:rtl/>
        </w:rPr>
        <w:t xml:space="preserve"> פירוט על מערכות מידע מרכזיות נוספות המשרתות </w:t>
      </w:r>
      <w:r w:rsidRPr="00497A8A">
        <w:rPr>
          <w:rtl/>
        </w:rPr>
        <w:t xml:space="preserve">את ועדת הבחירות: </w:t>
      </w:r>
    </w:p>
    <w:p w14:paraId="6B6A8038" w14:textId="77777777" w:rsidR="00456676" w:rsidRPr="008B6A54" w:rsidRDefault="00456676" w:rsidP="00AE3D71">
      <w:pPr>
        <w:pStyle w:val="719"/>
        <w:numPr>
          <w:ilvl w:val="0"/>
          <w:numId w:val="54"/>
        </w:numPr>
      </w:pPr>
      <w:r w:rsidRPr="008B6A54">
        <w:rPr>
          <w:rStyle w:val="717Char0"/>
          <w:rFonts w:hint="cs"/>
          <w:rtl/>
        </w:rPr>
        <w:t>מערכת</w:t>
      </w:r>
      <w:r w:rsidRPr="008B6A54">
        <w:rPr>
          <w:rStyle w:val="717Char0"/>
          <w:rtl/>
        </w:rPr>
        <w:t xml:space="preserve"> 2:</w:t>
      </w:r>
      <w:r w:rsidRPr="008B6A54">
        <w:rPr>
          <w:rtl/>
        </w:rPr>
        <w:t xml:space="preserve"> אחראית לגיוס, סינון והכשרה של מזכירי ועדות </w:t>
      </w:r>
      <w:r w:rsidRPr="008B6A54">
        <w:rPr>
          <w:rFonts w:hint="cs"/>
          <w:rtl/>
        </w:rPr>
        <w:t>קלפי</w:t>
      </w:r>
      <w:r w:rsidRPr="008B6A54">
        <w:rPr>
          <w:rtl/>
        </w:rPr>
        <w:t xml:space="preserve"> </w:t>
      </w:r>
      <w:r w:rsidRPr="008B6A54">
        <w:rPr>
          <w:rFonts w:hint="cs"/>
          <w:rtl/>
        </w:rPr>
        <w:t>וקולטים</w:t>
      </w:r>
      <w:r w:rsidRPr="008B6A54">
        <w:rPr>
          <w:vertAlign w:val="superscript"/>
          <w:rtl/>
        </w:rPr>
        <w:footnoteReference w:id="9"/>
      </w:r>
      <w:r w:rsidRPr="008B6A54">
        <w:rPr>
          <w:rtl/>
        </w:rPr>
        <w:t>.</w:t>
      </w:r>
    </w:p>
    <w:p w14:paraId="6FC5E13F" w14:textId="00D553A9" w:rsidR="00456676" w:rsidRPr="008B6A54" w:rsidRDefault="00456676" w:rsidP="00AE3D71">
      <w:pPr>
        <w:pStyle w:val="719"/>
        <w:numPr>
          <w:ilvl w:val="0"/>
          <w:numId w:val="54"/>
        </w:numPr>
        <w:rPr>
          <w:rtl/>
        </w:rPr>
      </w:pPr>
      <w:r w:rsidRPr="008B6A54">
        <w:rPr>
          <w:rStyle w:val="717Char0"/>
          <w:rFonts w:hint="cs"/>
          <w:rtl/>
        </w:rPr>
        <w:t>מערכת</w:t>
      </w:r>
      <w:r w:rsidRPr="008B6A54">
        <w:rPr>
          <w:rStyle w:val="717Char0"/>
          <w:rtl/>
        </w:rPr>
        <w:t xml:space="preserve"> 3:</w:t>
      </w:r>
      <w:r w:rsidRPr="008B6A54">
        <w:rPr>
          <w:rtl/>
        </w:rPr>
        <w:t xml:space="preserve"> </w:t>
      </w:r>
      <w:r w:rsidRPr="008B6A54">
        <w:rPr>
          <w:rFonts w:hint="cs"/>
          <w:rtl/>
        </w:rPr>
        <w:t>מערכת</w:t>
      </w:r>
      <w:r w:rsidRPr="008B6A54">
        <w:rPr>
          <w:rtl/>
        </w:rPr>
        <w:t xml:space="preserve"> </w:t>
      </w:r>
      <w:r w:rsidRPr="008B6A54">
        <w:rPr>
          <w:rFonts w:hint="cs"/>
          <w:rtl/>
        </w:rPr>
        <w:t>לסריקת</w:t>
      </w:r>
      <w:r w:rsidRPr="008B6A54">
        <w:rPr>
          <w:rtl/>
        </w:rPr>
        <w:t xml:space="preserve"> </w:t>
      </w:r>
      <w:r w:rsidRPr="008B6A54">
        <w:rPr>
          <w:rFonts w:hint="cs"/>
          <w:rtl/>
        </w:rPr>
        <w:t>חומרי</w:t>
      </w:r>
      <w:r w:rsidRPr="008B6A54">
        <w:rPr>
          <w:rtl/>
        </w:rPr>
        <w:t xml:space="preserve"> </w:t>
      </w:r>
      <w:r w:rsidRPr="008B6A54">
        <w:rPr>
          <w:rFonts w:hint="cs"/>
          <w:rtl/>
        </w:rPr>
        <w:t>ההצבעה</w:t>
      </w:r>
      <w:r w:rsidRPr="008B6A54">
        <w:rPr>
          <w:rtl/>
        </w:rPr>
        <w:t xml:space="preserve"> </w:t>
      </w:r>
      <w:r w:rsidRPr="008B6A54">
        <w:rPr>
          <w:rFonts w:hint="cs"/>
          <w:rtl/>
        </w:rPr>
        <w:t>ועיבוד</w:t>
      </w:r>
      <w:r w:rsidRPr="008B6A54">
        <w:rPr>
          <w:rtl/>
        </w:rPr>
        <w:t xml:space="preserve"> </w:t>
      </w:r>
      <w:r w:rsidRPr="008B6A54">
        <w:rPr>
          <w:rFonts w:hint="cs"/>
          <w:rtl/>
        </w:rPr>
        <w:t>הנתונים</w:t>
      </w:r>
      <w:r w:rsidRPr="008B6A54">
        <w:rPr>
          <w:rtl/>
        </w:rPr>
        <w:t xml:space="preserve"> </w:t>
      </w:r>
      <w:r w:rsidRPr="008B6A54">
        <w:rPr>
          <w:rFonts w:hint="cs"/>
          <w:rtl/>
        </w:rPr>
        <w:t>מהטפסים</w:t>
      </w:r>
      <w:r w:rsidRPr="008B6A54">
        <w:rPr>
          <w:rtl/>
        </w:rPr>
        <w:t xml:space="preserve">. </w:t>
      </w:r>
    </w:p>
    <w:p w14:paraId="155F264D" w14:textId="02376513" w:rsidR="00456676" w:rsidRPr="008B6A54" w:rsidRDefault="00456676" w:rsidP="00AE3D71">
      <w:pPr>
        <w:pStyle w:val="719"/>
        <w:numPr>
          <w:ilvl w:val="0"/>
          <w:numId w:val="54"/>
        </w:numPr>
        <w:rPr>
          <w:rtl/>
        </w:rPr>
      </w:pPr>
      <w:r w:rsidRPr="008B6A54">
        <w:rPr>
          <w:rStyle w:val="717Char0"/>
          <w:rFonts w:hint="cs"/>
          <w:rtl/>
        </w:rPr>
        <w:t>מערכת</w:t>
      </w:r>
      <w:r w:rsidRPr="008B6A54">
        <w:rPr>
          <w:rStyle w:val="717Char0"/>
          <w:rtl/>
        </w:rPr>
        <w:t xml:space="preserve"> 4:</w:t>
      </w:r>
      <w:r w:rsidRPr="008B6A54">
        <w:rPr>
          <w:rtl/>
        </w:rPr>
        <w:t xml:space="preserve"> </w:t>
      </w:r>
      <w:r w:rsidRPr="008B6A54">
        <w:rPr>
          <w:rFonts w:hint="cs"/>
          <w:rtl/>
        </w:rPr>
        <w:t>מערכת</w:t>
      </w:r>
      <w:r w:rsidRPr="008B6A54">
        <w:rPr>
          <w:rtl/>
        </w:rPr>
        <w:t xml:space="preserve"> </w:t>
      </w:r>
      <w:r w:rsidRPr="008B6A54">
        <w:rPr>
          <w:rFonts w:hint="cs"/>
          <w:rtl/>
        </w:rPr>
        <w:t>מידע</w:t>
      </w:r>
      <w:r w:rsidRPr="008B6A54">
        <w:rPr>
          <w:rtl/>
        </w:rPr>
        <w:t xml:space="preserve"> </w:t>
      </w:r>
      <w:r w:rsidRPr="008B6A54">
        <w:rPr>
          <w:rFonts w:hint="cs"/>
          <w:rtl/>
        </w:rPr>
        <w:t>אשר</w:t>
      </w:r>
      <w:r w:rsidRPr="008B6A54">
        <w:rPr>
          <w:rtl/>
        </w:rPr>
        <w:t xml:space="preserve"> </w:t>
      </w:r>
      <w:r w:rsidRPr="008B6A54">
        <w:rPr>
          <w:rFonts w:hint="cs"/>
          <w:rtl/>
        </w:rPr>
        <w:t>מרכזת</w:t>
      </w:r>
      <w:r w:rsidRPr="008B6A54">
        <w:rPr>
          <w:rtl/>
        </w:rPr>
        <w:t xml:space="preserve"> </w:t>
      </w:r>
      <w:r w:rsidRPr="008B6A54">
        <w:rPr>
          <w:rFonts w:hint="cs"/>
          <w:rtl/>
        </w:rPr>
        <w:t>את</w:t>
      </w:r>
      <w:r w:rsidRPr="008B6A54">
        <w:rPr>
          <w:rtl/>
        </w:rPr>
        <w:t xml:space="preserve"> </w:t>
      </w:r>
      <w:r w:rsidRPr="008B6A54">
        <w:rPr>
          <w:rFonts w:hint="cs"/>
          <w:rtl/>
        </w:rPr>
        <w:t>נתוני</w:t>
      </w:r>
      <w:r w:rsidRPr="008B6A54">
        <w:rPr>
          <w:rtl/>
        </w:rPr>
        <w:t xml:space="preserve"> </w:t>
      </w:r>
      <w:r w:rsidRPr="008B6A54">
        <w:rPr>
          <w:rFonts w:hint="cs"/>
          <w:rtl/>
        </w:rPr>
        <w:t>ההצבעה</w:t>
      </w:r>
      <w:r w:rsidRPr="008B6A54">
        <w:rPr>
          <w:rtl/>
        </w:rPr>
        <w:t xml:space="preserve"> </w:t>
      </w:r>
      <w:r w:rsidRPr="008B6A54">
        <w:rPr>
          <w:rFonts w:hint="cs"/>
          <w:rtl/>
        </w:rPr>
        <w:t>ביום</w:t>
      </w:r>
      <w:r w:rsidRPr="008B6A54">
        <w:rPr>
          <w:rtl/>
        </w:rPr>
        <w:t xml:space="preserve"> </w:t>
      </w:r>
      <w:r w:rsidRPr="008B6A54">
        <w:rPr>
          <w:rFonts w:hint="cs"/>
          <w:rtl/>
        </w:rPr>
        <w:t>הבחירות</w:t>
      </w:r>
      <w:r w:rsidRPr="008B6A54">
        <w:rPr>
          <w:rtl/>
        </w:rPr>
        <w:t xml:space="preserve"> </w:t>
      </w:r>
      <w:r w:rsidRPr="008B6A54">
        <w:rPr>
          <w:rFonts w:hint="cs"/>
          <w:rtl/>
        </w:rPr>
        <w:t>ומציגה</w:t>
      </w:r>
      <w:r w:rsidRPr="008B6A54">
        <w:rPr>
          <w:rtl/>
        </w:rPr>
        <w:t xml:space="preserve"> </w:t>
      </w:r>
      <w:r w:rsidRPr="008B6A54">
        <w:rPr>
          <w:rFonts w:hint="cs"/>
          <w:rtl/>
        </w:rPr>
        <w:t>אותם</w:t>
      </w:r>
      <w:r w:rsidRPr="008B6A54">
        <w:rPr>
          <w:rtl/>
        </w:rPr>
        <w:t xml:space="preserve"> </w:t>
      </w:r>
      <w:r w:rsidRPr="008B6A54">
        <w:rPr>
          <w:rFonts w:hint="cs"/>
          <w:rtl/>
        </w:rPr>
        <w:t>וכן</w:t>
      </w:r>
      <w:r w:rsidRPr="008B6A54">
        <w:rPr>
          <w:rtl/>
        </w:rPr>
        <w:t xml:space="preserve"> </w:t>
      </w:r>
      <w:r w:rsidRPr="008B6A54">
        <w:rPr>
          <w:rFonts w:hint="cs"/>
          <w:rtl/>
        </w:rPr>
        <w:t>מרכזת</w:t>
      </w:r>
      <w:r w:rsidRPr="008B6A54">
        <w:rPr>
          <w:rtl/>
        </w:rPr>
        <w:t xml:space="preserve"> </w:t>
      </w:r>
      <w:r w:rsidRPr="008B6A54">
        <w:rPr>
          <w:rFonts w:hint="cs"/>
          <w:rtl/>
        </w:rPr>
        <w:t>דיווחים</w:t>
      </w:r>
      <w:r w:rsidRPr="008B6A54">
        <w:rPr>
          <w:rtl/>
        </w:rPr>
        <w:t xml:space="preserve"> </w:t>
      </w:r>
      <w:r w:rsidRPr="008B6A54">
        <w:rPr>
          <w:rFonts w:hint="cs"/>
          <w:rtl/>
        </w:rPr>
        <w:t>על</w:t>
      </w:r>
      <w:r w:rsidRPr="008B6A54">
        <w:rPr>
          <w:rtl/>
        </w:rPr>
        <w:t xml:space="preserve"> </w:t>
      </w:r>
      <w:r w:rsidRPr="008B6A54">
        <w:rPr>
          <w:rFonts w:hint="cs"/>
          <w:rtl/>
        </w:rPr>
        <w:t>פתיחת</w:t>
      </w:r>
      <w:r w:rsidRPr="008B6A54">
        <w:rPr>
          <w:rtl/>
        </w:rPr>
        <w:t xml:space="preserve"> </w:t>
      </w:r>
      <w:r w:rsidRPr="008B6A54">
        <w:rPr>
          <w:rFonts w:hint="cs"/>
          <w:rtl/>
        </w:rPr>
        <w:t>קלפיות</w:t>
      </w:r>
      <w:r w:rsidRPr="008B6A54">
        <w:rPr>
          <w:rtl/>
        </w:rPr>
        <w:t xml:space="preserve"> וסגירתן. </w:t>
      </w:r>
      <w:r w:rsidRPr="008B6A54">
        <w:rPr>
          <w:rFonts w:hint="cs"/>
          <w:rtl/>
        </w:rPr>
        <w:t>ההתקשרות</w:t>
      </w:r>
      <w:r w:rsidRPr="008B6A54">
        <w:rPr>
          <w:rtl/>
        </w:rPr>
        <w:t xml:space="preserve"> לפיתוח ולתחזוקה של המערכת היא מול חברה א' ונעשתה באמצעות הרחבת ההתקשרות </w:t>
      </w:r>
      <w:r w:rsidRPr="008B6A54">
        <w:rPr>
          <w:rFonts w:hint="cs"/>
          <w:rtl/>
        </w:rPr>
        <w:t>לגבי</w:t>
      </w:r>
      <w:r w:rsidRPr="008B6A54">
        <w:rPr>
          <w:rtl/>
        </w:rPr>
        <w:t xml:space="preserve"> מערכת 1 בשנת 2014, </w:t>
      </w:r>
      <w:r w:rsidRPr="008B6A54">
        <w:rPr>
          <w:rFonts w:hint="cs"/>
          <w:rtl/>
        </w:rPr>
        <w:t>שצפויה</w:t>
      </w:r>
      <w:r w:rsidRPr="008B6A54">
        <w:rPr>
          <w:rtl/>
        </w:rPr>
        <w:t xml:space="preserve"> </w:t>
      </w:r>
      <w:r w:rsidRPr="008B6A54">
        <w:rPr>
          <w:rFonts w:hint="cs"/>
          <w:rtl/>
        </w:rPr>
        <w:t>להסתיים</w:t>
      </w:r>
      <w:r w:rsidRPr="008B6A54">
        <w:rPr>
          <w:rtl/>
        </w:rPr>
        <w:t xml:space="preserve"> </w:t>
      </w:r>
      <w:r w:rsidRPr="008B6A54">
        <w:rPr>
          <w:rFonts w:hint="cs"/>
          <w:rtl/>
        </w:rPr>
        <w:t>בשנת</w:t>
      </w:r>
      <w:r w:rsidRPr="008B6A54">
        <w:rPr>
          <w:rtl/>
        </w:rPr>
        <w:t xml:space="preserve"> 2023. </w:t>
      </w:r>
      <w:r w:rsidRPr="008B6A54">
        <w:rPr>
          <w:rFonts w:hint="cs"/>
          <w:rtl/>
        </w:rPr>
        <w:t>המערכת</w:t>
      </w:r>
      <w:r w:rsidRPr="008B6A54">
        <w:rPr>
          <w:rtl/>
        </w:rPr>
        <w:t xml:space="preserve"> </w:t>
      </w:r>
      <w:r w:rsidRPr="008B6A54">
        <w:rPr>
          <w:rFonts w:hint="cs"/>
          <w:rtl/>
        </w:rPr>
        <w:t>הופעלה</w:t>
      </w:r>
      <w:r w:rsidRPr="008B6A54">
        <w:rPr>
          <w:rtl/>
        </w:rPr>
        <w:t xml:space="preserve"> </w:t>
      </w:r>
      <w:r w:rsidRPr="008B6A54">
        <w:rPr>
          <w:rFonts w:hint="cs"/>
          <w:rtl/>
        </w:rPr>
        <w:t>לראשונה</w:t>
      </w:r>
      <w:r w:rsidRPr="008B6A54">
        <w:rPr>
          <w:rtl/>
        </w:rPr>
        <w:t xml:space="preserve"> </w:t>
      </w:r>
      <w:r w:rsidRPr="008B6A54">
        <w:rPr>
          <w:rFonts w:hint="cs"/>
          <w:rtl/>
        </w:rPr>
        <w:t>בבחירות</w:t>
      </w:r>
      <w:r w:rsidRPr="008B6A54">
        <w:rPr>
          <w:rtl/>
        </w:rPr>
        <w:t xml:space="preserve"> </w:t>
      </w:r>
      <w:r w:rsidRPr="008B6A54">
        <w:rPr>
          <w:rFonts w:hint="cs"/>
          <w:rtl/>
        </w:rPr>
        <w:t>לכנסת</w:t>
      </w:r>
      <w:r w:rsidRPr="008B6A54">
        <w:rPr>
          <w:rtl/>
        </w:rPr>
        <w:t xml:space="preserve"> </w:t>
      </w:r>
      <w:r w:rsidRPr="008B6A54">
        <w:rPr>
          <w:rFonts w:hint="cs"/>
          <w:rtl/>
        </w:rPr>
        <w:t>ה</w:t>
      </w:r>
      <w:r w:rsidRPr="008B6A54">
        <w:rPr>
          <w:rtl/>
        </w:rPr>
        <w:t>-</w:t>
      </w:r>
      <w:r w:rsidRPr="008B6A54">
        <w:t>20</w:t>
      </w:r>
      <w:r w:rsidRPr="008B6A54">
        <w:rPr>
          <w:rtl/>
        </w:rPr>
        <w:t xml:space="preserve"> (2015). חברה ד', שפיתחה את מערכת 4, היא קבל</w:t>
      </w:r>
      <w:r w:rsidRPr="008B6A54">
        <w:rPr>
          <w:rFonts w:hint="cs"/>
          <w:rtl/>
        </w:rPr>
        <w:t>נית</w:t>
      </w:r>
      <w:r w:rsidRPr="008B6A54">
        <w:rPr>
          <w:rtl/>
        </w:rPr>
        <w:t xml:space="preserve"> </w:t>
      </w:r>
      <w:r w:rsidRPr="008B6A54">
        <w:rPr>
          <w:rFonts w:hint="cs"/>
          <w:rtl/>
        </w:rPr>
        <w:t>ה</w:t>
      </w:r>
      <w:r w:rsidRPr="008B6A54">
        <w:rPr>
          <w:rtl/>
        </w:rPr>
        <w:t xml:space="preserve">משנה של חברה א' </w:t>
      </w:r>
      <w:r w:rsidRPr="008B6A54">
        <w:rPr>
          <w:rFonts w:hint="cs"/>
          <w:rtl/>
        </w:rPr>
        <w:t>ולכן</w:t>
      </w:r>
      <w:r w:rsidRPr="008B6A54">
        <w:rPr>
          <w:rtl/>
        </w:rPr>
        <w:t xml:space="preserve"> כפופה להנחיות חברה א', </w:t>
      </w:r>
      <w:proofErr w:type="spellStart"/>
      <w:r w:rsidRPr="008B6A54">
        <w:rPr>
          <w:rtl/>
        </w:rPr>
        <w:t>לנ</w:t>
      </w:r>
      <w:r w:rsidR="00685CB3">
        <w:rPr>
          <w:rFonts w:hint="cs"/>
          <w:rtl/>
        </w:rPr>
        <w:t>ו</w:t>
      </w:r>
      <w:r w:rsidRPr="008B6A54">
        <w:rPr>
          <w:rtl/>
        </w:rPr>
        <w:t>הליה</w:t>
      </w:r>
      <w:proofErr w:type="spellEnd"/>
      <w:r w:rsidRPr="008B6A54">
        <w:rPr>
          <w:rtl/>
        </w:rPr>
        <w:t xml:space="preserve"> ולדרישות אבטחת המידע שלה במסגרת אספקת השירותים. </w:t>
      </w:r>
    </w:p>
    <w:p w14:paraId="7E4D078C" w14:textId="77777777" w:rsidR="00456676" w:rsidRPr="008B6A54" w:rsidRDefault="00456676" w:rsidP="00AE3D71">
      <w:pPr>
        <w:pStyle w:val="719"/>
        <w:numPr>
          <w:ilvl w:val="0"/>
          <w:numId w:val="54"/>
        </w:numPr>
      </w:pPr>
      <w:r w:rsidRPr="008B6A54">
        <w:rPr>
          <w:rStyle w:val="717Char0"/>
          <w:rFonts w:hint="cs"/>
          <w:rtl/>
        </w:rPr>
        <w:t>מערכת</w:t>
      </w:r>
      <w:r w:rsidRPr="008B6A54">
        <w:rPr>
          <w:rStyle w:val="717Char0"/>
          <w:rtl/>
        </w:rPr>
        <w:t xml:space="preserve"> </w:t>
      </w:r>
      <w:r w:rsidRPr="008B6A54">
        <w:rPr>
          <w:rStyle w:val="717Char0"/>
          <w:rFonts w:hint="cs"/>
          <w:rtl/>
        </w:rPr>
        <w:t>5:</w:t>
      </w:r>
      <w:r w:rsidRPr="008B6A54">
        <w:rPr>
          <w:rStyle w:val="717Char0"/>
          <w:rtl/>
        </w:rPr>
        <w:t xml:space="preserve"> </w:t>
      </w:r>
      <w:r w:rsidRPr="008B6A54">
        <w:rPr>
          <w:rFonts w:hint="cs"/>
          <w:rtl/>
        </w:rPr>
        <w:t>מערכת</w:t>
      </w:r>
      <w:r w:rsidRPr="008B6A54">
        <w:rPr>
          <w:rtl/>
        </w:rPr>
        <w:t xml:space="preserve"> </w:t>
      </w:r>
      <w:r w:rsidRPr="008B6A54">
        <w:rPr>
          <w:rFonts w:hint="cs"/>
          <w:rtl/>
        </w:rPr>
        <w:t xml:space="preserve">מידע </w:t>
      </w:r>
      <w:r w:rsidRPr="008B6A54">
        <w:rPr>
          <w:rtl/>
        </w:rPr>
        <w:t xml:space="preserve">שהוקמה בשנת </w:t>
      </w:r>
      <w:r w:rsidRPr="008B6A54">
        <w:rPr>
          <w:rFonts w:hint="cs"/>
          <w:rtl/>
        </w:rPr>
        <w:t>2019</w:t>
      </w:r>
      <w:r w:rsidRPr="008B6A54">
        <w:rPr>
          <w:rtl/>
        </w:rPr>
        <w:t xml:space="preserve">, </w:t>
      </w:r>
      <w:r w:rsidRPr="008B6A54">
        <w:rPr>
          <w:rFonts w:hint="cs"/>
          <w:rtl/>
        </w:rPr>
        <w:t>כמה</w:t>
      </w:r>
      <w:r w:rsidRPr="008B6A54">
        <w:rPr>
          <w:rtl/>
        </w:rPr>
        <w:t xml:space="preserve"> </w:t>
      </w:r>
      <w:r w:rsidRPr="008B6A54">
        <w:rPr>
          <w:rFonts w:hint="cs"/>
          <w:rtl/>
        </w:rPr>
        <w:t>חודשים</w:t>
      </w:r>
      <w:r w:rsidRPr="008B6A54">
        <w:rPr>
          <w:rtl/>
        </w:rPr>
        <w:t xml:space="preserve"> </w:t>
      </w:r>
      <w:r w:rsidRPr="008B6A54">
        <w:rPr>
          <w:rFonts w:hint="cs"/>
          <w:rtl/>
        </w:rPr>
        <w:t>לפני</w:t>
      </w:r>
      <w:r w:rsidRPr="008B6A54">
        <w:rPr>
          <w:rtl/>
        </w:rPr>
        <w:t xml:space="preserve"> </w:t>
      </w:r>
      <w:r w:rsidRPr="008B6A54">
        <w:rPr>
          <w:rFonts w:hint="cs"/>
          <w:rtl/>
        </w:rPr>
        <w:t>הבחירות</w:t>
      </w:r>
      <w:r w:rsidRPr="008B6A54">
        <w:rPr>
          <w:rtl/>
        </w:rPr>
        <w:t xml:space="preserve"> </w:t>
      </w:r>
      <w:r w:rsidRPr="008B6A54">
        <w:rPr>
          <w:rFonts w:hint="cs"/>
          <w:rtl/>
        </w:rPr>
        <w:t>לכנסת</w:t>
      </w:r>
      <w:r w:rsidRPr="008B6A54">
        <w:rPr>
          <w:rtl/>
        </w:rPr>
        <w:t xml:space="preserve"> </w:t>
      </w:r>
      <w:r w:rsidRPr="008B6A54">
        <w:rPr>
          <w:rFonts w:hint="cs"/>
          <w:rtl/>
        </w:rPr>
        <w:t>ה</w:t>
      </w:r>
      <w:r w:rsidRPr="008B6A54">
        <w:rPr>
          <w:rtl/>
        </w:rPr>
        <w:t>-22</w:t>
      </w:r>
      <w:r w:rsidRPr="008B6A54">
        <w:rPr>
          <w:rFonts w:hint="cs"/>
          <w:rtl/>
        </w:rPr>
        <w:t>, כחלק מהפקת הלקחים ממערכת הבחירות לכנסת ה-21, ו</w:t>
      </w:r>
      <w:r w:rsidRPr="008B6A54">
        <w:rPr>
          <w:rtl/>
        </w:rPr>
        <w:t xml:space="preserve">הופעלה לראשונה בבחירות </w:t>
      </w:r>
      <w:r w:rsidRPr="008B6A54">
        <w:rPr>
          <w:rFonts w:hint="cs"/>
          <w:rtl/>
        </w:rPr>
        <w:t>לכנסת ה-22</w:t>
      </w:r>
      <w:r w:rsidRPr="008B6A54">
        <w:rPr>
          <w:rtl/>
        </w:rPr>
        <w:t xml:space="preserve">. המערכת </w:t>
      </w:r>
      <w:r w:rsidRPr="008B6A54">
        <w:rPr>
          <w:rFonts w:hint="cs"/>
          <w:rtl/>
        </w:rPr>
        <w:t>הוקמה</w:t>
      </w:r>
      <w:r w:rsidRPr="008B6A54">
        <w:rPr>
          <w:rtl/>
        </w:rPr>
        <w:t xml:space="preserve"> כדי </w:t>
      </w:r>
      <w:r w:rsidRPr="008B6A54">
        <w:rPr>
          <w:rFonts w:hint="cs"/>
          <w:rtl/>
        </w:rPr>
        <w:t>לסייע</w:t>
      </w:r>
      <w:r w:rsidRPr="008B6A54">
        <w:rPr>
          <w:rtl/>
        </w:rPr>
        <w:t xml:space="preserve"> לצוות שמנהל </w:t>
      </w:r>
      <w:r w:rsidRPr="008B6A54">
        <w:rPr>
          <w:rFonts w:hint="cs"/>
          <w:rtl/>
        </w:rPr>
        <w:t xml:space="preserve">את מבצע טוהר הבחירות (ראו את הפרק בנושא מבצע טוהר הבחירות) לרכז את המידע הנוגע למבצע בצורה מסודרת ולקבל תמונת מצב על התקדמות המבצע. המערכת מפותחת ומתוחזקת באמצעות חברה א'. </w:t>
      </w:r>
    </w:p>
    <w:p w14:paraId="6C27932C" w14:textId="222D41E0" w:rsidR="00456676" w:rsidRPr="008B6A54" w:rsidRDefault="00456676" w:rsidP="00AE3D71">
      <w:pPr>
        <w:pStyle w:val="719"/>
        <w:numPr>
          <w:ilvl w:val="0"/>
          <w:numId w:val="54"/>
        </w:numPr>
        <w:rPr>
          <w:rtl/>
        </w:rPr>
      </w:pPr>
      <w:r w:rsidRPr="008B6A54">
        <w:rPr>
          <w:rStyle w:val="717Char0"/>
          <w:rFonts w:hint="cs"/>
          <w:rtl/>
        </w:rPr>
        <w:t>מערכת</w:t>
      </w:r>
      <w:r w:rsidRPr="008B6A54">
        <w:rPr>
          <w:rStyle w:val="717Char0"/>
          <w:rtl/>
        </w:rPr>
        <w:t xml:space="preserve"> 6</w:t>
      </w:r>
      <w:r w:rsidRPr="008B6A54">
        <w:rPr>
          <w:rStyle w:val="717Char0"/>
          <w:vertAlign w:val="superscript"/>
          <w:rtl/>
        </w:rPr>
        <w:footnoteReference w:id="10"/>
      </w:r>
      <w:r w:rsidRPr="008B6A54">
        <w:rPr>
          <w:rStyle w:val="717Char0"/>
          <w:rtl/>
        </w:rPr>
        <w:t>:</w:t>
      </w:r>
      <w:r w:rsidRPr="008B6A54">
        <w:rPr>
          <w:rtl/>
        </w:rPr>
        <w:t xml:space="preserve"> </w:t>
      </w:r>
      <w:r w:rsidRPr="008B6A54">
        <w:rPr>
          <w:rFonts w:hint="cs"/>
          <w:rtl/>
        </w:rPr>
        <w:t>מערכת</w:t>
      </w:r>
      <w:r w:rsidRPr="008B6A54">
        <w:rPr>
          <w:rtl/>
        </w:rPr>
        <w:t xml:space="preserve"> 6 של הוועדה, שמציג</w:t>
      </w:r>
      <w:r w:rsidRPr="008B6A54">
        <w:rPr>
          <w:rFonts w:hint="cs"/>
          <w:rtl/>
        </w:rPr>
        <w:t>ה</w:t>
      </w:r>
      <w:r w:rsidRPr="008B6A54">
        <w:rPr>
          <w:rtl/>
        </w:rPr>
        <w:t xml:space="preserve"> מידע, בין היתר, בנושאים האלה: ועדת הבחירות, שיטת הבחירות, הבחירות הקרובות, חקיקה, נהלים והחלטות של יו"ר הוועדה, רשימת המועמדים לכנסת ומכרזי הוועדה. ה</w:t>
      </w:r>
      <w:r w:rsidRPr="008B6A54">
        <w:rPr>
          <w:rFonts w:hint="cs"/>
          <w:rtl/>
        </w:rPr>
        <w:t>מערכת</w:t>
      </w:r>
      <w:r w:rsidRPr="008B6A54">
        <w:rPr>
          <w:rtl/>
        </w:rPr>
        <w:t xml:space="preserve"> </w:t>
      </w:r>
      <w:r w:rsidRPr="008B6A54">
        <w:rPr>
          <w:rFonts w:hint="cs"/>
          <w:rtl/>
        </w:rPr>
        <w:t>מפותחת</w:t>
      </w:r>
      <w:r w:rsidRPr="008B6A54">
        <w:rPr>
          <w:rtl/>
        </w:rPr>
        <w:t xml:space="preserve"> ומתוחזק</w:t>
      </w:r>
      <w:r w:rsidRPr="008B6A54">
        <w:rPr>
          <w:rFonts w:hint="cs"/>
          <w:rtl/>
        </w:rPr>
        <w:t>ת</w:t>
      </w:r>
      <w:r w:rsidRPr="008B6A54">
        <w:rPr>
          <w:rtl/>
        </w:rPr>
        <w:t xml:space="preserve"> </w:t>
      </w:r>
      <w:r w:rsidRPr="008B6A54">
        <w:rPr>
          <w:rFonts w:hint="cs"/>
          <w:rtl/>
        </w:rPr>
        <w:t>באמצעות</w:t>
      </w:r>
      <w:r w:rsidRPr="008B6A54">
        <w:rPr>
          <w:rtl/>
        </w:rPr>
        <w:t xml:space="preserve"> </w:t>
      </w:r>
      <w:r w:rsidRPr="008B6A54">
        <w:rPr>
          <w:rFonts w:hint="cs"/>
          <w:rtl/>
        </w:rPr>
        <w:t>חברה</w:t>
      </w:r>
      <w:r w:rsidRPr="008B6A54">
        <w:rPr>
          <w:rtl/>
        </w:rPr>
        <w:t xml:space="preserve"> </w:t>
      </w:r>
      <w:r w:rsidRPr="008B6A54">
        <w:rPr>
          <w:rFonts w:hint="cs"/>
          <w:rtl/>
        </w:rPr>
        <w:t>ה</w:t>
      </w:r>
      <w:r w:rsidRPr="008B6A54">
        <w:rPr>
          <w:rtl/>
        </w:rPr>
        <w:t xml:space="preserve">', </w:t>
      </w:r>
      <w:r w:rsidRPr="008B6A54">
        <w:rPr>
          <w:rFonts w:hint="cs"/>
          <w:rtl/>
        </w:rPr>
        <w:t>שזכתה</w:t>
      </w:r>
      <w:r w:rsidRPr="008B6A54">
        <w:rPr>
          <w:rtl/>
        </w:rPr>
        <w:t xml:space="preserve"> במכרז 4/19 בשנת 2012 לשירותי פיתוח, </w:t>
      </w:r>
      <w:r w:rsidRPr="008B6A54">
        <w:rPr>
          <w:rFonts w:hint="cs"/>
          <w:rtl/>
        </w:rPr>
        <w:t>הקמה</w:t>
      </w:r>
      <w:r w:rsidR="00685CB3">
        <w:rPr>
          <w:rFonts w:hint="cs"/>
          <w:rtl/>
        </w:rPr>
        <w:t>,</w:t>
      </w:r>
      <w:r w:rsidRPr="008B6A54">
        <w:rPr>
          <w:rtl/>
        </w:rPr>
        <w:t xml:space="preserve"> </w:t>
      </w:r>
      <w:r w:rsidRPr="008B6A54">
        <w:rPr>
          <w:rFonts w:hint="cs"/>
          <w:rtl/>
        </w:rPr>
        <w:t>תחזוקה</w:t>
      </w:r>
      <w:r w:rsidRPr="008B6A54">
        <w:rPr>
          <w:rtl/>
        </w:rPr>
        <w:t xml:space="preserve"> </w:t>
      </w:r>
      <w:r w:rsidRPr="008B6A54">
        <w:rPr>
          <w:rFonts w:hint="cs"/>
          <w:rtl/>
        </w:rPr>
        <w:t>ותפעול</w:t>
      </w:r>
      <w:r w:rsidRPr="008B6A54">
        <w:rPr>
          <w:rtl/>
        </w:rPr>
        <w:t xml:space="preserve"> </w:t>
      </w:r>
      <w:r w:rsidRPr="008B6A54">
        <w:rPr>
          <w:rFonts w:hint="cs"/>
          <w:rtl/>
        </w:rPr>
        <w:t>אתר</w:t>
      </w:r>
      <w:r w:rsidRPr="008B6A54">
        <w:rPr>
          <w:rtl/>
        </w:rPr>
        <w:t xml:space="preserve"> </w:t>
      </w:r>
      <w:r w:rsidRPr="008B6A54">
        <w:rPr>
          <w:rFonts w:hint="cs"/>
          <w:rtl/>
        </w:rPr>
        <w:t>אינטרנט</w:t>
      </w:r>
      <w:r w:rsidRPr="008B6A54">
        <w:rPr>
          <w:rtl/>
        </w:rPr>
        <w:t xml:space="preserve"> </w:t>
      </w:r>
      <w:r w:rsidRPr="008B6A54">
        <w:rPr>
          <w:rFonts w:hint="cs"/>
          <w:rtl/>
        </w:rPr>
        <w:lastRenderedPageBreak/>
        <w:t>ופיתוח</w:t>
      </w:r>
      <w:r w:rsidRPr="008B6A54">
        <w:rPr>
          <w:rtl/>
        </w:rPr>
        <w:t xml:space="preserve"> </w:t>
      </w:r>
      <w:r w:rsidRPr="008B6A54">
        <w:rPr>
          <w:rFonts w:hint="cs"/>
          <w:rtl/>
        </w:rPr>
        <w:t>יישומי</w:t>
      </w:r>
      <w:r w:rsidRPr="008B6A54">
        <w:rPr>
          <w:rtl/>
        </w:rPr>
        <w:t xml:space="preserve"> </w:t>
      </w:r>
      <w:r w:rsidRPr="008B6A54">
        <w:rPr>
          <w:rFonts w:hint="cs"/>
          <w:rtl/>
        </w:rPr>
        <w:t>אינטרנט</w:t>
      </w:r>
      <w:r w:rsidRPr="008B6A54">
        <w:rPr>
          <w:rtl/>
        </w:rPr>
        <w:t xml:space="preserve"> (להלן - </w:t>
      </w:r>
      <w:r w:rsidRPr="008B6A54">
        <w:rPr>
          <w:rFonts w:hint="cs"/>
          <w:rtl/>
        </w:rPr>
        <w:t>מכרז</w:t>
      </w:r>
      <w:r w:rsidRPr="008B6A54">
        <w:rPr>
          <w:rtl/>
        </w:rPr>
        <w:t xml:space="preserve"> 4/19). </w:t>
      </w:r>
      <w:r w:rsidRPr="008B6A54">
        <w:rPr>
          <w:rFonts w:hint="cs"/>
          <w:rtl/>
        </w:rPr>
        <w:t>האתר</w:t>
      </w:r>
      <w:r w:rsidRPr="008B6A54">
        <w:rPr>
          <w:rtl/>
        </w:rPr>
        <w:t xml:space="preserve"> </w:t>
      </w:r>
      <w:r w:rsidRPr="008B6A54">
        <w:rPr>
          <w:rFonts w:hint="cs"/>
          <w:rtl/>
        </w:rPr>
        <w:t>הוקם</w:t>
      </w:r>
      <w:r w:rsidRPr="008B6A54">
        <w:rPr>
          <w:rtl/>
        </w:rPr>
        <w:t xml:space="preserve"> </w:t>
      </w:r>
      <w:r w:rsidRPr="008B6A54">
        <w:rPr>
          <w:rFonts w:hint="cs"/>
          <w:rtl/>
        </w:rPr>
        <w:t>בשנת</w:t>
      </w:r>
      <w:r w:rsidRPr="008B6A54">
        <w:rPr>
          <w:rtl/>
        </w:rPr>
        <w:t xml:space="preserve"> 2012 </w:t>
      </w:r>
      <w:r w:rsidRPr="008B6A54">
        <w:rPr>
          <w:rFonts w:hint="cs"/>
          <w:rtl/>
        </w:rPr>
        <w:t>ו</w:t>
      </w:r>
      <w:r w:rsidRPr="008B6A54">
        <w:rPr>
          <w:rtl/>
        </w:rPr>
        <w:t>פותח באמצעות טכנולוגי</w:t>
      </w:r>
      <w:r w:rsidRPr="008B6A54">
        <w:rPr>
          <w:rFonts w:hint="cs"/>
          <w:rtl/>
        </w:rPr>
        <w:t>ה</w:t>
      </w:r>
      <w:r w:rsidRPr="008B6A54">
        <w:rPr>
          <w:rtl/>
        </w:rPr>
        <w:t xml:space="preserve"> </w:t>
      </w:r>
      <w:r w:rsidRPr="008B6A54">
        <w:rPr>
          <w:rFonts w:hint="cs"/>
          <w:rtl/>
        </w:rPr>
        <w:t>משנת</w:t>
      </w:r>
      <w:r w:rsidRPr="008B6A54">
        <w:rPr>
          <w:rtl/>
        </w:rPr>
        <w:t xml:space="preserve"> 2010 </w:t>
      </w:r>
      <w:r w:rsidRPr="008B6A54">
        <w:rPr>
          <w:rFonts w:hint="cs"/>
          <w:rtl/>
        </w:rPr>
        <w:t>שנקבעה</w:t>
      </w:r>
      <w:r w:rsidRPr="008B6A54">
        <w:rPr>
          <w:rtl/>
        </w:rPr>
        <w:t xml:space="preserve"> </w:t>
      </w:r>
      <w:r w:rsidRPr="008B6A54">
        <w:rPr>
          <w:rFonts w:hint="cs"/>
          <w:rtl/>
        </w:rPr>
        <w:t>בדרישות</w:t>
      </w:r>
      <w:r w:rsidRPr="008B6A54">
        <w:rPr>
          <w:rtl/>
        </w:rPr>
        <w:t xml:space="preserve"> </w:t>
      </w:r>
      <w:r w:rsidRPr="008B6A54">
        <w:rPr>
          <w:rFonts w:hint="cs"/>
          <w:rtl/>
        </w:rPr>
        <w:t>המכרז</w:t>
      </w:r>
      <w:r w:rsidRPr="008B6A54">
        <w:rPr>
          <w:rtl/>
        </w:rPr>
        <w:t xml:space="preserve">, </w:t>
      </w:r>
      <w:r w:rsidRPr="008B6A54">
        <w:rPr>
          <w:rFonts w:hint="cs"/>
          <w:rtl/>
        </w:rPr>
        <w:t>והוא</w:t>
      </w:r>
      <w:r w:rsidRPr="008B6A54">
        <w:rPr>
          <w:rtl/>
        </w:rPr>
        <w:t xml:space="preserve"> </w:t>
      </w:r>
      <w:r w:rsidRPr="008B6A54">
        <w:rPr>
          <w:rFonts w:hint="cs"/>
          <w:rtl/>
        </w:rPr>
        <w:t>הופעל</w:t>
      </w:r>
      <w:r w:rsidRPr="008B6A54">
        <w:rPr>
          <w:rtl/>
        </w:rPr>
        <w:t xml:space="preserve"> </w:t>
      </w:r>
      <w:r w:rsidRPr="008B6A54">
        <w:rPr>
          <w:rFonts w:hint="cs"/>
          <w:rtl/>
        </w:rPr>
        <w:t>לראשונה</w:t>
      </w:r>
      <w:r w:rsidRPr="008B6A54">
        <w:rPr>
          <w:rtl/>
        </w:rPr>
        <w:t xml:space="preserve"> </w:t>
      </w:r>
      <w:r w:rsidRPr="008B6A54">
        <w:rPr>
          <w:rFonts w:hint="cs"/>
          <w:rtl/>
        </w:rPr>
        <w:t>בבחירות</w:t>
      </w:r>
      <w:r w:rsidRPr="008B6A54">
        <w:rPr>
          <w:rtl/>
        </w:rPr>
        <w:t xml:space="preserve"> </w:t>
      </w:r>
      <w:r w:rsidRPr="008B6A54">
        <w:rPr>
          <w:rFonts w:hint="cs"/>
          <w:rtl/>
        </w:rPr>
        <w:t>לכנסת</w:t>
      </w:r>
      <w:r w:rsidRPr="008B6A54">
        <w:rPr>
          <w:rtl/>
        </w:rPr>
        <w:t xml:space="preserve"> </w:t>
      </w:r>
      <w:r w:rsidRPr="008B6A54">
        <w:rPr>
          <w:rFonts w:hint="cs"/>
          <w:rtl/>
        </w:rPr>
        <w:t>ה</w:t>
      </w:r>
      <w:r w:rsidRPr="008B6A54">
        <w:rPr>
          <w:rtl/>
        </w:rPr>
        <w:t xml:space="preserve">-20 (2015). </w:t>
      </w:r>
      <w:r w:rsidRPr="008B6A54">
        <w:rPr>
          <w:rFonts w:hint="cs"/>
          <w:rtl/>
        </w:rPr>
        <w:t>ההתקשרות</w:t>
      </w:r>
      <w:r w:rsidRPr="008B6A54">
        <w:rPr>
          <w:rtl/>
        </w:rPr>
        <w:t xml:space="preserve"> עם חברה </w:t>
      </w:r>
      <w:r w:rsidRPr="008B6A54">
        <w:rPr>
          <w:rFonts w:hint="cs"/>
          <w:rtl/>
        </w:rPr>
        <w:t>ה</w:t>
      </w:r>
      <w:r w:rsidRPr="008B6A54">
        <w:rPr>
          <w:rtl/>
        </w:rPr>
        <w:t xml:space="preserve">' </w:t>
      </w:r>
      <w:r w:rsidRPr="008B6A54">
        <w:rPr>
          <w:rFonts w:hint="cs"/>
          <w:rtl/>
        </w:rPr>
        <w:t>צפויה</w:t>
      </w:r>
      <w:r w:rsidRPr="008B6A54">
        <w:rPr>
          <w:rtl/>
        </w:rPr>
        <w:t xml:space="preserve"> להסתיים </w:t>
      </w:r>
      <w:r w:rsidRPr="008B6A54">
        <w:rPr>
          <w:rFonts w:hint="cs"/>
          <w:rtl/>
        </w:rPr>
        <w:t>בשנת</w:t>
      </w:r>
      <w:r w:rsidRPr="008B6A54">
        <w:rPr>
          <w:rtl/>
        </w:rPr>
        <w:t xml:space="preserve"> 2023, אם תממש ועדת הבחירות את כלל זכויות הברירה שבידיה להארכת ההתקשרות. </w:t>
      </w:r>
    </w:p>
    <w:p w14:paraId="4545EF01" w14:textId="77777777" w:rsidR="00456676" w:rsidRPr="008B6A54" w:rsidRDefault="00456676" w:rsidP="00AE3D71">
      <w:pPr>
        <w:pStyle w:val="719"/>
        <w:numPr>
          <w:ilvl w:val="0"/>
          <w:numId w:val="54"/>
        </w:numPr>
        <w:rPr>
          <w:rtl/>
        </w:rPr>
      </w:pPr>
      <w:r w:rsidRPr="008B6A54">
        <w:rPr>
          <w:rStyle w:val="717Char0"/>
          <w:rFonts w:hint="cs"/>
          <w:rtl/>
        </w:rPr>
        <w:t>מערכת</w:t>
      </w:r>
      <w:r w:rsidRPr="008B6A54">
        <w:rPr>
          <w:rStyle w:val="717Char0"/>
          <w:rtl/>
        </w:rPr>
        <w:t xml:space="preserve"> 7:</w:t>
      </w:r>
      <w:r w:rsidRPr="008B6A54">
        <w:rPr>
          <w:rtl/>
        </w:rPr>
        <w:t xml:space="preserve"> </w:t>
      </w:r>
      <w:r w:rsidRPr="008B6A54">
        <w:rPr>
          <w:rFonts w:hint="cs"/>
          <w:rtl/>
        </w:rPr>
        <w:t>מליל</w:t>
      </w:r>
      <w:r w:rsidRPr="008B6A54">
        <w:rPr>
          <w:rtl/>
        </w:rPr>
        <w:t xml:space="preserve"> </w:t>
      </w:r>
      <w:r w:rsidRPr="008B6A54">
        <w:rPr>
          <w:rFonts w:hint="cs"/>
          <w:rtl/>
        </w:rPr>
        <w:t>הבחירות</w:t>
      </w:r>
      <w:r w:rsidRPr="008B6A54">
        <w:rPr>
          <w:rtl/>
        </w:rPr>
        <w:t xml:space="preserve"> </w:t>
      </w:r>
      <w:r w:rsidRPr="008B6A54">
        <w:rPr>
          <w:rFonts w:hint="cs"/>
          <w:rtl/>
        </w:rPr>
        <w:t>עד</w:t>
      </w:r>
      <w:r w:rsidRPr="008B6A54">
        <w:rPr>
          <w:rtl/>
        </w:rPr>
        <w:t xml:space="preserve"> </w:t>
      </w:r>
      <w:r w:rsidRPr="008B6A54">
        <w:rPr>
          <w:rFonts w:hint="cs"/>
          <w:rtl/>
        </w:rPr>
        <w:t>סיום</w:t>
      </w:r>
      <w:r w:rsidRPr="008B6A54">
        <w:rPr>
          <w:rtl/>
        </w:rPr>
        <w:t xml:space="preserve"> </w:t>
      </w:r>
      <w:r w:rsidRPr="008B6A54">
        <w:rPr>
          <w:rFonts w:hint="cs"/>
          <w:rtl/>
        </w:rPr>
        <w:t>ספירת</w:t>
      </w:r>
      <w:r w:rsidRPr="008B6A54">
        <w:rPr>
          <w:rtl/>
        </w:rPr>
        <w:t xml:space="preserve"> </w:t>
      </w:r>
      <w:r w:rsidRPr="008B6A54">
        <w:rPr>
          <w:rFonts w:hint="cs"/>
          <w:rtl/>
        </w:rPr>
        <w:t>תוצאות</w:t>
      </w:r>
      <w:r w:rsidRPr="008B6A54">
        <w:rPr>
          <w:rtl/>
        </w:rPr>
        <w:t xml:space="preserve"> </w:t>
      </w:r>
      <w:r w:rsidRPr="008B6A54">
        <w:rPr>
          <w:rFonts w:hint="cs"/>
          <w:rtl/>
        </w:rPr>
        <w:t>הבחירות</w:t>
      </w:r>
      <w:r w:rsidRPr="008B6A54">
        <w:rPr>
          <w:rtl/>
        </w:rPr>
        <w:t xml:space="preserve"> </w:t>
      </w:r>
      <w:r w:rsidRPr="008B6A54">
        <w:rPr>
          <w:rFonts w:hint="cs"/>
          <w:rtl/>
        </w:rPr>
        <w:t>ובדיקתן</w:t>
      </w:r>
      <w:r w:rsidRPr="008B6A54">
        <w:rPr>
          <w:rtl/>
        </w:rPr>
        <w:t xml:space="preserve"> </w:t>
      </w:r>
      <w:r w:rsidRPr="008B6A54">
        <w:rPr>
          <w:rFonts w:hint="cs"/>
          <w:rtl/>
        </w:rPr>
        <w:t>בכל</w:t>
      </w:r>
      <w:r w:rsidRPr="008B6A54">
        <w:rPr>
          <w:rtl/>
        </w:rPr>
        <w:t xml:space="preserve"> </w:t>
      </w:r>
      <w:r w:rsidRPr="008B6A54">
        <w:rPr>
          <w:rFonts w:hint="cs"/>
          <w:rtl/>
        </w:rPr>
        <w:t>הקלפיות</w:t>
      </w:r>
      <w:r w:rsidRPr="008B6A54">
        <w:rPr>
          <w:rtl/>
        </w:rPr>
        <w:t xml:space="preserve"> (פרק </w:t>
      </w:r>
      <w:r w:rsidRPr="008B6A54">
        <w:rPr>
          <w:rFonts w:hint="cs"/>
          <w:rtl/>
        </w:rPr>
        <w:t>זמן</w:t>
      </w:r>
      <w:r w:rsidRPr="008B6A54">
        <w:rPr>
          <w:rtl/>
        </w:rPr>
        <w:t xml:space="preserve"> </w:t>
      </w:r>
      <w:r w:rsidRPr="008B6A54">
        <w:rPr>
          <w:rFonts w:hint="cs"/>
          <w:rtl/>
        </w:rPr>
        <w:t>של</w:t>
      </w:r>
      <w:r w:rsidRPr="008B6A54">
        <w:rPr>
          <w:rtl/>
        </w:rPr>
        <w:t xml:space="preserve"> </w:t>
      </w:r>
      <w:r w:rsidRPr="008B6A54">
        <w:rPr>
          <w:rFonts w:hint="cs"/>
          <w:rtl/>
        </w:rPr>
        <w:t>שמונה</w:t>
      </w:r>
      <w:r w:rsidRPr="008B6A54">
        <w:rPr>
          <w:rtl/>
        </w:rPr>
        <w:t xml:space="preserve"> </w:t>
      </w:r>
      <w:r w:rsidRPr="008B6A54">
        <w:rPr>
          <w:rFonts w:hint="cs"/>
          <w:rtl/>
        </w:rPr>
        <w:t>ימים</w:t>
      </w:r>
      <w:r w:rsidRPr="008B6A54">
        <w:rPr>
          <w:rtl/>
        </w:rPr>
        <w:t xml:space="preserve">) </w:t>
      </w:r>
      <w:r w:rsidRPr="008B6A54">
        <w:rPr>
          <w:rFonts w:hint="cs"/>
          <w:rtl/>
        </w:rPr>
        <w:t>ועדת</w:t>
      </w:r>
      <w:r w:rsidRPr="008B6A54">
        <w:rPr>
          <w:rtl/>
        </w:rPr>
        <w:t xml:space="preserve"> </w:t>
      </w:r>
      <w:r w:rsidRPr="008B6A54">
        <w:rPr>
          <w:rFonts w:hint="cs"/>
          <w:rtl/>
        </w:rPr>
        <w:t>הבחירות</w:t>
      </w:r>
      <w:r w:rsidRPr="008B6A54">
        <w:rPr>
          <w:rtl/>
        </w:rPr>
        <w:t xml:space="preserve"> </w:t>
      </w:r>
      <w:r w:rsidRPr="008B6A54">
        <w:rPr>
          <w:rFonts w:hint="cs"/>
          <w:rtl/>
        </w:rPr>
        <w:t>מפרסמת</w:t>
      </w:r>
      <w:r w:rsidRPr="008B6A54">
        <w:rPr>
          <w:rtl/>
        </w:rPr>
        <w:t xml:space="preserve"> </w:t>
      </w:r>
      <w:r w:rsidRPr="008B6A54">
        <w:rPr>
          <w:rFonts w:hint="cs"/>
          <w:rtl/>
        </w:rPr>
        <w:t>בכל</w:t>
      </w:r>
      <w:r w:rsidRPr="008B6A54">
        <w:rPr>
          <w:rtl/>
        </w:rPr>
        <w:t xml:space="preserve"> </w:t>
      </w:r>
      <w:r w:rsidRPr="008B6A54">
        <w:rPr>
          <w:rFonts w:hint="cs"/>
          <w:rtl/>
        </w:rPr>
        <w:t>כמה</w:t>
      </w:r>
      <w:r w:rsidRPr="008B6A54">
        <w:rPr>
          <w:rtl/>
        </w:rPr>
        <w:t xml:space="preserve"> </w:t>
      </w:r>
      <w:r w:rsidRPr="008B6A54">
        <w:rPr>
          <w:rFonts w:hint="cs"/>
          <w:rtl/>
        </w:rPr>
        <w:t>שעות</w:t>
      </w:r>
      <w:r w:rsidRPr="008B6A54">
        <w:rPr>
          <w:rtl/>
        </w:rPr>
        <w:t xml:space="preserve"> </w:t>
      </w:r>
      <w:r w:rsidRPr="008B6A54">
        <w:rPr>
          <w:rFonts w:hint="cs"/>
          <w:rtl/>
        </w:rPr>
        <w:t>באתר</w:t>
      </w:r>
      <w:r w:rsidRPr="008B6A54">
        <w:rPr>
          <w:rtl/>
        </w:rPr>
        <w:t xml:space="preserve"> </w:t>
      </w:r>
      <w:r w:rsidRPr="008B6A54">
        <w:rPr>
          <w:rFonts w:hint="cs"/>
          <w:rtl/>
        </w:rPr>
        <w:t>המרשתת</w:t>
      </w:r>
      <w:r w:rsidRPr="008B6A54">
        <w:rPr>
          <w:rtl/>
        </w:rPr>
        <w:t xml:space="preserve"> </w:t>
      </w:r>
      <w:r w:rsidRPr="008B6A54">
        <w:rPr>
          <w:rFonts w:hint="cs"/>
          <w:rtl/>
        </w:rPr>
        <w:t>שלה</w:t>
      </w:r>
      <w:r w:rsidRPr="008B6A54">
        <w:rPr>
          <w:rtl/>
        </w:rPr>
        <w:t xml:space="preserve"> </w:t>
      </w:r>
      <w:r w:rsidRPr="008B6A54">
        <w:rPr>
          <w:rFonts w:hint="cs"/>
          <w:rtl/>
        </w:rPr>
        <w:t>קובץ</w:t>
      </w:r>
      <w:r w:rsidRPr="008B6A54">
        <w:rPr>
          <w:rtl/>
        </w:rPr>
        <w:t xml:space="preserve"> </w:t>
      </w:r>
      <w:r w:rsidRPr="008B6A54">
        <w:rPr>
          <w:rFonts w:hint="cs"/>
          <w:rtl/>
        </w:rPr>
        <w:t>המכיל</w:t>
      </w:r>
      <w:r w:rsidRPr="008B6A54">
        <w:rPr>
          <w:rtl/>
        </w:rPr>
        <w:t xml:space="preserve"> </w:t>
      </w:r>
      <w:r w:rsidRPr="008B6A54">
        <w:rPr>
          <w:rFonts w:hint="cs"/>
          <w:rtl/>
        </w:rPr>
        <w:t>את</w:t>
      </w:r>
      <w:r w:rsidRPr="008B6A54">
        <w:rPr>
          <w:rtl/>
        </w:rPr>
        <w:t xml:space="preserve"> </w:t>
      </w:r>
      <w:r w:rsidRPr="008B6A54">
        <w:rPr>
          <w:rFonts w:hint="cs"/>
          <w:rtl/>
        </w:rPr>
        <w:t>תוצאות</w:t>
      </w:r>
      <w:r w:rsidRPr="008B6A54">
        <w:rPr>
          <w:rtl/>
        </w:rPr>
        <w:t xml:space="preserve"> </w:t>
      </w:r>
      <w:r w:rsidRPr="008B6A54">
        <w:rPr>
          <w:rFonts w:hint="cs"/>
          <w:rtl/>
        </w:rPr>
        <w:t>ההצבעה</w:t>
      </w:r>
      <w:r w:rsidRPr="008B6A54">
        <w:rPr>
          <w:rtl/>
        </w:rPr>
        <w:t xml:space="preserve"> </w:t>
      </w:r>
      <w:r w:rsidRPr="008B6A54">
        <w:rPr>
          <w:rFonts w:hint="cs"/>
          <w:rtl/>
        </w:rPr>
        <w:t>העדכניות</w:t>
      </w:r>
      <w:r w:rsidRPr="008B6A54">
        <w:rPr>
          <w:rtl/>
        </w:rPr>
        <w:t xml:space="preserve"> </w:t>
      </w:r>
      <w:r w:rsidRPr="008B6A54">
        <w:rPr>
          <w:rFonts w:hint="cs"/>
          <w:rtl/>
        </w:rPr>
        <w:t>בקלפיות</w:t>
      </w:r>
      <w:r w:rsidRPr="008B6A54">
        <w:rPr>
          <w:rtl/>
        </w:rPr>
        <w:t xml:space="preserve"> </w:t>
      </w:r>
      <w:r w:rsidRPr="008B6A54">
        <w:rPr>
          <w:rFonts w:hint="cs"/>
          <w:rtl/>
        </w:rPr>
        <w:t>שמצאה</w:t>
      </w:r>
      <w:r w:rsidRPr="008B6A54">
        <w:rPr>
          <w:rtl/>
        </w:rPr>
        <w:t xml:space="preserve"> </w:t>
      </w:r>
      <w:r w:rsidRPr="008B6A54">
        <w:rPr>
          <w:rFonts w:hint="cs"/>
          <w:rtl/>
        </w:rPr>
        <w:t>תקינות</w:t>
      </w:r>
      <w:r w:rsidRPr="008B6A54">
        <w:rPr>
          <w:rtl/>
        </w:rPr>
        <w:t xml:space="preserve"> </w:t>
      </w:r>
      <w:r w:rsidRPr="008B6A54">
        <w:rPr>
          <w:rFonts w:hint="cs"/>
          <w:rtl/>
        </w:rPr>
        <w:t>באותה</w:t>
      </w:r>
      <w:r w:rsidRPr="008B6A54">
        <w:rPr>
          <w:rtl/>
        </w:rPr>
        <w:t xml:space="preserve"> </w:t>
      </w:r>
      <w:r w:rsidRPr="008B6A54">
        <w:rPr>
          <w:rFonts w:hint="cs"/>
          <w:rtl/>
        </w:rPr>
        <w:t>עת</w:t>
      </w:r>
      <w:r w:rsidRPr="008B6A54">
        <w:rPr>
          <w:rtl/>
        </w:rPr>
        <w:t xml:space="preserve">. </w:t>
      </w:r>
      <w:r w:rsidRPr="008B6A54">
        <w:rPr>
          <w:rFonts w:hint="cs"/>
          <w:rtl/>
        </w:rPr>
        <w:t>תוצאות</w:t>
      </w:r>
      <w:r w:rsidRPr="008B6A54">
        <w:rPr>
          <w:rtl/>
        </w:rPr>
        <w:t xml:space="preserve"> </w:t>
      </w:r>
      <w:r w:rsidRPr="008B6A54">
        <w:rPr>
          <w:rFonts w:hint="cs"/>
          <w:rtl/>
        </w:rPr>
        <w:t>הבחירות</w:t>
      </w:r>
      <w:r w:rsidRPr="008B6A54">
        <w:rPr>
          <w:rtl/>
        </w:rPr>
        <w:t xml:space="preserve"> </w:t>
      </w:r>
      <w:r w:rsidRPr="008B6A54">
        <w:rPr>
          <w:rFonts w:hint="cs"/>
          <w:rtl/>
        </w:rPr>
        <w:t>המתפרסמות</w:t>
      </w:r>
      <w:r w:rsidRPr="008B6A54">
        <w:rPr>
          <w:rtl/>
        </w:rPr>
        <w:t xml:space="preserve"> </w:t>
      </w:r>
      <w:r w:rsidRPr="008B6A54">
        <w:rPr>
          <w:rFonts w:hint="cs"/>
          <w:rtl/>
        </w:rPr>
        <w:t>בפרק</w:t>
      </w:r>
      <w:r w:rsidRPr="008B6A54">
        <w:rPr>
          <w:rtl/>
        </w:rPr>
        <w:t xml:space="preserve"> </w:t>
      </w:r>
      <w:r w:rsidRPr="008B6A54">
        <w:rPr>
          <w:rFonts w:hint="cs"/>
          <w:rtl/>
        </w:rPr>
        <w:t>זמן</w:t>
      </w:r>
      <w:r w:rsidRPr="008B6A54">
        <w:rPr>
          <w:rtl/>
        </w:rPr>
        <w:t xml:space="preserve"> </w:t>
      </w:r>
      <w:r w:rsidRPr="008B6A54">
        <w:rPr>
          <w:rFonts w:hint="cs"/>
          <w:rtl/>
        </w:rPr>
        <w:t>זה</w:t>
      </w:r>
      <w:r w:rsidRPr="008B6A54">
        <w:rPr>
          <w:rtl/>
        </w:rPr>
        <w:t xml:space="preserve"> </w:t>
      </w:r>
      <w:r w:rsidRPr="008B6A54">
        <w:rPr>
          <w:rFonts w:hint="cs"/>
          <w:rtl/>
        </w:rPr>
        <w:t>הן</w:t>
      </w:r>
      <w:r w:rsidRPr="008B6A54">
        <w:rPr>
          <w:rtl/>
        </w:rPr>
        <w:t xml:space="preserve"> </w:t>
      </w:r>
      <w:r w:rsidRPr="008B6A54">
        <w:rPr>
          <w:rFonts w:hint="cs"/>
          <w:rtl/>
        </w:rPr>
        <w:t>חלקיות</w:t>
      </w:r>
      <w:r w:rsidRPr="008B6A54">
        <w:rPr>
          <w:rtl/>
        </w:rPr>
        <w:t xml:space="preserve"> </w:t>
      </w:r>
      <w:r w:rsidRPr="008B6A54">
        <w:rPr>
          <w:rFonts w:hint="cs"/>
          <w:rtl/>
        </w:rPr>
        <w:t>ולא</w:t>
      </w:r>
      <w:r w:rsidRPr="008B6A54">
        <w:rPr>
          <w:rtl/>
        </w:rPr>
        <w:t xml:space="preserve"> </w:t>
      </w:r>
      <w:r w:rsidRPr="008B6A54">
        <w:rPr>
          <w:rFonts w:hint="cs"/>
          <w:rtl/>
        </w:rPr>
        <w:t>רשמיות</w:t>
      </w:r>
      <w:r w:rsidRPr="008B6A54">
        <w:rPr>
          <w:rtl/>
        </w:rPr>
        <w:t>, שכן בפרק זמן זה מבצעת הוועדה הליך בקרה נוסף הקרוי "מבצע טוהר הבחירות". בסיום הבקרות ועדת הבחירות מפרסמת באתר את התוצאות הרשמיות של הבחירות, ואלו מוגשות ל</w:t>
      </w:r>
      <w:r w:rsidRPr="008B6A54">
        <w:rPr>
          <w:rFonts w:hint="cs"/>
          <w:rtl/>
        </w:rPr>
        <w:t>נשיא</w:t>
      </w:r>
      <w:r w:rsidRPr="008B6A54">
        <w:rPr>
          <w:rtl/>
        </w:rPr>
        <w:t xml:space="preserve"> </w:t>
      </w:r>
      <w:r w:rsidRPr="008B6A54">
        <w:rPr>
          <w:rFonts w:hint="cs"/>
          <w:rtl/>
        </w:rPr>
        <w:t>המדינה</w:t>
      </w:r>
      <w:r w:rsidRPr="008B6A54">
        <w:rPr>
          <w:rtl/>
        </w:rPr>
        <w:t xml:space="preserve">. </w:t>
      </w:r>
      <w:r w:rsidRPr="008B6A54">
        <w:rPr>
          <w:rFonts w:hint="cs"/>
          <w:rtl/>
        </w:rPr>
        <w:t>האתר</w:t>
      </w:r>
      <w:r w:rsidRPr="008B6A54">
        <w:rPr>
          <w:rtl/>
        </w:rPr>
        <w:t xml:space="preserve"> מפותח </w:t>
      </w:r>
      <w:r w:rsidRPr="008B6A54">
        <w:rPr>
          <w:rFonts w:hint="cs"/>
          <w:rtl/>
        </w:rPr>
        <w:t>ומתוחזק</w:t>
      </w:r>
      <w:r w:rsidRPr="008B6A54">
        <w:rPr>
          <w:rtl/>
        </w:rPr>
        <w:t xml:space="preserve"> </w:t>
      </w:r>
      <w:r w:rsidRPr="008B6A54">
        <w:rPr>
          <w:rFonts w:hint="cs"/>
          <w:rtl/>
        </w:rPr>
        <w:t>באמצעות</w:t>
      </w:r>
      <w:r w:rsidRPr="008B6A54">
        <w:rPr>
          <w:rtl/>
        </w:rPr>
        <w:t xml:space="preserve"> </w:t>
      </w:r>
      <w:r w:rsidRPr="008B6A54">
        <w:rPr>
          <w:rFonts w:hint="cs"/>
          <w:rtl/>
        </w:rPr>
        <w:t>חברה</w:t>
      </w:r>
      <w:r w:rsidRPr="008B6A54">
        <w:rPr>
          <w:rtl/>
        </w:rPr>
        <w:t xml:space="preserve"> </w:t>
      </w:r>
      <w:r w:rsidRPr="008B6A54">
        <w:rPr>
          <w:rFonts w:hint="cs"/>
          <w:rtl/>
        </w:rPr>
        <w:t>ה</w:t>
      </w:r>
      <w:r w:rsidRPr="008B6A54">
        <w:rPr>
          <w:rtl/>
        </w:rPr>
        <w:t xml:space="preserve">'. </w:t>
      </w:r>
      <w:r w:rsidRPr="008B6A54">
        <w:rPr>
          <w:rFonts w:hint="cs"/>
          <w:rtl/>
        </w:rPr>
        <w:t>המערכת</w:t>
      </w:r>
      <w:r w:rsidRPr="008B6A54">
        <w:rPr>
          <w:rtl/>
        </w:rPr>
        <w:t xml:space="preserve"> הופעלה לראשונה בבחירות לכנסת ה-19 (2013). ההתקשרות עם חברה </w:t>
      </w:r>
      <w:r w:rsidRPr="008B6A54">
        <w:rPr>
          <w:rFonts w:hint="cs"/>
          <w:rtl/>
        </w:rPr>
        <w:t>ה</w:t>
      </w:r>
      <w:r w:rsidRPr="008B6A54">
        <w:rPr>
          <w:rtl/>
        </w:rPr>
        <w:t xml:space="preserve">' </w:t>
      </w:r>
      <w:r w:rsidRPr="008B6A54">
        <w:rPr>
          <w:rFonts w:hint="cs"/>
          <w:rtl/>
        </w:rPr>
        <w:t>צפויה</w:t>
      </w:r>
      <w:r w:rsidRPr="008B6A54">
        <w:rPr>
          <w:rtl/>
        </w:rPr>
        <w:t xml:space="preserve"> להסתיים </w:t>
      </w:r>
      <w:r w:rsidRPr="008B6A54">
        <w:rPr>
          <w:rFonts w:hint="cs"/>
          <w:rtl/>
        </w:rPr>
        <w:t>בשנת</w:t>
      </w:r>
      <w:r w:rsidRPr="008B6A54">
        <w:rPr>
          <w:rtl/>
        </w:rPr>
        <w:t xml:space="preserve"> 2023, </w:t>
      </w:r>
      <w:r w:rsidRPr="008B6A54">
        <w:rPr>
          <w:rFonts w:hint="cs"/>
          <w:rtl/>
        </w:rPr>
        <w:t>אם</w:t>
      </w:r>
      <w:r w:rsidRPr="008B6A54">
        <w:rPr>
          <w:rtl/>
        </w:rPr>
        <w:t xml:space="preserve"> </w:t>
      </w:r>
      <w:r w:rsidRPr="008B6A54">
        <w:rPr>
          <w:rFonts w:hint="cs"/>
          <w:rtl/>
        </w:rPr>
        <w:t>תממש</w:t>
      </w:r>
      <w:r w:rsidRPr="008B6A54">
        <w:rPr>
          <w:rtl/>
        </w:rPr>
        <w:t xml:space="preserve"> </w:t>
      </w:r>
      <w:r w:rsidRPr="008B6A54">
        <w:rPr>
          <w:rFonts w:hint="cs"/>
          <w:rtl/>
        </w:rPr>
        <w:t>ועדת</w:t>
      </w:r>
      <w:r w:rsidRPr="008B6A54">
        <w:rPr>
          <w:rtl/>
        </w:rPr>
        <w:t xml:space="preserve"> </w:t>
      </w:r>
      <w:r w:rsidRPr="008B6A54">
        <w:rPr>
          <w:rFonts w:hint="cs"/>
          <w:rtl/>
        </w:rPr>
        <w:t>הבחירות</w:t>
      </w:r>
      <w:r w:rsidRPr="008B6A54">
        <w:rPr>
          <w:rtl/>
        </w:rPr>
        <w:t xml:space="preserve"> </w:t>
      </w:r>
      <w:r w:rsidRPr="008B6A54">
        <w:rPr>
          <w:rFonts w:hint="cs"/>
          <w:rtl/>
        </w:rPr>
        <w:t>את</w:t>
      </w:r>
      <w:r w:rsidRPr="008B6A54">
        <w:rPr>
          <w:rtl/>
        </w:rPr>
        <w:t xml:space="preserve"> </w:t>
      </w:r>
      <w:r w:rsidRPr="008B6A54">
        <w:rPr>
          <w:rFonts w:hint="cs"/>
          <w:rtl/>
        </w:rPr>
        <w:t>כלל</w:t>
      </w:r>
      <w:r w:rsidRPr="008B6A54">
        <w:rPr>
          <w:rtl/>
        </w:rPr>
        <w:t xml:space="preserve"> </w:t>
      </w:r>
      <w:r w:rsidRPr="008B6A54">
        <w:rPr>
          <w:rFonts w:hint="cs"/>
          <w:rtl/>
        </w:rPr>
        <w:t>זכויות</w:t>
      </w:r>
      <w:r w:rsidRPr="008B6A54">
        <w:rPr>
          <w:rtl/>
        </w:rPr>
        <w:t xml:space="preserve"> </w:t>
      </w:r>
      <w:r w:rsidRPr="008B6A54">
        <w:rPr>
          <w:rFonts w:hint="cs"/>
          <w:rtl/>
        </w:rPr>
        <w:t>הברירה</w:t>
      </w:r>
      <w:r w:rsidRPr="008B6A54">
        <w:rPr>
          <w:rtl/>
        </w:rPr>
        <w:t xml:space="preserve"> </w:t>
      </w:r>
      <w:r w:rsidRPr="008B6A54">
        <w:rPr>
          <w:rFonts w:hint="cs"/>
          <w:rtl/>
        </w:rPr>
        <w:t>שבידיה</w:t>
      </w:r>
      <w:r w:rsidRPr="008B6A54">
        <w:rPr>
          <w:rtl/>
        </w:rPr>
        <w:t xml:space="preserve"> </w:t>
      </w:r>
      <w:r w:rsidRPr="008B6A54">
        <w:rPr>
          <w:rFonts w:hint="cs"/>
          <w:rtl/>
        </w:rPr>
        <w:t>להארכת</w:t>
      </w:r>
      <w:r w:rsidRPr="008B6A54">
        <w:rPr>
          <w:rtl/>
        </w:rPr>
        <w:t xml:space="preserve"> </w:t>
      </w:r>
      <w:r w:rsidRPr="008B6A54">
        <w:rPr>
          <w:rFonts w:hint="cs"/>
          <w:rtl/>
        </w:rPr>
        <w:t>ההתקשרות</w:t>
      </w:r>
      <w:r w:rsidRPr="008B6A54">
        <w:rPr>
          <w:rtl/>
        </w:rPr>
        <w:t>.</w:t>
      </w:r>
    </w:p>
    <w:p w14:paraId="26EEC21F" w14:textId="77777777" w:rsidR="00456676" w:rsidRPr="008B6A54" w:rsidRDefault="00456676" w:rsidP="00AE3D71">
      <w:pPr>
        <w:pStyle w:val="719"/>
        <w:numPr>
          <w:ilvl w:val="0"/>
          <w:numId w:val="54"/>
        </w:numPr>
        <w:rPr>
          <w:rtl/>
        </w:rPr>
      </w:pPr>
      <w:r w:rsidRPr="00685CB3">
        <w:rPr>
          <w:rFonts w:hint="cs"/>
          <w:b/>
          <w:bCs/>
          <w:rtl/>
        </w:rPr>
        <w:t>מערכת</w:t>
      </w:r>
      <w:r w:rsidRPr="00685CB3">
        <w:rPr>
          <w:b/>
          <w:bCs/>
          <w:rtl/>
        </w:rPr>
        <w:t xml:space="preserve"> 8:</w:t>
      </w:r>
      <w:r w:rsidRPr="008B6A54">
        <w:rPr>
          <w:rtl/>
        </w:rPr>
        <w:t xml:space="preserve"> </w:t>
      </w:r>
      <w:r w:rsidRPr="008B6A54">
        <w:rPr>
          <w:rFonts w:hint="cs"/>
          <w:rtl/>
        </w:rPr>
        <w:t>בבחירות</w:t>
      </w:r>
      <w:r w:rsidRPr="008B6A54">
        <w:rPr>
          <w:rtl/>
        </w:rPr>
        <w:t xml:space="preserve"> </w:t>
      </w:r>
      <w:r w:rsidRPr="008B6A54">
        <w:rPr>
          <w:rFonts w:hint="cs"/>
          <w:rtl/>
        </w:rPr>
        <w:t>לכנסת</w:t>
      </w:r>
      <w:r w:rsidRPr="008B6A54">
        <w:rPr>
          <w:rtl/>
        </w:rPr>
        <w:t xml:space="preserve"> </w:t>
      </w:r>
      <w:r w:rsidRPr="008B6A54">
        <w:rPr>
          <w:rFonts w:hint="cs"/>
          <w:rtl/>
        </w:rPr>
        <w:t>ה</w:t>
      </w:r>
      <w:r w:rsidRPr="008B6A54">
        <w:rPr>
          <w:rtl/>
        </w:rPr>
        <w:t xml:space="preserve">-21 (2019) </w:t>
      </w:r>
      <w:r w:rsidRPr="008B6A54">
        <w:rPr>
          <w:rFonts w:hint="cs"/>
          <w:rtl/>
        </w:rPr>
        <w:t>הופעל</w:t>
      </w:r>
      <w:r w:rsidRPr="008B6A54">
        <w:rPr>
          <w:rtl/>
        </w:rPr>
        <w:t xml:space="preserve"> </w:t>
      </w:r>
      <w:r w:rsidRPr="008B6A54">
        <w:rPr>
          <w:rFonts w:hint="cs"/>
          <w:rtl/>
        </w:rPr>
        <w:t>לראשונה</w:t>
      </w:r>
      <w:r w:rsidRPr="008B6A54">
        <w:rPr>
          <w:rtl/>
        </w:rPr>
        <w:t xml:space="preserve"> </w:t>
      </w:r>
      <w:r w:rsidRPr="008B6A54">
        <w:rPr>
          <w:rFonts w:hint="cs"/>
          <w:rtl/>
        </w:rPr>
        <w:t>מרכז</w:t>
      </w:r>
      <w:r w:rsidRPr="008B6A54">
        <w:rPr>
          <w:rtl/>
        </w:rPr>
        <w:t xml:space="preserve"> </w:t>
      </w:r>
      <w:r w:rsidRPr="008B6A54">
        <w:rPr>
          <w:rFonts w:hint="cs"/>
          <w:rtl/>
        </w:rPr>
        <w:t>המידע</w:t>
      </w:r>
      <w:r w:rsidRPr="008B6A54">
        <w:rPr>
          <w:rtl/>
        </w:rPr>
        <w:t xml:space="preserve"> </w:t>
      </w:r>
      <w:r w:rsidRPr="008B6A54">
        <w:rPr>
          <w:rFonts w:hint="cs"/>
          <w:rtl/>
        </w:rPr>
        <w:t>לציבור</w:t>
      </w:r>
      <w:r w:rsidRPr="008B6A54">
        <w:rPr>
          <w:rtl/>
        </w:rPr>
        <w:t xml:space="preserve"> (להלן - </w:t>
      </w:r>
      <w:r w:rsidRPr="008B6A54">
        <w:rPr>
          <w:rFonts w:hint="cs"/>
          <w:rtl/>
        </w:rPr>
        <w:t>מרכז</w:t>
      </w:r>
      <w:r w:rsidRPr="008B6A54">
        <w:rPr>
          <w:rtl/>
        </w:rPr>
        <w:t xml:space="preserve"> </w:t>
      </w:r>
      <w:r w:rsidRPr="008B6A54">
        <w:rPr>
          <w:rFonts w:hint="cs"/>
          <w:rtl/>
        </w:rPr>
        <w:t>המידע</w:t>
      </w:r>
      <w:r w:rsidRPr="008B6A54">
        <w:rPr>
          <w:rtl/>
        </w:rPr>
        <w:t xml:space="preserve">). </w:t>
      </w:r>
      <w:r w:rsidRPr="008B6A54">
        <w:rPr>
          <w:rFonts w:hint="cs"/>
          <w:rtl/>
        </w:rPr>
        <w:t>מטרת</w:t>
      </w:r>
      <w:r w:rsidRPr="008B6A54">
        <w:rPr>
          <w:rtl/>
        </w:rPr>
        <w:t xml:space="preserve"> </w:t>
      </w:r>
      <w:r w:rsidRPr="008B6A54">
        <w:rPr>
          <w:rFonts w:hint="cs"/>
          <w:rtl/>
        </w:rPr>
        <w:t>מרכז</w:t>
      </w:r>
      <w:r w:rsidRPr="008B6A54">
        <w:rPr>
          <w:rtl/>
        </w:rPr>
        <w:t xml:space="preserve"> </w:t>
      </w:r>
      <w:r w:rsidRPr="008B6A54">
        <w:rPr>
          <w:rFonts w:hint="cs"/>
          <w:rtl/>
        </w:rPr>
        <w:t>המידע</w:t>
      </w:r>
      <w:r w:rsidRPr="008B6A54">
        <w:rPr>
          <w:rtl/>
        </w:rPr>
        <w:t xml:space="preserve"> </w:t>
      </w:r>
      <w:r w:rsidRPr="008B6A54">
        <w:rPr>
          <w:rFonts w:hint="cs"/>
          <w:rtl/>
        </w:rPr>
        <w:t>הייתה</w:t>
      </w:r>
      <w:r w:rsidRPr="008B6A54">
        <w:rPr>
          <w:rtl/>
        </w:rPr>
        <w:t xml:space="preserve"> </w:t>
      </w:r>
      <w:r w:rsidRPr="008B6A54">
        <w:rPr>
          <w:rFonts w:hint="cs"/>
          <w:rtl/>
        </w:rPr>
        <w:t>לסייע</w:t>
      </w:r>
      <w:r w:rsidRPr="008B6A54">
        <w:rPr>
          <w:rtl/>
        </w:rPr>
        <w:t xml:space="preserve"> </w:t>
      </w:r>
      <w:r w:rsidRPr="008B6A54">
        <w:rPr>
          <w:rFonts w:hint="cs"/>
          <w:rtl/>
        </w:rPr>
        <w:t>לציבור</w:t>
      </w:r>
      <w:r w:rsidRPr="008B6A54">
        <w:rPr>
          <w:rtl/>
        </w:rPr>
        <w:t xml:space="preserve"> </w:t>
      </w:r>
      <w:r w:rsidRPr="008B6A54">
        <w:rPr>
          <w:rFonts w:hint="cs"/>
          <w:rtl/>
        </w:rPr>
        <w:t>בכל</w:t>
      </w:r>
      <w:r w:rsidRPr="008B6A54">
        <w:rPr>
          <w:rtl/>
        </w:rPr>
        <w:t xml:space="preserve"> </w:t>
      </w:r>
      <w:r w:rsidRPr="008B6A54">
        <w:rPr>
          <w:rFonts w:hint="cs"/>
          <w:rtl/>
        </w:rPr>
        <w:t>הנושאים</w:t>
      </w:r>
      <w:r w:rsidRPr="008B6A54">
        <w:rPr>
          <w:rtl/>
        </w:rPr>
        <w:t xml:space="preserve"> </w:t>
      </w:r>
      <w:r w:rsidRPr="008B6A54">
        <w:rPr>
          <w:rFonts w:hint="cs"/>
          <w:rtl/>
        </w:rPr>
        <w:t>הקשורים</w:t>
      </w:r>
      <w:r w:rsidRPr="008B6A54">
        <w:rPr>
          <w:rtl/>
        </w:rPr>
        <w:t xml:space="preserve"> </w:t>
      </w:r>
      <w:r w:rsidRPr="008B6A54">
        <w:rPr>
          <w:rFonts w:hint="cs"/>
          <w:rtl/>
        </w:rPr>
        <w:t>בבחירות</w:t>
      </w:r>
      <w:r w:rsidRPr="008B6A54">
        <w:rPr>
          <w:rtl/>
        </w:rPr>
        <w:t xml:space="preserve"> </w:t>
      </w:r>
      <w:r w:rsidRPr="008B6A54">
        <w:rPr>
          <w:rFonts w:hint="cs"/>
          <w:rtl/>
        </w:rPr>
        <w:t>ובכלל</w:t>
      </w:r>
      <w:r w:rsidRPr="008B6A54">
        <w:rPr>
          <w:rtl/>
        </w:rPr>
        <w:t xml:space="preserve"> </w:t>
      </w:r>
      <w:r w:rsidRPr="008B6A54">
        <w:rPr>
          <w:rFonts w:hint="cs"/>
          <w:rtl/>
        </w:rPr>
        <w:t>זה</w:t>
      </w:r>
      <w:r w:rsidRPr="008B6A54">
        <w:rPr>
          <w:rtl/>
        </w:rPr>
        <w:t xml:space="preserve"> </w:t>
      </w:r>
      <w:r w:rsidRPr="008B6A54">
        <w:rPr>
          <w:rFonts w:hint="cs"/>
          <w:rtl/>
        </w:rPr>
        <w:t>סיוע</w:t>
      </w:r>
      <w:r w:rsidRPr="008B6A54">
        <w:rPr>
          <w:rtl/>
        </w:rPr>
        <w:t xml:space="preserve"> </w:t>
      </w:r>
      <w:r w:rsidRPr="008B6A54">
        <w:rPr>
          <w:rFonts w:hint="cs"/>
          <w:rtl/>
        </w:rPr>
        <w:t>למועמדים</w:t>
      </w:r>
      <w:r w:rsidRPr="008B6A54">
        <w:rPr>
          <w:rtl/>
        </w:rPr>
        <w:t xml:space="preserve"> </w:t>
      </w:r>
      <w:r w:rsidRPr="008B6A54">
        <w:rPr>
          <w:rFonts w:hint="cs"/>
          <w:rtl/>
        </w:rPr>
        <w:t>לתפקיד</w:t>
      </w:r>
      <w:r w:rsidRPr="008B6A54">
        <w:rPr>
          <w:rtl/>
        </w:rPr>
        <w:t xml:space="preserve"> </w:t>
      </w:r>
      <w:r w:rsidRPr="008B6A54">
        <w:rPr>
          <w:rFonts w:hint="cs"/>
          <w:rtl/>
        </w:rPr>
        <w:t>מזכיר</w:t>
      </w:r>
      <w:r w:rsidRPr="008B6A54">
        <w:rPr>
          <w:rtl/>
        </w:rPr>
        <w:t xml:space="preserve"> </w:t>
      </w:r>
      <w:r w:rsidRPr="008B6A54">
        <w:rPr>
          <w:rFonts w:hint="cs"/>
          <w:rtl/>
        </w:rPr>
        <w:t>קלפי</w:t>
      </w:r>
      <w:r w:rsidRPr="008B6A54">
        <w:rPr>
          <w:rtl/>
        </w:rPr>
        <w:t xml:space="preserve"> </w:t>
      </w:r>
      <w:r w:rsidRPr="008B6A54">
        <w:rPr>
          <w:rFonts w:hint="cs"/>
          <w:rtl/>
        </w:rPr>
        <w:t>בתהליך</w:t>
      </w:r>
      <w:r w:rsidRPr="008B6A54">
        <w:rPr>
          <w:rtl/>
        </w:rPr>
        <w:t xml:space="preserve"> </w:t>
      </w:r>
      <w:r w:rsidRPr="008B6A54">
        <w:rPr>
          <w:rFonts w:hint="cs"/>
          <w:rtl/>
        </w:rPr>
        <w:t>הרישום</w:t>
      </w:r>
      <w:r w:rsidRPr="008B6A54">
        <w:rPr>
          <w:rtl/>
        </w:rPr>
        <w:t xml:space="preserve"> </w:t>
      </w:r>
      <w:r w:rsidRPr="008B6A54">
        <w:rPr>
          <w:rFonts w:hint="cs"/>
          <w:rtl/>
        </w:rPr>
        <w:t>במרשתת</w:t>
      </w:r>
      <w:r w:rsidRPr="008B6A54">
        <w:rPr>
          <w:rtl/>
        </w:rPr>
        <w:t xml:space="preserve"> (ראו </w:t>
      </w:r>
      <w:r w:rsidRPr="008B6A54">
        <w:rPr>
          <w:rFonts w:hint="cs"/>
          <w:rtl/>
        </w:rPr>
        <w:t>את</w:t>
      </w:r>
      <w:r w:rsidRPr="008B6A54">
        <w:rPr>
          <w:rtl/>
        </w:rPr>
        <w:t xml:space="preserve"> </w:t>
      </w:r>
      <w:r w:rsidRPr="008B6A54">
        <w:rPr>
          <w:rFonts w:hint="cs"/>
          <w:rtl/>
        </w:rPr>
        <w:t>ה</w:t>
      </w:r>
      <w:r w:rsidRPr="008B6A54">
        <w:rPr>
          <w:rtl/>
        </w:rPr>
        <w:t>פר</w:t>
      </w:r>
      <w:r w:rsidRPr="008B6A54">
        <w:rPr>
          <w:rFonts w:hint="cs"/>
          <w:rtl/>
        </w:rPr>
        <w:t>ק</w:t>
      </w:r>
      <w:r w:rsidRPr="008B6A54">
        <w:rPr>
          <w:rtl/>
        </w:rPr>
        <w:t xml:space="preserve"> בנושא </w:t>
      </w:r>
      <w:r w:rsidRPr="008B6A54">
        <w:rPr>
          <w:rFonts w:hint="cs"/>
          <w:rtl/>
        </w:rPr>
        <w:t>מרכז</w:t>
      </w:r>
      <w:r w:rsidRPr="008B6A54">
        <w:rPr>
          <w:rtl/>
        </w:rPr>
        <w:t xml:space="preserve"> </w:t>
      </w:r>
      <w:r w:rsidRPr="008B6A54">
        <w:rPr>
          <w:rFonts w:hint="cs"/>
          <w:rtl/>
        </w:rPr>
        <w:t>המידע</w:t>
      </w:r>
      <w:r w:rsidRPr="008B6A54">
        <w:rPr>
          <w:rtl/>
        </w:rPr>
        <w:t xml:space="preserve">). </w:t>
      </w:r>
      <w:r w:rsidRPr="008B6A54">
        <w:rPr>
          <w:rFonts w:hint="cs"/>
          <w:rtl/>
        </w:rPr>
        <w:t>מרכז</w:t>
      </w:r>
      <w:r w:rsidRPr="008B6A54">
        <w:rPr>
          <w:rtl/>
        </w:rPr>
        <w:t xml:space="preserve"> </w:t>
      </w:r>
      <w:r w:rsidRPr="008B6A54">
        <w:rPr>
          <w:rFonts w:hint="cs"/>
          <w:rtl/>
        </w:rPr>
        <w:t>המידע</w:t>
      </w:r>
      <w:r w:rsidRPr="008B6A54">
        <w:rPr>
          <w:rtl/>
        </w:rPr>
        <w:t xml:space="preserve"> </w:t>
      </w:r>
      <w:r w:rsidRPr="008B6A54">
        <w:rPr>
          <w:rFonts w:hint="cs"/>
          <w:rtl/>
        </w:rPr>
        <w:t>פועל</w:t>
      </w:r>
      <w:r w:rsidRPr="008B6A54">
        <w:rPr>
          <w:rtl/>
        </w:rPr>
        <w:t xml:space="preserve"> </w:t>
      </w:r>
      <w:r w:rsidRPr="008B6A54">
        <w:rPr>
          <w:rFonts w:hint="cs"/>
          <w:rtl/>
        </w:rPr>
        <w:t>רק</w:t>
      </w:r>
      <w:r w:rsidRPr="008B6A54">
        <w:rPr>
          <w:rtl/>
        </w:rPr>
        <w:t xml:space="preserve"> </w:t>
      </w:r>
      <w:r w:rsidRPr="008B6A54">
        <w:rPr>
          <w:rFonts w:hint="cs"/>
          <w:rtl/>
        </w:rPr>
        <w:t>בתקופת</w:t>
      </w:r>
      <w:r w:rsidRPr="008B6A54">
        <w:rPr>
          <w:rtl/>
        </w:rPr>
        <w:t xml:space="preserve"> </w:t>
      </w:r>
      <w:r w:rsidRPr="008B6A54">
        <w:rPr>
          <w:rFonts w:hint="cs"/>
          <w:rtl/>
        </w:rPr>
        <w:t>בחירות</w:t>
      </w:r>
      <w:r w:rsidRPr="008B6A54">
        <w:rPr>
          <w:rtl/>
        </w:rPr>
        <w:t xml:space="preserve">, ומתחזקת אותו </w:t>
      </w:r>
      <w:r w:rsidRPr="008B6A54">
        <w:rPr>
          <w:rFonts w:hint="cs"/>
          <w:rtl/>
        </w:rPr>
        <w:t>חברה</w:t>
      </w:r>
      <w:r w:rsidRPr="008B6A54">
        <w:rPr>
          <w:rtl/>
        </w:rPr>
        <w:t xml:space="preserve"> </w:t>
      </w:r>
      <w:r w:rsidRPr="008B6A54">
        <w:rPr>
          <w:rFonts w:hint="cs"/>
          <w:rtl/>
        </w:rPr>
        <w:t>ב</w:t>
      </w:r>
      <w:r w:rsidRPr="008B6A54">
        <w:rPr>
          <w:rtl/>
        </w:rPr>
        <w:t xml:space="preserve">'. </w:t>
      </w:r>
    </w:p>
    <w:p w14:paraId="3099E10D" w14:textId="1A8A437B" w:rsidR="00456676" w:rsidRPr="008B6A54" w:rsidRDefault="00456676" w:rsidP="00AE3D71">
      <w:pPr>
        <w:pStyle w:val="719"/>
        <w:numPr>
          <w:ilvl w:val="0"/>
          <w:numId w:val="54"/>
        </w:numPr>
        <w:rPr>
          <w:rtl/>
        </w:rPr>
      </w:pPr>
      <w:r w:rsidRPr="008B6A54">
        <w:rPr>
          <w:rStyle w:val="717Char0"/>
          <w:rFonts w:hint="cs"/>
          <w:rtl/>
        </w:rPr>
        <w:t>מערכת 9</w:t>
      </w:r>
      <w:r w:rsidRPr="008B6A54">
        <w:rPr>
          <w:rStyle w:val="717Char0"/>
          <w:rtl/>
        </w:rPr>
        <w:t>:</w:t>
      </w:r>
      <w:r w:rsidRPr="008B6A54">
        <w:rPr>
          <w:rtl/>
        </w:rPr>
        <w:t xml:space="preserve"> </w:t>
      </w:r>
      <w:r w:rsidRPr="008B6A54">
        <w:rPr>
          <w:rFonts w:hint="cs"/>
          <w:rtl/>
        </w:rPr>
        <w:t>מערכת</w:t>
      </w:r>
      <w:r w:rsidRPr="008B6A54">
        <w:rPr>
          <w:rtl/>
        </w:rPr>
        <w:t xml:space="preserve"> </w:t>
      </w:r>
      <w:r w:rsidRPr="008B6A54">
        <w:rPr>
          <w:rFonts w:hint="cs"/>
          <w:rtl/>
        </w:rPr>
        <w:t>מידע</w:t>
      </w:r>
      <w:r w:rsidRPr="008B6A54">
        <w:rPr>
          <w:rtl/>
        </w:rPr>
        <w:t xml:space="preserve"> </w:t>
      </w:r>
      <w:r w:rsidRPr="008B6A54">
        <w:rPr>
          <w:rFonts w:hint="cs"/>
          <w:rtl/>
        </w:rPr>
        <w:t>האחראית</w:t>
      </w:r>
      <w:r w:rsidRPr="008B6A54">
        <w:rPr>
          <w:rtl/>
        </w:rPr>
        <w:t xml:space="preserve"> </w:t>
      </w:r>
      <w:r w:rsidRPr="008B6A54">
        <w:rPr>
          <w:rFonts w:hint="cs"/>
          <w:rtl/>
        </w:rPr>
        <w:t>לשיבוץ</w:t>
      </w:r>
      <w:r w:rsidRPr="008B6A54">
        <w:rPr>
          <w:rtl/>
        </w:rPr>
        <w:t xml:space="preserve"> וניהול </w:t>
      </w:r>
      <w:r w:rsidRPr="008B6A54">
        <w:rPr>
          <w:rFonts w:hint="cs"/>
          <w:rtl/>
        </w:rPr>
        <w:t>של נציגי</w:t>
      </w:r>
      <w:r w:rsidRPr="008B6A54">
        <w:rPr>
          <w:rtl/>
        </w:rPr>
        <w:t xml:space="preserve"> </w:t>
      </w:r>
      <w:r w:rsidRPr="008B6A54">
        <w:rPr>
          <w:rFonts w:hint="cs"/>
          <w:rtl/>
        </w:rPr>
        <w:t>הסיעות</w:t>
      </w:r>
      <w:r w:rsidRPr="008B6A54">
        <w:rPr>
          <w:rtl/>
        </w:rPr>
        <w:t xml:space="preserve"> </w:t>
      </w:r>
      <w:r w:rsidRPr="008B6A54">
        <w:rPr>
          <w:rFonts w:hint="cs"/>
          <w:rtl/>
        </w:rPr>
        <w:t>המקבלים שכר מסיעות הכנסת היוצאת, בהתאם לתקנה 7 ג' לתקנות הבחירות לכנסת, התשל"ג-1973, עבור עבודתם ביום</w:t>
      </w:r>
      <w:r w:rsidRPr="008B6A54">
        <w:rPr>
          <w:rtl/>
        </w:rPr>
        <w:t xml:space="preserve"> </w:t>
      </w:r>
      <w:r w:rsidRPr="008B6A54">
        <w:rPr>
          <w:rFonts w:hint="cs"/>
          <w:rtl/>
        </w:rPr>
        <w:t>הבחירות</w:t>
      </w:r>
      <w:r w:rsidRPr="008B6A54">
        <w:rPr>
          <w:rtl/>
        </w:rPr>
        <w:t xml:space="preserve">. </w:t>
      </w:r>
      <w:r w:rsidRPr="008B6A54">
        <w:rPr>
          <w:rFonts w:hint="cs"/>
          <w:rtl/>
        </w:rPr>
        <w:t>בוועדת</w:t>
      </w:r>
      <w:r w:rsidRPr="008B6A54">
        <w:rPr>
          <w:rtl/>
        </w:rPr>
        <w:t xml:space="preserve"> </w:t>
      </w:r>
      <w:r w:rsidRPr="008B6A54">
        <w:rPr>
          <w:rFonts w:hint="cs"/>
          <w:rtl/>
        </w:rPr>
        <w:t>הקלפי</w:t>
      </w:r>
      <w:r w:rsidRPr="008B6A54">
        <w:rPr>
          <w:rtl/>
        </w:rPr>
        <w:t xml:space="preserve"> יש שלושה </w:t>
      </w:r>
      <w:r w:rsidRPr="008B6A54">
        <w:rPr>
          <w:rFonts w:hint="cs"/>
          <w:rtl/>
        </w:rPr>
        <w:t>חברים</w:t>
      </w:r>
      <w:r w:rsidRPr="008B6A54">
        <w:rPr>
          <w:rtl/>
        </w:rPr>
        <w:t xml:space="preserve"> </w:t>
      </w:r>
      <w:r w:rsidRPr="008B6A54">
        <w:rPr>
          <w:rFonts w:hint="cs"/>
          <w:rtl/>
        </w:rPr>
        <w:t>המייצגים</w:t>
      </w:r>
      <w:r w:rsidRPr="008B6A54">
        <w:rPr>
          <w:rtl/>
        </w:rPr>
        <w:t xml:space="preserve"> </w:t>
      </w:r>
      <w:r w:rsidRPr="008B6A54">
        <w:rPr>
          <w:rFonts w:hint="cs"/>
          <w:rtl/>
        </w:rPr>
        <w:t>שלוש</w:t>
      </w:r>
      <w:r w:rsidRPr="008B6A54">
        <w:rPr>
          <w:rtl/>
        </w:rPr>
        <w:t xml:space="preserve"> </w:t>
      </w:r>
      <w:r w:rsidRPr="008B6A54">
        <w:rPr>
          <w:rFonts w:hint="cs"/>
          <w:rtl/>
        </w:rPr>
        <w:t>סיעות</w:t>
      </w:r>
      <w:r w:rsidRPr="008B6A54">
        <w:rPr>
          <w:rtl/>
        </w:rPr>
        <w:t xml:space="preserve"> שונות </w:t>
      </w:r>
      <w:r w:rsidRPr="008B6A54">
        <w:rPr>
          <w:rFonts w:hint="cs"/>
          <w:rtl/>
        </w:rPr>
        <w:t>מהכנסת</w:t>
      </w:r>
      <w:r w:rsidRPr="008B6A54">
        <w:rPr>
          <w:rtl/>
        </w:rPr>
        <w:t xml:space="preserve"> היוצאת</w:t>
      </w:r>
      <w:r w:rsidRPr="008B6A54">
        <w:rPr>
          <w:rFonts w:hint="cs"/>
          <w:rtl/>
        </w:rPr>
        <w:t>. כמו כן זכאים להיות בקלפיות ביום הבחירות משקיפים מטעם סיעות הכנסת היוצאת שאין לה</w:t>
      </w:r>
      <w:r w:rsidR="00685CB3">
        <w:rPr>
          <w:rFonts w:hint="cs"/>
          <w:rtl/>
        </w:rPr>
        <w:t>ן</w:t>
      </w:r>
      <w:r w:rsidRPr="008B6A54">
        <w:rPr>
          <w:rFonts w:hint="cs"/>
          <w:rtl/>
        </w:rPr>
        <w:t xml:space="preserve"> נציג בוועדת הקלפי ומשקיפים מטעם רשימת מועמדים שאינה מיוצגת בכנסת היוצאת. המשקיפים אינם מקבלים שכר מוועדת הבחירות ואינם רשומים במערכת 9</w:t>
      </w:r>
      <w:r w:rsidRPr="008B6A54">
        <w:rPr>
          <w:rtl/>
        </w:rPr>
        <w:t xml:space="preserve">. </w:t>
      </w:r>
      <w:r w:rsidRPr="008B6A54">
        <w:rPr>
          <w:rFonts w:hint="cs"/>
          <w:rtl/>
        </w:rPr>
        <w:t>המערכת מפותחת ומתוחזקת באמצעות חברה ה</w:t>
      </w:r>
      <w:r w:rsidRPr="008B6A54">
        <w:rPr>
          <w:rtl/>
        </w:rPr>
        <w:t>'</w:t>
      </w:r>
      <w:r w:rsidRPr="008B6A54">
        <w:rPr>
          <w:rFonts w:hint="cs"/>
          <w:rtl/>
        </w:rPr>
        <w:t>, שזכתה במכרז 4/19.</w:t>
      </w:r>
      <w:r w:rsidRPr="008B6A54">
        <w:rPr>
          <w:rtl/>
        </w:rPr>
        <w:t xml:space="preserve"> </w:t>
      </w:r>
      <w:r w:rsidRPr="008B6A54">
        <w:rPr>
          <w:rFonts w:hint="cs"/>
          <w:rtl/>
        </w:rPr>
        <w:t xml:space="preserve">המערכת הופעלה לראשונה בבחירות לכנסת ה-19 </w:t>
      </w:r>
      <w:r w:rsidRPr="008B6A54">
        <w:rPr>
          <w:rtl/>
        </w:rPr>
        <w:t>(2013)</w:t>
      </w:r>
      <w:r w:rsidRPr="008B6A54">
        <w:rPr>
          <w:rFonts w:hint="cs"/>
          <w:rtl/>
        </w:rPr>
        <w:t xml:space="preserve">. </w:t>
      </w:r>
      <w:r w:rsidRPr="008B6A54">
        <w:rPr>
          <w:rtl/>
        </w:rPr>
        <w:t xml:space="preserve">ההתקשרות עם </w:t>
      </w:r>
      <w:r w:rsidRPr="008B6A54">
        <w:rPr>
          <w:rFonts w:hint="cs"/>
          <w:rtl/>
        </w:rPr>
        <w:t>החברה</w:t>
      </w:r>
      <w:r w:rsidRPr="008B6A54">
        <w:rPr>
          <w:rtl/>
        </w:rPr>
        <w:t xml:space="preserve"> </w:t>
      </w:r>
      <w:r w:rsidRPr="008B6A54">
        <w:rPr>
          <w:rFonts w:hint="cs"/>
          <w:rtl/>
        </w:rPr>
        <w:t>צפויה</w:t>
      </w:r>
      <w:r w:rsidRPr="008B6A54">
        <w:rPr>
          <w:rtl/>
        </w:rPr>
        <w:t xml:space="preserve"> להסתיים </w:t>
      </w:r>
      <w:r w:rsidRPr="008B6A54">
        <w:rPr>
          <w:rFonts w:hint="cs"/>
          <w:rtl/>
        </w:rPr>
        <w:t>בשנת 2023, אם תממש ועדת הבחירות את כלל זכויות הברירה שבידיה להארכת ההתקשרות.</w:t>
      </w:r>
    </w:p>
    <w:p w14:paraId="1A5B75A2" w14:textId="4C96746B" w:rsidR="00456676" w:rsidRPr="00893EB2" w:rsidRDefault="00456676" w:rsidP="00893EB2">
      <w:pPr>
        <w:pStyle w:val="7192"/>
        <w:rPr>
          <w:rtl/>
        </w:rPr>
      </w:pPr>
      <w:r w:rsidRPr="00893EB2">
        <w:rPr>
          <w:rFonts w:hint="cs"/>
          <w:rtl/>
        </w:rPr>
        <w:t>אגף המחשוב</w:t>
      </w:r>
      <w:r w:rsidR="00685CB3">
        <w:rPr>
          <w:rFonts w:hint="cs"/>
          <w:rtl/>
        </w:rPr>
        <w:t xml:space="preserve"> של ועדת הבחירות (להלן </w:t>
      </w:r>
      <w:r w:rsidR="00685CB3">
        <w:rPr>
          <w:rtl/>
        </w:rPr>
        <w:t>–</w:t>
      </w:r>
      <w:r w:rsidR="00685CB3">
        <w:rPr>
          <w:rFonts w:hint="cs"/>
          <w:rtl/>
        </w:rPr>
        <w:t xml:space="preserve"> אגף המחשוב)</w:t>
      </w:r>
      <w:r w:rsidRPr="00893EB2">
        <w:rPr>
          <w:rtl/>
        </w:rPr>
        <w:t xml:space="preserve"> </w:t>
      </w:r>
      <w:r w:rsidRPr="00893EB2">
        <w:rPr>
          <w:rFonts w:hint="cs"/>
          <w:rtl/>
        </w:rPr>
        <w:t xml:space="preserve">לא ריכז את כלל העלויות של כל מערכת מידע ברמה השנתית והרב-שנתית </w:t>
      </w:r>
      <w:r w:rsidRPr="00893EB2">
        <w:rPr>
          <w:rtl/>
        </w:rPr>
        <w:t>(</w:t>
      </w:r>
      <w:r w:rsidRPr="00893EB2">
        <w:rPr>
          <w:rFonts w:hint="eastAsia"/>
          <w:rtl/>
        </w:rPr>
        <w:t>ראו</w:t>
      </w:r>
      <w:r w:rsidRPr="00893EB2">
        <w:rPr>
          <w:rtl/>
        </w:rPr>
        <w:t xml:space="preserve"> פירוט </w:t>
      </w:r>
      <w:r w:rsidRPr="00893EB2">
        <w:rPr>
          <w:rFonts w:hint="eastAsia"/>
          <w:rtl/>
        </w:rPr>
        <w:t>בפרק</w:t>
      </w:r>
      <w:r w:rsidRPr="00893EB2">
        <w:rPr>
          <w:rtl/>
        </w:rPr>
        <w:t xml:space="preserve"> בנושא ניהול פרויקטי</w:t>
      </w:r>
      <w:r w:rsidRPr="00893EB2">
        <w:rPr>
          <w:rFonts w:hint="eastAsia"/>
          <w:rtl/>
        </w:rPr>
        <w:t>ם</w:t>
      </w:r>
      <w:r w:rsidRPr="00893EB2">
        <w:rPr>
          <w:rtl/>
        </w:rPr>
        <w:t xml:space="preserve"> </w:t>
      </w:r>
      <w:r w:rsidRPr="00893EB2">
        <w:rPr>
          <w:rFonts w:hint="eastAsia"/>
          <w:rtl/>
        </w:rPr>
        <w:t>של</w:t>
      </w:r>
      <w:r w:rsidRPr="00893EB2">
        <w:rPr>
          <w:rtl/>
        </w:rPr>
        <w:t xml:space="preserve"> </w:t>
      </w:r>
      <w:r w:rsidRPr="00893EB2">
        <w:rPr>
          <w:rFonts w:hint="eastAsia"/>
          <w:rtl/>
        </w:rPr>
        <w:t>מערכות</w:t>
      </w:r>
      <w:r w:rsidRPr="00893EB2">
        <w:rPr>
          <w:rtl/>
        </w:rPr>
        <w:t xml:space="preserve"> </w:t>
      </w:r>
      <w:r w:rsidRPr="00893EB2">
        <w:rPr>
          <w:rFonts w:hint="eastAsia"/>
          <w:rtl/>
        </w:rPr>
        <w:t>מידע</w:t>
      </w:r>
      <w:r w:rsidRPr="00893EB2">
        <w:rPr>
          <w:rtl/>
        </w:rPr>
        <w:t xml:space="preserve">). </w:t>
      </w:r>
      <w:r w:rsidRPr="00893EB2">
        <w:rPr>
          <w:rFonts w:hint="cs"/>
          <w:rtl/>
        </w:rPr>
        <w:t>להלן</w:t>
      </w:r>
      <w:r w:rsidRPr="00893EB2">
        <w:rPr>
          <w:rtl/>
        </w:rPr>
        <w:t xml:space="preserve"> </w:t>
      </w:r>
      <w:r w:rsidRPr="00893EB2">
        <w:rPr>
          <w:rFonts w:hint="cs"/>
          <w:rtl/>
        </w:rPr>
        <w:t>נתונים</w:t>
      </w:r>
      <w:r w:rsidRPr="00893EB2">
        <w:rPr>
          <w:rtl/>
        </w:rPr>
        <w:t xml:space="preserve"> </w:t>
      </w:r>
      <w:r w:rsidRPr="00893EB2">
        <w:rPr>
          <w:rFonts w:hint="cs"/>
          <w:rtl/>
        </w:rPr>
        <w:t>על</w:t>
      </w:r>
      <w:r w:rsidRPr="00893EB2">
        <w:rPr>
          <w:rtl/>
        </w:rPr>
        <w:t xml:space="preserve"> </w:t>
      </w:r>
      <w:r w:rsidRPr="00893EB2">
        <w:rPr>
          <w:rFonts w:hint="cs"/>
          <w:rtl/>
        </w:rPr>
        <w:t>סכומי</w:t>
      </w:r>
      <w:r w:rsidRPr="00893EB2">
        <w:rPr>
          <w:rtl/>
        </w:rPr>
        <w:t xml:space="preserve"> </w:t>
      </w:r>
      <w:r w:rsidRPr="00893EB2">
        <w:rPr>
          <w:rFonts w:hint="cs"/>
          <w:rtl/>
        </w:rPr>
        <w:t>ההתקשרויות</w:t>
      </w:r>
      <w:r w:rsidRPr="00893EB2">
        <w:rPr>
          <w:rtl/>
        </w:rPr>
        <w:t xml:space="preserve"> </w:t>
      </w:r>
      <w:r w:rsidRPr="00893EB2">
        <w:rPr>
          <w:rFonts w:hint="cs"/>
          <w:rtl/>
        </w:rPr>
        <w:t>ששולמו</w:t>
      </w:r>
      <w:r w:rsidRPr="00893EB2">
        <w:rPr>
          <w:rtl/>
        </w:rPr>
        <w:t xml:space="preserve"> </w:t>
      </w:r>
      <w:r w:rsidRPr="00893EB2">
        <w:rPr>
          <w:rFonts w:hint="cs"/>
          <w:rtl/>
        </w:rPr>
        <w:t>בשנת</w:t>
      </w:r>
      <w:r w:rsidRPr="00893EB2">
        <w:rPr>
          <w:rtl/>
        </w:rPr>
        <w:t xml:space="preserve"> 2019 </w:t>
      </w:r>
      <w:r w:rsidRPr="00893EB2">
        <w:rPr>
          <w:rFonts w:hint="cs"/>
          <w:rtl/>
        </w:rPr>
        <w:t>לחלק</w:t>
      </w:r>
      <w:r w:rsidRPr="00893EB2">
        <w:rPr>
          <w:rtl/>
        </w:rPr>
        <w:t xml:space="preserve"> </w:t>
      </w:r>
      <w:r w:rsidRPr="00893EB2">
        <w:rPr>
          <w:rFonts w:hint="cs"/>
          <w:rtl/>
        </w:rPr>
        <w:t>מהחברות</w:t>
      </w:r>
      <w:r w:rsidRPr="00893EB2">
        <w:rPr>
          <w:rtl/>
        </w:rPr>
        <w:t xml:space="preserve"> </w:t>
      </w:r>
      <w:r w:rsidRPr="00893EB2">
        <w:rPr>
          <w:rFonts w:hint="cs"/>
          <w:rtl/>
        </w:rPr>
        <w:t>החיצוניות שמפתחות ומתחזקות את המערכות</w:t>
      </w:r>
      <w:r w:rsidRPr="00893EB2">
        <w:rPr>
          <w:rtl/>
        </w:rPr>
        <w:t xml:space="preserve">. </w:t>
      </w:r>
      <w:r w:rsidRPr="00893EB2">
        <w:rPr>
          <w:rFonts w:hint="cs"/>
          <w:rtl/>
        </w:rPr>
        <w:t>בשנה</w:t>
      </w:r>
      <w:r w:rsidRPr="00893EB2">
        <w:rPr>
          <w:rtl/>
        </w:rPr>
        <w:t xml:space="preserve"> </w:t>
      </w:r>
      <w:r w:rsidRPr="00893EB2">
        <w:rPr>
          <w:rFonts w:hint="cs"/>
          <w:rtl/>
        </w:rPr>
        <w:t>זו</w:t>
      </w:r>
      <w:r w:rsidRPr="00893EB2">
        <w:rPr>
          <w:rtl/>
        </w:rPr>
        <w:t xml:space="preserve"> </w:t>
      </w:r>
      <w:r w:rsidRPr="00893EB2">
        <w:rPr>
          <w:rFonts w:hint="cs"/>
          <w:rtl/>
        </w:rPr>
        <w:t>כאמור</w:t>
      </w:r>
      <w:r w:rsidRPr="00893EB2">
        <w:rPr>
          <w:rtl/>
        </w:rPr>
        <w:t xml:space="preserve"> </w:t>
      </w:r>
      <w:r w:rsidRPr="00893EB2">
        <w:rPr>
          <w:rFonts w:hint="cs"/>
          <w:rtl/>
        </w:rPr>
        <w:t>התקיימו</w:t>
      </w:r>
      <w:r w:rsidRPr="00893EB2">
        <w:rPr>
          <w:rtl/>
        </w:rPr>
        <w:t xml:space="preserve"> מערכות הבחירות לכנסות ה-21 וה-22: </w:t>
      </w:r>
    </w:p>
    <w:p w14:paraId="41BC8D63" w14:textId="4F6268DA" w:rsidR="00456676" w:rsidRPr="00B93100" w:rsidRDefault="00456676" w:rsidP="00456676">
      <w:pPr>
        <w:pStyle w:val="718"/>
        <w:rPr>
          <w:rtl/>
        </w:rPr>
      </w:pPr>
      <w:r w:rsidRPr="008B6A54">
        <w:rPr>
          <w:rFonts w:hint="cs"/>
          <w:b w:val="0"/>
          <w:bCs w:val="0"/>
          <w:rtl/>
        </w:rPr>
        <w:lastRenderedPageBreak/>
        <w:t>לוח</w:t>
      </w:r>
      <w:r w:rsidRPr="008B6A54">
        <w:rPr>
          <w:b w:val="0"/>
          <w:bCs w:val="0"/>
          <w:rtl/>
        </w:rPr>
        <w:t xml:space="preserve"> 2:</w:t>
      </w:r>
      <w:r w:rsidRPr="00B93100">
        <w:rPr>
          <w:rtl/>
        </w:rPr>
        <w:t xml:space="preserve"> </w:t>
      </w:r>
      <w:r w:rsidRPr="00B93100">
        <w:rPr>
          <w:rFonts w:hint="cs"/>
          <w:rtl/>
        </w:rPr>
        <w:t xml:space="preserve">סכומי </w:t>
      </w:r>
      <w:r w:rsidRPr="00B93100">
        <w:rPr>
          <w:rtl/>
        </w:rPr>
        <w:t xml:space="preserve">ההתקשרויות ששולמו לחברות החיצוניות שמפתחות ומתחזקות את מערכות המידע של ועדת הבחירות </w:t>
      </w:r>
      <w:r w:rsidRPr="00B93100">
        <w:rPr>
          <w:rFonts w:hint="cs"/>
          <w:rtl/>
        </w:rPr>
        <w:t>בשנת</w:t>
      </w:r>
      <w:r w:rsidRPr="00B93100">
        <w:rPr>
          <w:rtl/>
        </w:rPr>
        <w:t xml:space="preserve"> 2019 </w:t>
      </w:r>
    </w:p>
    <w:tbl>
      <w:tblPr>
        <w:tblStyle w:val="aa"/>
        <w:bidiVisual/>
        <w:tblW w:w="731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1077"/>
        <w:gridCol w:w="1134"/>
        <w:gridCol w:w="1247"/>
        <w:gridCol w:w="1701"/>
        <w:gridCol w:w="2154"/>
      </w:tblGrid>
      <w:tr w:rsidR="008B6A54" w:rsidRPr="00291E6E" w14:paraId="3D78B081" w14:textId="77777777" w:rsidTr="008B6A54">
        <w:trPr>
          <w:trHeight w:val="20"/>
          <w:tblHeader/>
        </w:trPr>
        <w:tc>
          <w:tcPr>
            <w:tcW w:w="1077" w:type="dxa"/>
            <w:shd w:val="clear" w:color="auto" w:fill="C7DCE4"/>
            <w:vAlign w:val="bottom"/>
          </w:tcPr>
          <w:p w14:paraId="7988D804" w14:textId="0D5D598D" w:rsidR="00456676" w:rsidRPr="008B6A54" w:rsidRDefault="00456676" w:rsidP="008B6A54">
            <w:pPr>
              <w:pStyle w:val="71R"/>
              <w:rPr>
                <w:b/>
                <w:bCs/>
                <w:rtl/>
              </w:rPr>
            </w:pPr>
            <w:r w:rsidRPr="008B6A54">
              <w:rPr>
                <w:rFonts w:hint="cs"/>
                <w:b/>
                <w:bCs/>
                <w:rtl/>
              </w:rPr>
              <w:t>החברה</w:t>
            </w:r>
          </w:p>
        </w:tc>
        <w:tc>
          <w:tcPr>
            <w:tcW w:w="1134" w:type="dxa"/>
            <w:shd w:val="clear" w:color="auto" w:fill="C7DCE4"/>
            <w:vAlign w:val="bottom"/>
          </w:tcPr>
          <w:p w14:paraId="11D4157B" w14:textId="77777777" w:rsidR="00456676" w:rsidRPr="008B6A54" w:rsidRDefault="00456676" w:rsidP="008B6A54">
            <w:pPr>
              <w:pStyle w:val="71R"/>
              <w:rPr>
                <w:b/>
                <w:bCs/>
                <w:rtl/>
              </w:rPr>
            </w:pPr>
            <w:r w:rsidRPr="008B6A54">
              <w:rPr>
                <w:rFonts w:hint="cs"/>
                <w:b/>
                <w:bCs/>
                <w:rtl/>
              </w:rPr>
              <w:t>משך ההתקשרות</w:t>
            </w:r>
          </w:p>
        </w:tc>
        <w:tc>
          <w:tcPr>
            <w:tcW w:w="1247" w:type="dxa"/>
            <w:shd w:val="clear" w:color="auto" w:fill="C7DCE4"/>
            <w:vAlign w:val="bottom"/>
          </w:tcPr>
          <w:p w14:paraId="1048C543" w14:textId="77777777" w:rsidR="00456676" w:rsidRPr="008B6A54" w:rsidRDefault="00456676" w:rsidP="008B6A54">
            <w:pPr>
              <w:pStyle w:val="71R"/>
              <w:rPr>
                <w:b/>
                <w:bCs/>
                <w:rtl/>
              </w:rPr>
            </w:pPr>
            <w:r w:rsidRPr="008B6A54">
              <w:rPr>
                <w:rFonts w:hint="cs"/>
                <w:b/>
                <w:bCs/>
                <w:rtl/>
              </w:rPr>
              <w:t>מערכות המידע</w:t>
            </w:r>
          </w:p>
        </w:tc>
        <w:tc>
          <w:tcPr>
            <w:tcW w:w="1701" w:type="dxa"/>
            <w:shd w:val="clear" w:color="auto" w:fill="C7DCE4"/>
            <w:vAlign w:val="bottom"/>
          </w:tcPr>
          <w:p w14:paraId="4F55A201" w14:textId="4C9BC1AE" w:rsidR="00456676" w:rsidRPr="008B6A54" w:rsidRDefault="00456676" w:rsidP="008B6A54">
            <w:pPr>
              <w:pStyle w:val="71R"/>
              <w:rPr>
                <w:b/>
                <w:bCs/>
                <w:rtl/>
              </w:rPr>
            </w:pPr>
            <w:r w:rsidRPr="008B6A54">
              <w:rPr>
                <w:rFonts w:hint="cs"/>
                <w:b/>
                <w:bCs/>
                <w:rtl/>
              </w:rPr>
              <w:t>סכום</w:t>
            </w:r>
            <w:r w:rsidRPr="008B6A54">
              <w:rPr>
                <w:b/>
                <w:bCs/>
                <w:rtl/>
              </w:rPr>
              <w:t xml:space="preserve"> </w:t>
            </w:r>
            <w:r w:rsidRPr="008B6A54">
              <w:rPr>
                <w:rFonts w:hint="cs"/>
                <w:b/>
                <w:bCs/>
                <w:rtl/>
              </w:rPr>
              <w:t>ההתקשרויות</w:t>
            </w:r>
            <w:r w:rsidRPr="008B6A54">
              <w:rPr>
                <w:b/>
                <w:bCs/>
                <w:rtl/>
              </w:rPr>
              <w:t xml:space="preserve"> </w:t>
            </w:r>
            <w:r w:rsidRPr="008B6A54">
              <w:rPr>
                <w:rFonts w:hint="cs"/>
                <w:b/>
                <w:bCs/>
                <w:rtl/>
              </w:rPr>
              <w:t>כולל</w:t>
            </w:r>
            <w:r w:rsidRPr="008B6A54">
              <w:rPr>
                <w:b/>
                <w:bCs/>
                <w:rtl/>
              </w:rPr>
              <w:t xml:space="preserve"> </w:t>
            </w:r>
            <w:proofErr w:type="spellStart"/>
            <w:r w:rsidRPr="008B6A54">
              <w:rPr>
                <w:rFonts w:hint="cs"/>
                <w:b/>
                <w:bCs/>
                <w:rtl/>
              </w:rPr>
              <w:t>מע</w:t>
            </w:r>
            <w:r w:rsidRPr="008B6A54">
              <w:rPr>
                <w:b/>
                <w:bCs/>
                <w:rtl/>
              </w:rPr>
              <w:t>"</w:t>
            </w:r>
            <w:r w:rsidRPr="008B6A54">
              <w:rPr>
                <w:rFonts w:hint="cs"/>
                <w:b/>
                <w:bCs/>
                <w:rtl/>
              </w:rPr>
              <w:t>ם</w:t>
            </w:r>
            <w:proofErr w:type="spellEnd"/>
            <w:r w:rsidRPr="008B6A54">
              <w:rPr>
                <w:b/>
                <w:bCs/>
                <w:rtl/>
              </w:rPr>
              <w:t xml:space="preserve"> </w:t>
            </w:r>
            <w:r w:rsidRPr="008B6A54">
              <w:rPr>
                <w:rFonts w:hint="cs"/>
                <w:b/>
                <w:bCs/>
                <w:rtl/>
              </w:rPr>
              <w:t>בשנת</w:t>
            </w:r>
            <w:r w:rsidRPr="008B6A54">
              <w:rPr>
                <w:b/>
                <w:bCs/>
                <w:rtl/>
              </w:rPr>
              <w:t xml:space="preserve"> 2019</w:t>
            </w:r>
            <w:r w:rsidR="008B6A54" w:rsidRPr="008B6A54">
              <w:rPr>
                <w:rFonts w:hint="cs"/>
                <w:b/>
                <w:bCs/>
                <w:rtl/>
              </w:rPr>
              <w:t xml:space="preserve"> </w:t>
            </w:r>
            <w:r w:rsidRPr="008B6A54">
              <w:rPr>
                <w:b/>
                <w:bCs/>
                <w:rtl/>
              </w:rPr>
              <w:t xml:space="preserve">(במיליוני </w:t>
            </w:r>
            <w:r w:rsidRPr="008B6A54">
              <w:rPr>
                <w:rFonts w:hint="cs"/>
                <w:b/>
                <w:bCs/>
                <w:rtl/>
              </w:rPr>
              <w:t>ש</w:t>
            </w:r>
            <w:r w:rsidRPr="008B6A54">
              <w:rPr>
                <w:b/>
                <w:bCs/>
                <w:rtl/>
              </w:rPr>
              <w:t>"ח)</w:t>
            </w:r>
          </w:p>
        </w:tc>
        <w:tc>
          <w:tcPr>
            <w:tcW w:w="2154" w:type="dxa"/>
            <w:shd w:val="clear" w:color="auto" w:fill="C7DCE4"/>
            <w:vAlign w:val="bottom"/>
          </w:tcPr>
          <w:p w14:paraId="2334D915" w14:textId="77777777" w:rsidR="00456676" w:rsidRPr="008B6A54" w:rsidRDefault="00456676" w:rsidP="008B6A54">
            <w:pPr>
              <w:pStyle w:val="71R"/>
              <w:rPr>
                <w:b/>
                <w:bCs/>
                <w:rtl/>
              </w:rPr>
            </w:pPr>
            <w:r w:rsidRPr="008B6A54">
              <w:rPr>
                <w:rFonts w:hint="cs"/>
                <w:b/>
                <w:bCs/>
                <w:rtl/>
              </w:rPr>
              <w:t>הטכנולוגיה</w:t>
            </w:r>
          </w:p>
        </w:tc>
      </w:tr>
      <w:tr w:rsidR="008B6A54" w:rsidRPr="00291E6E" w14:paraId="4C236E11" w14:textId="77777777" w:rsidTr="008B6A54">
        <w:trPr>
          <w:trHeight w:val="20"/>
        </w:trPr>
        <w:tc>
          <w:tcPr>
            <w:tcW w:w="1077" w:type="dxa"/>
            <w:shd w:val="clear" w:color="auto" w:fill="DCE9EE"/>
          </w:tcPr>
          <w:p w14:paraId="5A180F57" w14:textId="77777777" w:rsidR="00456676" w:rsidRPr="00291E6E" w:rsidRDefault="00456676" w:rsidP="008B6A54">
            <w:pPr>
              <w:pStyle w:val="71R"/>
              <w:rPr>
                <w:rtl/>
              </w:rPr>
            </w:pPr>
            <w:r w:rsidRPr="00291E6E">
              <w:rPr>
                <w:rFonts w:hint="cs"/>
                <w:rtl/>
              </w:rPr>
              <w:t>א</w:t>
            </w:r>
            <w:r w:rsidRPr="00291E6E">
              <w:rPr>
                <w:rtl/>
              </w:rPr>
              <w:t>'</w:t>
            </w:r>
          </w:p>
        </w:tc>
        <w:tc>
          <w:tcPr>
            <w:tcW w:w="1134" w:type="dxa"/>
            <w:shd w:val="clear" w:color="auto" w:fill="DCE9EE"/>
          </w:tcPr>
          <w:p w14:paraId="7F58C09D" w14:textId="638F8F18" w:rsidR="00456676" w:rsidRPr="00291E6E" w:rsidRDefault="00456676" w:rsidP="008B6A54">
            <w:pPr>
              <w:pStyle w:val="71R"/>
              <w:rPr>
                <w:rtl/>
              </w:rPr>
            </w:pPr>
            <w:r w:rsidRPr="00291E6E">
              <w:rPr>
                <w:rFonts w:hint="cs"/>
                <w:rtl/>
              </w:rPr>
              <w:t xml:space="preserve">2002 </w:t>
            </w:r>
            <w:r w:rsidR="008B6A54">
              <w:rPr>
                <w:rtl/>
              </w:rPr>
              <w:t>–</w:t>
            </w:r>
            <w:r w:rsidRPr="00291E6E">
              <w:rPr>
                <w:rFonts w:hint="cs"/>
                <w:rtl/>
              </w:rPr>
              <w:t xml:space="preserve"> 2023</w:t>
            </w:r>
            <w:r w:rsidR="008B6A54">
              <w:rPr>
                <w:rtl/>
              </w:rPr>
              <w:br/>
            </w:r>
            <w:r w:rsidRPr="00291E6E">
              <w:rPr>
                <w:rFonts w:hint="cs"/>
                <w:rtl/>
              </w:rPr>
              <w:t>(21 שנים)</w:t>
            </w:r>
          </w:p>
        </w:tc>
        <w:tc>
          <w:tcPr>
            <w:tcW w:w="1247" w:type="dxa"/>
            <w:shd w:val="clear" w:color="auto" w:fill="DCE9EE"/>
          </w:tcPr>
          <w:p w14:paraId="24135515" w14:textId="77777777" w:rsidR="00456676" w:rsidRPr="00291E6E" w:rsidRDefault="00456676" w:rsidP="008B6A54">
            <w:pPr>
              <w:pStyle w:val="71R"/>
              <w:rPr>
                <w:rtl/>
              </w:rPr>
            </w:pPr>
            <w:r w:rsidRPr="00291E6E">
              <w:rPr>
                <w:rFonts w:hint="cs"/>
                <w:rtl/>
              </w:rPr>
              <w:t>מערכות</w:t>
            </w:r>
            <w:r w:rsidRPr="00291E6E">
              <w:rPr>
                <w:rtl/>
              </w:rPr>
              <w:t xml:space="preserve"> 1 </w:t>
            </w:r>
            <w:r w:rsidRPr="00291E6E">
              <w:rPr>
                <w:rFonts w:hint="cs"/>
                <w:rtl/>
              </w:rPr>
              <w:t>ו</w:t>
            </w:r>
            <w:r w:rsidRPr="00291E6E">
              <w:rPr>
                <w:rtl/>
              </w:rPr>
              <w:t>-5</w:t>
            </w:r>
          </w:p>
        </w:tc>
        <w:tc>
          <w:tcPr>
            <w:tcW w:w="1701" w:type="dxa"/>
            <w:shd w:val="clear" w:color="auto" w:fill="DCE9EE"/>
          </w:tcPr>
          <w:p w14:paraId="14B3DDB3" w14:textId="77777777" w:rsidR="00456676" w:rsidRPr="00291E6E" w:rsidRDefault="00456676" w:rsidP="008B6A54">
            <w:pPr>
              <w:pStyle w:val="71R"/>
              <w:rPr>
                <w:rtl/>
              </w:rPr>
            </w:pPr>
            <w:r w:rsidRPr="00291E6E">
              <w:rPr>
                <w:rtl/>
              </w:rPr>
              <w:t>35.3</w:t>
            </w:r>
          </w:p>
        </w:tc>
        <w:tc>
          <w:tcPr>
            <w:tcW w:w="2154" w:type="dxa"/>
            <w:shd w:val="clear" w:color="auto" w:fill="DCE9EE"/>
          </w:tcPr>
          <w:p w14:paraId="45231523" w14:textId="77777777" w:rsidR="00456676" w:rsidRPr="00291E6E" w:rsidRDefault="00456676" w:rsidP="008B6A54">
            <w:pPr>
              <w:pStyle w:val="71R"/>
              <w:rPr>
                <w:rtl/>
              </w:rPr>
            </w:pPr>
            <w:r w:rsidRPr="00291E6E">
              <w:rPr>
                <w:rFonts w:hint="cs"/>
                <w:rtl/>
              </w:rPr>
              <w:t>ועדת</w:t>
            </w:r>
            <w:r w:rsidRPr="00291E6E">
              <w:rPr>
                <w:rtl/>
              </w:rPr>
              <w:t xml:space="preserve"> </w:t>
            </w:r>
            <w:r w:rsidRPr="00291E6E">
              <w:rPr>
                <w:rFonts w:hint="cs"/>
                <w:rtl/>
              </w:rPr>
              <w:t>הבחירות</w:t>
            </w:r>
            <w:r w:rsidRPr="00291E6E">
              <w:rPr>
                <w:rtl/>
              </w:rPr>
              <w:t xml:space="preserve"> </w:t>
            </w:r>
            <w:r w:rsidRPr="00291E6E">
              <w:rPr>
                <w:rFonts w:hint="cs"/>
                <w:rtl/>
              </w:rPr>
              <w:t>לא</w:t>
            </w:r>
            <w:r w:rsidRPr="00291E6E">
              <w:rPr>
                <w:rtl/>
              </w:rPr>
              <w:t xml:space="preserve"> </w:t>
            </w:r>
            <w:r w:rsidRPr="00291E6E">
              <w:rPr>
                <w:rFonts w:hint="cs"/>
                <w:rtl/>
              </w:rPr>
              <w:t>התקינה</w:t>
            </w:r>
            <w:r w:rsidRPr="008B6A54">
              <w:rPr>
                <w:rStyle w:val="a9"/>
                <w:rtl/>
              </w:rPr>
              <w:footnoteReference w:id="11"/>
            </w:r>
            <w:r w:rsidRPr="00291E6E">
              <w:rPr>
                <w:rtl/>
              </w:rPr>
              <w:t xml:space="preserve"> גרסה חדשה של תשתית התוכנה של מערכת 1 </w:t>
            </w:r>
            <w:r w:rsidRPr="00291E6E">
              <w:rPr>
                <w:rFonts w:hint="cs"/>
                <w:rtl/>
              </w:rPr>
              <w:t>במשך</w:t>
            </w:r>
            <w:r w:rsidRPr="00291E6E">
              <w:rPr>
                <w:rtl/>
              </w:rPr>
              <w:t xml:space="preserve"> </w:t>
            </w:r>
            <w:r w:rsidRPr="00291E6E">
              <w:rPr>
                <w:rFonts w:hint="cs"/>
                <w:rtl/>
              </w:rPr>
              <w:t>מספר</w:t>
            </w:r>
            <w:r w:rsidRPr="00291E6E">
              <w:rPr>
                <w:rtl/>
              </w:rPr>
              <w:t xml:space="preserve"> </w:t>
            </w:r>
            <w:r w:rsidRPr="00291E6E">
              <w:rPr>
                <w:rFonts w:hint="cs"/>
                <w:rtl/>
              </w:rPr>
              <w:t>שנים</w:t>
            </w:r>
            <w:r w:rsidRPr="00291E6E">
              <w:rPr>
                <w:rtl/>
              </w:rPr>
              <w:t xml:space="preserve"> ועד דצמבר 2018. </w:t>
            </w:r>
          </w:p>
          <w:p w14:paraId="338338B6" w14:textId="0E6216A4" w:rsidR="00456676" w:rsidRPr="00291E6E" w:rsidRDefault="00456676" w:rsidP="008B6A54">
            <w:pPr>
              <w:pStyle w:val="71R"/>
              <w:rPr>
                <w:rtl/>
              </w:rPr>
            </w:pPr>
            <w:r w:rsidRPr="00291E6E">
              <w:rPr>
                <w:rFonts w:hint="cs"/>
                <w:rtl/>
              </w:rPr>
              <w:t>נוכח</w:t>
            </w:r>
            <w:r w:rsidRPr="00291E6E">
              <w:rPr>
                <w:rtl/>
              </w:rPr>
              <w:t xml:space="preserve"> זאת </w:t>
            </w:r>
            <w:r w:rsidRPr="00291E6E">
              <w:rPr>
                <w:rFonts w:hint="cs"/>
                <w:rtl/>
              </w:rPr>
              <w:t>במשך</w:t>
            </w:r>
            <w:r w:rsidRPr="00291E6E">
              <w:rPr>
                <w:rtl/>
              </w:rPr>
              <w:t xml:space="preserve"> מספר שנים ועד דצמבר  2018 </w:t>
            </w:r>
            <w:r w:rsidRPr="00291E6E">
              <w:rPr>
                <w:rFonts w:hint="cs"/>
                <w:rtl/>
              </w:rPr>
              <w:t>התבססה</w:t>
            </w:r>
            <w:r w:rsidRPr="00291E6E">
              <w:rPr>
                <w:rtl/>
              </w:rPr>
              <w:t xml:space="preserve"> </w:t>
            </w:r>
            <w:r w:rsidRPr="00291E6E">
              <w:rPr>
                <w:rFonts w:hint="cs"/>
                <w:rtl/>
              </w:rPr>
              <w:t>גרסת</w:t>
            </w:r>
            <w:r w:rsidRPr="00291E6E">
              <w:rPr>
                <w:rtl/>
              </w:rPr>
              <w:t xml:space="preserve"> </w:t>
            </w:r>
            <w:r w:rsidRPr="00291E6E">
              <w:rPr>
                <w:rFonts w:hint="cs"/>
                <w:rtl/>
              </w:rPr>
              <w:t>התוכנה</w:t>
            </w:r>
            <w:r w:rsidRPr="00291E6E">
              <w:rPr>
                <w:rtl/>
              </w:rPr>
              <w:t xml:space="preserve"> </w:t>
            </w:r>
            <w:r w:rsidRPr="00291E6E">
              <w:rPr>
                <w:rFonts w:hint="cs"/>
                <w:rtl/>
              </w:rPr>
              <w:t>של</w:t>
            </w:r>
            <w:r w:rsidRPr="00291E6E">
              <w:rPr>
                <w:rtl/>
              </w:rPr>
              <w:t xml:space="preserve"> </w:t>
            </w:r>
            <w:r w:rsidRPr="00291E6E">
              <w:rPr>
                <w:rFonts w:hint="cs"/>
                <w:rtl/>
              </w:rPr>
              <w:t>המערכת</w:t>
            </w:r>
            <w:r w:rsidRPr="00291E6E">
              <w:rPr>
                <w:rtl/>
              </w:rPr>
              <w:t xml:space="preserve"> </w:t>
            </w:r>
            <w:r w:rsidRPr="00291E6E">
              <w:rPr>
                <w:rFonts w:hint="cs"/>
                <w:rtl/>
              </w:rPr>
              <w:t>על</w:t>
            </w:r>
            <w:r w:rsidRPr="00291E6E">
              <w:rPr>
                <w:rtl/>
              </w:rPr>
              <w:t xml:space="preserve"> </w:t>
            </w:r>
            <w:r w:rsidRPr="00291E6E">
              <w:rPr>
                <w:rFonts w:hint="cs"/>
                <w:rtl/>
              </w:rPr>
              <w:t>טכנולוגיה</w:t>
            </w:r>
            <w:r w:rsidRPr="00291E6E">
              <w:rPr>
                <w:rtl/>
              </w:rPr>
              <w:t xml:space="preserve"> </w:t>
            </w:r>
            <w:r w:rsidRPr="00291E6E">
              <w:rPr>
                <w:rFonts w:hint="cs"/>
                <w:rtl/>
              </w:rPr>
              <w:t>משנת</w:t>
            </w:r>
            <w:r w:rsidRPr="00291E6E">
              <w:rPr>
                <w:rtl/>
              </w:rPr>
              <w:t xml:space="preserve"> 2008</w:t>
            </w:r>
            <w:r w:rsidRPr="00291E6E">
              <w:rPr>
                <w:rFonts w:hint="cs"/>
                <w:rtl/>
              </w:rPr>
              <w:t>.</w:t>
            </w:r>
          </w:p>
        </w:tc>
      </w:tr>
      <w:tr w:rsidR="008B6A54" w:rsidRPr="00291E6E" w14:paraId="0E4875A8" w14:textId="77777777" w:rsidTr="008B6A54">
        <w:trPr>
          <w:trHeight w:val="20"/>
        </w:trPr>
        <w:tc>
          <w:tcPr>
            <w:tcW w:w="1077" w:type="dxa"/>
            <w:shd w:val="clear" w:color="auto" w:fill="EDF5F6"/>
          </w:tcPr>
          <w:p w14:paraId="064254C0" w14:textId="77777777" w:rsidR="00456676" w:rsidRPr="00291E6E" w:rsidRDefault="00456676" w:rsidP="008B6A54">
            <w:pPr>
              <w:pStyle w:val="71R"/>
              <w:rPr>
                <w:rtl/>
              </w:rPr>
            </w:pPr>
            <w:r w:rsidRPr="00291E6E">
              <w:rPr>
                <w:rFonts w:hint="cs"/>
                <w:rtl/>
              </w:rPr>
              <w:t>ב</w:t>
            </w:r>
            <w:r w:rsidRPr="00291E6E">
              <w:rPr>
                <w:rtl/>
              </w:rPr>
              <w:t>'</w:t>
            </w:r>
          </w:p>
        </w:tc>
        <w:tc>
          <w:tcPr>
            <w:tcW w:w="1134" w:type="dxa"/>
            <w:shd w:val="clear" w:color="auto" w:fill="EDF5F6"/>
          </w:tcPr>
          <w:p w14:paraId="302BA09F" w14:textId="2A17144E" w:rsidR="00456676" w:rsidRPr="00291E6E" w:rsidRDefault="00456676" w:rsidP="008B6A54">
            <w:pPr>
              <w:pStyle w:val="71R"/>
              <w:rPr>
                <w:rtl/>
              </w:rPr>
            </w:pPr>
            <w:r w:rsidRPr="00291E6E">
              <w:rPr>
                <w:rFonts w:hint="cs"/>
                <w:rtl/>
              </w:rPr>
              <w:t xml:space="preserve">2016 </w:t>
            </w:r>
            <w:r w:rsidR="008B6A54">
              <w:rPr>
                <w:rtl/>
              </w:rPr>
              <w:t>–</w:t>
            </w:r>
            <w:r w:rsidRPr="00291E6E">
              <w:rPr>
                <w:rFonts w:hint="cs"/>
                <w:rtl/>
              </w:rPr>
              <w:t xml:space="preserve"> 2028</w:t>
            </w:r>
            <w:r w:rsidR="008B6A54">
              <w:rPr>
                <w:rtl/>
              </w:rPr>
              <w:br/>
            </w:r>
            <w:r w:rsidRPr="00291E6E">
              <w:rPr>
                <w:rFonts w:hint="cs"/>
                <w:rtl/>
              </w:rPr>
              <w:t>(12 שנים)</w:t>
            </w:r>
          </w:p>
        </w:tc>
        <w:tc>
          <w:tcPr>
            <w:tcW w:w="1247" w:type="dxa"/>
            <w:shd w:val="clear" w:color="auto" w:fill="EDF5F6"/>
          </w:tcPr>
          <w:p w14:paraId="14BDC403" w14:textId="77777777" w:rsidR="00456676" w:rsidRPr="00291E6E" w:rsidRDefault="00456676" w:rsidP="008B6A54">
            <w:pPr>
              <w:pStyle w:val="71R"/>
              <w:rPr>
                <w:rtl/>
              </w:rPr>
            </w:pPr>
            <w:r w:rsidRPr="00291E6E">
              <w:rPr>
                <w:rFonts w:hint="cs"/>
                <w:rtl/>
              </w:rPr>
              <w:t>מערכות</w:t>
            </w:r>
            <w:r w:rsidRPr="00291E6E">
              <w:rPr>
                <w:rtl/>
              </w:rPr>
              <w:t xml:space="preserve"> 2 ו- 8</w:t>
            </w:r>
          </w:p>
        </w:tc>
        <w:tc>
          <w:tcPr>
            <w:tcW w:w="1701" w:type="dxa"/>
            <w:shd w:val="clear" w:color="auto" w:fill="EDF5F6"/>
          </w:tcPr>
          <w:p w14:paraId="4F156F2C" w14:textId="77777777" w:rsidR="00456676" w:rsidRPr="00291E6E" w:rsidRDefault="00456676" w:rsidP="008B6A54">
            <w:pPr>
              <w:pStyle w:val="71R"/>
              <w:rPr>
                <w:rtl/>
              </w:rPr>
            </w:pPr>
            <w:r w:rsidRPr="00291E6E">
              <w:rPr>
                <w:rtl/>
              </w:rPr>
              <w:t>6</w:t>
            </w:r>
          </w:p>
        </w:tc>
        <w:tc>
          <w:tcPr>
            <w:tcW w:w="2154" w:type="dxa"/>
            <w:shd w:val="clear" w:color="auto" w:fill="EDF5F6"/>
          </w:tcPr>
          <w:p w14:paraId="0456BAC9" w14:textId="77777777" w:rsidR="00456676" w:rsidRPr="00291E6E" w:rsidRDefault="00456676" w:rsidP="008B6A54">
            <w:pPr>
              <w:pStyle w:val="71R"/>
              <w:rPr>
                <w:rtl/>
              </w:rPr>
            </w:pPr>
          </w:p>
        </w:tc>
      </w:tr>
      <w:tr w:rsidR="008B6A54" w:rsidRPr="00291E6E" w14:paraId="18694C38" w14:textId="77777777" w:rsidTr="008B6A54">
        <w:trPr>
          <w:trHeight w:val="20"/>
        </w:trPr>
        <w:tc>
          <w:tcPr>
            <w:tcW w:w="1077" w:type="dxa"/>
            <w:shd w:val="clear" w:color="auto" w:fill="DCE9EE"/>
          </w:tcPr>
          <w:p w14:paraId="0CD67032" w14:textId="77777777" w:rsidR="00456676" w:rsidRPr="00291E6E" w:rsidRDefault="00456676" w:rsidP="008B6A54">
            <w:pPr>
              <w:pStyle w:val="71R"/>
              <w:rPr>
                <w:rtl/>
              </w:rPr>
            </w:pPr>
            <w:r w:rsidRPr="00291E6E">
              <w:rPr>
                <w:rFonts w:hint="cs"/>
                <w:rtl/>
              </w:rPr>
              <w:t>ג</w:t>
            </w:r>
            <w:r w:rsidRPr="00291E6E">
              <w:rPr>
                <w:rtl/>
              </w:rPr>
              <w:t>'</w:t>
            </w:r>
          </w:p>
        </w:tc>
        <w:tc>
          <w:tcPr>
            <w:tcW w:w="1134" w:type="dxa"/>
            <w:shd w:val="clear" w:color="auto" w:fill="DCE9EE"/>
          </w:tcPr>
          <w:p w14:paraId="680B2883" w14:textId="40A9DCA3" w:rsidR="00456676" w:rsidRPr="00291E6E" w:rsidRDefault="00456676" w:rsidP="008B6A54">
            <w:pPr>
              <w:pStyle w:val="71R"/>
              <w:rPr>
                <w:rtl/>
              </w:rPr>
            </w:pPr>
            <w:r w:rsidRPr="00291E6E">
              <w:rPr>
                <w:rFonts w:hint="cs"/>
                <w:rtl/>
              </w:rPr>
              <w:t xml:space="preserve">2017 </w:t>
            </w:r>
            <w:r w:rsidR="008B6A54">
              <w:rPr>
                <w:rtl/>
              </w:rPr>
              <w:t>–</w:t>
            </w:r>
            <w:r w:rsidRPr="00291E6E">
              <w:rPr>
                <w:rFonts w:hint="cs"/>
                <w:rtl/>
              </w:rPr>
              <w:t xml:space="preserve"> 2025</w:t>
            </w:r>
            <w:r w:rsidR="008B6A54">
              <w:rPr>
                <w:rtl/>
              </w:rPr>
              <w:br/>
            </w:r>
            <w:r w:rsidRPr="00291E6E">
              <w:rPr>
                <w:rFonts w:hint="cs"/>
                <w:rtl/>
              </w:rPr>
              <w:t>(8 שנים)</w:t>
            </w:r>
          </w:p>
        </w:tc>
        <w:tc>
          <w:tcPr>
            <w:tcW w:w="1247" w:type="dxa"/>
            <w:shd w:val="clear" w:color="auto" w:fill="DCE9EE"/>
          </w:tcPr>
          <w:p w14:paraId="0F1E1AE2" w14:textId="77777777" w:rsidR="00456676" w:rsidRPr="00291E6E" w:rsidRDefault="00456676" w:rsidP="008B6A54">
            <w:pPr>
              <w:pStyle w:val="71R"/>
              <w:rPr>
                <w:rtl/>
              </w:rPr>
            </w:pPr>
            <w:r w:rsidRPr="00291E6E">
              <w:rPr>
                <w:rFonts w:hint="cs"/>
                <w:rtl/>
              </w:rPr>
              <w:t>מערכות</w:t>
            </w:r>
            <w:r w:rsidRPr="00291E6E">
              <w:rPr>
                <w:rtl/>
              </w:rPr>
              <w:t xml:space="preserve"> 2 </w:t>
            </w:r>
            <w:r w:rsidRPr="00291E6E">
              <w:rPr>
                <w:rFonts w:hint="cs"/>
                <w:rtl/>
              </w:rPr>
              <w:t>ו</w:t>
            </w:r>
            <w:r w:rsidRPr="00291E6E">
              <w:rPr>
                <w:rtl/>
              </w:rPr>
              <w:t>-3</w:t>
            </w:r>
          </w:p>
        </w:tc>
        <w:tc>
          <w:tcPr>
            <w:tcW w:w="1701" w:type="dxa"/>
            <w:shd w:val="clear" w:color="auto" w:fill="DCE9EE"/>
          </w:tcPr>
          <w:p w14:paraId="10FA1C28" w14:textId="77777777" w:rsidR="00456676" w:rsidRPr="00291E6E" w:rsidRDefault="00456676" w:rsidP="008B6A54">
            <w:pPr>
              <w:pStyle w:val="71R"/>
              <w:rPr>
                <w:rtl/>
              </w:rPr>
            </w:pPr>
            <w:r w:rsidRPr="00291E6E">
              <w:rPr>
                <w:rtl/>
              </w:rPr>
              <w:t>7.3</w:t>
            </w:r>
          </w:p>
        </w:tc>
        <w:tc>
          <w:tcPr>
            <w:tcW w:w="2154" w:type="dxa"/>
            <w:shd w:val="clear" w:color="auto" w:fill="DCE9EE"/>
          </w:tcPr>
          <w:p w14:paraId="6616EC04" w14:textId="77777777" w:rsidR="00456676" w:rsidRPr="00291E6E" w:rsidRDefault="00456676" w:rsidP="008B6A54">
            <w:pPr>
              <w:pStyle w:val="71R"/>
              <w:rPr>
                <w:rtl/>
              </w:rPr>
            </w:pPr>
          </w:p>
        </w:tc>
      </w:tr>
      <w:tr w:rsidR="008B6A54" w:rsidRPr="00291E6E" w14:paraId="149539A4" w14:textId="77777777" w:rsidTr="008B6A54">
        <w:trPr>
          <w:trHeight w:val="20"/>
        </w:trPr>
        <w:tc>
          <w:tcPr>
            <w:tcW w:w="1077" w:type="dxa"/>
            <w:shd w:val="clear" w:color="auto" w:fill="EDF5F6"/>
          </w:tcPr>
          <w:p w14:paraId="1A9DB000" w14:textId="77777777" w:rsidR="00456676" w:rsidRPr="00291E6E" w:rsidRDefault="00456676" w:rsidP="008B6A54">
            <w:pPr>
              <w:pStyle w:val="71R"/>
              <w:rPr>
                <w:rtl/>
              </w:rPr>
            </w:pPr>
            <w:r w:rsidRPr="00291E6E">
              <w:rPr>
                <w:rFonts w:hint="cs"/>
                <w:rtl/>
              </w:rPr>
              <w:t>א</w:t>
            </w:r>
            <w:r w:rsidRPr="00291E6E">
              <w:rPr>
                <w:rtl/>
              </w:rPr>
              <w:t xml:space="preserve">', </w:t>
            </w:r>
            <w:r w:rsidRPr="00291E6E">
              <w:rPr>
                <w:rFonts w:hint="cs"/>
                <w:rtl/>
              </w:rPr>
              <w:t>ד</w:t>
            </w:r>
            <w:r w:rsidRPr="00291E6E">
              <w:rPr>
                <w:rtl/>
              </w:rPr>
              <w:t>'</w:t>
            </w:r>
          </w:p>
        </w:tc>
        <w:tc>
          <w:tcPr>
            <w:tcW w:w="1134" w:type="dxa"/>
            <w:shd w:val="clear" w:color="auto" w:fill="EDF5F6"/>
          </w:tcPr>
          <w:p w14:paraId="750FAE54" w14:textId="68CDF48C" w:rsidR="00456676" w:rsidRPr="00291E6E" w:rsidRDefault="00456676" w:rsidP="008B6A54">
            <w:pPr>
              <w:pStyle w:val="71R"/>
              <w:rPr>
                <w:rtl/>
              </w:rPr>
            </w:pPr>
            <w:r w:rsidRPr="00291E6E">
              <w:rPr>
                <w:rFonts w:hint="cs"/>
                <w:rtl/>
              </w:rPr>
              <w:t xml:space="preserve">2014 </w:t>
            </w:r>
            <w:r w:rsidR="008B6A54">
              <w:rPr>
                <w:rtl/>
              </w:rPr>
              <w:t>–</w:t>
            </w:r>
            <w:r w:rsidRPr="00291E6E">
              <w:rPr>
                <w:rFonts w:hint="cs"/>
                <w:rtl/>
              </w:rPr>
              <w:t xml:space="preserve"> 2023</w:t>
            </w:r>
            <w:r w:rsidR="008B6A54">
              <w:rPr>
                <w:rtl/>
              </w:rPr>
              <w:br/>
            </w:r>
            <w:r w:rsidRPr="00291E6E">
              <w:rPr>
                <w:rFonts w:hint="cs"/>
                <w:rtl/>
              </w:rPr>
              <w:t>(9 שנים)</w:t>
            </w:r>
          </w:p>
        </w:tc>
        <w:tc>
          <w:tcPr>
            <w:tcW w:w="1247" w:type="dxa"/>
            <w:shd w:val="clear" w:color="auto" w:fill="EDF5F6"/>
          </w:tcPr>
          <w:p w14:paraId="759FD45C" w14:textId="77777777" w:rsidR="00456676" w:rsidRPr="00291E6E" w:rsidRDefault="00456676" w:rsidP="008B6A54">
            <w:pPr>
              <w:pStyle w:val="71R"/>
              <w:rPr>
                <w:rtl/>
              </w:rPr>
            </w:pPr>
            <w:r w:rsidRPr="00291E6E">
              <w:rPr>
                <w:rFonts w:hint="cs"/>
                <w:rtl/>
              </w:rPr>
              <w:t>מערכת</w:t>
            </w:r>
            <w:r w:rsidRPr="00291E6E">
              <w:rPr>
                <w:rtl/>
              </w:rPr>
              <w:t xml:space="preserve"> 4 </w:t>
            </w:r>
          </w:p>
        </w:tc>
        <w:tc>
          <w:tcPr>
            <w:tcW w:w="1701" w:type="dxa"/>
            <w:shd w:val="clear" w:color="auto" w:fill="EDF5F6"/>
          </w:tcPr>
          <w:p w14:paraId="0FA2B367" w14:textId="77777777" w:rsidR="00456676" w:rsidRPr="00291E6E" w:rsidRDefault="00456676" w:rsidP="008B6A54">
            <w:pPr>
              <w:pStyle w:val="71R"/>
              <w:rPr>
                <w:rtl/>
              </w:rPr>
            </w:pPr>
            <w:r w:rsidRPr="00291E6E">
              <w:rPr>
                <w:rtl/>
              </w:rPr>
              <w:t>1.1</w:t>
            </w:r>
          </w:p>
        </w:tc>
        <w:tc>
          <w:tcPr>
            <w:tcW w:w="2154" w:type="dxa"/>
            <w:shd w:val="clear" w:color="auto" w:fill="EDF5F6"/>
          </w:tcPr>
          <w:p w14:paraId="6FC93222" w14:textId="77777777" w:rsidR="00456676" w:rsidRPr="00291E6E" w:rsidRDefault="00456676" w:rsidP="008B6A54">
            <w:pPr>
              <w:pStyle w:val="71R"/>
              <w:rPr>
                <w:rtl/>
              </w:rPr>
            </w:pPr>
          </w:p>
        </w:tc>
      </w:tr>
      <w:tr w:rsidR="008B6A54" w:rsidRPr="00291E6E" w14:paraId="3A6F1335" w14:textId="77777777" w:rsidTr="008B6A54">
        <w:trPr>
          <w:trHeight w:val="20"/>
        </w:trPr>
        <w:tc>
          <w:tcPr>
            <w:tcW w:w="1077" w:type="dxa"/>
            <w:shd w:val="clear" w:color="auto" w:fill="DCE9EE"/>
          </w:tcPr>
          <w:p w14:paraId="3BD102A6" w14:textId="77777777" w:rsidR="00456676" w:rsidRPr="00291E6E" w:rsidRDefault="00456676" w:rsidP="008B6A54">
            <w:pPr>
              <w:pStyle w:val="71R"/>
              <w:rPr>
                <w:rtl/>
              </w:rPr>
            </w:pPr>
            <w:r w:rsidRPr="00291E6E">
              <w:rPr>
                <w:rFonts w:hint="cs"/>
                <w:rtl/>
              </w:rPr>
              <w:t>ה</w:t>
            </w:r>
            <w:r w:rsidRPr="00291E6E">
              <w:rPr>
                <w:rtl/>
              </w:rPr>
              <w:t>'</w:t>
            </w:r>
          </w:p>
        </w:tc>
        <w:tc>
          <w:tcPr>
            <w:tcW w:w="1134" w:type="dxa"/>
            <w:shd w:val="clear" w:color="auto" w:fill="DCE9EE"/>
          </w:tcPr>
          <w:p w14:paraId="53A7303E" w14:textId="67CD0516" w:rsidR="00456676" w:rsidRPr="00291E6E" w:rsidRDefault="00456676" w:rsidP="008B6A54">
            <w:pPr>
              <w:pStyle w:val="71R"/>
              <w:rPr>
                <w:rtl/>
              </w:rPr>
            </w:pPr>
            <w:r w:rsidRPr="00291E6E">
              <w:rPr>
                <w:rFonts w:hint="cs"/>
                <w:rtl/>
              </w:rPr>
              <w:t xml:space="preserve">2014 </w:t>
            </w:r>
            <w:r w:rsidR="008B6A54">
              <w:rPr>
                <w:rtl/>
              </w:rPr>
              <w:t>–</w:t>
            </w:r>
            <w:r w:rsidRPr="00291E6E">
              <w:rPr>
                <w:rFonts w:hint="cs"/>
                <w:rtl/>
              </w:rPr>
              <w:t xml:space="preserve"> 2023</w:t>
            </w:r>
            <w:r w:rsidR="008B6A54">
              <w:rPr>
                <w:rtl/>
              </w:rPr>
              <w:br/>
            </w:r>
            <w:r w:rsidRPr="00291E6E">
              <w:rPr>
                <w:rFonts w:hint="cs"/>
                <w:rtl/>
              </w:rPr>
              <w:t>(9 שנים)</w:t>
            </w:r>
          </w:p>
        </w:tc>
        <w:tc>
          <w:tcPr>
            <w:tcW w:w="1247" w:type="dxa"/>
            <w:shd w:val="clear" w:color="auto" w:fill="DCE9EE"/>
          </w:tcPr>
          <w:p w14:paraId="4FF2A9B7" w14:textId="60B206B3" w:rsidR="00456676" w:rsidRPr="00291E6E" w:rsidRDefault="00456676" w:rsidP="008B6A54">
            <w:pPr>
              <w:pStyle w:val="71R"/>
              <w:rPr>
                <w:rtl/>
              </w:rPr>
            </w:pPr>
            <w:r w:rsidRPr="00291E6E">
              <w:rPr>
                <w:rFonts w:hint="cs"/>
                <w:rtl/>
              </w:rPr>
              <w:t>מערכות</w:t>
            </w:r>
            <w:r w:rsidRPr="00291E6E">
              <w:rPr>
                <w:rtl/>
              </w:rPr>
              <w:t xml:space="preserve"> 6, 7 </w:t>
            </w:r>
            <w:r w:rsidRPr="00291E6E">
              <w:rPr>
                <w:rFonts w:hint="cs"/>
                <w:rtl/>
              </w:rPr>
              <w:t>ו</w:t>
            </w:r>
            <w:r w:rsidRPr="00291E6E">
              <w:rPr>
                <w:rtl/>
              </w:rPr>
              <w:t>-9</w:t>
            </w:r>
          </w:p>
        </w:tc>
        <w:tc>
          <w:tcPr>
            <w:tcW w:w="1701" w:type="dxa"/>
            <w:shd w:val="clear" w:color="auto" w:fill="DCE9EE"/>
          </w:tcPr>
          <w:p w14:paraId="2B65C09A" w14:textId="77777777" w:rsidR="00456676" w:rsidRPr="00291E6E" w:rsidRDefault="00456676" w:rsidP="008B6A54">
            <w:pPr>
              <w:pStyle w:val="71R"/>
              <w:rPr>
                <w:rtl/>
              </w:rPr>
            </w:pPr>
            <w:r w:rsidRPr="00291E6E">
              <w:rPr>
                <w:rFonts w:hint="cs"/>
                <w:rtl/>
              </w:rPr>
              <w:t>לא</w:t>
            </w:r>
            <w:r w:rsidRPr="00291E6E">
              <w:rPr>
                <w:rtl/>
              </w:rPr>
              <w:t xml:space="preserve"> היו נתונים </w:t>
            </w:r>
            <w:r w:rsidRPr="00291E6E">
              <w:rPr>
                <w:rFonts w:hint="cs"/>
                <w:rtl/>
              </w:rPr>
              <w:t>בקבצים</w:t>
            </w:r>
          </w:p>
        </w:tc>
        <w:tc>
          <w:tcPr>
            <w:tcW w:w="2154" w:type="dxa"/>
            <w:shd w:val="clear" w:color="auto" w:fill="DCE9EE"/>
          </w:tcPr>
          <w:p w14:paraId="799A95BB" w14:textId="77777777" w:rsidR="00456676" w:rsidRPr="00291E6E" w:rsidRDefault="00456676" w:rsidP="008B6A54">
            <w:pPr>
              <w:pStyle w:val="71R"/>
              <w:rPr>
                <w:rtl/>
              </w:rPr>
            </w:pPr>
            <w:r w:rsidRPr="00291E6E">
              <w:rPr>
                <w:rtl/>
              </w:rPr>
              <w:t>מוצר מדף וטכנולוגיה משנת 2010.</w:t>
            </w:r>
            <w:r w:rsidRPr="00291E6E">
              <w:rPr>
                <w:rFonts w:hint="cs"/>
                <w:rtl/>
              </w:rPr>
              <w:t xml:space="preserve"> התמיכה צפויה להיפסק בשנה מסוימת ומשנת 2016 קיימת גרסה חדשה של המוצר.  </w:t>
            </w:r>
          </w:p>
        </w:tc>
      </w:tr>
    </w:tbl>
    <w:p w14:paraId="52409DDD" w14:textId="77777777" w:rsidR="00456676" w:rsidRPr="00291E6E" w:rsidRDefault="00456676" w:rsidP="00291E6E">
      <w:pPr>
        <w:pStyle w:val="71b"/>
        <w:rPr>
          <w:rtl/>
        </w:rPr>
      </w:pPr>
      <w:r w:rsidRPr="00291E6E">
        <w:rPr>
          <w:rFonts w:hint="cs"/>
          <w:rtl/>
        </w:rPr>
        <w:t>המקור</w:t>
      </w:r>
      <w:r w:rsidRPr="00291E6E">
        <w:rPr>
          <w:rtl/>
        </w:rPr>
        <w:t xml:space="preserve">: </w:t>
      </w:r>
      <w:r w:rsidRPr="00291E6E">
        <w:rPr>
          <w:rFonts w:hint="cs"/>
          <w:rtl/>
        </w:rPr>
        <w:t>קבצים של ועדת</w:t>
      </w:r>
      <w:r w:rsidRPr="00291E6E">
        <w:rPr>
          <w:rtl/>
        </w:rPr>
        <w:t xml:space="preserve"> </w:t>
      </w:r>
      <w:r w:rsidRPr="00291E6E">
        <w:rPr>
          <w:rFonts w:hint="cs"/>
          <w:rtl/>
        </w:rPr>
        <w:t>הבחירות</w:t>
      </w:r>
      <w:r w:rsidRPr="00291E6E">
        <w:rPr>
          <w:rtl/>
        </w:rPr>
        <w:t xml:space="preserve">. </w:t>
      </w:r>
    </w:p>
    <w:p w14:paraId="13F4F750" w14:textId="77777777" w:rsidR="00456676" w:rsidRPr="00893EB2" w:rsidRDefault="00456676" w:rsidP="00893EB2">
      <w:pPr>
        <w:pStyle w:val="7192"/>
        <w:rPr>
          <w:rtl/>
        </w:rPr>
      </w:pPr>
      <w:r w:rsidRPr="00893EB2">
        <w:rPr>
          <w:rFonts w:hint="cs"/>
          <w:rtl/>
        </w:rPr>
        <w:t>מהלוח עולה כי ועדת הבחירות התקשרה עם כל החברות החיצוניות לפיתוח ולתחזוקה של מערכות המידע שלה לתקופה ארוכה של 8 עד 21 שנים. במועד סיום הביקורת באוגוסט 2020 חלפו 19 שנים ממועד הזכייה במכרז (בשנת 2002) לפיתוח ולתחזוקה של המערכת המרכזית שמשרתת את הוועדה, מערכת 1</w:t>
      </w:r>
      <w:r w:rsidRPr="00893EB2">
        <w:rPr>
          <w:rtl/>
        </w:rPr>
        <w:t xml:space="preserve">. בין המערכות המשרתות את ועדת הבחירות יש מערכות כמו </w:t>
      </w:r>
      <w:r w:rsidRPr="00893EB2">
        <w:rPr>
          <w:rFonts w:hint="cs"/>
          <w:rtl/>
        </w:rPr>
        <w:t>מערכת</w:t>
      </w:r>
      <w:r w:rsidRPr="00893EB2">
        <w:rPr>
          <w:rtl/>
        </w:rPr>
        <w:t xml:space="preserve"> 1 </w:t>
      </w:r>
      <w:r w:rsidRPr="00893EB2">
        <w:rPr>
          <w:rFonts w:hint="cs"/>
          <w:rtl/>
        </w:rPr>
        <w:t xml:space="preserve">שמנהלות תהליכים עסקיים מורכבים, ויש מערכות אחרות שמבוססות בעיקר על מוצר </w:t>
      </w:r>
      <w:r w:rsidRPr="00893EB2">
        <w:rPr>
          <w:rFonts w:hint="cs"/>
          <w:rtl/>
        </w:rPr>
        <w:lastRenderedPageBreak/>
        <w:t xml:space="preserve">מדף וטכנולוגיה ייחודית. מדי כמה שנים ספקי מוצרי המדף והטכנולוגיה הייעודית מפרסמים גרסאות חדשות של המוצרים עם יכולות מתקדמות יותר ומפסיקים את התחזוקה של הגרסה הקודמת. </w:t>
      </w:r>
    </w:p>
    <w:p w14:paraId="37C06B3D" w14:textId="77777777" w:rsidR="00456676" w:rsidRPr="00893EB2" w:rsidRDefault="00456676" w:rsidP="00893EB2">
      <w:pPr>
        <w:pStyle w:val="7192"/>
        <w:rPr>
          <w:rtl/>
        </w:rPr>
      </w:pPr>
      <w:r w:rsidRPr="00893EB2">
        <w:rPr>
          <w:rFonts w:hint="cs"/>
          <w:rtl/>
        </w:rPr>
        <w:t>כמו כן עלויות</w:t>
      </w:r>
      <w:r w:rsidRPr="00893EB2">
        <w:rPr>
          <w:rtl/>
        </w:rPr>
        <w:t xml:space="preserve"> השימוש בטכנולוגיה </w:t>
      </w:r>
      <w:r w:rsidRPr="00893EB2">
        <w:rPr>
          <w:rFonts w:hint="cs"/>
          <w:rtl/>
        </w:rPr>
        <w:t>פוחתות</w:t>
      </w:r>
      <w:r w:rsidRPr="00893EB2">
        <w:rPr>
          <w:rtl/>
        </w:rPr>
        <w:t xml:space="preserve"> באופן ניכר </w:t>
      </w:r>
      <w:r w:rsidRPr="00893EB2">
        <w:rPr>
          <w:rFonts w:hint="cs"/>
          <w:rtl/>
        </w:rPr>
        <w:t>לאחר</w:t>
      </w:r>
      <w:r w:rsidRPr="00893EB2">
        <w:rPr>
          <w:rtl/>
        </w:rPr>
        <w:t xml:space="preserve"> </w:t>
      </w:r>
      <w:r w:rsidRPr="00893EB2">
        <w:rPr>
          <w:rFonts w:hint="cs"/>
          <w:rtl/>
        </w:rPr>
        <w:t>כמה</w:t>
      </w:r>
      <w:r w:rsidRPr="00893EB2">
        <w:rPr>
          <w:rtl/>
        </w:rPr>
        <w:t xml:space="preserve"> </w:t>
      </w:r>
      <w:r w:rsidRPr="00893EB2">
        <w:rPr>
          <w:rFonts w:hint="cs"/>
          <w:rtl/>
        </w:rPr>
        <w:t>שנים,</w:t>
      </w:r>
      <w:r w:rsidRPr="00893EB2">
        <w:rPr>
          <w:rtl/>
        </w:rPr>
        <w:t xml:space="preserve"> </w:t>
      </w:r>
      <w:r w:rsidRPr="00893EB2">
        <w:rPr>
          <w:rFonts w:hint="cs"/>
          <w:rtl/>
        </w:rPr>
        <w:t>ואף</w:t>
      </w:r>
      <w:r w:rsidRPr="00893EB2">
        <w:rPr>
          <w:rtl/>
        </w:rPr>
        <w:t xml:space="preserve"> </w:t>
      </w:r>
      <w:r w:rsidRPr="00893EB2">
        <w:rPr>
          <w:rFonts w:hint="cs"/>
          <w:rtl/>
        </w:rPr>
        <w:t>מודל</w:t>
      </w:r>
      <w:r w:rsidRPr="00893EB2">
        <w:rPr>
          <w:rtl/>
        </w:rPr>
        <w:t xml:space="preserve"> </w:t>
      </w:r>
      <w:r w:rsidRPr="00893EB2">
        <w:rPr>
          <w:rFonts w:hint="cs"/>
          <w:rtl/>
        </w:rPr>
        <w:t>התמחור</w:t>
      </w:r>
      <w:r w:rsidRPr="00893EB2">
        <w:rPr>
          <w:rtl/>
        </w:rPr>
        <w:t xml:space="preserve"> </w:t>
      </w:r>
      <w:r w:rsidRPr="00893EB2">
        <w:rPr>
          <w:rFonts w:hint="cs"/>
          <w:rtl/>
        </w:rPr>
        <w:t>של</w:t>
      </w:r>
      <w:r w:rsidRPr="00893EB2">
        <w:rPr>
          <w:rtl/>
        </w:rPr>
        <w:t xml:space="preserve"> השימוש בטכנולוגיה </w:t>
      </w:r>
      <w:r w:rsidRPr="00893EB2">
        <w:rPr>
          <w:rFonts w:hint="cs"/>
          <w:rtl/>
        </w:rPr>
        <w:t>עשוי</w:t>
      </w:r>
      <w:r w:rsidRPr="00893EB2">
        <w:rPr>
          <w:rtl/>
        </w:rPr>
        <w:t xml:space="preserve"> </w:t>
      </w:r>
      <w:r w:rsidRPr="00893EB2">
        <w:rPr>
          <w:rFonts w:hint="cs"/>
          <w:rtl/>
        </w:rPr>
        <w:t xml:space="preserve">להשתנות. </w:t>
      </w:r>
      <w:r w:rsidRPr="00893EB2">
        <w:rPr>
          <w:rFonts w:hint="eastAsia"/>
          <w:rtl/>
        </w:rPr>
        <w:t>להלן</w:t>
      </w:r>
      <w:r w:rsidRPr="00893EB2">
        <w:rPr>
          <w:rtl/>
        </w:rPr>
        <w:t xml:space="preserve"> </w:t>
      </w:r>
      <w:r w:rsidRPr="00893EB2">
        <w:rPr>
          <w:rFonts w:hint="eastAsia"/>
          <w:rtl/>
        </w:rPr>
        <w:t>דוגמה</w:t>
      </w:r>
      <w:r w:rsidRPr="00893EB2">
        <w:rPr>
          <w:rtl/>
        </w:rPr>
        <w:t xml:space="preserve"> </w:t>
      </w:r>
      <w:r w:rsidRPr="00893EB2">
        <w:rPr>
          <w:rFonts w:hint="eastAsia"/>
          <w:rtl/>
        </w:rPr>
        <w:t>פרטנית</w:t>
      </w:r>
      <w:r w:rsidRPr="00893EB2">
        <w:rPr>
          <w:rtl/>
        </w:rPr>
        <w:t xml:space="preserve"> </w:t>
      </w:r>
      <w:r w:rsidRPr="00893EB2">
        <w:rPr>
          <w:rFonts w:hint="eastAsia"/>
          <w:rtl/>
        </w:rPr>
        <w:t>לתנאי</w:t>
      </w:r>
      <w:r w:rsidRPr="00893EB2">
        <w:rPr>
          <w:rtl/>
        </w:rPr>
        <w:t xml:space="preserve"> </w:t>
      </w:r>
      <w:r w:rsidRPr="00893EB2">
        <w:rPr>
          <w:rFonts w:hint="eastAsia"/>
          <w:rtl/>
        </w:rPr>
        <w:t>ההתקשרות</w:t>
      </w:r>
      <w:r w:rsidRPr="00893EB2">
        <w:rPr>
          <w:rtl/>
        </w:rPr>
        <w:t xml:space="preserve"> </w:t>
      </w:r>
      <w:r w:rsidRPr="00893EB2">
        <w:rPr>
          <w:rFonts w:hint="eastAsia"/>
          <w:rtl/>
        </w:rPr>
        <w:t>של</w:t>
      </w:r>
      <w:r w:rsidRPr="00893EB2">
        <w:rPr>
          <w:rtl/>
        </w:rPr>
        <w:t xml:space="preserve"> </w:t>
      </w:r>
      <w:r w:rsidRPr="00893EB2">
        <w:rPr>
          <w:rFonts w:hint="eastAsia"/>
          <w:rtl/>
        </w:rPr>
        <w:t>מערכת</w:t>
      </w:r>
      <w:r w:rsidRPr="00893EB2">
        <w:rPr>
          <w:rFonts w:hint="cs"/>
          <w:rtl/>
        </w:rPr>
        <w:t xml:space="preserve"> </w:t>
      </w:r>
      <w:r w:rsidRPr="00893EB2">
        <w:rPr>
          <w:rFonts w:hint="eastAsia"/>
          <w:rtl/>
        </w:rPr>
        <w:t>4</w:t>
      </w:r>
      <w:r w:rsidRPr="00893EB2">
        <w:rPr>
          <w:rtl/>
        </w:rPr>
        <w:t xml:space="preserve"> </w:t>
      </w:r>
      <w:r w:rsidRPr="00893EB2">
        <w:rPr>
          <w:rFonts w:hint="eastAsia"/>
          <w:rtl/>
        </w:rPr>
        <w:t>שנגזרו</w:t>
      </w:r>
      <w:r w:rsidRPr="00893EB2">
        <w:rPr>
          <w:rtl/>
        </w:rPr>
        <w:t xml:space="preserve"> </w:t>
      </w:r>
      <w:r w:rsidRPr="00893EB2">
        <w:rPr>
          <w:rFonts w:hint="eastAsia"/>
          <w:rtl/>
        </w:rPr>
        <w:t>מיכולת</w:t>
      </w:r>
      <w:r w:rsidRPr="00893EB2">
        <w:rPr>
          <w:rtl/>
        </w:rPr>
        <w:t xml:space="preserve"> </w:t>
      </w:r>
      <w:r w:rsidRPr="00893EB2">
        <w:rPr>
          <w:rFonts w:hint="eastAsia"/>
          <w:rtl/>
        </w:rPr>
        <w:t>הטכנולוגיה</w:t>
      </w:r>
      <w:r w:rsidRPr="00893EB2">
        <w:rPr>
          <w:rtl/>
        </w:rPr>
        <w:t xml:space="preserve"> </w:t>
      </w:r>
      <w:r w:rsidRPr="00893EB2">
        <w:rPr>
          <w:rFonts w:hint="eastAsia"/>
          <w:rtl/>
        </w:rPr>
        <w:t>ועלותה</w:t>
      </w:r>
      <w:r w:rsidRPr="00893EB2">
        <w:rPr>
          <w:rtl/>
        </w:rPr>
        <w:t xml:space="preserve"> </w:t>
      </w:r>
      <w:r w:rsidRPr="00893EB2">
        <w:rPr>
          <w:rFonts w:hint="eastAsia"/>
          <w:rtl/>
        </w:rPr>
        <w:t>במועד</w:t>
      </w:r>
      <w:r w:rsidRPr="00893EB2">
        <w:rPr>
          <w:rtl/>
        </w:rPr>
        <w:t xml:space="preserve"> </w:t>
      </w:r>
      <w:r w:rsidRPr="00893EB2">
        <w:rPr>
          <w:rFonts w:hint="eastAsia"/>
          <w:rtl/>
        </w:rPr>
        <w:t>ההתקשרות</w:t>
      </w:r>
      <w:r w:rsidRPr="00893EB2">
        <w:rPr>
          <w:rtl/>
        </w:rPr>
        <w:t xml:space="preserve"> (שנת 2014) אך </w:t>
      </w:r>
      <w:r w:rsidRPr="00893EB2">
        <w:rPr>
          <w:rFonts w:hint="eastAsia"/>
          <w:rtl/>
        </w:rPr>
        <w:t>אינם</w:t>
      </w:r>
      <w:r w:rsidRPr="00893EB2">
        <w:rPr>
          <w:rtl/>
        </w:rPr>
        <w:t xml:space="preserve"> רלוונטיים </w:t>
      </w:r>
      <w:r w:rsidRPr="00893EB2">
        <w:rPr>
          <w:rFonts w:hint="eastAsia"/>
          <w:rtl/>
        </w:rPr>
        <w:t>לתנאים</w:t>
      </w:r>
      <w:r w:rsidRPr="00893EB2">
        <w:rPr>
          <w:rtl/>
        </w:rPr>
        <w:t xml:space="preserve"> </w:t>
      </w:r>
      <w:r w:rsidRPr="00893EB2">
        <w:rPr>
          <w:rFonts w:hint="eastAsia"/>
          <w:rtl/>
        </w:rPr>
        <w:t>שמציעות</w:t>
      </w:r>
      <w:r w:rsidRPr="00893EB2">
        <w:rPr>
          <w:rtl/>
        </w:rPr>
        <w:t xml:space="preserve"> </w:t>
      </w:r>
      <w:r w:rsidRPr="00893EB2">
        <w:rPr>
          <w:rFonts w:hint="eastAsia"/>
          <w:rtl/>
        </w:rPr>
        <w:t>חברות</w:t>
      </w:r>
      <w:r w:rsidRPr="00893EB2">
        <w:rPr>
          <w:rtl/>
        </w:rPr>
        <w:t xml:space="preserve"> </w:t>
      </w:r>
      <w:r w:rsidRPr="00893EB2">
        <w:rPr>
          <w:rFonts w:hint="eastAsia"/>
          <w:rtl/>
        </w:rPr>
        <w:t>הטלפוניה</w:t>
      </w:r>
      <w:r w:rsidRPr="00893EB2">
        <w:rPr>
          <w:rtl/>
        </w:rPr>
        <w:t xml:space="preserve"> </w:t>
      </w:r>
      <w:r w:rsidRPr="00893EB2">
        <w:rPr>
          <w:rFonts w:hint="eastAsia"/>
          <w:rtl/>
        </w:rPr>
        <w:t>כיום</w:t>
      </w:r>
      <w:r w:rsidRPr="00893EB2">
        <w:rPr>
          <w:rtl/>
        </w:rPr>
        <w:t xml:space="preserve">: </w:t>
      </w:r>
      <w:r w:rsidRPr="00893EB2">
        <w:rPr>
          <w:rFonts w:hint="eastAsia"/>
          <w:rtl/>
        </w:rPr>
        <w:t>בהצעת</w:t>
      </w:r>
      <w:r w:rsidRPr="00893EB2">
        <w:rPr>
          <w:rtl/>
        </w:rPr>
        <w:t xml:space="preserve"> </w:t>
      </w:r>
      <w:r w:rsidRPr="00893EB2">
        <w:rPr>
          <w:rFonts w:hint="eastAsia"/>
          <w:rtl/>
        </w:rPr>
        <w:t>המחיר</w:t>
      </w:r>
      <w:r w:rsidRPr="00893EB2">
        <w:rPr>
          <w:rtl/>
        </w:rPr>
        <w:t xml:space="preserve"> </w:t>
      </w:r>
      <w:r w:rsidRPr="00893EB2">
        <w:rPr>
          <w:rFonts w:hint="eastAsia"/>
          <w:rtl/>
        </w:rPr>
        <w:t>הוגדר</w:t>
      </w:r>
      <w:r w:rsidRPr="00893EB2">
        <w:rPr>
          <w:rtl/>
        </w:rPr>
        <w:t xml:space="preserve"> </w:t>
      </w:r>
      <w:r w:rsidRPr="00893EB2">
        <w:rPr>
          <w:rFonts w:hint="eastAsia"/>
          <w:rtl/>
        </w:rPr>
        <w:t>שמחיר</w:t>
      </w:r>
      <w:r w:rsidRPr="00893EB2">
        <w:rPr>
          <w:rtl/>
        </w:rPr>
        <w:t xml:space="preserve"> שיחה במשך עד דקה </w:t>
      </w:r>
      <w:r w:rsidRPr="00893EB2">
        <w:rPr>
          <w:rFonts w:hint="eastAsia"/>
          <w:rtl/>
        </w:rPr>
        <w:t>יהיה</w:t>
      </w:r>
      <w:r w:rsidRPr="00893EB2">
        <w:rPr>
          <w:rtl/>
        </w:rPr>
        <w:t xml:space="preserve"> 30 אגורות</w:t>
      </w:r>
      <w:r w:rsidRPr="00893EB2">
        <w:rPr>
          <w:rFonts w:hint="cs"/>
          <w:rtl/>
        </w:rPr>
        <w:t xml:space="preserve"> ו</w:t>
      </w:r>
      <w:r w:rsidRPr="00893EB2">
        <w:rPr>
          <w:rFonts w:hint="eastAsia"/>
          <w:rtl/>
        </w:rPr>
        <w:t>הוערך</w:t>
      </w:r>
      <w:r w:rsidRPr="00893EB2">
        <w:rPr>
          <w:rtl/>
        </w:rPr>
        <w:t xml:space="preserve"> </w:t>
      </w:r>
      <w:r w:rsidRPr="00893EB2">
        <w:rPr>
          <w:rFonts w:hint="eastAsia"/>
          <w:rtl/>
        </w:rPr>
        <w:t>שיהיו</w:t>
      </w:r>
      <w:r w:rsidRPr="00893EB2">
        <w:rPr>
          <w:rtl/>
        </w:rPr>
        <w:t xml:space="preserve"> </w:t>
      </w:r>
      <w:r w:rsidRPr="00893EB2">
        <w:rPr>
          <w:rFonts w:hint="eastAsia"/>
          <w:rtl/>
        </w:rPr>
        <w:t>כ</w:t>
      </w:r>
      <w:r w:rsidRPr="00893EB2">
        <w:rPr>
          <w:rtl/>
        </w:rPr>
        <w:t xml:space="preserve">-210,000 </w:t>
      </w:r>
      <w:r w:rsidRPr="00893EB2">
        <w:rPr>
          <w:rFonts w:hint="eastAsia"/>
          <w:rtl/>
        </w:rPr>
        <w:t>שיחות</w:t>
      </w:r>
      <w:r w:rsidRPr="00893EB2">
        <w:rPr>
          <w:rtl/>
        </w:rPr>
        <w:t xml:space="preserve">. </w:t>
      </w:r>
      <w:r w:rsidRPr="00893EB2">
        <w:rPr>
          <w:rFonts w:hint="eastAsia"/>
          <w:rtl/>
        </w:rPr>
        <w:t>כיום</w:t>
      </w:r>
      <w:r w:rsidRPr="00893EB2">
        <w:rPr>
          <w:rtl/>
        </w:rPr>
        <w:t xml:space="preserve"> </w:t>
      </w:r>
      <w:r w:rsidRPr="00893EB2">
        <w:rPr>
          <w:rFonts w:hint="eastAsia"/>
          <w:rtl/>
        </w:rPr>
        <w:t>מודל</w:t>
      </w:r>
      <w:r w:rsidRPr="00893EB2">
        <w:rPr>
          <w:rtl/>
        </w:rPr>
        <w:t xml:space="preserve"> </w:t>
      </w:r>
      <w:r w:rsidRPr="00893EB2">
        <w:rPr>
          <w:rFonts w:hint="eastAsia"/>
          <w:rtl/>
        </w:rPr>
        <w:t>תמחור</w:t>
      </w:r>
      <w:r w:rsidRPr="00893EB2">
        <w:rPr>
          <w:rtl/>
        </w:rPr>
        <w:t xml:space="preserve"> </w:t>
      </w:r>
      <w:r w:rsidRPr="00893EB2">
        <w:rPr>
          <w:rFonts w:hint="eastAsia"/>
          <w:rtl/>
        </w:rPr>
        <w:t>הטלפוניה</w:t>
      </w:r>
      <w:r w:rsidRPr="00893EB2">
        <w:rPr>
          <w:rtl/>
        </w:rPr>
        <w:t xml:space="preserve"> </w:t>
      </w:r>
      <w:r w:rsidRPr="00893EB2">
        <w:rPr>
          <w:rFonts w:hint="eastAsia"/>
          <w:rtl/>
        </w:rPr>
        <w:t>השתנה</w:t>
      </w:r>
      <w:r w:rsidRPr="00893EB2">
        <w:rPr>
          <w:rFonts w:hint="cs"/>
          <w:rtl/>
        </w:rPr>
        <w:t>,</w:t>
      </w:r>
      <w:r w:rsidRPr="00893EB2">
        <w:rPr>
          <w:rtl/>
        </w:rPr>
        <w:t xml:space="preserve"> </w:t>
      </w:r>
      <w:r w:rsidRPr="00893EB2">
        <w:rPr>
          <w:rFonts w:hint="eastAsia"/>
          <w:rtl/>
        </w:rPr>
        <w:t>ו</w:t>
      </w:r>
      <w:r w:rsidRPr="00893EB2">
        <w:rPr>
          <w:rFonts w:hint="cs"/>
          <w:rtl/>
        </w:rPr>
        <w:t>ה</w:t>
      </w:r>
      <w:r w:rsidRPr="00893EB2">
        <w:rPr>
          <w:rtl/>
        </w:rPr>
        <w:t xml:space="preserve">מנויים </w:t>
      </w:r>
      <w:r w:rsidRPr="00893EB2">
        <w:rPr>
          <w:rFonts w:hint="cs"/>
          <w:rtl/>
        </w:rPr>
        <w:t>כוללים</w:t>
      </w:r>
      <w:r w:rsidRPr="00893EB2">
        <w:rPr>
          <w:rtl/>
        </w:rPr>
        <w:t xml:space="preserve"> שיחות ללא הגבלה. </w:t>
      </w:r>
    </w:p>
    <w:p w14:paraId="6BDEDF52" w14:textId="77777777" w:rsidR="00456676" w:rsidRDefault="00456676" w:rsidP="00893EB2">
      <w:pPr>
        <w:pStyle w:val="716"/>
        <w:rPr>
          <w:rtl/>
        </w:rPr>
      </w:pPr>
      <w:r w:rsidRPr="00E4049E">
        <w:rPr>
          <w:rFonts w:hint="eastAsia"/>
          <w:rtl/>
        </w:rPr>
        <w:t>נוכח</w:t>
      </w:r>
      <w:r w:rsidRPr="00E4049E">
        <w:rPr>
          <w:rtl/>
        </w:rPr>
        <w:t xml:space="preserve"> השינויים הטכנולוגיים ה</w:t>
      </w:r>
      <w:r>
        <w:rPr>
          <w:rFonts w:hint="cs"/>
          <w:rtl/>
        </w:rPr>
        <w:t>תכ</w:t>
      </w:r>
      <w:r w:rsidRPr="00E4049E">
        <w:rPr>
          <w:rtl/>
        </w:rPr>
        <w:t xml:space="preserve">ופים </w:t>
      </w:r>
      <w:r w:rsidRPr="00E4049E">
        <w:rPr>
          <w:rFonts w:hint="eastAsia"/>
          <w:rtl/>
        </w:rPr>
        <w:t>בתחום</w:t>
      </w:r>
      <w:r w:rsidRPr="00E4049E">
        <w:rPr>
          <w:rtl/>
        </w:rPr>
        <w:t xml:space="preserve"> </w:t>
      </w:r>
      <w:r w:rsidRPr="00E4049E">
        <w:rPr>
          <w:rFonts w:hint="eastAsia"/>
          <w:rtl/>
        </w:rPr>
        <w:t>התקשוב</w:t>
      </w:r>
      <w:r w:rsidRPr="00E4049E">
        <w:rPr>
          <w:rtl/>
        </w:rPr>
        <w:t xml:space="preserve"> </w:t>
      </w:r>
      <w:r w:rsidRPr="00E4049E">
        <w:rPr>
          <w:rFonts w:hint="eastAsia"/>
          <w:rtl/>
        </w:rPr>
        <w:t>וההבדלים</w:t>
      </w:r>
      <w:r w:rsidRPr="00E4049E">
        <w:rPr>
          <w:rtl/>
        </w:rPr>
        <w:t xml:space="preserve"> </w:t>
      </w:r>
      <w:r w:rsidRPr="00E4049E">
        <w:rPr>
          <w:rFonts w:hint="eastAsia"/>
          <w:rtl/>
        </w:rPr>
        <w:t>הניכרים</w:t>
      </w:r>
      <w:r w:rsidRPr="00E4049E">
        <w:rPr>
          <w:rtl/>
        </w:rPr>
        <w:t xml:space="preserve"> </w:t>
      </w:r>
      <w:r w:rsidRPr="00E4049E">
        <w:rPr>
          <w:rFonts w:hint="eastAsia"/>
          <w:rtl/>
        </w:rPr>
        <w:t>ביכולות</w:t>
      </w:r>
      <w:r w:rsidRPr="00E4049E">
        <w:rPr>
          <w:rtl/>
        </w:rPr>
        <w:t xml:space="preserve">, </w:t>
      </w:r>
      <w:r w:rsidRPr="00E4049E">
        <w:rPr>
          <w:rFonts w:hint="eastAsia"/>
          <w:rtl/>
        </w:rPr>
        <w:t>בביצועים</w:t>
      </w:r>
      <w:r w:rsidRPr="00E4049E">
        <w:rPr>
          <w:rtl/>
        </w:rPr>
        <w:t xml:space="preserve"> ו</w:t>
      </w:r>
      <w:r w:rsidRPr="00E4049E">
        <w:rPr>
          <w:rFonts w:hint="eastAsia"/>
          <w:rtl/>
        </w:rPr>
        <w:t>באבטחת</w:t>
      </w:r>
      <w:r w:rsidRPr="00E4049E">
        <w:rPr>
          <w:rtl/>
        </w:rPr>
        <w:t xml:space="preserve"> </w:t>
      </w:r>
      <w:r w:rsidRPr="00E4049E">
        <w:rPr>
          <w:rFonts w:hint="eastAsia"/>
          <w:rtl/>
        </w:rPr>
        <w:t>המידע</w:t>
      </w:r>
      <w:r w:rsidRPr="00E4049E">
        <w:rPr>
          <w:rtl/>
        </w:rPr>
        <w:t xml:space="preserve"> בין </w:t>
      </w:r>
      <w:r>
        <w:rPr>
          <w:rFonts w:hint="cs"/>
          <w:rtl/>
        </w:rPr>
        <w:t>ה</w:t>
      </w:r>
      <w:r w:rsidRPr="00E4049E">
        <w:rPr>
          <w:rtl/>
        </w:rPr>
        <w:t xml:space="preserve">טכנולוגיות כיום לטכנולוגיות שהיו לפני </w:t>
      </w:r>
      <w:r w:rsidRPr="00E4049E">
        <w:rPr>
          <w:rFonts w:hint="eastAsia"/>
          <w:rtl/>
        </w:rPr>
        <w:t>כעשור</w:t>
      </w:r>
      <w:r w:rsidRPr="00E4049E">
        <w:rPr>
          <w:rtl/>
        </w:rPr>
        <w:t xml:space="preserve">, </w:t>
      </w:r>
      <w:r w:rsidRPr="00E4049E">
        <w:rPr>
          <w:rFonts w:hint="eastAsia"/>
          <w:rtl/>
        </w:rPr>
        <w:t>מוצע</w:t>
      </w:r>
      <w:r w:rsidRPr="00E4049E">
        <w:rPr>
          <w:rtl/>
        </w:rPr>
        <w:t xml:space="preserve"> שוועדת הבחירות תבחן </w:t>
      </w:r>
      <w:r w:rsidRPr="00E4049E">
        <w:rPr>
          <w:rFonts w:hint="eastAsia"/>
          <w:rtl/>
        </w:rPr>
        <w:t>את</w:t>
      </w:r>
      <w:r w:rsidRPr="00E4049E">
        <w:rPr>
          <w:rtl/>
        </w:rPr>
        <w:t xml:space="preserve"> משך </w:t>
      </w:r>
      <w:r w:rsidRPr="00E4049E">
        <w:rPr>
          <w:rFonts w:hint="eastAsia"/>
          <w:rtl/>
        </w:rPr>
        <w:t>ההתקשרויות</w:t>
      </w:r>
      <w:r w:rsidRPr="00E4049E">
        <w:rPr>
          <w:rtl/>
        </w:rPr>
        <w:t xml:space="preserve"> </w:t>
      </w:r>
      <w:r w:rsidRPr="00E4049E">
        <w:rPr>
          <w:rFonts w:hint="eastAsia"/>
          <w:rtl/>
        </w:rPr>
        <w:t>עם</w:t>
      </w:r>
      <w:r w:rsidRPr="00E4049E">
        <w:rPr>
          <w:rtl/>
        </w:rPr>
        <w:t xml:space="preserve"> </w:t>
      </w:r>
      <w:r w:rsidRPr="00E4049E">
        <w:rPr>
          <w:rFonts w:hint="eastAsia"/>
          <w:rtl/>
        </w:rPr>
        <w:t>חברות</w:t>
      </w:r>
      <w:r w:rsidRPr="00E4049E">
        <w:rPr>
          <w:rtl/>
        </w:rPr>
        <w:t xml:space="preserve"> </w:t>
      </w:r>
      <w:r w:rsidRPr="00E4049E">
        <w:rPr>
          <w:rFonts w:hint="eastAsia"/>
          <w:rtl/>
        </w:rPr>
        <w:t>בתחום</w:t>
      </w:r>
      <w:r w:rsidRPr="00E4049E">
        <w:rPr>
          <w:rtl/>
        </w:rPr>
        <w:t xml:space="preserve"> </w:t>
      </w:r>
      <w:r w:rsidRPr="00E4049E">
        <w:rPr>
          <w:rFonts w:hint="eastAsia"/>
          <w:rtl/>
        </w:rPr>
        <w:t>התקשוב</w:t>
      </w:r>
      <w:r>
        <w:rPr>
          <w:rFonts w:hint="cs"/>
          <w:rtl/>
        </w:rPr>
        <w:t>,</w:t>
      </w:r>
      <w:r w:rsidRPr="00E4049E">
        <w:rPr>
          <w:rtl/>
        </w:rPr>
        <w:t xml:space="preserve"> </w:t>
      </w:r>
      <w:r>
        <w:rPr>
          <w:rFonts w:hint="cs"/>
          <w:rtl/>
        </w:rPr>
        <w:t xml:space="preserve">וכשמדובר במערכות המבוססות על מוצר מדף ועל טכנולוגיה, תבחן הוועדה אם נדרש לקצר את טווח הזמן של התקשרויות מהסוג הזה. כמו כן מוצע שבהסכמים עם החברות ייקבע </w:t>
      </w:r>
      <w:r w:rsidRPr="00A6220D">
        <w:rPr>
          <w:rtl/>
        </w:rPr>
        <w:t xml:space="preserve">שוועדת הבחירות תוכל לעדכן </w:t>
      </w:r>
      <w:r w:rsidRPr="00A6220D">
        <w:rPr>
          <w:rFonts w:hint="cs"/>
          <w:rtl/>
        </w:rPr>
        <w:t>מפעם</w:t>
      </w:r>
      <w:r w:rsidRPr="00A6220D">
        <w:rPr>
          <w:rtl/>
        </w:rPr>
        <w:t xml:space="preserve"> לפעם </w:t>
      </w:r>
      <w:r w:rsidRPr="00A6220D">
        <w:rPr>
          <w:rFonts w:hint="cs"/>
          <w:rtl/>
        </w:rPr>
        <w:t>את</w:t>
      </w:r>
      <w:r w:rsidRPr="00A6220D">
        <w:rPr>
          <w:rtl/>
        </w:rPr>
        <w:t xml:space="preserve"> </w:t>
      </w:r>
      <w:r w:rsidRPr="00A6220D">
        <w:rPr>
          <w:rFonts w:hint="cs"/>
          <w:rtl/>
        </w:rPr>
        <w:t>תנאי</w:t>
      </w:r>
      <w:r w:rsidRPr="00A6220D">
        <w:rPr>
          <w:rtl/>
        </w:rPr>
        <w:t xml:space="preserve"> </w:t>
      </w:r>
      <w:r w:rsidRPr="00A6220D">
        <w:rPr>
          <w:rFonts w:hint="cs"/>
          <w:rtl/>
        </w:rPr>
        <w:t>ההתקשרות</w:t>
      </w:r>
      <w:r w:rsidRPr="00A6220D">
        <w:rPr>
          <w:rtl/>
        </w:rPr>
        <w:t xml:space="preserve"> </w:t>
      </w:r>
      <w:r w:rsidRPr="00A6220D">
        <w:rPr>
          <w:rFonts w:hint="cs"/>
          <w:rtl/>
        </w:rPr>
        <w:t>בהתאם</w:t>
      </w:r>
      <w:r w:rsidRPr="00A6220D">
        <w:rPr>
          <w:rtl/>
        </w:rPr>
        <w:t xml:space="preserve"> </w:t>
      </w:r>
      <w:r w:rsidRPr="00A6220D">
        <w:rPr>
          <w:rFonts w:hint="cs"/>
          <w:rtl/>
        </w:rPr>
        <w:t>לעלויות</w:t>
      </w:r>
      <w:r w:rsidRPr="00A6220D">
        <w:rPr>
          <w:rtl/>
        </w:rPr>
        <w:t xml:space="preserve"> </w:t>
      </w:r>
      <w:r w:rsidRPr="00A6220D">
        <w:rPr>
          <w:rFonts w:hint="cs"/>
          <w:rtl/>
        </w:rPr>
        <w:t>השימוש</w:t>
      </w:r>
      <w:r w:rsidRPr="00A6220D">
        <w:rPr>
          <w:rtl/>
        </w:rPr>
        <w:t xml:space="preserve"> </w:t>
      </w:r>
      <w:r w:rsidRPr="00A6220D">
        <w:rPr>
          <w:rFonts w:hint="cs"/>
          <w:rtl/>
        </w:rPr>
        <w:t>בטכנולוגיה</w:t>
      </w:r>
      <w:r w:rsidRPr="00A6220D">
        <w:rPr>
          <w:rtl/>
        </w:rPr>
        <w:t xml:space="preserve"> באותה התקופה. </w:t>
      </w:r>
    </w:p>
    <w:p w14:paraId="602A36A9" w14:textId="77777777" w:rsidR="00456676" w:rsidRPr="00E30A15" w:rsidRDefault="00456676" w:rsidP="00E30A15">
      <w:pPr>
        <w:pStyle w:val="7190"/>
        <w:rPr>
          <w:rtl/>
        </w:rPr>
      </w:pPr>
      <w:r w:rsidRPr="00E30A15">
        <w:rPr>
          <w:rFonts w:hint="cs"/>
          <w:rtl/>
        </w:rPr>
        <w:t>בתשובת</w:t>
      </w:r>
      <w:r w:rsidRPr="00E30A15">
        <w:rPr>
          <w:rtl/>
        </w:rPr>
        <w:t xml:space="preserve"> </w:t>
      </w:r>
      <w:r w:rsidRPr="00E30A15">
        <w:rPr>
          <w:rFonts w:hint="cs"/>
          <w:rtl/>
        </w:rPr>
        <w:t>ועדת</w:t>
      </w:r>
      <w:r w:rsidRPr="00E30A15">
        <w:rPr>
          <w:rtl/>
        </w:rPr>
        <w:t xml:space="preserve"> </w:t>
      </w:r>
      <w:r w:rsidRPr="00E30A15">
        <w:rPr>
          <w:rFonts w:hint="cs"/>
          <w:rtl/>
        </w:rPr>
        <w:t>הבחירות</w:t>
      </w:r>
      <w:r w:rsidRPr="00E30A15">
        <w:rPr>
          <w:rtl/>
        </w:rPr>
        <w:t xml:space="preserve"> </w:t>
      </w:r>
      <w:r w:rsidRPr="00E30A15">
        <w:rPr>
          <w:rFonts w:hint="cs"/>
          <w:rtl/>
        </w:rPr>
        <w:t>מינואר</w:t>
      </w:r>
      <w:r w:rsidRPr="00E30A15">
        <w:rPr>
          <w:rtl/>
        </w:rPr>
        <w:t xml:space="preserve"> 2021 </w:t>
      </w:r>
      <w:r w:rsidRPr="00E30A15">
        <w:rPr>
          <w:rFonts w:hint="cs"/>
          <w:rtl/>
        </w:rPr>
        <w:t>נכתב</w:t>
      </w:r>
      <w:r w:rsidRPr="00E30A15">
        <w:rPr>
          <w:rtl/>
        </w:rPr>
        <w:t xml:space="preserve"> </w:t>
      </w:r>
      <w:r w:rsidRPr="00E30A15">
        <w:rPr>
          <w:rFonts w:hint="cs"/>
          <w:rtl/>
        </w:rPr>
        <w:t>כי</w:t>
      </w:r>
      <w:r w:rsidRPr="00E30A15">
        <w:rPr>
          <w:rtl/>
        </w:rPr>
        <w:t xml:space="preserve"> </w:t>
      </w:r>
      <w:r w:rsidRPr="00E30A15">
        <w:rPr>
          <w:rFonts w:hint="cs"/>
          <w:rtl/>
        </w:rPr>
        <w:t>הוועדה</w:t>
      </w:r>
      <w:r w:rsidRPr="00E30A15">
        <w:rPr>
          <w:rtl/>
        </w:rPr>
        <w:t xml:space="preserve"> </w:t>
      </w:r>
      <w:r w:rsidRPr="00E30A15">
        <w:rPr>
          <w:rFonts w:hint="cs"/>
          <w:rtl/>
        </w:rPr>
        <w:t>תבחן</w:t>
      </w:r>
      <w:r w:rsidRPr="00E30A15">
        <w:rPr>
          <w:rtl/>
        </w:rPr>
        <w:t xml:space="preserve"> </w:t>
      </w:r>
      <w:r w:rsidRPr="00E30A15">
        <w:rPr>
          <w:rFonts w:hint="cs"/>
          <w:rtl/>
        </w:rPr>
        <w:t>את</w:t>
      </w:r>
      <w:r w:rsidRPr="00E30A15">
        <w:rPr>
          <w:rtl/>
        </w:rPr>
        <w:t xml:space="preserve"> ההמלצה לעדכן מפעם לפעם את תנאי ההתקשרות בהתאם ל</w:t>
      </w:r>
      <w:r w:rsidRPr="00E30A15">
        <w:rPr>
          <w:rFonts w:hint="cs"/>
          <w:rtl/>
        </w:rPr>
        <w:t>עדכונים ב</w:t>
      </w:r>
      <w:r w:rsidRPr="00E30A15">
        <w:rPr>
          <w:rtl/>
        </w:rPr>
        <w:t xml:space="preserve">עלויות השימוש בטכנולוגיה. עם זאת, בחלק לא מבוטל </w:t>
      </w:r>
      <w:r w:rsidRPr="00E30A15">
        <w:rPr>
          <w:rFonts w:hint="cs"/>
          <w:rtl/>
        </w:rPr>
        <w:t>מן</w:t>
      </w:r>
      <w:r w:rsidRPr="00E30A15">
        <w:rPr>
          <w:rtl/>
        </w:rPr>
        <w:t xml:space="preserve"> </w:t>
      </w:r>
      <w:r w:rsidRPr="00E30A15">
        <w:rPr>
          <w:rFonts w:hint="cs"/>
          <w:rtl/>
        </w:rPr>
        <w:t>ההתקשרויות</w:t>
      </w:r>
      <w:r w:rsidRPr="00E30A15">
        <w:rPr>
          <w:rtl/>
        </w:rPr>
        <w:t xml:space="preserve"> </w:t>
      </w:r>
      <w:r w:rsidRPr="00E30A15">
        <w:rPr>
          <w:rFonts w:hint="cs"/>
          <w:rtl/>
        </w:rPr>
        <w:t>ארוכות</w:t>
      </w:r>
      <w:r w:rsidRPr="00E30A15">
        <w:rPr>
          <w:rtl/>
        </w:rPr>
        <w:t xml:space="preserve"> </w:t>
      </w:r>
      <w:r w:rsidRPr="00E30A15">
        <w:rPr>
          <w:rFonts w:hint="cs"/>
          <w:rtl/>
        </w:rPr>
        <w:t>הטווח</w:t>
      </w:r>
      <w:r w:rsidRPr="00E30A15">
        <w:rPr>
          <w:rtl/>
        </w:rPr>
        <w:t xml:space="preserve"> </w:t>
      </w:r>
      <w:r w:rsidRPr="00E30A15">
        <w:rPr>
          <w:rFonts w:hint="cs"/>
          <w:rtl/>
        </w:rPr>
        <w:t>לא</w:t>
      </w:r>
      <w:r w:rsidRPr="00E30A15">
        <w:rPr>
          <w:rtl/>
        </w:rPr>
        <w:t xml:space="preserve"> </w:t>
      </w:r>
      <w:r w:rsidRPr="00E30A15">
        <w:rPr>
          <w:rFonts w:hint="cs"/>
          <w:rtl/>
        </w:rPr>
        <w:t>ניתן</w:t>
      </w:r>
      <w:r w:rsidRPr="00E30A15">
        <w:rPr>
          <w:rtl/>
        </w:rPr>
        <w:t xml:space="preserve"> </w:t>
      </w:r>
      <w:r w:rsidRPr="00E30A15">
        <w:rPr>
          <w:rFonts w:hint="cs"/>
          <w:rtl/>
        </w:rPr>
        <w:t>לערוך</w:t>
      </w:r>
      <w:r w:rsidRPr="00E30A15">
        <w:rPr>
          <w:rtl/>
        </w:rPr>
        <w:t xml:space="preserve"> </w:t>
      </w:r>
      <w:r w:rsidRPr="00E30A15">
        <w:rPr>
          <w:rFonts w:hint="cs"/>
          <w:rtl/>
        </w:rPr>
        <w:t>שינויים</w:t>
      </w:r>
      <w:r w:rsidRPr="00E30A15">
        <w:rPr>
          <w:rtl/>
        </w:rPr>
        <w:t xml:space="preserve"> </w:t>
      </w:r>
      <w:r w:rsidRPr="00E30A15">
        <w:rPr>
          <w:rFonts w:hint="cs"/>
          <w:rtl/>
        </w:rPr>
        <w:t>חד-צדדיים</w:t>
      </w:r>
      <w:r w:rsidRPr="00E30A15">
        <w:rPr>
          <w:rtl/>
        </w:rPr>
        <w:t xml:space="preserve"> </w:t>
      </w:r>
      <w:r w:rsidRPr="00E30A15">
        <w:rPr>
          <w:rFonts w:hint="cs"/>
          <w:rtl/>
        </w:rPr>
        <w:t>בתנאי</w:t>
      </w:r>
      <w:r w:rsidRPr="00E30A15">
        <w:rPr>
          <w:rtl/>
        </w:rPr>
        <w:t xml:space="preserve"> </w:t>
      </w:r>
      <w:r w:rsidRPr="00E30A15">
        <w:rPr>
          <w:rFonts w:hint="cs"/>
          <w:rtl/>
        </w:rPr>
        <w:t>ההתקשרות,</w:t>
      </w:r>
      <w:r w:rsidRPr="00E30A15">
        <w:rPr>
          <w:rtl/>
        </w:rPr>
        <w:t xml:space="preserve"> </w:t>
      </w:r>
      <w:r w:rsidRPr="00E30A15">
        <w:rPr>
          <w:rFonts w:hint="cs"/>
          <w:rtl/>
        </w:rPr>
        <w:t>והעלויות</w:t>
      </w:r>
      <w:r w:rsidRPr="00E30A15">
        <w:rPr>
          <w:rtl/>
        </w:rPr>
        <w:t xml:space="preserve"> </w:t>
      </w:r>
      <w:r w:rsidRPr="00E30A15">
        <w:rPr>
          <w:rFonts w:hint="cs"/>
          <w:rtl/>
        </w:rPr>
        <w:t>מוצעות</w:t>
      </w:r>
      <w:r w:rsidRPr="00E30A15">
        <w:rPr>
          <w:rtl/>
        </w:rPr>
        <w:t xml:space="preserve"> </w:t>
      </w:r>
      <w:r w:rsidRPr="00E30A15">
        <w:rPr>
          <w:rFonts w:hint="cs"/>
          <w:rtl/>
        </w:rPr>
        <w:t>על</w:t>
      </w:r>
      <w:r w:rsidRPr="00E30A15">
        <w:rPr>
          <w:rtl/>
        </w:rPr>
        <w:t xml:space="preserve"> </w:t>
      </w:r>
      <w:r w:rsidRPr="00E30A15">
        <w:rPr>
          <w:rFonts w:hint="cs"/>
          <w:rtl/>
        </w:rPr>
        <w:t>ידי</w:t>
      </w:r>
      <w:r w:rsidRPr="00E30A15">
        <w:rPr>
          <w:rtl/>
        </w:rPr>
        <w:t xml:space="preserve"> </w:t>
      </w:r>
      <w:r w:rsidRPr="00E30A15">
        <w:rPr>
          <w:rFonts w:hint="cs"/>
          <w:rtl/>
        </w:rPr>
        <w:t>הספק</w:t>
      </w:r>
      <w:r w:rsidRPr="00E30A15">
        <w:rPr>
          <w:rtl/>
        </w:rPr>
        <w:t xml:space="preserve"> </w:t>
      </w:r>
      <w:r w:rsidRPr="00E30A15">
        <w:rPr>
          <w:rFonts w:hint="cs"/>
          <w:rtl/>
        </w:rPr>
        <w:t>בהתאם</w:t>
      </w:r>
      <w:r w:rsidRPr="00E30A15">
        <w:rPr>
          <w:rtl/>
        </w:rPr>
        <w:t xml:space="preserve"> </w:t>
      </w:r>
      <w:r w:rsidRPr="00E30A15">
        <w:rPr>
          <w:rFonts w:hint="cs"/>
          <w:rtl/>
        </w:rPr>
        <w:t>לשיקול</w:t>
      </w:r>
      <w:r w:rsidRPr="00E30A15">
        <w:rPr>
          <w:rtl/>
        </w:rPr>
        <w:t xml:space="preserve"> </w:t>
      </w:r>
      <w:r w:rsidRPr="00E30A15">
        <w:rPr>
          <w:rFonts w:hint="cs"/>
          <w:rtl/>
        </w:rPr>
        <w:t>דעתו</w:t>
      </w:r>
      <w:r w:rsidRPr="00E30A15">
        <w:rPr>
          <w:rtl/>
        </w:rPr>
        <w:t xml:space="preserve"> </w:t>
      </w:r>
      <w:r w:rsidRPr="00E30A15">
        <w:rPr>
          <w:rFonts w:hint="cs"/>
          <w:rtl/>
        </w:rPr>
        <w:t>ולסיכונים</w:t>
      </w:r>
      <w:r w:rsidRPr="00E30A15">
        <w:rPr>
          <w:rtl/>
        </w:rPr>
        <w:t xml:space="preserve"> </w:t>
      </w:r>
      <w:r w:rsidRPr="00E30A15">
        <w:rPr>
          <w:rFonts w:hint="cs"/>
          <w:rtl/>
        </w:rPr>
        <w:t>שהוא</w:t>
      </w:r>
      <w:r w:rsidRPr="00E30A15">
        <w:rPr>
          <w:rtl/>
        </w:rPr>
        <w:t xml:space="preserve"> </w:t>
      </w:r>
      <w:r w:rsidRPr="00E30A15">
        <w:rPr>
          <w:rFonts w:hint="cs"/>
          <w:rtl/>
        </w:rPr>
        <w:t>סבור</w:t>
      </w:r>
      <w:r w:rsidRPr="00E30A15">
        <w:rPr>
          <w:rtl/>
        </w:rPr>
        <w:t xml:space="preserve"> שהוא לוקח על עצמו בהתחשב במשך תקופת ההתקשרות. </w:t>
      </w:r>
    </w:p>
    <w:p w14:paraId="4E7FE48F" w14:textId="77777777" w:rsidR="00456676" w:rsidRPr="00E30A15" w:rsidRDefault="00456676" w:rsidP="00E30A15">
      <w:pPr>
        <w:pStyle w:val="7190"/>
        <w:rPr>
          <w:rtl/>
        </w:rPr>
      </w:pPr>
      <w:r w:rsidRPr="00E30A15">
        <w:rPr>
          <w:rFonts w:hint="cs"/>
          <w:rtl/>
        </w:rPr>
        <w:t>עוד</w:t>
      </w:r>
      <w:r w:rsidRPr="00E30A15">
        <w:rPr>
          <w:rtl/>
        </w:rPr>
        <w:t xml:space="preserve"> נכתב בתשובת ועדת הבחירות</w:t>
      </w:r>
      <w:r w:rsidRPr="00E30A15">
        <w:rPr>
          <w:rFonts w:hint="cs"/>
          <w:rtl/>
        </w:rPr>
        <w:t>,</w:t>
      </w:r>
      <w:r w:rsidRPr="00E30A15">
        <w:rPr>
          <w:rtl/>
        </w:rPr>
        <w:t xml:space="preserve"> </w:t>
      </w:r>
      <w:r w:rsidRPr="00E30A15">
        <w:rPr>
          <w:rFonts w:hint="cs"/>
          <w:rtl/>
        </w:rPr>
        <w:t>בעניין</w:t>
      </w:r>
      <w:r w:rsidRPr="00E30A15">
        <w:rPr>
          <w:rtl/>
        </w:rPr>
        <w:t xml:space="preserve"> </w:t>
      </w:r>
      <w:r w:rsidRPr="00E30A15">
        <w:rPr>
          <w:rFonts w:hint="cs"/>
          <w:rtl/>
        </w:rPr>
        <w:t>ההמלצה</w:t>
      </w:r>
      <w:r w:rsidRPr="00E30A15">
        <w:rPr>
          <w:rtl/>
        </w:rPr>
        <w:t xml:space="preserve"> </w:t>
      </w:r>
      <w:r w:rsidRPr="00E30A15">
        <w:rPr>
          <w:rFonts w:hint="cs"/>
          <w:rtl/>
        </w:rPr>
        <w:t>הנוגעת</w:t>
      </w:r>
      <w:r w:rsidRPr="00E30A15">
        <w:rPr>
          <w:rtl/>
        </w:rPr>
        <w:t xml:space="preserve"> </w:t>
      </w:r>
      <w:r w:rsidRPr="00E30A15">
        <w:rPr>
          <w:rFonts w:hint="cs"/>
          <w:rtl/>
        </w:rPr>
        <w:t>לבחינת</w:t>
      </w:r>
      <w:r w:rsidRPr="00E30A15">
        <w:rPr>
          <w:rtl/>
        </w:rPr>
        <w:t xml:space="preserve"> </w:t>
      </w:r>
      <w:r w:rsidRPr="00E30A15">
        <w:rPr>
          <w:rFonts w:hint="cs"/>
          <w:rtl/>
        </w:rPr>
        <w:t>משך</w:t>
      </w:r>
      <w:r w:rsidRPr="00E30A15">
        <w:rPr>
          <w:rtl/>
        </w:rPr>
        <w:t xml:space="preserve"> </w:t>
      </w:r>
      <w:r w:rsidRPr="00E30A15">
        <w:rPr>
          <w:rFonts w:hint="cs"/>
          <w:rtl/>
        </w:rPr>
        <w:t>ההתקשרות</w:t>
      </w:r>
      <w:r w:rsidRPr="00E30A15">
        <w:rPr>
          <w:rtl/>
        </w:rPr>
        <w:t xml:space="preserve"> </w:t>
      </w:r>
      <w:r w:rsidRPr="00E30A15">
        <w:rPr>
          <w:rFonts w:hint="cs"/>
          <w:rtl/>
        </w:rPr>
        <w:t>עם</w:t>
      </w:r>
      <w:r w:rsidRPr="00E30A15">
        <w:rPr>
          <w:rtl/>
        </w:rPr>
        <w:t xml:space="preserve"> </w:t>
      </w:r>
      <w:r w:rsidRPr="00E30A15">
        <w:rPr>
          <w:rFonts w:hint="cs"/>
          <w:rtl/>
        </w:rPr>
        <w:t>חברות</w:t>
      </w:r>
      <w:r w:rsidRPr="00E30A15">
        <w:rPr>
          <w:rtl/>
        </w:rPr>
        <w:t xml:space="preserve"> </w:t>
      </w:r>
      <w:r w:rsidRPr="00E30A15">
        <w:rPr>
          <w:rFonts w:hint="cs"/>
          <w:rtl/>
        </w:rPr>
        <w:t>בתחום</w:t>
      </w:r>
      <w:r w:rsidRPr="00E30A15">
        <w:rPr>
          <w:rtl/>
        </w:rPr>
        <w:t xml:space="preserve"> </w:t>
      </w:r>
      <w:r w:rsidRPr="00E30A15">
        <w:rPr>
          <w:rFonts w:hint="cs"/>
          <w:rtl/>
        </w:rPr>
        <w:t>התקשוב</w:t>
      </w:r>
      <w:r w:rsidRPr="00E30A15">
        <w:rPr>
          <w:rtl/>
        </w:rPr>
        <w:t xml:space="preserve"> </w:t>
      </w:r>
      <w:r w:rsidRPr="00E30A15">
        <w:rPr>
          <w:rFonts w:hint="cs"/>
          <w:rtl/>
        </w:rPr>
        <w:t>במערכות</w:t>
      </w:r>
      <w:r w:rsidRPr="00E30A15">
        <w:rPr>
          <w:rtl/>
        </w:rPr>
        <w:t xml:space="preserve"> </w:t>
      </w:r>
      <w:r w:rsidRPr="00E30A15">
        <w:rPr>
          <w:rFonts w:hint="cs"/>
          <w:rtl/>
        </w:rPr>
        <w:t>המבוססות</w:t>
      </w:r>
      <w:r w:rsidRPr="00E30A15">
        <w:rPr>
          <w:rtl/>
        </w:rPr>
        <w:t xml:space="preserve"> </w:t>
      </w:r>
      <w:r w:rsidRPr="00E30A15">
        <w:rPr>
          <w:rFonts w:hint="cs"/>
          <w:rtl/>
        </w:rPr>
        <w:t>על</w:t>
      </w:r>
      <w:r w:rsidRPr="00E30A15">
        <w:rPr>
          <w:rtl/>
        </w:rPr>
        <w:t xml:space="preserve"> </w:t>
      </w:r>
      <w:r w:rsidRPr="00E30A15">
        <w:rPr>
          <w:rFonts w:hint="cs"/>
          <w:rtl/>
        </w:rPr>
        <w:t>מוצר</w:t>
      </w:r>
      <w:r w:rsidRPr="00E30A15">
        <w:rPr>
          <w:rtl/>
        </w:rPr>
        <w:t xml:space="preserve"> </w:t>
      </w:r>
      <w:r w:rsidRPr="00E30A15">
        <w:rPr>
          <w:rFonts w:hint="cs"/>
          <w:rtl/>
        </w:rPr>
        <w:t>מדף</w:t>
      </w:r>
      <w:r w:rsidRPr="00E30A15">
        <w:rPr>
          <w:rtl/>
        </w:rPr>
        <w:t xml:space="preserve">: </w:t>
      </w:r>
      <w:r w:rsidRPr="00E30A15">
        <w:rPr>
          <w:rFonts w:hint="cs"/>
          <w:rtl/>
        </w:rPr>
        <w:t>על</w:t>
      </w:r>
      <w:r w:rsidRPr="00E30A15">
        <w:rPr>
          <w:rtl/>
        </w:rPr>
        <w:t xml:space="preserve"> </w:t>
      </w:r>
      <w:r w:rsidRPr="00E30A15">
        <w:rPr>
          <w:rFonts w:hint="cs"/>
          <w:rtl/>
        </w:rPr>
        <w:t>פי</w:t>
      </w:r>
      <w:r w:rsidRPr="00E30A15">
        <w:rPr>
          <w:rtl/>
        </w:rPr>
        <w:t xml:space="preserve"> </w:t>
      </w:r>
      <w:r w:rsidRPr="00E30A15">
        <w:rPr>
          <w:rFonts w:hint="cs"/>
          <w:rtl/>
        </w:rPr>
        <w:t>רוב</w:t>
      </w:r>
      <w:r w:rsidRPr="00E30A15">
        <w:rPr>
          <w:rtl/>
        </w:rPr>
        <w:t xml:space="preserve"> </w:t>
      </w:r>
      <w:r w:rsidRPr="00E30A15">
        <w:rPr>
          <w:rFonts w:hint="cs"/>
          <w:rtl/>
        </w:rPr>
        <w:t>במוצרי</w:t>
      </w:r>
      <w:r w:rsidRPr="00E30A15">
        <w:rPr>
          <w:rtl/>
        </w:rPr>
        <w:t xml:space="preserve"> </w:t>
      </w:r>
      <w:r w:rsidRPr="00E30A15">
        <w:rPr>
          <w:rFonts w:hint="cs"/>
          <w:rtl/>
        </w:rPr>
        <w:t>המדף</w:t>
      </w:r>
      <w:r w:rsidRPr="00E30A15">
        <w:rPr>
          <w:rtl/>
        </w:rPr>
        <w:t xml:space="preserve"> </w:t>
      </w:r>
      <w:r w:rsidRPr="00E30A15">
        <w:rPr>
          <w:rFonts w:hint="cs"/>
          <w:rtl/>
        </w:rPr>
        <w:t>נעשים</w:t>
      </w:r>
      <w:r w:rsidRPr="00E30A15">
        <w:rPr>
          <w:rtl/>
        </w:rPr>
        <w:t xml:space="preserve"> </w:t>
      </w:r>
      <w:r w:rsidRPr="00E30A15">
        <w:rPr>
          <w:rFonts w:hint="cs"/>
          <w:rtl/>
        </w:rPr>
        <w:t>התאמות</w:t>
      </w:r>
      <w:r w:rsidRPr="00E30A15">
        <w:rPr>
          <w:rtl/>
        </w:rPr>
        <w:t xml:space="preserve"> </w:t>
      </w:r>
      <w:r w:rsidRPr="00E30A15">
        <w:rPr>
          <w:rFonts w:hint="cs"/>
          <w:rtl/>
        </w:rPr>
        <w:t>ופיתוחים</w:t>
      </w:r>
      <w:r w:rsidRPr="00E30A15">
        <w:rPr>
          <w:rtl/>
        </w:rPr>
        <w:t xml:space="preserve"> </w:t>
      </w:r>
      <w:r w:rsidRPr="00E30A15">
        <w:rPr>
          <w:rFonts w:hint="cs"/>
          <w:rtl/>
        </w:rPr>
        <w:t>רבים</w:t>
      </w:r>
      <w:r w:rsidRPr="00E30A15">
        <w:rPr>
          <w:rtl/>
        </w:rPr>
        <w:t>. השימוש בהם מקצר את זמן ההקמה ומאפשר לוועדה ל</w:t>
      </w:r>
      <w:r w:rsidRPr="00E30A15">
        <w:rPr>
          <w:rFonts w:hint="cs"/>
          <w:rtl/>
        </w:rPr>
        <w:t>י</w:t>
      </w:r>
      <w:r w:rsidRPr="00E30A15">
        <w:rPr>
          <w:rtl/>
        </w:rPr>
        <w:t xml:space="preserve">הנות מגרסאות </w:t>
      </w:r>
      <w:r w:rsidRPr="00E30A15">
        <w:rPr>
          <w:rFonts w:hint="cs"/>
          <w:rtl/>
        </w:rPr>
        <w:t>שוטפות</w:t>
      </w:r>
      <w:r w:rsidRPr="00E30A15">
        <w:rPr>
          <w:rtl/>
        </w:rPr>
        <w:t xml:space="preserve"> מהספק הכוללות שינויים ושיפורים במערכת. אולם תהליך ההחלפה עשוי להיות מורכב וכרוך בסיכונים. </w:t>
      </w:r>
      <w:r w:rsidRPr="00E30A15">
        <w:rPr>
          <w:rFonts w:hint="cs"/>
          <w:rtl/>
        </w:rPr>
        <w:t>לפיכך</w:t>
      </w:r>
      <w:r w:rsidRPr="00E30A15">
        <w:rPr>
          <w:rtl/>
        </w:rPr>
        <w:t xml:space="preserve"> סבורה ועדת הבחירות שמשך ההתקשרות צריך להיבחן </w:t>
      </w:r>
      <w:r w:rsidRPr="00E30A15">
        <w:rPr>
          <w:rFonts w:hint="cs"/>
          <w:rtl/>
        </w:rPr>
        <w:t>לגבי כל</w:t>
      </w:r>
      <w:r w:rsidRPr="00E30A15">
        <w:rPr>
          <w:rtl/>
        </w:rPr>
        <w:t xml:space="preserve"> </w:t>
      </w:r>
      <w:r w:rsidRPr="00E30A15">
        <w:rPr>
          <w:rFonts w:hint="cs"/>
          <w:rtl/>
        </w:rPr>
        <w:t>התקשרות</w:t>
      </w:r>
      <w:r w:rsidRPr="00E30A15">
        <w:rPr>
          <w:rtl/>
        </w:rPr>
        <w:t xml:space="preserve"> </w:t>
      </w:r>
      <w:r w:rsidRPr="00E30A15">
        <w:rPr>
          <w:rFonts w:hint="cs"/>
          <w:rtl/>
        </w:rPr>
        <w:t>לגופה</w:t>
      </w:r>
      <w:r w:rsidRPr="00E30A15">
        <w:rPr>
          <w:rtl/>
        </w:rPr>
        <w:t xml:space="preserve"> </w:t>
      </w:r>
      <w:r w:rsidRPr="00E30A15">
        <w:rPr>
          <w:rFonts w:hint="cs"/>
          <w:rtl/>
        </w:rPr>
        <w:t>ויש להתייחס</w:t>
      </w:r>
      <w:r w:rsidRPr="00E30A15">
        <w:rPr>
          <w:rtl/>
        </w:rPr>
        <w:t xml:space="preserve"> </w:t>
      </w:r>
      <w:r w:rsidRPr="00E30A15">
        <w:rPr>
          <w:rFonts w:hint="cs"/>
          <w:rtl/>
        </w:rPr>
        <w:t>למכלול</w:t>
      </w:r>
      <w:r w:rsidRPr="00E30A15">
        <w:rPr>
          <w:rtl/>
        </w:rPr>
        <w:t xml:space="preserve"> </w:t>
      </w:r>
      <w:r w:rsidRPr="00E30A15">
        <w:rPr>
          <w:rFonts w:hint="cs"/>
          <w:rtl/>
        </w:rPr>
        <w:t>הסיכונים</w:t>
      </w:r>
      <w:r w:rsidRPr="00E30A15">
        <w:rPr>
          <w:rtl/>
        </w:rPr>
        <w:t xml:space="preserve"> </w:t>
      </w:r>
      <w:r w:rsidRPr="00E30A15">
        <w:rPr>
          <w:rFonts w:hint="cs"/>
          <w:rtl/>
        </w:rPr>
        <w:t>בהחלפת</w:t>
      </w:r>
      <w:r w:rsidRPr="00E30A15">
        <w:rPr>
          <w:rtl/>
        </w:rPr>
        <w:t xml:space="preserve"> </w:t>
      </w:r>
      <w:r w:rsidRPr="00E30A15">
        <w:rPr>
          <w:rFonts w:hint="cs"/>
          <w:rtl/>
        </w:rPr>
        <w:t>מערכות</w:t>
      </w:r>
      <w:r w:rsidRPr="00E30A15">
        <w:rPr>
          <w:rtl/>
        </w:rPr>
        <w:t xml:space="preserve"> </w:t>
      </w:r>
      <w:r w:rsidRPr="00E30A15">
        <w:rPr>
          <w:rFonts w:hint="cs"/>
          <w:rtl/>
        </w:rPr>
        <w:t>ליבה</w:t>
      </w:r>
      <w:r w:rsidRPr="00E30A15">
        <w:rPr>
          <w:rtl/>
        </w:rPr>
        <w:t xml:space="preserve"> </w:t>
      </w:r>
      <w:r w:rsidRPr="00E30A15">
        <w:rPr>
          <w:rFonts w:hint="cs"/>
          <w:rtl/>
        </w:rPr>
        <w:t>ולניצול</w:t>
      </w:r>
      <w:r w:rsidRPr="00E30A15">
        <w:rPr>
          <w:rtl/>
        </w:rPr>
        <w:t xml:space="preserve"> </w:t>
      </w:r>
      <w:r w:rsidRPr="00E30A15">
        <w:rPr>
          <w:rFonts w:hint="cs"/>
          <w:rtl/>
        </w:rPr>
        <w:t>המיטבי</w:t>
      </w:r>
      <w:r w:rsidRPr="00E30A15">
        <w:rPr>
          <w:rtl/>
        </w:rPr>
        <w:t xml:space="preserve"> </w:t>
      </w:r>
      <w:r w:rsidRPr="00E30A15">
        <w:rPr>
          <w:rFonts w:hint="cs"/>
          <w:rtl/>
        </w:rPr>
        <w:t>של</w:t>
      </w:r>
      <w:r w:rsidRPr="00E30A15">
        <w:rPr>
          <w:rtl/>
        </w:rPr>
        <w:t xml:space="preserve"> </w:t>
      </w:r>
      <w:r w:rsidRPr="00E30A15">
        <w:rPr>
          <w:rFonts w:hint="cs"/>
          <w:rtl/>
        </w:rPr>
        <w:t>ההשקעה</w:t>
      </w:r>
      <w:r w:rsidRPr="00E30A15">
        <w:rPr>
          <w:rtl/>
        </w:rPr>
        <w:t xml:space="preserve"> </w:t>
      </w:r>
      <w:r w:rsidRPr="00E30A15">
        <w:rPr>
          <w:rFonts w:hint="cs"/>
          <w:rtl/>
        </w:rPr>
        <w:t>ושל</w:t>
      </w:r>
      <w:r w:rsidRPr="00E30A15">
        <w:rPr>
          <w:rtl/>
        </w:rPr>
        <w:t xml:space="preserve"> </w:t>
      </w:r>
      <w:r w:rsidRPr="00E30A15">
        <w:rPr>
          <w:rFonts w:hint="cs"/>
          <w:rtl/>
        </w:rPr>
        <w:t>הידע</w:t>
      </w:r>
      <w:r w:rsidRPr="00E30A15">
        <w:rPr>
          <w:rtl/>
        </w:rPr>
        <w:t xml:space="preserve"> </w:t>
      </w:r>
      <w:r w:rsidRPr="00E30A15">
        <w:rPr>
          <w:rFonts w:hint="cs"/>
          <w:rtl/>
        </w:rPr>
        <w:t>שנצברו</w:t>
      </w:r>
      <w:r w:rsidRPr="00E30A15">
        <w:rPr>
          <w:rtl/>
        </w:rPr>
        <w:t>. קיצור תקופת ההתקשרות עשוי לגרום לכך שהמוצר ישמש א</w:t>
      </w:r>
      <w:r w:rsidRPr="00E30A15">
        <w:rPr>
          <w:rFonts w:hint="cs"/>
          <w:rtl/>
        </w:rPr>
        <w:t>ת</w:t>
      </w:r>
      <w:r w:rsidRPr="00E30A15">
        <w:rPr>
          <w:rtl/>
        </w:rPr>
        <w:t xml:space="preserve"> ועדת הבחירות למערכת בחירות אחת בלבד</w:t>
      </w:r>
      <w:r w:rsidRPr="00E30A15">
        <w:rPr>
          <w:rFonts w:hint="cs"/>
          <w:rtl/>
        </w:rPr>
        <w:t>, וההשקעה התשתיתית עלולה לרדת לטמיון</w:t>
      </w:r>
      <w:r w:rsidRPr="00E30A15">
        <w:rPr>
          <w:rtl/>
        </w:rPr>
        <w:t xml:space="preserve">. </w:t>
      </w:r>
      <w:r w:rsidRPr="00E30A15">
        <w:rPr>
          <w:rFonts w:hint="cs"/>
          <w:rtl/>
        </w:rPr>
        <w:t>עם</w:t>
      </w:r>
      <w:r w:rsidRPr="00E30A15">
        <w:rPr>
          <w:rtl/>
        </w:rPr>
        <w:t xml:space="preserve"> </w:t>
      </w:r>
      <w:r w:rsidRPr="00E30A15">
        <w:rPr>
          <w:rFonts w:hint="cs"/>
          <w:rtl/>
        </w:rPr>
        <w:t>זאת</w:t>
      </w:r>
      <w:r w:rsidRPr="00E30A15">
        <w:rPr>
          <w:rtl/>
        </w:rPr>
        <w:t xml:space="preserve"> </w:t>
      </w:r>
      <w:r w:rsidRPr="00E30A15">
        <w:rPr>
          <w:rFonts w:hint="cs"/>
          <w:rtl/>
        </w:rPr>
        <w:t>ובמטרה</w:t>
      </w:r>
      <w:r w:rsidRPr="00E30A15">
        <w:rPr>
          <w:rtl/>
        </w:rPr>
        <w:t xml:space="preserve"> למקסם את התועלות שבשימוש במוצרי מדף, הוועדה </w:t>
      </w:r>
      <w:r w:rsidRPr="00E30A15">
        <w:rPr>
          <w:rFonts w:hint="cs"/>
          <w:rtl/>
        </w:rPr>
        <w:t xml:space="preserve">מחייבת את </w:t>
      </w:r>
      <w:r w:rsidRPr="00E30A15">
        <w:rPr>
          <w:rtl/>
        </w:rPr>
        <w:t>הספק לבצע עדכונים שוטפים של גרסאות המוצר לאורך תקופת ההתקשרות, אך זאת כמובן בשים לב לאפשרות הטכנית לעשות כן.</w:t>
      </w:r>
    </w:p>
    <w:p w14:paraId="1B7022C2" w14:textId="77777777" w:rsidR="00456676" w:rsidRPr="00893EB2" w:rsidRDefault="00456676" w:rsidP="00893EB2">
      <w:pPr>
        <w:pStyle w:val="716"/>
        <w:rPr>
          <w:rtl/>
        </w:rPr>
      </w:pPr>
      <w:r w:rsidRPr="00893EB2">
        <w:rPr>
          <w:rFonts w:hint="cs"/>
          <w:rtl/>
        </w:rPr>
        <w:lastRenderedPageBreak/>
        <w:t>משרד</w:t>
      </w:r>
      <w:r w:rsidRPr="00893EB2">
        <w:rPr>
          <w:rtl/>
        </w:rPr>
        <w:t xml:space="preserve"> מבקר המדינה </w:t>
      </w:r>
      <w:r w:rsidRPr="00893EB2">
        <w:rPr>
          <w:rFonts w:hint="cs"/>
          <w:rtl/>
        </w:rPr>
        <w:t>ממליץ</w:t>
      </w:r>
      <w:r w:rsidRPr="00893EB2">
        <w:rPr>
          <w:rtl/>
        </w:rPr>
        <w:t xml:space="preserve"> </w:t>
      </w:r>
      <w:r w:rsidRPr="00893EB2">
        <w:rPr>
          <w:rFonts w:hint="cs"/>
          <w:rtl/>
        </w:rPr>
        <w:t>לוועדת</w:t>
      </w:r>
      <w:r w:rsidRPr="00893EB2">
        <w:rPr>
          <w:rtl/>
        </w:rPr>
        <w:t xml:space="preserve"> </w:t>
      </w:r>
      <w:r w:rsidRPr="00893EB2">
        <w:rPr>
          <w:rFonts w:hint="cs"/>
          <w:rtl/>
        </w:rPr>
        <w:t>הבחירות</w:t>
      </w:r>
      <w:r w:rsidRPr="00893EB2">
        <w:rPr>
          <w:rtl/>
        </w:rPr>
        <w:t xml:space="preserve"> ל</w:t>
      </w:r>
      <w:r w:rsidRPr="00893EB2">
        <w:rPr>
          <w:rFonts w:hint="cs"/>
          <w:rtl/>
        </w:rPr>
        <w:t>בחון</w:t>
      </w:r>
      <w:r w:rsidRPr="00893EB2">
        <w:rPr>
          <w:rtl/>
        </w:rPr>
        <w:t xml:space="preserve"> </w:t>
      </w:r>
      <w:r w:rsidRPr="00893EB2">
        <w:rPr>
          <w:rFonts w:hint="cs"/>
          <w:rtl/>
        </w:rPr>
        <w:t>אחת</w:t>
      </w:r>
      <w:r w:rsidRPr="00893EB2">
        <w:rPr>
          <w:rtl/>
        </w:rPr>
        <w:t xml:space="preserve"> לשנה </w:t>
      </w:r>
      <w:r w:rsidRPr="00893EB2">
        <w:rPr>
          <w:rFonts w:hint="cs"/>
          <w:rtl/>
        </w:rPr>
        <w:t>את</w:t>
      </w:r>
      <w:r w:rsidRPr="00893EB2">
        <w:rPr>
          <w:rtl/>
        </w:rPr>
        <w:t xml:space="preserve"> </w:t>
      </w:r>
      <w:r w:rsidRPr="00893EB2">
        <w:rPr>
          <w:rFonts w:hint="cs"/>
          <w:rtl/>
        </w:rPr>
        <w:t>מערכות</w:t>
      </w:r>
      <w:r w:rsidRPr="00893EB2">
        <w:rPr>
          <w:rtl/>
        </w:rPr>
        <w:t xml:space="preserve"> </w:t>
      </w:r>
      <w:r w:rsidRPr="00893EB2">
        <w:rPr>
          <w:rFonts w:hint="cs"/>
          <w:rtl/>
        </w:rPr>
        <w:t>המידע</w:t>
      </w:r>
      <w:r w:rsidRPr="00893EB2">
        <w:rPr>
          <w:rtl/>
        </w:rPr>
        <w:t xml:space="preserve"> </w:t>
      </w:r>
      <w:r w:rsidRPr="00893EB2">
        <w:rPr>
          <w:rFonts w:hint="cs"/>
          <w:rtl/>
        </w:rPr>
        <w:t>העיקריות</w:t>
      </w:r>
      <w:r w:rsidRPr="00893EB2">
        <w:rPr>
          <w:rtl/>
        </w:rPr>
        <w:t xml:space="preserve"> </w:t>
      </w:r>
      <w:r w:rsidRPr="00893EB2">
        <w:rPr>
          <w:rFonts w:hint="cs"/>
          <w:rtl/>
        </w:rPr>
        <w:t>שלה</w:t>
      </w:r>
      <w:r w:rsidRPr="00893EB2">
        <w:rPr>
          <w:rtl/>
        </w:rPr>
        <w:t xml:space="preserve"> </w:t>
      </w:r>
      <w:r w:rsidRPr="00893EB2">
        <w:rPr>
          <w:rFonts w:hint="cs"/>
          <w:rtl/>
        </w:rPr>
        <w:t>ואת הטכנולוגיה</w:t>
      </w:r>
      <w:r w:rsidRPr="00893EB2">
        <w:rPr>
          <w:rtl/>
        </w:rPr>
        <w:t xml:space="preserve"> </w:t>
      </w:r>
      <w:r w:rsidRPr="00893EB2">
        <w:rPr>
          <w:rFonts w:hint="cs"/>
          <w:rtl/>
        </w:rPr>
        <w:t>שלהן בהתייחס</w:t>
      </w:r>
      <w:r w:rsidRPr="00893EB2">
        <w:rPr>
          <w:rtl/>
        </w:rPr>
        <w:t xml:space="preserve"> לשיקולים ה</w:t>
      </w:r>
      <w:r w:rsidRPr="00893EB2">
        <w:rPr>
          <w:rFonts w:hint="cs"/>
          <w:rtl/>
        </w:rPr>
        <w:t>אלה</w:t>
      </w:r>
      <w:r w:rsidRPr="00893EB2">
        <w:rPr>
          <w:rtl/>
        </w:rPr>
        <w:t xml:space="preserve">: </w:t>
      </w:r>
      <w:r w:rsidRPr="00893EB2">
        <w:rPr>
          <w:rFonts w:hint="cs"/>
          <w:rtl/>
        </w:rPr>
        <w:t>האם</w:t>
      </w:r>
      <w:r w:rsidRPr="00893EB2">
        <w:rPr>
          <w:rtl/>
        </w:rPr>
        <w:t xml:space="preserve"> </w:t>
      </w:r>
      <w:r w:rsidRPr="00893EB2">
        <w:rPr>
          <w:rFonts w:hint="cs"/>
          <w:rtl/>
        </w:rPr>
        <w:t>המערכות</w:t>
      </w:r>
      <w:r w:rsidRPr="00893EB2">
        <w:rPr>
          <w:rtl/>
        </w:rPr>
        <w:t xml:space="preserve"> </w:t>
      </w:r>
      <w:r w:rsidRPr="00893EB2">
        <w:rPr>
          <w:rFonts w:hint="cs"/>
          <w:rtl/>
        </w:rPr>
        <w:t>תומכות</w:t>
      </w:r>
      <w:r w:rsidRPr="00893EB2">
        <w:rPr>
          <w:rtl/>
        </w:rPr>
        <w:t xml:space="preserve"> </w:t>
      </w:r>
      <w:r w:rsidRPr="00893EB2">
        <w:rPr>
          <w:rFonts w:hint="cs"/>
          <w:rtl/>
        </w:rPr>
        <w:t>ביעדים</w:t>
      </w:r>
      <w:r w:rsidRPr="00893EB2">
        <w:rPr>
          <w:rtl/>
        </w:rPr>
        <w:t xml:space="preserve"> </w:t>
      </w:r>
      <w:r w:rsidRPr="00893EB2">
        <w:rPr>
          <w:rFonts w:hint="cs"/>
          <w:rtl/>
        </w:rPr>
        <w:t>העסקיים</w:t>
      </w:r>
      <w:r w:rsidRPr="00893EB2">
        <w:rPr>
          <w:rtl/>
        </w:rPr>
        <w:t xml:space="preserve"> של הוועדה; </w:t>
      </w:r>
      <w:r w:rsidRPr="00893EB2">
        <w:rPr>
          <w:rFonts w:hint="cs"/>
          <w:rtl/>
        </w:rPr>
        <w:t>ה</w:t>
      </w:r>
      <w:r w:rsidRPr="00893EB2">
        <w:rPr>
          <w:rtl/>
        </w:rPr>
        <w:t xml:space="preserve">אם </w:t>
      </w:r>
      <w:r w:rsidRPr="00893EB2">
        <w:rPr>
          <w:rFonts w:hint="cs"/>
          <w:rtl/>
        </w:rPr>
        <w:t>גרסאות</w:t>
      </w:r>
      <w:r w:rsidRPr="00893EB2">
        <w:rPr>
          <w:rtl/>
        </w:rPr>
        <w:t xml:space="preserve"> </w:t>
      </w:r>
      <w:r w:rsidRPr="00893EB2">
        <w:rPr>
          <w:rFonts w:hint="cs"/>
          <w:rtl/>
        </w:rPr>
        <w:t>המערכת</w:t>
      </w:r>
      <w:r w:rsidRPr="00893EB2">
        <w:rPr>
          <w:rtl/>
        </w:rPr>
        <w:t xml:space="preserve"> </w:t>
      </w:r>
      <w:r w:rsidRPr="00893EB2">
        <w:rPr>
          <w:rFonts w:hint="cs"/>
          <w:rtl/>
        </w:rPr>
        <w:t>נתמכות</w:t>
      </w:r>
      <w:r w:rsidRPr="00893EB2">
        <w:rPr>
          <w:rtl/>
        </w:rPr>
        <w:t xml:space="preserve"> </w:t>
      </w:r>
      <w:r w:rsidRPr="00893EB2">
        <w:rPr>
          <w:rFonts w:hint="cs"/>
          <w:rtl/>
        </w:rPr>
        <w:t>ומתוחזקות</w:t>
      </w:r>
      <w:r w:rsidRPr="00893EB2">
        <w:rPr>
          <w:rtl/>
        </w:rPr>
        <w:t xml:space="preserve"> </w:t>
      </w:r>
      <w:r w:rsidRPr="00893EB2">
        <w:rPr>
          <w:rFonts w:hint="cs"/>
          <w:rtl/>
        </w:rPr>
        <w:t>על</w:t>
      </w:r>
      <w:r w:rsidRPr="00893EB2">
        <w:rPr>
          <w:rtl/>
        </w:rPr>
        <w:t xml:space="preserve"> </w:t>
      </w:r>
      <w:r w:rsidRPr="00893EB2">
        <w:rPr>
          <w:rFonts w:hint="cs"/>
          <w:rtl/>
        </w:rPr>
        <w:t>ידי</w:t>
      </w:r>
      <w:r w:rsidRPr="00893EB2">
        <w:rPr>
          <w:rtl/>
        </w:rPr>
        <w:t xml:space="preserve"> </w:t>
      </w:r>
      <w:r w:rsidRPr="00893EB2">
        <w:rPr>
          <w:rFonts w:hint="cs"/>
          <w:rtl/>
        </w:rPr>
        <w:t>הספק (בדיקה הנדרשת גם נוכח סיכוני</w:t>
      </w:r>
      <w:r w:rsidRPr="00893EB2">
        <w:rPr>
          <w:rtl/>
        </w:rPr>
        <w:t xml:space="preserve"> אבטחת </w:t>
      </w:r>
      <w:r w:rsidRPr="00893EB2">
        <w:rPr>
          <w:rFonts w:hint="cs"/>
          <w:rtl/>
        </w:rPr>
        <w:t>המידע)</w:t>
      </w:r>
      <w:r w:rsidRPr="00893EB2">
        <w:rPr>
          <w:rtl/>
        </w:rPr>
        <w:t xml:space="preserve">; </w:t>
      </w:r>
      <w:r w:rsidRPr="00893EB2">
        <w:rPr>
          <w:rFonts w:hint="cs"/>
          <w:rtl/>
        </w:rPr>
        <w:t>האם</w:t>
      </w:r>
      <w:r w:rsidRPr="00893EB2">
        <w:rPr>
          <w:rtl/>
        </w:rPr>
        <w:t xml:space="preserve"> </w:t>
      </w:r>
      <w:r w:rsidRPr="00893EB2">
        <w:rPr>
          <w:rFonts w:hint="cs"/>
          <w:rtl/>
        </w:rPr>
        <w:t>תנאי</w:t>
      </w:r>
      <w:r w:rsidRPr="00893EB2">
        <w:rPr>
          <w:rtl/>
        </w:rPr>
        <w:t xml:space="preserve"> </w:t>
      </w:r>
      <w:r w:rsidRPr="00893EB2">
        <w:rPr>
          <w:rFonts w:hint="cs"/>
          <w:rtl/>
        </w:rPr>
        <w:t>ההתקשרות</w:t>
      </w:r>
      <w:r w:rsidRPr="00893EB2">
        <w:rPr>
          <w:rtl/>
        </w:rPr>
        <w:t xml:space="preserve"> תואמים למקובל בשוק באותה התקופ</w:t>
      </w:r>
      <w:r w:rsidRPr="00893EB2">
        <w:rPr>
          <w:rFonts w:hint="cs"/>
          <w:rtl/>
        </w:rPr>
        <w:t>ה</w:t>
      </w:r>
      <w:r w:rsidRPr="00893EB2">
        <w:rPr>
          <w:rtl/>
        </w:rPr>
        <w:t xml:space="preserve">; </w:t>
      </w:r>
      <w:r w:rsidRPr="00893EB2">
        <w:rPr>
          <w:rFonts w:hint="cs"/>
          <w:rtl/>
        </w:rPr>
        <w:t>מה</w:t>
      </w:r>
      <w:r w:rsidRPr="00893EB2">
        <w:rPr>
          <w:rtl/>
        </w:rPr>
        <w:t xml:space="preserve"> החזר ההשקעה על המערכת (</w:t>
      </w:r>
      <w:r w:rsidRPr="00893EB2">
        <w:t>ROI</w:t>
      </w:r>
      <w:r w:rsidRPr="00893EB2">
        <w:rPr>
          <w:rtl/>
        </w:rPr>
        <w:t xml:space="preserve">) </w:t>
      </w:r>
      <w:r w:rsidRPr="00893EB2">
        <w:rPr>
          <w:rFonts w:hint="cs"/>
          <w:rtl/>
        </w:rPr>
        <w:t>והסיכונים</w:t>
      </w:r>
      <w:r w:rsidRPr="00893EB2">
        <w:rPr>
          <w:rtl/>
        </w:rPr>
        <w:t xml:space="preserve"> </w:t>
      </w:r>
      <w:r w:rsidRPr="00893EB2">
        <w:rPr>
          <w:rFonts w:hint="cs"/>
          <w:rtl/>
        </w:rPr>
        <w:t>בהחלפתה</w:t>
      </w:r>
      <w:r w:rsidRPr="00893EB2">
        <w:rPr>
          <w:rtl/>
        </w:rPr>
        <w:t>.</w:t>
      </w:r>
      <w:r w:rsidRPr="00893EB2">
        <w:rPr>
          <w:rFonts w:hint="cs"/>
          <w:rtl/>
        </w:rPr>
        <w:t xml:space="preserve"> </w:t>
      </w:r>
    </w:p>
    <w:p w14:paraId="37F23A07" w14:textId="77777777" w:rsidR="00456676" w:rsidRPr="00E30A15" w:rsidRDefault="00456676" w:rsidP="00E30A15">
      <w:pPr>
        <w:pStyle w:val="7190"/>
        <w:rPr>
          <w:rtl/>
        </w:rPr>
      </w:pPr>
      <w:r w:rsidRPr="00E30A15">
        <w:rPr>
          <w:rFonts w:hint="cs"/>
          <w:rtl/>
        </w:rPr>
        <w:t>כל ההתקשרויות</w:t>
      </w:r>
      <w:r w:rsidRPr="00E30A15">
        <w:rPr>
          <w:rtl/>
        </w:rPr>
        <w:t xml:space="preserve"> של </w:t>
      </w:r>
      <w:r w:rsidRPr="00E30A15">
        <w:rPr>
          <w:rFonts w:hint="cs"/>
          <w:rtl/>
        </w:rPr>
        <w:t>מערכות</w:t>
      </w:r>
      <w:r w:rsidRPr="00E30A15">
        <w:rPr>
          <w:rtl/>
        </w:rPr>
        <w:t xml:space="preserve"> המידע של ועדת הבחירות </w:t>
      </w:r>
      <w:r w:rsidRPr="00E30A15">
        <w:rPr>
          <w:rFonts w:hint="cs"/>
          <w:rtl/>
        </w:rPr>
        <w:t>למעט</w:t>
      </w:r>
      <w:r w:rsidRPr="00E30A15">
        <w:rPr>
          <w:rtl/>
        </w:rPr>
        <w:t xml:space="preserve"> </w:t>
      </w:r>
      <w:r w:rsidRPr="00E30A15">
        <w:rPr>
          <w:rFonts w:hint="cs"/>
          <w:rtl/>
        </w:rPr>
        <w:t>מערכת</w:t>
      </w:r>
      <w:r w:rsidRPr="00E30A15">
        <w:rPr>
          <w:rtl/>
        </w:rPr>
        <w:t xml:space="preserve"> </w:t>
      </w:r>
      <w:r w:rsidRPr="00E30A15">
        <w:rPr>
          <w:rFonts w:hint="cs"/>
          <w:rtl/>
        </w:rPr>
        <w:t>2 צפויות להסתיים בחמש</w:t>
      </w:r>
      <w:r w:rsidRPr="00E30A15">
        <w:rPr>
          <w:rtl/>
        </w:rPr>
        <w:t xml:space="preserve"> </w:t>
      </w:r>
      <w:r w:rsidRPr="00E30A15">
        <w:rPr>
          <w:rFonts w:hint="cs"/>
          <w:rtl/>
        </w:rPr>
        <w:t>השנים</w:t>
      </w:r>
      <w:r w:rsidRPr="00E30A15">
        <w:rPr>
          <w:rtl/>
        </w:rPr>
        <w:t xml:space="preserve"> </w:t>
      </w:r>
      <w:r w:rsidRPr="00E30A15">
        <w:rPr>
          <w:rFonts w:hint="cs"/>
          <w:rtl/>
        </w:rPr>
        <w:t>הקרובות</w:t>
      </w:r>
      <w:r w:rsidRPr="00E30A15">
        <w:rPr>
          <w:rtl/>
        </w:rPr>
        <w:t xml:space="preserve"> (עד </w:t>
      </w:r>
      <w:r w:rsidRPr="00E30A15">
        <w:rPr>
          <w:rFonts w:hint="cs"/>
          <w:rtl/>
        </w:rPr>
        <w:t>שנת</w:t>
      </w:r>
      <w:r w:rsidRPr="00E30A15">
        <w:rPr>
          <w:rtl/>
        </w:rPr>
        <w:t xml:space="preserve"> 2025), </w:t>
      </w:r>
      <w:r w:rsidRPr="00E30A15">
        <w:rPr>
          <w:rFonts w:hint="cs"/>
          <w:rtl/>
        </w:rPr>
        <w:t>ובהן</w:t>
      </w:r>
      <w:r w:rsidRPr="00E30A15">
        <w:rPr>
          <w:rtl/>
        </w:rPr>
        <w:t xml:space="preserve"> גם מערכת </w:t>
      </w:r>
      <w:r w:rsidRPr="00E30A15">
        <w:rPr>
          <w:rFonts w:hint="cs"/>
          <w:rtl/>
        </w:rPr>
        <w:t>1,</w:t>
      </w:r>
      <w:r w:rsidRPr="00E30A15">
        <w:rPr>
          <w:rtl/>
        </w:rPr>
        <w:t xml:space="preserve"> </w:t>
      </w:r>
      <w:r w:rsidRPr="00E30A15">
        <w:rPr>
          <w:rFonts w:hint="cs"/>
          <w:rtl/>
        </w:rPr>
        <w:t xml:space="preserve">שהוועדה </w:t>
      </w:r>
      <w:r w:rsidRPr="00E30A15">
        <w:rPr>
          <w:rtl/>
        </w:rPr>
        <w:t xml:space="preserve">החלה להיערך להחלפתה (ראו </w:t>
      </w:r>
      <w:r w:rsidRPr="00E30A15">
        <w:rPr>
          <w:rFonts w:hint="cs"/>
          <w:rtl/>
        </w:rPr>
        <w:t>את ה</w:t>
      </w:r>
      <w:r w:rsidRPr="00E30A15">
        <w:rPr>
          <w:rtl/>
        </w:rPr>
        <w:t>פרק בנ</w:t>
      </w:r>
      <w:r w:rsidRPr="00E30A15">
        <w:rPr>
          <w:rFonts w:hint="cs"/>
          <w:rtl/>
        </w:rPr>
        <w:t>ושא</w:t>
      </w:r>
      <w:r w:rsidRPr="00E30A15">
        <w:rPr>
          <w:rtl/>
        </w:rPr>
        <w:t>).</w:t>
      </w:r>
    </w:p>
    <w:p w14:paraId="62A8F84E" w14:textId="77777777" w:rsidR="00456676" w:rsidRPr="00893EB2" w:rsidRDefault="00456676" w:rsidP="00893EB2">
      <w:pPr>
        <w:pStyle w:val="716"/>
        <w:rPr>
          <w:rtl/>
        </w:rPr>
      </w:pPr>
      <w:r w:rsidRPr="00893EB2">
        <w:rPr>
          <w:rFonts w:hint="cs"/>
          <w:rtl/>
        </w:rPr>
        <w:t>מוצע לוועדת הבחירות להיערך כבר עתה להחלפת מערכות המידע שמועד ההתקשרות שלהן צפוי להסתיים בחמש השנים הקרובות או לחידוש ההתקשרות בהתאם לדרישות חדשות של הוועדה, היות שהתהליך להקמת מערכת מידע חדשה הוא תהליך ארוך ומורכב, והחלפת כמה מערכות במקביל אף טומנת בחובה סיכון לפעילות הוועדה, בייחוד אם תידרש לקיים מערכות בחירות נוספות בטווח זמן זה. כמו כן מוצע שוועדת הבחירות תתייעץ בנושא זה עם רשות התקשוב, שהיא מרכז ידע ויועץ מקצועי לכל משרדי הממשלה בתחום התקשוב, ותיעזר בידע שלה ובניסיונה בתהליך החלפת המערכות.</w:t>
      </w:r>
    </w:p>
    <w:p w14:paraId="074AB968" w14:textId="77777777" w:rsidR="00456676" w:rsidRPr="00E30A15" w:rsidRDefault="00456676" w:rsidP="00E30A15">
      <w:pPr>
        <w:pStyle w:val="7190"/>
        <w:rPr>
          <w:rtl/>
        </w:rPr>
      </w:pPr>
      <w:r w:rsidRPr="00E30A15">
        <w:rPr>
          <w:rFonts w:hint="cs"/>
          <w:rtl/>
        </w:rPr>
        <w:t>בתשובת</w:t>
      </w:r>
      <w:r w:rsidRPr="00E30A15">
        <w:rPr>
          <w:rtl/>
        </w:rPr>
        <w:t xml:space="preserve"> ועדת הבחירות </w:t>
      </w:r>
      <w:r w:rsidRPr="00E30A15">
        <w:rPr>
          <w:rFonts w:hint="cs"/>
          <w:rtl/>
        </w:rPr>
        <w:t>נכתב</w:t>
      </w:r>
      <w:r w:rsidRPr="00E30A15">
        <w:rPr>
          <w:rtl/>
        </w:rPr>
        <w:t xml:space="preserve"> </w:t>
      </w:r>
      <w:r w:rsidRPr="00E30A15">
        <w:rPr>
          <w:rFonts w:hint="cs"/>
          <w:rtl/>
        </w:rPr>
        <w:t>כי</w:t>
      </w:r>
      <w:r w:rsidRPr="00E30A15">
        <w:rPr>
          <w:rtl/>
        </w:rPr>
        <w:t xml:space="preserve"> </w:t>
      </w:r>
      <w:r w:rsidRPr="00E30A15">
        <w:rPr>
          <w:rFonts w:hint="cs"/>
          <w:rtl/>
        </w:rPr>
        <w:t>היא</w:t>
      </w:r>
      <w:r w:rsidRPr="00E30A15">
        <w:rPr>
          <w:rtl/>
        </w:rPr>
        <w:t xml:space="preserve"> </w:t>
      </w:r>
      <w:r w:rsidRPr="00E30A15">
        <w:rPr>
          <w:rFonts w:hint="cs"/>
          <w:rtl/>
        </w:rPr>
        <w:t>מסכימה</w:t>
      </w:r>
      <w:r w:rsidRPr="00E30A15">
        <w:rPr>
          <w:rtl/>
        </w:rPr>
        <w:t xml:space="preserve"> </w:t>
      </w:r>
      <w:r w:rsidRPr="00E30A15">
        <w:rPr>
          <w:rFonts w:hint="cs"/>
          <w:rtl/>
        </w:rPr>
        <w:t>למוצע</w:t>
      </w:r>
      <w:r w:rsidRPr="00E30A15">
        <w:rPr>
          <w:rtl/>
        </w:rPr>
        <w:t xml:space="preserve"> והחלה בחשיבה בנוגע להחלפת חלק ממערכות המידע. אולם מטבע הדברים, התכיפות הרבה של מערכות הבחירות האחרונות </w:t>
      </w:r>
      <w:r w:rsidRPr="00E30A15">
        <w:rPr>
          <w:rFonts w:hint="cs"/>
          <w:rtl/>
        </w:rPr>
        <w:t>מקשות</w:t>
      </w:r>
      <w:r w:rsidRPr="00E30A15">
        <w:rPr>
          <w:rtl/>
        </w:rPr>
        <w:t xml:space="preserve"> על היערכות זו</w:t>
      </w:r>
      <w:r w:rsidRPr="00E30A15">
        <w:rPr>
          <w:rFonts w:hint="cs"/>
          <w:rtl/>
        </w:rPr>
        <w:t>,</w:t>
      </w:r>
      <w:r w:rsidRPr="00E30A15">
        <w:rPr>
          <w:rtl/>
        </w:rPr>
        <w:t xml:space="preserve"> וקיום </w:t>
      </w:r>
      <w:r w:rsidRPr="00E30A15">
        <w:rPr>
          <w:rFonts w:hint="cs"/>
          <w:rtl/>
        </w:rPr>
        <w:t>של</w:t>
      </w:r>
      <w:r w:rsidRPr="00E30A15">
        <w:rPr>
          <w:rtl/>
        </w:rPr>
        <w:t xml:space="preserve"> בחירות נוספות לכנסת ה-24 </w:t>
      </w:r>
      <w:r w:rsidRPr="00E30A15">
        <w:rPr>
          <w:rFonts w:hint="cs"/>
          <w:rtl/>
        </w:rPr>
        <w:t>יעכב</w:t>
      </w:r>
      <w:r w:rsidRPr="00E30A15">
        <w:rPr>
          <w:rtl/>
        </w:rPr>
        <w:t xml:space="preserve"> את התהליך. כמו כן הוועדה תשקול לקיים היוועצות בנושא עם גורמים נוספים רלוונטיים. </w:t>
      </w:r>
    </w:p>
    <w:p w14:paraId="58B781ED" w14:textId="77777777" w:rsidR="00456676" w:rsidRPr="000245A3" w:rsidRDefault="00456676" w:rsidP="00456676">
      <w:pPr>
        <w:pStyle w:val="71512"/>
        <w:rPr>
          <w:rtl/>
        </w:rPr>
      </w:pPr>
      <w:r w:rsidRPr="000245A3">
        <w:rPr>
          <w:rFonts w:hint="eastAsia"/>
          <w:rtl/>
        </w:rPr>
        <w:t>תצורת</w:t>
      </w:r>
      <w:r w:rsidRPr="000245A3">
        <w:rPr>
          <w:rtl/>
        </w:rPr>
        <w:t xml:space="preserve"> </w:t>
      </w:r>
      <w:r w:rsidRPr="000245A3">
        <w:rPr>
          <w:rFonts w:hint="eastAsia"/>
          <w:rtl/>
        </w:rPr>
        <w:t>מערכות</w:t>
      </w:r>
      <w:r w:rsidRPr="000245A3">
        <w:rPr>
          <w:rtl/>
        </w:rPr>
        <w:t xml:space="preserve"> </w:t>
      </w:r>
      <w:r w:rsidRPr="000245A3">
        <w:rPr>
          <w:rFonts w:hint="eastAsia"/>
          <w:rtl/>
        </w:rPr>
        <w:t>המ</w:t>
      </w:r>
      <w:r w:rsidRPr="000245A3">
        <w:rPr>
          <w:rFonts w:hint="cs"/>
          <w:rtl/>
        </w:rPr>
        <w:t>ידע של הוועדה</w:t>
      </w:r>
      <w:r w:rsidRPr="000245A3">
        <w:rPr>
          <w:rtl/>
        </w:rPr>
        <w:t xml:space="preserve"> </w:t>
      </w:r>
    </w:p>
    <w:p w14:paraId="13005551" w14:textId="77777777" w:rsidR="00456676" w:rsidRPr="00E30A15" w:rsidRDefault="00456676" w:rsidP="00E30A15">
      <w:pPr>
        <w:pStyle w:val="7190"/>
        <w:rPr>
          <w:rtl/>
        </w:rPr>
      </w:pPr>
      <w:r w:rsidRPr="00E30A15">
        <w:rPr>
          <w:rFonts w:hint="cs"/>
          <w:rtl/>
        </w:rPr>
        <w:t xml:space="preserve">מערך המחשוב של ועדת הבחירות והתצורה שלו משתנים באופן ניכר בין תקופת הבחירות לתקופת שגרה. השינויים באים לידי ביטוי בין היתר במספר מערכות המידע שבהן משתמשים, במספר המשתמשים בהן, בהיקפי השימוש בהן ובפריסתן הגיאוגרפית. שינוי התצורה מביא למורכבות גבוהה בניהול המערכות, בתפעול שלהן ובהגנה עליהן. </w:t>
      </w:r>
    </w:p>
    <w:p w14:paraId="0ED5AD57" w14:textId="77777777" w:rsidR="00456676" w:rsidRPr="00E30A15" w:rsidRDefault="00456676" w:rsidP="00E30A15">
      <w:pPr>
        <w:pStyle w:val="7190"/>
        <w:rPr>
          <w:rtl/>
        </w:rPr>
      </w:pPr>
      <w:r w:rsidRPr="00E30A15">
        <w:rPr>
          <w:rFonts w:hint="cs"/>
          <w:rtl/>
        </w:rPr>
        <w:t>בתקופת שגרה משתמשים במערכות כ-30 עובדי ועדת הבחירות. כשבועיים לאחר יום ההכרזה על בחירות חדשות ועדת הבחירות פורסת את תשתיות</w:t>
      </w:r>
      <w:r w:rsidRPr="00E30A15">
        <w:rPr>
          <w:rtl/>
        </w:rPr>
        <w:t xml:space="preserve"> </w:t>
      </w:r>
      <w:r w:rsidRPr="00E30A15">
        <w:rPr>
          <w:rFonts w:hint="cs"/>
          <w:rtl/>
        </w:rPr>
        <w:t>התקשוב</w:t>
      </w:r>
      <w:r w:rsidRPr="00E30A15">
        <w:rPr>
          <w:rtl/>
        </w:rPr>
        <w:t xml:space="preserve"> </w:t>
      </w:r>
      <w:r w:rsidRPr="00E30A15">
        <w:rPr>
          <w:rFonts w:hint="cs"/>
          <w:rtl/>
        </w:rPr>
        <w:t>ואת</w:t>
      </w:r>
      <w:r w:rsidRPr="00E30A15">
        <w:rPr>
          <w:rtl/>
        </w:rPr>
        <w:t xml:space="preserve"> </w:t>
      </w:r>
      <w:r w:rsidRPr="00E30A15">
        <w:rPr>
          <w:rFonts w:hint="cs"/>
          <w:rtl/>
        </w:rPr>
        <w:t>מערכת</w:t>
      </w:r>
      <w:r w:rsidRPr="00E30A15">
        <w:rPr>
          <w:rtl/>
        </w:rPr>
        <w:t xml:space="preserve"> </w:t>
      </w:r>
      <w:r w:rsidRPr="00E30A15">
        <w:rPr>
          <w:rFonts w:hint="cs"/>
          <w:rtl/>
        </w:rPr>
        <w:t>המחשוב</w:t>
      </w:r>
      <w:r w:rsidRPr="00E30A15">
        <w:rPr>
          <w:rtl/>
        </w:rPr>
        <w:t xml:space="preserve"> </w:t>
      </w:r>
      <w:r w:rsidRPr="00E30A15">
        <w:rPr>
          <w:rFonts w:hint="cs"/>
          <w:rtl/>
        </w:rPr>
        <w:t>שלה</w:t>
      </w:r>
      <w:r w:rsidRPr="00E30A15">
        <w:rPr>
          <w:rtl/>
        </w:rPr>
        <w:t xml:space="preserve"> </w:t>
      </w:r>
      <w:r w:rsidRPr="00E30A15">
        <w:rPr>
          <w:rFonts w:hint="cs"/>
          <w:rtl/>
        </w:rPr>
        <w:t xml:space="preserve">בפריסה רחבה יותר, ומספר המשתמשים גדל באופן משמעותי. </w:t>
      </w:r>
    </w:p>
    <w:p w14:paraId="36679CD3" w14:textId="77777777" w:rsidR="00456676" w:rsidRDefault="00456676" w:rsidP="00456676">
      <w:pPr>
        <w:bidi w:val="0"/>
        <w:spacing w:after="200" w:line="276" w:lineRule="auto"/>
        <w:rPr>
          <w:sz w:val="24"/>
          <w:rtl/>
        </w:rPr>
      </w:pPr>
      <w:r>
        <w:rPr>
          <w:sz w:val="24"/>
          <w:rtl/>
        </w:rPr>
        <w:br w:type="page"/>
      </w:r>
    </w:p>
    <w:p w14:paraId="3FF829A9" w14:textId="77777777" w:rsidR="00456676" w:rsidRDefault="00456676" w:rsidP="00456676">
      <w:pPr>
        <w:pStyle w:val="7120"/>
        <w:rPr>
          <w:rtl/>
        </w:rPr>
      </w:pPr>
      <w:bookmarkStart w:id="8" w:name="_Toc57283475"/>
      <w:r w:rsidRPr="00A6220D">
        <w:rPr>
          <w:rFonts w:hint="eastAsia"/>
          <w:rtl/>
        </w:rPr>
        <w:lastRenderedPageBreak/>
        <w:t>תהליך</w:t>
      </w:r>
      <w:r w:rsidRPr="00A6220D">
        <w:rPr>
          <w:rtl/>
        </w:rPr>
        <w:t xml:space="preserve"> ה</w:t>
      </w:r>
      <w:r>
        <w:rPr>
          <w:rFonts w:hint="cs"/>
          <w:rtl/>
        </w:rPr>
        <w:t>בחירה</w:t>
      </w:r>
      <w:r w:rsidRPr="00A6220D">
        <w:rPr>
          <w:rtl/>
        </w:rPr>
        <w:t xml:space="preserve"> בישראל ובעולם</w:t>
      </w:r>
      <w:bookmarkEnd w:id="8"/>
      <w:r w:rsidRPr="00A6220D">
        <w:rPr>
          <w:rtl/>
        </w:rPr>
        <w:t xml:space="preserve"> </w:t>
      </w:r>
    </w:p>
    <w:p w14:paraId="2E631E86" w14:textId="77777777" w:rsidR="00456676" w:rsidRPr="00C556B3" w:rsidRDefault="00456676" w:rsidP="00E30A15">
      <w:pPr>
        <w:pStyle w:val="7190"/>
        <w:rPr>
          <w:rtl/>
        </w:rPr>
      </w:pPr>
      <w:r w:rsidRPr="00C556B3">
        <w:rPr>
          <w:rFonts w:hint="cs"/>
          <w:rtl/>
        </w:rPr>
        <w:t xml:space="preserve">תהליך הבחירה מורכב מחמישה שלבים: הזדהות הבוחר בקלפי, תהליך ההצבעה, </w:t>
      </w:r>
      <w:proofErr w:type="spellStart"/>
      <w:r w:rsidRPr="00C556B3">
        <w:rPr>
          <w:rFonts w:hint="cs"/>
          <w:rtl/>
        </w:rPr>
        <w:t>סכימת</w:t>
      </w:r>
      <w:proofErr w:type="spellEnd"/>
      <w:r w:rsidRPr="00C556B3">
        <w:rPr>
          <w:rFonts w:hint="cs"/>
          <w:rtl/>
        </w:rPr>
        <w:t xml:space="preserve"> הקולות בכל קלפי, </w:t>
      </w:r>
      <w:proofErr w:type="spellStart"/>
      <w:r w:rsidRPr="00C556B3">
        <w:rPr>
          <w:rFonts w:hint="cs"/>
          <w:rtl/>
        </w:rPr>
        <w:t>סכימת</w:t>
      </w:r>
      <w:proofErr w:type="spellEnd"/>
      <w:r w:rsidRPr="00C556B3">
        <w:rPr>
          <w:rFonts w:hint="cs"/>
          <w:rtl/>
        </w:rPr>
        <w:t xml:space="preserve"> התוצאות ופרסומן במרשתת. </w:t>
      </w:r>
    </w:p>
    <w:p w14:paraId="2B96C443" w14:textId="77777777" w:rsidR="00456676" w:rsidRDefault="00456676" w:rsidP="00E30A15">
      <w:pPr>
        <w:pStyle w:val="7190"/>
        <w:rPr>
          <w:rtl/>
        </w:rPr>
      </w:pPr>
      <w:r w:rsidRPr="00C73A3C">
        <w:rPr>
          <w:rFonts w:hint="cs"/>
          <w:rtl/>
        </w:rPr>
        <w:t>בסקר</w:t>
      </w:r>
      <w:r w:rsidRPr="00C73A3C">
        <w:rPr>
          <w:rtl/>
        </w:rPr>
        <w:t xml:space="preserve"> בין-לאומי שערך </w:t>
      </w:r>
      <w:r w:rsidRPr="00C73A3C">
        <w:rPr>
          <w:rFonts w:hint="cs"/>
          <w:rtl/>
        </w:rPr>
        <w:t>מרכז</w:t>
      </w:r>
      <w:r w:rsidRPr="00C73A3C">
        <w:rPr>
          <w:rtl/>
        </w:rPr>
        <w:t xml:space="preserve"> </w:t>
      </w:r>
      <w:r w:rsidRPr="00C73A3C">
        <w:rPr>
          <w:rFonts w:hint="cs"/>
          <w:rtl/>
        </w:rPr>
        <w:t>המחקר</w:t>
      </w:r>
      <w:r w:rsidRPr="00C73A3C">
        <w:rPr>
          <w:rtl/>
        </w:rPr>
        <w:t xml:space="preserve"> </w:t>
      </w:r>
      <w:r w:rsidRPr="00C73A3C">
        <w:rPr>
          <w:rFonts w:hint="cs"/>
          <w:rtl/>
        </w:rPr>
        <w:t>והמידע</w:t>
      </w:r>
      <w:r w:rsidRPr="00C73A3C">
        <w:rPr>
          <w:rtl/>
        </w:rPr>
        <w:t xml:space="preserve"> </w:t>
      </w:r>
      <w:r w:rsidRPr="00C73A3C">
        <w:rPr>
          <w:rFonts w:hint="cs"/>
          <w:rtl/>
        </w:rPr>
        <w:t>ש</w:t>
      </w:r>
      <w:r>
        <w:rPr>
          <w:rFonts w:hint="cs"/>
          <w:rtl/>
        </w:rPr>
        <w:t>ל ה</w:t>
      </w:r>
      <w:r w:rsidRPr="00C73A3C">
        <w:rPr>
          <w:rFonts w:hint="cs"/>
          <w:rtl/>
        </w:rPr>
        <w:t>כנסת</w:t>
      </w:r>
      <w:r w:rsidRPr="00F92C95">
        <w:rPr>
          <w:rFonts w:hint="cs"/>
          <w:rtl/>
        </w:rPr>
        <w:t xml:space="preserve"> </w:t>
      </w:r>
      <w:r w:rsidRPr="00F92C95">
        <w:rPr>
          <w:rtl/>
        </w:rPr>
        <w:t>בשנים 2016</w:t>
      </w:r>
      <w:r w:rsidRPr="00585D2A">
        <w:rPr>
          <w:rtl/>
        </w:rPr>
        <w:t xml:space="preserve"> עד 2019 בקרב 183 מדינות</w:t>
      </w:r>
      <w:r w:rsidRPr="00D12B63">
        <w:rPr>
          <w:vertAlign w:val="superscript"/>
          <w:rtl/>
        </w:rPr>
        <w:footnoteReference w:id="12"/>
      </w:r>
      <w:r>
        <w:rPr>
          <w:rFonts w:hint="cs"/>
          <w:rtl/>
        </w:rPr>
        <w:t>,</w:t>
      </w:r>
      <w:r w:rsidRPr="00585D2A">
        <w:rPr>
          <w:rtl/>
        </w:rPr>
        <w:t xml:space="preserve"> </w:t>
      </w:r>
      <w:r w:rsidRPr="00C556B3">
        <w:rPr>
          <w:rFonts w:hint="eastAsia"/>
          <w:rtl/>
        </w:rPr>
        <w:t>הועבר</w:t>
      </w:r>
      <w:r w:rsidRPr="00C556B3">
        <w:rPr>
          <w:rtl/>
        </w:rPr>
        <w:t xml:space="preserve"> שאלון </w:t>
      </w:r>
      <w:r w:rsidRPr="00C556B3">
        <w:rPr>
          <w:rFonts w:hint="eastAsia"/>
          <w:rtl/>
        </w:rPr>
        <w:t>שבחן</w:t>
      </w:r>
      <w:r w:rsidRPr="00C556B3">
        <w:rPr>
          <w:rtl/>
        </w:rPr>
        <w:t xml:space="preserve"> </w:t>
      </w:r>
      <w:r w:rsidRPr="00A6220D">
        <w:rPr>
          <w:rFonts w:hint="cs"/>
          <w:rtl/>
        </w:rPr>
        <w:t>בין</w:t>
      </w:r>
      <w:r w:rsidRPr="00A6220D">
        <w:rPr>
          <w:rtl/>
        </w:rPr>
        <w:t xml:space="preserve"> היתר </w:t>
      </w:r>
      <w:r w:rsidRPr="00A6220D">
        <w:rPr>
          <w:rFonts w:hint="cs"/>
          <w:rtl/>
        </w:rPr>
        <w:t>את</w:t>
      </w:r>
      <w:r w:rsidRPr="00A6220D">
        <w:rPr>
          <w:rtl/>
        </w:rPr>
        <w:t xml:space="preserve"> השלבים </w:t>
      </w:r>
      <w:r w:rsidRPr="00A6220D">
        <w:rPr>
          <w:rFonts w:hint="cs"/>
          <w:rtl/>
        </w:rPr>
        <w:t>בתהליך</w:t>
      </w:r>
      <w:r w:rsidRPr="00A6220D">
        <w:rPr>
          <w:rtl/>
        </w:rPr>
        <w:t xml:space="preserve"> </w:t>
      </w:r>
      <w:r w:rsidRPr="00A6220D">
        <w:rPr>
          <w:rFonts w:hint="cs"/>
          <w:rtl/>
        </w:rPr>
        <w:t>הבחירה</w:t>
      </w:r>
      <w:r w:rsidRPr="00A6220D">
        <w:rPr>
          <w:rtl/>
        </w:rPr>
        <w:t xml:space="preserve"> </w:t>
      </w:r>
      <w:r w:rsidRPr="00A6220D">
        <w:rPr>
          <w:rFonts w:hint="cs"/>
          <w:rtl/>
        </w:rPr>
        <w:t>שנעשה</w:t>
      </w:r>
      <w:r w:rsidRPr="00A6220D">
        <w:rPr>
          <w:rtl/>
        </w:rPr>
        <w:t xml:space="preserve"> בהם שימוש במערכות מידע ממוחשבות </w:t>
      </w:r>
      <w:r w:rsidRPr="00A6220D">
        <w:rPr>
          <w:rFonts w:hint="cs"/>
          <w:rtl/>
        </w:rPr>
        <w:t>בכל</w:t>
      </w:r>
      <w:r w:rsidRPr="00A6220D">
        <w:rPr>
          <w:rtl/>
        </w:rPr>
        <w:t xml:space="preserve"> </w:t>
      </w:r>
      <w:r w:rsidRPr="00A6220D">
        <w:rPr>
          <w:rFonts w:hint="cs"/>
          <w:rtl/>
        </w:rPr>
        <w:t>אחת</w:t>
      </w:r>
      <w:r w:rsidRPr="00A6220D">
        <w:rPr>
          <w:rtl/>
        </w:rPr>
        <w:t xml:space="preserve"> </w:t>
      </w:r>
      <w:r w:rsidRPr="00A6220D">
        <w:rPr>
          <w:rFonts w:hint="cs"/>
          <w:rtl/>
        </w:rPr>
        <w:t>מהמדינות</w:t>
      </w:r>
      <w:r w:rsidRPr="00A6220D">
        <w:rPr>
          <w:rtl/>
        </w:rPr>
        <w:t xml:space="preserve">. </w:t>
      </w:r>
      <w:r w:rsidRPr="00A6220D">
        <w:rPr>
          <w:rFonts w:hint="cs"/>
          <w:rtl/>
        </w:rPr>
        <w:t>חלק</w:t>
      </w:r>
      <w:r w:rsidRPr="00A6220D">
        <w:rPr>
          <w:rtl/>
        </w:rPr>
        <w:t xml:space="preserve"> </w:t>
      </w:r>
      <w:r w:rsidRPr="00A6220D">
        <w:rPr>
          <w:rFonts w:hint="cs"/>
          <w:rtl/>
        </w:rPr>
        <w:t>מהמדינות</w:t>
      </w:r>
      <w:r w:rsidRPr="00A6220D">
        <w:rPr>
          <w:rtl/>
        </w:rPr>
        <w:t xml:space="preserve"> </w:t>
      </w:r>
      <w:r w:rsidRPr="00A6220D">
        <w:rPr>
          <w:rFonts w:hint="cs"/>
          <w:rtl/>
        </w:rPr>
        <w:t>לא</w:t>
      </w:r>
      <w:r w:rsidRPr="00A6220D">
        <w:rPr>
          <w:rtl/>
        </w:rPr>
        <w:t xml:space="preserve"> </w:t>
      </w:r>
      <w:r w:rsidRPr="00A6220D">
        <w:rPr>
          <w:rFonts w:hint="cs"/>
          <w:rtl/>
        </w:rPr>
        <w:t>השיבו</w:t>
      </w:r>
      <w:r w:rsidRPr="00A6220D">
        <w:rPr>
          <w:rtl/>
        </w:rPr>
        <w:t xml:space="preserve"> </w:t>
      </w:r>
      <w:r w:rsidRPr="00A6220D">
        <w:rPr>
          <w:rFonts w:hint="cs"/>
          <w:rtl/>
        </w:rPr>
        <w:t>על</w:t>
      </w:r>
      <w:r w:rsidRPr="00A6220D">
        <w:rPr>
          <w:rtl/>
        </w:rPr>
        <w:t xml:space="preserve"> </w:t>
      </w:r>
      <w:r w:rsidRPr="00A6220D">
        <w:rPr>
          <w:rFonts w:hint="cs"/>
          <w:rtl/>
        </w:rPr>
        <w:t>כל</w:t>
      </w:r>
      <w:r w:rsidRPr="00A6220D">
        <w:rPr>
          <w:rtl/>
        </w:rPr>
        <w:t xml:space="preserve"> </w:t>
      </w:r>
      <w:r w:rsidRPr="00A6220D">
        <w:rPr>
          <w:rFonts w:hint="cs"/>
          <w:rtl/>
        </w:rPr>
        <w:t>השאלות</w:t>
      </w:r>
      <w:r w:rsidRPr="00A6220D">
        <w:rPr>
          <w:rtl/>
        </w:rPr>
        <w:t xml:space="preserve">. להלן תרשים המציג עבור </w:t>
      </w:r>
      <w:r w:rsidRPr="00A6220D">
        <w:rPr>
          <w:rFonts w:hint="cs"/>
          <w:rtl/>
        </w:rPr>
        <w:t>כל</w:t>
      </w:r>
      <w:r w:rsidRPr="00A6220D">
        <w:rPr>
          <w:rtl/>
        </w:rPr>
        <w:t xml:space="preserve"> </w:t>
      </w:r>
      <w:r w:rsidRPr="00A6220D">
        <w:rPr>
          <w:rFonts w:hint="cs"/>
          <w:rtl/>
        </w:rPr>
        <w:t>שלב</w:t>
      </w:r>
      <w:r w:rsidRPr="00D12B63">
        <w:rPr>
          <w:vertAlign w:val="superscript"/>
          <w:rtl/>
        </w:rPr>
        <w:footnoteReference w:id="13"/>
      </w:r>
      <w:r w:rsidRPr="00585D2A">
        <w:rPr>
          <w:rtl/>
        </w:rPr>
        <w:t xml:space="preserve"> </w:t>
      </w:r>
      <w:r w:rsidRPr="00C556B3">
        <w:rPr>
          <w:rFonts w:hint="eastAsia"/>
          <w:rtl/>
        </w:rPr>
        <w:t>את</w:t>
      </w:r>
      <w:r>
        <w:rPr>
          <w:rFonts w:hint="cs"/>
          <w:rtl/>
        </w:rPr>
        <w:t xml:space="preserve"> </w:t>
      </w:r>
      <w:r w:rsidRPr="00C556B3">
        <w:rPr>
          <w:rtl/>
        </w:rPr>
        <w:t>שיעור המדינות שבהן משתמשים במערכת ממוחשבת</w:t>
      </w:r>
      <w:r>
        <w:rPr>
          <w:rFonts w:hint="cs"/>
          <w:rtl/>
        </w:rPr>
        <w:t xml:space="preserve"> בהשוואה לתהליך בישראל</w:t>
      </w:r>
      <w:r w:rsidRPr="00C556B3">
        <w:rPr>
          <w:rtl/>
        </w:rPr>
        <w:t>.</w:t>
      </w:r>
      <w:r w:rsidRPr="00C556B3">
        <w:rPr>
          <w:rFonts w:hint="cs"/>
          <w:rtl/>
        </w:rPr>
        <w:t xml:space="preserve"> </w:t>
      </w:r>
    </w:p>
    <w:p w14:paraId="51F4000D" w14:textId="62401CB2" w:rsidR="00456676" w:rsidRPr="00DF02ED" w:rsidRDefault="00456676" w:rsidP="00123EED">
      <w:pPr>
        <w:pStyle w:val="718"/>
        <w:spacing w:after="120"/>
        <w:rPr>
          <w:rtl/>
        </w:rPr>
      </w:pPr>
      <w:r w:rsidRPr="00D12B63">
        <w:rPr>
          <w:rFonts w:hint="cs"/>
          <w:b w:val="0"/>
          <w:bCs w:val="0"/>
          <w:rtl/>
        </w:rPr>
        <w:t>תרשים</w:t>
      </w:r>
      <w:r w:rsidR="007A3CB7">
        <w:rPr>
          <w:rFonts w:hint="cs"/>
          <w:b w:val="0"/>
          <w:bCs w:val="0"/>
          <w:rtl/>
        </w:rPr>
        <w:t xml:space="preserve"> </w:t>
      </w:r>
      <w:r w:rsidR="00591F7C">
        <w:rPr>
          <w:rFonts w:hint="cs"/>
          <w:b w:val="0"/>
          <w:bCs w:val="0"/>
          <w:rtl/>
        </w:rPr>
        <w:t>5</w:t>
      </w:r>
      <w:r w:rsidRPr="00D12B63">
        <w:rPr>
          <w:rFonts w:hint="cs"/>
          <w:b w:val="0"/>
          <w:bCs w:val="0"/>
          <w:rtl/>
        </w:rPr>
        <w:t>:</w:t>
      </w:r>
      <w:r w:rsidRPr="00DF02ED">
        <w:rPr>
          <w:rFonts w:hint="cs"/>
          <w:rtl/>
        </w:rPr>
        <w:t xml:space="preserve"> </w:t>
      </w:r>
      <w:r w:rsidRPr="00DF02ED">
        <w:rPr>
          <w:rtl/>
        </w:rPr>
        <w:t xml:space="preserve">תהליך הבחירה </w:t>
      </w:r>
      <w:r w:rsidRPr="00DF02ED">
        <w:rPr>
          <w:rFonts w:hint="cs"/>
          <w:rtl/>
        </w:rPr>
        <w:t>בישראל ובעולם</w:t>
      </w:r>
    </w:p>
    <w:p w14:paraId="18B2D807" w14:textId="77777777" w:rsidR="00456676" w:rsidRPr="00C556B3" w:rsidRDefault="00456676" w:rsidP="00685CB3">
      <w:pPr>
        <w:ind w:left="-170"/>
        <w:jc w:val="center"/>
        <w:rPr>
          <w:rtl/>
        </w:rPr>
      </w:pPr>
      <w:r w:rsidRPr="00E70AB3">
        <w:rPr>
          <w:noProof/>
          <w:sz w:val="16"/>
          <w:szCs w:val="16"/>
        </w:rPr>
        <w:drawing>
          <wp:inline distT="0" distB="0" distL="0" distR="0" wp14:anchorId="026768AE" wp14:editId="615C7BD3">
            <wp:extent cx="4146381" cy="3581400"/>
            <wp:effectExtent l="0" t="0" r="0" b="0"/>
            <wp:docPr id="36" name="תמונה 36" descr="הזדהות הבוחר בקלפי | מתוך 162 מדינות.&#10;תהליך ההצבעה | מתוך 161 מדינות.&#10;סכימת הקולות בכל קלפי | מתוך 163 מדינות.&#10;סכימת תוצאות הבחירות | מתוך 163 מדינות.&#10;פרסום תוצאות הבחירות במרשתת | מתוך 173 מדי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17359" cy="3642707"/>
                    </a:xfrm>
                    <a:prstGeom prst="rect">
                      <a:avLst/>
                    </a:prstGeom>
                    <a:noFill/>
                    <a:ln>
                      <a:noFill/>
                    </a:ln>
                  </pic:spPr>
                </pic:pic>
              </a:graphicData>
            </a:graphic>
          </wp:inline>
        </w:drawing>
      </w:r>
    </w:p>
    <w:p w14:paraId="20164E33" w14:textId="77777777" w:rsidR="00456676" w:rsidRPr="00291E6E" w:rsidRDefault="00456676" w:rsidP="00123EED">
      <w:pPr>
        <w:pStyle w:val="71b"/>
        <w:spacing w:before="80" w:after="0"/>
        <w:rPr>
          <w:rtl/>
        </w:rPr>
      </w:pPr>
      <w:r w:rsidRPr="00291E6E">
        <w:rPr>
          <w:rFonts w:hint="cs"/>
          <w:rtl/>
        </w:rPr>
        <w:t>מקרא: עט - ידני, מחשב - תהליך ממוחשב</w:t>
      </w:r>
    </w:p>
    <w:p w14:paraId="12C2C336" w14:textId="77777777" w:rsidR="00456676" w:rsidRPr="00A6220D" w:rsidRDefault="00456676" w:rsidP="00123EED">
      <w:pPr>
        <w:pStyle w:val="71b"/>
        <w:spacing w:before="0" w:after="120"/>
        <w:ind w:left="-1" w:firstLine="1"/>
        <w:rPr>
          <w:rtl/>
        </w:rPr>
      </w:pPr>
      <w:r w:rsidRPr="00291E6E">
        <w:rPr>
          <w:rFonts w:hint="cs"/>
          <w:rtl/>
        </w:rPr>
        <w:t xml:space="preserve">על פי נתוני מרכז המחקר והמידע, הכנסת, </w:t>
      </w:r>
      <w:r w:rsidRPr="00291E6E">
        <w:rPr>
          <w:rFonts w:hint="cs"/>
          <w:b/>
          <w:bCs/>
          <w:rtl/>
        </w:rPr>
        <w:t>בחירות</w:t>
      </w:r>
      <w:r w:rsidRPr="00291E6E">
        <w:rPr>
          <w:b/>
          <w:bCs/>
          <w:rtl/>
        </w:rPr>
        <w:t xml:space="preserve"> </w:t>
      </w:r>
      <w:r w:rsidRPr="00291E6E">
        <w:rPr>
          <w:rFonts w:hint="cs"/>
          <w:b/>
          <w:bCs/>
          <w:rtl/>
        </w:rPr>
        <w:t>ממוחשבות</w:t>
      </w:r>
      <w:r w:rsidRPr="00291E6E">
        <w:rPr>
          <w:b/>
          <w:bCs/>
          <w:rtl/>
        </w:rPr>
        <w:t xml:space="preserve"> - </w:t>
      </w:r>
      <w:r w:rsidRPr="00291E6E">
        <w:rPr>
          <w:rFonts w:hint="cs"/>
          <w:b/>
          <w:bCs/>
          <w:rtl/>
        </w:rPr>
        <w:t>מבט</w:t>
      </w:r>
      <w:r w:rsidRPr="00291E6E">
        <w:rPr>
          <w:b/>
          <w:bCs/>
          <w:rtl/>
        </w:rPr>
        <w:t xml:space="preserve"> </w:t>
      </w:r>
      <w:r w:rsidRPr="00291E6E">
        <w:rPr>
          <w:rFonts w:hint="cs"/>
          <w:b/>
          <w:bCs/>
          <w:rtl/>
        </w:rPr>
        <w:t>משווה</w:t>
      </w:r>
      <w:r w:rsidRPr="00291E6E">
        <w:rPr>
          <w:rFonts w:hint="cs"/>
          <w:rtl/>
        </w:rPr>
        <w:t xml:space="preserve"> (2019)</w:t>
      </w:r>
      <w:r w:rsidRPr="00291E6E">
        <w:rPr>
          <w:rtl/>
        </w:rPr>
        <w:t xml:space="preserve">, </w:t>
      </w:r>
      <w:r w:rsidRPr="00291E6E">
        <w:rPr>
          <w:rFonts w:hint="cs"/>
          <w:rtl/>
        </w:rPr>
        <w:t>בעיבוד</w:t>
      </w:r>
      <w:r w:rsidRPr="00291E6E">
        <w:rPr>
          <w:rtl/>
        </w:rPr>
        <w:t xml:space="preserve"> </w:t>
      </w:r>
      <w:r w:rsidRPr="00291E6E">
        <w:rPr>
          <w:rFonts w:hint="cs"/>
          <w:rtl/>
        </w:rPr>
        <w:t>משרד</w:t>
      </w:r>
      <w:r w:rsidRPr="00291E6E">
        <w:rPr>
          <w:rtl/>
        </w:rPr>
        <w:t xml:space="preserve"> </w:t>
      </w:r>
      <w:r w:rsidRPr="00291E6E">
        <w:rPr>
          <w:rFonts w:hint="cs"/>
          <w:rtl/>
        </w:rPr>
        <w:t>מבקר</w:t>
      </w:r>
      <w:r w:rsidRPr="00291E6E">
        <w:rPr>
          <w:rtl/>
        </w:rPr>
        <w:t xml:space="preserve"> </w:t>
      </w:r>
      <w:r w:rsidRPr="00291E6E">
        <w:rPr>
          <w:rFonts w:hint="cs"/>
          <w:rtl/>
        </w:rPr>
        <w:t>המדינה</w:t>
      </w:r>
      <w:r w:rsidRPr="00A6220D">
        <w:rPr>
          <w:rtl/>
        </w:rPr>
        <w:t>.</w:t>
      </w:r>
    </w:p>
    <w:p w14:paraId="54C7A96F" w14:textId="77777777" w:rsidR="00456676" w:rsidRPr="00893EB2" w:rsidRDefault="00456676" w:rsidP="00893EB2">
      <w:pPr>
        <w:pStyle w:val="716"/>
        <w:rPr>
          <w:rtl/>
        </w:rPr>
      </w:pPr>
      <w:r w:rsidRPr="00893EB2">
        <w:rPr>
          <w:rFonts w:hint="cs"/>
          <w:rtl/>
        </w:rPr>
        <w:lastRenderedPageBreak/>
        <w:t xml:space="preserve">מהתרשים עולה כי בישראל רק השלבים של </w:t>
      </w:r>
      <w:proofErr w:type="spellStart"/>
      <w:r w:rsidRPr="00893EB2">
        <w:rPr>
          <w:rFonts w:hint="cs"/>
          <w:rtl/>
        </w:rPr>
        <w:t>סכימת</w:t>
      </w:r>
      <w:proofErr w:type="spellEnd"/>
      <w:r w:rsidRPr="00893EB2">
        <w:rPr>
          <w:rFonts w:hint="cs"/>
          <w:rtl/>
        </w:rPr>
        <w:t xml:space="preserve"> תוצאות הבחירות ופרסומן במרשתת</w:t>
      </w:r>
      <w:r w:rsidRPr="00893EB2">
        <w:rPr>
          <w:rtl/>
        </w:rPr>
        <w:t xml:space="preserve"> </w:t>
      </w:r>
      <w:r w:rsidRPr="00893EB2">
        <w:rPr>
          <w:rFonts w:hint="cs"/>
          <w:rtl/>
        </w:rPr>
        <w:t>נעשים</w:t>
      </w:r>
      <w:r w:rsidRPr="00893EB2">
        <w:rPr>
          <w:rtl/>
        </w:rPr>
        <w:t xml:space="preserve"> </w:t>
      </w:r>
      <w:r w:rsidRPr="00893EB2">
        <w:rPr>
          <w:rFonts w:hint="cs"/>
          <w:rtl/>
        </w:rPr>
        <w:t>באופן</w:t>
      </w:r>
      <w:r w:rsidRPr="00893EB2">
        <w:rPr>
          <w:rtl/>
        </w:rPr>
        <w:t xml:space="preserve"> </w:t>
      </w:r>
      <w:r w:rsidRPr="00893EB2">
        <w:rPr>
          <w:rFonts w:hint="cs"/>
          <w:rtl/>
        </w:rPr>
        <w:t>ממוחשב</w:t>
      </w:r>
      <w:r w:rsidRPr="00893EB2">
        <w:rPr>
          <w:rtl/>
        </w:rPr>
        <w:t xml:space="preserve">. </w:t>
      </w:r>
      <w:r w:rsidRPr="00893EB2">
        <w:rPr>
          <w:rFonts w:hint="cs"/>
          <w:rtl/>
        </w:rPr>
        <w:t>עוד</w:t>
      </w:r>
      <w:r w:rsidRPr="00893EB2">
        <w:rPr>
          <w:rtl/>
        </w:rPr>
        <w:t xml:space="preserve"> </w:t>
      </w:r>
      <w:r w:rsidRPr="00893EB2">
        <w:rPr>
          <w:rFonts w:hint="cs"/>
          <w:rtl/>
        </w:rPr>
        <w:t>עולה</w:t>
      </w:r>
      <w:r w:rsidRPr="00893EB2">
        <w:rPr>
          <w:rtl/>
        </w:rPr>
        <w:t xml:space="preserve"> </w:t>
      </w:r>
      <w:r w:rsidRPr="00893EB2">
        <w:rPr>
          <w:rFonts w:hint="cs"/>
          <w:rtl/>
        </w:rPr>
        <w:t>כי</w:t>
      </w:r>
      <w:r w:rsidRPr="00893EB2">
        <w:rPr>
          <w:rtl/>
        </w:rPr>
        <w:t xml:space="preserve"> </w:t>
      </w:r>
      <w:r w:rsidRPr="00893EB2">
        <w:rPr>
          <w:rFonts w:hint="cs"/>
          <w:rtl/>
        </w:rPr>
        <w:t>ב</w:t>
      </w:r>
      <w:r w:rsidRPr="00893EB2">
        <w:rPr>
          <w:rtl/>
        </w:rPr>
        <w:t xml:space="preserve">-26% </w:t>
      </w:r>
      <w:r w:rsidRPr="00893EB2">
        <w:rPr>
          <w:rFonts w:hint="cs"/>
          <w:rtl/>
        </w:rPr>
        <w:t>מהמדינות</w:t>
      </w:r>
      <w:r w:rsidRPr="00893EB2">
        <w:rPr>
          <w:rtl/>
        </w:rPr>
        <w:t xml:space="preserve"> </w:t>
      </w:r>
      <w:r w:rsidRPr="00893EB2">
        <w:rPr>
          <w:rFonts w:hint="cs"/>
          <w:rtl/>
        </w:rPr>
        <w:t>תהליך</w:t>
      </w:r>
      <w:r w:rsidRPr="00893EB2">
        <w:rPr>
          <w:rtl/>
        </w:rPr>
        <w:t xml:space="preserve"> </w:t>
      </w:r>
      <w:r w:rsidRPr="00893EB2">
        <w:rPr>
          <w:rFonts w:hint="cs"/>
          <w:rtl/>
        </w:rPr>
        <w:t>הזדהות</w:t>
      </w:r>
      <w:r w:rsidRPr="00893EB2">
        <w:rPr>
          <w:rtl/>
        </w:rPr>
        <w:t xml:space="preserve"> </w:t>
      </w:r>
      <w:r w:rsidRPr="00893EB2">
        <w:rPr>
          <w:rFonts w:hint="cs"/>
          <w:rtl/>
        </w:rPr>
        <w:t>הבוחר</w:t>
      </w:r>
      <w:r w:rsidRPr="00893EB2">
        <w:rPr>
          <w:rtl/>
        </w:rPr>
        <w:t xml:space="preserve"> </w:t>
      </w:r>
      <w:r w:rsidRPr="00893EB2">
        <w:rPr>
          <w:rFonts w:hint="cs"/>
          <w:rtl/>
        </w:rPr>
        <w:t>בקלפי</w:t>
      </w:r>
      <w:r w:rsidRPr="00893EB2">
        <w:rPr>
          <w:rtl/>
        </w:rPr>
        <w:t xml:space="preserve"> </w:t>
      </w:r>
      <w:r w:rsidRPr="00893EB2">
        <w:rPr>
          <w:rFonts w:hint="cs"/>
          <w:rtl/>
        </w:rPr>
        <w:t>מתבצע</w:t>
      </w:r>
      <w:r w:rsidRPr="00893EB2">
        <w:rPr>
          <w:rtl/>
        </w:rPr>
        <w:t xml:space="preserve"> </w:t>
      </w:r>
      <w:r w:rsidRPr="00893EB2">
        <w:rPr>
          <w:rFonts w:hint="cs"/>
          <w:rtl/>
        </w:rPr>
        <w:t>באופן</w:t>
      </w:r>
      <w:r w:rsidRPr="00893EB2">
        <w:rPr>
          <w:rtl/>
        </w:rPr>
        <w:t xml:space="preserve"> </w:t>
      </w:r>
      <w:r w:rsidRPr="00893EB2">
        <w:rPr>
          <w:rFonts w:hint="cs"/>
          <w:rtl/>
        </w:rPr>
        <w:t>ממוחשב;</w:t>
      </w:r>
      <w:r w:rsidRPr="00893EB2">
        <w:rPr>
          <w:rtl/>
        </w:rPr>
        <w:t xml:space="preserve"> </w:t>
      </w:r>
      <w:r w:rsidRPr="00893EB2">
        <w:rPr>
          <w:rFonts w:hint="cs"/>
          <w:rtl/>
        </w:rPr>
        <w:t>בכ</w:t>
      </w:r>
      <w:r w:rsidRPr="00893EB2">
        <w:rPr>
          <w:rtl/>
        </w:rPr>
        <w:t xml:space="preserve">-20% מהמדינות תהליכי </w:t>
      </w:r>
      <w:r w:rsidRPr="00893EB2">
        <w:rPr>
          <w:rFonts w:hint="cs"/>
          <w:rtl/>
        </w:rPr>
        <w:t>ההצבעה</w:t>
      </w:r>
      <w:r w:rsidRPr="00893EB2">
        <w:rPr>
          <w:rtl/>
        </w:rPr>
        <w:t xml:space="preserve"> </w:t>
      </w:r>
      <w:proofErr w:type="spellStart"/>
      <w:r w:rsidRPr="00893EB2">
        <w:rPr>
          <w:rFonts w:hint="cs"/>
          <w:rtl/>
        </w:rPr>
        <w:t>וסכימת</w:t>
      </w:r>
      <w:proofErr w:type="spellEnd"/>
      <w:r w:rsidRPr="00893EB2">
        <w:rPr>
          <w:rFonts w:hint="cs"/>
          <w:rtl/>
        </w:rPr>
        <w:t xml:space="preserve"> הקולות בקלפי </w:t>
      </w:r>
      <w:r w:rsidRPr="00893EB2">
        <w:rPr>
          <w:rtl/>
        </w:rPr>
        <w:t>מתבצעים באופן ממוחשב</w:t>
      </w:r>
      <w:r w:rsidRPr="00893EB2">
        <w:rPr>
          <w:rFonts w:hint="cs"/>
          <w:rtl/>
        </w:rPr>
        <w:t>;</w:t>
      </w:r>
      <w:r w:rsidRPr="00893EB2">
        <w:rPr>
          <w:rtl/>
        </w:rPr>
        <w:t xml:space="preserve"> ובכ-60% מהמדינות </w:t>
      </w:r>
      <w:proofErr w:type="spellStart"/>
      <w:r w:rsidRPr="00893EB2">
        <w:rPr>
          <w:rtl/>
        </w:rPr>
        <w:t>סכימת</w:t>
      </w:r>
      <w:proofErr w:type="spellEnd"/>
      <w:r w:rsidRPr="00893EB2">
        <w:rPr>
          <w:rtl/>
        </w:rPr>
        <w:t xml:space="preserve"> התוצאות ופרסומן מבוצעות </w:t>
      </w:r>
      <w:r w:rsidRPr="00893EB2">
        <w:rPr>
          <w:rFonts w:hint="cs"/>
          <w:rtl/>
        </w:rPr>
        <w:t>באופן</w:t>
      </w:r>
      <w:r w:rsidRPr="00893EB2">
        <w:rPr>
          <w:rtl/>
        </w:rPr>
        <w:t xml:space="preserve"> </w:t>
      </w:r>
      <w:r w:rsidRPr="00893EB2">
        <w:rPr>
          <w:rFonts w:hint="cs"/>
          <w:rtl/>
        </w:rPr>
        <w:t>ממוחשב</w:t>
      </w:r>
      <w:r w:rsidRPr="00893EB2">
        <w:rPr>
          <w:rtl/>
        </w:rPr>
        <w:t xml:space="preserve">. </w:t>
      </w:r>
    </w:p>
    <w:p w14:paraId="0ABBF7B8" w14:textId="77777777" w:rsidR="00456676" w:rsidRDefault="00456676" w:rsidP="001E29DE">
      <w:pPr>
        <w:pStyle w:val="71155"/>
        <w:rPr>
          <w:rtl/>
        </w:rPr>
      </w:pPr>
      <w:bookmarkStart w:id="9" w:name="_Toc57283476"/>
      <w:r w:rsidRPr="00E4049E">
        <w:rPr>
          <w:rFonts w:hint="eastAsia"/>
          <w:rtl/>
        </w:rPr>
        <w:t>תהליך</w:t>
      </w:r>
      <w:r w:rsidRPr="00E4049E">
        <w:rPr>
          <w:rtl/>
        </w:rPr>
        <w:t xml:space="preserve"> </w:t>
      </w:r>
      <w:r w:rsidRPr="00E4049E">
        <w:rPr>
          <w:rFonts w:hint="eastAsia"/>
          <w:rtl/>
        </w:rPr>
        <w:t>הבחירה</w:t>
      </w:r>
      <w:r w:rsidRPr="00E4049E">
        <w:rPr>
          <w:rtl/>
        </w:rPr>
        <w:t xml:space="preserve"> </w:t>
      </w:r>
      <w:r w:rsidRPr="00E4049E">
        <w:rPr>
          <w:rFonts w:hint="eastAsia"/>
          <w:rtl/>
        </w:rPr>
        <w:t>במדינת</w:t>
      </w:r>
      <w:r w:rsidRPr="00E4049E">
        <w:rPr>
          <w:rtl/>
        </w:rPr>
        <w:t xml:space="preserve"> </w:t>
      </w:r>
      <w:r w:rsidRPr="00E4049E">
        <w:rPr>
          <w:rFonts w:hint="eastAsia"/>
          <w:rtl/>
        </w:rPr>
        <w:t>ישראל</w:t>
      </w:r>
      <w:bookmarkEnd w:id="9"/>
      <w:r w:rsidRPr="00A6220D">
        <w:rPr>
          <w:rtl/>
        </w:rPr>
        <w:t xml:space="preserve"> </w:t>
      </w:r>
    </w:p>
    <w:p w14:paraId="681B1300" w14:textId="77777777" w:rsidR="00456676" w:rsidRPr="00D12B63" w:rsidRDefault="00456676" w:rsidP="00D12B63">
      <w:pPr>
        <w:pStyle w:val="7192"/>
        <w:rPr>
          <w:rtl/>
        </w:rPr>
      </w:pPr>
      <w:r w:rsidRPr="00D12B63">
        <w:rPr>
          <w:rFonts w:hint="eastAsia"/>
          <w:rtl/>
        </w:rPr>
        <w:t>להלן</w:t>
      </w:r>
      <w:r w:rsidRPr="00D12B63">
        <w:rPr>
          <w:rtl/>
        </w:rPr>
        <w:t xml:space="preserve"> פירוט על תהליך הבחירה במדינת ישראל:</w:t>
      </w:r>
      <w:r w:rsidRPr="00D12B63">
        <w:rPr>
          <w:rFonts w:hint="cs"/>
          <w:rtl/>
        </w:rPr>
        <w:t xml:space="preserve"> </w:t>
      </w:r>
    </w:p>
    <w:p w14:paraId="71B4D9F0" w14:textId="77777777" w:rsidR="00456676" w:rsidRPr="009D2AB2" w:rsidRDefault="00456676" w:rsidP="00456676">
      <w:pPr>
        <w:pStyle w:val="71414"/>
      </w:pPr>
      <w:r w:rsidRPr="009D2AB2">
        <w:rPr>
          <w:rFonts w:hint="eastAsia"/>
          <w:rtl/>
        </w:rPr>
        <w:t>הזדהות</w:t>
      </w:r>
      <w:r w:rsidRPr="009D2AB2">
        <w:rPr>
          <w:rtl/>
        </w:rPr>
        <w:t xml:space="preserve"> הבוחר בקלפי </w:t>
      </w:r>
    </w:p>
    <w:p w14:paraId="4219BE74" w14:textId="77777777" w:rsidR="00456676" w:rsidRPr="00A6220D" w:rsidRDefault="00456676" w:rsidP="00E30A15">
      <w:pPr>
        <w:pStyle w:val="7190"/>
        <w:rPr>
          <w:rtl/>
        </w:rPr>
      </w:pPr>
      <w:r w:rsidRPr="00C556B3">
        <w:rPr>
          <w:rFonts w:hint="cs"/>
          <w:rtl/>
        </w:rPr>
        <w:t>סעיף 7 ב</w:t>
      </w:r>
      <w:r w:rsidRPr="00C556B3">
        <w:rPr>
          <w:rtl/>
        </w:rPr>
        <w:t xml:space="preserve">חוק הבחירות קובע שכל בוחר רשאי להצביע רק בקלפי שבה הוא רשום להצבעה (להלן - כלל הריתוק). </w:t>
      </w:r>
      <w:r w:rsidRPr="00C556B3">
        <w:rPr>
          <w:rFonts w:hint="cs"/>
          <w:rtl/>
        </w:rPr>
        <w:t>אולם</w:t>
      </w:r>
      <w:r w:rsidRPr="00A6220D">
        <w:rPr>
          <w:rtl/>
        </w:rPr>
        <w:t xml:space="preserve"> </w:t>
      </w:r>
      <w:r>
        <w:rPr>
          <w:rFonts w:hint="cs"/>
          <w:rtl/>
        </w:rPr>
        <w:t>יש</w:t>
      </w:r>
      <w:r w:rsidRPr="00A6220D">
        <w:rPr>
          <w:rtl/>
        </w:rPr>
        <w:t xml:space="preserve"> קבוצות בוחרים שהוחרגו מכלל הריתוק, ובהן </w:t>
      </w:r>
      <w:r w:rsidRPr="00A6220D">
        <w:rPr>
          <w:rFonts w:hint="cs"/>
          <w:rtl/>
        </w:rPr>
        <w:t>אנשים</w:t>
      </w:r>
      <w:r w:rsidRPr="00A6220D">
        <w:rPr>
          <w:rtl/>
        </w:rPr>
        <w:t xml:space="preserve"> </w:t>
      </w:r>
      <w:r w:rsidRPr="00A6220D">
        <w:rPr>
          <w:rFonts w:hint="cs"/>
          <w:rtl/>
        </w:rPr>
        <w:t>עם</w:t>
      </w:r>
      <w:r w:rsidRPr="00A6220D">
        <w:rPr>
          <w:rtl/>
        </w:rPr>
        <w:t xml:space="preserve"> </w:t>
      </w:r>
      <w:r w:rsidRPr="00A6220D">
        <w:rPr>
          <w:rFonts w:hint="cs"/>
          <w:rtl/>
        </w:rPr>
        <w:t>מוגבלות</w:t>
      </w:r>
      <w:r w:rsidRPr="00A6220D">
        <w:rPr>
          <w:rtl/>
        </w:rPr>
        <w:t xml:space="preserve"> בניידות</w:t>
      </w:r>
      <w:r w:rsidRPr="00D12B63">
        <w:rPr>
          <w:vertAlign w:val="superscript"/>
          <w:rtl/>
        </w:rPr>
        <w:footnoteReference w:id="14"/>
      </w:r>
      <w:r w:rsidRPr="00A6220D">
        <w:rPr>
          <w:rtl/>
        </w:rPr>
        <w:t>, חיילים, שוטרים, אסירים, מאושפזים בבתי חולים, מזכירי ועדות קלפי</w:t>
      </w:r>
      <w:r>
        <w:rPr>
          <w:rFonts w:hint="cs"/>
          <w:rtl/>
        </w:rPr>
        <w:t xml:space="preserve"> וחבריהן</w:t>
      </w:r>
      <w:r w:rsidRPr="00A6220D">
        <w:rPr>
          <w:rtl/>
        </w:rPr>
        <w:t xml:space="preserve"> (להלן - המצביעים במעטפות כפולות). החוק קובע </w:t>
      </w:r>
      <w:r w:rsidRPr="00A6220D">
        <w:rPr>
          <w:rFonts w:hint="cs"/>
          <w:rtl/>
        </w:rPr>
        <w:t>ש</w:t>
      </w:r>
      <w:r w:rsidRPr="00A6220D">
        <w:rPr>
          <w:rtl/>
        </w:rPr>
        <w:t>בוחר ה</w:t>
      </w:r>
      <w:r w:rsidRPr="00A6220D">
        <w:rPr>
          <w:rFonts w:hint="cs"/>
          <w:rtl/>
        </w:rPr>
        <w:t>נ</w:t>
      </w:r>
      <w:r w:rsidRPr="00A6220D">
        <w:rPr>
          <w:rtl/>
        </w:rPr>
        <w:t>מנ</w:t>
      </w:r>
      <w:r w:rsidRPr="00A6220D">
        <w:rPr>
          <w:rFonts w:hint="cs"/>
          <w:rtl/>
        </w:rPr>
        <w:t>ה</w:t>
      </w:r>
      <w:r w:rsidRPr="00A6220D">
        <w:rPr>
          <w:rtl/>
        </w:rPr>
        <w:t xml:space="preserve"> ע</w:t>
      </w:r>
      <w:r w:rsidRPr="00A6220D">
        <w:rPr>
          <w:rFonts w:hint="cs"/>
          <w:rtl/>
        </w:rPr>
        <w:t>ם</w:t>
      </w:r>
      <w:r w:rsidRPr="00A6220D">
        <w:rPr>
          <w:rtl/>
        </w:rPr>
        <w:t xml:space="preserve"> קבוצ</w:t>
      </w:r>
      <w:r w:rsidRPr="00A6220D">
        <w:rPr>
          <w:rFonts w:hint="cs"/>
          <w:rtl/>
        </w:rPr>
        <w:t>ת</w:t>
      </w:r>
      <w:r w:rsidRPr="00A6220D">
        <w:rPr>
          <w:rtl/>
        </w:rPr>
        <w:t xml:space="preserve"> </w:t>
      </w:r>
      <w:r w:rsidRPr="00A6220D">
        <w:rPr>
          <w:rFonts w:hint="cs"/>
          <w:rtl/>
        </w:rPr>
        <w:t>המצביעים</w:t>
      </w:r>
      <w:r w:rsidRPr="00A6220D">
        <w:rPr>
          <w:rtl/>
        </w:rPr>
        <w:t xml:space="preserve"> </w:t>
      </w:r>
      <w:r w:rsidRPr="00A6220D">
        <w:rPr>
          <w:rFonts w:hint="cs"/>
          <w:rtl/>
        </w:rPr>
        <w:t>במעטפות</w:t>
      </w:r>
      <w:r w:rsidRPr="00A6220D">
        <w:rPr>
          <w:rtl/>
        </w:rPr>
        <w:t xml:space="preserve"> </w:t>
      </w:r>
      <w:r w:rsidRPr="00A6220D">
        <w:rPr>
          <w:rFonts w:hint="cs"/>
          <w:rtl/>
        </w:rPr>
        <w:t>הכפולות</w:t>
      </w:r>
      <w:r w:rsidRPr="00A6220D">
        <w:rPr>
          <w:rtl/>
        </w:rPr>
        <w:t xml:space="preserve"> </w:t>
      </w:r>
      <w:r w:rsidRPr="00A6220D">
        <w:rPr>
          <w:rFonts w:hint="cs"/>
          <w:rtl/>
        </w:rPr>
        <w:t>י</w:t>
      </w:r>
      <w:r w:rsidRPr="00A6220D">
        <w:rPr>
          <w:rtl/>
        </w:rPr>
        <w:t xml:space="preserve">צביע בניגוד לכלל הריתוק </w:t>
      </w:r>
      <w:r w:rsidRPr="00A6220D">
        <w:rPr>
          <w:rFonts w:hint="cs"/>
          <w:rtl/>
        </w:rPr>
        <w:t>ו</w:t>
      </w:r>
      <w:r w:rsidRPr="00A6220D">
        <w:rPr>
          <w:rtl/>
        </w:rPr>
        <w:t>י</w:t>
      </w:r>
      <w:r w:rsidRPr="00A6220D">
        <w:rPr>
          <w:rFonts w:hint="cs"/>
          <w:rtl/>
        </w:rPr>
        <w:t>בחר</w:t>
      </w:r>
      <w:r w:rsidRPr="00A6220D">
        <w:rPr>
          <w:rtl/>
        </w:rPr>
        <w:t xml:space="preserve"> באמצעות מעטפה כפולה בתהליך שונה מתהליך ההצבעה הרגיל שיתואר להלן</w:t>
      </w:r>
      <w:r>
        <w:rPr>
          <w:rFonts w:hint="cs"/>
          <w:rtl/>
        </w:rPr>
        <w:t xml:space="preserve">. בכל אחת משלוש מערכות הבחירות שנבדקו הצביעו באמצעות מעטפות כפולות יותר מ-243,000 בוחרים </w:t>
      </w:r>
      <w:r w:rsidRPr="00A6220D">
        <w:rPr>
          <w:rtl/>
        </w:rPr>
        <w:t xml:space="preserve">(ראו </w:t>
      </w:r>
      <w:r>
        <w:rPr>
          <w:rFonts w:hint="cs"/>
          <w:rtl/>
        </w:rPr>
        <w:t>את ה</w:t>
      </w:r>
      <w:r w:rsidRPr="00A6220D">
        <w:rPr>
          <w:rtl/>
        </w:rPr>
        <w:t xml:space="preserve">פרק "תהליך ההצבעה </w:t>
      </w:r>
      <w:r w:rsidRPr="005421EB">
        <w:rPr>
          <w:rtl/>
        </w:rPr>
        <w:t xml:space="preserve">בישראל </w:t>
      </w:r>
      <w:r w:rsidRPr="00A6220D">
        <w:rPr>
          <w:rtl/>
        </w:rPr>
        <w:t xml:space="preserve">באמצעות מעטפות כפולות"). </w:t>
      </w:r>
    </w:p>
    <w:p w14:paraId="70AC4220" w14:textId="77777777" w:rsidR="00456676" w:rsidRPr="00A6220D" w:rsidRDefault="00456676" w:rsidP="00E30A15">
      <w:pPr>
        <w:pStyle w:val="7190"/>
        <w:rPr>
          <w:rtl/>
        </w:rPr>
      </w:pPr>
      <w:r w:rsidRPr="00C556B3">
        <w:rPr>
          <w:rtl/>
        </w:rPr>
        <w:t xml:space="preserve">פנקס </w:t>
      </w:r>
      <w:r w:rsidRPr="00C556B3">
        <w:rPr>
          <w:rFonts w:hint="cs"/>
          <w:rtl/>
        </w:rPr>
        <w:t>הבוחרים</w:t>
      </w:r>
      <w:r w:rsidRPr="00C556B3">
        <w:rPr>
          <w:rtl/>
        </w:rPr>
        <w:t xml:space="preserve"> </w:t>
      </w:r>
      <w:r w:rsidRPr="00A6220D">
        <w:rPr>
          <w:rFonts w:hint="cs"/>
          <w:rtl/>
        </w:rPr>
        <w:t>הוא</w:t>
      </w:r>
      <w:r w:rsidRPr="00A6220D">
        <w:rPr>
          <w:rtl/>
        </w:rPr>
        <w:t xml:space="preserve"> </w:t>
      </w:r>
      <w:r w:rsidRPr="00A6220D">
        <w:rPr>
          <w:rFonts w:hint="cs"/>
          <w:rtl/>
        </w:rPr>
        <w:t>חלק</w:t>
      </w:r>
      <w:r w:rsidRPr="00A6220D">
        <w:rPr>
          <w:rtl/>
        </w:rPr>
        <w:t xml:space="preserve"> </w:t>
      </w:r>
      <w:r w:rsidRPr="00A6220D">
        <w:rPr>
          <w:rFonts w:hint="cs"/>
          <w:rtl/>
        </w:rPr>
        <w:t>ממרשם</w:t>
      </w:r>
      <w:r w:rsidRPr="00A6220D">
        <w:rPr>
          <w:rtl/>
        </w:rPr>
        <w:t xml:space="preserve"> </w:t>
      </w:r>
      <w:r w:rsidRPr="00A6220D">
        <w:rPr>
          <w:rFonts w:hint="cs"/>
          <w:rtl/>
        </w:rPr>
        <w:t>האוכלוסין</w:t>
      </w:r>
      <w:r w:rsidRPr="00A6220D">
        <w:rPr>
          <w:rtl/>
        </w:rPr>
        <w:t xml:space="preserve"> </w:t>
      </w:r>
      <w:r w:rsidRPr="00A6220D">
        <w:rPr>
          <w:rFonts w:hint="cs"/>
          <w:rtl/>
        </w:rPr>
        <w:t>ו</w:t>
      </w:r>
      <w:r w:rsidRPr="00A6220D">
        <w:rPr>
          <w:rtl/>
        </w:rPr>
        <w:t>כולל פרטים על כל בעל</w:t>
      </w:r>
      <w:r w:rsidRPr="00A6220D">
        <w:rPr>
          <w:rFonts w:hint="cs"/>
          <w:rtl/>
        </w:rPr>
        <w:t>י</w:t>
      </w:r>
      <w:r w:rsidRPr="00A6220D">
        <w:rPr>
          <w:rtl/>
        </w:rPr>
        <w:t xml:space="preserve"> זכות הבחירה במדינה: </w:t>
      </w:r>
      <w:r w:rsidRPr="00A6220D">
        <w:rPr>
          <w:rFonts w:hint="cs"/>
          <w:rtl/>
        </w:rPr>
        <w:t>שם</w:t>
      </w:r>
      <w:r w:rsidRPr="00A6220D">
        <w:rPr>
          <w:rtl/>
        </w:rPr>
        <w:t xml:space="preserve"> </w:t>
      </w:r>
      <w:r w:rsidRPr="00A6220D">
        <w:rPr>
          <w:rFonts w:hint="cs"/>
          <w:rtl/>
        </w:rPr>
        <w:t>הבוחר</w:t>
      </w:r>
      <w:r w:rsidRPr="00A6220D">
        <w:rPr>
          <w:rtl/>
        </w:rPr>
        <w:t xml:space="preserve">, שם </w:t>
      </w:r>
      <w:r w:rsidRPr="00A6220D">
        <w:rPr>
          <w:rFonts w:hint="cs"/>
          <w:rtl/>
        </w:rPr>
        <w:t>האב</w:t>
      </w:r>
      <w:r w:rsidRPr="00A6220D">
        <w:rPr>
          <w:rtl/>
        </w:rPr>
        <w:t xml:space="preserve"> </w:t>
      </w:r>
      <w:r w:rsidRPr="00A6220D">
        <w:rPr>
          <w:rFonts w:hint="cs"/>
          <w:rtl/>
        </w:rPr>
        <w:t>או</w:t>
      </w:r>
      <w:r w:rsidRPr="00A6220D">
        <w:rPr>
          <w:rtl/>
        </w:rPr>
        <w:t xml:space="preserve"> </w:t>
      </w:r>
      <w:r w:rsidRPr="00A6220D">
        <w:rPr>
          <w:rFonts w:hint="cs"/>
          <w:rtl/>
        </w:rPr>
        <w:t>שם</w:t>
      </w:r>
      <w:r w:rsidRPr="00A6220D">
        <w:rPr>
          <w:rtl/>
        </w:rPr>
        <w:t xml:space="preserve"> </w:t>
      </w:r>
      <w:r w:rsidRPr="00A6220D">
        <w:rPr>
          <w:rFonts w:hint="cs"/>
          <w:rtl/>
        </w:rPr>
        <w:t>האם</w:t>
      </w:r>
      <w:r w:rsidRPr="00A6220D">
        <w:rPr>
          <w:rtl/>
        </w:rPr>
        <w:t xml:space="preserve">, </w:t>
      </w:r>
      <w:r w:rsidRPr="00A6220D">
        <w:rPr>
          <w:rFonts w:hint="cs"/>
          <w:rtl/>
        </w:rPr>
        <w:t>המען</w:t>
      </w:r>
      <w:r w:rsidRPr="00A6220D">
        <w:rPr>
          <w:rtl/>
        </w:rPr>
        <w:t xml:space="preserve">, מספר </w:t>
      </w:r>
      <w:r w:rsidRPr="00A6220D">
        <w:rPr>
          <w:rFonts w:hint="cs"/>
          <w:rtl/>
        </w:rPr>
        <w:t>הזהות</w:t>
      </w:r>
      <w:r w:rsidRPr="00A6220D">
        <w:rPr>
          <w:rtl/>
        </w:rPr>
        <w:t xml:space="preserve"> במרשם האוכלוסין </w:t>
      </w:r>
      <w:r w:rsidRPr="00A6220D">
        <w:rPr>
          <w:rFonts w:hint="cs"/>
          <w:rtl/>
        </w:rPr>
        <w:t>ומספר</w:t>
      </w:r>
      <w:r w:rsidRPr="00A6220D">
        <w:rPr>
          <w:rtl/>
        </w:rPr>
        <w:t xml:space="preserve"> הקלפי </w:t>
      </w:r>
      <w:r w:rsidRPr="00A6220D">
        <w:rPr>
          <w:rFonts w:hint="cs"/>
          <w:rtl/>
        </w:rPr>
        <w:t>שבה</w:t>
      </w:r>
      <w:r w:rsidRPr="00A6220D">
        <w:rPr>
          <w:rtl/>
        </w:rPr>
        <w:t xml:space="preserve"> </w:t>
      </w:r>
      <w:r w:rsidRPr="00A6220D">
        <w:rPr>
          <w:rFonts w:hint="cs"/>
          <w:rtl/>
        </w:rPr>
        <w:t>הבוחר</w:t>
      </w:r>
      <w:r w:rsidRPr="00A6220D">
        <w:rPr>
          <w:rtl/>
        </w:rPr>
        <w:t xml:space="preserve"> </w:t>
      </w:r>
      <w:r w:rsidRPr="00A6220D">
        <w:rPr>
          <w:rFonts w:hint="cs"/>
          <w:rtl/>
        </w:rPr>
        <w:t>יכול</w:t>
      </w:r>
      <w:r w:rsidRPr="00A6220D">
        <w:rPr>
          <w:rtl/>
        </w:rPr>
        <w:t xml:space="preserve"> </w:t>
      </w:r>
      <w:r w:rsidRPr="00A6220D">
        <w:rPr>
          <w:rFonts w:hint="cs"/>
          <w:rtl/>
        </w:rPr>
        <w:t>להצביע</w:t>
      </w:r>
      <w:r w:rsidRPr="00A6220D">
        <w:rPr>
          <w:rtl/>
        </w:rPr>
        <w:t xml:space="preserve">. </w:t>
      </w:r>
      <w:r w:rsidRPr="00A6220D">
        <w:rPr>
          <w:rFonts w:hint="cs"/>
          <w:rtl/>
        </w:rPr>
        <w:t>פנקס</w:t>
      </w:r>
      <w:r w:rsidRPr="00A6220D">
        <w:rPr>
          <w:rtl/>
        </w:rPr>
        <w:t xml:space="preserve"> </w:t>
      </w:r>
      <w:r w:rsidRPr="00A6220D">
        <w:rPr>
          <w:rFonts w:hint="cs"/>
          <w:rtl/>
        </w:rPr>
        <w:t>הבוחרים</w:t>
      </w:r>
      <w:r w:rsidRPr="00A6220D">
        <w:rPr>
          <w:rtl/>
        </w:rPr>
        <w:t xml:space="preserve"> מתעדכן לפני כל מועד בחירות בישראל, </w:t>
      </w:r>
      <w:r w:rsidRPr="00A6220D">
        <w:rPr>
          <w:rFonts w:hint="cs"/>
          <w:rtl/>
        </w:rPr>
        <w:t>ורק</w:t>
      </w:r>
      <w:r w:rsidRPr="00A6220D">
        <w:rPr>
          <w:rtl/>
        </w:rPr>
        <w:t xml:space="preserve"> אדם </w:t>
      </w:r>
      <w:r w:rsidRPr="00A6220D">
        <w:rPr>
          <w:rFonts w:hint="cs"/>
          <w:rtl/>
        </w:rPr>
        <w:t>ה</w:t>
      </w:r>
      <w:r w:rsidRPr="00A6220D">
        <w:rPr>
          <w:rtl/>
        </w:rPr>
        <w:t xml:space="preserve">רשום </w:t>
      </w:r>
      <w:r w:rsidRPr="00A6220D">
        <w:rPr>
          <w:rFonts w:hint="cs"/>
          <w:rtl/>
        </w:rPr>
        <w:t>בו</w:t>
      </w:r>
      <w:r w:rsidRPr="00A6220D">
        <w:rPr>
          <w:rtl/>
        </w:rPr>
        <w:t xml:space="preserve"> זכאי להצביע. </w:t>
      </w:r>
      <w:r w:rsidRPr="00A6220D">
        <w:rPr>
          <w:rFonts w:hint="cs"/>
          <w:rtl/>
        </w:rPr>
        <w:t>ועדת</w:t>
      </w:r>
      <w:r w:rsidRPr="00A6220D">
        <w:rPr>
          <w:rtl/>
        </w:rPr>
        <w:t xml:space="preserve"> הבחירות גוזרת מפנקס הבוחרים רשימה מודפסת של כל הבוחרים באותה הקלפי ומעבירה אותה אל</w:t>
      </w:r>
      <w:r>
        <w:rPr>
          <w:rFonts w:hint="cs"/>
          <w:rtl/>
        </w:rPr>
        <w:t xml:space="preserve"> הקלפי</w:t>
      </w:r>
      <w:r w:rsidRPr="00A6220D">
        <w:rPr>
          <w:rtl/>
        </w:rPr>
        <w:t xml:space="preserve">. </w:t>
      </w:r>
    </w:p>
    <w:p w14:paraId="1B71CB99" w14:textId="77777777" w:rsidR="00456676" w:rsidRPr="00EC35D0" w:rsidRDefault="00456676" w:rsidP="00E30A15">
      <w:pPr>
        <w:pStyle w:val="7190"/>
        <w:rPr>
          <w:rtl/>
        </w:rPr>
      </w:pPr>
      <w:r w:rsidRPr="00C556B3">
        <w:rPr>
          <w:rFonts w:hint="cs"/>
          <w:rtl/>
        </w:rPr>
        <w:t xml:space="preserve">ועדת הבחירות ממנה לכל קלפי ועדת קלפי ומזכיר ועדת קלפי. </w:t>
      </w:r>
      <w:r>
        <w:rPr>
          <w:rFonts w:hint="cs"/>
          <w:rtl/>
        </w:rPr>
        <w:t xml:space="preserve">מזכיר ועדת הקלפי הוא נושא משרה שיו"ר ועדת הבחירות או יו"ר הוועדה האזורית מחליט למנות, לאחר התייעצות עם </w:t>
      </w:r>
      <w:proofErr w:type="spellStart"/>
      <w:r>
        <w:rPr>
          <w:rFonts w:hint="cs"/>
          <w:rtl/>
        </w:rPr>
        <w:t>סגנו</w:t>
      </w:r>
      <w:proofErr w:type="spellEnd"/>
      <w:r>
        <w:rPr>
          <w:rFonts w:hint="cs"/>
          <w:rtl/>
        </w:rPr>
        <w:t xml:space="preserve">. כמו כן מועמד למזכיר ועדת קלפי נדרש לעבור תהליכי מיון והכשרה של ועדת הבחירות. </w:t>
      </w:r>
      <w:r w:rsidRPr="00E30A15">
        <w:rPr>
          <w:rFonts w:hint="cs"/>
          <w:rtl/>
        </w:rPr>
        <w:t>ועדת הקלפי מורכבת מנציגי שלוש סיעות מהכנסת היוצאת; היו"ר ממונה על ידי יו"ר ועדת הבחירות האזורית, וחברי הוועדה ממונים על ידי באי כוח הסיעות.</w:t>
      </w:r>
      <w:r w:rsidRPr="00C556B3">
        <w:rPr>
          <w:rFonts w:hint="cs"/>
          <w:rtl/>
        </w:rPr>
        <w:t xml:space="preserve"> בעת ספירת הקולות שני נציגי סיעות שונות ומזכיר ועדת הקלפי יהיו מניין הקולות המזערי (להלן - ועדת הספירה). </w:t>
      </w:r>
      <w:r>
        <w:rPr>
          <w:rFonts w:hint="cs"/>
          <w:rtl/>
        </w:rPr>
        <w:t>ביום הבחירות ובתהליך ספירת הקולות יכולים להיות נוכחים גם משקיפים שהם נציגים של רשימת מועמדים שאינה מיוצגת בוועדות הקלפי.</w:t>
      </w:r>
    </w:p>
    <w:p w14:paraId="779C7DBA" w14:textId="77777777" w:rsidR="00456676" w:rsidRPr="00A6220D" w:rsidRDefault="00456676" w:rsidP="00E30A15">
      <w:pPr>
        <w:pStyle w:val="7190"/>
      </w:pPr>
      <w:r w:rsidRPr="00C556B3">
        <w:rPr>
          <w:rFonts w:hint="cs"/>
          <w:rtl/>
        </w:rPr>
        <w:t>בוחר</w:t>
      </w:r>
      <w:r w:rsidRPr="00C556B3">
        <w:rPr>
          <w:rtl/>
        </w:rPr>
        <w:t xml:space="preserve"> </w:t>
      </w:r>
      <w:r w:rsidRPr="00C556B3">
        <w:rPr>
          <w:rFonts w:hint="cs"/>
          <w:rtl/>
        </w:rPr>
        <w:t>שאינו</w:t>
      </w:r>
      <w:r w:rsidRPr="00A6220D">
        <w:rPr>
          <w:rtl/>
        </w:rPr>
        <w:t xml:space="preserve"> </w:t>
      </w:r>
      <w:r w:rsidRPr="00A6220D">
        <w:rPr>
          <w:rFonts w:hint="cs"/>
          <w:rtl/>
        </w:rPr>
        <w:t>נמנה</w:t>
      </w:r>
      <w:r w:rsidRPr="00A6220D">
        <w:rPr>
          <w:rtl/>
        </w:rPr>
        <w:t xml:space="preserve"> </w:t>
      </w:r>
      <w:r w:rsidRPr="00A6220D">
        <w:rPr>
          <w:rFonts w:hint="cs"/>
          <w:rtl/>
        </w:rPr>
        <w:t>עם</w:t>
      </w:r>
      <w:r w:rsidRPr="00A6220D">
        <w:rPr>
          <w:rtl/>
        </w:rPr>
        <w:t xml:space="preserve"> </w:t>
      </w:r>
      <w:r w:rsidRPr="00A6220D">
        <w:rPr>
          <w:rFonts w:hint="cs"/>
          <w:rtl/>
        </w:rPr>
        <w:t>המצביעים</w:t>
      </w:r>
      <w:r w:rsidRPr="00A6220D">
        <w:rPr>
          <w:rtl/>
        </w:rPr>
        <w:t xml:space="preserve"> </w:t>
      </w:r>
      <w:r w:rsidRPr="00A6220D">
        <w:rPr>
          <w:rFonts w:hint="cs"/>
          <w:rtl/>
        </w:rPr>
        <w:t>במעטפות</w:t>
      </w:r>
      <w:r w:rsidRPr="00A6220D">
        <w:rPr>
          <w:rtl/>
        </w:rPr>
        <w:t xml:space="preserve"> </w:t>
      </w:r>
      <w:r w:rsidRPr="00A6220D">
        <w:rPr>
          <w:rFonts w:hint="cs"/>
          <w:rtl/>
        </w:rPr>
        <w:t>כפולות</w:t>
      </w:r>
      <w:r w:rsidRPr="00A6220D">
        <w:rPr>
          <w:rtl/>
        </w:rPr>
        <w:t xml:space="preserve"> </w:t>
      </w:r>
      <w:r>
        <w:rPr>
          <w:rFonts w:hint="cs"/>
          <w:rtl/>
        </w:rPr>
        <w:t>צריך לה</w:t>
      </w:r>
      <w:r w:rsidRPr="00A6220D">
        <w:rPr>
          <w:rtl/>
        </w:rPr>
        <w:t>גיע לקלפי שבה הוא רשום</w:t>
      </w:r>
      <w:r>
        <w:rPr>
          <w:rFonts w:hint="cs"/>
          <w:rtl/>
        </w:rPr>
        <w:t>,</w:t>
      </w:r>
      <w:r w:rsidRPr="00A6220D">
        <w:rPr>
          <w:rtl/>
        </w:rPr>
        <w:t xml:space="preserve"> </w:t>
      </w:r>
      <w:r>
        <w:rPr>
          <w:rFonts w:hint="cs"/>
          <w:rtl/>
        </w:rPr>
        <w:t xml:space="preserve">ויש לזהותו </w:t>
      </w:r>
      <w:r w:rsidRPr="00A6220D">
        <w:rPr>
          <w:rtl/>
        </w:rPr>
        <w:t xml:space="preserve">כבעל זכות בחירה וכמי שטרם </w:t>
      </w:r>
      <w:r w:rsidRPr="00A6220D">
        <w:rPr>
          <w:rFonts w:hint="cs"/>
          <w:rtl/>
        </w:rPr>
        <w:t>סומן</w:t>
      </w:r>
      <w:r w:rsidRPr="00A6220D">
        <w:rPr>
          <w:rtl/>
        </w:rPr>
        <w:t xml:space="preserve"> </w:t>
      </w:r>
      <w:r w:rsidRPr="00A6220D">
        <w:rPr>
          <w:rFonts w:hint="cs"/>
          <w:rtl/>
        </w:rPr>
        <w:t>כמצביע</w:t>
      </w:r>
      <w:r w:rsidRPr="00A6220D">
        <w:rPr>
          <w:rtl/>
        </w:rPr>
        <w:t xml:space="preserve"> </w:t>
      </w:r>
      <w:r w:rsidRPr="00A6220D">
        <w:rPr>
          <w:rFonts w:hint="cs"/>
          <w:rtl/>
        </w:rPr>
        <w:t>על</w:t>
      </w:r>
      <w:r w:rsidRPr="00A6220D">
        <w:rPr>
          <w:rtl/>
        </w:rPr>
        <w:t xml:space="preserve"> </w:t>
      </w:r>
      <w:r w:rsidRPr="00A6220D">
        <w:rPr>
          <w:rFonts w:hint="cs"/>
          <w:rtl/>
        </w:rPr>
        <w:t>פי</w:t>
      </w:r>
      <w:r w:rsidRPr="00A6220D">
        <w:rPr>
          <w:rtl/>
        </w:rPr>
        <w:t xml:space="preserve"> רשימת הבוחרים המודפסת באותה הקלפי. זיהוי הבוחר נעשה כך: מזכיר ועדת הקלפי לוקח מהבוחר אמצעי זיהוי, מאתר את </w:t>
      </w:r>
      <w:r>
        <w:rPr>
          <w:rFonts w:hint="cs"/>
          <w:rtl/>
        </w:rPr>
        <w:t xml:space="preserve">שמו </w:t>
      </w:r>
      <w:r w:rsidRPr="00A6220D">
        <w:rPr>
          <w:rtl/>
        </w:rPr>
        <w:lastRenderedPageBreak/>
        <w:t xml:space="preserve">ברשימת הבוחרים המודפסת, מסמן </w:t>
      </w:r>
      <w:r w:rsidRPr="00A6220D">
        <w:t>V</w:t>
      </w:r>
      <w:r w:rsidRPr="00A6220D">
        <w:rPr>
          <w:rtl/>
        </w:rPr>
        <w:t xml:space="preserve"> ליד </w:t>
      </w:r>
      <w:r>
        <w:rPr>
          <w:rFonts w:hint="cs"/>
          <w:rtl/>
        </w:rPr>
        <w:t xml:space="preserve">שמו </w:t>
      </w:r>
      <w:r w:rsidRPr="00A6220D">
        <w:rPr>
          <w:rtl/>
        </w:rPr>
        <w:t xml:space="preserve">ברשימת הבוחרים ומעביר את אמצעי הזיהוי לחבר ועדת הקלפי. </w:t>
      </w:r>
    </w:p>
    <w:p w14:paraId="49903DE8" w14:textId="77777777" w:rsidR="00456676" w:rsidRPr="009D2AB2" w:rsidRDefault="00456676" w:rsidP="00456676">
      <w:pPr>
        <w:pStyle w:val="71414"/>
        <w:rPr>
          <w:rtl/>
        </w:rPr>
      </w:pPr>
      <w:r w:rsidRPr="009D2AB2">
        <w:rPr>
          <w:rFonts w:hint="eastAsia"/>
          <w:rtl/>
        </w:rPr>
        <w:t>תהליך</w:t>
      </w:r>
      <w:r w:rsidRPr="009D2AB2">
        <w:rPr>
          <w:rtl/>
        </w:rPr>
        <w:t xml:space="preserve"> ההצבעה </w:t>
      </w:r>
    </w:p>
    <w:p w14:paraId="3DA3D881" w14:textId="77777777" w:rsidR="00456676" w:rsidRPr="0023330A" w:rsidRDefault="00456676" w:rsidP="00E30A15">
      <w:pPr>
        <w:pStyle w:val="7190"/>
        <w:rPr>
          <w:rtl/>
        </w:rPr>
      </w:pPr>
      <w:r w:rsidRPr="00C556B3">
        <w:rPr>
          <w:rFonts w:hint="cs"/>
          <w:rtl/>
        </w:rPr>
        <w:t xml:space="preserve">הבוחר מצביע באופן ידני וחשאי: הוא נכנס לתא ההצבעה, בוחר פתק הצבעה, מכניסו למעטפת הצבעה חתומה ומשלשל אותה לתיבת הקלפי. בסיום ההצבעה חבר ועדת הקלפי מוחק את שם הבוחר מרשימת הבוחרים המודפסת, מחזיר לבוחר את אמצעי הזיהוי שלו ומסמן את </w:t>
      </w:r>
      <w:r>
        <w:rPr>
          <w:rFonts w:hint="cs"/>
          <w:rtl/>
        </w:rPr>
        <w:t xml:space="preserve">מספרו של </w:t>
      </w:r>
      <w:r w:rsidRPr="00C556B3">
        <w:rPr>
          <w:rFonts w:hint="cs"/>
          <w:rtl/>
        </w:rPr>
        <w:t xml:space="preserve">הבוחר בטופס 1,000 - </w:t>
      </w:r>
      <w:r w:rsidRPr="0023330A">
        <w:rPr>
          <w:rFonts w:hint="cs"/>
          <w:rtl/>
        </w:rPr>
        <w:t xml:space="preserve">טופס שנועד לעבד באופן ממוחשב את כלל ההצבעות בקלפי וכן לעקוב אחר הניסיונות להצבעות כפולות (ראו פירוט בפרק "תהליך </w:t>
      </w:r>
      <w:r w:rsidRPr="00F428E0">
        <w:rPr>
          <w:rFonts w:hint="cs"/>
          <w:rtl/>
        </w:rPr>
        <w:t>ההצבעה באמצעות</w:t>
      </w:r>
      <w:r w:rsidRPr="0023330A">
        <w:rPr>
          <w:rFonts w:hint="cs"/>
          <w:rtl/>
        </w:rPr>
        <w:t xml:space="preserve"> מעטפות כפולות"). </w:t>
      </w:r>
    </w:p>
    <w:p w14:paraId="51B5A3EE" w14:textId="77777777" w:rsidR="00456676" w:rsidRPr="009D2AB2" w:rsidRDefault="00456676" w:rsidP="00456676">
      <w:pPr>
        <w:pStyle w:val="71414"/>
      </w:pPr>
      <w:proofErr w:type="spellStart"/>
      <w:r w:rsidRPr="009D2AB2">
        <w:rPr>
          <w:rFonts w:hint="eastAsia"/>
          <w:rtl/>
        </w:rPr>
        <w:t>סכימת</w:t>
      </w:r>
      <w:proofErr w:type="spellEnd"/>
      <w:r w:rsidRPr="009D2AB2">
        <w:rPr>
          <w:rtl/>
        </w:rPr>
        <w:t xml:space="preserve"> </w:t>
      </w:r>
      <w:r w:rsidRPr="009D2AB2">
        <w:rPr>
          <w:rFonts w:hint="eastAsia"/>
          <w:rtl/>
        </w:rPr>
        <w:t>הקולות</w:t>
      </w:r>
      <w:r w:rsidRPr="009D2AB2">
        <w:rPr>
          <w:rtl/>
        </w:rPr>
        <w:t xml:space="preserve"> </w:t>
      </w:r>
      <w:r w:rsidRPr="009D2AB2">
        <w:rPr>
          <w:rFonts w:hint="eastAsia"/>
          <w:rtl/>
        </w:rPr>
        <w:t>בכל</w:t>
      </w:r>
      <w:r w:rsidRPr="009D2AB2">
        <w:rPr>
          <w:rtl/>
        </w:rPr>
        <w:t xml:space="preserve"> </w:t>
      </w:r>
      <w:r w:rsidRPr="009D2AB2">
        <w:rPr>
          <w:rFonts w:hint="eastAsia"/>
          <w:rtl/>
        </w:rPr>
        <w:t>קלפי</w:t>
      </w:r>
      <w:r w:rsidRPr="009D2AB2">
        <w:rPr>
          <w:rtl/>
        </w:rPr>
        <w:t xml:space="preserve"> </w:t>
      </w:r>
    </w:p>
    <w:p w14:paraId="405EBDD9" w14:textId="77777777" w:rsidR="00456676" w:rsidRPr="00E30A15" w:rsidRDefault="00456676" w:rsidP="00E30A15">
      <w:pPr>
        <w:pStyle w:val="7190"/>
      </w:pPr>
      <w:r w:rsidRPr="00E30A15">
        <w:rPr>
          <w:rFonts w:hint="cs"/>
          <w:rtl/>
        </w:rPr>
        <w:t xml:space="preserve">בהתאם לחוק ולתקנות הבחירות, במוצאי יום הבחירות ועדות הקלפי סופרות </w:t>
      </w:r>
      <w:proofErr w:type="spellStart"/>
      <w:r w:rsidRPr="00E30A15">
        <w:rPr>
          <w:rFonts w:hint="cs"/>
          <w:rtl/>
        </w:rPr>
        <w:t>וסוכמות</w:t>
      </w:r>
      <w:proofErr w:type="spellEnd"/>
      <w:r w:rsidRPr="00E30A15">
        <w:rPr>
          <w:rFonts w:hint="cs"/>
          <w:rtl/>
        </w:rPr>
        <w:t xml:space="preserve"> את קולות הבוחרים בקלפיות שבהן התקיימה ההצבעה. בסיום הספירה מזכיר ועדת הקלפי רושם את תוצאות ההצבעה בפרק ו' לפרוטוקול המקור ולפרוטוקול ההעתק של ועדת הקלפי; הרישום נעשה בכתב יד באמצעות רישום מספר הקולות - בספרות ובמילים - שהוענקו לכל אחת מרשימות המועמדים. בסיום הפעולות הנעשות בקלפי המזכיר ואחד מחברי ועדת הקלפי מוסרים את חומרי הבחירות, לרבות הפרוטוקולים, לאתר הדילוג של ועדת הבחירות האזורית שבתחומה נמצאת הקלפי שבה שימשו במהלך היום.</w:t>
      </w:r>
    </w:p>
    <w:p w14:paraId="0DA60640" w14:textId="77777777" w:rsidR="00456676" w:rsidRPr="009D2AB2" w:rsidRDefault="00456676" w:rsidP="00456676">
      <w:pPr>
        <w:pStyle w:val="71414"/>
      </w:pPr>
      <w:proofErr w:type="spellStart"/>
      <w:r w:rsidRPr="009D2AB2">
        <w:rPr>
          <w:rFonts w:hint="eastAsia"/>
          <w:rtl/>
        </w:rPr>
        <w:t>סכימת</w:t>
      </w:r>
      <w:proofErr w:type="spellEnd"/>
      <w:r w:rsidRPr="009D2AB2">
        <w:rPr>
          <w:rtl/>
        </w:rPr>
        <w:t xml:space="preserve"> התוצאות </w:t>
      </w:r>
    </w:p>
    <w:p w14:paraId="354A859D" w14:textId="77777777" w:rsidR="00456676" w:rsidRPr="00E30A15" w:rsidRDefault="00456676" w:rsidP="00E30A15">
      <w:pPr>
        <w:pStyle w:val="7190"/>
      </w:pPr>
      <w:r w:rsidRPr="00E30A15">
        <w:rPr>
          <w:rFonts w:hint="cs"/>
          <w:rtl/>
        </w:rPr>
        <w:t xml:space="preserve">לאחר </w:t>
      </w:r>
      <w:r w:rsidRPr="00E30A15">
        <w:rPr>
          <w:rtl/>
        </w:rPr>
        <w:t>קליטת חומרי</w:t>
      </w:r>
      <w:r w:rsidRPr="00E30A15">
        <w:rPr>
          <w:rFonts w:hint="cs"/>
          <w:rtl/>
        </w:rPr>
        <w:t xml:space="preserve"> הבחירות מהקלפי</w:t>
      </w:r>
      <w:r w:rsidRPr="00E30A15">
        <w:rPr>
          <w:rtl/>
        </w:rPr>
        <w:t xml:space="preserve"> ב</w:t>
      </w:r>
      <w:r w:rsidRPr="00E30A15">
        <w:rPr>
          <w:rFonts w:hint="cs"/>
          <w:rtl/>
        </w:rPr>
        <w:t>ו</w:t>
      </w:r>
      <w:r w:rsidRPr="00E30A15">
        <w:rPr>
          <w:rtl/>
        </w:rPr>
        <w:t xml:space="preserve">ועדה האזורית </w:t>
      </w:r>
      <w:r w:rsidRPr="00E30A15">
        <w:rPr>
          <w:rFonts w:hint="cs"/>
          <w:rtl/>
        </w:rPr>
        <w:t>ובדיקתם</w:t>
      </w:r>
      <w:r w:rsidRPr="00E30A15">
        <w:rPr>
          <w:rtl/>
        </w:rPr>
        <w:t>,</w:t>
      </w:r>
      <w:r w:rsidRPr="00E30A15">
        <w:rPr>
          <w:rFonts w:hint="cs"/>
          <w:rtl/>
        </w:rPr>
        <w:t xml:space="preserve"> החומרים של כל קלפי עוברים בוועדה האזורית כמה תהליכים ובסיומם הם נארזים ונמסרים לוועדת הבחירות. להלן פירוט</w:t>
      </w:r>
      <w:r w:rsidRPr="00E30A15">
        <w:rPr>
          <w:rtl/>
        </w:rPr>
        <w:t xml:space="preserve"> חלק מהתהליכים: נתוני ההצבעה של כל קלפי מוקלדים למערכת </w:t>
      </w:r>
      <w:r w:rsidRPr="00E30A15">
        <w:rPr>
          <w:rFonts w:hint="cs"/>
          <w:rtl/>
        </w:rPr>
        <w:t>ממוחשבת</w:t>
      </w:r>
      <w:r w:rsidRPr="00E30A15">
        <w:rPr>
          <w:rtl/>
        </w:rPr>
        <w:t xml:space="preserve">; מבוצעות בקרות איכות על הנתונים שנקלטו במערכת הממוחשבת </w:t>
      </w:r>
      <w:r w:rsidRPr="00E30A15">
        <w:rPr>
          <w:rFonts w:hint="cs"/>
          <w:rtl/>
        </w:rPr>
        <w:t>ומבוצעות</w:t>
      </w:r>
      <w:r w:rsidRPr="00E30A15">
        <w:rPr>
          <w:rtl/>
        </w:rPr>
        <w:t xml:space="preserve"> </w:t>
      </w:r>
      <w:r w:rsidRPr="00E30A15">
        <w:rPr>
          <w:rFonts w:hint="cs"/>
          <w:rtl/>
        </w:rPr>
        <w:t>בדיקות</w:t>
      </w:r>
      <w:r w:rsidRPr="00E30A15">
        <w:rPr>
          <w:rtl/>
        </w:rPr>
        <w:t xml:space="preserve"> </w:t>
      </w:r>
      <w:r w:rsidRPr="00E30A15">
        <w:rPr>
          <w:rFonts w:hint="cs"/>
          <w:rtl/>
        </w:rPr>
        <w:t xml:space="preserve">לאיתור קלפיות עם נתונים חריגים. </w:t>
      </w:r>
    </w:p>
    <w:p w14:paraId="06F4B300" w14:textId="77777777" w:rsidR="00456676" w:rsidRPr="009D2AB2" w:rsidRDefault="00456676" w:rsidP="00456676">
      <w:pPr>
        <w:pStyle w:val="71414"/>
        <w:rPr>
          <w:rtl/>
        </w:rPr>
      </w:pPr>
      <w:r w:rsidRPr="009D2AB2">
        <w:rPr>
          <w:rFonts w:hint="eastAsia"/>
          <w:rtl/>
        </w:rPr>
        <w:t>פרסום</w:t>
      </w:r>
      <w:r w:rsidRPr="009D2AB2">
        <w:rPr>
          <w:rtl/>
        </w:rPr>
        <w:t xml:space="preserve"> </w:t>
      </w:r>
      <w:r w:rsidRPr="009D2AB2">
        <w:rPr>
          <w:rFonts w:hint="eastAsia"/>
          <w:rtl/>
        </w:rPr>
        <w:t>תוצאות</w:t>
      </w:r>
      <w:r w:rsidRPr="009D2AB2">
        <w:rPr>
          <w:rtl/>
        </w:rPr>
        <w:t xml:space="preserve"> </w:t>
      </w:r>
      <w:r w:rsidRPr="009D2AB2">
        <w:rPr>
          <w:rFonts w:hint="eastAsia"/>
          <w:rtl/>
        </w:rPr>
        <w:t>הבחירות</w:t>
      </w:r>
      <w:r w:rsidRPr="009D2AB2">
        <w:rPr>
          <w:rtl/>
        </w:rPr>
        <w:t xml:space="preserve"> </w:t>
      </w:r>
      <w:r w:rsidRPr="009D2AB2">
        <w:rPr>
          <w:rFonts w:hint="eastAsia"/>
          <w:rtl/>
        </w:rPr>
        <w:t>במרשתת</w:t>
      </w:r>
    </w:p>
    <w:p w14:paraId="7483CE1B" w14:textId="77777777" w:rsidR="00456676" w:rsidRDefault="00456676" w:rsidP="00E30A15">
      <w:pPr>
        <w:pStyle w:val="7190"/>
        <w:rPr>
          <w:rtl/>
        </w:rPr>
      </w:pPr>
      <w:r w:rsidRPr="00C556B3">
        <w:rPr>
          <w:rFonts w:hint="cs"/>
          <w:rtl/>
        </w:rPr>
        <w:t xml:space="preserve">כאמור, </w:t>
      </w:r>
      <w:r w:rsidRPr="00A6220D">
        <w:rPr>
          <w:rFonts w:hint="cs"/>
          <w:rtl/>
        </w:rPr>
        <w:t>מליל</w:t>
      </w:r>
      <w:r w:rsidRPr="00A6220D">
        <w:rPr>
          <w:rtl/>
        </w:rPr>
        <w:t xml:space="preserve"> </w:t>
      </w:r>
      <w:r w:rsidRPr="00A6220D">
        <w:rPr>
          <w:rFonts w:hint="cs"/>
          <w:rtl/>
        </w:rPr>
        <w:t>הבחירות</w:t>
      </w:r>
      <w:r w:rsidRPr="00A6220D">
        <w:rPr>
          <w:rtl/>
        </w:rPr>
        <w:t xml:space="preserve"> </w:t>
      </w:r>
      <w:r w:rsidRPr="00A6220D">
        <w:rPr>
          <w:rFonts w:hint="cs"/>
          <w:rtl/>
        </w:rPr>
        <w:t>עד</w:t>
      </w:r>
      <w:r w:rsidRPr="00A6220D">
        <w:rPr>
          <w:rtl/>
        </w:rPr>
        <w:t xml:space="preserve"> </w:t>
      </w:r>
      <w:r w:rsidRPr="00A6220D">
        <w:rPr>
          <w:rFonts w:hint="cs"/>
          <w:rtl/>
        </w:rPr>
        <w:t>סיום</w:t>
      </w:r>
      <w:r w:rsidRPr="00A6220D">
        <w:rPr>
          <w:rtl/>
        </w:rPr>
        <w:t xml:space="preserve"> </w:t>
      </w:r>
      <w:r w:rsidRPr="00A6220D">
        <w:rPr>
          <w:rFonts w:hint="cs"/>
          <w:rtl/>
        </w:rPr>
        <w:t>ספירת</w:t>
      </w:r>
      <w:r w:rsidRPr="00A6220D">
        <w:rPr>
          <w:rtl/>
        </w:rPr>
        <w:t xml:space="preserve"> </w:t>
      </w:r>
      <w:r w:rsidRPr="00A6220D">
        <w:rPr>
          <w:rFonts w:hint="cs"/>
          <w:rtl/>
        </w:rPr>
        <w:t>תוצאות</w:t>
      </w:r>
      <w:r w:rsidRPr="00A6220D">
        <w:rPr>
          <w:rtl/>
        </w:rPr>
        <w:t xml:space="preserve"> </w:t>
      </w:r>
      <w:r w:rsidRPr="00A6220D">
        <w:rPr>
          <w:rFonts w:hint="cs"/>
          <w:rtl/>
        </w:rPr>
        <w:t>הבחירות</w:t>
      </w:r>
      <w:r w:rsidRPr="00A6220D">
        <w:rPr>
          <w:rtl/>
        </w:rPr>
        <w:t xml:space="preserve"> </w:t>
      </w:r>
      <w:r w:rsidRPr="00A6220D">
        <w:rPr>
          <w:rFonts w:hint="cs"/>
          <w:rtl/>
        </w:rPr>
        <w:t>ובדיקתן</w:t>
      </w:r>
      <w:r w:rsidRPr="00A6220D">
        <w:rPr>
          <w:rtl/>
        </w:rPr>
        <w:t xml:space="preserve"> </w:t>
      </w:r>
      <w:r w:rsidRPr="00A6220D">
        <w:rPr>
          <w:rFonts w:hint="cs"/>
          <w:rtl/>
        </w:rPr>
        <w:t>בכל</w:t>
      </w:r>
      <w:r w:rsidRPr="00A6220D">
        <w:rPr>
          <w:rtl/>
        </w:rPr>
        <w:t xml:space="preserve"> </w:t>
      </w:r>
      <w:r w:rsidRPr="00A6220D">
        <w:rPr>
          <w:rFonts w:hint="cs"/>
          <w:rtl/>
        </w:rPr>
        <w:t>הקלפיות</w:t>
      </w:r>
      <w:r w:rsidRPr="00A6220D">
        <w:rPr>
          <w:rtl/>
        </w:rPr>
        <w:t xml:space="preserve"> (פרק </w:t>
      </w:r>
      <w:r w:rsidRPr="00A6220D">
        <w:rPr>
          <w:rFonts w:hint="cs"/>
          <w:rtl/>
        </w:rPr>
        <w:t>זמן</w:t>
      </w:r>
      <w:r w:rsidRPr="00A6220D">
        <w:rPr>
          <w:rtl/>
        </w:rPr>
        <w:t xml:space="preserve"> </w:t>
      </w:r>
      <w:r w:rsidRPr="00A6220D">
        <w:rPr>
          <w:rFonts w:hint="cs"/>
          <w:rtl/>
        </w:rPr>
        <w:t>של</w:t>
      </w:r>
      <w:r w:rsidRPr="00A6220D">
        <w:rPr>
          <w:rtl/>
        </w:rPr>
        <w:t xml:space="preserve"> </w:t>
      </w:r>
      <w:r w:rsidRPr="00A6220D">
        <w:rPr>
          <w:rFonts w:hint="cs"/>
          <w:rtl/>
        </w:rPr>
        <w:t>שמונה</w:t>
      </w:r>
      <w:r w:rsidRPr="00A6220D">
        <w:rPr>
          <w:rtl/>
        </w:rPr>
        <w:t xml:space="preserve"> </w:t>
      </w:r>
      <w:r w:rsidRPr="00A6220D">
        <w:rPr>
          <w:rFonts w:hint="cs"/>
          <w:rtl/>
        </w:rPr>
        <w:t>ימים</w:t>
      </w:r>
      <w:r w:rsidRPr="00A6220D">
        <w:rPr>
          <w:rtl/>
        </w:rPr>
        <w:t xml:space="preserve">) </w:t>
      </w:r>
      <w:r w:rsidRPr="00A6220D">
        <w:rPr>
          <w:rFonts w:hint="cs"/>
          <w:rtl/>
        </w:rPr>
        <w:t>ועדת</w:t>
      </w:r>
      <w:r w:rsidRPr="00A6220D">
        <w:rPr>
          <w:rtl/>
        </w:rPr>
        <w:t xml:space="preserve"> </w:t>
      </w:r>
      <w:r w:rsidRPr="00A6220D">
        <w:rPr>
          <w:rFonts w:hint="cs"/>
          <w:rtl/>
        </w:rPr>
        <w:t>הבחירות</w:t>
      </w:r>
      <w:r w:rsidRPr="00A6220D">
        <w:rPr>
          <w:rtl/>
        </w:rPr>
        <w:t xml:space="preserve"> </w:t>
      </w:r>
      <w:r w:rsidRPr="00A6220D">
        <w:rPr>
          <w:rFonts w:hint="cs"/>
          <w:rtl/>
        </w:rPr>
        <w:t>מפרסמת</w:t>
      </w:r>
      <w:r w:rsidRPr="00A6220D">
        <w:rPr>
          <w:rtl/>
        </w:rPr>
        <w:t xml:space="preserve"> </w:t>
      </w:r>
      <w:r w:rsidRPr="00A6220D">
        <w:rPr>
          <w:rFonts w:hint="cs"/>
          <w:rtl/>
        </w:rPr>
        <w:t>בכל</w:t>
      </w:r>
      <w:r w:rsidRPr="00A6220D">
        <w:rPr>
          <w:rtl/>
        </w:rPr>
        <w:t xml:space="preserve"> </w:t>
      </w:r>
      <w:r w:rsidRPr="00A6220D">
        <w:rPr>
          <w:rFonts w:hint="cs"/>
          <w:rtl/>
        </w:rPr>
        <w:t>כמה</w:t>
      </w:r>
      <w:r w:rsidRPr="00A6220D">
        <w:rPr>
          <w:rtl/>
        </w:rPr>
        <w:t xml:space="preserve"> </w:t>
      </w:r>
      <w:r w:rsidRPr="00A6220D">
        <w:rPr>
          <w:rFonts w:hint="cs"/>
          <w:rtl/>
        </w:rPr>
        <w:t>שעות</w:t>
      </w:r>
      <w:r w:rsidRPr="00A6220D">
        <w:rPr>
          <w:rtl/>
        </w:rPr>
        <w:t xml:space="preserve"> </w:t>
      </w:r>
      <w:r w:rsidRPr="00A6220D">
        <w:rPr>
          <w:rFonts w:hint="cs"/>
          <w:rtl/>
        </w:rPr>
        <w:t>באתר</w:t>
      </w:r>
      <w:r w:rsidRPr="00A6220D">
        <w:rPr>
          <w:rtl/>
        </w:rPr>
        <w:t xml:space="preserve"> </w:t>
      </w:r>
      <w:r w:rsidRPr="00A6220D">
        <w:rPr>
          <w:rFonts w:hint="cs"/>
          <w:rtl/>
        </w:rPr>
        <w:t>המרשתת</w:t>
      </w:r>
      <w:r w:rsidRPr="00A6220D">
        <w:rPr>
          <w:rtl/>
        </w:rPr>
        <w:t xml:space="preserve"> </w:t>
      </w:r>
      <w:r w:rsidRPr="00A6220D">
        <w:rPr>
          <w:rFonts w:hint="cs"/>
          <w:rtl/>
        </w:rPr>
        <w:t>שלה</w:t>
      </w:r>
      <w:r w:rsidRPr="00A6220D">
        <w:rPr>
          <w:rtl/>
        </w:rPr>
        <w:t xml:space="preserve"> </w:t>
      </w:r>
      <w:r w:rsidRPr="00A6220D">
        <w:rPr>
          <w:rFonts w:hint="cs"/>
          <w:rtl/>
        </w:rPr>
        <w:t>קובץ</w:t>
      </w:r>
      <w:r w:rsidRPr="00A6220D">
        <w:rPr>
          <w:rtl/>
        </w:rPr>
        <w:t xml:space="preserve"> </w:t>
      </w:r>
      <w:r w:rsidRPr="00A6220D">
        <w:rPr>
          <w:rFonts w:hint="cs"/>
          <w:rtl/>
        </w:rPr>
        <w:t>המכיל</w:t>
      </w:r>
      <w:r w:rsidRPr="00A6220D">
        <w:rPr>
          <w:rtl/>
        </w:rPr>
        <w:t xml:space="preserve"> </w:t>
      </w:r>
      <w:r w:rsidRPr="00A6220D">
        <w:rPr>
          <w:rFonts w:hint="cs"/>
          <w:rtl/>
        </w:rPr>
        <w:t>את</w:t>
      </w:r>
      <w:r w:rsidRPr="00A6220D">
        <w:rPr>
          <w:rtl/>
        </w:rPr>
        <w:t xml:space="preserve"> </w:t>
      </w:r>
      <w:r w:rsidRPr="00A6220D">
        <w:rPr>
          <w:rFonts w:hint="cs"/>
          <w:rtl/>
        </w:rPr>
        <w:t>תוצאות</w:t>
      </w:r>
      <w:r w:rsidRPr="00A6220D">
        <w:rPr>
          <w:rtl/>
        </w:rPr>
        <w:t xml:space="preserve"> </w:t>
      </w:r>
      <w:r w:rsidRPr="00A6220D">
        <w:rPr>
          <w:rFonts w:hint="cs"/>
          <w:rtl/>
        </w:rPr>
        <w:t>ההצבעה</w:t>
      </w:r>
      <w:r w:rsidRPr="00A6220D">
        <w:rPr>
          <w:rtl/>
        </w:rPr>
        <w:t xml:space="preserve"> </w:t>
      </w:r>
      <w:r w:rsidRPr="00A6220D">
        <w:rPr>
          <w:rFonts w:hint="cs"/>
          <w:rtl/>
        </w:rPr>
        <w:t>העדכניות</w:t>
      </w:r>
      <w:r w:rsidRPr="00A6220D">
        <w:rPr>
          <w:rtl/>
        </w:rPr>
        <w:t xml:space="preserve"> </w:t>
      </w:r>
      <w:r w:rsidRPr="00A6220D">
        <w:rPr>
          <w:rFonts w:hint="cs"/>
          <w:rtl/>
        </w:rPr>
        <w:t>בקלפיות</w:t>
      </w:r>
      <w:r w:rsidRPr="00A6220D">
        <w:rPr>
          <w:rtl/>
        </w:rPr>
        <w:t xml:space="preserve"> </w:t>
      </w:r>
      <w:r>
        <w:rPr>
          <w:rFonts w:hint="cs"/>
          <w:rtl/>
        </w:rPr>
        <w:t xml:space="preserve">שמצאה </w:t>
      </w:r>
      <w:r w:rsidRPr="00A6220D">
        <w:rPr>
          <w:rFonts w:hint="cs"/>
          <w:rtl/>
        </w:rPr>
        <w:t>תקינות</w:t>
      </w:r>
      <w:r w:rsidRPr="00A6220D">
        <w:rPr>
          <w:rtl/>
        </w:rPr>
        <w:t xml:space="preserve"> </w:t>
      </w:r>
      <w:r>
        <w:rPr>
          <w:rFonts w:hint="cs"/>
          <w:rtl/>
        </w:rPr>
        <w:t xml:space="preserve">עד </w:t>
      </w:r>
      <w:r w:rsidRPr="00A6220D">
        <w:rPr>
          <w:rFonts w:hint="cs"/>
          <w:rtl/>
        </w:rPr>
        <w:t>אותה</w:t>
      </w:r>
      <w:r w:rsidRPr="00A6220D">
        <w:rPr>
          <w:rtl/>
        </w:rPr>
        <w:t xml:space="preserve"> </w:t>
      </w:r>
      <w:r w:rsidRPr="00A6220D">
        <w:rPr>
          <w:rFonts w:hint="cs"/>
          <w:rtl/>
        </w:rPr>
        <w:t>עת</w:t>
      </w:r>
      <w:r w:rsidRPr="00A6220D">
        <w:rPr>
          <w:rtl/>
        </w:rPr>
        <w:t xml:space="preserve">. </w:t>
      </w:r>
      <w:r w:rsidRPr="00A6220D">
        <w:rPr>
          <w:rFonts w:hint="cs"/>
          <w:rtl/>
        </w:rPr>
        <w:t>תוצאות</w:t>
      </w:r>
      <w:r w:rsidRPr="00A6220D">
        <w:rPr>
          <w:rtl/>
        </w:rPr>
        <w:t xml:space="preserve"> </w:t>
      </w:r>
      <w:r w:rsidRPr="00A6220D">
        <w:rPr>
          <w:rFonts w:hint="cs"/>
          <w:rtl/>
        </w:rPr>
        <w:t>הבחירות</w:t>
      </w:r>
      <w:r w:rsidRPr="00A6220D">
        <w:rPr>
          <w:rtl/>
        </w:rPr>
        <w:t xml:space="preserve"> </w:t>
      </w:r>
      <w:r w:rsidRPr="00A6220D">
        <w:rPr>
          <w:rFonts w:hint="cs"/>
          <w:rtl/>
        </w:rPr>
        <w:t>המ</w:t>
      </w:r>
      <w:r>
        <w:rPr>
          <w:rFonts w:hint="cs"/>
          <w:rtl/>
        </w:rPr>
        <w:t>ת</w:t>
      </w:r>
      <w:r w:rsidRPr="00A6220D">
        <w:rPr>
          <w:rFonts w:hint="cs"/>
          <w:rtl/>
        </w:rPr>
        <w:t>פרסמות</w:t>
      </w:r>
      <w:r w:rsidRPr="00A6220D">
        <w:rPr>
          <w:rtl/>
        </w:rPr>
        <w:t xml:space="preserve"> </w:t>
      </w:r>
      <w:r w:rsidRPr="00A6220D">
        <w:rPr>
          <w:rFonts w:hint="cs"/>
          <w:rtl/>
        </w:rPr>
        <w:t>בפרק</w:t>
      </w:r>
      <w:r w:rsidRPr="00A6220D">
        <w:rPr>
          <w:rtl/>
        </w:rPr>
        <w:t xml:space="preserve"> </w:t>
      </w:r>
      <w:r w:rsidRPr="00A6220D">
        <w:rPr>
          <w:rFonts w:hint="cs"/>
          <w:rtl/>
        </w:rPr>
        <w:t>זמן</w:t>
      </w:r>
      <w:r w:rsidRPr="00A6220D">
        <w:rPr>
          <w:rtl/>
        </w:rPr>
        <w:t xml:space="preserve"> </w:t>
      </w:r>
      <w:r w:rsidRPr="00A6220D">
        <w:rPr>
          <w:rFonts w:hint="cs"/>
          <w:rtl/>
        </w:rPr>
        <w:t>זה</w:t>
      </w:r>
      <w:r w:rsidRPr="00A6220D">
        <w:rPr>
          <w:rtl/>
        </w:rPr>
        <w:t xml:space="preserve"> </w:t>
      </w:r>
      <w:r w:rsidRPr="00A6220D">
        <w:rPr>
          <w:rFonts w:hint="cs"/>
          <w:rtl/>
        </w:rPr>
        <w:t>הן</w:t>
      </w:r>
      <w:r w:rsidRPr="00A6220D">
        <w:rPr>
          <w:rtl/>
        </w:rPr>
        <w:t xml:space="preserve"> </w:t>
      </w:r>
      <w:r w:rsidRPr="00A6220D">
        <w:rPr>
          <w:rFonts w:hint="cs"/>
          <w:rtl/>
        </w:rPr>
        <w:t>חלקיות</w:t>
      </w:r>
      <w:r w:rsidRPr="00A6220D">
        <w:rPr>
          <w:rtl/>
        </w:rPr>
        <w:t xml:space="preserve"> </w:t>
      </w:r>
      <w:r w:rsidRPr="00A6220D">
        <w:rPr>
          <w:rFonts w:hint="cs"/>
          <w:rtl/>
        </w:rPr>
        <w:t>ולא</w:t>
      </w:r>
      <w:r w:rsidRPr="00A6220D">
        <w:rPr>
          <w:rtl/>
        </w:rPr>
        <w:t xml:space="preserve"> </w:t>
      </w:r>
      <w:r w:rsidRPr="00A6220D">
        <w:rPr>
          <w:rFonts w:hint="cs"/>
          <w:rtl/>
        </w:rPr>
        <w:t>רשמיות</w:t>
      </w:r>
      <w:r w:rsidRPr="00A6220D">
        <w:rPr>
          <w:rtl/>
        </w:rPr>
        <w:t xml:space="preserve">, שכן הוועדה </w:t>
      </w:r>
      <w:r>
        <w:rPr>
          <w:rFonts w:hint="cs"/>
          <w:rtl/>
        </w:rPr>
        <w:t xml:space="preserve">מבצעת </w:t>
      </w:r>
      <w:r w:rsidRPr="00A6220D">
        <w:rPr>
          <w:rtl/>
        </w:rPr>
        <w:t xml:space="preserve">הליך בקרה נוסף הקרוי "מבצע טוהר הבחירות" (ראו </w:t>
      </w:r>
      <w:r>
        <w:rPr>
          <w:rFonts w:hint="cs"/>
          <w:rtl/>
        </w:rPr>
        <w:t>ב</w:t>
      </w:r>
      <w:r w:rsidRPr="00A6220D">
        <w:rPr>
          <w:rtl/>
        </w:rPr>
        <w:t xml:space="preserve">פרק </w:t>
      </w:r>
      <w:r>
        <w:rPr>
          <w:rFonts w:hint="cs"/>
          <w:rtl/>
        </w:rPr>
        <w:t xml:space="preserve">על </w:t>
      </w:r>
      <w:r w:rsidRPr="00A6220D">
        <w:rPr>
          <w:rtl/>
        </w:rPr>
        <w:t>מבצע טוהר הבחירות)</w:t>
      </w:r>
      <w:r>
        <w:rPr>
          <w:rFonts w:hint="cs"/>
          <w:rtl/>
        </w:rPr>
        <w:t xml:space="preserve"> </w:t>
      </w:r>
      <w:r w:rsidRPr="00E30A15">
        <w:rPr>
          <w:rFonts w:hint="cs"/>
          <w:rtl/>
        </w:rPr>
        <w:t>שבו היא בוחנת את כל הקלפיות שלא צלחו את תהליכי הבקרה מכל סוג באופן ידני</w:t>
      </w:r>
      <w:r w:rsidRPr="00A6220D">
        <w:rPr>
          <w:rtl/>
        </w:rPr>
        <w:t>.</w:t>
      </w:r>
      <w:r>
        <w:rPr>
          <w:rFonts w:hint="cs"/>
          <w:rtl/>
        </w:rPr>
        <w:t xml:space="preserve"> </w:t>
      </w:r>
      <w:r w:rsidRPr="0076767D">
        <w:rPr>
          <w:rtl/>
        </w:rPr>
        <w:t xml:space="preserve">בסיום </w:t>
      </w:r>
      <w:r w:rsidRPr="00F92C95">
        <w:rPr>
          <w:rtl/>
        </w:rPr>
        <w:t>הבקרות ועדת הבחירות מפרסמת באתר המרשתת שלה את התוצאות הרשמיות של הבחירות, ו</w:t>
      </w:r>
      <w:r w:rsidRPr="00F92C95">
        <w:rPr>
          <w:rFonts w:hint="cs"/>
          <w:rtl/>
        </w:rPr>
        <w:t>יו</w:t>
      </w:r>
      <w:r w:rsidRPr="00F92C95">
        <w:rPr>
          <w:rtl/>
        </w:rPr>
        <w:t>"ר ועדת הבחירות מגיש אותן ל</w:t>
      </w:r>
      <w:r w:rsidRPr="00F92C95">
        <w:rPr>
          <w:rFonts w:hint="cs"/>
          <w:rtl/>
        </w:rPr>
        <w:t>נשיא</w:t>
      </w:r>
      <w:r w:rsidRPr="00F92C95">
        <w:rPr>
          <w:rtl/>
        </w:rPr>
        <w:t xml:space="preserve"> </w:t>
      </w:r>
      <w:r w:rsidRPr="00F92C95">
        <w:rPr>
          <w:rFonts w:hint="cs"/>
          <w:rtl/>
        </w:rPr>
        <w:t>המדינה</w:t>
      </w:r>
      <w:r w:rsidRPr="00F92C95">
        <w:rPr>
          <w:rtl/>
        </w:rPr>
        <w:t>.</w:t>
      </w:r>
    </w:p>
    <w:p w14:paraId="7F86CA1B" w14:textId="77777777" w:rsidR="00456676" w:rsidRDefault="00456676" w:rsidP="001E29DE">
      <w:pPr>
        <w:pStyle w:val="71155"/>
        <w:rPr>
          <w:rtl/>
        </w:rPr>
      </w:pPr>
      <w:bookmarkStart w:id="10" w:name="_Toc57283477"/>
      <w:r w:rsidRPr="00A6220D">
        <w:rPr>
          <w:rFonts w:hint="eastAsia"/>
          <w:rtl/>
        </w:rPr>
        <w:lastRenderedPageBreak/>
        <w:t>השימוש</w:t>
      </w:r>
      <w:r w:rsidRPr="00A6220D">
        <w:rPr>
          <w:rtl/>
        </w:rPr>
        <w:t xml:space="preserve"> </w:t>
      </w:r>
      <w:r w:rsidRPr="00A6220D">
        <w:rPr>
          <w:rFonts w:hint="eastAsia"/>
          <w:rtl/>
        </w:rPr>
        <w:t>במערכות</w:t>
      </w:r>
      <w:r w:rsidRPr="00A6220D">
        <w:rPr>
          <w:rtl/>
        </w:rPr>
        <w:t xml:space="preserve"> </w:t>
      </w:r>
      <w:r w:rsidRPr="00A6220D">
        <w:rPr>
          <w:rFonts w:hint="eastAsia"/>
          <w:rtl/>
        </w:rPr>
        <w:t>ממוחשבות</w:t>
      </w:r>
      <w:r w:rsidRPr="00A6220D">
        <w:rPr>
          <w:rtl/>
        </w:rPr>
        <w:t xml:space="preserve"> </w:t>
      </w:r>
      <w:r w:rsidRPr="00A6220D">
        <w:rPr>
          <w:rFonts w:hint="eastAsia"/>
          <w:rtl/>
        </w:rPr>
        <w:t>בעולם</w:t>
      </w:r>
      <w:bookmarkEnd w:id="10"/>
    </w:p>
    <w:p w14:paraId="71046804" w14:textId="77777777" w:rsidR="00456676" w:rsidRPr="00C556B3" w:rsidRDefault="00456676" w:rsidP="00E30A15">
      <w:pPr>
        <w:pStyle w:val="7190"/>
        <w:rPr>
          <w:rtl/>
        </w:rPr>
      </w:pPr>
      <w:r w:rsidRPr="00C556B3">
        <w:rPr>
          <w:rFonts w:hint="cs"/>
          <w:rtl/>
        </w:rPr>
        <w:t xml:space="preserve">להלן פירוט על השימוש במערכות ממוחשבות בעולם בשני השלבים הראשונים של תהליך הבחירה: </w:t>
      </w:r>
    </w:p>
    <w:p w14:paraId="5117452F" w14:textId="77777777" w:rsidR="00456676" w:rsidRPr="00123EED" w:rsidRDefault="00456676" w:rsidP="00AE3D71">
      <w:pPr>
        <w:pStyle w:val="719"/>
        <w:numPr>
          <w:ilvl w:val="0"/>
          <w:numId w:val="56"/>
        </w:numPr>
        <w:rPr>
          <w:b/>
          <w:bCs/>
        </w:rPr>
      </w:pPr>
      <w:r w:rsidRPr="00123EED">
        <w:rPr>
          <w:rFonts w:hint="cs"/>
          <w:b/>
          <w:bCs/>
          <w:rtl/>
        </w:rPr>
        <w:t xml:space="preserve">הזדהות הבוחר בקלפי (התהליך ממוכן בכ-26% מהמדינות שהשתתפו בסקר) </w:t>
      </w:r>
    </w:p>
    <w:p w14:paraId="04C5ECED" w14:textId="77777777" w:rsidR="00456676" w:rsidRPr="00D12B63" w:rsidRDefault="00456676" w:rsidP="00D12B63">
      <w:pPr>
        <w:pStyle w:val="71f2"/>
      </w:pPr>
      <w:r w:rsidRPr="00D12B63">
        <w:rPr>
          <w:rFonts w:hint="cs"/>
          <w:rtl/>
        </w:rPr>
        <w:t>זיהוי הבוחר נעשה מול רשימת מצביעים ויכול להיעשו</w:t>
      </w:r>
      <w:r w:rsidRPr="00D12B63">
        <w:rPr>
          <w:rFonts w:hint="eastAsia"/>
          <w:rtl/>
        </w:rPr>
        <w:t>ת</w:t>
      </w:r>
      <w:r w:rsidRPr="00D12B63">
        <w:rPr>
          <w:rtl/>
        </w:rPr>
        <w:t xml:space="preserve"> בידי צוות הקלפי באמצעות רשימה מודפסת, בעזרת מערכת רישום ממוחשב או באמצעים אחרים, כגון זיהוי ביומטרי או כרטיס מקודד אישי. המערכת הממוחשבת בקלפי עשויה להיות מחוברת למאגר מרכזי המתעדכן במהלך היום או עשויה להתבסס על עותק מקומי של הנתונים שאינו מתעדכן. </w:t>
      </w:r>
    </w:p>
    <w:p w14:paraId="381EF333" w14:textId="77777777" w:rsidR="00456676" w:rsidRPr="00D12B63" w:rsidRDefault="00456676" w:rsidP="00D12B63">
      <w:pPr>
        <w:pStyle w:val="71f2"/>
        <w:rPr>
          <w:rtl/>
        </w:rPr>
      </w:pPr>
      <w:r w:rsidRPr="00D12B63">
        <w:rPr>
          <w:rFonts w:hint="cs"/>
          <w:rtl/>
        </w:rPr>
        <w:t>בישראל זיהוי הבוחר נעשה כאמור באופן ידני מול רשימת</w:t>
      </w:r>
      <w:r w:rsidRPr="00D12B63">
        <w:rPr>
          <w:rtl/>
        </w:rPr>
        <w:t xml:space="preserve"> </w:t>
      </w:r>
      <w:r w:rsidRPr="00D12B63">
        <w:rPr>
          <w:rFonts w:hint="cs"/>
          <w:rtl/>
        </w:rPr>
        <w:t>הבוחרים</w:t>
      </w:r>
      <w:r w:rsidRPr="00D12B63">
        <w:rPr>
          <w:rtl/>
        </w:rPr>
        <w:t xml:space="preserve"> המודפסת שמופקת מבעוד מועד ממרשם האוכלוסין (פנקס </w:t>
      </w:r>
      <w:r w:rsidRPr="00D12B63">
        <w:rPr>
          <w:rFonts w:hint="cs"/>
          <w:rtl/>
        </w:rPr>
        <w:t>הבוחרים</w:t>
      </w:r>
      <w:r w:rsidRPr="00D12B63">
        <w:rPr>
          <w:rtl/>
        </w:rPr>
        <w:t xml:space="preserve">) </w:t>
      </w:r>
      <w:r w:rsidRPr="00D12B63">
        <w:rPr>
          <w:rFonts w:hint="cs"/>
          <w:rtl/>
        </w:rPr>
        <w:t>ומועברת</w:t>
      </w:r>
      <w:r w:rsidRPr="00D12B63">
        <w:rPr>
          <w:rtl/>
        </w:rPr>
        <w:t xml:space="preserve"> </w:t>
      </w:r>
      <w:r w:rsidRPr="00D12B63">
        <w:rPr>
          <w:rFonts w:hint="cs"/>
          <w:rtl/>
        </w:rPr>
        <w:t>לקלפי</w:t>
      </w:r>
      <w:r w:rsidRPr="00D12B63">
        <w:rPr>
          <w:rtl/>
        </w:rPr>
        <w:t xml:space="preserve">. </w:t>
      </w:r>
      <w:r w:rsidRPr="00D12B63">
        <w:rPr>
          <w:rFonts w:hint="cs"/>
          <w:rtl/>
        </w:rPr>
        <w:t>ב</w:t>
      </w:r>
      <w:r w:rsidRPr="00D12B63">
        <w:rPr>
          <w:rtl/>
        </w:rPr>
        <w:t xml:space="preserve">-120 (66%) </w:t>
      </w:r>
      <w:r w:rsidRPr="00D12B63">
        <w:rPr>
          <w:rFonts w:hint="cs"/>
          <w:rtl/>
        </w:rPr>
        <w:t>מהמדינות</w:t>
      </w:r>
      <w:r w:rsidRPr="00D12B63">
        <w:rPr>
          <w:rtl/>
        </w:rPr>
        <w:t xml:space="preserve"> </w:t>
      </w:r>
      <w:r w:rsidRPr="00D12B63">
        <w:rPr>
          <w:rFonts w:hint="cs"/>
          <w:rtl/>
        </w:rPr>
        <w:t>שהשתתפו</w:t>
      </w:r>
      <w:r w:rsidRPr="00D12B63">
        <w:rPr>
          <w:rtl/>
        </w:rPr>
        <w:t xml:space="preserve"> </w:t>
      </w:r>
      <w:r w:rsidRPr="00D12B63">
        <w:rPr>
          <w:rFonts w:hint="cs"/>
          <w:rtl/>
        </w:rPr>
        <w:t>בסקר</w:t>
      </w:r>
      <w:r w:rsidRPr="00D12B63">
        <w:rPr>
          <w:rtl/>
        </w:rPr>
        <w:t xml:space="preserve"> </w:t>
      </w:r>
      <w:r w:rsidRPr="00D12B63">
        <w:rPr>
          <w:rFonts w:hint="cs"/>
          <w:rtl/>
        </w:rPr>
        <w:t>לא</w:t>
      </w:r>
      <w:r w:rsidRPr="00D12B63">
        <w:rPr>
          <w:rtl/>
        </w:rPr>
        <w:t xml:space="preserve"> </w:t>
      </w:r>
      <w:r w:rsidRPr="00D12B63">
        <w:rPr>
          <w:rFonts w:hint="cs"/>
          <w:rtl/>
        </w:rPr>
        <w:t>היה</w:t>
      </w:r>
      <w:r w:rsidRPr="00D12B63">
        <w:rPr>
          <w:rtl/>
        </w:rPr>
        <w:t xml:space="preserve"> </w:t>
      </w:r>
      <w:r w:rsidRPr="00D12B63">
        <w:rPr>
          <w:rFonts w:hint="cs"/>
          <w:rtl/>
        </w:rPr>
        <w:t>שימוש</w:t>
      </w:r>
      <w:r w:rsidRPr="00D12B63">
        <w:rPr>
          <w:rtl/>
        </w:rPr>
        <w:t xml:space="preserve"> </w:t>
      </w:r>
      <w:r w:rsidRPr="00D12B63">
        <w:rPr>
          <w:rFonts w:hint="cs"/>
          <w:rtl/>
        </w:rPr>
        <w:t>כלל</w:t>
      </w:r>
      <w:r w:rsidRPr="00D12B63">
        <w:rPr>
          <w:rtl/>
        </w:rPr>
        <w:t xml:space="preserve"> </w:t>
      </w:r>
      <w:r w:rsidRPr="00D12B63">
        <w:rPr>
          <w:rFonts w:hint="cs"/>
          <w:rtl/>
        </w:rPr>
        <w:t>בפנקס</w:t>
      </w:r>
      <w:r w:rsidRPr="00D12B63">
        <w:rPr>
          <w:rtl/>
        </w:rPr>
        <w:t xml:space="preserve"> </w:t>
      </w:r>
      <w:r w:rsidRPr="00D12B63">
        <w:rPr>
          <w:rFonts w:hint="cs"/>
          <w:rtl/>
        </w:rPr>
        <w:t>בוחרים</w:t>
      </w:r>
      <w:r w:rsidRPr="00D12B63">
        <w:rPr>
          <w:rtl/>
        </w:rPr>
        <w:t xml:space="preserve"> </w:t>
      </w:r>
      <w:r w:rsidRPr="00D12B63">
        <w:rPr>
          <w:rFonts w:hint="cs"/>
          <w:rtl/>
        </w:rPr>
        <w:t>ממוחשב</w:t>
      </w:r>
      <w:r w:rsidRPr="00D12B63">
        <w:rPr>
          <w:rtl/>
        </w:rPr>
        <w:t xml:space="preserve">. </w:t>
      </w:r>
      <w:r w:rsidRPr="00D12B63">
        <w:rPr>
          <w:rFonts w:hint="cs"/>
          <w:rtl/>
        </w:rPr>
        <w:t>ב</w:t>
      </w:r>
      <w:r w:rsidRPr="00D12B63">
        <w:rPr>
          <w:rtl/>
        </w:rPr>
        <w:t xml:space="preserve">-31 (74%) </w:t>
      </w:r>
      <w:r w:rsidRPr="00D12B63">
        <w:rPr>
          <w:rFonts w:hint="cs"/>
          <w:rtl/>
        </w:rPr>
        <w:t>מהמדינות</w:t>
      </w:r>
      <w:r w:rsidRPr="00D12B63">
        <w:rPr>
          <w:rtl/>
        </w:rPr>
        <w:t xml:space="preserve"> </w:t>
      </w:r>
      <w:r w:rsidRPr="00D12B63">
        <w:rPr>
          <w:rFonts w:hint="cs"/>
          <w:rtl/>
        </w:rPr>
        <w:t>שבהן</w:t>
      </w:r>
      <w:r w:rsidRPr="00D12B63">
        <w:rPr>
          <w:rtl/>
        </w:rPr>
        <w:t xml:space="preserve"> </w:t>
      </w:r>
      <w:r w:rsidRPr="00D12B63">
        <w:rPr>
          <w:rFonts w:hint="cs"/>
          <w:rtl/>
        </w:rPr>
        <w:t>יש</w:t>
      </w:r>
      <w:r w:rsidRPr="00D12B63">
        <w:rPr>
          <w:rtl/>
        </w:rPr>
        <w:t xml:space="preserve"> </w:t>
      </w:r>
      <w:r w:rsidRPr="00D12B63">
        <w:rPr>
          <w:rFonts w:hint="cs"/>
          <w:rtl/>
        </w:rPr>
        <w:t>פנקס</w:t>
      </w:r>
      <w:r w:rsidRPr="00D12B63">
        <w:rPr>
          <w:rtl/>
        </w:rPr>
        <w:t xml:space="preserve"> </w:t>
      </w:r>
      <w:r w:rsidRPr="00D12B63">
        <w:rPr>
          <w:rFonts w:hint="cs"/>
          <w:rtl/>
        </w:rPr>
        <w:t>בוחרים</w:t>
      </w:r>
      <w:r w:rsidRPr="00D12B63">
        <w:rPr>
          <w:rtl/>
        </w:rPr>
        <w:t xml:space="preserve"> </w:t>
      </w:r>
      <w:r w:rsidRPr="00D12B63">
        <w:rPr>
          <w:rFonts w:hint="cs"/>
          <w:rtl/>
        </w:rPr>
        <w:t>ממוחשב</w:t>
      </w:r>
      <w:r w:rsidRPr="00D12B63">
        <w:rPr>
          <w:rtl/>
        </w:rPr>
        <w:t xml:space="preserve"> </w:t>
      </w:r>
      <w:r w:rsidRPr="00D12B63">
        <w:rPr>
          <w:rFonts w:hint="cs"/>
          <w:rtl/>
        </w:rPr>
        <w:t>יש</w:t>
      </w:r>
      <w:r w:rsidRPr="00D12B63">
        <w:rPr>
          <w:rtl/>
        </w:rPr>
        <w:t xml:space="preserve"> </w:t>
      </w:r>
      <w:r w:rsidRPr="00D12B63">
        <w:rPr>
          <w:rFonts w:hint="cs"/>
          <w:rtl/>
        </w:rPr>
        <w:t>גם</w:t>
      </w:r>
      <w:r w:rsidRPr="00D12B63">
        <w:rPr>
          <w:rtl/>
        </w:rPr>
        <w:t xml:space="preserve"> </w:t>
      </w:r>
      <w:r w:rsidRPr="00D12B63">
        <w:rPr>
          <w:rFonts w:hint="cs"/>
          <w:rtl/>
        </w:rPr>
        <w:t>פנקס</w:t>
      </w:r>
      <w:r w:rsidRPr="00D12B63">
        <w:rPr>
          <w:rtl/>
        </w:rPr>
        <w:t xml:space="preserve"> </w:t>
      </w:r>
      <w:r w:rsidRPr="00D12B63">
        <w:rPr>
          <w:rFonts w:hint="cs"/>
          <w:rtl/>
        </w:rPr>
        <w:t>בוחרים</w:t>
      </w:r>
      <w:r w:rsidRPr="00D12B63">
        <w:rPr>
          <w:rtl/>
        </w:rPr>
        <w:t xml:space="preserve"> </w:t>
      </w:r>
      <w:r w:rsidRPr="00D12B63">
        <w:rPr>
          <w:rFonts w:hint="cs"/>
          <w:rtl/>
        </w:rPr>
        <w:t>פיזי</w:t>
      </w:r>
      <w:r w:rsidRPr="00D12B63">
        <w:rPr>
          <w:rtl/>
        </w:rPr>
        <w:t xml:space="preserve"> (מנייר), </w:t>
      </w:r>
      <w:r w:rsidRPr="00D12B63">
        <w:rPr>
          <w:rFonts w:hint="cs"/>
          <w:rtl/>
        </w:rPr>
        <w:t>שיכול</w:t>
      </w:r>
      <w:r w:rsidRPr="00D12B63">
        <w:rPr>
          <w:rtl/>
        </w:rPr>
        <w:t xml:space="preserve"> </w:t>
      </w:r>
      <w:r w:rsidRPr="00D12B63">
        <w:rPr>
          <w:rFonts w:hint="cs"/>
          <w:rtl/>
        </w:rPr>
        <w:t>לשמש</w:t>
      </w:r>
      <w:r w:rsidRPr="00D12B63">
        <w:rPr>
          <w:rtl/>
        </w:rPr>
        <w:t xml:space="preserve"> </w:t>
      </w:r>
      <w:r w:rsidRPr="00D12B63">
        <w:rPr>
          <w:rFonts w:hint="cs"/>
          <w:rtl/>
        </w:rPr>
        <w:t>גיבוי</w:t>
      </w:r>
      <w:r w:rsidRPr="00D12B63">
        <w:rPr>
          <w:rtl/>
        </w:rPr>
        <w:t xml:space="preserve"> </w:t>
      </w:r>
      <w:r w:rsidRPr="00D12B63">
        <w:rPr>
          <w:rFonts w:hint="cs"/>
          <w:rtl/>
        </w:rPr>
        <w:t>ידני</w:t>
      </w:r>
      <w:r w:rsidRPr="00D12B63">
        <w:rPr>
          <w:rtl/>
        </w:rPr>
        <w:t xml:space="preserve"> </w:t>
      </w:r>
      <w:r w:rsidRPr="00D12B63">
        <w:rPr>
          <w:rFonts w:hint="cs"/>
          <w:rtl/>
        </w:rPr>
        <w:t>או</w:t>
      </w:r>
      <w:r w:rsidRPr="00D12B63">
        <w:rPr>
          <w:rtl/>
        </w:rPr>
        <w:t xml:space="preserve"> </w:t>
      </w:r>
      <w:r w:rsidRPr="00D12B63">
        <w:rPr>
          <w:rFonts w:hint="cs"/>
          <w:rtl/>
        </w:rPr>
        <w:t>בשילוב</w:t>
      </w:r>
      <w:r w:rsidRPr="00D12B63">
        <w:rPr>
          <w:rtl/>
        </w:rPr>
        <w:t xml:space="preserve"> </w:t>
      </w:r>
      <w:r w:rsidRPr="00D12B63">
        <w:rPr>
          <w:rFonts w:hint="cs"/>
          <w:rtl/>
        </w:rPr>
        <w:t>עם</w:t>
      </w:r>
      <w:r w:rsidRPr="00D12B63">
        <w:rPr>
          <w:rtl/>
        </w:rPr>
        <w:t xml:space="preserve"> </w:t>
      </w:r>
      <w:r w:rsidRPr="00D12B63">
        <w:rPr>
          <w:rFonts w:hint="cs"/>
          <w:rtl/>
        </w:rPr>
        <w:t>הפנקס</w:t>
      </w:r>
      <w:r w:rsidRPr="00D12B63">
        <w:rPr>
          <w:rtl/>
        </w:rPr>
        <w:t xml:space="preserve"> </w:t>
      </w:r>
      <w:r w:rsidRPr="00D12B63">
        <w:rPr>
          <w:rFonts w:hint="cs"/>
          <w:rtl/>
        </w:rPr>
        <w:t>הממוחשב</w:t>
      </w:r>
      <w:r w:rsidRPr="00D12B63">
        <w:rPr>
          <w:rtl/>
        </w:rPr>
        <w:t xml:space="preserve">. </w:t>
      </w:r>
      <w:r w:rsidRPr="00D12B63">
        <w:rPr>
          <w:rFonts w:hint="cs"/>
          <w:rtl/>
        </w:rPr>
        <w:t>רק</w:t>
      </w:r>
      <w:r w:rsidRPr="00D12B63">
        <w:rPr>
          <w:rtl/>
        </w:rPr>
        <w:t xml:space="preserve"> </w:t>
      </w:r>
      <w:r w:rsidRPr="00D12B63">
        <w:rPr>
          <w:rFonts w:hint="cs"/>
          <w:rtl/>
        </w:rPr>
        <w:t>ב</w:t>
      </w:r>
      <w:r w:rsidRPr="00D12B63">
        <w:rPr>
          <w:rtl/>
        </w:rPr>
        <w:t xml:space="preserve">-11 </w:t>
      </w:r>
      <w:r w:rsidRPr="00D12B63">
        <w:rPr>
          <w:rFonts w:hint="cs"/>
          <w:rtl/>
        </w:rPr>
        <w:t>מדינות</w:t>
      </w:r>
      <w:r w:rsidRPr="00D12B63">
        <w:rPr>
          <w:rtl/>
        </w:rPr>
        <w:t xml:space="preserve">, </w:t>
      </w:r>
      <w:r w:rsidRPr="00D12B63">
        <w:rPr>
          <w:rFonts w:hint="cs"/>
          <w:rtl/>
        </w:rPr>
        <w:t>ובהן</w:t>
      </w:r>
      <w:r w:rsidRPr="00D12B63">
        <w:rPr>
          <w:rtl/>
        </w:rPr>
        <w:t xml:space="preserve"> </w:t>
      </w:r>
      <w:r w:rsidRPr="00D12B63">
        <w:rPr>
          <w:rFonts w:hint="cs"/>
          <w:rtl/>
        </w:rPr>
        <w:t>אסטוניה</w:t>
      </w:r>
      <w:r w:rsidRPr="00D12B63">
        <w:rPr>
          <w:rtl/>
        </w:rPr>
        <w:t xml:space="preserve">, </w:t>
      </w:r>
      <w:r w:rsidRPr="00D12B63">
        <w:rPr>
          <w:rFonts w:hint="cs"/>
          <w:rtl/>
        </w:rPr>
        <w:t>הביא</w:t>
      </w:r>
      <w:r w:rsidRPr="00D12B63">
        <w:rPr>
          <w:rtl/>
        </w:rPr>
        <w:t xml:space="preserve"> </w:t>
      </w:r>
      <w:r w:rsidRPr="00D12B63">
        <w:rPr>
          <w:rFonts w:hint="cs"/>
          <w:rtl/>
        </w:rPr>
        <w:t>השימוש</w:t>
      </w:r>
      <w:r w:rsidRPr="00D12B63">
        <w:rPr>
          <w:rtl/>
        </w:rPr>
        <w:t xml:space="preserve"> </w:t>
      </w:r>
      <w:r w:rsidRPr="00D12B63">
        <w:rPr>
          <w:rFonts w:hint="cs"/>
          <w:rtl/>
        </w:rPr>
        <w:t>במאגר</w:t>
      </w:r>
      <w:r w:rsidRPr="00D12B63">
        <w:rPr>
          <w:rtl/>
        </w:rPr>
        <w:t xml:space="preserve"> </w:t>
      </w:r>
      <w:r w:rsidRPr="00D12B63">
        <w:rPr>
          <w:rFonts w:hint="cs"/>
          <w:rtl/>
        </w:rPr>
        <w:t>הממוחשב</w:t>
      </w:r>
      <w:r w:rsidRPr="00D12B63">
        <w:rPr>
          <w:rtl/>
        </w:rPr>
        <w:t xml:space="preserve"> </w:t>
      </w:r>
      <w:r w:rsidRPr="00D12B63">
        <w:rPr>
          <w:rFonts w:hint="cs"/>
          <w:rtl/>
        </w:rPr>
        <w:t>לוויתור</w:t>
      </w:r>
      <w:r w:rsidRPr="00D12B63">
        <w:rPr>
          <w:rtl/>
        </w:rPr>
        <w:t xml:space="preserve"> </w:t>
      </w:r>
      <w:r w:rsidRPr="00D12B63">
        <w:rPr>
          <w:rFonts w:hint="cs"/>
          <w:rtl/>
        </w:rPr>
        <w:t>מלא</w:t>
      </w:r>
      <w:r w:rsidRPr="00D12B63">
        <w:rPr>
          <w:rtl/>
        </w:rPr>
        <w:t xml:space="preserve"> </w:t>
      </w:r>
      <w:r w:rsidRPr="00D12B63">
        <w:rPr>
          <w:rFonts w:hint="cs"/>
          <w:rtl/>
        </w:rPr>
        <w:t>על</w:t>
      </w:r>
      <w:r w:rsidRPr="00D12B63">
        <w:rPr>
          <w:rtl/>
        </w:rPr>
        <w:t xml:space="preserve"> </w:t>
      </w:r>
      <w:r w:rsidRPr="00D12B63">
        <w:rPr>
          <w:rFonts w:hint="cs"/>
          <w:rtl/>
        </w:rPr>
        <w:t>פנקס</w:t>
      </w:r>
      <w:r w:rsidRPr="00D12B63">
        <w:rPr>
          <w:rtl/>
        </w:rPr>
        <w:t xml:space="preserve"> </w:t>
      </w:r>
      <w:r w:rsidRPr="00D12B63">
        <w:rPr>
          <w:rFonts w:hint="cs"/>
          <w:rtl/>
        </w:rPr>
        <w:t>הבוחרים</w:t>
      </w:r>
      <w:r w:rsidRPr="00D12B63">
        <w:rPr>
          <w:rtl/>
        </w:rPr>
        <w:t xml:space="preserve"> </w:t>
      </w:r>
      <w:r w:rsidRPr="00D12B63">
        <w:rPr>
          <w:rFonts w:hint="cs"/>
          <w:rtl/>
        </w:rPr>
        <w:t>הפיזי</w:t>
      </w:r>
      <w:r w:rsidRPr="00D12B63">
        <w:rPr>
          <w:rtl/>
        </w:rPr>
        <w:t xml:space="preserve">. </w:t>
      </w:r>
    </w:p>
    <w:p w14:paraId="1664C0B9" w14:textId="77777777" w:rsidR="00456676" w:rsidRPr="00123EED" w:rsidRDefault="00456676" w:rsidP="00AE3D71">
      <w:pPr>
        <w:pStyle w:val="719"/>
        <w:numPr>
          <w:ilvl w:val="0"/>
          <w:numId w:val="56"/>
        </w:numPr>
        <w:rPr>
          <w:b/>
          <w:bCs/>
          <w:rtl/>
        </w:rPr>
      </w:pPr>
      <w:r w:rsidRPr="00123EED">
        <w:rPr>
          <w:rFonts w:hint="cs"/>
          <w:b/>
          <w:bCs/>
          <w:rtl/>
        </w:rPr>
        <w:t xml:space="preserve">תהליך הצבעה ממוחשב </w:t>
      </w:r>
      <w:r w:rsidRPr="00123EED">
        <w:rPr>
          <w:b/>
          <w:bCs/>
        </w:rPr>
        <w:t>(E-Voting)</w:t>
      </w:r>
      <w:r w:rsidRPr="00123EED">
        <w:rPr>
          <w:b/>
          <w:bCs/>
          <w:rtl/>
        </w:rPr>
        <w:t xml:space="preserve"> מתבצע בעולם</w:t>
      </w:r>
      <w:r w:rsidRPr="00123EED">
        <w:rPr>
          <w:b/>
          <w:bCs/>
          <w:rtl/>
        </w:rPr>
        <w:footnoteReference w:id="15"/>
      </w:r>
      <w:r w:rsidRPr="00123EED">
        <w:rPr>
          <w:rFonts w:hint="cs"/>
          <w:b/>
          <w:bCs/>
          <w:rtl/>
        </w:rPr>
        <w:t xml:space="preserve"> בשלוש דרכים. להלן הפירוט:</w:t>
      </w:r>
    </w:p>
    <w:p w14:paraId="324240D7" w14:textId="77777777" w:rsidR="00456676" w:rsidRPr="00D12B63" w:rsidRDefault="00456676" w:rsidP="00D12B63">
      <w:pPr>
        <w:pStyle w:val="714"/>
      </w:pPr>
      <w:r w:rsidRPr="00D12B63">
        <w:rPr>
          <w:rFonts w:hint="cs"/>
          <w:b/>
          <w:bCs/>
          <w:rtl/>
        </w:rPr>
        <w:t>סריקה</w:t>
      </w:r>
      <w:r w:rsidRPr="00D12B63">
        <w:rPr>
          <w:b/>
          <w:bCs/>
          <w:rtl/>
        </w:rPr>
        <w:t xml:space="preserve"> </w:t>
      </w:r>
      <w:r w:rsidRPr="00D12B63">
        <w:rPr>
          <w:rFonts w:hint="cs"/>
          <w:b/>
          <w:bCs/>
          <w:rtl/>
        </w:rPr>
        <w:t>אופטית</w:t>
      </w:r>
      <w:r w:rsidRPr="00D12B63">
        <w:rPr>
          <w:rStyle w:val="70"/>
          <w:rFonts w:eastAsiaTheme="minorHAnsi"/>
          <w:b/>
          <w:bCs w:val="0"/>
          <w:spacing w:val="0"/>
          <w:rtl/>
        </w:rPr>
        <w:t>:</w:t>
      </w:r>
      <w:r w:rsidRPr="00D12B63">
        <w:rPr>
          <w:rtl/>
        </w:rPr>
        <w:t xml:space="preserve"> נערכה לראשונה בשנת 1962 בקליפורניה (ארה"ב) ונמצאת בשימוש כיום ב</w:t>
      </w:r>
      <w:r w:rsidRPr="00D12B63">
        <w:rPr>
          <w:rFonts w:hint="cs"/>
          <w:rtl/>
        </w:rPr>
        <w:t>יותר</w:t>
      </w:r>
      <w:r w:rsidRPr="00D12B63">
        <w:rPr>
          <w:rtl/>
        </w:rPr>
        <w:t xml:space="preserve"> </w:t>
      </w:r>
      <w:r w:rsidRPr="00D12B63">
        <w:rPr>
          <w:rFonts w:hint="cs"/>
          <w:rtl/>
        </w:rPr>
        <w:t>ממחצית</w:t>
      </w:r>
      <w:r w:rsidRPr="00D12B63">
        <w:rPr>
          <w:rtl/>
        </w:rPr>
        <w:t xml:space="preserve"> </w:t>
      </w:r>
      <w:r w:rsidRPr="00D12B63">
        <w:rPr>
          <w:rFonts w:hint="cs"/>
          <w:rtl/>
        </w:rPr>
        <w:t>ה</w:t>
      </w:r>
      <w:r w:rsidRPr="00D12B63">
        <w:rPr>
          <w:rtl/>
        </w:rPr>
        <w:t xml:space="preserve">מדינות </w:t>
      </w:r>
      <w:r w:rsidRPr="00D12B63">
        <w:rPr>
          <w:rFonts w:hint="cs"/>
          <w:rtl/>
        </w:rPr>
        <w:t>ב</w:t>
      </w:r>
      <w:r w:rsidRPr="00D12B63">
        <w:rPr>
          <w:rtl/>
        </w:rPr>
        <w:t xml:space="preserve">ארה"ב. המצביעים ממלאים פתק הצבעה </w:t>
      </w:r>
      <w:r w:rsidRPr="00D12B63">
        <w:rPr>
          <w:rFonts w:hint="cs"/>
          <w:rtl/>
        </w:rPr>
        <w:t>באמצעות</w:t>
      </w:r>
      <w:r w:rsidRPr="00D12B63">
        <w:rPr>
          <w:rtl/>
        </w:rPr>
        <w:t xml:space="preserve"> עט שנקרא ע</w:t>
      </w:r>
      <w:r w:rsidRPr="00D12B63">
        <w:rPr>
          <w:rFonts w:hint="cs"/>
          <w:rtl/>
        </w:rPr>
        <w:t>ל</w:t>
      </w:r>
      <w:r w:rsidRPr="00D12B63">
        <w:rPr>
          <w:rtl/>
        </w:rPr>
        <w:t xml:space="preserve"> י</w:t>
      </w:r>
      <w:r w:rsidRPr="00D12B63">
        <w:rPr>
          <w:rFonts w:hint="cs"/>
          <w:rtl/>
        </w:rPr>
        <w:t>די</w:t>
      </w:r>
      <w:r w:rsidRPr="00D12B63">
        <w:rPr>
          <w:rtl/>
        </w:rPr>
        <w:t xml:space="preserve"> מכונה ומכנ</w:t>
      </w:r>
      <w:r w:rsidRPr="00D12B63">
        <w:rPr>
          <w:rFonts w:hint="cs"/>
          <w:rtl/>
        </w:rPr>
        <w:t>י</w:t>
      </w:r>
      <w:r w:rsidRPr="00D12B63">
        <w:rPr>
          <w:rtl/>
        </w:rPr>
        <w:t>ס</w:t>
      </w:r>
      <w:r w:rsidRPr="00D12B63">
        <w:rPr>
          <w:rFonts w:hint="cs"/>
          <w:rtl/>
        </w:rPr>
        <w:t>ים</w:t>
      </w:r>
      <w:r w:rsidRPr="00D12B63">
        <w:rPr>
          <w:rtl/>
        </w:rPr>
        <w:t xml:space="preserve"> </w:t>
      </w:r>
      <w:r w:rsidRPr="00D12B63">
        <w:rPr>
          <w:rFonts w:hint="cs"/>
          <w:rtl/>
        </w:rPr>
        <w:t>אותו</w:t>
      </w:r>
      <w:r w:rsidRPr="00D12B63">
        <w:rPr>
          <w:rtl/>
        </w:rPr>
        <w:t xml:space="preserve"> לתיבת הצבעה מאובטחת. </w:t>
      </w:r>
      <w:r w:rsidRPr="00D12B63">
        <w:rPr>
          <w:rFonts w:hint="cs"/>
          <w:rtl/>
        </w:rPr>
        <w:t>את</w:t>
      </w:r>
      <w:r w:rsidRPr="00D12B63">
        <w:rPr>
          <w:rtl/>
        </w:rPr>
        <w:t xml:space="preserve"> ה</w:t>
      </w:r>
      <w:r w:rsidRPr="00D12B63">
        <w:rPr>
          <w:rFonts w:hint="cs"/>
          <w:rtl/>
        </w:rPr>
        <w:t>פתק</w:t>
      </w:r>
      <w:r w:rsidRPr="00D12B63">
        <w:rPr>
          <w:rtl/>
        </w:rPr>
        <w:t xml:space="preserve"> ק</w:t>
      </w:r>
      <w:r w:rsidRPr="00D12B63">
        <w:rPr>
          <w:rFonts w:hint="cs"/>
          <w:rtl/>
        </w:rPr>
        <w:t>ו</w:t>
      </w:r>
      <w:r w:rsidRPr="00D12B63">
        <w:rPr>
          <w:rtl/>
        </w:rPr>
        <w:t>רא סורק אופטי לפני שה</w:t>
      </w:r>
      <w:r w:rsidRPr="00D12B63">
        <w:rPr>
          <w:rFonts w:hint="cs"/>
          <w:rtl/>
        </w:rPr>
        <w:t>וא</w:t>
      </w:r>
      <w:r w:rsidRPr="00D12B63">
        <w:rPr>
          <w:rtl/>
        </w:rPr>
        <w:t xml:space="preserve"> מוכנס לתיבה או </w:t>
      </w:r>
      <w:r w:rsidRPr="00D12B63">
        <w:rPr>
          <w:rFonts w:hint="cs"/>
          <w:rtl/>
        </w:rPr>
        <w:t>לאחר</w:t>
      </w:r>
      <w:r w:rsidRPr="00D12B63">
        <w:rPr>
          <w:rtl/>
        </w:rPr>
        <w:t xml:space="preserve"> </w:t>
      </w:r>
      <w:r w:rsidRPr="00D12B63">
        <w:rPr>
          <w:rFonts w:hint="cs"/>
          <w:rtl/>
        </w:rPr>
        <w:t>ההכנסה</w:t>
      </w:r>
      <w:r w:rsidRPr="00D12B63">
        <w:rPr>
          <w:rtl/>
        </w:rPr>
        <w:t xml:space="preserve"> </w:t>
      </w:r>
      <w:r w:rsidRPr="00D12B63">
        <w:rPr>
          <w:rFonts w:hint="cs"/>
          <w:rtl/>
        </w:rPr>
        <w:t>לתיבה</w:t>
      </w:r>
      <w:r w:rsidRPr="00D12B63">
        <w:rPr>
          <w:rtl/>
        </w:rPr>
        <w:t xml:space="preserve">. </w:t>
      </w:r>
    </w:p>
    <w:p w14:paraId="32BE4475" w14:textId="44F23885" w:rsidR="00456676" w:rsidRPr="00D12B63" w:rsidRDefault="00456676" w:rsidP="00D12B63">
      <w:pPr>
        <w:pStyle w:val="714"/>
      </w:pPr>
      <w:r w:rsidRPr="00D12B63">
        <w:rPr>
          <w:rFonts w:hint="eastAsia"/>
          <w:b/>
          <w:bCs/>
          <w:rtl/>
        </w:rPr>
        <w:t>מכונת</w:t>
      </w:r>
      <w:r w:rsidRPr="00D12B63">
        <w:rPr>
          <w:b/>
          <w:bCs/>
          <w:rtl/>
        </w:rPr>
        <w:t xml:space="preserve"> </w:t>
      </w:r>
      <w:r w:rsidRPr="00D12B63">
        <w:rPr>
          <w:rFonts w:hint="eastAsia"/>
          <w:b/>
          <w:bCs/>
          <w:rtl/>
        </w:rPr>
        <w:t>הצבעה</w:t>
      </w:r>
      <w:r w:rsidRPr="00D12B63">
        <w:rPr>
          <w:b/>
          <w:bCs/>
          <w:rtl/>
        </w:rPr>
        <w:t xml:space="preserve"> </w:t>
      </w:r>
      <w:r w:rsidRPr="00D12B63">
        <w:rPr>
          <w:rStyle w:val="719Char"/>
          <w:rtl/>
        </w:rPr>
        <w:t>(</w:t>
      </w:r>
      <w:r w:rsidRPr="00D12B63">
        <w:rPr>
          <w:rStyle w:val="a9"/>
        </w:rPr>
        <w:footnoteReference w:id="16"/>
      </w:r>
      <w:r w:rsidRPr="00D12B63">
        <w:rPr>
          <w:rStyle w:val="719Char"/>
        </w:rPr>
        <w:t>(EVM</w:t>
      </w:r>
      <w:r w:rsidRPr="00D12B63">
        <w:rPr>
          <w:rStyle w:val="70"/>
          <w:rFonts w:eastAsiaTheme="minorHAnsi"/>
          <w:bCs w:val="0"/>
          <w:spacing w:val="0"/>
          <w:rtl/>
        </w:rPr>
        <w:t>:</w:t>
      </w:r>
      <w:r w:rsidRPr="00D12B63">
        <w:rPr>
          <w:rFonts w:hint="cs"/>
          <w:rtl/>
        </w:rPr>
        <w:t xml:space="preserve"> הייתה בשימוש לראשונה</w:t>
      </w:r>
      <w:r w:rsidRPr="00D12B63">
        <w:rPr>
          <w:rtl/>
        </w:rPr>
        <w:t xml:space="preserve"> בשנת 1975 בארה"ב. </w:t>
      </w:r>
      <w:r w:rsidRPr="00D12B63">
        <w:rPr>
          <w:rFonts w:hint="cs"/>
          <w:rtl/>
        </w:rPr>
        <w:t>ב</w:t>
      </w:r>
      <w:r w:rsidRPr="00D12B63">
        <w:rPr>
          <w:rtl/>
        </w:rPr>
        <w:t xml:space="preserve">מכונות </w:t>
      </w:r>
      <w:r w:rsidRPr="00D12B63">
        <w:rPr>
          <w:rFonts w:hint="cs"/>
          <w:rtl/>
        </w:rPr>
        <w:t>ה</w:t>
      </w:r>
      <w:r w:rsidRPr="00D12B63">
        <w:rPr>
          <w:rtl/>
        </w:rPr>
        <w:t xml:space="preserve">הצבעה </w:t>
      </w:r>
      <w:r w:rsidRPr="00D12B63">
        <w:rPr>
          <w:rFonts w:hint="cs"/>
          <w:rtl/>
        </w:rPr>
        <w:t>יש</w:t>
      </w:r>
      <w:r w:rsidRPr="00D12B63">
        <w:rPr>
          <w:rtl/>
        </w:rPr>
        <w:t xml:space="preserve"> מסך הצבעה או כפתורים פיזיים שבאמצעותם המשתמשים בוחרים. כדי להגביר את אמינות המכונות, רבות </w:t>
      </w:r>
      <w:r w:rsidRPr="00D12B63">
        <w:rPr>
          <w:rFonts w:hint="cs"/>
          <w:rtl/>
        </w:rPr>
        <w:t>מהן</w:t>
      </w:r>
      <w:r w:rsidRPr="00D12B63">
        <w:rPr>
          <w:rtl/>
        </w:rPr>
        <w:t xml:space="preserve"> גם מדפיסות את בחירת המצביעים. זו האפשרות הנפוצה ביותר, ומשתמשים בה במדינות האלה: ארה"ב, הודו, ברזיל, צרפת </w:t>
      </w:r>
      <w:proofErr w:type="spellStart"/>
      <w:r w:rsidRPr="00D12B63">
        <w:rPr>
          <w:rtl/>
        </w:rPr>
        <w:t>ובלגי</w:t>
      </w:r>
      <w:r w:rsidRPr="00D12B63">
        <w:rPr>
          <w:rFonts w:hint="cs"/>
          <w:rtl/>
        </w:rPr>
        <w:t>י</w:t>
      </w:r>
      <w:r w:rsidRPr="00D12B63">
        <w:rPr>
          <w:rtl/>
        </w:rPr>
        <w:t>ה</w:t>
      </w:r>
      <w:proofErr w:type="spellEnd"/>
      <w:r w:rsidRPr="00D12B63">
        <w:rPr>
          <w:rtl/>
        </w:rPr>
        <w:t xml:space="preserve">. כמו כן קיימות מדינות כמו קנדה ורוסיה שבהן משתמשים במכונות הצבעה רק בחלק מהמדינה או רק בקרב אוכלוסיות מסוימות. </w:t>
      </w:r>
    </w:p>
    <w:p w14:paraId="485519DD" w14:textId="77777777" w:rsidR="00456676" w:rsidRPr="00D12B63" w:rsidRDefault="00456676" w:rsidP="00D12B63">
      <w:pPr>
        <w:pStyle w:val="714"/>
      </w:pPr>
      <w:r w:rsidRPr="00D12B63">
        <w:rPr>
          <w:rFonts w:hint="eastAsia"/>
          <w:b/>
          <w:bCs/>
          <w:rtl/>
        </w:rPr>
        <w:t>הצבעה</w:t>
      </w:r>
      <w:r w:rsidRPr="00D12B63">
        <w:rPr>
          <w:b/>
          <w:bCs/>
          <w:rtl/>
        </w:rPr>
        <w:t xml:space="preserve"> </w:t>
      </w:r>
      <w:r w:rsidRPr="00D12B63">
        <w:rPr>
          <w:rFonts w:hint="eastAsia"/>
          <w:b/>
          <w:bCs/>
          <w:rtl/>
        </w:rPr>
        <w:t>מקוונת</w:t>
      </w:r>
      <w:r w:rsidRPr="00D12B63">
        <w:rPr>
          <w:b/>
          <w:bCs/>
          <w:rtl/>
        </w:rPr>
        <w:t xml:space="preserve"> </w:t>
      </w:r>
      <w:r w:rsidRPr="00D12B63">
        <w:rPr>
          <w:rFonts w:hint="eastAsia"/>
          <w:b/>
          <w:bCs/>
          <w:rtl/>
        </w:rPr>
        <w:t>במרשתת</w:t>
      </w:r>
      <w:r w:rsidRPr="00D12B63">
        <w:rPr>
          <w:rStyle w:val="70"/>
          <w:rFonts w:eastAsiaTheme="minorHAnsi"/>
          <w:b/>
          <w:bCs w:val="0"/>
          <w:spacing w:val="0"/>
          <w:rtl/>
        </w:rPr>
        <w:t>:</w:t>
      </w:r>
      <w:r w:rsidRPr="00D12B63">
        <w:rPr>
          <w:rtl/>
        </w:rPr>
        <w:t xml:space="preserve"> </w:t>
      </w:r>
      <w:r w:rsidRPr="00D12B63">
        <w:rPr>
          <w:rFonts w:hint="cs"/>
          <w:rtl/>
        </w:rPr>
        <w:t xml:space="preserve">שיטה </w:t>
      </w:r>
      <w:r w:rsidRPr="00D12B63">
        <w:rPr>
          <w:rtl/>
        </w:rPr>
        <w:t>זו מאפשרת הצבעה מהבית. אסטוניה היא המדינה היחידה בעולם שמאפשרת הצבעה ב</w:t>
      </w:r>
      <w:r w:rsidRPr="00D12B63">
        <w:rPr>
          <w:rFonts w:hint="cs"/>
          <w:rtl/>
        </w:rPr>
        <w:t>מרשתת</w:t>
      </w:r>
      <w:r w:rsidRPr="00D12B63">
        <w:rPr>
          <w:rtl/>
        </w:rPr>
        <w:t xml:space="preserve"> </w:t>
      </w:r>
      <w:r w:rsidRPr="00D12B63">
        <w:rPr>
          <w:rFonts w:hint="cs"/>
          <w:rtl/>
        </w:rPr>
        <w:t>לכלל</w:t>
      </w:r>
      <w:r w:rsidRPr="00D12B63">
        <w:rPr>
          <w:rtl/>
        </w:rPr>
        <w:t xml:space="preserve"> </w:t>
      </w:r>
      <w:r w:rsidRPr="00D12B63">
        <w:rPr>
          <w:rFonts w:hint="cs"/>
          <w:rtl/>
        </w:rPr>
        <w:t>אזרחיה</w:t>
      </w:r>
      <w:r w:rsidRPr="00D12B63">
        <w:rPr>
          <w:rtl/>
        </w:rPr>
        <w:t xml:space="preserve"> </w:t>
      </w:r>
      <w:r w:rsidRPr="00D12B63">
        <w:rPr>
          <w:rFonts w:hint="cs"/>
          <w:rtl/>
        </w:rPr>
        <w:t>כבר</w:t>
      </w:r>
      <w:r w:rsidRPr="00D12B63">
        <w:rPr>
          <w:rtl/>
        </w:rPr>
        <w:t xml:space="preserve"> </w:t>
      </w:r>
      <w:r w:rsidRPr="00D12B63">
        <w:rPr>
          <w:rFonts w:hint="cs"/>
          <w:rtl/>
        </w:rPr>
        <w:t>משנת</w:t>
      </w:r>
      <w:r w:rsidRPr="00D12B63">
        <w:rPr>
          <w:rtl/>
        </w:rPr>
        <w:t xml:space="preserve"> 2005. </w:t>
      </w:r>
      <w:r w:rsidRPr="00D12B63">
        <w:rPr>
          <w:rFonts w:hint="cs"/>
          <w:rtl/>
        </w:rPr>
        <w:t>כמו</w:t>
      </w:r>
      <w:r w:rsidRPr="00D12B63">
        <w:rPr>
          <w:rtl/>
        </w:rPr>
        <w:t xml:space="preserve"> כן בתשע מדינות בארה"ב מתאפשרת הצבעה מקוונת רק עבור קבוצות מסוימות (כגון אזרחים השוהים בחו"ל או חיילים המוצבים רחוק מהבית). לאזרחים באסטוניה תעודות זהות בעלות </w:t>
      </w:r>
      <w:r w:rsidRPr="00D12B63">
        <w:rPr>
          <w:rFonts w:hint="cs"/>
          <w:rtl/>
        </w:rPr>
        <w:t>שבב</w:t>
      </w:r>
      <w:r w:rsidRPr="00D12B63">
        <w:rPr>
          <w:rtl/>
        </w:rPr>
        <w:t xml:space="preserve"> וכרטיס קורא המאמת את זיהוי המ</w:t>
      </w:r>
      <w:r w:rsidRPr="00D12B63">
        <w:rPr>
          <w:rFonts w:hint="cs"/>
          <w:rtl/>
        </w:rPr>
        <w:t>צביעים</w:t>
      </w:r>
      <w:r w:rsidRPr="00D12B63">
        <w:rPr>
          <w:rtl/>
        </w:rPr>
        <w:t xml:space="preserve"> </w:t>
      </w:r>
      <w:r w:rsidRPr="00D12B63">
        <w:rPr>
          <w:rFonts w:hint="cs"/>
          <w:rtl/>
        </w:rPr>
        <w:t>באופן</w:t>
      </w:r>
      <w:r w:rsidRPr="00D12B63">
        <w:rPr>
          <w:rtl/>
        </w:rPr>
        <w:t xml:space="preserve"> מקוון. אסטוניה מאפשרת לאזרחים </w:t>
      </w:r>
      <w:r w:rsidRPr="00D12B63">
        <w:rPr>
          <w:rFonts w:hint="cs"/>
          <w:rtl/>
        </w:rPr>
        <w:t>להצביע</w:t>
      </w:r>
      <w:r w:rsidRPr="00D12B63">
        <w:rPr>
          <w:rtl/>
        </w:rPr>
        <w:t xml:space="preserve"> </w:t>
      </w:r>
      <w:r w:rsidRPr="00D12B63">
        <w:rPr>
          <w:rFonts w:hint="cs"/>
          <w:rtl/>
        </w:rPr>
        <w:t>כמה</w:t>
      </w:r>
      <w:r w:rsidRPr="00D12B63">
        <w:rPr>
          <w:rtl/>
        </w:rPr>
        <w:t xml:space="preserve"> </w:t>
      </w:r>
      <w:r w:rsidRPr="00D12B63">
        <w:rPr>
          <w:rFonts w:hint="cs"/>
          <w:rtl/>
        </w:rPr>
        <w:t>פעמים</w:t>
      </w:r>
      <w:r w:rsidRPr="00D12B63">
        <w:rPr>
          <w:rtl/>
        </w:rPr>
        <w:t xml:space="preserve"> ללא הגבלה במשך שבוע ימים</w:t>
      </w:r>
      <w:r w:rsidRPr="00D12B63">
        <w:rPr>
          <w:rFonts w:hint="cs"/>
          <w:rtl/>
        </w:rPr>
        <w:t xml:space="preserve"> אך רק ההצבעה האחרונה במרשתת או הצבעה פיזית בקלפי ביום הבחירות עצמו היא </w:t>
      </w:r>
      <w:r w:rsidRPr="00D12B63">
        <w:rPr>
          <w:rFonts w:hint="cs"/>
          <w:rtl/>
        </w:rPr>
        <w:lastRenderedPageBreak/>
        <w:t>המחייבת</w:t>
      </w:r>
      <w:r w:rsidRPr="00D12B63">
        <w:rPr>
          <w:rtl/>
        </w:rPr>
        <w:t xml:space="preserve">. </w:t>
      </w:r>
      <w:r w:rsidRPr="00D12B63">
        <w:rPr>
          <w:rFonts w:hint="cs"/>
          <w:rtl/>
        </w:rPr>
        <w:t>האזרחים</w:t>
      </w:r>
      <w:r w:rsidRPr="00D12B63">
        <w:rPr>
          <w:rtl/>
        </w:rPr>
        <w:t xml:space="preserve"> באסטוניה יכולים גם לצפות בתוצאות ההצבעה שלהם לאחר שהצביעו כדי לוודא את נכונות ההצבעה, אך בבחירות בשנת 2017 רק 4% מהאזרחים שהצביעו עשו זאת. </w:t>
      </w:r>
    </w:p>
    <w:p w14:paraId="03CE1991" w14:textId="77777777" w:rsidR="00456676" w:rsidRDefault="00456676" w:rsidP="001E29DE">
      <w:pPr>
        <w:pStyle w:val="71155"/>
        <w:rPr>
          <w:rtl/>
        </w:rPr>
      </w:pPr>
      <w:bookmarkStart w:id="11" w:name="_Toc57283478"/>
      <w:r>
        <w:rPr>
          <w:rFonts w:hint="cs"/>
          <w:rtl/>
        </w:rPr>
        <w:t>קידום שירותים ממשלתיים דיגיטליים</w:t>
      </w:r>
      <w:bookmarkEnd w:id="11"/>
    </w:p>
    <w:p w14:paraId="14B780D5" w14:textId="77777777" w:rsidR="00456676" w:rsidRDefault="00456676" w:rsidP="00E30A15">
      <w:pPr>
        <w:pStyle w:val="7190"/>
        <w:rPr>
          <w:rtl/>
        </w:rPr>
      </w:pPr>
      <w:r w:rsidRPr="00C556B3">
        <w:rPr>
          <w:rFonts w:hint="cs"/>
          <w:rtl/>
        </w:rPr>
        <w:t>בספרות המקצועית נמנים כמה יתרונות לשימוש בכלים ממוחשבים</w:t>
      </w:r>
      <w:r>
        <w:rPr>
          <w:rFonts w:hint="cs"/>
          <w:rtl/>
        </w:rPr>
        <w:t xml:space="preserve"> בתהליך הבחירה</w:t>
      </w:r>
      <w:r w:rsidRPr="00C556B3">
        <w:rPr>
          <w:rFonts w:hint="cs"/>
          <w:rtl/>
        </w:rPr>
        <w:t xml:space="preserve">, ובהם ייעול תהליך ההצבעה, חיסכון בזמן והפחתת סיכונים שנלווים לניהול </w:t>
      </w:r>
      <w:r>
        <w:rPr>
          <w:rFonts w:hint="cs"/>
          <w:rtl/>
        </w:rPr>
        <w:t xml:space="preserve">ידני של </w:t>
      </w:r>
      <w:r w:rsidRPr="00C556B3">
        <w:rPr>
          <w:rFonts w:hint="cs"/>
          <w:rtl/>
        </w:rPr>
        <w:t xml:space="preserve">הבחירות. מנגד, לכלים הממוחשבים נלווים סיכון של פגיעה זדונית או של תקלה לא מכוונת, קשיים באימות הנתונים אם מתעורר הצורך בספירה חוזרת ופגיעה אפשרית בחשאיות ההצבעה ובאמון הציבור בתוצאות הבחירות. </w:t>
      </w:r>
    </w:p>
    <w:p w14:paraId="5ED624D9" w14:textId="77777777" w:rsidR="00456676" w:rsidRPr="00C556B3" w:rsidRDefault="00456676" w:rsidP="00E30A15">
      <w:pPr>
        <w:pStyle w:val="7190"/>
        <w:rPr>
          <w:rtl/>
        </w:rPr>
      </w:pPr>
      <w:r w:rsidRPr="00C556B3">
        <w:rPr>
          <w:rFonts w:hint="cs"/>
          <w:rtl/>
        </w:rPr>
        <w:t xml:space="preserve">ב-2004 פרסמה מועצת אירופה </w:t>
      </w:r>
      <w:r w:rsidRPr="00C556B3">
        <w:t>(Council of Europe)</w:t>
      </w:r>
      <w:r w:rsidRPr="00123EED">
        <w:rPr>
          <w:vertAlign w:val="superscript"/>
          <w:rtl/>
        </w:rPr>
        <w:footnoteReference w:id="17"/>
      </w:r>
      <w:r w:rsidRPr="00585D2A">
        <w:rPr>
          <w:rFonts w:hint="cs"/>
          <w:rtl/>
        </w:rPr>
        <w:t xml:space="preserve"> המלצה לאמו</w:t>
      </w:r>
      <w:r w:rsidRPr="00C556B3">
        <w:rPr>
          <w:rFonts w:hint="cs"/>
          <w:rtl/>
        </w:rPr>
        <w:t>ת מידה לבחירות ממוחשבות שנועדה לסייע למדינות ליישם בחירות ממוחשבות אם יבחרו בכלי זה</w:t>
      </w:r>
      <w:r w:rsidRPr="00F26BEC">
        <w:rPr>
          <w:vertAlign w:val="superscript"/>
          <w:rtl/>
        </w:rPr>
        <w:footnoteReference w:id="18"/>
      </w:r>
      <w:r w:rsidRPr="00585D2A">
        <w:rPr>
          <w:rFonts w:hint="cs"/>
          <w:rtl/>
        </w:rPr>
        <w:t xml:space="preserve">. באמות המידה מודגש הצורך בתהליך בחירות שקוף ומובן לבוחרים, במערכת הצבעה אמינה ומאובטחת מפני סכנה חיצונית שרכיביה </w:t>
      </w:r>
      <w:r>
        <w:rPr>
          <w:rFonts w:hint="cs"/>
          <w:rtl/>
        </w:rPr>
        <w:t xml:space="preserve">נמצאים </w:t>
      </w:r>
      <w:r w:rsidRPr="00585D2A">
        <w:rPr>
          <w:rFonts w:hint="cs"/>
          <w:rtl/>
        </w:rPr>
        <w:t>בפיקוח ובקרה חוזרת ונשנית, ובתיעוד התוצאות באופן שמאפשר ספ</w:t>
      </w:r>
      <w:r w:rsidRPr="00C556B3">
        <w:rPr>
          <w:rFonts w:hint="cs"/>
          <w:rtl/>
        </w:rPr>
        <w:t>ירה מחדש במידת הצורך. ב-2017 נוספו להמלצה דברי הסבר והנחיות</w:t>
      </w:r>
      <w:r w:rsidRPr="00F26BEC">
        <w:rPr>
          <w:vertAlign w:val="superscript"/>
          <w:rtl/>
        </w:rPr>
        <w:footnoteReference w:id="19"/>
      </w:r>
      <w:r w:rsidRPr="00585D2A">
        <w:rPr>
          <w:rFonts w:hint="cs"/>
          <w:rtl/>
        </w:rPr>
        <w:t>.</w:t>
      </w:r>
    </w:p>
    <w:p w14:paraId="58507EE2" w14:textId="77777777" w:rsidR="00456676" w:rsidRDefault="00456676" w:rsidP="00E30A15">
      <w:pPr>
        <w:pStyle w:val="7190"/>
        <w:rPr>
          <w:rtl/>
        </w:rPr>
      </w:pPr>
      <w:r w:rsidRPr="00C556B3">
        <w:rPr>
          <w:rFonts w:hint="cs"/>
          <w:rtl/>
        </w:rPr>
        <w:t>בעשור האחרון החלו גופים פרטיים וציבוריים לספק לציבור שירותים</w:t>
      </w:r>
      <w:r w:rsidRPr="00A6220D">
        <w:rPr>
          <w:rtl/>
        </w:rPr>
        <w:t xml:space="preserve"> דיגיטליים במגוון ערוצים: פרונטליים, טלפוניים ומקוונים. ממסמך שהכינה רשות התקשוב בשנת 2014</w:t>
      </w:r>
      <w:r w:rsidRPr="00F26BEC">
        <w:rPr>
          <w:vertAlign w:val="superscript"/>
          <w:rtl/>
        </w:rPr>
        <w:footnoteReference w:id="20"/>
      </w:r>
      <w:r w:rsidRPr="00585D2A">
        <w:rPr>
          <w:rFonts w:hint="cs"/>
          <w:rtl/>
        </w:rPr>
        <w:t xml:space="preserve"> </w:t>
      </w:r>
      <w:r w:rsidRPr="00C556B3">
        <w:rPr>
          <w:rFonts w:hint="cs"/>
          <w:rtl/>
        </w:rPr>
        <w:t>עלה כי צריכת שירותים בערוצים שאינם פרונטליים מוזילה באופן ניכר את העלויות: עלותה של פעולה טלפונית זולה בכ-50% מעלות פעולה פיזית, ועלות פעולה מקוונת זולה בכ-70% מעלות פעולה פיזית. כמו כן בהחלטת הממשלה 2097 משנת 2014 נקבע כי יש להפוך את השירותים הממשלתיים השימושיי</w:t>
      </w:r>
      <w:r w:rsidRPr="00A6220D">
        <w:rPr>
          <w:rFonts w:hint="cs"/>
          <w:rtl/>
        </w:rPr>
        <w:t>ם</w:t>
      </w:r>
      <w:r w:rsidRPr="00A6220D">
        <w:rPr>
          <w:rtl/>
        </w:rPr>
        <w:t xml:space="preserve"> ביותר לציבור לדיגיטליים עד שנת 2019. </w:t>
      </w:r>
    </w:p>
    <w:p w14:paraId="23208D14" w14:textId="77777777" w:rsidR="00456676" w:rsidRDefault="00456676" w:rsidP="00E30A15">
      <w:pPr>
        <w:pStyle w:val="7190"/>
        <w:rPr>
          <w:rtl/>
        </w:rPr>
      </w:pPr>
      <w:r w:rsidRPr="00C556B3">
        <w:rPr>
          <w:rFonts w:hint="cs"/>
          <w:rtl/>
        </w:rPr>
        <w:t>רשות התקשוב הגדירה במדיניות האסטרטגית שלה</w:t>
      </w:r>
      <w:r w:rsidRPr="00F26BEC">
        <w:rPr>
          <w:vertAlign w:val="superscript"/>
          <w:rtl/>
        </w:rPr>
        <w:footnoteReference w:id="21"/>
      </w:r>
      <w:r w:rsidRPr="00585D2A">
        <w:rPr>
          <w:rFonts w:hint="cs"/>
          <w:rtl/>
        </w:rPr>
        <w:t xml:space="preserve"> שש מטרות</w:t>
      </w:r>
      <w:r w:rsidRPr="00C556B3">
        <w:rPr>
          <w:rFonts w:hint="cs"/>
          <w:rtl/>
        </w:rPr>
        <w:t>-על. אחת מהן היא "</w:t>
      </w:r>
      <w:r w:rsidRPr="00C556B3">
        <w:rPr>
          <w:rtl/>
        </w:rPr>
        <w:t>ממשלה אחת המציבה את האזרחים והעסקים במרכז</w:t>
      </w:r>
      <w:r w:rsidRPr="00C556B3">
        <w:rPr>
          <w:rFonts w:hint="cs"/>
          <w:rtl/>
        </w:rPr>
        <w:t>". כדי</w:t>
      </w:r>
      <w:r w:rsidRPr="00A6220D">
        <w:rPr>
          <w:rtl/>
        </w:rPr>
        <w:t xml:space="preserve"> לקיים </w:t>
      </w:r>
      <w:r w:rsidRPr="00A6220D">
        <w:rPr>
          <w:rFonts w:hint="cs"/>
          <w:rtl/>
        </w:rPr>
        <w:t>את</w:t>
      </w:r>
      <w:r w:rsidRPr="00A6220D">
        <w:rPr>
          <w:rtl/>
        </w:rPr>
        <w:t xml:space="preserve"> </w:t>
      </w:r>
      <w:r w:rsidRPr="00A6220D">
        <w:rPr>
          <w:rFonts w:hint="cs"/>
          <w:rtl/>
        </w:rPr>
        <w:t>היעד</w:t>
      </w:r>
      <w:r w:rsidRPr="00A6220D">
        <w:rPr>
          <w:rtl/>
        </w:rPr>
        <w:t xml:space="preserve"> </w:t>
      </w:r>
      <w:r w:rsidRPr="00A6220D">
        <w:rPr>
          <w:rFonts w:hint="cs"/>
          <w:rtl/>
        </w:rPr>
        <w:t>הזה</w:t>
      </w:r>
      <w:r w:rsidRPr="00A6220D">
        <w:rPr>
          <w:rtl/>
        </w:rPr>
        <w:t xml:space="preserve"> </w:t>
      </w:r>
      <w:r w:rsidRPr="00A6220D">
        <w:rPr>
          <w:rFonts w:hint="cs"/>
          <w:rtl/>
        </w:rPr>
        <w:t>הרשות</w:t>
      </w:r>
      <w:r w:rsidRPr="00A6220D">
        <w:rPr>
          <w:rtl/>
        </w:rPr>
        <w:t xml:space="preserve"> </w:t>
      </w:r>
      <w:r w:rsidRPr="00A6220D">
        <w:rPr>
          <w:rFonts w:hint="cs"/>
          <w:rtl/>
        </w:rPr>
        <w:t>פועלת</w:t>
      </w:r>
      <w:r w:rsidRPr="00A6220D">
        <w:rPr>
          <w:rtl/>
        </w:rPr>
        <w:t xml:space="preserve"> </w:t>
      </w:r>
      <w:proofErr w:type="spellStart"/>
      <w:r w:rsidRPr="00A6220D">
        <w:rPr>
          <w:rFonts w:hint="cs"/>
          <w:rtl/>
        </w:rPr>
        <w:t>להנגיש</w:t>
      </w:r>
      <w:proofErr w:type="spellEnd"/>
      <w:r w:rsidRPr="00A6220D">
        <w:rPr>
          <w:rtl/>
        </w:rPr>
        <w:t xml:space="preserve"> </w:t>
      </w:r>
      <w:r w:rsidRPr="00A6220D">
        <w:rPr>
          <w:rFonts w:hint="cs"/>
          <w:rtl/>
        </w:rPr>
        <w:t>את</w:t>
      </w:r>
      <w:r w:rsidRPr="00A6220D">
        <w:rPr>
          <w:rtl/>
        </w:rPr>
        <w:t xml:space="preserve"> </w:t>
      </w:r>
      <w:r w:rsidRPr="00A6220D">
        <w:rPr>
          <w:rFonts w:hint="cs"/>
          <w:rtl/>
        </w:rPr>
        <w:t>שירותי</w:t>
      </w:r>
      <w:r w:rsidRPr="00A6220D">
        <w:rPr>
          <w:rtl/>
        </w:rPr>
        <w:t xml:space="preserve"> </w:t>
      </w:r>
      <w:r w:rsidRPr="00A6220D">
        <w:rPr>
          <w:rFonts w:hint="cs"/>
          <w:rtl/>
        </w:rPr>
        <w:t>הממשלה</w:t>
      </w:r>
      <w:r w:rsidRPr="00A6220D">
        <w:rPr>
          <w:rtl/>
        </w:rPr>
        <w:t xml:space="preserve"> </w:t>
      </w:r>
      <w:r w:rsidRPr="00A6220D">
        <w:rPr>
          <w:rFonts w:hint="cs"/>
          <w:rtl/>
        </w:rPr>
        <w:t>בכל</w:t>
      </w:r>
      <w:r w:rsidRPr="00A6220D">
        <w:rPr>
          <w:rtl/>
        </w:rPr>
        <w:t xml:space="preserve"> </w:t>
      </w:r>
      <w:r w:rsidRPr="00A6220D">
        <w:rPr>
          <w:rFonts w:hint="cs"/>
          <w:rtl/>
        </w:rPr>
        <w:t>זמן</w:t>
      </w:r>
      <w:r w:rsidRPr="00A6220D">
        <w:rPr>
          <w:rtl/>
        </w:rPr>
        <w:t xml:space="preserve"> </w:t>
      </w:r>
      <w:r w:rsidRPr="00A6220D">
        <w:rPr>
          <w:rFonts w:hint="cs"/>
          <w:rtl/>
        </w:rPr>
        <w:t>ובכל</w:t>
      </w:r>
      <w:r w:rsidRPr="00A6220D">
        <w:rPr>
          <w:rtl/>
        </w:rPr>
        <w:t xml:space="preserve"> </w:t>
      </w:r>
      <w:r w:rsidRPr="00A6220D">
        <w:rPr>
          <w:rFonts w:hint="cs"/>
          <w:rtl/>
        </w:rPr>
        <w:t>מקום</w:t>
      </w:r>
      <w:r w:rsidRPr="00A6220D">
        <w:rPr>
          <w:rtl/>
        </w:rPr>
        <w:t xml:space="preserve"> </w:t>
      </w:r>
      <w:r w:rsidRPr="00A6220D">
        <w:rPr>
          <w:rFonts w:hint="cs"/>
          <w:rtl/>
        </w:rPr>
        <w:t>ללא</w:t>
      </w:r>
      <w:r w:rsidRPr="00A6220D">
        <w:rPr>
          <w:rtl/>
        </w:rPr>
        <w:t xml:space="preserve"> </w:t>
      </w:r>
      <w:r w:rsidRPr="00A6220D">
        <w:rPr>
          <w:rFonts w:hint="cs"/>
          <w:rtl/>
        </w:rPr>
        <w:t>תלות</w:t>
      </w:r>
      <w:r w:rsidRPr="00A6220D">
        <w:rPr>
          <w:rtl/>
        </w:rPr>
        <w:t xml:space="preserve"> </w:t>
      </w:r>
      <w:r w:rsidRPr="00A6220D">
        <w:rPr>
          <w:rFonts w:hint="cs"/>
          <w:rtl/>
        </w:rPr>
        <w:t>במשרד</w:t>
      </w:r>
      <w:r w:rsidRPr="00A6220D">
        <w:rPr>
          <w:rtl/>
        </w:rPr>
        <w:t xml:space="preserve"> </w:t>
      </w:r>
      <w:r w:rsidRPr="00A6220D">
        <w:rPr>
          <w:rFonts w:hint="cs"/>
          <w:rtl/>
        </w:rPr>
        <w:t>מספק</w:t>
      </w:r>
      <w:r w:rsidRPr="00A6220D">
        <w:rPr>
          <w:rtl/>
        </w:rPr>
        <w:t xml:space="preserve"> </w:t>
      </w:r>
      <w:r w:rsidRPr="00A6220D">
        <w:rPr>
          <w:rFonts w:hint="cs"/>
          <w:rtl/>
        </w:rPr>
        <w:t>השירות</w:t>
      </w:r>
      <w:r w:rsidRPr="00A6220D">
        <w:rPr>
          <w:rtl/>
        </w:rPr>
        <w:t xml:space="preserve"> באמצעות שירותים דיגיטליים. רשות התקשוב הגדירה במדיניותה גם יתרונות בולטים לשירותים הדיגיטליים הממשלתיים, ובהם חיסכון משקי והקטנת העלויות במתן השירות. זאת ועוד, רשות התקשוב אף הקימה מערכת להזדהות בטוחה העומדת בכללים ובהנחיות כפי שהתקבלו בהחלטת הממשלה </w:t>
      </w:r>
      <w:r w:rsidRPr="00A6220D">
        <w:rPr>
          <w:rtl/>
        </w:rPr>
        <w:lastRenderedPageBreak/>
        <w:t>2960 מאוגוסט 2017</w:t>
      </w:r>
      <w:r w:rsidRPr="00F26BEC">
        <w:rPr>
          <w:vertAlign w:val="superscript"/>
          <w:rtl/>
        </w:rPr>
        <w:footnoteReference w:id="22"/>
      </w:r>
      <w:r w:rsidRPr="00585D2A">
        <w:rPr>
          <w:rFonts w:hint="cs"/>
          <w:rtl/>
        </w:rPr>
        <w:t xml:space="preserve"> ומאפשרת לזהות באופן מאובטח כל אזרח המבקש לקבל שירותים דיגיטליים מתקדמים. </w:t>
      </w:r>
    </w:p>
    <w:p w14:paraId="32D0FE1A" w14:textId="77777777" w:rsidR="00456676" w:rsidRPr="009D2AB2" w:rsidRDefault="00456676" w:rsidP="00456676">
      <w:pPr>
        <w:pStyle w:val="71414"/>
        <w:rPr>
          <w:rtl/>
        </w:rPr>
      </w:pPr>
      <w:r w:rsidRPr="009D2AB2">
        <w:rPr>
          <w:rFonts w:hint="eastAsia"/>
          <w:rtl/>
        </w:rPr>
        <w:t>הו</w:t>
      </w:r>
      <w:r w:rsidRPr="009D2AB2">
        <w:rPr>
          <w:rtl/>
        </w:rPr>
        <w:t xml:space="preserve">ועדה </w:t>
      </w:r>
      <w:r w:rsidRPr="009D2AB2">
        <w:rPr>
          <w:rFonts w:hint="eastAsia"/>
          <w:rtl/>
        </w:rPr>
        <w:t>ה</w:t>
      </w:r>
      <w:r w:rsidRPr="009D2AB2">
        <w:rPr>
          <w:rtl/>
        </w:rPr>
        <w:t>ציבורית לבחינת מחשוב מערכת הבחירות לכנסת ולרשויות המקומיות</w:t>
      </w:r>
    </w:p>
    <w:p w14:paraId="16B0EA03" w14:textId="77777777" w:rsidR="00456676" w:rsidRDefault="00456676" w:rsidP="00E30A15">
      <w:pPr>
        <w:pStyle w:val="7190"/>
        <w:rPr>
          <w:rtl/>
        </w:rPr>
      </w:pPr>
      <w:r w:rsidRPr="00E30A15">
        <w:rPr>
          <w:rFonts w:hint="cs"/>
          <w:rtl/>
        </w:rPr>
        <w:t>ב</w:t>
      </w:r>
      <w:r w:rsidRPr="00E30A15">
        <w:rPr>
          <w:rtl/>
        </w:rPr>
        <w:t xml:space="preserve">דצמבר 2013 הקים שר הפנים דאז ועדה ציבורית לבחינת מחשוב מערכת הבחירות לכנסת ולרשויות המקומיות (להלן - הוועדה הציבורית). </w:t>
      </w:r>
      <w:r w:rsidRPr="00E30A15">
        <w:rPr>
          <w:rFonts w:hint="cs"/>
          <w:rtl/>
        </w:rPr>
        <w:t>במסגרת</w:t>
      </w:r>
      <w:r w:rsidRPr="00E30A15">
        <w:rPr>
          <w:rtl/>
        </w:rPr>
        <w:t xml:space="preserve"> </w:t>
      </w:r>
      <w:r w:rsidRPr="00E30A15">
        <w:rPr>
          <w:rFonts w:hint="cs"/>
          <w:rtl/>
        </w:rPr>
        <w:t>עבודתה</w:t>
      </w:r>
      <w:r w:rsidRPr="00E30A15">
        <w:rPr>
          <w:rtl/>
        </w:rPr>
        <w:t xml:space="preserve"> </w:t>
      </w:r>
      <w:r w:rsidRPr="00E30A15">
        <w:rPr>
          <w:rFonts w:hint="cs"/>
          <w:rtl/>
        </w:rPr>
        <w:t>התבקשה</w:t>
      </w:r>
      <w:r w:rsidRPr="00E30A15">
        <w:rPr>
          <w:rtl/>
        </w:rPr>
        <w:t xml:space="preserve"> </w:t>
      </w:r>
      <w:r w:rsidRPr="00E30A15">
        <w:rPr>
          <w:rFonts w:hint="cs"/>
          <w:rtl/>
        </w:rPr>
        <w:t>הוועדה</w:t>
      </w:r>
      <w:r w:rsidRPr="00E30A15">
        <w:rPr>
          <w:rtl/>
        </w:rPr>
        <w:t xml:space="preserve"> </w:t>
      </w:r>
      <w:r w:rsidRPr="00E30A15">
        <w:rPr>
          <w:rFonts w:hint="cs"/>
          <w:rtl/>
        </w:rPr>
        <w:t>הציבורית</w:t>
      </w:r>
      <w:r w:rsidRPr="00E30A15">
        <w:rPr>
          <w:rtl/>
        </w:rPr>
        <w:t xml:space="preserve"> </w:t>
      </w:r>
      <w:r w:rsidRPr="00E30A15">
        <w:rPr>
          <w:rFonts w:hint="cs"/>
          <w:rtl/>
        </w:rPr>
        <w:t>לבחון</w:t>
      </w:r>
      <w:r w:rsidRPr="00E30A15">
        <w:rPr>
          <w:rtl/>
        </w:rPr>
        <w:t xml:space="preserve"> את הנושא </w:t>
      </w:r>
      <w:r w:rsidRPr="00E30A15">
        <w:rPr>
          <w:rFonts w:hint="cs"/>
          <w:rtl/>
        </w:rPr>
        <w:t>ולתת</w:t>
      </w:r>
      <w:r w:rsidRPr="00E30A15">
        <w:rPr>
          <w:rtl/>
        </w:rPr>
        <w:t xml:space="preserve"> את דעתה בין היתר לסוגיית אבטחת </w:t>
      </w:r>
      <w:r w:rsidRPr="00E30A15">
        <w:rPr>
          <w:rFonts w:hint="cs"/>
          <w:rtl/>
        </w:rPr>
        <w:t>המידע</w:t>
      </w:r>
      <w:r w:rsidRPr="00E30A15">
        <w:rPr>
          <w:rtl/>
        </w:rPr>
        <w:t xml:space="preserve">, לתשתיות הטכנולוגיות </w:t>
      </w:r>
      <w:r w:rsidRPr="00E30A15">
        <w:rPr>
          <w:rFonts w:hint="cs"/>
          <w:rtl/>
        </w:rPr>
        <w:t>בארץ</w:t>
      </w:r>
      <w:r w:rsidRPr="00E30A15">
        <w:rPr>
          <w:rtl/>
        </w:rPr>
        <w:t xml:space="preserve"> ובעולם, להגדלת שיעור ההצבעה, להבטחת חשאיות הבחירות, לטוהר הבחירות ולעלויות הצפויות, </w:t>
      </w:r>
      <w:r w:rsidRPr="00E30A15">
        <w:rPr>
          <w:rFonts w:hint="cs"/>
          <w:rtl/>
        </w:rPr>
        <w:t>וכן</w:t>
      </w:r>
      <w:r w:rsidRPr="00E30A15">
        <w:rPr>
          <w:rtl/>
        </w:rPr>
        <w:t xml:space="preserve"> </w:t>
      </w:r>
      <w:r w:rsidRPr="00E30A15">
        <w:rPr>
          <w:rFonts w:hint="cs"/>
          <w:rtl/>
        </w:rPr>
        <w:t>להגיש</w:t>
      </w:r>
      <w:r w:rsidRPr="00E30A15">
        <w:rPr>
          <w:rtl/>
        </w:rPr>
        <w:t xml:space="preserve"> </w:t>
      </w:r>
      <w:r w:rsidRPr="00E30A15">
        <w:rPr>
          <w:rFonts w:hint="cs"/>
          <w:rtl/>
        </w:rPr>
        <w:t>את</w:t>
      </w:r>
      <w:r w:rsidRPr="00E30A15">
        <w:rPr>
          <w:rtl/>
        </w:rPr>
        <w:t xml:space="preserve"> המלצות</w:t>
      </w:r>
      <w:r w:rsidRPr="00E30A15">
        <w:rPr>
          <w:rFonts w:hint="cs"/>
          <w:rtl/>
        </w:rPr>
        <w:t>יה</w:t>
      </w:r>
      <w:r w:rsidRPr="00E30A15">
        <w:rPr>
          <w:rtl/>
        </w:rPr>
        <w:t xml:space="preserve"> </w:t>
      </w:r>
      <w:r w:rsidRPr="00E30A15">
        <w:rPr>
          <w:rFonts w:hint="cs"/>
          <w:rtl/>
        </w:rPr>
        <w:t>ב</w:t>
      </w:r>
      <w:r w:rsidRPr="00E30A15">
        <w:rPr>
          <w:rtl/>
        </w:rPr>
        <w:t xml:space="preserve">תוך שישה חודשים. </w:t>
      </w:r>
      <w:r w:rsidRPr="00E30A15">
        <w:rPr>
          <w:rFonts w:hint="cs"/>
          <w:rtl/>
        </w:rPr>
        <w:t>עם</w:t>
      </w:r>
      <w:r w:rsidRPr="00E30A15">
        <w:rPr>
          <w:rtl/>
        </w:rPr>
        <w:t xml:space="preserve"> חברי הוועדה הציבורית נמנו מנכ"לית ועדת הבחירות, המפקח הארצי על הבחירות דאז, נציג האקדמיה וחברים נוספים.</w:t>
      </w:r>
    </w:p>
    <w:p w14:paraId="1C0E4245" w14:textId="77777777" w:rsidR="00456676" w:rsidRPr="00893EB2" w:rsidRDefault="00456676" w:rsidP="00893EB2">
      <w:pPr>
        <w:pStyle w:val="716"/>
        <w:rPr>
          <w:rtl/>
        </w:rPr>
      </w:pPr>
      <w:r w:rsidRPr="00893EB2">
        <w:rPr>
          <w:rFonts w:hint="cs"/>
          <w:rtl/>
        </w:rPr>
        <w:t>עד ספטמבר 2014 קיימה הוועדה הציבורית חמישה דיונים, ובשל הקדמת הבחירות לכנסת ה-20</w:t>
      </w:r>
      <w:r w:rsidRPr="00893EB2">
        <w:rPr>
          <w:rtl/>
        </w:rPr>
        <w:t xml:space="preserve"> הופסקו הדיונים, והוועדה לא הגישה את המלצותיה לשר הפנים כפי שנדרש בכתב המינוי שלה. </w:t>
      </w:r>
      <w:r w:rsidRPr="00893EB2">
        <w:rPr>
          <w:rFonts w:hint="cs"/>
          <w:rtl/>
        </w:rPr>
        <w:t>בשנת</w:t>
      </w:r>
      <w:r w:rsidRPr="00893EB2">
        <w:rPr>
          <w:rtl/>
        </w:rPr>
        <w:t xml:space="preserve"> 2016</w:t>
      </w:r>
      <w:r w:rsidRPr="00F26BEC">
        <w:rPr>
          <w:vertAlign w:val="superscript"/>
          <w:rtl/>
        </w:rPr>
        <w:footnoteReference w:id="23"/>
      </w:r>
      <w:r w:rsidRPr="00893EB2">
        <w:rPr>
          <w:rFonts w:hint="cs"/>
          <w:rtl/>
        </w:rPr>
        <w:t xml:space="preserve"> המליץ מבקר המדינה ששר הפנים דאז יחדש את פעילות הוועדה הציבורית, אולם עד</w:t>
      </w:r>
      <w:r w:rsidRPr="00893EB2">
        <w:rPr>
          <w:rtl/>
        </w:rPr>
        <w:t xml:space="preserve"> </w:t>
      </w:r>
      <w:r w:rsidRPr="00893EB2">
        <w:rPr>
          <w:rFonts w:hint="cs"/>
          <w:rtl/>
        </w:rPr>
        <w:t>מועד</w:t>
      </w:r>
      <w:r w:rsidRPr="00893EB2">
        <w:rPr>
          <w:rtl/>
        </w:rPr>
        <w:t xml:space="preserve"> </w:t>
      </w:r>
      <w:r w:rsidRPr="00893EB2">
        <w:rPr>
          <w:rFonts w:hint="cs"/>
          <w:rtl/>
        </w:rPr>
        <w:t>סיום</w:t>
      </w:r>
      <w:r w:rsidRPr="00893EB2">
        <w:rPr>
          <w:rtl/>
        </w:rPr>
        <w:t xml:space="preserve"> </w:t>
      </w:r>
      <w:r w:rsidRPr="00893EB2">
        <w:rPr>
          <w:rFonts w:hint="cs"/>
          <w:rtl/>
        </w:rPr>
        <w:t>הביקורת</w:t>
      </w:r>
      <w:r w:rsidRPr="00893EB2">
        <w:rPr>
          <w:rtl/>
        </w:rPr>
        <w:t xml:space="preserve"> </w:t>
      </w:r>
      <w:r w:rsidRPr="00893EB2">
        <w:rPr>
          <w:rFonts w:hint="cs"/>
          <w:rtl/>
        </w:rPr>
        <w:t>באוגוסט</w:t>
      </w:r>
      <w:r w:rsidRPr="00893EB2">
        <w:rPr>
          <w:rtl/>
        </w:rPr>
        <w:t xml:space="preserve"> 2020 </w:t>
      </w:r>
      <w:r w:rsidRPr="00893EB2">
        <w:rPr>
          <w:rFonts w:hint="cs"/>
          <w:rtl/>
        </w:rPr>
        <w:t>לא</w:t>
      </w:r>
      <w:r w:rsidRPr="00893EB2">
        <w:rPr>
          <w:rtl/>
        </w:rPr>
        <w:t xml:space="preserve"> </w:t>
      </w:r>
      <w:r w:rsidRPr="00893EB2">
        <w:rPr>
          <w:rFonts w:hint="cs"/>
          <w:rtl/>
        </w:rPr>
        <w:t>קודם</w:t>
      </w:r>
      <w:r w:rsidRPr="00893EB2">
        <w:rPr>
          <w:rtl/>
        </w:rPr>
        <w:t xml:space="preserve"> </w:t>
      </w:r>
      <w:r w:rsidRPr="00893EB2">
        <w:rPr>
          <w:rFonts w:hint="cs"/>
          <w:rtl/>
        </w:rPr>
        <w:t>הנושא</w:t>
      </w:r>
      <w:r w:rsidRPr="00893EB2">
        <w:rPr>
          <w:rtl/>
        </w:rPr>
        <w:t>.</w:t>
      </w:r>
    </w:p>
    <w:p w14:paraId="6A1107FD" w14:textId="77777777" w:rsidR="00456676" w:rsidRPr="00A6220D" w:rsidRDefault="00456676" w:rsidP="00E30A15">
      <w:pPr>
        <w:pStyle w:val="7190"/>
        <w:rPr>
          <w:rtl/>
        </w:rPr>
      </w:pPr>
      <w:r w:rsidRPr="00C556B3">
        <w:rPr>
          <w:rFonts w:hint="cs"/>
          <w:rtl/>
        </w:rPr>
        <w:t xml:space="preserve">היועץ המשפטי של משרד הפנים </w:t>
      </w:r>
      <w:r w:rsidRPr="00A6220D">
        <w:rPr>
          <w:rFonts w:hint="cs"/>
          <w:rtl/>
        </w:rPr>
        <w:t>כתב</w:t>
      </w:r>
      <w:r w:rsidRPr="00A6220D">
        <w:rPr>
          <w:rtl/>
        </w:rPr>
        <w:t xml:space="preserve"> </w:t>
      </w:r>
      <w:r w:rsidRPr="00A6220D">
        <w:rPr>
          <w:rFonts w:hint="cs"/>
          <w:rtl/>
        </w:rPr>
        <w:t>למשרד</w:t>
      </w:r>
      <w:r w:rsidRPr="00A6220D">
        <w:rPr>
          <w:rtl/>
        </w:rPr>
        <w:t xml:space="preserve"> </w:t>
      </w:r>
      <w:r w:rsidRPr="00A6220D">
        <w:rPr>
          <w:rFonts w:hint="cs"/>
          <w:rtl/>
        </w:rPr>
        <w:t>מבקר</w:t>
      </w:r>
      <w:r w:rsidRPr="00A6220D">
        <w:rPr>
          <w:rtl/>
        </w:rPr>
        <w:t xml:space="preserve"> </w:t>
      </w:r>
      <w:r w:rsidRPr="00A6220D">
        <w:rPr>
          <w:rFonts w:hint="cs"/>
          <w:rtl/>
        </w:rPr>
        <w:t>המדינה</w:t>
      </w:r>
      <w:r w:rsidRPr="00A6220D">
        <w:rPr>
          <w:rtl/>
        </w:rPr>
        <w:t xml:space="preserve"> </w:t>
      </w:r>
      <w:r w:rsidRPr="00A6220D">
        <w:rPr>
          <w:rFonts w:hint="cs"/>
          <w:rtl/>
        </w:rPr>
        <w:t>בספטמבר</w:t>
      </w:r>
      <w:r>
        <w:rPr>
          <w:rFonts w:hint="cs"/>
          <w:rtl/>
        </w:rPr>
        <w:t xml:space="preserve"> </w:t>
      </w:r>
      <w:r w:rsidRPr="00C556B3">
        <w:rPr>
          <w:rFonts w:hint="cs"/>
          <w:rtl/>
        </w:rPr>
        <w:t>2020</w:t>
      </w:r>
      <w:r w:rsidRPr="00585D2A">
        <w:rPr>
          <w:rFonts w:hint="cs"/>
          <w:rtl/>
        </w:rPr>
        <w:t xml:space="preserve"> </w:t>
      </w:r>
      <w:r w:rsidRPr="00C556B3">
        <w:rPr>
          <w:rFonts w:hint="cs"/>
          <w:rtl/>
        </w:rPr>
        <w:t xml:space="preserve">כי </w:t>
      </w:r>
      <w:r w:rsidRPr="00C556B3">
        <w:rPr>
          <w:rtl/>
        </w:rPr>
        <w:t>ה</w:t>
      </w:r>
      <w:r w:rsidRPr="00C556B3">
        <w:rPr>
          <w:rFonts w:hint="cs"/>
          <w:rtl/>
        </w:rPr>
        <w:t>ו</w:t>
      </w:r>
      <w:r w:rsidRPr="00C556B3">
        <w:rPr>
          <w:rtl/>
        </w:rPr>
        <w:t xml:space="preserve">ועדה </w:t>
      </w:r>
      <w:r w:rsidRPr="00A6220D">
        <w:rPr>
          <w:rFonts w:hint="cs"/>
          <w:rtl/>
        </w:rPr>
        <w:t>הציבורית</w:t>
      </w:r>
      <w:r w:rsidRPr="00A6220D">
        <w:rPr>
          <w:rtl/>
        </w:rPr>
        <w:t xml:space="preserve"> אכן קיימה ישיבות</w:t>
      </w:r>
      <w:r w:rsidRPr="00662F51">
        <w:rPr>
          <w:rtl/>
        </w:rPr>
        <w:t xml:space="preserve"> </w:t>
      </w:r>
      <w:r w:rsidRPr="00A6220D">
        <w:rPr>
          <w:rtl/>
        </w:rPr>
        <w:t xml:space="preserve">מספר, אולם מסיבות לא ידועות הופסקה בפועל עבודתה. </w:t>
      </w:r>
      <w:r w:rsidRPr="00A6220D">
        <w:rPr>
          <w:rFonts w:hint="cs"/>
          <w:rtl/>
        </w:rPr>
        <w:t>היועץ</w:t>
      </w:r>
      <w:r w:rsidRPr="00A6220D">
        <w:rPr>
          <w:rtl/>
        </w:rPr>
        <w:t xml:space="preserve"> </w:t>
      </w:r>
      <w:r w:rsidRPr="00A6220D">
        <w:rPr>
          <w:rFonts w:hint="cs"/>
          <w:rtl/>
        </w:rPr>
        <w:t>המשפטי</w:t>
      </w:r>
      <w:r w:rsidRPr="00A6220D">
        <w:rPr>
          <w:rtl/>
        </w:rPr>
        <w:t xml:space="preserve"> </w:t>
      </w:r>
      <w:r w:rsidRPr="00A6220D">
        <w:rPr>
          <w:rFonts w:hint="cs"/>
          <w:rtl/>
        </w:rPr>
        <w:t>הוסיף</w:t>
      </w:r>
      <w:r w:rsidRPr="00A6220D">
        <w:rPr>
          <w:rtl/>
        </w:rPr>
        <w:t xml:space="preserve"> </w:t>
      </w:r>
      <w:r w:rsidRPr="00A6220D">
        <w:rPr>
          <w:rFonts w:hint="cs"/>
          <w:rtl/>
        </w:rPr>
        <w:t>כי</w:t>
      </w:r>
      <w:r w:rsidRPr="00A6220D">
        <w:rPr>
          <w:rtl/>
        </w:rPr>
        <w:t xml:space="preserve"> "נכון לציין בהקשר זה כי בדיוני הוועדה, בהתאם לעמדות שהוצגו בפניה, עלו קשיים רבים בתחומים שונים, בי</w:t>
      </w:r>
      <w:r w:rsidRPr="00A6220D">
        <w:rPr>
          <w:rFonts w:hint="cs"/>
          <w:rtl/>
        </w:rPr>
        <w:t>י</w:t>
      </w:r>
      <w:r w:rsidRPr="00A6220D">
        <w:rPr>
          <w:rtl/>
        </w:rPr>
        <w:t>שום בחירות ממוחשבות... דומה כי הליך כאמור נכון שיובל בראש ובראשונה בבחירות לכנסת, כאשר המגמה הנוכחית של ועדת הבחירות</w:t>
      </w:r>
      <w:r>
        <w:rPr>
          <w:rFonts w:hint="cs"/>
          <w:rtl/>
        </w:rPr>
        <w:t>...</w:t>
      </w:r>
      <w:r w:rsidRPr="00A6220D">
        <w:rPr>
          <w:rtl/>
        </w:rPr>
        <w:t>, נראה שהינה הפוכה וזאת על רקע חשש מפעולות סייבר ועוד".</w:t>
      </w:r>
    </w:p>
    <w:p w14:paraId="2A6C5438" w14:textId="77777777" w:rsidR="00456676" w:rsidRPr="00893EB2" w:rsidRDefault="00456676" w:rsidP="00893EB2">
      <w:pPr>
        <w:pStyle w:val="716"/>
        <w:rPr>
          <w:rtl/>
        </w:rPr>
      </w:pPr>
      <w:r w:rsidRPr="00893EB2">
        <w:rPr>
          <w:rFonts w:hint="eastAsia"/>
          <w:rtl/>
        </w:rPr>
        <w:t>מוצע</w:t>
      </w:r>
      <w:r w:rsidRPr="00893EB2">
        <w:rPr>
          <w:rtl/>
        </w:rPr>
        <w:t xml:space="preserve"> כי </w:t>
      </w:r>
      <w:r w:rsidRPr="00893EB2">
        <w:rPr>
          <w:rFonts w:hint="cs"/>
          <w:rtl/>
        </w:rPr>
        <w:t xml:space="preserve">ועדת הבחירות ומשרד הפנים יחדשו את פעילות </w:t>
      </w:r>
      <w:r w:rsidRPr="00893EB2">
        <w:rPr>
          <w:rtl/>
        </w:rPr>
        <w:t>הוועדה הציבורית</w:t>
      </w:r>
      <w:r w:rsidRPr="00893EB2">
        <w:rPr>
          <w:rFonts w:hint="cs"/>
          <w:rtl/>
        </w:rPr>
        <w:t xml:space="preserve"> לבחינת מחשוב מערכת הבחירות לכנסת ולרשויות המקומיות. עוד מוצע כי</w:t>
      </w:r>
      <w:r w:rsidRPr="00893EB2">
        <w:rPr>
          <w:rtl/>
        </w:rPr>
        <w:t xml:space="preserve"> </w:t>
      </w:r>
      <w:r w:rsidRPr="00893EB2">
        <w:rPr>
          <w:rFonts w:hint="cs"/>
          <w:rtl/>
        </w:rPr>
        <w:t xml:space="preserve">ימליצו </w:t>
      </w:r>
      <w:r w:rsidRPr="00893EB2">
        <w:rPr>
          <w:rtl/>
        </w:rPr>
        <w:t>על התנאים הנדרשים למחש</w:t>
      </w:r>
      <w:r w:rsidRPr="00893EB2">
        <w:rPr>
          <w:rFonts w:hint="cs"/>
          <w:rtl/>
        </w:rPr>
        <w:t>ו</w:t>
      </w:r>
      <w:r w:rsidRPr="00893EB2">
        <w:rPr>
          <w:rtl/>
        </w:rPr>
        <w:t xml:space="preserve">ב </w:t>
      </w:r>
      <w:r w:rsidRPr="00893EB2">
        <w:rPr>
          <w:rFonts w:hint="cs"/>
          <w:rtl/>
        </w:rPr>
        <w:t>תהליך</w:t>
      </w:r>
      <w:r w:rsidRPr="00893EB2">
        <w:rPr>
          <w:rtl/>
        </w:rPr>
        <w:t xml:space="preserve"> </w:t>
      </w:r>
      <w:r w:rsidRPr="00893EB2">
        <w:rPr>
          <w:rFonts w:hint="cs"/>
          <w:rtl/>
        </w:rPr>
        <w:t>הזדהות</w:t>
      </w:r>
      <w:r w:rsidRPr="00893EB2">
        <w:rPr>
          <w:rtl/>
        </w:rPr>
        <w:t xml:space="preserve"> </w:t>
      </w:r>
      <w:r w:rsidRPr="00893EB2">
        <w:rPr>
          <w:rFonts w:hint="cs"/>
          <w:rtl/>
        </w:rPr>
        <w:t>הבוחר</w:t>
      </w:r>
      <w:r w:rsidRPr="00893EB2">
        <w:rPr>
          <w:rtl/>
        </w:rPr>
        <w:t xml:space="preserve"> </w:t>
      </w:r>
      <w:r w:rsidRPr="00893EB2">
        <w:rPr>
          <w:rFonts w:hint="cs"/>
          <w:rtl/>
        </w:rPr>
        <w:t>בקלפי,</w:t>
      </w:r>
      <w:r w:rsidRPr="00893EB2">
        <w:rPr>
          <w:rtl/>
        </w:rPr>
        <w:t xml:space="preserve"> </w:t>
      </w:r>
      <w:r w:rsidRPr="00893EB2">
        <w:rPr>
          <w:rFonts w:hint="cs"/>
          <w:rtl/>
        </w:rPr>
        <w:t>ובהמשך</w:t>
      </w:r>
      <w:r w:rsidRPr="00893EB2">
        <w:rPr>
          <w:rtl/>
        </w:rPr>
        <w:t xml:space="preserve"> </w:t>
      </w:r>
      <w:r w:rsidRPr="00893EB2">
        <w:rPr>
          <w:rFonts w:hint="cs"/>
          <w:rtl/>
        </w:rPr>
        <w:t>גם למחשוב</w:t>
      </w:r>
      <w:r w:rsidRPr="00893EB2">
        <w:rPr>
          <w:rtl/>
        </w:rPr>
        <w:t xml:space="preserve"> </w:t>
      </w:r>
      <w:r w:rsidRPr="00893EB2">
        <w:rPr>
          <w:rFonts w:hint="cs"/>
          <w:rtl/>
        </w:rPr>
        <w:t>תהליך</w:t>
      </w:r>
      <w:r w:rsidRPr="00893EB2">
        <w:rPr>
          <w:rtl/>
        </w:rPr>
        <w:t xml:space="preserve"> </w:t>
      </w:r>
      <w:r w:rsidRPr="00893EB2">
        <w:rPr>
          <w:rFonts w:hint="cs"/>
          <w:rtl/>
        </w:rPr>
        <w:t>הבחירה</w:t>
      </w:r>
      <w:r w:rsidRPr="00893EB2">
        <w:rPr>
          <w:rtl/>
        </w:rPr>
        <w:t xml:space="preserve"> </w:t>
      </w:r>
      <w:r w:rsidRPr="00893EB2">
        <w:rPr>
          <w:rFonts w:hint="cs"/>
          <w:rtl/>
        </w:rPr>
        <w:t>כולו,</w:t>
      </w:r>
      <w:r w:rsidRPr="00893EB2">
        <w:rPr>
          <w:rtl/>
        </w:rPr>
        <w:t xml:space="preserve"> </w:t>
      </w:r>
      <w:r w:rsidRPr="00893EB2">
        <w:rPr>
          <w:rFonts w:hint="cs"/>
          <w:rtl/>
        </w:rPr>
        <w:t xml:space="preserve">בין היתר </w:t>
      </w:r>
      <w:r w:rsidRPr="00893EB2">
        <w:rPr>
          <w:rtl/>
        </w:rPr>
        <w:t xml:space="preserve">בהשוואה לנעשה בעולם בנושא זה. </w:t>
      </w:r>
      <w:r w:rsidRPr="00893EB2">
        <w:rPr>
          <w:rFonts w:hint="cs"/>
          <w:rtl/>
        </w:rPr>
        <w:t>לעניין</w:t>
      </w:r>
      <w:r w:rsidRPr="00893EB2">
        <w:rPr>
          <w:rtl/>
        </w:rPr>
        <w:t xml:space="preserve"> </w:t>
      </w:r>
      <w:r w:rsidRPr="00893EB2">
        <w:rPr>
          <w:rFonts w:hint="cs"/>
          <w:rtl/>
        </w:rPr>
        <w:t>זה</w:t>
      </w:r>
      <w:r w:rsidRPr="00893EB2">
        <w:rPr>
          <w:rtl/>
        </w:rPr>
        <w:t xml:space="preserve"> </w:t>
      </w:r>
      <w:r w:rsidRPr="00893EB2">
        <w:rPr>
          <w:rFonts w:hint="cs"/>
          <w:rtl/>
        </w:rPr>
        <w:t>נכון</w:t>
      </w:r>
      <w:r w:rsidRPr="00893EB2">
        <w:rPr>
          <w:rtl/>
        </w:rPr>
        <w:t xml:space="preserve"> </w:t>
      </w:r>
      <w:r w:rsidRPr="00893EB2">
        <w:rPr>
          <w:rFonts w:hint="cs"/>
          <w:rtl/>
        </w:rPr>
        <w:t>לתת</w:t>
      </w:r>
      <w:r w:rsidRPr="00893EB2">
        <w:rPr>
          <w:rtl/>
        </w:rPr>
        <w:t xml:space="preserve"> </w:t>
      </w:r>
      <w:r w:rsidRPr="00893EB2">
        <w:rPr>
          <w:rFonts w:hint="cs"/>
          <w:rtl/>
        </w:rPr>
        <w:t>את</w:t>
      </w:r>
      <w:r w:rsidRPr="00893EB2">
        <w:rPr>
          <w:rtl/>
        </w:rPr>
        <w:t xml:space="preserve"> </w:t>
      </w:r>
      <w:r w:rsidRPr="00893EB2">
        <w:rPr>
          <w:rFonts w:hint="cs"/>
          <w:rtl/>
        </w:rPr>
        <w:t>הדעת</w:t>
      </w:r>
      <w:r w:rsidRPr="00893EB2">
        <w:rPr>
          <w:rtl/>
        </w:rPr>
        <w:t xml:space="preserve"> </w:t>
      </w:r>
      <w:r w:rsidRPr="00893EB2">
        <w:rPr>
          <w:rFonts w:hint="cs"/>
          <w:rtl/>
        </w:rPr>
        <w:t>לטכנולוגיה</w:t>
      </w:r>
      <w:r w:rsidRPr="00893EB2">
        <w:rPr>
          <w:rtl/>
        </w:rPr>
        <w:t xml:space="preserve"> </w:t>
      </w:r>
      <w:r w:rsidRPr="00893EB2">
        <w:rPr>
          <w:rFonts w:hint="cs"/>
          <w:rtl/>
        </w:rPr>
        <w:t>שמאפשרת</w:t>
      </w:r>
      <w:r w:rsidRPr="00893EB2">
        <w:rPr>
          <w:rtl/>
        </w:rPr>
        <w:t xml:space="preserve"> </w:t>
      </w:r>
      <w:r w:rsidRPr="00893EB2">
        <w:rPr>
          <w:rFonts w:hint="cs"/>
          <w:rtl/>
        </w:rPr>
        <w:t>כבר</w:t>
      </w:r>
      <w:r w:rsidRPr="00893EB2">
        <w:rPr>
          <w:rtl/>
        </w:rPr>
        <w:t xml:space="preserve"> </w:t>
      </w:r>
      <w:r w:rsidRPr="00893EB2">
        <w:rPr>
          <w:rFonts w:hint="cs"/>
          <w:rtl/>
        </w:rPr>
        <w:t>כיום</w:t>
      </w:r>
      <w:r w:rsidRPr="00893EB2">
        <w:rPr>
          <w:rtl/>
        </w:rPr>
        <w:t xml:space="preserve"> </w:t>
      </w:r>
      <w:r w:rsidRPr="00893EB2">
        <w:rPr>
          <w:rFonts w:hint="cs"/>
          <w:rtl/>
        </w:rPr>
        <w:t>לאזרחים</w:t>
      </w:r>
      <w:r w:rsidRPr="00893EB2">
        <w:rPr>
          <w:rtl/>
        </w:rPr>
        <w:t xml:space="preserve"> </w:t>
      </w:r>
      <w:r w:rsidRPr="00893EB2">
        <w:rPr>
          <w:rFonts w:hint="cs"/>
          <w:rtl/>
        </w:rPr>
        <w:t>לבצע</w:t>
      </w:r>
      <w:r w:rsidRPr="00893EB2">
        <w:rPr>
          <w:rtl/>
        </w:rPr>
        <w:t xml:space="preserve"> </w:t>
      </w:r>
      <w:r w:rsidRPr="00893EB2">
        <w:rPr>
          <w:rFonts w:hint="cs"/>
          <w:rtl/>
        </w:rPr>
        <w:t>הזדהות</w:t>
      </w:r>
      <w:r w:rsidRPr="00893EB2">
        <w:rPr>
          <w:rtl/>
        </w:rPr>
        <w:t xml:space="preserve"> </w:t>
      </w:r>
      <w:r w:rsidRPr="00893EB2">
        <w:rPr>
          <w:rFonts w:hint="cs"/>
          <w:rtl/>
        </w:rPr>
        <w:t>חזקה</w:t>
      </w:r>
      <w:r w:rsidRPr="00893EB2">
        <w:rPr>
          <w:rtl/>
        </w:rPr>
        <w:t xml:space="preserve"> </w:t>
      </w:r>
      <w:r w:rsidRPr="00893EB2">
        <w:rPr>
          <w:rFonts w:hint="cs"/>
          <w:rtl/>
        </w:rPr>
        <w:t>ולצרוך</w:t>
      </w:r>
      <w:r w:rsidRPr="00893EB2">
        <w:rPr>
          <w:rtl/>
        </w:rPr>
        <w:t xml:space="preserve"> </w:t>
      </w:r>
      <w:r w:rsidRPr="00893EB2">
        <w:rPr>
          <w:rFonts w:hint="cs"/>
          <w:rtl/>
        </w:rPr>
        <w:t>שירותים</w:t>
      </w:r>
      <w:r w:rsidRPr="00893EB2">
        <w:rPr>
          <w:rtl/>
        </w:rPr>
        <w:t xml:space="preserve"> </w:t>
      </w:r>
      <w:r w:rsidRPr="00893EB2">
        <w:rPr>
          <w:rFonts w:hint="cs"/>
          <w:rtl/>
        </w:rPr>
        <w:t xml:space="preserve">מקוונים, ולאפשרות להשתמש בתעודת הזהות החכמה. </w:t>
      </w:r>
    </w:p>
    <w:p w14:paraId="18E7C3FC" w14:textId="77777777" w:rsidR="00456676" w:rsidRPr="00E30A15" w:rsidRDefault="00456676" w:rsidP="00E30A15">
      <w:pPr>
        <w:pStyle w:val="7190"/>
        <w:rPr>
          <w:rtl/>
        </w:rPr>
      </w:pPr>
      <w:r w:rsidRPr="00E30A15">
        <w:rPr>
          <w:rFonts w:hint="eastAsia"/>
          <w:rtl/>
        </w:rPr>
        <w:t>בתשובת</w:t>
      </w:r>
      <w:r w:rsidRPr="00E30A15">
        <w:rPr>
          <w:rtl/>
        </w:rPr>
        <w:t xml:space="preserve"> ועדת הבחירות נכתב כי </w:t>
      </w:r>
      <w:r w:rsidRPr="00E30A15">
        <w:rPr>
          <w:rFonts w:hint="cs"/>
          <w:rtl/>
        </w:rPr>
        <w:t>היא</w:t>
      </w:r>
      <w:r w:rsidRPr="00E30A15">
        <w:rPr>
          <w:rtl/>
        </w:rPr>
        <w:t xml:space="preserve"> </w:t>
      </w:r>
      <w:r w:rsidRPr="00E30A15">
        <w:rPr>
          <w:rFonts w:hint="cs"/>
          <w:rtl/>
        </w:rPr>
        <w:t>אינה</w:t>
      </w:r>
      <w:r w:rsidRPr="00E30A15">
        <w:rPr>
          <w:rtl/>
        </w:rPr>
        <w:t xml:space="preserve"> </w:t>
      </w:r>
      <w:r w:rsidRPr="00E30A15">
        <w:rPr>
          <w:rFonts w:hint="eastAsia"/>
          <w:rtl/>
        </w:rPr>
        <w:t>מתנגדת</w:t>
      </w:r>
      <w:r w:rsidRPr="00E30A15">
        <w:rPr>
          <w:rtl/>
        </w:rPr>
        <w:t xml:space="preserve"> </w:t>
      </w:r>
      <w:r w:rsidRPr="00E30A15">
        <w:rPr>
          <w:rFonts w:hint="eastAsia"/>
          <w:rtl/>
        </w:rPr>
        <w:t>להקמת</w:t>
      </w:r>
      <w:r w:rsidRPr="00E30A15">
        <w:rPr>
          <w:rtl/>
        </w:rPr>
        <w:t xml:space="preserve"> </w:t>
      </w:r>
      <w:r w:rsidRPr="00E30A15">
        <w:rPr>
          <w:rFonts w:hint="eastAsia"/>
          <w:rtl/>
        </w:rPr>
        <w:t>ועדה</w:t>
      </w:r>
      <w:r w:rsidRPr="00E30A15">
        <w:rPr>
          <w:rtl/>
        </w:rPr>
        <w:t xml:space="preserve"> </w:t>
      </w:r>
      <w:r w:rsidRPr="00E30A15">
        <w:rPr>
          <w:rFonts w:hint="eastAsia"/>
          <w:rtl/>
        </w:rPr>
        <w:t>ציבורית</w:t>
      </w:r>
      <w:r w:rsidRPr="00E30A15">
        <w:rPr>
          <w:rtl/>
        </w:rPr>
        <w:t xml:space="preserve"> </w:t>
      </w:r>
      <w:r w:rsidRPr="00E30A15">
        <w:rPr>
          <w:rFonts w:hint="eastAsia"/>
          <w:rtl/>
        </w:rPr>
        <w:t>חדשה</w:t>
      </w:r>
      <w:r w:rsidRPr="00E30A15">
        <w:rPr>
          <w:rtl/>
        </w:rPr>
        <w:t xml:space="preserve"> </w:t>
      </w:r>
      <w:r w:rsidRPr="00E30A15">
        <w:rPr>
          <w:rFonts w:hint="eastAsia"/>
          <w:rtl/>
        </w:rPr>
        <w:t>שתבחן</w:t>
      </w:r>
      <w:r w:rsidRPr="00E30A15">
        <w:rPr>
          <w:rtl/>
        </w:rPr>
        <w:t xml:space="preserve"> </w:t>
      </w:r>
      <w:r w:rsidRPr="00E30A15">
        <w:rPr>
          <w:rFonts w:hint="eastAsia"/>
          <w:rtl/>
        </w:rPr>
        <w:t>את</w:t>
      </w:r>
      <w:r w:rsidRPr="00E30A15">
        <w:rPr>
          <w:rtl/>
        </w:rPr>
        <w:t xml:space="preserve"> </w:t>
      </w:r>
      <w:r w:rsidRPr="00E30A15">
        <w:rPr>
          <w:rFonts w:hint="eastAsia"/>
          <w:rtl/>
        </w:rPr>
        <w:t>הסוגיה</w:t>
      </w:r>
      <w:r w:rsidRPr="00E30A15">
        <w:rPr>
          <w:rtl/>
        </w:rPr>
        <w:t xml:space="preserve"> (מרבי</w:t>
      </w:r>
      <w:r w:rsidRPr="00E30A15">
        <w:rPr>
          <w:rFonts w:hint="eastAsia"/>
          <w:rtl/>
        </w:rPr>
        <w:t>ת</w:t>
      </w:r>
      <w:r w:rsidRPr="00E30A15">
        <w:rPr>
          <w:rtl/>
        </w:rPr>
        <w:t xml:space="preserve"> </w:t>
      </w:r>
      <w:r w:rsidRPr="00E30A15">
        <w:rPr>
          <w:rFonts w:hint="eastAsia"/>
          <w:rtl/>
        </w:rPr>
        <w:t>חברי</w:t>
      </w:r>
      <w:r w:rsidRPr="00E30A15">
        <w:rPr>
          <w:rFonts w:hint="cs"/>
          <w:rtl/>
        </w:rPr>
        <w:t xml:space="preserve"> הוועד</w:t>
      </w:r>
      <w:r w:rsidRPr="00E30A15">
        <w:rPr>
          <w:rFonts w:hint="eastAsia"/>
          <w:rtl/>
        </w:rPr>
        <w:t>ה</w:t>
      </w:r>
      <w:r w:rsidRPr="00E30A15">
        <w:rPr>
          <w:rtl/>
        </w:rPr>
        <w:t xml:space="preserve"> </w:t>
      </w:r>
      <w:r w:rsidRPr="00E30A15">
        <w:rPr>
          <w:rFonts w:hint="cs"/>
          <w:rtl/>
        </w:rPr>
        <w:t>הציבורית ל</w:t>
      </w:r>
      <w:r w:rsidRPr="00E30A15">
        <w:rPr>
          <w:rFonts w:hint="eastAsia"/>
          <w:rtl/>
        </w:rPr>
        <w:t>א</w:t>
      </w:r>
      <w:r w:rsidRPr="00E30A15">
        <w:rPr>
          <w:rtl/>
        </w:rPr>
        <w:t xml:space="preserve"> </w:t>
      </w:r>
      <w:r w:rsidRPr="00E30A15">
        <w:rPr>
          <w:rFonts w:hint="eastAsia"/>
          <w:rtl/>
        </w:rPr>
        <w:t>יוכלו</w:t>
      </w:r>
      <w:r w:rsidRPr="00E30A15">
        <w:rPr>
          <w:rtl/>
        </w:rPr>
        <w:t xml:space="preserve"> להמשיך </w:t>
      </w:r>
      <w:r w:rsidRPr="00E30A15">
        <w:rPr>
          <w:rFonts w:hint="eastAsia"/>
          <w:rtl/>
        </w:rPr>
        <w:t>ולהיות</w:t>
      </w:r>
      <w:r w:rsidRPr="00E30A15">
        <w:rPr>
          <w:rtl/>
        </w:rPr>
        <w:t xml:space="preserve"> </w:t>
      </w:r>
      <w:r w:rsidRPr="00E30A15">
        <w:rPr>
          <w:rFonts w:hint="eastAsia"/>
          <w:rtl/>
        </w:rPr>
        <w:t>חברים</w:t>
      </w:r>
      <w:r w:rsidRPr="00E30A15">
        <w:rPr>
          <w:rtl/>
        </w:rPr>
        <w:t xml:space="preserve"> </w:t>
      </w:r>
      <w:r w:rsidRPr="00E30A15">
        <w:rPr>
          <w:rFonts w:hint="eastAsia"/>
          <w:rtl/>
        </w:rPr>
        <w:t>ב</w:t>
      </w:r>
      <w:r w:rsidRPr="00E30A15">
        <w:rPr>
          <w:rFonts w:hint="cs"/>
          <w:rtl/>
        </w:rPr>
        <w:t>ה עקב משרותיהם החדשות</w:t>
      </w:r>
      <w:r w:rsidRPr="00E30A15">
        <w:rPr>
          <w:rtl/>
        </w:rPr>
        <w:t>), ובלבד שמינוי</w:t>
      </w:r>
      <w:r w:rsidRPr="00E30A15">
        <w:rPr>
          <w:rFonts w:hint="cs"/>
          <w:rtl/>
        </w:rPr>
        <w:t>ה</w:t>
      </w:r>
      <w:r w:rsidRPr="00E30A15">
        <w:rPr>
          <w:rtl/>
        </w:rPr>
        <w:t xml:space="preserve"> ייעשה בתיאום בין שר הפנים ליו</w:t>
      </w:r>
      <w:r w:rsidRPr="00E30A15">
        <w:rPr>
          <w:rFonts w:hint="cs"/>
          <w:rtl/>
        </w:rPr>
        <w:t>"</w:t>
      </w:r>
      <w:r w:rsidRPr="00E30A15">
        <w:rPr>
          <w:rtl/>
        </w:rPr>
        <w:t>ר ועדת הבחירות המרכזית.</w:t>
      </w:r>
    </w:p>
    <w:p w14:paraId="0E5653A5" w14:textId="77777777" w:rsidR="00456676" w:rsidRPr="00893EB2" w:rsidRDefault="00456676" w:rsidP="00893EB2">
      <w:pPr>
        <w:pStyle w:val="716"/>
        <w:rPr>
          <w:rtl/>
        </w:rPr>
      </w:pPr>
      <w:r w:rsidRPr="00893EB2">
        <w:rPr>
          <w:rFonts w:hint="cs"/>
          <w:rtl/>
        </w:rPr>
        <w:lastRenderedPageBreak/>
        <w:t>הליך</w:t>
      </w:r>
      <w:r w:rsidRPr="00893EB2">
        <w:rPr>
          <w:rtl/>
        </w:rPr>
        <w:t xml:space="preserve"> </w:t>
      </w:r>
      <w:r w:rsidRPr="00893EB2">
        <w:rPr>
          <w:rFonts w:hint="cs"/>
          <w:rtl/>
        </w:rPr>
        <w:t>בחירות</w:t>
      </w:r>
      <w:r w:rsidRPr="00893EB2">
        <w:rPr>
          <w:rtl/>
        </w:rPr>
        <w:t xml:space="preserve"> </w:t>
      </w:r>
      <w:r w:rsidRPr="00893EB2">
        <w:rPr>
          <w:rFonts w:hint="cs"/>
          <w:rtl/>
        </w:rPr>
        <w:t>מקוון</w:t>
      </w:r>
      <w:r w:rsidRPr="00893EB2">
        <w:rPr>
          <w:rtl/>
        </w:rPr>
        <w:t xml:space="preserve"> </w:t>
      </w:r>
      <w:r w:rsidRPr="00893EB2">
        <w:rPr>
          <w:rFonts w:hint="cs"/>
          <w:rtl/>
        </w:rPr>
        <w:t>עשוי</w:t>
      </w:r>
      <w:r w:rsidRPr="00893EB2">
        <w:rPr>
          <w:rtl/>
        </w:rPr>
        <w:t xml:space="preserve"> </w:t>
      </w:r>
      <w:r w:rsidRPr="00893EB2">
        <w:rPr>
          <w:rFonts w:hint="cs"/>
          <w:rtl/>
        </w:rPr>
        <w:t>לתת</w:t>
      </w:r>
      <w:r w:rsidRPr="00893EB2">
        <w:rPr>
          <w:rtl/>
        </w:rPr>
        <w:t xml:space="preserve"> </w:t>
      </w:r>
      <w:r w:rsidRPr="00893EB2">
        <w:rPr>
          <w:rFonts w:hint="cs"/>
          <w:rtl/>
        </w:rPr>
        <w:t>מענה</w:t>
      </w:r>
      <w:r w:rsidRPr="00893EB2">
        <w:rPr>
          <w:rtl/>
        </w:rPr>
        <w:t xml:space="preserve"> </w:t>
      </w:r>
      <w:r w:rsidRPr="00893EB2">
        <w:rPr>
          <w:rFonts w:hint="cs"/>
          <w:rtl/>
        </w:rPr>
        <w:t>לחולשות</w:t>
      </w:r>
      <w:r w:rsidRPr="00893EB2">
        <w:rPr>
          <w:rtl/>
        </w:rPr>
        <w:t xml:space="preserve"> </w:t>
      </w:r>
      <w:r w:rsidRPr="00893EB2">
        <w:rPr>
          <w:rFonts w:hint="cs"/>
          <w:rtl/>
        </w:rPr>
        <w:t>שונות</w:t>
      </w:r>
      <w:r w:rsidRPr="00893EB2">
        <w:rPr>
          <w:rtl/>
        </w:rPr>
        <w:t xml:space="preserve"> </w:t>
      </w:r>
      <w:r w:rsidRPr="00893EB2">
        <w:rPr>
          <w:rFonts w:hint="cs"/>
          <w:rtl/>
        </w:rPr>
        <w:t>שקיימות</w:t>
      </w:r>
      <w:r w:rsidRPr="00893EB2">
        <w:rPr>
          <w:rtl/>
        </w:rPr>
        <w:t xml:space="preserve"> </w:t>
      </w:r>
      <w:r w:rsidRPr="00893EB2">
        <w:rPr>
          <w:rFonts w:hint="cs"/>
          <w:rtl/>
        </w:rPr>
        <w:t>כיום</w:t>
      </w:r>
      <w:r w:rsidRPr="00893EB2">
        <w:rPr>
          <w:rtl/>
        </w:rPr>
        <w:t xml:space="preserve"> </w:t>
      </w:r>
      <w:r w:rsidRPr="00893EB2">
        <w:rPr>
          <w:rFonts w:hint="cs"/>
          <w:rtl/>
        </w:rPr>
        <w:t>בתהליך</w:t>
      </w:r>
      <w:r w:rsidRPr="00893EB2">
        <w:rPr>
          <w:rtl/>
        </w:rPr>
        <w:t xml:space="preserve"> </w:t>
      </w:r>
      <w:r w:rsidRPr="00893EB2">
        <w:rPr>
          <w:rFonts w:hint="cs"/>
          <w:rtl/>
        </w:rPr>
        <w:t>הבחירות</w:t>
      </w:r>
      <w:r w:rsidRPr="00893EB2">
        <w:rPr>
          <w:rtl/>
        </w:rPr>
        <w:t xml:space="preserve">: </w:t>
      </w:r>
      <w:r w:rsidRPr="00893EB2">
        <w:rPr>
          <w:rFonts w:hint="cs"/>
          <w:rtl/>
        </w:rPr>
        <w:t>הצורך</w:t>
      </w:r>
      <w:r w:rsidRPr="00893EB2">
        <w:rPr>
          <w:rtl/>
        </w:rPr>
        <w:t xml:space="preserve"> </w:t>
      </w:r>
      <w:r w:rsidRPr="00893EB2">
        <w:rPr>
          <w:rFonts w:hint="cs"/>
          <w:rtl/>
        </w:rPr>
        <w:t>בהצבעה</w:t>
      </w:r>
      <w:r w:rsidRPr="00893EB2">
        <w:rPr>
          <w:rtl/>
        </w:rPr>
        <w:t xml:space="preserve"> </w:t>
      </w:r>
      <w:r w:rsidRPr="00893EB2">
        <w:rPr>
          <w:rFonts w:hint="cs"/>
          <w:rtl/>
        </w:rPr>
        <w:t>באמצעות</w:t>
      </w:r>
      <w:r w:rsidRPr="00893EB2">
        <w:rPr>
          <w:rtl/>
        </w:rPr>
        <w:t xml:space="preserve"> </w:t>
      </w:r>
      <w:r w:rsidRPr="00893EB2">
        <w:rPr>
          <w:rFonts w:hint="cs"/>
          <w:rtl/>
        </w:rPr>
        <w:t>מעטפות</w:t>
      </w:r>
      <w:r w:rsidRPr="00893EB2">
        <w:rPr>
          <w:rtl/>
        </w:rPr>
        <w:t xml:space="preserve"> </w:t>
      </w:r>
      <w:r w:rsidRPr="00893EB2">
        <w:rPr>
          <w:rFonts w:hint="cs"/>
          <w:rtl/>
        </w:rPr>
        <w:t>כפולות</w:t>
      </w:r>
      <w:r w:rsidRPr="00893EB2">
        <w:rPr>
          <w:rtl/>
        </w:rPr>
        <w:t xml:space="preserve"> </w:t>
      </w:r>
      <w:r w:rsidRPr="00893EB2">
        <w:rPr>
          <w:rFonts w:hint="cs"/>
          <w:rtl/>
        </w:rPr>
        <w:t>ותופעת ההצבעה</w:t>
      </w:r>
      <w:r w:rsidRPr="00893EB2">
        <w:rPr>
          <w:rtl/>
        </w:rPr>
        <w:t xml:space="preserve"> בשם נפטרים ובשם אנשים </w:t>
      </w:r>
      <w:r w:rsidRPr="00893EB2">
        <w:rPr>
          <w:rFonts w:hint="cs"/>
          <w:rtl/>
        </w:rPr>
        <w:t>השוהים</w:t>
      </w:r>
      <w:r w:rsidRPr="00893EB2">
        <w:rPr>
          <w:rtl/>
        </w:rPr>
        <w:t xml:space="preserve"> בחו"ל. </w:t>
      </w:r>
      <w:r w:rsidRPr="00893EB2">
        <w:rPr>
          <w:rFonts w:hint="cs"/>
          <w:rtl/>
        </w:rPr>
        <w:t xml:space="preserve">מנגד, הליך בחירות מקוון מחייב מענה לסיכוני סייבר שעשויים לפגוע בחשאיות הבחירות או לשבש את תוצאות הבחירות. </w:t>
      </w:r>
      <w:r w:rsidRPr="00893EB2">
        <w:rPr>
          <w:rtl/>
        </w:rPr>
        <w:t>נכון גם לה</w:t>
      </w:r>
      <w:r w:rsidRPr="00893EB2">
        <w:rPr>
          <w:rFonts w:hint="cs"/>
          <w:rtl/>
        </w:rPr>
        <w:t>ביא</w:t>
      </w:r>
      <w:r w:rsidRPr="00893EB2">
        <w:rPr>
          <w:rtl/>
        </w:rPr>
        <w:t xml:space="preserve"> </w:t>
      </w:r>
      <w:r w:rsidRPr="00893EB2">
        <w:rPr>
          <w:rFonts w:hint="cs"/>
          <w:rtl/>
        </w:rPr>
        <w:t>בחשבון</w:t>
      </w:r>
      <w:r w:rsidRPr="00893EB2">
        <w:rPr>
          <w:rtl/>
        </w:rPr>
        <w:t xml:space="preserve"> שמדובר בתחום שיחייב מעצם טיבו </w:t>
      </w:r>
      <w:r w:rsidRPr="00893EB2">
        <w:rPr>
          <w:rFonts w:hint="cs"/>
          <w:rtl/>
        </w:rPr>
        <w:t>עלויות כספיות ניכרות ו</w:t>
      </w:r>
      <w:r w:rsidRPr="00893EB2">
        <w:rPr>
          <w:rtl/>
        </w:rPr>
        <w:t xml:space="preserve">היערכויות ממושכות </w:t>
      </w:r>
      <w:r w:rsidRPr="00893EB2">
        <w:rPr>
          <w:rFonts w:hint="cs"/>
          <w:rtl/>
        </w:rPr>
        <w:t>ו</w:t>
      </w:r>
      <w:r w:rsidRPr="00893EB2">
        <w:rPr>
          <w:rtl/>
        </w:rPr>
        <w:t xml:space="preserve">בהן בחינה, תכנון, </w:t>
      </w:r>
      <w:r w:rsidRPr="00893EB2">
        <w:rPr>
          <w:rFonts w:hint="cs"/>
          <w:rtl/>
        </w:rPr>
        <w:t>בדיקת היתכנות</w:t>
      </w:r>
      <w:r w:rsidRPr="00893EB2">
        <w:rPr>
          <w:rtl/>
        </w:rPr>
        <w:t>, היערכות ליישום ו</w:t>
      </w:r>
      <w:r w:rsidRPr="00893EB2">
        <w:rPr>
          <w:rFonts w:hint="cs"/>
          <w:rtl/>
        </w:rPr>
        <w:t>היישום</w:t>
      </w:r>
      <w:r w:rsidRPr="00893EB2">
        <w:rPr>
          <w:rtl/>
        </w:rPr>
        <w:t xml:space="preserve"> עצמו, ועל כן חידוש פעילות הוועדה הציבורית נחוץ גם בהיבט של היערכות למתן מענה </w:t>
      </w:r>
      <w:r w:rsidRPr="00893EB2">
        <w:rPr>
          <w:rFonts w:hint="cs"/>
          <w:rtl/>
        </w:rPr>
        <w:t>בטווח</w:t>
      </w:r>
      <w:r w:rsidRPr="00893EB2">
        <w:rPr>
          <w:rtl/>
        </w:rPr>
        <w:t xml:space="preserve"> הארוך. </w:t>
      </w:r>
      <w:r w:rsidRPr="00893EB2">
        <w:rPr>
          <w:rFonts w:hint="cs"/>
          <w:rtl/>
        </w:rPr>
        <w:t>מומלץ שוועדת הבחירות תבחן את יישום ההצבעה הממוחשבת בגזרה הבין-לאומית ואת מכלול השיקולים בסוגיה זו, ולאחר שתסיק מסקנות, תקיים דיון בנושא ותתווה מדיניות לשנים הקרובות.</w:t>
      </w:r>
    </w:p>
    <w:p w14:paraId="20D3A428" w14:textId="77777777" w:rsidR="00456676" w:rsidRPr="00E30A15" w:rsidRDefault="00456676" w:rsidP="00E30A15">
      <w:pPr>
        <w:pStyle w:val="7190"/>
        <w:rPr>
          <w:rtl/>
        </w:rPr>
      </w:pPr>
      <w:r w:rsidRPr="00C556B3">
        <w:rPr>
          <w:rFonts w:hint="cs"/>
          <w:rtl/>
        </w:rPr>
        <w:t xml:space="preserve">במאי 2019 פרסם משרד הפנים </w:t>
      </w:r>
      <w:r>
        <w:rPr>
          <w:rFonts w:hint="cs"/>
          <w:rtl/>
        </w:rPr>
        <w:t xml:space="preserve">את </w:t>
      </w:r>
      <w:r w:rsidRPr="00C556B3">
        <w:rPr>
          <w:rFonts w:hint="cs"/>
          <w:rtl/>
        </w:rPr>
        <w:t>מכרז 5/2019 להקמה ותחזוקה של מערכת לניהול הבחירות</w:t>
      </w:r>
      <w:r w:rsidRPr="00E30A15">
        <w:rPr>
          <w:rFonts w:hint="cs"/>
          <w:rtl/>
        </w:rPr>
        <w:t xml:space="preserve"> </w:t>
      </w:r>
      <w:r w:rsidRPr="00C556B3">
        <w:rPr>
          <w:rFonts w:hint="cs"/>
          <w:rtl/>
        </w:rPr>
        <w:t>לרשויות המקומיות ולמועצות האזוריות. על פי המכרז יש תהליכים רבים ד</w:t>
      </w:r>
      <w:r w:rsidRPr="00A6220D">
        <w:rPr>
          <w:rFonts w:hint="cs"/>
          <w:rtl/>
        </w:rPr>
        <w:t>ומים</w:t>
      </w:r>
      <w:r w:rsidRPr="00A6220D">
        <w:rPr>
          <w:rtl/>
        </w:rPr>
        <w:t xml:space="preserve"> </w:t>
      </w:r>
      <w:r w:rsidRPr="00A6220D">
        <w:rPr>
          <w:rFonts w:hint="cs"/>
          <w:rtl/>
        </w:rPr>
        <w:t>בבחירות</w:t>
      </w:r>
      <w:r w:rsidRPr="00A6220D">
        <w:rPr>
          <w:rtl/>
        </w:rPr>
        <w:t xml:space="preserve"> </w:t>
      </w:r>
      <w:r w:rsidRPr="00A6220D">
        <w:rPr>
          <w:rFonts w:hint="cs"/>
          <w:rtl/>
        </w:rPr>
        <w:t>לרשויות</w:t>
      </w:r>
      <w:r w:rsidRPr="00A6220D">
        <w:rPr>
          <w:rtl/>
        </w:rPr>
        <w:t xml:space="preserve"> </w:t>
      </w:r>
      <w:r w:rsidRPr="00A6220D">
        <w:rPr>
          <w:rFonts w:hint="cs"/>
          <w:rtl/>
        </w:rPr>
        <w:t>המקומיות</w:t>
      </w:r>
      <w:r w:rsidRPr="00A6220D">
        <w:rPr>
          <w:rtl/>
        </w:rPr>
        <w:t xml:space="preserve"> </w:t>
      </w:r>
      <w:r w:rsidRPr="00A6220D">
        <w:rPr>
          <w:rFonts w:hint="cs"/>
          <w:rtl/>
        </w:rPr>
        <w:t>ובבחירות</w:t>
      </w:r>
      <w:r w:rsidRPr="00A6220D">
        <w:rPr>
          <w:rtl/>
        </w:rPr>
        <w:t xml:space="preserve"> </w:t>
      </w:r>
      <w:r w:rsidRPr="00A6220D">
        <w:rPr>
          <w:rFonts w:hint="cs"/>
          <w:rtl/>
        </w:rPr>
        <w:t>לכנסת</w:t>
      </w:r>
      <w:r w:rsidRPr="00A6220D">
        <w:rPr>
          <w:rtl/>
        </w:rPr>
        <w:t xml:space="preserve">. </w:t>
      </w:r>
      <w:r w:rsidRPr="00A6220D">
        <w:rPr>
          <w:rFonts w:hint="cs"/>
          <w:rtl/>
        </w:rPr>
        <w:t>כאמור</w:t>
      </w:r>
      <w:r>
        <w:rPr>
          <w:rFonts w:hint="cs"/>
          <w:rtl/>
        </w:rPr>
        <w:t>,</w:t>
      </w:r>
      <w:r w:rsidRPr="00A6220D">
        <w:rPr>
          <w:rtl/>
        </w:rPr>
        <w:t xml:space="preserve"> </w:t>
      </w:r>
      <w:r w:rsidRPr="00A6220D">
        <w:rPr>
          <w:rFonts w:hint="cs"/>
          <w:rtl/>
        </w:rPr>
        <w:t>ועדת</w:t>
      </w:r>
      <w:r w:rsidRPr="00A6220D">
        <w:rPr>
          <w:rtl/>
        </w:rPr>
        <w:t xml:space="preserve"> </w:t>
      </w:r>
      <w:r w:rsidRPr="00A6220D">
        <w:rPr>
          <w:rFonts w:hint="cs"/>
          <w:rtl/>
        </w:rPr>
        <w:t>הבחירות</w:t>
      </w:r>
      <w:r w:rsidRPr="00A6220D">
        <w:rPr>
          <w:rtl/>
        </w:rPr>
        <w:t xml:space="preserve"> </w:t>
      </w:r>
      <w:r w:rsidRPr="00A6220D">
        <w:rPr>
          <w:rFonts w:hint="cs"/>
          <w:rtl/>
        </w:rPr>
        <w:t>החלה</w:t>
      </w:r>
      <w:r w:rsidRPr="00A6220D">
        <w:rPr>
          <w:rtl/>
        </w:rPr>
        <w:t xml:space="preserve"> </w:t>
      </w:r>
      <w:r w:rsidRPr="00A6220D">
        <w:rPr>
          <w:rFonts w:hint="cs"/>
          <w:rtl/>
        </w:rPr>
        <w:t>בתהליך</w:t>
      </w:r>
      <w:r w:rsidRPr="00A6220D">
        <w:rPr>
          <w:rtl/>
        </w:rPr>
        <w:t xml:space="preserve"> </w:t>
      </w:r>
      <w:r w:rsidRPr="00A6220D">
        <w:rPr>
          <w:rFonts w:hint="cs"/>
          <w:rtl/>
        </w:rPr>
        <w:t>לאפיון</w:t>
      </w:r>
      <w:r w:rsidRPr="00A6220D">
        <w:rPr>
          <w:rtl/>
        </w:rPr>
        <w:t xml:space="preserve"> </w:t>
      </w:r>
      <w:r w:rsidRPr="00A6220D">
        <w:rPr>
          <w:rFonts w:hint="cs"/>
          <w:rtl/>
        </w:rPr>
        <w:t>הדרישות</w:t>
      </w:r>
      <w:r w:rsidRPr="00A6220D">
        <w:rPr>
          <w:rtl/>
        </w:rPr>
        <w:t xml:space="preserve"> </w:t>
      </w:r>
      <w:r w:rsidRPr="00A6220D">
        <w:rPr>
          <w:rFonts w:hint="cs"/>
          <w:rtl/>
        </w:rPr>
        <w:t>ממערכת</w:t>
      </w:r>
      <w:r w:rsidRPr="00A6220D">
        <w:rPr>
          <w:rtl/>
        </w:rPr>
        <w:t xml:space="preserve"> </w:t>
      </w:r>
      <w:r w:rsidRPr="00A6220D">
        <w:rPr>
          <w:rFonts w:hint="cs"/>
          <w:rtl/>
        </w:rPr>
        <w:t>ממוחשבת</w:t>
      </w:r>
      <w:r w:rsidRPr="00A6220D">
        <w:rPr>
          <w:rtl/>
        </w:rPr>
        <w:t xml:space="preserve"> </w:t>
      </w:r>
      <w:r w:rsidRPr="00A6220D">
        <w:rPr>
          <w:rFonts w:hint="cs"/>
          <w:rtl/>
        </w:rPr>
        <w:t>חדשה</w:t>
      </w:r>
      <w:r w:rsidRPr="00A6220D">
        <w:rPr>
          <w:rtl/>
        </w:rPr>
        <w:t xml:space="preserve"> </w:t>
      </w:r>
      <w:r w:rsidRPr="00A6220D">
        <w:rPr>
          <w:rFonts w:hint="cs"/>
          <w:rtl/>
        </w:rPr>
        <w:t>שתחליף</w:t>
      </w:r>
      <w:r w:rsidRPr="00A6220D">
        <w:rPr>
          <w:rtl/>
        </w:rPr>
        <w:t xml:space="preserve"> </w:t>
      </w:r>
      <w:r w:rsidRPr="00A6220D">
        <w:rPr>
          <w:rFonts w:hint="cs"/>
          <w:rtl/>
        </w:rPr>
        <w:t>את</w:t>
      </w:r>
      <w:r w:rsidRPr="00A6220D">
        <w:rPr>
          <w:rtl/>
        </w:rPr>
        <w:t xml:space="preserve"> </w:t>
      </w:r>
      <w:r w:rsidRPr="00A6220D">
        <w:rPr>
          <w:rFonts w:hint="cs"/>
          <w:rtl/>
        </w:rPr>
        <w:t>המערכת</w:t>
      </w:r>
      <w:r w:rsidRPr="00A6220D">
        <w:rPr>
          <w:rtl/>
        </w:rPr>
        <w:t xml:space="preserve"> </w:t>
      </w:r>
      <w:r w:rsidRPr="00A6220D">
        <w:rPr>
          <w:rFonts w:hint="cs"/>
          <w:rtl/>
        </w:rPr>
        <w:t>הממוחשבת</w:t>
      </w:r>
      <w:r w:rsidRPr="00A6220D">
        <w:rPr>
          <w:rtl/>
        </w:rPr>
        <w:t xml:space="preserve"> </w:t>
      </w:r>
      <w:r w:rsidRPr="00A6220D">
        <w:rPr>
          <w:rFonts w:hint="cs"/>
          <w:rtl/>
        </w:rPr>
        <w:t>הקיימת</w:t>
      </w:r>
      <w:r w:rsidRPr="00A6220D">
        <w:rPr>
          <w:rtl/>
        </w:rPr>
        <w:t xml:space="preserve"> </w:t>
      </w:r>
      <w:r w:rsidRPr="00A6220D">
        <w:rPr>
          <w:rFonts w:hint="cs"/>
          <w:rtl/>
        </w:rPr>
        <w:t>כיום</w:t>
      </w:r>
      <w:r>
        <w:rPr>
          <w:rFonts w:hint="cs"/>
          <w:rtl/>
        </w:rPr>
        <w:t xml:space="preserve"> ועתידה לשרת את הוועדה בשנים הקרובות</w:t>
      </w:r>
      <w:r w:rsidRPr="00A6220D">
        <w:rPr>
          <w:rtl/>
        </w:rPr>
        <w:t>.</w:t>
      </w:r>
      <w:r w:rsidRPr="00E30A15">
        <w:rPr>
          <w:rtl/>
        </w:rPr>
        <w:t xml:space="preserve"> </w:t>
      </w:r>
    </w:p>
    <w:p w14:paraId="724D4362" w14:textId="77777777" w:rsidR="00456676" w:rsidRPr="00893EB2" w:rsidRDefault="00456676" w:rsidP="00893EB2">
      <w:pPr>
        <w:pStyle w:val="716"/>
        <w:rPr>
          <w:rtl/>
        </w:rPr>
      </w:pPr>
      <w:r w:rsidRPr="00893EB2">
        <w:rPr>
          <w:rFonts w:hint="cs"/>
          <w:rtl/>
        </w:rPr>
        <w:t>מוצע כי הוועדה הציבורית תפעל בשים לב לצורך בהקמת מערכות המידע החדשות הן בוועדת הבחירות והן במשרד הפנים. עוד מוצע לבחון שיתוף פעולה בין הגורמים העוסקים בהקמת המערכות ולחלופין להקים מערכת מידע אחת לניהול הבחירות לכנסת ולרשויות המקומיות.</w:t>
      </w:r>
    </w:p>
    <w:p w14:paraId="530D8458" w14:textId="77777777" w:rsidR="00456676" w:rsidRDefault="00456676" w:rsidP="00E30A15">
      <w:pPr>
        <w:pStyle w:val="7190"/>
        <w:rPr>
          <w:rtl/>
        </w:rPr>
      </w:pPr>
      <w:r>
        <w:rPr>
          <w:rFonts w:hint="cs"/>
          <w:rtl/>
        </w:rPr>
        <w:t>בתשובת היחידה הארצית לפיקוח על הבחירות במשרד הפנים מ-23.12.20 נכתב כי ההמלצה שהוועדה הציבורית תחדש את פעילותה, בין היתר בשים לב לצורך בהקמת מערכות המידע החדשות הן בוועדת הבחירות והן במשרד הפנים, תוצג לפני שר הפנים לאחר כינון הממשלה החדשה.</w:t>
      </w:r>
    </w:p>
    <w:p w14:paraId="04FFC021" w14:textId="77777777" w:rsidR="00893EB2" w:rsidRDefault="00893EB2">
      <w:pPr>
        <w:bidi w:val="0"/>
        <w:spacing w:after="200" w:line="276" w:lineRule="auto"/>
        <w:rPr>
          <w:rFonts w:ascii="Tahoma" w:hAnsi="Tahoma" w:cs="Tahoma"/>
          <w:b/>
          <w:bCs/>
          <w:color w:val="00305F"/>
          <w:sz w:val="40"/>
          <w:szCs w:val="34"/>
          <w:rtl/>
        </w:rPr>
      </w:pPr>
      <w:bookmarkStart w:id="12" w:name="_Toc57283479"/>
      <w:r>
        <w:rPr>
          <w:rtl/>
        </w:rPr>
        <w:br w:type="page"/>
      </w:r>
    </w:p>
    <w:p w14:paraId="001E3C50" w14:textId="1C0849B1" w:rsidR="00456676" w:rsidRPr="00585D2A" w:rsidRDefault="00456676" w:rsidP="00456676">
      <w:pPr>
        <w:pStyle w:val="7120"/>
        <w:rPr>
          <w:rtl/>
        </w:rPr>
      </w:pPr>
      <w:r w:rsidRPr="00B23348">
        <w:rPr>
          <w:rFonts w:hint="eastAsia"/>
          <w:rtl/>
        </w:rPr>
        <w:lastRenderedPageBreak/>
        <w:t>תהליך</w:t>
      </w:r>
      <w:r w:rsidRPr="00B23348">
        <w:rPr>
          <w:rtl/>
        </w:rPr>
        <w:t xml:space="preserve"> ה</w:t>
      </w:r>
      <w:r w:rsidRPr="00A6220D">
        <w:rPr>
          <w:rtl/>
        </w:rPr>
        <w:t>הצבעה באמצעות מעטפות כפולות</w:t>
      </w:r>
      <w:bookmarkEnd w:id="12"/>
      <w:r w:rsidRPr="00A6220D">
        <w:rPr>
          <w:rtl/>
        </w:rPr>
        <w:t xml:space="preserve"> </w:t>
      </w:r>
    </w:p>
    <w:p w14:paraId="48151068" w14:textId="77777777" w:rsidR="00456676" w:rsidRPr="00A6220D" w:rsidRDefault="00456676" w:rsidP="00E30A15">
      <w:pPr>
        <w:pStyle w:val="7190"/>
        <w:rPr>
          <w:rtl/>
        </w:rPr>
      </w:pPr>
      <w:bookmarkStart w:id="13" w:name="_Toc430888163"/>
      <w:r w:rsidRPr="00C556B3">
        <w:rPr>
          <w:rFonts w:hint="cs"/>
          <w:rtl/>
        </w:rPr>
        <w:t xml:space="preserve">כאמור על פי חוק </w:t>
      </w:r>
      <w:r>
        <w:rPr>
          <w:rFonts w:hint="cs"/>
          <w:rtl/>
        </w:rPr>
        <w:t xml:space="preserve">הבחירות </w:t>
      </w:r>
      <w:r w:rsidRPr="00C556B3">
        <w:rPr>
          <w:rFonts w:hint="cs"/>
          <w:rtl/>
        </w:rPr>
        <w:t>מצביעים באמצעות מעטפות כפולות</w:t>
      </w:r>
      <w:r w:rsidRPr="00F26BEC">
        <w:rPr>
          <w:vertAlign w:val="superscript"/>
          <w:rtl/>
        </w:rPr>
        <w:footnoteReference w:id="24"/>
      </w:r>
      <w:r w:rsidRPr="00C556B3">
        <w:rPr>
          <w:rFonts w:hint="cs"/>
          <w:rtl/>
        </w:rPr>
        <w:t xml:space="preserve"> </w:t>
      </w:r>
      <w:r w:rsidRPr="00C556B3">
        <w:rPr>
          <w:rtl/>
        </w:rPr>
        <w:t>קבוצות בוחרים שהוחרגו מכלל הריתוק</w:t>
      </w:r>
      <w:r w:rsidRPr="00C556B3">
        <w:rPr>
          <w:rFonts w:hint="cs"/>
          <w:rtl/>
        </w:rPr>
        <w:t>,</w:t>
      </w:r>
      <w:r w:rsidRPr="00A6220D">
        <w:rPr>
          <w:rtl/>
        </w:rPr>
        <w:t xml:space="preserve"> ובה</w:t>
      </w:r>
      <w:r>
        <w:rPr>
          <w:rFonts w:hint="cs"/>
          <w:rtl/>
        </w:rPr>
        <w:t>ם</w:t>
      </w:r>
      <w:r w:rsidRPr="00A6220D">
        <w:rPr>
          <w:rtl/>
        </w:rPr>
        <w:t xml:space="preserve"> </w:t>
      </w:r>
      <w:r w:rsidRPr="00A6220D">
        <w:rPr>
          <w:rFonts w:hint="cs"/>
          <w:rtl/>
        </w:rPr>
        <w:t>אנשים</w:t>
      </w:r>
      <w:r w:rsidRPr="00A6220D">
        <w:rPr>
          <w:rtl/>
        </w:rPr>
        <w:t xml:space="preserve"> </w:t>
      </w:r>
      <w:r w:rsidRPr="00A6220D">
        <w:rPr>
          <w:rFonts w:hint="cs"/>
          <w:rtl/>
        </w:rPr>
        <w:t>עם</w:t>
      </w:r>
      <w:r w:rsidRPr="00A6220D">
        <w:rPr>
          <w:rtl/>
        </w:rPr>
        <w:t xml:space="preserve"> </w:t>
      </w:r>
      <w:r w:rsidRPr="00A6220D">
        <w:rPr>
          <w:rFonts w:hint="cs"/>
          <w:rtl/>
        </w:rPr>
        <w:t>מוגבלות</w:t>
      </w:r>
      <w:r w:rsidRPr="00A6220D">
        <w:rPr>
          <w:rtl/>
        </w:rPr>
        <w:t xml:space="preserve"> בניידות, חיילים, אסירים, מזכירי ועדות קלפי</w:t>
      </w:r>
      <w:r>
        <w:rPr>
          <w:rFonts w:hint="cs"/>
          <w:rtl/>
        </w:rPr>
        <w:t xml:space="preserve"> וחבריהן</w:t>
      </w:r>
      <w:r w:rsidRPr="00A6220D">
        <w:rPr>
          <w:rtl/>
        </w:rPr>
        <w:t xml:space="preserve">. </w:t>
      </w:r>
      <w:r w:rsidRPr="00A6220D">
        <w:rPr>
          <w:rFonts w:hint="cs"/>
          <w:rtl/>
        </w:rPr>
        <w:t>בבחירות</w:t>
      </w:r>
      <w:r w:rsidRPr="00A6220D">
        <w:rPr>
          <w:rtl/>
        </w:rPr>
        <w:t xml:space="preserve"> לכנס</w:t>
      </w:r>
      <w:r>
        <w:rPr>
          <w:rFonts w:hint="cs"/>
          <w:rtl/>
        </w:rPr>
        <w:t>ו</w:t>
      </w:r>
      <w:r w:rsidRPr="00A6220D">
        <w:rPr>
          <w:rtl/>
        </w:rPr>
        <w:t>ת ה-</w:t>
      </w:r>
      <w:r>
        <w:rPr>
          <w:rFonts w:hint="cs"/>
          <w:rtl/>
        </w:rPr>
        <w:t>22</w:t>
      </w:r>
      <w:r w:rsidRPr="00A6220D">
        <w:rPr>
          <w:rtl/>
        </w:rPr>
        <w:t xml:space="preserve"> </w:t>
      </w:r>
      <w:r>
        <w:rPr>
          <w:rFonts w:hint="cs"/>
          <w:rtl/>
        </w:rPr>
        <w:t xml:space="preserve">וה-23 </w:t>
      </w:r>
      <w:r w:rsidRPr="00A6220D">
        <w:rPr>
          <w:rtl/>
        </w:rPr>
        <w:t xml:space="preserve">הצביעו באמצעות מעטפות </w:t>
      </w:r>
      <w:r>
        <w:rPr>
          <w:rFonts w:hint="cs"/>
          <w:rtl/>
        </w:rPr>
        <w:t>כפולות</w:t>
      </w:r>
      <w:r w:rsidRPr="00A6220D">
        <w:rPr>
          <w:rtl/>
        </w:rPr>
        <w:t xml:space="preserve"> גם מפקחים על טוהר הבחירות </w:t>
      </w:r>
      <w:r>
        <w:rPr>
          <w:rFonts w:hint="cs"/>
          <w:rtl/>
        </w:rPr>
        <w:t>ועובדים מטעם ועדת הבחירות, ו</w:t>
      </w:r>
      <w:r w:rsidRPr="00A6220D">
        <w:rPr>
          <w:rFonts w:hint="cs"/>
          <w:rtl/>
        </w:rPr>
        <w:t>בבחירות</w:t>
      </w:r>
      <w:r w:rsidRPr="00A6220D">
        <w:rPr>
          <w:rtl/>
        </w:rPr>
        <w:t xml:space="preserve"> לכנסת ה-23 הצביעו באמצעות</w:t>
      </w:r>
      <w:r>
        <w:rPr>
          <w:rFonts w:hint="cs"/>
          <w:rtl/>
        </w:rPr>
        <w:t>ן</w:t>
      </w:r>
      <w:r w:rsidRPr="00A6220D">
        <w:rPr>
          <w:rtl/>
        </w:rPr>
        <w:t xml:space="preserve"> גם שוטרים ואנשים ששהו בבידוד עקב </w:t>
      </w:r>
      <w:r>
        <w:rPr>
          <w:rFonts w:hint="cs"/>
          <w:rtl/>
        </w:rPr>
        <w:t>מגפת</w:t>
      </w:r>
      <w:r w:rsidRPr="00A6220D">
        <w:rPr>
          <w:rtl/>
        </w:rPr>
        <w:t xml:space="preserve"> הקורונה. </w:t>
      </w:r>
    </w:p>
    <w:p w14:paraId="40F0B815" w14:textId="77777777" w:rsidR="00456676" w:rsidRPr="00E30A15" w:rsidRDefault="00456676" w:rsidP="00E30A15">
      <w:pPr>
        <w:pStyle w:val="7190"/>
        <w:rPr>
          <w:rtl/>
        </w:rPr>
      </w:pPr>
      <w:r w:rsidRPr="00E30A15">
        <w:rPr>
          <w:rFonts w:hint="cs"/>
          <w:rtl/>
        </w:rPr>
        <w:t>תקנות</w:t>
      </w:r>
      <w:r w:rsidRPr="00E30A15">
        <w:rPr>
          <w:rtl/>
        </w:rPr>
        <w:t xml:space="preserve"> הבחירות קובעות כי שמות הבוחרים שהצביעו במעטפות כפולות יירשמו על גבי מעטפות חיצוניות</w:t>
      </w:r>
      <w:r w:rsidRPr="00E30A15">
        <w:rPr>
          <w:rFonts w:hint="cs"/>
          <w:rtl/>
        </w:rPr>
        <w:t xml:space="preserve"> (להלן - מעטפה כפולה)</w:t>
      </w:r>
      <w:r w:rsidRPr="00E30A15">
        <w:rPr>
          <w:rtl/>
        </w:rPr>
        <w:t xml:space="preserve">, ועובדי </w:t>
      </w:r>
      <w:r w:rsidRPr="00E30A15">
        <w:rPr>
          <w:rFonts w:hint="cs"/>
          <w:rtl/>
        </w:rPr>
        <w:t>ועדת</w:t>
      </w:r>
      <w:r w:rsidRPr="00E30A15">
        <w:rPr>
          <w:rtl/>
        </w:rPr>
        <w:t xml:space="preserve"> </w:t>
      </w:r>
      <w:r w:rsidRPr="00E30A15">
        <w:rPr>
          <w:rFonts w:hint="cs"/>
          <w:rtl/>
        </w:rPr>
        <w:t>הבחירות</w:t>
      </w:r>
      <w:r w:rsidRPr="00E30A15">
        <w:rPr>
          <w:rtl/>
        </w:rPr>
        <w:t xml:space="preserve"> יבדקו אם הבוחר ששמו רש</w:t>
      </w:r>
      <w:r w:rsidRPr="00E30A15">
        <w:rPr>
          <w:rFonts w:hint="cs"/>
          <w:rtl/>
        </w:rPr>
        <w:t>ום</w:t>
      </w:r>
      <w:r w:rsidRPr="00E30A15">
        <w:rPr>
          <w:rtl/>
        </w:rPr>
        <w:t xml:space="preserve"> על המעטפה לא הצביע גם בקלפי שבה הוא רשום להצבעה. </w:t>
      </w:r>
      <w:r w:rsidRPr="00E30A15">
        <w:rPr>
          <w:rFonts w:hint="cs"/>
          <w:rtl/>
        </w:rPr>
        <w:t>המעטפות הכפולות של כל</w:t>
      </w:r>
      <w:r w:rsidRPr="00E30A15">
        <w:rPr>
          <w:rtl/>
        </w:rPr>
        <w:t xml:space="preserve"> </w:t>
      </w:r>
      <w:r w:rsidRPr="00E30A15">
        <w:rPr>
          <w:rFonts w:hint="cs"/>
          <w:rtl/>
        </w:rPr>
        <w:t>הבוחרים</w:t>
      </w:r>
      <w:r w:rsidRPr="00E30A15">
        <w:rPr>
          <w:rtl/>
        </w:rPr>
        <w:t xml:space="preserve"> </w:t>
      </w:r>
      <w:r w:rsidRPr="00E30A15">
        <w:rPr>
          <w:rFonts w:hint="cs"/>
          <w:rtl/>
        </w:rPr>
        <w:t>שנמצא</w:t>
      </w:r>
      <w:r w:rsidRPr="00E30A15">
        <w:rPr>
          <w:rtl/>
        </w:rPr>
        <w:t xml:space="preserve"> </w:t>
      </w:r>
      <w:r w:rsidRPr="00E30A15">
        <w:rPr>
          <w:rFonts w:hint="cs"/>
          <w:rtl/>
        </w:rPr>
        <w:t>שלא</w:t>
      </w:r>
      <w:r w:rsidRPr="00E30A15">
        <w:rPr>
          <w:rtl/>
        </w:rPr>
        <w:t xml:space="preserve"> </w:t>
      </w:r>
      <w:r w:rsidRPr="00E30A15">
        <w:rPr>
          <w:rFonts w:hint="cs"/>
          <w:rtl/>
        </w:rPr>
        <w:t>הצביעו</w:t>
      </w:r>
      <w:r w:rsidRPr="00E30A15">
        <w:rPr>
          <w:rtl/>
        </w:rPr>
        <w:t xml:space="preserve"> </w:t>
      </w:r>
      <w:r w:rsidRPr="00E30A15">
        <w:rPr>
          <w:rFonts w:hint="cs"/>
          <w:rtl/>
        </w:rPr>
        <w:t>יותר</w:t>
      </w:r>
      <w:r w:rsidRPr="00E30A15">
        <w:rPr>
          <w:rtl/>
        </w:rPr>
        <w:t xml:space="preserve"> </w:t>
      </w:r>
      <w:r w:rsidRPr="00E30A15">
        <w:rPr>
          <w:rFonts w:hint="cs"/>
          <w:rtl/>
        </w:rPr>
        <w:t>מפעם</w:t>
      </w:r>
      <w:r w:rsidRPr="00E30A15">
        <w:rPr>
          <w:rtl/>
        </w:rPr>
        <w:t xml:space="preserve"> </w:t>
      </w:r>
      <w:r w:rsidRPr="00E30A15">
        <w:rPr>
          <w:rFonts w:hint="cs"/>
          <w:rtl/>
        </w:rPr>
        <w:t>אחת</w:t>
      </w:r>
      <w:r w:rsidRPr="00E30A15">
        <w:rPr>
          <w:rtl/>
        </w:rPr>
        <w:t xml:space="preserve"> נפתח</w:t>
      </w:r>
      <w:r w:rsidRPr="00E30A15">
        <w:rPr>
          <w:rFonts w:hint="cs"/>
          <w:rtl/>
        </w:rPr>
        <w:t>ו</w:t>
      </w:r>
      <w:r w:rsidRPr="00E30A15">
        <w:rPr>
          <w:rtl/>
        </w:rPr>
        <w:t xml:space="preserve">ת, וכלל המעטפות הפנימיות מועברות </w:t>
      </w:r>
      <w:r w:rsidRPr="00E30A15">
        <w:rPr>
          <w:rFonts w:hint="cs"/>
          <w:rtl/>
        </w:rPr>
        <w:t>במרוכז</w:t>
      </w:r>
      <w:r w:rsidRPr="00E30A15">
        <w:rPr>
          <w:rtl/>
        </w:rPr>
        <w:t xml:space="preserve"> </w:t>
      </w:r>
      <w:r w:rsidRPr="00E30A15">
        <w:rPr>
          <w:rFonts w:hint="cs"/>
          <w:rtl/>
        </w:rPr>
        <w:t>לפתיחתן ולספירת הקולות</w:t>
      </w:r>
      <w:r w:rsidRPr="00E30A15">
        <w:rPr>
          <w:rtl/>
        </w:rPr>
        <w:t xml:space="preserve"> </w:t>
      </w:r>
      <w:r w:rsidRPr="00E30A15">
        <w:rPr>
          <w:rFonts w:hint="cs"/>
          <w:rtl/>
        </w:rPr>
        <w:t>בוועדות</w:t>
      </w:r>
      <w:r w:rsidRPr="00E30A15">
        <w:rPr>
          <w:rtl/>
        </w:rPr>
        <w:t xml:space="preserve"> </w:t>
      </w:r>
      <w:r w:rsidRPr="00E30A15">
        <w:rPr>
          <w:rFonts w:hint="cs"/>
          <w:rtl/>
        </w:rPr>
        <w:t>הספירה</w:t>
      </w:r>
      <w:r w:rsidRPr="00E30A15">
        <w:rPr>
          <w:rtl/>
        </w:rPr>
        <w:t xml:space="preserve"> </w:t>
      </w:r>
      <w:r w:rsidRPr="00E30A15">
        <w:rPr>
          <w:rFonts w:hint="cs"/>
          <w:rtl/>
        </w:rPr>
        <w:t>המוקמות</w:t>
      </w:r>
      <w:r w:rsidRPr="00E30A15">
        <w:rPr>
          <w:rtl/>
        </w:rPr>
        <w:t xml:space="preserve"> </w:t>
      </w:r>
      <w:r w:rsidRPr="00E30A15">
        <w:rPr>
          <w:rFonts w:hint="cs"/>
          <w:rtl/>
        </w:rPr>
        <w:t>בכנסת</w:t>
      </w:r>
      <w:r w:rsidRPr="00E30A15">
        <w:rPr>
          <w:rtl/>
        </w:rPr>
        <w:t>.</w:t>
      </w:r>
    </w:p>
    <w:p w14:paraId="4C8FA90B" w14:textId="77777777" w:rsidR="00456676" w:rsidRPr="00A6220D" w:rsidRDefault="00456676" w:rsidP="00E30A15">
      <w:pPr>
        <w:pStyle w:val="7190"/>
        <w:rPr>
          <w:rtl/>
        </w:rPr>
      </w:pPr>
      <w:r w:rsidRPr="00C556B3">
        <w:rPr>
          <w:rFonts w:hint="cs"/>
          <w:rtl/>
        </w:rPr>
        <w:t>תהליך פתיחת המעטפות הכפולות וספירת הקולות (להלן - מבצע המעטפות הכפולות)</w:t>
      </w:r>
      <w:r>
        <w:rPr>
          <w:rFonts w:hint="cs"/>
          <w:rtl/>
        </w:rPr>
        <w:t xml:space="preserve"> </w:t>
      </w:r>
      <w:r w:rsidRPr="00C556B3">
        <w:rPr>
          <w:rFonts w:hint="cs"/>
          <w:rtl/>
        </w:rPr>
        <w:t xml:space="preserve">הוא תהליך ידני ברובו וארוך שמתחיל עם סיום ליל הבחירות ונמשך כשלושה ימים. בתהליך מועסקים </w:t>
      </w:r>
      <w:r>
        <w:rPr>
          <w:rFonts w:hint="cs"/>
          <w:rtl/>
        </w:rPr>
        <w:t>כ-2,500</w:t>
      </w:r>
      <w:r w:rsidRPr="00F26BEC">
        <w:rPr>
          <w:vertAlign w:val="superscript"/>
          <w:rtl/>
        </w:rPr>
        <w:footnoteReference w:id="25"/>
      </w:r>
      <w:r>
        <w:rPr>
          <w:rFonts w:hint="cs"/>
          <w:rtl/>
        </w:rPr>
        <w:t xml:space="preserve"> </w:t>
      </w:r>
      <w:r w:rsidRPr="00C556B3">
        <w:rPr>
          <w:rFonts w:hint="cs"/>
          <w:rtl/>
        </w:rPr>
        <w:t>אנשים.</w:t>
      </w:r>
      <w:r w:rsidRPr="00C556B3">
        <w:rPr>
          <w:rtl/>
        </w:rPr>
        <w:t xml:space="preserve"> </w:t>
      </w:r>
    </w:p>
    <w:p w14:paraId="57BF4FBA" w14:textId="77777777" w:rsidR="00456676" w:rsidRDefault="00456676" w:rsidP="00E30A15">
      <w:pPr>
        <w:pStyle w:val="7190"/>
        <w:rPr>
          <w:rtl/>
        </w:rPr>
      </w:pPr>
      <w:r w:rsidRPr="00ED6112">
        <w:rPr>
          <w:rFonts w:hint="cs"/>
          <w:rtl/>
        </w:rPr>
        <w:t>החל</w:t>
      </w:r>
      <w:r w:rsidRPr="00ED6112">
        <w:rPr>
          <w:rtl/>
        </w:rPr>
        <w:t xml:space="preserve"> </w:t>
      </w:r>
      <w:r w:rsidRPr="00ED6112">
        <w:rPr>
          <w:rFonts w:hint="cs"/>
          <w:rtl/>
        </w:rPr>
        <w:t>ב</w:t>
      </w:r>
      <w:r w:rsidRPr="00ED6112">
        <w:rPr>
          <w:rtl/>
        </w:rPr>
        <w:t>מערכת</w:t>
      </w:r>
      <w:r w:rsidRPr="00585D2A">
        <w:rPr>
          <w:rtl/>
        </w:rPr>
        <w:t xml:space="preserve"> הבחירות לכנסת </w:t>
      </w:r>
      <w:r w:rsidRPr="00C556B3">
        <w:rPr>
          <w:rFonts w:hint="cs"/>
          <w:rtl/>
        </w:rPr>
        <w:t>ה-19</w:t>
      </w:r>
      <w:r w:rsidRPr="00C556B3">
        <w:rPr>
          <w:rtl/>
        </w:rPr>
        <w:t xml:space="preserve"> </w:t>
      </w:r>
      <w:r w:rsidRPr="00C556B3">
        <w:rPr>
          <w:rFonts w:hint="cs"/>
          <w:rtl/>
        </w:rPr>
        <w:t>(בשנת 2013) מיכנה ועדת הבחירות חלק מהתהליך שאחראי לזיהוי הבוחרים שלכאורה הצביעו יותר מפעם אחת באמצעות מעטפה כפולה. להלן פירוט השלבים בתהליך ההצבעה. לצד השלבים שיש בהם שימוש במערכת ממוחשבת מסומנת כוכבית</w:t>
      </w:r>
      <w:r w:rsidRPr="00585D2A">
        <w:rPr>
          <w:rFonts w:hint="cs"/>
          <w:rtl/>
        </w:rPr>
        <w:t>.</w:t>
      </w:r>
      <w:r w:rsidRPr="00C556B3">
        <w:rPr>
          <w:rtl/>
        </w:rPr>
        <w:t xml:space="preserve"> </w:t>
      </w:r>
    </w:p>
    <w:p w14:paraId="18F3FDAA" w14:textId="63FBD7A6" w:rsidR="00456676" w:rsidRPr="00C556B3" w:rsidRDefault="00456676" w:rsidP="00DF02ED">
      <w:pPr>
        <w:pStyle w:val="718"/>
      </w:pPr>
      <w:r w:rsidRPr="00F26BEC">
        <w:rPr>
          <w:rFonts w:hint="cs"/>
          <w:b w:val="0"/>
          <w:bCs w:val="0"/>
          <w:rtl/>
        </w:rPr>
        <w:lastRenderedPageBreak/>
        <w:t>תרשים</w:t>
      </w:r>
      <w:r w:rsidR="004E0ED3">
        <w:rPr>
          <w:rFonts w:hint="cs"/>
          <w:b w:val="0"/>
          <w:bCs w:val="0"/>
          <w:rtl/>
        </w:rPr>
        <w:t xml:space="preserve"> 6 </w:t>
      </w:r>
      <w:r w:rsidRPr="00F26BEC">
        <w:rPr>
          <w:b w:val="0"/>
          <w:bCs w:val="0"/>
          <w:rtl/>
        </w:rPr>
        <w:t>:</w:t>
      </w:r>
      <w:r w:rsidRPr="00ED6112">
        <w:rPr>
          <w:rtl/>
        </w:rPr>
        <w:t xml:space="preserve"> </w:t>
      </w:r>
      <w:r w:rsidRPr="00ED6112">
        <w:rPr>
          <w:rFonts w:hint="cs"/>
          <w:rtl/>
        </w:rPr>
        <w:t>תהליך</w:t>
      </w:r>
      <w:r w:rsidRPr="00ED6112">
        <w:rPr>
          <w:rtl/>
        </w:rPr>
        <w:t xml:space="preserve"> </w:t>
      </w:r>
      <w:r w:rsidRPr="00ED6112">
        <w:rPr>
          <w:rFonts w:hint="cs"/>
          <w:rtl/>
        </w:rPr>
        <w:t>זיהוי</w:t>
      </w:r>
      <w:r w:rsidRPr="00585D2A">
        <w:rPr>
          <w:rFonts w:hint="cs"/>
          <w:rtl/>
        </w:rPr>
        <w:t xml:space="preserve"> הבוחרים</w:t>
      </w:r>
      <w:r w:rsidRPr="00C556B3">
        <w:rPr>
          <w:rFonts w:hint="cs"/>
          <w:rtl/>
        </w:rPr>
        <w:t xml:space="preserve"> שהצביעו לכאורה יותר מפעם אחת באמצעות מעטפה כפולה</w:t>
      </w:r>
    </w:p>
    <w:p w14:paraId="63571209" w14:textId="7D173F05" w:rsidR="00456676" w:rsidRPr="00585D2A" w:rsidRDefault="00A73455" w:rsidP="00F26BEC">
      <w:pPr>
        <w:pStyle w:val="af"/>
        <w:ind w:left="0"/>
        <w:jc w:val="center"/>
      </w:pPr>
      <w:r>
        <w:rPr>
          <w:rFonts w:eastAsiaTheme="majorEastAsia" w:hint="cs"/>
          <w:bCs/>
          <w:noProof/>
          <w:spacing w:val="40"/>
          <w:sz w:val="16"/>
          <w:szCs w:val="16"/>
          <w:vertAlign w:val="superscript"/>
          <w:rtl/>
        </w:rPr>
        <w:t xml:space="preserve">  </w:t>
      </w:r>
      <w:r w:rsidR="00456676">
        <w:rPr>
          <w:rFonts w:eastAsiaTheme="majorEastAsia"/>
          <w:bCs/>
          <w:noProof/>
          <w:spacing w:val="40"/>
          <w:sz w:val="16"/>
          <w:szCs w:val="16"/>
          <w:vertAlign w:val="superscript"/>
        </w:rPr>
        <w:drawing>
          <wp:inline distT="0" distB="0" distL="0" distR="0" wp14:anchorId="0E37B4FE" wp14:editId="0AA40E5F">
            <wp:extent cx="4234358" cy="5697965"/>
            <wp:effectExtent l="0" t="0" r="0" b="4445"/>
            <wp:docPr id="87" name="תמונה 7" descr="-כל הבוחרים מגיעים לקלפיות ומצביעים, ובהם גם המצביעים במעטפות כפולות.&#10;-מזכירי הקלפיות מסמנים בטופס 1,000 את המספר הסידורי של הבוחרים שהצביעו ורשומים באותה הקלפי { בטופס לא מסומנים המצביעים במעטפות כפולות}.&#10;* כל טופסי ה-1000 נסרקים בוועדות האזוריות, וכך נוצר בסיס נתונים הכולל את פרטי כל המצביעים בקלפיות בפועל.&#10;-למשכן הכנסת מגיעות המעטפות הכפולות מכל הגורמים { צה''ל, בתי הסוהר, הקלפיות הנגישות, חברי ועדת הקלפי ועוד}.&#10;*קלדנים במשכן הכנסת מזינים את פרטי המצביעים הרשומים על גבי המעטפות החיצוניות למערכת ממוחשבת, וכך נוצר קובץ של רשימת המצביעים במעטפות כפולות. מספר הקלפי שבה בוצעה ההצבעה לא מוזן למערכת הממוחשבת.&#10;* המערכת הממוחשבת מצליבה בין שני בסיסי הנתונים ומפיקה קובץ של ''כפולים'', כלומר מספרי הזהות של הבוחרים שהצביעו לכאורה גם במעטפה כפולה וגם בקלפי שבה היו רשומים להצבעה או שהצביעו יותר מפעם אחת באמצעות מעטפות כפולות.&#10;* בהתאם לתקנות הבחירות, קבעה ועדת המשנה להצבעות מיוחדות אמות מידה רוחביות לבחינת מעטפות כפולות שיש אינדיקציה כי הבוחרים באמצעותן הצביעו יותר מפעם אחת. ועדת המשנה החליטה כי אמות המידה יופעלו על ידי צוות מקצועי, שבבחירות לכנסת ה- 22 וה- 23 עמד בראשו נציג היועץ המשפטי של ועדת הבחירות.&#10;בסיום הבירור מתקבל אישור לפסילת המעטפה או להחזרתה לתהליך הספירה.&#10;החל בבחירות לכנסת ה- 23 ההכרעות מוקלדות למערכת הממוחשבת.&#10;-המעטפות שבהן נמצאה הצבעה כפולה מושמטות מתהליך הספירה.&#10;כמו כן מושמטות מעטפות שנפסלו מסבות נוספות ובהן פרטי בוחר שלא נמצאו בפנקס הבוחרים. יתר המעטפות שנמצאו תקינות מועברות לפתיחה ולספירה בדומה לנעשה בוועדות הספירה בקלפי.&#10;-תוצאות הספירה מוזנות למערכת הממוחש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תמונה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34358" cy="5697965"/>
                    </a:xfrm>
                    <a:prstGeom prst="rect">
                      <a:avLst/>
                    </a:prstGeom>
                  </pic:spPr>
                </pic:pic>
              </a:graphicData>
            </a:graphic>
          </wp:inline>
        </w:drawing>
      </w:r>
    </w:p>
    <w:p w14:paraId="3B01FF6B" w14:textId="77777777" w:rsidR="00456676" w:rsidRPr="00E30A15" w:rsidRDefault="00456676" w:rsidP="00F26BEC">
      <w:pPr>
        <w:pStyle w:val="7190"/>
        <w:spacing w:before="120"/>
        <w:rPr>
          <w:rtl/>
        </w:rPr>
      </w:pPr>
      <w:r w:rsidRPr="00E30A15">
        <w:rPr>
          <w:rFonts w:hint="cs"/>
          <w:rtl/>
        </w:rPr>
        <w:t xml:space="preserve">בבחירות לכנסת ה-23 שיפרה ועדת הבחירות את מבצע המעטפות הכפולות באמצעות שימוש באמצעים ממוכנים. עלות מחשוב האמצעים הממוכנים נכללה בתקציב מבצע המעטפות הכפולות של מערכת הבחירות לכנסת ה-23. יצוין כי באמצעים אלו עשויה הוועדה להשתמש גם במערכות בחירות עתידיות. להלן פירוט האמצעים הממוכנים והעלויות של חלק מהתהליכים: </w:t>
      </w:r>
    </w:p>
    <w:p w14:paraId="56B07D04" w14:textId="77777777" w:rsidR="00456676" w:rsidRPr="00F26BEC" w:rsidRDefault="00456676" w:rsidP="00AE3D71">
      <w:pPr>
        <w:pStyle w:val="719"/>
        <w:numPr>
          <w:ilvl w:val="0"/>
          <w:numId w:val="53"/>
        </w:numPr>
        <w:rPr>
          <w:rtl/>
        </w:rPr>
      </w:pPr>
      <w:r w:rsidRPr="00F26BEC">
        <w:rPr>
          <w:rFonts w:hint="cs"/>
          <w:rtl/>
        </w:rPr>
        <w:lastRenderedPageBreak/>
        <w:t xml:space="preserve">הוספת תהליך לרישום ולקבלה של קלפיות שנעשו בהן הצבעות באמצעות מעטפות כפולות עם </w:t>
      </w:r>
      <w:proofErr w:type="spellStart"/>
      <w:r w:rsidRPr="00F26BEC">
        <w:rPr>
          <w:rFonts w:hint="cs"/>
          <w:rtl/>
        </w:rPr>
        <w:t>הגיען</w:t>
      </w:r>
      <w:proofErr w:type="spellEnd"/>
      <w:r w:rsidRPr="00F26BEC">
        <w:rPr>
          <w:rFonts w:hint="cs"/>
          <w:rtl/>
        </w:rPr>
        <w:t xml:space="preserve"> למשכן הכנסת.</w:t>
      </w:r>
    </w:p>
    <w:p w14:paraId="4BB8F7CA" w14:textId="77777777" w:rsidR="00456676" w:rsidRPr="00F26BEC" w:rsidRDefault="00456676" w:rsidP="00AE3D71">
      <w:pPr>
        <w:pStyle w:val="719"/>
        <w:numPr>
          <w:ilvl w:val="0"/>
          <w:numId w:val="53"/>
        </w:numPr>
        <w:rPr>
          <w:rtl/>
        </w:rPr>
      </w:pPr>
      <w:r w:rsidRPr="00F26BEC">
        <w:rPr>
          <w:rFonts w:hint="cs"/>
          <w:rtl/>
        </w:rPr>
        <w:t xml:space="preserve">מחשוב תהליך הפתיחה והסגירה של עבודת ועדות הספירה במשכן הכנסת ופיתוח לוח מחוונים במערכת </w:t>
      </w:r>
      <w:r w:rsidRPr="00F26BEC">
        <w:rPr>
          <w:rFonts w:hint="cs"/>
        </w:rPr>
        <w:t>BI</w:t>
      </w:r>
      <w:r w:rsidRPr="00F26BEC">
        <w:rPr>
          <w:rFonts w:hint="cs"/>
          <w:rtl/>
        </w:rPr>
        <w:t xml:space="preserve"> שמציג את נתוני מבצע ספירת הקולות בעלות של כ-328,000 ש"ח.</w:t>
      </w:r>
    </w:p>
    <w:p w14:paraId="1206EB75" w14:textId="77777777" w:rsidR="00456676" w:rsidRPr="00F26BEC" w:rsidRDefault="00456676" w:rsidP="00AE3D71">
      <w:pPr>
        <w:pStyle w:val="719"/>
        <w:numPr>
          <w:ilvl w:val="0"/>
          <w:numId w:val="53"/>
        </w:numPr>
      </w:pPr>
      <w:r w:rsidRPr="00F26BEC">
        <w:rPr>
          <w:rFonts w:hint="cs"/>
          <w:rtl/>
        </w:rPr>
        <w:t>הזנת</w:t>
      </w:r>
      <w:r w:rsidRPr="00F26BEC">
        <w:rPr>
          <w:rtl/>
        </w:rPr>
        <w:t xml:space="preserve"> </w:t>
      </w:r>
      <w:r w:rsidRPr="00F26BEC">
        <w:rPr>
          <w:rFonts w:hint="cs"/>
          <w:rtl/>
        </w:rPr>
        <w:t>מספר</w:t>
      </w:r>
      <w:r w:rsidRPr="00F26BEC">
        <w:rPr>
          <w:rtl/>
        </w:rPr>
        <w:t xml:space="preserve"> </w:t>
      </w:r>
      <w:r w:rsidRPr="00F26BEC">
        <w:rPr>
          <w:rFonts w:hint="cs"/>
          <w:rtl/>
        </w:rPr>
        <w:t>המעטפות</w:t>
      </w:r>
      <w:r w:rsidRPr="00F26BEC">
        <w:rPr>
          <w:rtl/>
        </w:rPr>
        <w:t xml:space="preserve"> </w:t>
      </w:r>
      <w:r w:rsidRPr="00F26BEC">
        <w:rPr>
          <w:rFonts w:hint="cs"/>
          <w:rtl/>
        </w:rPr>
        <w:t>הכפולות</w:t>
      </w:r>
      <w:r w:rsidRPr="00F26BEC">
        <w:rPr>
          <w:rtl/>
        </w:rPr>
        <w:t xml:space="preserve"> </w:t>
      </w:r>
      <w:r w:rsidRPr="00F26BEC">
        <w:rPr>
          <w:rFonts w:hint="cs"/>
          <w:rtl/>
        </w:rPr>
        <w:t>שהתקבלו</w:t>
      </w:r>
      <w:r w:rsidRPr="00F26BEC">
        <w:rPr>
          <w:rtl/>
        </w:rPr>
        <w:t xml:space="preserve"> </w:t>
      </w:r>
      <w:r w:rsidRPr="00F26BEC">
        <w:rPr>
          <w:rFonts w:hint="cs"/>
          <w:rtl/>
        </w:rPr>
        <w:t>בכל</w:t>
      </w:r>
      <w:r w:rsidRPr="00F26BEC">
        <w:rPr>
          <w:rtl/>
        </w:rPr>
        <w:t xml:space="preserve"> </w:t>
      </w:r>
      <w:r w:rsidRPr="00F26BEC">
        <w:rPr>
          <w:rFonts w:hint="cs"/>
          <w:rtl/>
        </w:rPr>
        <w:t>קלפי</w:t>
      </w:r>
      <w:r w:rsidRPr="00F26BEC">
        <w:rPr>
          <w:rtl/>
        </w:rPr>
        <w:t xml:space="preserve"> </w:t>
      </w:r>
      <w:r w:rsidRPr="00F26BEC">
        <w:rPr>
          <w:rFonts w:hint="cs"/>
          <w:rtl/>
        </w:rPr>
        <w:t>למערכת</w:t>
      </w:r>
      <w:r w:rsidRPr="00F26BEC">
        <w:rPr>
          <w:rtl/>
        </w:rPr>
        <w:t xml:space="preserve"> </w:t>
      </w:r>
      <w:r w:rsidRPr="00F26BEC">
        <w:rPr>
          <w:rFonts w:hint="cs"/>
          <w:rtl/>
        </w:rPr>
        <w:t>1</w:t>
      </w:r>
      <w:r w:rsidRPr="00F26BEC">
        <w:rPr>
          <w:rtl/>
        </w:rPr>
        <w:t>.</w:t>
      </w:r>
    </w:p>
    <w:p w14:paraId="2E83B0A3" w14:textId="77777777" w:rsidR="00456676" w:rsidRPr="00F26BEC" w:rsidRDefault="00456676" w:rsidP="00AE3D71">
      <w:pPr>
        <w:pStyle w:val="719"/>
        <w:numPr>
          <w:ilvl w:val="0"/>
          <w:numId w:val="53"/>
        </w:numPr>
        <w:rPr>
          <w:rtl/>
        </w:rPr>
      </w:pPr>
      <w:r w:rsidRPr="00F26BEC">
        <w:rPr>
          <w:rFonts w:hint="cs"/>
          <w:rtl/>
        </w:rPr>
        <w:t>הוספת</w:t>
      </w:r>
      <w:r w:rsidRPr="00F26BEC">
        <w:rPr>
          <w:rtl/>
        </w:rPr>
        <w:t xml:space="preserve"> </w:t>
      </w:r>
      <w:r w:rsidRPr="00F26BEC">
        <w:rPr>
          <w:rFonts w:hint="cs"/>
          <w:rtl/>
        </w:rPr>
        <w:t>תהליך</w:t>
      </w:r>
      <w:r w:rsidRPr="00F26BEC">
        <w:rPr>
          <w:rtl/>
        </w:rPr>
        <w:t xml:space="preserve"> </w:t>
      </w:r>
      <w:r w:rsidRPr="00F26BEC">
        <w:rPr>
          <w:rFonts w:hint="cs"/>
          <w:rtl/>
        </w:rPr>
        <w:t>בקרה</w:t>
      </w:r>
      <w:r w:rsidRPr="00F26BEC">
        <w:rPr>
          <w:rtl/>
        </w:rPr>
        <w:t xml:space="preserve"> </w:t>
      </w:r>
      <w:r w:rsidRPr="00F26BEC">
        <w:rPr>
          <w:rFonts w:hint="cs"/>
          <w:rtl/>
        </w:rPr>
        <w:t>לוגי</w:t>
      </w:r>
      <w:r w:rsidRPr="00F26BEC">
        <w:rPr>
          <w:rtl/>
        </w:rPr>
        <w:t xml:space="preserve"> </w:t>
      </w:r>
      <w:r w:rsidRPr="00F26BEC">
        <w:rPr>
          <w:rFonts w:hint="cs"/>
          <w:rtl/>
        </w:rPr>
        <w:t>שמשווה</w:t>
      </w:r>
      <w:r w:rsidRPr="00F26BEC">
        <w:rPr>
          <w:rtl/>
        </w:rPr>
        <w:t xml:space="preserve"> </w:t>
      </w:r>
      <w:r w:rsidRPr="00F26BEC">
        <w:rPr>
          <w:rFonts w:hint="cs"/>
          <w:rtl/>
        </w:rPr>
        <w:t>בין</w:t>
      </w:r>
      <w:r w:rsidRPr="00F26BEC">
        <w:rPr>
          <w:rtl/>
        </w:rPr>
        <w:t xml:space="preserve"> </w:t>
      </w:r>
      <w:r w:rsidRPr="00F26BEC">
        <w:rPr>
          <w:rFonts w:hint="cs"/>
          <w:rtl/>
        </w:rPr>
        <w:t>מספר</w:t>
      </w:r>
      <w:r w:rsidRPr="00F26BEC">
        <w:rPr>
          <w:rtl/>
        </w:rPr>
        <w:t xml:space="preserve"> </w:t>
      </w:r>
      <w:r w:rsidRPr="00F26BEC">
        <w:rPr>
          <w:rFonts w:hint="cs"/>
          <w:rtl/>
        </w:rPr>
        <w:t>המעטפות</w:t>
      </w:r>
      <w:r w:rsidRPr="00F26BEC">
        <w:rPr>
          <w:rtl/>
        </w:rPr>
        <w:t xml:space="preserve"> </w:t>
      </w:r>
      <w:r w:rsidRPr="00F26BEC">
        <w:rPr>
          <w:rFonts w:hint="cs"/>
          <w:rtl/>
        </w:rPr>
        <w:t>הכפולות</w:t>
      </w:r>
      <w:r w:rsidRPr="00F26BEC">
        <w:rPr>
          <w:rtl/>
        </w:rPr>
        <w:t xml:space="preserve"> </w:t>
      </w:r>
      <w:r w:rsidRPr="00F26BEC">
        <w:rPr>
          <w:rFonts w:hint="cs"/>
          <w:rtl/>
        </w:rPr>
        <w:t>שהתקבלו</w:t>
      </w:r>
      <w:r w:rsidRPr="00F26BEC">
        <w:rPr>
          <w:rtl/>
        </w:rPr>
        <w:t xml:space="preserve"> </w:t>
      </w:r>
      <w:r w:rsidRPr="00F26BEC">
        <w:rPr>
          <w:rFonts w:hint="cs"/>
          <w:rtl/>
        </w:rPr>
        <w:t>במשכן</w:t>
      </w:r>
      <w:r w:rsidRPr="00F26BEC">
        <w:rPr>
          <w:rtl/>
        </w:rPr>
        <w:t xml:space="preserve"> </w:t>
      </w:r>
      <w:r w:rsidRPr="00F26BEC">
        <w:rPr>
          <w:rFonts w:hint="cs"/>
          <w:rtl/>
        </w:rPr>
        <w:t>הכנסת לבין</w:t>
      </w:r>
      <w:r w:rsidRPr="00F26BEC">
        <w:rPr>
          <w:rtl/>
        </w:rPr>
        <w:t xml:space="preserve"> </w:t>
      </w:r>
      <w:r w:rsidRPr="00F26BEC">
        <w:rPr>
          <w:rFonts w:hint="cs"/>
          <w:rtl/>
        </w:rPr>
        <w:t>מספר</w:t>
      </w:r>
      <w:r w:rsidRPr="00F26BEC">
        <w:rPr>
          <w:rtl/>
        </w:rPr>
        <w:t xml:space="preserve"> </w:t>
      </w:r>
      <w:r w:rsidRPr="00F26BEC">
        <w:rPr>
          <w:rFonts w:hint="cs"/>
          <w:rtl/>
        </w:rPr>
        <w:t>המעטפות</w:t>
      </w:r>
      <w:r w:rsidRPr="00F26BEC">
        <w:rPr>
          <w:rtl/>
        </w:rPr>
        <w:t xml:space="preserve"> </w:t>
      </w:r>
      <w:r w:rsidRPr="00F26BEC">
        <w:rPr>
          <w:rFonts w:hint="cs"/>
          <w:rtl/>
        </w:rPr>
        <w:t>שהתקבלו</w:t>
      </w:r>
      <w:r w:rsidRPr="00F26BEC">
        <w:rPr>
          <w:rtl/>
        </w:rPr>
        <w:t xml:space="preserve"> </w:t>
      </w:r>
      <w:r w:rsidRPr="00F26BEC">
        <w:rPr>
          <w:rFonts w:hint="cs"/>
          <w:rtl/>
        </w:rPr>
        <w:t>בוועדות</w:t>
      </w:r>
      <w:r w:rsidRPr="00F26BEC">
        <w:rPr>
          <w:rtl/>
        </w:rPr>
        <w:t xml:space="preserve"> </w:t>
      </w:r>
      <w:r w:rsidRPr="00F26BEC">
        <w:rPr>
          <w:rFonts w:hint="cs"/>
          <w:rtl/>
        </w:rPr>
        <w:t>האזוריות</w:t>
      </w:r>
      <w:r w:rsidRPr="00F26BEC">
        <w:rPr>
          <w:rtl/>
        </w:rPr>
        <w:t xml:space="preserve"> </w:t>
      </w:r>
      <w:r w:rsidRPr="00F26BEC">
        <w:rPr>
          <w:rFonts w:hint="cs"/>
          <w:rtl/>
        </w:rPr>
        <w:t>ומזהה</w:t>
      </w:r>
      <w:r w:rsidRPr="00F26BEC">
        <w:rPr>
          <w:rtl/>
        </w:rPr>
        <w:t xml:space="preserve"> </w:t>
      </w:r>
      <w:r w:rsidRPr="00F26BEC">
        <w:rPr>
          <w:rFonts w:hint="cs"/>
          <w:rtl/>
        </w:rPr>
        <w:t>חסרים</w:t>
      </w:r>
      <w:r w:rsidRPr="00F26BEC">
        <w:rPr>
          <w:rtl/>
        </w:rPr>
        <w:t>.</w:t>
      </w:r>
    </w:p>
    <w:p w14:paraId="0D1C1B7C" w14:textId="77777777" w:rsidR="00456676" w:rsidRPr="00F26BEC" w:rsidRDefault="00456676" w:rsidP="00AE3D71">
      <w:pPr>
        <w:pStyle w:val="719"/>
        <w:numPr>
          <w:ilvl w:val="0"/>
          <w:numId w:val="53"/>
        </w:numPr>
      </w:pPr>
      <w:proofErr w:type="spellStart"/>
      <w:r w:rsidRPr="00F26BEC">
        <w:rPr>
          <w:rFonts w:hint="cs"/>
          <w:rtl/>
        </w:rPr>
        <w:t>תוכנית</w:t>
      </w:r>
      <w:proofErr w:type="spellEnd"/>
      <w:r w:rsidRPr="00F26BEC">
        <w:rPr>
          <w:rFonts w:hint="cs"/>
          <w:rtl/>
        </w:rPr>
        <w:t xml:space="preserve"> התאוששות למערכת 3 הכוללת רכש ציוד בעלות של כ-181,000 ש"ח.</w:t>
      </w:r>
    </w:p>
    <w:p w14:paraId="0A57155A" w14:textId="77777777" w:rsidR="00456676" w:rsidRPr="00F26BEC" w:rsidRDefault="00456676" w:rsidP="00AE3D71">
      <w:pPr>
        <w:pStyle w:val="719"/>
        <w:numPr>
          <w:ilvl w:val="0"/>
          <w:numId w:val="53"/>
        </w:numPr>
        <w:rPr>
          <w:rtl/>
        </w:rPr>
      </w:pPr>
      <w:r w:rsidRPr="00F26BEC">
        <w:rPr>
          <w:rFonts w:hint="cs"/>
          <w:rtl/>
        </w:rPr>
        <w:t>התקנת</w:t>
      </w:r>
      <w:r w:rsidRPr="00F26BEC">
        <w:rPr>
          <w:rtl/>
        </w:rPr>
        <w:t xml:space="preserve"> מכונות ספירה, בדומה לנעשה בבנקים, לצורך ספירה מהירה של מעטפות ההצבעה וחלוקתן למנות. נתוני המעטפות בכל מנה מוזנים למערכת 1 בידי קלדנים. </w:t>
      </w:r>
      <w:r w:rsidRPr="00F26BEC">
        <w:rPr>
          <w:rFonts w:hint="cs"/>
          <w:rtl/>
        </w:rPr>
        <w:t>עלות רכישת מכונות הספירה הייתה כ-531,000 ש"ח.</w:t>
      </w:r>
    </w:p>
    <w:p w14:paraId="6D93F441" w14:textId="77777777" w:rsidR="00456676" w:rsidRPr="00893EB2" w:rsidRDefault="00456676" w:rsidP="00893EB2">
      <w:pPr>
        <w:pStyle w:val="716"/>
        <w:rPr>
          <w:rtl/>
        </w:rPr>
      </w:pPr>
      <w:r w:rsidRPr="00893EB2">
        <w:rPr>
          <w:rFonts w:hint="cs"/>
          <w:rtl/>
        </w:rPr>
        <w:t>משרד מבקר המדינה מציין לחיוב את הוספת השימוש באמצעים ממוחשבים בתהליך ספירת</w:t>
      </w:r>
      <w:r w:rsidRPr="00893EB2">
        <w:rPr>
          <w:rtl/>
        </w:rPr>
        <w:t xml:space="preserve"> המעטפות הכפולות בכנסת ה-23. </w:t>
      </w:r>
    </w:p>
    <w:p w14:paraId="1F6D0779" w14:textId="77777777" w:rsidR="00456676" w:rsidRPr="00E30A15" w:rsidRDefault="00456676" w:rsidP="00E30A15">
      <w:pPr>
        <w:pStyle w:val="7190"/>
        <w:rPr>
          <w:rtl/>
        </w:rPr>
      </w:pPr>
      <w:r w:rsidRPr="00E30A15">
        <w:rPr>
          <w:rFonts w:hint="cs"/>
          <w:rtl/>
        </w:rPr>
        <w:t>להלן נתונים מספריים על תהליך הבחירה באמצעות המעטפות הכפולות בשלוש מערכות הבחירות שנבדקו:</w:t>
      </w:r>
    </w:p>
    <w:p w14:paraId="6EFBD9BE" w14:textId="77777777" w:rsidR="00456676" w:rsidRPr="00DF02ED" w:rsidRDefault="00456676" w:rsidP="00DF02ED">
      <w:pPr>
        <w:pStyle w:val="718"/>
        <w:rPr>
          <w:rtl/>
        </w:rPr>
      </w:pPr>
      <w:r w:rsidRPr="001064CB">
        <w:rPr>
          <w:rFonts w:hint="cs"/>
          <w:b w:val="0"/>
          <w:bCs w:val="0"/>
          <w:rtl/>
        </w:rPr>
        <w:t>לוח</w:t>
      </w:r>
      <w:r w:rsidRPr="001064CB">
        <w:rPr>
          <w:b w:val="0"/>
          <w:bCs w:val="0"/>
          <w:rtl/>
        </w:rPr>
        <w:t xml:space="preserve"> </w:t>
      </w:r>
      <w:r w:rsidRPr="001064CB">
        <w:rPr>
          <w:rFonts w:hint="cs"/>
          <w:b w:val="0"/>
          <w:bCs w:val="0"/>
          <w:rtl/>
        </w:rPr>
        <w:t>3</w:t>
      </w:r>
      <w:r w:rsidRPr="001064CB">
        <w:rPr>
          <w:b w:val="0"/>
          <w:bCs w:val="0"/>
          <w:rtl/>
        </w:rPr>
        <w:t>:</w:t>
      </w:r>
      <w:r w:rsidRPr="00A6220D">
        <w:rPr>
          <w:rtl/>
        </w:rPr>
        <w:t xml:space="preserve"> </w:t>
      </w:r>
      <w:r w:rsidRPr="00A6220D">
        <w:rPr>
          <w:rFonts w:hint="cs"/>
          <w:rtl/>
        </w:rPr>
        <w:t>נתונים</w:t>
      </w:r>
      <w:r w:rsidRPr="00A6220D">
        <w:rPr>
          <w:rtl/>
        </w:rPr>
        <w:t xml:space="preserve"> </w:t>
      </w:r>
      <w:r>
        <w:rPr>
          <w:rFonts w:hint="cs"/>
          <w:rtl/>
        </w:rPr>
        <w:t>מספריים</w:t>
      </w:r>
      <w:r w:rsidRPr="00A6220D">
        <w:rPr>
          <w:rtl/>
        </w:rPr>
        <w:t xml:space="preserve"> </w:t>
      </w:r>
      <w:r w:rsidRPr="00A6220D">
        <w:rPr>
          <w:rFonts w:hint="cs"/>
          <w:rtl/>
        </w:rPr>
        <w:t>על</w:t>
      </w:r>
      <w:r w:rsidRPr="00A6220D">
        <w:rPr>
          <w:rtl/>
        </w:rPr>
        <w:t xml:space="preserve"> </w:t>
      </w:r>
      <w:r>
        <w:rPr>
          <w:rFonts w:hint="cs"/>
          <w:rtl/>
        </w:rPr>
        <w:t xml:space="preserve">תהליך </w:t>
      </w:r>
      <w:r w:rsidRPr="00A6220D">
        <w:rPr>
          <w:rFonts w:hint="cs"/>
          <w:rtl/>
        </w:rPr>
        <w:t>הב</w:t>
      </w:r>
      <w:r>
        <w:rPr>
          <w:rFonts w:hint="cs"/>
          <w:rtl/>
        </w:rPr>
        <w:t xml:space="preserve">חירה </w:t>
      </w:r>
      <w:r w:rsidRPr="00A6220D">
        <w:rPr>
          <w:rFonts w:hint="cs"/>
          <w:rtl/>
        </w:rPr>
        <w:t>באמצעות</w:t>
      </w:r>
      <w:r w:rsidRPr="00A6220D">
        <w:rPr>
          <w:rtl/>
        </w:rPr>
        <w:t xml:space="preserve"> </w:t>
      </w:r>
      <w:r w:rsidRPr="00A6220D">
        <w:rPr>
          <w:rFonts w:hint="cs"/>
          <w:rtl/>
        </w:rPr>
        <w:t>המעטפות</w:t>
      </w:r>
      <w:r w:rsidRPr="00A6220D">
        <w:rPr>
          <w:rtl/>
        </w:rPr>
        <w:t xml:space="preserve"> </w:t>
      </w:r>
      <w:r w:rsidRPr="00A6220D">
        <w:rPr>
          <w:rFonts w:hint="cs"/>
          <w:rtl/>
        </w:rPr>
        <w:t>הכפולות</w:t>
      </w:r>
      <w:r w:rsidRPr="00A6220D">
        <w:rPr>
          <w:rtl/>
        </w:rPr>
        <w:t xml:space="preserve"> </w:t>
      </w:r>
      <w:r w:rsidRPr="00A6220D">
        <w:rPr>
          <w:rFonts w:hint="cs"/>
          <w:rtl/>
        </w:rPr>
        <w:t>בשלוש</w:t>
      </w:r>
      <w:r w:rsidRPr="00A6220D">
        <w:rPr>
          <w:rtl/>
        </w:rPr>
        <w:t xml:space="preserve"> </w:t>
      </w:r>
      <w:r w:rsidRPr="00A6220D">
        <w:rPr>
          <w:rFonts w:hint="cs"/>
          <w:rtl/>
        </w:rPr>
        <w:t>מערכות</w:t>
      </w:r>
      <w:r w:rsidRPr="00A6220D">
        <w:rPr>
          <w:rtl/>
        </w:rPr>
        <w:t xml:space="preserve"> </w:t>
      </w:r>
      <w:r w:rsidRPr="00A6220D">
        <w:rPr>
          <w:rFonts w:hint="cs"/>
          <w:rtl/>
        </w:rPr>
        <w:t>הבחירות</w:t>
      </w:r>
      <w:r>
        <w:rPr>
          <w:rFonts w:hint="cs"/>
          <w:rtl/>
        </w:rPr>
        <w:t xml:space="preserve"> שנבדקו</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840"/>
        <w:gridCol w:w="1840"/>
        <w:gridCol w:w="1840"/>
        <w:gridCol w:w="1840"/>
      </w:tblGrid>
      <w:tr w:rsidR="00F26BEC" w14:paraId="1957C99D" w14:textId="77777777" w:rsidTr="00F26BEC">
        <w:trPr>
          <w:tblHeader/>
        </w:trPr>
        <w:tc>
          <w:tcPr>
            <w:tcW w:w="1250" w:type="pct"/>
            <w:shd w:val="clear" w:color="auto" w:fill="C7DCE4"/>
          </w:tcPr>
          <w:p w14:paraId="165A6EEF" w14:textId="77777777" w:rsidR="00456676" w:rsidRPr="001064CB" w:rsidRDefault="00456676" w:rsidP="001064CB">
            <w:pPr>
              <w:pStyle w:val="71R"/>
              <w:rPr>
                <w:b/>
                <w:bCs/>
                <w:rtl/>
              </w:rPr>
            </w:pPr>
          </w:p>
        </w:tc>
        <w:tc>
          <w:tcPr>
            <w:tcW w:w="1250" w:type="pct"/>
            <w:shd w:val="clear" w:color="auto" w:fill="C7DCE4"/>
          </w:tcPr>
          <w:p w14:paraId="1183CDC7" w14:textId="58974B82" w:rsidR="00456676" w:rsidRPr="001064CB" w:rsidRDefault="00456676" w:rsidP="001064CB">
            <w:pPr>
              <w:pStyle w:val="71R"/>
              <w:rPr>
                <w:b/>
                <w:bCs/>
                <w:rtl/>
              </w:rPr>
            </w:pPr>
            <w:r w:rsidRPr="001064CB">
              <w:rPr>
                <w:rFonts w:hint="eastAsia"/>
                <w:b/>
                <w:bCs/>
                <w:rtl/>
              </w:rPr>
              <w:t>ה</w:t>
            </w:r>
            <w:r w:rsidRPr="001064CB">
              <w:rPr>
                <w:b/>
                <w:bCs/>
                <w:rtl/>
              </w:rPr>
              <w:t>בחירות לכנסת</w:t>
            </w:r>
            <w:r w:rsidR="001064CB" w:rsidRPr="001064CB">
              <w:rPr>
                <w:rFonts w:hint="cs"/>
                <w:b/>
                <w:bCs/>
                <w:rtl/>
              </w:rPr>
              <w:t xml:space="preserve"> </w:t>
            </w:r>
            <w:r w:rsidR="001064CB">
              <w:rPr>
                <w:b/>
                <w:bCs/>
                <w:rtl/>
              </w:rPr>
              <w:br/>
            </w:r>
            <w:r w:rsidRPr="001064CB">
              <w:rPr>
                <w:rFonts w:hint="eastAsia"/>
                <w:b/>
                <w:bCs/>
                <w:rtl/>
              </w:rPr>
              <w:t>ה</w:t>
            </w:r>
            <w:r w:rsidRPr="001064CB">
              <w:rPr>
                <w:b/>
                <w:bCs/>
                <w:rtl/>
              </w:rPr>
              <w:t>-21</w:t>
            </w:r>
          </w:p>
        </w:tc>
        <w:tc>
          <w:tcPr>
            <w:tcW w:w="1250" w:type="pct"/>
            <w:shd w:val="clear" w:color="auto" w:fill="C7DCE4"/>
          </w:tcPr>
          <w:p w14:paraId="4BBC76E7" w14:textId="3F388D3F" w:rsidR="00456676" w:rsidRPr="001064CB" w:rsidRDefault="00456676" w:rsidP="001064CB">
            <w:pPr>
              <w:pStyle w:val="71R"/>
              <w:rPr>
                <w:b/>
                <w:bCs/>
                <w:rtl/>
              </w:rPr>
            </w:pPr>
            <w:r w:rsidRPr="001064CB">
              <w:rPr>
                <w:rFonts w:hint="eastAsia"/>
                <w:b/>
                <w:bCs/>
                <w:rtl/>
              </w:rPr>
              <w:t>ה</w:t>
            </w:r>
            <w:r w:rsidRPr="001064CB">
              <w:rPr>
                <w:b/>
                <w:bCs/>
                <w:rtl/>
              </w:rPr>
              <w:t>בחירות לכנסת</w:t>
            </w:r>
            <w:r w:rsidR="001064CB" w:rsidRPr="001064CB">
              <w:rPr>
                <w:rFonts w:hint="cs"/>
                <w:b/>
                <w:bCs/>
                <w:rtl/>
              </w:rPr>
              <w:t xml:space="preserve"> </w:t>
            </w:r>
            <w:r w:rsidR="001064CB">
              <w:rPr>
                <w:b/>
                <w:bCs/>
                <w:rtl/>
              </w:rPr>
              <w:br/>
            </w:r>
            <w:r w:rsidRPr="001064CB">
              <w:rPr>
                <w:b/>
                <w:bCs/>
                <w:rtl/>
              </w:rPr>
              <w:t>ה-22</w:t>
            </w:r>
          </w:p>
        </w:tc>
        <w:tc>
          <w:tcPr>
            <w:tcW w:w="1250" w:type="pct"/>
            <w:shd w:val="clear" w:color="auto" w:fill="C7DCE4"/>
          </w:tcPr>
          <w:p w14:paraId="29937763" w14:textId="778F8D9D" w:rsidR="00456676" w:rsidRPr="001064CB" w:rsidRDefault="00456676" w:rsidP="001064CB">
            <w:pPr>
              <w:pStyle w:val="71R"/>
              <w:rPr>
                <w:b/>
                <w:bCs/>
                <w:rtl/>
              </w:rPr>
            </w:pPr>
            <w:r w:rsidRPr="001064CB">
              <w:rPr>
                <w:rFonts w:hint="eastAsia"/>
                <w:b/>
                <w:bCs/>
                <w:rtl/>
              </w:rPr>
              <w:t>ה</w:t>
            </w:r>
            <w:r w:rsidRPr="001064CB">
              <w:rPr>
                <w:b/>
                <w:bCs/>
                <w:rtl/>
              </w:rPr>
              <w:t>בחירות לכנסת</w:t>
            </w:r>
            <w:r w:rsidR="001064CB" w:rsidRPr="001064CB">
              <w:rPr>
                <w:rFonts w:hint="cs"/>
                <w:b/>
                <w:bCs/>
                <w:rtl/>
              </w:rPr>
              <w:t xml:space="preserve"> </w:t>
            </w:r>
            <w:r w:rsidR="001064CB">
              <w:rPr>
                <w:b/>
                <w:bCs/>
                <w:rtl/>
              </w:rPr>
              <w:br/>
            </w:r>
            <w:r w:rsidRPr="001064CB">
              <w:rPr>
                <w:b/>
                <w:bCs/>
                <w:rtl/>
              </w:rPr>
              <w:t>ה-23</w:t>
            </w:r>
          </w:p>
        </w:tc>
      </w:tr>
      <w:tr w:rsidR="00456676" w14:paraId="013DD62B" w14:textId="77777777" w:rsidTr="00F26BEC">
        <w:trPr>
          <w:trHeight w:val="454"/>
        </w:trPr>
        <w:tc>
          <w:tcPr>
            <w:tcW w:w="1250" w:type="pct"/>
            <w:shd w:val="clear" w:color="auto" w:fill="DCE9EE"/>
          </w:tcPr>
          <w:p w14:paraId="57DE4BCC" w14:textId="77777777" w:rsidR="00456676" w:rsidRPr="00E4049E" w:rsidRDefault="00456676" w:rsidP="001064CB">
            <w:pPr>
              <w:pStyle w:val="71R"/>
              <w:rPr>
                <w:rtl/>
              </w:rPr>
            </w:pPr>
            <w:r w:rsidRPr="00E4049E">
              <w:rPr>
                <w:rtl/>
              </w:rPr>
              <w:t xml:space="preserve">מספר </w:t>
            </w:r>
            <w:r w:rsidRPr="00E4049E">
              <w:rPr>
                <w:rFonts w:hint="eastAsia"/>
                <w:rtl/>
              </w:rPr>
              <w:t>ה</w:t>
            </w:r>
            <w:r w:rsidRPr="00E4049E">
              <w:rPr>
                <w:rtl/>
              </w:rPr>
              <w:t>בוחרים</w:t>
            </w:r>
          </w:p>
        </w:tc>
        <w:tc>
          <w:tcPr>
            <w:tcW w:w="1250" w:type="pct"/>
            <w:shd w:val="clear" w:color="auto" w:fill="DCE9EE"/>
          </w:tcPr>
          <w:p w14:paraId="060EC10E" w14:textId="77777777" w:rsidR="00456676" w:rsidRPr="00E4049E" w:rsidRDefault="00456676" w:rsidP="001064CB">
            <w:pPr>
              <w:pStyle w:val="71R"/>
            </w:pPr>
            <w:r>
              <w:rPr>
                <w:rFonts w:hint="cs"/>
                <w:rtl/>
              </w:rPr>
              <w:t>4,340,253</w:t>
            </w:r>
          </w:p>
        </w:tc>
        <w:tc>
          <w:tcPr>
            <w:tcW w:w="1250" w:type="pct"/>
            <w:shd w:val="clear" w:color="auto" w:fill="DCE9EE"/>
          </w:tcPr>
          <w:p w14:paraId="7F10F7CB" w14:textId="77777777" w:rsidR="00456676" w:rsidRPr="00E4049E" w:rsidRDefault="00456676" w:rsidP="001064CB">
            <w:pPr>
              <w:pStyle w:val="71R"/>
              <w:rPr>
                <w:rtl/>
              </w:rPr>
            </w:pPr>
            <w:r>
              <w:rPr>
                <w:rFonts w:hint="cs"/>
                <w:rtl/>
              </w:rPr>
              <w:t>4,465,168</w:t>
            </w:r>
          </w:p>
        </w:tc>
        <w:tc>
          <w:tcPr>
            <w:tcW w:w="1250" w:type="pct"/>
            <w:shd w:val="clear" w:color="auto" w:fill="DCE9EE"/>
          </w:tcPr>
          <w:p w14:paraId="48FF326A" w14:textId="77777777" w:rsidR="00456676" w:rsidRPr="00E4049E" w:rsidRDefault="00456676" w:rsidP="001064CB">
            <w:pPr>
              <w:pStyle w:val="71R"/>
            </w:pPr>
            <w:r>
              <w:rPr>
                <w:rFonts w:hint="cs"/>
                <w:rtl/>
              </w:rPr>
              <w:t>4,615,135</w:t>
            </w:r>
          </w:p>
        </w:tc>
      </w:tr>
      <w:tr w:rsidR="00F26BEC" w14:paraId="741E66E0" w14:textId="77777777" w:rsidTr="00F26BEC">
        <w:trPr>
          <w:trHeight w:val="964"/>
        </w:trPr>
        <w:tc>
          <w:tcPr>
            <w:tcW w:w="1250" w:type="pct"/>
            <w:shd w:val="clear" w:color="auto" w:fill="EDF5F6"/>
          </w:tcPr>
          <w:p w14:paraId="3C4DD1F0" w14:textId="77777777" w:rsidR="00456676" w:rsidRPr="00E4049E" w:rsidRDefault="00456676" w:rsidP="001064CB">
            <w:pPr>
              <w:pStyle w:val="71R"/>
              <w:rPr>
                <w:rtl/>
              </w:rPr>
            </w:pPr>
            <w:r w:rsidRPr="00E4049E">
              <w:rPr>
                <w:rFonts w:hint="eastAsia"/>
                <w:rtl/>
              </w:rPr>
              <w:t>שיעור</w:t>
            </w:r>
            <w:r w:rsidRPr="00E4049E">
              <w:rPr>
                <w:rtl/>
              </w:rPr>
              <w:t xml:space="preserve"> הגידול במספר הבוחרים מהבחירות לכנסת ה-21</w:t>
            </w:r>
          </w:p>
        </w:tc>
        <w:tc>
          <w:tcPr>
            <w:tcW w:w="1250" w:type="pct"/>
            <w:shd w:val="clear" w:color="auto" w:fill="EDF5F6"/>
          </w:tcPr>
          <w:p w14:paraId="107BC560" w14:textId="77777777" w:rsidR="00456676" w:rsidRPr="00E4049E" w:rsidRDefault="00456676" w:rsidP="001064CB">
            <w:pPr>
              <w:pStyle w:val="71R"/>
              <w:rPr>
                <w:rtl/>
              </w:rPr>
            </w:pPr>
          </w:p>
        </w:tc>
        <w:tc>
          <w:tcPr>
            <w:tcW w:w="1250" w:type="pct"/>
            <w:shd w:val="clear" w:color="auto" w:fill="EDF5F6"/>
          </w:tcPr>
          <w:p w14:paraId="774FA300" w14:textId="77777777" w:rsidR="00456676" w:rsidRPr="00E4049E" w:rsidRDefault="00456676" w:rsidP="001064CB">
            <w:pPr>
              <w:pStyle w:val="71R"/>
              <w:rPr>
                <w:rtl/>
              </w:rPr>
            </w:pPr>
            <w:r>
              <w:rPr>
                <w:rFonts w:hint="cs"/>
                <w:rtl/>
              </w:rPr>
              <w:t>2.9%</w:t>
            </w:r>
          </w:p>
        </w:tc>
        <w:tc>
          <w:tcPr>
            <w:tcW w:w="1250" w:type="pct"/>
            <w:shd w:val="clear" w:color="auto" w:fill="EDF5F6"/>
          </w:tcPr>
          <w:p w14:paraId="452D40DE" w14:textId="77777777" w:rsidR="00456676" w:rsidRPr="00E4049E" w:rsidRDefault="00456676" w:rsidP="001064CB">
            <w:pPr>
              <w:pStyle w:val="71R"/>
              <w:rPr>
                <w:rtl/>
              </w:rPr>
            </w:pPr>
            <w:r>
              <w:rPr>
                <w:rFonts w:hint="cs"/>
                <w:rtl/>
              </w:rPr>
              <w:t>6.3%</w:t>
            </w:r>
          </w:p>
        </w:tc>
      </w:tr>
      <w:tr w:rsidR="00456676" w14:paraId="542920A8" w14:textId="77777777" w:rsidTr="00F26BEC">
        <w:trPr>
          <w:trHeight w:val="964"/>
        </w:trPr>
        <w:tc>
          <w:tcPr>
            <w:tcW w:w="1250" w:type="pct"/>
            <w:shd w:val="clear" w:color="auto" w:fill="DCE9EE"/>
          </w:tcPr>
          <w:p w14:paraId="4D5DA499" w14:textId="77777777" w:rsidR="00456676" w:rsidRPr="00E4049E" w:rsidRDefault="00456676" w:rsidP="001064CB">
            <w:pPr>
              <w:pStyle w:val="71R"/>
              <w:rPr>
                <w:rtl/>
              </w:rPr>
            </w:pPr>
            <w:r w:rsidRPr="00E4049E">
              <w:rPr>
                <w:rtl/>
              </w:rPr>
              <w:t xml:space="preserve">מספר </w:t>
            </w:r>
            <w:r w:rsidRPr="00E4049E">
              <w:rPr>
                <w:rFonts w:hint="eastAsia"/>
                <w:rtl/>
              </w:rPr>
              <w:t>ה</w:t>
            </w:r>
            <w:r w:rsidRPr="00E4049E">
              <w:rPr>
                <w:rtl/>
              </w:rPr>
              <w:t>בוחרים באמצעות מעטפות כפולות</w:t>
            </w:r>
          </w:p>
        </w:tc>
        <w:tc>
          <w:tcPr>
            <w:tcW w:w="1250" w:type="pct"/>
            <w:shd w:val="clear" w:color="auto" w:fill="DCE9EE"/>
          </w:tcPr>
          <w:p w14:paraId="1C8059ED" w14:textId="77777777" w:rsidR="00456676" w:rsidRPr="00E4049E" w:rsidRDefault="00456676" w:rsidP="001064CB">
            <w:pPr>
              <w:pStyle w:val="71R"/>
              <w:rPr>
                <w:rtl/>
              </w:rPr>
            </w:pPr>
            <w:r w:rsidRPr="00E4049E">
              <w:rPr>
                <w:rtl/>
              </w:rPr>
              <w:t>243,810</w:t>
            </w:r>
          </w:p>
        </w:tc>
        <w:tc>
          <w:tcPr>
            <w:tcW w:w="1250" w:type="pct"/>
            <w:shd w:val="clear" w:color="auto" w:fill="DCE9EE"/>
          </w:tcPr>
          <w:p w14:paraId="0306927F" w14:textId="77777777" w:rsidR="00456676" w:rsidRPr="00E4049E" w:rsidRDefault="00456676" w:rsidP="001064CB">
            <w:pPr>
              <w:pStyle w:val="71R"/>
              <w:rPr>
                <w:rtl/>
              </w:rPr>
            </w:pPr>
            <w:r w:rsidRPr="00E4049E">
              <w:rPr>
                <w:rtl/>
              </w:rPr>
              <w:t>285,750</w:t>
            </w:r>
          </w:p>
        </w:tc>
        <w:tc>
          <w:tcPr>
            <w:tcW w:w="1250" w:type="pct"/>
            <w:shd w:val="clear" w:color="auto" w:fill="DCE9EE"/>
          </w:tcPr>
          <w:p w14:paraId="2E2ECADC" w14:textId="77777777" w:rsidR="00456676" w:rsidRPr="00E4049E" w:rsidRDefault="00456676" w:rsidP="001064CB">
            <w:pPr>
              <w:pStyle w:val="71R"/>
            </w:pPr>
            <w:r w:rsidRPr="00E4049E">
              <w:t>333,603</w:t>
            </w:r>
          </w:p>
        </w:tc>
      </w:tr>
      <w:tr w:rsidR="00F26BEC" w14:paraId="5F303B0C" w14:textId="77777777" w:rsidTr="00F26BEC">
        <w:tc>
          <w:tcPr>
            <w:tcW w:w="1250" w:type="pct"/>
            <w:shd w:val="clear" w:color="auto" w:fill="EDF5F6"/>
          </w:tcPr>
          <w:p w14:paraId="48D6A97E" w14:textId="77777777" w:rsidR="00456676" w:rsidRPr="00E4049E" w:rsidRDefault="00456676" w:rsidP="001064CB">
            <w:pPr>
              <w:pStyle w:val="71R"/>
              <w:rPr>
                <w:rtl/>
              </w:rPr>
            </w:pPr>
            <w:r w:rsidRPr="00E4049E">
              <w:rPr>
                <w:rtl/>
              </w:rPr>
              <w:t>שיעור הבוחרים ב</w:t>
            </w:r>
            <w:r w:rsidRPr="00E4049E">
              <w:rPr>
                <w:rFonts w:hint="eastAsia"/>
                <w:rtl/>
              </w:rPr>
              <w:t>אמצעות</w:t>
            </w:r>
            <w:r w:rsidRPr="00E4049E">
              <w:rPr>
                <w:rtl/>
              </w:rPr>
              <w:t xml:space="preserve"> מעטפות כפולות מכלל הבוחרים</w:t>
            </w:r>
          </w:p>
        </w:tc>
        <w:tc>
          <w:tcPr>
            <w:tcW w:w="1250" w:type="pct"/>
            <w:shd w:val="clear" w:color="auto" w:fill="EDF5F6"/>
          </w:tcPr>
          <w:p w14:paraId="6E312628" w14:textId="77777777" w:rsidR="00456676" w:rsidRPr="00E4049E" w:rsidRDefault="00456676" w:rsidP="001064CB">
            <w:pPr>
              <w:pStyle w:val="71R"/>
              <w:rPr>
                <w:rtl/>
              </w:rPr>
            </w:pPr>
            <w:r>
              <w:rPr>
                <w:rFonts w:hint="cs"/>
                <w:rtl/>
              </w:rPr>
              <w:t>5.6%</w:t>
            </w:r>
          </w:p>
          <w:p w14:paraId="6E91AF22" w14:textId="77777777" w:rsidR="00456676" w:rsidRPr="00E4049E" w:rsidRDefault="00456676" w:rsidP="001064CB">
            <w:pPr>
              <w:pStyle w:val="71R"/>
              <w:rPr>
                <w:rtl/>
              </w:rPr>
            </w:pPr>
          </w:p>
        </w:tc>
        <w:tc>
          <w:tcPr>
            <w:tcW w:w="1250" w:type="pct"/>
            <w:shd w:val="clear" w:color="auto" w:fill="EDF5F6"/>
          </w:tcPr>
          <w:p w14:paraId="65F8AD0D" w14:textId="77777777" w:rsidR="00456676" w:rsidRPr="00E4049E" w:rsidRDefault="00456676" w:rsidP="001064CB">
            <w:pPr>
              <w:pStyle w:val="71R"/>
              <w:rPr>
                <w:rtl/>
              </w:rPr>
            </w:pPr>
            <w:r>
              <w:rPr>
                <w:rFonts w:hint="cs"/>
                <w:rtl/>
              </w:rPr>
              <w:t>6.4</w:t>
            </w:r>
            <w:r w:rsidRPr="00E4049E">
              <w:rPr>
                <w:rtl/>
              </w:rPr>
              <w:t>%</w:t>
            </w:r>
          </w:p>
        </w:tc>
        <w:tc>
          <w:tcPr>
            <w:tcW w:w="1250" w:type="pct"/>
            <w:shd w:val="clear" w:color="auto" w:fill="EDF5F6"/>
          </w:tcPr>
          <w:p w14:paraId="1013B5C0" w14:textId="77777777" w:rsidR="00456676" w:rsidRPr="00E4049E" w:rsidRDefault="00456676" w:rsidP="001064CB">
            <w:pPr>
              <w:pStyle w:val="71R"/>
              <w:rPr>
                <w:rtl/>
              </w:rPr>
            </w:pPr>
            <w:r>
              <w:rPr>
                <w:rFonts w:hint="cs"/>
                <w:rtl/>
              </w:rPr>
              <w:t>7.2</w:t>
            </w:r>
            <w:r w:rsidRPr="00E4049E">
              <w:rPr>
                <w:rtl/>
              </w:rPr>
              <w:t>%</w:t>
            </w:r>
          </w:p>
        </w:tc>
      </w:tr>
      <w:tr w:rsidR="00456676" w14:paraId="5198348A" w14:textId="77777777" w:rsidTr="00F26BEC">
        <w:tc>
          <w:tcPr>
            <w:tcW w:w="1250" w:type="pct"/>
            <w:shd w:val="clear" w:color="auto" w:fill="DCE9EE"/>
          </w:tcPr>
          <w:p w14:paraId="58563352" w14:textId="77777777" w:rsidR="00456676" w:rsidRPr="00E4049E" w:rsidRDefault="00456676" w:rsidP="001064CB">
            <w:pPr>
              <w:pStyle w:val="71R"/>
              <w:rPr>
                <w:rtl/>
              </w:rPr>
            </w:pPr>
            <w:r w:rsidRPr="00E4049E">
              <w:rPr>
                <w:rtl/>
              </w:rPr>
              <w:t xml:space="preserve">שיעור הגידול במספר הבוחרים במעטפות </w:t>
            </w:r>
            <w:r w:rsidRPr="00E4049E">
              <w:rPr>
                <w:rtl/>
              </w:rPr>
              <w:lastRenderedPageBreak/>
              <w:t>כפולות מ</w:t>
            </w:r>
            <w:r w:rsidRPr="00E4049E">
              <w:rPr>
                <w:rFonts w:hint="eastAsia"/>
                <w:rtl/>
              </w:rPr>
              <w:t>ה</w:t>
            </w:r>
            <w:r w:rsidRPr="00E4049E">
              <w:rPr>
                <w:rtl/>
              </w:rPr>
              <w:t>בחירות לכנסת ה-21</w:t>
            </w:r>
          </w:p>
        </w:tc>
        <w:tc>
          <w:tcPr>
            <w:tcW w:w="1250" w:type="pct"/>
            <w:shd w:val="clear" w:color="auto" w:fill="DCE9EE"/>
          </w:tcPr>
          <w:p w14:paraId="7DFBA335" w14:textId="77777777" w:rsidR="00456676" w:rsidRPr="00E4049E" w:rsidRDefault="00456676" w:rsidP="001064CB">
            <w:pPr>
              <w:pStyle w:val="71R"/>
              <w:rPr>
                <w:rtl/>
              </w:rPr>
            </w:pPr>
          </w:p>
        </w:tc>
        <w:tc>
          <w:tcPr>
            <w:tcW w:w="1250" w:type="pct"/>
            <w:shd w:val="clear" w:color="auto" w:fill="DCE9EE"/>
          </w:tcPr>
          <w:p w14:paraId="39B120F7" w14:textId="77777777" w:rsidR="00456676" w:rsidRPr="00E4049E" w:rsidRDefault="00456676" w:rsidP="001064CB">
            <w:pPr>
              <w:pStyle w:val="71R"/>
              <w:rPr>
                <w:rtl/>
              </w:rPr>
            </w:pPr>
            <w:r w:rsidRPr="00E4049E">
              <w:rPr>
                <w:rtl/>
              </w:rPr>
              <w:t>17%</w:t>
            </w:r>
          </w:p>
        </w:tc>
        <w:tc>
          <w:tcPr>
            <w:tcW w:w="1250" w:type="pct"/>
            <w:shd w:val="clear" w:color="auto" w:fill="DCE9EE"/>
          </w:tcPr>
          <w:p w14:paraId="5B4A6F2F" w14:textId="77777777" w:rsidR="00456676" w:rsidRPr="00E4049E" w:rsidRDefault="00456676" w:rsidP="001064CB">
            <w:pPr>
              <w:pStyle w:val="71R"/>
              <w:rPr>
                <w:rtl/>
              </w:rPr>
            </w:pPr>
            <w:r w:rsidRPr="00E4049E">
              <w:rPr>
                <w:rtl/>
              </w:rPr>
              <w:t>37%</w:t>
            </w:r>
          </w:p>
        </w:tc>
      </w:tr>
      <w:tr w:rsidR="00F26BEC" w14:paraId="41EC9410" w14:textId="77777777" w:rsidTr="00F26BEC">
        <w:tc>
          <w:tcPr>
            <w:tcW w:w="1250" w:type="pct"/>
            <w:shd w:val="clear" w:color="auto" w:fill="EDF5F6"/>
          </w:tcPr>
          <w:p w14:paraId="57248380" w14:textId="77777777" w:rsidR="00456676" w:rsidRPr="00E4049E" w:rsidRDefault="00456676" w:rsidP="001064CB">
            <w:pPr>
              <w:pStyle w:val="71R"/>
              <w:rPr>
                <w:rtl/>
              </w:rPr>
            </w:pPr>
            <w:r w:rsidRPr="00E4049E">
              <w:rPr>
                <w:rtl/>
              </w:rPr>
              <w:t>עלות מבצע המעטפות הכפולות (בש"ח)</w:t>
            </w:r>
          </w:p>
        </w:tc>
        <w:tc>
          <w:tcPr>
            <w:tcW w:w="1250" w:type="pct"/>
            <w:shd w:val="clear" w:color="auto" w:fill="EDF5F6"/>
          </w:tcPr>
          <w:p w14:paraId="2ED59886" w14:textId="77777777" w:rsidR="00456676" w:rsidRPr="00E4049E" w:rsidRDefault="00456676" w:rsidP="001064CB">
            <w:pPr>
              <w:pStyle w:val="71R"/>
              <w:rPr>
                <w:rtl/>
              </w:rPr>
            </w:pPr>
            <w:r w:rsidRPr="00E4049E">
              <w:rPr>
                <w:rtl/>
              </w:rPr>
              <w:t>4,034,269</w:t>
            </w:r>
          </w:p>
        </w:tc>
        <w:tc>
          <w:tcPr>
            <w:tcW w:w="1250" w:type="pct"/>
            <w:shd w:val="clear" w:color="auto" w:fill="EDF5F6"/>
          </w:tcPr>
          <w:p w14:paraId="34133F22" w14:textId="3234FDC8" w:rsidR="00456676" w:rsidRPr="00E4049E" w:rsidRDefault="00456676" w:rsidP="001064CB">
            <w:pPr>
              <w:pStyle w:val="71R"/>
              <w:rPr>
                <w:rtl/>
              </w:rPr>
            </w:pPr>
            <w:r w:rsidRPr="00E4049E">
              <w:rPr>
                <w:rtl/>
              </w:rPr>
              <w:t>5,564,444</w:t>
            </w:r>
            <w:r>
              <w:rPr>
                <w:rStyle w:val="a9"/>
                <w:rFonts w:ascii="David" w:hAnsi="David"/>
                <w:sz w:val="24"/>
                <w:rtl/>
              </w:rPr>
              <w:footnoteReference w:id="26"/>
            </w:r>
          </w:p>
        </w:tc>
        <w:tc>
          <w:tcPr>
            <w:tcW w:w="1250" w:type="pct"/>
            <w:shd w:val="clear" w:color="auto" w:fill="EDF5F6"/>
          </w:tcPr>
          <w:p w14:paraId="330AD726" w14:textId="35F8C2EA" w:rsidR="00456676" w:rsidRPr="00E4049E" w:rsidRDefault="00456676" w:rsidP="001064CB">
            <w:pPr>
              <w:pStyle w:val="71R"/>
              <w:rPr>
                <w:rtl/>
              </w:rPr>
            </w:pPr>
            <w:r w:rsidRPr="00E4049E">
              <w:rPr>
                <w:rtl/>
              </w:rPr>
              <w:t>7,907,696</w:t>
            </w:r>
            <w:r>
              <w:rPr>
                <w:rStyle w:val="a9"/>
                <w:rFonts w:ascii="David" w:hAnsi="David"/>
                <w:sz w:val="24"/>
                <w:rtl/>
              </w:rPr>
              <w:footnoteReference w:id="27"/>
            </w:r>
          </w:p>
        </w:tc>
      </w:tr>
      <w:tr w:rsidR="00456676" w14:paraId="35E896F6" w14:textId="77777777" w:rsidTr="00F26BEC">
        <w:tc>
          <w:tcPr>
            <w:tcW w:w="1250" w:type="pct"/>
            <w:shd w:val="clear" w:color="auto" w:fill="DCE9EE"/>
          </w:tcPr>
          <w:p w14:paraId="2BF8F9B0" w14:textId="77777777" w:rsidR="00456676" w:rsidRPr="00E4049E" w:rsidRDefault="00456676" w:rsidP="001064CB">
            <w:pPr>
              <w:pStyle w:val="71R"/>
              <w:rPr>
                <w:rtl/>
              </w:rPr>
            </w:pPr>
            <w:r w:rsidRPr="00E4049E">
              <w:rPr>
                <w:rtl/>
              </w:rPr>
              <w:t xml:space="preserve">שיעור </w:t>
            </w:r>
            <w:r w:rsidRPr="00E4049E">
              <w:rPr>
                <w:rFonts w:hint="eastAsia"/>
                <w:rtl/>
              </w:rPr>
              <w:t>ה</w:t>
            </w:r>
            <w:r w:rsidRPr="00E4049E">
              <w:rPr>
                <w:rtl/>
              </w:rPr>
              <w:t xml:space="preserve">גידול </w:t>
            </w:r>
            <w:r w:rsidRPr="00E4049E">
              <w:rPr>
                <w:rFonts w:hint="eastAsia"/>
                <w:rtl/>
              </w:rPr>
              <w:t>ב</w:t>
            </w:r>
            <w:r w:rsidRPr="00E4049E">
              <w:rPr>
                <w:rtl/>
              </w:rPr>
              <w:t xml:space="preserve">עלות </w:t>
            </w:r>
            <w:r w:rsidRPr="00E4049E">
              <w:rPr>
                <w:rFonts w:hint="eastAsia"/>
                <w:rtl/>
              </w:rPr>
              <w:t>מבצע</w:t>
            </w:r>
            <w:r w:rsidRPr="00E4049E">
              <w:rPr>
                <w:rtl/>
              </w:rPr>
              <w:t xml:space="preserve"> המעטפות הכפולות מ</w:t>
            </w:r>
            <w:r w:rsidRPr="00E4049E">
              <w:rPr>
                <w:rFonts w:hint="eastAsia"/>
                <w:rtl/>
              </w:rPr>
              <w:t>ה</w:t>
            </w:r>
            <w:r w:rsidRPr="00E4049E">
              <w:rPr>
                <w:rtl/>
              </w:rPr>
              <w:t>בחירות לכנסת ה-21</w:t>
            </w:r>
          </w:p>
        </w:tc>
        <w:tc>
          <w:tcPr>
            <w:tcW w:w="1250" w:type="pct"/>
            <w:shd w:val="clear" w:color="auto" w:fill="DCE9EE"/>
          </w:tcPr>
          <w:p w14:paraId="098FA08B" w14:textId="77777777" w:rsidR="00456676" w:rsidRPr="00E4049E" w:rsidRDefault="00456676" w:rsidP="001064CB">
            <w:pPr>
              <w:pStyle w:val="71R"/>
              <w:rPr>
                <w:rtl/>
              </w:rPr>
            </w:pPr>
          </w:p>
        </w:tc>
        <w:tc>
          <w:tcPr>
            <w:tcW w:w="1250" w:type="pct"/>
            <w:shd w:val="clear" w:color="auto" w:fill="DCE9EE"/>
          </w:tcPr>
          <w:p w14:paraId="660EB289" w14:textId="77777777" w:rsidR="00456676" w:rsidRPr="00E4049E" w:rsidRDefault="00456676" w:rsidP="001064CB">
            <w:pPr>
              <w:pStyle w:val="71R"/>
              <w:rPr>
                <w:rtl/>
              </w:rPr>
            </w:pPr>
            <w:r w:rsidRPr="00E4049E">
              <w:rPr>
                <w:rtl/>
              </w:rPr>
              <w:t>38%</w:t>
            </w:r>
          </w:p>
        </w:tc>
        <w:tc>
          <w:tcPr>
            <w:tcW w:w="1250" w:type="pct"/>
            <w:shd w:val="clear" w:color="auto" w:fill="DCE9EE"/>
          </w:tcPr>
          <w:p w14:paraId="5CE41AE4" w14:textId="77777777" w:rsidR="00456676" w:rsidRPr="00E4049E" w:rsidRDefault="00456676" w:rsidP="001064CB">
            <w:pPr>
              <w:pStyle w:val="71R"/>
              <w:rPr>
                <w:rtl/>
              </w:rPr>
            </w:pPr>
            <w:r w:rsidRPr="00E4049E">
              <w:rPr>
                <w:rtl/>
              </w:rPr>
              <w:t>96%</w:t>
            </w:r>
          </w:p>
        </w:tc>
      </w:tr>
      <w:tr w:rsidR="00F26BEC" w14:paraId="1A84D04B" w14:textId="77777777" w:rsidTr="00F26BEC">
        <w:tc>
          <w:tcPr>
            <w:tcW w:w="1250" w:type="pct"/>
            <w:shd w:val="clear" w:color="auto" w:fill="EDF5F6"/>
          </w:tcPr>
          <w:p w14:paraId="36F4380E" w14:textId="77777777" w:rsidR="00456676" w:rsidRPr="00E4049E" w:rsidRDefault="00456676" w:rsidP="001064CB">
            <w:pPr>
              <w:pStyle w:val="71R"/>
              <w:rPr>
                <w:rtl/>
              </w:rPr>
            </w:pPr>
            <w:r w:rsidRPr="00E4049E">
              <w:rPr>
                <w:rFonts w:hint="eastAsia"/>
                <w:rtl/>
              </w:rPr>
              <w:t>מספר</w:t>
            </w:r>
            <w:r w:rsidRPr="00E4049E">
              <w:rPr>
                <w:rtl/>
              </w:rPr>
              <w:t xml:space="preserve"> </w:t>
            </w:r>
            <w:r w:rsidRPr="00E4049E">
              <w:rPr>
                <w:rFonts w:hint="eastAsia"/>
                <w:rtl/>
              </w:rPr>
              <w:t>המעטפות</w:t>
            </w:r>
            <w:r w:rsidRPr="00E4049E">
              <w:rPr>
                <w:rtl/>
              </w:rPr>
              <w:t xml:space="preserve"> </w:t>
            </w:r>
            <w:r w:rsidRPr="00E4049E">
              <w:rPr>
                <w:rFonts w:hint="eastAsia"/>
                <w:rtl/>
              </w:rPr>
              <w:t>שנפסלו</w:t>
            </w:r>
            <w:r>
              <w:rPr>
                <w:rStyle w:val="a9"/>
                <w:rFonts w:ascii="David" w:hAnsi="David"/>
                <w:sz w:val="24"/>
                <w:rtl/>
              </w:rPr>
              <w:footnoteReference w:id="28"/>
            </w:r>
            <w:r w:rsidRPr="00E4049E">
              <w:rPr>
                <w:rtl/>
              </w:rPr>
              <w:t xml:space="preserve"> או </w:t>
            </w:r>
            <w:r w:rsidRPr="00E4049E">
              <w:rPr>
                <w:rFonts w:hint="cs"/>
                <w:rtl/>
              </w:rPr>
              <w:t>ש</w:t>
            </w:r>
            <w:r w:rsidRPr="00E4049E">
              <w:rPr>
                <w:rtl/>
              </w:rPr>
              <w:t>לא נספרו בתהליך</w:t>
            </w:r>
          </w:p>
        </w:tc>
        <w:tc>
          <w:tcPr>
            <w:tcW w:w="1250" w:type="pct"/>
            <w:shd w:val="clear" w:color="auto" w:fill="EDF5F6"/>
          </w:tcPr>
          <w:p w14:paraId="52173F03" w14:textId="77777777" w:rsidR="00456676" w:rsidRPr="00E4049E" w:rsidRDefault="00456676" w:rsidP="001064CB">
            <w:pPr>
              <w:pStyle w:val="71R"/>
              <w:rPr>
                <w:rtl/>
              </w:rPr>
            </w:pPr>
            <w:r w:rsidRPr="00E4049E">
              <w:rPr>
                <w:rtl/>
              </w:rPr>
              <w:t>3,027</w:t>
            </w:r>
          </w:p>
        </w:tc>
        <w:tc>
          <w:tcPr>
            <w:tcW w:w="1250" w:type="pct"/>
            <w:shd w:val="clear" w:color="auto" w:fill="EDF5F6"/>
          </w:tcPr>
          <w:p w14:paraId="06869558" w14:textId="235A5C02" w:rsidR="00456676" w:rsidRPr="00E4049E" w:rsidRDefault="00456676" w:rsidP="001064CB">
            <w:pPr>
              <w:pStyle w:val="71R"/>
              <w:rPr>
                <w:rtl/>
              </w:rPr>
            </w:pPr>
            <w:r w:rsidRPr="00E4049E">
              <w:rPr>
                <w:rtl/>
              </w:rPr>
              <w:t>3,308</w:t>
            </w:r>
          </w:p>
        </w:tc>
        <w:tc>
          <w:tcPr>
            <w:tcW w:w="1250" w:type="pct"/>
            <w:shd w:val="clear" w:color="auto" w:fill="EDF5F6"/>
          </w:tcPr>
          <w:p w14:paraId="72B81183" w14:textId="5C8879C3" w:rsidR="00456676" w:rsidRPr="00E4049E" w:rsidRDefault="00456676" w:rsidP="001064CB">
            <w:pPr>
              <w:pStyle w:val="71R"/>
              <w:rPr>
                <w:rtl/>
              </w:rPr>
            </w:pPr>
            <w:r w:rsidRPr="00E4049E">
              <w:rPr>
                <w:rtl/>
              </w:rPr>
              <w:t>3,352</w:t>
            </w:r>
          </w:p>
        </w:tc>
      </w:tr>
      <w:tr w:rsidR="00456676" w14:paraId="66BD40C8" w14:textId="77777777" w:rsidTr="00F26BEC">
        <w:tc>
          <w:tcPr>
            <w:tcW w:w="1250" w:type="pct"/>
            <w:shd w:val="clear" w:color="auto" w:fill="DCE9EE"/>
          </w:tcPr>
          <w:p w14:paraId="743790E7" w14:textId="77777777" w:rsidR="00456676" w:rsidRPr="00E4049E" w:rsidRDefault="00456676" w:rsidP="001064CB">
            <w:pPr>
              <w:pStyle w:val="71R"/>
              <w:rPr>
                <w:rtl/>
              </w:rPr>
            </w:pPr>
            <w:r w:rsidRPr="00E4049E">
              <w:rPr>
                <w:rFonts w:hint="cs"/>
                <w:rtl/>
              </w:rPr>
              <w:t>מספר</w:t>
            </w:r>
            <w:r w:rsidRPr="00E4049E">
              <w:rPr>
                <w:rtl/>
              </w:rPr>
              <w:t xml:space="preserve"> </w:t>
            </w:r>
            <w:r w:rsidRPr="00E4049E">
              <w:rPr>
                <w:rFonts w:hint="cs"/>
                <w:rtl/>
              </w:rPr>
              <w:t>המעטפות</w:t>
            </w:r>
            <w:r w:rsidRPr="00E4049E">
              <w:rPr>
                <w:rtl/>
              </w:rPr>
              <w:t xml:space="preserve"> </w:t>
            </w:r>
            <w:r w:rsidRPr="00E4049E">
              <w:rPr>
                <w:rFonts w:hint="cs"/>
                <w:rtl/>
              </w:rPr>
              <w:t>הכפולות</w:t>
            </w:r>
            <w:r w:rsidRPr="00E4049E">
              <w:rPr>
                <w:rtl/>
              </w:rPr>
              <w:t xml:space="preserve"> </w:t>
            </w:r>
            <w:r w:rsidRPr="00E4049E">
              <w:rPr>
                <w:rFonts w:hint="cs"/>
                <w:rtl/>
              </w:rPr>
              <w:t>שנפסלו</w:t>
            </w:r>
            <w:r w:rsidRPr="00E4049E">
              <w:rPr>
                <w:rtl/>
              </w:rPr>
              <w:t xml:space="preserve"> </w:t>
            </w:r>
            <w:r w:rsidRPr="00E4049E">
              <w:rPr>
                <w:rFonts w:hint="cs"/>
                <w:rtl/>
              </w:rPr>
              <w:t>של</w:t>
            </w:r>
            <w:r w:rsidRPr="00E4049E">
              <w:rPr>
                <w:rtl/>
              </w:rPr>
              <w:t xml:space="preserve"> </w:t>
            </w:r>
            <w:r w:rsidRPr="00E4049E">
              <w:rPr>
                <w:rFonts w:hint="cs"/>
                <w:rtl/>
              </w:rPr>
              <w:t>חברי</w:t>
            </w:r>
            <w:r w:rsidRPr="00E4049E">
              <w:rPr>
                <w:rtl/>
              </w:rPr>
              <w:t xml:space="preserve"> </w:t>
            </w:r>
            <w:r w:rsidRPr="00E4049E">
              <w:rPr>
                <w:rFonts w:hint="cs"/>
                <w:rtl/>
              </w:rPr>
              <w:t>ועדות</w:t>
            </w:r>
            <w:r w:rsidRPr="00E4049E">
              <w:rPr>
                <w:rtl/>
              </w:rPr>
              <w:t xml:space="preserve"> </w:t>
            </w:r>
            <w:r w:rsidRPr="00E4049E">
              <w:rPr>
                <w:rFonts w:hint="cs"/>
                <w:rtl/>
              </w:rPr>
              <w:t>קלפי</w:t>
            </w:r>
            <w:r w:rsidRPr="00E4049E">
              <w:rPr>
                <w:rtl/>
              </w:rPr>
              <w:t xml:space="preserve"> </w:t>
            </w:r>
            <w:r w:rsidRPr="00E4049E">
              <w:rPr>
                <w:rFonts w:hint="cs"/>
                <w:rtl/>
              </w:rPr>
              <w:t>או</w:t>
            </w:r>
            <w:r w:rsidRPr="00E4049E">
              <w:rPr>
                <w:rtl/>
              </w:rPr>
              <w:t xml:space="preserve"> </w:t>
            </w:r>
            <w:r w:rsidRPr="00E4049E">
              <w:rPr>
                <w:rFonts w:hint="cs"/>
                <w:rtl/>
              </w:rPr>
              <w:t>של</w:t>
            </w:r>
            <w:r w:rsidRPr="00E4049E">
              <w:rPr>
                <w:rtl/>
              </w:rPr>
              <w:t xml:space="preserve"> </w:t>
            </w:r>
            <w:r w:rsidRPr="00E4049E">
              <w:rPr>
                <w:rFonts w:hint="cs"/>
                <w:rtl/>
              </w:rPr>
              <w:t>מזכירים</w:t>
            </w:r>
          </w:p>
        </w:tc>
        <w:tc>
          <w:tcPr>
            <w:tcW w:w="1250" w:type="pct"/>
            <w:shd w:val="clear" w:color="auto" w:fill="DCE9EE"/>
          </w:tcPr>
          <w:p w14:paraId="41E18BA9" w14:textId="228DF81E" w:rsidR="00456676" w:rsidRPr="00E4049E" w:rsidRDefault="00456676" w:rsidP="001064CB">
            <w:pPr>
              <w:pStyle w:val="71R"/>
              <w:rPr>
                <w:rtl/>
              </w:rPr>
            </w:pPr>
            <w:r w:rsidRPr="00E4049E">
              <w:rPr>
                <w:rtl/>
              </w:rPr>
              <w:t>382</w:t>
            </w:r>
            <w:r w:rsidR="001064CB">
              <w:rPr>
                <w:rtl/>
              </w:rPr>
              <w:br/>
            </w:r>
            <w:r w:rsidRPr="00E4049E">
              <w:rPr>
                <w:rtl/>
              </w:rPr>
              <w:t xml:space="preserve">(13% </w:t>
            </w:r>
            <w:r w:rsidRPr="00E4049E">
              <w:rPr>
                <w:rFonts w:hint="cs"/>
                <w:rtl/>
              </w:rPr>
              <w:t>מכלל</w:t>
            </w:r>
            <w:r w:rsidRPr="00E4049E">
              <w:rPr>
                <w:rtl/>
              </w:rPr>
              <w:t xml:space="preserve"> </w:t>
            </w:r>
            <w:r w:rsidRPr="00E4049E">
              <w:rPr>
                <w:rFonts w:hint="cs"/>
                <w:rtl/>
              </w:rPr>
              <w:t>המעטפות</w:t>
            </w:r>
            <w:r w:rsidRPr="00E4049E">
              <w:rPr>
                <w:rtl/>
              </w:rPr>
              <w:t xml:space="preserve"> </w:t>
            </w:r>
            <w:r w:rsidRPr="00E4049E">
              <w:rPr>
                <w:rFonts w:hint="cs"/>
                <w:rtl/>
              </w:rPr>
              <w:t>שנפסלו</w:t>
            </w:r>
            <w:r w:rsidRPr="00E4049E">
              <w:rPr>
                <w:rtl/>
              </w:rPr>
              <w:t xml:space="preserve"> </w:t>
            </w:r>
            <w:r w:rsidRPr="00E4049E">
              <w:rPr>
                <w:rFonts w:hint="cs"/>
                <w:rtl/>
              </w:rPr>
              <w:t>או</w:t>
            </w:r>
            <w:r w:rsidRPr="00E4049E">
              <w:rPr>
                <w:rtl/>
              </w:rPr>
              <w:t xml:space="preserve"> </w:t>
            </w:r>
            <w:r w:rsidRPr="00E4049E">
              <w:rPr>
                <w:rFonts w:hint="cs"/>
                <w:rtl/>
              </w:rPr>
              <w:t>שלא</w:t>
            </w:r>
            <w:r w:rsidRPr="00E4049E">
              <w:rPr>
                <w:rtl/>
              </w:rPr>
              <w:t xml:space="preserve"> </w:t>
            </w:r>
            <w:r w:rsidRPr="00E4049E">
              <w:rPr>
                <w:rFonts w:hint="cs"/>
                <w:rtl/>
              </w:rPr>
              <w:t>נספרו</w:t>
            </w:r>
            <w:r w:rsidRPr="00E4049E">
              <w:rPr>
                <w:rtl/>
              </w:rPr>
              <w:t>)</w:t>
            </w:r>
          </w:p>
        </w:tc>
        <w:tc>
          <w:tcPr>
            <w:tcW w:w="1250" w:type="pct"/>
            <w:shd w:val="clear" w:color="auto" w:fill="DCE9EE"/>
          </w:tcPr>
          <w:p w14:paraId="16516038" w14:textId="78616A84" w:rsidR="00456676" w:rsidRPr="00E4049E" w:rsidRDefault="00456676" w:rsidP="001064CB">
            <w:pPr>
              <w:pStyle w:val="71R"/>
              <w:rPr>
                <w:rtl/>
              </w:rPr>
            </w:pPr>
            <w:r w:rsidRPr="00E4049E">
              <w:rPr>
                <w:rtl/>
              </w:rPr>
              <w:t>756</w:t>
            </w:r>
            <w:r w:rsidR="001064CB">
              <w:rPr>
                <w:rtl/>
              </w:rPr>
              <w:br/>
            </w:r>
            <w:r w:rsidRPr="00E4049E">
              <w:rPr>
                <w:rtl/>
              </w:rPr>
              <w:t xml:space="preserve">(23% </w:t>
            </w:r>
            <w:r w:rsidRPr="00E4049E">
              <w:rPr>
                <w:rFonts w:hint="cs"/>
                <w:rtl/>
              </w:rPr>
              <w:t>מכלל</w:t>
            </w:r>
            <w:r w:rsidRPr="00E4049E">
              <w:rPr>
                <w:rtl/>
              </w:rPr>
              <w:t xml:space="preserve"> </w:t>
            </w:r>
            <w:r w:rsidRPr="00E4049E">
              <w:rPr>
                <w:rFonts w:hint="cs"/>
                <w:rtl/>
              </w:rPr>
              <w:t>המעטפות</w:t>
            </w:r>
            <w:r w:rsidRPr="00E4049E">
              <w:rPr>
                <w:rtl/>
              </w:rPr>
              <w:t xml:space="preserve"> </w:t>
            </w:r>
            <w:r w:rsidRPr="00E4049E">
              <w:rPr>
                <w:rFonts w:hint="cs"/>
                <w:rtl/>
              </w:rPr>
              <w:t>שנפסלו</w:t>
            </w:r>
            <w:r w:rsidRPr="00E4049E">
              <w:rPr>
                <w:rtl/>
              </w:rPr>
              <w:t xml:space="preserve"> </w:t>
            </w:r>
            <w:r w:rsidRPr="00E4049E">
              <w:rPr>
                <w:rFonts w:hint="cs"/>
                <w:rtl/>
              </w:rPr>
              <w:t>או</w:t>
            </w:r>
            <w:r w:rsidRPr="00E4049E">
              <w:rPr>
                <w:rtl/>
              </w:rPr>
              <w:t xml:space="preserve"> </w:t>
            </w:r>
            <w:r w:rsidRPr="00E4049E">
              <w:rPr>
                <w:rFonts w:hint="cs"/>
                <w:rtl/>
              </w:rPr>
              <w:t>שלא</w:t>
            </w:r>
            <w:r w:rsidRPr="00E4049E">
              <w:rPr>
                <w:rtl/>
              </w:rPr>
              <w:t xml:space="preserve"> </w:t>
            </w:r>
            <w:r w:rsidRPr="00E4049E">
              <w:rPr>
                <w:rFonts w:hint="cs"/>
                <w:rtl/>
              </w:rPr>
              <w:t>נספרו</w:t>
            </w:r>
            <w:r w:rsidRPr="00E4049E">
              <w:rPr>
                <w:rtl/>
              </w:rPr>
              <w:t>)</w:t>
            </w:r>
          </w:p>
        </w:tc>
        <w:tc>
          <w:tcPr>
            <w:tcW w:w="1250" w:type="pct"/>
            <w:shd w:val="clear" w:color="auto" w:fill="DCE9EE"/>
          </w:tcPr>
          <w:p w14:paraId="50B5BA69" w14:textId="5966D27B" w:rsidR="00456676" w:rsidRPr="00E4049E" w:rsidRDefault="00456676" w:rsidP="001064CB">
            <w:pPr>
              <w:pStyle w:val="71R"/>
              <w:rPr>
                <w:rtl/>
              </w:rPr>
            </w:pPr>
            <w:r w:rsidRPr="00E4049E">
              <w:rPr>
                <w:rtl/>
              </w:rPr>
              <w:t>759</w:t>
            </w:r>
            <w:r w:rsidR="001064CB">
              <w:rPr>
                <w:rtl/>
              </w:rPr>
              <w:br/>
            </w:r>
            <w:r w:rsidRPr="00E4049E">
              <w:rPr>
                <w:rtl/>
              </w:rPr>
              <w:t xml:space="preserve">(23% </w:t>
            </w:r>
            <w:r w:rsidRPr="00E4049E">
              <w:rPr>
                <w:rFonts w:hint="cs"/>
                <w:rtl/>
              </w:rPr>
              <w:t>מכלל</w:t>
            </w:r>
            <w:r w:rsidRPr="00E4049E">
              <w:rPr>
                <w:rtl/>
              </w:rPr>
              <w:t xml:space="preserve"> </w:t>
            </w:r>
            <w:r w:rsidRPr="00E4049E">
              <w:rPr>
                <w:rFonts w:hint="cs"/>
                <w:rtl/>
              </w:rPr>
              <w:t>המעטפות</w:t>
            </w:r>
            <w:r w:rsidRPr="00E4049E">
              <w:rPr>
                <w:rtl/>
              </w:rPr>
              <w:t xml:space="preserve"> </w:t>
            </w:r>
            <w:r w:rsidRPr="00E4049E">
              <w:rPr>
                <w:rFonts w:hint="cs"/>
                <w:rtl/>
              </w:rPr>
              <w:t>שנפסלו</w:t>
            </w:r>
            <w:r w:rsidRPr="00E4049E">
              <w:rPr>
                <w:rtl/>
              </w:rPr>
              <w:t xml:space="preserve"> </w:t>
            </w:r>
            <w:r w:rsidRPr="00E4049E">
              <w:rPr>
                <w:rFonts w:hint="cs"/>
                <w:rtl/>
              </w:rPr>
              <w:t>או</w:t>
            </w:r>
            <w:r w:rsidRPr="00E4049E">
              <w:rPr>
                <w:rtl/>
              </w:rPr>
              <w:t xml:space="preserve"> </w:t>
            </w:r>
            <w:r w:rsidRPr="00E4049E">
              <w:rPr>
                <w:rFonts w:hint="cs"/>
                <w:rtl/>
              </w:rPr>
              <w:t>שלא</w:t>
            </w:r>
            <w:r w:rsidRPr="00E4049E">
              <w:rPr>
                <w:rtl/>
              </w:rPr>
              <w:t xml:space="preserve"> </w:t>
            </w:r>
            <w:r w:rsidRPr="00E4049E">
              <w:rPr>
                <w:rFonts w:hint="cs"/>
                <w:rtl/>
              </w:rPr>
              <w:t>נספרו</w:t>
            </w:r>
            <w:r w:rsidRPr="00E4049E">
              <w:rPr>
                <w:rtl/>
              </w:rPr>
              <w:t>)</w:t>
            </w:r>
          </w:p>
        </w:tc>
      </w:tr>
      <w:tr w:rsidR="00F26BEC" w14:paraId="1EA41EFE" w14:textId="77777777" w:rsidTr="00F26BEC">
        <w:tc>
          <w:tcPr>
            <w:tcW w:w="1250" w:type="pct"/>
            <w:shd w:val="clear" w:color="auto" w:fill="EDF5F6"/>
          </w:tcPr>
          <w:p w14:paraId="7CECE78A" w14:textId="34AD1D1C" w:rsidR="00456676" w:rsidRPr="00E4049E" w:rsidRDefault="00456676" w:rsidP="001064CB">
            <w:pPr>
              <w:pStyle w:val="71R"/>
              <w:rPr>
                <w:rtl/>
              </w:rPr>
            </w:pPr>
            <w:r w:rsidRPr="00E4049E">
              <w:rPr>
                <w:rFonts w:hint="cs"/>
                <w:rtl/>
              </w:rPr>
              <w:t>מספר</w:t>
            </w:r>
            <w:r w:rsidRPr="00E4049E">
              <w:rPr>
                <w:rtl/>
              </w:rPr>
              <w:t xml:space="preserve"> המעטפות </w:t>
            </w:r>
            <w:r>
              <w:rPr>
                <w:rFonts w:hint="cs"/>
                <w:rtl/>
              </w:rPr>
              <w:t xml:space="preserve">הכפולות </w:t>
            </w:r>
            <w:r w:rsidRPr="00E4049E">
              <w:rPr>
                <w:rFonts w:hint="cs"/>
                <w:rtl/>
              </w:rPr>
              <w:t>שנפסלו</w:t>
            </w:r>
            <w:r w:rsidRPr="00E4049E">
              <w:rPr>
                <w:rtl/>
              </w:rPr>
              <w:t xml:space="preserve"> </w:t>
            </w:r>
            <w:r w:rsidRPr="00E4049E">
              <w:rPr>
                <w:rFonts w:hint="cs"/>
                <w:rtl/>
              </w:rPr>
              <w:t>של</w:t>
            </w:r>
            <w:r w:rsidRPr="00E4049E">
              <w:rPr>
                <w:rtl/>
              </w:rPr>
              <w:t xml:space="preserve"> מצביעים שלא נמצאו בפנקס הבוחרים</w:t>
            </w:r>
            <w:r w:rsidR="001064CB">
              <w:rPr>
                <w:rtl/>
              </w:rPr>
              <w:br/>
            </w:r>
            <w:r w:rsidRPr="00E4049E">
              <w:rPr>
                <w:rtl/>
              </w:rPr>
              <w:t>(</w:t>
            </w:r>
            <w:r w:rsidRPr="00E4049E">
              <w:rPr>
                <w:rFonts w:hint="cs"/>
                <w:rtl/>
              </w:rPr>
              <w:t>ללא</w:t>
            </w:r>
            <w:r w:rsidRPr="00E4049E">
              <w:rPr>
                <w:rtl/>
              </w:rPr>
              <w:t xml:space="preserve"> </w:t>
            </w:r>
            <w:r w:rsidRPr="00E4049E">
              <w:rPr>
                <w:rFonts w:hint="cs"/>
                <w:rtl/>
              </w:rPr>
              <w:t>זכות</w:t>
            </w:r>
            <w:r w:rsidRPr="00E4049E">
              <w:rPr>
                <w:rtl/>
              </w:rPr>
              <w:t xml:space="preserve"> </w:t>
            </w:r>
            <w:r w:rsidRPr="00E4049E">
              <w:rPr>
                <w:rFonts w:hint="cs"/>
                <w:rtl/>
              </w:rPr>
              <w:t>הצבעה</w:t>
            </w:r>
            <w:r w:rsidRPr="00E4049E">
              <w:rPr>
                <w:rtl/>
              </w:rPr>
              <w:t>)</w:t>
            </w:r>
          </w:p>
        </w:tc>
        <w:tc>
          <w:tcPr>
            <w:tcW w:w="1250" w:type="pct"/>
            <w:shd w:val="clear" w:color="auto" w:fill="EDF5F6"/>
          </w:tcPr>
          <w:p w14:paraId="4B4ECEA5" w14:textId="659671F5" w:rsidR="00456676" w:rsidRPr="00E4049E" w:rsidRDefault="00456676" w:rsidP="001064CB">
            <w:pPr>
              <w:pStyle w:val="71R"/>
              <w:rPr>
                <w:rtl/>
              </w:rPr>
            </w:pPr>
            <w:r w:rsidRPr="00E4049E">
              <w:rPr>
                <w:rtl/>
              </w:rPr>
              <w:t>938</w:t>
            </w:r>
            <w:r w:rsidR="001064CB">
              <w:rPr>
                <w:rtl/>
              </w:rPr>
              <w:br/>
            </w:r>
            <w:r w:rsidRPr="00E4049E">
              <w:rPr>
                <w:rtl/>
              </w:rPr>
              <w:t xml:space="preserve">(31% </w:t>
            </w:r>
            <w:r w:rsidRPr="00E4049E">
              <w:rPr>
                <w:rFonts w:hint="cs"/>
                <w:rtl/>
              </w:rPr>
              <w:t>מכלל</w:t>
            </w:r>
            <w:r w:rsidRPr="00E4049E">
              <w:rPr>
                <w:rtl/>
              </w:rPr>
              <w:t xml:space="preserve"> </w:t>
            </w:r>
            <w:r w:rsidRPr="00E4049E">
              <w:rPr>
                <w:rFonts w:hint="cs"/>
                <w:rtl/>
              </w:rPr>
              <w:t>המעטפות</w:t>
            </w:r>
            <w:r w:rsidRPr="00E4049E">
              <w:rPr>
                <w:rtl/>
              </w:rPr>
              <w:t xml:space="preserve"> </w:t>
            </w:r>
            <w:r w:rsidRPr="00E4049E">
              <w:rPr>
                <w:rFonts w:hint="cs"/>
                <w:rtl/>
              </w:rPr>
              <w:t>הכולל</w:t>
            </w:r>
            <w:r w:rsidRPr="00E4049E">
              <w:rPr>
                <w:rtl/>
              </w:rPr>
              <w:t xml:space="preserve"> </w:t>
            </w:r>
            <w:r w:rsidRPr="00E4049E">
              <w:rPr>
                <w:rFonts w:hint="cs"/>
                <w:rtl/>
              </w:rPr>
              <w:t>שנפסלו</w:t>
            </w:r>
            <w:r w:rsidRPr="00E4049E">
              <w:rPr>
                <w:rtl/>
              </w:rPr>
              <w:t xml:space="preserve"> </w:t>
            </w:r>
            <w:r w:rsidRPr="00E4049E">
              <w:rPr>
                <w:rFonts w:hint="cs"/>
                <w:rtl/>
              </w:rPr>
              <w:t>או</w:t>
            </w:r>
            <w:r w:rsidRPr="00E4049E">
              <w:rPr>
                <w:rtl/>
              </w:rPr>
              <w:t xml:space="preserve"> </w:t>
            </w:r>
            <w:r w:rsidRPr="00E4049E">
              <w:rPr>
                <w:rFonts w:hint="cs"/>
                <w:rtl/>
              </w:rPr>
              <w:t>שלא</w:t>
            </w:r>
            <w:r w:rsidRPr="00E4049E">
              <w:rPr>
                <w:rtl/>
              </w:rPr>
              <w:t xml:space="preserve"> </w:t>
            </w:r>
            <w:r w:rsidRPr="00E4049E">
              <w:rPr>
                <w:rFonts w:hint="cs"/>
                <w:rtl/>
              </w:rPr>
              <w:t>נספרו</w:t>
            </w:r>
            <w:r w:rsidRPr="00E4049E">
              <w:rPr>
                <w:rtl/>
              </w:rPr>
              <w:t>)</w:t>
            </w:r>
          </w:p>
        </w:tc>
        <w:tc>
          <w:tcPr>
            <w:tcW w:w="1250" w:type="pct"/>
            <w:shd w:val="clear" w:color="auto" w:fill="EDF5F6"/>
          </w:tcPr>
          <w:p w14:paraId="0CCF8CE0" w14:textId="7F6167DD" w:rsidR="00456676" w:rsidRPr="00E4049E" w:rsidRDefault="00456676" w:rsidP="001064CB">
            <w:pPr>
              <w:pStyle w:val="71R"/>
              <w:rPr>
                <w:rtl/>
              </w:rPr>
            </w:pPr>
            <w:r w:rsidRPr="00E4049E">
              <w:rPr>
                <w:rtl/>
              </w:rPr>
              <w:t>1,193</w:t>
            </w:r>
            <w:r w:rsidR="001064CB">
              <w:rPr>
                <w:rtl/>
              </w:rPr>
              <w:br/>
            </w:r>
            <w:r w:rsidRPr="00E4049E">
              <w:rPr>
                <w:rtl/>
              </w:rPr>
              <w:t xml:space="preserve">(36% </w:t>
            </w:r>
            <w:r w:rsidRPr="00E4049E">
              <w:rPr>
                <w:rFonts w:hint="cs"/>
                <w:rtl/>
              </w:rPr>
              <w:t>מכלל</w:t>
            </w:r>
            <w:r w:rsidRPr="00E4049E">
              <w:rPr>
                <w:rtl/>
              </w:rPr>
              <w:t xml:space="preserve"> </w:t>
            </w:r>
            <w:r w:rsidRPr="00E4049E">
              <w:rPr>
                <w:rFonts w:hint="cs"/>
                <w:rtl/>
              </w:rPr>
              <w:t>המעטפות</w:t>
            </w:r>
            <w:r w:rsidRPr="00E4049E">
              <w:rPr>
                <w:rtl/>
              </w:rPr>
              <w:t xml:space="preserve"> </w:t>
            </w:r>
            <w:r w:rsidRPr="00E4049E">
              <w:rPr>
                <w:rFonts w:hint="cs"/>
                <w:rtl/>
              </w:rPr>
              <w:t>שנפסלו</w:t>
            </w:r>
            <w:r w:rsidRPr="00E4049E">
              <w:rPr>
                <w:rtl/>
              </w:rPr>
              <w:t xml:space="preserve"> </w:t>
            </w:r>
            <w:r w:rsidRPr="00E4049E">
              <w:rPr>
                <w:rFonts w:hint="cs"/>
                <w:rtl/>
              </w:rPr>
              <w:t>או</w:t>
            </w:r>
            <w:r w:rsidRPr="00E4049E">
              <w:rPr>
                <w:rtl/>
              </w:rPr>
              <w:t xml:space="preserve"> </w:t>
            </w:r>
            <w:r w:rsidRPr="00E4049E">
              <w:rPr>
                <w:rFonts w:hint="cs"/>
                <w:rtl/>
              </w:rPr>
              <w:t>שלא</w:t>
            </w:r>
            <w:r w:rsidRPr="00E4049E">
              <w:rPr>
                <w:rtl/>
              </w:rPr>
              <w:t xml:space="preserve"> </w:t>
            </w:r>
            <w:r w:rsidRPr="00E4049E">
              <w:rPr>
                <w:rFonts w:hint="cs"/>
                <w:rtl/>
              </w:rPr>
              <w:t>נספרו</w:t>
            </w:r>
            <w:r w:rsidRPr="00E4049E">
              <w:rPr>
                <w:rtl/>
              </w:rPr>
              <w:t>)</w:t>
            </w:r>
          </w:p>
        </w:tc>
        <w:tc>
          <w:tcPr>
            <w:tcW w:w="1250" w:type="pct"/>
            <w:shd w:val="clear" w:color="auto" w:fill="EDF5F6"/>
          </w:tcPr>
          <w:p w14:paraId="1617805D" w14:textId="19326E3A" w:rsidR="00456676" w:rsidRPr="00E4049E" w:rsidRDefault="00456676" w:rsidP="001064CB">
            <w:pPr>
              <w:pStyle w:val="71R"/>
              <w:rPr>
                <w:rtl/>
              </w:rPr>
            </w:pPr>
            <w:r w:rsidRPr="00E4049E">
              <w:rPr>
                <w:rtl/>
              </w:rPr>
              <w:t>1,364</w:t>
            </w:r>
            <w:r w:rsidR="001064CB">
              <w:rPr>
                <w:rtl/>
              </w:rPr>
              <w:br/>
            </w:r>
            <w:r w:rsidRPr="00E4049E">
              <w:rPr>
                <w:rtl/>
              </w:rPr>
              <w:t xml:space="preserve">(41% </w:t>
            </w:r>
            <w:r w:rsidRPr="00E4049E">
              <w:rPr>
                <w:rFonts w:hint="cs"/>
                <w:rtl/>
              </w:rPr>
              <w:t>מכלל</w:t>
            </w:r>
            <w:r w:rsidRPr="00E4049E">
              <w:rPr>
                <w:rtl/>
              </w:rPr>
              <w:t xml:space="preserve"> </w:t>
            </w:r>
            <w:r w:rsidRPr="00E4049E">
              <w:rPr>
                <w:rFonts w:hint="cs"/>
                <w:rtl/>
              </w:rPr>
              <w:t>המעטפות</w:t>
            </w:r>
            <w:r w:rsidRPr="00E4049E">
              <w:rPr>
                <w:rtl/>
              </w:rPr>
              <w:t xml:space="preserve"> </w:t>
            </w:r>
            <w:r w:rsidRPr="00E4049E">
              <w:rPr>
                <w:rFonts w:hint="cs"/>
                <w:rtl/>
              </w:rPr>
              <w:t>שנפסלו</w:t>
            </w:r>
            <w:r w:rsidRPr="00E4049E">
              <w:rPr>
                <w:rtl/>
              </w:rPr>
              <w:t xml:space="preserve"> </w:t>
            </w:r>
            <w:r w:rsidRPr="00E4049E">
              <w:rPr>
                <w:rFonts w:hint="cs"/>
                <w:rtl/>
              </w:rPr>
              <w:t>או</w:t>
            </w:r>
            <w:r w:rsidRPr="00E4049E">
              <w:rPr>
                <w:rtl/>
              </w:rPr>
              <w:t xml:space="preserve"> </w:t>
            </w:r>
            <w:r w:rsidRPr="00E4049E">
              <w:rPr>
                <w:rFonts w:hint="cs"/>
                <w:rtl/>
              </w:rPr>
              <w:t>שלא</w:t>
            </w:r>
            <w:r w:rsidRPr="00E4049E">
              <w:rPr>
                <w:rtl/>
              </w:rPr>
              <w:t xml:space="preserve"> </w:t>
            </w:r>
            <w:r w:rsidRPr="00E4049E">
              <w:rPr>
                <w:rFonts w:hint="cs"/>
                <w:rtl/>
              </w:rPr>
              <w:t>נספרו</w:t>
            </w:r>
            <w:r w:rsidRPr="00E4049E">
              <w:rPr>
                <w:rtl/>
              </w:rPr>
              <w:t>)</w:t>
            </w:r>
          </w:p>
        </w:tc>
      </w:tr>
    </w:tbl>
    <w:p w14:paraId="1945BA63" w14:textId="77777777" w:rsidR="00456676" w:rsidRPr="00291E6E" w:rsidRDefault="00456676" w:rsidP="001064CB">
      <w:pPr>
        <w:pStyle w:val="71b"/>
        <w:ind w:left="-1" w:firstLine="1"/>
        <w:rPr>
          <w:rtl/>
        </w:rPr>
      </w:pPr>
      <w:r w:rsidRPr="00291E6E">
        <w:rPr>
          <w:rFonts w:hint="cs"/>
          <w:rtl/>
        </w:rPr>
        <w:t>על</w:t>
      </w:r>
      <w:r w:rsidRPr="00291E6E">
        <w:rPr>
          <w:rtl/>
        </w:rPr>
        <w:t xml:space="preserve"> </w:t>
      </w:r>
      <w:r w:rsidRPr="00291E6E">
        <w:rPr>
          <w:rFonts w:hint="cs"/>
          <w:rtl/>
        </w:rPr>
        <w:t>פי</w:t>
      </w:r>
      <w:r w:rsidRPr="00291E6E">
        <w:rPr>
          <w:rtl/>
        </w:rPr>
        <w:t xml:space="preserve"> </w:t>
      </w:r>
      <w:r w:rsidRPr="00291E6E">
        <w:rPr>
          <w:rFonts w:hint="cs"/>
          <w:rtl/>
        </w:rPr>
        <w:t>נתוני</w:t>
      </w:r>
      <w:r w:rsidRPr="00291E6E">
        <w:rPr>
          <w:rtl/>
        </w:rPr>
        <w:t xml:space="preserve"> </w:t>
      </w:r>
      <w:r w:rsidRPr="00291E6E">
        <w:rPr>
          <w:rFonts w:hint="cs"/>
          <w:rtl/>
        </w:rPr>
        <w:t>ועדת</w:t>
      </w:r>
      <w:r w:rsidRPr="00291E6E">
        <w:rPr>
          <w:rtl/>
        </w:rPr>
        <w:t xml:space="preserve"> </w:t>
      </w:r>
      <w:r w:rsidRPr="00291E6E">
        <w:rPr>
          <w:rFonts w:hint="cs"/>
          <w:rtl/>
        </w:rPr>
        <w:t>הבחירות</w:t>
      </w:r>
      <w:r w:rsidRPr="00291E6E">
        <w:rPr>
          <w:rtl/>
        </w:rPr>
        <w:t xml:space="preserve">: </w:t>
      </w:r>
      <w:r w:rsidRPr="00291E6E">
        <w:rPr>
          <w:rFonts w:hint="cs"/>
          <w:rtl/>
        </w:rPr>
        <w:t>מערכת 6</w:t>
      </w:r>
      <w:r w:rsidRPr="00291E6E">
        <w:rPr>
          <w:rtl/>
        </w:rPr>
        <w:t xml:space="preserve"> </w:t>
      </w:r>
      <w:r w:rsidRPr="00291E6E">
        <w:rPr>
          <w:rFonts w:hint="cs"/>
          <w:rtl/>
        </w:rPr>
        <w:t>של</w:t>
      </w:r>
      <w:r w:rsidRPr="00291E6E">
        <w:rPr>
          <w:rtl/>
        </w:rPr>
        <w:t xml:space="preserve"> </w:t>
      </w:r>
      <w:r w:rsidRPr="00291E6E">
        <w:rPr>
          <w:rFonts w:hint="cs"/>
          <w:rtl/>
        </w:rPr>
        <w:t>הוועדה</w:t>
      </w:r>
      <w:r w:rsidRPr="00291E6E">
        <w:rPr>
          <w:rtl/>
        </w:rPr>
        <w:t xml:space="preserve"> </w:t>
      </w:r>
      <w:r w:rsidRPr="00291E6E">
        <w:rPr>
          <w:rFonts w:hint="cs"/>
          <w:rtl/>
        </w:rPr>
        <w:t>וקבצים</w:t>
      </w:r>
      <w:r w:rsidRPr="00291E6E">
        <w:rPr>
          <w:rtl/>
        </w:rPr>
        <w:t xml:space="preserve"> </w:t>
      </w:r>
      <w:r w:rsidRPr="00291E6E">
        <w:rPr>
          <w:rFonts w:hint="cs"/>
          <w:rtl/>
        </w:rPr>
        <w:t>בשם</w:t>
      </w:r>
      <w:r w:rsidRPr="00291E6E">
        <w:rPr>
          <w:rtl/>
        </w:rPr>
        <w:t xml:space="preserve"> </w:t>
      </w:r>
      <w:r w:rsidRPr="00291E6E">
        <w:rPr>
          <w:rFonts w:hint="cs"/>
          <w:rtl/>
        </w:rPr>
        <w:t>סיכום</w:t>
      </w:r>
      <w:r w:rsidRPr="00291E6E">
        <w:rPr>
          <w:rtl/>
        </w:rPr>
        <w:t xml:space="preserve"> </w:t>
      </w:r>
      <w:r w:rsidRPr="00291E6E">
        <w:rPr>
          <w:rFonts w:hint="cs"/>
          <w:rtl/>
        </w:rPr>
        <w:t>קבלת</w:t>
      </w:r>
      <w:r w:rsidRPr="00291E6E">
        <w:rPr>
          <w:rtl/>
        </w:rPr>
        <w:t xml:space="preserve"> </w:t>
      </w:r>
      <w:r w:rsidRPr="00291E6E">
        <w:rPr>
          <w:rFonts w:hint="cs"/>
          <w:rtl/>
        </w:rPr>
        <w:t>מעטפות</w:t>
      </w:r>
      <w:r w:rsidRPr="00291E6E">
        <w:rPr>
          <w:rtl/>
        </w:rPr>
        <w:t xml:space="preserve"> </w:t>
      </w:r>
      <w:r w:rsidRPr="00291E6E">
        <w:rPr>
          <w:rFonts w:hint="cs"/>
          <w:rtl/>
        </w:rPr>
        <w:t>הצבעה</w:t>
      </w:r>
      <w:r w:rsidRPr="00291E6E">
        <w:rPr>
          <w:rtl/>
        </w:rPr>
        <w:t xml:space="preserve">, </w:t>
      </w:r>
      <w:r w:rsidRPr="00291E6E">
        <w:rPr>
          <w:rFonts w:hint="cs"/>
          <w:rtl/>
        </w:rPr>
        <w:t>בעיבוד</w:t>
      </w:r>
      <w:r w:rsidRPr="00291E6E">
        <w:rPr>
          <w:rtl/>
        </w:rPr>
        <w:t xml:space="preserve"> </w:t>
      </w:r>
      <w:r w:rsidRPr="00291E6E">
        <w:rPr>
          <w:rFonts w:hint="cs"/>
          <w:rtl/>
        </w:rPr>
        <w:t>משרד</w:t>
      </w:r>
      <w:r w:rsidRPr="00291E6E">
        <w:rPr>
          <w:rtl/>
        </w:rPr>
        <w:t xml:space="preserve"> </w:t>
      </w:r>
      <w:r w:rsidRPr="00291E6E">
        <w:rPr>
          <w:rFonts w:hint="cs"/>
          <w:rtl/>
        </w:rPr>
        <w:t>מבקר</w:t>
      </w:r>
      <w:r w:rsidRPr="00291E6E">
        <w:rPr>
          <w:rtl/>
        </w:rPr>
        <w:t xml:space="preserve"> </w:t>
      </w:r>
      <w:r w:rsidRPr="00291E6E">
        <w:rPr>
          <w:rFonts w:hint="cs"/>
          <w:rtl/>
        </w:rPr>
        <w:t>המדינה</w:t>
      </w:r>
      <w:r w:rsidRPr="00291E6E">
        <w:rPr>
          <w:rtl/>
        </w:rPr>
        <w:t>.</w:t>
      </w:r>
    </w:p>
    <w:p w14:paraId="230C1FB7" w14:textId="36C5DE88" w:rsidR="00456676" w:rsidRDefault="00456676" w:rsidP="00456676">
      <w:pPr>
        <w:bidi w:val="0"/>
        <w:spacing w:after="200" w:line="276" w:lineRule="auto"/>
        <w:rPr>
          <w:rtl/>
        </w:rPr>
      </w:pPr>
      <w:r>
        <w:rPr>
          <w:b/>
          <w:bCs/>
          <w:rtl/>
        </w:rPr>
        <w:br w:type="page"/>
      </w:r>
    </w:p>
    <w:p w14:paraId="2329685A" w14:textId="14241283" w:rsidR="00456676" w:rsidRDefault="00456676" w:rsidP="00DF02ED">
      <w:pPr>
        <w:pStyle w:val="718"/>
      </w:pPr>
      <w:r w:rsidRPr="001064CB">
        <w:rPr>
          <w:rFonts w:hint="cs"/>
          <w:b w:val="0"/>
          <w:bCs w:val="0"/>
          <w:rtl/>
        </w:rPr>
        <w:lastRenderedPageBreak/>
        <w:t>תרשים</w:t>
      </w:r>
      <w:r w:rsidR="001C6B01">
        <w:rPr>
          <w:rFonts w:hint="cs"/>
          <w:b w:val="0"/>
          <w:bCs w:val="0"/>
          <w:rtl/>
        </w:rPr>
        <w:t xml:space="preserve"> 7 </w:t>
      </w:r>
      <w:r w:rsidRPr="001064CB">
        <w:rPr>
          <w:rFonts w:hint="cs"/>
          <w:b w:val="0"/>
          <w:bCs w:val="0"/>
          <w:rtl/>
        </w:rPr>
        <w:t>:</w:t>
      </w:r>
      <w:r w:rsidRPr="00C556B3">
        <w:rPr>
          <w:rFonts w:hint="cs"/>
          <w:rtl/>
        </w:rPr>
        <w:t xml:space="preserve"> מספר הבוחרים שהצביעו באמצעות מעטפות כפולות בשלוש מערכות הבחירות שנבד</w:t>
      </w:r>
      <w:r w:rsidRPr="00A6220D">
        <w:rPr>
          <w:rFonts w:hint="cs"/>
          <w:rtl/>
        </w:rPr>
        <w:t>קו</w:t>
      </w:r>
    </w:p>
    <w:p w14:paraId="0695195E" w14:textId="77777777" w:rsidR="00456676" w:rsidRPr="00585D2A" w:rsidRDefault="00456676" w:rsidP="00456676">
      <w:pPr>
        <w:jc w:val="center"/>
        <w:rPr>
          <w:rtl/>
        </w:rPr>
      </w:pPr>
      <w:r>
        <w:rPr>
          <w:rFonts w:eastAsiaTheme="majorEastAsia"/>
          <w:bCs/>
          <w:noProof/>
          <w:spacing w:val="40"/>
          <w:sz w:val="16"/>
          <w:szCs w:val="16"/>
          <w:vertAlign w:val="superscript"/>
        </w:rPr>
        <w:drawing>
          <wp:inline distT="0" distB="0" distL="0" distR="0" wp14:anchorId="1BDC1A89" wp14:editId="3416E95A">
            <wp:extent cx="4496336" cy="3934691"/>
            <wp:effectExtent l="0" t="0" r="0" b="2540"/>
            <wp:docPr id="9" name="תמונה 8"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3755" cy="3941183"/>
                    </a:xfrm>
                    <a:prstGeom prst="rect">
                      <a:avLst/>
                    </a:prstGeom>
                  </pic:spPr>
                </pic:pic>
              </a:graphicData>
            </a:graphic>
          </wp:inline>
        </w:drawing>
      </w:r>
    </w:p>
    <w:p w14:paraId="20FAE85E" w14:textId="77777777" w:rsidR="00456676" w:rsidRPr="00291E6E" w:rsidRDefault="00456676" w:rsidP="00291E6E">
      <w:pPr>
        <w:pStyle w:val="71b"/>
        <w:rPr>
          <w:rtl/>
        </w:rPr>
      </w:pPr>
      <w:r w:rsidRPr="00291E6E">
        <w:rPr>
          <w:rFonts w:hint="cs"/>
          <w:rtl/>
        </w:rPr>
        <w:t>על</w:t>
      </w:r>
      <w:r w:rsidRPr="00291E6E">
        <w:rPr>
          <w:rtl/>
        </w:rPr>
        <w:t xml:space="preserve"> </w:t>
      </w:r>
      <w:r w:rsidRPr="00291E6E">
        <w:rPr>
          <w:rFonts w:hint="cs"/>
          <w:rtl/>
        </w:rPr>
        <w:t>פי</w:t>
      </w:r>
      <w:r w:rsidRPr="00291E6E">
        <w:rPr>
          <w:rtl/>
        </w:rPr>
        <w:t xml:space="preserve"> </w:t>
      </w:r>
      <w:r w:rsidRPr="00291E6E">
        <w:rPr>
          <w:rFonts w:hint="cs"/>
          <w:rtl/>
        </w:rPr>
        <w:t>נתוני</w:t>
      </w:r>
      <w:r w:rsidRPr="00291E6E">
        <w:rPr>
          <w:rtl/>
        </w:rPr>
        <w:t xml:space="preserve"> </w:t>
      </w:r>
      <w:r w:rsidRPr="00291E6E">
        <w:rPr>
          <w:rFonts w:hint="cs"/>
          <w:rtl/>
        </w:rPr>
        <w:t>ועדת</w:t>
      </w:r>
      <w:r w:rsidRPr="00291E6E">
        <w:rPr>
          <w:rtl/>
        </w:rPr>
        <w:t xml:space="preserve"> </w:t>
      </w:r>
      <w:r w:rsidRPr="00291E6E">
        <w:rPr>
          <w:rFonts w:hint="cs"/>
          <w:rtl/>
        </w:rPr>
        <w:t>הבחירות</w:t>
      </w:r>
      <w:r w:rsidRPr="00291E6E">
        <w:rPr>
          <w:rtl/>
        </w:rPr>
        <w:t xml:space="preserve">, </w:t>
      </w:r>
      <w:r w:rsidRPr="00291E6E">
        <w:rPr>
          <w:rFonts w:hint="cs"/>
          <w:rtl/>
        </w:rPr>
        <w:t>בעיבוד</w:t>
      </w:r>
      <w:r w:rsidRPr="00291E6E">
        <w:rPr>
          <w:rtl/>
        </w:rPr>
        <w:t xml:space="preserve"> </w:t>
      </w:r>
      <w:r w:rsidRPr="00291E6E">
        <w:rPr>
          <w:rFonts w:hint="cs"/>
          <w:rtl/>
        </w:rPr>
        <w:t>משרד</w:t>
      </w:r>
      <w:r w:rsidRPr="00291E6E">
        <w:rPr>
          <w:rtl/>
        </w:rPr>
        <w:t xml:space="preserve"> </w:t>
      </w:r>
      <w:r w:rsidRPr="00291E6E">
        <w:rPr>
          <w:rFonts w:hint="cs"/>
          <w:rtl/>
        </w:rPr>
        <w:t>מבקר</w:t>
      </w:r>
      <w:r w:rsidRPr="00291E6E">
        <w:rPr>
          <w:rtl/>
        </w:rPr>
        <w:t xml:space="preserve"> </w:t>
      </w:r>
      <w:r w:rsidRPr="00291E6E">
        <w:rPr>
          <w:rFonts w:hint="cs"/>
          <w:rtl/>
        </w:rPr>
        <w:t>המדינה</w:t>
      </w:r>
      <w:r w:rsidRPr="00291E6E">
        <w:rPr>
          <w:rtl/>
        </w:rPr>
        <w:t>.</w:t>
      </w:r>
    </w:p>
    <w:p w14:paraId="54B120FC" w14:textId="77777777" w:rsidR="00456676" w:rsidRPr="00893EB2" w:rsidRDefault="00456676" w:rsidP="00893EB2">
      <w:pPr>
        <w:pStyle w:val="716"/>
        <w:rPr>
          <w:rtl/>
        </w:rPr>
      </w:pPr>
      <w:r w:rsidRPr="00893EB2">
        <w:rPr>
          <w:rFonts w:hint="cs"/>
          <w:rtl/>
        </w:rPr>
        <w:t>מהתרשים עולה כי</w:t>
      </w:r>
      <w:r w:rsidRPr="00893EB2">
        <w:rPr>
          <w:rtl/>
        </w:rPr>
        <w:t xml:space="preserve"> בין מערכות הבחירות לכנסת ה-21 ולכנסת ה-23 חל גידול ניכר של כ-37% במספר הבוחרים שהצביעו באמצעות מעטפות כפולות, אף שחלפה פחות משנה בין מועדי הבחירות ואף ששיעור הגידול במספר הבוחרים הכולל בתקופה האמורה היה רק כ-</w:t>
      </w:r>
      <w:r w:rsidRPr="00893EB2">
        <w:rPr>
          <w:rFonts w:hint="cs"/>
          <w:rtl/>
        </w:rPr>
        <w:t>6.3</w:t>
      </w:r>
      <w:r w:rsidRPr="00893EB2">
        <w:rPr>
          <w:rtl/>
        </w:rPr>
        <w:t>%. הגידול נבע בעיקר מכך שבבחירות לכנס</w:t>
      </w:r>
      <w:r w:rsidRPr="00893EB2">
        <w:rPr>
          <w:rFonts w:hint="cs"/>
          <w:rtl/>
        </w:rPr>
        <w:t>ו</w:t>
      </w:r>
      <w:r w:rsidRPr="00893EB2">
        <w:rPr>
          <w:rtl/>
        </w:rPr>
        <w:t>ת ה-</w:t>
      </w:r>
      <w:r w:rsidRPr="00893EB2">
        <w:rPr>
          <w:rFonts w:hint="cs"/>
          <w:rtl/>
        </w:rPr>
        <w:t>22 וה-</w:t>
      </w:r>
      <w:r w:rsidRPr="00893EB2">
        <w:rPr>
          <w:rtl/>
        </w:rPr>
        <w:t xml:space="preserve">23 הצביעו באמצעות מעטפות כפולות גם אנשים שלכתחילה לא היו אמורים להצביע באמצעי זה ובהם שוטרים, מפקחים על טוהר הבחירות ואנשים ששהו בבידוד עקב וירוס הקורונה. </w:t>
      </w:r>
      <w:r w:rsidRPr="00893EB2">
        <w:rPr>
          <w:rFonts w:hint="cs"/>
          <w:rtl/>
        </w:rPr>
        <w:t xml:space="preserve">כמו כן חל גידול ניכר (פי 3 - גידול של כ-80,000 מצביעים) במספר המצביעים בקלפיות המיועדות להצבעת מוגבלים בניידות בין הבחירות לכנסת ה-21 לבחירות לכנסת ה-23. </w:t>
      </w:r>
    </w:p>
    <w:p w14:paraId="2A4B3E49" w14:textId="77777777" w:rsidR="00456676" w:rsidRDefault="00456676" w:rsidP="00456676">
      <w:pPr>
        <w:bidi w:val="0"/>
        <w:rPr>
          <w:rtl/>
        </w:rPr>
      </w:pPr>
      <w:r>
        <w:rPr>
          <w:rtl/>
        </w:rPr>
        <w:br w:type="page"/>
      </w:r>
    </w:p>
    <w:p w14:paraId="23A14F16" w14:textId="43878646" w:rsidR="00456676" w:rsidRPr="00585D2A" w:rsidRDefault="00456676" w:rsidP="00DF02ED">
      <w:pPr>
        <w:pStyle w:val="718"/>
        <w:rPr>
          <w:rtl/>
        </w:rPr>
      </w:pPr>
      <w:r w:rsidRPr="001064CB">
        <w:rPr>
          <w:rFonts w:hint="eastAsia"/>
          <w:b w:val="0"/>
          <w:bCs w:val="0"/>
          <w:rtl/>
        </w:rPr>
        <w:lastRenderedPageBreak/>
        <w:t>תרשים</w:t>
      </w:r>
      <w:r w:rsidR="008C0741">
        <w:rPr>
          <w:rFonts w:hint="cs"/>
          <w:b w:val="0"/>
          <w:bCs w:val="0"/>
          <w:rtl/>
        </w:rPr>
        <w:t xml:space="preserve"> 8 </w:t>
      </w:r>
      <w:r w:rsidRPr="001064CB">
        <w:rPr>
          <w:rFonts w:hint="cs"/>
          <w:b w:val="0"/>
          <w:bCs w:val="0"/>
          <w:rtl/>
        </w:rPr>
        <w:t>:</w:t>
      </w:r>
      <w:r w:rsidRPr="00C556B3">
        <w:rPr>
          <w:rFonts w:hint="cs"/>
          <w:rtl/>
        </w:rPr>
        <w:t xml:space="preserve"> עלות מבצע המעטפות הכפולות בשלוש מערכות הבחירות שנבדקו</w:t>
      </w:r>
    </w:p>
    <w:p w14:paraId="7E63CD4A" w14:textId="77777777" w:rsidR="00456676" w:rsidRPr="00585D2A" w:rsidRDefault="00456676" w:rsidP="00F47C46">
      <w:pPr>
        <w:ind w:left="-680" w:firstLine="720"/>
        <w:jc w:val="center"/>
        <w:rPr>
          <w:sz w:val="22"/>
          <w:szCs w:val="22"/>
          <w:rtl/>
        </w:rPr>
      </w:pPr>
      <w:r w:rsidRPr="00585D2A">
        <w:rPr>
          <w:noProof/>
          <w:sz w:val="22"/>
          <w:szCs w:val="22"/>
          <w:rtl/>
        </w:rPr>
        <w:drawing>
          <wp:inline distT="0" distB="0" distL="0" distR="0" wp14:anchorId="2C6E1EB8" wp14:editId="5D1CD801">
            <wp:extent cx="3614757" cy="5060661"/>
            <wp:effectExtent l="0" t="0" r="5080" b="0"/>
            <wp:docPr id="71" name="תמונה 71"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7761" cy="5078867"/>
                    </a:xfrm>
                    <a:prstGeom prst="rect">
                      <a:avLst/>
                    </a:prstGeom>
                  </pic:spPr>
                </pic:pic>
              </a:graphicData>
            </a:graphic>
          </wp:inline>
        </w:drawing>
      </w:r>
    </w:p>
    <w:p w14:paraId="55C788F7" w14:textId="77777777" w:rsidR="00456676" w:rsidRPr="00291E6E" w:rsidRDefault="00456676" w:rsidP="00291E6E">
      <w:pPr>
        <w:pStyle w:val="71b"/>
        <w:rPr>
          <w:rtl/>
        </w:rPr>
      </w:pPr>
      <w:r w:rsidRPr="00291E6E">
        <w:rPr>
          <w:rFonts w:hint="cs"/>
          <w:rtl/>
        </w:rPr>
        <w:t>על פי נתוני ועדת הבחירות, בעיבוד משרד מבקר המדינה.</w:t>
      </w:r>
    </w:p>
    <w:p w14:paraId="072DA08A" w14:textId="77777777" w:rsidR="00456676" w:rsidRDefault="00456676" w:rsidP="00893EB2">
      <w:pPr>
        <w:pStyle w:val="716"/>
        <w:rPr>
          <w:rtl/>
        </w:rPr>
      </w:pPr>
      <w:r w:rsidRPr="00893EB2">
        <w:rPr>
          <w:rFonts w:hint="cs"/>
          <w:rtl/>
        </w:rPr>
        <w:t>מבצע המעטפות הכפולות נמשך</w:t>
      </w:r>
      <w:r w:rsidRPr="00893EB2">
        <w:rPr>
          <w:rtl/>
        </w:rPr>
        <w:t xml:space="preserve"> כאמור זמן רב</w:t>
      </w:r>
      <w:r w:rsidRPr="00893EB2">
        <w:rPr>
          <w:rFonts w:hint="cs"/>
          <w:rtl/>
        </w:rPr>
        <w:t>,</w:t>
      </w:r>
      <w:r w:rsidRPr="00893EB2">
        <w:rPr>
          <w:rtl/>
        </w:rPr>
        <w:t xml:space="preserve"> </w:t>
      </w:r>
      <w:r w:rsidRPr="00893EB2">
        <w:rPr>
          <w:rFonts w:hint="cs"/>
          <w:rtl/>
        </w:rPr>
        <w:t>ו</w:t>
      </w:r>
      <w:r w:rsidRPr="00893EB2">
        <w:rPr>
          <w:rtl/>
        </w:rPr>
        <w:t xml:space="preserve">בבחירות לכנסת ה-23 הסתכמה עלותו בכ-8 מיליון ש"ח (כ-2% מתקציב הבחירות הכולל). כמו כן חל גידול ניכר בעלויות התהליך </w:t>
      </w:r>
      <w:r w:rsidRPr="00893EB2">
        <w:rPr>
          <w:rFonts w:hint="cs"/>
          <w:rtl/>
        </w:rPr>
        <w:t xml:space="preserve">עקב הגידול הניכר במספר הבוחרים בשיטה זו ושיפור חלק מתהליכי העבודה בשנת 2019 </w:t>
      </w:r>
      <w:r w:rsidRPr="00893EB2">
        <w:rPr>
          <w:rtl/>
        </w:rPr>
        <w:t xml:space="preserve">- כ-96% יותר מעלות התהליך בבחירות לכנסת ה-21 שהתקיימו פחות משנה קודם לכן. </w:t>
      </w:r>
    </w:p>
    <w:p w14:paraId="7C7478C3" w14:textId="77777777" w:rsidR="00456676" w:rsidRDefault="00456676" w:rsidP="00456676">
      <w:pPr>
        <w:bidi w:val="0"/>
        <w:spacing w:after="200" w:line="276" w:lineRule="auto"/>
        <w:rPr>
          <w:b/>
          <w:bCs/>
        </w:rPr>
      </w:pPr>
      <w:r>
        <w:rPr>
          <w:b/>
          <w:bCs/>
          <w:rtl/>
        </w:rPr>
        <w:lastRenderedPageBreak/>
        <w:br w:type="page"/>
      </w:r>
    </w:p>
    <w:p w14:paraId="1B49DE9B" w14:textId="3C95BE93" w:rsidR="00456676" w:rsidRPr="00A6220D" w:rsidRDefault="00456676" w:rsidP="00DF02ED">
      <w:pPr>
        <w:pStyle w:val="718"/>
      </w:pPr>
      <w:r w:rsidRPr="001064CB">
        <w:rPr>
          <w:rFonts w:hint="cs"/>
          <w:b w:val="0"/>
          <w:bCs w:val="0"/>
          <w:rtl/>
        </w:rPr>
        <w:lastRenderedPageBreak/>
        <w:t>תרש</w:t>
      </w:r>
      <w:r w:rsidR="004A11E6">
        <w:rPr>
          <w:rFonts w:hint="cs"/>
          <w:b w:val="0"/>
          <w:bCs w:val="0"/>
          <w:rtl/>
        </w:rPr>
        <w:t xml:space="preserve">ים 9  </w:t>
      </w:r>
      <w:r w:rsidRPr="001064CB">
        <w:rPr>
          <w:b w:val="0"/>
          <w:bCs w:val="0"/>
          <w:rtl/>
        </w:rPr>
        <w:t>:</w:t>
      </w:r>
      <w:r w:rsidRPr="00A6220D">
        <w:rPr>
          <w:rtl/>
        </w:rPr>
        <w:t xml:space="preserve"> </w:t>
      </w:r>
      <w:r w:rsidRPr="00A6220D">
        <w:rPr>
          <w:rFonts w:hint="cs"/>
          <w:rtl/>
        </w:rPr>
        <w:t>מספר</w:t>
      </w:r>
      <w:r w:rsidRPr="00A6220D">
        <w:rPr>
          <w:rtl/>
        </w:rPr>
        <w:t xml:space="preserve"> </w:t>
      </w:r>
      <w:r w:rsidRPr="00A6220D">
        <w:rPr>
          <w:rFonts w:hint="cs"/>
          <w:rtl/>
        </w:rPr>
        <w:t>המעטפות</w:t>
      </w:r>
      <w:r w:rsidRPr="00A6220D">
        <w:rPr>
          <w:rtl/>
        </w:rPr>
        <w:t xml:space="preserve"> הכפולות שנפסלו </w:t>
      </w:r>
      <w:r w:rsidRPr="00A6220D">
        <w:rPr>
          <w:rFonts w:hint="cs"/>
          <w:rtl/>
        </w:rPr>
        <w:t>בשלוש</w:t>
      </w:r>
      <w:r w:rsidRPr="00A6220D">
        <w:rPr>
          <w:rtl/>
        </w:rPr>
        <w:t xml:space="preserve"> מערכות הבחירות שנבדקו</w:t>
      </w:r>
    </w:p>
    <w:p w14:paraId="7BEDAD42" w14:textId="77777777" w:rsidR="00456676" w:rsidRPr="00585D2A" w:rsidRDefault="00456676" w:rsidP="00456676">
      <w:pPr>
        <w:jc w:val="center"/>
        <w:rPr>
          <w:rtl/>
        </w:rPr>
      </w:pPr>
      <w:r w:rsidRPr="00585D2A">
        <w:rPr>
          <w:noProof/>
          <w:sz w:val="16"/>
          <w:szCs w:val="16"/>
          <w:vertAlign w:val="superscript"/>
        </w:rPr>
        <w:drawing>
          <wp:inline distT="0" distB="0" distL="0" distR="0" wp14:anchorId="09AAB30D" wp14:editId="4C4B8ECE">
            <wp:extent cx="4320322" cy="5039868"/>
            <wp:effectExtent l="0" t="0" r="0" b="2540"/>
            <wp:docPr id="88" name="תמונה 88"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תמונה 8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322" cy="5039868"/>
                    </a:xfrm>
                    <a:prstGeom prst="rect">
                      <a:avLst/>
                    </a:prstGeom>
                  </pic:spPr>
                </pic:pic>
              </a:graphicData>
            </a:graphic>
          </wp:inline>
        </w:drawing>
      </w:r>
    </w:p>
    <w:p w14:paraId="681CABB8" w14:textId="77777777" w:rsidR="00456676" w:rsidRPr="00291E6E" w:rsidRDefault="00456676" w:rsidP="00291E6E">
      <w:pPr>
        <w:pStyle w:val="71b"/>
        <w:rPr>
          <w:rtl/>
        </w:rPr>
      </w:pPr>
      <w:r w:rsidRPr="00291E6E">
        <w:rPr>
          <w:rFonts w:hint="cs"/>
          <w:rtl/>
        </w:rPr>
        <w:t>על</w:t>
      </w:r>
      <w:r w:rsidRPr="00291E6E">
        <w:rPr>
          <w:rtl/>
        </w:rPr>
        <w:t xml:space="preserve"> </w:t>
      </w:r>
      <w:r w:rsidRPr="00291E6E">
        <w:rPr>
          <w:rFonts w:hint="cs"/>
          <w:rtl/>
        </w:rPr>
        <w:t>פי</w:t>
      </w:r>
      <w:r w:rsidRPr="00291E6E">
        <w:rPr>
          <w:rtl/>
        </w:rPr>
        <w:t xml:space="preserve"> </w:t>
      </w:r>
      <w:r w:rsidRPr="00291E6E">
        <w:rPr>
          <w:rFonts w:hint="cs"/>
          <w:rtl/>
        </w:rPr>
        <w:t>נתוני</w:t>
      </w:r>
      <w:r w:rsidRPr="00291E6E">
        <w:rPr>
          <w:rtl/>
        </w:rPr>
        <w:t xml:space="preserve"> </w:t>
      </w:r>
      <w:r w:rsidRPr="00291E6E">
        <w:rPr>
          <w:rFonts w:hint="cs"/>
          <w:rtl/>
        </w:rPr>
        <w:t>ועדת</w:t>
      </w:r>
      <w:r w:rsidRPr="00291E6E">
        <w:rPr>
          <w:rtl/>
        </w:rPr>
        <w:t xml:space="preserve"> </w:t>
      </w:r>
      <w:r w:rsidRPr="00291E6E">
        <w:rPr>
          <w:rFonts w:hint="cs"/>
          <w:rtl/>
        </w:rPr>
        <w:t>הבחירות</w:t>
      </w:r>
      <w:r w:rsidRPr="00291E6E">
        <w:rPr>
          <w:rtl/>
        </w:rPr>
        <w:t xml:space="preserve">, </w:t>
      </w:r>
      <w:r w:rsidRPr="00291E6E">
        <w:rPr>
          <w:rFonts w:hint="cs"/>
          <w:rtl/>
        </w:rPr>
        <w:t>בעיבוד</w:t>
      </w:r>
      <w:r w:rsidRPr="00291E6E">
        <w:rPr>
          <w:rtl/>
        </w:rPr>
        <w:t xml:space="preserve"> </w:t>
      </w:r>
      <w:r w:rsidRPr="00291E6E">
        <w:rPr>
          <w:rFonts w:hint="cs"/>
          <w:rtl/>
        </w:rPr>
        <w:t>משרד</w:t>
      </w:r>
      <w:r w:rsidRPr="00291E6E">
        <w:rPr>
          <w:rtl/>
        </w:rPr>
        <w:t xml:space="preserve"> </w:t>
      </w:r>
      <w:r w:rsidRPr="00291E6E">
        <w:rPr>
          <w:rFonts w:hint="cs"/>
          <w:rtl/>
        </w:rPr>
        <w:t>מבקר</w:t>
      </w:r>
      <w:r w:rsidRPr="00291E6E">
        <w:rPr>
          <w:rtl/>
        </w:rPr>
        <w:t xml:space="preserve"> </w:t>
      </w:r>
      <w:r w:rsidRPr="00291E6E">
        <w:rPr>
          <w:rFonts w:hint="cs"/>
          <w:rtl/>
        </w:rPr>
        <w:t>המדינה</w:t>
      </w:r>
      <w:r w:rsidRPr="00291E6E">
        <w:rPr>
          <w:rtl/>
        </w:rPr>
        <w:t>.</w:t>
      </w:r>
    </w:p>
    <w:p w14:paraId="2EF49DAB" w14:textId="77777777" w:rsidR="00456676" w:rsidRPr="00893EB2" w:rsidRDefault="00456676" w:rsidP="00893EB2">
      <w:pPr>
        <w:pStyle w:val="716"/>
        <w:rPr>
          <w:rtl/>
        </w:rPr>
      </w:pPr>
      <w:r w:rsidRPr="00893EB2">
        <w:rPr>
          <w:rFonts w:hint="cs"/>
          <w:rtl/>
        </w:rPr>
        <w:t>מהתרשים עולה כי 13% עד 23% מהמעטפות</w:t>
      </w:r>
      <w:r w:rsidRPr="00893EB2">
        <w:rPr>
          <w:rtl/>
        </w:rPr>
        <w:t xml:space="preserve"> הכפולות שנפסלו או שלא נספרו בשלוש מערכות הבחירות שנבדקו היו של חברי ועדות קלפי או מזכירי</w:t>
      </w:r>
      <w:r w:rsidRPr="00893EB2">
        <w:rPr>
          <w:rFonts w:hint="cs"/>
          <w:rtl/>
        </w:rPr>
        <w:t>הן,</w:t>
      </w:r>
      <w:r w:rsidRPr="00893EB2">
        <w:rPr>
          <w:rtl/>
        </w:rPr>
        <w:t xml:space="preserve"> האחראים בין היתר לטוהר הבחירות. </w:t>
      </w:r>
      <w:r w:rsidRPr="00893EB2">
        <w:rPr>
          <w:rFonts w:hint="cs"/>
          <w:rtl/>
        </w:rPr>
        <w:t>עוד</w:t>
      </w:r>
      <w:r w:rsidRPr="00893EB2">
        <w:rPr>
          <w:rtl/>
        </w:rPr>
        <w:t xml:space="preserve"> </w:t>
      </w:r>
      <w:r w:rsidRPr="00893EB2">
        <w:rPr>
          <w:rFonts w:hint="cs"/>
          <w:rtl/>
        </w:rPr>
        <w:t>עולה</w:t>
      </w:r>
      <w:r w:rsidRPr="00893EB2">
        <w:rPr>
          <w:rtl/>
        </w:rPr>
        <w:t xml:space="preserve"> </w:t>
      </w:r>
      <w:r w:rsidRPr="00893EB2">
        <w:rPr>
          <w:rFonts w:hint="cs"/>
          <w:rtl/>
        </w:rPr>
        <w:t>מהתרשים</w:t>
      </w:r>
      <w:r w:rsidRPr="00893EB2">
        <w:rPr>
          <w:rtl/>
        </w:rPr>
        <w:t xml:space="preserve"> </w:t>
      </w:r>
      <w:r w:rsidRPr="00893EB2">
        <w:rPr>
          <w:rFonts w:hint="cs"/>
          <w:rtl/>
        </w:rPr>
        <w:t>כי</w:t>
      </w:r>
      <w:r w:rsidRPr="00893EB2">
        <w:rPr>
          <w:rtl/>
        </w:rPr>
        <w:t xml:space="preserve"> 31%</w:t>
      </w:r>
      <w:r w:rsidRPr="00893EB2">
        <w:rPr>
          <w:rFonts w:hint="cs"/>
          <w:rtl/>
        </w:rPr>
        <w:t xml:space="preserve"> עד </w:t>
      </w:r>
      <w:r w:rsidRPr="00893EB2">
        <w:rPr>
          <w:rtl/>
        </w:rPr>
        <w:t xml:space="preserve">41% </w:t>
      </w:r>
      <w:r w:rsidRPr="00893EB2">
        <w:rPr>
          <w:rFonts w:hint="cs"/>
          <w:rtl/>
        </w:rPr>
        <w:t>מהמעטפות</w:t>
      </w:r>
      <w:r w:rsidRPr="00893EB2">
        <w:rPr>
          <w:rtl/>
        </w:rPr>
        <w:t xml:space="preserve"> </w:t>
      </w:r>
      <w:r w:rsidRPr="00893EB2">
        <w:rPr>
          <w:rFonts w:hint="cs"/>
          <w:rtl/>
        </w:rPr>
        <w:t>שנפסלו</w:t>
      </w:r>
      <w:r w:rsidRPr="00893EB2">
        <w:rPr>
          <w:rtl/>
        </w:rPr>
        <w:t xml:space="preserve"> </w:t>
      </w:r>
      <w:r w:rsidRPr="00893EB2">
        <w:rPr>
          <w:rFonts w:hint="cs"/>
          <w:rtl/>
        </w:rPr>
        <w:t>היו</w:t>
      </w:r>
      <w:r w:rsidRPr="00893EB2">
        <w:rPr>
          <w:rtl/>
        </w:rPr>
        <w:t xml:space="preserve"> </w:t>
      </w:r>
      <w:r w:rsidRPr="00893EB2">
        <w:rPr>
          <w:rFonts w:hint="cs"/>
          <w:rtl/>
        </w:rPr>
        <w:t>של</w:t>
      </w:r>
      <w:r w:rsidRPr="00893EB2">
        <w:rPr>
          <w:rtl/>
        </w:rPr>
        <w:t xml:space="preserve"> </w:t>
      </w:r>
      <w:r w:rsidRPr="00893EB2">
        <w:rPr>
          <w:rFonts w:hint="cs"/>
          <w:rtl/>
        </w:rPr>
        <w:t>מצביעים</w:t>
      </w:r>
      <w:r w:rsidRPr="00893EB2">
        <w:rPr>
          <w:rtl/>
        </w:rPr>
        <w:t xml:space="preserve"> </w:t>
      </w:r>
      <w:r w:rsidRPr="00893EB2">
        <w:rPr>
          <w:rFonts w:hint="cs"/>
          <w:rtl/>
        </w:rPr>
        <w:t>שלא</w:t>
      </w:r>
      <w:r w:rsidRPr="00893EB2">
        <w:rPr>
          <w:rtl/>
        </w:rPr>
        <w:t xml:space="preserve"> </w:t>
      </w:r>
      <w:r w:rsidRPr="00893EB2">
        <w:rPr>
          <w:rFonts w:hint="cs"/>
          <w:rtl/>
        </w:rPr>
        <w:t>נמצאו</w:t>
      </w:r>
      <w:r w:rsidRPr="00893EB2">
        <w:rPr>
          <w:rtl/>
        </w:rPr>
        <w:t xml:space="preserve"> </w:t>
      </w:r>
      <w:r w:rsidRPr="00893EB2">
        <w:rPr>
          <w:rFonts w:hint="cs"/>
          <w:rtl/>
        </w:rPr>
        <w:t>בפנקס</w:t>
      </w:r>
      <w:r w:rsidRPr="00893EB2">
        <w:rPr>
          <w:rtl/>
        </w:rPr>
        <w:t xml:space="preserve"> </w:t>
      </w:r>
      <w:r w:rsidRPr="00893EB2">
        <w:rPr>
          <w:rFonts w:hint="cs"/>
          <w:rtl/>
        </w:rPr>
        <w:t>הבוחרים</w:t>
      </w:r>
      <w:r w:rsidRPr="00893EB2">
        <w:rPr>
          <w:rtl/>
        </w:rPr>
        <w:t xml:space="preserve"> </w:t>
      </w:r>
      <w:r w:rsidRPr="00893EB2">
        <w:rPr>
          <w:rFonts w:hint="cs"/>
          <w:rtl/>
        </w:rPr>
        <w:t>ואינם</w:t>
      </w:r>
      <w:r w:rsidRPr="00893EB2">
        <w:rPr>
          <w:rtl/>
        </w:rPr>
        <w:t xml:space="preserve"> </w:t>
      </w:r>
      <w:r w:rsidRPr="00893EB2">
        <w:rPr>
          <w:rFonts w:hint="cs"/>
          <w:rtl/>
        </w:rPr>
        <w:t>זכאים</w:t>
      </w:r>
      <w:r w:rsidRPr="00893EB2">
        <w:rPr>
          <w:rtl/>
        </w:rPr>
        <w:t xml:space="preserve"> </w:t>
      </w:r>
      <w:r w:rsidRPr="00893EB2">
        <w:rPr>
          <w:rFonts w:hint="cs"/>
          <w:rtl/>
        </w:rPr>
        <w:t>להצביע</w:t>
      </w:r>
      <w:r w:rsidRPr="00893EB2">
        <w:rPr>
          <w:rtl/>
        </w:rPr>
        <w:t xml:space="preserve">, למשל: </w:t>
      </w:r>
      <w:r w:rsidRPr="00893EB2">
        <w:rPr>
          <w:rFonts w:hint="cs"/>
          <w:rtl/>
        </w:rPr>
        <w:t>מצביעים</w:t>
      </w:r>
      <w:r w:rsidRPr="00893EB2">
        <w:rPr>
          <w:rtl/>
        </w:rPr>
        <w:t xml:space="preserve"> </w:t>
      </w:r>
      <w:r w:rsidRPr="00893EB2">
        <w:rPr>
          <w:rFonts w:hint="cs"/>
          <w:rtl/>
        </w:rPr>
        <w:t>שטרם הגיעו</w:t>
      </w:r>
      <w:r w:rsidRPr="00893EB2">
        <w:rPr>
          <w:rtl/>
        </w:rPr>
        <w:t xml:space="preserve"> </w:t>
      </w:r>
      <w:r w:rsidRPr="00893EB2">
        <w:rPr>
          <w:rFonts w:hint="cs"/>
          <w:rtl/>
        </w:rPr>
        <w:t>לגיל</w:t>
      </w:r>
      <w:r w:rsidRPr="00893EB2">
        <w:rPr>
          <w:rtl/>
        </w:rPr>
        <w:t xml:space="preserve"> 18. יצוין כי מחשוב תהליך זיהוי הבוחר בקלפי ובדיקה מקוונת של פרטי הבוחר מול פנקס הבוחרים ימנעו מצבים אלו. </w:t>
      </w:r>
    </w:p>
    <w:p w14:paraId="79516B34" w14:textId="77777777" w:rsidR="00456676" w:rsidRPr="00893EB2" w:rsidRDefault="00456676" w:rsidP="00893EB2">
      <w:pPr>
        <w:pStyle w:val="716"/>
        <w:rPr>
          <w:rtl/>
        </w:rPr>
      </w:pPr>
      <w:r w:rsidRPr="00893EB2">
        <w:rPr>
          <w:rFonts w:hint="cs"/>
          <w:rtl/>
        </w:rPr>
        <w:lastRenderedPageBreak/>
        <w:t>מומלץ כי ועדת הבחירות תבחן את הגידול שחל בהיקף השימוש בהצבעות באמצעות המעטפות הכפולות, לשם חידוד הנחיותיה ובחינת האוכלוסיות העושות שימוש בזכות זו. מומלץ לחדד את ההנחיות לחברי ועדות קלפי ולמזכירים, כדי להפחית את שיעור הפסילות של הצבעותיהם. עוד מומלץ לבחון את האפשרות לנקוט צעדים להפחתת העלויות המושקעות במבצע המעטפות הכפולות, אשר מגיעות ל-8 מיליון ש"ח</w:t>
      </w:r>
      <w:r w:rsidRPr="00893EB2">
        <w:rPr>
          <w:rtl/>
        </w:rPr>
        <w:t xml:space="preserve">. </w:t>
      </w:r>
    </w:p>
    <w:p w14:paraId="438AB209" w14:textId="77777777" w:rsidR="00456676" w:rsidRPr="00893EB2" w:rsidRDefault="00456676" w:rsidP="00893EB2">
      <w:pPr>
        <w:pStyle w:val="716"/>
        <w:rPr>
          <w:rtl/>
        </w:rPr>
      </w:pPr>
      <w:r w:rsidRPr="00893EB2">
        <w:rPr>
          <w:rFonts w:hint="cs"/>
          <w:rtl/>
        </w:rPr>
        <w:t xml:space="preserve">להלן פירוט על הניסיונות </w:t>
      </w:r>
      <w:r w:rsidRPr="00893EB2">
        <w:rPr>
          <w:rtl/>
        </w:rPr>
        <w:t xml:space="preserve">שביצעה </w:t>
      </w:r>
      <w:r w:rsidRPr="00893EB2">
        <w:rPr>
          <w:rFonts w:hint="cs"/>
          <w:rtl/>
        </w:rPr>
        <w:t>ועדת הבחירות</w:t>
      </w:r>
      <w:r w:rsidRPr="00893EB2">
        <w:rPr>
          <w:rtl/>
        </w:rPr>
        <w:t xml:space="preserve"> כבר משנת 2007 כדי למחשב את תהליך הזדהות הבוחר בקלפי ולא צלחו. </w:t>
      </w:r>
    </w:p>
    <w:p w14:paraId="3ADCDEC2" w14:textId="77777777" w:rsidR="00456676" w:rsidRPr="00E30A15" w:rsidRDefault="00456676" w:rsidP="00E30A15">
      <w:pPr>
        <w:pStyle w:val="7190"/>
        <w:rPr>
          <w:rtl/>
        </w:rPr>
      </w:pPr>
      <w:r>
        <w:rPr>
          <w:rFonts w:hint="cs"/>
          <w:rtl/>
        </w:rPr>
        <w:t>בדוח הביקורת</w:t>
      </w:r>
      <w:r w:rsidRPr="003429EF">
        <w:rPr>
          <w:rFonts w:hint="cs"/>
          <w:rtl/>
        </w:rPr>
        <w:t xml:space="preserve"> </w:t>
      </w:r>
      <w:r>
        <w:rPr>
          <w:rFonts w:hint="cs"/>
          <w:rtl/>
        </w:rPr>
        <w:t>מ-2016</w:t>
      </w:r>
      <w:r w:rsidRPr="001064CB">
        <w:rPr>
          <w:vertAlign w:val="superscript"/>
          <w:rtl/>
        </w:rPr>
        <w:footnoteReference w:id="29"/>
      </w:r>
      <w:r>
        <w:rPr>
          <w:rFonts w:hint="cs"/>
          <w:rtl/>
        </w:rPr>
        <w:t>, שעסק בין היתר בהליך ההתקשרות של ועדת הבחירות למחשוב פנקס הבוחרים, נכתב כי באוקטובר 2007 החלה ועדת הבחירות לבחון כיצד למחשב את פנקס הבוחרים. עוד נכתב בדוח כי מחשוב פנקס הבוחרים יא</w:t>
      </w:r>
      <w:r w:rsidRPr="00A6220D">
        <w:rPr>
          <w:rFonts w:hint="cs"/>
          <w:rtl/>
        </w:rPr>
        <w:t>פשר</w:t>
      </w:r>
      <w:r w:rsidRPr="00A6220D">
        <w:rPr>
          <w:rtl/>
        </w:rPr>
        <w:t xml:space="preserve"> </w:t>
      </w:r>
      <w:r w:rsidRPr="00A6220D">
        <w:rPr>
          <w:rFonts w:hint="cs"/>
          <w:rtl/>
        </w:rPr>
        <w:t>את</w:t>
      </w:r>
      <w:r w:rsidRPr="00A6220D">
        <w:rPr>
          <w:rtl/>
        </w:rPr>
        <w:t xml:space="preserve"> </w:t>
      </w:r>
      <w:r w:rsidRPr="00A6220D">
        <w:rPr>
          <w:rFonts w:hint="cs"/>
          <w:rtl/>
        </w:rPr>
        <w:t>ביטולו</w:t>
      </w:r>
      <w:r w:rsidRPr="00A6220D">
        <w:rPr>
          <w:rtl/>
        </w:rPr>
        <w:t xml:space="preserve"> </w:t>
      </w:r>
      <w:r w:rsidRPr="00A6220D">
        <w:rPr>
          <w:rFonts w:hint="cs"/>
          <w:rtl/>
        </w:rPr>
        <w:t>של</w:t>
      </w:r>
      <w:r w:rsidRPr="00A6220D">
        <w:rPr>
          <w:rtl/>
        </w:rPr>
        <w:t xml:space="preserve"> כלל הריתוק</w:t>
      </w:r>
      <w:r>
        <w:rPr>
          <w:rFonts w:hint="cs"/>
          <w:rtl/>
        </w:rPr>
        <w:t xml:space="preserve">: ניתן יהיה לבדוק את זכות ההצבעה בפנקס הבוחרים הממוחשב באמצעות חיבור תקשורת למאגר מידע מרכזי, </w:t>
      </w:r>
      <w:r w:rsidRPr="00A6220D">
        <w:rPr>
          <w:rFonts w:hint="cs"/>
          <w:rtl/>
        </w:rPr>
        <w:t>ולא</w:t>
      </w:r>
      <w:r w:rsidRPr="00A6220D">
        <w:rPr>
          <w:rtl/>
        </w:rPr>
        <w:t xml:space="preserve"> </w:t>
      </w:r>
      <w:r w:rsidRPr="00A6220D">
        <w:rPr>
          <w:rFonts w:hint="cs"/>
          <w:rtl/>
        </w:rPr>
        <w:t>יהיה</w:t>
      </w:r>
      <w:r w:rsidRPr="00A6220D">
        <w:rPr>
          <w:rtl/>
        </w:rPr>
        <w:t xml:space="preserve"> </w:t>
      </w:r>
      <w:r w:rsidRPr="00A6220D">
        <w:rPr>
          <w:rFonts w:hint="cs"/>
          <w:rtl/>
        </w:rPr>
        <w:t>צורך</w:t>
      </w:r>
      <w:r w:rsidRPr="00A6220D">
        <w:rPr>
          <w:rtl/>
        </w:rPr>
        <w:t xml:space="preserve"> </w:t>
      </w:r>
      <w:r w:rsidRPr="00A6220D">
        <w:rPr>
          <w:rFonts w:hint="cs"/>
          <w:rtl/>
        </w:rPr>
        <w:t>בתהליך</w:t>
      </w:r>
      <w:r w:rsidRPr="00A6220D">
        <w:rPr>
          <w:rtl/>
        </w:rPr>
        <w:t xml:space="preserve"> </w:t>
      </w:r>
      <w:r w:rsidRPr="00A6220D">
        <w:rPr>
          <w:rFonts w:hint="cs"/>
          <w:rtl/>
        </w:rPr>
        <w:t>הארוך</w:t>
      </w:r>
      <w:r w:rsidRPr="00A6220D">
        <w:rPr>
          <w:rtl/>
        </w:rPr>
        <w:t xml:space="preserve"> </w:t>
      </w:r>
      <w:r w:rsidRPr="00A6220D">
        <w:rPr>
          <w:rFonts w:hint="cs"/>
          <w:rtl/>
        </w:rPr>
        <w:t>של</w:t>
      </w:r>
      <w:r w:rsidRPr="00A6220D">
        <w:rPr>
          <w:rtl/>
        </w:rPr>
        <w:t xml:space="preserve"> </w:t>
      </w:r>
      <w:r w:rsidRPr="00A6220D">
        <w:rPr>
          <w:rFonts w:hint="cs"/>
          <w:rtl/>
        </w:rPr>
        <w:t>הטיפול</w:t>
      </w:r>
      <w:r w:rsidRPr="00A6220D">
        <w:rPr>
          <w:rtl/>
        </w:rPr>
        <w:t xml:space="preserve"> </w:t>
      </w:r>
      <w:r w:rsidRPr="00A6220D">
        <w:rPr>
          <w:rFonts w:hint="cs"/>
          <w:rtl/>
        </w:rPr>
        <w:t>במעטפות</w:t>
      </w:r>
      <w:r w:rsidRPr="00A6220D">
        <w:rPr>
          <w:rtl/>
        </w:rPr>
        <w:t xml:space="preserve"> </w:t>
      </w:r>
      <w:r w:rsidRPr="00A6220D">
        <w:rPr>
          <w:rFonts w:hint="cs"/>
          <w:rtl/>
        </w:rPr>
        <w:t>הכפולות</w:t>
      </w:r>
      <w:r w:rsidRPr="001064CB">
        <w:rPr>
          <w:vertAlign w:val="superscript"/>
          <w:rtl/>
        </w:rPr>
        <w:footnoteReference w:id="30"/>
      </w:r>
      <w:r w:rsidRPr="00585D2A">
        <w:rPr>
          <w:rFonts w:hint="cs"/>
          <w:rtl/>
        </w:rPr>
        <w:t>.</w:t>
      </w:r>
      <w:r w:rsidRPr="00E30A15">
        <w:rPr>
          <w:rFonts w:hint="cs"/>
          <w:rtl/>
        </w:rPr>
        <w:t xml:space="preserve"> </w:t>
      </w:r>
    </w:p>
    <w:p w14:paraId="465A8A00" w14:textId="77777777" w:rsidR="00456676" w:rsidRPr="00777367" w:rsidRDefault="00456676" w:rsidP="00E30A15">
      <w:pPr>
        <w:pStyle w:val="7190"/>
        <w:rPr>
          <w:rtl/>
        </w:rPr>
      </w:pPr>
      <w:r w:rsidRPr="00777367">
        <w:rPr>
          <w:rFonts w:hint="eastAsia"/>
          <w:rtl/>
        </w:rPr>
        <w:t>בתשובת</w:t>
      </w:r>
      <w:r w:rsidRPr="00777367">
        <w:rPr>
          <w:rtl/>
        </w:rPr>
        <w:t xml:space="preserve"> </w:t>
      </w:r>
      <w:r w:rsidRPr="00777367">
        <w:rPr>
          <w:rFonts w:hint="eastAsia"/>
          <w:rtl/>
        </w:rPr>
        <w:t>ועדת</w:t>
      </w:r>
      <w:r w:rsidRPr="00777367">
        <w:rPr>
          <w:rtl/>
        </w:rPr>
        <w:t xml:space="preserve"> </w:t>
      </w:r>
      <w:r w:rsidRPr="00777367">
        <w:rPr>
          <w:rFonts w:hint="eastAsia"/>
          <w:rtl/>
        </w:rPr>
        <w:t>הבחירות</w:t>
      </w:r>
      <w:r w:rsidRPr="00777367">
        <w:rPr>
          <w:rtl/>
        </w:rPr>
        <w:t xml:space="preserve"> </w:t>
      </w:r>
      <w:r w:rsidRPr="00777367">
        <w:rPr>
          <w:rFonts w:hint="eastAsia"/>
          <w:rtl/>
        </w:rPr>
        <w:t>נמסר</w:t>
      </w:r>
      <w:r w:rsidRPr="00777367">
        <w:rPr>
          <w:rtl/>
        </w:rPr>
        <w:t xml:space="preserve"> </w:t>
      </w:r>
      <w:r w:rsidRPr="00777367">
        <w:rPr>
          <w:rFonts w:hint="eastAsia"/>
          <w:rtl/>
        </w:rPr>
        <w:t>כי</w:t>
      </w:r>
      <w:r>
        <w:rPr>
          <w:rFonts w:hint="cs"/>
          <w:rtl/>
        </w:rPr>
        <w:t xml:space="preserve"> לכלל הריתוק לקלפי יש מטרה נוספת מלבד האפשרות להכין פנקס בוחרים מותאם, והיא ויסות מספר המצביעים בקלפיות השונות כדי להבטיח את אפשרות הבוחר לממש את הזכות החוקתית להצביע בבחירות, </w:t>
      </w:r>
      <w:r w:rsidRPr="00E30A15">
        <w:rPr>
          <w:rFonts w:hint="cs"/>
          <w:rtl/>
        </w:rPr>
        <w:t xml:space="preserve">וזאת בתוך זמן סביר. לכן ייתכן שגם אם יאומץ פתרון של פנקס בוחרים מקוון, עדיין יהיה מקום להשאיר על כנו את כלל הריתוק. לעניין זה תוזכר הצעת החוק מטעם הוועדה לאפשר לבוחר לבחור את אזור הבחירות שבו הוא רשום, ללא קשר לכתובת המגורים שלו, כדי לשפר את השירות לבוחרים לצד שמירה על כלל ההיבטים שפורטו. </w:t>
      </w:r>
    </w:p>
    <w:p w14:paraId="1A6CED75" w14:textId="77777777" w:rsidR="00456676" w:rsidRDefault="00456676" w:rsidP="00E30A15">
      <w:pPr>
        <w:pStyle w:val="7190"/>
        <w:rPr>
          <w:rtl/>
        </w:rPr>
      </w:pPr>
      <w:r>
        <w:rPr>
          <w:rFonts w:hint="cs"/>
          <w:rtl/>
        </w:rPr>
        <w:t>בדוח</w:t>
      </w:r>
      <w:r w:rsidRPr="00C94C78">
        <w:rPr>
          <w:rtl/>
        </w:rPr>
        <w:t xml:space="preserve"> הביקורת </w:t>
      </w:r>
      <w:r>
        <w:rPr>
          <w:rFonts w:hint="cs"/>
          <w:rtl/>
        </w:rPr>
        <w:t xml:space="preserve">נכתב כי </w:t>
      </w:r>
      <w:r w:rsidRPr="00C94C78">
        <w:rPr>
          <w:rFonts w:hint="cs"/>
          <w:rtl/>
        </w:rPr>
        <w:t>ביולי</w:t>
      </w:r>
      <w:r w:rsidRPr="00C94C78">
        <w:rPr>
          <w:rtl/>
        </w:rPr>
        <w:t xml:space="preserve"> 2012 </w:t>
      </w:r>
      <w:r w:rsidRPr="00C94C78">
        <w:rPr>
          <w:rFonts w:hint="cs"/>
          <w:rtl/>
        </w:rPr>
        <w:t>פרסמה</w:t>
      </w:r>
      <w:r w:rsidRPr="00C94C78">
        <w:rPr>
          <w:rtl/>
        </w:rPr>
        <w:t xml:space="preserve"> </w:t>
      </w:r>
      <w:r w:rsidRPr="00C94C78">
        <w:rPr>
          <w:rFonts w:hint="cs"/>
          <w:rtl/>
        </w:rPr>
        <w:t>ועדת</w:t>
      </w:r>
      <w:r w:rsidRPr="00C94C78">
        <w:rPr>
          <w:rtl/>
        </w:rPr>
        <w:t xml:space="preserve"> </w:t>
      </w:r>
      <w:r w:rsidRPr="00C94C78">
        <w:rPr>
          <w:rFonts w:hint="cs"/>
          <w:rtl/>
        </w:rPr>
        <w:t>הבחירות</w:t>
      </w:r>
      <w:r w:rsidRPr="00C94C78">
        <w:rPr>
          <w:rtl/>
        </w:rPr>
        <w:t xml:space="preserve"> </w:t>
      </w:r>
      <w:r w:rsidRPr="00C94C78">
        <w:rPr>
          <w:rFonts w:hint="cs"/>
          <w:rtl/>
        </w:rPr>
        <w:t>מכ</w:t>
      </w:r>
      <w:r w:rsidRPr="00D00E3B">
        <w:rPr>
          <w:rFonts w:hint="cs"/>
          <w:rtl/>
        </w:rPr>
        <w:t xml:space="preserve">רז, ולפיו </w:t>
      </w:r>
      <w:r w:rsidRPr="0079228A">
        <w:rPr>
          <w:rtl/>
        </w:rPr>
        <w:t>בשלב השני</w:t>
      </w:r>
      <w:r>
        <w:rPr>
          <w:rFonts w:hint="cs"/>
          <w:rtl/>
        </w:rPr>
        <w:t xml:space="preserve"> </w:t>
      </w:r>
      <w:r w:rsidRPr="006D0E90">
        <w:rPr>
          <w:rFonts w:hint="cs"/>
          <w:rtl/>
        </w:rPr>
        <w:t>שלו</w:t>
      </w:r>
      <w:r w:rsidRPr="00317660">
        <w:rPr>
          <w:rtl/>
        </w:rPr>
        <w:t xml:space="preserve"> יבוצעו יישומים אופציונליים, </w:t>
      </w:r>
      <w:r w:rsidRPr="0035151C">
        <w:rPr>
          <w:rFonts w:hint="cs"/>
          <w:rtl/>
        </w:rPr>
        <w:t>ובהם</w:t>
      </w:r>
      <w:r w:rsidRPr="00241914">
        <w:rPr>
          <w:rtl/>
        </w:rPr>
        <w:t xml:space="preserve"> "בדיקת זכות ההצבעה בקלפי"</w:t>
      </w:r>
      <w:r>
        <w:rPr>
          <w:rFonts w:hint="cs"/>
          <w:rtl/>
        </w:rPr>
        <w:t xml:space="preserve"> (מחשוב פנקס הבוחרים)</w:t>
      </w:r>
      <w:r w:rsidRPr="00D00E3B">
        <w:rPr>
          <w:rtl/>
        </w:rPr>
        <w:t>.</w:t>
      </w:r>
      <w:r w:rsidRPr="00D00E3B">
        <w:rPr>
          <w:rFonts w:hint="cs"/>
          <w:rtl/>
        </w:rPr>
        <w:t xml:space="preserve"> במכרז </w:t>
      </w:r>
      <w:r>
        <w:rPr>
          <w:rFonts w:hint="cs"/>
          <w:rtl/>
        </w:rPr>
        <w:t xml:space="preserve">האמור </w:t>
      </w:r>
      <w:r w:rsidRPr="00D00E3B">
        <w:rPr>
          <w:rFonts w:hint="cs"/>
          <w:rtl/>
        </w:rPr>
        <w:t>זכתה חברה ה'</w:t>
      </w:r>
      <w:r>
        <w:rPr>
          <w:rFonts w:hint="cs"/>
          <w:rtl/>
        </w:rPr>
        <w:t xml:space="preserve">, ובהתאם לדרישות המכרז הכינה החברה מסמך אפיון הכולל את הגדרת מסכי המערכת המיועדת. </w:t>
      </w:r>
      <w:r w:rsidRPr="00D00E3B">
        <w:rPr>
          <w:rtl/>
        </w:rPr>
        <w:t>ב</w:t>
      </w:r>
      <w:r w:rsidRPr="00D00E3B">
        <w:rPr>
          <w:rFonts w:hint="cs"/>
          <w:rtl/>
        </w:rPr>
        <w:t xml:space="preserve">שנת 2016 קיימה </w:t>
      </w:r>
      <w:r w:rsidRPr="0079228A">
        <w:rPr>
          <w:rFonts w:hint="cs"/>
          <w:rtl/>
        </w:rPr>
        <w:t>ועדת ה</w:t>
      </w:r>
      <w:r w:rsidRPr="006D0E90">
        <w:rPr>
          <w:rtl/>
        </w:rPr>
        <w:t>מכרזים של ועדת הבחירות</w:t>
      </w:r>
      <w:r w:rsidRPr="00317660">
        <w:rPr>
          <w:rFonts w:hint="cs"/>
          <w:rtl/>
        </w:rPr>
        <w:t xml:space="preserve"> שלושה דיונים </w:t>
      </w:r>
      <w:r>
        <w:rPr>
          <w:rFonts w:hint="cs"/>
          <w:rtl/>
        </w:rPr>
        <w:t xml:space="preserve">בין היתר </w:t>
      </w:r>
      <w:r w:rsidRPr="00317660">
        <w:rPr>
          <w:rFonts w:hint="cs"/>
          <w:rtl/>
        </w:rPr>
        <w:t>בנושא מחשוב פנקס הבוחרים</w:t>
      </w:r>
      <w:r>
        <w:rPr>
          <w:rFonts w:hint="cs"/>
          <w:rtl/>
        </w:rPr>
        <w:t>, ובדיון האחרון שהתקיים ב</w:t>
      </w:r>
      <w:r w:rsidRPr="00D00E3B">
        <w:rPr>
          <w:rtl/>
        </w:rPr>
        <w:t xml:space="preserve">אוגוסט </w:t>
      </w:r>
      <w:r>
        <w:rPr>
          <w:rFonts w:hint="cs"/>
          <w:rtl/>
        </w:rPr>
        <w:t xml:space="preserve">2016 </w:t>
      </w:r>
      <w:r w:rsidRPr="00D00E3B">
        <w:rPr>
          <w:rtl/>
        </w:rPr>
        <w:t xml:space="preserve">החליטה לבטל את ההזמנה </w:t>
      </w:r>
      <w:r>
        <w:rPr>
          <w:rFonts w:hint="cs"/>
          <w:rtl/>
        </w:rPr>
        <w:t>ו</w:t>
      </w:r>
      <w:r w:rsidRPr="00D00E3B">
        <w:rPr>
          <w:rtl/>
        </w:rPr>
        <w:t xml:space="preserve">לשלם לחברה </w:t>
      </w:r>
      <w:r w:rsidRPr="00D00E3B">
        <w:rPr>
          <w:rFonts w:hint="cs"/>
          <w:rtl/>
        </w:rPr>
        <w:t>ה</w:t>
      </w:r>
      <w:r w:rsidRPr="00D00E3B">
        <w:rPr>
          <w:rtl/>
        </w:rPr>
        <w:t xml:space="preserve">' </w:t>
      </w:r>
      <w:r w:rsidRPr="00317660">
        <w:rPr>
          <w:rFonts w:hint="cs"/>
          <w:rtl/>
        </w:rPr>
        <w:t xml:space="preserve">כ-80,000 ש"ח (ללא </w:t>
      </w:r>
      <w:proofErr w:type="spellStart"/>
      <w:r w:rsidRPr="00317660">
        <w:rPr>
          <w:rFonts w:hint="cs"/>
          <w:rtl/>
        </w:rPr>
        <w:t>מע"ם</w:t>
      </w:r>
      <w:proofErr w:type="spellEnd"/>
      <w:r w:rsidRPr="00317660">
        <w:rPr>
          <w:rFonts w:hint="cs"/>
          <w:rtl/>
        </w:rPr>
        <w:t xml:space="preserve">) </w:t>
      </w:r>
      <w:r w:rsidRPr="0035151C">
        <w:rPr>
          <w:rtl/>
        </w:rPr>
        <w:t xml:space="preserve">עבור אפיון המערכת. </w:t>
      </w:r>
    </w:p>
    <w:bookmarkEnd w:id="13"/>
    <w:p w14:paraId="5FDE519B" w14:textId="77777777" w:rsidR="00456676" w:rsidRPr="00893EB2" w:rsidRDefault="00456676" w:rsidP="00893EB2">
      <w:pPr>
        <w:pStyle w:val="716"/>
        <w:rPr>
          <w:rtl/>
        </w:rPr>
      </w:pPr>
      <w:r w:rsidRPr="00893EB2">
        <w:rPr>
          <w:rFonts w:hint="cs"/>
          <w:rtl/>
        </w:rPr>
        <w:t>עד מועד סיום הביקורת באוגוסט</w:t>
      </w:r>
      <w:r w:rsidRPr="00893EB2">
        <w:rPr>
          <w:rtl/>
        </w:rPr>
        <w:t xml:space="preserve"> 2020 מחשוב </w:t>
      </w:r>
      <w:r w:rsidRPr="00893EB2">
        <w:rPr>
          <w:rFonts w:hint="cs"/>
          <w:rtl/>
        </w:rPr>
        <w:t>פנקס</w:t>
      </w:r>
      <w:r w:rsidRPr="00893EB2">
        <w:rPr>
          <w:rtl/>
        </w:rPr>
        <w:t xml:space="preserve"> </w:t>
      </w:r>
      <w:r w:rsidRPr="00893EB2">
        <w:rPr>
          <w:rFonts w:hint="cs"/>
          <w:rtl/>
        </w:rPr>
        <w:t>הבוחרים</w:t>
      </w:r>
      <w:r w:rsidRPr="00893EB2">
        <w:rPr>
          <w:rtl/>
        </w:rPr>
        <w:t xml:space="preserve"> </w:t>
      </w:r>
      <w:r w:rsidRPr="00893EB2">
        <w:rPr>
          <w:rFonts w:hint="cs"/>
          <w:rtl/>
        </w:rPr>
        <w:t>לא</w:t>
      </w:r>
      <w:r w:rsidRPr="00893EB2">
        <w:rPr>
          <w:rtl/>
        </w:rPr>
        <w:t xml:space="preserve"> בוצע, </w:t>
      </w:r>
      <w:r w:rsidRPr="00893EB2">
        <w:rPr>
          <w:rFonts w:hint="cs"/>
          <w:rtl/>
        </w:rPr>
        <w:t>ו</w:t>
      </w:r>
      <w:r w:rsidRPr="00893EB2">
        <w:rPr>
          <w:rtl/>
        </w:rPr>
        <w:t xml:space="preserve">ועדת הבחירות לא נקטה צעדים נוספים למחשוב התהליך אף שכאמור עשרות מדינות מחשבו </w:t>
      </w:r>
      <w:r w:rsidRPr="00893EB2">
        <w:rPr>
          <w:rFonts w:hint="cs"/>
          <w:rtl/>
        </w:rPr>
        <w:t>את</w:t>
      </w:r>
      <w:r w:rsidRPr="00893EB2">
        <w:rPr>
          <w:rtl/>
        </w:rPr>
        <w:t xml:space="preserve"> </w:t>
      </w:r>
      <w:r w:rsidRPr="00893EB2">
        <w:rPr>
          <w:rFonts w:hint="cs"/>
          <w:rtl/>
        </w:rPr>
        <w:t>השלב</w:t>
      </w:r>
      <w:r w:rsidRPr="00893EB2">
        <w:rPr>
          <w:rtl/>
        </w:rPr>
        <w:t xml:space="preserve"> </w:t>
      </w:r>
      <w:r w:rsidRPr="00893EB2">
        <w:rPr>
          <w:rFonts w:hint="cs"/>
          <w:rtl/>
        </w:rPr>
        <w:t>הזה</w:t>
      </w:r>
      <w:r w:rsidRPr="00893EB2">
        <w:rPr>
          <w:rtl/>
        </w:rPr>
        <w:t xml:space="preserve">. </w:t>
      </w:r>
    </w:p>
    <w:p w14:paraId="6BED1D6D" w14:textId="77777777" w:rsidR="001064CB" w:rsidRDefault="00456676" w:rsidP="00E30A15">
      <w:pPr>
        <w:pStyle w:val="7190"/>
        <w:rPr>
          <w:rtl/>
        </w:rPr>
      </w:pPr>
      <w:r>
        <w:rPr>
          <w:rFonts w:hint="cs"/>
          <w:rtl/>
        </w:rPr>
        <w:t>בתשובת ועדת הבחירות על הערות הביקורת בנושא ההצבעות באמצעות מעטפות כפולות התייחסה הוועדה להיבטים האלה:</w:t>
      </w:r>
    </w:p>
    <w:p w14:paraId="3BB04B1F" w14:textId="77777777" w:rsidR="001064CB" w:rsidRDefault="001064CB">
      <w:pPr>
        <w:bidi w:val="0"/>
        <w:spacing w:after="200" w:line="276" w:lineRule="auto"/>
        <w:rPr>
          <w:rFonts w:ascii="Tahoma" w:hAnsi="Tahoma" w:cs="Tahoma"/>
          <w:color w:val="0D0D0D" w:themeColor="text1" w:themeTint="F2"/>
          <w:sz w:val="18"/>
          <w:szCs w:val="18"/>
          <w:rtl/>
        </w:rPr>
      </w:pPr>
      <w:r>
        <w:rPr>
          <w:rtl/>
        </w:rPr>
        <w:br w:type="page"/>
      </w:r>
    </w:p>
    <w:p w14:paraId="2C06F7DF" w14:textId="77777777" w:rsidR="00456676" w:rsidRDefault="00456676" w:rsidP="00AE3D71">
      <w:pPr>
        <w:pStyle w:val="719"/>
        <w:numPr>
          <w:ilvl w:val="0"/>
          <w:numId w:val="52"/>
        </w:numPr>
      </w:pPr>
      <w:r w:rsidRPr="001064CB">
        <w:rPr>
          <w:rStyle w:val="717Char0"/>
          <w:rFonts w:hint="cs"/>
          <w:rtl/>
        </w:rPr>
        <w:lastRenderedPageBreak/>
        <w:t xml:space="preserve">גידול ניכר (כ-80,000) במספר המצביעים בקלפיות שמיועדות למצביעים המוגבלים בניידות: </w:t>
      </w:r>
      <w:r>
        <w:rPr>
          <w:rFonts w:hint="cs"/>
          <w:rtl/>
        </w:rPr>
        <w:t xml:space="preserve">ועדת הבחירות ניסתה במהלך השנים לקדם תיקוני חקיקה כדי למנוע שימוש לרעה באופן הצבעה זה, אך הכנסת מצאה לנכון שלא לתקן את החקיקה. ועדת הבחירות פעלה לקדם שינוי נוסף שהיה בו כדי לצמצם את מספר המעטפות הכפולות בדרך של רישום כתובת נוספת לצורכי בחירות כדי להקל על הבוחרים, אך גם מהלך זה לא צלח עד היום. </w:t>
      </w:r>
    </w:p>
    <w:p w14:paraId="225FE361" w14:textId="77777777" w:rsidR="00456676" w:rsidRDefault="00456676" w:rsidP="00AE3D71">
      <w:pPr>
        <w:pStyle w:val="719"/>
        <w:numPr>
          <w:ilvl w:val="0"/>
          <w:numId w:val="52"/>
        </w:numPr>
        <w:rPr>
          <w:rtl/>
        </w:rPr>
      </w:pPr>
      <w:r w:rsidRPr="001064CB">
        <w:rPr>
          <w:rStyle w:val="717Char0"/>
          <w:rFonts w:hint="cs"/>
          <w:rtl/>
        </w:rPr>
        <w:t>מספר המעטפות הכפולות שנפסלו:</w:t>
      </w:r>
      <w:r>
        <w:rPr>
          <w:rFonts w:hint="cs"/>
          <w:rtl/>
        </w:rPr>
        <w:t xml:space="preserve"> אופן ההצבעה במעטפות כפולות מועבר בתדריך, בהדרכה למזכירי ועדות הקלפי ובפרוטוקולים. אגף ההדרכה של ועדת הבחירות יבחן אם יש להוסיף ולחדד את נושא ההצבעה במעטפות הכפולות, את אופן הרישום עליהן ואת אופן הכנסת המעטפות הפנימיות למעטפות הכפולות. </w:t>
      </w:r>
    </w:p>
    <w:p w14:paraId="53A2D103" w14:textId="77777777" w:rsidR="00456676" w:rsidRDefault="00456676" w:rsidP="00AE3D71">
      <w:pPr>
        <w:pStyle w:val="719"/>
        <w:numPr>
          <w:ilvl w:val="0"/>
          <w:numId w:val="52"/>
        </w:numPr>
      </w:pPr>
      <w:r w:rsidRPr="001064CB">
        <w:rPr>
          <w:rStyle w:val="717Char0"/>
          <w:rFonts w:hint="cs"/>
          <w:rtl/>
        </w:rPr>
        <w:t>עלות מבצע המעטפות הכפולות בבחירות לכנסת ה-23:</w:t>
      </w:r>
      <w:r>
        <w:rPr>
          <w:rFonts w:hint="cs"/>
          <w:rtl/>
        </w:rPr>
        <w:t xml:space="preserve"> לדברי הוועדה חלק מהעלויות היו חד-פעמיות וההשקעה היא לטווח הארוך ותשמש גם בחירות עתידיות. לדברי הוועדה הצורך לעמוד בלוחות הזמנים על אף הגידול במספר המעטפות בבחירות לכנסת ה-23 חייב הקצאת משאבים גדולה יותר. </w:t>
      </w:r>
    </w:p>
    <w:p w14:paraId="28393296" w14:textId="77777777" w:rsidR="00456676" w:rsidRDefault="00456676" w:rsidP="00AE3D71">
      <w:pPr>
        <w:pStyle w:val="719"/>
        <w:numPr>
          <w:ilvl w:val="0"/>
          <w:numId w:val="52"/>
        </w:numPr>
      </w:pPr>
      <w:r w:rsidRPr="001064CB">
        <w:rPr>
          <w:rStyle w:val="717Char0"/>
          <w:rFonts w:hint="cs"/>
          <w:rtl/>
        </w:rPr>
        <w:t>מספר לא מבוטל של מצביעים ללא זכות הצבעה בכל מערכת בחירות:</w:t>
      </w:r>
      <w:r>
        <w:rPr>
          <w:rFonts w:hint="cs"/>
          <w:rtl/>
        </w:rPr>
        <w:t xml:space="preserve"> לפי מדיניות הוועדה יש לאפשר למי שמגיע לקלפי מיוחדת להצביע כדי למנוע מחלוקות מיותרות ביום הבחירות, ולאפשר בירורים מאוחר יותר. מחוקק המשנה אף הכיר בכך באופן מהותי, וניתן לכך דגש בעת בדיקת המעטפות. לפיכך, גם כאשר פנקס הבוחרים ימוחשב, ייתכן שתישאר האפשרות לבוחר להצביע באמצעות מעטפה כפולה, גם אם אין לו זכות הצבעה, שכן לאחר בירור מעמיק שלא ניתן לעשות בקלפי תיפסל הצבעתו, ויימנעו מחלוקות ביום הבחירות שעלולות לשבש את הסדר התקין של הבחירות. </w:t>
      </w:r>
    </w:p>
    <w:p w14:paraId="35567DCF" w14:textId="77777777" w:rsidR="00456676" w:rsidRDefault="00456676" w:rsidP="00AE3D71">
      <w:pPr>
        <w:pStyle w:val="719"/>
        <w:numPr>
          <w:ilvl w:val="0"/>
          <w:numId w:val="52"/>
        </w:numPr>
        <w:rPr>
          <w:rtl/>
        </w:rPr>
      </w:pPr>
      <w:r w:rsidRPr="001064CB">
        <w:rPr>
          <w:rStyle w:val="717Char0"/>
          <w:rFonts w:hint="cs"/>
          <w:rtl/>
        </w:rPr>
        <w:t xml:space="preserve">ההסדרה של תהליך ההצבעה בקלפי: </w:t>
      </w:r>
      <w:r>
        <w:rPr>
          <w:rFonts w:hint="cs"/>
          <w:rtl/>
        </w:rPr>
        <w:t xml:space="preserve">תהליך זה הוסדר בהוראות חוק הבחירות לכנסת ותקנותיו. שינויים בתהליך ההצבעה תלויים גם בשינוי המסגרת החקיקתית, שאינה בסמכותה של ועדת הבחירות המרכזית. </w:t>
      </w:r>
    </w:p>
    <w:p w14:paraId="52253575" w14:textId="77777777" w:rsidR="00456676" w:rsidRPr="00893EB2" w:rsidRDefault="00456676" w:rsidP="00893EB2">
      <w:pPr>
        <w:pStyle w:val="716"/>
        <w:rPr>
          <w:rtl/>
        </w:rPr>
      </w:pPr>
      <w:r w:rsidRPr="00893EB2">
        <w:rPr>
          <w:rFonts w:hint="cs"/>
          <w:rtl/>
        </w:rPr>
        <w:t xml:space="preserve">אף שתהליך ההצבעה באמצעות המעטפות </w:t>
      </w:r>
      <w:r w:rsidRPr="00893EB2">
        <w:rPr>
          <w:rFonts w:hint="eastAsia"/>
          <w:rtl/>
        </w:rPr>
        <w:t>הכפולות</w:t>
      </w:r>
      <w:r w:rsidRPr="00893EB2">
        <w:rPr>
          <w:rFonts w:hint="cs"/>
          <w:rtl/>
        </w:rPr>
        <w:t xml:space="preserve"> מתנהל כפי שנקבע בדין הקיים, מוצע לוועדת הבחירות נוכח האמור לעיל לבחון מחדש את האפשרות למחשב את </w:t>
      </w:r>
      <w:r w:rsidRPr="00893EB2">
        <w:rPr>
          <w:rtl/>
        </w:rPr>
        <w:t>תהליך זיהוי הבוחר בקלפי ו</w:t>
      </w:r>
      <w:r w:rsidRPr="00893EB2">
        <w:rPr>
          <w:rFonts w:hint="cs"/>
          <w:rtl/>
        </w:rPr>
        <w:t xml:space="preserve">לבצע </w:t>
      </w:r>
      <w:r w:rsidRPr="00893EB2">
        <w:rPr>
          <w:rtl/>
        </w:rPr>
        <w:t>בדיקה מקוונת של פרטי הבוחר מול פנקס הבוחרים</w:t>
      </w:r>
      <w:r w:rsidRPr="00893EB2">
        <w:rPr>
          <w:rFonts w:hint="cs"/>
          <w:rtl/>
        </w:rPr>
        <w:t xml:space="preserve">, זאת בהתחשבות במכלול השיקולים ובהם: הגידול הניכר בשיעור הבוחרים באמצעי זה מדי מערכת בחירות, העלויות הגבוהות של מבצע המעטפות </w:t>
      </w:r>
      <w:r w:rsidRPr="00893EB2">
        <w:rPr>
          <w:rFonts w:hint="eastAsia"/>
          <w:rtl/>
        </w:rPr>
        <w:t>הכפולות</w:t>
      </w:r>
      <w:r w:rsidRPr="00893EB2">
        <w:rPr>
          <w:rFonts w:hint="cs"/>
          <w:rtl/>
        </w:rPr>
        <w:t>, עלויות מחשוב התהליך החדש, היבטי הגנת הסייבר והגנת הפרטיות במחשוב התהליך ועוד</w:t>
      </w:r>
      <w:r w:rsidRPr="00893EB2">
        <w:rPr>
          <w:rtl/>
        </w:rPr>
        <w:t>.</w:t>
      </w:r>
      <w:r w:rsidRPr="00893EB2">
        <w:rPr>
          <w:rFonts w:hint="cs"/>
          <w:rtl/>
        </w:rPr>
        <w:t xml:space="preserve"> יצוין כי שינוי שיטת ההצבעה יצריך שינוי חקיקה ראשית. </w:t>
      </w:r>
    </w:p>
    <w:p w14:paraId="78809960" w14:textId="77777777" w:rsidR="00456676" w:rsidRPr="00893EB2" w:rsidRDefault="00456676" w:rsidP="00893EB2">
      <w:pPr>
        <w:pStyle w:val="716"/>
        <w:rPr>
          <w:rtl/>
        </w:rPr>
      </w:pPr>
      <w:r w:rsidRPr="00893EB2">
        <w:rPr>
          <w:rFonts w:hint="eastAsia"/>
          <w:rtl/>
        </w:rPr>
        <w:t>זאת</w:t>
      </w:r>
      <w:r w:rsidRPr="00893EB2">
        <w:rPr>
          <w:rtl/>
        </w:rPr>
        <w:t xml:space="preserve"> ועוד, </w:t>
      </w:r>
      <w:r w:rsidRPr="00893EB2">
        <w:rPr>
          <w:rFonts w:hint="eastAsia"/>
          <w:rtl/>
        </w:rPr>
        <w:t>פנקס</w:t>
      </w:r>
      <w:r w:rsidRPr="00893EB2">
        <w:rPr>
          <w:rtl/>
        </w:rPr>
        <w:t xml:space="preserve"> הבוחרים המלא מופץ למפלגות מכוח החוק</w:t>
      </w:r>
      <w:r w:rsidRPr="00893EB2">
        <w:rPr>
          <w:rFonts w:hint="cs"/>
          <w:rtl/>
        </w:rPr>
        <w:t>,</w:t>
      </w:r>
      <w:r w:rsidRPr="00893EB2">
        <w:rPr>
          <w:rtl/>
        </w:rPr>
        <w:t xml:space="preserve"> וכאמור בפרק בנושא הפצת פנקס הבוחרים</w:t>
      </w:r>
      <w:r w:rsidRPr="00893EB2">
        <w:rPr>
          <w:rFonts w:hint="cs"/>
          <w:rtl/>
        </w:rPr>
        <w:t>,</w:t>
      </w:r>
      <w:r w:rsidRPr="00893EB2">
        <w:rPr>
          <w:rtl/>
        </w:rPr>
        <w:t xml:space="preserve"> </w:t>
      </w:r>
      <w:r w:rsidRPr="00893EB2">
        <w:rPr>
          <w:rFonts w:hint="eastAsia"/>
          <w:rtl/>
        </w:rPr>
        <w:t>כלל</w:t>
      </w:r>
      <w:r w:rsidRPr="00893EB2">
        <w:rPr>
          <w:rtl/>
        </w:rPr>
        <w:t xml:space="preserve"> </w:t>
      </w:r>
      <w:r w:rsidRPr="00893EB2">
        <w:rPr>
          <w:rFonts w:hint="eastAsia"/>
          <w:rtl/>
        </w:rPr>
        <w:t>הגורמים</w:t>
      </w:r>
      <w:r w:rsidRPr="00893EB2">
        <w:rPr>
          <w:rtl/>
        </w:rPr>
        <w:t xml:space="preserve"> </w:t>
      </w:r>
      <w:r w:rsidRPr="00893EB2">
        <w:rPr>
          <w:rFonts w:hint="eastAsia"/>
          <w:rtl/>
        </w:rPr>
        <w:t>המעורבים</w:t>
      </w:r>
      <w:r w:rsidRPr="00893EB2">
        <w:rPr>
          <w:rtl/>
        </w:rPr>
        <w:t xml:space="preserve"> </w:t>
      </w:r>
      <w:r w:rsidRPr="00893EB2">
        <w:rPr>
          <w:rFonts w:hint="eastAsia"/>
          <w:rtl/>
        </w:rPr>
        <w:t>בהפצת</w:t>
      </w:r>
      <w:r w:rsidRPr="00893EB2">
        <w:rPr>
          <w:rFonts w:hint="cs"/>
          <w:rtl/>
        </w:rPr>
        <w:t xml:space="preserve"> הפנקס </w:t>
      </w:r>
      <w:r w:rsidRPr="00893EB2">
        <w:rPr>
          <w:rtl/>
        </w:rPr>
        <w:t xml:space="preserve">(היחידה </w:t>
      </w:r>
      <w:r w:rsidRPr="00893EB2">
        <w:rPr>
          <w:rFonts w:hint="cs"/>
          <w:rtl/>
        </w:rPr>
        <w:t xml:space="preserve">הארצית </w:t>
      </w:r>
      <w:r w:rsidRPr="00893EB2">
        <w:rPr>
          <w:rFonts w:hint="eastAsia"/>
          <w:rtl/>
        </w:rPr>
        <w:t>לפיקוח</w:t>
      </w:r>
      <w:r w:rsidRPr="00893EB2">
        <w:rPr>
          <w:rtl/>
        </w:rPr>
        <w:t xml:space="preserve"> </w:t>
      </w:r>
      <w:r w:rsidRPr="00893EB2">
        <w:rPr>
          <w:rFonts w:hint="eastAsia"/>
          <w:rtl/>
        </w:rPr>
        <w:t>על</w:t>
      </w:r>
      <w:r w:rsidRPr="00893EB2">
        <w:rPr>
          <w:rtl/>
        </w:rPr>
        <w:t xml:space="preserve"> </w:t>
      </w:r>
      <w:r w:rsidRPr="00893EB2">
        <w:rPr>
          <w:rFonts w:hint="eastAsia"/>
          <w:rtl/>
        </w:rPr>
        <w:t>הבחירות</w:t>
      </w:r>
      <w:r w:rsidRPr="00893EB2">
        <w:rPr>
          <w:rtl/>
        </w:rPr>
        <w:t xml:space="preserve">, </w:t>
      </w:r>
      <w:r w:rsidRPr="00893EB2">
        <w:rPr>
          <w:rFonts w:hint="eastAsia"/>
          <w:rtl/>
        </w:rPr>
        <w:t>רשות</w:t>
      </w:r>
      <w:r w:rsidRPr="00893EB2">
        <w:rPr>
          <w:rtl/>
        </w:rPr>
        <w:t xml:space="preserve"> </w:t>
      </w:r>
      <w:r w:rsidRPr="00893EB2">
        <w:rPr>
          <w:rFonts w:hint="eastAsia"/>
          <w:rtl/>
        </w:rPr>
        <w:t>האוכלוסין</w:t>
      </w:r>
      <w:r w:rsidRPr="00893EB2">
        <w:rPr>
          <w:rtl/>
        </w:rPr>
        <w:t xml:space="preserve"> </w:t>
      </w:r>
      <w:r w:rsidRPr="00893EB2">
        <w:rPr>
          <w:rFonts w:hint="eastAsia"/>
          <w:rtl/>
        </w:rPr>
        <w:t>וההגירה</w:t>
      </w:r>
      <w:r w:rsidRPr="00893EB2">
        <w:rPr>
          <w:rtl/>
        </w:rPr>
        <w:t xml:space="preserve">, </w:t>
      </w:r>
      <w:r w:rsidRPr="00893EB2">
        <w:rPr>
          <w:rFonts w:hint="eastAsia"/>
          <w:rtl/>
        </w:rPr>
        <w:t>ועדת</w:t>
      </w:r>
      <w:r w:rsidRPr="00893EB2">
        <w:rPr>
          <w:rtl/>
        </w:rPr>
        <w:t xml:space="preserve"> </w:t>
      </w:r>
      <w:r w:rsidRPr="00893EB2">
        <w:rPr>
          <w:rFonts w:hint="eastAsia"/>
          <w:rtl/>
        </w:rPr>
        <w:t>הבחירות</w:t>
      </w:r>
      <w:r w:rsidRPr="00893EB2">
        <w:rPr>
          <w:rtl/>
        </w:rPr>
        <w:t xml:space="preserve"> </w:t>
      </w:r>
      <w:r w:rsidRPr="00893EB2">
        <w:rPr>
          <w:rFonts w:hint="eastAsia"/>
          <w:rtl/>
        </w:rPr>
        <w:t>והרשות</w:t>
      </w:r>
      <w:r w:rsidRPr="00893EB2">
        <w:rPr>
          <w:rtl/>
        </w:rPr>
        <w:t xml:space="preserve"> </w:t>
      </w:r>
      <w:r w:rsidRPr="00893EB2">
        <w:rPr>
          <w:rFonts w:hint="eastAsia"/>
          <w:rtl/>
        </w:rPr>
        <w:t>להגנת</w:t>
      </w:r>
      <w:r w:rsidRPr="00893EB2">
        <w:rPr>
          <w:rtl/>
        </w:rPr>
        <w:t xml:space="preserve"> </w:t>
      </w:r>
      <w:r w:rsidRPr="00893EB2">
        <w:rPr>
          <w:rFonts w:hint="eastAsia"/>
          <w:rtl/>
        </w:rPr>
        <w:t>הפרטיות</w:t>
      </w:r>
      <w:r w:rsidRPr="00893EB2">
        <w:rPr>
          <w:rtl/>
        </w:rPr>
        <w:t xml:space="preserve">) </w:t>
      </w:r>
      <w:r w:rsidRPr="00893EB2">
        <w:rPr>
          <w:rFonts w:hint="eastAsia"/>
          <w:rtl/>
        </w:rPr>
        <w:t>הביעו</w:t>
      </w:r>
      <w:r w:rsidRPr="00893EB2">
        <w:rPr>
          <w:rtl/>
        </w:rPr>
        <w:t xml:space="preserve"> </w:t>
      </w:r>
      <w:r w:rsidRPr="00893EB2">
        <w:rPr>
          <w:rFonts w:hint="eastAsia"/>
          <w:rtl/>
        </w:rPr>
        <w:t>נכונות</w:t>
      </w:r>
      <w:r w:rsidRPr="00893EB2">
        <w:rPr>
          <w:rtl/>
        </w:rPr>
        <w:t xml:space="preserve"> </w:t>
      </w:r>
      <w:r w:rsidRPr="00893EB2">
        <w:rPr>
          <w:rFonts w:hint="eastAsia"/>
          <w:rtl/>
        </w:rPr>
        <w:t>לבחון</w:t>
      </w:r>
      <w:r w:rsidRPr="00893EB2">
        <w:rPr>
          <w:rtl/>
        </w:rPr>
        <w:t xml:space="preserve"> </w:t>
      </w:r>
      <w:r w:rsidRPr="00893EB2">
        <w:rPr>
          <w:rFonts w:hint="cs"/>
          <w:rtl/>
        </w:rPr>
        <w:t>שיטת</w:t>
      </w:r>
      <w:r w:rsidRPr="00893EB2">
        <w:rPr>
          <w:rtl/>
        </w:rPr>
        <w:t xml:space="preserve"> </w:t>
      </w:r>
      <w:r w:rsidRPr="00893EB2">
        <w:rPr>
          <w:rFonts w:hint="cs"/>
          <w:rtl/>
        </w:rPr>
        <w:t>הפצה</w:t>
      </w:r>
      <w:r w:rsidRPr="00893EB2">
        <w:rPr>
          <w:rtl/>
        </w:rPr>
        <w:t xml:space="preserve"> </w:t>
      </w:r>
      <w:r w:rsidRPr="00893EB2">
        <w:rPr>
          <w:rFonts w:hint="cs"/>
          <w:rtl/>
        </w:rPr>
        <w:t>חדשה</w:t>
      </w:r>
      <w:r w:rsidRPr="00893EB2">
        <w:rPr>
          <w:rtl/>
        </w:rPr>
        <w:t xml:space="preserve"> </w:t>
      </w:r>
      <w:r w:rsidRPr="00893EB2">
        <w:rPr>
          <w:rFonts w:hint="cs"/>
          <w:rtl/>
        </w:rPr>
        <w:t>ומאובטחת</w:t>
      </w:r>
      <w:r w:rsidRPr="00893EB2">
        <w:rPr>
          <w:rtl/>
        </w:rPr>
        <w:t xml:space="preserve"> </w:t>
      </w:r>
      <w:r w:rsidRPr="00893EB2">
        <w:rPr>
          <w:rFonts w:hint="cs"/>
          <w:rtl/>
        </w:rPr>
        <w:t>יותר</w:t>
      </w:r>
      <w:r w:rsidRPr="00893EB2">
        <w:rPr>
          <w:rtl/>
        </w:rPr>
        <w:t xml:space="preserve">. </w:t>
      </w:r>
      <w:r w:rsidRPr="00893EB2">
        <w:rPr>
          <w:rFonts w:hint="cs"/>
          <w:rtl/>
        </w:rPr>
        <w:t>מוצע</w:t>
      </w:r>
      <w:r w:rsidRPr="00893EB2">
        <w:rPr>
          <w:rtl/>
        </w:rPr>
        <w:t xml:space="preserve"> </w:t>
      </w:r>
      <w:r w:rsidRPr="00893EB2">
        <w:rPr>
          <w:rFonts w:hint="cs"/>
          <w:rtl/>
        </w:rPr>
        <w:t>שוועדת</w:t>
      </w:r>
      <w:r w:rsidRPr="00893EB2">
        <w:rPr>
          <w:rtl/>
        </w:rPr>
        <w:t xml:space="preserve"> הבחירות </w:t>
      </w:r>
      <w:r w:rsidRPr="00893EB2">
        <w:rPr>
          <w:rFonts w:hint="cs"/>
          <w:rtl/>
        </w:rPr>
        <w:t>תבחן</w:t>
      </w:r>
      <w:r w:rsidRPr="00893EB2">
        <w:rPr>
          <w:rtl/>
        </w:rPr>
        <w:t xml:space="preserve"> </w:t>
      </w:r>
      <w:r w:rsidRPr="00893EB2">
        <w:rPr>
          <w:rFonts w:hint="cs"/>
          <w:rtl/>
        </w:rPr>
        <w:t>את</w:t>
      </w:r>
      <w:r w:rsidRPr="00893EB2">
        <w:rPr>
          <w:rtl/>
        </w:rPr>
        <w:t xml:space="preserve"> </w:t>
      </w:r>
      <w:r w:rsidRPr="00893EB2">
        <w:rPr>
          <w:rFonts w:hint="cs"/>
          <w:rtl/>
        </w:rPr>
        <w:t>האפשרות</w:t>
      </w:r>
      <w:r w:rsidRPr="00893EB2">
        <w:rPr>
          <w:rtl/>
        </w:rPr>
        <w:t xml:space="preserve"> </w:t>
      </w:r>
      <w:r w:rsidRPr="00893EB2">
        <w:rPr>
          <w:rFonts w:hint="cs"/>
          <w:rtl/>
        </w:rPr>
        <w:t>לפתח</w:t>
      </w:r>
      <w:r w:rsidRPr="00893EB2">
        <w:rPr>
          <w:rtl/>
        </w:rPr>
        <w:t xml:space="preserve"> פתרון טכנולוגי </w:t>
      </w:r>
      <w:r w:rsidRPr="00893EB2">
        <w:rPr>
          <w:rFonts w:hint="cs"/>
          <w:rtl/>
        </w:rPr>
        <w:t>לצורכי</w:t>
      </w:r>
      <w:r w:rsidRPr="00893EB2">
        <w:rPr>
          <w:rtl/>
        </w:rPr>
        <w:t xml:space="preserve"> </w:t>
      </w:r>
      <w:r w:rsidRPr="00893EB2">
        <w:rPr>
          <w:rFonts w:hint="cs"/>
          <w:rtl/>
        </w:rPr>
        <w:t>זיהוי</w:t>
      </w:r>
      <w:r w:rsidRPr="00893EB2">
        <w:rPr>
          <w:rtl/>
        </w:rPr>
        <w:t xml:space="preserve"> </w:t>
      </w:r>
      <w:r w:rsidRPr="00893EB2">
        <w:rPr>
          <w:rFonts w:hint="cs"/>
          <w:rtl/>
        </w:rPr>
        <w:t>הבוחרים</w:t>
      </w:r>
      <w:r w:rsidRPr="00893EB2">
        <w:rPr>
          <w:rtl/>
        </w:rPr>
        <w:t xml:space="preserve"> ביום הבחירות. </w:t>
      </w:r>
    </w:p>
    <w:p w14:paraId="7888E9D6" w14:textId="77777777" w:rsidR="00456676" w:rsidRDefault="00456676" w:rsidP="00E30A15">
      <w:pPr>
        <w:pStyle w:val="7190"/>
        <w:rPr>
          <w:rtl/>
        </w:rPr>
      </w:pPr>
      <w:r>
        <w:rPr>
          <w:rFonts w:hint="cs"/>
          <w:rtl/>
        </w:rPr>
        <w:lastRenderedPageBreak/>
        <w:t xml:space="preserve">בתשובתה כתבה ועדת הבחירות כי בכוונתה, לכשיהיה זמן מה בין מערכות הבחירות, לערוך בחינה מסודרת ושיטתית של כלל ההיבטים הכלולים במחשוב תהליך הזדהות הבוחר ובהם שיקולי עלות-תועלת והיבטי הגנת הסייבר והגנת הפרטיות של המידע, זאת לפני ההמלצה לכנסת על ביצוע שינויים בתהליך ההצבעה. יוטעם כי כל שינוי בפנקס הבוחרים יהיה טעון שינוי חקיקה ראשית, שכן הליך ההצבעה קבוע כולו בחוק. עוד נמסר כי הוועדה ממשיכה, ותמשיך, לבחון באופן שוטף את שיפור תהליך ההצבעה, לרבות מחשוב חלקים מתהליך עבודת הקלפי. </w:t>
      </w:r>
    </w:p>
    <w:p w14:paraId="377FC196" w14:textId="77777777" w:rsidR="00456676" w:rsidRPr="001064CB" w:rsidRDefault="00456676" w:rsidP="001064CB">
      <w:pPr>
        <w:pStyle w:val="71f5"/>
        <w:rPr>
          <w:rtl/>
        </w:rPr>
      </w:pPr>
      <w:r w:rsidRPr="001064CB">
        <w:rPr>
          <w:rFonts w:hint="cs"/>
          <w:rtl/>
        </w:rPr>
        <w:t>✰</w:t>
      </w:r>
    </w:p>
    <w:p w14:paraId="3B32614C" w14:textId="77777777" w:rsidR="00456676" w:rsidRPr="00893EB2" w:rsidRDefault="00456676" w:rsidP="00893EB2">
      <w:pPr>
        <w:pStyle w:val="716"/>
        <w:rPr>
          <w:rtl/>
        </w:rPr>
      </w:pPr>
      <w:r w:rsidRPr="00893EB2">
        <w:rPr>
          <w:rFonts w:hint="cs"/>
          <w:rtl/>
        </w:rPr>
        <w:t>לסיכום</w:t>
      </w:r>
      <w:r w:rsidRPr="00893EB2">
        <w:rPr>
          <w:rtl/>
        </w:rPr>
        <w:t xml:space="preserve">, </w:t>
      </w:r>
      <w:r w:rsidRPr="00893EB2">
        <w:rPr>
          <w:rFonts w:hint="cs"/>
          <w:rtl/>
        </w:rPr>
        <w:t xml:space="preserve">נוכח העלויות הגבוהות של מבצע המעטפות הכפולות, הגידול במספר הבוחרים בשיטה זו מדי מערכת בחירות והסיכונים הכרוכים באבטחה הפיזית של המעטפות, מוצע שוועדת הבחירות תקיים הליך בחינה יסודי ונרחב לנושא מחשוב פנקס הבוחרים ותהליך הזדהות הבוחר בקלפי תוך בחינת מכלול השיקולים, השלכות השינוי והתאמתו להליך הבחירה בישראל. מחשוב התהליך צפוי לייתר </w:t>
      </w:r>
      <w:r w:rsidRPr="00893EB2">
        <w:rPr>
          <w:rtl/>
        </w:rPr>
        <w:t>את מבצע המעטפות הכפולות</w:t>
      </w:r>
      <w:r w:rsidRPr="00893EB2">
        <w:rPr>
          <w:rFonts w:hint="cs"/>
          <w:rtl/>
        </w:rPr>
        <w:t xml:space="preserve"> וצפוי בעקיפין לתרום לטוהר הבחירות בישראל. מומלץ</w:t>
      </w:r>
      <w:r w:rsidRPr="00893EB2">
        <w:rPr>
          <w:rtl/>
        </w:rPr>
        <w:t xml:space="preserve"> </w:t>
      </w:r>
      <w:r w:rsidRPr="00893EB2">
        <w:rPr>
          <w:rFonts w:hint="cs"/>
          <w:rtl/>
        </w:rPr>
        <w:t>לבצע</w:t>
      </w:r>
      <w:r w:rsidRPr="00893EB2">
        <w:rPr>
          <w:rtl/>
        </w:rPr>
        <w:t xml:space="preserve"> </w:t>
      </w:r>
      <w:r w:rsidRPr="00893EB2">
        <w:rPr>
          <w:rFonts w:hint="cs"/>
          <w:rtl/>
        </w:rPr>
        <w:t>באופן</w:t>
      </w:r>
      <w:r w:rsidRPr="00893EB2">
        <w:rPr>
          <w:rtl/>
        </w:rPr>
        <w:t xml:space="preserve"> </w:t>
      </w:r>
      <w:r w:rsidRPr="00893EB2">
        <w:rPr>
          <w:rFonts w:hint="cs"/>
          <w:rtl/>
        </w:rPr>
        <w:t>עיתי</w:t>
      </w:r>
      <w:r w:rsidRPr="00893EB2">
        <w:rPr>
          <w:rtl/>
        </w:rPr>
        <w:t xml:space="preserve"> </w:t>
      </w:r>
      <w:r w:rsidRPr="00893EB2">
        <w:rPr>
          <w:rFonts w:hint="cs"/>
          <w:rtl/>
        </w:rPr>
        <w:t>בחינה</w:t>
      </w:r>
      <w:r w:rsidRPr="00893EB2">
        <w:rPr>
          <w:rtl/>
        </w:rPr>
        <w:t xml:space="preserve"> </w:t>
      </w:r>
      <w:r w:rsidRPr="00893EB2">
        <w:rPr>
          <w:rFonts w:hint="cs"/>
          <w:rtl/>
        </w:rPr>
        <w:t>יסודית</w:t>
      </w:r>
      <w:r w:rsidRPr="00893EB2">
        <w:rPr>
          <w:rtl/>
        </w:rPr>
        <w:t xml:space="preserve"> </w:t>
      </w:r>
      <w:r w:rsidRPr="00893EB2">
        <w:rPr>
          <w:rFonts w:hint="cs"/>
          <w:rtl/>
        </w:rPr>
        <w:t>של</w:t>
      </w:r>
      <w:r w:rsidRPr="00893EB2">
        <w:rPr>
          <w:rtl/>
        </w:rPr>
        <w:t xml:space="preserve"> </w:t>
      </w:r>
      <w:r w:rsidRPr="00893EB2">
        <w:rPr>
          <w:rFonts w:hint="cs"/>
          <w:rtl/>
        </w:rPr>
        <w:t>מחשוב</w:t>
      </w:r>
      <w:r w:rsidRPr="00893EB2">
        <w:rPr>
          <w:rtl/>
        </w:rPr>
        <w:t xml:space="preserve"> </w:t>
      </w:r>
      <w:r w:rsidRPr="00893EB2">
        <w:rPr>
          <w:rFonts w:hint="cs"/>
          <w:rtl/>
        </w:rPr>
        <w:t>כלל</w:t>
      </w:r>
      <w:r w:rsidRPr="00893EB2">
        <w:rPr>
          <w:rtl/>
        </w:rPr>
        <w:t xml:space="preserve"> </w:t>
      </w:r>
      <w:r w:rsidRPr="00893EB2">
        <w:rPr>
          <w:rFonts w:hint="cs"/>
          <w:rtl/>
        </w:rPr>
        <w:t>מערכת</w:t>
      </w:r>
      <w:r w:rsidRPr="00893EB2">
        <w:rPr>
          <w:rtl/>
        </w:rPr>
        <w:t xml:space="preserve"> </w:t>
      </w:r>
      <w:r w:rsidRPr="00893EB2">
        <w:rPr>
          <w:rFonts w:hint="cs"/>
          <w:rtl/>
        </w:rPr>
        <w:t>הבחירות</w:t>
      </w:r>
      <w:r w:rsidRPr="00893EB2">
        <w:rPr>
          <w:rtl/>
        </w:rPr>
        <w:t xml:space="preserve"> </w:t>
      </w:r>
      <w:r w:rsidRPr="00893EB2">
        <w:rPr>
          <w:rFonts w:hint="cs"/>
          <w:rtl/>
        </w:rPr>
        <w:t>בישראל</w:t>
      </w:r>
      <w:r w:rsidRPr="00893EB2">
        <w:rPr>
          <w:rtl/>
        </w:rPr>
        <w:t xml:space="preserve"> </w:t>
      </w:r>
      <w:r w:rsidRPr="00893EB2">
        <w:rPr>
          <w:rFonts w:hint="cs"/>
          <w:rtl/>
        </w:rPr>
        <w:t>בהתאם</w:t>
      </w:r>
      <w:r w:rsidRPr="00893EB2">
        <w:rPr>
          <w:rtl/>
        </w:rPr>
        <w:t xml:space="preserve"> להתפתחויות </w:t>
      </w:r>
      <w:r w:rsidRPr="00893EB2">
        <w:rPr>
          <w:rFonts w:hint="cs"/>
          <w:rtl/>
        </w:rPr>
        <w:t>ה</w:t>
      </w:r>
      <w:r w:rsidRPr="00893EB2">
        <w:rPr>
          <w:rtl/>
        </w:rPr>
        <w:t xml:space="preserve">טכנולוגיות </w:t>
      </w:r>
      <w:r w:rsidRPr="00893EB2">
        <w:rPr>
          <w:rFonts w:hint="cs"/>
          <w:rtl/>
        </w:rPr>
        <w:t>ולניסיון שנצבר בנושא זה בעולם.</w:t>
      </w:r>
    </w:p>
    <w:p w14:paraId="16CB773B" w14:textId="77777777" w:rsidR="00456676" w:rsidRDefault="00456676" w:rsidP="00456676">
      <w:pPr>
        <w:bidi w:val="0"/>
        <w:spacing w:after="200" w:line="276" w:lineRule="auto"/>
        <w:rPr>
          <w:rFonts w:ascii="Tahoma" w:hAnsi="Tahoma" w:cs="Tahoma"/>
          <w:b/>
          <w:bCs/>
          <w:color w:val="00305F"/>
          <w:sz w:val="40"/>
          <w:szCs w:val="34"/>
          <w:rtl/>
        </w:rPr>
      </w:pPr>
      <w:bookmarkStart w:id="14" w:name="_Toc57283480"/>
      <w:r>
        <w:rPr>
          <w:rtl/>
        </w:rPr>
        <w:br w:type="page"/>
      </w:r>
    </w:p>
    <w:p w14:paraId="16A9C503" w14:textId="77777777" w:rsidR="00456676" w:rsidRPr="00585D2A" w:rsidRDefault="00456676" w:rsidP="00456676">
      <w:pPr>
        <w:pStyle w:val="7120"/>
        <w:rPr>
          <w:rtl/>
        </w:rPr>
      </w:pPr>
      <w:r w:rsidRPr="00A6220D">
        <w:rPr>
          <w:rFonts w:hint="eastAsia"/>
          <w:rtl/>
        </w:rPr>
        <w:lastRenderedPageBreak/>
        <w:t>מעמד</w:t>
      </w:r>
      <w:r w:rsidRPr="00A6220D">
        <w:rPr>
          <w:rtl/>
        </w:rPr>
        <w:t xml:space="preserve"> ועדת הבחירות והאסדרה בתחום הגנת הסייבר</w:t>
      </w:r>
      <w:bookmarkEnd w:id="14"/>
      <w:r w:rsidRPr="00A6220D">
        <w:rPr>
          <w:rtl/>
        </w:rPr>
        <w:t xml:space="preserve"> </w:t>
      </w:r>
    </w:p>
    <w:p w14:paraId="09F7CEDF" w14:textId="77777777" w:rsidR="00456676" w:rsidRDefault="00456676" w:rsidP="001E29DE">
      <w:pPr>
        <w:pStyle w:val="71155"/>
        <w:rPr>
          <w:rtl/>
        </w:rPr>
      </w:pPr>
      <w:bookmarkStart w:id="15" w:name="_Toc57283481"/>
      <w:r w:rsidRPr="00C556B3">
        <w:rPr>
          <w:rFonts w:hint="cs"/>
          <w:rtl/>
        </w:rPr>
        <w:t>האסדרה בתחום הגנת הסייבר</w:t>
      </w:r>
      <w:bookmarkEnd w:id="15"/>
    </w:p>
    <w:p w14:paraId="02C7FF22" w14:textId="77777777" w:rsidR="00456676" w:rsidRPr="00E30A15" w:rsidRDefault="00456676" w:rsidP="00E30A15">
      <w:pPr>
        <w:pStyle w:val="7190"/>
        <w:rPr>
          <w:rtl/>
        </w:rPr>
      </w:pPr>
      <w:r w:rsidRPr="00E30A15">
        <w:rPr>
          <w:rFonts w:hint="cs"/>
          <w:rtl/>
        </w:rPr>
        <w:t>מרחב הסייבר כולל בין היתר מערכות ממוחשבות, רשתות מחשבים ותקשורת, תוכנות, מידע ממוחשב, נתוני תעבורה ובקרה ואת המשתמשים של כל אלה. בד בבד</w:t>
      </w:r>
      <w:r w:rsidRPr="00E30A15">
        <w:rPr>
          <w:rtl/>
        </w:rPr>
        <w:t xml:space="preserve"> </w:t>
      </w:r>
      <w:r w:rsidRPr="00E30A15">
        <w:rPr>
          <w:rFonts w:hint="cs"/>
          <w:rtl/>
        </w:rPr>
        <w:t>עם</w:t>
      </w:r>
      <w:r w:rsidRPr="00E30A15">
        <w:rPr>
          <w:rtl/>
        </w:rPr>
        <w:t xml:space="preserve"> התפתחות מרחב הסייבר ניכרת עלייה </w:t>
      </w:r>
      <w:r w:rsidRPr="00E30A15">
        <w:rPr>
          <w:rFonts w:hint="cs"/>
          <w:rtl/>
        </w:rPr>
        <w:t>של</w:t>
      </w:r>
      <w:r w:rsidRPr="00E30A15">
        <w:rPr>
          <w:rtl/>
        </w:rPr>
        <w:t xml:space="preserve"> </w:t>
      </w:r>
      <w:r w:rsidRPr="00E30A15">
        <w:rPr>
          <w:rFonts w:hint="cs"/>
          <w:rtl/>
        </w:rPr>
        <w:t>ממש</w:t>
      </w:r>
      <w:r w:rsidRPr="00E30A15">
        <w:rPr>
          <w:rtl/>
        </w:rPr>
        <w:t xml:space="preserve"> בשכיחותם של איומי סייבר ו</w:t>
      </w:r>
      <w:r w:rsidRPr="00E30A15">
        <w:rPr>
          <w:rFonts w:hint="cs"/>
          <w:rtl/>
        </w:rPr>
        <w:t>ב</w:t>
      </w:r>
      <w:r w:rsidRPr="00E30A15">
        <w:rPr>
          <w:rtl/>
        </w:rPr>
        <w:t xml:space="preserve">חומרתם. </w:t>
      </w:r>
    </w:p>
    <w:p w14:paraId="4D935EB8" w14:textId="77777777" w:rsidR="00456676" w:rsidRPr="00E30A15" w:rsidRDefault="00456676" w:rsidP="00E30A15">
      <w:pPr>
        <w:pStyle w:val="7190"/>
        <w:rPr>
          <w:rtl/>
        </w:rPr>
      </w:pPr>
      <w:r w:rsidRPr="00E30A15">
        <w:rPr>
          <w:rtl/>
        </w:rPr>
        <w:t xml:space="preserve">תקיפת סייבר היא פריצה או חדירה באמצעות טכנולוגיית מידע </w:t>
      </w:r>
      <w:r w:rsidRPr="00E30A15">
        <w:rPr>
          <w:rFonts w:hint="cs"/>
          <w:rtl/>
        </w:rPr>
        <w:t xml:space="preserve">או ניסיונות לכך </w:t>
      </w:r>
      <w:r w:rsidRPr="00E30A15">
        <w:rPr>
          <w:rtl/>
        </w:rPr>
        <w:t>להשגת נגישות ללא רשות למערכות המידע או למידע ממוחשב ושיבושם או ניסיון לשיבושם</w:t>
      </w:r>
      <w:r w:rsidRPr="00E30A15">
        <w:rPr>
          <w:rFonts w:hint="cs"/>
          <w:rtl/>
        </w:rPr>
        <w:t xml:space="preserve"> מרחוק באמצעות שימוש בטכנולוגיית המידע</w:t>
      </w:r>
      <w:r w:rsidRPr="00E30A15">
        <w:rPr>
          <w:rtl/>
        </w:rPr>
        <w:t xml:space="preserve">. </w:t>
      </w:r>
    </w:p>
    <w:p w14:paraId="29A5887F" w14:textId="77777777" w:rsidR="00456676" w:rsidRPr="00E30A15" w:rsidRDefault="00456676" w:rsidP="00E30A15">
      <w:pPr>
        <w:pStyle w:val="7190"/>
      </w:pPr>
      <w:r w:rsidRPr="00E30A15">
        <w:rPr>
          <w:rFonts w:hint="cs"/>
          <w:rtl/>
        </w:rPr>
        <w:t xml:space="preserve">בשנת 1988 הכירה מדינת ישראל בחשיבות העלאת רמת ההגנה של מערכות המחשוב החיוניות (להלן - תשתית מדינה קריטית או </w:t>
      </w:r>
      <w:proofErr w:type="spellStart"/>
      <w:r w:rsidRPr="00E30A15">
        <w:rPr>
          <w:rFonts w:hint="cs"/>
          <w:rtl/>
        </w:rPr>
        <w:t>תמ"ק</w:t>
      </w:r>
      <w:proofErr w:type="spellEnd"/>
      <w:r w:rsidRPr="00E30A15">
        <w:rPr>
          <w:rFonts w:hint="cs"/>
          <w:rtl/>
        </w:rPr>
        <w:t>) מפני תקיפת סייבר. ה</w:t>
      </w:r>
      <w:r w:rsidRPr="00E30A15">
        <w:rPr>
          <w:rtl/>
        </w:rPr>
        <w:t>חוק להסדרת הב</w:t>
      </w:r>
      <w:r w:rsidRPr="00E30A15">
        <w:rPr>
          <w:rFonts w:hint="cs"/>
          <w:rtl/>
        </w:rPr>
        <w:t>י</w:t>
      </w:r>
      <w:r w:rsidRPr="00E30A15">
        <w:rPr>
          <w:rtl/>
        </w:rPr>
        <w:t xml:space="preserve">טחון בגופים ציבוריים, </w:t>
      </w:r>
      <w:r w:rsidRPr="00E30A15">
        <w:rPr>
          <w:rFonts w:hint="cs"/>
          <w:rtl/>
        </w:rPr>
        <w:t xml:space="preserve">התשנ"ח-1988 (להלן - החוק להסדרת הביטחון), </w:t>
      </w:r>
      <w:r w:rsidRPr="00E30A15">
        <w:rPr>
          <w:rtl/>
        </w:rPr>
        <w:t>ע</w:t>
      </w:r>
      <w:r w:rsidRPr="00E30A15">
        <w:rPr>
          <w:rFonts w:hint="cs"/>
          <w:rtl/>
        </w:rPr>
        <w:t>ו</w:t>
      </w:r>
      <w:r w:rsidRPr="00E30A15">
        <w:rPr>
          <w:rtl/>
        </w:rPr>
        <w:t xml:space="preserve">סק בהגנה על </w:t>
      </w:r>
      <w:r w:rsidRPr="00E30A15">
        <w:rPr>
          <w:rFonts w:hint="cs"/>
          <w:rtl/>
        </w:rPr>
        <w:t xml:space="preserve">תשתיות מדינה קריטיות ומגדיר את הגופים שהמדינה מבקשת להנחותם ואת הגורם המנחה לכל גוף. לפי החוק, הגופים המונחים ימלאו אחר ההנחיות המקצועיות שניתנו להם, והגוף המנחה יהיה רשאי להיכנס בכל עת לגוף הציבורי כדי לבדוק אם מולאו בנוגע אליו ההוראות לפי חוק זה וההנחיות שניתנו על פיו. משנת 2002 התווספו גופים לרשימה הקבועה בחוק ובהם כנסת ישראל, רשות האוכלוסין וההגירה, רשות התקשוב הממשלתי - יחידת ממשל זמין, חברות תקשורת, חברת החשמל ועוד. </w:t>
      </w:r>
      <w:r w:rsidRPr="00E30A15">
        <w:rPr>
          <w:rStyle w:val="71Chara"/>
          <w:rFonts w:hint="eastAsia"/>
          <w:rtl/>
        </w:rPr>
        <w:t>יצוין</w:t>
      </w:r>
      <w:r w:rsidRPr="00E30A15">
        <w:rPr>
          <w:rStyle w:val="71Chara"/>
          <w:rtl/>
        </w:rPr>
        <w:t xml:space="preserve"> כי </w:t>
      </w:r>
      <w:r w:rsidRPr="00E30A15">
        <w:rPr>
          <w:rStyle w:val="71Chara"/>
          <w:rFonts w:hint="eastAsia"/>
          <w:rtl/>
        </w:rPr>
        <w:t>ועדת</w:t>
      </w:r>
      <w:r w:rsidRPr="00E30A15">
        <w:rPr>
          <w:rStyle w:val="71Chara"/>
          <w:rtl/>
        </w:rPr>
        <w:t xml:space="preserve"> הבחירות </w:t>
      </w:r>
      <w:r w:rsidRPr="00E30A15">
        <w:rPr>
          <w:rStyle w:val="71Chara"/>
          <w:rFonts w:hint="cs"/>
          <w:rtl/>
        </w:rPr>
        <w:t>אינה</w:t>
      </w:r>
      <w:r w:rsidRPr="00E30A15">
        <w:rPr>
          <w:rStyle w:val="71Chara"/>
          <w:rtl/>
        </w:rPr>
        <w:t xml:space="preserve"> </w:t>
      </w:r>
      <w:r w:rsidRPr="00E30A15">
        <w:rPr>
          <w:rStyle w:val="71Chara"/>
          <w:rFonts w:hint="eastAsia"/>
          <w:rtl/>
        </w:rPr>
        <w:t>נכלל</w:t>
      </w:r>
      <w:r w:rsidRPr="00E30A15">
        <w:rPr>
          <w:rStyle w:val="71Chara"/>
          <w:rFonts w:hint="cs"/>
          <w:rtl/>
        </w:rPr>
        <w:t>ת</w:t>
      </w:r>
      <w:r w:rsidRPr="00E30A15">
        <w:rPr>
          <w:rStyle w:val="71Chara"/>
          <w:rtl/>
        </w:rPr>
        <w:t xml:space="preserve"> בחוק </w:t>
      </w:r>
      <w:r w:rsidRPr="00E30A15">
        <w:rPr>
          <w:rStyle w:val="71Chara"/>
          <w:rFonts w:hint="eastAsia"/>
          <w:rtl/>
        </w:rPr>
        <w:t>זה</w:t>
      </w:r>
      <w:r w:rsidRPr="00E30A15">
        <w:rPr>
          <w:rStyle w:val="71Chara"/>
          <w:rtl/>
        </w:rPr>
        <w:t xml:space="preserve"> </w:t>
      </w:r>
      <w:r w:rsidRPr="00E30A15">
        <w:rPr>
          <w:rStyle w:val="71Chara"/>
          <w:rFonts w:hint="eastAsia"/>
          <w:rtl/>
        </w:rPr>
        <w:t>עקב</w:t>
      </w:r>
      <w:r w:rsidRPr="00E30A15">
        <w:rPr>
          <w:rStyle w:val="71Chara"/>
          <w:rtl/>
        </w:rPr>
        <w:t xml:space="preserve"> </w:t>
      </w:r>
      <w:r w:rsidRPr="00E30A15">
        <w:rPr>
          <w:rStyle w:val="71Chara"/>
          <w:rFonts w:hint="eastAsia"/>
          <w:rtl/>
        </w:rPr>
        <w:t>עצמאותה</w:t>
      </w:r>
      <w:r w:rsidRPr="00E30A15">
        <w:rPr>
          <w:rStyle w:val="71Chara"/>
          <w:rFonts w:hint="cs"/>
          <w:rtl/>
        </w:rPr>
        <w:t xml:space="preserve"> (ראו את הפרק בנושא "עצמאות ועדת הבחירות")</w:t>
      </w:r>
      <w:r w:rsidRPr="00E30A15">
        <w:rPr>
          <w:rStyle w:val="71Chara"/>
          <w:b w:val="0"/>
          <w:bCs w:val="0"/>
          <w:rtl/>
        </w:rPr>
        <w:t xml:space="preserve">. </w:t>
      </w:r>
    </w:p>
    <w:p w14:paraId="4E723DD6" w14:textId="77777777" w:rsidR="00456676" w:rsidRPr="00E30A15" w:rsidRDefault="00456676" w:rsidP="00E30A15">
      <w:pPr>
        <w:pStyle w:val="7190"/>
        <w:rPr>
          <w:rtl/>
        </w:rPr>
      </w:pPr>
      <w:r w:rsidRPr="00E30A15">
        <w:rPr>
          <w:rFonts w:hint="cs"/>
          <w:rtl/>
        </w:rPr>
        <w:t>בשנים 2011 עד 2015 התקבלו שלוש החלטות ממשלה</w:t>
      </w:r>
      <w:r w:rsidRPr="001064CB">
        <w:rPr>
          <w:rStyle w:val="a9"/>
          <w:rtl/>
        </w:rPr>
        <w:footnoteReference w:id="31"/>
      </w:r>
      <w:r w:rsidRPr="00E30A15">
        <w:rPr>
          <w:rFonts w:hint="cs"/>
          <w:rtl/>
        </w:rPr>
        <w:t xml:space="preserve"> בנושא קידום היכולת הלאומית במרחב הסייבר, אסדרה לאומית והסדרת האחריות לטיפול בתחום הסייבר. במסגרת החלטות אלו הוקמו הרשות הלאומית להגנת הסייבר (כיום מערך הסייבר הלאומי) והיחידה להגנת הסייבר ברשות התקשוב (להלן - </w:t>
      </w:r>
      <w:proofErr w:type="spellStart"/>
      <w:r w:rsidRPr="00E30A15">
        <w:rPr>
          <w:rFonts w:hint="cs"/>
          <w:rtl/>
        </w:rPr>
        <w:t>יה"ב</w:t>
      </w:r>
      <w:proofErr w:type="spellEnd"/>
      <w:r w:rsidRPr="00E30A15">
        <w:rPr>
          <w:rFonts w:hint="cs"/>
          <w:rtl/>
        </w:rPr>
        <w:t xml:space="preserve">). גופים אלו אחראים בין היתר להנחיה ולהכוונה בתחום הגנת הסייבר, ובהחלטות אלו הוסדרו תחומי האחריות של כל אחד מהם (ראו תרשים להלן). כמו כן הממשלה החליטה כי ההגנה על תפקודו התקין והבטוח של מרחב הסייבר מהווה יעד ביטחוני לאומי חיוני של המדינה. </w:t>
      </w:r>
    </w:p>
    <w:p w14:paraId="0FBB2272" w14:textId="26FEC805" w:rsidR="00456676" w:rsidRPr="008E2F66" w:rsidRDefault="00456676" w:rsidP="008E2F66">
      <w:pPr>
        <w:pStyle w:val="718"/>
        <w:rPr>
          <w:b w:val="0"/>
          <w:bCs w:val="0"/>
          <w:rtl/>
        </w:rPr>
      </w:pPr>
      <w:r w:rsidRPr="001064CB">
        <w:rPr>
          <w:rFonts w:hint="eastAsia"/>
          <w:b w:val="0"/>
          <w:bCs w:val="0"/>
          <w:rtl/>
        </w:rPr>
        <w:lastRenderedPageBreak/>
        <w:t>תרשים</w:t>
      </w:r>
      <w:r w:rsidR="008E2F66">
        <w:rPr>
          <w:rFonts w:hint="cs"/>
          <w:b w:val="0"/>
          <w:bCs w:val="0"/>
          <w:rtl/>
        </w:rPr>
        <w:t xml:space="preserve"> 10</w:t>
      </w:r>
      <w:r w:rsidRPr="001064CB">
        <w:rPr>
          <w:b w:val="0"/>
          <w:bCs w:val="0"/>
          <w:rtl/>
        </w:rPr>
        <w:t>:</w:t>
      </w:r>
      <w:r w:rsidRPr="00DF02ED">
        <w:rPr>
          <w:rtl/>
        </w:rPr>
        <w:t xml:space="preserve"> הגופים האחראים בממשלה להנחיה ולהכוונה בתחום הגנת הסייבר כיום</w:t>
      </w:r>
    </w:p>
    <w:p w14:paraId="192531E1" w14:textId="77777777" w:rsidR="00456676" w:rsidRDefault="00456676" w:rsidP="00456676">
      <w:pPr>
        <w:jc w:val="center"/>
        <w:rPr>
          <w:rFonts w:eastAsia="Times New Roman"/>
          <w:b/>
          <w:bCs/>
          <w:sz w:val="24"/>
          <w:rtl/>
          <w:lang w:eastAsia="he-IL"/>
        </w:rPr>
      </w:pPr>
      <w:r>
        <w:rPr>
          <w:rFonts w:eastAsia="Times New Roman"/>
          <w:b/>
          <w:bCs/>
          <w:noProof/>
          <w:sz w:val="24"/>
          <w:szCs w:val="16"/>
        </w:rPr>
        <w:drawing>
          <wp:inline distT="0" distB="0" distL="0" distR="0" wp14:anchorId="4726E477" wp14:editId="6EBE9FEF">
            <wp:extent cx="4066032" cy="3599688"/>
            <wp:effectExtent l="0" t="0" r="0" b="0"/>
            <wp:docPr id="90" name="תמונה 1" descr="מערך הסייבר הלאומי: קידום אסדרה לךאומית בהגנת הסייבר וכחלק מיישומה, הובלה ממשלתית בתחום הגנת הסייבר כמהלך של דוגמה למשק ולציבור; הנחיית גופים עם תשתיות מחשב קריטיות (גופי תמ&quot;ק) מכוח החוק להסדרת הביטחון הגופים הציבוריים, התשנ&quot;ח-1998; ניהול הפעלה וביצוע של כלל מאמצי ההגנה האופרטיביים ברמה הלאומית במרחב הסייבר ובכלל זה מענה הגנתי שלם ורציף למול תקיפת סייבר, טיפול באיומי סייבר ובאירועי סייבר בזמן אמת, גיבוש תמונת מצב שוטפת, ריכוז ומחקר מודיעין; בנייה וחיזוק של המשק בהגנת הסייבר משלב ההיערכות ועד התמודדות עם תקיפות.&#10;הממונה על הביטחון במשרד הביטחון (מלמ&quot;ב): הכוונה והנחיה של התעשיות הביטחוניות ומשרד הביטחון.&#10;שירות הביטחון הכללי (שב&quot;כ): אחראי להגנת הסייבר שלו; הנחיית גופים עם תשתיות מחשב קריטיות (תמ&quot;ק) בתחום התקשורת.&#10;צה&quot;ל: אחראי להגנת הסייבר שלו.&#10;היחידה להגנת הסייבר (יה&quot;ב): הכוונה והנחיה מקצועית של כלל משרדי הממשלה ויחידות הסמך (למעט גופים מיוחדים).&#10;המשטרה: אחראית להגנת הסייבר של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תמונה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6032" cy="3599688"/>
                    </a:xfrm>
                    <a:prstGeom prst="rect">
                      <a:avLst/>
                    </a:prstGeom>
                  </pic:spPr>
                </pic:pic>
              </a:graphicData>
            </a:graphic>
          </wp:inline>
        </w:drawing>
      </w:r>
    </w:p>
    <w:p w14:paraId="42F73CA3" w14:textId="77777777" w:rsidR="00456676" w:rsidRPr="00E30A15" w:rsidRDefault="00456676" w:rsidP="001064CB">
      <w:pPr>
        <w:pStyle w:val="7190"/>
        <w:spacing w:before="120"/>
        <w:rPr>
          <w:rtl/>
        </w:rPr>
      </w:pPr>
      <w:r w:rsidRPr="00E30A15">
        <w:rPr>
          <w:rFonts w:hint="cs"/>
          <w:rtl/>
        </w:rPr>
        <w:t xml:space="preserve">בהחלטת הממשלה 2444 הגנת הסייבר מוגדרת כמכלול הפעולות למניעת איומי סייבר ואירועי סייבר, לנטרולם, לחקירתם ולהתמודדות עימם ולצמצום השפעתם והנזק הנגרם מהם, וזאת לפני התרחשותם, במהלכם ולאחריהם. </w:t>
      </w:r>
    </w:p>
    <w:p w14:paraId="21DE0006" w14:textId="77777777" w:rsidR="00456676" w:rsidRPr="00E30A15" w:rsidRDefault="00456676" w:rsidP="00E30A15">
      <w:pPr>
        <w:pStyle w:val="7190"/>
      </w:pPr>
      <w:r w:rsidRPr="00E30A15">
        <w:rPr>
          <w:rFonts w:hint="eastAsia"/>
          <w:rtl/>
        </w:rPr>
        <w:t>מטרת</w:t>
      </w:r>
      <w:r w:rsidRPr="00E30A15">
        <w:rPr>
          <w:rtl/>
        </w:rPr>
        <w:t xml:space="preserve"> </w:t>
      </w:r>
      <w:r w:rsidRPr="00E30A15">
        <w:rPr>
          <w:rFonts w:hint="eastAsia"/>
          <w:rtl/>
        </w:rPr>
        <w:t>החלטת</w:t>
      </w:r>
      <w:r w:rsidRPr="00E30A15">
        <w:rPr>
          <w:rtl/>
        </w:rPr>
        <w:t xml:space="preserve"> </w:t>
      </w:r>
      <w:r w:rsidRPr="00E30A15">
        <w:rPr>
          <w:rFonts w:hint="eastAsia"/>
          <w:rtl/>
        </w:rPr>
        <w:t>הממשלה</w:t>
      </w:r>
      <w:r w:rsidRPr="00E30A15">
        <w:rPr>
          <w:rtl/>
        </w:rPr>
        <w:t xml:space="preserve"> 2443</w:t>
      </w:r>
      <w:r w:rsidRPr="001064CB">
        <w:rPr>
          <w:rStyle w:val="a9"/>
          <w:rtl/>
        </w:rPr>
        <w:footnoteReference w:id="32"/>
      </w:r>
      <w:r w:rsidRPr="00E30A15">
        <w:rPr>
          <w:rtl/>
        </w:rPr>
        <w:t xml:space="preserve"> מ-2015 הייתה לקדם את התפיסה הלאומית </w:t>
      </w:r>
      <w:r w:rsidRPr="00E30A15">
        <w:rPr>
          <w:rFonts w:hint="cs"/>
          <w:rtl/>
        </w:rPr>
        <w:t xml:space="preserve">בתחום </w:t>
      </w:r>
      <w:r w:rsidRPr="00E30A15">
        <w:rPr>
          <w:rtl/>
        </w:rPr>
        <w:t xml:space="preserve">הגנת הסייבר לשם העלאה שיטתית ורציפה של רמת ההגנה במרחב הסייבר של מדינת ישראל. על פי </w:t>
      </w:r>
      <w:r w:rsidRPr="00E30A15">
        <w:rPr>
          <w:rFonts w:hint="cs"/>
          <w:rtl/>
        </w:rPr>
        <w:t xml:space="preserve">ההחלטה </w:t>
      </w:r>
      <w:r w:rsidRPr="00E30A15">
        <w:rPr>
          <w:rtl/>
        </w:rPr>
        <w:t xml:space="preserve">על </w:t>
      </w:r>
      <w:r w:rsidRPr="00E30A15">
        <w:rPr>
          <w:rFonts w:hint="eastAsia"/>
          <w:rtl/>
        </w:rPr>
        <w:t>ה</w:t>
      </w:r>
      <w:r w:rsidRPr="00E30A15">
        <w:rPr>
          <w:rtl/>
        </w:rPr>
        <w:t xml:space="preserve">מנכ"לים של </w:t>
      </w:r>
      <w:r w:rsidRPr="00E30A15">
        <w:rPr>
          <w:rFonts w:hint="eastAsia"/>
          <w:rtl/>
        </w:rPr>
        <w:t>ה</w:t>
      </w:r>
      <w:r w:rsidRPr="00E30A15">
        <w:rPr>
          <w:rtl/>
        </w:rPr>
        <w:t>משרדי</w:t>
      </w:r>
      <w:r w:rsidRPr="00E30A15">
        <w:rPr>
          <w:rFonts w:hint="eastAsia"/>
          <w:rtl/>
        </w:rPr>
        <w:t>ם</w:t>
      </w:r>
      <w:r w:rsidRPr="00E30A15">
        <w:rPr>
          <w:rtl/>
        </w:rPr>
        <w:t xml:space="preserve"> לפעול לשיפור רמת </w:t>
      </w:r>
      <w:r w:rsidRPr="00E30A15">
        <w:rPr>
          <w:rFonts w:hint="cs"/>
          <w:rtl/>
        </w:rPr>
        <w:t xml:space="preserve">הגנת </w:t>
      </w:r>
      <w:r w:rsidRPr="00E30A15">
        <w:rPr>
          <w:rtl/>
        </w:rPr>
        <w:t>הסייבר ולשם כך</w:t>
      </w:r>
      <w:r w:rsidRPr="00E30A15">
        <w:rPr>
          <w:rFonts w:hint="cs"/>
          <w:rtl/>
        </w:rPr>
        <w:t xml:space="preserve"> </w:t>
      </w:r>
      <w:r w:rsidRPr="00E30A15">
        <w:rPr>
          <w:rtl/>
        </w:rPr>
        <w:t xml:space="preserve">למנות ממונה </w:t>
      </w:r>
      <w:r w:rsidRPr="00E30A15">
        <w:rPr>
          <w:rFonts w:hint="cs"/>
          <w:rtl/>
        </w:rPr>
        <w:t xml:space="preserve">על </w:t>
      </w:r>
      <w:r w:rsidRPr="00E30A15">
        <w:rPr>
          <w:rtl/>
        </w:rPr>
        <w:t>הגנת הסייבר ש</w:t>
      </w:r>
      <w:r w:rsidRPr="00E30A15">
        <w:rPr>
          <w:rFonts w:hint="cs"/>
          <w:rtl/>
        </w:rPr>
        <w:t>יהיה אחראי בין היתר ל</w:t>
      </w:r>
      <w:r w:rsidRPr="00E30A15">
        <w:rPr>
          <w:rtl/>
        </w:rPr>
        <w:t>גיבוש מדיניות הגנת הסייבר בהתאם לתהליך ניהול הסיכונים הארגוני</w:t>
      </w:r>
      <w:r w:rsidRPr="00E30A15">
        <w:rPr>
          <w:rFonts w:hint="cs"/>
          <w:rtl/>
        </w:rPr>
        <w:t xml:space="preserve"> ול</w:t>
      </w:r>
      <w:r w:rsidRPr="00E30A15">
        <w:rPr>
          <w:rtl/>
        </w:rPr>
        <w:t xml:space="preserve">בניית </w:t>
      </w:r>
      <w:proofErr w:type="spellStart"/>
      <w:r w:rsidRPr="00E30A15">
        <w:rPr>
          <w:rtl/>
        </w:rPr>
        <w:t>תוכנית</w:t>
      </w:r>
      <w:proofErr w:type="spellEnd"/>
      <w:r w:rsidRPr="00E30A15">
        <w:rPr>
          <w:rtl/>
        </w:rPr>
        <w:t xml:space="preserve"> עבודה להגנת הסייבר על פי המדיניות; </w:t>
      </w:r>
      <w:r w:rsidRPr="00E30A15">
        <w:rPr>
          <w:rFonts w:hint="cs"/>
          <w:rtl/>
        </w:rPr>
        <w:t>להקים ועדת היגוי משרדית להגנת הסייבר; לקבוע אילו אנשי מקצוע יפעלו בתחום הגנת הסייבר; להקצות תקציב ייעודי לנושא; ולקדם עמידה בתקני אבטחת המידע</w:t>
      </w:r>
      <w:r w:rsidRPr="00E30A15">
        <w:rPr>
          <w:rtl/>
        </w:rPr>
        <w:t xml:space="preserve">. </w:t>
      </w:r>
    </w:p>
    <w:p w14:paraId="5CB3B29B" w14:textId="77777777" w:rsidR="00456676" w:rsidRPr="00E30A15" w:rsidRDefault="00456676" w:rsidP="00E30A15">
      <w:pPr>
        <w:pStyle w:val="7190"/>
        <w:rPr>
          <w:rtl/>
        </w:rPr>
      </w:pPr>
      <w:r w:rsidRPr="00E30A15">
        <w:rPr>
          <w:rFonts w:hint="cs"/>
          <w:rtl/>
        </w:rPr>
        <w:t>תהליך הבחירות כרוך בסיכונים רבים. בשנים האחרונות נוספו סיכונים שמקורם ניסיונות התערבות חיצונית ופגיעה בהליך הבחירות ובתוצאותיהן</w:t>
      </w:r>
      <w:r w:rsidRPr="00E30A15">
        <w:rPr>
          <w:rtl/>
        </w:rPr>
        <w:t xml:space="preserve"> במדינות דמוקרטיות רבות בעולם </w:t>
      </w:r>
      <w:r w:rsidRPr="00E30A15">
        <w:rPr>
          <w:rtl/>
        </w:rPr>
        <w:lastRenderedPageBreak/>
        <w:t>באמצעות תקיפות במרחב הסייבר</w:t>
      </w:r>
      <w:r w:rsidRPr="001064CB">
        <w:rPr>
          <w:rStyle w:val="a9"/>
          <w:rtl/>
        </w:rPr>
        <w:footnoteReference w:id="33"/>
      </w:r>
      <w:r w:rsidRPr="00E30A15">
        <w:rPr>
          <w:rFonts w:hint="cs"/>
          <w:rtl/>
        </w:rPr>
        <w:t>. הפגיעה בהליך הבחירות עצמו יכולה להתבצע באמצעות כלים טכנולוגיים שנועדו לפגוע בין היתר במערכות המידע</w:t>
      </w:r>
      <w:r w:rsidRPr="00E30A15">
        <w:rPr>
          <w:rtl/>
        </w:rPr>
        <w:t>, במערכות ההצבעה וספירת הקולות, ב</w:t>
      </w:r>
      <w:r w:rsidRPr="00E30A15">
        <w:rPr>
          <w:rFonts w:hint="cs"/>
          <w:rtl/>
        </w:rPr>
        <w:t>זימון הבוחרים לקלפיות הנכונות</w:t>
      </w:r>
      <w:r w:rsidRPr="00E30A15">
        <w:rPr>
          <w:rtl/>
        </w:rPr>
        <w:t xml:space="preserve">, בפרסום תוצאות הבחירות, במערכות הסיקור ובכל פעולה במרחב </w:t>
      </w:r>
      <w:proofErr w:type="spellStart"/>
      <w:r w:rsidRPr="00E30A15">
        <w:rPr>
          <w:rtl/>
        </w:rPr>
        <w:t>הקיברנטי</w:t>
      </w:r>
      <w:proofErr w:type="spellEnd"/>
      <w:r w:rsidRPr="00E30A15">
        <w:rPr>
          <w:rtl/>
        </w:rPr>
        <w:t>, כגון שיבוש, הטיה, חבלה או גניבת מידע שמטרתם להשפיע על הדמוקרטיה בכלל ולפגוע ב</w:t>
      </w:r>
      <w:r w:rsidRPr="00E30A15">
        <w:rPr>
          <w:rFonts w:hint="cs"/>
          <w:rtl/>
        </w:rPr>
        <w:t xml:space="preserve">טוהר </w:t>
      </w:r>
      <w:r w:rsidRPr="00E30A15">
        <w:rPr>
          <w:rtl/>
        </w:rPr>
        <w:t xml:space="preserve">תהליך הבחירות ובניהולו התקין בפרט. </w:t>
      </w:r>
    </w:p>
    <w:p w14:paraId="74D7C8A2" w14:textId="77777777" w:rsidR="00456676" w:rsidRPr="00E30A15" w:rsidRDefault="00456676" w:rsidP="00E30A15">
      <w:pPr>
        <w:pStyle w:val="7190"/>
        <w:rPr>
          <w:rtl/>
        </w:rPr>
      </w:pPr>
      <w:r w:rsidRPr="00E30A15">
        <w:rPr>
          <w:rFonts w:hint="cs"/>
          <w:rtl/>
        </w:rPr>
        <w:t>תשתית היא מערכת המשלבת מתקנים שונים ומאפשרת לבצע פעולות שונות</w:t>
      </w:r>
      <w:r w:rsidRPr="001064CB">
        <w:rPr>
          <w:rStyle w:val="a9"/>
          <w:rtl/>
        </w:rPr>
        <w:footnoteReference w:id="34"/>
      </w:r>
      <w:r w:rsidRPr="00E30A15">
        <w:rPr>
          <w:rFonts w:hint="cs"/>
          <w:rtl/>
        </w:rPr>
        <w:t>. תשתית מוגדרת קריטית כאשר סבורים ששיבוש תפקודה יוביל למשבר כלכלי-חברתי ניכר</w:t>
      </w:r>
      <w:r w:rsidRPr="00E30A15">
        <w:rPr>
          <w:rtl/>
        </w:rPr>
        <w:t xml:space="preserve"> או שה</w:t>
      </w:r>
      <w:r w:rsidRPr="00E30A15">
        <w:rPr>
          <w:rFonts w:hint="cs"/>
          <w:rtl/>
        </w:rPr>
        <w:t>שיבוש הוא</w:t>
      </w:r>
      <w:r w:rsidRPr="00E30A15">
        <w:rPr>
          <w:rtl/>
        </w:rPr>
        <w:t xml:space="preserve"> בעל פוטנציאל לערעור היציבות בחברה וי</w:t>
      </w:r>
      <w:r w:rsidRPr="00E30A15">
        <w:rPr>
          <w:rFonts w:hint="cs"/>
          <w:rtl/>
        </w:rPr>
        <w:t>היו</w:t>
      </w:r>
      <w:r w:rsidRPr="00E30A15">
        <w:rPr>
          <w:rtl/>
        </w:rPr>
        <w:t xml:space="preserve"> ל</w:t>
      </w:r>
      <w:r w:rsidRPr="00E30A15">
        <w:rPr>
          <w:rFonts w:hint="cs"/>
          <w:rtl/>
        </w:rPr>
        <w:t>ו</w:t>
      </w:r>
      <w:r w:rsidRPr="00E30A15">
        <w:rPr>
          <w:rtl/>
        </w:rPr>
        <w:t xml:space="preserve"> השפעות פוליטיות, אסטרטגיות וביטחוניות. </w:t>
      </w:r>
    </w:p>
    <w:p w14:paraId="1538F760" w14:textId="77777777" w:rsidR="00456676" w:rsidRPr="00E30A15" w:rsidRDefault="00456676" w:rsidP="00E30A15">
      <w:pPr>
        <w:pStyle w:val="7190"/>
        <w:rPr>
          <w:rtl/>
        </w:rPr>
      </w:pPr>
      <w:r w:rsidRPr="00E30A15">
        <w:rPr>
          <w:rFonts w:hint="cs"/>
          <w:rtl/>
        </w:rPr>
        <w:t>בארה"ב התשתיות הקריטיות</w:t>
      </w:r>
      <w:r w:rsidRPr="00E30A15">
        <w:rPr>
          <w:rtl/>
        </w:rPr>
        <w:t xml:space="preserve"> </w:t>
      </w:r>
      <w:r w:rsidRPr="00E30A15">
        <w:rPr>
          <w:rFonts w:hint="cs"/>
          <w:rtl/>
        </w:rPr>
        <w:t>מוגדרות</w:t>
      </w:r>
      <w:r w:rsidRPr="00E30A15">
        <w:rPr>
          <w:rtl/>
        </w:rPr>
        <w:t xml:space="preserve"> </w:t>
      </w:r>
      <w:r w:rsidRPr="00E30A15">
        <w:rPr>
          <w:rFonts w:hint="cs"/>
          <w:rtl/>
        </w:rPr>
        <w:t>מערכות</w:t>
      </w:r>
      <w:r w:rsidRPr="00E30A15">
        <w:rPr>
          <w:rtl/>
        </w:rPr>
        <w:t xml:space="preserve"> </w:t>
      </w:r>
      <w:r w:rsidRPr="00E30A15">
        <w:rPr>
          <w:rFonts w:hint="cs"/>
          <w:rtl/>
        </w:rPr>
        <w:t>חיוניות</w:t>
      </w:r>
      <w:r w:rsidRPr="00E30A15">
        <w:rPr>
          <w:rtl/>
        </w:rPr>
        <w:t xml:space="preserve"> </w:t>
      </w:r>
      <w:r w:rsidRPr="00E30A15">
        <w:rPr>
          <w:rFonts w:hint="cs"/>
          <w:rtl/>
        </w:rPr>
        <w:t>העומדות</w:t>
      </w:r>
      <w:r w:rsidRPr="00E30A15">
        <w:rPr>
          <w:rtl/>
        </w:rPr>
        <w:t xml:space="preserve"> </w:t>
      </w:r>
      <w:r w:rsidRPr="00E30A15">
        <w:rPr>
          <w:rFonts w:hint="cs"/>
          <w:rtl/>
        </w:rPr>
        <w:t>בבסיסה</w:t>
      </w:r>
      <w:r w:rsidRPr="00E30A15">
        <w:rPr>
          <w:rtl/>
        </w:rPr>
        <w:t xml:space="preserve"> </w:t>
      </w:r>
      <w:r w:rsidRPr="00E30A15">
        <w:rPr>
          <w:rFonts w:hint="cs"/>
          <w:rtl/>
        </w:rPr>
        <w:t>של</w:t>
      </w:r>
      <w:r w:rsidRPr="00E30A15">
        <w:rPr>
          <w:rtl/>
        </w:rPr>
        <w:t xml:space="preserve"> </w:t>
      </w:r>
      <w:r w:rsidRPr="00E30A15">
        <w:rPr>
          <w:rFonts w:hint="cs"/>
          <w:rtl/>
        </w:rPr>
        <w:t>החברה</w:t>
      </w:r>
      <w:r w:rsidRPr="00E30A15">
        <w:rPr>
          <w:rtl/>
        </w:rPr>
        <w:t xml:space="preserve"> </w:t>
      </w:r>
      <w:r w:rsidRPr="00E30A15">
        <w:rPr>
          <w:rFonts w:hint="cs"/>
          <w:rtl/>
        </w:rPr>
        <w:t>האמריקאית</w:t>
      </w:r>
      <w:r w:rsidRPr="00E30A15">
        <w:rPr>
          <w:rtl/>
        </w:rPr>
        <w:t xml:space="preserve"> </w:t>
      </w:r>
      <w:r w:rsidRPr="00E30A15">
        <w:rPr>
          <w:rFonts w:hint="cs"/>
          <w:rtl/>
        </w:rPr>
        <w:t>ותומכות</w:t>
      </w:r>
      <w:r w:rsidRPr="00E30A15">
        <w:rPr>
          <w:rtl/>
        </w:rPr>
        <w:t xml:space="preserve"> </w:t>
      </w:r>
      <w:r w:rsidRPr="00E30A15">
        <w:rPr>
          <w:rFonts w:hint="cs"/>
          <w:rtl/>
        </w:rPr>
        <w:t>בביטחונה</w:t>
      </w:r>
      <w:r w:rsidRPr="00E30A15">
        <w:rPr>
          <w:rtl/>
        </w:rPr>
        <w:t xml:space="preserve">, </w:t>
      </w:r>
      <w:proofErr w:type="spellStart"/>
      <w:r w:rsidRPr="00E30A15">
        <w:rPr>
          <w:rFonts w:hint="cs"/>
          <w:rtl/>
        </w:rPr>
        <w:t>בכלכלתה</w:t>
      </w:r>
      <w:proofErr w:type="spellEnd"/>
      <w:r w:rsidRPr="00E30A15">
        <w:rPr>
          <w:rtl/>
        </w:rPr>
        <w:t xml:space="preserve"> </w:t>
      </w:r>
      <w:r w:rsidRPr="00E30A15">
        <w:rPr>
          <w:rFonts w:hint="cs"/>
          <w:rtl/>
        </w:rPr>
        <w:t>ובמערכות</w:t>
      </w:r>
      <w:r w:rsidRPr="00E30A15">
        <w:rPr>
          <w:rtl/>
        </w:rPr>
        <w:t xml:space="preserve"> </w:t>
      </w:r>
      <w:r w:rsidRPr="00E30A15">
        <w:rPr>
          <w:rFonts w:hint="cs"/>
          <w:rtl/>
        </w:rPr>
        <w:t>הבריאות</w:t>
      </w:r>
      <w:r w:rsidRPr="00E30A15">
        <w:rPr>
          <w:rtl/>
        </w:rPr>
        <w:t xml:space="preserve"> </w:t>
      </w:r>
      <w:r w:rsidRPr="00E30A15">
        <w:rPr>
          <w:rFonts w:hint="cs"/>
          <w:rtl/>
        </w:rPr>
        <w:t>שלה</w:t>
      </w:r>
      <w:r w:rsidRPr="001064CB">
        <w:rPr>
          <w:rStyle w:val="a9"/>
          <w:rtl/>
        </w:rPr>
        <w:footnoteReference w:id="35"/>
      </w:r>
      <w:r w:rsidRPr="00E30A15">
        <w:rPr>
          <w:rFonts w:hint="cs"/>
          <w:rtl/>
        </w:rPr>
        <w:t>. בינואר 2017 הכריזה המחלקה לביטחון המולדת של ארצות הברית (</w:t>
      </w:r>
      <w:r w:rsidRPr="00E30A15">
        <w:t>Homeland Security</w:t>
      </w:r>
      <w:r w:rsidRPr="00E30A15">
        <w:rPr>
          <w:rFonts w:hint="cs"/>
          <w:rtl/>
        </w:rPr>
        <w:t>) על הבחירות כתשתית קריטית</w:t>
      </w:r>
      <w:r w:rsidRPr="001064CB">
        <w:rPr>
          <w:rStyle w:val="a9"/>
          <w:rtl/>
        </w:rPr>
        <w:footnoteReference w:id="36"/>
      </w:r>
      <w:r w:rsidRPr="00E30A15">
        <w:rPr>
          <w:rFonts w:hint="cs"/>
          <w:rtl/>
        </w:rPr>
        <w:t xml:space="preserve">, ובמרץ 2017 הקציב הקונגרס 380 מיליון דולר לשדרוג מערכת הבחירות. </w:t>
      </w:r>
    </w:p>
    <w:p w14:paraId="4576CF8D" w14:textId="77777777" w:rsidR="00456676" w:rsidRPr="00C556B3" w:rsidRDefault="00456676" w:rsidP="001E29DE">
      <w:pPr>
        <w:pStyle w:val="71155"/>
        <w:rPr>
          <w:rtl/>
        </w:rPr>
      </w:pPr>
      <w:bookmarkStart w:id="16" w:name="_Toc57283482"/>
      <w:r w:rsidRPr="00C556B3">
        <w:rPr>
          <w:rFonts w:hint="cs"/>
          <w:rtl/>
        </w:rPr>
        <w:t>עצמאות ועדת הבחירות</w:t>
      </w:r>
      <w:bookmarkEnd w:id="16"/>
      <w:r w:rsidRPr="00C556B3">
        <w:rPr>
          <w:rFonts w:hint="cs"/>
          <w:rtl/>
        </w:rPr>
        <w:t xml:space="preserve"> </w:t>
      </w:r>
    </w:p>
    <w:p w14:paraId="7A053E78" w14:textId="77777777" w:rsidR="00456676" w:rsidRPr="00E30A15" w:rsidRDefault="00456676" w:rsidP="00E30A15">
      <w:pPr>
        <w:pStyle w:val="7190"/>
        <w:rPr>
          <w:rtl/>
        </w:rPr>
      </w:pPr>
      <w:r w:rsidRPr="00E30A15">
        <w:rPr>
          <w:rFonts w:hint="cs"/>
          <w:rtl/>
        </w:rPr>
        <w:t>ועדת הבחירות היא גוף</w:t>
      </w:r>
      <w:r w:rsidRPr="00E30A15">
        <w:rPr>
          <w:rtl/>
        </w:rPr>
        <w:t xml:space="preserve"> </w:t>
      </w:r>
      <w:r w:rsidRPr="00E30A15">
        <w:rPr>
          <w:rFonts w:hint="cs"/>
          <w:rtl/>
        </w:rPr>
        <w:t>סטטוטורי</w:t>
      </w:r>
      <w:r w:rsidRPr="00E30A15">
        <w:rPr>
          <w:rtl/>
        </w:rPr>
        <w:t xml:space="preserve"> </w:t>
      </w:r>
      <w:r w:rsidRPr="00E30A15">
        <w:rPr>
          <w:rFonts w:hint="cs"/>
          <w:rtl/>
        </w:rPr>
        <w:t>עצמאי</w:t>
      </w:r>
      <w:r w:rsidRPr="00E30A15">
        <w:rPr>
          <w:rtl/>
        </w:rPr>
        <w:t xml:space="preserve"> אשר הוקם לפי חוק הבחירות. הוועדה אחראית לניהול תהליך הבחירות ובכלל זה ניהול מערכות המידע והתשתיות המשתתפות בתהליך הבחירות והיבטי הגנת הסייבר בהן. </w:t>
      </w:r>
    </w:p>
    <w:p w14:paraId="363A712A" w14:textId="77777777" w:rsidR="00456676" w:rsidRPr="00E30A15" w:rsidRDefault="00456676" w:rsidP="00E30A15">
      <w:pPr>
        <w:pStyle w:val="7190"/>
        <w:rPr>
          <w:rtl/>
        </w:rPr>
      </w:pPr>
      <w:r w:rsidRPr="00E30A15">
        <w:rPr>
          <w:rFonts w:hint="eastAsia"/>
          <w:rtl/>
        </w:rPr>
        <w:t>עצמאותה</w:t>
      </w:r>
      <w:r w:rsidRPr="00E30A15">
        <w:rPr>
          <w:rtl/>
        </w:rPr>
        <w:t xml:space="preserve"> </w:t>
      </w:r>
      <w:r w:rsidRPr="00E30A15">
        <w:rPr>
          <w:rFonts w:hint="eastAsia"/>
          <w:rtl/>
        </w:rPr>
        <w:t>של</w:t>
      </w:r>
      <w:r w:rsidRPr="00E30A15">
        <w:rPr>
          <w:rtl/>
        </w:rPr>
        <w:t xml:space="preserve"> </w:t>
      </w:r>
      <w:r w:rsidRPr="00E30A15">
        <w:rPr>
          <w:rFonts w:hint="eastAsia"/>
          <w:rtl/>
        </w:rPr>
        <w:t>ועדת</w:t>
      </w:r>
      <w:r w:rsidRPr="00E30A15">
        <w:rPr>
          <w:rtl/>
        </w:rPr>
        <w:t xml:space="preserve"> </w:t>
      </w:r>
      <w:r w:rsidRPr="00E30A15">
        <w:rPr>
          <w:rFonts w:hint="eastAsia"/>
          <w:rtl/>
        </w:rPr>
        <w:t>הבחירות</w:t>
      </w:r>
      <w:r w:rsidRPr="00E30A15">
        <w:rPr>
          <w:rtl/>
        </w:rPr>
        <w:t xml:space="preserve"> </w:t>
      </w:r>
      <w:r w:rsidRPr="00E30A15">
        <w:rPr>
          <w:rFonts w:hint="eastAsia"/>
          <w:rtl/>
        </w:rPr>
        <w:t>ואי</w:t>
      </w:r>
      <w:r w:rsidRPr="00E30A15">
        <w:rPr>
          <w:rtl/>
        </w:rPr>
        <w:t xml:space="preserve">-תלותה </w:t>
      </w:r>
      <w:r w:rsidRPr="00E30A15">
        <w:rPr>
          <w:rFonts w:hint="eastAsia"/>
          <w:rtl/>
        </w:rPr>
        <w:t>ברשות</w:t>
      </w:r>
      <w:r w:rsidRPr="00E30A15">
        <w:rPr>
          <w:rtl/>
        </w:rPr>
        <w:t xml:space="preserve"> </w:t>
      </w:r>
      <w:r w:rsidRPr="00E30A15">
        <w:rPr>
          <w:rFonts w:hint="eastAsia"/>
          <w:rtl/>
        </w:rPr>
        <w:t>המבצעת</w:t>
      </w:r>
      <w:r w:rsidRPr="00E30A15">
        <w:rPr>
          <w:rtl/>
        </w:rPr>
        <w:t xml:space="preserve"> </w:t>
      </w:r>
      <w:r w:rsidRPr="00E30A15">
        <w:rPr>
          <w:rFonts w:hint="eastAsia"/>
          <w:rtl/>
        </w:rPr>
        <w:t>עוגנו</w:t>
      </w:r>
      <w:r w:rsidRPr="00E30A15">
        <w:rPr>
          <w:rtl/>
        </w:rPr>
        <w:t xml:space="preserve"> </w:t>
      </w:r>
      <w:r w:rsidRPr="00E30A15">
        <w:rPr>
          <w:rFonts w:hint="eastAsia"/>
          <w:rtl/>
        </w:rPr>
        <w:t>בדין</w:t>
      </w:r>
      <w:r w:rsidRPr="00E30A15">
        <w:rPr>
          <w:rtl/>
        </w:rPr>
        <w:t xml:space="preserve"> </w:t>
      </w:r>
      <w:r w:rsidRPr="00E30A15">
        <w:rPr>
          <w:rFonts w:hint="eastAsia"/>
          <w:rtl/>
        </w:rPr>
        <w:t>במסגרת</w:t>
      </w:r>
      <w:r w:rsidRPr="00E30A15">
        <w:rPr>
          <w:rtl/>
        </w:rPr>
        <w:t xml:space="preserve"> </w:t>
      </w:r>
      <w:r w:rsidRPr="00E30A15">
        <w:rPr>
          <w:rFonts w:hint="eastAsia"/>
          <w:rtl/>
        </w:rPr>
        <w:t>דברי</w:t>
      </w:r>
      <w:r w:rsidRPr="00E30A15">
        <w:rPr>
          <w:rtl/>
        </w:rPr>
        <w:t xml:space="preserve"> </w:t>
      </w:r>
      <w:r w:rsidRPr="00E30A15">
        <w:rPr>
          <w:rFonts w:hint="eastAsia"/>
          <w:rtl/>
        </w:rPr>
        <w:t>חקיקה</w:t>
      </w:r>
      <w:r w:rsidRPr="00E30A15">
        <w:rPr>
          <w:rtl/>
        </w:rPr>
        <w:t xml:space="preserve"> </w:t>
      </w:r>
      <w:r w:rsidRPr="00E30A15">
        <w:rPr>
          <w:rFonts w:hint="eastAsia"/>
          <w:rtl/>
        </w:rPr>
        <w:t>רבים</w:t>
      </w:r>
      <w:r w:rsidRPr="00E30A15">
        <w:rPr>
          <w:rtl/>
        </w:rPr>
        <w:t xml:space="preserve">, </w:t>
      </w:r>
      <w:r w:rsidRPr="00E30A15">
        <w:rPr>
          <w:rFonts w:hint="eastAsia"/>
          <w:rtl/>
        </w:rPr>
        <w:t>למשל</w:t>
      </w:r>
      <w:r w:rsidRPr="00E30A15">
        <w:rPr>
          <w:rtl/>
        </w:rPr>
        <w:t xml:space="preserve">: </w:t>
      </w:r>
      <w:r w:rsidRPr="00E30A15">
        <w:rPr>
          <w:rFonts w:hint="eastAsia"/>
          <w:rtl/>
        </w:rPr>
        <w:t>סעיפים</w:t>
      </w:r>
      <w:r w:rsidRPr="00E30A15">
        <w:rPr>
          <w:rtl/>
        </w:rPr>
        <w:t xml:space="preserve"> 17א, 25א </w:t>
      </w:r>
      <w:r w:rsidRPr="00E30A15">
        <w:rPr>
          <w:rFonts w:hint="eastAsia"/>
          <w:rtl/>
        </w:rPr>
        <w:t>ו</w:t>
      </w:r>
      <w:r w:rsidRPr="00E30A15">
        <w:rPr>
          <w:rtl/>
        </w:rPr>
        <w:t xml:space="preserve">-134 </w:t>
      </w:r>
      <w:r w:rsidRPr="00E30A15">
        <w:rPr>
          <w:rFonts w:hint="eastAsia"/>
          <w:rtl/>
        </w:rPr>
        <w:t>לחוק</w:t>
      </w:r>
      <w:r w:rsidRPr="00E30A15">
        <w:rPr>
          <w:rtl/>
        </w:rPr>
        <w:t xml:space="preserve"> </w:t>
      </w:r>
      <w:r w:rsidRPr="00E30A15">
        <w:rPr>
          <w:rFonts w:hint="eastAsia"/>
          <w:rtl/>
        </w:rPr>
        <w:t>הבחירות</w:t>
      </w:r>
      <w:r w:rsidRPr="00E30A15">
        <w:rPr>
          <w:rtl/>
        </w:rPr>
        <w:t xml:space="preserve"> </w:t>
      </w:r>
      <w:r w:rsidRPr="00E30A15">
        <w:rPr>
          <w:rFonts w:hint="eastAsia"/>
          <w:rtl/>
        </w:rPr>
        <w:t>לכנסת</w:t>
      </w:r>
      <w:r w:rsidRPr="00E30A15">
        <w:rPr>
          <w:rtl/>
        </w:rPr>
        <w:t xml:space="preserve">. </w:t>
      </w:r>
      <w:r w:rsidRPr="00E30A15">
        <w:rPr>
          <w:rFonts w:hint="eastAsia"/>
          <w:rtl/>
        </w:rPr>
        <w:t>בשל</w:t>
      </w:r>
      <w:r w:rsidRPr="00E30A15">
        <w:rPr>
          <w:rtl/>
        </w:rPr>
        <w:t xml:space="preserve"> </w:t>
      </w:r>
      <w:r w:rsidRPr="00E30A15">
        <w:rPr>
          <w:rFonts w:hint="eastAsia"/>
          <w:rtl/>
        </w:rPr>
        <w:t>עצמאות</w:t>
      </w:r>
      <w:r w:rsidRPr="00E30A15">
        <w:rPr>
          <w:rtl/>
        </w:rPr>
        <w:t xml:space="preserve"> </w:t>
      </w:r>
      <w:r w:rsidRPr="00E30A15">
        <w:rPr>
          <w:rFonts w:hint="eastAsia"/>
          <w:rtl/>
        </w:rPr>
        <w:t>הוועדה</w:t>
      </w:r>
      <w:r w:rsidRPr="00E30A15">
        <w:rPr>
          <w:rtl/>
        </w:rPr>
        <w:t xml:space="preserve"> </w:t>
      </w:r>
      <w:r w:rsidRPr="00E30A15">
        <w:rPr>
          <w:rFonts w:hint="eastAsia"/>
          <w:rtl/>
        </w:rPr>
        <w:t>וכדי</w:t>
      </w:r>
      <w:r w:rsidRPr="00E30A15">
        <w:rPr>
          <w:rtl/>
        </w:rPr>
        <w:t xml:space="preserve"> </w:t>
      </w:r>
      <w:r w:rsidRPr="00E30A15">
        <w:rPr>
          <w:rFonts w:hint="eastAsia"/>
          <w:rtl/>
        </w:rPr>
        <w:t>לשמור</w:t>
      </w:r>
      <w:r w:rsidRPr="00E30A15">
        <w:rPr>
          <w:rtl/>
        </w:rPr>
        <w:t xml:space="preserve"> </w:t>
      </w:r>
      <w:r w:rsidRPr="00E30A15">
        <w:rPr>
          <w:rFonts w:hint="eastAsia"/>
          <w:rtl/>
        </w:rPr>
        <w:t>על</w:t>
      </w:r>
      <w:r w:rsidRPr="00E30A15">
        <w:rPr>
          <w:rtl/>
        </w:rPr>
        <w:t xml:space="preserve"> אי-תלותה בממשלה, הרשות המבצעת אינה מופקדת על הגנת הוועדה ופעולותיה מפני התקפות סייבר. לכן ועדת הבחירות </w:t>
      </w:r>
      <w:r w:rsidRPr="00E30A15">
        <w:rPr>
          <w:rFonts w:hint="cs"/>
          <w:rtl/>
        </w:rPr>
        <w:t>אינה</w:t>
      </w:r>
      <w:r w:rsidRPr="00E30A15">
        <w:rPr>
          <w:rtl/>
        </w:rPr>
        <w:t xml:space="preserve"> כפופה להנחיות של שירות הביטחון הכללי או של מערך הסייבר או של היחידה להגנת הסייבר בממשלה</w:t>
      </w:r>
      <w:r w:rsidRPr="00E30A15">
        <w:rPr>
          <w:rFonts w:hint="cs"/>
          <w:rtl/>
        </w:rPr>
        <w:t>,</w:t>
      </w:r>
      <w:r w:rsidRPr="00E30A15">
        <w:rPr>
          <w:rtl/>
        </w:rPr>
        <w:t xml:space="preserve"> ואף </w:t>
      </w:r>
      <w:r w:rsidRPr="00E30A15">
        <w:rPr>
          <w:rFonts w:hint="cs"/>
          <w:rtl/>
        </w:rPr>
        <w:t>אין</w:t>
      </w:r>
      <w:r w:rsidRPr="00E30A15">
        <w:rPr>
          <w:rtl/>
        </w:rPr>
        <w:t xml:space="preserve"> חלות עליה החלטות הממשלה והנחיות מחייבות שכתבו הגופים המנחים בתחומים אלו. </w:t>
      </w:r>
    </w:p>
    <w:p w14:paraId="7B141D90" w14:textId="77777777" w:rsidR="00456676" w:rsidRPr="00E30A15" w:rsidRDefault="00456676" w:rsidP="00E30A15">
      <w:pPr>
        <w:pStyle w:val="7190"/>
        <w:rPr>
          <w:rtl/>
        </w:rPr>
      </w:pPr>
      <w:r w:rsidRPr="00E30A15">
        <w:rPr>
          <w:rFonts w:hint="cs"/>
          <w:rtl/>
        </w:rPr>
        <w:t xml:space="preserve">נוכח החשיבות הציבורית של עבודת הוועדה, סעיף 150 לחוק הבחירות קובע כי "כל משרדי הממשלה והרשויות המקומיות יגישו את העזרה שתדרוש מהן הוועדה המרכזית". כלומר המחוקק הכיר בכך שהוועדה רשאית להיעזר במשרדי הממשלה וברשויות המקומיות לצורך </w:t>
      </w:r>
      <w:r w:rsidRPr="00E30A15">
        <w:rPr>
          <w:rFonts w:hint="cs"/>
          <w:rtl/>
        </w:rPr>
        <w:lastRenderedPageBreak/>
        <w:t xml:space="preserve">ביצוע תפקידה ביעילות ותוך שמירה על משאבי הציבור, והפקיד את שיקול הדעת לכך בידיה של הוועדה. </w:t>
      </w:r>
    </w:p>
    <w:p w14:paraId="4DBF1E30" w14:textId="77777777" w:rsidR="00456676" w:rsidRPr="009D2AB2" w:rsidRDefault="00456676" w:rsidP="00456676">
      <w:pPr>
        <w:pStyle w:val="716"/>
        <w:rPr>
          <w:rtl/>
        </w:rPr>
      </w:pPr>
      <w:r w:rsidRPr="009D2AB2">
        <w:rPr>
          <w:rFonts w:hint="cs"/>
          <w:rtl/>
        </w:rPr>
        <w:t xml:space="preserve">כאמור רשות התקשוב (ובה </w:t>
      </w:r>
      <w:proofErr w:type="spellStart"/>
      <w:r w:rsidRPr="009D2AB2">
        <w:rPr>
          <w:rFonts w:hint="cs"/>
          <w:rtl/>
        </w:rPr>
        <w:t>יה"ב</w:t>
      </w:r>
      <w:proofErr w:type="spellEnd"/>
      <w:r w:rsidRPr="009D2AB2">
        <w:rPr>
          <w:rFonts w:hint="cs"/>
          <w:rtl/>
        </w:rPr>
        <w:t>) ומערך הסייבר הם גופים האחראים להנחיית המשרדים והכוונתם בתחום התקשוב ובתחום הגנת הסייבר. בהיעדר הנחיות של ועדת הבחירות בתחומים שנסקרו בדוח זה, משרד</w:t>
      </w:r>
      <w:r w:rsidRPr="009D2AB2">
        <w:rPr>
          <w:rtl/>
        </w:rPr>
        <w:t xml:space="preserve"> </w:t>
      </w:r>
      <w:r w:rsidRPr="009D2AB2">
        <w:rPr>
          <w:rFonts w:hint="cs"/>
          <w:rtl/>
        </w:rPr>
        <w:t>מבקר</w:t>
      </w:r>
      <w:r w:rsidRPr="009D2AB2">
        <w:rPr>
          <w:rtl/>
        </w:rPr>
        <w:t xml:space="preserve"> </w:t>
      </w:r>
      <w:r w:rsidRPr="009D2AB2">
        <w:rPr>
          <w:rFonts w:hint="cs"/>
          <w:rtl/>
        </w:rPr>
        <w:t>המדינה</w:t>
      </w:r>
      <w:r w:rsidRPr="009D2AB2">
        <w:rPr>
          <w:rtl/>
        </w:rPr>
        <w:t xml:space="preserve"> </w:t>
      </w:r>
      <w:r w:rsidRPr="009D2AB2">
        <w:rPr>
          <w:rFonts w:hint="cs"/>
          <w:rtl/>
        </w:rPr>
        <w:t>השתמש</w:t>
      </w:r>
      <w:r w:rsidRPr="009D2AB2">
        <w:rPr>
          <w:rtl/>
        </w:rPr>
        <w:t xml:space="preserve"> </w:t>
      </w:r>
      <w:r w:rsidRPr="009D2AB2">
        <w:rPr>
          <w:rFonts w:hint="cs"/>
          <w:rtl/>
        </w:rPr>
        <w:t>בנורמות</w:t>
      </w:r>
      <w:r w:rsidRPr="009D2AB2">
        <w:rPr>
          <w:rtl/>
        </w:rPr>
        <w:t xml:space="preserve"> </w:t>
      </w:r>
      <w:r w:rsidRPr="009D2AB2">
        <w:rPr>
          <w:rFonts w:hint="cs"/>
          <w:rtl/>
        </w:rPr>
        <w:t>מקובלות</w:t>
      </w:r>
      <w:r w:rsidRPr="009D2AB2">
        <w:rPr>
          <w:rtl/>
        </w:rPr>
        <w:t xml:space="preserve"> </w:t>
      </w:r>
      <w:r w:rsidRPr="009D2AB2">
        <w:rPr>
          <w:rFonts w:hint="cs"/>
          <w:rtl/>
        </w:rPr>
        <w:t>בין</w:t>
      </w:r>
      <w:r w:rsidRPr="009D2AB2">
        <w:rPr>
          <w:rtl/>
        </w:rPr>
        <w:t>-</w:t>
      </w:r>
      <w:r w:rsidRPr="009D2AB2">
        <w:rPr>
          <w:rFonts w:hint="cs"/>
          <w:rtl/>
        </w:rPr>
        <w:t>לאומיות</w:t>
      </w:r>
      <w:r w:rsidRPr="009D2AB2">
        <w:rPr>
          <w:rtl/>
        </w:rPr>
        <w:t xml:space="preserve"> וכן בהנחיות שפרסמו רשות התקשוב ומערך הסייבר ומחייבות את </w:t>
      </w:r>
      <w:r w:rsidRPr="009D2AB2">
        <w:rPr>
          <w:rFonts w:hint="cs"/>
          <w:rtl/>
        </w:rPr>
        <w:t>המשרדים</w:t>
      </w:r>
      <w:r w:rsidRPr="009D2AB2">
        <w:rPr>
          <w:rtl/>
        </w:rPr>
        <w:t>, ומן הראוי ש</w:t>
      </w:r>
      <w:r w:rsidRPr="009D2AB2">
        <w:rPr>
          <w:rFonts w:hint="cs"/>
          <w:rtl/>
        </w:rPr>
        <w:t>וועדת</w:t>
      </w:r>
      <w:r w:rsidRPr="009D2AB2">
        <w:rPr>
          <w:rtl/>
        </w:rPr>
        <w:t xml:space="preserve"> הבחירות תבחן את אימוצ</w:t>
      </w:r>
      <w:r w:rsidRPr="009D2AB2">
        <w:rPr>
          <w:rFonts w:hint="cs"/>
          <w:rtl/>
        </w:rPr>
        <w:t>ן</w:t>
      </w:r>
      <w:r w:rsidRPr="009D2AB2">
        <w:rPr>
          <w:rtl/>
        </w:rPr>
        <w:t xml:space="preserve"> בהיעדר הנחיות אחרות.</w:t>
      </w:r>
    </w:p>
    <w:p w14:paraId="37F60176" w14:textId="77777777" w:rsidR="00456676" w:rsidRPr="009D2AB2" w:rsidRDefault="00456676" w:rsidP="00456676">
      <w:pPr>
        <w:pStyle w:val="71414"/>
        <w:rPr>
          <w:rtl/>
        </w:rPr>
      </w:pPr>
      <w:r w:rsidRPr="009D2AB2">
        <w:rPr>
          <w:rFonts w:hint="cs"/>
          <w:rtl/>
        </w:rPr>
        <w:t>שיתוף</w:t>
      </w:r>
      <w:r w:rsidRPr="009D2AB2">
        <w:rPr>
          <w:rtl/>
        </w:rPr>
        <w:t xml:space="preserve"> פעולה </w:t>
      </w:r>
      <w:r w:rsidRPr="009D2AB2">
        <w:rPr>
          <w:rFonts w:hint="cs"/>
          <w:rtl/>
        </w:rPr>
        <w:t>בין הוועדה לבין גורמים</w:t>
      </w:r>
      <w:r w:rsidRPr="009D2AB2">
        <w:rPr>
          <w:rtl/>
        </w:rPr>
        <w:t xml:space="preserve"> </w:t>
      </w:r>
      <w:r w:rsidRPr="009D2AB2">
        <w:rPr>
          <w:rFonts w:hint="cs"/>
          <w:rtl/>
        </w:rPr>
        <w:t>ממשלתיים</w:t>
      </w:r>
      <w:r w:rsidRPr="009D2AB2">
        <w:rPr>
          <w:rtl/>
        </w:rPr>
        <w:t xml:space="preserve"> </w:t>
      </w:r>
      <w:r w:rsidRPr="009D2AB2">
        <w:rPr>
          <w:rFonts w:hint="cs"/>
          <w:rtl/>
        </w:rPr>
        <w:t>בתחום</w:t>
      </w:r>
      <w:r w:rsidRPr="009D2AB2">
        <w:rPr>
          <w:rtl/>
        </w:rPr>
        <w:t xml:space="preserve"> </w:t>
      </w:r>
      <w:r w:rsidRPr="009D2AB2">
        <w:rPr>
          <w:rFonts w:hint="eastAsia"/>
          <w:rtl/>
        </w:rPr>
        <w:t>הגנת</w:t>
      </w:r>
      <w:r w:rsidRPr="009D2AB2">
        <w:rPr>
          <w:rtl/>
        </w:rPr>
        <w:t xml:space="preserve"> </w:t>
      </w:r>
      <w:r w:rsidRPr="009D2AB2">
        <w:rPr>
          <w:rFonts w:hint="eastAsia"/>
          <w:rtl/>
        </w:rPr>
        <w:t>הסייבר</w:t>
      </w:r>
    </w:p>
    <w:p w14:paraId="73A2E687" w14:textId="77777777" w:rsidR="00456676" w:rsidRPr="00E30A15" w:rsidRDefault="00456676" w:rsidP="00E30A15">
      <w:pPr>
        <w:pStyle w:val="7190"/>
        <w:rPr>
          <w:rtl/>
        </w:rPr>
      </w:pPr>
      <w:r w:rsidRPr="00E30A15">
        <w:rPr>
          <w:rStyle w:val="717Char0"/>
          <w:rFonts w:hint="eastAsia"/>
          <w:rtl/>
        </w:rPr>
        <w:t>שיתוף</w:t>
      </w:r>
      <w:r w:rsidRPr="00E30A15">
        <w:rPr>
          <w:rStyle w:val="717Char0"/>
          <w:rtl/>
        </w:rPr>
        <w:t xml:space="preserve"> הפעולה</w:t>
      </w:r>
      <w:r w:rsidRPr="00E30A15">
        <w:rPr>
          <w:rStyle w:val="717Char0"/>
          <w:rFonts w:hint="cs"/>
          <w:rtl/>
        </w:rPr>
        <w:t xml:space="preserve"> </w:t>
      </w:r>
      <w:r w:rsidRPr="00E30A15">
        <w:rPr>
          <w:rStyle w:val="717Char0"/>
          <w:rFonts w:hint="eastAsia"/>
          <w:rtl/>
        </w:rPr>
        <w:t>עד</w:t>
      </w:r>
      <w:r w:rsidRPr="00E30A15">
        <w:rPr>
          <w:rStyle w:val="717Char0"/>
          <w:rtl/>
        </w:rPr>
        <w:t xml:space="preserve"> </w:t>
      </w:r>
      <w:r w:rsidRPr="00E30A15">
        <w:rPr>
          <w:rStyle w:val="717Char0"/>
          <w:rFonts w:hint="eastAsia"/>
          <w:rtl/>
        </w:rPr>
        <w:t>לשנת</w:t>
      </w:r>
      <w:r w:rsidRPr="00E30A15">
        <w:rPr>
          <w:rStyle w:val="717Char0"/>
          <w:rtl/>
        </w:rPr>
        <w:t xml:space="preserve"> 2017</w:t>
      </w:r>
      <w:r w:rsidRPr="00E30A15">
        <w:rPr>
          <w:rStyle w:val="717Char0"/>
          <w:rFonts w:hint="cs"/>
          <w:rtl/>
        </w:rPr>
        <w:t>:</w:t>
      </w:r>
      <w:r w:rsidRPr="00E30A15">
        <w:rPr>
          <w:rFonts w:hint="cs"/>
          <w:rtl/>
        </w:rPr>
        <w:t xml:space="preserve"> </w:t>
      </w:r>
      <w:r w:rsidRPr="00E30A15">
        <w:rPr>
          <w:rFonts w:hint="eastAsia"/>
          <w:rtl/>
        </w:rPr>
        <w:t>בתשובת</w:t>
      </w:r>
      <w:r w:rsidRPr="00E30A15">
        <w:rPr>
          <w:rtl/>
        </w:rPr>
        <w:t xml:space="preserve"> </w:t>
      </w:r>
      <w:r w:rsidRPr="00E30A15">
        <w:rPr>
          <w:rFonts w:hint="cs"/>
          <w:rtl/>
        </w:rPr>
        <w:t xml:space="preserve">ועדת הבחירות </w:t>
      </w:r>
      <w:r w:rsidRPr="00E30A15">
        <w:rPr>
          <w:rFonts w:hint="eastAsia"/>
          <w:rtl/>
        </w:rPr>
        <w:t>נכתב</w:t>
      </w:r>
      <w:r w:rsidRPr="00E30A15">
        <w:rPr>
          <w:rtl/>
        </w:rPr>
        <w:t xml:space="preserve"> כי עד </w:t>
      </w:r>
      <w:r w:rsidRPr="00E30A15">
        <w:rPr>
          <w:rFonts w:hint="cs"/>
          <w:rtl/>
        </w:rPr>
        <w:t>אמצע</w:t>
      </w:r>
      <w:r w:rsidRPr="00E30A15">
        <w:rPr>
          <w:rtl/>
        </w:rPr>
        <w:t xml:space="preserve"> שנת 2017 לא ז</w:t>
      </w:r>
      <w:r w:rsidRPr="00E30A15">
        <w:rPr>
          <w:rFonts w:hint="eastAsia"/>
          <w:rtl/>
        </w:rPr>
        <w:t>י</w:t>
      </w:r>
      <w:r w:rsidRPr="00E30A15">
        <w:rPr>
          <w:rtl/>
        </w:rPr>
        <w:t xml:space="preserve">התה </w:t>
      </w:r>
      <w:r w:rsidRPr="00E30A15">
        <w:rPr>
          <w:rFonts w:hint="eastAsia"/>
          <w:rtl/>
        </w:rPr>
        <w:t>הוועדה</w:t>
      </w:r>
      <w:r w:rsidRPr="00E30A15">
        <w:rPr>
          <w:rtl/>
        </w:rPr>
        <w:t xml:space="preserve"> את הזיקה הפוטנציאלית שבין תקיפת סייבר לבין מערכת הבחירות, </w:t>
      </w:r>
      <w:r w:rsidRPr="00E30A15">
        <w:rPr>
          <w:rFonts w:hint="eastAsia"/>
          <w:rtl/>
        </w:rPr>
        <w:t>ו</w:t>
      </w:r>
      <w:r w:rsidRPr="00E30A15">
        <w:rPr>
          <w:rFonts w:hint="cs"/>
          <w:rtl/>
        </w:rPr>
        <w:t xml:space="preserve">כי </w:t>
      </w:r>
      <w:r w:rsidRPr="00E30A15">
        <w:rPr>
          <w:rFonts w:hint="eastAsia"/>
          <w:rtl/>
        </w:rPr>
        <w:t>ועדת</w:t>
      </w:r>
      <w:r w:rsidRPr="00E30A15">
        <w:rPr>
          <w:rtl/>
        </w:rPr>
        <w:t xml:space="preserve"> </w:t>
      </w:r>
      <w:r w:rsidRPr="00E30A15">
        <w:rPr>
          <w:rFonts w:hint="eastAsia"/>
          <w:rtl/>
        </w:rPr>
        <w:t>הבחירות</w:t>
      </w:r>
      <w:r w:rsidRPr="00E30A15">
        <w:rPr>
          <w:rtl/>
        </w:rPr>
        <w:t xml:space="preserve"> </w:t>
      </w:r>
      <w:r w:rsidRPr="00E30A15">
        <w:rPr>
          <w:rFonts w:hint="eastAsia"/>
          <w:rtl/>
        </w:rPr>
        <w:t>לא</w:t>
      </w:r>
      <w:r w:rsidRPr="00E30A15">
        <w:rPr>
          <w:rtl/>
        </w:rPr>
        <w:t xml:space="preserve"> </w:t>
      </w:r>
      <w:r w:rsidRPr="00E30A15">
        <w:rPr>
          <w:rFonts w:hint="eastAsia"/>
          <w:rtl/>
        </w:rPr>
        <w:t>הוגדרה</w:t>
      </w:r>
      <w:r w:rsidRPr="00E30A15">
        <w:rPr>
          <w:rtl/>
        </w:rPr>
        <w:t xml:space="preserve"> </w:t>
      </w:r>
      <w:r w:rsidRPr="00E30A15">
        <w:rPr>
          <w:rFonts w:hint="eastAsia"/>
          <w:rtl/>
        </w:rPr>
        <w:t>בחוק</w:t>
      </w:r>
      <w:r w:rsidRPr="00E30A15">
        <w:rPr>
          <w:rtl/>
        </w:rPr>
        <w:t xml:space="preserve"> </w:t>
      </w:r>
      <w:r w:rsidRPr="00E30A15">
        <w:rPr>
          <w:rFonts w:hint="eastAsia"/>
          <w:rtl/>
        </w:rPr>
        <w:t>להסדרת</w:t>
      </w:r>
      <w:r w:rsidRPr="00E30A15">
        <w:rPr>
          <w:rtl/>
        </w:rPr>
        <w:t xml:space="preserve"> </w:t>
      </w:r>
      <w:r w:rsidRPr="00E30A15">
        <w:rPr>
          <w:rFonts w:hint="eastAsia"/>
          <w:rtl/>
        </w:rPr>
        <w:t>הביטחון</w:t>
      </w:r>
      <w:r w:rsidRPr="00E30A15">
        <w:rPr>
          <w:rtl/>
        </w:rPr>
        <w:t xml:space="preserve"> </w:t>
      </w:r>
      <w:r w:rsidRPr="00E30A15">
        <w:rPr>
          <w:rFonts w:hint="eastAsia"/>
          <w:rtl/>
        </w:rPr>
        <w:t>כגוף</w:t>
      </w:r>
      <w:r w:rsidRPr="00E30A15">
        <w:rPr>
          <w:rtl/>
        </w:rPr>
        <w:t xml:space="preserve"> </w:t>
      </w:r>
      <w:r w:rsidRPr="00E30A15">
        <w:rPr>
          <w:rFonts w:hint="eastAsia"/>
          <w:rtl/>
        </w:rPr>
        <w:t>בעל</w:t>
      </w:r>
      <w:r w:rsidRPr="00E30A15">
        <w:rPr>
          <w:rtl/>
        </w:rPr>
        <w:t xml:space="preserve"> </w:t>
      </w:r>
      <w:r w:rsidRPr="00E30A15">
        <w:rPr>
          <w:rFonts w:hint="eastAsia"/>
          <w:rtl/>
        </w:rPr>
        <w:t>תשתיות</w:t>
      </w:r>
      <w:r w:rsidRPr="00E30A15">
        <w:rPr>
          <w:rtl/>
        </w:rPr>
        <w:t xml:space="preserve"> </w:t>
      </w:r>
      <w:r w:rsidRPr="00E30A15">
        <w:rPr>
          <w:rFonts w:hint="eastAsia"/>
          <w:rtl/>
        </w:rPr>
        <w:t>מדינה</w:t>
      </w:r>
      <w:r w:rsidRPr="00E30A15">
        <w:rPr>
          <w:rtl/>
        </w:rPr>
        <w:t xml:space="preserve"> </w:t>
      </w:r>
      <w:r w:rsidRPr="00E30A15">
        <w:rPr>
          <w:rFonts w:hint="eastAsia"/>
          <w:rtl/>
        </w:rPr>
        <w:t>קריטיות</w:t>
      </w:r>
      <w:r w:rsidRPr="00E30A15">
        <w:rPr>
          <w:rtl/>
        </w:rPr>
        <w:t xml:space="preserve">. </w:t>
      </w:r>
      <w:r w:rsidRPr="00E30A15">
        <w:rPr>
          <w:rFonts w:hint="eastAsia"/>
          <w:rtl/>
        </w:rPr>
        <w:t>רק</w:t>
      </w:r>
      <w:r w:rsidRPr="00E30A15">
        <w:rPr>
          <w:rtl/>
        </w:rPr>
        <w:t xml:space="preserve"> לאחר שעלה חשש לשיבוש תוצאות הבחירות בארה"ב בבחירות שהתקיימו בנובמבר 2016, </w:t>
      </w:r>
      <w:r w:rsidRPr="00E30A15">
        <w:rPr>
          <w:rFonts w:hint="eastAsia"/>
          <w:rtl/>
        </w:rPr>
        <w:t>החלה</w:t>
      </w:r>
      <w:r w:rsidRPr="00E30A15">
        <w:rPr>
          <w:rtl/>
        </w:rPr>
        <w:t xml:space="preserve"> </w:t>
      </w:r>
      <w:r w:rsidRPr="00E30A15">
        <w:rPr>
          <w:rFonts w:hint="eastAsia"/>
          <w:rtl/>
        </w:rPr>
        <w:t>הוועדה</w:t>
      </w:r>
      <w:r w:rsidRPr="00E30A15">
        <w:rPr>
          <w:rtl/>
        </w:rPr>
        <w:t xml:space="preserve"> </w:t>
      </w:r>
      <w:r w:rsidRPr="00E30A15">
        <w:rPr>
          <w:rFonts w:hint="eastAsia"/>
          <w:rtl/>
        </w:rPr>
        <w:t>לראות</w:t>
      </w:r>
      <w:r w:rsidRPr="00E30A15">
        <w:rPr>
          <w:rtl/>
        </w:rPr>
        <w:t xml:space="preserve"> </w:t>
      </w:r>
      <w:r w:rsidRPr="00E30A15">
        <w:rPr>
          <w:rFonts w:hint="eastAsia"/>
          <w:rtl/>
        </w:rPr>
        <w:t>את</w:t>
      </w:r>
      <w:r w:rsidRPr="00E30A15">
        <w:rPr>
          <w:rtl/>
        </w:rPr>
        <w:t xml:space="preserve"> </w:t>
      </w:r>
      <w:r w:rsidRPr="00E30A15">
        <w:rPr>
          <w:rFonts w:hint="eastAsia"/>
          <w:rtl/>
        </w:rPr>
        <w:t>תחום</w:t>
      </w:r>
      <w:r w:rsidRPr="00E30A15">
        <w:rPr>
          <w:rtl/>
        </w:rPr>
        <w:t xml:space="preserve"> </w:t>
      </w:r>
      <w:r w:rsidRPr="00E30A15">
        <w:rPr>
          <w:rFonts w:hint="eastAsia"/>
          <w:rtl/>
        </w:rPr>
        <w:t>הסייבר</w:t>
      </w:r>
      <w:r w:rsidRPr="00E30A15">
        <w:rPr>
          <w:rtl/>
        </w:rPr>
        <w:t xml:space="preserve"> </w:t>
      </w:r>
      <w:r w:rsidRPr="00E30A15">
        <w:rPr>
          <w:rFonts w:hint="eastAsia"/>
          <w:rtl/>
        </w:rPr>
        <w:t>כאיום</w:t>
      </w:r>
      <w:r w:rsidRPr="00E30A15">
        <w:rPr>
          <w:rtl/>
        </w:rPr>
        <w:t xml:space="preserve"> </w:t>
      </w:r>
      <w:r w:rsidRPr="00E30A15">
        <w:rPr>
          <w:rFonts w:hint="eastAsia"/>
          <w:rtl/>
        </w:rPr>
        <w:t>ומאז</w:t>
      </w:r>
      <w:r w:rsidRPr="00E30A15">
        <w:rPr>
          <w:rtl/>
        </w:rPr>
        <w:t xml:space="preserve"> נקטה </w:t>
      </w:r>
      <w:r w:rsidRPr="00E30A15">
        <w:rPr>
          <w:rFonts w:hint="eastAsia"/>
          <w:rtl/>
        </w:rPr>
        <w:t>שורה</w:t>
      </w:r>
      <w:r w:rsidRPr="00E30A15">
        <w:rPr>
          <w:rtl/>
        </w:rPr>
        <w:t xml:space="preserve"> </w:t>
      </w:r>
      <w:r w:rsidRPr="00E30A15">
        <w:rPr>
          <w:rFonts w:hint="eastAsia"/>
          <w:rtl/>
        </w:rPr>
        <w:t>של</w:t>
      </w:r>
      <w:r w:rsidRPr="00E30A15">
        <w:rPr>
          <w:rtl/>
        </w:rPr>
        <w:t xml:space="preserve"> </w:t>
      </w:r>
      <w:r w:rsidRPr="00E30A15">
        <w:rPr>
          <w:rFonts w:hint="eastAsia"/>
          <w:rtl/>
        </w:rPr>
        <w:t>פעולות</w:t>
      </w:r>
      <w:r w:rsidRPr="00E30A15">
        <w:rPr>
          <w:rtl/>
        </w:rPr>
        <w:t xml:space="preserve"> </w:t>
      </w:r>
      <w:r w:rsidRPr="00E30A15">
        <w:rPr>
          <w:rFonts w:hint="eastAsia"/>
          <w:rtl/>
        </w:rPr>
        <w:t>בעיקר</w:t>
      </w:r>
      <w:r w:rsidRPr="00E30A15">
        <w:rPr>
          <w:rtl/>
        </w:rPr>
        <w:t xml:space="preserve"> </w:t>
      </w:r>
      <w:r w:rsidRPr="00E30A15">
        <w:rPr>
          <w:rFonts w:hint="eastAsia"/>
          <w:rtl/>
        </w:rPr>
        <w:t>לקראת</w:t>
      </w:r>
      <w:r w:rsidRPr="00E30A15">
        <w:rPr>
          <w:rtl/>
        </w:rPr>
        <w:t xml:space="preserve"> </w:t>
      </w:r>
      <w:r w:rsidRPr="00E30A15">
        <w:rPr>
          <w:rFonts w:hint="eastAsia"/>
          <w:rtl/>
        </w:rPr>
        <w:t>מערכות</w:t>
      </w:r>
      <w:r w:rsidRPr="00E30A15">
        <w:rPr>
          <w:rtl/>
        </w:rPr>
        <w:t xml:space="preserve"> </w:t>
      </w:r>
      <w:r w:rsidRPr="00E30A15">
        <w:rPr>
          <w:rFonts w:hint="eastAsia"/>
          <w:rtl/>
        </w:rPr>
        <w:t>הבחירות</w:t>
      </w:r>
      <w:r w:rsidRPr="00E30A15">
        <w:rPr>
          <w:rtl/>
        </w:rPr>
        <w:t xml:space="preserve"> </w:t>
      </w:r>
      <w:r w:rsidRPr="00E30A15">
        <w:rPr>
          <w:rFonts w:hint="eastAsia"/>
          <w:rtl/>
        </w:rPr>
        <w:t>שנערכו</w:t>
      </w:r>
      <w:r w:rsidRPr="00E30A15">
        <w:rPr>
          <w:rtl/>
        </w:rPr>
        <w:t xml:space="preserve"> </w:t>
      </w:r>
      <w:r w:rsidRPr="00E30A15">
        <w:rPr>
          <w:rFonts w:hint="eastAsia"/>
          <w:rtl/>
        </w:rPr>
        <w:t>בשנים</w:t>
      </w:r>
      <w:r w:rsidRPr="00E30A15">
        <w:rPr>
          <w:rtl/>
        </w:rPr>
        <w:t xml:space="preserve"> 2019 </w:t>
      </w:r>
      <w:r w:rsidRPr="00E30A15">
        <w:rPr>
          <w:rFonts w:hint="eastAsia"/>
          <w:rtl/>
        </w:rPr>
        <w:t>ו</w:t>
      </w:r>
      <w:r w:rsidRPr="00E30A15">
        <w:rPr>
          <w:rtl/>
        </w:rPr>
        <w:t>-2020</w:t>
      </w:r>
      <w:r w:rsidRPr="00E30A15">
        <w:rPr>
          <w:rFonts w:hint="eastAsia"/>
          <w:rtl/>
        </w:rPr>
        <w:t xml:space="preserve"> ובמהל</w:t>
      </w:r>
      <w:r w:rsidRPr="00E30A15">
        <w:rPr>
          <w:rFonts w:hint="cs"/>
          <w:rtl/>
        </w:rPr>
        <w:t>כן</w:t>
      </w:r>
      <w:r w:rsidRPr="00E30A15">
        <w:rPr>
          <w:rtl/>
        </w:rPr>
        <w:t>.</w:t>
      </w:r>
    </w:p>
    <w:p w14:paraId="4B72C101" w14:textId="77777777" w:rsidR="00456676" w:rsidRPr="00893EB2" w:rsidRDefault="00456676" w:rsidP="00893EB2">
      <w:pPr>
        <w:pStyle w:val="716"/>
        <w:rPr>
          <w:rtl/>
        </w:rPr>
      </w:pPr>
      <w:r w:rsidRPr="00893EB2">
        <w:rPr>
          <w:rFonts w:hint="eastAsia"/>
          <w:rtl/>
        </w:rPr>
        <w:t>מהאמור</w:t>
      </w:r>
      <w:r w:rsidRPr="00893EB2">
        <w:rPr>
          <w:rtl/>
        </w:rPr>
        <w:t xml:space="preserve"> </w:t>
      </w:r>
      <w:r w:rsidRPr="00893EB2">
        <w:rPr>
          <w:rFonts w:hint="eastAsia"/>
          <w:rtl/>
        </w:rPr>
        <w:t>לעיל</w:t>
      </w:r>
      <w:r w:rsidRPr="00893EB2">
        <w:rPr>
          <w:rtl/>
        </w:rPr>
        <w:t xml:space="preserve"> עולה כי </w:t>
      </w:r>
      <w:r w:rsidRPr="00893EB2">
        <w:rPr>
          <w:rFonts w:hint="eastAsia"/>
          <w:rtl/>
        </w:rPr>
        <w:t>ועדת</w:t>
      </w:r>
      <w:r w:rsidRPr="00893EB2">
        <w:rPr>
          <w:rtl/>
        </w:rPr>
        <w:t xml:space="preserve"> </w:t>
      </w:r>
      <w:r w:rsidRPr="00893EB2">
        <w:rPr>
          <w:rFonts w:hint="eastAsia"/>
          <w:rtl/>
        </w:rPr>
        <w:t>הבחירות</w:t>
      </w:r>
      <w:r w:rsidRPr="00893EB2">
        <w:rPr>
          <w:rtl/>
        </w:rPr>
        <w:t xml:space="preserve"> </w:t>
      </w:r>
      <w:r w:rsidRPr="00893EB2">
        <w:rPr>
          <w:rFonts w:hint="eastAsia"/>
          <w:rtl/>
        </w:rPr>
        <w:t>החלה</w:t>
      </w:r>
      <w:r w:rsidRPr="00893EB2">
        <w:rPr>
          <w:rtl/>
        </w:rPr>
        <w:t xml:space="preserve"> </w:t>
      </w:r>
      <w:r w:rsidRPr="00893EB2">
        <w:rPr>
          <w:rFonts w:hint="eastAsia"/>
          <w:rtl/>
        </w:rPr>
        <w:t>לראות</w:t>
      </w:r>
      <w:r w:rsidRPr="00893EB2">
        <w:rPr>
          <w:rtl/>
        </w:rPr>
        <w:t xml:space="preserve"> </w:t>
      </w:r>
      <w:r w:rsidRPr="00893EB2">
        <w:rPr>
          <w:rFonts w:hint="eastAsia"/>
          <w:rtl/>
        </w:rPr>
        <w:t>בתחום</w:t>
      </w:r>
      <w:r w:rsidRPr="00893EB2">
        <w:rPr>
          <w:rtl/>
        </w:rPr>
        <w:t xml:space="preserve"> </w:t>
      </w:r>
      <w:r w:rsidRPr="00893EB2">
        <w:rPr>
          <w:rFonts w:hint="eastAsia"/>
          <w:rtl/>
        </w:rPr>
        <w:t>הסייבר</w:t>
      </w:r>
      <w:r w:rsidRPr="00893EB2">
        <w:rPr>
          <w:rtl/>
        </w:rPr>
        <w:t xml:space="preserve"> </w:t>
      </w:r>
      <w:r w:rsidRPr="00893EB2">
        <w:rPr>
          <w:rFonts w:hint="eastAsia"/>
          <w:rtl/>
        </w:rPr>
        <w:t>איום</w:t>
      </w:r>
      <w:r w:rsidRPr="00893EB2">
        <w:rPr>
          <w:rtl/>
        </w:rPr>
        <w:t xml:space="preserve"> </w:t>
      </w:r>
      <w:r w:rsidRPr="00893EB2">
        <w:rPr>
          <w:rFonts w:hint="eastAsia"/>
          <w:rtl/>
        </w:rPr>
        <w:t>על</w:t>
      </w:r>
      <w:r w:rsidRPr="00893EB2">
        <w:rPr>
          <w:rtl/>
        </w:rPr>
        <w:t xml:space="preserve"> </w:t>
      </w:r>
      <w:r w:rsidRPr="00893EB2">
        <w:rPr>
          <w:rFonts w:hint="eastAsia"/>
          <w:rtl/>
        </w:rPr>
        <w:t>הבחירות</w:t>
      </w:r>
      <w:r w:rsidRPr="00893EB2">
        <w:rPr>
          <w:rtl/>
        </w:rPr>
        <w:t xml:space="preserve"> </w:t>
      </w:r>
      <w:r w:rsidRPr="00893EB2">
        <w:rPr>
          <w:rFonts w:hint="eastAsia"/>
          <w:rtl/>
        </w:rPr>
        <w:t>רק</w:t>
      </w:r>
      <w:r w:rsidRPr="00893EB2">
        <w:rPr>
          <w:rtl/>
        </w:rPr>
        <w:t xml:space="preserve"> </w:t>
      </w:r>
      <w:r w:rsidRPr="00893EB2">
        <w:rPr>
          <w:rFonts w:hint="eastAsia"/>
          <w:rtl/>
        </w:rPr>
        <w:t>ב</w:t>
      </w:r>
      <w:r w:rsidRPr="00893EB2">
        <w:rPr>
          <w:rFonts w:hint="cs"/>
          <w:rtl/>
        </w:rPr>
        <w:t xml:space="preserve">אמצע </w:t>
      </w:r>
      <w:r w:rsidRPr="00893EB2">
        <w:rPr>
          <w:rFonts w:hint="eastAsia"/>
          <w:rtl/>
        </w:rPr>
        <w:t>שנת</w:t>
      </w:r>
      <w:r w:rsidRPr="00893EB2">
        <w:rPr>
          <w:rtl/>
        </w:rPr>
        <w:t xml:space="preserve"> 2017, </w:t>
      </w:r>
      <w:r w:rsidRPr="00893EB2">
        <w:rPr>
          <w:rFonts w:hint="cs"/>
          <w:rtl/>
        </w:rPr>
        <w:t>ועיקר הפעולות שביצעה בתחום זה נעשו בשנים 2019 ו-2020 לקראת שלוש מערכות הבחירות שנערכו בשנים אלו ובמהלכן. ההיערכות הממשלתית לטיפול בתחום הגנת הסייבר החלה לפני למעלה מעשור, ובשנים 2011 ו-2015 קיבלה הממשלה החלטות להסדרת התחום.</w:t>
      </w:r>
    </w:p>
    <w:p w14:paraId="0C6315DD" w14:textId="77777777" w:rsidR="00456676" w:rsidRPr="00E30A15" w:rsidRDefault="00456676" w:rsidP="00E30A15">
      <w:pPr>
        <w:pStyle w:val="7190"/>
        <w:rPr>
          <w:rtl/>
        </w:rPr>
      </w:pPr>
      <w:r w:rsidRPr="00E30A15">
        <w:rPr>
          <w:rFonts w:hint="cs"/>
          <w:rtl/>
        </w:rPr>
        <w:t>בתשובת נוספת של ועדת הבחירות מפברואר 2021 היא ציינה כי מדינת ישראל כולה לא נערכה לפני שנת 2017 לטפל בזיקה שבין מערכת הבחירות לבין תקיפות סייבר.</w:t>
      </w:r>
    </w:p>
    <w:p w14:paraId="504A723C" w14:textId="77777777" w:rsidR="00456676" w:rsidRPr="00893EB2" w:rsidRDefault="00456676" w:rsidP="00893EB2">
      <w:pPr>
        <w:pStyle w:val="716"/>
        <w:rPr>
          <w:rtl/>
        </w:rPr>
      </w:pPr>
      <w:r w:rsidRPr="00893EB2">
        <w:rPr>
          <w:rFonts w:hint="cs"/>
          <w:rtl/>
        </w:rPr>
        <w:t>הפעילות הממשלתית בתחום הגנת הסייבר במהלך השנים הייתה אמורה להוביל לקיום פעולות היערכות של הוועדה בשלבים מוקדמים יותר ובכלל זה גיבוש מדיניות הגנת הסייבר, היערכות לעמידה בתקני אבטחת המידע, הפעלת ועדת היגוי להגנת הסייבר ויישום החלטותיה. היערכות מוקדמת יותר ככל שהייתה נעשית בתקופה שבין מערכות הבחירות עשויה הייתה לתת מענה רחב ויסודי יותר לתחום רגיש זה.</w:t>
      </w:r>
    </w:p>
    <w:p w14:paraId="530D556B" w14:textId="77777777" w:rsidR="00456676" w:rsidRPr="00E30A15" w:rsidRDefault="00456676" w:rsidP="00E30A15">
      <w:pPr>
        <w:pStyle w:val="7190"/>
      </w:pPr>
      <w:r w:rsidRPr="00E30A15">
        <w:rPr>
          <w:rStyle w:val="717Char0"/>
          <w:rFonts w:hint="eastAsia"/>
          <w:rtl/>
        </w:rPr>
        <w:t>שיתוף</w:t>
      </w:r>
      <w:r w:rsidRPr="00E30A15">
        <w:rPr>
          <w:rStyle w:val="717Char0"/>
          <w:rtl/>
        </w:rPr>
        <w:t xml:space="preserve"> הפעולה </w:t>
      </w:r>
      <w:r w:rsidRPr="00E30A15">
        <w:rPr>
          <w:rStyle w:val="717Char0"/>
          <w:rFonts w:hint="cs"/>
          <w:rtl/>
        </w:rPr>
        <w:t xml:space="preserve">מאמצע </w:t>
      </w:r>
      <w:r w:rsidRPr="00E30A15">
        <w:rPr>
          <w:rStyle w:val="717Char0"/>
          <w:rFonts w:hint="eastAsia"/>
          <w:rtl/>
        </w:rPr>
        <w:t>שנת</w:t>
      </w:r>
      <w:r w:rsidRPr="00E30A15">
        <w:rPr>
          <w:rStyle w:val="717Char0"/>
          <w:rtl/>
        </w:rPr>
        <w:t xml:space="preserve"> 2017</w:t>
      </w:r>
      <w:r w:rsidRPr="00E30A15">
        <w:rPr>
          <w:rStyle w:val="717Char0"/>
          <w:rFonts w:hint="cs"/>
          <w:rtl/>
        </w:rPr>
        <w:t>:</w:t>
      </w:r>
      <w:r w:rsidRPr="00E30A15">
        <w:rPr>
          <w:rFonts w:hint="cs"/>
          <w:rtl/>
        </w:rPr>
        <w:t xml:space="preserve"> בשנת 2017 החלה ועדת הבחירות לשתף פעולה עם</w:t>
      </w:r>
      <w:r w:rsidRPr="00E30A15">
        <w:rPr>
          <w:rtl/>
        </w:rPr>
        <w:t xml:space="preserve"> הרשות להגנת הסייבר (כיום מערך הסייבר). במהלך שנה זו בוצעו </w:t>
      </w:r>
      <w:r w:rsidRPr="00E30A15">
        <w:rPr>
          <w:rFonts w:hint="cs"/>
          <w:rtl/>
        </w:rPr>
        <w:t>כמה</w:t>
      </w:r>
      <w:r w:rsidRPr="00E30A15">
        <w:rPr>
          <w:rtl/>
        </w:rPr>
        <w:t xml:space="preserve"> </w:t>
      </w:r>
      <w:r w:rsidRPr="00E30A15">
        <w:rPr>
          <w:rFonts w:hint="cs"/>
          <w:rtl/>
        </w:rPr>
        <w:t>פעולות</w:t>
      </w:r>
      <w:r w:rsidRPr="00E30A15">
        <w:rPr>
          <w:rtl/>
        </w:rPr>
        <w:t xml:space="preserve">. </w:t>
      </w:r>
    </w:p>
    <w:p w14:paraId="4192B9BF" w14:textId="77777777" w:rsidR="00456676" w:rsidRPr="00E30A15" w:rsidRDefault="00456676" w:rsidP="00E30A15">
      <w:pPr>
        <w:pStyle w:val="7190"/>
        <w:rPr>
          <w:rtl/>
        </w:rPr>
      </w:pPr>
      <w:r w:rsidRPr="00E30A15">
        <w:rPr>
          <w:rStyle w:val="717Char0"/>
          <w:rFonts w:hint="eastAsia"/>
          <w:rtl/>
        </w:rPr>
        <w:t>שיתוף</w:t>
      </w:r>
      <w:r w:rsidRPr="00E30A15">
        <w:rPr>
          <w:rStyle w:val="717Char0"/>
          <w:rtl/>
        </w:rPr>
        <w:t xml:space="preserve"> </w:t>
      </w:r>
      <w:r w:rsidRPr="00E30A15">
        <w:rPr>
          <w:rStyle w:val="717Char0"/>
          <w:rFonts w:hint="eastAsia"/>
          <w:rtl/>
        </w:rPr>
        <w:t>הפעולה</w:t>
      </w:r>
      <w:r w:rsidRPr="00E30A15">
        <w:rPr>
          <w:rStyle w:val="717Char0"/>
          <w:rtl/>
        </w:rPr>
        <w:t xml:space="preserve"> </w:t>
      </w:r>
      <w:r w:rsidRPr="00E30A15">
        <w:rPr>
          <w:rStyle w:val="717Char0"/>
          <w:rFonts w:hint="eastAsia"/>
          <w:rtl/>
        </w:rPr>
        <w:t>במהלך</w:t>
      </w:r>
      <w:r w:rsidRPr="00E30A15">
        <w:rPr>
          <w:rStyle w:val="717Char0"/>
          <w:rtl/>
        </w:rPr>
        <w:t xml:space="preserve"> </w:t>
      </w:r>
      <w:r w:rsidRPr="00E30A15">
        <w:rPr>
          <w:rStyle w:val="717Char0"/>
          <w:rFonts w:hint="eastAsia"/>
          <w:rtl/>
        </w:rPr>
        <w:t>מערכות</w:t>
      </w:r>
      <w:r w:rsidRPr="00E30A15">
        <w:rPr>
          <w:rStyle w:val="717Char0"/>
          <w:rtl/>
        </w:rPr>
        <w:t xml:space="preserve"> </w:t>
      </w:r>
      <w:r w:rsidRPr="00E30A15">
        <w:rPr>
          <w:rStyle w:val="717Char0"/>
          <w:rFonts w:hint="eastAsia"/>
          <w:rtl/>
        </w:rPr>
        <w:t>הבחירות</w:t>
      </w:r>
      <w:r w:rsidRPr="00E30A15">
        <w:rPr>
          <w:rStyle w:val="717Char0"/>
          <w:rtl/>
        </w:rPr>
        <w:t xml:space="preserve"> </w:t>
      </w:r>
      <w:r w:rsidRPr="00E30A15">
        <w:rPr>
          <w:rStyle w:val="717Char0"/>
          <w:rFonts w:hint="eastAsia"/>
          <w:rtl/>
        </w:rPr>
        <w:t>בשנים</w:t>
      </w:r>
      <w:r w:rsidRPr="00E30A15">
        <w:rPr>
          <w:rStyle w:val="717Char0"/>
          <w:rtl/>
        </w:rPr>
        <w:t xml:space="preserve"> 2019 </w:t>
      </w:r>
      <w:r w:rsidRPr="00E30A15">
        <w:rPr>
          <w:rStyle w:val="717Char0"/>
          <w:rFonts w:hint="eastAsia"/>
          <w:rtl/>
        </w:rPr>
        <w:t>עד</w:t>
      </w:r>
      <w:r w:rsidRPr="00E30A15">
        <w:rPr>
          <w:rStyle w:val="717Char0"/>
          <w:rtl/>
        </w:rPr>
        <w:t xml:space="preserve"> 2020:</w:t>
      </w:r>
      <w:r w:rsidRPr="00E30A15">
        <w:rPr>
          <w:rStyle w:val="50"/>
          <w:rFonts w:eastAsiaTheme="minorHAnsi"/>
          <w:bCs w:val="0"/>
          <w:spacing w:val="0"/>
          <w:rtl/>
        </w:rPr>
        <w:t xml:space="preserve"> </w:t>
      </w:r>
      <w:r w:rsidRPr="00E30A15">
        <w:rPr>
          <w:rFonts w:hint="cs"/>
          <w:rtl/>
        </w:rPr>
        <w:t>בכל</w:t>
      </w:r>
      <w:r w:rsidRPr="00E30A15">
        <w:rPr>
          <w:rtl/>
        </w:rPr>
        <w:t xml:space="preserve"> אחת משלוש תקופות הבחירות שנבדקו </w:t>
      </w:r>
      <w:r w:rsidRPr="00E30A15">
        <w:rPr>
          <w:rFonts w:hint="cs"/>
          <w:rtl/>
        </w:rPr>
        <w:t>פנו</w:t>
      </w:r>
      <w:r w:rsidRPr="00E30A15">
        <w:rPr>
          <w:rtl/>
        </w:rPr>
        <w:t xml:space="preserve"> יו"ר ועדת הבחירות וועדת הבחירות למערך הסייבר כדי שילווה את הוועדה וייעץ לה בתקופת הבחירות. </w:t>
      </w:r>
      <w:r w:rsidRPr="00E30A15">
        <w:rPr>
          <w:rFonts w:hint="cs"/>
          <w:rtl/>
        </w:rPr>
        <w:t xml:space="preserve">שיתוף הפעולה של הוועדה עם מערך הסייבר במהלך מערכות הבחירות היה שוטף וכלל פעילויות שהעיקריות שבהן מפורטות בלוח להלן: </w:t>
      </w:r>
    </w:p>
    <w:p w14:paraId="674D932F" w14:textId="46A11BE2" w:rsidR="00456676" w:rsidRPr="001064CB" w:rsidRDefault="00456676" w:rsidP="001064CB">
      <w:pPr>
        <w:pStyle w:val="718"/>
        <w:rPr>
          <w:rtl/>
        </w:rPr>
      </w:pPr>
      <w:r w:rsidRPr="001064CB">
        <w:rPr>
          <w:rFonts w:hint="cs"/>
          <w:b w:val="0"/>
          <w:bCs w:val="0"/>
          <w:rtl/>
        </w:rPr>
        <w:lastRenderedPageBreak/>
        <w:t>לוח 4:</w:t>
      </w:r>
      <w:r w:rsidRPr="00DF02ED">
        <w:rPr>
          <w:rFonts w:hint="cs"/>
          <w:rtl/>
        </w:rPr>
        <w:t xml:space="preserve"> הפעולות העיקריות של ועדת הבחירות ומערך הסייבר בתחום הגנת הסייבר</w:t>
      </w:r>
      <w:r w:rsidR="00E30A15">
        <w:rPr>
          <w:rFonts w:hint="cs"/>
          <w:rtl/>
        </w:rPr>
        <w:t xml:space="preserve"> </w:t>
      </w:r>
      <w:r w:rsidRPr="00DF02ED">
        <w:rPr>
          <w:rFonts w:hint="cs"/>
          <w:rtl/>
        </w:rPr>
        <w:t>בשנים 2019 עד 2020</w:t>
      </w:r>
    </w:p>
    <w:tbl>
      <w:tblPr>
        <w:tblStyle w:val="5-11"/>
        <w:bidiVisual/>
        <w:tblW w:w="7314" w:type="dxa"/>
        <w:tblInd w:w="8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871"/>
        <w:gridCol w:w="5443"/>
      </w:tblGrid>
      <w:tr w:rsidR="001064CB" w:rsidRPr="001064CB" w14:paraId="04389A5F" w14:textId="77777777" w:rsidTr="001064CB">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right w:val="none" w:sz="0" w:space="0" w:color="auto"/>
            </w:tcBorders>
            <w:shd w:val="clear" w:color="auto" w:fill="C7DCE4"/>
          </w:tcPr>
          <w:p w14:paraId="26146C49" w14:textId="77777777" w:rsidR="00456676" w:rsidRPr="001064CB" w:rsidRDefault="00456676" w:rsidP="00291E6E">
            <w:pPr>
              <w:pStyle w:val="71R"/>
              <w:rPr>
                <w:color w:val="000000" w:themeColor="text1"/>
                <w:rtl/>
              </w:rPr>
            </w:pPr>
            <w:r w:rsidRPr="001064CB">
              <w:rPr>
                <w:rFonts w:hint="cs"/>
                <w:color w:val="000000" w:themeColor="text1"/>
                <w:rtl/>
              </w:rPr>
              <w:t>נושא</w:t>
            </w:r>
          </w:p>
        </w:tc>
        <w:tc>
          <w:tcPr>
            <w:tcW w:w="5443" w:type="dxa"/>
            <w:tcBorders>
              <w:top w:val="none" w:sz="0" w:space="0" w:color="auto"/>
              <w:left w:val="none" w:sz="0" w:space="0" w:color="auto"/>
              <w:right w:val="none" w:sz="0" w:space="0" w:color="auto"/>
            </w:tcBorders>
            <w:shd w:val="clear" w:color="auto" w:fill="C7DCE4"/>
          </w:tcPr>
          <w:p w14:paraId="788AE9CF" w14:textId="77777777" w:rsidR="00456676" w:rsidRPr="001064CB" w:rsidRDefault="00456676" w:rsidP="00291E6E">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1064CB">
              <w:rPr>
                <w:rFonts w:hint="cs"/>
                <w:color w:val="000000" w:themeColor="text1"/>
                <w:rtl/>
              </w:rPr>
              <w:t>תיאור הפעולות</w:t>
            </w:r>
          </w:p>
        </w:tc>
      </w:tr>
      <w:tr w:rsidR="001064CB" w:rsidRPr="001064CB" w14:paraId="005F251B" w14:textId="77777777" w:rsidTr="001064C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CE9EE"/>
          </w:tcPr>
          <w:p w14:paraId="0A86DED8" w14:textId="77777777" w:rsidR="00456676" w:rsidRPr="001064CB" w:rsidRDefault="00456676" w:rsidP="00291E6E">
            <w:pPr>
              <w:pStyle w:val="71R"/>
              <w:rPr>
                <w:color w:val="000000" w:themeColor="text1"/>
                <w:rtl/>
              </w:rPr>
            </w:pPr>
            <w:r w:rsidRPr="001064CB">
              <w:rPr>
                <w:rFonts w:hint="cs"/>
                <w:color w:val="000000" w:themeColor="text1"/>
                <w:rtl/>
              </w:rPr>
              <w:t>גיבוש מתווה פעילות</w:t>
            </w:r>
          </w:p>
        </w:tc>
        <w:tc>
          <w:tcPr>
            <w:tcW w:w="5443" w:type="dxa"/>
            <w:shd w:val="clear" w:color="auto" w:fill="DCE9EE"/>
          </w:tcPr>
          <w:p w14:paraId="731FBE03"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Pr>
            </w:pPr>
            <w:r w:rsidRPr="001064CB">
              <w:rPr>
                <w:rFonts w:hint="cs"/>
                <w:color w:val="000000" w:themeColor="text1"/>
                <w:rtl/>
              </w:rPr>
              <w:t xml:space="preserve">הסדרת תהליכי העבודה בין ועדת הבחירות לבין מערך הסייבר </w:t>
            </w:r>
            <w:r w:rsidRPr="001064CB">
              <w:rPr>
                <w:color w:val="000000" w:themeColor="text1"/>
                <w:rtl/>
              </w:rPr>
              <w:t>תוך מתן הדעת למעמד הייחודי של הוועדה</w:t>
            </w:r>
          </w:p>
          <w:p w14:paraId="23C9661D"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tl/>
              </w:rPr>
            </w:pPr>
            <w:r w:rsidRPr="001064CB">
              <w:rPr>
                <w:rFonts w:hint="cs"/>
                <w:color w:val="000000" w:themeColor="text1"/>
                <w:rtl/>
              </w:rPr>
              <w:t xml:space="preserve">מתווה </w:t>
            </w:r>
            <w:r w:rsidRPr="001064CB">
              <w:rPr>
                <w:color w:val="000000" w:themeColor="text1"/>
                <w:rtl/>
              </w:rPr>
              <w:t xml:space="preserve">הפעילות </w:t>
            </w:r>
            <w:r w:rsidRPr="001064CB">
              <w:rPr>
                <w:rFonts w:hint="cs"/>
                <w:color w:val="000000" w:themeColor="text1"/>
                <w:rtl/>
              </w:rPr>
              <w:t xml:space="preserve">הובא לפני היועץ המשפטי לממשלה </w:t>
            </w:r>
          </w:p>
        </w:tc>
      </w:tr>
      <w:tr w:rsidR="001064CB" w:rsidRPr="001064CB" w14:paraId="14F5BC1F" w14:textId="77777777" w:rsidTr="001064CB">
        <w:trPr>
          <w:trHeight w:val="140"/>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EDF5F6"/>
          </w:tcPr>
          <w:p w14:paraId="5D1F239F" w14:textId="77777777" w:rsidR="00456676" w:rsidRPr="001064CB" w:rsidRDefault="00456676" w:rsidP="00291E6E">
            <w:pPr>
              <w:pStyle w:val="71R"/>
              <w:rPr>
                <w:color w:val="000000" w:themeColor="text1"/>
                <w:rtl/>
              </w:rPr>
            </w:pPr>
            <w:r w:rsidRPr="001064CB">
              <w:rPr>
                <w:rFonts w:hint="cs"/>
                <w:color w:val="000000" w:themeColor="text1"/>
                <w:rtl/>
              </w:rPr>
              <w:t>גיבוש מעטפת הגנה למערכות המחשוב והתקשורת המרכזיות</w:t>
            </w:r>
          </w:p>
        </w:tc>
        <w:tc>
          <w:tcPr>
            <w:tcW w:w="5443" w:type="dxa"/>
            <w:shd w:val="clear" w:color="auto" w:fill="EDF5F6"/>
          </w:tcPr>
          <w:p w14:paraId="0EA6680D"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Pr>
            </w:pPr>
            <w:r w:rsidRPr="001064CB">
              <w:rPr>
                <w:rFonts w:hint="cs"/>
                <w:color w:val="000000" w:themeColor="text1"/>
                <w:rtl/>
              </w:rPr>
              <w:t>מערך</w:t>
            </w:r>
            <w:r w:rsidRPr="001064CB">
              <w:rPr>
                <w:color w:val="000000" w:themeColor="text1"/>
                <w:rtl/>
              </w:rPr>
              <w:t xml:space="preserve"> הסייבר גיבש מעטפת ההגנה לשלוש מערכות הבחירות. המעטפת אושרה על ידי ועדת הבחירות </w:t>
            </w:r>
          </w:p>
          <w:p w14:paraId="20F2820E"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Pr>
            </w:pPr>
            <w:r w:rsidRPr="001064CB">
              <w:rPr>
                <w:rFonts w:hint="cs"/>
                <w:color w:val="000000" w:themeColor="text1"/>
                <w:rtl/>
              </w:rPr>
              <w:t>הגדרת</w:t>
            </w:r>
            <w:r w:rsidRPr="001064CB">
              <w:rPr>
                <w:color w:val="000000" w:themeColor="text1"/>
                <w:rtl/>
              </w:rPr>
              <w:t xml:space="preserve"> איומי הייחוס </w:t>
            </w:r>
          </w:p>
          <w:p w14:paraId="127429EE"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Pr>
            </w:pPr>
            <w:r w:rsidRPr="001064CB">
              <w:rPr>
                <w:rFonts w:hint="cs"/>
                <w:color w:val="000000" w:themeColor="text1"/>
                <w:rtl/>
              </w:rPr>
              <w:t>הגדרת</w:t>
            </w:r>
            <w:r w:rsidRPr="001064CB">
              <w:rPr>
                <w:color w:val="000000" w:themeColor="text1"/>
                <w:rtl/>
              </w:rPr>
              <w:t xml:space="preserve"> המערכות הקריטיות של הוועדה </w:t>
            </w:r>
          </w:p>
          <w:p w14:paraId="0D7956F2"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tl/>
              </w:rPr>
            </w:pPr>
            <w:r w:rsidRPr="001064CB">
              <w:rPr>
                <w:rFonts w:hint="cs"/>
                <w:color w:val="000000" w:themeColor="text1"/>
                <w:rtl/>
              </w:rPr>
              <w:t>כתיבת</w:t>
            </w:r>
            <w:r w:rsidRPr="001064CB">
              <w:rPr>
                <w:color w:val="000000" w:themeColor="text1"/>
                <w:rtl/>
              </w:rPr>
              <w:t xml:space="preserve"> פקודת מבצע עבור כל מערכת בחירות </w:t>
            </w:r>
          </w:p>
          <w:p w14:paraId="03094055"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tl/>
              </w:rPr>
            </w:pPr>
            <w:r w:rsidRPr="001064CB">
              <w:rPr>
                <w:rFonts w:hint="cs"/>
                <w:color w:val="000000" w:themeColor="text1"/>
                <w:rtl/>
              </w:rPr>
              <w:t>ביצוע</w:t>
            </w:r>
            <w:r w:rsidRPr="001064CB">
              <w:rPr>
                <w:color w:val="000000" w:themeColor="text1"/>
                <w:rtl/>
              </w:rPr>
              <w:t xml:space="preserve"> </w:t>
            </w:r>
            <w:r w:rsidRPr="001064CB">
              <w:rPr>
                <w:rFonts w:hint="cs"/>
                <w:color w:val="000000" w:themeColor="text1"/>
                <w:rtl/>
              </w:rPr>
              <w:t>הפקת</w:t>
            </w:r>
            <w:r w:rsidRPr="001064CB">
              <w:rPr>
                <w:color w:val="000000" w:themeColor="text1"/>
                <w:rtl/>
              </w:rPr>
              <w:t xml:space="preserve"> </w:t>
            </w:r>
            <w:r w:rsidRPr="001064CB">
              <w:rPr>
                <w:rFonts w:hint="cs"/>
                <w:color w:val="000000" w:themeColor="text1"/>
                <w:rtl/>
              </w:rPr>
              <w:t>לקחים</w:t>
            </w:r>
            <w:r w:rsidRPr="001064CB">
              <w:rPr>
                <w:color w:val="000000" w:themeColor="text1"/>
                <w:rtl/>
              </w:rPr>
              <w:t xml:space="preserve"> </w:t>
            </w:r>
            <w:r w:rsidRPr="001064CB">
              <w:rPr>
                <w:rFonts w:hint="cs"/>
                <w:color w:val="000000" w:themeColor="text1"/>
                <w:rtl/>
              </w:rPr>
              <w:t>ותיקוף</w:t>
            </w:r>
            <w:r w:rsidRPr="001064CB">
              <w:rPr>
                <w:color w:val="000000" w:themeColor="text1"/>
                <w:rtl/>
              </w:rPr>
              <w:t xml:space="preserve"> </w:t>
            </w:r>
            <w:r w:rsidRPr="001064CB">
              <w:rPr>
                <w:rFonts w:hint="cs"/>
                <w:color w:val="000000" w:themeColor="text1"/>
                <w:rtl/>
              </w:rPr>
              <w:t>מעטפת</w:t>
            </w:r>
            <w:r w:rsidRPr="001064CB">
              <w:rPr>
                <w:color w:val="000000" w:themeColor="text1"/>
                <w:rtl/>
              </w:rPr>
              <w:t xml:space="preserve"> </w:t>
            </w:r>
            <w:r w:rsidRPr="001064CB">
              <w:rPr>
                <w:rFonts w:hint="cs"/>
                <w:color w:val="000000" w:themeColor="text1"/>
                <w:rtl/>
              </w:rPr>
              <w:t>ההגנה</w:t>
            </w:r>
            <w:r w:rsidRPr="001064CB">
              <w:rPr>
                <w:color w:val="000000" w:themeColor="text1"/>
                <w:rtl/>
              </w:rPr>
              <w:t xml:space="preserve"> בזיקה למערכת בחירות עתידית</w:t>
            </w:r>
          </w:p>
        </w:tc>
      </w:tr>
      <w:tr w:rsidR="001064CB" w:rsidRPr="001064CB" w14:paraId="26D2F75C" w14:textId="77777777" w:rsidTr="001064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CE9EE"/>
          </w:tcPr>
          <w:p w14:paraId="323EB06E" w14:textId="77777777" w:rsidR="00456676" w:rsidRPr="001064CB" w:rsidRDefault="00456676" w:rsidP="001064CB">
            <w:pPr>
              <w:pStyle w:val="71R"/>
              <w:rPr>
                <w:color w:val="000000" w:themeColor="text1"/>
                <w:rtl/>
              </w:rPr>
            </w:pPr>
            <w:r w:rsidRPr="001064CB">
              <w:rPr>
                <w:rFonts w:hint="cs"/>
                <w:color w:val="000000" w:themeColor="text1"/>
                <w:rtl/>
              </w:rPr>
              <w:t>ביקורות ובדיקות חוסן בשלוש מערכות הבחירות</w:t>
            </w:r>
          </w:p>
        </w:tc>
        <w:tc>
          <w:tcPr>
            <w:tcW w:w="5443" w:type="dxa"/>
            <w:shd w:val="clear" w:color="auto" w:fill="DCE9EE"/>
          </w:tcPr>
          <w:p w14:paraId="2A033B29"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Pr>
            </w:pPr>
            <w:r w:rsidRPr="001064CB">
              <w:rPr>
                <w:rFonts w:hint="cs"/>
                <w:color w:val="000000" w:themeColor="text1"/>
                <w:rtl/>
              </w:rPr>
              <w:t>מערך</w:t>
            </w:r>
            <w:r w:rsidRPr="001064CB">
              <w:rPr>
                <w:color w:val="000000" w:themeColor="text1"/>
                <w:rtl/>
              </w:rPr>
              <w:t xml:space="preserve"> </w:t>
            </w:r>
            <w:r w:rsidRPr="001064CB">
              <w:rPr>
                <w:rFonts w:hint="cs"/>
                <w:color w:val="000000" w:themeColor="text1"/>
                <w:rtl/>
              </w:rPr>
              <w:t>הסייבר</w:t>
            </w:r>
            <w:r w:rsidRPr="001064CB">
              <w:rPr>
                <w:color w:val="000000" w:themeColor="text1"/>
                <w:rtl/>
              </w:rPr>
              <w:t xml:space="preserve"> - </w:t>
            </w:r>
            <w:r w:rsidRPr="001064CB">
              <w:rPr>
                <w:rFonts w:hint="cs"/>
                <w:color w:val="000000" w:themeColor="text1"/>
                <w:rtl/>
              </w:rPr>
              <w:t>על</w:t>
            </w:r>
            <w:r w:rsidRPr="001064CB">
              <w:rPr>
                <w:color w:val="000000" w:themeColor="text1"/>
                <w:rtl/>
              </w:rPr>
              <w:t xml:space="preserve"> </w:t>
            </w:r>
            <w:r w:rsidRPr="001064CB">
              <w:rPr>
                <w:rFonts w:hint="cs"/>
                <w:color w:val="000000" w:themeColor="text1"/>
                <w:rtl/>
              </w:rPr>
              <w:t>רכיבים</w:t>
            </w:r>
            <w:r w:rsidRPr="001064CB">
              <w:rPr>
                <w:color w:val="000000" w:themeColor="text1"/>
                <w:rtl/>
              </w:rPr>
              <w:t xml:space="preserve"> </w:t>
            </w:r>
            <w:r w:rsidRPr="001064CB">
              <w:rPr>
                <w:rFonts w:hint="cs"/>
                <w:color w:val="000000" w:themeColor="text1"/>
                <w:rtl/>
              </w:rPr>
              <w:t>של</w:t>
            </w:r>
            <w:r w:rsidRPr="001064CB">
              <w:rPr>
                <w:color w:val="000000" w:themeColor="text1"/>
                <w:rtl/>
              </w:rPr>
              <w:t xml:space="preserve"> </w:t>
            </w:r>
            <w:r w:rsidRPr="001064CB">
              <w:rPr>
                <w:rFonts w:hint="cs"/>
                <w:color w:val="000000" w:themeColor="text1"/>
                <w:rtl/>
              </w:rPr>
              <w:t>חלק</w:t>
            </w:r>
            <w:r w:rsidRPr="001064CB">
              <w:rPr>
                <w:color w:val="000000" w:themeColor="text1"/>
                <w:rtl/>
              </w:rPr>
              <w:t xml:space="preserve"> </w:t>
            </w:r>
            <w:r w:rsidRPr="001064CB">
              <w:rPr>
                <w:rFonts w:hint="cs"/>
                <w:color w:val="000000" w:themeColor="text1"/>
                <w:rtl/>
              </w:rPr>
              <w:t>ממערכות</w:t>
            </w:r>
            <w:r w:rsidRPr="001064CB">
              <w:rPr>
                <w:color w:val="000000" w:themeColor="text1"/>
                <w:rtl/>
              </w:rPr>
              <w:t xml:space="preserve"> </w:t>
            </w:r>
            <w:r w:rsidRPr="001064CB">
              <w:rPr>
                <w:rFonts w:hint="cs"/>
                <w:color w:val="000000" w:themeColor="text1"/>
                <w:rtl/>
              </w:rPr>
              <w:t>המידע</w:t>
            </w:r>
            <w:r w:rsidRPr="001064CB">
              <w:rPr>
                <w:color w:val="000000" w:themeColor="text1"/>
                <w:rtl/>
              </w:rPr>
              <w:t xml:space="preserve"> </w:t>
            </w:r>
            <w:r w:rsidRPr="001064CB">
              <w:rPr>
                <w:rFonts w:hint="cs"/>
                <w:color w:val="000000" w:themeColor="text1"/>
                <w:rtl/>
              </w:rPr>
              <w:t>המרכזיות</w:t>
            </w:r>
          </w:p>
          <w:p w14:paraId="59016D82"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tl/>
              </w:rPr>
            </w:pPr>
            <w:proofErr w:type="spellStart"/>
            <w:r w:rsidRPr="001064CB">
              <w:rPr>
                <w:rFonts w:hint="cs"/>
                <w:color w:val="000000" w:themeColor="text1"/>
                <w:rtl/>
              </w:rPr>
              <w:t>יה</w:t>
            </w:r>
            <w:r w:rsidRPr="001064CB">
              <w:rPr>
                <w:color w:val="000000" w:themeColor="text1"/>
                <w:rtl/>
              </w:rPr>
              <w:t>"ב</w:t>
            </w:r>
            <w:proofErr w:type="spellEnd"/>
            <w:r w:rsidRPr="001064CB">
              <w:rPr>
                <w:color w:val="000000" w:themeColor="text1"/>
                <w:rtl/>
              </w:rPr>
              <w:t xml:space="preserve"> - על רכיבים של מערכת 2 </w:t>
            </w:r>
          </w:p>
        </w:tc>
      </w:tr>
      <w:tr w:rsidR="001064CB" w:rsidRPr="001064CB" w14:paraId="7F430312" w14:textId="77777777" w:rsidTr="001064CB">
        <w:trPr>
          <w:trHeight w:val="703"/>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EDF5F6"/>
          </w:tcPr>
          <w:p w14:paraId="066843D1" w14:textId="77777777" w:rsidR="00456676" w:rsidRPr="001064CB" w:rsidRDefault="00456676" w:rsidP="00291E6E">
            <w:pPr>
              <w:pStyle w:val="71R"/>
              <w:rPr>
                <w:color w:val="000000" w:themeColor="text1"/>
                <w:rtl/>
              </w:rPr>
            </w:pPr>
            <w:r w:rsidRPr="001064CB">
              <w:rPr>
                <w:rFonts w:hint="cs"/>
                <w:color w:val="000000" w:themeColor="text1"/>
                <w:rtl/>
              </w:rPr>
              <w:t>גיבוש נוהלי עבודה לחקירת אירוע סייבר</w:t>
            </w:r>
          </w:p>
        </w:tc>
        <w:tc>
          <w:tcPr>
            <w:tcW w:w="5443" w:type="dxa"/>
            <w:shd w:val="clear" w:color="auto" w:fill="EDF5F6"/>
          </w:tcPr>
          <w:p w14:paraId="68FE4FA9"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tl/>
              </w:rPr>
            </w:pPr>
            <w:r w:rsidRPr="001064CB">
              <w:rPr>
                <w:rFonts w:hint="cs"/>
                <w:color w:val="000000" w:themeColor="text1"/>
                <w:rtl/>
              </w:rPr>
              <w:t>חלוקת</w:t>
            </w:r>
            <w:r w:rsidRPr="001064CB">
              <w:rPr>
                <w:color w:val="000000" w:themeColor="text1"/>
                <w:rtl/>
              </w:rPr>
              <w:t xml:space="preserve"> </w:t>
            </w:r>
            <w:r w:rsidRPr="001064CB">
              <w:rPr>
                <w:rFonts w:hint="cs"/>
                <w:color w:val="000000" w:themeColor="text1"/>
                <w:rtl/>
              </w:rPr>
              <w:t>תחומי</w:t>
            </w:r>
            <w:r w:rsidRPr="001064CB">
              <w:rPr>
                <w:color w:val="000000" w:themeColor="text1"/>
                <w:rtl/>
              </w:rPr>
              <w:t xml:space="preserve"> </w:t>
            </w:r>
            <w:r w:rsidRPr="001064CB">
              <w:rPr>
                <w:rFonts w:hint="cs"/>
                <w:color w:val="000000" w:themeColor="text1"/>
                <w:rtl/>
              </w:rPr>
              <w:t>האחריות</w:t>
            </w:r>
            <w:r w:rsidRPr="001064CB">
              <w:rPr>
                <w:color w:val="000000" w:themeColor="text1"/>
                <w:rtl/>
              </w:rPr>
              <w:t xml:space="preserve"> </w:t>
            </w:r>
            <w:r w:rsidRPr="001064CB">
              <w:rPr>
                <w:rFonts w:hint="cs"/>
                <w:color w:val="000000" w:themeColor="text1"/>
                <w:rtl/>
              </w:rPr>
              <w:t>בין</w:t>
            </w:r>
            <w:r w:rsidRPr="001064CB">
              <w:rPr>
                <w:color w:val="000000" w:themeColor="text1"/>
                <w:rtl/>
              </w:rPr>
              <w:t xml:space="preserve"> </w:t>
            </w:r>
            <w:r w:rsidRPr="001064CB">
              <w:rPr>
                <w:rFonts w:hint="cs"/>
                <w:color w:val="000000" w:themeColor="text1"/>
                <w:rtl/>
              </w:rPr>
              <w:t>מערך</w:t>
            </w:r>
            <w:r w:rsidRPr="001064CB">
              <w:rPr>
                <w:color w:val="000000" w:themeColor="text1"/>
                <w:rtl/>
              </w:rPr>
              <w:t xml:space="preserve"> </w:t>
            </w:r>
            <w:r w:rsidRPr="001064CB">
              <w:rPr>
                <w:rFonts w:hint="cs"/>
                <w:color w:val="000000" w:themeColor="text1"/>
                <w:rtl/>
              </w:rPr>
              <w:t>הסייבר</w:t>
            </w:r>
            <w:r w:rsidRPr="001064CB">
              <w:rPr>
                <w:color w:val="000000" w:themeColor="text1"/>
                <w:rtl/>
              </w:rPr>
              <w:t xml:space="preserve"> </w:t>
            </w:r>
            <w:r w:rsidRPr="001064CB">
              <w:rPr>
                <w:rFonts w:hint="cs"/>
                <w:color w:val="000000" w:themeColor="text1"/>
                <w:rtl/>
              </w:rPr>
              <w:t>לבין</w:t>
            </w:r>
            <w:r w:rsidRPr="001064CB">
              <w:rPr>
                <w:color w:val="000000" w:themeColor="text1"/>
                <w:rtl/>
              </w:rPr>
              <w:t xml:space="preserve"> </w:t>
            </w:r>
            <w:r w:rsidRPr="001064CB">
              <w:rPr>
                <w:rFonts w:hint="cs"/>
                <w:color w:val="000000" w:themeColor="text1"/>
                <w:rtl/>
              </w:rPr>
              <w:t>ועדת</w:t>
            </w:r>
            <w:r w:rsidRPr="001064CB">
              <w:rPr>
                <w:color w:val="000000" w:themeColor="text1"/>
                <w:rtl/>
              </w:rPr>
              <w:t xml:space="preserve"> </w:t>
            </w:r>
            <w:r w:rsidRPr="001064CB">
              <w:rPr>
                <w:rFonts w:hint="cs"/>
                <w:color w:val="000000" w:themeColor="text1"/>
                <w:rtl/>
              </w:rPr>
              <w:t>הבחירות</w:t>
            </w:r>
          </w:p>
        </w:tc>
      </w:tr>
      <w:tr w:rsidR="001064CB" w:rsidRPr="001064CB" w14:paraId="30BF0AEE" w14:textId="77777777" w:rsidTr="001064CB">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CE9EE"/>
          </w:tcPr>
          <w:p w14:paraId="48D9D355" w14:textId="77777777" w:rsidR="00456676" w:rsidRPr="001064CB" w:rsidRDefault="00456676" w:rsidP="00291E6E">
            <w:pPr>
              <w:pStyle w:val="71R"/>
              <w:rPr>
                <w:color w:val="000000" w:themeColor="text1"/>
                <w:rtl/>
              </w:rPr>
            </w:pPr>
            <w:r w:rsidRPr="001064CB">
              <w:rPr>
                <w:rFonts w:hint="cs"/>
                <w:color w:val="000000" w:themeColor="text1"/>
                <w:rtl/>
              </w:rPr>
              <w:t>העלאת המודעות לתקיפות סייבר</w:t>
            </w:r>
          </w:p>
        </w:tc>
        <w:tc>
          <w:tcPr>
            <w:tcW w:w="5443" w:type="dxa"/>
            <w:shd w:val="clear" w:color="auto" w:fill="DCE9EE"/>
          </w:tcPr>
          <w:p w14:paraId="678D3F37"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tl/>
              </w:rPr>
            </w:pPr>
            <w:r w:rsidRPr="001064CB">
              <w:rPr>
                <w:rFonts w:hint="cs"/>
                <w:color w:val="000000" w:themeColor="text1"/>
                <w:rtl/>
              </w:rPr>
              <w:t>פיתוח</w:t>
            </w:r>
            <w:r w:rsidRPr="001064CB">
              <w:rPr>
                <w:color w:val="000000" w:themeColor="text1"/>
                <w:rtl/>
              </w:rPr>
              <w:t xml:space="preserve"> לומדות לשם העלאת המודעות לתקיפות סייבר בקרב עובדי הוועדה ונציגי סיעות </w:t>
            </w:r>
          </w:p>
        </w:tc>
      </w:tr>
      <w:tr w:rsidR="001064CB" w:rsidRPr="001064CB" w14:paraId="477E728D" w14:textId="77777777" w:rsidTr="001064CB">
        <w:trPr>
          <w:trHeight w:val="1134"/>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EDF5F6"/>
          </w:tcPr>
          <w:p w14:paraId="2C132028" w14:textId="77777777" w:rsidR="00456676" w:rsidRPr="001064CB" w:rsidRDefault="00456676" w:rsidP="00291E6E">
            <w:pPr>
              <w:pStyle w:val="71R"/>
              <w:rPr>
                <w:color w:val="000000" w:themeColor="text1"/>
                <w:rtl/>
              </w:rPr>
            </w:pPr>
            <w:r w:rsidRPr="001064CB">
              <w:rPr>
                <w:rFonts w:hint="cs"/>
                <w:color w:val="000000" w:themeColor="text1"/>
                <w:rtl/>
              </w:rPr>
              <w:t xml:space="preserve">מענה </w:t>
            </w:r>
            <w:proofErr w:type="spellStart"/>
            <w:r w:rsidRPr="001064CB">
              <w:rPr>
                <w:rFonts w:hint="cs"/>
                <w:color w:val="000000" w:themeColor="text1"/>
                <w:rtl/>
              </w:rPr>
              <w:t>מיידי</w:t>
            </w:r>
            <w:proofErr w:type="spellEnd"/>
            <w:r w:rsidRPr="001064CB">
              <w:rPr>
                <w:rFonts w:hint="cs"/>
                <w:color w:val="000000" w:themeColor="text1"/>
                <w:rtl/>
              </w:rPr>
              <w:t xml:space="preserve"> לאירועי סייבר והתנהגויות חריגות</w:t>
            </w:r>
          </w:p>
        </w:tc>
        <w:tc>
          <w:tcPr>
            <w:tcW w:w="5443" w:type="dxa"/>
            <w:shd w:val="clear" w:color="auto" w:fill="EDF5F6"/>
          </w:tcPr>
          <w:p w14:paraId="74C5743F"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Pr>
            </w:pPr>
            <w:r w:rsidRPr="001064CB">
              <w:rPr>
                <w:rFonts w:hint="cs"/>
                <w:color w:val="000000" w:themeColor="text1"/>
                <w:rtl/>
              </w:rPr>
              <w:t>הקמת חדר כוננות של מערך הסייבר בכנסת שבו נכחו נציגים מגופים שונים</w:t>
            </w:r>
          </w:p>
          <w:p w14:paraId="56098D4C"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tl/>
              </w:rPr>
            </w:pPr>
            <w:r w:rsidRPr="001064CB">
              <w:rPr>
                <w:rFonts w:hint="cs"/>
                <w:color w:val="000000" w:themeColor="text1"/>
                <w:rtl/>
              </w:rPr>
              <w:t>נציגי מערך הסייבר נכחו באתרי הניהול המרכזיים של מערכות המחשוב</w:t>
            </w:r>
          </w:p>
        </w:tc>
      </w:tr>
      <w:tr w:rsidR="001064CB" w:rsidRPr="001064CB" w14:paraId="576F8865" w14:textId="77777777" w:rsidTr="001064CB">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CE9EE"/>
          </w:tcPr>
          <w:p w14:paraId="58FD722C" w14:textId="77777777" w:rsidR="00456676" w:rsidRPr="001064CB" w:rsidRDefault="00456676" w:rsidP="00291E6E">
            <w:pPr>
              <w:pStyle w:val="71R"/>
              <w:rPr>
                <w:color w:val="000000" w:themeColor="text1"/>
                <w:rtl/>
              </w:rPr>
            </w:pPr>
            <w:r w:rsidRPr="001064CB">
              <w:rPr>
                <w:color w:val="000000" w:themeColor="text1"/>
                <w:rtl/>
              </w:rPr>
              <w:t>בדיקת מהימנות</w:t>
            </w:r>
          </w:p>
        </w:tc>
        <w:tc>
          <w:tcPr>
            <w:tcW w:w="5443" w:type="dxa"/>
            <w:shd w:val="clear" w:color="auto" w:fill="DCE9EE"/>
          </w:tcPr>
          <w:p w14:paraId="0E11F1DB"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Pr>
            </w:pPr>
            <w:r w:rsidRPr="001064CB">
              <w:rPr>
                <w:rFonts w:hint="cs"/>
                <w:color w:val="000000" w:themeColor="text1"/>
                <w:rtl/>
              </w:rPr>
              <w:t xml:space="preserve">הבדיקות בוצעו </w:t>
            </w:r>
            <w:r w:rsidRPr="001064CB">
              <w:rPr>
                <w:color w:val="000000" w:themeColor="text1"/>
                <w:rtl/>
              </w:rPr>
              <w:t xml:space="preserve">לעובדי </w:t>
            </w:r>
            <w:r w:rsidRPr="001064CB">
              <w:rPr>
                <w:rFonts w:hint="cs"/>
                <w:color w:val="000000" w:themeColor="text1"/>
                <w:rtl/>
              </w:rPr>
              <w:t>ועדת הבחירות</w:t>
            </w:r>
            <w:r w:rsidRPr="001064CB">
              <w:rPr>
                <w:color w:val="000000" w:themeColor="text1"/>
                <w:rtl/>
              </w:rPr>
              <w:t xml:space="preserve"> ונותני השירותים של</w:t>
            </w:r>
            <w:r w:rsidRPr="001064CB">
              <w:rPr>
                <w:rFonts w:hint="cs"/>
                <w:color w:val="000000" w:themeColor="text1"/>
                <w:rtl/>
              </w:rPr>
              <w:t xml:space="preserve">ה באמצעות </w:t>
            </w:r>
            <w:r w:rsidRPr="001064CB">
              <w:rPr>
                <w:color w:val="000000" w:themeColor="text1"/>
                <w:rtl/>
              </w:rPr>
              <w:t>שירות הביטחון הכללי</w:t>
            </w:r>
          </w:p>
          <w:p w14:paraId="6178194D"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tl/>
              </w:rPr>
            </w:pPr>
            <w:r w:rsidRPr="001064CB">
              <w:rPr>
                <w:rFonts w:hint="cs"/>
                <w:color w:val="000000" w:themeColor="text1"/>
                <w:rtl/>
              </w:rPr>
              <w:t xml:space="preserve">הוועדה פעלה להתקנת תקנה בנושא </w:t>
            </w:r>
          </w:p>
        </w:tc>
      </w:tr>
      <w:tr w:rsidR="001064CB" w:rsidRPr="001064CB" w14:paraId="232E41EA" w14:textId="77777777" w:rsidTr="001064CB">
        <w:trPr>
          <w:trHeight w:val="703"/>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EDF5F6"/>
          </w:tcPr>
          <w:p w14:paraId="6CD07A55" w14:textId="77777777" w:rsidR="00456676" w:rsidRPr="001064CB" w:rsidRDefault="00456676" w:rsidP="00291E6E">
            <w:pPr>
              <w:pStyle w:val="71R"/>
              <w:rPr>
                <w:color w:val="000000" w:themeColor="text1"/>
                <w:rtl/>
              </w:rPr>
            </w:pPr>
            <w:r w:rsidRPr="001064CB">
              <w:rPr>
                <w:rFonts w:hint="cs"/>
                <w:color w:val="000000" w:themeColor="text1"/>
                <w:rtl/>
              </w:rPr>
              <w:t>א</w:t>
            </w:r>
            <w:r w:rsidRPr="001064CB">
              <w:rPr>
                <w:color w:val="000000" w:themeColor="text1"/>
                <w:rtl/>
              </w:rPr>
              <w:t xml:space="preserve">יומי ייחוס </w:t>
            </w:r>
            <w:r w:rsidRPr="001064CB">
              <w:rPr>
                <w:rFonts w:hint="cs"/>
                <w:color w:val="000000" w:themeColor="text1"/>
                <w:rtl/>
              </w:rPr>
              <w:t>ו</w:t>
            </w:r>
            <w:r w:rsidRPr="001064CB">
              <w:rPr>
                <w:color w:val="000000" w:themeColor="text1"/>
                <w:rtl/>
              </w:rPr>
              <w:t>תרחישי ייחוס</w:t>
            </w:r>
          </w:p>
        </w:tc>
        <w:tc>
          <w:tcPr>
            <w:tcW w:w="5443" w:type="dxa"/>
            <w:shd w:val="clear" w:color="auto" w:fill="EDF5F6"/>
          </w:tcPr>
          <w:p w14:paraId="14F20172" w14:textId="77777777" w:rsidR="00456676" w:rsidRPr="001064CB" w:rsidRDefault="00456676" w:rsidP="00AE3D71">
            <w:pPr>
              <w:pStyle w:val="71R"/>
              <w:numPr>
                <w:ilvl w:val="0"/>
                <w:numId w:val="51"/>
              </w:numPr>
              <w:ind w:left="395" w:hanging="284"/>
              <w:cnfStyle w:val="000000000000" w:firstRow="0" w:lastRow="0" w:firstColumn="0" w:lastColumn="0" w:oddVBand="0" w:evenVBand="0" w:oddHBand="0" w:evenHBand="0" w:firstRowFirstColumn="0" w:firstRowLastColumn="0" w:lastRowFirstColumn="0" w:lastRowLastColumn="0"/>
              <w:rPr>
                <w:color w:val="000000" w:themeColor="text1"/>
                <w:rtl/>
              </w:rPr>
            </w:pPr>
            <w:r w:rsidRPr="001064CB">
              <w:rPr>
                <w:rFonts w:hint="cs"/>
                <w:color w:val="000000" w:themeColor="text1"/>
                <w:rtl/>
              </w:rPr>
              <w:t xml:space="preserve">ועדת הבחירות גיבשה מסמך </w:t>
            </w:r>
            <w:r w:rsidRPr="001064CB">
              <w:rPr>
                <w:color w:val="000000" w:themeColor="text1"/>
                <w:rtl/>
              </w:rPr>
              <w:t>לתקופת שגרה ולתקופת בחירו</w:t>
            </w:r>
            <w:r w:rsidRPr="001064CB">
              <w:rPr>
                <w:rFonts w:hint="cs"/>
                <w:color w:val="000000" w:themeColor="text1"/>
                <w:rtl/>
              </w:rPr>
              <w:t>ת</w:t>
            </w:r>
          </w:p>
        </w:tc>
      </w:tr>
      <w:tr w:rsidR="001064CB" w:rsidRPr="001064CB" w14:paraId="27BA9DD8" w14:textId="77777777" w:rsidTr="001064CB">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bottom w:val="none" w:sz="0" w:space="0" w:color="auto"/>
            </w:tcBorders>
            <w:shd w:val="clear" w:color="auto" w:fill="DCE9EE"/>
          </w:tcPr>
          <w:p w14:paraId="40A37D22" w14:textId="77777777" w:rsidR="00456676" w:rsidRPr="001064CB" w:rsidRDefault="00456676" w:rsidP="00291E6E">
            <w:pPr>
              <w:pStyle w:val="71R"/>
              <w:rPr>
                <w:color w:val="000000" w:themeColor="text1"/>
                <w:rtl/>
              </w:rPr>
            </w:pPr>
            <w:r w:rsidRPr="001064CB">
              <w:rPr>
                <w:rFonts w:hint="cs"/>
                <w:color w:val="000000" w:themeColor="text1"/>
                <w:rtl/>
              </w:rPr>
              <w:lastRenderedPageBreak/>
              <w:t>גיבוש</w:t>
            </w:r>
            <w:r w:rsidRPr="001064CB">
              <w:rPr>
                <w:color w:val="000000" w:themeColor="text1"/>
                <w:rtl/>
              </w:rPr>
              <w:t xml:space="preserve"> תפיסת הגנה ויישומה בשלוש מערכות הבחירות</w:t>
            </w:r>
          </w:p>
        </w:tc>
        <w:tc>
          <w:tcPr>
            <w:tcW w:w="5443" w:type="dxa"/>
            <w:shd w:val="clear" w:color="auto" w:fill="DCE9EE"/>
          </w:tcPr>
          <w:p w14:paraId="5B0453FF"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Pr>
            </w:pPr>
            <w:r w:rsidRPr="001064CB">
              <w:rPr>
                <w:rFonts w:hint="cs"/>
                <w:color w:val="000000" w:themeColor="text1"/>
                <w:rtl/>
              </w:rPr>
              <w:t>ועדת</w:t>
            </w:r>
            <w:r w:rsidRPr="001064CB">
              <w:rPr>
                <w:color w:val="000000" w:themeColor="text1"/>
                <w:rtl/>
              </w:rPr>
              <w:t xml:space="preserve"> הבחירות גיבשה תפיסת הגנה </w:t>
            </w:r>
            <w:r w:rsidRPr="001064CB">
              <w:rPr>
                <w:rFonts w:hint="cs"/>
                <w:color w:val="000000" w:themeColor="text1"/>
                <w:rtl/>
              </w:rPr>
              <w:t>שנגזרת</w:t>
            </w:r>
            <w:r w:rsidRPr="001064CB">
              <w:rPr>
                <w:color w:val="000000" w:themeColor="text1"/>
                <w:rtl/>
              </w:rPr>
              <w:t xml:space="preserve"> </w:t>
            </w:r>
            <w:r w:rsidRPr="001064CB">
              <w:rPr>
                <w:rFonts w:hint="cs"/>
                <w:color w:val="000000" w:themeColor="text1"/>
                <w:rtl/>
              </w:rPr>
              <w:t>מ</w:t>
            </w:r>
            <w:r w:rsidRPr="001064CB">
              <w:rPr>
                <w:color w:val="000000" w:themeColor="text1"/>
                <w:rtl/>
              </w:rPr>
              <w:t>שני איומים עיקריים</w:t>
            </w:r>
          </w:p>
          <w:p w14:paraId="501744E3" w14:textId="77777777" w:rsidR="00456676" w:rsidRPr="001064CB" w:rsidRDefault="00456676" w:rsidP="00AE3D71">
            <w:pPr>
              <w:pStyle w:val="71R"/>
              <w:numPr>
                <w:ilvl w:val="0"/>
                <w:numId w:val="51"/>
              </w:numPr>
              <w:ind w:left="395" w:hanging="284"/>
              <w:cnfStyle w:val="000000100000" w:firstRow="0" w:lastRow="0" w:firstColumn="0" w:lastColumn="0" w:oddVBand="0" w:evenVBand="0" w:oddHBand="1" w:evenHBand="0" w:firstRowFirstColumn="0" w:firstRowLastColumn="0" w:lastRowFirstColumn="0" w:lastRowLastColumn="0"/>
              <w:rPr>
                <w:color w:val="000000" w:themeColor="text1"/>
                <w:rtl/>
              </w:rPr>
            </w:pPr>
            <w:r w:rsidRPr="001064CB">
              <w:rPr>
                <w:rFonts w:hint="cs"/>
                <w:color w:val="000000" w:themeColor="text1"/>
                <w:rtl/>
              </w:rPr>
              <w:t>הוועדה</w:t>
            </w:r>
            <w:r w:rsidRPr="001064CB">
              <w:rPr>
                <w:color w:val="000000" w:themeColor="text1"/>
                <w:rtl/>
              </w:rPr>
              <w:t xml:space="preserve"> פעלה </w:t>
            </w:r>
            <w:r w:rsidRPr="001064CB">
              <w:rPr>
                <w:rFonts w:hint="cs"/>
                <w:color w:val="000000" w:themeColor="text1"/>
                <w:rtl/>
              </w:rPr>
              <w:t>ליישום</w:t>
            </w:r>
            <w:r w:rsidRPr="001064CB">
              <w:rPr>
                <w:color w:val="000000" w:themeColor="text1"/>
                <w:rtl/>
              </w:rPr>
              <w:t xml:space="preserve"> </w:t>
            </w:r>
            <w:r w:rsidRPr="001064CB">
              <w:rPr>
                <w:rFonts w:hint="cs"/>
                <w:color w:val="000000" w:themeColor="text1"/>
                <w:rtl/>
              </w:rPr>
              <w:t>תפיסת</w:t>
            </w:r>
            <w:r w:rsidRPr="001064CB">
              <w:rPr>
                <w:color w:val="000000" w:themeColor="text1"/>
                <w:rtl/>
              </w:rPr>
              <w:t xml:space="preserve"> ההגנה </w:t>
            </w:r>
          </w:p>
        </w:tc>
      </w:tr>
    </w:tbl>
    <w:p w14:paraId="3D463818" w14:textId="77777777" w:rsidR="00456676" w:rsidRDefault="00456676" w:rsidP="001064CB">
      <w:pPr>
        <w:pStyle w:val="7192"/>
        <w:spacing w:before="240"/>
        <w:rPr>
          <w:b/>
          <w:bCs/>
          <w:rtl/>
        </w:rPr>
      </w:pPr>
      <w:r>
        <w:rPr>
          <w:rFonts w:hint="cs"/>
          <w:rtl/>
        </w:rPr>
        <w:t>בפגישה שקיים צוות הביקורת עם היועץ המשפטי של</w:t>
      </w:r>
      <w:r w:rsidRPr="00C556B3">
        <w:rPr>
          <w:rFonts w:hint="cs"/>
          <w:rtl/>
        </w:rPr>
        <w:t xml:space="preserve"> </w:t>
      </w:r>
      <w:r>
        <w:rPr>
          <w:rFonts w:hint="cs"/>
          <w:rtl/>
        </w:rPr>
        <w:t>ועדת הבחירות ב-25.6.20</w:t>
      </w:r>
      <w:r w:rsidRPr="00C556B3">
        <w:rPr>
          <w:rFonts w:hint="cs"/>
          <w:rtl/>
        </w:rPr>
        <w:t xml:space="preserve">, </w:t>
      </w:r>
      <w:r>
        <w:rPr>
          <w:rFonts w:hint="cs"/>
          <w:rtl/>
        </w:rPr>
        <w:t xml:space="preserve">היועץ המשפטי ציין כי </w:t>
      </w:r>
      <w:r w:rsidRPr="00C556B3">
        <w:rPr>
          <w:rFonts w:hint="cs"/>
          <w:rtl/>
        </w:rPr>
        <w:t xml:space="preserve">לאור עצמאות הוועדה כל הפעילויות שמערך הסייבר </w:t>
      </w:r>
      <w:proofErr w:type="spellStart"/>
      <w:r w:rsidRPr="00C556B3">
        <w:rPr>
          <w:rFonts w:hint="cs"/>
          <w:rtl/>
        </w:rPr>
        <w:t>ויה"ב</w:t>
      </w:r>
      <w:proofErr w:type="spellEnd"/>
      <w:r w:rsidRPr="00C556B3">
        <w:rPr>
          <w:rFonts w:hint="cs"/>
          <w:rtl/>
        </w:rPr>
        <w:t xml:space="preserve"> ביצעו היו בהתאם לתכלית הוועדה, לבקשתה ובאישורה, וההחלטה אם לאמץ את ההמלצות שהתקבלו מגופים אלו נתונה לשיקול דעתה הבלעדי. </w:t>
      </w:r>
      <w:r>
        <w:rPr>
          <w:rFonts w:hint="cs"/>
          <w:rtl/>
        </w:rPr>
        <w:t xml:space="preserve">לדבריו חלק מהנושאים מועברים גם לאישור יו"ר ועדת הבחירות. לא נמצא כי הוועדה דנה באימוץ תקנים או הנחיות סדורות לפעולות בתחום הגנת הסייבר. </w:t>
      </w:r>
    </w:p>
    <w:p w14:paraId="49E2B547" w14:textId="77777777" w:rsidR="00456676" w:rsidRPr="00893EB2" w:rsidRDefault="00456676" w:rsidP="00893EB2">
      <w:pPr>
        <w:pStyle w:val="716"/>
        <w:rPr>
          <w:rtl/>
        </w:rPr>
      </w:pPr>
      <w:r w:rsidRPr="00893EB2">
        <w:rPr>
          <w:rFonts w:hint="cs"/>
          <w:rtl/>
        </w:rPr>
        <w:t>משרד</w:t>
      </w:r>
      <w:r w:rsidRPr="00893EB2">
        <w:rPr>
          <w:rtl/>
        </w:rPr>
        <w:t xml:space="preserve"> מבקר המדינה מציין כי אומנם ועדת הבחירות אינה כפופה להנחיות מערך הסייבר הלאומי </w:t>
      </w:r>
      <w:proofErr w:type="spellStart"/>
      <w:r w:rsidRPr="00893EB2">
        <w:rPr>
          <w:rtl/>
        </w:rPr>
        <w:t>ויה"ב</w:t>
      </w:r>
      <w:proofErr w:type="spellEnd"/>
      <w:r w:rsidRPr="00893EB2">
        <w:rPr>
          <w:rtl/>
        </w:rPr>
        <w:t xml:space="preserve">, וזאת מכוח עצמאותה ואי-תלותה בממשלה. </w:t>
      </w:r>
      <w:r w:rsidRPr="00893EB2">
        <w:rPr>
          <w:rFonts w:hint="cs"/>
          <w:rtl/>
        </w:rPr>
        <w:t xml:space="preserve">אולם דווקא הפעולות ושיתוף הפעולה שנעשו במהלך מערכות הבחירות מלמדים יותר מכול שקשרי הגומלין של הוועדה עם הגורמים הממשלתיים האמונים על הטיפול בתחום הסייבר ראויים לבחינה, במטרה להבטיח היערכות יסודית ומקיפה של הוועדה מבעוד מועד. </w:t>
      </w:r>
    </w:p>
    <w:p w14:paraId="1951465A" w14:textId="77777777" w:rsidR="00456676" w:rsidRPr="00893EB2" w:rsidRDefault="00456676" w:rsidP="00893EB2">
      <w:pPr>
        <w:pStyle w:val="716"/>
        <w:rPr>
          <w:rtl/>
        </w:rPr>
      </w:pPr>
      <w:r w:rsidRPr="00893EB2">
        <w:rPr>
          <w:rFonts w:hint="cs"/>
          <w:rtl/>
        </w:rPr>
        <w:t>לדעת משרד מבקר המדינה יש</w:t>
      </w:r>
      <w:r w:rsidRPr="00893EB2">
        <w:rPr>
          <w:rtl/>
        </w:rPr>
        <w:t xml:space="preserve"> מקום שוועדת הבחירות תבחן </w:t>
      </w:r>
      <w:r w:rsidRPr="00893EB2">
        <w:rPr>
          <w:rFonts w:hint="cs"/>
          <w:rtl/>
        </w:rPr>
        <w:t xml:space="preserve">את האפשרות </w:t>
      </w:r>
      <w:r w:rsidRPr="00893EB2">
        <w:rPr>
          <w:rtl/>
        </w:rPr>
        <w:t>לשתף פעולה עם מערך הסייבר באופן שוטף, גם בתקופת שגרה וגם בתקופת בחירות, כך ש</w:t>
      </w:r>
      <w:r w:rsidRPr="00893EB2">
        <w:rPr>
          <w:rFonts w:hint="cs"/>
          <w:rtl/>
        </w:rPr>
        <w:t xml:space="preserve">מערך הסייבר </w:t>
      </w:r>
      <w:r w:rsidRPr="00893EB2">
        <w:rPr>
          <w:rtl/>
        </w:rPr>
        <w:t>ילוו</w:t>
      </w:r>
      <w:r w:rsidRPr="00893EB2">
        <w:rPr>
          <w:rFonts w:hint="cs"/>
          <w:rtl/>
        </w:rPr>
        <w:t>ה</w:t>
      </w:r>
      <w:r w:rsidRPr="00893EB2">
        <w:rPr>
          <w:rtl/>
        </w:rPr>
        <w:t xml:space="preserve"> את ועדת הבחירות וייע</w:t>
      </w:r>
      <w:r w:rsidRPr="00893EB2">
        <w:rPr>
          <w:rFonts w:hint="cs"/>
          <w:rtl/>
        </w:rPr>
        <w:t xml:space="preserve">ץ </w:t>
      </w:r>
      <w:r w:rsidRPr="00893EB2">
        <w:rPr>
          <w:rtl/>
        </w:rPr>
        <w:t xml:space="preserve">לה בכל </w:t>
      </w:r>
      <w:r w:rsidRPr="00893EB2">
        <w:rPr>
          <w:rFonts w:hint="cs"/>
          <w:rtl/>
        </w:rPr>
        <w:t>התהליכים</w:t>
      </w:r>
      <w:r w:rsidRPr="00893EB2">
        <w:rPr>
          <w:rtl/>
        </w:rPr>
        <w:t xml:space="preserve"> </w:t>
      </w:r>
      <w:r w:rsidRPr="00893EB2">
        <w:rPr>
          <w:rFonts w:hint="cs"/>
          <w:rtl/>
        </w:rPr>
        <w:t>העיקריים</w:t>
      </w:r>
      <w:r w:rsidRPr="00893EB2">
        <w:rPr>
          <w:rtl/>
        </w:rPr>
        <w:t xml:space="preserve">, </w:t>
      </w:r>
      <w:r w:rsidRPr="00893EB2">
        <w:rPr>
          <w:rFonts w:hint="cs"/>
          <w:rtl/>
        </w:rPr>
        <w:t>ובהם</w:t>
      </w:r>
      <w:r w:rsidRPr="00893EB2">
        <w:rPr>
          <w:rtl/>
        </w:rPr>
        <w:t xml:space="preserve"> </w:t>
      </w:r>
      <w:r w:rsidRPr="00893EB2">
        <w:rPr>
          <w:rFonts w:hint="cs"/>
          <w:rtl/>
        </w:rPr>
        <w:t>גיבוש</w:t>
      </w:r>
      <w:r w:rsidRPr="00893EB2">
        <w:rPr>
          <w:rtl/>
        </w:rPr>
        <w:t xml:space="preserve"> </w:t>
      </w:r>
      <w:proofErr w:type="spellStart"/>
      <w:r w:rsidRPr="00893EB2">
        <w:rPr>
          <w:rFonts w:hint="cs"/>
          <w:rtl/>
        </w:rPr>
        <w:t>תוכנית</w:t>
      </w:r>
      <w:proofErr w:type="spellEnd"/>
      <w:r w:rsidRPr="00893EB2">
        <w:rPr>
          <w:rtl/>
        </w:rPr>
        <w:t xml:space="preserve"> </w:t>
      </w:r>
      <w:r w:rsidRPr="00893EB2">
        <w:rPr>
          <w:rFonts w:hint="cs"/>
          <w:rtl/>
        </w:rPr>
        <w:t>העבודה</w:t>
      </w:r>
      <w:r w:rsidRPr="00893EB2">
        <w:rPr>
          <w:rtl/>
        </w:rPr>
        <w:t xml:space="preserve"> </w:t>
      </w:r>
      <w:r w:rsidRPr="00893EB2">
        <w:rPr>
          <w:rFonts w:hint="cs"/>
          <w:rtl/>
        </w:rPr>
        <w:t>השנתית</w:t>
      </w:r>
      <w:r w:rsidRPr="00893EB2">
        <w:rPr>
          <w:rtl/>
        </w:rPr>
        <w:t xml:space="preserve"> </w:t>
      </w:r>
      <w:r w:rsidRPr="00893EB2">
        <w:rPr>
          <w:rFonts w:hint="cs"/>
          <w:rtl/>
        </w:rPr>
        <w:t>שלה</w:t>
      </w:r>
      <w:r w:rsidRPr="00893EB2">
        <w:rPr>
          <w:rtl/>
        </w:rPr>
        <w:t xml:space="preserve">, </w:t>
      </w:r>
      <w:r w:rsidRPr="00893EB2">
        <w:rPr>
          <w:rFonts w:hint="cs"/>
          <w:rtl/>
        </w:rPr>
        <w:t>תכנון</w:t>
      </w:r>
      <w:r w:rsidRPr="00893EB2">
        <w:rPr>
          <w:rtl/>
        </w:rPr>
        <w:t xml:space="preserve"> </w:t>
      </w:r>
      <w:r w:rsidRPr="00893EB2">
        <w:rPr>
          <w:rFonts w:hint="cs"/>
          <w:rtl/>
        </w:rPr>
        <w:t>וביצוע של</w:t>
      </w:r>
      <w:r w:rsidRPr="00893EB2">
        <w:rPr>
          <w:rtl/>
        </w:rPr>
        <w:t xml:space="preserve"> </w:t>
      </w:r>
      <w:r w:rsidRPr="00893EB2">
        <w:rPr>
          <w:rFonts w:hint="cs"/>
          <w:rtl/>
        </w:rPr>
        <w:t>סקרי</w:t>
      </w:r>
      <w:r w:rsidRPr="00893EB2">
        <w:rPr>
          <w:rtl/>
        </w:rPr>
        <w:t xml:space="preserve"> </w:t>
      </w:r>
      <w:r w:rsidRPr="00893EB2">
        <w:rPr>
          <w:rFonts w:hint="cs"/>
          <w:rtl/>
        </w:rPr>
        <w:t>סיכונים</w:t>
      </w:r>
      <w:r w:rsidRPr="00893EB2">
        <w:rPr>
          <w:rtl/>
        </w:rPr>
        <w:t xml:space="preserve">, </w:t>
      </w:r>
      <w:r w:rsidRPr="00893EB2">
        <w:rPr>
          <w:rFonts w:hint="cs"/>
          <w:rtl/>
        </w:rPr>
        <w:t>ביקורות</w:t>
      </w:r>
      <w:r w:rsidRPr="00893EB2">
        <w:rPr>
          <w:rtl/>
        </w:rPr>
        <w:t xml:space="preserve"> </w:t>
      </w:r>
      <w:r w:rsidRPr="00893EB2">
        <w:rPr>
          <w:rFonts w:hint="cs"/>
          <w:rtl/>
        </w:rPr>
        <w:t>ובדיקות</w:t>
      </w:r>
      <w:r w:rsidRPr="00893EB2">
        <w:rPr>
          <w:rtl/>
        </w:rPr>
        <w:t xml:space="preserve"> </w:t>
      </w:r>
      <w:r w:rsidRPr="00893EB2">
        <w:rPr>
          <w:rFonts w:hint="cs"/>
          <w:rtl/>
        </w:rPr>
        <w:t>חוסן</w:t>
      </w:r>
      <w:r w:rsidRPr="00893EB2">
        <w:rPr>
          <w:rtl/>
        </w:rPr>
        <w:t xml:space="preserve"> באופן שוטף על המערכות והגדרת אופן הטיפול בממצאים שיעלו בסקרים. </w:t>
      </w:r>
    </w:p>
    <w:p w14:paraId="5E04B134" w14:textId="77777777" w:rsidR="00456676" w:rsidRPr="00E30A15" w:rsidRDefault="00456676" w:rsidP="00E30A15">
      <w:pPr>
        <w:pStyle w:val="7190"/>
        <w:rPr>
          <w:rtl/>
        </w:rPr>
      </w:pPr>
      <w:r w:rsidRPr="00E30A15">
        <w:rPr>
          <w:rFonts w:hint="cs"/>
          <w:rtl/>
        </w:rPr>
        <w:t xml:space="preserve">בתשובתה כתבה ועדת הבחירות כי היא </w:t>
      </w:r>
      <w:r w:rsidRPr="00E30A15">
        <w:rPr>
          <w:rtl/>
        </w:rPr>
        <w:t>משתפת פעולה עם מערך הסייבר באופן שוטף, אך מטבע הדברים עיקר הפעילות המשותפת נעשית במהלך תקופת בחירות. עצמאותה של הו</w:t>
      </w:r>
      <w:r w:rsidRPr="00E30A15">
        <w:rPr>
          <w:rFonts w:hint="cs"/>
          <w:rtl/>
        </w:rPr>
        <w:t>ו</w:t>
      </w:r>
      <w:r w:rsidRPr="00E30A15">
        <w:rPr>
          <w:rtl/>
        </w:rPr>
        <w:t xml:space="preserve">עדה </w:t>
      </w:r>
      <w:r w:rsidRPr="00E30A15">
        <w:rPr>
          <w:rFonts w:hint="cs"/>
          <w:rtl/>
        </w:rPr>
        <w:t>נשמרת, בין היתר, באמצעות</w:t>
      </w:r>
      <w:r w:rsidRPr="00E30A15">
        <w:rPr>
          <w:rtl/>
        </w:rPr>
        <w:t xml:space="preserve"> שימוש ביועצים</w:t>
      </w:r>
      <w:r w:rsidRPr="00E30A15">
        <w:rPr>
          <w:rFonts w:hint="cs"/>
          <w:rtl/>
        </w:rPr>
        <w:t>-מומחים,</w:t>
      </w:r>
      <w:r w:rsidRPr="00E30A15">
        <w:rPr>
          <w:rtl/>
        </w:rPr>
        <w:t xml:space="preserve"> ב</w:t>
      </w:r>
      <w:r w:rsidRPr="00E30A15">
        <w:rPr>
          <w:rFonts w:hint="cs"/>
          <w:rtl/>
        </w:rPr>
        <w:t>נ</w:t>
      </w:r>
      <w:r w:rsidRPr="00E30A15">
        <w:rPr>
          <w:rtl/>
        </w:rPr>
        <w:t>י סמכא בתחומם</w:t>
      </w:r>
      <w:r w:rsidRPr="00E30A15">
        <w:rPr>
          <w:rFonts w:hint="cs"/>
          <w:rtl/>
        </w:rPr>
        <w:t>,</w:t>
      </w:r>
      <w:r w:rsidRPr="00E30A15">
        <w:rPr>
          <w:rtl/>
        </w:rPr>
        <w:t xml:space="preserve"> </w:t>
      </w:r>
      <w:r w:rsidRPr="00E30A15">
        <w:rPr>
          <w:rFonts w:hint="cs"/>
          <w:rtl/>
        </w:rPr>
        <w:t>ה</w:t>
      </w:r>
      <w:r w:rsidRPr="00E30A15">
        <w:rPr>
          <w:rtl/>
        </w:rPr>
        <w:t>מחווים דע</w:t>
      </w:r>
      <w:r w:rsidRPr="00E30A15">
        <w:rPr>
          <w:rFonts w:hint="cs"/>
          <w:rtl/>
        </w:rPr>
        <w:t>ה</w:t>
      </w:r>
      <w:r w:rsidRPr="00E30A15">
        <w:rPr>
          <w:rtl/>
        </w:rPr>
        <w:t xml:space="preserve"> ב</w:t>
      </w:r>
      <w:r w:rsidRPr="00E30A15">
        <w:rPr>
          <w:rFonts w:hint="cs"/>
          <w:rtl/>
        </w:rPr>
        <w:t>נוגע</w:t>
      </w:r>
      <w:r w:rsidRPr="00E30A15">
        <w:rPr>
          <w:rtl/>
        </w:rPr>
        <w:t xml:space="preserve"> להנחיות מערך הסייבר ומשמע</w:t>
      </w:r>
      <w:r w:rsidRPr="00E30A15">
        <w:rPr>
          <w:rFonts w:hint="cs"/>
          <w:rtl/>
        </w:rPr>
        <w:t>ויו</w:t>
      </w:r>
      <w:r w:rsidRPr="00E30A15">
        <w:rPr>
          <w:rtl/>
        </w:rPr>
        <w:t>ת</w:t>
      </w:r>
      <w:r w:rsidRPr="00E30A15">
        <w:rPr>
          <w:rFonts w:hint="cs"/>
          <w:rtl/>
        </w:rPr>
        <w:t>יה</w:t>
      </w:r>
      <w:r w:rsidRPr="00E30A15">
        <w:rPr>
          <w:rtl/>
        </w:rPr>
        <w:t>ן</w:t>
      </w:r>
      <w:r w:rsidRPr="00E30A15">
        <w:rPr>
          <w:rFonts w:hint="cs"/>
          <w:rtl/>
        </w:rPr>
        <w:t>. עוד נכתב בתשובה כי כבר במכתבה של מנכ"לית הוועדה לראש מערך הסייבר הלאומי לעניין מעטפת ההגנה על הבחירות לכנסת ה-24, ביקשה מנכ"לית הוועדה לבחון מול המערך ליווי של נציגיו גם בתקופת שגרה.</w:t>
      </w:r>
    </w:p>
    <w:p w14:paraId="750EEECE" w14:textId="77777777" w:rsidR="00456676" w:rsidRPr="00893EB2" w:rsidRDefault="00456676" w:rsidP="00893EB2">
      <w:pPr>
        <w:pStyle w:val="716"/>
        <w:rPr>
          <w:rtl/>
        </w:rPr>
      </w:pPr>
      <w:r w:rsidRPr="00893EB2">
        <w:rPr>
          <w:rtl/>
        </w:rPr>
        <w:t>בשל חשיבות פעילותה של ועדת הבחירות לדמוקרטיה בישראל ובשל הסיכון הרב לדמוקרטיה עקב תקיפות סייבר שעשויות להטות את תוצאות הבחירות</w:t>
      </w:r>
      <w:r w:rsidRPr="00893EB2">
        <w:rPr>
          <w:rFonts w:hint="cs"/>
          <w:rtl/>
        </w:rPr>
        <w:t xml:space="preserve"> והסיכון לשיבוש תהליך הבחירות ולפגיעה באמון הציבור</w:t>
      </w:r>
      <w:r w:rsidRPr="00893EB2">
        <w:rPr>
          <w:rtl/>
        </w:rPr>
        <w:t>, מ</w:t>
      </w:r>
      <w:r w:rsidRPr="00893EB2">
        <w:rPr>
          <w:rFonts w:hint="cs"/>
          <w:rtl/>
        </w:rPr>
        <w:t xml:space="preserve">וצע </w:t>
      </w:r>
      <w:r w:rsidRPr="00893EB2">
        <w:rPr>
          <w:rtl/>
        </w:rPr>
        <w:t xml:space="preserve">שוועדת הבחירות תאמץ כללים מחמירים בכל הנוגע להגנת הסייבר. מכיוון שאין כללים שמנחים את הוועדה בתחום הגנת הסייבר בדומה להנחיותיהם של </w:t>
      </w:r>
      <w:proofErr w:type="spellStart"/>
      <w:r w:rsidRPr="00893EB2">
        <w:rPr>
          <w:rtl/>
        </w:rPr>
        <w:t>יה"ב</w:t>
      </w:r>
      <w:proofErr w:type="spellEnd"/>
      <w:r w:rsidRPr="00893EB2">
        <w:rPr>
          <w:rtl/>
        </w:rPr>
        <w:t xml:space="preserve"> ומערך הסייבר</w:t>
      </w:r>
      <w:r w:rsidRPr="00893EB2">
        <w:rPr>
          <w:rFonts w:hint="cs"/>
          <w:rtl/>
        </w:rPr>
        <w:t>,</w:t>
      </w:r>
      <w:r w:rsidRPr="00893EB2">
        <w:rPr>
          <w:rtl/>
        </w:rPr>
        <w:t xml:space="preserve"> באופן שנותן מענה מיטבי לבעיות בתחום הגנת הסייבר, </w:t>
      </w:r>
      <w:r w:rsidRPr="00893EB2">
        <w:rPr>
          <w:rFonts w:hint="cs"/>
          <w:rtl/>
        </w:rPr>
        <w:t xml:space="preserve">לדעת משרד מבקר המדינה מן הראוי </w:t>
      </w:r>
      <w:r w:rsidRPr="00893EB2">
        <w:rPr>
          <w:rtl/>
        </w:rPr>
        <w:t xml:space="preserve">שהוועדה תאמץ </w:t>
      </w:r>
      <w:r w:rsidRPr="00893EB2">
        <w:rPr>
          <w:rFonts w:hint="cs"/>
          <w:rtl/>
        </w:rPr>
        <w:t>כנורמות מקצועיות מחייבות (</w:t>
      </w:r>
      <w:r w:rsidRPr="00893EB2">
        <w:rPr>
          <w:rFonts w:hint="eastAsia"/>
          <w:rtl/>
        </w:rPr>
        <w:t>בשינויים</w:t>
      </w:r>
      <w:r w:rsidRPr="00893EB2">
        <w:rPr>
          <w:rtl/>
        </w:rPr>
        <w:t xml:space="preserve"> </w:t>
      </w:r>
      <w:r w:rsidRPr="00893EB2">
        <w:rPr>
          <w:rFonts w:hint="eastAsia"/>
          <w:rtl/>
        </w:rPr>
        <w:t>המחויבים</w:t>
      </w:r>
      <w:r w:rsidRPr="00893EB2">
        <w:rPr>
          <w:rtl/>
        </w:rPr>
        <w:t xml:space="preserve">) </w:t>
      </w:r>
      <w:r w:rsidRPr="00893EB2">
        <w:rPr>
          <w:rFonts w:hint="cs"/>
          <w:rtl/>
        </w:rPr>
        <w:t xml:space="preserve">את </w:t>
      </w:r>
      <w:r w:rsidRPr="00893EB2">
        <w:rPr>
          <w:rtl/>
        </w:rPr>
        <w:t xml:space="preserve">הכללים המנחים של מערך הסייבר </w:t>
      </w:r>
      <w:proofErr w:type="spellStart"/>
      <w:r w:rsidRPr="00893EB2">
        <w:rPr>
          <w:rtl/>
        </w:rPr>
        <w:t>ויה"ב</w:t>
      </w:r>
      <w:proofErr w:type="spellEnd"/>
      <w:r w:rsidRPr="00893EB2">
        <w:rPr>
          <w:rtl/>
        </w:rPr>
        <w:t xml:space="preserve"> או כללים אחרים לפי סטנדרטים בין-לאומיים. </w:t>
      </w:r>
    </w:p>
    <w:p w14:paraId="58EC49A6" w14:textId="77777777" w:rsidR="00456676" w:rsidRPr="00E30A15" w:rsidRDefault="00456676" w:rsidP="00E30A15">
      <w:pPr>
        <w:pStyle w:val="7190"/>
        <w:rPr>
          <w:rtl/>
        </w:rPr>
      </w:pPr>
      <w:r w:rsidRPr="00E30A15">
        <w:rPr>
          <w:rFonts w:hint="cs"/>
          <w:rtl/>
        </w:rPr>
        <w:lastRenderedPageBreak/>
        <w:t xml:space="preserve">בתשובתה כתבה ועדת הבחירות כי </w:t>
      </w:r>
      <w:r w:rsidRPr="00E30A15">
        <w:rPr>
          <w:rtl/>
        </w:rPr>
        <w:t>אימוץ תקנים רל</w:t>
      </w:r>
      <w:r w:rsidRPr="00E30A15">
        <w:rPr>
          <w:rFonts w:hint="cs"/>
          <w:rtl/>
        </w:rPr>
        <w:t>וו</w:t>
      </w:r>
      <w:r w:rsidRPr="00E30A15">
        <w:rPr>
          <w:rtl/>
        </w:rPr>
        <w:t xml:space="preserve">נטיים </w:t>
      </w:r>
      <w:r w:rsidRPr="00E30A15">
        <w:rPr>
          <w:rFonts w:hint="cs"/>
          <w:rtl/>
        </w:rPr>
        <w:t>הוא</w:t>
      </w:r>
      <w:r w:rsidRPr="00E30A15">
        <w:rPr>
          <w:rtl/>
        </w:rPr>
        <w:t xml:space="preserve"> </w:t>
      </w:r>
      <w:r w:rsidRPr="00E30A15">
        <w:rPr>
          <w:rFonts w:hint="cs"/>
          <w:rtl/>
        </w:rPr>
        <w:t>שלב בעל חשיבות רבה</w:t>
      </w:r>
      <w:r w:rsidRPr="00E30A15">
        <w:rPr>
          <w:rtl/>
        </w:rPr>
        <w:t xml:space="preserve"> ל</w:t>
      </w:r>
      <w:r w:rsidRPr="00E30A15">
        <w:rPr>
          <w:rFonts w:hint="cs"/>
          <w:rtl/>
        </w:rPr>
        <w:t>צורך</w:t>
      </w:r>
      <w:r w:rsidRPr="00E30A15">
        <w:rPr>
          <w:rtl/>
        </w:rPr>
        <w:t xml:space="preserve"> ניהול וארגון מסודרים של תשתיות המערכות וההגנה עליה</w:t>
      </w:r>
      <w:r w:rsidRPr="00E30A15">
        <w:rPr>
          <w:rFonts w:hint="cs"/>
          <w:rtl/>
        </w:rPr>
        <w:t>ן</w:t>
      </w:r>
      <w:r w:rsidRPr="00E30A15">
        <w:rPr>
          <w:rtl/>
        </w:rPr>
        <w:t>,</w:t>
      </w:r>
      <w:r w:rsidRPr="00E30A15">
        <w:rPr>
          <w:rFonts w:hint="cs"/>
          <w:rtl/>
        </w:rPr>
        <w:t xml:space="preserve"> </w:t>
      </w:r>
      <w:r w:rsidRPr="00E30A15">
        <w:rPr>
          <w:rtl/>
        </w:rPr>
        <w:t>ואין כל מחלוקת על כך ש</w:t>
      </w:r>
      <w:r w:rsidRPr="00E30A15">
        <w:rPr>
          <w:rFonts w:hint="cs"/>
          <w:rtl/>
        </w:rPr>
        <w:t xml:space="preserve">אם </w:t>
      </w:r>
      <w:r w:rsidRPr="00E30A15">
        <w:rPr>
          <w:rtl/>
        </w:rPr>
        <w:t>מערך הסייבר מגדיר תקנים ומתודולוגיות להגנת סייבר, נכון יהיה שהוועדה תבחן, תשקול ותיישם זאת בהתאם לאופי פעילותה בשגרה</w:t>
      </w:r>
      <w:r w:rsidRPr="00E30A15">
        <w:rPr>
          <w:rFonts w:hint="cs"/>
          <w:rtl/>
        </w:rPr>
        <w:t>,</w:t>
      </w:r>
      <w:r w:rsidRPr="00E30A15">
        <w:rPr>
          <w:rtl/>
        </w:rPr>
        <w:t xml:space="preserve"> </w:t>
      </w:r>
      <w:r w:rsidRPr="00E30A15">
        <w:rPr>
          <w:rFonts w:hint="cs"/>
          <w:rtl/>
        </w:rPr>
        <w:t xml:space="preserve">אך </w:t>
      </w:r>
      <w:r w:rsidRPr="00E30A15">
        <w:rPr>
          <w:rtl/>
        </w:rPr>
        <w:t>כל זאת במידת ההתאמה הנדרשת הנובעת מאופייה הייחודי של ה</w:t>
      </w:r>
      <w:r w:rsidRPr="00E30A15">
        <w:rPr>
          <w:rFonts w:hint="cs"/>
          <w:rtl/>
        </w:rPr>
        <w:t>ו</w:t>
      </w:r>
      <w:r w:rsidRPr="00E30A15">
        <w:rPr>
          <w:rtl/>
        </w:rPr>
        <w:t xml:space="preserve">ועדה ופעילותה ולמיטב שיקול דעתה המקצועי. </w:t>
      </w:r>
      <w:r w:rsidRPr="00E30A15">
        <w:rPr>
          <w:rFonts w:hint="cs"/>
          <w:rtl/>
        </w:rPr>
        <w:t xml:space="preserve">עוד ציינה הוועדה כי </w:t>
      </w:r>
      <w:r w:rsidRPr="00E30A15">
        <w:rPr>
          <w:rtl/>
        </w:rPr>
        <w:t xml:space="preserve">בתקופת בחירות הדרך </w:t>
      </w:r>
      <w:r w:rsidRPr="00E30A15">
        <w:rPr>
          <w:rFonts w:hint="eastAsia"/>
          <w:rtl/>
        </w:rPr>
        <w:t>הטובה</w:t>
      </w:r>
      <w:r w:rsidRPr="00E30A15">
        <w:rPr>
          <w:rtl/>
        </w:rPr>
        <w:t xml:space="preserve"> </w:t>
      </w:r>
      <w:r w:rsidRPr="00E30A15">
        <w:rPr>
          <w:rFonts w:hint="eastAsia"/>
          <w:rtl/>
        </w:rPr>
        <w:t>ביותר</w:t>
      </w:r>
      <w:r w:rsidRPr="00E30A15">
        <w:rPr>
          <w:rtl/>
        </w:rPr>
        <w:t xml:space="preserve"> </w:t>
      </w:r>
      <w:r w:rsidRPr="00E30A15">
        <w:rPr>
          <w:rFonts w:hint="eastAsia"/>
          <w:rtl/>
        </w:rPr>
        <w:t>להתגבר</w:t>
      </w:r>
      <w:r w:rsidRPr="00E30A15">
        <w:rPr>
          <w:rtl/>
        </w:rPr>
        <w:t xml:space="preserve"> </w:t>
      </w:r>
      <w:r w:rsidRPr="00E30A15">
        <w:rPr>
          <w:rFonts w:hint="eastAsia"/>
          <w:rtl/>
        </w:rPr>
        <w:t>על</w:t>
      </w:r>
      <w:r w:rsidRPr="00E30A15">
        <w:rPr>
          <w:rtl/>
        </w:rPr>
        <w:t xml:space="preserve"> </w:t>
      </w:r>
      <w:r w:rsidRPr="00E30A15">
        <w:rPr>
          <w:rFonts w:hint="eastAsia"/>
          <w:rtl/>
        </w:rPr>
        <w:t>תקיפות</w:t>
      </w:r>
      <w:r w:rsidRPr="00E30A15">
        <w:rPr>
          <w:rtl/>
        </w:rPr>
        <w:t xml:space="preserve"> </w:t>
      </w:r>
      <w:r w:rsidRPr="00E30A15">
        <w:rPr>
          <w:rFonts w:hint="eastAsia"/>
          <w:rtl/>
        </w:rPr>
        <w:t>סייבר</w:t>
      </w:r>
      <w:r w:rsidRPr="00E30A15">
        <w:rPr>
          <w:rtl/>
        </w:rPr>
        <w:t xml:space="preserve"> היא </w:t>
      </w:r>
      <w:r w:rsidRPr="00E30A15">
        <w:rPr>
          <w:rFonts w:hint="eastAsia"/>
          <w:rtl/>
        </w:rPr>
        <w:t>הכנסת</w:t>
      </w:r>
      <w:r w:rsidRPr="00E30A15">
        <w:rPr>
          <w:rtl/>
        </w:rPr>
        <w:t xml:space="preserve"> שינויים ייחודיים ובלתי מוכרים </w:t>
      </w:r>
      <w:r w:rsidRPr="00E30A15">
        <w:rPr>
          <w:rFonts w:hint="eastAsia"/>
          <w:rtl/>
        </w:rPr>
        <w:t>לתקנים</w:t>
      </w:r>
      <w:r w:rsidRPr="00E30A15">
        <w:rPr>
          <w:rtl/>
        </w:rPr>
        <w:t xml:space="preserve"> המוכרים, במגוון רחב של עולמות תוכן</w:t>
      </w:r>
      <w:r w:rsidRPr="00E30A15">
        <w:rPr>
          <w:rFonts w:hint="cs"/>
          <w:rtl/>
        </w:rPr>
        <w:t>.</w:t>
      </w:r>
    </w:p>
    <w:p w14:paraId="7D107E75" w14:textId="77777777" w:rsidR="00AD01D8" w:rsidRDefault="00AD01D8">
      <w:pPr>
        <w:bidi w:val="0"/>
        <w:spacing w:after="200" w:line="276" w:lineRule="auto"/>
        <w:rPr>
          <w:rFonts w:ascii="Tahoma" w:hAnsi="Tahoma" w:cs="Tahoma"/>
          <w:b/>
          <w:bCs/>
          <w:color w:val="00305F"/>
          <w:sz w:val="40"/>
          <w:szCs w:val="34"/>
          <w:rtl/>
        </w:rPr>
      </w:pPr>
      <w:bookmarkStart w:id="17" w:name="_Toc57283483"/>
      <w:r>
        <w:rPr>
          <w:rtl/>
        </w:rPr>
        <w:br w:type="page"/>
      </w:r>
    </w:p>
    <w:p w14:paraId="7BD24609" w14:textId="45C3A151" w:rsidR="00456676" w:rsidRPr="0079228A" w:rsidRDefault="00456676" w:rsidP="00456676">
      <w:pPr>
        <w:pStyle w:val="7120"/>
        <w:rPr>
          <w:rtl/>
        </w:rPr>
      </w:pPr>
      <w:r w:rsidRPr="0079228A">
        <w:rPr>
          <w:rFonts w:hint="cs"/>
          <w:rtl/>
        </w:rPr>
        <w:lastRenderedPageBreak/>
        <w:t>מ</w:t>
      </w:r>
      <w:r>
        <w:rPr>
          <w:rFonts w:hint="cs"/>
          <w:rtl/>
        </w:rPr>
        <w:t>דיניות להגנת הסייבר, נהלים, סקרי סיכונים ותוכניות עבודה</w:t>
      </w:r>
      <w:bookmarkEnd w:id="17"/>
      <w:r w:rsidRPr="0079228A">
        <w:rPr>
          <w:rtl/>
        </w:rPr>
        <w:t xml:space="preserve"> </w:t>
      </w:r>
    </w:p>
    <w:p w14:paraId="4CD5B437" w14:textId="77777777" w:rsidR="00456676" w:rsidRPr="00A6220D" w:rsidRDefault="00456676" w:rsidP="00E30A15">
      <w:pPr>
        <w:pStyle w:val="7190"/>
        <w:rPr>
          <w:rtl/>
        </w:rPr>
      </w:pPr>
      <w:r>
        <w:rPr>
          <w:rFonts w:hint="cs"/>
          <w:rtl/>
        </w:rPr>
        <w:t xml:space="preserve">כאמור </w:t>
      </w:r>
      <w:r w:rsidRPr="00C556B3">
        <w:rPr>
          <w:rFonts w:hint="cs"/>
          <w:rtl/>
        </w:rPr>
        <w:t>מטרת החלטת הממשלה 2443</w:t>
      </w:r>
      <w:r w:rsidRPr="001064CB">
        <w:rPr>
          <w:vertAlign w:val="superscript"/>
          <w:rtl/>
        </w:rPr>
        <w:footnoteReference w:id="37"/>
      </w:r>
      <w:r w:rsidRPr="00585D2A">
        <w:rPr>
          <w:rFonts w:hint="cs"/>
          <w:rtl/>
        </w:rPr>
        <w:t xml:space="preserve"> מ-2015 הייתה לקדם את התפיסה הלאומית להגנת הסייבר לשם העלאה שיטתית ורציפה של רמת ההגנה במרחב הסייבר של מדינת ישראל. </w:t>
      </w:r>
      <w:r w:rsidRPr="00C556B3">
        <w:rPr>
          <w:rtl/>
        </w:rPr>
        <w:t xml:space="preserve">על פי </w:t>
      </w:r>
      <w:r w:rsidRPr="00C556B3">
        <w:rPr>
          <w:rFonts w:hint="cs"/>
          <w:rtl/>
        </w:rPr>
        <w:t>סעיף 2ב ב</w:t>
      </w:r>
      <w:r w:rsidRPr="00C556B3">
        <w:rPr>
          <w:rtl/>
        </w:rPr>
        <w:t xml:space="preserve">החלטת </w:t>
      </w:r>
      <w:r w:rsidRPr="00C556B3">
        <w:rPr>
          <w:rFonts w:hint="cs"/>
          <w:rtl/>
        </w:rPr>
        <w:t>ה</w:t>
      </w:r>
      <w:r w:rsidRPr="00A6220D">
        <w:rPr>
          <w:rtl/>
        </w:rPr>
        <w:t xml:space="preserve">ממשלה, על </w:t>
      </w:r>
      <w:r w:rsidRPr="00A6220D">
        <w:rPr>
          <w:rFonts w:hint="cs"/>
          <w:rtl/>
        </w:rPr>
        <w:t>ה</w:t>
      </w:r>
      <w:r w:rsidRPr="00A6220D">
        <w:rPr>
          <w:rtl/>
        </w:rPr>
        <w:t xml:space="preserve">מנכ"לים של </w:t>
      </w:r>
      <w:r w:rsidRPr="00A6220D">
        <w:rPr>
          <w:rFonts w:hint="cs"/>
          <w:rtl/>
        </w:rPr>
        <w:t>ה</w:t>
      </w:r>
      <w:r w:rsidRPr="00A6220D">
        <w:rPr>
          <w:rtl/>
        </w:rPr>
        <w:t>משרדי</w:t>
      </w:r>
      <w:r w:rsidRPr="00A6220D">
        <w:rPr>
          <w:rFonts w:hint="cs"/>
          <w:rtl/>
        </w:rPr>
        <w:t>ם</w:t>
      </w:r>
      <w:r w:rsidRPr="00A6220D">
        <w:rPr>
          <w:rtl/>
        </w:rPr>
        <w:t xml:space="preserve"> לפעול לשיפור רמת הסייבר ולשם כך: </w:t>
      </w:r>
    </w:p>
    <w:p w14:paraId="3D6F8004" w14:textId="77777777" w:rsidR="00456676" w:rsidRPr="00AD01D8" w:rsidRDefault="00456676" w:rsidP="00AE3D71">
      <w:pPr>
        <w:pStyle w:val="719"/>
        <w:numPr>
          <w:ilvl w:val="0"/>
          <w:numId w:val="50"/>
        </w:numPr>
      </w:pPr>
      <w:r w:rsidRPr="00AD01D8">
        <w:rPr>
          <w:rtl/>
        </w:rPr>
        <w:t xml:space="preserve">למנות ממונה הגנת הסייבר שאלה יהיו תפקידיו: גיבוש מדיניות הגנת הסייבר בהתאם לתהליך ניהול הסיכונים הארגוני; בניית </w:t>
      </w:r>
      <w:proofErr w:type="spellStart"/>
      <w:r w:rsidRPr="00AD01D8">
        <w:rPr>
          <w:rtl/>
        </w:rPr>
        <w:t>תוכנית</w:t>
      </w:r>
      <w:proofErr w:type="spellEnd"/>
      <w:r w:rsidRPr="00AD01D8">
        <w:rPr>
          <w:rtl/>
        </w:rPr>
        <w:t xml:space="preserve"> עבודה להגנת הסייבר על פי המדיניות; ניתוח והערכה שוטפים של </w:t>
      </w:r>
      <w:proofErr w:type="spellStart"/>
      <w:r w:rsidRPr="00AD01D8">
        <w:rPr>
          <w:rtl/>
        </w:rPr>
        <w:t>תוכנית</w:t>
      </w:r>
      <w:proofErr w:type="spellEnd"/>
      <w:r w:rsidRPr="00AD01D8">
        <w:rPr>
          <w:rtl/>
        </w:rPr>
        <w:t xml:space="preserve"> ההגנה בסייבר; גיבוש </w:t>
      </w:r>
      <w:proofErr w:type="spellStart"/>
      <w:r w:rsidRPr="00AD01D8">
        <w:rPr>
          <w:rtl/>
        </w:rPr>
        <w:t>תוכנית</w:t>
      </w:r>
      <w:proofErr w:type="spellEnd"/>
      <w:r w:rsidRPr="00AD01D8">
        <w:rPr>
          <w:rtl/>
        </w:rPr>
        <w:t xml:space="preserve"> תקציבית לטיפול בהגנת הסייבר ולניהולה השוטף; בקרה על יישום הגנת הסייבר וניהולה. </w:t>
      </w:r>
    </w:p>
    <w:p w14:paraId="798EF1B7" w14:textId="77777777" w:rsidR="00456676" w:rsidRPr="00AD01D8" w:rsidRDefault="00456676" w:rsidP="00AE3D71">
      <w:pPr>
        <w:pStyle w:val="719"/>
        <w:numPr>
          <w:ilvl w:val="0"/>
          <w:numId w:val="50"/>
        </w:numPr>
      </w:pPr>
      <w:r w:rsidRPr="00AD01D8">
        <w:rPr>
          <w:rtl/>
        </w:rPr>
        <w:t>להקים ועדת היגוי משרדית.</w:t>
      </w:r>
    </w:p>
    <w:p w14:paraId="7BDBF8A1" w14:textId="77777777" w:rsidR="00456676" w:rsidRPr="00AD01D8" w:rsidRDefault="00456676" w:rsidP="00AE3D71">
      <w:pPr>
        <w:pStyle w:val="719"/>
        <w:numPr>
          <w:ilvl w:val="0"/>
          <w:numId w:val="50"/>
        </w:numPr>
      </w:pPr>
      <w:r w:rsidRPr="00AD01D8">
        <w:rPr>
          <w:rtl/>
        </w:rPr>
        <w:t>לקבוע אילו אנשי מקצוע יפעלו בתחום הגנת הסייבר.</w:t>
      </w:r>
    </w:p>
    <w:p w14:paraId="40DE4222" w14:textId="77777777" w:rsidR="00456676" w:rsidRPr="00AD01D8" w:rsidRDefault="00456676" w:rsidP="00AE3D71">
      <w:pPr>
        <w:pStyle w:val="719"/>
        <w:numPr>
          <w:ilvl w:val="0"/>
          <w:numId w:val="50"/>
        </w:numPr>
      </w:pPr>
      <w:r w:rsidRPr="00AD01D8">
        <w:rPr>
          <w:rtl/>
        </w:rPr>
        <w:t xml:space="preserve">להקצות תקציב ייעודי לנושא. </w:t>
      </w:r>
    </w:p>
    <w:p w14:paraId="299BDFC1" w14:textId="77777777" w:rsidR="00456676" w:rsidRPr="00AD01D8" w:rsidRDefault="00456676" w:rsidP="00AE3D71">
      <w:pPr>
        <w:pStyle w:val="719"/>
        <w:numPr>
          <w:ilvl w:val="0"/>
          <w:numId w:val="50"/>
        </w:numPr>
      </w:pPr>
      <w:r w:rsidRPr="00AD01D8">
        <w:rPr>
          <w:rFonts w:hint="cs"/>
          <w:rtl/>
        </w:rPr>
        <w:t>ל</w:t>
      </w:r>
      <w:r w:rsidRPr="00AD01D8">
        <w:rPr>
          <w:rtl/>
        </w:rPr>
        <w:t xml:space="preserve">קדם </w:t>
      </w:r>
      <w:r w:rsidRPr="00AD01D8">
        <w:rPr>
          <w:rFonts w:hint="cs"/>
          <w:rtl/>
        </w:rPr>
        <w:t>עמידה</w:t>
      </w:r>
      <w:r w:rsidRPr="00AD01D8">
        <w:rPr>
          <w:rtl/>
        </w:rPr>
        <w:t xml:space="preserve"> בתקני אבטחת המידע ובהם תקן ישראלי </w:t>
      </w:r>
      <w:r w:rsidRPr="00AD01D8">
        <w:t>ISO 27001</w:t>
      </w:r>
      <w:r w:rsidRPr="00AD01D8">
        <w:rPr>
          <w:rtl/>
        </w:rPr>
        <w:t xml:space="preserve"> (נוהלי אבטחת מידע) (להלן - ת"י </w:t>
      </w:r>
      <w:r w:rsidRPr="00AD01D8">
        <w:t>ISO 27001</w:t>
      </w:r>
      <w:r w:rsidRPr="00AD01D8">
        <w:rPr>
          <w:rtl/>
        </w:rPr>
        <w:t xml:space="preserve">). </w:t>
      </w:r>
    </w:p>
    <w:p w14:paraId="5BE3BAF0" w14:textId="77777777" w:rsidR="00456676" w:rsidRDefault="00456676" w:rsidP="001064CB">
      <w:pPr>
        <w:pStyle w:val="7192"/>
        <w:rPr>
          <w:rtl/>
        </w:rPr>
      </w:pPr>
      <w:r w:rsidRPr="00C556B3">
        <w:rPr>
          <w:rFonts w:hint="cs"/>
          <w:rtl/>
        </w:rPr>
        <w:t xml:space="preserve">בפרק זה ייסקרו </w:t>
      </w:r>
      <w:r w:rsidRPr="00D01DE2">
        <w:rPr>
          <w:rFonts w:hint="cs"/>
          <w:rtl/>
        </w:rPr>
        <w:t xml:space="preserve">הנושאים העיקריים שקשורים לממשל תאגידי ולמדיניות הגנת הסייבר של ועדת הבחירות. </w:t>
      </w:r>
    </w:p>
    <w:p w14:paraId="4A87827F" w14:textId="77777777" w:rsidR="00456676" w:rsidRPr="00D01DE2" w:rsidRDefault="00456676" w:rsidP="001E29DE">
      <w:pPr>
        <w:pStyle w:val="71155"/>
        <w:rPr>
          <w:rtl/>
        </w:rPr>
      </w:pPr>
      <w:bookmarkStart w:id="18" w:name="_Toc57283484"/>
      <w:r w:rsidRPr="00D01DE2">
        <w:rPr>
          <w:rFonts w:hint="cs"/>
          <w:rtl/>
        </w:rPr>
        <w:t>המדיניות</w:t>
      </w:r>
      <w:r w:rsidRPr="00D01DE2">
        <w:rPr>
          <w:rtl/>
        </w:rPr>
        <w:t xml:space="preserve"> </w:t>
      </w:r>
      <w:r w:rsidRPr="00D01DE2">
        <w:rPr>
          <w:rFonts w:hint="cs"/>
          <w:rtl/>
        </w:rPr>
        <w:t>להגנת</w:t>
      </w:r>
      <w:r w:rsidRPr="00D01DE2">
        <w:rPr>
          <w:rtl/>
        </w:rPr>
        <w:t xml:space="preserve"> </w:t>
      </w:r>
      <w:r w:rsidRPr="00D01DE2">
        <w:rPr>
          <w:rFonts w:hint="cs"/>
          <w:rtl/>
        </w:rPr>
        <w:t>הסייבר</w:t>
      </w:r>
      <w:bookmarkEnd w:id="18"/>
    </w:p>
    <w:p w14:paraId="4BA61EE6" w14:textId="77777777" w:rsidR="00456676" w:rsidRPr="00D01DE2" w:rsidRDefault="00456676" w:rsidP="00E30A15">
      <w:pPr>
        <w:pStyle w:val="7190"/>
        <w:rPr>
          <w:rtl/>
        </w:rPr>
      </w:pPr>
      <w:r w:rsidRPr="00D01DE2">
        <w:rPr>
          <w:rFonts w:hint="cs"/>
          <w:rtl/>
        </w:rPr>
        <w:t>המדיניות</w:t>
      </w:r>
      <w:r w:rsidRPr="00D01DE2">
        <w:rPr>
          <w:rtl/>
        </w:rPr>
        <w:t xml:space="preserve"> להגנת הסייבר מבוססת על סיכונים למידע, </w:t>
      </w:r>
      <w:r w:rsidRPr="00D01DE2">
        <w:rPr>
          <w:rFonts w:hint="cs"/>
          <w:rtl/>
        </w:rPr>
        <w:t>ל</w:t>
      </w:r>
      <w:r w:rsidRPr="00D01DE2">
        <w:rPr>
          <w:rtl/>
        </w:rPr>
        <w:t>מערכות המחשוב המעבדות והמאחסנות אותו ו</w:t>
      </w:r>
      <w:r w:rsidRPr="00D01DE2">
        <w:rPr>
          <w:rFonts w:hint="cs"/>
          <w:rtl/>
        </w:rPr>
        <w:t>לרשתות</w:t>
      </w:r>
      <w:r w:rsidRPr="00D01DE2">
        <w:rPr>
          <w:rtl/>
        </w:rPr>
        <w:t xml:space="preserve"> ה</w:t>
      </w:r>
      <w:r w:rsidRPr="00D01DE2">
        <w:rPr>
          <w:rFonts w:hint="cs"/>
          <w:rtl/>
        </w:rPr>
        <w:t>ה</w:t>
      </w:r>
      <w:r w:rsidRPr="00D01DE2">
        <w:rPr>
          <w:rtl/>
        </w:rPr>
        <w:t>תקשרות, תוך התאמה לצרכים התפעוליים והארגוניים של המשרדים. העקרונות במדיניות להגנת הסייבר מהווים בסיס לנ</w:t>
      </w:r>
      <w:r w:rsidRPr="00D01DE2">
        <w:rPr>
          <w:rFonts w:hint="cs"/>
          <w:rtl/>
        </w:rPr>
        <w:t>ו</w:t>
      </w:r>
      <w:r w:rsidRPr="00D01DE2">
        <w:rPr>
          <w:rtl/>
        </w:rPr>
        <w:t xml:space="preserve">הלי העבודה בתחום הגנת </w:t>
      </w:r>
      <w:r w:rsidRPr="00D01DE2">
        <w:rPr>
          <w:rFonts w:hint="cs"/>
          <w:rtl/>
        </w:rPr>
        <w:t>הסייבר</w:t>
      </w:r>
      <w:r w:rsidRPr="00D01DE2">
        <w:rPr>
          <w:rtl/>
        </w:rPr>
        <w:t xml:space="preserve">. </w:t>
      </w:r>
    </w:p>
    <w:p w14:paraId="6C2837E5" w14:textId="4288EA37" w:rsidR="00456676" w:rsidRDefault="00456676" w:rsidP="00AD01D8">
      <w:pPr>
        <w:pStyle w:val="7190"/>
        <w:rPr>
          <w:rtl/>
        </w:rPr>
      </w:pPr>
      <w:r w:rsidRPr="00C556B3">
        <w:rPr>
          <w:rFonts w:hint="cs"/>
          <w:rtl/>
        </w:rPr>
        <w:t xml:space="preserve">המדיניות להגנת הסייבר בממשלה נגזרת מחוקים, תקנות </w:t>
      </w:r>
      <w:proofErr w:type="spellStart"/>
      <w:r w:rsidRPr="00C556B3">
        <w:rPr>
          <w:rFonts w:hint="cs"/>
          <w:rtl/>
        </w:rPr>
        <w:t>ות"י</w:t>
      </w:r>
      <w:proofErr w:type="spellEnd"/>
      <w:r w:rsidRPr="00C556B3">
        <w:rPr>
          <w:rFonts w:hint="cs"/>
          <w:rtl/>
        </w:rPr>
        <w:t xml:space="preserve"> </w:t>
      </w:r>
      <w:r w:rsidRPr="00C556B3">
        <w:t>ISO27001</w:t>
      </w:r>
      <w:r>
        <w:rPr>
          <w:rFonts w:hint="cs"/>
          <w:rtl/>
        </w:rPr>
        <w:t>,</w:t>
      </w:r>
      <w:r w:rsidRPr="00A6220D">
        <w:rPr>
          <w:rtl/>
        </w:rPr>
        <w:t xml:space="preserve"> שבהם מחויבים לעמוד משרדי הממשלה והעובדים בהם וכן מתורת ההגנה בסייבר של מערך הסייבר. בהנחיה 5.1 שפרסמה </w:t>
      </w:r>
      <w:proofErr w:type="spellStart"/>
      <w:r w:rsidRPr="00A6220D">
        <w:rPr>
          <w:rtl/>
        </w:rPr>
        <w:t>יה"ב</w:t>
      </w:r>
      <w:proofErr w:type="spellEnd"/>
      <w:r w:rsidRPr="00A6220D">
        <w:rPr>
          <w:rtl/>
        </w:rPr>
        <w:t xml:space="preserve"> בספטמבר 2016 בנושא "מדיניות להגנת הסייבר בממשלה" </w:t>
      </w:r>
      <w:r w:rsidRPr="00C556B3">
        <w:rPr>
          <w:rFonts w:hint="cs"/>
          <w:rtl/>
        </w:rPr>
        <w:t xml:space="preserve">(להלן </w:t>
      </w:r>
      <w:r>
        <w:rPr>
          <w:rFonts w:hint="cs"/>
          <w:rtl/>
        </w:rPr>
        <w:t>-</w:t>
      </w:r>
      <w:r w:rsidRPr="00C556B3">
        <w:rPr>
          <w:rFonts w:hint="cs"/>
          <w:rtl/>
        </w:rPr>
        <w:t xml:space="preserve"> ההנחיה בנושא מדיניות)</w:t>
      </w:r>
      <w:r>
        <w:rPr>
          <w:rFonts w:hint="cs"/>
          <w:rtl/>
        </w:rPr>
        <w:t xml:space="preserve"> </w:t>
      </w:r>
      <w:r w:rsidRPr="00A6220D">
        <w:rPr>
          <w:rtl/>
        </w:rPr>
        <w:t xml:space="preserve">מפורטים עיקרי הנושאים שצריכים להופיע </w:t>
      </w:r>
      <w:r w:rsidRPr="00A6220D">
        <w:rPr>
          <w:rFonts w:hint="cs"/>
          <w:rtl/>
        </w:rPr>
        <w:t>במסמך</w:t>
      </w:r>
      <w:r w:rsidRPr="00A6220D">
        <w:rPr>
          <w:rtl/>
        </w:rPr>
        <w:t xml:space="preserve"> </w:t>
      </w:r>
      <w:r w:rsidRPr="00A6220D">
        <w:rPr>
          <w:rFonts w:hint="cs"/>
          <w:rtl/>
        </w:rPr>
        <w:t>המ</w:t>
      </w:r>
      <w:r w:rsidRPr="00C556B3">
        <w:rPr>
          <w:rFonts w:hint="cs"/>
          <w:rtl/>
        </w:rPr>
        <w:t xml:space="preserve">דיניות של המשרדים: </w:t>
      </w:r>
    </w:p>
    <w:p w14:paraId="5DF54F64" w14:textId="2B253022" w:rsidR="00456676" w:rsidRPr="00DF02ED" w:rsidRDefault="00456676" w:rsidP="00DF02ED">
      <w:pPr>
        <w:pStyle w:val="718"/>
        <w:rPr>
          <w:rtl/>
        </w:rPr>
      </w:pPr>
      <w:r w:rsidRPr="00AD01D8">
        <w:rPr>
          <w:rFonts w:hint="cs"/>
          <w:b w:val="0"/>
          <w:bCs w:val="0"/>
          <w:rtl/>
        </w:rPr>
        <w:lastRenderedPageBreak/>
        <w:t>תרשים</w:t>
      </w:r>
      <w:r w:rsidR="00F446E9">
        <w:rPr>
          <w:rFonts w:hint="cs"/>
          <w:b w:val="0"/>
          <w:bCs w:val="0"/>
          <w:rtl/>
        </w:rPr>
        <w:t xml:space="preserve"> 11</w:t>
      </w:r>
      <w:r w:rsidRPr="00AD01D8">
        <w:rPr>
          <w:rFonts w:hint="cs"/>
          <w:b w:val="0"/>
          <w:bCs w:val="0"/>
          <w:rtl/>
        </w:rPr>
        <w:t>:</w:t>
      </w:r>
      <w:r w:rsidRPr="00ED6112">
        <w:rPr>
          <w:rFonts w:hint="cs"/>
          <w:rtl/>
        </w:rPr>
        <w:t xml:space="preserve"> עיקרי הנושאים שצריכים להופיע במסמך מדיניות</w:t>
      </w:r>
      <w:r>
        <w:rPr>
          <w:rFonts w:hint="cs"/>
          <w:rtl/>
        </w:rPr>
        <w:t xml:space="preserve"> להגנת הסייבר</w:t>
      </w:r>
    </w:p>
    <w:p w14:paraId="26F38B44" w14:textId="33E41A63" w:rsidR="00456676" w:rsidRPr="00C556B3" w:rsidRDefault="002B03FA" w:rsidP="00456676">
      <w:pPr>
        <w:jc w:val="center"/>
        <w:rPr>
          <w:rtl/>
        </w:rPr>
      </w:pPr>
      <w:r>
        <w:rPr>
          <w:rFonts w:hint="cs"/>
          <w:noProof/>
          <w:sz w:val="16"/>
          <w:szCs w:val="16"/>
          <w:vertAlign w:val="superscript"/>
          <w:rtl/>
        </w:rPr>
        <w:t xml:space="preserve"> </w:t>
      </w:r>
      <w:r w:rsidR="00456676" w:rsidRPr="002B03FA">
        <w:rPr>
          <w:noProof/>
          <w:sz w:val="16"/>
          <w:szCs w:val="16"/>
          <w:vertAlign w:val="superscript"/>
        </w:rPr>
        <w:drawing>
          <wp:inline distT="0" distB="0" distL="0" distR="0" wp14:anchorId="3379564C" wp14:editId="77362322">
            <wp:extent cx="4731795" cy="4852010"/>
            <wp:effectExtent l="0" t="0" r="5715" b="0"/>
            <wp:docPr id="89" name="תמונה 89" descr="-הגנה פיזית: הגנה על הציוד והמידע מפני גישה פיזית של גורמים לא מורשים.&#10;&#10;- ניהול המשכיות תפקודית: הגדרת עקרונות שיאפשרו את המשך פעילות המחשוב התפקודית החיונית בעת חירום.&#10;&#10;תכנית עבודה ותקציב: גיבוש תוכנית עבודה ותקציב בתחומי הגנת הסייבר שיסייעו בעמידה ביעדים הממשלתיים.&#10;&#10;התאמה: עמידה בדרישות החוק והתקנות הישראליות הנוגעות להגנת הסייבר.&#10;&#10;שרשרת האספקה: צמצום הסיכון הנובע מחשיפה של ספקים חיצוניים למערכות ולמידע השמור בהן.&#10;&#10;המבנה הארגוני: &#10;*הגדרת בעלי התפקידים אשר יישמו את המדיניות ויפקחו עליה.&#10;* הגדרת סמכויותיהם ויחסי הגומלין בניהם.&#10;&#10;הגנת רשומות: הגדרת התהליכים וכלי הטיפול להגנה על אמצעים פיזיים ולוגיים נושאי מידע.&#10;&#10;ניהול וסיווג נכסים:&#10;* סיווג נכסי מידע וניהולם &#10;* קביעת גורם אחראי לכל נכס מידע.&#10;&#10;הגנה לוגית: מעגלי הגנה על המידע בתחומי המחשוב והתקשורת.&#10;&#10;פיתוח ורכש: שילוב הגנת הסייבר בתהליכי הפיתוח והרכש&#10;&#10;משאבי אנוש:&#10;* הגדרת עקרונות הגנת המידע והמערכות התומכות בו בכל הקשור לעובדי המשרד, עובדי קבלן ועובדי מיקור חוץ.&#10;* תהליכי קליטה ועזיבה, מודעות עוב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תמונה 8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764468" cy="4885513"/>
                    </a:xfrm>
                    <a:prstGeom prst="rect">
                      <a:avLst/>
                    </a:prstGeom>
                    <a:noFill/>
                    <a:ln>
                      <a:noFill/>
                    </a:ln>
                  </pic:spPr>
                </pic:pic>
              </a:graphicData>
            </a:graphic>
          </wp:inline>
        </w:drawing>
      </w:r>
    </w:p>
    <w:p w14:paraId="683284AB" w14:textId="77777777" w:rsidR="00456676" w:rsidRDefault="00456676" w:rsidP="00E30A15">
      <w:pPr>
        <w:pStyle w:val="7190"/>
        <w:rPr>
          <w:rtl/>
        </w:rPr>
      </w:pPr>
      <w:r w:rsidRPr="00C556B3">
        <w:rPr>
          <w:rFonts w:hint="cs"/>
          <w:rtl/>
        </w:rPr>
        <w:t xml:space="preserve">על פי ההנחיה בנושא מדיניות, ועדת ההיגוי המשרדית לנושא הגנת הסייבר היא פורום ניהולי שממונה על ידי מנכ"ל המשרד ובראשו יושב מנכ"ל המשרד. ועדת ההיגוי אחראית לגיבוש עקרונות המדיניות, להתוויית אסטרטגיה לפעילות, לפיקוח </w:t>
      </w:r>
      <w:r>
        <w:rPr>
          <w:rFonts w:hint="cs"/>
          <w:rtl/>
        </w:rPr>
        <w:t>על</w:t>
      </w:r>
      <w:r w:rsidRPr="00C556B3">
        <w:rPr>
          <w:rFonts w:hint="cs"/>
          <w:rtl/>
        </w:rPr>
        <w:t xml:space="preserve"> </w:t>
      </w:r>
      <w:proofErr w:type="spellStart"/>
      <w:r w:rsidRPr="00C556B3">
        <w:rPr>
          <w:rFonts w:hint="cs"/>
          <w:rtl/>
        </w:rPr>
        <w:t>תוכנית</w:t>
      </w:r>
      <w:proofErr w:type="spellEnd"/>
      <w:r w:rsidRPr="00C556B3">
        <w:rPr>
          <w:rFonts w:hint="cs"/>
          <w:rtl/>
        </w:rPr>
        <w:t xml:space="preserve"> האב ותוכניות העבודה השנתיות, לקיום הערכת נזקים בעקבות תקלות ולגיבוש המלצות לטיפול על פי עקרונות מסמך המדיניות והמסגרת להגנ</w:t>
      </w:r>
      <w:r w:rsidRPr="00A6220D">
        <w:rPr>
          <w:rFonts w:hint="cs"/>
          <w:rtl/>
        </w:rPr>
        <w:t>ת</w:t>
      </w:r>
      <w:r w:rsidRPr="00A6220D">
        <w:rPr>
          <w:rtl/>
        </w:rPr>
        <w:t xml:space="preserve"> הסייבר הממשלתית. כמו כן ועדת ההיגוי אחראית לביצוע בקרה על ישימות המדיניות על פי מתווה הנחיות המסגרת להגנת הסייבר בממשלה. עוד על פי ההנחיה, </w:t>
      </w:r>
      <w:r>
        <w:rPr>
          <w:rFonts w:hint="cs"/>
          <w:rtl/>
        </w:rPr>
        <w:t>ה</w:t>
      </w:r>
      <w:r w:rsidRPr="00A6220D">
        <w:rPr>
          <w:rtl/>
        </w:rPr>
        <w:t xml:space="preserve">ממונה </w:t>
      </w:r>
      <w:r>
        <w:rPr>
          <w:rFonts w:hint="cs"/>
          <w:rtl/>
        </w:rPr>
        <w:t xml:space="preserve">על </w:t>
      </w:r>
      <w:r w:rsidRPr="00A6220D">
        <w:rPr>
          <w:rtl/>
        </w:rPr>
        <w:t xml:space="preserve">הגנת הסייבר אחראי לניהול ולהנחיה מקצועית שוטפת בתחום הגנת הסייבר ולהנחלה </w:t>
      </w:r>
      <w:r w:rsidRPr="00A6220D">
        <w:rPr>
          <w:rFonts w:hint="cs"/>
          <w:rtl/>
        </w:rPr>
        <w:t>בשטח</w:t>
      </w:r>
      <w:r w:rsidRPr="00A6220D">
        <w:rPr>
          <w:rtl/>
        </w:rPr>
        <w:t xml:space="preserve"> של ההחלטות והסיכומים של ועדת ההיגוי להגנת הסייבר. </w:t>
      </w:r>
    </w:p>
    <w:p w14:paraId="75189392" w14:textId="77777777" w:rsidR="00456676" w:rsidRDefault="00456676" w:rsidP="00E30A15">
      <w:pPr>
        <w:pStyle w:val="7190"/>
        <w:rPr>
          <w:rtl/>
        </w:rPr>
      </w:pPr>
      <w:r w:rsidRPr="00E30A15">
        <w:rPr>
          <w:rFonts w:hint="cs"/>
          <w:rtl/>
        </w:rPr>
        <w:lastRenderedPageBreak/>
        <w:t xml:space="preserve">כאמור, </w:t>
      </w:r>
      <w:r w:rsidRPr="00E30A15">
        <w:rPr>
          <w:rFonts w:hint="eastAsia"/>
          <w:rtl/>
        </w:rPr>
        <w:t>בתשובת</w:t>
      </w:r>
      <w:r w:rsidRPr="00E30A15">
        <w:rPr>
          <w:rtl/>
        </w:rPr>
        <w:t xml:space="preserve"> </w:t>
      </w:r>
      <w:r w:rsidRPr="00E30A15">
        <w:rPr>
          <w:rFonts w:hint="cs"/>
          <w:rtl/>
        </w:rPr>
        <w:t xml:space="preserve">ועדת הבחירות </w:t>
      </w:r>
      <w:r w:rsidRPr="00E30A15">
        <w:rPr>
          <w:rFonts w:hint="eastAsia"/>
          <w:rtl/>
        </w:rPr>
        <w:t>נכתב</w:t>
      </w:r>
      <w:r w:rsidRPr="00E30A15">
        <w:rPr>
          <w:rtl/>
        </w:rPr>
        <w:t xml:space="preserve"> כי עד </w:t>
      </w:r>
      <w:r w:rsidRPr="00E30A15">
        <w:rPr>
          <w:rFonts w:hint="cs"/>
          <w:rtl/>
        </w:rPr>
        <w:t>אמצע</w:t>
      </w:r>
      <w:r w:rsidRPr="00E30A15">
        <w:rPr>
          <w:rtl/>
        </w:rPr>
        <w:t xml:space="preserve"> שנת 2017 לא זיהתה </w:t>
      </w:r>
      <w:r w:rsidRPr="00E30A15">
        <w:rPr>
          <w:rFonts w:hint="cs"/>
          <w:rtl/>
        </w:rPr>
        <w:t xml:space="preserve">הוועדה </w:t>
      </w:r>
      <w:r w:rsidRPr="00E30A15">
        <w:rPr>
          <w:rtl/>
        </w:rPr>
        <w:t>את הזיקה הפוטנציאלית שבין תקיפת סייבר לבין מערכת הבחירות</w:t>
      </w:r>
      <w:r w:rsidRPr="00E30A15">
        <w:rPr>
          <w:rFonts w:hint="cs"/>
          <w:rtl/>
        </w:rPr>
        <w:t xml:space="preserve">, וכאמור ועדת הבחירות לא הוגדרה בחוק להסדרת הביטחון כגוף בעל תשתיות מדינה קריטיות. </w:t>
      </w:r>
    </w:p>
    <w:p w14:paraId="4AE2471E" w14:textId="77777777" w:rsidR="00456676" w:rsidRPr="009D2AB2" w:rsidRDefault="00456676" w:rsidP="00456676">
      <w:pPr>
        <w:pStyle w:val="71414"/>
      </w:pPr>
      <w:r w:rsidRPr="009D2AB2">
        <w:rPr>
          <w:rFonts w:hint="cs"/>
          <w:rtl/>
        </w:rPr>
        <w:t xml:space="preserve">ועדת היגוי להגנת סייבר </w:t>
      </w:r>
    </w:p>
    <w:p w14:paraId="65CF2622" w14:textId="77777777" w:rsidR="00456676" w:rsidRDefault="00456676" w:rsidP="00E30A15">
      <w:pPr>
        <w:pStyle w:val="7190"/>
        <w:rPr>
          <w:rtl/>
        </w:rPr>
      </w:pPr>
      <w:r w:rsidRPr="00E30A15">
        <w:rPr>
          <w:rFonts w:hint="cs"/>
          <w:rtl/>
        </w:rPr>
        <w:t xml:space="preserve">ועדת הבחירות הקימה בנובמבר 2018 ועדת היגוי להגנת סייבר ומינתה ממונה על הגנת </w:t>
      </w:r>
      <w:r w:rsidRPr="00C556B3">
        <w:rPr>
          <w:rFonts w:hint="cs"/>
          <w:rtl/>
        </w:rPr>
        <w:t xml:space="preserve">סייבר. </w:t>
      </w:r>
      <w:r>
        <w:rPr>
          <w:rFonts w:hint="cs"/>
          <w:rtl/>
        </w:rPr>
        <w:t xml:space="preserve">פחות מחודשיים לאחר מכן כבר פוזרה הכנסת ה-20. </w:t>
      </w:r>
    </w:p>
    <w:p w14:paraId="56F6D731" w14:textId="77777777" w:rsidR="00456676" w:rsidRPr="00893EB2" w:rsidRDefault="00456676" w:rsidP="00893EB2">
      <w:pPr>
        <w:pStyle w:val="716"/>
      </w:pPr>
      <w:r w:rsidRPr="00893EB2">
        <w:rPr>
          <w:rFonts w:hint="cs"/>
          <w:rtl/>
        </w:rPr>
        <w:t>ועדת ההיגוי להגנת הסייבר, שהוקמה ב</w:t>
      </w:r>
      <w:r w:rsidRPr="00893EB2">
        <w:rPr>
          <w:rFonts w:hint="eastAsia"/>
          <w:rtl/>
        </w:rPr>
        <w:t>נובמבר</w:t>
      </w:r>
      <w:r w:rsidRPr="00893EB2">
        <w:rPr>
          <w:rtl/>
        </w:rPr>
        <w:t xml:space="preserve"> 2018</w:t>
      </w:r>
      <w:r w:rsidRPr="00893EB2">
        <w:rPr>
          <w:rFonts w:hint="cs"/>
          <w:rtl/>
        </w:rPr>
        <w:t>, לא התכנסה עד מועד סיום הביקורת באוגוסט 2020, בתקופה שבה עסקה ועדת הבחירות בקיום שלוש מערכות בחירות.</w:t>
      </w:r>
    </w:p>
    <w:p w14:paraId="56AA61C5" w14:textId="77777777" w:rsidR="00456676" w:rsidRDefault="00456676" w:rsidP="00E30A15">
      <w:pPr>
        <w:pStyle w:val="7190"/>
        <w:rPr>
          <w:rtl/>
        </w:rPr>
      </w:pPr>
      <w:r>
        <w:rPr>
          <w:rFonts w:hint="cs"/>
          <w:rtl/>
        </w:rPr>
        <w:t xml:space="preserve">ועדת הבחירות ציינה בתשובתה שאף שוועדת ההיגוי לא התכנסה מהרבעון האחרון של שנת 2018, פעלה ועדת הבחירות בתחום הגנת הסייבר בשיתוף מערך הסייבר (בעניין זה ראו את לוח 4) לרבות גיבוש תפיסת הגנה לכל אחת משלוש מערכות הבחירות שנבדקו. ראו פירוט להלן. </w:t>
      </w:r>
    </w:p>
    <w:p w14:paraId="61759CC7" w14:textId="77777777" w:rsidR="00456676" w:rsidRPr="009D2AB2" w:rsidRDefault="00456676" w:rsidP="00456676">
      <w:pPr>
        <w:pStyle w:val="71414"/>
      </w:pPr>
      <w:r w:rsidRPr="009D2AB2">
        <w:rPr>
          <w:rFonts w:hint="cs"/>
          <w:rtl/>
        </w:rPr>
        <w:t>גיבוש</w:t>
      </w:r>
      <w:r w:rsidRPr="009D2AB2">
        <w:rPr>
          <w:rtl/>
        </w:rPr>
        <w:t xml:space="preserve"> תפיסת הגנה </w:t>
      </w:r>
      <w:r w:rsidRPr="009D2AB2">
        <w:rPr>
          <w:rFonts w:hint="cs"/>
          <w:rtl/>
        </w:rPr>
        <w:t>לתקופות</w:t>
      </w:r>
      <w:r w:rsidRPr="009D2AB2">
        <w:rPr>
          <w:rtl/>
        </w:rPr>
        <w:t xml:space="preserve"> </w:t>
      </w:r>
      <w:r w:rsidRPr="009D2AB2">
        <w:rPr>
          <w:rFonts w:hint="cs"/>
          <w:rtl/>
        </w:rPr>
        <w:t>הבחירות</w:t>
      </w:r>
      <w:r w:rsidRPr="009D2AB2">
        <w:rPr>
          <w:rtl/>
        </w:rPr>
        <w:t xml:space="preserve"> (2019)</w:t>
      </w:r>
    </w:p>
    <w:p w14:paraId="780C72CE" w14:textId="77777777" w:rsidR="00456676" w:rsidRPr="00E30A15" w:rsidRDefault="00456676" w:rsidP="00E30A15">
      <w:pPr>
        <w:pStyle w:val="7190"/>
        <w:rPr>
          <w:rtl/>
        </w:rPr>
      </w:pPr>
      <w:r w:rsidRPr="00E30A15">
        <w:rPr>
          <w:rFonts w:hint="cs"/>
          <w:rtl/>
        </w:rPr>
        <w:t>ועדת</w:t>
      </w:r>
      <w:r w:rsidRPr="00E30A15">
        <w:rPr>
          <w:rtl/>
        </w:rPr>
        <w:t xml:space="preserve"> הבחירות מסרה בתשובתה כי לקראת הבחירות לכנסת ה-21 היא גיבשה תפי</w:t>
      </w:r>
      <w:r w:rsidRPr="00E30A15">
        <w:rPr>
          <w:rFonts w:hint="cs"/>
          <w:rtl/>
        </w:rPr>
        <w:t>ס</w:t>
      </w:r>
      <w:r w:rsidRPr="00E30A15">
        <w:rPr>
          <w:rtl/>
        </w:rPr>
        <w:t xml:space="preserve">ת הגנת סייבר </w:t>
      </w:r>
      <w:r w:rsidRPr="00E30A15">
        <w:rPr>
          <w:rFonts w:hint="cs"/>
          <w:rtl/>
        </w:rPr>
        <w:t>לתקופת</w:t>
      </w:r>
      <w:r w:rsidRPr="00E30A15">
        <w:rPr>
          <w:rtl/>
        </w:rPr>
        <w:t xml:space="preserve"> הבחירות (להלן - תפיסת ההגנה)</w:t>
      </w:r>
      <w:r w:rsidRPr="00E30A15">
        <w:rPr>
          <w:rFonts w:hint="cs"/>
          <w:rtl/>
        </w:rPr>
        <w:t>.</w:t>
      </w:r>
      <w:r w:rsidRPr="00E30A15">
        <w:rPr>
          <w:rtl/>
        </w:rPr>
        <w:t xml:space="preserve"> </w:t>
      </w:r>
    </w:p>
    <w:p w14:paraId="109D33FD" w14:textId="77777777" w:rsidR="00456676" w:rsidRPr="00E30A15" w:rsidRDefault="00456676" w:rsidP="00E30A15">
      <w:pPr>
        <w:pStyle w:val="7190"/>
        <w:rPr>
          <w:rtl/>
        </w:rPr>
      </w:pPr>
      <w:r w:rsidRPr="00E30A15">
        <w:rPr>
          <w:rFonts w:hint="cs"/>
          <w:rtl/>
        </w:rPr>
        <w:t>יו</w:t>
      </w:r>
      <w:r w:rsidRPr="00E30A15">
        <w:rPr>
          <w:rtl/>
        </w:rPr>
        <w:t xml:space="preserve">"ר ועדת הבחירות לכנסות ה-21 וה-22 אישר את תפיסת ההגנה של הוועדה, ובשלוש מערכות הבחירות שנבדקו פעלה ועדת הבחירות לפיה. כמו כן תפיסת ההגנה שופרה מדי מערכת בחירות בעקבות הפקת לקחים מהבחירות הקודמות. </w:t>
      </w:r>
    </w:p>
    <w:p w14:paraId="79E01ACB" w14:textId="77777777" w:rsidR="00456676" w:rsidRPr="009D2AB2" w:rsidRDefault="00456676" w:rsidP="00456676">
      <w:pPr>
        <w:pStyle w:val="71414"/>
        <w:rPr>
          <w:rtl/>
        </w:rPr>
      </w:pPr>
      <w:r w:rsidRPr="009D2AB2">
        <w:rPr>
          <w:rFonts w:hint="eastAsia"/>
          <w:rtl/>
        </w:rPr>
        <w:t>גיבוש</w:t>
      </w:r>
      <w:r w:rsidRPr="009D2AB2">
        <w:rPr>
          <w:rtl/>
        </w:rPr>
        <w:t xml:space="preserve"> </w:t>
      </w:r>
      <w:r w:rsidRPr="009D2AB2">
        <w:rPr>
          <w:rFonts w:hint="eastAsia"/>
          <w:rtl/>
        </w:rPr>
        <w:t>מדיניות</w:t>
      </w:r>
      <w:r w:rsidRPr="009D2AB2">
        <w:rPr>
          <w:rtl/>
        </w:rPr>
        <w:t xml:space="preserve"> </w:t>
      </w:r>
      <w:r w:rsidRPr="009D2AB2">
        <w:rPr>
          <w:rFonts w:hint="eastAsia"/>
          <w:rtl/>
        </w:rPr>
        <w:t>לתקופת</w:t>
      </w:r>
      <w:r w:rsidRPr="009D2AB2">
        <w:rPr>
          <w:rtl/>
        </w:rPr>
        <w:t xml:space="preserve"> </w:t>
      </w:r>
      <w:r w:rsidRPr="009D2AB2">
        <w:rPr>
          <w:rFonts w:hint="eastAsia"/>
          <w:rtl/>
        </w:rPr>
        <w:t>הבחירות</w:t>
      </w:r>
      <w:r w:rsidRPr="009D2AB2">
        <w:rPr>
          <w:rtl/>
        </w:rPr>
        <w:t xml:space="preserve"> </w:t>
      </w:r>
      <w:r w:rsidRPr="009D2AB2">
        <w:rPr>
          <w:rFonts w:hint="eastAsia"/>
          <w:rtl/>
        </w:rPr>
        <w:t>ולתקופת</w:t>
      </w:r>
      <w:r w:rsidRPr="009D2AB2">
        <w:rPr>
          <w:rtl/>
        </w:rPr>
        <w:t xml:space="preserve"> השגרה </w:t>
      </w:r>
    </w:p>
    <w:p w14:paraId="2570CC31" w14:textId="77777777" w:rsidR="00456676" w:rsidRPr="00E30A15" w:rsidRDefault="00456676" w:rsidP="00E30A15">
      <w:pPr>
        <w:pStyle w:val="7190"/>
        <w:rPr>
          <w:rtl/>
        </w:rPr>
      </w:pPr>
      <w:r w:rsidRPr="00E30A15">
        <w:rPr>
          <w:rFonts w:hint="cs"/>
          <w:rtl/>
        </w:rPr>
        <w:t>מערך</w:t>
      </w:r>
      <w:r w:rsidRPr="00E30A15">
        <w:rPr>
          <w:rtl/>
        </w:rPr>
        <w:t xml:space="preserve"> </w:t>
      </w:r>
      <w:r w:rsidRPr="00E30A15">
        <w:rPr>
          <w:rFonts w:hint="cs"/>
          <w:rtl/>
        </w:rPr>
        <w:t>המחשוב</w:t>
      </w:r>
      <w:r w:rsidRPr="00E30A15">
        <w:rPr>
          <w:rtl/>
        </w:rPr>
        <w:t xml:space="preserve"> </w:t>
      </w:r>
      <w:r w:rsidRPr="00E30A15">
        <w:rPr>
          <w:rFonts w:hint="cs"/>
          <w:rtl/>
        </w:rPr>
        <w:t>של</w:t>
      </w:r>
      <w:r w:rsidRPr="00E30A15">
        <w:rPr>
          <w:rtl/>
        </w:rPr>
        <w:t xml:space="preserve"> </w:t>
      </w:r>
      <w:r w:rsidRPr="00E30A15">
        <w:rPr>
          <w:rFonts w:hint="cs"/>
          <w:rtl/>
        </w:rPr>
        <w:t>ועדת</w:t>
      </w:r>
      <w:r w:rsidRPr="00E30A15">
        <w:rPr>
          <w:rtl/>
        </w:rPr>
        <w:t xml:space="preserve"> </w:t>
      </w:r>
      <w:r w:rsidRPr="00E30A15">
        <w:rPr>
          <w:rFonts w:hint="cs"/>
          <w:rtl/>
        </w:rPr>
        <w:t>הבחירות</w:t>
      </w:r>
      <w:r w:rsidRPr="00E30A15">
        <w:rPr>
          <w:rtl/>
        </w:rPr>
        <w:t xml:space="preserve"> </w:t>
      </w:r>
      <w:r w:rsidRPr="00E30A15">
        <w:rPr>
          <w:rFonts w:hint="cs"/>
          <w:rtl/>
        </w:rPr>
        <w:t>והתצורה</w:t>
      </w:r>
      <w:r w:rsidRPr="00E30A15">
        <w:rPr>
          <w:rtl/>
        </w:rPr>
        <w:t xml:space="preserve"> </w:t>
      </w:r>
      <w:r w:rsidRPr="00E30A15">
        <w:rPr>
          <w:rFonts w:hint="cs"/>
          <w:rtl/>
        </w:rPr>
        <w:t>שלו</w:t>
      </w:r>
      <w:r w:rsidRPr="00E30A15">
        <w:rPr>
          <w:rtl/>
        </w:rPr>
        <w:t xml:space="preserve"> </w:t>
      </w:r>
      <w:r w:rsidRPr="00E30A15">
        <w:rPr>
          <w:rFonts w:hint="cs"/>
          <w:rtl/>
        </w:rPr>
        <w:t>משתנים</w:t>
      </w:r>
      <w:r w:rsidRPr="00E30A15">
        <w:rPr>
          <w:rtl/>
        </w:rPr>
        <w:t xml:space="preserve"> </w:t>
      </w:r>
      <w:r w:rsidRPr="00E30A15">
        <w:rPr>
          <w:rFonts w:hint="cs"/>
          <w:rtl/>
        </w:rPr>
        <w:t>באופן</w:t>
      </w:r>
      <w:r w:rsidRPr="00E30A15">
        <w:rPr>
          <w:rtl/>
        </w:rPr>
        <w:t xml:space="preserve"> </w:t>
      </w:r>
      <w:r w:rsidRPr="00E30A15">
        <w:rPr>
          <w:rFonts w:hint="cs"/>
          <w:rtl/>
        </w:rPr>
        <w:t>ניכר</w:t>
      </w:r>
      <w:r w:rsidRPr="00E30A15">
        <w:rPr>
          <w:rtl/>
        </w:rPr>
        <w:t xml:space="preserve"> </w:t>
      </w:r>
      <w:r w:rsidRPr="00E30A15">
        <w:rPr>
          <w:rFonts w:hint="cs"/>
          <w:rtl/>
        </w:rPr>
        <w:t>בין</w:t>
      </w:r>
      <w:r w:rsidRPr="00E30A15">
        <w:rPr>
          <w:rtl/>
        </w:rPr>
        <w:t xml:space="preserve"> </w:t>
      </w:r>
      <w:r w:rsidRPr="00E30A15">
        <w:rPr>
          <w:rFonts w:hint="cs"/>
          <w:rtl/>
        </w:rPr>
        <w:t>תקופת</w:t>
      </w:r>
      <w:r w:rsidRPr="00E30A15">
        <w:rPr>
          <w:rtl/>
        </w:rPr>
        <w:t xml:space="preserve"> </w:t>
      </w:r>
      <w:r w:rsidRPr="00E30A15">
        <w:rPr>
          <w:rFonts w:hint="cs"/>
          <w:rtl/>
        </w:rPr>
        <w:t>הבחירות</w:t>
      </w:r>
      <w:r w:rsidRPr="00E30A15">
        <w:rPr>
          <w:rtl/>
        </w:rPr>
        <w:t xml:space="preserve"> </w:t>
      </w:r>
      <w:r w:rsidRPr="00E30A15">
        <w:rPr>
          <w:rFonts w:hint="cs"/>
          <w:rtl/>
        </w:rPr>
        <w:t>לתקופת</w:t>
      </w:r>
      <w:r w:rsidRPr="00E30A15">
        <w:rPr>
          <w:rtl/>
        </w:rPr>
        <w:t xml:space="preserve"> </w:t>
      </w:r>
      <w:r w:rsidRPr="00E30A15">
        <w:rPr>
          <w:rFonts w:hint="cs"/>
          <w:rtl/>
        </w:rPr>
        <w:t>שגרה</w:t>
      </w:r>
      <w:r w:rsidRPr="00E30A15">
        <w:rPr>
          <w:rtl/>
        </w:rPr>
        <w:t xml:space="preserve">. </w:t>
      </w:r>
      <w:r w:rsidRPr="00E30A15">
        <w:rPr>
          <w:rFonts w:hint="cs"/>
          <w:rtl/>
        </w:rPr>
        <w:t>השינויים</w:t>
      </w:r>
      <w:r w:rsidRPr="00E30A15">
        <w:rPr>
          <w:rtl/>
        </w:rPr>
        <w:t xml:space="preserve"> </w:t>
      </w:r>
      <w:r w:rsidRPr="00E30A15">
        <w:rPr>
          <w:rFonts w:hint="cs"/>
          <w:rtl/>
        </w:rPr>
        <w:t>באים</w:t>
      </w:r>
      <w:r w:rsidRPr="00E30A15">
        <w:rPr>
          <w:rtl/>
        </w:rPr>
        <w:t xml:space="preserve"> </w:t>
      </w:r>
      <w:r w:rsidRPr="00E30A15">
        <w:rPr>
          <w:rFonts w:hint="cs"/>
          <w:rtl/>
        </w:rPr>
        <w:t>לידי</w:t>
      </w:r>
      <w:r w:rsidRPr="00E30A15">
        <w:rPr>
          <w:rtl/>
        </w:rPr>
        <w:t xml:space="preserve"> </w:t>
      </w:r>
      <w:r w:rsidRPr="00E30A15">
        <w:rPr>
          <w:rFonts w:hint="cs"/>
          <w:rtl/>
        </w:rPr>
        <w:t>ביטוי</w:t>
      </w:r>
      <w:r w:rsidRPr="00E30A15">
        <w:rPr>
          <w:rtl/>
        </w:rPr>
        <w:t xml:space="preserve"> </w:t>
      </w:r>
      <w:r w:rsidRPr="00E30A15">
        <w:rPr>
          <w:rFonts w:hint="cs"/>
          <w:rtl/>
        </w:rPr>
        <w:t>בין</w:t>
      </w:r>
      <w:r w:rsidRPr="00E30A15">
        <w:rPr>
          <w:rtl/>
        </w:rPr>
        <w:t xml:space="preserve"> </w:t>
      </w:r>
      <w:r w:rsidRPr="00E30A15">
        <w:rPr>
          <w:rFonts w:hint="cs"/>
          <w:rtl/>
        </w:rPr>
        <w:t>היתר</w:t>
      </w:r>
      <w:r w:rsidRPr="00E30A15">
        <w:rPr>
          <w:rtl/>
        </w:rPr>
        <w:t xml:space="preserve"> </w:t>
      </w:r>
      <w:r w:rsidRPr="00E30A15">
        <w:rPr>
          <w:rFonts w:hint="cs"/>
          <w:rtl/>
        </w:rPr>
        <w:t>במספר</w:t>
      </w:r>
      <w:r w:rsidRPr="00E30A15">
        <w:rPr>
          <w:rtl/>
        </w:rPr>
        <w:t xml:space="preserve"> </w:t>
      </w:r>
      <w:r w:rsidRPr="00E30A15">
        <w:rPr>
          <w:rFonts w:hint="cs"/>
          <w:rtl/>
        </w:rPr>
        <w:t>מערכות</w:t>
      </w:r>
      <w:r w:rsidRPr="00E30A15">
        <w:rPr>
          <w:rtl/>
        </w:rPr>
        <w:t xml:space="preserve"> </w:t>
      </w:r>
      <w:r w:rsidRPr="00E30A15">
        <w:rPr>
          <w:rFonts w:hint="cs"/>
          <w:rtl/>
        </w:rPr>
        <w:t>המידע</w:t>
      </w:r>
      <w:r w:rsidRPr="00E30A15">
        <w:rPr>
          <w:rtl/>
        </w:rPr>
        <w:t xml:space="preserve"> </w:t>
      </w:r>
      <w:r w:rsidRPr="00E30A15">
        <w:rPr>
          <w:rFonts w:hint="cs"/>
          <w:rtl/>
        </w:rPr>
        <w:t>שבהן</w:t>
      </w:r>
      <w:r w:rsidRPr="00E30A15">
        <w:rPr>
          <w:rtl/>
        </w:rPr>
        <w:t xml:space="preserve"> </w:t>
      </w:r>
      <w:r w:rsidRPr="00E30A15">
        <w:rPr>
          <w:rFonts w:hint="cs"/>
          <w:rtl/>
        </w:rPr>
        <w:t>משתמשים</w:t>
      </w:r>
      <w:r w:rsidRPr="00E30A15">
        <w:rPr>
          <w:rtl/>
        </w:rPr>
        <w:t xml:space="preserve">, </w:t>
      </w:r>
      <w:r w:rsidRPr="00E30A15">
        <w:rPr>
          <w:rFonts w:hint="cs"/>
          <w:rtl/>
        </w:rPr>
        <w:t>במספר</w:t>
      </w:r>
      <w:r w:rsidRPr="00E30A15">
        <w:rPr>
          <w:rtl/>
        </w:rPr>
        <w:t xml:space="preserve"> </w:t>
      </w:r>
      <w:r w:rsidRPr="00E30A15">
        <w:rPr>
          <w:rFonts w:hint="cs"/>
          <w:rtl/>
        </w:rPr>
        <w:t>המשתמשים</w:t>
      </w:r>
      <w:r w:rsidRPr="00E30A15">
        <w:rPr>
          <w:rtl/>
        </w:rPr>
        <w:t xml:space="preserve"> </w:t>
      </w:r>
      <w:r w:rsidRPr="00E30A15">
        <w:rPr>
          <w:rFonts w:hint="cs"/>
          <w:rtl/>
        </w:rPr>
        <w:t>בהן</w:t>
      </w:r>
      <w:r w:rsidRPr="00E30A15">
        <w:rPr>
          <w:rtl/>
        </w:rPr>
        <w:t xml:space="preserve">, </w:t>
      </w:r>
      <w:r w:rsidRPr="00E30A15">
        <w:rPr>
          <w:rFonts w:hint="cs"/>
          <w:rtl/>
        </w:rPr>
        <w:t>בהיקפי</w:t>
      </w:r>
      <w:r w:rsidRPr="00E30A15">
        <w:rPr>
          <w:rtl/>
        </w:rPr>
        <w:t xml:space="preserve"> </w:t>
      </w:r>
      <w:r w:rsidRPr="00E30A15">
        <w:rPr>
          <w:rFonts w:hint="cs"/>
          <w:rtl/>
        </w:rPr>
        <w:t>השימוש</w:t>
      </w:r>
      <w:r w:rsidRPr="00E30A15">
        <w:rPr>
          <w:rtl/>
        </w:rPr>
        <w:t xml:space="preserve"> </w:t>
      </w:r>
      <w:r w:rsidRPr="00E30A15">
        <w:rPr>
          <w:rFonts w:hint="cs"/>
          <w:rtl/>
        </w:rPr>
        <w:t>בהן</w:t>
      </w:r>
      <w:r w:rsidRPr="00E30A15">
        <w:rPr>
          <w:rtl/>
        </w:rPr>
        <w:t xml:space="preserve"> </w:t>
      </w:r>
      <w:r w:rsidRPr="00E30A15">
        <w:rPr>
          <w:rFonts w:hint="cs"/>
          <w:rtl/>
        </w:rPr>
        <w:t>ובפריסתן</w:t>
      </w:r>
      <w:r w:rsidRPr="00E30A15">
        <w:rPr>
          <w:rtl/>
        </w:rPr>
        <w:t xml:space="preserve"> </w:t>
      </w:r>
      <w:r w:rsidRPr="00E30A15">
        <w:rPr>
          <w:rFonts w:hint="cs"/>
          <w:rtl/>
        </w:rPr>
        <w:t>הגיאוגרפית</w:t>
      </w:r>
      <w:r w:rsidRPr="00E30A15">
        <w:rPr>
          <w:rtl/>
        </w:rPr>
        <w:t xml:space="preserve"> </w:t>
      </w:r>
      <w:r w:rsidRPr="00E30A15">
        <w:rPr>
          <w:rFonts w:hint="cs"/>
          <w:rtl/>
        </w:rPr>
        <w:t>וכן</w:t>
      </w:r>
      <w:r w:rsidRPr="00E30A15">
        <w:rPr>
          <w:rtl/>
        </w:rPr>
        <w:t xml:space="preserve"> </w:t>
      </w:r>
      <w:r w:rsidRPr="00E30A15">
        <w:rPr>
          <w:rFonts w:hint="cs"/>
          <w:rtl/>
        </w:rPr>
        <w:t>במספר</w:t>
      </w:r>
      <w:r w:rsidRPr="00E30A15">
        <w:rPr>
          <w:rtl/>
        </w:rPr>
        <w:t xml:space="preserve"> </w:t>
      </w:r>
      <w:r w:rsidRPr="00E30A15">
        <w:rPr>
          <w:rFonts w:hint="cs"/>
          <w:rtl/>
        </w:rPr>
        <w:t>העובדים</w:t>
      </w:r>
      <w:r w:rsidRPr="00E30A15">
        <w:rPr>
          <w:rtl/>
        </w:rPr>
        <w:t xml:space="preserve"> שמועסקים על ידי החברות שמתחזקות את מערכות המידע בכל אחת מהתקופות.</w:t>
      </w:r>
    </w:p>
    <w:p w14:paraId="735643BF" w14:textId="77777777" w:rsidR="00456676" w:rsidRPr="00893EB2" w:rsidRDefault="00456676" w:rsidP="00893EB2">
      <w:pPr>
        <w:pStyle w:val="716"/>
        <w:rPr>
          <w:rtl/>
        </w:rPr>
      </w:pPr>
      <w:r w:rsidRPr="00893EB2">
        <w:rPr>
          <w:rFonts w:hint="cs"/>
          <w:rtl/>
        </w:rPr>
        <w:t>עלו</w:t>
      </w:r>
      <w:r w:rsidRPr="00893EB2">
        <w:rPr>
          <w:rtl/>
        </w:rPr>
        <w:t xml:space="preserve"> פערים בעניין גיבוש מדיניות להגנת </w:t>
      </w:r>
      <w:r w:rsidRPr="00893EB2">
        <w:rPr>
          <w:rFonts w:hint="cs"/>
          <w:rtl/>
        </w:rPr>
        <w:t>ה</w:t>
      </w:r>
      <w:r w:rsidRPr="00893EB2">
        <w:rPr>
          <w:rtl/>
        </w:rPr>
        <w:t xml:space="preserve">סייבר. </w:t>
      </w:r>
    </w:p>
    <w:p w14:paraId="4F71EF52" w14:textId="77777777" w:rsidR="00456676" w:rsidRPr="00893EB2" w:rsidRDefault="00456676" w:rsidP="00893EB2">
      <w:pPr>
        <w:pStyle w:val="716"/>
        <w:rPr>
          <w:rtl/>
        </w:rPr>
      </w:pPr>
      <w:r w:rsidRPr="00893EB2">
        <w:rPr>
          <w:rFonts w:hint="cs"/>
          <w:rtl/>
        </w:rPr>
        <w:t>מוצע</w:t>
      </w:r>
      <w:r w:rsidRPr="00893EB2">
        <w:rPr>
          <w:rtl/>
        </w:rPr>
        <w:t xml:space="preserve"> שוועדת ה</w:t>
      </w:r>
      <w:r w:rsidRPr="00893EB2">
        <w:rPr>
          <w:rFonts w:hint="cs"/>
          <w:rtl/>
        </w:rPr>
        <w:t>בחירות</w:t>
      </w:r>
      <w:r w:rsidRPr="00893EB2">
        <w:rPr>
          <w:rtl/>
        </w:rPr>
        <w:t xml:space="preserve"> </w:t>
      </w:r>
      <w:r w:rsidRPr="00893EB2">
        <w:rPr>
          <w:rFonts w:hint="cs"/>
          <w:rtl/>
        </w:rPr>
        <w:t>תכנס</w:t>
      </w:r>
      <w:r w:rsidRPr="00893EB2">
        <w:rPr>
          <w:rtl/>
        </w:rPr>
        <w:t xml:space="preserve"> </w:t>
      </w:r>
      <w:r w:rsidRPr="00893EB2">
        <w:rPr>
          <w:rFonts w:hint="cs"/>
          <w:rtl/>
        </w:rPr>
        <w:t>את</w:t>
      </w:r>
      <w:r w:rsidRPr="00893EB2">
        <w:rPr>
          <w:rtl/>
        </w:rPr>
        <w:t xml:space="preserve"> </w:t>
      </w:r>
      <w:r w:rsidRPr="00893EB2">
        <w:rPr>
          <w:rFonts w:hint="cs"/>
          <w:rtl/>
        </w:rPr>
        <w:t>ועדת</w:t>
      </w:r>
      <w:r w:rsidRPr="00893EB2">
        <w:rPr>
          <w:rtl/>
        </w:rPr>
        <w:t xml:space="preserve"> </w:t>
      </w:r>
      <w:r w:rsidRPr="00893EB2">
        <w:rPr>
          <w:rFonts w:hint="cs"/>
          <w:rtl/>
        </w:rPr>
        <w:t>ה</w:t>
      </w:r>
      <w:r w:rsidRPr="00893EB2">
        <w:rPr>
          <w:rtl/>
        </w:rPr>
        <w:t xml:space="preserve">היגוי להגנת הסייבר, תגבש את עקרונות המדיניות לעבודת </w:t>
      </w:r>
      <w:r w:rsidRPr="00893EB2">
        <w:rPr>
          <w:rFonts w:hint="cs"/>
          <w:rtl/>
        </w:rPr>
        <w:t>ועדת</w:t>
      </w:r>
      <w:r w:rsidRPr="00893EB2">
        <w:rPr>
          <w:rtl/>
        </w:rPr>
        <w:t xml:space="preserve"> </w:t>
      </w:r>
      <w:r w:rsidRPr="00893EB2">
        <w:rPr>
          <w:rFonts w:hint="cs"/>
          <w:rtl/>
        </w:rPr>
        <w:t>הבחירות</w:t>
      </w:r>
      <w:r w:rsidRPr="00893EB2">
        <w:rPr>
          <w:rtl/>
        </w:rPr>
        <w:t xml:space="preserve"> בתקופת בחירות ובתקופת שגרה, תתייחס ליעדי-העל של הוועדה ולפעולות ארוכות הטווח וקצרות הטווח שיש לבצע כדי לעמוד במדיניות שנקבעה. </w:t>
      </w:r>
      <w:r w:rsidRPr="00893EB2">
        <w:rPr>
          <w:rFonts w:hint="cs"/>
          <w:rtl/>
        </w:rPr>
        <w:t>עוד</w:t>
      </w:r>
      <w:r w:rsidRPr="00893EB2">
        <w:rPr>
          <w:rtl/>
        </w:rPr>
        <w:t xml:space="preserve"> מוצע שעקרונות המדיניות יכללו את כל הנדבכים הקיימים בהנחיית </w:t>
      </w:r>
      <w:proofErr w:type="spellStart"/>
      <w:r w:rsidRPr="00893EB2">
        <w:rPr>
          <w:rtl/>
        </w:rPr>
        <w:t>יה"ב</w:t>
      </w:r>
      <w:proofErr w:type="spellEnd"/>
      <w:r w:rsidRPr="00893EB2">
        <w:rPr>
          <w:rtl/>
        </w:rPr>
        <w:t xml:space="preserve">, וכן שהמדיניות ותפיסת ההגנה שיגובשו יתועדו ויאושרו מדי תקופה שתיקבע. </w:t>
      </w:r>
    </w:p>
    <w:p w14:paraId="60F6FD38" w14:textId="77777777" w:rsidR="00456676" w:rsidRPr="00E30A15" w:rsidRDefault="00456676" w:rsidP="00E30A15">
      <w:pPr>
        <w:pStyle w:val="7190"/>
        <w:rPr>
          <w:rtl/>
        </w:rPr>
      </w:pPr>
      <w:r w:rsidRPr="00E30A15">
        <w:rPr>
          <w:rFonts w:hint="cs"/>
          <w:rtl/>
        </w:rPr>
        <w:lastRenderedPageBreak/>
        <w:t>ועדת</w:t>
      </w:r>
      <w:r w:rsidRPr="00E30A15">
        <w:rPr>
          <w:rtl/>
        </w:rPr>
        <w:t xml:space="preserve"> </w:t>
      </w:r>
      <w:r w:rsidRPr="00E30A15">
        <w:rPr>
          <w:rFonts w:hint="cs"/>
          <w:rtl/>
        </w:rPr>
        <w:t>הבחירות</w:t>
      </w:r>
      <w:r w:rsidRPr="00E30A15">
        <w:rPr>
          <w:rtl/>
        </w:rPr>
        <w:t xml:space="preserve"> </w:t>
      </w:r>
      <w:r w:rsidRPr="00E30A15">
        <w:rPr>
          <w:rFonts w:hint="cs"/>
          <w:rtl/>
        </w:rPr>
        <w:t>כתבה</w:t>
      </w:r>
      <w:r w:rsidRPr="00E30A15">
        <w:rPr>
          <w:rtl/>
        </w:rPr>
        <w:t xml:space="preserve"> </w:t>
      </w:r>
      <w:r w:rsidRPr="00E30A15">
        <w:rPr>
          <w:rFonts w:hint="cs"/>
          <w:rtl/>
        </w:rPr>
        <w:t>בתשובתה</w:t>
      </w:r>
      <w:r w:rsidRPr="00E30A15">
        <w:rPr>
          <w:rtl/>
        </w:rPr>
        <w:t xml:space="preserve"> </w:t>
      </w:r>
      <w:r w:rsidRPr="00E30A15">
        <w:rPr>
          <w:rFonts w:hint="cs"/>
          <w:rtl/>
        </w:rPr>
        <w:t>כי</w:t>
      </w:r>
      <w:r w:rsidRPr="00E30A15">
        <w:rPr>
          <w:rtl/>
        </w:rPr>
        <w:t xml:space="preserve"> </w:t>
      </w:r>
      <w:r w:rsidRPr="00E30A15">
        <w:rPr>
          <w:rFonts w:hint="cs"/>
          <w:rtl/>
        </w:rPr>
        <w:t>היא</w:t>
      </w:r>
      <w:r w:rsidRPr="00E30A15">
        <w:rPr>
          <w:rtl/>
        </w:rPr>
        <w:t xml:space="preserve"> </w:t>
      </w:r>
      <w:r w:rsidRPr="00E30A15">
        <w:rPr>
          <w:rFonts w:hint="cs"/>
          <w:rtl/>
        </w:rPr>
        <w:t>אינה</w:t>
      </w:r>
      <w:r w:rsidRPr="00E30A15">
        <w:rPr>
          <w:rtl/>
        </w:rPr>
        <w:t xml:space="preserve"> </w:t>
      </w:r>
      <w:r w:rsidRPr="00E30A15">
        <w:rPr>
          <w:rFonts w:hint="cs"/>
          <w:rtl/>
        </w:rPr>
        <w:t>חלוקה</w:t>
      </w:r>
      <w:r w:rsidRPr="00E30A15">
        <w:rPr>
          <w:rtl/>
        </w:rPr>
        <w:t xml:space="preserve"> </w:t>
      </w:r>
      <w:r w:rsidRPr="00E30A15">
        <w:rPr>
          <w:rFonts w:hint="cs"/>
          <w:rtl/>
        </w:rPr>
        <w:t>על</w:t>
      </w:r>
      <w:r w:rsidRPr="00E30A15">
        <w:rPr>
          <w:rtl/>
        </w:rPr>
        <w:t xml:space="preserve"> </w:t>
      </w:r>
      <w:r w:rsidRPr="00E30A15">
        <w:rPr>
          <w:rFonts w:hint="cs"/>
          <w:rtl/>
        </w:rPr>
        <w:t>ההצעה</w:t>
      </w:r>
      <w:r w:rsidRPr="00E30A15">
        <w:rPr>
          <w:rtl/>
        </w:rPr>
        <w:t xml:space="preserve"> </w:t>
      </w:r>
      <w:r w:rsidRPr="00E30A15">
        <w:rPr>
          <w:rFonts w:hint="cs"/>
          <w:rtl/>
        </w:rPr>
        <w:t>לתקף</w:t>
      </w:r>
      <w:r w:rsidRPr="00E30A15">
        <w:rPr>
          <w:rtl/>
        </w:rPr>
        <w:t xml:space="preserve"> </w:t>
      </w:r>
      <w:r w:rsidRPr="00E30A15">
        <w:rPr>
          <w:rFonts w:hint="cs"/>
          <w:rtl/>
        </w:rPr>
        <w:t>את</w:t>
      </w:r>
      <w:r w:rsidRPr="00E30A15">
        <w:rPr>
          <w:rtl/>
        </w:rPr>
        <w:t xml:space="preserve"> </w:t>
      </w:r>
      <w:r w:rsidRPr="00E30A15">
        <w:rPr>
          <w:rFonts w:hint="cs"/>
          <w:rtl/>
        </w:rPr>
        <w:t>המדיניות</w:t>
      </w:r>
      <w:r w:rsidRPr="00E30A15">
        <w:rPr>
          <w:rtl/>
        </w:rPr>
        <w:t xml:space="preserve"> </w:t>
      </w:r>
      <w:r w:rsidRPr="00E30A15">
        <w:rPr>
          <w:rFonts w:hint="cs"/>
          <w:rtl/>
        </w:rPr>
        <w:t>להגנת</w:t>
      </w:r>
      <w:r w:rsidRPr="00E30A15">
        <w:rPr>
          <w:rtl/>
        </w:rPr>
        <w:t xml:space="preserve"> </w:t>
      </w:r>
      <w:r w:rsidRPr="00E30A15">
        <w:rPr>
          <w:rFonts w:hint="cs"/>
          <w:rtl/>
        </w:rPr>
        <w:t>הסייבר</w:t>
      </w:r>
      <w:r w:rsidRPr="00E30A15">
        <w:rPr>
          <w:rtl/>
        </w:rPr>
        <w:t xml:space="preserve"> </w:t>
      </w:r>
      <w:r w:rsidRPr="00E30A15">
        <w:rPr>
          <w:rFonts w:hint="cs"/>
          <w:rtl/>
        </w:rPr>
        <w:t>מפעם</w:t>
      </w:r>
      <w:r w:rsidRPr="00E30A15">
        <w:rPr>
          <w:rtl/>
        </w:rPr>
        <w:t xml:space="preserve"> </w:t>
      </w:r>
      <w:r w:rsidRPr="00E30A15">
        <w:rPr>
          <w:rFonts w:hint="cs"/>
          <w:rtl/>
        </w:rPr>
        <w:t>לפעם</w:t>
      </w:r>
      <w:r w:rsidRPr="00E30A15">
        <w:rPr>
          <w:rtl/>
        </w:rPr>
        <w:t>.</w:t>
      </w:r>
      <w:r w:rsidRPr="00E30A15">
        <w:rPr>
          <w:rFonts w:hint="cs"/>
          <w:rtl/>
        </w:rPr>
        <w:t xml:space="preserve"> </w:t>
      </w:r>
    </w:p>
    <w:p w14:paraId="7E5D44C7" w14:textId="77777777" w:rsidR="00456676" w:rsidRDefault="00456676" w:rsidP="001E29DE">
      <w:pPr>
        <w:pStyle w:val="71155"/>
        <w:rPr>
          <w:rtl/>
        </w:rPr>
      </w:pPr>
      <w:bookmarkStart w:id="19" w:name="_Toc57283485"/>
      <w:r w:rsidRPr="00A6220D">
        <w:rPr>
          <w:rFonts w:hint="eastAsia"/>
          <w:rtl/>
        </w:rPr>
        <w:t>נוהלי</w:t>
      </w:r>
      <w:r w:rsidRPr="00A6220D">
        <w:rPr>
          <w:rtl/>
        </w:rPr>
        <w:t xml:space="preserve"> </w:t>
      </w:r>
      <w:r w:rsidRPr="00A6220D">
        <w:rPr>
          <w:rFonts w:hint="eastAsia"/>
          <w:rtl/>
        </w:rPr>
        <w:t>אבטחת</w:t>
      </w:r>
      <w:r w:rsidRPr="00A6220D">
        <w:rPr>
          <w:rtl/>
        </w:rPr>
        <w:t xml:space="preserve"> </w:t>
      </w:r>
      <w:r w:rsidRPr="00A6220D">
        <w:rPr>
          <w:rFonts w:hint="eastAsia"/>
          <w:rtl/>
        </w:rPr>
        <w:t>מידע</w:t>
      </w:r>
      <w:bookmarkEnd w:id="19"/>
    </w:p>
    <w:p w14:paraId="5B2474A9" w14:textId="77777777" w:rsidR="00456676" w:rsidRPr="00A6220D" w:rsidRDefault="00456676" w:rsidP="00E30A15">
      <w:pPr>
        <w:pStyle w:val="7190"/>
        <w:rPr>
          <w:rtl/>
        </w:rPr>
      </w:pPr>
      <w:r w:rsidRPr="00C556B3">
        <w:rPr>
          <w:rFonts w:hint="cs"/>
          <w:rtl/>
        </w:rPr>
        <w:t>כאמור</w:t>
      </w:r>
      <w:r>
        <w:rPr>
          <w:rFonts w:hint="cs"/>
          <w:rtl/>
        </w:rPr>
        <w:t>,</w:t>
      </w:r>
      <w:r w:rsidRPr="00C556B3">
        <w:rPr>
          <w:rFonts w:hint="cs"/>
          <w:rtl/>
        </w:rPr>
        <w:t xml:space="preserve"> לפי החלטת ממשלה 2443 מ-2015 על המשרדים ל</w:t>
      </w:r>
      <w:r w:rsidRPr="00A6220D">
        <w:rPr>
          <w:rtl/>
        </w:rPr>
        <w:t xml:space="preserve">קדם </w:t>
      </w:r>
      <w:r w:rsidRPr="00A6220D">
        <w:rPr>
          <w:rFonts w:hint="cs"/>
          <w:rtl/>
        </w:rPr>
        <w:t>עמידה</w:t>
      </w:r>
      <w:r w:rsidRPr="00A6220D">
        <w:rPr>
          <w:rtl/>
        </w:rPr>
        <w:t xml:space="preserve"> בתקני אבטחת המידע ובהם ת"י </w:t>
      </w:r>
      <w:r w:rsidRPr="00A6220D">
        <w:t>ISO27001</w:t>
      </w:r>
      <w:r w:rsidRPr="00A6220D">
        <w:rPr>
          <w:rtl/>
        </w:rPr>
        <w:t xml:space="preserve">. </w:t>
      </w:r>
    </w:p>
    <w:p w14:paraId="209C66AA" w14:textId="77777777" w:rsidR="00456676" w:rsidRPr="00A6220D" w:rsidRDefault="00456676" w:rsidP="00E30A15">
      <w:pPr>
        <w:pStyle w:val="7190"/>
        <w:rPr>
          <w:rtl/>
        </w:rPr>
      </w:pPr>
      <w:r w:rsidRPr="00C556B3">
        <w:rPr>
          <w:rFonts w:hint="cs"/>
          <w:rtl/>
        </w:rPr>
        <w:t>ועדת הבחירות כתבה נהלים בנושא מחשוב ואבטחת מידע שטיפלו בעיקר ב</w:t>
      </w:r>
      <w:r w:rsidRPr="00A6220D">
        <w:rPr>
          <w:rFonts w:hint="cs"/>
          <w:rtl/>
        </w:rPr>
        <w:t>נושאים</w:t>
      </w:r>
      <w:r w:rsidRPr="00A6220D">
        <w:rPr>
          <w:rtl/>
        </w:rPr>
        <w:t xml:space="preserve"> </w:t>
      </w:r>
      <w:r w:rsidRPr="00A6220D">
        <w:rPr>
          <w:rFonts w:hint="cs"/>
          <w:rtl/>
        </w:rPr>
        <w:t>נקודתיים</w:t>
      </w:r>
      <w:r w:rsidRPr="00A6220D">
        <w:rPr>
          <w:rtl/>
        </w:rPr>
        <w:t xml:space="preserve"> </w:t>
      </w:r>
      <w:r>
        <w:rPr>
          <w:rFonts w:hint="cs"/>
          <w:rtl/>
        </w:rPr>
        <w:t>הנוגעים ל</w:t>
      </w:r>
      <w:r w:rsidRPr="00A6220D">
        <w:rPr>
          <w:rFonts w:hint="cs"/>
          <w:rtl/>
        </w:rPr>
        <w:t>תקופת</w:t>
      </w:r>
      <w:r w:rsidRPr="00A6220D">
        <w:rPr>
          <w:rtl/>
        </w:rPr>
        <w:t xml:space="preserve"> </w:t>
      </w:r>
      <w:r w:rsidRPr="00A6220D">
        <w:rPr>
          <w:rFonts w:hint="cs"/>
          <w:rtl/>
        </w:rPr>
        <w:t>הבחירות</w:t>
      </w:r>
      <w:r w:rsidRPr="00A6220D">
        <w:rPr>
          <w:rtl/>
        </w:rPr>
        <w:t xml:space="preserve">, </w:t>
      </w:r>
      <w:r w:rsidRPr="00A6220D">
        <w:rPr>
          <w:rFonts w:hint="cs"/>
          <w:rtl/>
        </w:rPr>
        <w:t>למשל</w:t>
      </w:r>
      <w:r w:rsidRPr="00A6220D">
        <w:rPr>
          <w:rtl/>
        </w:rPr>
        <w:t xml:space="preserve">: </w:t>
      </w:r>
      <w:r w:rsidRPr="00A6220D">
        <w:rPr>
          <w:rFonts w:hint="cs"/>
          <w:rtl/>
        </w:rPr>
        <w:t>תיאור</w:t>
      </w:r>
      <w:r w:rsidRPr="00A6220D">
        <w:rPr>
          <w:rtl/>
        </w:rPr>
        <w:t xml:space="preserve"> </w:t>
      </w:r>
      <w:r w:rsidRPr="00A6220D">
        <w:rPr>
          <w:rFonts w:hint="cs"/>
          <w:rtl/>
        </w:rPr>
        <w:t>תפקיד</w:t>
      </w:r>
      <w:r w:rsidRPr="00A6220D">
        <w:rPr>
          <w:rtl/>
        </w:rPr>
        <w:t xml:space="preserve"> </w:t>
      </w:r>
      <w:r w:rsidRPr="00A6220D">
        <w:rPr>
          <w:rFonts w:hint="cs"/>
          <w:rtl/>
        </w:rPr>
        <w:t>תומך</w:t>
      </w:r>
      <w:r w:rsidRPr="00A6220D">
        <w:rPr>
          <w:rtl/>
        </w:rPr>
        <w:t xml:space="preserve"> </w:t>
      </w:r>
      <w:r w:rsidRPr="00A6220D">
        <w:rPr>
          <w:rFonts w:hint="cs"/>
          <w:rtl/>
        </w:rPr>
        <w:t>מחשוב</w:t>
      </w:r>
      <w:r w:rsidRPr="00A6220D">
        <w:rPr>
          <w:rtl/>
        </w:rPr>
        <w:t xml:space="preserve">, </w:t>
      </w:r>
      <w:r w:rsidRPr="00A6220D">
        <w:rPr>
          <w:rFonts w:hint="cs"/>
          <w:rtl/>
        </w:rPr>
        <w:t>נוהל</w:t>
      </w:r>
      <w:r w:rsidRPr="00A6220D">
        <w:rPr>
          <w:rtl/>
        </w:rPr>
        <w:t xml:space="preserve"> </w:t>
      </w:r>
      <w:r w:rsidRPr="00A6220D">
        <w:rPr>
          <w:rFonts w:hint="cs"/>
          <w:rtl/>
        </w:rPr>
        <w:t>תמיכה</w:t>
      </w:r>
      <w:r w:rsidRPr="00A6220D">
        <w:rPr>
          <w:rtl/>
        </w:rPr>
        <w:t xml:space="preserve"> </w:t>
      </w:r>
      <w:r w:rsidRPr="00A6220D">
        <w:rPr>
          <w:rFonts w:hint="cs"/>
          <w:rtl/>
        </w:rPr>
        <w:t>ודיווח</w:t>
      </w:r>
      <w:r w:rsidRPr="00A6220D">
        <w:rPr>
          <w:rtl/>
        </w:rPr>
        <w:t xml:space="preserve"> </w:t>
      </w:r>
      <w:r w:rsidRPr="00A6220D">
        <w:rPr>
          <w:rFonts w:hint="cs"/>
          <w:rtl/>
        </w:rPr>
        <w:t>על</w:t>
      </w:r>
      <w:r w:rsidRPr="00A6220D">
        <w:rPr>
          <w:rtl/>
        </w:rPr>
        <w:t xml:space="preserve"> </w:t>
      </w:r>
      <w:r w:rsidRPr="00A6220D">
        <w:rPr>
          <w:rFonts w:hint="cs"/>
          <w:rtl/>
        </w:rPr>
        <w:t>תקלות</w:t>
      </w:r>
      <w:r w:rsidRPr="00A6220D">
        <w:rPr>
          <w:rtl/>
        </w:rPr>
        <w:t xml:space="preserve"> </w:t>
      </w:r>
      <w:r w:rsidRPr="00A6220D">
        <w:rPr>
          <w:rFonts w:hint="cs"/>
          <w:rtl/>
        </w:rPr>
        <w:t>במערכת</w:t>
      </w:r>
      <w:r w:rsidRPr="00A6220D">
        <w:rPr>
          <w:rtl/>
        </w:rPr>
        <w:t xml:space="preserve"> </w:t>
      </w:r>
      <w:r>
        <w:rPr>
          <w:rFonts w:hint="cs"/>
          <w:rtl/>
        </w:rPr>
        <w:t>1</w:t>
      </w:r>
      <w:r w:rsidRPr="00A6220D">
        <w:rPr>
          <w:rtl/>
        </w:rPr>
        <w:t xml:space="preserve"> </w:t>
      </w:r>
      <w:r w:rsidRPr="00A6220D">
        <w:rPr>
          <w:rFonts w:hint="cs"/>
          <w:rtl/>
        </w:rPr>
        <w:t>בכנסת</w:t>
      </w:r>
      <w:r w:rsidRPr="00A6220D">
        <w:rPr>
          <w:rtl/>
        </w:rPr>
        <w:t xml:space="preserve"> </w:t>
      </w:r>
      <w:r w:rsidRPr="00A6220D">
        <w:rPr>
          <w:rFonts w:hint="cs"/>
          <w:rtl/>
        </w:rPr>
        <w:t>ה</w:t>
      </w:r>
      <w:r w:rsidRPr="00A6220D">
        <w:rPr>
          <w:rtl/>
        </w:rPr>
        <w:t xml:space="preserve">-23, </w:t>
      </w:r>
      <w:r w:rsidRPr="00A6220D">
        <w:rPr>
          <w:rFonts w:hint="cs"/>
          <w:rtl/>
        </w:rPr>
        <w:t>דף</w:t>
      </w:r>
      <w:r w:rsidRPr="00A6220D">
        <w:rPr>
          <w:rtl/>
        </w:rPr>
        <w:t xml:space="preserve"> </w:t>
      </w:r>
      <w:r w:rsidRPr="00A6220D">
        <w:rPr>
          <w:rFonts w:hint="cs"/>
          <w:rtl/>
        </w:rPr>
        <w:t>הנחיות</w:t>
      </w:r>
      <w:r w:rsidRPr="00A6220D">
        <w:rPr>
          <w:rtl/>
        </w:rPr>
        <w:t xml:space="preserve"> </w:t>
      </w:r>
      <w:r w:rsidRPr="00A6220D">
        <w:rPr>
          <w:rFonts w:hint="cs"/>
          <w:rtl/>
        </w:rPr>
        <w:t>לעובד</w:t>
      </w:r>
      <w:r w:rsidRPr="00A6220D">
        <w:rPr>
          <w:rtl/>
        </w:rPr>
        <w:t xml:space="preserve"> </w:t>
      </w:r>
      <w:r w:rsidRPr="00A6220D">
        <w:rPr>
          <w:rFonts w:hint="cs"/>
          <w:rtl/>
        </w:rPr>
        <w:t>בנושא</w:t>
      </w:r>
      <w:r w:rsidRPr="00A6220D">
        <w:rPr>
          <w:rtl/>
        </w:rPr>
        <w:t xml:space="preserve"> </w:t>
      </w:r>
      <w:r w:rsidRPr="00A6220D">
        <w:rPr>
          <w:rFonts w:hint="cs"/>
          <w:rtl/>
        </w:rPr>
        <w:t>אבטחת</w:t>
      </w:r>
      <w:r w:rsidRPr="00A6220D">
        <w:rPr>
          <w:rtl/>
        </w:rPr>
        <w:t xml:space="preserve"> </w:t>
      </w:r>
      <w:r w:rsidRPr="00A6220D">
        <w:rPr>
          <w:rFonts w:hint="cs"/>
          <w:rtl/>
        </w:rPr>
        <w:t>מידע</w:t>
      </w:r>
      <w:r w:rsidRPr="00A6220D">
        <w:rPr>
          <w:rtl/>
        </w:rPr>
        <w:t xml:space="preserve">, </w:t>
      </w:r>
      <w:r w:rsidRPr="00A6220D">
        <w:rPr>
          <w:rFonts w:hint="cs"/>
          <w:rtl/>
        </w:rPr>
        <w:t>דף</w:t>
      </w:r>
      <w:r w:rsidRPr="00A6220D">
        <w:rPr>
          <w:rtl/>
        </w:rPr>
        <w:t xml:space="preserve"> </w:t>
      </w:r>
      <w:r w:rsidRPr="00A6220D">
        <w:rPr>
          <w:rFonts w:hint="cs"/>
          <w:rtl/>
        </w:rPr>
        <w:t>הנחיות</w:t>
      </w:r>
      <w:r w:rsidRPr="00A6220D">
        <w:rPr>
          <w:rtl/>
        </w:rPr>
        <w:t xml:space="preserve"> </w:t>
      </w:r>
      <w:r w:rsidRPr="00A6220D">
        <w:rPr>
          <w:rFonts w:hint="cs"/>
          <w:rtl/>
        </w:rPr>
        <w:t>לבקרה</w:t>
      </w:r>
      <w:r w:rsidRPr="00A6220D">
        <w:rPr>
          <w:rtl/>
        </w:rPr>
        <w:t xml:space="preserve"> </w:t>
      </w:r>
      <w:r w:rsidRPr="00A6220D">
        <w:rPr>
          <w:rFonts w:hint="cs"/>
          <w:rtl/>
        </w:rPr>
        <w:t>על</w:t>
      </w:r>
      <w:r w:rsidRPr="00A6220D">
        <w:rPr>
          <w:rtl/>
        </w:rPr>
        <w:t xml:space="preserve"> </w:t>
      </w:r>
      <w:r w:rsidRPr="00A6220D">
        <w:rPr>
          <w:rFonts w:hint="cs"/>
          <w:rtl/>
        </w:rPr>
        <w:t>אתר</w:t>
      </w:r>
      <w:r w:rsidRPr="00A6220D">
        <w:rPr>
          <w:rtl/>
        </w:rPr>
        <w:t xml:space="preserve"> </w:t>
      </w:r>
      <w:r w:rsidRPr="00A6220D">
        <w:rPr>
          <w:rFonts w:hint="cs"/>
          <w:rtl/>
        </w:rPr>
        <w:t>הדילוג</w:t>
      </w:r>
      <w:r w:rsidRPr="00A6220D">
        <w:rPr>
          <w:rtl/>
        </w:rPr>
        <w:t xml:space="preserve"> - </w:t>
      </w:r>
      <w:r w:rsidRPr="00A6220D">
        <w:rPr>
          <w:rFonts w:hint="cs"/>
          <w:rtl/>
        </w:rPr>
        <w:t>אבטחת</w:t>
      </w:r>
      <w:r w:rsidRPr="00A6220D">
        <w:rPr>
          <w:rtl/>
        </w:rPr>
        <w:t xml:space="preserve"> </w:t>
      </w:r>
      <w:r w:rsidRPr="00A6220D">
        <w:rPr>
          <w:rFonts w:hint="cs"/>
          <w:rtl/>
        </w:rPr>
        <w:t>מידע</w:t>
      </w:r>
      <w:r w:rsidRPr="00A6220D">
        <w:rPr>
          <w:rtl/>
        </w:rPr>
        <w:t>.</w:t>
      </w:r>
    </w:p>
    <w:p w14:paraId="2B1B577C" w14:textId="77777777" w:rsidR="00456676" w:rsidRPr="00123EED" w:rsidRDefault="00456676" w:rsidP="00123EED">
      <w:pPr>
        <w:pStyle w:val="7192"/>
        <w:rPr>
          <w:rtl/>
        </w:rPr>
      </w:pPr>
      <w:r w:rsidRPr="00123EED">
        <w:rPr>
          <w:rFonts w:hint="cs"/>
          <w:rtl/>
        </w:rPr>
        <w:t xml:space="preserve">לקראת סוף שנת 2018 פעלה ועדת הבחירות לקידום התקשרות עם חברה שתסמיך אותה </w:t>
      </w:r>
      <w:proofErr w:type="spellStart"/>
      <w:r w:rsidRPr="00123EED">
        <w:rPr>
          <w:rFonts w:hint="cs"/>
          <w:rtl/>
        </w:rPr>
        <w:t>לת"י</w:t>
      </w:r>
      <w:proofErr w:type="spellEnd"/>
      <w:r w:rsidRPr="00123EED">
        <w:rPr>
          <w:rFonts w:hint="cs"/>
          <w:rtl/>
        </w:rPr>
        <w:t xml:space="preserve"> </w:t>
      </w:r>
      <w:r w:rsidRPr="00123EED">
        <w:t>ISO27001</w:t>
      </w:r>
      <w:r w:rsidRPr="00123EED">
        <w:rPr>
          <w:rtl/>
        </w:rPr>
        <w:t xml:space="preserve"> באמצעות מכרז מרכזי, אולם עקב הקדמת הבחירות לכנסת ה-21 וסיום המכרז המרכזי </w:t>
      </w:r>
      <w:r w:rsidRPr="00123EED">
        <w:rPr>
          <w:rFonts w:hint="cs"/>
          <w:rtl/>
        </w:rPr>
        <w:t xml:space="preserve">נדחתה </w:t>
      </w:r>
      <w:r w:rsidRPr="00123EED">
        <w:rPr>
          <w:rtl/>
        </w:rPr>
        <w:t xml:space="preserve">ההסמכה. ועדת הבחירות </w:t>
      </w:r>
      <w:r w:rsidRPr="00123EED">
        <w:rPr>
          <w:rFonts w:hint="cs"/>
          <w:rtl/>
        </w:rPr>
        <w:t>החליטה</w:t>
      </w:r>
      <w:r w:rsidRPr="00123EED">
        <w:rPr>
          <w:rStyle w:val="a9"/>
          <w:rtl/>
        </w:rPr>
        <w:footnoteReference w:id="38"/>
      </w:r>
      <w:r w:rsidRPr="00123EED">
        <w:rPr>
          <w:rFonts w:hint="cs"/>
          <w:rtl/>
        </w:rPr>
        <w:t xml:space="preserve"> להתמקד בהיבטים ובשיפורים הנדרשים במערכות הבחירות, ולקדם את ההסמכה לאחר הבחירות בעדיפות גבוהה. </w:t>
      </w:r>
    </w:p>
    <w:p w14:paraId="52F7EDB6" w14:textId="77777777" w:rsidR="00456676" w:rsidRPr="00E30A15" w:rsidRDefault="00456676" w:rsidP="00E30A15">
      <w:pPr>
        <w:pStyle w:val="7190"/>
        <w:rPr>
          <w:rtl/>
        </w:rPr>
      </w:pPr>
      <w:r>
        <w:rPr>
          <w:rFonts w:hint="cs"/>
          <w:rtl/>
        </w:rPr>
        <w:t xml:space="preserve">ועדת הבחירות מסרה בתשובתה כי ההחלטה לקדם את ההסמכה לאחר הבחירות בעדיפות גבוהה עומדת בעינה אך רצף מערכות הבחירות טרם </w:t>
      </w:r>
      <w:proofErr w:type="spellStart"/>
      <w:r>
        <w:rPr>
          <w:rFonts w:hint="cs"/>
          <w:rtl/>
        </w:rPr>
        <w:t>איפשר</w:t>
      </w:r>
      <w:proofErr w:type="spellEnd"/>
      <w:r>
        <w:rPr>
          <w:rFonts w:hint="cs"/>
          <w:rtl/>
        </w:rPr>
        <w:t xml:space="preserve"> זאת.</w:t>
      </w:r>
    </w:p>
    <w:p w14:paraId="0C674BC4" w14:textId="77777777" w:rsidR="00456676" w:rsidRPr="00893EB2" w:rsidRDefault="00456676" w:rsidP="00893EB2">
      <w:pPr>
        <w:pStyle w:val="716"/>
        <w:rPr>
          <w:rtl/>
        </w:rPr>
      </w:pPr>
      <w:r w:rsidRPr="00893EB2">
        <w:rPr>
          <w:rFonts w:hint="cs"/>
          <w:rtl/>
        </w:rPr>
        <w:t>מוצע כי ועדת</w:t>
      </w:r>
      <w:r w:rsidRPr="00893EB2">
        <w:rPr>
          <w:rtl/>
        </w:rPr>
        <w:t xml:space="preserve"> הבחירות </w:t>
      </w:r>
      <w:r w:rsidRPr="00893EB2">
        <w:rPr>
          <w:rFonts w:hint="cs"/>
          <w:rtl/>
        </w:rPr>
        <w:t>תחדש</w:t>
      </w:r>
      <w:r w:rsidRPr="00893EB2">
        <w:rPr>
          <w:rtl/>
        </w:rPr>
        <w:t xml:space="preserve"> </w:t>
      </w:r>
      <w:r w:rsidRPr="00893EB2">
        <w:rPr>
          <w:rFonts w:hint="cs"/>
          <w:rtl/>
        </w:rPr>
        <w:t xml:space="preserve">את פעילותה בנושא אימוץ ת"י </w:t>
      </w:r>
      <w:r w:rsidRPr="00893EB2">
        <w:t>ISO27001</w:t>
      </w:r>
      <w:r w:rsidRPr="00893EB2">
        <w:rPr>
          <w:rFonts w:hint="cs"/>
          <w:rtl/>
        </w:rPr>
        <w:t xml:space="preserve"> או נהלים מוכרים אחרים ובהם הנחיות הגופים הממשלתיים הפועלים בתחום כמו </w:t>
      </w:r>
      <w:proofErr w:type="spellStart"/>
      <w:r w:rsidRPr="00893EB2">
        <w:rPr>
          <w:rFonts w:hint="cs"/>
          <w:rtl/>
        </w:rPr>
        <w:t>יה"ב</w:t>
      </w:r>
      <w:proofErr w:type="spellEnd"/>
      <w:r w:rsidRPr="00893EB2">
        <w:rPr>
          <w:rFonts w:hint="cs"/>
          <w:rtl/>
        </w:rPr>
        <w:t xml:space="preserve"> ומערך הסייבר</w:t>
      </w:r>
      <w:r w:rsidRPr="00893EB2">
        <w:rPr>
          <w:rtl/>
        </w:rPr>
        <w:t xml:space="preserve">, </w:t>
      </w:r>
      <w:r w:rsidRPr="00893EB2">
        <w:rPr>
          <w:rFonts w:hint="cs"/>
          <w:rtl/>
        </w:rPr>
        <w:t>ותכתוב</w:t>
      </w:r>
      <w:r w:rsidRPr="00893EB2">
        <w:rPr>
          <w:rtl/>
        </w:rPr>
        <w:t xml:space="preserve"> </w:t>
      </w:r>
      <w:r w:rsidRPr="00893EB2">
        <w:rPr>
          <w:rFonts w:hint="cs"/>
          <w:rtl/>
        </w:rPr>
        <w:t>נוהלי</w:t>
      </w:r>
      <w:r w:rsidRPr="00893EB2">
        <w:rPr>
          <w:rtl/>
        </w:rPr>
        <w:t xml:space="preserve"> </w:t>
      </w:r>
      <w:r w:rsidRPr="00893EB2">
        <w:rPr>
          <w:rFonts w:hint="cs"/>
          <w:rtl/>
        </w:rPr>
        <w:t>אבטחת</w:t>
      </w:r>
      <w:r w:rsidRPr="00893EB2">
        <w:rPr>
          <w:rtl/>
        </w:rPr>
        <w:t xml:space="preserve"> </w:t>
      </w:r>
      <w:r w:rsidRPr="00893EB2">
        <w:rPr>
          <w:rFonts w:hint="cs"/>
          <w:rtl/>
        </w:rPr>
        <w:t>מידע</w:t>
      </w:r>
      <w:r w:rsidRPr="00893EB2">
        <w:rPr>
          <w:rtl/>
        </w:rPr>
        <w:t xml:space="preserve"> </w:t>
      </w:r>
      <w:r w:rsidRPr="00893EB2">
        <w:rPr>
          <w:rFonts w:hint="cs"/>
          <w:rtl/>
        </w:rPr>
        <w:t>שמטרתם</w:t>
      </w:r>
      <w:r w:rsidRPr="00893EB2">
        <w:rPr>
          <w:rtl/>
        </w:rPr>
        <w:t xml:space="preserve"> </w:t>
      </w:r>
      <w:r w:rsidRPr="00893EB2">
        <w:rPr>
          <w:rFonts w:hint="cs"/>
          <w:rtl/>
        </w:rPr>
        <w:t>להנחות</w:t>
      </w:r>
      <w:r w:rsidRPr="00893EB2">
        <w:rPr>
          <w:rtl/>
        </w:rPr>
        <w:t xml:space="preserve"> </w:t>
      </w:r>
      <w:r w:rsidRPr="00893EB2">
        <w:rPr>
          <w:rFonts w:hint="cs"/>
          <w:rtl/>
        </w:rPr>
        <w:t>כיצד</w:t>
      </w:r>
      <w:r w:rsidRPr="00893EB2">
        <w:rPr>
          <w:rtl/>
        </w:rPr>
        <w:t xml:space="preserve"> </w:t>
      </w:r>
      <w:r w:rsidRPr="00893EB2">
        <w:rPr>
          <w:rFonts w:hint="cs"/>
          <w:rtl/>
        </w:rPr>
        <w:t>יש</w:t>
      </w:r>
      <w:r w:rsidRPr="00893EB2">
        <w:rPr>
          <w:rtl/>
        </w:rPr>
        <w:t xml:space="preserve"> </w:t>
      </w:r>
      <w:r w:rsidRPr="00893EB2">
        <w:rPr>
          <w:rFonts w:hint="cs"/>
          <w:rtl/>
        </w:rPr>
        <w:t>לפעול</w:t>
      </w:r>
      <w:r w:rsidRPr="00893EB2">
        <w:rPr>
          <w:rtl/>
        </w:rPr>
        <w:t xml:space="preserve"> </w:t>
      </w:r>
      <w:r w:rsidRPr="00893EB2">
        <w:rPr>
          <w:rFonts w:hint="cs"/>
          <w:rtl/>
        </w:rPr>
        <w:t>בתקופת</w:t>
      </w:r>
      <w:r w:rsidRPr="00893EB2">
        <w:rPr>
          <w:rtl/>
        </w:rPr>
        <w:t xml:space="preserve"> </w:t>
      </w:r>
      <w:r w:rsidRPr="00893EB2">
        <w:rPr>
          <w:rFonts w:hint="cs"/>
          <w:rtl/>
        </w:rPr>
        <w:t>בחירות</w:t>
      </w:r>
      <w:r w:rsidRPr="00893EB2">
        <w:rPr>
          <w:rtl/>
        </w:rPr>
        <w:t xml:space="preserve"> </w:t>
      </w:r>
      <w:r w:rsidRPr="00893EB2">
        <w:rPr>
          <w:rFonts w:hint="cs"/>
          <w:rtl/>
        </w:rPr>
        <w:t>ובתקופת</w:t>
      </w:r>
      <w:r w:rsidRPr="00893EB2">
        <w:rPr>
          <w:rtl/>
        </w:rPr>
        <w:t xml:space="preserve"> </w:t>
      </w:r>
      <w:r w:rsidRPr="00893EB2">
        <w:rPr>
          <w:rFonts w:hint="cs"/>
          <w:rtl/>
        </w:rPr>
        <w:t>שגרה</w:t>
      </w:r>
      <w:r w:rsidRPr="00893EB2">
        <w:rPr>
          <w:rtl/>
        </w:rPr>
        <w:t xml:space="preserve"> </w:t>
      </w:r>
      <w:r w:rsidRPr="00893EB2">
        <w:rPr>
          <w:rFonts w:hint="cs"/>
          <w:rtl/>
        </w:rPr>
        <w:t>ותחייב</w:t>
      </w:r>
      <w:r w:rsidRPr="00893EB2">
        <w:rPr>
          <w:rtl/>
        </w:rPr>
        <w:t xml:space="preserve"> </w:t>
      </w:r>
      <w:r w:rsidRPr="00893EB2">
        <w:rPr>
          <w:rFonts w:hint="cs"/>
          <w:rtl/>
        </w:rPr>
        <w:t>את</w:t>
      </w:r>
      <w:r w:rsidRPr="00893EB2">
        <w:rPr>
          <w:rtl/>
        </w:rPr>
        <w:t xml:space="preserve"> </w:t>
      </w:r>
      <w:r w:rsidRPr="00893EB2">
        <w:rPr>
          <w:rFonts w:hint="cs"/>
          <w:rtl/>
        </w:rPr>
        <w:t>כל</w:t>
      </w:r>
      <w:r w:rsidRPr="00893EB2">
        <w:rPr>
          <w:rtl/>
        </w:rPr>
        <w:t xml:space="preserve"> </w:t>
      </w:r>
      <w:r w:rsidRPr="00893EB2">
        <w:rPr>
          <w:rFonts w:hint="cs"/>
          <w:rtl/>
        </w:rPr>
        <w:t>ספקי</w:t>
      </w:r>
      <w:r w:rsidRPr="00893EB2">
        <w:rPr>
          <w:rtl/>
        </w:rPr>
        <w:t xml:space="preserve"> </w:t>
      </w:r>
      <w:r w:rsidRPr="00893EB2">
        <w:rPr>
          <w:rFonts w:hint="cs"/>
          <w:rtl/>
        </w:rPr>
        <w:t>מערכות</w:t>
      </w:r>
      <w:r w:rsidRPr="00893EB2">
        <w:rPr>
          <w:rtl/>
        </w:rPr>
        <w:t xml:space="preserve"> </w:t>
      </w:r>
      <w:r w:rsidRPr="00893EB2">
        <w:rPr>
          <w:rFonts w:hint="cs"/>
          <w:rtl/>
        </w:rPr>
        <w:t>המידע</w:t>
      </w:r>
      <w:r w:rsidRPr="00893EB2">
        <w:rPr>
          <w:rtl/>
        </w:rPr>
        <w:t xml:space="preserve"> </w:t>
      </w:r>
      <w:r w:rsidRPr="00893EB2">
        <w:rPr>
          <w:rFonts w:hint="cs"/>
          <w:rtl/>
        </w:rPr>
        <w:t>שלה לעבוד</w:t>
      </w:r>
      <w:r w:rsidRPr="00893EB2">
        <w:rPr>
          <w:rtl/>
        </w:rPr>
        <w:t xml:space="preserve"> </w:t>
      </w:r>
      <w:r w:rsidRPr="00893EB2">
        <w:rPr>
          <w:rFonts w:hint="cs"/>
          <w:rtl/>
        </w:rPr>
        <w:t>לפיהם</w:t>
      </w:r>
      <w:r w:rsidRPr="00893EB2">
        <w:rPr>
          <w:rtl/>
        </w:rPr>
        <w:t>.</w:t>
      </w:r>
    </w:p>
    <w:p w14:paraId="71D26036" w14:textId="77777777" w:rsidR="00456676" w:rsidRPr="00E30A15" w:rsidRDefault="00456676" w:rsidP="00E30A15">
      <w:pPr>
        <w:pStyle w:val="7190"/>
        <w:rPr>
          <w:rtl/>
        </w:rPr>
      </w:pPr>
      <w:r>
        <w:rPr>
          <w:rFonts w:hint="cs"/>
          <w:rtl/>
        </w:rPr>
        <w:t xml:space="preserve">בתשובת ועדת הבחירות נכתב כי </w:t>
      </w:r>
      <w:r w:rsidRPr="00E30A15">
        <w:rPr>
          <w:rFonts w:hint="cs"/>
          <w:rtl/>
        </w:rPr>
        <w:t xml:space="preserve">הנהלת הוועדה הטילה על אגף טכנולוגיות דיגיטליות ומידע לקדם את הסמכת הוועדה לתקן </w:t>
      </w:r>
      <w:r w:rsidRPr="00E30A15">
        <w:t>ISO27001</w:t>
      </w:r>
      <w:r w:rsidRPr="00E30A15">
        <w:rPr>
          <w:rFonts w:hint="cs"/>
          <w:rtl/>
        </w:rPr>
        <w:t>, וכך ייעשה בתקופת שגרה.</w:t>
      </w:r>
    </w:p>
    <w:p w14:paraId="23229AC9" w14:textId="77777777" w:rsidR="00F47C46" w:rsidRDefault="00F47C46">
      <w:pPr>
        <w:bidi w:val="0"/>
        <w:spacing w:after="200" w:line="276" w:lineRule="auto"/>
        <w:rPr>
          <w:rFonts w:ascii="Tahoma" w:eastAsia="Times New Roman" w:hAnsi="Tahoma" w:cs="Tahoma"/>
          <w:b/>
          <w:bCs/>
          <w:color w:val="00305F"/>
          <w:sz w:val="31"/>
          <w:szCs w:val="31"/>
          <w:rtl/>
        </w:rPr>
      </w:pPr>
      <w:bookmarkStart w:id="20" w:name="_Toc57283486"/>
      <w:r>
        <w:rPr>
          <w:rtl/>
        </w:rPr>
        <w:br w:type="page"/>
      </w:r>
    </w:p>
    <w:p w14:paraId="2EC1F8CC" w14:textId="230F75B0" w:rsidR="00456676" w:rsidRDefault="00456676" w:rsidP="001E29DE">
      <w:pPr>
        <w:pStyle w:val="71155"/>
        <w:rPr>
          <w:rtl/>
        </w:rPr>
      </w:pPr>
      <w:r>
        <w:rPr>
          <w:rFonts w:hint="cs"/>
          <w:rtl/>
        </w:rPr>
        <w:lastRenderedPageBreak/>
        <w:t xml:space="preserve">ניהול סיכוני סייבר ובניית </w:t>
      </w:r>
      <w:proofErr w:type="spellStart"/>
      <w:r>
        <w:rPr>
          <w:rFonts w:hint="cs"/>
          <w:rtl/>
        </w:rPr>
        <w:t>תוכנית</w:t>
      </w:r>
      <w:proofErr w:type="spellEnd"/>
      <w:r>
        <w:rPr>
          <w:rFonts w:hint="cs"/>
          <w:rtl/>
        </w:rPr>
        <w:t xml:space="preserve"> עבודה להגנה על הארגון</w:t>
      </w:r>
      <w:bookmarkEnd w:id="20"/>
    </w:p>
    <w:p w14:paraId="62726347" w14:textId="77777777" w:rsidR="00456676" w:rsidRPr="009D2AB2" w:rsidRDefault="00456676" w:rsidP="00456676">
      <w:pPr>
        <w:pStyle w:val="71414"/>
        <w:rPr>
          <w:rtl/>
        </w:rPr>
      </w:pPr>
      <w:r w:rsidRPr="009D2AB2">
        <w:rPr>
          <w:rFonts w:hint="cs"/>
          <w:rtl/>
        </w:rPr>
        <w:t xml:space="preserve">ביצוע סקרי סיכונים ומבדקי חדירות על מערכות המידע עד פברואר 2018 </w:t>
      </w:r>
    </w:p>
    <w:p w14:paraId="59578B56" w14:textId="77777777" w:rsidR="00456676" w:rsidRDefault="00456676" w:rsidP="00E30A15">
      <w:pPr>
        <w:pStyle w:val="7190"/>
        <w:rPr>
          <w:rtl/>
        </w:rPr>
      </w:pPr>
      <w:r>
        <w:rPr>
          <w:rFonts w:hint="cs"/>
          <w:rtl/>
        </w:rPr>
        <w:t xml:space="preserve">קיימים כמה תקנים מקובלים שלפיהם נדרש הארגון לבצע סקרי סיכוני סייבר באופן תקופתי כדי לוודא עמידה בתקנים, במדיניות להגנת הסייבר ובתקני אבטחה: </w:t>
      </w:r>
    </w:p>
    <w:p w14:paraId="0E893557" w14:textId="4AFDFCBC" w:rsidR="00456676" w:rsidRPr="00AD01D8" w:rsidRDefault="00456676" w:rsidP="00AE3D71">
      <w:pPr>
        <w:pStyle w:val="719"/>
        <w:numPr>
          <w:ilvl w:val="0"/>
          <w:numId w:val="49"/>
        </w:numPr>
        <w:rPr>
          <w:rtl/>
        </w:rPr>
      </w:pPr>
      <w:r w:rsidRPr="00AD01D8">
        <w:rPr>
          <w:rFonts w:hint="cs"/>
          <w:rtl/>
        </w:rPr>
        <w:t xml:space="preserve">ת"י </w:t>
      </w:r>
      <w:r w:rsidRPr="00AD01D8">
        <w:t>ISO</w:t>
      </w:r>
      <w:r w:rsidR="004D43AC">
        <w:t xml:space="preserve"> </w:t>
      </w:r>
      <w:r w:rsidRPr="00AD01D8">
        <w:t>27001</w:t>
      </w:r>
      <w:r w:rsidRPr="00AD01D8">
        <w:rPr>
          <w:rFonts w:hint="cs"/>
          <w:rtl/>
        </w:rPr>
        <w:t xml:space="preserve"> </w:t>
      </w:r>
    </w:p>
    <w:p w14:paraId="40D00EF1" w14:textId="77777777" w:rsidR="00456676" w:rsidRPr="00AD01D8" w:rsidRDefault="00456676" w:rsidP="00AE3D71">
      <w:pPr>
        <w:pStyle w:val="719"/>
        <w:numPr>
          <w:ilvl w:val="0"/>
          <w:numId w:val="49"/>
        </w:numPr>
      </w:pPr>
      <w:r w:rsidRPr="00AD01D8">
        <w:rPr>
          <w:rFonts w:hint="cs"/>
          <w:rtl/>
        </w:rPr>
        <w:t>תורת</w:t>
      </w:r>
      <w:r w:rsidRPr="00AD01D8">
        <w:rPr>
          <w:rtl/>
        </w:rPr>
        <w:t xml:space="preserve"> ההגנה בסייבר </w:t>
      </w:r>
      <w:r w:rsidRPr="00AD01D8">
        <w:rPr>
          <w:rFonts w:hint="cs"/>
          <w:rtl/>
        </w:rPr>
        <w:t xml:space="preserve">לארגון שפרסם מערך הסייבר </w:t>
      </w:r>
    </w:p>
    <w:p w14:paraId="08DA0035" w14:textId="77777777" w:rsidR="00456676" w:rsidRPr="00AD01D8" w:rsidRDefault="00456676" w:rsidP="00AE3D71">
      <w:pPr>
        <w:pStyle w:val="719"/>
        <w:numPr>
          <w:ilvl w:val="0"/>
          <w:numId w:val="49"/>
        </w:numPr>
      </w:pPr>
      <w:r w:rsidRPr="00AD01D8">
        <w:rPr>
          <w:rFonts w:hint="cs"/>
          <w:rtl/>
        </w:rPr>
        <w:t>הנחיה</w:t>
      </w:r>
      <w:r w:rsidRPr="00AD01D8">
        <w:rPr>
          <w:rtl/>
        </w:rPr>
        <w:t xml:space="preserve"> מחייבת שפרסמה </w:t>
      </w:r>
      <w:proofErr w:type="spellStart"/>
      <w:r w:rsidRPr="00AD01D8">
        <w:rPr>
          <w:rtl/>
        </w:rPr>
        <w:t>יה"ב</w:t>
      </w:r>
      <w:proofErr w:type="spellEnd"/>
      <w:r w:rsidRPr="00AD01D8">
        <w:rPr>
          <w:rtl/>
        </w:rPr>
        <w:t xml:space="preserve"> </w:t>
      </w:r>
      <w:r w:rsidRPr="00AD01D8">
        <w:rPr>
          <w:rFonts w:hint="cs"/>
          <w:rtl/>
        </w:rPr>
        <w:t>בנושא</w:t>
      </w:r>
      <w:r w:rsidRPr="00AD01D8">
        <w:rPr>
          <w:rtl/>
        </w:rPr>
        <w:t xml:space="preserve"> </w:t>
      </w:r>
      <w:r w:rsidRPr="00AD01D8">
        <w:rPr>
          <w:rFonts w:hint="cs"/>
          <w:rtl/>
        </w:rPr>
        <w:t>ניהול סיכוני סייבר במשרדי ממשלה</w:t>
      </w:r>
    </w:p>
    <w:p w14:paraId="2E469DC3" w14:textId="30C1933A" w:rsidR="00456676" w:rsidRDefault="00456676" w:rsidP="00E30A15">
      <w:pPr>
        <w:pStyle w:val="7190"/>
        <w:rPr>
          <w:rtl/>
        </w:rPr>
      </w:pPr>
      <w:r w:rsidRPr="00E30A15">
        <w:rPr>
          <w:rFonts w:hint="eastAsia"/>
          <w:bCs/>
          <w:rtl/>
        </w:rPr>
        <w:t>ת</w:t>
      </w:r>
      <w:r w:rsidRPr="00E30A15">
        <w:rPr>
          <w:bCs/>
          <w:rtl/>
        </w:rPr>
        <w:t>"י</w:t>
      </w:r>
      <w:r w:rsidR="004D43AC" w:rsidRPr="00E30A15">
        <w:rPr>
          <w:rStyle w:val="717Char0"/>
          <w:b/>
          <w:bCs w:val="0"/>
        </w:rPr>
        <w:t>27001</w:t>
      </w:r>
      <w:r w:rsidR="004D43AC">
        <w:rPr>
          <w:bCs/>
        </w:rPr>
        <w:t xml:space="preserve"> </w:t>
      </w:r>
      <w:r w:rsidRPr="00E30A15">
        <w:rPr>
          <w:bCs/>
          <w:rtl/>
        </w:rPr>
        <w:t xml:space="preserve"> </w:t>
      </w:r>
      <w:r w:rsidR="004D43AC">
        <w:rPr>
          <w:rStyle w:val="717Char0"/>
          <w:b/>
          <w:bCs w:val="0"/>
        </w:rPr>
        <w:t>ISO</w:t>
      </w:r>
      <w:r w:rsidRPr="004D43AC">
        <w:rPr>
          <w:b/>
          <w:bCs/>
          <w:rtl/>
        </w:rPr>
        <w:t>:</w:t>
      </w:r>
      <w:r w:rsidRPr="003C3AAB">
        <w:rPr>
          <w:rtl/>
        </w:rPr>
        <w:t xml:space="preserve"> </w:t>
      </w:r>
      <w:r>
        <w:rPr>
          <w:rFonts w:hint="cs"/>
          <w:rtl/>
        </w:rPr>
        <w:t xml:space="preserve">בסעיף 6 </w:t>
      </w:r>
      <w:proofErr w:type="spellStart"/>
      <w:r>
        <w:rPr>
          <w:rFonts w:hint="cs"/>
          <w:rtl/>
        </w:rPr>
        <w:t>בת"י</w:t>
      </w:r>
      <w:proofErr w:type="spellEnd"/>
      <w:r w:rsidR="00C365A5">
        <w:rPr>
          <w:rFonts w:hint="cs"/>
          <w:rtl/>
        </w:rPr>
        <w:t xml:space="preserve"> </w:t>
      </w:r>
      <w:r>
        <w:t>27001</w:t>
      </w:r>
      <w:r>
        <w:rPr>
          <w:rtl/>
        </w:rPr>
        <w:t xml:space="preserve"> </w:t>
      </w:r>
      <w:r w:rsidR="004D43AC">
        <w:t>ISO</w:t>
      </w:r>
      <w:r w:rsidR="004D43AC">
        <w:rPr>
          <w:rFonts w:hint="cs"/>
          <w:rtl/>
        </w:rPr>
        <w:t xml:space="preserve"> </w:t>
      </w:r>
      <w:r>
        <w:rPr>
          <w:rFonts w:hint="cs"/>
          <w:rtl/>
        </w:rPr>
        <w:t>(אבטחת מידע) מפברואר 2007, שהוא תרגום של התקן הבין-לאומי</w:t>
      </w:r>
      <w:r>
        <w:t xml:space="preserve"> </w:t>
      </w:r>
      <w:r>
        <w:rPr>
          <w:rFonts w:hint="cs"/>
          <w:rtl/>
        </w:rPr>
        <w:t xml:space="preserve">משנת 2005, נכתב כי הארגון יערוך מבדקים פנימיים של המערכת לניהול אבטחת המידע במרווחי זמן קבועים כדי לקבוע אם מטרות הבקרה, אמצעי הבקרה, התהליכים והנהלים של המערכת לניהול אבטחת המידע: מתאימים לדרישות של תקן בין-לאומי זה ולדרישות הרלוונטיות שעל פי הדין; מתאימים לדרישות המוגדרות של אבטחת המידע; ומיושמים ומתוחזקים באופן אפקטיבי ומתפקדים כמצופה מהם. כמו כן לפי סעיף 7.1 בתקן, ההנהלה תסקור את מערכת ניהול אבטחת המידע של הארגון במרווחי זמן מתוכננים (אחת לשנה לפחות) כדי להבטיח התאמה מתמדת, נאותות מתמדת ואפקטיביות מתמדת. זאת ועוד, בסעיף 10.2 נכתב כי תיושם ותתוחזק רמה נאותה של אבטחת מידע והספקת שירותים המתאימים להספקת שירותים עם צד שלישי. </w:t>
      </w:r>
    </w:p>
    <w:p w14:paraId="661F17A1" w14:textId="77777777" w:rsidR="00456676" w:rsidRDefault="00456676" w:rsidP="00E30A15">
      <w:pPr>
        <w:pStyle w:val="7190"/>
        <w:rPr>
          <w:rtl/>
        </w:rPr>
      </w:pPr>
      <w:r w:rsidRPr="00E30A15">
        <w:rPr>
          <w:rStyle w:val="717Char0"/>
          <w:rFonts w:hint="eastAsia"/>
          <w:rtl/>
        </w:rPr>
        <w:t>תורת</w:t>
      </w:r>
      <w:r w:rsidRPr="00E30A15">
        <w:rPr>
          <w:rStyle w:val="717Char0"/>
          <w:rtl/>
        </w:rPr>
        <w:t xml:space="preserve"> </w:t>
      </w:r>
      <w:r w:rsidRPr="00E30A15">
        <w:rPr>
          <w:rStyle w:val="717Char0"/>
          <w:rFonts w:hint="eastAsia"/>
          <w:rtl/>
        </w:rPr>
        <w:t>ההגנה</w:t>
      </w:r>
      <w:r w:rsidRPr="00E30A15">
        <w:rPr>
          <w:rStyle w:val="717Char0"/>
          <w:rtl/>
        </w:rPr>
        <w:t xml:space="preserve"> </w:t>
      </w:r>
      <w:r w:rsidRPr="00E30A15">
        <w:rPr>
          <w:rStyle w:val="717Char0"/>
          <w:rFonts w:hint="eastAsia"/>
          <w:rtl/>
        </w:rPr>
        <w:t>בסייבר</w:t>
      </w:r>
      <w:r w:rsidRPr="00E30A15">
        <w:rPr>
          <w:rStyle w:val="717Char0"/>
          <w:rFonts w:hint="cs"/>
          <w:rtl/>
        </w:rPr>
        <w:t>:</w:t>
      </w:r>
      <w:r>
        <w:rPr>
          <w:rFonts w:hint="cs"/>
          <w:rtl/>
        </w:rPr>
        <w:t xml:space="preserve"> </w:t>
      </w:r>
      <w:r w:rsidRPr="00503011">
        <w:rPr>
          <w:rFonts w:hint="cs"/>
          <w:rtl/>
        </w:rPr>
        <w:t>ב</w:t>
      </w:r>
      <w:r>
        <w:rPr>
          <w:rFonts w:hint="cs"/>
          <w:rtl/>
        </w:rPr>
        <w:t xml:space="preserve">יוני 2017 </w:t>
      </w:r>
      <w:r w:rsidRPr="00503011">
        <w:rPr>
          <w:rFonts w:hint="cs"/>
          <w:rtl/>
        </w:rPr>
        <w:t xml:space="preserve">פרסם מערך הסייבר את תורת ההגנה בסייבר לארגון (להלן - תורת ההגנה בסייבר). המסמך מציג מתודה סדורה </w:t>
      </w:r>
      <w:r>
        <w:rPr>
          <w:rFonts w:hint="cs"/>
          <w:rtl/>
        </w:rPr>
        <w:t xml:space="preserve">שהיא בגדר </w:t>
      </w:r>
      <w:r w:rsidRPr="00E13AF1">
        <w:rPr>
          <w:rFonts w:hint="cs"/>
          <w:b/>
          <w:bCs/>
          <w:rtl/>
        </w:rPr>
        <w:t>המלצה לארגונים</w:t>
      </w:r>
      <w:r>
        <w:rPr>
          <w:rFonts w:hint="cs"/>
          <w:rtl/>
        </w:rPr>
        <w:t xml:space="preserve"> </w:t>
      </w:r>
      <w:r w:rsidRPr="00503011">
        <w:rPr>
          <w:rFonts w:hint="cs"/>
          <w:rtl/>
        </w:rPr>
        <w:t xml:space="preserve">אשר מובילה את נושאי האחריות בארגון לבניית </w:t>
      </w:r>
      <w:proofErr w:type="spellStart"/>
      <w:r w:rsidRPr="00503011">
        <w:rPr>
          <w:rFonts w:hint="cs"/>
          <w:rtl/>
        </w:rPr>
        <w:t>ת</w:t>
      </w:r>
      <w:r>
        <w:rPr>
          <w:rFonts w:hint="cs"/>
          <w:rtl/>
        </w:rPr>
        <w:t>ו</w:t>
      </w:r>
      <w:r w:rsidRPr="00503011">
        <w:rPr>
          <w:rFonts w:hint="cs"/>
          <w:rtl/>
        </w:rPr>
        <w:t>כנית</w:t>
      </w:r>
      <w:proofErr w:type="spellEnd"/>
      <w:r w:rsidRPr="00503011">
        <w:rPr>
          <w:rFonts w:hint="cs"/>
          <w:rtl/>
        </w:rPr>
        <w:t xml:space="preserve"> עבודה רב</w:t>
      </w:r>
      <w:r>
        <w:rPr>
          <w:rFonts w:hint="cs"/>
          <w:rtl/>
        </w:rPr>
        <w:t>-</w:t>
      </w:r>
      <w:r w:rsidRPr="00503011">
        <w:rPr>
          <w:rFonts w:hint="cs"/>
          <w:rtl/>
        </w:rPr>
        <w:t>שנתית להגנה על הארגון. באמצעות המתודה הארגון מכיר את הסיכונים הרלוונטיים לו ומגבש מענה הגנתי ות</w:t>
      </w:r>
      <w:r>
        <w:rPr>
          <w:rFonts w:hint="cs"/>
          <w:rtl/>
        </w:rPr>
        <w:t>ו</w:t>
      </w:r>
      <w:r w:rsidRPr="00503011">
        <w:rPr>
          <w:rFonts w:hint="cs"/>
          <w:rtl/>
        </w:rPr>
        <w:t xml:space="preserve">כנית להפחתת סיכונים בהתאם. </w:t>
      </w:r>
    </w:p>
    <w:p w14:paraId="51DA7ADE" w14:textId="77777777" w:rsidR="00456676" w:rsidRPr="00E13AF1" w:rsidRDefault="00456676" w:rsidP="00E30A15">
      <w:pPr>
        <w:pStyle w:val="7190"/>
        <w:rPr>
          <w:rtl/>
        </w:rPr>
      </w:pPr>
      <w:r>
        <w:rPr>
          <w:rFonts w:hint="cs"/>
          <w:rtl/>
        </w:rPr>
        <w:t>להלן השלבים ב</w:t>
      </w:r>
      <w:r w:rsidRPr="00E13AF1">
        <w:rPr>
          <w:rFonts w:hint="cs"/>
          <w:rtl/>
        </w:rPr>
        <w:t>תהליך העבודה ע</w:t>
      </w:r>
      <w:r>
        <w:rPr>
          <w:rFonts w:hint="cs"/>
          <w:rtl/>
        </w:rPr>
        <w:t xml:space="preserve">ל פי </w:t>
      </w:r>
      <w:r w:rsidRPr="00E13AF1">
        <w:rPr>
          <w:rFonts w:hint="cs"/>
          <w:rtl/>
        </w:rPr>
        <w:t>תורת ההגנה בסייבר לארגונים:</w:t>
      </w:r>
    </w:p>
    <w:p w14:paraId="45A86865" w14:textId="77777777" w:rsidR="00456676" w:rsidRDefault="00456676" w:rsidP="00AE3D71">
      <w:pPr>
        <w:pStyle w:val="719"/>
        <w:numPr>
          <w:ilvl w:val="0"/>
          <w:numId w:val="48"/>
        </w:numPr>
      </w:pPr>
      <w:r w:rsidRPr="00AD01D8">
        <w:rPr>
          <w:rStyle w:val="718Char"/>
          <w:rFonts w:hint="eastAsia"/>
          <w:rtl/>
        </w:rPr>
        <w:t>מיפוי</w:t>
      </w:r>
      <w:r w:rsidRPr="00AD01D8">
        <w:rPr>
          <w:rStyle w:val="718Char"/>
          <w:rtl/>
        </w:rPr>
        <w:t xml:space="preserve"> </w:t>
      </w:r>
      <w:r w:rsidRPr="00AD01D8">
        <w:rPr>
          <w:rStyle w:val="718Char"/>
          <w:rFonts w:hint="eastAsia"/>
          <w:rtl/>
        </w:rPr>
        <w:t>נכסים</w:t>
      </w:r>
      <w:r w:rsidRPr="00AD01D8">
        <w:rPr>
          <w:rStyle w:val="718Char"/>
          <w:rFonts w:hint="cs"/>
          <w:rtl/>
        </w:rPr>
        <w:t>:</w:t>
      </w:r>
      <w:r>
        <w:rPr>
          <w:rFonts w:hint="cs"/>
          <w:rtl/>
        </w:rPr>
        <w:t xml:space="preserve"> הארגון ימפה את נכסיו, את ייעודם ואת הממשקים של הנכס. שלב מיפוי הנכסים יקשור גם בין נכסי הארגון ל</w:t>
      </w:r>
      <w:r w:rsidRPr="00E13AF1">
        <w:rPr>
          <w:rFonts w:hint="cs"/>
          <w:rtl/>
        </w:rPr>
        <w:t xml:space="preserve">תהליכים </w:t>
      </w:r>
      <w:r>
        <w:rPr>
          <w:rFonts w:hint="cs"/>
          <w:rtl/>
        </w:rPr>
        <w:t>ה</w:t>
      </w:r>
      <w:r w:rsidRPr="00E13AF1">
        <w:rPr>
          <w:rFonts w:hint="cs"/>
          <w:rtl/>
        </w:rPr>
        <w:t>עסקיים ה</w:t>
      </w:r>
      <w:r>
        <w:rPr>
          <w:rFonts w:hint="cs"/>
          <w:rtl/>
        </w:rPr>
        <w:t xml:space="preserve">מרכזיים. בסוף שלב זה יגדיר הארגון מהם הנכסים בעלי רמת קריטיות גבוהה לתפקודו. מיפוי הנכסים יכלול לפחות את סוגי הנכסים האלה: אפליקציה ארגונית, תשתית, רשת, </w:t>
      </w:r>
      <w:r>
        <w:rPr>
          <w:rFonts w:hint="cs"/>
        </w:rPr>
        <w:t>OT</w:t>
      </w:r>
      <w:r>
        <w:rPr>
          <w:rStyle w:val="a9"/>
          <w:sz w:val="24"/>
          <w:rtl/>
        </w:rPr>
        <w:footnoteReference w:id="39"/>
      </w:r>
      <w:r>
        <w:rPr>
          <w:rFonts w:hint="cs"/>
          <w:rtl/>
        </w:rPr>
        <w:t xml:space="preserve">. </w:t>
      </w:r>
    </w:p>
    <w:p w14:paraId="68B9CB0C" w14:textId="1FB20171" w:rsidR="00456676" w:rsidRPr="00E13AF1" w:rsidRDefault="00456676" w:rsidP="00AE3D71">
      <w:pPr>
        <w:pStyle w:val="719"/>
        <w:numPr>
          <w:ilvl w:val="0"/>
          <w:numId w:val="48"/>
        </w:numPr>
      </w:pPr>
      <w:r w:rsidRPr="00AD01D8">
        <w:rPr>
          <w:rStyle w:val="718Char"/>
          <w:rFonts w:hint="cs"/>
          <w:rtl/>
        </w:rPr>
        <w:t>הגדרת רמת ההגנה הנדרשת</w:t>
      </w:r>
      <w:r w:rsidR="00AD01D8">
        <w:rPr>
          <w:rFonts w:hint="cs"/>
          <w:rtl/>
        </w:rPr>
        <w:t xml:space="preserve">: </w:t>
      </w:r>
      <w:r w:rsidRPr="00E13AF1">
        <w:rPr>
          <w:rFonts w:hint="cs"/>
          <w:rtl/>
        </w:rPr>
        <w:t>הגדרת רמת הערכיות של כל נכס בהתאם לרמת הנזק שעלול להיגרם כתוצאה מפגיעה בסודיות הנתונים (למשל</w:t>
      </w:r>
      <w:r>
        <w:rPr>
          <w:rFonts w:hint="cs"/>
          <w:rtl/>
        </w:rPr>
        <w:t>:</w:t>
      </w:r>
      <w:r w:rsidRPr="00E13AF1">
        <w:rPr>
          <w:rFonts w:hint="cs"/>
          <w:rtl/>
        </w:rPr>
        <w:t xml:space="preserve"> הדלפת המידע), פגיעה באמינות הנתונים ופגיעה בזמינות הנתונים. הנכסים מדורגים לפי</w:t>
      </w:r>
      <w:r>
        <w:rPr>
          <w:rFonts w:hint="cs"/>
          <w:rtl/>
        </w:rPr>
        <w:t xml:space="preserve"> ארבע</w:t>
      </w:r>
      <w:r w:rsidRPr="00E13AF1">
        <w:rPr>
          <w:rFonts w:hint="cs"/>
          <w:rtl/>
        </w:rPr>
        <w:t xml:space="preserve"> רמות ערכיות</w:t>
      </w:r>
      <w:r>
        <w:rPr>
          <w:rFonts w:hint="cs"/>
          <w:rtl/>
        </w:rPr>
        <w:t>:</w:t>
      </w:r>
      <w:r w:rsidRPr="00E13AF1">
        <w:rPr>
          <w:rFonts w:hint="cs"/>
          <w:rtl/>
        </w:rPr>
        <w:t xml:space="preserve"> הציון </w:t>
      </w:r>
      <w:r w:rsidRPr="00E13AF1">
        <w:rPr>
          <w:rFonts w:hint="cs"/>
          <w:rtl/>
        </w:rPr>
        <w:lastRenderedPageBreak/>
        <w:t xml:space="preserve">1 מציין רמת ערכיות נמוכה ו-4 מציין רמת ערכיות גבוהה. רמת הסיכון לנכס מחושבת לפי עוצמת הנזק עם ההסתברות שאירוע סייבר יתרחש בנכס זה. </w:t>
      </w:r>
    </w:p>
    <w:p w14:paraId="3AAF7BD4" w14:textId="77777777" w:rsidR="00456676" w:rsidRPr="00E13AF1" w:rsidRDefault="00456676" w:rsidP="00AE3D71">
      <w:pPr>
        <w:pStyle w:val="719"/>
        <w:numPr>
          <w:ilvl w:val="0"/>
          <w:numId w:val="48"/>
        </w:numPr>
      </w:pPr>
      <w:r w:rsidRPr="00AD01D8">
        <w:rPr>
          <w:rStyle w:val="718Char"/>
          <w:rFonts w:hint="eastAsia"/>
          <w:rtl/>
        </w:rPr>
        <w:t>בחינה</w:t>
      </w:r>
      <w:r w:rsidRPr="00AD01D8">
        <w:rPr>
          <w:rStyle w:val="718Char"/>
          <w:rtl/>
        </w:rPr>
        <w:t xml:space="preserve"> </w:t>
      </w:r>
      <w:r w:rsidRPr="00AD01D8">
        <w:rPr>
          <w:rStyle w:val="718Char"/>
          <w:rFonts w:hint="eastAsia"/>
          <w:rtl/>
        </w:rPr>
        <w:t>של</w:t>
      </w:r>
      <w:r w:rsidRPr="00AD01D8">
        <w:rPr>
          <w:rStyle w:val="718Char"/>
          <w:rtl/>
        </w:rPr>
        <w:t xml:space="preserve"> </w:t>
      </w:r>
      <w:r w:rsidRPr="00AD01D8">
        <w:rPr>
          <w:rStyle w:val="718Char"/>
          <w:rFonts w:hint="eastAsia"/>
          <w:rtl/>
        </w:rPr>
        <w:t>רמת</w:t>
      </w:r>
      <w:r w:rsidRPr="00AD01D8">
        <w:rPr>
          <w:rStyle w:val="718Char"/>
          <w:rtl/>
        </w:rPr>
        <w:t xml:space="preserve"> </w:t>
      </w:r>
      <w:r w:rsidRPr="00AD01D8">
        <w:rPr>
          <w:rStyle w:val="718Char"/>
          <w:rFonts w:hint="eastAsia"/>
          <w:rtl/>
        </w:rPr>
        <w:t>ההגנה</w:t>
      </w:r>
      <w:r w:rsidRPr="00AD01D8">
        <w:rPr>
          <w:rStyle w:val="718Char"/>
          <w:rtl/>
        </w:rPr>
        <w:t xml:space="preserve"> </w:t>
      </w:r>
      <w:r w:rsidRPr="00AD01D8">
        <w:rPr>
          <w:rStyle w:val="718Char"/>
          <w:rFonts w:hint="eastAsia"/>
          <w:rtl/>
        </w:rPr>
        <w:t>הנוכחית</w:t>
      </w:r>
      <w:r w:rsidRPr="00AD01D8">
        <w:rPr>
          <w:rStyle w:val="718Char"/>
          <w:rtl/>
        </w:rPr>
        <w:t xml:space="preserve"> </w:t>
      </w:r>
      <w:r w:rsidRPr="00AD01D8">
        <w:rPr>
          <w:rStyle w:val="718Char"/>
          <w:rFonts w:hint="eastAsia"/>
          <w:rtl/>
        </w:rPr>
        <w:t>של</w:t>
      </w:r>
      <w:r w:rsidRPr="00AD01D8">
        <w:rPr>
          <w:rStyle w:val="718Char"/>
          <w:rtl/>
        </w:rPr>
        <w:t xml:space="preserve"> </w:t>
      </w:r>
      <w:r w:rsidRPr="00AD01D8">
        <w:rPr>
          <w:rStyle w:val="718Char"/>
          <w:rFonts w:hint="eastAsia"/>
          <w:rtl/>
        </w:rPr>
        <w:t>כל</w:t>
      </w:r>
      <w:r w:rsidRPr="00AD01D8">
        <w:rPr>
          <w:rStyle w:val="718Char"/>
          <w:rtl/>
        </w:rPr>
        <w:t xml:space="preserve"> </w:t>
      </w:r>
      <w:r w:rsidRPr="00AD01D8">
        <w:rPr>
          <w:rStyle w:val="718Char"/>
          <w:rFonts w:hint="eastAsia"/>
          <w:rtl/>
        </w:rPr>
        <w:t>נכס</w:t>
      </w:r>
      <w:r w:rsidRPr="00AD01D8">
        <w:rPr>
          <w:rStyle w:val="718Char"/>
          <w:rtl/>
        </w:rPr>
        <w:t xml:space="preserve"> </w:t>
      </w:r>
      <w:r w:rsidRPr="00AD01D8">
        <w:rPr>
          <w:rStyle w:val="718Char"/>
          <w:rFonts w:hint="eastAsia"/>
          <w:rtl/>
        </w:rPr>
        <w:t>אל</w:t>
      </w:r>
      <w:r w:rsidRPr="00AD01D8">
        <w:rPr>
          <w:rStyle w:val="718Char"/>
          <w:rtl/>
        </w:rPr>
        <w:t xml:space="preserve"> </w:t>
      </w:r>
      <w:r w:rsidRPr="00AD01D8">
        <w:rPr>
          <w:rStyle w:val="718Char"/>
          <w:rFonts w:hint="eastAsia"/>
          <w:rtl/>
        </w:rPr>
        <w:t>מול</w:t>
      </w:r>
      <w:r w:rsidRPr="00AD01D8">
        <w:rPr>
          <w:rStyle w:val="718Char"/>
          <w:rtl/>
        </w:rPr>
        <w:t xml:space="preserve"> </w:t>
      </w:r>
      <w:r w:rsidRPr="00AD01D8">
        <w:rPr>
          <w:rStyle w:val="718Char"/>
          <w:rFonts w:hint="eastAsia"/>
          <w:rtl/>
        </w:rPr>
        <w:t>הנדרש</w:t>
      </w:r>
      <w:r w:rsidRPr="00E13AF1">
        <w:rPr>
          <w:rFonts w:hint="cs"/>
          <w:rtl/>
        </w:rPr>
        <w:t xml:space="preserve"> </w:t>
      </w:r>
      <w:r>
        <w:rPr>
          <w:rFonts w:hint="cs"/>
          <w:rtl/>
        </w:rPr>
        <w:t xml:space="preserve">(באמצעות </w:t>
      </w:r>
      <w:r w:rsidRPr="009D65CA">
        <w:rPr>
          <w:rFonts w:hint="cs"/>
          <w:b/>
          <w:bCs/>
          <w:rtl/>
        </w:rPr>
        <w:t>סקרי</w:t>
      </w:r>
      <w:r w:rsidRPr="009D65CA">
        <w:rPr>
          <w:b/>
          <w:bCs/>
          <w:rtl/>
        </w:rPr>
        <w:t xml:space="preserve"> </w:t>
      </w:r>
      <w:r w:rsidRPr="009D65CA">
        <w:rPr>
          <w:rFonts w:hint="cs"/>
          <w:b/>
          <w:bCs/>
          <w:rtl/>
        </w:rPr>
        <w:t>סיכונים</w:t>
      </w:r>
      <w:r>
        <w:rPr>
          <w:rFonts w:hint="cs"/>
          <w:rtl/>
        </w:rPr>
        <w:t xml:space="preserve"> </w:t>
      </w:r>
      <w:r w:rsidRPr="009D65CA">
        <w:rPr>
          <w:rFonts w:hint="cs"/>
          <w:b/>
          <w:bCs/>
          <w:rtl/>
        </w:rPr>
        <w:t>או</w:t>
      </w:r>
      <w:r w:rsidRPr="009D65CA">
        <w:rPr>
          <w:b/>
          <w:bCs/>
          <w:rtl/>
        </w:rPr>
        <w:t xml:space="preserve"> </w:t>
      </w:r>
      <w:r w:rsidRPr="009D65CA">
        <w:rPr>
          <w:rFonts w:hint="cs"/>
          <w:b/>
          <w:bCs/>
          <w:rtl/>
        </w:rPr>
        <w:t>מבדקי</w:t>
      </w:r>
      <w:r w:rsidRPr="009D65CA">
        <w:rPr>
          <w:b/>
          <w:bCs/>
          <w:rtl/>
        </w:rPr>
        <w:t xml:space="preserve"> </w:t>
      </w:r>
      <w:r w:rsidRPr="009D65CA">
        <w:rPr>
          <w:rFonts w:hint="cs"/>
          <w:b/>
          <w:bCs/>
          <w:rtl/>
        </w:rPr>
        <w:t>חדירות</w:t>
      </w:r>
      <w:r>
        <w:rPr>
          <w:rFonts w:hint="cs"/>
          <w:b/>
          <w:bCs/>
          <w:rtl/>
        </w:rPr>
        <w:t>)</w:t>
      </w:r>
      <w:r w:rsidRPr="003A4453">
        <w:rPr>
          <w:rStyle w:val="80"/>
          <w:rFonts w:eastAsiaTheme="majorEastAsia"/>
          <w:rtl/>
        </w:rPr>
        <w:t xml:space="preserve">: </w:t>
      </w:r>
      <w:r w:rsidRPr="00E13AF1">
        <w:rPr>
          <w:rFonts w:hint="cs"/>
          <w:rtl/>
        </w:rPr>
        <w:t xml:space="preserve">איתור פערי הגנה </w:t>
      </w:r>
      <w:r>
        <w:rPr>
          <w:rFonts w:hint="cs"/>
          <w:rtl/>
        </w:rPr>
        <w:t>לעומת</w:t>
      </w:r>
      <w:r w:rsidRPr="00E13AF1">
        <w:rPr>
          <w:rFonts w:hint="cs"/>
          <w:rtl/>
        </w:rPr>
        <w:t xml:space="preserve"> </w:t>
      </w:r>
      <w:r>
        <w:rPr>
          <w:rFonts w:hint="cs"/>
          <w:rtl/>
        </w:rPr>
        <w:t>ה</w:t>
      </w:r>
      <w:r w:rsidRPr="00E13AF1">
        <w:rPr>
          <w:rFonts w:hint="cs"/>
          <w:rtl/>
        </w:rPr>
        <w:t>בקרות הנדרשות. תורת ההגנה מפרטת בקרות בתחומים שונים שעל הארגון לממש. כל בקרה סווגה ברמות 1</w:t>
      </w:r>
      <w:r>
        <w:rPr>
          <w:rFonts w:hint="cs"/>
          <w:rtl/>
        </w:rPr>
        <w:t xml:space="preserve"> עד </w:t>
      </w:r>
      <w:r w:rsidRPr="00E13AF1">
        <w:rPr>
          <w:rFonts w:hint="cs"/>
          <w:rtl/>
        </w:rPr>
        <w:t>4. על פי התורה לכל נכס מוצע לממש את הבקרות שהערך שלהן קטן או שווה לרמת הסיכון של ה</w:t>
      </w:r>
      <w:r>
        <w:rPr>
          <w:rFonts w:hint="cs"/>
          <w:rtl/>
        </w:rPr>
        <w:t>נכס</w:t>
      </w:r>
      <w:r w:rsidRPr="00E13AF1">
        <w:rPr>
          <w:rFonts w:hint="cs"/>
          <w:rtl/>
        </w:rPr>
        <w:t xml:space="preserve">. </w:t>
      </w:r>
    </w:p>
    <w:p w14:paraId="792E4024" w14:textId="77777777" w:rsidR="00456676" w:rsidRPr="00E13AF1" w:rsidRDefault="00456676" w:rsidP="00AE3D71">
      <w:pPr>
        <w:pStyle w:val="719"/>
        <w:numPr>
          <w:ilvl w:val="0"/>
          <w:numId w:val="48"/>
        </w:numPr>
        <w:rPr>
          <w:rtl/>
        </w:rPr>
      </w:pPr>
      <w:r w:rsidRPr="00AD01D8">
        <w:rPr>
          <w:rStyle w:val="718Char"/>
          <w:rFonts w:hint="eastAsia"/>
          <w:rtl/>
        </w:rPr>
        <w:t>בניית</w:t>
      </w:r>
      <w:r w:rsidRPr="00AD01D8">
        <w:rPr>
          <w:rStyle w:val="718Char"/>
          <w:rtl/>
        </w:rPr>
        <w:t xml:space="preserve"> </w:t>
      </w:r>
      <w:proofErr w:type="spellStart"/>
      <w:r w:rsidRPr="00AD01D8">
        <w:rPr>
          <w:rStyle w:val="718Char"/>
          <w:rFonts w:hint="eastAsia"/>
          <w:rtl/>
        </w:rPr>
        <w:t>תוכנית</w:t>
      </w:r>
      <w:proofErr w:type="spellEnd"/>
      <w:r w:rsidRPr="00AD01D8">
        <w:rPr>
          <w:rStyle w:val="718Char"/>
          <w:rtl/>
        </w:rPr>
        <w:t xml:space="preserve"> </w:t>
      </w:r>
      <w:r w:rsidRPr="00AD01D8">
        <w:rPr>
          <w:rStyle w:val="718Char"/>
          <w:rFonts w:hint="eastAsia"/>
          <w:rtl/>
        </w:rPr>
        <w:t>עבודה</w:t>
      </w:r>
      <w:r w:rsidRPr="00AD01D8">
        <w:rPr>
          <w:rStyle w:val="718Char"/>
          <w:rFonts w:hint="cs"/>
          <w:rtl/>
        </w:rPr>
        <w:t>:</w:t>
      </w:r>
      <w:r w:rsidRPr="00E13AF1">
        <w:rPr>
          <w:rFonts w:hint="cs"/>
          <w:rtl/>
        </w:rPr>
        <w:t xml:space="preserve"> כל בקרה בפרקי הבקרות מגינה מפני סיכון שנובע מפגיעת סייבר. בבניית </w:t>
      </w:r>
      <w:proofErr w:type="spellStart"/>
      <w:r w:rsidRPr="00E13AF1">
        <w:rPr>
          <w:rFonts w:hint="cs"/>
          <w:rtl/>
        </w:rPr>
        <w:t>ת</w:t>
      </w:r>
      <w:r>
        <w:rPr>
          <w:rFonts w:hint="cs"/>
          <w:rtl/>
        </w:rPr>
        <w:t>ו</w:t>
      </w:r>
      <w:r w:rsidRPr="00E13AF1">
        <w:rPr>
          <w:rFonts w:hint="cs"/>
          <w:rtl/>
        </w:rPr>
        <w:t>כנית</w:t>
      </w:r>
      <w:proofErr w:type="spellEnd"/>
      <w:r w:rsidRPr="00E13AF1">
        <w:rPr>
          <w:rFonts w:hint="cs"/>
          <w:rtl/>
        </w:rPr>
        <w:t xml:space="preserve"> </w:t>
      </w:r>
      <w:r>
        <w:rPr>
          <w:rFonts w:hint="cs"/>
          <w:rtl/>
        </w:rPr>
        <w:t>ה</w:t>
      </w:r>
      <w:r w:rsidRPr="00E13AF1">
        <w:rPr>
          <w:rFonts w:hint="cs"/>
          <w:rtl/>
        </w:rPr>
        <w:t xml:space="preserve">עבודה לסגירת פערי הבקרות </w:t>
      </w:r>
      <w:r>
        <w:rPr>
          <w:rFonts w:hint="cs"/>
          <w:rtl/>
        </w:rPr>
        <w:t>יש להביא</w:t>
      </w:r>
      <w:r w:rsidRPr="00E13AF1">
        <w:rPr>
          <w:rFonts w:hint="cs"/>
          <w:rtl/>
        </w:rPr>
        <w:t xml:space="preserve"> בחשבון את אפקטיביות הבקרה (תרומתה להפחתת הסיכון), את עלות מימוש הפת</w:t>
      </w:r>
      <w:r>
        <w:rPr>
          <w:rFonts w:hint="cs"/>
          <w:rtl/>
        </w:rPr>
        <w:t xml:space="preserve">רון ואת מהירות היישום שלו, והארגון יבחר את הבקרות שהוא רוצה לממש כדי </w:t>
      </w:r>
      <w:r w:rsidRPr="00E13AF1">
        <w:rPr>
          <w:rFonts w:hint="cs"/>
          <w:rtl/>
        </w:rPr>
        <w:t>להגיע לרמת הסיכון הרצויה (</w:t>
      </w:r>
      <w:r>
        <w:rPr>
          <w:rFonts w:hint="cs"/>
          <w:rtl/>
        </w:rPr>
        <w:t>וב</w:t>
      </w:r>
      <w:r w:rsidRPr="00E13AF1">
        <w:rPr>
          <w:rFonts w:hint="cs"/>
          <w:rtl/>
        </w:rPr>
        <w:t>כלל</w:t>
      </w:r>
      <w:r>
        <w:rPr>
          <w:rFonts w:hint="cs"/>
          <w:rtl/>
        </w:rPr>
        <w:t xml:space="preserve"> זה</w:t>
      </w:r>
      <w:r w:rsidRPr="00E13AF1">
        <w:rPr>
          <w:rFonts w:hint="cs"/>
          <w:rtl/>
        </w:rPr>
        <w:t xml:space="preserve"> הבנה של מהות החשיפה לסיכון </w:t>
      </w:r>
      <w:r>
        <w:rPr>
          <w:rFonts w:hint="cs"/>
          <w:rtl/>
        </w:rPr>
        <w:t xml:space="preserve">אם </w:t>
      </w:r>
      <w:r w:rsidRPr="00E13AF1">
        <w:rPr>
          <w:rFonts w:hint="cs"/>
          <w:rtl/>
        </w:rPr>
        <w:t xml:space="preserve">לא </w:t>
      </w:r>
      <w:r>
        <w:rPr>
          <w:rFonts w:hint="cs"/>
          <w:rtl/>
        </w:rPr>
        <w:t xml:space="preserve">ימומשו </w:t>
      </w:r>
      <w:r w:rsidRPr="00E13AF1">
        <w:rPr>
          <w:rFonts w:hint="cs"/>
          <w:rtl/>
        </w:rPr>
        <w:t>הבקרות).</w:t>
      </w:r>
    </w:p>
    <w:p w14:paraId="7E5F93E5" w14:textId="77777777" w:rsidR="00456676" w:rsidRDefault="00456676" w:rsidP="00E30A15">
      <w:pPr>
        <w:pStyle w:val="7190"/>
        <w:rPr>
          <w:rtl/>
        </w:rPr>
      </w:pPr>
      <w:r w:rsidRPr="008748FE">
        <w:rPr>
          <w:rStyle w:val="717Char0"/>
          <w:rFonts w:hint="eastAsia"/>
          <w:rtl/>
        </w:rPr>
        <w:t>הנחיית</w:t>
      </w:r>
      <w:r w:rsidRPr="008748FE">
        <w:rPr>
          <w:rStyle w:val="717Char0"/>
          <w:rtl/>
        </w:rPr>
        <w:t xml:space="preserve"> </w:t>
      </w:r>
      <w:proofErr w:type="spellStart"/>
      <w:r w:rsidRPr="008748FE">
        <w:rPr>
          <w:rStyle w:val="717Char0"/>
          <w:rFonts w:hint="eastAsia"/>
          <w:rtl/>
        </w:rPr>
        <w:t>יה</w:t>
      </w:r>
      <w:r w:rsidRPr="008748FE">
        <w:rPr>
          <w:rStyle w:val="717Char0"/>
          <w:rtl/>
        </w:rPr>
        <w:t>"ב</w:t>
      </w:r>
      <w:proofErr w:type="spellEnd"/>
      <w:r w:rsidRPr="008748FE">
        <w:rPr>
          <w:rStyle w:val="717Char0"/>
          <w:rFonts w:hint="cs"/>
          <w:rtl/>
        </w:rPr>
        <w:t>:</w:t>
      </w:r>
      <w:r>
        <w:rPr>
          <w:rFonts w:hint="cs"/>
          <w:rtl/>
        </w:rPr>
        <w:t xml:space="preserve"> </w:t>
      </w:r>
      <w:r w:rsidRPr="00C556B3">
        <w:rPr>
          <w:rFonts w:hint="cs"/>
          <w:rtl/>
        </w:rPr>
        <w:t>ב</w:t>
      </w:r>
      <w:r>
        <w:rPr>
          <w:rFonts w:hint="cs"/>
          <w:rtl/>
        </w:rPr>
        <w:t xml:space="preserve">יולי 2017 </w:t>
      </w:r>
      <w:r w:rsidRPr="00C556B3">
        <w:rPr>
          <w:rFonts w:hint="cs"/>
          <w:rtl/>
        </w:rPr>
        <w:t xml:space="preserve">פרסמה </w:t>
      </w:r>
      <w:proofErr w:type="spellStart"/>
      <w:r w:rsidRPr="00C556B3">
        <w:rPr>
          <w:rFonts w:hint="cs"/>
          <w:rtl/>
        </w:rPr>
        <w:t>יה"ב</w:t>
      </w:r>
      <w:proofErr w:type="spellEnd"/>
      <w:r w:rsidRPr="00C556B3">
        <w:rPr>
          <w:rFonts w:hint="cs"/>
          <w:rtl/>
        </w:rPr>
        <w:t xml:space="preserve"> הנחיה </w:t>
      </w:r>
      <w:r>
        <w:rPr>
          <w:rFonts w:hint="cs"/>
          <w:b/>
          <w:bCs/>
          <w:rtl/>
        </w:rPr>
        <w:t xml:space="preserve">המחייבת </w:t>
      </w:r>
      <w:r w:rsidRPr="00F44C20">
        <w:rPr>
          <w:rFonts w:hint="cs"/>
          <w:b/>
          <w:bCs/>
          <w:rtl/>
        </w:rPr>
        <w:t>את</w:t>
      </w:r>
      <w:r w:rsidRPr="00F44C20">
        <w:rPr>
          <w:b/>
          <w:bCs/>
          <w:rtl/>
        </w:rPr>
        <w:t xml:space="preserve"> </w:t>
      </w:r>
      <w:r w:rsidRPr="00F44C20">
        <w:rPr>
          <w:rFonts w:hint="cs"/>
          <w:b/>
          <w:bCs/>
          <w:rtl/>
        </w:rPr>
        <w:t>משרדי</w:t>
      </w:r>
      <w:r w:rsidRPr="00F44C20">
        <w:rPr>
          <w:b/>
          <w:bCs/>
          <w:rtl/>
        </w:rPr>
        <w:t xml:space="preserve"> </w:t>
      </w:r>
      <w:r w:rsidRPr="00F44C20">
        <w:rPr>
          <w:rFonts w:hint="cs"/>
          <w:b/>
          <w:bCs/>
          <w:rtl/>
        </w:rPr>
        <w:t>הממשלה</w:t>
      </w:r>
      <w:r>
        <w:rPr>
          <w:rFonts w:hint="cs"/>
          <w:rtl/>
        </w:rPr>
        <w:t xml:space="preserve"> בנושא ניהול סיכוני סייבר במשרדי ממשלה. בהנחיה נקבע כי מתודולוגיית ניהול סיכוני הסייבר בממשלה תהיה בהתאם לתורת ההגנה בסייבר. עוד נקבע כי תדירות ביצוע סקר הסיכונים לא תפחת מאחת ל-36 חודשים ותתוקף לפחות אחת ל-18 חודשים, וכי סקר הסיכונים ישמש את המשרדים בבניית </w:t>
      </w:r>
      <w:proofErr w:type="spellStart"/>
      <w:r>
        <w:rPr>
          <w:rFonts w:hint="cs"/>
          <w:rtl/>
        </w:rPr>
        <w:t>תוכנית</w:t>
      </w:r>
      <w:proofErr w:type="spellEnd"/>
      <w:r>
        <w:rPr>
          <w:rFonts w:hint="cs"/>
          <w:rtl/>
        </w:rPr>
        <w:t xml:space="preserve"> עבודה רב-שנתית ושנתית. דוח הערכת הסיכונים יהיה בגדר המלצה מקצועית למשרד ויכלול לפחות: תקציר מנהלים, פירוט ממצאים והצעה לתוכנית עבודה </w:t>
      </w:r>
      <w:proofErr w:type="spellStart"/>
      <w:r>
        <w:rPr>
          <w:rFonts w:hint="cs"/>
          <w:rtl/>
        </w:rPr>
        <w:t>מתועדפת</w:t>
      </w:r>
      <w:proofErr w:type="spellEnd"/>
      <w:r>
        <w:rPr>
          <w:rFonts w:hint="cs"/>
          <w:rtl/>
        </w:rPr>
        <w:t xml:space="preserve"> לטיפול בממצאים שנתגלו. </w:t>
      </w:r>
    </w:p>
    <w:p w14:paraId="33B9AAE8" w14:textId="77777777" w:rsidR="00456676" w:rsidRDefault="00456676" w:rsidP="00E30A15">
      <w:pPr>
        <w:pStyle w:val="7190"/>
        <w:rPr>
          <w:rtl/>
        </w:rPr>
      </w:pPr>
      <w:r w:rsidRPr="006351EC">
        <w:rPr>
          <w:rFonts w:hint="eastAsia"/>
          <w:rtl/>
        </w:rPr>
        <w:t>בתשובת</w:t>
      </w:r>
      <w:r w:rsidRPr="006351EC">
        <w:rPr>
          <w:rtl/>
        </w:rPr>
        <w:t xml:space="preserve"> </w:t>
      </w:r>
      <w:r w:rsidRPr="006351EC">
        <w:rPr>
          <w:rFonts w:hint="eastAsia"/>
          <w:rtl/>
        </w:rPr>
        <w:t>מערך</w:t>
      </w:r>
      <w:r w:rsidRPr="006351EC">
        <w:rPr>
          <w:rtl/>
        </w:rPr>
        <w:t xml:space="preserve"> </w:t>
      </w:r>
      <w:r w:rsidRPr="006351EC">
        <w:rPr>
          <w:rFonts w:hint="eastAsia"/>
          <w:rtl/>
        </w:rPr>
        <w:t>הסייבר</w:t>
      </w:r>
      <w:r w:rsidRPr="006351EC">
        <w:rPr>
          <w:rtl/>
        </w:rPr>
        <w:t xml:space="preserve"> </w:t>
      </w:r>
      <w:r w:rsidRPr="006351EC">
        <w:rPr>
          <w:rFonts w:hint="eastAsia"/>
          <w:rtl/>
        </w:rPr>
        <w:t>מ</w:t>
      </w:r>
      <w:r w:rsidRPr="006351EC">
        <w:rPr>
          <w:rtl/>
        </w:rPr>
        <w:t xml:space="preserve">-10.1.21 </w:t>
      </w:r>
      <w:r w:rsidRPr="006351EC">
        <w:rPr>
          <w:rFonts w:hint="eastAsia"/>
          <w:rtl/>
        </w:rPr>
        <w:t>נכתב</w:t>
      </w:r>
      <w:r w:rsidRPr="006351EC">
        <w:rPr>
          <w:rtl/>
        </w:rPr>
        <w:t xml:space="preserve"> </w:t>
      </w:r>
      <w:r w:rsidRPr="006351EC">
        <w:rPr>
          <w:rFonts w:hint="eastAsia"/>
          <w:rtl/>
        </w:rPr>
        <w:t>כי</w:t>
      </w:r>
      <w:r w:rsidRPr="006351EC">
        <w:rPr>
          <w:rtl/>
        </w:rPr>
        <w:t xml:space="preserve"> </w:t>
      </w:r>
      <w:r>
        <w:rPr>
          <w:rFonts w:hint="cs"/>
          <w:rtl/>
        </w:rPr>
        <w:t>מוצע לוועדה לבצע סקרי סיכונים או לתקפם בכל שנה ולא בתדירות נמוכה יותר, בשל</w:t>
      </w:r>
      <w:r w:rsidRPr="009E187F">
        <w:rPr>
          <w:rtl/>
        </w:rPr>
        <w:t xml:space="preserve"> המורכבות והזמן הדרוש להנע</w:t>
      </w:r>
      <w:r>
        <w:rPr>
          <w:rFonts w:hint="cs"/>
          <w:rtl/>
        </w:rPr>
        <w:t>ת התהליכים המורכבים</w:t>
      </w:r>
      <w:r w:rsidRPr="009E187F">
        <w:rPr>
          <w:rtl/>
        </w:rPr>
        <w:t xml:space="preserve"> </w:t>
      </w:r>
      <w:r w:rsidRPr="009E187F">
        <w:rPr>
          <w:rFonts w:hint="eastAsia"/>
          <w:rtl/>
        </w:rPr>
        <w:t>ולטיפול</w:t>
      </w:r>
      <w:r w:rsidRPr="009E187F">
        <w:rPr>
          <w:rtl/>
        </w:rPr>
        <w:t xml:space="preserve"> </w:t>
      </w:r>
      <w:r w:rsidRPr="009E187F">
        <w:rPr>
          <w:rFonts w:hint="eastAsia"/>
          <w:rtl/>
        </w:rPr>
        <w:t>בפערים</w:t>
      </w:r>
      <w:r w:rsidRPr="009E187F">
        <w:rPr>
          <w:rtl/>
        </w:rPr>
        <w:t>.</w:t>
      </w:r>
    </w:p>
    <w:p w14:paraId="74DE63B7" w14:textId="77777777" w:rsidR="00456676" w:rsidRPr="00A054E9" w:rsidRDefault="00456676" w:rsidP="00E30A15">
      <w:pPr>
        <w:pStyle w:val="7190"/>
        <w:rPr>
          <w:rtl/>
        </w:rPr>
      </w:pPr>
      <w:r w:rsidRPr="00EE6A18">
        <w:rPr>
          <w:rFonts w:hint="cs"/>
          <w:rtl/>
        </w:rPr>
        <w:t>ביולי 2017 החליטה</w:t>
      </w:r>
      <w:r w:rsidRPr="006E401A">
        <w:rPr>
          <w:rFonts w:hint="cs"/>
          <w:rtl/>
        </w:rPr>
        <w:t xml:space="preserve"> </w:t>
      </w:r>
      <w:r w:rsidRPr="00EE6A18">
        <w:rPr>
          <w:rFonts w:hint="cs"/>
          <w:rtl/>
        </w:rPr>
        <w:t>ועדת הבחירות</w:t>
      </w:r>
      <w:r>
        <w:rPr>
          <w:rStyle w:val="a9"/>
          <w:sz w:val="24"/>
          <w:rtl/>
        </w:rPr>
        <w:footnoteReference w:id="40"/>
      </w:r>
      <w:r w:rsidRPr="00EE6A18">
        <w:rPr>
          <w:rFonts w:hint="cs"/>
          <w:rtl/>
        </w:rPr>
        <w:t xml:space="preserve"> לבצע סקר סיכוני סייבר ובדיקת חדירות על מערכת </w:t>
      </w:r>
      <w:r>
        <w:rPr>
          <w:rFonts w:hint="cs"/>
          <w:rtl/>
        </w:rPr>
        <w:t>1</w:t>
      </w:r>
      <w:r w:rsidRPr="00EE6A18">
        <w:rPr>
          <w:rFonts w:hint="cs"/>
          <w:rtl/>
        </w:rPr>
        <w:t>. עד חודש נובמבר 2017 פעלה הוועדה להגדרת תיחום סקר</w:t>
      </w:r>
      <w:r>
        <w:rPr>
          <w:rFonts w:hint="cs"/>
          <w:rtl/>
        </w:rPr>
        <w:t xml:space="preserve"> הסיכונים</w:t>
      </w:r>
      <w:r w:rsidRPr="00EE6A18">
        <w:rPr>
          <w:rFonts w:hint="cs"/>
          <w:rtl/>
        </w:rPr>
        <w:t xml:space="preserve"> ולבחירת </w:t>
      </w:r>
      <w:r w:rsidRPr="00A054E9">
        <w:rPr>
          <w:rFonts w:hint="cs"/>
          <w:rtl/>
        </w:rPr>
        <w:t>חברה</w:t>
      </w:r>
      <w:r w:rsidRPr="00A054E9">
        <w:rPr>
          <w:rtl/>
        </w:rPr>
        <w:t xml:space="preserve"> חיצונית שתבצע אותו. סקר הסיכונים למערכת 1 </w:t>
      </w:r>
      <w:r w:rsidRPr="00A054E9">
        <w:rPr>
          <w:rFonts w:hint="cs"/>
          <w:rtl/>
        </w:rPr>
        <w:t>הושלם</w:t>
      </w:r>
      <w:r w:rsidRPr="00A054E9">
        <w:rPr>
          <w:rtl/>
        </w:rPr>
        <w:t xml:space="preserve"> בפברואר 2018. כמו כן במרץ 2018 ערכה אותה חברה חיצונית סקר על מערכת </w:t>
      </w:r>
      <w:r w:rsidRPr="00F96F68">
        <w:rPr>
          <w:rtl/>
        </w:rPr>
        <w:t>4</w:t>
      </w:r>
      <w:r w:rsidRPr="00A054E9">
        <w:rPr>
          <w:rtl/>
        </w:rPr>
        <w:t xml:space="preserve">. </w:t>
      </w:r>
    </w:p>
    <w:p w14:paraId="12A450BB" w14:textId="77777777" w:rsidR="00456676" w:rsidRDefault="00456676" w:rsidP="00E30A15">
      <w:pPr>
        <w:pStyle w:val="7190"/>
        <w:rPr>
          <w:rtl/>
        </w:rPr>
      </w:pPr>
      <w:r w:rsidRPr="00A054E9">
        <w:rPr>
          <w:rFonts w:hint="cs"/>
          <w:rtl/>
        </w:rPr>
        <w:t>ב</w:t>
      </w:r>
      <w:r w:rsidRPr="00A054E9">
        <w:rPr>
          <w:sz w:val="24"/>
          <w:rtl/>
        </w:rPr>
        <w:t>נ</w:t>
      </w:r>
      <w:r w:rsidRPr="00A054E9">
        <w:rPr>
          <w:rFonts w:hint="cs"/>
          <w:sz w:val="24"/>
          <w:rtl/>
        </w:rPr>
        <w:t>ס</w:t>
      </w:r>
      <w:r w:rsidRPr="00A054E9">
        <w:rPr>
          <w:sz w:val="24"/>
          <w:rtl/>
        </w:rPr>
        <w:t xml:space="preserve">פחי אבטחת המידע </w:t>
      </w:r>
      <w:r w:rsidRPr="00A054E9">
        <w:rPr>
          <w:rFonts w:hint="cs"/>
          <w:sz w:val="24"/>
          <w:rtl/>
        </w:rPr>
        <w:t>של</w:t>
      </w:r>
      <w:r w:rsidRPr="00A054E9">
        <w:rPr>
          <w:sz w:val="24"/>
          <w:rtl/>
        </w:rPr>
        <w:t xml:space="preserve"> </w:t>
      </w:r>
      <w:r w:rsidRPr="00A054E9">
        <w:rPr>
          <w:rFonts w:hint="cs"/>
          <w:sz w:val="24"/>
          <w:rtl/>
        </w:rPr>
        <w:t>המכרזים</w:t>
      </w:r>
      <w:r w:rsidRPr="00A054E9">
        <w:rPr>
          <w:sz w:val="24"/>
          <w:rtl/>
        </w:rPr>
        <w:t xml:space="preserve"> </w:t>
      </w:r>
      <w:r w:rsidRPr="00A054E9">
        <w:rPr>
          <w:rFonts w:hint="cs"/>
          <w:sz w:val="24"/>
          <w:rtl/>
        </w:rPr>
        <w:t>שפרסמה</w:t>
      </w:r>
      <w:r w:rsidRPr="00A054E9">
        <w:rPr>
          <w:sz w:val="24"/>
          <w:rtl/>
        </w:rPr>
        <w:t xml:space="preserve"> </w:t>
      </w:r>
      <w:r w:rsidRPr="00A054E9">
        <w:rPr>
          <w:rFonts w:hint="cs"/>
          <w:sz w:val="24"/>
          <w:rtl/>
        </w:rPr>
        <w:t>ועדת</w:t>
      </w:r>
      <w:r w:rsidRPr="00A054E9">
        <w:rPr>
          <w:sz w:val="24"/>
          <w:rtl/>
        </w:rPr>
        <w:t xml:space="preserve"> </w:t>
      </w:r>
      <w:r w:rsidRPr="00A054E9">
        <w:rPr>
          <w:rFonts w:hint="cs"/>
          <w:sz w:val="24"/>
          <w:rtl/>
        </w:rPr>
        <w:t>הבחירות</w:t>
      </w:r>
      <w:r w:rsidRPr="00A054E9">
        <w:rPr>
          <w:sz w:val="24"/>
          <w:rtl/>
        </w:rPr>
        <w:t xml:space="preserve"> </w:t>
      </w:r>
      <w:r w:rsidRPr="00A054E9">
        <w:rPr>
          <w:rFonts w:hint="cs"/>
          <w:sz w:val="24"/>
          <w:rtl/>
        </w:rPr>
        <w:t>להקמת</w:t>
      </w:r>
      <w:r w:rsidRPr="00A054E9">
        <w:rPr>
          <w:sz w:val="24"/>
          <w:rtl/>
        </w:rPr>
        <w:t xml:space="preserve"> </w:t>
      </w:r>
      <w:r w:rsidRPr="00A054E9">
        <w:rPr>
          <w:rFonts w:hint="cs"/>
          <w:sz w:val="24"/>
          <w:rtl/>
        </w:rPr>
        <w:t>ה</w:t>
      </w:r>
      <w:r w:rsidRPr="00A054E9">
        <w:rPr>
          <w:sz w:val="24"/>
          <w:rtl/>
        </w:rPr>
        <w:t>מערכ</w:t>
      </w:r>
      <w:r w:rsidRPr="00A054E9">
        <w:rPr>
          <w:rFonts w:hint="cs"/>
          <w:sz w:val="24"/>
          <w:rtl/>
        </w:rPr>
        <w:t>ו</w:t>
      </w:r>
      <w:r w:rsidRPr="00A054E9">
        <w:rPr>
          <w:sz w:val="24"/>
          <w:rtl/>
        </w:rPr>
        <w:t xml:space="preserve">ת </w:t>
      </w:r>
      <w:r w:rsidRPr="00F96F68">
        <w:rPr>
          <w:sz w:val="24"/>
          <w:rtl/>
        </w:rPr>
        <w:t>1</w:t>
      </w:r>
      <w:r>
        <w:rPr>
          <w:rFonts w:hint="cs"/>
          <w:sz w:val="24"/>
          <w:rtl/>
        </w:rPr>
        <w:t xml:space="preserve"> ו-3</w:t>
      </w:r>
      <w:r w:rsidRPr="00A054E9">
        <w:rPr>
          <w:sz w:val="24"/>
          <w:rtl/>
        </w:rPr>
        <w:t xml:space="preserve"> הגדירה הוועדה את המידע המצוי במערכות</w:t>
      </w:r>
      <w:r w:rsidRPr="005A039B">
        <w:rPr>
          <w:b/>
          <w:bCs/>
          <w:sz w:val="24"/>
          <w:rtl/>
        </w:rPr>
        <w:t xml:space="preserve"> כמידע רגיש שיש להגן עליו. </w:t>
      </w:r>
      <w:r>
        <w:rPr>
          <w:rFonts w:hint="cs"/>
          <w:rtl/>
        </w:rPr>
        <w:t xml:space="preserve">להלן הנוסח שהופיע במכרזים: </w:t>
      </w:r>
    </w:p>
    <w:p w14:paraId="44B9C31E" w14:textId="77777777" w:rsidR="00456676" w:rsidRPr="00AD01D8" w:rsidRDefault="00456676" w:rsidP="00AE3D71">
      <w:pPr>
        <w:pStyle w:val="719"/>
        <w:numPr>
          <w:ilvl w:val="0"/>
          <w:numId w:val="46"/>
        </w:numPr>
        <w:rPr>
          <w:rtl/>
        </w:rPr>
      </w:pPr>
      <w:r w:rsidRPr="00AD01D8">
        <w:rPr>
          <w:rStyle w:val="70"/>
          <w:rFonts w:eastAsiaTheme="minorHAnsi" w:hint="eastAsia"/>
          <w:b/>
          <w:spacing w:val="0"/>
          <w:rtl/>
        </w:rPr>
        <w:t>מערכת</w:t>
      </w:r>
      <w:r w:rsidRPr="00AD01D8">
        <w:rPr>
          <w:rStyle w:val="70"/>
          <w:rFonts w:eastAsiaTheme="minorHAnsi"/>
          <w:b/>
          <w:spacing w:val="0"/>
          <w:rtl/>
        </w:rPr>
        <w:t xml:space="preserve"> </w:t>
      </w:r>
      <w:r w:rsidRPr="00AD01D8">
        <w:rPr>
          <w:rStyle w:val="70"/>
          <w:rFonts w:eastAsiaTheme="minorHAnsi" w:hint="eastAsia"/>
          <w:b/>
          <w:spacing w:val="0"/>
          <w:rtl/>
        </w:rPr>
        <w:t>1</w:t>
      </w:r>
      <w:r w:rsidRPr="00AD01D8">
        <w:rPr>
          <w:rStyle w:val="70"/>
          <w:rFonts w:eastAsiaTheme="minorHAnsi"/>
          <w:b/>
          <w:spacing w:val="0"/>
          <w:vertAlign w:val="superscript"/>
          <w:rtl/>
        </w:rPr>
        <w:footnoteReference w:id="41"/>
      </w:r>
      <w:r w:rsidRPr="00AD01D8">
        <w:rPr>
          <w:rStyle w:val="70"/>
          <w:rFonts w:eastAsiaTheme="minorHAnsi"/>
          <w:b/>
          <w:spacing w:val="0"/>
          <w:rtl/>
        </w:rPr>
        <w:t>:</w:t>
      </w:r>
      <w:r w:rsidRPr="00AD01D8">
        <w:rPr>
          <w:rStyle w:val="70"/>
          <w:rFonts w:eastAsiaTheme="minorHAnsi"/>
          <w:bCs w:val="0"/>
          <w:spacing w:val="0"/>
          <w:rtl/>
        </w:rPr>
        <w:t xml:space="preserve"> </w:t>
      </w:r>
      <w:r w:rsidRPr="00AD01D8">
        <w:rPr>
          <w:rtl/>
        </w:rPr>
        <w:t>"המערכת כוללת מידע רגיש ביותר, ושלצורך הגנה מיטבית על עדכוני המערכת הרגישים ובעיקר על תוצאות הבחירות תיקבע שיטת אבטחה ברמה גבוהה לצורכי עדכון</w:t>
      </w:r>
      <w:r w:rsidRPr="00AD01D8">
        <w:rPr>
          <w:rFonts w:hint="cs"/>
          <w:rtl/>
        </w:rPr>
        <w:t xml:space="preserve">". </w:t>
      </w:r>
    </w:p>
    <w:p w14:paraId="257F1DAF" w14:textId="661814C9" w:rsidR="00456676" w:rsidRPr="00AD01D8" w:rsidRDefault="00456676" w:rsidP="00AD01D8">
      <w:pPr>
        <w:pStyle w:val="71d"/>
        <w:rPr>
          <w:rtl/>
        </w:rPr>
      </w:pPr>
      <w:r w:rsidRPr="00AD01D8">
        <w:rPr>
          <w:rtl/>
        </w:rPr>
        <w:lastRenderedPageBreak/>
        <w:t xml:space="preserve">לא </w:t>
      </w:r>
      <w:r w:rsidRPr="00AD01D8">
        <w:rPr>
          <w:rFonts w:hint="cs"/>
          <w:rtl/>
        </w:rPr>
        <w:t xml:space="preserve">נמצא כי עד שנת 2018 </w:t>
      </w:r>
      <w:r w:rsidRPr="00AD01D8">
        <w:rPr>
          <w:rtl/>
        </w:rPr>
        <w:t xml:space="preserve">הוגדרה שיטת אבטחה </w:t>
      </w:r>
      <w:r w:rsidRPr="00AD01D8">
        <w:rPr>
          <w:rFonts w:hint="cs"/>
          <w:rtl/>
        </w:rPr>
        <w:t>ברמה גבוהה</w:t>
      </w:r>
      <w:r w:rsidRPr="00AD01D8">
        <w:rPr>
          <w:rtl/>
        </w:rPr>
        <w:t xml:space="preserve"> </w:t>
      </w:r>
      <w:r w:rsidRPr="00AD01D8">
        <w:rPr>
          <w:rFonts w:hint="cs"/>
          <w:rtl/>
        </w:rPr>
        <w:t xml:space="preserve">למערכת 1, אף שוועדת הבחירות ציינה בנספח אבטחת המידע להקמת המערכת ש"מערכת 1 כוללת מידע רגיש ביותר </w:t>
      </w:r>
      <w:r w:rsidRPr="00AD01D8">
        <w:rPr>
          <w:rtl/>
        </w:rPr>
        <w:t>ושלצורך הגנה מיטבית על עדכוני המערכת הרגישים ובעיקר על תוצאות הבחירות תיקבע שיטת אבטחה ברמה גבוהה לצורכי עדכון</w:t>
      </w:r>
      <w:r w:rsidRPr="00AD01D8">
        <w:rPr>
          <w:rFonts w:hint="cs"/>
          <w:rtl/>
        </w:rPr>
        <w:t>". ממועד</w:t>
      </w:r>
      <w:r w:rsidRPr="00AD01D8">
        <w:rPr>
          <w:rtl/>
        </w:rPr>
        <w:t xml:space="preserve"> הפעלת המערכת </w:t>
      </w:r>
      <w:r w:rsidRPr="00AD01D8">
        <w:rPr>
          <w:rFonts w:hint="cs"/>
          <w:rtl/>
        </w:rPr>
        <w:t>בשנת 2008 ועד</w:t>
      </w:r>
      <w:r w:rsidRPr="00AD01D8">
        <w:rPr>
          <w:rtl/>
        </w:rPr>
        <w:t xml:space="preserve"> </w:t>
      </w:r>
      <w:r w:rsidRPr="00AD01D8">
        <w:rPr>
          <w:rFonts w:hint="cs"/>
          <w:rtl/>
        </w:rPr>
        <w:t>לשנת</w:t>
      </w:r>
      <w:r w:rsidRPr="00AD01D8">
        <w:rPr>
          <w:rtl/>
        </w:rPr>
        <w:t xml:space="preserve"> 2018 </w:t>
      </w:r>
      <w:r w:rsidRPr="00AD01D8">
        <w:rPr>
          <w:rFonts w:hint="cs"/>
          <w:rtl/>
        </w:rPr>
        <w:t>לא</w:t>
      </w:r>
      <w:r w:rsidRPr="00AD01D8">
        <w:rPr>
          <w:rtl/>
        </w:rPr>
        <w:t xml:space="preserve"> </w:t>
      </w:r>
      <w:r w:rsidRPr="00AD01D8">
        <w:rPr>
          <w:rFonts w:hint="cs"/>
          <w:rtl/>
        </w:rPr>
        <w:t>בוצעו בה בדיקות</w:t>
      </w:r>
      <w:r w:rsidRPr="00AD01D8">
        <w:rPr>
          <w:rtl/>
        </w:rPr>
        <w:t xml:space="preserve"> </w:t>
      </w:r>
      <w:r w:rsidRPr="00AD01D8">
        <w:rPr>
          <w:rFonts w:hint="cs"/>
          <w:rtl/>
        </w:rPr>
        <w:t>אבטחה</w:t>
      </w:r>
      <w:r w:rsidRPr="00AD01D8">
        <w:rPr>
          <w:rtl/>
        </w:rPr>
        <w:t xml:space="preserve"> </w:t>
      </w:r>
      <w:r w:rsidRPr="00AD01D8">
        <w:rPr>
          <w:rFonts w:hint="cs"/>
          <w:rtl/>
        </w:rPr>
        <w:t>ובהן סקרי סיכונים כדי</w:t>
      </w:r>
      <w:r w:rsidRPr="00AD01D8">
        <w:rPr>
          <w:rtl/>
        </w:rPr>
        <w:t xml:space="preserve"> </w:t>
      </w:r>
      <w:r w:rsidRPr="00AD01D8">
        <w:rPr>
          <w:rFonts w:hint="cs"/>
          <w:rtl/>
        </w:rPr>
        <w:t>לבחון</w:t>
      </w:r>
      <w:r w:rsidRPr="00AD01D8">
        <w:rPr>
          <w:rtl/>
        </w:rPr>
        <w:t xml:space="preserve"> </w:t>
      </w:r>
      <w:r w:rsidRPr="00AD01D8">
        <w:rPr>
          <w:rFonts w:hint="cs"/>
          <w:rtl/>
        </w:rPr>
        <w:t>את</w:t>
      </w:r>
      <w:r w:rsidRPr="00AD01D8">
        <w:rPr>
          <w:rtl/>
        </w:rPr>
        <w:t xml:space="preserve"> </w:t>
      </w:r>
      <w:r w:rsidRPr="00AD01D8">
        <w:rPr>
          <w:rFonts w:hint="cs"/>
          <w:rtl/>
        </w:rPr>
        <w:t>רמת</w:t>
      </w:r>
      <w:r w:rsidRPr="00AD01D8">
        <w:rPr>
          <w:rtl/>
        </w:rPr>
        <w:t xml:space="preserve"> </w:t>
      </w:r>
      <w:r w:rsidRPr="00AD01D8">
        <w:rPr>
          <w:rFonts w:hint="cs"/>
          <w:rtl/>
        </w:rPr>
        <w:t>ההגנה</w:t>
      </w:r>
      <w:r w:rsidRPr="00AD01D8">
        <w:rPr>
          <w:rtl/>
        </w:rPr>
        <w:t xml:space="preserve"> </w:t>
      </w:r>
      <w:r w:rsidRPr="00AD01D8">
        <w:rPr>
          <w:rFonts w:hint="cs"/>
          <w:rtl/>
        </w:rPr>
        <w:t>על</w:t>
      </w:r>
      <w:r w:rsidRPr="00AD01D8">
        <w:rPr>
          <w:rtl/>
        </w:rPr>
        <w:t xml:space="preserve"> </w:t>
      </w:r>
      <w:r w:rsidRPr="00AD01D8">
        <w:rPr>
          <w:rFonts w:hint="cs"/>
          <w:rtl/>
        </w:rPr>
        <w:t>עדכוני</w:t>
      </w:r>
      <w:r w:rsidRPr="00AD01D8">
        <w:rPr>
          <w:rtl/>
        </w:rPr>
        <w:t xml:space="preserve"> </w:t>
      </w:r>
      <w:r w:rsidRPr="00AD01D8">
        <w:rPr>
          <w:rFonts w:hint="cs"/>
          <w:rtl/>
        </w:rPr>
        <w:t>המערכת</w:t>
      </w:r>
      <w:r w:rsidRPr="00AD01D8">
        <w:rPr>
          <w:rtl/>
        </w:rPr>
        <w:t xml:space="preserve"> </w:t>
      </w:r>
      <w:r w:rsidRPr="00AD01D8">
        <w:rPr>
          <w:rFonts w:hint="cs"/>
          <w:rtl/>
        </w:rPr>
        <w:t>הרגישים</w:t>
      </w:r>
      <w:r w:rsidRPr="00AD01D8">
        <w:rPr>
          <w:rtl/>
        </w:rPr>
        <w:t xml:space="preserve">, </w:t>
      </w:r>
      <w:r w:rsidRPr="00AD01D8">
        <w:rPr>
          <w:rFonts w:hint="cs"/>
          <w:rtl/>
        </w:rPr>
        <w:t>זאת</w:t>
      </w:r>
      <w:r w:rsidRPr="00AD01D8">
        <w:rPr>
          <w:rtl/>
        </w:rPr>
        <w:t xml:space="preserve"> </w:t>
      </w:r>
      <w:r w:rsidRPr="00AD01D8">
        <w:rPr>
          <w:rFonts w:hint="cs"/>
          <w:rtl/>
        </w:rPr>
        <w:t>אף</w:t>
      </w:r>
      <w:r w:rsidRPr="00AD01D8">
        <w:rPr>
          <w:rtl/>
        </w:rPr>
        <w:t xml:space="preserve"> שה</w:t>
      </w:r>
      <w:r w:rsidRPr="00AD01D8">
        <w:rPr>
          <w:rFonts w:hint="cs"/>
          <w:rtl/>
        </w:rPr>
        <w:t>תקיימו בטווח זמן זה שלוש מערכות בחירות שבהן הופעלה המערכת (2009</w:t>
      </w:r>
      <w:r w:rsidR="00C365A5">
        <w:rPr>
          <w:rFonts w:hint="cs"/>
          <w:rtl/>
        </w:rPr>
        <w:t>,</w:t>
      </w:r>
      <w:r w:rsidRPr="00AD01D8">
        <w:rPr>
          <w:rFonts w:hint="cs"/>
          <w:rtl/>
        </w:rPr>
        <w:t xml:space="preserve"> 2013,</w:t>
      </w:r>
      <w:r w:rsidR="00C365A5">
        <w:rPr>
          <w:rFonts w:hint="cs"/>
          <w:rtl/>
        </w:rPr>
        <w:t xml:space="preserve"> </w:t>
      </w:r>
      <w:r w:rsidRPr="00AD01D8">
        <w:rPr>
          <w:rFonts w:hint="cs"/>
          <w:rtl/>
        </w:rPr>
        <w:t>2015)</w:t>
      </w:r>
      <w:r w:rsidRPr="00AD01D8">
        <w:rPr>
          <w:rtl/>
        </w:rPr>
        <w:t>.</w:t>
      </w:r>
      <w:r w:rsidRPr="00AD01D8">
        <w:rPr>
          <w:rFonts w:hint="cs"/>
          <w:rtl/>
        </w:rPr>
        <w:t xml:space="preserve"> כמו כן לא נמצא שבוצעו סקרי סיכונים בתקופה זו על מערכות אחרות המתממשקות למערכת 1. </w:t>
      </w:r>
    </w:p>
    <w:p w14:paraId="18A27681" w14:textId="77777777" w:rsidR="00456676" w:rsidRPr="00AD01D8" w:rsidRDefault="00456676" w:rsidP="00AE3D71">
      <w:pPr>
        <w:pStyle w:val="719"/>
        <w:numPr>
          <w:ilvl w:val="0"/>
          <w:numId w:val="47"/>
        </w:numPr>
      </w:pPr>
      <w:r w:rsidRPr="00AD01D8">
        <w:rPr>
          <w:rStyle w:val="70"/>
          <w:rFonts w:eastAsiaTheme="minorHAnsi" w:hint="eastAsia"/>
          <w:b/>
          <w:spacing w:val="0"/>
          <w:rtl/>
        </w:rPr>
        <w:t>מערכת</w:t>
      </w:r>
      <w:r w:rsidRPr="00AD01D8">
        <w:rPr>
          <w:rStyle w:val="70"/>
          <w:rFonts w:eastAsiaTheme="minorHAnsi"/>
          <w:b/>
          <w:spacing w:val="0"/>
          <w:rtl/>
        </w:rPr>
        <w:t xml:space="preserve"> 3:</w:t>
      </w:r>
      <w:r w:rsidRPr="00AD01D8">
        <w:rPr>
          <w:rStyle w:val="70"/>
          <w:rFonts w:eastAsiaTheme="minorHAnsi"/>
          <w:bCs w:val="0"/>
          <w:spacing w:val="0"/>
          <w:rtl/>
        </w:rPr>
        <w:t xml:space="preserve"> </w:t>
      </w:r>
      <w:r w:rsidRPr="00AD01D8">
        <w:rPr>
          <w:rtl/>
        </w:rPr>
        <w:t>"</w:t>
      </w:r>
      <w:r w:rsidRPr="00AD01D8">
        <w:rPr>
          <w:rFonts w:hint="cs"/>
          <w:rtl/>
        </w:rPr>
        <w:t>המידע המועבר במסגרת המערכת כולל את פרטי המצביעים בפועל בקלפיות. נכס זה נחשב כרגיש</w:t>
      </w:r>
      <w:r w:rsidRPr="00AD01D8">
        <w:rPr>
          <w:rtl/>
        </w:rPr>
        <w:t xml:space="preserve"> </w:t>
      </w:r>
      <w:r w:rsidRPr="00AD01D8">
        <w:rPr>
          <w:rFonts w:hint="cs"/>
          <w:rtl/>
        </w:rPr>
        <w:t>מבחינת</w:t>
      </w:r>
      <w:r w:rsidRPr="00AD01D8">
        <w:rPr>
          <w:rtl/>
        </w:rPr>
        <w:t xml:space="preserve"> </w:t>
      </w:r>
      <w:r w:rsidRPr="00AD01D8">
        <w:rPr>
          <w:rFonts w:hint="cs"/>
          <w:rtl/>
        </w:rPr>
        <w:t xml:space="preserve">הוועדה, לפיכך נדרש ליישם במערכת אמצעי אבטחת מידע שונים". כמו כן ועדת הבחירות הגדירה במסגרת ההתקשרות כי </w:t>
      </w:r>
      <w:r w:rsidRPr="00AD01D8">
        <w:rPr>
          <w:rtl/>
        </w:rPr>
        <w:t xml:space="preserve">"באחריות </w:t>
      </w:r>
      <w:r w:rsidRPr="00AD01D8">
        <w:rPr>
          <w:rFonts w:hint="cs"/>
          <w:rtl/>
        </w:rPr>
        <w:t>הספק</w:t>
      </w:r>
      <w:r w:rsidRPr="00AD01D8">
        <w:rPr>
          <w:rtl/>
        </w:rPr>
        <w:t xml:space="preserve"> </w:t>
      </w:r>
      <w:r w:rsidRPr="00AD01D8">
        <w:rPr>
          <w:rFonts w:hint="cs"/>
          <w:rtl/>
        </w:rPr>
        <w:t>לבצע</w:t>
      </w:r>
      <w:r w:rsidRPr="00AD01D8">
        <w:rPr>
          <w:rtl/>
        </w:rPr>
        <w:t xml:space="preserve"> </w:t>
      </w:r>
      <w:r w:rsidRPr="00AD01D8">
        <w:rPr>
          <w:rFonts w:hint="cs"/>
          <w:rtl/>
        </w:rPr>
        <w:t>לכל</w:t>
      </w:r>
      <w:r w:rsidRPr="00AD01D8">
        <w:rPr>
          <w:rtl/>
        </w:rPr>
        <w:t xml:space="preserve"> </w:t>
      </w:r>
      <w:r w:rsidRPr="00AD01D8">
        <w:rPr>
          <w:rFonts w:hint="cs"/>
          <w:rtl/>
        </w:rPr>
        <w:t>רכיבי</w:t>
      </w:r>
      <w:r w:rsidRPr="00AD01D8">
        <w:rPr>
          <w:rtl/>
        </w:rPr>
        <w:t xml:space="preserve"> </w:t>
      </w:r>
      <w:r w:rsidRPr="00AD01D8">
        <w:rPr>
          <w:rFonts w:hint="cs"/>
          <w:rtl/>
        </w:rPr>
        <w:t>המערכת</w:t>
      </w:r>
      <w:r w:rsidRPr="00AD01D8">
        <w:rPr>
          <w:rtl/>
        </w:rPr>
        <w:t xml:space="preserve"> </w:t>
      </w:r>
      <w:r w:rsidRPr="00AD01D8">
        <w:rPr>
          <w:rFonts w:hint="cs"/>
          <w:rtl/>
        </w:rPr>
        <w:t>סקרי</w:t>
      </w:r>
      <w:r w:rsidRPr="00AD01D8">
        <w:rPr>
          <w:rtl/>
        </w:rPr>
        <w:t xml:space="preserve"> </w:t>
      </w:r>
      <w:r w:rsidRPr="00AD01D8">
        <w:rPr>
          <w:rFonts w:hint="cs"/>
          <w:rtl/>
        </w:rPr>
        <w:t>קוד</w:t>
      </w:r>
      <w:r w:rsidRPr="00AD01D8">
        <w:rPr>
          <w:rtl/>
        </w:rPr>
        <w:t xml:space="preserve"> </w:t>
      </w:r>
      <w:r w:rsidRPr="00AD01D8">
        <w:rPr>
          <w:rFonts w:hint="cs"/>
          <w:rtl/>
        </w:rPr>
        <w:t>ובדיקות</w:t>
      </w:r>
      <w:r w:rsidRPr="00AD01D8">
        <w:rPr>
          <w:rtl/>
        </w:rPr>
        <w:t xml:space="preserve"> </w:t>
      </w:r>
      <w:r w:rsidRPr="00AD01D8">
        <w:rPr>
          <w:rFonts w:hint="cs"/>
          <w:rtl/>
        </w:rPr>
        <w:t>חדירות</w:t>
      </w:r>
      <w:r w:rsidRPr="00AD01D8">
        <w:rPr>
          <w:rtl/>
        </w:rPr>
        <w:t xml:space="preserve"> </w:t>
      </w:r>
      <w:r w:rsidRPr="00AD01D8">
        <w:rPr>
          <w:rFonts w:hint="cs"/>
          <w:rtl/>
        </w:rPr>
        <w:t>לפני</w:t>
      </w:r>
      <w:r w:rsidRPr="00AD01D8">
        <w:rPr>
          <w:rtl/>
        </w:rPr>
        <w:t xml:space="preserve"> </w:t>
      </w:r>
      <w:r w:rsidRPr="00AD01D8">
        <w:rPr>
          <w:rFonts w:hint="cs"/>
          <w:rtl/>
        </w:rPr>
        <w:t>חשיפתה</w:t>
      </w:r>
      <w:r w:rsidRPr="00AD01D8">
        <w:rPr>
          <w:rtl/>
        </w:rPr>
        <w:t xml:space="preserve"> </w:t>
      </w:r>
      <w:r w:rsidRPr="00AD01D8">
        <w:rPr>
          <w:rFonts w:hint="cs"/>
          <w:rtl/>
        </w:rPr>
        <w:t>והשקתה</w:t>
      </w:r>
      <w:r w:rsidRPr="00AD01D8">
        <w:rPr>
          <w:rtl/>
        </w:rPr>
        <w:t xml:space="preserve"> </w:t>
      </w:r>
      <w:r w:rsidRPr="00AD01D8">
        <w:rPr>
          <w:rFonts w:hint="cs"/>
          <w:rtl/>
        </w:rPr>
        <w:t>של</w:t>
      </w:r>
      <w:r w:rsidRPr="00AD01D8">
        <w:rPr>
          <w:rtl/>
        </w:rPr>
        <w:t xml:space="preserve"> </w:t>
      </w:r>
      <w:r w:rsidRPr="00AD01D8">
        <w:rPr>
          <w:rFonts w:hint="cs"/>
          <w:rtl/>
        </w:rPr>
        <w:t>המערכת</w:t>
      </w:r>
      <w:r w:rsidRPr="00AD01D8">
        <w:rPr>
          <w:rtl/>
        </w:rPr>
        <w:t xml:space="preserve">, </w:t>
      </w:r>
      <w:r w:rsidRPr="00AD01D8">
        <w:rPr>
          <w:rFonts w:hint="cs"/>
          <w:rtl/>
        </w:rPr>
        <w:t>הן</w:t>
      </w:r>
      <w:r w:rsidRPr="00AD01D8">
        <w:rPr>
          <w:rtl/>
        </w:rPr>
        <w:t xml:space="preserve"> </w:t>
      </w:r>
      <w:r w:rsidRPr="00AD01D8">
        <w:rPr>
          <w:rFonts w:hint="cs"/>
          <w:rtl/>
        </w:rPr>
        <w:t>כתנאי</w:t>
      </w:r>
      <w:r w:rsidRPr="00AD01D8">
        <w:rPr>
          <w:rtl/>
        </w:rPr>
        <w:t xml:space="preserve"> </w:t>
      </w:r>
      <w:r w:rsidRPr="00AD01D8">
        <w:rPr>
          <w:rFonts w:hint="cs"/>
          <w:rtl/>
        </w:rPr>
        <w:t>להעלאת</w:t>
      </w:r>
      <w:r w:rsidRPr="00AD01D8">
        <w:rPr>
          <w:rtl/>
        </w:rPr>
        <w:t xml:space="preserve"> </w:t>
      </w:r>
      <w:r w:rsidRPr="00AD01D8">
        <w:rPr>
          <w:rFonts w:hint="cs"/>
          <w:rtl/>
        </w:rPr>
        <w:t>גרסה</w:t>
      </w:r>
      <w:r w:rsidRPr="00AD01D8">
        <w:rPr>
          <w:rtl/>
        </w:rPr>
        <w:t xml:space="preserve"> </w:t>
      </w:r>
      <w:r w:rsidRPr="00AD01D8">
        <w:rPr>
          <w:rFonts w:hint="cs"/>
          <w:rtl/>
        </w:rPr>
        <w:t>ושדרוג</w:t>
      </w:r>
      <w:r w:rsidRPr="00AD01D8">
        <w:rPr>
          <w:rtl/>
        </w:rPr>
        <w:t xml:space="preserve"> </w:t>
      </w:r>
      <w:r w:rsidRPr="00AD01D8">
        <w:rPr>
          <w:rFonts w:hint="cs"/>
          <w:rtl/>
        </w:rPr>
        <w:t>התוכנה</w:t>
      </w:r>
      <w:r w:rsidRPr="00AD01D8">
        <w:rPr>
          <w:rtl/>
        </w:rPr>
        <w:t xml:space="preserve">, </w:t>
      </w:r>
      <w:r w:rsidRPr="00AD01D8">
        <w:rPr>
          <w:rFonts w:hint="cs"/>
          <w:rtl/>
        </w:rPr>
        <w:t>והן</w:t>
      </w:r>
      <w:r w:rsidRPr="00AD01D8">
        <w:rPr>
          <w:rtl/>
        </w:rPr>
        <w:t xml:space="preserve"> </w:t>
      </w:r>
      <w:r w:rsidRPr="00AD01D8">
        <w:rPr>
          <w:rFonts w:hint="cs"/>
          <w:rtl/>
        </w:rPr>
        <w:t>מדי</w:t>
      </w:r>
      <w:r w:rsidRPr="00AD01D8">
        <w:rPr>
          <w:rtl/>
        </w:rPr>
        <w:t xml:space="preserve"> 18 </w:t>
      </w:r>
      <w:r w:rsidRPr="00AD01D8">
        <w:rPr>
          <w:rFonts w:hint="cs"/>
          <w:rtl/>
        </w:rPr>
        <w:t>חודשים</w:t>
      </w:r>
      <w:r w:rsidRPr="00AD01D8">
        <w:rPr>
          <w:rtl/>
        </w:rPr>
        <w:t xml:space="preserve"> </w:t>
      </w:r>
      <w:r w:rsidRPr="00AD01D8">
        <w:rPr>
          <w:rFonts w:hint="cs"/>
          <w:rtl/>
        </w:rPr>
        <w:t>מאז</w:t>
      </w:r>
      <w:r w:rsidRPr="00AD01D8">
        <w:rPr>
          <w:rtl/>
        </w:rPr>
        <w:t xml:space="preserve"> </w:t>
      </w:r>
      <w:r w:rsidRPr="00AD01D8">
        <w:rPr>
          <w:rFonts w:hint="cs"/>
          <w:rtl/>
        </w:rPr>
        <w:t>הסקר</w:t>
      </w:r>
      <w:r w:rsidRPr="00AD01D8">
        <w:rPr>
          <w:rtl/>
        </w:rPr>
        <w:t xml:space="preserve"> </w:t>
      </w:r>
      <w:r w:rsidRPr="00AD01D8">
        <w:rPr>
          <w:rFonts w:hint="cs"/>
          <w:rtl/>
        </w:rPr>
        <w:t>או</w:t>
      </w:r>
      <w:r w:rsidRPr="00AD01D8">
        <w:rPr>
          <w:rtl/>
        </w:rPr>
        <w:t xml:space="preserve"> </w:t>
      </w:r>
      <w:r w:rsidRPr="00AD01D8">
        <w:rPr>
          <w:rFonts w:hint="cs"/>
          <w:rtl/>
        </w:rPr>
        <w:t>הבדיקה</w:t>
      </w:r>
      <w:r w:rsidRPr="00AD01D8">
        <w:rPr>
          <w:rtl/>
        </w:rPr>
        <w:t xml:space="preserve"> </w:t>
      </w:r>
      <w:r w:rsidRPr="00AD01D8">
        <w:rPr>
          <w:rFonts w:hint="cs"/>
          <w:rtl/>
        </w:rPr>
        <w:t>הקודמים</w:t>
      </w:r>
      <w:r w:rsidRPr="00AD01D8">
        <w:rPr>
          <w:rtl/>
        </w:rPr>
        <w:t xml:space="preserve">, </w:t>
      </w:r>
      <w:r w:rsidRPr="00AD01D8">
        <w:rPr>
          <w:rFonts w:hint="cs"/>
          <w:rtl/>
        </w:rPr>
        <w:t>וזאת</w:t>
      </w:r>
      <w:r w:rsidRPr="00AD01D8">
        <w:rPr>
          <w:rtl/>
        </w:rPr>
        <w:t xml:space="preserve"> </w:t>
      </w:r>
      <w:r w:rsidRPr="00AD01D8">
        <w:rPr>
          <w:rFonts w:hint="cs"/>
          <w:rtl/>
        </w:rPr>
        <w:t>גם</w:t>
      </w:r>
      <w:r w:rsidRPr="00AD01D8">
        <w:rPr>
          <w:rtl/>
        </w:rPr>
        <w:t xml:space="preserve"> </w:t>
      </w:r>
      <w:r w:rsidRPr="00AD01D8">
        <w:rPr>
          <w:rFonts w:hint="cs"/>
          <w:rtl/>
        </w:rPr>
        <w:t>אם</w:t>
      </w:r>
      <w:r w:rsidRPr="00AD01D8">
        <w:rPr>
          <w:rtl/>
        </w:rPr>
        <w:t xml:space="preserve"> </w:t>
      </w:r>
      <w:r w:rsidRPr="00AD01D8">
        <w:rPr>
          <w:rFonts w:hint="cs"/>
          <w:rtl/>
        </w:rPr>
        <w:t>לא</w:t>
      </w:r>
      <w:r w:rsidRPr="00AD01D8">
        <w:rPr>
          <w:rtl/>
        </w:rPr>
        <w:t xml:space="preserve"> </w:t>
      </w:r>
      <w:r w:rsidRPr="00AD01D8">
        <w:rPr>
          <w:rFonts w:hint="cs"/>
          <w:rtl/>
        </w:rPr>
        <w:t>בוצע</w:t>
      </w:r>
      <w:r w:rsidRPr="00AD01D8">
        <w:rPr>
          <w:rtl/>
        </w:rPr>
        <w:t xml:space="preserve"> </w:t>
      </w:r>
      <w:r w:rsidRPr="00AD01D8">
        <w:rPr>
          <w:rFonts w:hint="cs"/>
          <w:rtl/>
        </w:rPr>
        <w:t>בה</w:t>
      </w:r>
      <w:r w:rsidRPr="00AD01D8">
        <w:rPr>
          <w:rtl/>
        </w:rPr>
        <w:t xml:space="preserve"> </w:t>
      </w:r>
      <w:r w:rsidRPr="00AD01D8">
        <w:rPr>
          <w:rFonts w:hint="cs"/>
          <w:rtl/>
        </w:rPr>
        <w:t>כל</w:t>
      </w:r>
      <w:r w:rsidRPr="00AD01D8">
        <w:rPr>
          <w:rtl/>
        </w:rPr>
        <w:t xml:space="preserve"> </w:t>
      </w:r>
      <w:r w:rsidRPr="00AD01D8">
        <w:rPr>
          <w:rFonts w:hint="cs"/>
          <w:rtl/>
        </w:rPr>
        <w:t>שינוי</w:t>
      </w:r>
      <w:r w:rsidRPr="00AD01D8">
        <w:rPr>
          <w:rtl/>
        </w:rPr>
        <w:t xml:space="preserve"> </w:t>
      </w:r>
      <w:r w:rsidRPr="00AD01D8">
        <w:rPr>
          <w:rFonts w:hint="cs"/>
          <w:rtl/>
        </w:rPr>
        <w:t>בפרק</w:t>
      </w:r>
      <w:r w:rsidRPr="00AD01D8">
        <w:rPr>
          <w:rtl/>
        </w:rPr>
        <w:t xml:space="preserve"> </w:t>
      </w:r>
      <w:r w:rsidRPr="00AD01D8">
        <w:rPr>
          <w:rFonts w:hint="cs"/>
          <w:rtl/>
        </w:rPr>
        <w:t>זמן</w:t>
      </w:r>
      <w:r w:rsidRPr="00AD01D8">
        <w:rPr>
          <w:rtl/>
        </w:rPr>
        <w:t xml:space="preserve"> </w:t>
      </w:r>
      <w:r w:rsidRPr="00AD01D8">
        <w:rPr>
          <w:rFonts w:hint="cs"/>
          <w:rtl/>
        </w:rPr>
        <w:t>זה</w:t>
      </w:r>
      <w:r w:rsidRPr="00AD01D8">
        <w:rPr>
          <w:rtl/>
        </w:rPr>
        <w:t>"</w:t>
      </w:r>
      <w:r w:rsidRPr="00AD01D8">
        <w:rPr>
          <w:rFonts w:hint="cs"/>
          <w:rtl/>
        </w:rPr>
        <w:t>.</w:t>
      </w:r>
      <w:r w:rsidRPr="00AD01D8">
        <w:rPr>
          <w:rtl/>
        </w:rPr>
        <w:t xml:space="preserve"> </w:t>
      </w:r>
      <w:r w:rsidRPr="00AD01D8">
        <w:rPr>
          <w:rFonts w:hint="cs"/>
          <w:rtl/>
        </w:rPr>
        <w:t>כמו</w:t>
      </w:r>
      <w:r w:rsidRPr="00AD01D8">
        <w:rPr>
          <w:rtl/>
        </w:rPr>
        <w:t xml:space="preserve"> </w:t>
      </w:r>
      <w:r w:rsidRPr="00AD01D8">
        <w:rPr>
          <w:rFonts w:hint="cs"/>
          <w:rtl/>
        </w:rPr>
        <w:t>כן</w:t>
      </w:r>
      <w:r w:rsidRPr="00AD01D8">
        <w:rPr>
          <w:rtl/>
        </w:rPr>
        <w:t xml:space="preserve"> </w:t>
      </w:r>
      <w:r w:rsidRPr="00AD01D8">
        <w:rPr>
          <w:rFonts w:hint="cs"/>
          <w:rtl/>
        </w:rPr>
        <w:t>על</w:t>
      </w:r>
      <w:r w:rsidRPr="00AD01D8">
        <w:rPr>
          <w:rtl/>
        </w:rPr>
        <w:t xml:space="preserve"> </w:t>
      </w:r>
      <w:r w:rsidRPr="00AD01D8">
        <w:rPr>
          <w:rFonts w:hint="cs"/>
          <w:rtl/>
        </w:rPr>
        <w:t>הספק</w:t>
      </w:r>
      <w:r w:rsidRPr="00AD01D8">
        <w:rPr>
          <w:rtl/>
        </w:rPr>
        <w:t xml:space="preserve"> </w:t>
      </w:r>
      <w:r w:rsidRPr="00AD01D8">
        <w:rPr>
          <w:rFonts w:hint="cs"/>
          <w:rtl/>
        </w:rPr>
        <w:t>היה</w:t>
      </w:r>
      <w:r w:rsidRPr="00AD01D8">
        <w:rPr>
          <w:rtl/>
        </w:rPr>
        <w:t xml:space="preserve"> </w:t>
      </w:r>
      <w:r w:rsidRPr="00AD01D8">
        <w:rPr>
          <w:rFonts w:hint="cs"/>
          <w:rtl/>
        </w:rPr>
        <w:t>להעביר</w:t>
      </w:r>
      <w:r w:rsidRPr="00AD01D8">
        <w:rPr>
          <w:rtl/>
        </w:rPr>
        <w:t xml:space="preserve"> </w:t>
      </w:r>
      <w:r w:rsidRPr="00AD01D8">
        <w:rPr>
          <w:rFonts w:hint="cs"/>
          <w:rtl/>
        </w:rPr>
        <w:t>למזמין</w:t>
      </w:r>
      <w:r w:rsidRPr="00AD01D8">
        <w:rPr>
          <w:rtl/>
        </w:rPr>
        <w:t xml:space="preserve"> </w:t>
      </w:r>
      <w:r w:rsidRPr="00AD01D8">
        <w:rPr>
          <w:rFonts w:hint="cs"/>
          <w:rtl/>
        </w:rPr>
        <w:t>את</w:t>
      </w:r>
      <w:r w:rsidRPr="00AD01D8">
        <w:rPr>
          <w:rtl/>
        </w:rPr>
        <w:t xml:space="preserve"> </w:t>
      </w:r>
      <w:r w:rsidRPr="00AD01D8">
        <w:rPr>
          <w:rFonts w:hint="cs"/>
          <w:rtl/>
        </w:rPr>
        <w:t>תוצאות</w:t>
      </w:r>
      <w:r w:rsidRPr="00AD01D8">
        <w:rPr>
          <w:rtl/>
        </w:rPr>
        <w:t xml:space="preserve"> </w:t>
      </w:r>
      <w:r w:rsidRPr="00AD01D8">
        <w:rPr>
          <w:rFonts w:hint="cs"/>
          <w:rtl/>
        </w:rPr>
        <w:t>הבדיקות</w:t>
      </w:r>
      <w:r w:rsidRPr="00AD01D8">
        <w:rPr>
          <w:rtl/>
        </w:rPr>
        <w:t xml:space="preserve"> </w:t>
      </w:r>
      <w:r w:rsidRPr="00AD01D8">
        <w:rPr>
          <w:rFonts w:hint="cs"/>
          <w:rtl/>
        </w:rPr>
        <w:t>והסקר</w:t>
      </w:r>
      <w:r w:rsidRPr="00AD01D8">
        <w:rPr>
          <w:rtl/>
        </w:rPr>
        <w:t xml:space="preserve"> </w:t>
      </w:r>
      <w:r w:rsidRPr="00AD01D8">
        <w:rPr>
          <w:rFonts w:hint="cs"/>
          <w:rtl/>
        </w:rPr>
        <w:t>המאשרים</w:t>
      </w:r>
      <w:r w:rsidRPr="00AD01D8">
        <w:rPr>
          <w:rtl/>
        </w:rPr>
        <w:t xml:space="preserve"> </w:t>
      </w:r>
      <w:r w:rsidRPr="00AD01D8">
        <w:rPr>
          <w:rFonts w:hint="cs"/>
          <w:rtl/>
        </w:rPr>
        <w:t>כי</w:t>
      </w:r>
      <w:r w:rsidRPr="00AD01D8">
        <w:rPr>
          <w:rtl/>
        </w:rPr>
        <w:t xml:space="preserve"> </w:t>
      </w:r>
      <w:r w:rsidRPr="00AD01D8">
        <w:rPr>
          <w:rFonts w:hint="cs"/>
          <w:rtl/>
        </w:rPr>
        <w:t>תוקנו</w:t>
      </w:r>
      <w:r w:rsidRPr="00AD01D8">
        <w:rPr>
          <w:rtl/>
        </w:rPr>
        <w:t xml:space="preserve"> </w:t>
      </w:r>
      <w:r w:rsidRPr="00AD01D8">
        <w:rPr>
          <w:rFonts w:hint="cs"/>
          <w:rtl/>
        </w:rPr>
        <w:t>כל</w:t>
      </w:r>
      <w:r w:rsidRPr="00AD01D8">
        <w:rPr>
          <w:rtl/>
        </w:rPr>
        <w:t xml:space="preserve"> </w:t>
      </w:r>
      <w:r w:rsidRPr="00AD01D8">
        <w:rPr>
          <w:rFonts w:hint="cs"/>
          <w:rtl/>
        </w:rPr>
        <w:t>הממצאים</w:t>
      </w:r>
      <w:r w:rsidRPr="00AD01D8">
        <w:rPr>
          <w:rtl/>
        </w:rPr>
        <w:t xml:space="preserve">, </w:t>
      </w:r>
      <w:r w:rsidRPr="00AD01D8">
        <w:rPr>
          <w:rFonts w:hint="cs"/>
          <w:rtl/>
        </w:rPr>
        <w:t>וזאת</w:t>
      </w:r>
      <w:r w:rsidRPr="00AD01D8">
        <w:rPr>
          <w:rtl/>
        </w:rPr>
        <w:t xml:space="preserve"> </w:t>
      </w:r>
      <w:r w:rsidRPr="00AD01D8">
        <w:rPr>
          <w:rFonts w:hint="cs"/>
          <w:rtl/>
        </w:rPr>
        <w:t>כתנאי</w:t>
      </w:r>
      <w:r w:rsidRPr="00AD01D8">
        <w:rPr>
          <w:rtl/>
        </w:rPr>
        <w:t xml:space="preserve"> </w:t>
      </w:r>
      <w:r w:rsidRPr="00AD01D8">
        <w:rPr>
          <w:rFonts w:hint="cs"/>
          <w:rtl/>
        </w:rPr>
        <w:t>לקבלת</w:t>
      </w:r>
      <w:r w:rsidRPr="00AD01D8">
        <w:rPr>
          <w:rtl/>
        </w:rPr>
        <w:t xml:space="preserve"> </w:t>
      </w:r>
      <w:r w:rsidRPr="00AD01D8">
        <w:rPr>
          <w:rFonts w:hint="cs"/>
          <w:rtl/>
        </w:rPr>
        <w:t>אישור</w:t>
      </w:r>
      <w:r w:rsidRPr="00AD01D8">
        <w:rPr>
          <w:rtl/>
        </w:rPr>
        <w:t xml:space="preserve"> </w:t>
      </w:r>
      <w:r w:rsidRPr="00AD01D8">
        <w:rPr>
          <w:rFonts w:hint="cs"/>
          <w:rtl/>
        </w:rPr>
        <w:t>להשקת</w:t>
      </w:r>
      <w:r w:rsidRPr="00AD01D8">
        <w:rPr>
          <w:rtl/>
        </w:rPr>
        <w:t xml:space="preserve"> </w:t>
      </w:r>
      <w:r w:rsidRPr="00AD01D8">
        <w:rPr>
          <w:rFonts w:hint="cs"/>
          <w:rtl/>
        </w:rPr>
        <w:t>המערכת</w:t>
      </w:r>
      <w:r w:rsidRPr="00AD01D8">
        <w:rPr>
          <w:rtl/>
        </w:rPr>
        <w:t xml:space="preserve"> </w:t>
      </w:r>
      <w:r w:rsidRPr="00AD01D8">
        <w:rPr>
          <w:rFonts w:hint="cs"/>
          <w:rtl/>
        </w:rPr>
        <w:t>או</w:t>
      </w:r>
      <w:r w:rsidRPr="00AD01D8">
        <w:rPr>
          <w:rtl/>
        </w:rPr>
        <w:t xml:space="preserve"> </w:t>
      </w:r>
      <w:r w:rsidRPr="00AD01D8">
        <w:rPr>
          <w:rFonts w:hint="cs"/>
          <w:rtl/>
        </w:rPr>
        <w:t>לשדרוג</w:t>
      </w:r>
      <w:r w:rsidRPr="00AD01D8">
        <w:rPr>
          <w:rtl/>
        </w:rPr>
        <w:t xml:space="preserve"> </w:t>
      </w:r>
      <w:r w:rsidRPr="00AD01D8">
        <w:rPr>
          <w:rFonts w:hint="cs"/>
          <w:rtl/>
        </w:rPr>
        <w:t>הגרסה</w:t>
      </w:r>
      <w:r w:rsidRPr="00AD01D8">
        <w:rPr>
          <w:rtl/>
        </w:rPr>
        <w:t xml:space="preserve">. </w:t>
      </w:r>
    </w:p>
    <w:p w14:paraId="2BA8E19F" w14:textId="77777777" w:rsidR="00456676" w:rsidRPr="00AD01D8" w:rsidRDefault="00456676" w:rsidP="00AD01D8">
      <w:pPr>
        <w:pStyle w:val="71d"/>
        <w:rPr>
          <w:rtl/>
        </w:rPr>
      </w:pPr>
      <w:r w:rsidRPr="00AD01D8">
        <w:rPr>
          <w:rFonts w:hint="cs"/>
          <w:rtl/>
        </w:rPr>
        <w:t>אף</w:t>
      </w:r>
      <w:r w:rsidRPr="00AD01D8">
        <w:rPr>
          <w:rtl/>
        </w:rPr>
        <w:t xml:space="preserve"> </w:t>
      </w:r>
      <w:r w:rsidRPr="00AD01D8">
        <w:rPr>
          <w:rFonts w:hint="cs"/>
          <w:rtl/>
        </w:rPr>
        <w:t>שוועדת</w:t>
      </w:r>
      <w:r w:rsidRPr="00AD01D8">
        <w:rPr>
          <w:rtl/>
        </w:rPr>
        <w:t xml:space="preserve"> </w:t>
      </w:r>
      <w:r w:rsidRPr="00AD01D8">
        <w:rPr>
          <w:rFonts w:hint="cs"/>
          <w:rtl/>
        </w:rPr>
        <w:t>הבחירות</w:t>
      </w:r>
      <w:r w:rsidRPr="00AD01D8">
        <w:rPr>
          <w:rtl/>
        </w:rPr>
        <w:t xml:space="preserve"> הגדירה את המידע המצוי במערכת 3 </w:t>
      </w:r>
      <w:r w:rsidRPr="00AD01D8">
        <w:rPr>
          <w:rFonts w:hint="cs"/>
          <w:rtl/>
        </w:rPr>
        <w:t>כמידע</w:t>
      </w:r>
      <w:r w:rsidRPr="00AD01D8">
        <w:rPr>
          <w:rtl/>
        </w:rPr>
        <w:t xml:space="preserve"> </w:t>
      </w:r>
      <w:r w:rsidRPr="00AD01D8">
        <w:rPr>
          <w:rFonts w:hint="cs"/>
          <w:rtl/>
        </w:rPr>
        <w:t>רגיש</w:t>
      </w:r>
      <w:r w:rsidRPr="00AD01D8">
        <w:rPr>
          <w:rtl/>
        </w:rPr>
        <w:t xml:space="preserve"> </w:t>
      </w:r>
      <w:r w:rsidRPr="00AD01D8">
        <w:rPr>
          <w:rFonts w:hint="cs"/>
          <w:rtl/>
        </w:rPr>
        <w:t>ודרשה</w:t>
      </w:r>
      <w:r w:rsidRPr="00AD01D8">
        <w:rPr>
          <w:rtl/>
        </w:rPr>
        <w:t xml:space="preserve"> </w:t>
      </w:r>
      <w:r w:rsidRPr="00AD01D8">
        <w:rPr>
          <w:rFonts w:hint="cs"/>
          <w:rtl/>
        </w:rPr>
        <w:t>במסגרת</w:t>
      </w:r>
      <w:r w:rsidRPr="00AD01D8">
        <w:rPr>
          <w:rtl/>
        </w:rPr>
        <w:t xml:space="preserve"> </w:t>
      </w:r>
      <w:r w:rsidRPr="00AD01D8">
        <w:rPr>
          <w:rFonts w:hint="cs"/>
          <w:rtl/>
        </w:rPr>
        <w:t>ההתקשרות</w:t>
      </w:r>
      <w:r w:rsidRPr="00AD01D8">
        <w:rPr>
          <w:rtl/>
        </w:rPr>
        <w:t xml:space="preserve"> </w:t>
      </w:r>
      <w:r w:rsidRPr="00AD01D8">
        <w:rPr>
          <w:rFonts w:hint="cs"/>
          <w:rtl/>
        </w:rPr>
        <w:t>בשנת</w:t>
      </w:r>
      <w:r w:rsidRPr="00AD01D8">
        <w:rPr>
          <w:rtl/>
        </w:rPr>
        <w:t xml:space="preserve"> 2017 </w:t>
      </w:r>
      <w:r w:rsidRPr="00AD01D8">
        <w:rPr>
          <w:rFonts w:hint="cs"/>
          <w:rtl/>
        </w:rPr>
        <w:t>עם</w:t>
      </w:r>
      <w:r w:rsidRPr="00AD01D8">
        <w:rPr>
          <w:rtl/>
        </w:rPr>
        <w:t xml:space="preserve"> </w:t>
      </w:r>
      <w:r w:rsidRPr="00AD01D8">
        <w:rPr>
          <w:rFonts w:hint="cs"/>
          <w:rtl/>
        </w:rPr>
        <w:t>החברה</w:t>
      </w:r>
      <w:r w:rsidRPr="00AD01D8">
        <w:rPr>
          <w:rtl/>
        </w:rPr>
        <w:t xml:space="preserve"> </w:t>
      </w:r>
      <w:r w:rsidRPr="00AD01D8">
        <w:rPr>
          <w:rFonts w:hint="cs"/>
          <w:rtl/>
        </w:rPr>
        <w:t>הזוכה</w:t>
      </w:r>
      <w:r w:rsidRPr="00AD01D8">
        <w:rPr>
          <w:rtl/>
        </w:rPr>
        <w:t xml:space="preserve"> </w:t>
      </w:r>
      <w:r w:rsidRPr="00AD01D8">
        <w:rPr>
          <w:rFonts w:hint="cs"/>
          <w:rtl/>
        </w:rPr>
        <w:t>שהחברה</w:t>
      </w:r>
      <w:r w:rsidRPr="00AD01D8">
        <w:rPr>
          <w:rtl/>
        </w:rPr>
        <w:t xml:space="preserve"> </w:t>
      </w:r>
      <w:r w:rsidRPr="00AD01D8">
        <w:rPr>
          <w:rFonts w:hint="cs"/>
          <w:rtl/>
        </w:rPr>
        <w:t>תבצע</w:t>
      </w:r>
      <w:r w:rsidRPr="00AD01D8">
        <w:rPr>
          <w:rtl/>
        </w:rPr>
        <w:t xml:space="preserve"> </w:t>
      </w:r>
      <w:r w:rsidRPr="00AD01D8">
        <w:rPr>
          <w:rFonts w:hint="cs"/>
          <w:rtl/>
        </w:rPr>
        <w:t>סקרי</w:t>
      </w:r>
      <w:r w:rsidRPr="00AD01D8">
        <w:rPr>
          <w:rtl/>
        </w:rPr>
        <w:t xml:space="preserve"> </w:t>
      </w:r>
      <w:r w:rsidRPr="00AD01D8">
        <w:rPr>
          <w:rFonts w:hint="cs"/>
          <w:rtl/>
        </w:rPr>
        <w:t>קוד</w:t>
      </w:r>
      <w:r w:rsidRPr="00AD01D8">
        <w:rPr>
          <w:rtl/>
        </w:rPr>
        <w:t xml:space="preserve"> </w:t>
      </w:r>
      <w:r w:rsidRPr="00AD01D8">
        <w:rPr>
          <w:rFonts w:hint="cs"/>
          <w:rtl/>
        </w:rPr>
        <w:t>ומבדקי</w:t>
      </w:r>
      <w:r w:rsidRPr="00AD01D8">
        <w:rPr>
          <w:rtl/>
        </w:rPr>
        <w:t xml:space="preserve"> </w:t>
      </w:r>
      <w:r w:rsidRPr="00AD01D8">
        <w:rPr>
          <w:rFonts w:hint="cs"/>
          <w:rtl/>
        </w:rPr>
        <w:t>חדירות</w:t>
      </w:r>
      <w:r w:rsidRPr="00AD01D8">
        <w:rPr>
          <w:rtl/>
        </w:rPr>
        <w:t xml:space="preserve"> (</w:t>
      </w:r>
      <w:r w:rsidRPr="00AD01D8">
        <w:rPr>
          <w:rFonts w:hint="cs"/>
          <w:rtl/>
        </w:rPr>
        <w:t>לפני</w:t>
      </w:r>
      <w:r w:rsidRPr="00AD01D8">
        <w:rPr>
          <w:rtl/>
        </w:rPr>
        <w:t xml:space="preserve"> </w:t>
      </w:r>
      <w:r w:rsidRPr="00AD01D8">
        <w:rPr>
          <w:rFonts w:hint="cs"/>
          <w:rtl/>
        </w:rPr>
        <w:t>חשיפת</w:t>
      </w:r>
      <w:r w:rsidRPr="00AD01D8">
        <w:rPr>
          <w:rtl/>
        </w:rPr>
        <w:t xml:space="preserve"> המערכת, </w:t>
      </w:r>
      <w:r w:rsidRPr="00AD01D8">
        <w:rPr>
          <w:rFonts w:hint="cs"/>
          <w:rtl/>
        </w:rPr>
        <w:t>בכל</w:t>
      </w:r>
      <w:r w:rsidRPr="00AD01D8">
        <w:rPr>
          <w:rtl/>
        </w:rPr>
        <w:t xml:space="preserve"> </w:t>
      </w:r>
      <w:r w:rsidRPr="00AD01D8">
        <w:rPr>
          <w:rFonts w:hint="cs"/>
          <w:rtl/>
        </w:rPr>
        <w:t>שינוי</w:t>
      </w:r>
      <w:r w:rsidRPr="00AD01D8">
        <w:rPr>
          <w:rtl/>
        </w:rPr>
        <w:t xml:space="preserve"> </w:t>
      </w:r>
      <w:r w:rsidRPr="00AD01D8">
        <w:rPr>
          <w:rFonts w:hint="cs"/>
          <w:rtl/>
        </w:rPr>
        <w:t>מהותי</w:t>
      </w:r>
      <w:r w:rsidRPr="00AD01D8">
        <w:rPr>
          <w:rtl/>
        </w:rPr>
        <w:t xml:space="preserve"> </w:t>
      </w:r>
      <w:r w:rsidRPr="00AD01D8">
        <w:rPr>
          <w:rFonts w:hint="cs"/>
          <w:rtl/>
        </w:rPr>
        <w:t>ומדי</w:t>
      </w:r>
      <w:r w:rsidRPr="00AD01D8">
        <w:rPr>
          <w:rtl/>
        </w:rPr>
        <w:t xml:space="preserve"> 18 </w:t>
      </w:r>
      <w:r w:rsidRPr="00AD01D8">
        <w:rPr>
          <w:rFonts w:hint="cs"/>
          <w:rtl/>
        </w:rPr>
        <w:t>חודשים</w:t>
      </w:r>
      <w:r w:rsidRPr="00AD01D8">
        <w:rPr>
          <w:rtl/>
        </w:rPr>
        <w:t xml:space="preserve"> לכל היותר גם א</w:t>
      </w:r>
      <w:r w:rsidRPr="00AD01D8">
        <w:rPr>
          <w:rFonts w:hint="cs"/>
          <w:rtl/>
        </w:rPr>
        <w:t>ם</w:t>
      </w:r>
      <w:r w:rsidRPr="00AD01D8">
        <w:rPr>
          <w:rtl/>
        </w:rPr>
        <w:t xml:space="preserve"> </w:t>
      </w:r>
      <w:r w:rsidRPr="00AD01D8">
        <w:rPr>
          <w:rFonts w:hint="cs"/>
          <w:rtl/>
        </w:rPr>
        <w:t>לא</w:t>
      </w:r>
      <w:r w:rsidRPr="00AD01D8">
        <w:rPr>
          <w:rtl/>
        </w:rPr>
        <w:t xml:space="preserve"> </w:t>
      </w:r>
      <w:r w:rsidRPr="00AD01D8">
        <w:rPr>
          <w:rFonts w:hint="cs"/>
          <w:rtl/>
        </w:rPr>
        <w:t>בוצע</w:t>
      </w:r>
      <w:r w:rsidRPr="00AD01D8">
        <w:rPr>
          <w:rtl/>
        </w:rPr>
        <w:t xml:space="preserve"> </w:t>
      </w:r>
      <w:r w:rsidRPr="00AD01D8">
        <w:rPr>
          <w:rFonts w:hint="cs"/>
          <w:rtl/>
        </w:rPr>
        <w:t>בה</w:t>
      </w:r>
      <w:r w:rsidRPr="00AD01D8">
        <w:rPr>
          <w:rtl/>
        </w:rPr>
        <w:t xml:space="preserve"> כל שינוי) - לא </w:t>
      </w:r>
      <w:r w:rsidRPr="00AD01D8">
        <w:rPr>
          <w:rFonts w:hint="cs"/>
          <w:rtl/>
        </w:rPr>
        <w:t>נמצא</w:t>
      </w:r>
      <w:r w:rsidRPr="00AD01D8">
        <w:rPr>
          <w:rtl/>
        </w:rPr>
        <w:t xml:space="preserve"> </w:t>
      </w:r>
      <w:r w:rsidRPr="00AD01D8">
        <w:rPr>
          <w:rFonts w:hint="cs"/>
          <w:rtl/>
        </w:rPr>
        <w:t>כי</w:t>
      </w:r>
      <w:r w:rsidRPr="00AD01D8">
        <w:rPr>
          <w:rtl/>
        </w:rPr>
        <w:t xml:space="preserve"> </w:t>
      </w:r>
      <w:r w:rsidRPr="00AD01D8">
        <w:rPr>
          <w:rFonts w:hint="cs"/>
          <w:rtl/>
        </w:rPr>
        <w:t>לפני</w:t>
      </w:r>
      <w:r w:rsidRPr="00AD01D8">
        <w:rPr>
          <w:rtl/>
        </w:rPr>
        <w:t xml:space="preserve"> ה</w:t>
      </w:r>
      <w:r w:rsidRPr="00AD01D8">
        <w:rPr>
          <w:rFonts w:hint="cs"/>
          <w:rtl/>
        </w:rPr>
        <w:t>הפעלה</w:t>
      </w:r>
      <w:r w:rsidRPr="00AD01D8">
        <w:rPr>
          <w:rtl/>
        </w:rPr>
        <w:t xml:space="preserve"> </w:t>
      </w:r>
      <w:r w:rsidRPr="00AD01D8">
        <w:rPr>
          <w:rFonts w:hint="cs"/>
          <w:rtl/>
        </w:rPr>
        <w:t>הראשונה</w:t>
      </w:r>
      <w:r w:rsidRPr="00AD01D8">
        <w:rPr>
          <w:rtl/>
        </w:rPr>
        <w:t xml:space="preserve"> </w:t>
      </w:r>
      <w:r w:rsidRPr="00AD01D8">
        <w:rPr>
          <w:rFonts w:hint="cs"/>
          <w:rtl/>
        </w:rPr>
        <w:t>של</w:t>
      </w:r>
      <w:r w:rsidRPr="00AD01D8">
        <w:rPr>
          <w:rtl/>
        </w:rPr>
        <w:t xml:space="preserve"> </w:t>
      </w:r>
      <w:r w:rsidRPr="00AD01D8">
        <w:rPr>
          <w:rFonts w:hint="cs"/>
          <w:rtl/>
        </w:rPr>
        <w:t>המערכות</w:t>
      </w:r>
      <w:r w:rsidRPr="00AD01D8">
        <w:rPr>
          <w:rtl/>
        </w:rPr>
        <w:t xml:space="preserve">, </w:t>
      </w:r>
      <w:r w:rsidRPr="00AD01D8">
        <w:rPr>
          <w:rFonts w:hint="cs"/>
          <w:rtl/>
        </w:rPr>
        <w:t>בוצעו</w:t>
      </w:r>
      <w:r w:rsidRPr="00AD01D8">
        <w:rPr>
          <w:rtl/>
        </w:rPr>
        <w:t xml:space="preserve"> </w:t>
      </w:r>
      <w:r w:rsidRPr="00AD01D8">
        <w:rPr>
          <w:rFonts w:hint="cs"/>
          <w:rtl/>
        </w:rPr>
        <w:t>בהן</w:t>
      </w:r>
      <w:r w:rsidRPr="00AD01D8">
        <w:rPr>
          <w:rtl/>
        </w:rPr>
        <w:t xml:space="preserve"> </w:t>
      </w:r>
      <w:r w:rsidRPr="00AD01D8">
        <w:rPr>
          <w:rFonts w:hint="cs"/>
          <w:rtl/>
        </w:rPr>
        <w:t>בדיקות</w:t>
      </w:r>
      <w:r w:rsidRPr="00AD01D8">
        <w:rPr>
          <w:rtl/>
        </w:rPr>
        <w:t xml:space="preserve"> </w:t>
      </w:r>
      <w:r w:rsidRPr="00AD01D8">
        <w:rPr>
          <w:rFonts w:hint="cs"/>
          <w:rtl/>
        </w:rPr>
        <w:t>אבטחה</w:t>
      </w:r>
      <w:r w:rsidRPr="00AD01D8">
        <w:rPr>
          <w:rtl/>
        </w:rPr>
        <w:t xml:space="preserve"> </w:t>
      </w:r>
      <w:r w:rsidRPr="00AD01D8">
        <w:rPr>
          <w:rFonts w:hint="cs"/>
          <w:rtl/>
        </w:rPr>
        <w:t>ובהן</w:t>
      </w:r>
      <w:r w:rsidRPr="00AD01D8">
        <w:rPr>
          <w:rtl/>
        </w:rPr>
        <w:t xml:space="preserve"> </w:t>
      </w:r>
      <w:r w:rsidRPr="00AD01D8">
        <w:rPr>
          <w:rFonts w:hint="cs"/>
          <w:rtl/>
        </w:rPr>
        <w:t>סקרי</w:t>
      </w:r>
      <w:r w:rsidRPr="00AD01D8">
        <w:rPr>
          <w:rtl/>
        </w:rPr>
        <w:t xml:space="preserve"> </w:t>
      </w:r>
      <w:r w:rsidRPr="00AD01D8">
        <w:rPr>
          <w:rFonts w:hint="cs"/>
          <w:rtl/>
        </w:rPr>
        <w:t>קוד</w:t>
      </w:r>
      <w:r w:rsidRPr="00AD01D8">
        <w:rPr>
          <w:rtl/>
        </w:rPr>
        <w:t xml:space="preserve"> </w:t>
      </w:r>
      <w:r w:rsidRPr="00AD01D8">
        <w:rPr>
          <w:rFonts w:hint="cs"/>
          <w:rtl/>
        </w:rPr>
        <w:t>ומבדקי</w:t>
      </w:r>
      <w:r w:rsidRPr="00AD01D8">
        <w:rPr>
          <w:rtl/>
        </w:rPr>
        <w:t xml:space="preserve"> </w:t>
      </w:r>
      <w:r w:rsidRPr="00AD01D8">
        <w:rPr>
          <w:rFonts w:hint="cs"/>
          <w:rtl/>
        </w:rPr>
        <w:t>חדירות</w:t>
      </w:r>
      <w:r w:rsidRPr="00AD01D8">
        <w:rPr>
          <w:rtl/>
        </w:rPr>
        <w:t xml:space="preserve">. </w:t>
      </w:r>
    </w:p>
    <w:p w14:paraId="08E4516E" w14:textId="77777777" w:rsidR="00456676" w:rsidRPr="009D2AB2" w:rsidRDefault="00456676" w:rsidP="00456676">
      <w:pPr>
        <w:pStyle w:val="71414"/>
        <w:rPr>
          <w:rtl/>
        </w:rPr>
      </w:pPr>
      <w:r w:rsidRPr="009D2AB2">
        <w:rPr>
          <w:rFonts w:hint="eastAsia"/>
          <w:rtl/>
        </w:rPr>
        <w:t>ביצוע</w:t>
      </w:r>
      <w:r w:rsidRPr="009D2AB2">
        <w:rPr>
          <w:rtl/>
        </w:rPr>
        <w:t xml:space="preserve"> סקרי סיכונים ומבדקי חדירות ב</w:t>
      </w:r>
      <w:r w:rsidRPr="009D2AB2">
        <w:rPr>
          <w:rFonts w:hint="eastAsia"/>
          <w:rtl/>
        </w:rPr>
        <w:t>שנת</w:t>
      </w:r>
      <w:r w:rsidRPr="009D2AB2">
        <w:rPr>
          <w:rtl/>
        </w:rPr>
        <w:t xml:space="preserve"> 2018 </w:t>
      </w:r>
    </w:p>
    <w:p w14:paraId="3A149312" w14:textId="2E098AE2" w:rsidR="00456676" w:rsidRPr="00E30A15" w:rsidRDefault="00456676" w:rsidP="00E30A15">
      <w:pPr>
        <w:pStyle w:val="7190"/>
        <w:rPr>
          <w:rtl/>
        </w:rPr>
      </w:pPr>
      <w:r w:rsidRPr="00E30A15">
        <w:rPr>
          <w:rFonts w:hint="cs"/>
          <w:rtl/>
        </w:rPr>
        <w:t xml:space="preserve">בשנת 2018 ביצעה ועדת הבחירות באמצעות חברה חיצונית שלוש ביקורות: מיפוי סיכוני אבטחת מידע בתהליך הבחירות; </w:t>
      </w:r>
      <w:r w:rsidRPr="00E30A15">
        <w:rPr>
          <w:rFonts w:hint="eastAsia"/>
          <w:rtl/>
        </w:rPr>
        <w:t>מערכת</w:t>
      </w:r>
      <w:r w:rsidRPr="00E30A15">
        <w:rPr>
          <w:rtl/>
        </w:rPr>
        <w:t xml:space="preserve"> </w:t>
      </w:r>
      <w:r w:rsidRPr="00E30A15">
        <w:rPr>
          <w:rFonts w:hint="eastAsia"/>
          <w:rtl/>
        </w:rPr>
        <w:t>1</w:t>
      </w:r>
      <w:r w:rsidRPr="00E30A15">
        <w:rPr>
          <w:rFonts w:hint="cs"/>
          <w:rtl/>
        </w:rPr>
        <w:t xml:space="preserve"> - סקר</w:t>
      </w:r>
      <w:r w:rsidRPr="00E30A15">
        <w:rPr>
          <w:rtl/>
        </w:rPr>
        <w:t xml:space="preserve"> סיכונים תשתיתי ואפליקטיבי המבוסס על תשאול; וסקר סיכונים על מערכת 4</w:t>
      </w:r>
      <w:r w:rsidR="001E4A8F">
        <w:rPr>
          <w:rFonts w:hint="cs"/>
          <w:rtl/>
        </w:rPr>
        <w:t>.</w:t>
      </w:r>
      <w:r w:rsidRPr="00E30A15">
        <w:rPr>
          <w:rFonts w:hint="cs"/>
          <w:rtl/>
        </w:rPr>
        <w:t xml:space="preserve"> במועד ביצוע הביקורת מערכת 4 הייתה בשלבי פיתוח אחרונים. </w:t>
      </w:r>
    </w:p>
    <w:p w14:paraId="425AF686" w14:textId="77777777" w:rsidR="00456676" w:rsidRPr="00AD01D8" w:rsidRDefault="00456676" w:rsidP="00AD01D8">
      <w:pPr>
        <w:pStyle w:val="716"/>
      </w:pPr>
      <w:r w:rsidRPr="00AD01D8">
        <w:rPr>
          <w:rFonts w:hint="cs"/>
          <w:rtl/>
        </w:rPr>
        <w:t>בסקר</w:t>
      </w:r>
      <w:r w:rsidRPr="00AD01D8">
        <w:rPr>
          <w:rtl/>
        </w:rPr>
        <w:t xml:space="preserve"> הסיכונים על מערכת 4 </w:t>
      </w:r>
      <w:r w:rsidRPr="00AD01D8">
        <w:rPr>
          <w:rFonts w:hint="cs"/>
          <w:rtl/>
        </w:rPr>
        <w:t>מפברואר</w:t>
      </w:r>
      <w:r w:rsidRPr="00AD01D8">
        <w:rPr>
          <w:rtl/>
        </w:rPr>
        <w:t xml:space="preserve"> 2018 </w:t>
      </w:r>
      <w:r w:rsidRPr="00AD01D8">
        <w:rPr>
          <w:rFonts w:hint="cs"/>
          <w:rtl/>
        </w:rPr>
        <w:t>הועלו</w:t>
      </w:r>
      <w:r w:rsidRPr="00AD01D8">
        <w:rPr>
          <w:rtl/>
        </w:rPr>
        <w:t xml:space="preserve"> </w:t>
      </w:r>
      <w:r w:rsidRPr="00AD01D8">
        <w:rPr>
          <w:rFonts w:hint="cs"/>
          <w:rtl/>
        </w:rPr>
        <w:t>ממצאים</w:t>
      </w:r>
      <w:r w:rsidRPr="00AD01D8">
        <w:rPr>
          <w:rtl/>
        </w:rPr>
        <w:t xml:space="preserve"> שונים. </w:t>
      </w:r>
    </w:p>
    <w:p w14:paraId="36B05C7B" w14:textId="77777777" w:rsidR="00456676" w:rsidRPr="00A054E9" w:rsidRDefault="00456676" w:rsidP="00E30A15">
      <w:pPr>
        <w:pStyle w:val="7190"/>
        <w:rPr>
          <w:rFonts w:ascii="David" w:hAnsi="David"/>
          <w:color w:val="000000"/>
        </w:rPr>
      </w:pPr>
      <w:r w:rsidRPr="00A054E9">
        <w:rPr>
          <w:rFonts w:hint="cs"/>
          <w:rtl/>
        </w:rPr>
        <w:t>ועדת</w:t>
      </w:r>
      <w:r w:rsidRPr="00A054E9">
        <w:rPr>
          <w:rtl/>
        </w:rPr>
        <w:t xml:space="preserve"> הבחירות כתבה בתשובתה כי היא אינה חולקת על ההערות הנוגעות למערכת 4 ותבחן אותן לגופן. כמו כן נכתב כי בעקבות ההערות שהיו בסקר הסיכונים ביצעה הוועדה פעולות לגידור והפחתה של הסיכונים במערכת 4.</w:t>
      </w:r>
      <w:r>
        <w:rPr>
          <w:rFonts w:hint="cs"/>
          <w:rtl/>
        </w:rPr>
        <w:t xml:space="preserve"> </w:t>
      </w:r>
      <w:r>
        <w:rPr>
          <w:rFonts w:ascii="David" w:hAnsi="David" w:hint="cs"/>
          <w:color w:val="000000"/>
          <w:rtl/>
        </w:rPr>
        <w:t xml:space="preserve">למשל: בבחירות לכנסת ה-22 העבירה הוועדה את מערך השרתים של מערכת 4 לסביבה התואמת יותר את הסדרי הביטחון הנדרשים. עוד נכתב בתשובה כי בכוונת ועדת הבחירות להחליף או לשדרג את המערכת הזו (ולא רק משיקולי הגנת הסייבר).  </w:t>
      </w:r>
    </w:p>
    <w:p w14:paraId="26D8A072" w14:textId="77777777" w:rsidR="00456676" w:rsidRPr="00AD01D8" w:rsidRDefault="00456676" w:rsidP="00AD01D8">
      <w:pPr>
        <w:pStyle w:val="716"/>
        <w:rPr>
          <w:rtl/>
        </w:rPr>
      </w:pPr>
      <w:r w:rsidRPr="00AD01D8">
        <w:rPr>
          <w:rFonts w:hint="cs"/>
          <w:rtl/>
        </w:rPr>
        <w:lastRenderedPageBreak/>
        <w:t>מוצע</w:t>
      </w:r>
      <w:r w:rsidRPr="00AD01D8">
        <w:rPr>
          <w:rtl/>
        </w:rPr>
        <w:t xml:space="preserve"> </w:t>
      </w:r>
      <w:r w:rsidRPr="00AD01D8">
        <w:rPr>
          <w:rFonts w:hint="cs"/>
          <w:rtl/>
        </w:rPr>
        <w:t>שוועדת</w:t>
      </w:r>
      <w:r w:rsidRPr="00AD01D8">
        <w:rPr>
          <w:rtl/>
        </w:rPr>
        <w:t xml:space="preserve"> </w:t>
      </w:r>
      <w:r w:rsidRPr="00AD01D8">
        <w:rPr>
          <w:rFonts w:hint="cs"/>
          <w:rtl/>
        </w:rPr>
        <w:t>הבחירות</w:t>
      </w:r>
      <w:r w:rsidRPr="00AD01D8">
        <w:rPr>
          <w:rtl/>
        </w:rPr>
        <w:t xml:space="preserve"> </w:t>
      </w:r>
      <w:r w:rsidRPr="00AD01D8">
        <w:rPr>
          <w:rFonts w:hint="cs"/>
          <w:rtl/>
        </w:rPr>
        <w:t>תאמץ</w:t>
      </w:r>
      <w:r w:rsidRPr="00AD01D8">
        <w:rPr>
          <w:rtl/>
        </w:rPr>
        <w:t xml:space="preserve"> את אחד מהתקנים המקובלים. </w:t>
      </w:r>
    </w:p>
    <w:p w14:paraId="5F8FED02" w14:textId="77777777" w:rsidR="00456676" w:rsidRPr="00E30A15" w:rsidRDefault="00456676" w:rsidP="00E30A15">
      <w:pPr>
        <w:pStyle w:val="7190"/>
        <w:rPr>
          <w:rtl/>
        </w:rPr>
      </w:pPr>
      <w:r w:rsidRPr="00E30A15">
        <w:rPr>
          <w:rtl/>
        </w:rPr>
        <w:t>ועדת הבחירות כתב</w:t>
      </w:r>
      <w:r w:rsidRPr="00E30A15">
        <w:rPr>
          <w:rFonts w:hint="cs"/>
          <w:rtl/>
        </w:rPr>
        <w:t>ה בתשובתה</w:t>
      </w:r>
      <w:r w:rsidRPr="00E30A15">
        <w:rPr>
          <w:rtl/>
        </w:rPr>
        <w:t xml:space="preserve"> כי היא תשקול כיצד ליישם את המלצת הביקורת לאמץ </w:t>
      </w:r>
      <w:r w:rsidRPr="00E30A15">
        <w:rPr>
          <w:rFonts w:hint="cs"/>
          <w:rtl/>
        </w:rPr>
        <w:t xml:space="preserve">את </w:t>
      </w:r>
      <w:r w:rsidRPr="00E30A15">
        <w:rPr>
          <w:rtl/>
        </w:rPr>
        <w:t xml:space="preserve">תקן </w:t>
      </w:r>
      <w:r w:rsidRPr="00E30A15">
        <w:t>ISO 27001</w:t>
      </w:r>
      <w:r w:rsidRPr="00E30A15">
        <w:rPr>
          <w:rtl/>
        </w:rPr>
        <w:t xml:space="preserve"> (או כל תקן אחר). </w:t>
      </w:r>
      <w:r w:rsidRPr="00E30A15">
        <w:rPr>
          <w:rFonts w:hint="cs"/>
          <w:rtl/>
        </w:rPr>
        <w:t xml:space="preserve">כמו כן כתבה הוועדה כי היעדר </w:t>
      </w:r>
      <w:r w:rsidRPr="00E30A15">
        <w:rPr>
          <w:rtl/>
        </w:rPr>
        <w:t xml:space="preserve">אימוץ תקן כזה או אחר </w:t>
      </w:r>
      <w:r w:rsidRPr="00E30A15">
        <w:rPr>
          <w:rFonts w:hint="cs"/>
          <w:rtl/>
        </w:rPr>
        <w:t xml:space="preserve">אינו </w:t>
      </w:r>
      <w:r w:rsidRPr="00E30A15">
        <w:rPr>
          <w:rtl/>
        </w:rPr>
        <w:t>מסכן בהכרח את אמינות התוצאות וחישוב המנדטים</w:t>
      </w:r>
      <w:r w:rsidRPr="00E30A15">
        <w:rPr>
          <w:rFonts w:hint="cs"/>
          <w:rtl/>
        </w:rPr>
        <w:t>.</w:t>
      </w:r>
    </w:p>
    <w:p w14:paraId="2F845D63" w14:textId="77777777" w:rsidR="00456676" w:rsidRPr="00893EB2" w:rsidRDefault="00456676" w:rsidP="00893EB2">
      <w:pPr>
        <w:pStyle w:val="716"/>
        <w:rPr>
          <w:rtl/>
        </w:rPr>
      </w:pPr>
      <w:r w:rsidRPr="00893EB2">
        <w:rPr>
          <w:rFonts w:hint="cs"/>
          <w:rtl/>
        </w:rPr>
        <w:t>עוד מוצע</w:t>
      </w:r>
      <w:r w:rsidRPr="00893EB2">
        <w:rPr>
          <w:rtl/>
        </w:rPr>
        <w:t xml:space="preserve"> שוועדת הבחירות </w:t>
      </w:r>
      <w:r w:rsidRPr="00893EB2">
        <w:rPr>
          <w:rFonts w:hint="cs"/>
          <w:rtl/>
        </w:rPr>
        <w:t xml:space="preserve">תבחן מול כל החברות החיצוניות שמתחזקות את מערכות המידע שלה את דרישות אבטחת המידע ותעגן במסגרת הסכם ההתקשרות </w:t>
      </w:r>
      <w:proofErr w:type="spellStart"/>
      <w:r w:rsidRPr="00893EB2">
        <w:rPr>
          <w:rFonts w:hint="cs"/>
          <w:rtl/>
        </w:rPr>
        <w:t>עימן</w:t>
      </w:r>
      <w:proofErr w:type="spellEnd"/>
      <w:r w:rsidRPr="00893EB2">
        <w:rPr>
          <w:rFonts w:hint="cs"/>
          <w:rtl/>
        </w:rPr>
        <w:t xml:space="preserve"> את הבקרות הרלוונטיות שיבוצעו בכל מערכת ואת תדירותן. כמו כן מוצע שהוועדה תפקח על הספקים כדי לוודא שהם עומדים בדרישות שהוגדרו ותעדכן מדי תקופה את דרישות האבטחה בהתאם לסיכונים שנמצאו בסקרים. בכל התקשרות חדשה לצורך הקמת מערכת מידע מוצע כי ועדת הבחירות תגבש דרישות אבטחת מידע כפי שנקבעו בתקנים האמורים המחייבות את הספקים. </w:t>
      </w:r>
    </w:p>
    <w:p w14:paraId="03FF7BE1" w14:textId="77777777" w:rsidR="00456676" w:rsidRPr="009D2AB2" w:rsidRDefault="00456676" w:rsidP="00456676">
      <w:pPr>
        <w:pStyle w:val="71414"/>
        <w:rPr>
          <w:rtl/>
        </w:rPr>
      </w:pPr>
      <w:r w:rsidRPr="009D2AB2">
        <w:rPr>
          <w:rFonts w:hint="eastAsia"/>
          <w:rtl/>
        </w:rPr>
        <w:t>בדיקות</w:t>
      </w:r>
      <w:r w:rsidRPr="009D2AB2">
        <w:rPr>
          <w:rtl/>
        </w:rPr>
        <w:t xml:space="preserve"> </w:t>
      </w:r>
      <w:r w:rsidRPr="009D2AB2">
        <w:rPr>
          <w:rFonts w:hint="eastAsia"/>
          <w:rtl/>
        </w:rPr>
        <w:t>להגנת</w:t>
      </w:r>
      <w:r w:rsidRPr="009D2AB2">
        <w:rPr>
          <w:rtl/>
        </w:rPr>
        <w:t xml:space="preserve"> </w:t>
      </w:r>
      <w:r w:rsidRPr="009D2AB2">
        <w:rPr>
          <w:rFonts w:hint="eastAsia"/>
          <w:rtl/>
        </w:rPr>
        <w:t>הסייבר</w:t>
      </w:r>
      <w:r w:rsidRPr="009D2AB2">
        <w:rPr>
          <w:rtl/>
        </w:rPr>
        <w:t xml:space="preserve"> </w:t>
      </w:r>
      <w:r w:rsidRPr="009D2AB2">
        <w:rPr>
          <w:rFonts w:hint="eastAsia"/>
          <w:rtl/>
        </w:rPr>
        <w:t>בשנים</w:t>
      </w:r>
      <w:r w:rsidRPr="009D2AB2">
        <w:rPr>
          <w:rtl/>
        </w:rPr>
        <w:t xml:space="preserve"> 2019 </w:t>
      </w:r>
      <w:r w:rsidRPr="009D2AB2">
        <w:rPr>
          <w:rFonts w:hint="eastAsia"/>
          <w:rtl/>
        </w:rPr>
        <w:t>עד</w:t>
      </w:r>
      <w:r w:rsidRPr="009D2AB2">
        <w:rPr>
          <w:rtl/>
        </w:rPr>
        <w:t xml:space="preserve"> 2020 (</w:t>
      </w:r>
      <w:r w:rsidRPr="009D2AB2">
        <w:rPr>
          <w:rFonts w:hint="eastAsia"/>
          <w:rtl/>
        </w:rPr>
        <w:t>בשלוש</w:t>
      </w:r>
      <w:r w:rsidRPr="009D2AB2">
        <w:rPr>
          <w:rtl/>
        </w:rPr>
        <w:t xml:space="preserve"> </w:t>
      </w:r>
      <w:r w:rsidRPr="009D2AB2">
        <w:rPr>
          <w:rFonts w:hint="eastAsia"/>
          <w:rtl/>
        </w:rPr>
        <w:t>מערכות</w:t>
      </w:r>
      <w:r w:rsidRPr="009D2AB2">
        <w:rPr>
          <w:rtl/>
        </w:rPr>
        <w:t xml:space="preserve"> </w:t>
      </w:r>
      <w:r w:rsidRPr="009D2AB2">
        <w:rPr>
          <w:rFonts w:hint="eastAsia"/>
          <w:rtl/>
        </w:rPr>
        <w:t>הבחירות</w:t>
      </w:r>
      <w:r w:rsidRPr="009D2AB2">
        <w:rPr>
          <w:rtl/>
        </w:rPr>
        <w:t xml:space="preserve"> </w:t>
      </w:r>
      <w:r w:rsidRPr="009D2AB2">
        <w:rPr>
          <w:rFonts w:hint="eastAsia"/>
          <w:rtl/>
        </w:rPr>
        <w:t>שנבדקו</w:t>
      </w:r>
      <w:r w:rsidRPr="009D2AB2">
        <w:rPr>
          <w:rtl/>
        </w:rPr>
        <w:t>)</w:t>
      </w:r>
    </w:p>
    <w:p w14:paraId="7B402334" w14:textId="38FA566D" w:rsidR="00456676" w:rsidRPr="00E30565" w:rsidRDefault="00456676" w:rsidP="00E30A15">
      <w:pPr>
        <w:pStyle w:val="7190"/>
        <w:rPr>
          <w:rtl/>
        </w:rPr>
      </w:pPr>
      <w:r w:rsidRPr="00E30565">
        <w:rPr>
          <w:rFonts w:hint="cs"/>
          <w:rtl/>
        </w:rPr>
        <w:t>לבקשת</w:t>
      </w:r>
      <w:r w:rsidRPr="00E30565">
        <w:rPr>
          <w:rtl/>
        </w:rPr>
        <w:t xml:space="preserve"> ועדת הבחירות, בשנים 2019 עד 2020 ליוו</w:t>
      </w:r>
      <w:r w:rsidRPr="00E30565">
        <w:rPr>
          <w:rFonts w:hint="cs"/>
          <w:rtl/>
        </w:rPr>
        <w:t>ה</w:t>
      </w:r>
      <w:r w:rsidRPr="00E30565">
        <w:rPr>
          <w:rtl/>
        </w:rPr>
        <w:t xml:space="preserve"> מערך הסייבר </w:t>
      </w:r>
      <w:r w:rsidRPr="00E30565">
        <w:rPr>
          <w:rFonts w:hint="cs"/>
          <w:rtl/>
        </w:rPr>
        <w:t>את</w:t>
      </w:r>
      <w:r w:rsidRPr="00E30565">
        <w:rPr>
          <w:rtl/>
        </w:rPr>
        <w:t xml:space="preserve"> </w:t>
      </w:r>
      <w:r w:rsidRPr="00E30565">
        <w:rPr>
          <w:rFonts w:hint="cs"/>
          <w:rtl/>
        </w:rPr>
        <w:t>הוועדה</w:t>
      </w:r>
      <w:r w:rsidRPr="00E30565">
        <w:rPr>
          <w:rtl/>
        </w:rPr>
        <w:t xml:space="preserve"> </w:t>
      </w:r>
      <w:r w:rsidRPr="00E30565">
        <w:rPr>
          <w:rFonts w:hint="cs"/>
          <w:rtl/>
        </w:rPr>
        <w:t>וייעץ</w:t>
      </w:r>
      <w:r w:rsidRPr="00E30565">
        <w:rPr>
          <w:rtl/>
        </w:rPr>
        <w:t xml:space="preserve"> </w:t>
      </w:r>
      <w:r w:rsidRPr="00E30565">
        <w:rPr>
          <w:rFonts w:hint="cs"/>
          <w:rtl/>
        </w:rPr>
        <w:t>לה</w:t>
      </w:r>
      <w:r w:rsidRPr="00E30565">
        <w:rPr>
          <w:rtl/>
        </w:rPr>
        <w:t xml:space="preserve"> </w:t>
      </w:r>
      <w:r w:rsidRPr="00E30565">
        <w:rPr>
          <w:rFonts w:hint="cs"/>
          <w:rtl/>
        </w:rPr>
        <w:t>בנוגע</w:t>
      </w:r>
      <w:r w:rsidRPr="00E30565">
        <w:rPr>
          <w:rtl/>
        </w:rPr>
        <w:t xml:space="preserve"> </w:t>
      </w:r>
      <w:r w:rsidRPr="00E30565">
        <w:rPr>
          <w:rFonts w:hint="cs"/>
          <w:rtl/>
        </w:rPr>
        <w:t>להגנת</w:t>
      </w:r>
      <w:r w:rsidRPr="00E30565">
        <w:rPr>
          <w:rtl/>
        </w:rPr>
        <w:t xml:space="preserve"> </w:t>
      </w:r>
      <w:r w:rsidRPr="00E30565">
        <w:rPr>
          <w:rFonts w:hint="cs"/>
          <w:rtl/>
        </w:rPr>
        <w:t>הסייבר</w:t>
      </w:r>
      <w:r w:rsidRPr="00E30565">
        <w:rPr>
          <w:rtl/>
        </w:rPr>
        <w:t xml:space="preserve"> </w:t>
      </w:r>
      <w:r w:rsidRPr="00E30565">
        <w:rPr>
          <w:rFonts w:hint="cs"/>
          <w:rtl/>
        </w:rPr>
        <w:t>בתקופות</w:t>
      </w:r>
      <w:r w:rsidRPr="00E30565">
        <w:rPr>
          <w:rtl/>
        </w:rPr>
        <w:t xml:space="preserve"> </w:t>
      </w:r>
      <w:r w:rsidRPr="00E30565">
        <w:rPr>
          <w:rFonts w:hint="cs"/>
          <w:rtl/>
        </w:rPr>
        <w:t>הבחירות</w:t>
      </w:r>
      <w:r w:rsidRPr="00E30565">
        <w:rPr>
          <w:rtl/>
        </w:rPr>
        <w:t xml:space="preserve"> </w:t>
      </w:r>
      <w:r w:rsidRPr="00E30565">
        <w:rPr>
          <w:rFonts w:hint="cs"/>
          <w:rtl/>
        </w:rPr>
        <w:t>של</w:t>
      </w:r>
      <w:r w:rsidRPr="00E30565">
        <w:rPr>
          <w:rtl/>
        </w:rPr>
        <w:t xml:space="preserve"> </w:t>
      </w:r>
      <w:r w:rsidRPr="00E30565">
        <w:rPr>
          <w:rFonts w:hint="cs"/>
          <w:rtl/>
        </w:rPr>
        <w:t>שלוש</w:t>
      </w:r>
      <w:r w:rsidRPr="00E30565">
        <w:rPr>
          <w:rtl/>
        </w:rPr>
        <w:t xml:space="preserve"> </w:t>
      </w:r>
      <w:r w:rsidRPr="00E30565">
        <w:rPr>
          <w:rFonts w:hint="cs"/>
          <w:rtl/>
        </w:rPr>
        <w:t>מערכות</w:t>
      </w:r>
      <w:r w:rsidRPr="00E30565">
        <w:rPr>
          <w:rtl/>
        </w:rPr>
        <w:t xml:space="preserve"> </w:t>
      </w:r>
      <w:r w:rsidRPr="00E30565">
        <w:rPr>
          <w:rFonts w:hint="cs"/>
          <w:rtl/>
        </w:rPr>
        <w:t>הבחירות</w:t>
      </w:r>
      <w:r w:rsidRPr="00E30565">
        <w:rPr>
          <w:rtl/>
        </w:rPr>
        <w:t xml:space="preserve"> </w:t>
      </w:r>
      <w:r w:rsidRPr="00E30565">
        <w:rPr>
          <w:rFonts w:hint="cs"/>
          <w:rtl/>
        </w:rPr>
        <w:t>שנבדקו</w:t>
      </w:r>
      <w:r w:rsidRPr="00E30565">
        <w:rPr>
          <w:rtl/>
        </w:rPr>
        <w:t xml:space="preserve">. </w:t>
      </w:r>
      <w:r w:rsidRPr="00E30565">
        <w:rPr>
          <w:rFonts w:hint="cs"/>
          <w:rtl/>
        </w:rPr>
        <w:t>בין</w:t>
      </w:r>
      <w:r w:rsidRPr="00E30565">
        <w:rPr>
          <w:rtl/>
        </w:rPr>
        <w:t xml:space="preserve"> </w:t>
      </w:r>
      <w:r w:rsidRPr="00E30565">
        <w:rPr>
          <w:rFonts w:hint="cs"/>
          <w:rtl/>
        </w:rPr>
        <w:t>הפעולות</w:t>
      </w:r>
      <w:r w:rsidRPr="00E30565">
        <w:rPr>
          <w:rtl/>
        </w:rPr>
        <w:t xml:space="preserve"> </w:t>
      </w:r>
      <w:r w:rsidRPr="00E30565">
        <w:rPr>
          <w:rFonts w:hint="cs"/>
          <w:rtl/>
        </w:rPr>
        <w:t>שביצע</w:t>
      </w:r>
      <w:r w:rsidRPr="00E30565">
        <w:rPr>
          <w:rtl/>
        </w:rPr>
        <w:t xml:space="preserve"> </w:t>
      </w:r>
      <w:r w:rsidRPr="00E30565">
        <w:rPr>
          <w:rFonts w:hint="cs"/>
          <w:rtl/>
        </w:rPr>
        <w:t>מערך</w:t>
      </w:r>
      <w:r w:rsidRPr="00E30565">
        <w:rPr>
          <w:rtl/>
        </w:rPr>
        <w:t xml:space="preserve"> </w:t>
      </w:r>
      <w:r w:rsidRPr="00E30565">
        <w:rPr>
          <w:rFonts w:hint="cs"/>
          <w:rtl/>
        </w:rPr>
        <w:t>הסייבר</w:t>
      </w:r>
      <w:r w:rsidRPr="00E30565">
        <w:rPr>
          <w:rtl/>
        </w:rPr>
        <w:t xml:space="preserve"> </w:t>
      </w:r>
      <w:r w:rsidRPr="00E30565">
        <w:rPr>
          <w:rFonts w:hint="cs"/>
          <w:rtl/>
        </w:rPr>
        <w:t>היו</w:t>
      </w:r>
      <w:r w:rsidRPr="00E30565">
        <w:rPr>
          <w:rtl/>
        </w:rPr>
        <w:t xml:space="preserve"> </w:t>
      </w:r>
      <w:r w:rsidRPr="00E30565">
        <w:rPr>
          <w:rFonts w:hint="cs"/>
          <w:rtl/>
        </w:rPr>
        <w:t>ביקורות</w:t>
      </w:r>
      <w:r w:rsidRPr="00E30565">
        <w:rPr>
          <w:rtl/>
        </w:rPr>
        <w:t xml:space="preserve"> </w:t>
      </w:r>
      <w:r w:rsidRPr="00E30565">
        <w:rPr>
          <w:rFonts w:hint="cs"/>
          <w:rtl/>
        </w:rPr>
        <w:t>ובדיקות</w:t>
      </w:r>
      <w:r w:rsidRPr="00E30565">
        <w:rPr>
          <w:rtl/>
        </w:rPr>
        <w:t xml:space="preserve"> </w:t>
      </w:r>
      <w:r w:rsidRPr="00E30565">
        <w:rPr>
          <w:rFonts w:hint="cs"/>
          <w:rtl/>
        </w:rPr>
        <w:t>חוסן</w:t>
      </w:r>
      <w:r w:rsidRPr="00E30565">
        <w:rPr>
          <w:rtl/>
        </w:rPr>
        <w:t xml:space="preserve"> </w:t>
      </w:r>
      <w:r w:rsidRPr="00E30565">
        <w:rPr>
          <w:rFonts w:hint="cs"/>
          <w:rtl/>
        </w:rPr>
        <w:t>על</w:t>
      </w:r>
      <w:r w:rsidRPr="00E30565">
        <w:rPr>
          <w:rtl/>
        </w:rPr>
        <w:t xml:space="preserve"> </w:t>
      </w:r>
      <w:r w:rsidRPr="00E30565">
        <w:rPr>
          <w:rFonts w:hint="cs"/>
          <w:rtl/>
        </w:rPr>
        <w:t>רכיבים</w:t>
      </w:r>
      <w:r w:rsidRPr="00E30565">
        <w:rPr>
          <w:rtl/>
        </w:rPr>
        <w:t xml:space="preserve"> </w:t>
      </w:r>
      <w:r w:rsidRPr="00E30565">
        <w:rPr>
          <w:rFonts w:hint="cs"/>
          <w:rtl/>
        </w:rPr>
        <w:t>של</w:t>
      </w:r>
      <w:r w:rsidRPr="00E30565">
        <w:rPr>
          <w:rtl/>
        </w:rPr>
        <w:t xml:space="preserve"> </w:t>
      </w:r>
      <w:r w:rsidRPr="00E30565">
        <w:rPr>
          <w:rFonts w:hint="cs"/>
          <w:rtl/>
        </w:rPr>
        <w:t>חלק</w:t>
      </w:r>
      <w:r w:rsidRPr="00E30565">
        <w:rPr>
          <w:rtl/>
        </w:rPr>
        <w:t xml:space="preserve"> </w:t>
      </w:r>
      <w:r w:rsidRPr="00E30565">
        <w:rPr>
          <w:rFonts w:hint="cs"/>
          <w:rtl/>
        </w:rPr>
        <w:t>ממערכות</w:t>
      </w:r>
      <w:r w:rsidRPr="00E30565">
        <w:rPr>
          <w:rtl/>
        </w:rPr>
        <w:t xml:space="preserve"> </w:t>
      </w:r>
      <w:r w:rsidRPr="00E30565">
        <w:rPr>
          <w:rFonts w:hint="cs"/>
          <w:rtl/>
        </w:rPr>
        <w:t>המידע</w:t>
      </w:r>
      <w:r w:rsidRPr="00E30565">
        <w:rPr>
          <w:rtl/>
        </w:rPr>
        <w:t xml:space="preserve"> </w:t>
      </w:r>
      <w:r w:rsidRPr="00E30565">
        <w:rPr>
          <w:rFonts w:hint="cs"/>
          <w:rtl/>
        </w:rPr>
        <w:t>המרכזיות</w:t>
      </w:r>
      <w:r w:rsidRPr="00E30565">
        <w:rPr>
          <w:rtl/>
        </w:rPr>
        <w:t xml:space="preserve"> </w:t>
      </w:r>
      <w:r w:rsidRPr="00E30565">
        <w:rPr>
          <w:rFonts w:hint="cs"/>
          <w:rtl/>
        </w:rPr>
        <w:t>של</w:t>
      </w:r>
      <w:r w:rsidRPr="00E30565">
        <w:rPr>
          <w:rtl/>
        </w:rPr>
        <w:t xml:space="preserve"> </w:t>
      </w:r>
      <w:r w:rsidRPr="00E30565">
        <w:rPr>
          <w:rFonts w:hint="cs"/>
          <w:rtl/>
        </w:rPr>
        <w:t>ועדת</w:t>
      </w:r>
      <w:r w:rsidRPr="00E30565">
        <w:rPr>
          <w:rtl/>
        </w:rPr>
        <w:t xml:space="preserve"> </w:t>
      </w:r>
      <w:r w:rsidRPr="00E30565">
        <w:rPr>
          <w:rFonts w:hint="cs"/>
          <w:rtl/>
        </w:rPr>
        <w:t>הבחירות</w:t>
      </w:r>
      <w:r w:rsidRPr="00E30565">
        <w:rPr>
          <w:rtl/>
        </w:rPr>
        <w:t xml:space="preserve">. </w:t>
      </w:r>
    </w:p>
    <w:p w14:paraId="66937222" w14:textId="77777777" w:rsidR="00456676" w:rsidRPr="00E30565" w:rsidRDefault="00456676" w:rsidP="00E30A15">
      <w:pPr>
        <w:pStyle w:val="7190"/>
        <w:rPr>
          <w:rtl/>
        </w:rPr>
      </w:pPr>
      <w:r w:rsidRPr="00E30565">
        <w:rPr>
          <w:rFonts w:hint="cs"/>
          <w:rtl/>
        </w:rPr>
        <w:t>השלב</w:t>
      </w:r>
      <w:r w:rsidRPr="00E30565">
        <w:rPr>
          <w:rtl/>
        </w:rPr>
        <w:t xml:space="preserve"> הראשון בעבודה לפי </w:t>
      </w:r>
      <w:r w:rsidRPr="00E30565">
        <w:rPr>
          <w:rFonts w:hint="cs"/>
          <w:rtl/>
        </w:rPr>
        <w:t>תורת</w:t>
      </w:r>
      <w:r w:rsidRPr="00E30565">
        <w:rPr>
          <w:rtl/>
        </w:rPr>
        <w:t xml:space="preserve"> ההגנה בסייבר </w:t>
      </w:r>
      <w:r w:rsidRPr="00E30565">
        <w:rPr>
          <w:rFonts w:hint="cs"/>
          <w:rtl/>
        </w:rPr>
        <w:t>הוא</w:t>
      </w:r>
      <w:r w:rsidRPr="00E30565">
        <w:rPr>
          <w:rtl/>
        </w:rPr>
        <w:t xml:space="preserve"> </w:t>
      </w:r>
      <w:r w:rsidRPr="00E30565">
        <w:rPr>
          <w:rFonts w:hint="cs"/>
          <w:rtl/>
        </w:rPr>
        <w:t>מיפוי</w:t>
      </w:r>
      <w:r w:rsidRPr="00E30565">
        <w:rPr>
          <w:rtl/>
        </w:rPr>
        <w:t xml:space="preserve"> </w:t>
      </w:r>
      <w:r w:rsidRPr="00E30565">
        <w:rPr>
          <w:rFonts w:hint="cs"/>
          <w:rtl/>
        </w:rPr>
        <w:t>הנכסים</w:t>
      </w:r>
      <w:r w:rsidRPr="00E30565">
        <w:rPr>
          <w:rtl/>
        </w:rPr>
        <w:t xml:space="preserve"> </w:t>
      </w:r>
      <w:r w:rsidRPr="00E30565">
        <w:rPr>
          <w:rFonts w:hint="cs"/>
          <w:rtl/>
        </w:rPr>
        <w:t>בארגון</w:t>
      </w:r>
      <w:r w:rsidRPr="00E30565">
        <w:rPr>
          <w:rtl/>
        </w:rPr>
        <w:t xml:space="preserve"> והתהליכים </w:t>
      </w:r>
      <w:r w:rsidRPr="00E30565">
        <w:rPr>
          <w:rFonts w:hint="cs"/>
          <w:rtl/>
        </w:rPr>
        <w:t>העסקיים</w:t>
      </w:r>
      <w:r w:rsidRPr="00E30565">
        <w:rPr>
          <w:rtl/>
        </w:rPr>
        <w:t xml:space="preserve"> </w:t>
      </w:r>
      <w:r w:rsidRPr="00E30565">
        <w:rPr>
          <w:rFonts w:hint="cs"/>
          <w:rtl/>
        </w:rPr>
        <w:t>המרכזיים</w:t>
      </w:r>
      <w:r w:rsidRPr="00E30565">
        <w:rPr>
          <w:rtl/>
        </w:rPr>
        <w:t xml:space="preserve">. </w:t>
      </w:r>
      <w:r w:rsidRPr="00E30565">
        <w:rPr>
          <w:rFonts w:hint="cs"/>
          <w:rtl/>
        </w:rPr>
        <w:t>בסוף</w:t>
      </w:r>
      <w:r w:rsidRPr="00E30565">
        <w:rPr>
          <w:rtl/>
        </w:rPr>
        <w:t xml:space="preserve"> </w:t>
      </w:r>
      <w:r w:rsidRPr="00E30565">
        <w:rPr>
          <w:rFonts w:hint="cs"/>
          <w:rtl/>
        </w:rPr>
        <w:t>שלב</w:t>
      </w:r>
      <w:r w:rsidRPr="00E30565">
        <w:rPr>
          <w:rtl/>
        </w:rPr>
        <w:t xml:space="preserve"> </w:t>
      </w:r>
      <w:r w:rsidRPr="00E30565">
        <w:rPr>
          <w:rFonts w:hint="cs"/>
          <w:rtl/>
        </w:rPr>
        <w:t>זה</w:t>
      </w:r>
      <w:r w:rsidRPr="00E30565">
        <w:rPr>
          <w:rtl/>
        </w:rPr>
        <w:t xml:space="preserve"> </w:t>
      </w:r>
      <w:r w:rsidRPr="00E30565">
        <w:rPr>
          <w:rFonts w:hint="cs"/>
          <w:rtl/>
        </w:rPr>
        <w:t>ידע</w:t>
      </w:r>
      <w:r w:rsidRPr="00E30565">
        <w:rPr>
          <w:rtl/>
        </w:rPr>
        <w:t xml:space="preserve"> </w:t>
      </w:r>
      <w:r w:rsidRPr="00E30565">
        <w:rPr>
          <w:rFonts w:hint="cs"/>
          <w:rtl/>
        </w:rPr>
        <w:t>הארגון</w:t>
      </w:r>
      <w:r w:rsidRPr="00E30565">
        <w:rPr>
          <w:rtl/>
        </w:rPr>
        <w:t xml:space="preserve"> </w:t>
      </w:r>
      <w:r w:rsidRPr="00E30565">
        <w:rPr>
          <w:rFonts w:hint="cs"/>
          <w:rtl/>
        </w:rPr>
        <w:t>להגדיר</w:t>
      </w:r>
      <w:r w:rsidRPr="00E30565">
        <w:rPr>
          <w:rtl/>
        </w:rPr>
        <w:t xml:space="preserve"> </w:t>
      </w:r>
      <w:r w:rsidRPr="00E30565">
        <w:rPr>
          <w:rFonts w:hint="cs"/>
          <w:rtl/>
        </w:rPr>
        <w:t>מהם</w:t>
      </w:r>
      <w:r w:rsidRPr="00E30565">
        <w:rPr>
          <w:rtl/>
        </w:rPr>
        <w:t xml:space="preserve"> </w:t>
      </w:r>
      <w:r w:rsidRPr="00E30565">
        <w:rPr>
          <w:rFonts w:hint="cs"/>
          <w:rtl/>
        </w:rPr>
        <w:t>הנכסים</w:t>
      </w:r>
      <w:r w:rsidRPr="00E30565">
        <w:rPr>
          <w:rtl/>
        </w:rPr>
        <w:t xml:space="preserve"> </w:t>
      </w:r>
      <w:r w:rsidRPr="00E30565">
        <w:rPr>
          <w:rFonts w:hint="cs"/>
          <w:rtl/>
        </w:rPr>
        <w:t>בעלי</w:t>
      </w:r>
      <w:r w:rsidRPr="00E30565">
        <w:rPr>
          <w:rtl/>
        </w:rPr>
        <w:t xml:space="preserve"> </w:t>
      </w:r>
      <w:r w:rsidRPr="00E30565">
        <w:rPr>
          <w:rFonts w:hint="cs"/>
          <w:rtl/>
        </w:rPr>
        <w:t>רמת</w:t>
      </w:r>
      <w:r w:rsidRPr="00E30565">
        <w:rPr>
          <w:rtl/>
        </w:rPr>
        <w:t xml:space="preserve"> </w:t>
      </w:r>
      <w:r w:rsidRPr="00E30565">
        <w:rPr>
          <w:rFonts w:hint="cs"/>
          <w:rtl/>
        </w:rPr>
        <w:t>קריטיות</w:t>
      </w:r>
      <w:r w:rsidRPr="00E30565">
        <w:rPr>
          <w:rtl/>
        </w:rPr>
        <w:t xml:space="preserve"> </w:t>
      </w:r>
      <w:r w:rsidRPr="00E30565">
        <w:rPr>
          <w:rFonts w:hint="cs"/>
          <w:rtl/>
        </w:rPr>
        <w:t>גבוהה</w:t>
      </w:r>
      <w:r w:rsidRPr="00E30565">
        <w:rPr>
          <w:rtl/>
        </w:rPr>
        <w:t xml:space="preserve"> </w:t>
      </w:r>
      <w:r w:rsidRPr="00E30565">
        <w:rPr>
          <w:rFonts w:hint="cs"/>
          <w:rtl/>
        </w:rPr>
        <w:t>לתפקודו</w:t>
      </w:r>
      <w:r w:rsidRPr="00E30565">
        <w:rPr>
          <w:rtl/>
        </w:rPr>
        <w:t xml:space="preserve">. </w:t>
      </w:r>
      <w:r w:rsidRPr="00E30565">
        <w:rPr>
          <w:rFonts w:hint="cs"/>
          <w:rtl/>
        </w:rPr>
        <w:t>לפי</w:t>
      </w:r>
      <w:r w:rsidRPr="00E30565">
        <w:rPr>
          <w:rtl/>
        </w:rPr>
        <w:t xml:space="preserve"> </w:t>
      </w:r>
      <w:r w:rsidRPr="00E30565">
        <w:rPr>
          <w:rFonts w:hint="cs"/>
          <w:rtl/>
        </w:rPr>
        <w:t>תורת</w:t>
      </w:r>
      <w:r w:rsidRPr="00E30565">
        <w:rPr>
          <w:rtl/>
        </w:rPr>
        <w:t xml:space="preserve"> </w:t>
      </w:r>
      <w:r w:rsidRPr="00E30565">
        <w:rPr>
          <w:rFonts w:hint="cs"/>
          <w:rtl/>
        </w:rPr>
        <w:t>ההגנה</w:t>
      </w:r>
      <w:r w:rsidRPr="00E30565">
        <w:rPr>
          <w:rtl/>
        </w:rPr>
        <w:t xml:space="preserve"> </w:t>
      </w:r>
      <w:r w:rsidRPr="00E30565">
        <w:rPr>
          <w:rFonts w:hint="cs"/>
          <w:rtl/>
        </w:rPr>
        <w:t>בסייבר</w:t>
      </w:r>
      <w:r w:rsidRPr="00E30565">
        <w:rPr>
          <w:rtl/>
        </w:rPr>
        <w:t xml:space="preserve"> </w:t>
      </w:r>
      <w:r w:rsidRPr="00E30565">
        <w:rPr>
          <w:rFonts w:hint="cs"/>
          <w:rtl/>
        </w:rPr>
        <w:t>מיפוי</w:t>
      </w:r>
      <w:r w:rsidRPr="00E30565">
        <w:rPr>
          <w:rtl/>
        </w:rPr>
        <w:t xml:space="preserve"> </w:t>
      </w:r>
      <w:r w:rsidRPr="00E30565">
        <w:rPr>
          <w:rFonts w:hint="cs"/>
          <w:rtl/>
        </w:rPr>
        <w:t>הנכסים</w:t>
      </w:r>
      <w:r w:rsidRPr="00E30565">
        <w:rPr>
          <w:rtl/>
        </w:rPr>
        <w:t xml:space="preserve"> </w:t>
      </w:r>
      <w:r w:rsidRPr="00E30565">
        <w:rPr>
          <w:rFonts w:hint="cs"/>
          <w:rtl/>
        </w:rPr>
        <w:t>יכלול</w:t>
      </w:r>
      <w:r w:rsidRPr="00E30565">
        <w:rPr>
          <w:rtl/>
        </w:rPr>
        <w:t xml:space="preserve"> </w:t>
      </w:r>
      <w:r w:rsidRPr="00E30565">
        <w:rPr>
          <w:rFonts w:hint="cs"/>
          <w:rtl/>
        </w:rPr>
        <w:t>לפחות</w:t>
      </w:r>
      <w:r w:rsidRPr="00E30565">
        <w:rPr>
          <w:rtl/>
        </w:rPr>
        <w:t xml:space="preserve"> </w:t>
      </w:r>
      <w:r w:rsidRPr="00E30565">
        <w:rPr>
          <w:rFonts w:hint="cs"/>
          <w:rtl/>
        </w:rPr>
        <w:t>את</w:t>
      </w:r>
      <w:r w:rsidRPr="00E30565">
        <w:rPr>
          <w:rtl/>
        </w:rPr>
        <w:t xml:space="preserve"> </w:t>
      </w:r>
      <w:r w:rsidRPr="00E30565">
        <w:rPr>
          <w:rFonts w:hint="cs"/>
          <w:rtl/>
        </w:rPr>
        <w:t>סוגי</w:t>
      </w:r>
      <w:r w:rsidRPr="00E30565">
        <w:rPr>
          <w:rtl/>
        </w:rPr>
        <w:t xml:space="preserve"> </w:t>
      </w:r>
      <w:r w:rsidRPr="00E30565">
        <w:rPr>
          <w:rFonts w:hint="cs"/>
          <w:rtl/>
        </w:rPr>
        <w:t>הנכסים</w:t>
      </w:r>
      <w:r w:rsidRPr="00E30565">
        <w:rPr>
          <w:rtl/>
        </w:rPr>
        <w:t xml:space="preserve"> </w:t>
      </w:r>
      <w:r w:rsidRPr="00E30565">
        <w:rPr>
          <w:rFonts w:hint="cs"/>
          <w:rtl/>
        </w:rPr>
        <w:t>האלה</w:t>
      </w:r>
      <w:r w:rsidRPr="00E30565">
        <w:rPr>
          <w:rtl/>
        </w:rPr>
        <w:t xml:space="preserve">: </w:t>
      </w:r>
      <w:r w:rsidRPr="00E30565">
        <w:rPr>
          <w:rFonts w:hint="cs"/>
          <w:rtl/>
        </w:rPr>
        <w:t>אפליקציה</w:t>
      </w:r>
      <w:r w:rsidRPr="00E30565">
        <w:rPr>
          <w:rtl/>
        </w:rPr>
        <w:t xml:space="preserve"> </w:t>
      </w:r>
      <w:r w:rsidRPr="00E30565">
        <w:rPr>
          <w:rFonts w:hint="cs"/>
          <w:rtl/>
        </w:rPr>
        <w:t>ארגונית</w:t>
      </w:r>
      <w:r w:rsidRPr="00E30565">
        <w:rPr>
          <w:rtl/>
        </w:rPr>
        <w:t xml:space="preserve"> (להלן - אפליקטיבי), תשתית, רשת,</w:t>
      </w:r>
      <w:r w:rsidRPr="00E30565">
        <w:t xml:space="preserve">OT </w:t>
      </w:r>
      <w:r w:rsidRPr="00AD01D8">
        <w:rPr>
          <w:rStyle w:val="a9"/>
          <w:sz w:val="24"/>
          <w:rtl/>
        </w:rPr>
        <w:footnoteReference w:id="42"/>
      </w:r>
      <w:r w:rsidRPr="00AD01D8">
        <w:rPr>
          <w:rtl/>
        </w:rPr>
        <w:t>.</w:t>
      </w:r>
      <w:r w:rsidRPr="00E30565">
        <w:rPr>
          <w:rtl/>
        </w:rPr>
        <w:t xml:space="preserve"> </w:t>
      </w:r>
      <w:r w:rsidRPr="00E30565">
        <w:rPr>
          <w:rFonts w:hint="cs"/>
          <w:rtl/>
        </w:rPr>
        <w:t>כמו</w:t>
      </w:r>
      <w:r w:rsidRPr="00E30565">
        <w:rPr>
          <w:rtl/>
        </w:rPr>
        <w:t xml:space="preserve"> כן </w:t>
      </w:r>
      <w:r w:rsidRPr="00E30565">
        <w:rPr>
          <w:rFonts w:hint="cs"/>
          <w:rtl/>
        </w:rPr>
        <w:t>בשלב</w:t>
      </w:r>
      <w:r w:rsidRPr="00E30565">
        <w:rPr>
          <w:rtl/>
        </w:rPr>
        <w:t xml:space="preserve"> </w:t>
      </w:r>
      <w:r w:rsidRPr="00E30565">
        <w:rPr>
          <w:rFonts w:hint="cs"/>
          <w:rtl/>
        </w:rPr>
        <w:t>השלישי</w:t>
      </w:r>
      <w:r w:rsidRPr="00E30565">
        <w:rPr>
          <w:rtl/>
        </w:rPr>
        <w:t xml:space="preserve"> </w:t>
      </w:r>
      <w:r w:rsidRPr="00E30565">
        <w:rPr>
          <w:rFonts w:hint="cs"/>
          <w:rtl/>
        </w:rPr>
        <w:t>יבחן</w:t>
      </w:r>
      <w:r w:rsidRPr="00E30565">
        <w:rPr>
          <w:rtl/>
        </w:rPr>
        <w:t xml:space="preserve"> הארגון את </w:t>
      </w:r>
      <w:r w:rsidRPr="00E30565">
        <w:rPr>
          <w:rFonts w:hint="cs"/>
          <w:rtl/>
        </w:rPr>
        <w:t>רמת</w:t>
      </w:r>
      <w:r w:rsidRPr="00E30565">
        <w:rPr>
          <w:rtl/>
        </w:rPr>
        <w:t xml:space="preserve"> ההגנה הנוכחית </w:t>
      </w:r>
      <w:r w:rsidRPr="00E30565">
        <w:rPr>
          <w:rFonts w:hint="cs"/>
          <w:rtl/>
        </w:rPr>
        <w:t>של</w:t>
      </w:r>
      <w:r w:rsidRPr="00E30565">
        <w:rPr>
          <w:rtl/>
        </w:rPr>
        <w:t xml:space="preserve"> </w:t>
      </w:r>
      <w:r w:rsidRPr="00E30565">
        <w:rPr>
          <w:rFonts w:hint="cs"/>
          <w:rtl/>
        </w:rPr>
        <w:t>הנכסים</w:t>
      </w:r>
      <w:r w:rsidRPr="00E30565">
        <w:rPr>
          <w:rtl/>
        </w:rPr>
        <w:t xml:space="preserve"> שהגדיר אל מול הנדרש (באמצעות </w:t>
      </w:r>
      <w:r w:rsidRPr="00E30565">
        <w:rPr>
          <w:rFonts w:hint="cs"/>
          <w:b/>
          <w:bCs/>
          <w:rtl/>
        </w:rPr>
        <w:t>סקרי</w:t>
      </w:r>
      <w:r w:rsidRPr="00E30565">
        <w:rPr>
          <w:b/>
          <w:bCs/>
          <w:rtl/>
        </w:rPr>
        <w:t xml:space="preserve"> </w:t>
      </w:r>
      <w:r w:rsidRPr="00E30565">
        <w:rPr>
          <w:rFonts w:hint="cs"/>
          <w:b/>
          <w:bCs/>
          <w:rtl/>
        </w:rPr>
        <w:t>סיכונים</w:t>
      </w:r>
      <w:r w:rsidRPr="00E30565">
        <w:rPr>
          <w:rtl/>
        </w:rPr>
        <w:t xml:space="preserve"> </w:t>
      </w:r>
      <w:r w:rsidRPr="00E30565">
        <w:rPr>
          <w:rFonts w:hint="cs"/>
          <w:b/>
          <w:bCs/>
          <w:rtl/>
        </w:rPr>
        <w:t>או</w:t>
      </w:r>
      <w:r w:rsidRPr="00E30565">
        <w:rPr>
          <w:b/>
          <w:bCs/>
          <w:rtl/>
        </w:rPr>
        <w:t xml:space="preserve"> </w:t>
      </w:r>
      <w:r w:rsidRPr="00E30565">
        <w:rPr>
          <w:rFonts w:hint="cs"/>
          <w:b/>
          <w:bCs/>
          <w:rtl/>
        </w:rPr>
        <w:t>מבדקי</w:t>
      </w:r>
      <w:r w:rsidRPr="00E30565">
        <w:rPr>
          <w:b/>
          <w:bCs/>
          <w:rtl/>
        </w:rPr>
        <w:t xml:space="preserve"> </w:t>
      </w:r>
      <w:r w:rsidRPr="00E30565">
        <w:rPr>
          <w:rFonts w:hint="cs"/>
          <w:b/>
          <w:bCs/>
          <w:rtl/>
        </w:rPr>
        <w:t>חדירות</w:t>
      </w:r>
      <w:r w:rsidRPr="00E30565">
        <w:rPr>
          <w:rtl/>
        </w:rPr>
        <w:t>).</w:t>
      </w:r>
      <w:r w:rsidRPr="00E30565">
        <w:rPr>
          <w:b/>
          <w:bCs/>
          <w:rtl/>
        </w:rPr>
        <w:t xml:space="preserve"> </w:t>
      </w:r>
    </w:p>
    <w:p w14:paraId="418E6016" w14:textId="77777777" w:rsidR="00456676" w:rsidRPr="00E30565" w:rsidRDefault="00456676" w:rsidP="00E30A15">
      <w:pPr>
        <w:pStyle w:val="7190"/>
        <w:rPr>
          <w:rtl/>
        </w:rPr>
      </w:pPr>
      <w:r w:rsidRPr="00E30565">
        <w:rPr>
          <w:rFonts w:hint="cs"/>
          <w:rtl/>
        </w:rPr>
        <w:t>מערך</w:t>
      </w:r>
      <w:r w:rsidRPr="00E30565">
        <w:rPr>
          <w:rtl/>
        </w:rPr>
        <w:t xml:space="preserve"> הסייבר </w:t>
      </w:r>
      <w:r w:rsidRPr="00E30565">
        <w:rPr>
          <w:rFonts w:hint="cs"/>
          <w:rtl/>
        </w:rPr>
        <w:t>ערך</w:t>
      </w:r>
      <w:r w:rsidRPr="00E30565">
        <w:rPr>
          <w:rtl/>
        </w:rPr>
        <w:t xml:space="preserve"> ביקורות </w:t>
      </w:r>
      <w:r w:rsidRPr="00E30565">
        <w:rPr>
          <w:rFonts w:hint="cs"/>
          <w:rtl/>
        </w:rPr>
        <w:t>על</w:t>
      </w:r>
      <w:r w:rsidRPr="00E30565">
        <w:rPr>
          <w:rtl/>
        </w:rPr>
        <w:t xml:space="preserve"> </w:t>
      </w:r>
      <w:r w:rsidRPr="00E30565">
        <w:rPr>
          <w:rFonts w:hint="cs"/>
          <w:rtl/>
        </w:rPr>
        <w:t>מערכות</w:t>
      </w:r>
      <w:r w:rsidRPr="00E30565">
        <w:rPr>
          <w:rtl/>
        </w:rPr>
        <w:t xml:space="preserve"> </w:t>
      </w:r>
      <w:r w:rsidRPr="00E30565">
        <w:rPr>
          <w:rFonts w:hint="cs"/>
          <w:rtl/>
        </w:rPr>
        <w:t>המידע</w:t>
      </w:r>
      <w:r w:rsidRPr="00E30565">
        <w:rPr>
          <w:rtl/>
        </w:rPr>
        <w:t xml:space="preserve"> </w:t>
      </w:r>
      <w:r w:rsidRPr="00E30565">
        <w:rPr>
          <w:rFonts w:hint="cs"/>
          <w:rtl/>
        </w:rPr>
        <w:t>של</w:t>
      </w:r>
      <w:r w:rsidRPr="00E30565">
        <w:rPr>
          <w:rtl/>
        </w:rPr>
        <w:t xml:space="preserve"> </w:t>
      </w:r>
      <w:r w:rsidRPr="00E30565">
        <w:rPr>
          <w:rFonts w:hint="cs"/>
          <w:rtl/>
        </w:rPr>
        <w:t>ועדת</w:t>
      </w:r>
      <w:r w:rsidRPr="00E30565">
        <w:rPr>
          <w:rtl/>
        </w:rPr>
        <w:t xml:space="preserve"> </w:t>
      </w:r>
      <w:r w:rsidRPr="00E30565">
        <w:rPr>
          <w:rFonts w:hint="cs"/>
          <w:rtl/>
        </w:rPr>
        <w:t>הבחירות</w:t>
      </w:r>
      <w:r w:rsidRPr="00E30565">
        <w:rPr>
          <w:rtl/>
        </w:rPr>
        <w:t xml:space="preserve"> </w:t>
      </w:r>
      <w:r w:rsidRPr="00E30565">
        <w:rPr>
          <w:rFonts w:hint="cs"/>
          <w:rtl/>
        </w:rPr>
        <w:t>בשלוש</w:t>
      </w:r>
      <w:r w:rsidRPr="00E30565">
        <w:rPr>
          <w:rtl/>
        </w:rPr>
        <w:t xml:space="preserve"> </w:t>
      </w:r>
      <w:r w:rsidRPr="00E30565">
        <w:rPr>
          <w:rFonts w:hint="cs"/>
          <w:rtl/>
        </w:rPr>
        <w:t>מערכות</w:t>
      </w:r>
      <w:r w:rsidRPr="00E30565">
        <w:rPr>
          <w:rtl/>
        </w:rPr>
        <w:t xml:space="preserve"> </w:t>
      </w:r>
      <w:r w:rsidRPr="00E30565">
        <w:rPr>
          <w:rFonts w:hint="cs"/>
          <w:rtl/>
        </w:rPr>
        <w:t>הבחירות</w:t>
      </w:r>
      <w:r w:rsidRPr="00E30565">
        <w:rPr>
          <w:rtl/>
        </w:rPr>
        <w:t xml:space="preserve"> </w:t>
      </w:r>
      <w:r w:rsidRPr="00E30565">
        <w:rPr>
          <w:rFonts w:hint="cs"/>
          <w:rtl/>
        </w:rPr>
        <w:t>שנבדקו</w:t>
      </w:r>
      <w:r w:rsidRPr="00E30565">
        <w:rPr>
          <w:rtl/>
        </w:rPr>
        <w:t xml:space="preserve"> </w:t>
      </w:r>
      <w:proofErr w:type="spellStart"/>
      <w:r w:rsidRPr="00E30565">
        <w:rPr>
          <w:rFonts w:hint="cs"/>
          <w:rtl/>
        </w:rPr>
        <w:t>ויה</w:t>
      </w:r>
      <w:r w:rsidRPr="00E30565">
        <w:rPr>
          <w:rtl/>
        </w:rPr>
        <w:t>"ב</w:t>
      </w:r>
      <w:proofErr w:type="spellEnd"/>
      <w:r w:rsidRPr="00E30565">
        <w:rPr>
          <w:rtl/>
        </w:rPr>
        <w:t xml:space="preserve"> ערכה </w:t>
      </w:r>
      <w:r w:rsidRPr="00E30565">
        <w:rPr>
          <w:rFonts w:hint="cs"/>
          <w:rtl/>
        </w:rPr>
        <w:t>ביקורות</w:t>
      </w:r>
      <w:r w:rsidRPr="00E30565">
        <w:rPr>
          <w:rtl/>
        </w:rPr>
        <w:t xml:space="preserve"> </w:t>
      </w:r>
      <w:r w:rsidRPr="00E30565">
        <w:rPr>
          <w:rFonts w:hint="cs"/>
          <w:rtl/>
        </w:rPr>
        <w:t>על</w:t>
      </w:r>
      <w:r w:rsidRPr="00E30565">
        <w:rPr>
          <w:rtl/>
        </w:rPr>
        <w:t xml:space="preserve"> מערכת 2. </w:t>
      </w:r>
    </w:p>
    <w:p w14:paraId="0E090EC0" w14:textId="77777777" w:rsidR="00456676" w:rsidRPr="00E30565" w:rsidRDefault="00456676" w:rsidP="00E30A15">
      <w:pPr>
        <w:pStyle w:val="7190"/>
        <w:rPr>
          <w:sz w:val="22"/>
          <w:szCs w:val="22"/>
          <w:rtl/>
        </w:rPr>
      </w:pPr>
      <w:r w:rsidRPr="00E30565">
        <w:rPr>
          <w:rFonts w:hint="cs"/>
          <w:rtl/>
        </w:rPr>
        <w:t>בתשובת</w:t>
      </w:r>
      <w:r w:rsidRPr="00E30565">
        <w:rPr>
          <w:rtl/>
        </w:rPr>
        <w:t xml:space="preserve"> מערך הסייבר מפברואר 2021 נכתב כי הביקורות שעורך מערך הסייבר בודקות נגישות תקשורתית אסורה או מתירנית, ובמסגרתן מתגלות גם </w:t>
      </w:r>
      <w:proofErr w:type="spellStart"/>
      <w:r w:rsidRPr="00E30565">
        <w:rPr>
          <w:rtl/>
        </w:rPr>
        <w:t>פגיעויות</w:t>
      </w:r>
      <w:proofErr w:type="spellEnd"/>
      <w:r w:rsidRPr="00E30565">
        <w:rPr>
          <w:rtl/>
        </w:rPr>
        <w:t xml:space="preserve">, אם היו. </w:t>
      </w:r>
    </w:p>
    <w:p w14:paraId="0C879EAA" w14:textId="77777777" w:rsidR="00456676" w:rsidRPr="00893EB2" w:rsidRDefault="00456676" w:rsidP="00893EB2">
      <w:pPr>
        <w:pStyle w:val="716"/>
        <w:rPr>
          <w:rtl/>
        </w:rPr>
      </w:pPr>
      <w:r w:rsidRPr="00893EB2">
        <w:rPr>
          <w:rFonts w:hint="cs"/>
          <w:rtl/>
        </w:rPr>
        <w:t>נמצא</w:t>
      </w:r>
      <w:r w:rsidRPr="00893EB2">
        <w:rPr>
          <w:rtl/>
        </w:rPr>
        <w:t xml:space="preserve"> </w:t>
      </w:r>
      <w:r w:rsidRPr="00893EB2">
        <w:rPr>
          <w:rFonts w:hint="cs"/>
          <w:rtl/>
        </w:rPr>
        <w:t>כי</w:t>
      </w:r>
      <w:r w:rsidRPr="00893EB2">
        <w:rPr>
          <w:rtl/>
        </w:rPr>
        <w:t xml:space="preserve"> </w:t>
      </w:r>
      <w:r w:rsidRPr="00893EB2">
        <w:rPr>
          <w:rFonts w:hint="cs"/>
          <w:rtl/>
        </w:rPr>
        <w:t>לא</w:t>
      </w:r>
      <w:r w:rsidRPr="00893EB2">
        <w:rPr>
          <w:rtl/>
        </w:rPr>
        <w:t xml:space="preserve"> </w:t>
      </w:r>
      <w:r w:rsidRPr="00893EB2">
        <w:rPr>
          <w:rFonts w:hint="cs"/>
          <w:rtl/>
        </w:rPr>
        <w:t>בוצעו</w:t>
      </w:r>
      <w:r w:rsidRPr="00893EB2">
        <w:rPr>
          <w:rtl/>
        </w:rPr>
        <w:t xml:space="preserve"> </w:t>
      </w:r>
      <w:r w:rsidRPr="00893EB2">
        <w:rPr>
          <w:rFonts w:hint="cs"/>
          <w:rtl/>
        </w:rPr>
        <w:t>סקרי</w:t>
      </w:r>
      <w:r w:rsidRPr="00893EB2">
        <w:rPr>
          <w:rtl/>
        </w:rPr>
        <w:t xml:space="preserve"> </w:t>
      </w:r>
      <w:r w:rsidRPr="00893EB2">
        <w:rPr>
          <w:rFonts w:hint="cs"/>
          <w:rtl/>
        </w:rPr>
        <w:t>סיכונים</w:t>
      </w:r>
      <w:r w:rsidRPr="00893EB2">
        <w:rPr>
          <w:rtl/>
        </w:rPr>
        <w:t xml:space="preserve"> </w:t>
      </w:r>
      <w:r w:rsidRPr="00893EB2">
        <w:rPr>
          <w:rFonts w:hint="cs"/>
          <w:rtl/>
        </w:rPr>
        <w:t>מערכתיים</w:t>
      </w:r>
      <w:r w:rsidRPr="00893EB2">
        <w:rPr>
          <w:rtl/>
        </w:rPr>
        <w:t xml:space="preserve"> </w:t>
      </w:r>
      <w:r w:rsidRPr="00893EB2">
        <w:rPr>
          <w:rFonts w:hint="cs"/>
          <w:rtl/>
        </w:rPr>
        <w:t>על</w:t>
      </w:r>
      <w:r w:rsidRPr="00893EB2">
        <w:rPr>
          <w:rtl/>
        </w:rPr>
        <w:t xml:space="preserve"> </w:t>
      </w:r>
      <w:r w:rsidRPr="00893EB2">
        <w:rPr>
          <w:rFonts w:hint="cs"/>
          <w:rtl/>
        </w:rPr>
        <w:t>המערכות</w:t>
      </w:r>
      <w:r w:rsidRPr="00893EB2">
        <w:rPr>
          <w:rtl/>
        </w:rPr>
        <w:t xml:space="preserve"> </w:t>
      </w:r>
      <w:r w:rsidRPr="00893EB2">
        <w:rPr>
          <w:rFonts w:hint="cs"/>
          <w:rtl/>
        </w:rPr>
        <w:t>העוסקים</w:t>
      </w:r>
      <w:r w:rsidRPr="00893EB2">
        <w:rPr>
          <w:rtl/>
        </w:rPr>
        <w:t xml:space="preserve"> </w:t>
      </w:r>
      <w:r w:rsidRPr="00893EB2">
        <w:rPr>
          <w:rFonts w:hint="cs"/>
          <w:rtl/>
        </w:rPr>
        <w:t>בכל</w:t>
      </w:r>
      <w:r w:rsidRPr="00893EB2">
        <w:rPr>
          <w:rtl/>
        </w:rPr>
        <w:t xml:space="preserve"> </w:t>
      </w:r>
      <w:r w:rsidRPr="00893EB2">
        <w:rPr>
          <w:rFonts w:hint="cs"/>
          <w:rtl/>
        </w:rPr>
        <w:t>ההיבטים</w:t>
      </w:r>
      <w:r w:rsidRPr="00893EB2">
        <w:rPr>
          <w:rtl/>
        </w:rPr>
        <w:t xml:space="preserve"> </w:t>
      </w:r>
      <w:r w:rsidRPr="00893EB2">
        <w:rPr>
          <w:rFonts w:hint="cs"/>
          <w:rtl/>
        </w:rPr>
        <w:t>הנדרשים</w:t>
      </w:r>
      <w:r w:rsidRPr="00893EB2">
        <w:rPr>
          <w:rtl/>
        </w:rPr>
        <w:t xml:space="preserve"> </w:t>
      </w:r>
      <w:r w:rsidRPr="00893EB2">
        <w:rPr>
          <w:rFonts w:hint="cs"/>
          <w:rtl/>
        </w:rPr>
        <w:t>בתורת</w:t>
      </w:r>
      <w:r w:rsidRPr="00893EB2">
        <w:rPr>
          <w:rtl/>
        </w:rPr>
        <w:t xml:space="preserve"> </w:t>
      </w:r>
      <w:r w:rsidRPr="00893EB2">
        <w:rPr>
          <w:rFonts w:hint="cs"/>
          <w:rtl/>
        </w:rPr>
        <w:t>ההגנה</w:t>
      </w:r>
      <w:r w:rsidRPr="00893EB2">
        <w:rPr>
          <w:rtl/>
        </w:rPr>
        <w:t xml:space="preserve"> </w:t>
      </w:r>
      <w:r w:rsidRPr="00893EB2">
        <w:rPr>
          <w:rFonts w:hint="cs"/>
          <w:rtl/>
        </w:rPr>
        <w:t>בסייבר</w:t>
      </w:r>
      <w:r w:rsidRPr="00893EB2">
        <w:rPr>
          <w:rtl/>
        </w:rPr>
        <w:t xml:space="preserve">: </w:t>
      </w:r>
      <w:r w:rsidRPr="00893EB2">
        <w:rPr>
          <w:rFonts w:hint="cs"/>
          <w:rtl/>
        </w:rPr>
        <w:t>אפליקציה</w:t>
      </w:r>
      <w:r w:rsidRPr="00893EB2">
        <w:rPr>
          <w:rtl/>
        </w:rPr>
        <w:t xml:space="preserve"> </w:t>
      </w:r>
      <w:r w:rsidRPr="00893EB2">
        <w:rPr>
          <w:rFonts w:hint="cs"/>
          <w:rtl/>
        </w:rPr>
        <w:t>ארגונית</w:t>
      </w:r>
      <w:r w:rsidRPr="00893EB2">
        <w:rPr>
          <w:rtl/>
        </w:rPr>
        <w:t xml:space="preserve">, </w:t>
      </w:r>
      <w:r w:rsidRPr="00893EB2">
        <w:rPr>
          <w:rFonts w:hint="cs"/>
          <w:rtl/>
        </w:rPr>
        <w:t>רשת</w:t>
      </w:r>
      <w:r w:rsidRPr="00893EB2">
        <w:rPr>
          <w:rtl/>
        </w:rPr>
        <w:t xml:space="preserve"> </w:t>
      </w:r>
      <w:r w:rsidRPr="00893EB2">
        <w:rPr>
          <w:rFonts w:hint="cs"/>
          <w:rtl/>
        </w:rPr>
        <w:t>ותשתית</w:t>
      </w:r>
      <w:r w:rsidRPr="00893EB2">
        <w:rPr>
          <w:rtl/>
        </w:rPr>
        <w:t>.</w:t>
      </w:r>
    </w:p>
    <w:p w14:paraId="49DE9B1A" w14:textId="77777777" w:rsidR="00456676" w:rsidRPr="00893EB2" w:rsidRDefault="00456676" w:rsidP="00893EB2">
      <w:pPr>
        <w:pStyle w:val="716"/>
        <w:rPr>
          <w:rtl/>
        </w:rPr>
      </w:pPr>
      <w:r w:rsidRPr="00893EB2">
        <w:rPr>
          <w:rFonts w:hint="cs"/>
          <w:rtl/>
        </w:rPr>
        <w:lastRenderedPageBreak/>
        <w:t>מוצע</w:t>
      </w:r>
      <w:r w:rsidRPr="00893EB2">
        <w:rPr>
          <w:rtl/>
        </w:rPr>
        <w:t xml:space="preserve"> שוועדת הבחירות </w:t>
      </w:r>
      <w:r w:rsidRPr="00893EB2">
        <w:rPr>
          <w:rFonts w:hint="cs"/>
          <w:rtl/>
        </w:rPr>
        <w:t>תבצע</w:t>
      </w:r>
      <w:r w:rsidRPr="00893EB2">
        <w:rPr>
          <w:rtl/>
        </w:rPr>
        <w:t xml:space="preserve"> על </w:t>
      </w:r>
      <w:r w:rsidRPr="00893EB2">
        <w:rPr>
          <w:rFonts w:hint="cs"/>
          <w:rtl/>
        </w:rPr>
        <w:t>המערכות</w:t>
      </w:r>
      <w:r w:rsidRPr="00893EB2">
        <w:rPr>
          <w:rtl/>
        </w:rPr>
        <w:t xml:space="preserve"> </w:t>
      </w:r>
      <w:r w:rsidRPr="00893EB2">
        <w:rPr>
          <w:rFonts w:hint="cs"/>
          <w:rtl/>
        </w:rPr>
        <w:t>המרכזיות</w:t>
      </w:r>
      <w:r w:rsidRPr="00893EB2">
        <w:rPr>
          <w:rtl/>
        </w:rPr>
        <w:t xml:space="preserve"> </w:t>
      </w:r>
      <w:r w:rsidRPr="00893EB2">
        <w:rPr>
          <w:rFonts w:hint="cs"/>
          <w:rtl/>
        </w:rPr>
        <w:t>שלה</w:t>
      </w:r>
      <w:r w:rsidRPr="00893EB2">
        <w:rPr>
          <w:rtl/>
        </w:rPr>
        <w:t xml:space="preserve"> </w:t>
      </w:r>
      <w:r w:rsidRPr="00893EB2">
        <w:rPr>
          <w:rFonts w:hint="cs"/>
          <w:rtl/>
        </w:rPr>
        <w:t>סקר סיכונים מערכתי</w:t>
      </w:r>
      <w:r w:rsidRPr="00893EB2">
        <w:rPr>
          <w:rtl/>
        </w:rPr>
        <w:t xml:space="preserve"> שי</w:t>
      </w:r>
      <w:r w:rsidRPr="00893EB2">
        <w:rPr>
          <w:rFonts w:hint="cs"/>
          <w:rtl/>
        </w:rPr>
        <w:t>עסוק</w:t>
      </w:r>
      <w:r w:rsidRPr="00893EB2">
        <w:rPr>
          <w:rtl/>
        </w:rPr>
        <w:t xml:space="preserve"> </w:t>
      </w:r>
      <w:r w:rsidRPr="00893EB2">
        <w:rPr>
          <w:rFonts w:hint="cs"/>
          <w:rtl/>
        </w:rPr>
        <w:t>בכלל</w:t>
      </w:r>
      <w:r w:rsidRPr="00893EB2">
        <w:rPr>
          <w:rtl/>
        </w:rPr>
        <w:t xml:space="preserve"> </w:t>
      </w:r>
      <w:r w:rsidRPr="00893EB2">
        <w:rPr>
          <w:rFonts w:hint="cs"/>
          <w:rtl/>
        </w:rPr>
        <w:t>ההיבטים</w:t>
      </w:r>
      <w:r w:rsidRPr="00893EB2">
        <w:rPr>
          <w:rtl/>
        </w:rPr>
        <w:t xml:space="preserve"> </w:t>
      </w:r>
      <w:r w:rsidRPr="00893EB2">
        <w:rPr>
          <w:rFonts w:hint="cs"/>
          <w:rtl/>
        </w:rPr>
        <w:t>הנדרשים</w:t>
      </w:r>
      <w:r w:rsidRPr="00893EB2">
        <w:rPr>
          <w:rtl/>
        </w:rPr>
        <w:t xml:space="preserve"> </w:t>
      </w:r>
      <w:r w:rsidRPr="00893EB2">
        <w:rPr>
          <w:rFonts w:hint="cs"/>
          <w:rtl/>
        </w:rPr>
        <w:t>בתורת</w:t>
      </w:r>
      <w:r w:rsidRPr="00893EB2">
        <w:rPr>
          <w:rtl/>
        </w:rPr>
        <w:t xml:space="preserve"> </w:t>
      </w:r>
      <w:r w:rsidRPr="00893EB2">
        <w:rPr>
          <w:rFonts w:hint="cs"/>
          <w:rtl/>
        </w:rPr>
        <w:t>ההגנה</w:t>
      </w:r>
      <w:r w:rsidRPr="00893EB2">
        <w:rPr>
          <w:rtl/>
        </w:rPr>
        <w:t xml:space="preserve"> </w:t>
      </w:r>
      <w:r w:rsidRPr="00893EB2">
        <w:rPr>
          <w:rFonts w:hint="cs"/>
          <w:rtl/>
        </w:rPr>
        <w:t>בסייבר</w:t>
      </w:r>
      <w:r w:rsidRPr="00893EB2">
        <w:rPr>
          <w:rtl/>
        </w:rPr>
        <w:t xml:space="preserve">: </w:t>
      </w:r>
      <w:r w:rsidRPr="00893EB2">
        <w:rPr>
          <w:rFonts w:hint="cs"/>
          <w:rtl/>
        </w:rPr>
        <w:t>אפליקציה</w:t>
      </w:r>
      <w:r w:rsidRPr="00893EB2">
        <w:rPr>
          <w:rtl/>
        </w:rPr>
        <w:t xml:space="preserve"> </w:t>
      </w:r>
      <w:r w:rsidRPr="00893EB2">
        <w:rPr>
          <w:rFonts w:hint="cs"/>
          <w:rtl/>
        </w:rPr>
        <w:t>ארגונית</w:t>
      </w:r>
      <w:r w:rsidRPr="00893EB2">
        <w:rPr>
          <w:rtl/>
        </w:rPr>
        <w:t xml:space="preserve">, </w:t>
      </w:r>
      <w:r w:rsidRPr="00893EB2">
        <w:rPr>
          <w:rFonts w:hint="cs"/>
          <w:rtl/>
        </w:rPr>
        <w:t>רשת</w:t>
      </w:r>
      <w:r w:rsidRPr="00893EB2">
        <w:rPr>
          <w:rtl/>
        </w:rPr>
        <w:t xml:space="preserve"> </w:t>
      </w:r>
      <w:r w:rsidRPr="00893EB2">
        <w:rPr>
          <w:rFonts w:hint="cs"/>
          <w:rtl/>
        </w:rPr>
        <w:t>ותשתית</w:t>
      </w:r>
      <w:r w:rsidRPr="00893EB2">
        <w:rPr>
          <w:rtl/>
        </w:rPr>
        <w:t xml:space="preserve">. </w:t>
      </w:r>
      <w:r w:rsidRPr="00893EB2">
        <w:rPr>
          <w:rFonts w:hint="cs"/>
          <w:rtl/>
        </w:rPr>
        <w:t>עוד</w:t>
      </w:r>
      <w:r w:rsidRPr="00893EB2">
        <w:rPr>
          <w:rtl/>
        </w:rPr>
        <w:t xml:space="preserve"> </w:t>
      </w:r>
      <w:r w:rsidRPr="00893EB2">
        <w:rPr>
          <w:rFonts w:hint="cs"/>
          <w:rtl/>
        </w:rPr>
        <w:t>מוצע</w:t>
      </w:r>
      <w:r w:rsidRPr="00893EB2">
        <w:rPr>
          <w:rtl/>
        </w:rPr>
        <w:t xml:space="preserve"> </w:t>
      </w:r>
      <w:r w:rsidRPr="00893EB2">
        <w:rPr>
          <w:rFonts w:hint="cs"/>
          <w:rtl/>
        </w:rPr>
        <w:t>כי</w:t>
      </w:r>
      <w:r w:rsidRPr="00893EB2">
        <w:rPr>
          <w:rtl/>
        </w:rPr>
        <w:t xml:space="preserve"> </w:t>
      </w:r>
      <w:r w:rsidRPr="00893EB2">
        <w:rPr>
          <w:rFonts w:hint="cs"/>
          <w:rtl/>
        </w:rPr>
        <w:t>סקרי</w:t>
      </w:r>
      <w:r w:rsidRPr="00893EB2">
        <w:rPr>
          <w:rtl/>
        </w:rPr>
        <w:t xml:space="preserve"> </w:t>
      </w:r>
      <w:r w:rsidRPr="00893EB2">
        <w:rPr>
          <w:rFonts w:hint="cs"/>
          <w:rtl/>
        </w:rPr>
        <w:t>הסיכונים</w:t>
      </w:r>
      <w:r w:rsidRPr="00893EB2">
        <w:rPr>
          <w:rtl/>
        </w:rPr>
        <w:t xml:space="preserve"> </w:t>
      </w:r>
      <w:r w:rsidRPr="00893EB2">
        <w:rPr>
          <w:rFonts w:hint="cs"/>
          <w:rtl/>
        </w:rPr>
        <w:t>יבוצעו</w:t>
      </w:r>
      <w:r w:rsidRPr="00893EB2">
        <w:rPr>
          <w:rtl/>
        </w:rPr>
        <w:t xml:space="preserve"> </w:t>
      </w:r>
      <w:r w:rsidRPr="00893EB2">
        <w:rPr>
          <w:rFonts w:hint="cs"/>
          <w:rtl/>
        </w:rPr>
        <w:t>באופן</w:t>
      </w:r>
      <w:r w:rsidRPr="00893EB2">
        <w:rPr>
          <w:rtl/>
        </w:rPr>
        <w:t xml:space="preserve"> עתי </w:t>
      </w:r>
      <w:r w:rsidRPr="00893EB2">
        <w:rPr>
          <w:rFonts w:hint="cs"/>
          <w:rtl/>
        </w:rPr>
        <w:t>כנדרש</w:t>
      </w:r>
      <w:r w:rsidRPr="00893EB2">
        <w:rPr>
          <w:rtl/>
        </w:rPr>
        <w:t xml:space="preserve"> </w:t>
      </w:r>
      <w:r w:rsidRPr="00893EB2">
        <w:rPr>
          <w:rFonts w:hint="cs"/>
          <w:rtl/>
        </w:rPr>
        <w:t>בהנחיית</w:t>
      </w:r>
      <w:r w:rsidRPr="00893EB2">
        <w:rPr>
          <w:rtl/>
        </w:rPr>
        <w:t xml:space="preserve"> </w:t>
      </w:r>
      <w:proofErr w:type="spellStart"/>
      <w:r w:rsidRPr="00893EB2">
        <w:rPr>
          <w:rFonts w:hint="cs"/>
          <w:rtl/>
        </w:rPr>
        <w:t>יה</w:t>
      </w:r>
      <w:r w:rsidRPr="00893EB2">
        <w:rPr>
          <w:rtl/>
        </w:rPr>
        <w:t>"ב</w:t>
      </w:r>
      <w:proofErr w:type="spellEnd"/>
      <w:r w:rsidRPr="00893EB2">
        <w:rPr>
          <w:rtl/>
        </w:rPr>
        <w:t xml:space="preserve">. </w:t>
      </w:r>
      <w:r w:rsidRPr="00893EB2">
        <w:rPr>
          <w:rFonts w:hint="cs"/>
          <w:rtl/>
        </w:rPr>
        <w:t>כמו</w:t>
      </w:r>
      <w:r w:rsidRPr="00893EB2">
        <w:rPr>
          <w:rtl/>
        </w:rPr>
        <w:t xml:space="preserve"> </w:t>
      </w:r>
      <w:r w:rsidRPr="00893EB2">
        <w:rPr>
          <w:rFonts w:hint="cs"/>
          <w:rtl/>
        </w:rPr>
        <w:t>כן</w:t>
      </w:r>
      <w:r w:rsidRPr="00893EB2">
        <w:rPr>
          <w:rtl/>
        </w:rPr>
        <w:t xml:space="preserve"> </w:t>
      </w:r>
      <w:r w:rsidRPr="00893EB2">
        <w:rPr>
          <w:rFonts w:hint="cs"/>
          <w:rtl/>
        </w:rPr>
        <w:t>מוצע</w:t>
      </w:r>
      <w:r w:rsidRPr="00893EB2">
        <w:rPr>
          <w:rtl/>
        </w:rPr>
        <w:t xml:space="preserve"> </w:t>
      </w:r>
      <w:r w:rsidRPr="00893EB2">
        <w:rPr>
          <w:rFonts w:hint="cs"/>
          <w:rtl/>
        </w:rPr>
        <w:t>שוועדת</w:t>
      </w:r>
      <w:r w:rsidRPr="00893EB2">
        <w:rPr>
          <w:rtl/>
        </w:rPr>
        <w:t xml:space="preserve"> </w:t>
      </w:r>
      <w:r w:rsidRPr="00893EB2">
        <w:rPr>
          <w:rFonts w:hint="cs"/>
          <w:rtl/>
        </w:rPr>
        <w:t>הבחירות</w:t>
      </w:r>
      <w:r w:rsidRPr="00893EB2">
        <w:rPr>
          <w:rtl/>
        </w:rPr>
        <w:t xml:space="preserve"> </w:t>
      </w:r>
      <w:r w:rsidRPr="00893EB2">
        <w:rPr>
          <w:rFonts w:hint="cs"/>
          <w:rtl/>
        </w:rPr>
        <w:t>תבצע</w:t>
      </w:r>
      <w:r w:rsidRPr="00893EB2">
        <w:rPr>
          <w:rtl/>
        </w:rPr>
        <w:t xml:space="preserve"> לפני כל מערכת בחירות </w:t>
      </w:r>
      <w:r w:rsidRPr="00893EB2">
        <w:rPr>
          <w:rFonts w:hint="cs"/>
          <w:rtl/>
        </w:rPr>
        <w:t>מבדקי</w:t>
      </w:r>
      <w:r w:rsidRPr="00893EB2">
        <w:rPr>
          <w:rtl/>
        </w:rPr>
        <w:t xml:space="preserve"> חדירות על מערכות אלו בהתאם </w:t>
      </w:r>
      <w:r w:rsidRPr="00893EB2">
        <w:rPr>
          <w:rFonts w:hint="cs"/>
          <w:rtl/>
        </w:rPr>
        <w:t>לנדרש</w:t>
      </w:r>
      <w:r w:rsidRPr="00893EB2">
        <w:rPr>
          <w:rtl/>
        </w:rPr>
        <w:t xml:space="preserve"> בתקנים מקובלים. </w:t>
      </w:r>
    </w:p>
    <w:p w14:paraId="7BF108E3" w14:textId="77777777" w:rsidR="00456676" w:rsidRPr="00E30A15" w:rsidRDefault="00456676" w:rsidP="00E30A15">
      <w:pPr>
        <w:pStyle w:val="7190"/>
        <w:rPr>
          <w:rtl/>
        </w:rPr>
      </w:pPr>
      <w:r w:rsidRPr="00E30A15">
        <w:rPr>
          <w:rFonts w:hint="cs"/>
          <w:rtl/>
        </w:rPr>
        <w:t>בתשובת</w:t>
      </w:r>
      <w:r w:rsidRPr="00E30A15">
        <w:rPr>
          <w:rtl/>
        </w:rPr>
        <w:t xml:space="preserve"> ועדת הבחירות מינואר 2019 נכתב כי </w:t>
      </w:r>
      <w:r w:rsidRPr="00E30A15">
        <w:rPr>
          <w:rFonts w:hint="cs"/>
          <w:rtl/>
        </w:rPr>
        <w:t>היא</w:t>
      </w:r>
      <w:r w:rsidRPr="00E30A15">
        <w:rPr>
          <w:rtl/>
        </w:rPr>
        <w:t xml:space="preserve"> </w:t>
      </w:r>
      <w:r w:rsidRPr="00E30A15">
        <w:rPr>
          <w:rFonts w:hint="cs"/>
          <w:rtl/>
        </w:rPr>
        <w:t>תשקול</w:t>
      </w:r>
      <w:r w:rsidRPr="00E30A15">
        <w:rPr>
          <w:rtl/>
        </w:rPr>
        <w:t xml:space="preserve"> </w:t>
      </w:r>
      <w:r w:rsidRPr="00E30A15">
        <w:rPr>
          <w:rFonts w:hint="cs"/>
          <w:rtl/>
        </w:rPr>
        <w:t>אם</w:t>
      </w:r>
      <w:r w:rsidRPr="00E30A15">
        <w:rPr>
          <w:rtl/>
        </w:rPr>
        <w:t xml:space="preserve"> וכיצד ליישם </w:t>
      </w:r>
      <w:r w:rsidRPr="00E30A15">
        <w:rPr>
          <w:rFonts w:hint="cs"/>
          <w:rtl/>
        </w:rPr>
        <w:t>את</w:t>
      </w:r>
      <w:r w:rsidRPr="00E30A15">
        <w:rPr>
          <w:rtl/>
        </w:rPr>
        <w:t xml:space="preserve"> </w:t>
      </w:r>
      <w:r w:rsidRPr="00E30A15">
        <w:rPr>
          <w:rFonts w:hint="cs"/>
          <w:rtl/>
        </w:rPr>
        <w:t>המלצת</w:t>
      </w:r>
      <w:r w:rsidRPr="00E30A15">
        <w:rPr>
          <w:rtl/>
        </w:rPr>
        <w:t xml:space="preserve"> </w:t>
      </w:r>
      <w:r w:rsidRPr="00E30A15">
        <w:rPr>
          <w:rFonts w:hint="cs"/>
          <w:rtl/>
        </w:rPr>
        <w:t>הביקורת</w:t>
      </w:r>
      <w:r w:rsidRPr="00E30A15">
        <w:rPr>
          <w:rtl/>
        </w:rPr>
        <w:t xml:space="preserve">. </w:t>
      </w:r>
      <w:r w:rsidRPr="00E30A15">
        <w:rPr>
          <w:rFonts w:hint="cs"/>
          <w:rtl/>
        </w:rPr>
        <w:t>עם</w:t>
      </w:r>
      <w:r w:rsidRPr="00E30A15">
        <w:rPr>
          <w:rtl/>
        </w:rPr>
        <w:t xml:space="preserve"> </w:t>
      </w:r>
      <w:r w:rsidRPr="00E30A15">
        <w:rPr>
          <w:rFonts w:hint="cs"/>
          <w:rtl/>
        </w:rPr>
        <w:t>זאת</w:t>
      </w:r>
      <w:r w:rsidRPr="00E30A15">
        <w:rPr>
          <w:rtl/>
        </w:rPr>
        <w:t xml:space="preserve"> </w:t>
      </w:r>
      <w:r w:rsidRPr="00E30A15">
        <w:rPr>
          <w:rFonts w:hint="cs"/>
          <w:rtl/>
        </w:rPr>
        <w:t>הוועדה</w:t>
      </w:r>
      <w:r w:rsidRPr="00E30A15">
        <w:rPr>
          <w:rtl/>
        </w:rPr>
        <w:t xml:space="preserve"> </w:t>
      </w:r>
      <w:r w:rsidRPr="00E30A15">
        <w:rPr>
          <w:rFonts w:hint="cs"/>
          <w:rtl/>
        </w:rPr>
        <w:t>אינה</w:t>
      </w:r>
      <w:r w:rsidRPr="00E30A15">
        <w:rPr>
          <w:rtl/>
        </w:rPr>
        <w:t xml:space="preserve"> </w:t>
      </w:r>
      <w:r w:rsidRPr="00E30A15">
        <w:rPr>
          <w:rFonts w:hint="cs"/>
          <w:rtl/>
        </w:rPr>
        <w:t>כפופה</w:t>
      </w:r>
      <w:r w:rsidRPr="00E30A15">
        <w:rPr>
          <w:rtl/>
        </w:rPr>
        <w:t xml:space="preserve"> </w:t>
      </w:r>
      <w:r w:rsidRPr="00E30A15">
        <w:rPr>
          <w:rFonts w:hint="cs"/>
          <w:rtl/>
        </w:rPr>
        <w:t>להנחיות</w:t>
      </w:r>
      <w:r w:rsidRPr="00E30A15">
        <w:rPr>
          <w:rtl/>
        </w:rPr>
        <w:t xml:space="preserve"> </w:t>
      </w:r>
      <w:proofErr w:type="spellStart"/>
      <w:r w:rsidRPr="00E30A15">
        <w:rPr>
          <w:rFonts w:hint="cs"/>
          <w:rtl/>
        </w:rPr>
        <w:t>יה</w:t>
      </w:r>
      <w:r w:rsidRPr="00E30A15">
        <w:rPr>
          <w:rtl/>
        </w:rPr>
        <w:t>"ב</w:t>
      </w:r>
      <w:proofErr w:type="spellEnd"/>
      <w:r w:rsidRPr="00E30A15">
        <w:rPr>
          <w:rtl/>
        </w:rPr>
        <w:t xml:space="preserve">, ולדברי הוועדה הנחיות </w:t>
      </w:r>
      <w:proofErr w:type="spellStart"/>
      <w:r w:rsidRPr="00E30A15">
        <w:rPr>
          <w:rtl/>
        </w:rPr>
        <w:t>יה"ב</w:t>
      </w:r>
      <w:proofErr w:type="spellEnd"/>
      <w:r w:rsidRPr="00E30A15">
        <w:rPr>
          <w:rtl/>
        </w:rPr>
        <w:t xml:space="preserve"> </w:t>
      </w:r>
      <w:r w:rsidRPr="00E30A15">
        <w:rPr>
          <w:rFonts w:hint="cs"/>
          <w:rtl/>
        </w:rPr>
        <w:t>אינן</w:t>
      </w:r>
      <w:r w:rsidRPr="00E30A15">
        <w:rPr>
          <w:rtl/>
        </w:rPr>
        <w:t xml:space="preserve"> מתייחסות למערכות שמחזור הפעילות שלהן </w:t>
      </w:r>
      <w:r w:rsidRPr="00E30A15">
        <w:rPr>
          <w:rFonts w:hint="cs"/>
          <w:rtl/>
        </w:rPr>
        <w:t>הוא</w:t>
      </w:r>
      <w:r w:rsidRPr="00E30A15">
        <w:rPr>
          <w:rtl/>
        </w:rPr>
        <w:t xml:space="preserve"> אחת לתקופה ייחודית אלא למערכות הפועלות בשגרה. </w:t>
      </w:r>
    </w:p>
    <w:p w14:paraId="68EEE180" w14:textId="77777777" w:rsidR="00456676" w:rsidRPr="00893EB2" w:rsidRDefault="00456676" w:rsidP="00893EB2">
      <w:pPr>
        <w:pStyle w:val="716"/>
        <w:rPr>
          <w:rtl/>
        </w:rPr>
      </w:pPr>
      <w:r w:rsidRPr="00893EB2">
        <w:rPr>
          <w:rFonts w:hint="cs"/>
          <w:rtl/>
        </w:rPr>
        <w:t>בהתייחס</w:t>
      </w:r>
      <w:r w:rsidRPr="00893EB2">
        <w:rPr>
          <w:rtl/>
        </w:rPr>
        <w:t xml:space="preserve"> לתשובת </w:t>
      </w:r>
      <w:r w:rsidRPr="00893EB2">
        <w:rPr>
          <w:rFonts w:hint="cs"/>
          <w:rtl/>
        </w:rPr>
        <w:t>ועדת</w:t>
      </w:r>
      <w:r w:rsidRPr="00893EB2">
        <w:rPr>
          <w:rtl/>
        </w:rPr>
        <w:t xml:space="preserve"> הבחירות, עמדת מערך הסייבר שליווה כאמור את ועדת הבחירות החל בשנת 2017 ומכיר את תצורת מערכותיה היא שמוצע שסקר הסיכונים ובדיקות החדירות יבוצעו </w:t>
      </w:r>
      <w:r w:rsidRPr="00893EB2">
        <w:rPr>
          <w:rFonts w:hint="cs"/>
          <w:rtl/>
        </w:rPr>
        <w:t xml:space="preserve">או יתוקפו </w:t>
      </w:r>
      <w:r w:rsidRPr="00893EB2">
        <w:rPr>
          <w:rFonts w:hint="eastAsia"/>
          <w:rtl/>
        </w:rPr>
        <w:t>בתדירות</w:t>
      </w:r>
      <w:r w:rsidRPr="00893EB2">
        <w:rPr>
          <w:rtl/>
        </w:rPr>
        <w:t xml:space="preserve"> שלא תפחת מאחת לשנה. </w:t>
      </w:r>
    </w:p>
    <w:p w14:paraId="2F4DE137" w14:textId="77777777" w:rsidR="00456676" w:rsidRPr="00E30A15" w:rsidRDefault="00456676" w:rsidP="00E30A15">
      <w:pPr>
        <w:pStyle w:val="7190"/>
        <w:rPr>
          <w:rtl/>
        </w:rPr>
      </w:pPr>
      <w:r w:rsidRPr="00E30A15">
        <w:rPr>
          <w:rFonts w:hint="eastAsia"/>
          <w:rtl/>
        </w:rPr>
        <w:t>עוד</w:t>
      </w:r>
      <w:r w:rsidRPr="00E30A15">
        <w:rPr>
          <w:rtl/>
        </w:rPr>
        <w:t xml:space="preserve"> </w:t>
      </w:r>
      <w:r w:rsidRPr="00E30A15">
        <w:rPr>
          <w:rFonts w:hint="eastAsia"/>
          <w:rtl/>
        </w:rPr>
        <w:t>נכתב</w:t>
      </w:r>
      <w:r w:rsidRPr="00E30A15">
        <w:rPr>
          <w:rtl/>
        </w:rPr>
        <w:t xml:space="preserve"> </w:t>
      </w:r>
      <w:r w:rsidRPr="00E30A15">
        <w:rPr>
          <w:rFonts w:hint="eastAsia"/>
          <w:rtl/>
        </w:rPr>
        <w:t>בתשובת</w:t>
      </w:r>
      <w:r w:rsidRPr="00E30A15">
        <w:rPr>
          <w:rtl/>
        </w:rPr>
        <w:t xml:space="preserve"> </w:t>
      </w:r>
      <w:r w:rsidRPr="00E30A15">
        <w:rPr>
          <w:rFonts w:hint="eastAsia"/>
          <w:rtl/>
        </w:rPr>
        <w:t>הוועדה</w:t>
      </w:r>
      <w:r w:rsidRPr="00E30A15">
        <w:rPr>
          <w:rFonts w:hint="cs"/>
          <w:rtl/>
        </w:rPr>
        <w:t xml:space="preserve"> </w:t>
      </w:r>
      <w:r w:rsidRPr="00E30A15">
        <w:rPr>
          <w:rFonts w:hint="eastAsia"/>
          <w:rtl/>
        </w:rPr>
        <w:t>לגבי</w:t>
      </w:r>
      <w:r w:rsidRPr="00E30A15">
        <w:rPr>
          <w:rtl/>
        </w:rPr>
        <w:t xml:space="preserve"> </w:t>
      </w:r>
      <w:r w:rsidRPr="00E30A15">
        <w:rPr>
          <w:rFonts w:hint="eastAsia"/>
          <w:rtl/>
        </w:rPr>
        <w:t>מערכת</w:t>
      </w:r>
      <w:r w:rsidRPr="00E30A15">
        <w:rPr>
          <w:rtl/>
        </w:rPr>
        <w:t xml:space="preserve"> </w:t>
      </w:r>
      <w:r w:rsidRPr="00E30A15">
        <w:rPr>
          <w:rFonts w:hint="cs"/>
          <w:rtl/>
        </w:rPr>
        <w:t>2 כי</w:t>
      </w:r>
      <w:r w:rsidRPr="00E30A15">
        <w:rPr>
          <w:rtl/>
        </w:rPr>
        <w:t xml:space="preserve"> </w:t>
      </w:r>
      <w:r w:rsidRPr="00E30A15">
        <w:rPr>
          <w:rFonts w:hint="cs"/>
          <w:rtl/>
        </w:rPr>
        <w:t xml:space="preserve">לקראת הבחירות לכנסת ה-24 </w:t>
      </w:r>
      <w:r w:rsidRPr="00E30A15">
        <w:rPr>
          <w:rFonts w:hint="eastAsia"/>
          <w:rtl/>
        </w:rPr>
        <w:t>החברה</w:t>
      </w:r>
      <w:r w:rsidRPr="00E30A15">
        <w:rPr>
          <w:rtl/>
        </w:rPr>
        <w:t xml:space="preserve"> החיצונית </w:t>
      </w:r>
      <w:r w:rsidRPr="00E30A15">
        <w:rPr>
          <w:rFonts w:hint="cs"/>
          <w:rtl/>
        </w:rPr>
        <w:t xml:space="preserve">שמתחזקת את המערכת תבצע </w:t>
      </w:r>
      <w:r w:rsidRPr="00E30A15">
        <w:rPr>
          <w:rFonts w:hint="eastAsia"/>
          <w:rtl/>
        </w:rPr>
        <w:t>בדיקות</w:t>
      </w:r>
      <w:r w:rsidRPr="00E30A15">
        <w:rPr>
          <w:rtl/>
        </w:rPr>
        <w:t xml:space="preserve"> </w:t>
      </w:r>
      <w:r w:rsidRPr="00E30A15">
        <w:rPr>
          <w:rFonts w:hint="eastAsia"/>
          <w:rtl/>
        </w:rPr>
        <w:t>חוסן</w:t>
      </w:r>
      <w:r w:rsidRPr="00E30A15">
        <w:rPr>
          <w:rtl/>
        </w:rPr>
        <w:t xml:space="preserve"> </w:t>
      </w:r>
      <w:r w:rsidRPr="00E30A15">
        <w:rPr>
          <w:rFonts w:hint="eastAsia"/>
          <w:rtl/>
        </w:rPr>
        <w:t>וחדירות</w:t>
      </w:r>
      <w:r w:rsidRPr="00E30A15">
        <w:rPr>
          <w:rtl/>
        </w:rPr>
        <w:t xml:space="preserve"> </w:t>
      </w:r>
      <w:r w:rsidRPr="00E30A15">
        <w:rPr>
          <w:rFonts w:hint="eastAsia"/>
          <w:rtl/>
        </w:rPr>
        <w:t>למערכת</w:t>
      </w:r>
      <w:r w:rsidRPr="00E30A15">
        <w:rPr>
          <w:rFonts w:hint="cs"/>
          <w:rtl/>
        </w:rPr>
        <w:t>,</w:t>
      </w:r>
      <w:r w:rsidRPr="00E30A15">
        <w:rPr>
          <w:rtl/>
        </w:rPr>
        <w:t xml:space="preserve"> </w:t>
      </w:r>
      <w:r w:rsidRPr="00E30A15">
        <w:rPr>
          <w:rFonts w:hint="eastAsia"/>
          <w:rtl/>
        </w:rPr>
        <w:t>ומיד</w:t>
      </w:r>
      <w:r w:rsidRPr="00E30A15">
        <w:rPr>
          <w:rtl/>
        </w:rPr>
        <w:t xml:space="preserve"> </w:t>
      </w:r>
      <w:r w:rsidRPr="00E30A15">
        <w:rPr>
          <w:rFonts w:hint="eastAsia"/>
          <w:rtl/>
        </w:rPr>
        <w:t>לאחר</w:t>
      </w:r>
      <w:r w:rsidRPr="00E30A15">
        <w:rPr>
          <w:rtl/>
        </w:rPr>
        <w:t xml:space="preserve"> </w:t>
      </w:r>
      <w:r w:rsidRPr="00E30A15">
        <w:rPr>
          <w:rFonts w:hint="eastAsia"/>
          <w:rtl/>
        </w:rPr>
        <w:t>קבלת</w:t>
      </w:r>
      <w:r w:rsidRPr="00E30A15">
        <w:rPr>
          <w:rtl/>
        </w:rPr>
        <w:t xml:space="preserve"> </w:t>
      </w:r>
      <w:r w:rsidRPr="00E30A15">
        <w:rPr>
          <w:rFonts w:hint="eastAsia"/>
          <w:rtl/>
        </w:rPr>
        <w:t>הממצאים</w:t>
      </w:r>
      <w:r w:rsidRPr="00E30A15">
        <w:rPr>
          <w:rtl/>
        </w:rPr>
        <w:t xml:space="preserve"> </w:t>
      </w:r>
      <w:r w:rsidRPr="00E30A15">
        <w:rPr>
          <w:rFonts w:hint="cs"/>
          <w:rtl/>
        </w:rPr>
        <w:t xml:space="preserve">תזמין ועדת הבחירות </w:t>
      </w:r>
      <w:r w:rsidRPr="00E30A15">
        <w:rPr>
          <w:rFonts w:hint="eastAsia"/>
          <w:rtl/>
        </w:rPr>
        <w:t>חברה</w:t>
      </w:r>
      <w:r w:rsidRPr="00E30A15">
        <w:rPr>
          <w:rtl/>
        </w:rPr>
        <w:t xml:space="preserve"> </w:t>
      </w:r>
      <w:r w:rsidRPr="00E30A15">
        <w:rPr>
          <w:rFonts w:hint="eastAsia"/>
          <w:rtl/>
        </w:rPr>
        <w:t>צד</w:t>
      </w:r>
      <w:r w:rsidRPr="00E30A15">
        <w:rPr>
          <w:rtl/>
        </w:rPr>
        <w:t xml:space="preserve"> </w:t>
      </w:r>
      <w:r w:rsidRPr="00E30A15">
        <w:rPr>
          <w:rFonts w:hint="eastAsia"/>
          <w:rtl/>
        </w:rPr>
        <w:t>ג</w:t>
      </w:r>
      <w:r w:rsidRPr="00E30A15">
        <w:rPr>
          <w:rtl/>
        </w:rPr>
        <w:t xml:space="preserve">' </w:t>
      </w:r>
      <w:r w:rsidRPr="00E30A15">
        <w:rPr>
          <w:rFonts w:hint="eastAsia"/>
          <w:rtl/>
        </w:rPr>
        <w:t>לבצע</w:t>
      </w:r>
      <w:r w:rsidRPr="00E30A15">
        <w:rPr>
          <w:rtl/>
        </w:rPr>
        <w:t xml:space="preserve"> </w:t>
      </w:r>
      <w:r w:rsidRPr="00E30A15">
        <w:rPr>
          <w:rFonts w:hint="eastAsia"/>
          <w:rtl/>
        </w:rPr>
        <w:t>מבדקי</w:t>
      </w:r>
      <w:r w:rsidRPr="00E30A15">
        <w:rPr>
          <w:rtl/>
        </w:rPr>
        <w:t xml:space="preserve"> </w:t>
      </w:r>
      <w:r w:rsidRPr="00E30A15">
        <w:rPr>
          <w:rFonts w:hint="eastAsia"/>
          <w:rtl/>
        </w:rPr>
        <w:t>חוסן</w:t>
      </w:r>
      <w:r w:rsidRPr="00E30A15">
        <w:rPr>
          <w:rtl/>
        </w:rPr>
        <w:t xml:space="preserve"> </w:t>
      </w:r>
      <w:r w:rsidRPr="00E30A15">
        <w:rPr>
          <w:rFonts w:hint="eastAsia"/>
          <w:rtl/>
        </w:rPr>
        <w:t>וחדירות</w:t>
      </w:r>
      <w:r w:rsidRPr="00E30A15">
        <w:rPr>
          <w:rtl/>
        </w:rPr>
        <w:t xml:space="preserve"> </w:t>
      </w:r>
      <w:r w:rsidRPr="00E30A15">
        <w:rPr>
          <w:rFonts w:hint="eastAsia"/>
          <w:rtl/>
        </w:rPr>
        <w:t>בלתי</w:t>
      </w:r>
      <w:r w:rsidRPr="00E30A15">
        <w:rPr>
          <w:rtl/>
        </w:rPr>
        <w:t xml:space="preserve"> </w:t>
      </w:r>
      <w:r w:rsidRPr="00E30A15">
        <w:rPr>
          <w:rFonts w:hint="eastAsia"/>
          <w:rtl/>
        </w:rPr>
        <w:t>תלויים</w:t>
      </w:r>
      <w:r w:rsidRPr="00E30A15">
        <w:rPr>
          <w:rtl/>
        </w:rPr>
        <w:t xml:space="preserve">. </w:t>
      </w:r>
      <w:r w:rsidRPr="00E30A15">
        <w:rPr>
          <w:rFonts w:hint="eastAsia"/>
          <w:rtl/>
        </w:rPr>
        <w:t>הוועדה</w:t>
      </w:r>
      <w:r w:rsidRPr="00E30A15">
        <w:rPr>
          <w:rtl/>
        </w:rPr>
        <w:t xml:space="preserve"> מסכימה להמלצ</w:t>
      </w:r>
      <w:r w:rsidRPr="00E30A15">
        <w:rPr>
          <w:rFonts w:hint="eastAsia"/>
          <w:rtl/>
        </w:rPr>
        <w:t>ה</w:t>
      </w:r>
      <w:r w:rsidRPr="00E30A15">
        <w:rPr>
          <w:rtl/>
        </w:rPr>
        <w:t xml:space="preserve"> לבצע בדיקות עיתיות למערכת 2 ותשקול את אופן יישומה. </w:t>
      </w:r>
      <w:r w:rsidRPr="00E30A15">
        <w:rPr>
          <w:rFonts w:hint="eastAsia"/>
          <w:rtl/>
        </w:rPr>
        <w:t>כמו</w:t>
      </w:r>
      <w:r w:rsidRPr="00E30A15">
        <w:rPr>
          <w:rtl/>
        </w:rPr>
        <w:t xml:space="preserve"> כן לגבי מערכת 1 נכתב כי ה</w:t>
      </w:r>
      <w:r w:rsidRPr="00E30A15">
        <w:rPr>
          <w:rFonts w:hint="eastAsia"/>
          <w:rtl/>
        </w:rPr>
        <w:t>ו</w:t>
      </w:r>
      <w:r w:rsidRPr="00E30A15">
        <w:rPr>
          <w:rtl/>
        </w:rPr>
        <w:t xml:space="preserve">ועדה תשקול ביצוע בדיקות לממשק המשתמש באמצעות </w:t>
      </w:r>
      <w:r w:rsidRPr="00E30A15">
        <w:rPr>
          <w:rFonts w:hint="cs"/>
          <w:rtl/>
        </w:rPr>
        <w:t>שיטות מתקדמות</w:t>
      </w:r>
      <w:r w:rsidRPr="00E30A15">
        <w:rPr>
          <w:rtl/>
        </w:rPr>
        <w:t xml:space="preserve">. </w:t>
      </w:r>
    </w:p>
    <w:p w14:paraId="59C5BC2B" w14:textId="77777777" w:rsidR="00456676" w:rsidRPr="00D8072C" w:rsidRDefault="00456676" w:rsidP="00893EB2">
      <w:pPr>
        <w:pStyle w:val="716"/>
        <w:rPr>
          <w:rtl/>
        </w:rPr>
      </w:pPr>
      <w:r w:rsidRPr="00893EB2">
        <w:rPr>
          <w:rFonts w:hint="cs"/>
          <w:rtl/>
        </w:rPr>
        <w:t>הביקורות</w:t>
      </w:r>
      <w:r w:rsidRPr="00893EB2">
        <w:rPr>
          <w:rtl/>
        </w:rPr>
        <w:t xml:space="preserve"> </w:t>
      </w:r>
      <w:r w:rsidRPr="00893EB2">
        <w:rPr>
          <w:rFonts w:hint="cs"/>
          <w:rtl/>
        </w:rPr>
        <w:t>שערכו</w:t>
      </w:r>
      <w:r w:rsidRPr="00893EB2">
        <w:rPr>
          <w:rtl/>
        </w:rPr>
        <w:t xml:space="preserve"> </w:t>
      </w:r>
      <w:r w:rsidRPr="00893EB2">
        <w:rPr>
          <w:rFonts w:hint="cs"/>
          <w:rtl/>
        </w:rPr>
        <w:t>מערך</w:t>
      </w:r>
      <w:r w:rsidRPr="00893EB2">
        <w:rPr>
          <w:rtl/>
        </w:rPr>
        <w:t xml:space="preserve"> </w:t>
      </w:r>
      <w:r w:rsidRPr="00893EB2">
        <w:rPr>
          <w:rFonts w:hint="cs"/>
          <w:rtl/>
        </w:rPr>
        <w:t>הסייבר</w:t>
      </w:r>
      <w:r w:rsidRPr="00893EB2">
        <w:rPr>
          <w:rtl/>
        </w:rPr>
        <w:t xml:space="preserve"> </w:t>
      </w:r>
      <w:proofErr w:type="spellStart"/>
      <w:r w:rsidRPr="00893EB2">
        <w:rPr>
          <w:rFonts w:hint="cs"/>
          <w:rtl/>
        </w:rPr>
        <w:t>ויה</w:t>
      </w:r>
      <w:r w:rsidRPr="00893EB2">
        <w:rPr>
          <w:rtl/>
        </w:rPr>
        <w:t>"ב</w:t>
      </w:r>
      <w:proofErr w:type="spellEnd"/>
      <w:r w:rsidRPr="00893EB2">
        <w:rPr>
          <w:rtl/>
        </w:rPr>
        <w:t xml:space="preserve"> </w:t>
      </w:r>
      <w:r w:rsidRPr="00893EB2">
        <w:rPr>
          <w:rFonts w:hint="cs"/>
          <w:rtl/>
        </w:rPr>
        <w:t>על</w:t>
      </w:r>
      <w:r w:rsidRPr="00893EB2">
        <w:rPr>
          <w:rtl/>
        </w:rPr>
        <w:t xml:space="preserve"> </w:t>
      </w:r>
      <w:r w:rsidRPr="00893EB2">
        <w:rPr>
          <w:rFonts w:hint="cs"/>
          <w:rtl/>
        </w:rPr>
        <w:t>המערכות</w:t>
      </w:r>
      <w:r w:rsidRPr="00893EB2">
        <w:rPr>
          <w:rtl/>
        </w:rPr>
        <w:t xml:space="preserve"> </w:t>
      </w:r>
      <w:r w:rsidRPr="00893EB2">
        <w:rPr>
          <w:rFonts w:hint="cs"/>
          <w:rtl/>
        </w:rPr>
        <w:t>המרכזיות</w:t>
      </w:r>
      <w:r w:rsidRPr="00893EB2">
        <w:rPr>
          <w:rtl/>
        </w:rPr>
        <w:t xml:space="preserve"> </w:t>
      </w:r>
      <w:r w:rsidRPr="00893EB2">
        <w:rPr>
          <w:rFonts w:hint="cs"/>
          <w:rtl/>
        </w:rPr>
        <w:t>של</w:t>
      </w:r>
      <w:r w:rsidRPr="00893EB2">
        <w:rPr>
          <w:rtl/>
        </w:rPr>
        <w:t xml:space="preserve"> </w:t>
      </w: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נעשו</w:t>
      </w:r>
      <w:r w:rsidRPr="00893EB2">
        <w:rPr>
          <w:rtl/>
        </w:rPr>
        <w:t xml:space="preserve"> </w:t>
      </w:r>
      <w:r w:rsidRPr="00893EB2">
        <w:rPr>
          <w:rFonts w:hint="cs"/>
          <w:rtl/>
        </w:rPr>
        <w:t>בתקופות</w:t>
      </w:r>
      <w:r w:rsidRPr="00893EB2">
        <w:rPr>
          <w:rtl/>
        </w:rPr>
        <w:t xml:space="preserve"> </w:t>
      </w:r>
      <w:r w:rsidRPr="00893EB2">
        <w:rPr>
          <w:rFonts w:hint="cs"/>
          <w:rtl/>
        </w:rPr>
        <w:t>הבחירות</w:t>
      </w:r>
      <w:r w:rsidRPr="00893EB2">
        <w:rPr>
          <w:rtl/>
        </w:rPr>
        <w:t xml:space="preserve"> </w:t>
      </w:r>
      <w:r w:rsidRPr="00893EB2">
        <w:rPr>
          <w:rFonts w:hint="cs"/>
          <w:rtl/>
        </w:rPr>
        <w:t>של</w:t>
      </w:r>
      <w:r w:rsidRPr="00893EB2">
        <w:rPr>
          <w:rtl/>
        </w:rPr>
        <w:t xml:space="preserve"> </w:t>
      </w:r>
      <w:r w:rsidRPr="00893EB2">
        <w:rPr>
          <w:rFonts w:hint="cs"/>
          <w:rtl/>
        </w:rPr>
        <w:t>שלוש</w:t>
      </w:r>
      <w:r w:rsidRPr="00893EB2">
        <w:rPr>
          <w:rtl/>
        </w:rPr>
        <w:t xml:space="preserve"> </w:t>
      </w:r>
      <w:r w:rsidRPr="00893EB2">
        <w:rPr>
          <w:rFonts w:hint="cs"/>
          <w:rtl/>
        </w:rPr>
        <w:t>מערכות</w:t>
      </w:r>
      <w:r w:rsidRPr="00893EB2">
        <w:rPr>
          <w:rtl/>
        </w:rPr>
        <w:t xml:space="preserve"> </w:t>
      </w:r>
      <w:r w:rsidRPr="00893EB2">
        <w:rPr>
          <w:rFonts w:hint="cs"/>
          <w:rtl/>
        </w:rPr>
        <w:t>הבחירות</w:t>
      </w:r>
      <w:r w:rsidRPr="00893EB2">
        <w:rPr>
          <w:rtl/>
        </w:rPr>
        <w:t xml:space="preserve"> </w:t>
      </w:r>
      <w:r w:rsidRPr="00893EB2">
        <w:rPr>
          <w:rFonts w:hint="cs"/>
          <w:rtl/>
        </w:rPr>
        <w:t>שנבדקו</w:t>
      </w:r>
      <w:r w:rsidRPr="00893EB2">
        <w:rPr>
          <w:rtl/>
        </w:rPr>
        <w:t xml:space="preserve"> (בשנים 2019 </w:t>
      </w:r>
      <w:r w:rsidRPr="00893EB2">
        <w:rPr>
          <w:rFonts w:hint="cs"/>
          <w:rtl/>
        </w:rPr>
        <w:t>עד</w:t>
      </w:r>
      <w:r w:rsidRPr="00893EB2">
        <w:rPr>
          <w:rtl/>
        </w:rPr>
        <w:t xml:space="preserve"> 2020) </w:t>
      </w:r>
      <w:r w:rsidRPr="00893EB2">
        <w:rPr>
          <w:rFonts w:hint="cs"/>
          <w:rtl/>
        </w:rPr>
        <w:t>וסמוך</w:t>
      </w:r>
      <w:r w:rsidRPr="00893EB2">
        <w:rPr>
          <w:rtl/>
        </w:rPr>
        <w:t xml:space="preserve"> </w:t>
      </w:r>
      <w:r w:rsidRPr="00893EB2">
        <w:rPr>
          <w:rFonts w:hint="cs"/>
          <w:rtl/>
        </w:rPr>
        <w:t>למועד</w:t>
      </w:r>
      <w:r w:rsidRPr="00893EB2">
        <w:rPr>
          <w:rtl/>
        </w:rPr>
        <w:t xml:space="preserve"> </w:t>
      </w:r>
      <w:r w:rsidRPr="00893EB2">
        <w:rPr>
          <w:rFonts w:hint="cs"/>
          <w:rtl/>
        </w:rPr>
        <w:t>הבחירות</w:t>
      </w:r>
      <w:r w:rsidRPr="00893EB2">
        <w:rPr>
          <w:rtl/>
        </w:rPr>
        <w:t xml:space="preserve">. </w:t>
      </w:r>
      <w:r w:rsidRPr="00893EB2">
        <w:rPr>
          <w:rFonts w:hint="cs"/>
          <w:rtl/>
        </w:rPr>
        <w:t>ממסמך</w:t>
      </w:r>
      <w:r w:rsidRPr="00893EB2">
        <w:rPr>
          <w:rtl/>
        </w:rPr>
        <w:t xml:space="preserve"> </w:t>
      </w:r>
      <w:r w:rsidRPr="00893EB2">
        <w:rPr>
          <w:rFonts w:hint="cs"/>
          <w:rtl/>
        </w:rPr>
        <w:t>מערך</w:t>
      </w:r>
      <w:r w:rsidRPr="00893EB2">
        <w:rPr>
          <w:rtl/>
        </w:rPr>
        <w:t xml:space="preserve"> </w:t>
      </w:r>
      <w:r w:rsidRPr="00893EB2">
        <w:rPr>
          <w:rFonts w:hint="cs"/>
          <w:rtl/>
        </w:rPr>
        <w:t>הסייבר</w:t>
      </w:r>
      <w:r w:rsidRPr="00893EB2">
        <w:rPr>
          <w:rtl/>
        </w:rPr>
        <w:t xml:space="preserve"> </w:t>
      </w:r>
      <w:r w:rsidRPr="00893EB2">
        <w:rPr>
          <w:rFonts w:hint="cs"/>
          <w:rtl/>
        </w:rPr>
        <w:t>עולה</w:t>
      </w:r>
      <w:r w:rsidRPr="00893EB2">
        <w:rPr>
          <w:rtl/>
        </w:rPr>
        <w:t xml:space="preserve"> </w:t>
      </w:r>
      <w:r w:rsidRPr="00893EB2">
        <w:rPr>
          <w:rFonts w:hint="cs"/>
          <w:rtl/>
        </w:rPr>
        <w:t>כי</w:t>
      </w:r>
      <w:r w:rsidRPr="00893EB2">
        <w:rPr>
          <w:rtl/>
        </w:rPr>
        <w:t xml:space="preserve"> </w:t>
      </w:r>
      <w:r w:rsidRPr="00893EB2">
        <w:rPr>
          <w:rFonts w:hint="cs"/>
          <w:rtl/>
        </w:rPr>
        <w:t>ב</w:t>
      </w:r>
      <w:r w:rsidRPr="00893EB2">
        <w:rPr>
          <w:rtl/>
        </w:rPr>
        <w:t xml:space="preserve">-24.1.19, במהלך תקופת מערכת הבחירות לכנסת ה-21, התקיים דיון בראשות </w:t>
      </w:r>
      <w:r w:rsidRPr="00893EB2">
        <w:rPr>
          <w:rFonts w:hint="cs"/>
          <w:rtl/>
        </w:rPr>
        <w:t>יו</w:t>
      </w:r>
      <w:r w:rsidRPr="00893EB2">
        <w:rPr>
          <w:rtl/>
        </w:rPr>
        <w:t xml:space="preserve">"ר </w:t>
      </w: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דאז</w:t>
      </w:r>
      <w:r w:rsidRPr="00893EB2">
        <w:rPr>
          <w:rtl/>
        </w:rPr>
        <w:t xml:space="preserve"> בו הוא </w:t>
      </w:r>
      <w:r w:rsidRPr="00893EB2">
        <w:rPr>
          <w:rFonts w:hint="cs"/>
          <w:rtl/>
        </w:rPr>
        <w:t>ביקש</w:t>
      </w:r>
      <w:r w:rsidRPr="00893EB2">
        <w:rPr>
          <w:rtl/>
        </w:rPr>
        <w:t xml:space="preserve"> </w:t>
      </w:r>
      <w:r w:rsidRPr="00893EB2">
        <w:rPr>
          <w:rFonts w:hint="cs"/>
          <w:rtl/>
        </w:rPr>
        <w:t>ממערך</w:t>
      </w:r>
      <w:r w:rsidRPr="00893EB2">
        <w:rPr>
          <w:rtl/>
        </w:rPr>
        <w:t xml:space="preserve"> </w:t>
      </w:r>
      <w:r w:rsidRPr="00893EB2">
        <w:rPr>
          <w:rFonts w:hint="cs"/>
          <w:rtl/>
        </w:rPr>
        <w:t>הסייבר</w:t>
      </w:r>
      <w:r w:rsidRPr="00893EB2">
        <w:rPr>
          <w:rtl/>
        </w:rPr>
        <w:t xml:space="preserve"> "</w:t>
      </w:r>
      <w:r w:rsidRPr="00893EB2">
        <w:rPr>
          <w:rFonts w:hint="cs"/>
          <w:rtl/>
        </w:rPr>
        <w:t>לבצע</w:t>
      </w:r>
      <w:r w:rsidRPr="00893EB2">
        <w:rPr>
          <w:rtl/>
        </w:rPr>
        <w:t xml:space="preserve"> </w:t>
      </w:r>
      <w:r w:rsidRPr="00893EB2">
        <w:rPr>
          <w:rFonts w:hint="cs"/>
          <w:rtl/>
        </w:rPr>
        <w:t>בדיקה</w:t>
      </w:r>
      <w:r w:rsidRPr="00893EB2">
        <w:rPr>
          <w:rtl/>
        </w:rPr>
        <w:t xml:space="preserve"> מהירה</w:t>
      </w:r>
      <w:r w:rsidRPr="00893EB2">
        <w:rPr>
          <w:rFonts w:hint="cs"/>
          <w:rtl/>
        </w:rPr>
        <w:t>".</w:t>
      </w:r>
    </w:p>
    <w:p w14:paraId="11D09883" w14:textId="77777777" w:rsidR="00456676" w:rsidRPr="00893EB2" w:rsidRDefault="00456676" w:rsidP="00893EB2">
      <w:pPr>
        <w:pStyle w:val="716"/>
        <w:rPr>
          <w:rtl/>
        </w:rPr>
      </w:pPr>
      <w:r w:rsidRPr="00893EB2">
        <w:rPr>
          <w:rFonts w:hint="cs"/>
          <w:rtl/>
        </w:rPr>
        <w:t>ממסמכי</w:t>
      </w:r>
      <w:r w:rsidRPr="00893EB2">
        <w:rPr>
          <w:rtl/>
        </w:rPr>
        <w:t xml:space="preserve"> מערך הסייבר עלה כי </w:t>
      </w:r>
      <w:r w:rsidRPr="00893EB2">
        <w:rPr>
          <w:rFonts w:hint="cs"/>
          <w:rtl/>
        </w:rPr>
        <w:t>ביצוע</w:t>
      </w:r>
      <w:r w:rsidRPr="00893EB2">
        <w:rPr>
          <w:rtl/>
        </w:rPr>
        <w:t xml:space="preserve"> ביקורות בתקופת הבחירות, שבה מופעלות המערכות, השפיע על תכולת הביקורות שנעשו, ובטווח הזמן הנתון לא היה אפשר לבצע בדיקות מקיפות ומורכבות, ולכן לא נבדקו חלק מהנושאים שנכללים בתורת ההגנה בסייבר</w:t>
      </w:r>
      <w:r w:rsidRPr="00893EB2">
        <w:rPr>
          <w:rFonts w:hint="cs"/>
          <w:rtl/>
        </w:rPr>
        <w:t>.</w:t>
      </w:r>
      <w:r w:rsidRPr="00893EB2">
        <w:rPr>
          <w:rtl/>
        </w:rPr>
        <w:t xml:space="preserve"> </w:t>
      </w:r>
      <w:r w:rsidRPr="00893EB2">
        <w:rPr>
          <w:rFonts w:hint="cs"/>
          <w:rtl/>
        </w:rPr>
        <w:t>כמו</w:t>
      </w:r>
      <w:r w:rsidRPr="00893EB2">
        <w:rPr>
          <w:rtl/>
        </w:rPr>
        <w:t xml:space="preserve"> כן בחלק מהביקורות לא התקבלו כל החומרים הנדרשים לבדיקה, דבר שהשפיע על התוצאות.</w:t>
      </w:r>
    </w:p>
    <w:p w14:paraId="0A7799BB" w14:textId="77777777" w:rsidR="00456676" w:rsidRPr="00893EB2" w:rsidRDefault="00456676" w:rsidP="00893EB2">
      <w:pPr>
        <w:pStyle w:val="716"/>
        <w:rPr>
          <w:rtl/>
        </w:rPr>
      </w:pPr>
      <w:r w:rsidRPr="00893EB2">
        <w:rPr>
          <w:rFonts w:hint="cs"/>
          <w:rtl/>
        </w:rPr>
        <w:t xml:space="preserve">מוצע שוועדת הבחירות תקיים את הביקורות בתקופת שגרה, שבה תכולת הביקורות לא תהיה מושפעת מאילוצי הזמן של מועד הבחירות. באופן זה הוועדה תוכל להיערך לביקורות ולוודא מול כל הגורמים שכל החומר הנדרש לביצוען קיים. </w:t>
      </w:r>
    </w:p>
    <w:p w14:paraId="295160FE" w14:textId="77777777" w:rsidR="00456676" w:rsidRPr="00E30A15" w:rsidRDefault="00456676" w:rsidP="00E30A15">
      <w:pPr>
        <w:pStyle w:val="7190"/>
        <w:rPr>
          <w:rtl/>
        </w:rPr>
      </w:pPr>
      <w:r w:rsidRPr="00D96736">
        <w:rPr>
          <w:rFonts w:ascii="David" w:hAnsi="David" w:hint="cs"/>
          <w:color w:val="000000"/>
          <w:sz w:val="24"/>
          <w:rtl/>
        </w:rPr>
        <w:t>בתשובת</w:t>
      </w:r>
      <w:r w:rsidRPr="00D96736">
        <w:rPr>
          <w:rFonts w:ascii="David" w:hAnsi="David"/>
          <w:color w:val="000000"/>
          <w:sz w:val="24"/>
          <w:rtl/>
        </w:rPr>
        <w:t xml:space="preserve"> ועדת הבחירות נכתב כי היא מקבלת את ה</w:t>
      </w:r>
      <w:r w:rsidRPr="00D96736">
        <w:rPr>
          <w:rFonts w:ascii="David" w:hAnsi="David" w:hint="cs"/>
          <w:color w:val="000000"/>
          <w:sz w:val="24"/>
          <w:rtl/>
        </w:rPr>
        <w:t>ה</w:t>
      </w:r>
      <w:r w:rsidRPr="00D96736">
        <w:rPr>
          <w:rFonts w:ascii="David" w:hAnsi="David"/>
          <w:color w:val="000000"/>
          <w:sz w:val="24"/>
          <w:rtl/>
        </w:rPr>
        <w:t>מלצ</w:t>
      </w:r>
      <w:r w:rsidRPr="00D96736">
        <w:rPr>
          <w:rFonts w:ascii="David" w:hAnsi="David" w:hint="cs"/>
          <w:color w:val="000000"/>
          <w:sz w:val="24"/>
          <w:rtl/>
        </w:rPr>
        <w:t>ה</w:t>
      </w:r>
      <w:r w:rsidRPr="00D96736">
        <w:rPr>
          <w:rFonts w:ascii="David" w:hAnsi="David"/>
          <w:color w:val="000000"/>
          <w:sz w:val="24"/>
          <w:rtl/>
        </w:rPr>
        <w:t xml:space="preserve"> לבצע ביקורות </w:t>
      </w:r>
      <w:r w:rsidRPr="00D96736">
        <w:rPr>
          <w:rFonts w:ascii="David" w:hAnsi="David" w:hint="cs"/>
          <w:color w:val="000000"/>
          <w:sz w:val="24"/>
          <w:rtl/>
        </w:rPr>
        <w:t>במערכות</w:t>
      </w:r>
      <w:r w:rsidRPr="00D96736">
        <w:rPr>
          <w:rFonts w:ascii="David" w:hAnsi="David"/>
          <w:color w:val="000000"/>
          <w:sz w:val="24"/>
          <w:rtl/>
        </w:rPr>
        <w:t xml:space="preserve"> </w:t>
      </w:r>
      <w:r>
        <w:rPr>
          <w:rFonts w:ascii="David" w:hAnsi="David" w:hint="cs"/>
          <w:color w:val="000000"/>
          <w:sz w:val="24"/>
          <w:rtl/>
        </w:rPr>
        <w:t xml:space="preserve">המידע שלה </w:t>
      </w:r>
      <w:r w:rsidRPr="00D96736">
        <w:rPr>
          <w:rFonts w:ascii="David" w:hAnsi="David" w:hint="cs"/>
          <w:color w:val="000000"/>
          <w:sz w:val="24"/>
          <w:rtl/>
        </w:rPr>
        <w:t>בתקופת</w:t>
      </w:r>
      <w:r w:rsidRPr="00D96736">
        <w:rPr>
          <w:rFonts w:ascii="David" w:hAnsi="David"/>
          <w:color w:val="000000"/>
          <w:sz w:val="24"/>
          <w:rtl/>
        </w:rPr>
        <w:t xml:space="preserve"> </w:t>
      </w:r>
      <w:r w:rsidRPr="00D96736">
        <w:rPr>
          <w:rFonts w:ascii="David" w:hAnsi="David" w:hint="cs"/>
          <w:color w:val="000000"/>
          <w:sz w:val="24"/>
          <w:rtl/>
        </w:rPr>
        <w:t>שגרה</w:t>
      </w:r>
      <w:r>
        <w:rPr>
          <w:rFonts w:ascii="David" w:hAnsi="David" w:hint="cs"/>
          <w:color w:val="000000"/>
          <w:sz w:val="24"/>
          <w:rtl/>
        </w:rPr>
        <w:t xml:space="preserve">, </w:t>
      </w:r>
      <w:r>
        <w:rPr>
          <w:rFonts w:ascii="David" w:hAnsi="David" w:hint="cs"/>
          <w:sz w:val="24"/>
          <w:rtl/>
        </w:rPr>
        <w:t>ש</w:t>
      </w:r>
      <w:r w:rsidRPr="00FF4C2F">
        <w:rPr>
          <w:rFonts w:ascii="David" w:hAnsi="David" w:hint="cs"/>
          <w:sz w:val="24"/>
          <w:rtl/>
        </w:rPr>
        <w:t xml:space="preserve">בה תכולת הביקורות אינה מושפעת מאילוצי הזמן של </w:t>
      </w:r>
      <w:r w:rsidRPr="00E30A15">
        <w:rPr>
          <w:rFonts w:hint="cs"/>
          <w:rtl/>
        </w:rPr>
        <w:t>הוועדה, אולם רצף מערכות הבחירות דרש מהוועדה להתמקד בשנתיים אלה בתקופות הבחירות.</w:t>
      </w:r>
    </w:p>
    <w:p w14:paraId="3202C3BF" w14:textId="77777777" w:rsidR="00456676" w:rsidRPr="00E30A15" w:rsidRDefault="00456676" w:rsidP="00E30A15">
      <w:pPr>
        <w:pStyle w:val="7190"/>
        <w:rPr>
          <w:rtl/>
        </w:rPr>
      </w:pPr>
      <w:r w:rsidRPr="00E30A15">
        <w:rPr>
          <w:rFonts w:hint="cs"/>
          <w:rtl/>
        </w:rPr>
        <w:lastRenderedPageBreak/>
        <w:t>עוד</w:t>
      </w:r>
      <w:r w:rsidRPr="00E30A15">
        <w:rPr>
          <w:rtl/>
        </w:rPr>
        <w:t xml:space="preserve"> </w:t>
      </w:r>
      <w:r w:rsidRPr="00E30A15">
        <w:rPr>
          <w:rFonts w:hint="cs"/>
          <w:rtl/>
        </w:rPr>
        <w:t>נמסר</w:t>
      </w:r>
      <w:r w:rsidRPr="00E30A15">
        <w:rPr>
          <w:rtl/>
        </w:rPr>
        <w:t xml:space="preserve"> </w:t>
      </w:r>
      <w:r w:rsidRPr="00E30A15">
        <w:rPr>
          <w:rFonts w:hint="cs"/>
          <w:rtl/>
        </w:rPr>
        <w:t>בתשובת</w:t>
      </w:r>
      <w:r w:rsidRPr="00E30A15">
        <w:rPr>
          <w:rtl/>
        </w:rPr>
        <w:t xml:space="preserve"> </w:t>
      </w:r>
      <w:r w:rsidRPr="00E30A15">
        <w:rPr>
          <w:rFonts w:hint="cs"/>
          <w:rtl/>
        </w:rPr>
        <w:t>הוועדה</w:t>
      </w:r>
      <w:r w:rsidRPr="00E30A15">
        <w:rPr>
          <w:rtl/>
        </w:rPr>
        <w:t xml:space="preserve"> כי </w:t>
      </w:r>
      <w:r w:rsidRPr="00E30A15">
        <w:rPr>
          <w:rFonts w:hint="cs"/>
          <w:rtl/>
        </w:rPr>
        <w:t>היא</w:t>
      </w:r>
      <w:r w:rsidRPr="00E30A15">
        <w:rPr>
          <w:rtl/>
        </w:rPr>
        <w:t xml:space="preserve"> </w:t>
      </w:r>
      <w:r w:rsidRPr="00E30A15">
        <w:rPr>
          <w:rFonts w:hint="cs"/>
          <w:rtl/>
        </w:rPr>
        <w:t>גידרה</w:t>
      </w:r>
      <w:r w:rsidRPr="00E30A15">
        <w:rPr>
          <w:rtl/>
        </w:rPr>
        <w:t xml:space="preserve"> </w:t>
      </w:r>
      <w:r w:rsidRPr="00E30A15">
        <w:rPr>
          <w:rFonts w:hint="cs"/>
          <w:rtl/>
        </w:rPr>
        <w:t>את</w:t>
      </w:r>
      <w:r w:rsidRPr="00E30A15">
        <w:rPr>
          <w:rtl/>
        </w:rPr>
        <w:t xml:space="preserve"> </w:t>
      </w:r>
      <w:r w:rsidRPr="00E30A15">
        <w:rPr>
          <w:rFonts w:hint="cs"/>
          <w:rtl/>
        </w:rPr>
        <w:t>הסיכון</w:t>
      </w:r>
      <w:r w:rsidRPr="00E30A15">
        <w:rPr>
          <w:rtl/>
        </w:rPr>
        <w:t xml:space="preserve"> </w:t>
      </w:r>
      <w:r w:rsidRPr="00E30A15">
        <w:rPr>
          <w:rFonts w:hint="cs"/>
          <w:rtl/>
        </w:rPr>
        <w:t>של</w:t>
      </w:r>
      <w:r w:rsidRPr="00E30A15">
        <w:rPr>
          <w:rtl/>
        </w:rPr>
        <w:t xml:space="preserve"> </w:t>
      </w:r>
      <w:r w:rsidRPr="00E30A15">
        <w:rPr>
          <w:rFonts w:hint="cs"/>
          <w:rtl/>
        </w:rPr>
        <w:t>היעדר</w:t>
      </w:r>
      <w:r w:rsidRPr="00E30A15">
        <w:rPr>
          <w:rtl/>
        </w:rPr>
        <w:t xml:space="preserve"> </w:t>
      </w:r>
      <w:r w:rsidRPr="00E30A15">
        <w:rPr>
          <w:rFonts w:hint="cs"/>
          <w:rtl/>
        </w:rPr>
        <w:t>היכולת</w:t>
      </w:r>
      <w:r w:rsidRPr="00E30A15">
        <w:rPr>
          <w:rtl/>
        </w:rPr>
        <w:t xml:space="preserve"> </w:t>
      </w:r>
      <w:r w:rsidRPr="00E30A15">
        <w:rPr>
          <w:rFonts w:hint="cs"/>
          <w:rtl/>
        </w:rPr>
        <w:t>לבצע</w:t>
      </w:r>
      <w:r w:rsidRPr="00E30A15">
        <w:rPr>
          <w:rtl/>
        </w:rPr>
        <w:t xml:space="preserve"> </w:t>
      </w:r>
      <w:r w:rsidRPr="00E30A15">
        <w:rPr>
          <w:rFonts w:hint="cs"/>
          <w:rtl/>
        </w:rPr>
        <w:t>ביקורות</w:t>
      </w:r>
      <w:r w:rsidRPr="00E30A15">
        <w:rPr>
          <w:rtl/>
        </w:rPr>
        <w:t xml:space="preserve"> </w:t>
      </w:r>
      <w:r w:rsidRPr="00E30A15">
        <w:rPr>
          <w:rFonts w:hint="cs"/>
          <w:rtl/>
        </w:rPr>
        <w:t>מקיפות</w:t>
      </w:r>
      <w:r w:rsidRPr="00E30A15">
        <w:rPr>
          <w:rtl/>
        </w:rPr>
        <w:t xml:space="preserve"> </w:t>
      </w:r>
      <w:r w:rsidRPr="00E30A15">
        <w:rPr>
          <w:rFonts w:hint="cs"/>
          <w:rtl/>
        </w:rPr>
        <w:t>בתקופות</w:t>
      </w:r>
      <w:r w:rsidRPr="00E30A15">
        <w:rPr>
          <w:rtl/>
        </w:rPr>
        <w:t xml:space="preserve"> </w:t>
      </w:r>
      <w:r w:rsidRPr="00E30A15">
        <w:rPr>
          <w:rFonts w:hint="cs"/>
          <w:rtl/>
        </w:rPr>
        <w:t>הבחירות</w:t>
      </w:r>
      <w:r w:rsidRPr="00E30A15">
        <w:rPr>
          <w:rtl/>
        </w:rPr>
        <w:t xml:space="preserve"> </w:t>
      </w:r>
      <w:r w:rsidRPr="00E30A15">
        <w:rPr>
          <w:rFonts w:hint="cs"/>
          <w:rtl/>
        </w:rPr>
        <w:t>באמצעות</w:t>
      </w:r>
      <w:r w:rsidRPr="00E30A15">
        <w:rPr>
          <w:rtl/>
        </w:rPr>
        <w:t xml:space="preserve"> </w:t>
      </w:r>
      <w:r w:rsidRPr="00E30A15">
        <w:rPr>
          <w:rFonts w:hint="cs"/>
          <w:rtl/>
        </w:rPr>
        <w:t>פעולות</w:t>
      </w:r>
      <w:r w:rsidRPr="00E30A15">
        <w:rPr>
          <w:rtl/>
        </w:rPr>
        <w:t xml:space="preserve"> </w:t>
      </w:r>
      <w:r w:rsidRPr="00E30A15">
        <w:rPr>
          <w:rFonts w:hint="cs"/>
          <w:rtl/>
        </w:rPr>
        <w:t>ובהתאם</w:t>
      </w:r>
      <w:r w:rsidRPr="00E30A15">
        <w:rPr>
          <w:rtl/>
        </w:rPr>
        <w:t xml:space="preserve"> </w:t>
      </w:r>
      <w:r w:rsidRPr="00E30A15">
        <w:rPr>
          <w:rFonts w:hint="cs"/>
          <w:rtl/>
        </w:rPr>
        <w:t>לתפיסת</w:t>
      </w:r>
      <w:r w:rsidRPr="00E30A15">
        <w:rPr>
          <w:rtl/>
        </w:rPr>
        <w:t xml:space="preserve"> ההגנה שגיבשה עבור </w:t>
      </w:r>
      <w:r w:rsidRPr="00E30A15">
        <w:rPr>
          <w:rFonts w:hint="cs"/>
          <w:rtl/>
        </w:rPr>
        <w:t>שלוש</w:t>
      </w:r>
      <w:r w:rsidRPr="00E30A15">
        <w:rPr>
          <w:rtl/>
        </w:rPr>
        <w:t xml:space="preserve"> </w:t>
      </w:r>
      <w:r w:rsidRPr="00E30A15">
        <w:rPr>
          <w:rFonts w:hint="cs"/>
          <w:rtl/>
        </w:rPr>
        <w:t>מערכות</w:t>
      </w:r>
      <w:r w:rsidRPr="00E30A15">
        <w:rPr>
          <w:rtl/>
        </w:rPr>
        <w:t xml:space="preserve"> הבחירות </w:t>
      </w:r>
      <w:r w:rsidRPr="00E30A15">
        <w:rPr>
          <w:rFonts w:hint="cs"/>
          <w:rtl/>
        </w:rPr>
        <w:t xml:space="preserve">שנבדקו. </w:t>
      </w:r>
    </w:p>
    <w:p w14:paraId="2F1C3733" w14:textId="77777777" w:rsidR="00456676" w:rsidRPr="00893EB2" w:rsidRDefault="00456676" w:rsidP="00893EB2">
      <w:pPr>
        <w:pStyle w:val="716"/>
        <w:rPr>
          <w:rtl/>
        </w:rPr>
      </w:pPr>
      <w:r w:rsidRPr="00893EB2">
        <w:rPr>
          <w:rFonts w:hint="cs"/>
          <w:rtl/>
        </w:rPr>
        <w:t>בהתייחס</w:t>
      </w:r>
      <w:r w:rsidRPr="00893EB2">
        <w:rPr>
          <w:rtl/>
        </w:rPr>
        <w:t xml:space="preserve"> לתשובת הוועדה, </w:t>
      </w:r>
      <w:r w:rsidRPr="00893EB2">
        <w:rPr>
          <w:rFonts w:hint="cs"/>
          <w:rtl/>
        </w:rPr>
        <w:t>משרד</w:t>
      </w:r>
      <w:r w:rsidRPr="00893EB2">
        <w:rPr>
          <w:rtl/>
        </w:rPr>
        <w:t xml:space="preserve"> מבקר המדינה מציין </w:t>
      </w:r>
      <w:r w:rsidRPr="00893EB2">
        <w:rPr>
          <w:rFonts w:hint="cs"/>
          <w:rtl/>
        </w:rPr>
        <w:t>שהיערכות</w:t>
      </w:r>
      <w:r w:rsidRPr="00893EB2">
        <w:rPr>
          <w:rtl/>
        </w:rPr>
        <w:t xml:space="preserve"> מוקדמת </w:t>
      </w:r>
      <w:r w:rsidRPr="00893EB2">
        <w:rPr>
          <w:rFonts w:hint="cs"/>
          <w:rtl/>
        </w:rPr>
        <w:t>של</w:t>
      </w:r>
      <w:r w:rsidRPr="00893EB2">
        <w:rPr>
          <w:rtl/>
        </w:rPr>
        <w:t xml:space="preserve"> ועדת הבחירות </w:t>
      </w:r>
      <w:r w:rsidRPr="00893EB2">
        <w:rPr>
          <w:rFonts w:hint="cs"/>
          <w:rtl/>
        </w:rPr>
        <w:t>וביצוע</w:t>
      </w:r>
      <w:r w:rsidRPr="00893EB2">
        <w:rPr>
          <w:rtl/>
        </w:rPr>
        <w:t xml:space="preserve"> </w:t>
      </w:r>
      <w:r w:rsidRPr="00893EB2">
        <w:rPr>
          <w:rFonts w:hint="cs"/>
          <w:rtl/>
        </w:rPr>
        <w:t>ביקורות</w:t>
      </w:r>
      <w:r w:rsidRPr="00893EB2">
        <w:rPr>
          <w:rtl/>
        </w:rPr>
        <w:t xml:space="preserve"> </w:t>
      </w:r>
      <w:r w:rsidRPr="00893EB2">
        <w:rPr>
          <w:rFonts w:hint="cs"/>
          <w:rtl/>
        </w:rPr>
        <w:t>באופן</w:t>
      </w:r>
      <w:r w:rsidRPr="00893EB2">
        <w:rPr>
          <w:rtl/>
        </w:rPr>
        <w:t xml:space="preserve"> </w:t>
      </w:r>
      <w:r w:rsidRPr="00893EB2">
        <w:rPr>
          <w:rFonts w:hint="cs"/>
          <w:rtl/>
        </w:rPr>
        <w:t>שוטף</w:t>
      </w:r>
      <w:r w:rsidRPr="00893EB2">
        <w:rPr>
          <w:rtl/>
        </w:rPr>
        <w:t xml:space="preserve"> </w:t>
      </w:r>
      <w:r w:rsidRPr="00893EB2">
        <w:rPr>
          <w:rFonts w:hint="cs"/>
          <w:rtl/>
        </w:rPr>
        <w:t>בתקופות</w:t>
      </w:r>
      <w:r w:rsidRPr="00893EB2">
        <w:rPr>
          <w:rtl/>
        </w:rPr>
        <w:t xml:space="preserve"> </w:t>
      </w:r>
      <w:r w:rsidRPr="00893EB2">
        <w:rPr>
          <w:rFonts w:hint="cs"/>
          <w:rtl/>
        </w:rPr>
        <w:t>שגרה</w:t>
      </w:r>
      <w:r w:rsidRPr="00893EB2">
        <w:rPr>
          <w:rtl/>
        </w:rPr>
        <w:t xml:space="preserve">, כמו זו שהייתה </w:t>
      </w:r>
      <w:r w:rsidRPr="00893EB2">
        <w:rPr>
          <w:rFonts w:hint="cs"/>
          <w:rtl/>
        </w:rPr>
        <w:t>לפני</w:t>
      </w:r>
      <w:r w:rsidRPr="00893EB2">
        <w:rPr>
          <w:rtl/>
        </w:rPr>
        <w:t xml:space="preserve"> </w:t>
      </w:r>
      <w:r w:rsidRPr="00893EB2">
        <w:rPr>
          <w:rFonts w:hint="cs"/>
          <w:rtl/>
        </w:rPr>
        <w:t>הבחירות</w:t>
      </w:r>
      <w:r w:rsidRPr="00893EB2">
        <w:rPr>
          <w:rtl/>
        </w:rPr>
        <w:t xml:space="preserve"> </w:t>
      </w:r>
      <w:r w:rsidRPr="00893EB2">
        <w:rPr>
          <w:rFonts w:hint="cs"/>
          <w:rtl/>
        </w:rPr>
        <w:t>לכנסת</w:t>
      </w:r>
      <w:r w:rsidRPr="00893EB2">
        <w:rPr>
          <w:rtl/>
        </w:rPr>
        <w:t xml:space="preserve"> </w:t>
      </w:r>
      <w:r w:rsidRPr="00893EB2">
        <w:rPr>
          <w:rFonts w:hint="cs"/>
          <w:rtl/>
        </w:rPr>
        <w:t>ה</w:t>
      </w:r>
      <w:r w:rsidRPr="00893EB2">
        <w:rPr>
          <w:rtl/>
        </w:rPr>
        <w:t xml:space="preserve">-21 ונמשכה </w:t>
      </w:r>
      <w:r w:rsidRPr="00893EB2">
        <w:rPr>
          <w:rFonts w:hint="cs"/>
          <w:rtl/>
        </w:rPr>
        <w:t>כשלוש</w:t>
      </w:r>
      <w:r w:rsidRPr="00893EB2">
        <w:rPr>
          <w:rtl/>
        </w:rPr>
        <w:t xml:space="preserve"> שנים, </w:t>
      </w:r>
      <w:r w:rsidRPr="00893EB2">
        <w:rPr>
          <w:rFonts w:hint="cs"/>
          <w:rtl/>
        </w:rPr>
        <w:t>עשויים</w:t>
      </w:r>
      <w:r w:rsidRPr="00893EB2">
        <w:rPr>
          <w:rtl/>
        </w:rPr>
        <w:t xml:space="preserve"> היו </w:t>
      </w:r>
      <w:r w:rsidRPr="00893EB2">
        <w:rPr>
          <w:rFonts w:hint="cs"/>
          <w:rtl/>
        </w:rPr>
        <w:t>לתת</w:t>
      </w:r>
      <w:r w:rsidRPr="00893EB2">
        <w:rPr>
          <w:rtl/>
        </w:rPr>
        <w:t xml:space="preserve"> </w:t>
      </w:r>
      <w:r w:rsidRPr="00893EB2">
        <w:rPr>
          <w:rFonts w:hint="cs"/>
          <w:rtl/>
        </w:rPr>
        <w:t>מענה משופר בתחום</w:t>
      </w:r>
      <w:r w:rsidRPr="00893EB2">
        <w:rPr>
          <w:rtl/>
        </w:rPr>
        <w:t xml:space="preserve"> </w:t>
      </w:r>
      <w:r w:rsidRPr="00893EB2">
        <w:rPr>
          <w:rFonts w:hint="cs"/>
          <w:rtl/>
        </w:rPr>
        <w:t>הגנת</w:t>
      </w:r>
      <w:r w:rsidRPr="00893EB2">
        <w:rPr>
          <w:rtl/>
        </w:rPr>
        <w:t xml:space="preserve"> </w:t>
      </w:r>
      <w:r w:rsidRPr="00893EB2">
        <w:rPr>
          <w:rFonts w:hint="cs"/>
          <w:rtl/>
        </w:rPr>
        <w:t xml:space="preserve">הסייבר. </w:t>
      </w:r>
    </w:p>
    <w:p w14:paraId="687E7DEF" w14:textId="77777777" w:rsidR="00456676" w:rsidRPr="009D2AB2" w:rsidRDefault="00456676" w:rsidP="00456676">
      <w:pPr>
        <w:pStyle w:val="71414"/>
        <w:rPr>
          <w:rtl/>
        </w:rPr>
      </w:pPr>
      <w:r w:rsidRPr="009D2AB2">
        <w:rPr>
          <w:rFonts w:hint="cs"/>
          <w:rtl/>
        </w:rPr>
        <w:t>הטיפול</w:t>
      </w:r>
      <w:r w:rsidRPr="009D2AB2">
        <w:rPr>
          <w:rtl/>
        </w:rPr>
        <w:t xml:space="preserve"> </w:t>
      </w:r>
      <w:r w:rsidRPr="009D2AB2">
        <w:rPr>
          <w:rFonts w:hint="cs"/>
          <w:rtl/>
        </w:rPr>
        <w:t>בפערים</w:t>
      </w:r>
      <w:r w:rsidRPr="009D2AB2">
        <w:rPr>
          <w:rtl/>
        </w:rPr>
        <w:t xml:space="preserve"> </w:t>
      </w:r>
      <w:r w:rsidRPr="009D2AB2">
        <w:rPr>
          <w:rFonts w:hint="cs"/>
          <w:rtl/>
        </w:rPr>
        <w:t>שעלו</w:t>
      </w:r>
      <w:r w:rsidRPr="009D2AB2">
        <w:rPr>
          <w:rtl/>
        </w:rPr>
        <w:t xml:space="preserve"> </w:t>
      </w:r>
      <w:r w:rsidRPr="009D2AB2">
        <w:rPr>
          <w:rFonts w:hint="cs"/>
          <w:rtl/>
        </w:rPr>
        <w:t>בביקורת</w:t>
      </w:r>
      <w:r w:rsidRPr="009D2AB2">
        <w:rPr>
          <w:rtl/>
        </w:rPr>
        <w:t xml:space="preserve"> </w:t>
      </w:r>
      <w:r w:rsidRPr="009D2AB2">
        <w:rPr>
          <w:rFonts w:hint="cs"/>
          <w:rtl/>
        </w:rPr>
        <w:t>שנעשתה</w:t>
      </w:r>
      <w:r w:rsidRPr="009D2AB2">
        <w:rPr>
          <w:rtl/>
        </w:rPr>
        <w:t xml:space="preserve"> </w:t>
      </w:r>
      <w:r w:rsidRPr="009D2AB2">
        <w:rPr>
          <w:rFonts w:hint="cs"/>
          <w:rtl/>
        </w:rPr>
        <w:t>בשלוש</w:t>
      </w:r>
      <w:r w:rsidRPr="009D2AB2">
        <w:rPr>
          <w:rtl/>
        </w:rPr>
        <w:t xml:space="preserve"> </w:t>
      </w:r>
      <w:r w:rsidRPr="009D2AB2">
        <w:rPr>
          <w:rFonts w:hint="cs"/>
          <w:rtl/>
        </w:rPr>
        <w:t>מערכות</w:t>
      </w:r>
      <w:r w:rsidRPr="009D2AB2">
        <w:rPr>
          <w:rtl/>
        </w:rPr>
        <w:t xml:space="preserve"> </w:t>
      </w:r>
      <w:r w:rsidRPr="009D2AB2">
        <w:rPr>
          <w:rFonts w:hint="cs"/>
          <w:rtl/>
        </w:rPr>
        <w:t>הבחירות</w:t>
      </w:r>
      <w:r w:rsidRPr="009D2AB2">
        <w:rPr>
          <w:rtl/>
        </w:rPr>
        <w:t xml:space="preserve"> </w:t>
      </w:r>
      <w:r w:rsidRPr="009D2AB2">
        <w:rPr>
          <w:rFonts w:hint="cs"/>
          <w:rtl/>
        </w:rPr>
        <w:t xml:space="preserve">שנבדקו </w:t>
      </w:r>
    </w:p>
    <w:p w14:paraId="57B234EE" w14:textId="77777777" w:rsidR="00456676" w:rsidRPr="00E30A15" w:rsidRDefault="00456676" w:rsidP="00E30A15">
      <w:pPr>
        <w:pStyle w:val="7190"/>
        <w:rPr>
          <w:rtl/>
        </w:rPr>
      </w:pPr>
      <w:r w:rsidRPr="00E30A15">
        <w:rPr>
          <w:rFonts w:hint="cs"/>
          <w:rtl/>
        </w:rPr>
        <w:t>השלב</w:t>
      </w:r>
      <w:r w:rsidRPr="00E30A15">
        <w:rPr>
          <w:rtl/>
        </w:rPr>
        <w:t xml:space="preserve"> </w:t>
      </w:r>
      <w:r w:rsidRPr="00E30A15">
        <w:rPr>
          <w:rFonts w:hint="cs"/>
          <w:rtl/>
        </w:rPr>
        <w:t>האחרון</w:t>
      </w:r>
      <w:r w:rsidRPr="00E30A15">
        <w:rPr>
          <w:rtl/>
        </w:rPr>
        <w:t xml:space="preserve"> </w:t>
      </w:r>
      <w:r w:rsidRPr="00E30A15">
        <w:rPr>
          <w:rFonts w:hint="cs"/>
          <w:rtl/>
        </w:rPr>
        <w:t>לפי</w:t>
      </w:r>
      <w:r w:rsidRPr="00E30A15">
        <w:rPr>
          <w:rtl/>
        </w:rPr>
        <w:t xml:space="preserve"> </w:t>
      </w:r>
      <w:r w:rsidRPr="00E30A15">
        <w:rPr>
          <w:rFonts w:hint="cs"/>
          <w:rtl/>
        </w:rPr>
        <w:t>תורת</w:t>
      </w:r>
      <w:r w:rsidRPr="00E30A15">
        <w:rPr>
          <w:rtl/>
        </w:rPr>
        <w:t xml:space="preserve"> </w:t>
      </w:r>
      <w:r w:rsidRPr="00E30A15">
        <w:rPr>
          <w:rFonts w:hint="cs"/>
          <w:rtl/>
        </w:rPr>
        <w:t>ההגנה</w:t>
      </w:r>
      <w:r w:rsidRPr="00E30A15">
        <w:rPr>
          <w:rtl/>
        </w:rPr>
        <w:t xml:space="preserve"> </w:t>
      </w:r>
      <w:r w:rsidRPr="00E30A15">
        <w:rPr>
          <w:rFonts w:hint="cs"/>
          <w:rtl/>
        </w:rPr>
        <w:t>בסייבר</w:t>
      </w:r>
      <w:r w:rsidRPr="00E30A15">
        <w:rPr>
          <w:rtl/>
        </w:rPr>
        <w:t xml:space="preserve"> </w:t>
      </w:r>
      <w:r w:rsidRPr="00E30A15">
        <w:rPr>
          <w:rFonts w:hint="cs"/>
          <w:rtl/>
        </w:rPr>
        <w:t>הוא</w:t>
      </w:r>
      <w:r w:rsidRPr="00E30A15">
        <w:rPr>
          <w:rtl/>
        </w:rPr>
        <w:t xml:space="preserve"> </w:t>
      </w:r>
      <w:r w:rsidRPr="00E30A15">
        <w:rPr>
          <w:rFonts w:hint="cs"/>
          <w:rtl/>
        </w:rPr>
        <w:t>בניית</w:t>
      </w:r>
      <w:r w:rsidRPr="00E30A15">
        <w:rPr>
          <w:rtl/>
        </w:rPr>
        <w:t xml:space="preserve"> </w:t>
      </w:r>
      <w:proofErr w:type="spellStart"/>
      <w:r w:rsidRPr="00E30A15">
        <w:rPr>
          <w:rFonts w:hint="cs"/>
          <w:rtl/>
        </w:rPr>
        <w:t>תוכנית</w:t>
      </w:r>
      <w:proofErr w:type="spellEnd"/>
      <w:r w:rsidRPr="00E30A15">
        <w:rPr>
          <w:rtl/>
        </w:rPr>
        <w:t xml:space="preserve"> </w:t>
      </w:r>
      <w:r w:rsidRPr="00E30A15">
        <w:rPr>
          <w:rFonts w:hint="cs"/>
          <w:rtl/>
        </w:rPr>
        <w:t xml:space="preserve">עבודה - כל בקרה בפרקי הבקרות שבתורת ההגנה מגינה מפני סיכון שנובע מפגיעת סייבר. בבניית </w:t>
      </w:r>
      <w:proofErr w:type="spellStart"/>
      <w:r w:rsidRPr="00E30A15">
        <w:rPr>
          <w:rFonts w:hint="cs"/>
          <w:rtl/>
        </w:rPr>
        <w:t>תוכנית</w:t>
      </w:r>
      <w:proofErr w:type="spellEnd"/>
      <w:r w:rsidRPr="00E30A15">
        <w:rPr>
          <w:rFonts w:hint="cs"/>
          <w:rtl/>
        </w:rPr>
        <w:t xml:space="preserve"> העבודה לסגירת פערי הבקרות יש להביא בחשבון את אפקטיביות הבקרה (תרומתה להפחתת הסיכון), את עלות מימוש הפתרון ואת מהירות היישום שלו, והארגון יבחר את הבקרות שהוא רוצה לממש כדי להגיע לרמת הסיכון הרצויה (ובכלל זה הבנה של מהות החשיפה לסיכון במקרה שלא מממשים את הבקרות).</w:t>
      </w:r>
    </w:p>
    <w:p w14:paraId="6AA57902" w14:textId="77777777" w:rsidR="00456676" w:rsidRPr="00E30A15" w:rsidRDefault="00456676" w:rsidP="00E30A15">
      <w:pPr>
        <w:pStyle w:val="7190"/>
        <w:rPr>
          <w:rtl/>
        </w:rPr>
      </w:pPr>
      <w:r w:rsidRPr="00E30A15">
        <w:rPr>
          <w:rFonts w:hint="cs"/>
          <w:rtl/>
        </w:rPr>
        <w:t>ועדת</w:t>
      </w:r>
      <w:r w:rsidRPr="00E30A15">
        <w:rPr>
          <w:rtl/>
        </w:rPr>
        <w:t xml:space="preserve"> </w:t>
      </w:r>
      <w:r w:rsidRPr="00E30A15">
        <w:rPr>
          <w:rFonts w:hint="cs"/>
          <w:rtl/>
        </w:rPr>
        <w:t>הבחירות</w:t>
      </w:r>
      <w:r w:rsidRPr="00E30A15">
        <w:rPr>
          <w:rtl/>
        </w:rPr>
        <w:t xml:space="preserve"> </w:t>
      </w:r>
      <w:r w:rsidRPr="00E30A15">
        <w:rPr>
          <w:rFonts w:hint="cs"/>
          <w:rtl/>
        </w:rPr>
        <w:t xml:space="preserve">מנהלת </w:t>
      </w:r>
      <w:proofErr w:type="spellStart"/>
      <w:r w:rsidRPr="00E30A15">
        <w:rPr>
          <w:rFonts w:hint="cs"/>
          <w:rtl/>
        </w:rPr>
        <w:t>תוכנית</w:t>
      </w:r>
      <w:proofErr w:type="spellEnd"/>
      <w:r w:rsidRPr="00E30A15">
        <w:rPr>
          <w:rFonts w:hint="cs"/>
          <w:rtl/>
        </w:rPr>
        <w:t xml:space="preserve"> עבודה לכל מערכת בחירות להעלאת רמת ההגנה של המערכות וליישום תפיסת ההגנה שגיבשה. </w:t>
      </w:r>
      <w:proofErr w:type="spellStart"/>
      <w:r w:rsidRPr="00E30A15">
        <w:rPr>
          <w:rFonts w:hint="cs"/>
          <w:rtl/>
        </w:rPr>
        <w:t>תוכנית</w:t>
      </w:r>
      <w:proofErr w:type="spellEnd"/>
      <w:r w:rsidRPr="00E30A15">
        <w:rPr>
          <w:rFonts w:hint="cs"/>
          <w:rtl/>
        </w:rPr>
        <w:t xml:space="preserve"> העבודה כוללת עשרות </w:t>
      </w:r>
      <w:r w:rsidRPr="00E30A15">
        <w:rPr>
          <w:rtl/>
        </w:rPr>
        <w:t>פעולות שיש לבצע</w:t>
      </w:r>
      <w:r w:rsidRPr="00E30A15">
        <w:rPr>
          <w:rFonts w:hint="cs"/>
          <w:rtl/>
        </w:rPr>
        <w:t xml:space="preserve"> ובהן גם פעולות לגישור על ה</w:t>
      </w:r>
      <w:r w:rsidRPr="00E30A15">
        <w:rPr>
          <w:rtl/>
        </w:rPr>
        <w:t xml:space="preserve">פערים </w:t>
      </w:r>
      <w:r w:rsidRPr="00E30A15">
        <w:rPr>
          <w:rFonts w:hint="cs"/>
          <w:rtl/>
        </w:rPr>
        <w:t>שהועלו</w:t>
      </w:r>
      <w:r w:rsidRPr="00E30A15">
        <w:rPr>
          <w:rtl/>
        </w:rPr>
        <w:t xml:space="preserve"> </w:t>
      </w:r>
      <w:r w:rsidRPr="00E30A15">
        <w:rPr>
          <w:rFonts w:hint="cs"/>
          <w:rtl/>
        </w:rPr>
        <w:t xml:space="preserve">בביקורות שעשו מערך הסייבר </w:t>
      </w:r>
      <w:proofErr w:type="spellStart"/>
      <w:r w:rsidRPr="00E30A15">
        <w:rPr>
          <w:rFonts w:hint="cs"/>
          <w:rtl/>
        </w:rPr>
        <w:t>ויה"ב</w:t>
      </w:r>
      <w:proofErr w:type="spellEnd"/>
      <w:r w:rsidRPr="00E30A15">
        <w:rPr>
          <w:rFonts w:hint="cs"/>
          <w:rtl/>
        </w:rPr>
        <w:t xml:space="preserve">. עבור כל פעולה הגדירה ועדת הבחירות נתונים נוספים ובהם: תיאור הפעולה, עדיפות, אחריות, סטטוס, בדיקה חוזרת ואישור סופי, המתארים כיצד הוועדה עומדת לטפל בפער שנמצא. ועדת הבחירות הקימה </w:t>
      </w:r>
      <w:r w:rsidRPr="00E30A15">
        <w:rPr>
          <w:rtl/>
        </w:rPr>
        <w:t xml:space="preserve">צוות מעקב בהובלה של ממונה הגנת הסייבר </w:t>
      </w:r>
      <w:r w:rsidRPr="00E30A15">
        <w:rPr>
          <w:rFonts w:hint="cs"/>
          <w:rtl/>
        </w:rPr>
        <w:t xml:space="preserve">דאז </w:t>
      </w:r>
      <w:r w:rsidRPr="00E30A15">
        <w:rPr>
          <w:rtl/>
        </w:rPr>
        <w:t xml:space="preserve">של </w:t>
      </w:r>
      <w:r w:rsidRPr="00E30A15">
        <w:rPr>
          <w:rFonts w:hint="cs"/>
          <w:rtl/>
        </w:rPr>
        <w:t>הוועדה</w:t>
      </w:r>
      <w:r w:rsidRPr="00E30A15">
        <w:rPr>
          <w:rtl/>
        </w:rPr>
        <w:t>, בהשתתפות קבועה של נציג מערך הסייבר</w:t>
      </w:r>
      <w:r w:rsidRPr="00E30A15">
        <w:rPr>
          <w:rFonts w:hint="cs"/>
          <w:rtl/>
        </w:rPr>
        <w:t>,</w:t>
      </w:r>
      <w:r w:rsidRPr="00E30A15">
        <w:rPr>
          <w:rtl/>
        </w:rPr>
        <w:t xml:space="preserve"> נציגים של חבר</w:t>
      </w:r>
      <w:r w:rsidRPr="00E30A15">
        <w:rPr>
          <w:rFonts w:hint="cs"/>
          <w:rtl/>
        </w:rPr>
        <w:t xml:space="preserve">ה א' </w:t>
      </w:r>
      <w:r w:rsidRPr="00E30A15">
        <w:rPr>
          <w:rtl/>
        </w:rPr>
        <w:t>ויועץ מקצועי מטעם ה</w:t>
      </w:r>
      <w:r w:rsidRPr="00E30A15">
        <w:rPr>
          <w:rFonts w:hint="cs"/>
          <w:rtl/>
        </w:rPr>
        <w:t>ו</w:t>
      </w:r>
      <w:r w:rsidRPr="00E30A15">
        <w:rPr>
          <w:rtl/>
        </w:rPr>
        <w:t xml:space="preserve">ועדה. צוות המעקב התכנס בכל שבוע </w:t>
      </w:r>
      <w:r w:rsidRPr="00E30A15">
        <w:rPr>
          <w:rFonts w:hint="cs"/>
          <w:rtl/>
        </w:rPr>
        <w:t xml:space="preserve">בתקופות הבחירות </w:t>
      </w:r>
      <w:r w:rsidRPr="00E30A15">
        <w:rPr>
          <w:rtl/>
        </w:rPr>
        <w:t xml:space="preserve">ועקב אחר המשימות השונות </w:t>
      </w:r>
      <w:r w:rsidRPr="00E30A15">
        <w:rPr>
          <w:rFonts w:hint="cs"/>
          <w:rtl/>
        </w:rPr>
        <w:t xml:space="preserve">בתוכנית העבודה </w:t>
      </w:r>
      <w:r w:rsidRPr="00E30A15">
        <w:rPr>
          <w:rtl/>
        </w:rPr>
        <w:t>ו</w:t>
      </w:r>
      <w:r w:rsidRPr="00E30A15">
        <w:rPr>
          <w:rFonts w:hint="cs"/>
          <w:rtl/>
        </w:rPr>
        <w:t xml:space="preserve">קצב </w:t>
      </w:r>
      <w:r w:rsidRPr="00E30A15">
        <w:rPr>
          <w:rtl/>
        </w:rPr>
        <w:t>התקדמותן</w:t>
      </w:r>
      <w:r w:rsidRPr="00E30A15">
        <w:rPr>
          <w:rFonts w:hint="cs"/>
          <w:rtl/>
        </w:rPr>
        <w:t>.</w:t>
      </w:r>
    </w:p>
    <w:p w14:paraId="692026CD" w14:textId="77777777" w:rsidR="00456676" w:rsidRPr="00893EB2" w:rsidRDefault="00456676" w:rsidP="00893EB2">
      <w:pPr>
        <w:pStyle w:val="716"/>
        <w:rPr>
          <w:rtl/>
        </w:rPr>
      </w:pPr>
      <w:r w:rsidRPr="00893EB2">
        <w:rPr>
          <w:rFonts w:hint="cs"/>
          <w:rtl/>
        </w:rPr>
        <w:t>בעיון</w:t>
      </w:r>
      <w:r w:rsidRPr="00893EB2">
        <w:rPr>
          <w:rtl/>
        </w:rPr>
        <w:t xml:space="preserve"> ב</w:t>
      </w:r>
      <w:r w:rsidRPr="00893EB2">
        <w:rPr>
          <w:rFonts w:hint="cs"/>
          <w:rtl/>
        </w:rPr>
        <w:t xml:space="preserve">תוכנית העבודה </w:t>
      </w:r>
      <w:r w:rsidRPr="00893EB2">
        <w:rPr>
          <w:rtl/>
        </w:rPr>
        <w:t>שניהלה ועדת הבחירות נמצא</w:t>
      </w:r>
      <w:r w:rsidRPr="00893EB2">
        <w:rPr>
          <w:rFonts w:hint="cs"/>
          <w:rtl/>
        </w:rPr>
        <w:t xml:space="preserve">ו הפערים האלה: </w:t>
      </w:r>
      <w:r w:rsidRPr="00893EB2">
        <w:rPr>
          <w:rtl/>
        </w:rPr>
        <w:t>ה</w:t>
      </w:r>
      <w:r w:rsidRPr="00893EB2">
        <w:rPr>
          <w:rFonts w:hint="cs"/>
          <w:rtl/>
        </w:rPr>
        <w:t xml:space="preserve">פעולות בתוכנית העבודה ובהן הטיפול לגישור על הפערים שהועלו בביקורות של מערך הסייבר נרשמו </w:t>
      </w:r>
      <w:r w:rsidRPr="00893EB2">
        <w:rPr>
          <w:rtl/>
        </w:rPr>
        <w:t xml:space="preserve">בהתייחס למערכת הבחירות שבה התגלו הפערים, והשדה "סטטוס" התייחס לאפשרות ליישם בקרה מתאימה באותה מערכת בחירות. כמו כן הוועדה לא ניהלה </w:t>
      </w:r>
      <w:r w:rsidRPr="00893EB2">
        <w:rPr>
          <w:rFonts w:hint="cs"/>
          <w:rtl/>
        </w:rPr>
        <w:t>את</w:t>
      </w:r>
      <w:r w:rsidRPr="00893EB2">
        <w:rPr>
          <w:rtl/>
        </w:rPr>
        <w:t xml:space="preserve"> השדות "בדיקה חוזרת" ו"אישור סופי" ולפיכך אי אפשר להסיק מהמסמך אם פערים שהוחלט שאי אפשר לתקן אותם במסגרת מערכת הבחירות שבה התגלו, תוקנו בהמשך ולא חזרו במערכות הבחירות הבאות. כמו כן נוכח העובדה שכל ביקורת שנערכה על אותה המערכת לא כללה גם בדיקת פערים שנמצאו בביקורות קודמות ולע</w:t>
      </w:r>
      <w:r w:rsidRPr="00893EB2">
        <w:rPr>
          <w:rFonts w:hint="cs"/>
          <w:rtl/>
        </w:rPr>
        <w:t>י</w:t>
      </w:r>
      <w:r w:rsidRPr="00893EB2">
        <w:rPr>
          <w:rtl/>
        </w:rPr>
        <w:t xml:space="preserve">תים לא בחנה את אותם הנושאים, אי אפשר היה להסיק ממסמכי הביקורות שנערכו על שלוש מערכות הבחירות אם כל הפערים טופלו. </w:t>
      </w:r>
    </w:p>
    <w:p w14:paraId="117D87F4" w14:textId="77777777" w:rsidR="00456676" w:rsidRPr="00893EB2" w:rsidRDefault="00456676" w:rsidP="00893EB2">
      <w:pPr>
        <w:pStyle w:val="716"/>
        <w:rPr>
          <w:rtl/>
        </w:rPr>
      </w:pPr>
      <w:r w:rsidRPr="00893EB2">
        <w:rPr>
          <w:rFonts w:hint="cs"/>
          <w:rtl/>
        </w:rPr>
        <w:lastRenderedPageBreak/>
        <w:t>מוצע</w:t>
      </w:r>
      <w:r w:rsidRPr="00893EB2">
        <w:rPr>
          <w:rtl/>
        </w:rPr>
        <w:t xml:space="preserve"> שוועדת הבחירות תנהל את </w:t>
      </w:r>
      <w:proofErr w:type="spellStart"/>
      <w:r w:rsidRPr="00893EB2">
        <w:rPr>
          <w:rtl/>
        </w:rPr>
        <w:t>תוכנית</w:t>
      </w:r>
      <w:proofErr w:type="spellEnd"/>
      <w:r w:rsidRPr="00893EB2">
        <w:rPr>
          <w:rtl/>
        </w:rPr>
        <w:t xml:space="preserve"> העבודה ואת אופן הטיפול שהיא בוחרת בכל פער שנתגלה בראייה קצרת טווח (לאותה מערכת בחירות) ובראייה ארוכת טווח (כמשימה עתידית לטיפול במערכות הבחירות הבאות, אם בחרה לטפל בפער). כמו כן מוצע שוועדת הבחירות תוודא במסגרת ביקורות חוזרות שהפערים שבחרה לטפל בהם אכן תוקנו, ותנהל זאת בתוכנית העבודה. עוד מוצע שכל פער שהתגלה יהיה משויך לתרחיש ייחוס שהגדירה הוועדה עבור אותה מערכת בחירות כדי שיהיה אפשר לנתח את הפעולות להפחתת תרחישי הייחוס. </w:t>
      </w:r>
    </w:p>
    <w:p w14:paraId="17D54A53" w14:textId="77777777" w:rsidR="00456676" w:rsidRPr="0041692E" w:rsidRDefault="00456676" w:rsidP="00E30A15">
      <w:pPr>
        <w:pStyle w:val="7190"/>
        <w:rPr>
          <w:rtl/>
        </w:rPr>
      </w:pPr>
      <w:r w:rsidRPr="00E30A15">
        <w:rPr>
          <w:rtl/>
        </w:rPr>
        <w:t>ועדת הבחירות כתב</w:t>
      </w:r>
      <w:r w:rsidRPr="00E30A15">
        <w:rPr>
          <w:rFonts w:hint="cs"/>
          <w:rtl/>
        </w:rPr>
        <w:t>ה</w:t>
      </w:r>
      <w:r w:rsidRPr="00E30A15">
        <w:rPr>
          <w:rtl/>
        </w:rPr>
        <w:t xml:space="preserve"> </w:t>
      </w:r>
      <w:r w:rsidRPr="00E30A15">
        <w:rPr>
          <w:rFonts w:hint="cs"/>
          <w:rtl/>
        </w:rPr>
        <w:t>בתשובתה</w:t>
      </w:r>
      <w:r w:rsidRPr="00E30A15">
        <w:rPr>
          <w:rtl/>
        </w:rPr>
        <w:t xml:space="preserve"> כי </w:t>
      </w:r>
      <w:r w:rsidRPr="00E30A15">
        <w:rPr>
          <w:rFonts w:hint="cs"/>
          <w:rtl/>
        </w:rPr>
        <w:t>היא</w:t>
      </w:r>
      <w:r w:rsidRPr="00E30A15">
        <w:rPr>
          <w:rtl/>
        </w:rPr>
        <w:t xml:space="preserve"> </w:t>
      </w:r>
      <w:r w:rsidRPr="00E30A15">
        <w:rPr>
          <w:rFonts w:hint="cs"/>
          <w:rtl/>
        </w:rPr>
        <w:t>מקבלת</w:t>
      </w:r>
      <w:r w:rsidRPr="00E30A15">
        <w:rPr>
          <w:rtl/>
        </w:rPr>
        <w:t xml:space="preserve"> את ההמלצה ה</w:t>
      </w:r>
      <w:r w:rsidRPr="00E30A15">
        <w:rPr>
          <w:rFonts w:hint="cs"/>
          <w:rtl/>
        </w:rPr>
        <w:t>נוגעת</w:t>
      </w:r>
      <w:r w:rsidRPr="00E30A15">
        <w:rPr>
          <w:rtl/>
        </w:rPr>
        <w:t xml:space="preserve"> </w:t>
      </w:r>
      <w:r w:rsidRPr="00E30A15">
        <w:rPr>
          <w:rFonts w:hint="cs"/>
          <w:rtl/>
        </w:rPr>
        <w:t>ל</w:t>
      </w:r>
      <w:r w:rsidRPr="00E30A15">
        <w:rPr>
          <w:rtl/>
        </w:rPr>
        <w:t xml:space="preserve">ניהול הרשימה לטווח הקצר, וכך היא </w:t>
      </w:r>
      <w:r w:rsidRPr="00E30A15">
        <w:rPr>
          <w:rFonts w:hint="cs"/>
          <w:rtl/>
        </w:rPr>
        <w:t>נ</w:t>
      </w:r>
      <w:r w:rsidRPr="00E30A15">
        <w:rPr>
          <w:rtl/>
        </w:rPr>
        <w:t xml:space="preserve">והגת בפועל. </w:t>
      </w:r>
      <w:r w:rsidRPr="00E30A15">
        <w:rPr>
          <w:rFonts w:hint="cs"/>
          <w:rtl/>
        </w:rPr>
        <w:t>לגבי</w:t>
      </w:r>
      <w:r w:rsidRPr="00E30A15">
        <w:rPr>
          <w:rtl/>
        </w:rPr>
        <w:t xml:space="preserve"> יצירת הרשימה לטווח הארוך, הוועדה תבחן אם יש תועלת בכך ומהי. </w:t>
      </w:r>
    </w:p>
    <w:p w14:paraId="6C910BD8" w14:textId="77777777" w:rsidR="00456676" w:rsidRPr="00893EB2" w:rsidRDefault="00456676" w:rsidP="00893EB2">
      <w:pPr>
        <w:pStyle w:val="716"/>
        <w:rPr>
          <w:rtl/>
        </w:rPr>
      </w:pPr>
      <w:r w:rsidRPr="00893EB2">
        <w:rPr>
          <w:rFonts w:hint="cs"/>
          <w:rtl/>
        </w:rPr>
        <w:t>בעיון</w:t>
      </w:r>
      <w:r w:rsidRPr="00893EB2">
        <w:rPr>
          <w:rtl/>
        </w:rPr>
        <w:t xml:space="preserve"> במסמך האחוד שניהלה ועדת הבחירות נמצא כי </w:t>
      </w:r>
      <w:r w:rsidRPr="00893EB2">
        <w:rPr>
          <w:rFonts w:hint="cs"/>
          <w:rtl/>
        </w:rPr>
        <w:t>לגבי</w:t>
      </w:r>
      <w:r w:rsidRPr="00893EB2">
        <w:rPr>
          <w:rtl/>
        </w:rPr>
        <w:t xml:space="preserve"> חלק מהפערים שהתגלו בביקורות שערכו מערך הסייבר </w:t>
      </w:r>
      <w:proofErr w:type="spellStart"/>
      <w:r w:rsidRPr="00893EB2">
        <w:rPr>
          <w:rtl/>
        </w:rPr>
        <w:t>ויה"ב</w:t>
      </w:r>
      <w:proofErr w:type="spellEnd"/>
      <w:r w:rsidRPr="00893EB2">
        <w:rPr>
          <w:rtl/>
        </w:rPr>
        <w:t xml:space="preserve"> במהלך תקופות הבחירות, הוועדה לא יכלה לטפל בגלל אילוצי הזמן והסיכון שביצוע שינויים במערכות סמוך לבחירות יביא לפגיעה תפקודית במערכות. בנוגע לחלק מפערים אלו הגדירה ועדת הבחירות פעולות גידור להפחתת הסיכון באמצעים חליפיים או פעלה לטיפול בהם במסגרת מערכות הבחירות העוקבות לכנסות ה-22 או ה-23 או ה-24. </w:t>
      </w:r>
    </w:p>
    <w:p w14:paraId="1380586E" w14:textId="77777777" w:rsidR="00456676" w:rsidRPr="00893EB2" w:rsidRDefault="00456676" w:rsidP="00893EB2">
      <w:pPr>
        <w:pStyle w:val="716"/>
        <w:rPr>
          <w:rtl/>
        </w:rPr>
      </w:pPr>
      <w:r w:rsidRPr="00893EB2">
        <w:rPr>
          <w:rFonts w:hint="cs"/>
          <w:rtl/>
        </w:rPr>
        <w:t xml:space="preserve">נוכח העובדה שאי אפשר לשנות את מועד הבחירות ומכאן את מועד הפעלת המערכות ונוכח החולשות שנמצאו בביקורות שנעשו בתקופת הבחירות, מוצע שוועדת הבחירות תקיים את הבדיקות לבחינת אבטחת המידע של המערכות בתקופת שגרה כך שיהיה די זמן לטפל בפערים שיועלו. כמו כן מוצע שלפחות למערכות המרכזיות יתבצעו סקרי סיכונים ומבדקי חדירות לפני כל תקופת בחירות כדי לוודא שהפערים המרכזיים תוקנו. עוד מומלץ שוועדת הבחירות תשלים את הטיפול בכל הפערים שעלו בביקורות במהלך שלוש מערכות הבחירות וטרם טופלו בשל המגבלות שפורטו. </w:t>
      </w:r>
    </w:p>
    <w:p w14:paraId="3DCD2A49" w14:textId="77777777" w:rsidR="00456676" w:rsidRPr="00E30A15" w:rsidRDefault="00456676" w:rsidP="00E30A15">
      <w:pPr>
        <w:pStyle w:val="7190"/>
        <w:rPr>
          <w:rtl/>
        </w:rPr>
      </w:pPr>
      <w:r w:rsidRPr="00E30A15">
        <w:rPr>
          <w:rFonts w:hint="cs"/>
          <w:rtl/>
        </w:rPr>
        <w:t>ועדת</w:t>
      </w:r>
      <w:r w:rsidRPr="00E30A15">
        <w:rPr>
          <w:rtl/>
        </w:rPr>
        <w:t xml:space="preserve"> </w:t>
      </w:r>
      <w:r w:rsidRPr="00E30A15">
        <w:rPr>
          <w:rFonts w:hint="cs"/>
          <w:rtl/>
        </w:rPr>
        <w:t>הבחירות</w:t>
      </w:r>
      <w:r w:rsidRPr="00E30A15">
        <w:rPr>
          <w:rtl/>
        </w:rPr>
        <w:t xml:space="preserve"> כתב</w:t>
      </w:r>
      <w:r w:rsidRPr="00E30A15">
        <w:rPr>
          <w:rFonts w:hint="cs"/>
          <w:rtl/>
        </w:rPr>
        <w:t>ה בתשובתה</w:t>
      </w:r>
      <w:r w:rsidRPr="00E30A15">
        <w:rPr>
          <w:rtl/>
        </w:rPr>
        <w:t xml:space="preserve"> כי </w:t>
      </w:r>
      <w:r w:rsidRPr="00E30A15">
        <w:rPr>
          <w:rFonts w:hint="cs"/>
          <w:rtl/>
        </w:rPr>
        <w:t>היא מקבלת</w:t>
      </w:r>
      <w:r w:rsidRPr="00E30A15">
        <w:rPr>
          <w:rtl/>
        </w:rPr>
        <w:t xml:space="preserve"> את המלצת הביקורת </w:t>
      </w:r>
      <w:r w:rsidRPr="00E30A15">
        <w:rPr>
          <w:rFonts w:hint="cs"/>
          <w:rtl/>
        </w:rPr>
        <w:t xml:space="preserve">לקיים בדיקות אבטחת מידע בתקופת שגרה, שבה היכולת לטפל בפערים שיימצאו לא תהיה מושפעת מאילוצי הזמן של הוועדה, אולם במרבית תקופת הביקורת לא היו זמני שגרה. </w:t>
      </w:r>
    </w:p>
    <w:p w14:paraId="02DC0073" w14:textId="77777777" w:rsidR="00456676" w:rsidRPr="009D2AB2" w:rsidRDefault="00456676" w:rsidP="00456676">
      <w:pPr>
        <w:pStyle w:val="71414"/>
        <w:rPr>
          <w:rtl/>
        </w:rPr>
      </w:pPr>
      <w:r w:rsidRPr="009D2AB2">
        <w:rPr>
          <w:rFonts w:hint="cs"/>
          <w:rtl/>
        </w:rPr>
        <w:t xml:space="preserve">גיבוש </w:t>
      </w:r>
      <w:proofErr w:type="spellStart"/>
      <w:r w:rsidRPr="009D2AB2">
        <w:rPr>
          <w:rFonts w:hint="cs"/>
          <w:rtl/>
        </w:rPr>
        <w:t>תוכנית</w:t>
      </w:r>
      <w:proofErr w:type="spellEnd"/>
      <w:r w:rsidRPr="009D2AB2">
        <w:rPr>
          <w:rFonts w:hint="cs"/>
          <w:rtl/>
        </w:rPr>
        <w:t xml:space="preserve"> עבודה בנושא הגנת הסייבר</w:t>
      </w:r>
    </w:p>
    <w:p w14:paraId="4D09EBA8" w14:textId="77777777" w:rsidR="00456676" w:rsidRPr="00893EB2" w:rsidRDefault="00456676" w:rsidP="00893EB2">
      <w:pPr>
        <w:pStyle w:val="716"/>
        <w:rPr>
          <w:rtl/>
        </w:rPr>
      </w:pPr>
      <w:r w:rsidRPr="00893EB2">
        <w:rPr>
          <w:rFonts w:hint="cs"/>
          <w:rtl/>
        </w:rPr>
        <w:t xml:space="preserve">לצורך גזירת פעולות מעשיות בנוגע לכל אחד מהפערים שהתגלו בביקורות ובמבדקי החדירה נדרשת הוועדה לקיים הליך שיטתי שבמסגרתו היא בוחנת לגבי כל פער אם קיימות בקרות מפצות, ומה השפעת הפער על תרחישי הייחוס ועל התהליכים העסקיים הרגישים, ואף מביאה בחשבון היבטים של אפקטיביות הבקרה (תרומתה להפחתת הסיכון), עלות מימוש הפתרון ומהירות יישום הבקרה. מומלץ בתום בחינת כל הפערים שוועדת הבחירות תקבל החלטה בדבר מרכיבי ביצוע לצורך צמצום הפערים ותגבש </w:t>
      </w:r>
      <w:proofErr w:type="spellStart"/>
      <w:r w:rsidRPr="00893EB2">
        <w:rPr>
          <w:rFonts w:hint="cs"/>
          <w:rtl/>
        </w:rPr>
        <w:t>תוכנית</w:t>
      </w:r>
      <w:proofErr w:type="spellEnd"/>
      <w:r w:rsidRPr="00893EB2">
        <w:rPr>
          <w:rFonts w:hint="cs"/>
          <w:rtl/>
        </w:rPr>
        <w:t xml:space="preserve"> עבודה כוללת עם לוחות זמנים והקצאת משאבים. </w:t>
      </w:r>
    </w:p>
    <w:p w14:paraId="10A26880" w14:textId="77777777" w:rsidR="00456676" w:rsidRPr="00893EB2" w:rsidRDefault="00456676" w:rsidP="00893EB2">
      <w:pPr>
        <w:pStyle w:val="716"/>
        <w:rPr>
          <w:rtl/>
        </w:rPr>
      </w:pPr>
      <w:r w:rsidRPr="00893EB2">
        <w:rPr>
          <w:rFonts w:hint="cs"/>
          <w:rtl/>
        </w:rPr>
        <w:lastRenderedPageBreak/>
        <w:t>מוצע</w:t>
      </w:r>
      <w:r w:rsidRPr="00893EB2">
        <w:rPr>
          <w:rtl/>
        </w:rPr>
        <w:t xml:space="preserve"> כי ועדת הבחירות תבקש ממערך הסייבר ללוות אותה באופן שוטף</w:t>
      </w:r>
      <w:r w:rsidRPr="00893EB2">
        <w:rPr>
          <w:rFonts w:hint="cs"/>
          <w:rtl/>
        </w:rPr>
        <w:t>.</w:t>
      </w:r>
    </w:p>
    <w:p w14:paraId="418FA029" w14:textId="77777777" w:rsidR="00456676" w:rsidRPr="00E30A15" w:rsidRDefault="00456676" w:rsidP="00E30A15">
      <w:pPr>
        <w:pStyle w:val="7190"/>
        <w:rPr>
          <w:rtl/>
        </w:rPr>
      </w:pPr>
      <w:r w:rsidRPr="00E30A15">
        <w:rPr>
          <w:rtl/>
        </w:rPr>
        <w:t>ועדת הבחירות כתב</w:t>
      </w:r>
      <w:r w:rsidRPr="00E30A15">
        <w:rPr>
          <w:rFonts w:hint="cs"/>
          <w:rtl/>
        </w:rPr>
        <w:t>ה בתשובתה</w:t>
      </w:r>
      <w:r w:rsidRPr="00E30A15">
        <w:rPr>
          <w:rtl/>
        </w:rPr>
        <w:t xml:space="preserve"> </w:t>
      </w:r>
      <w:r w:rsidRPr="00E30A15">
        <w:rPr>
          <w:rFonts w:hint="cs"/>
          <w:rtl/>
        </w:rPr>
        <w:t>כי</w:t>
      </w:r>
      <w:r w:rsidRPr="00E30A15">
        <w:rPr>
          <w:rtl/>
        </w:rPr>
        <w:t xml:space="preserve"> </w:t>
      </w:r>
      <w:r w:rsidRPr="00E30A15">
        <w:rPr>
          <w:rFonts w:hint="cs"/>
          <w:rtl/>
        </w:rPr>
        <w:t xml:space="preserve">היא </w:t>
      </w:r>
      <w:r w:rsidRPr="00E30A15">
        <w:rPr>
          <w:rtl/>
        </w:rPr>
        <w:t>תשקול כיצד ליישם את ה</w:t>
      </w:r>
      <w:r w:rsidRPr="00E30A15">
        <w:rPr>
          <w:rFonts w:hint="cs"/>
          <w:rtl/>
        </w:rPr>
        <w:t>ה</w:t>
      </w:r>
      <w:r w:rsidRPr="00E30A15">
        <w:rPr>
          <w:rtl/>
        </w:rPr>
        <w:t>מלצ</w:t>
      </w:r>
      <w:r w:rsidRPr="00E30A15">
        <w:rPr>
          <w:rFonts w:hint="cs"/>
          <w:rtl/>
        </w:rPr>
        <w:t>ה</w:t>
      </w:r>
      <w:r w:rsidRPr="00E30A15">
        <w:rPr>
          <w:rtl/>
        </w:rPr>
        <w:t xml:space="preserve"> לעניין בנייה ויישום של </w:t>
      </w:r>
      <w:proofErr w:type="spellStart"/>
      <w:r w:rsidRPr="00E30A15">
        <w:rPr>
          <w:rtl/>
        </w:rPr>
        <w:t>ת</w:t>
      </w:r>
      <w:r w:rsidRPr="00E30A15">
        <w:rPr>
          <w:rFonts w:hint="cs"/>
          <w:rtl/>
        </w:rPr>
        <w:t>ו</w:t>
      </w:r>
      <w:r w:rsidRPr="00E30A15">
        <w:rPr>
          <w:rtl/>
        </w:rPr>
        <w:t>כנית</w:t>
      </w:r>
      <w:proofErr w:type="spellEnd"/>
      <w:r w:rsidRPr="00E30A15">
        <w:rPr>
          <w:rtl/>
        </w:rPr>
        <w:t xml:space="preserve"> עבודה</w:t>
      </w:r>
      <w:r w:rsidRPr="00E30A15">
        <w:rPr>
          <w:rFonts w:hint="cs"/>
          <w:rtl/>
        </w:rPr>
        <w:t>. כמו כן הוועדה כתבה כי היא סבורה שיש מקום ל</w:t>
      </w:r>
      <w:r w:rsidRPr="00E30A15">
        <w:rPr>
          <w:rtl/>
        </w:rPr>
        <w:t>ליווי</w:t>
      </w:r>
      <w:r w:rsidRPr="00E30A15">
        <w:rPr>
          <w:rFonts w:hint="cs"/>
          <w:rtl/>
        </w:rPr>
        <w:t xml:space="preserve"> של</w:t>
      </w:r>
      <w:r w:rsidRPr="00E30A15">
        <w:rPr>
          <w:rtl/>
        </w:rPr>
        <w:t xml:space="preserve"> מערך הסייבר </w:t>
      </w:r>
      <w:r w:rsidRPr="00E30A15">
        <w:rPr>
          <w:rFonts w:hint="cs"/>
          <w:rtl/>
        </w:rPr>
        <w:t xml:space="preserve">גם </w:t>
      </w:r>
      <w:r w:rsidRPr="00E30A15">
        <w:rPr>
          <w:rtl/>
        </w:rPr>
        <w:t>ב</w:t>
      </w:r>
      <w:r w:rsidRPr="00E30A15">
        <w:rPr>
          <w:rFonts w:hint="cs"/>
          <w:rtl/>
        </w:rPr>
        <w:t xml:space="preserve">תקופת </w:t>
      </w:r>
      <w:r w:rsidRPr="00E30A15">
        <w:rPr>
          <w:rtl/>
        </w:rPr>
        <w:t>שגרה</w:t>
      </w:r>
      <w:r w:rsidRPr="00E30A15">
        <w:rPr>
          <w:rFonts w:hint="cs"/>
          <w:rtl/>
        </w:rPr>
        <w:t>,</w:t>
      </w:r>
      <w:r w:rsidRPr="00E30A15">
        <w:rPr>
          <w:rtl/>
        </w:rPr>
        <w:t xml:space="preserve"> </w:t>
      </w:r>
      <w:r w:rsidRPr="00E30A15">
        <w:rPr>
          <w:rFonts w:hint="cs"/>
          <w:rtl/>
        </w:rPr>
        <w:t xml:space="preserve">ומנכ"לית הוועדה אף פנתה למערך הסייבר בנושא. </w:t>
      </w:r>
    </w:p>
    <w:p w14:paraId="3E001E6F" w14:textId="77777777" w:rsidR="00456676" w:rsidRPr="00AD01D8" w:rsidRDefault="00456676" w:rsidP="00AD01D8">
      <w:pPr>
        <w:pStyle w:val="71f5"/>
        <w:rPr>
          <w:rtl/>
        </w:rPr>
      </w:pPr>
      <w:r w:rsidRPr="00AD01D8">
        <w:rPr>
          <w:rFonts w:hint="cs"/>
          <w:rtl/>
        </w:rPr>
        <w:t>✰</w:t>
      </w:r>
    </w:p>
    <w:p w14:paraId="259C647D" w14:textId="77777777" w:rsidR="00456676" w:rsidRPr="00893EB2" w:rsidRDefault="00456676" w:rsidP="00893EB2">
      <w:pPr>
        <w:pStyle w:val="716"/>
        <w:rPr>
          <w:rtl/>
        </w:rPr>
      </w:pPr>
      <w:r w:rsidRPr="00893EB2">
        <w:rPr>
          <w:rFonts w:hint="cs"/>
          <w:rtl/>
        </w:rPr>
        <w:t>לסיכום</w:t>
      </w:r>
      <w:r w:rsidRPr="00893EB2">
        <w:rPr>
          <w:rtl/>
        </w:rPr>
        <w:t>, תמונת המצב העולה מהפרק מ</w:t>
      </w:r>
      <w:r w:rsidRPr="00893EB2">
        <w:rPr>
          <w:rFonts w:hint="cs"/>
          <w:rtl/>
        </w:rPr>
        <w:t>למדת</w:t>
      </w:r>
      <w:r w:rsidRPr="00893EB2">
        <w:rPr>
          <w:rtl/>
        </w:rPr>
        <w:t xml:space="preserve"> כי </w:t>
      </w:r>
      <w:r w:rsidRPr="00893EB2">
        <w:rPr>
          <w:rFonts w:hint="cs"/>
          <w:rtl/>
        </w:rPr>
        <w:t xml:space="preserve">ועדת הבחירות הכירה באמצע שנת 2017 באיום של תקיפת סייבר על תהליך הבחירות, זאת לאחר שהיה חשש לשיבוש הבחירות בארה"ב בסוף שנת 2016. כתוצאה מכך החלה ועדת הבחירות בגיבוש תפיסת ההגנה שלה לתקופת הבחירות ובביצוע פעולות להעלאת רמת ההגנה של מערכותיה ולהגנה על דיוק תוצאות הבחירות. </w:t>
      </w:r>
    </w:p>
    <w:p w14:paraId="7BC7D2EB" w14:textId="77777777" w:rsidR="00456676" w:rsidRPr="00893EB2" w:rsidRDefault="00456676" w:rsidP="00893EB2">
      <w:pPr>
        <w:pStyle w:val="716"/>
        <w:rPr>
          <w:rtl/>
        </w:rPr>
      </w:pPr>
      <w:r w:rsidRPr="00893EB2">
        <w:rPr>
          <w:rFonts w:hint="cs"/>
          <w:rtl/>
        </w:rPr>
        <w:t>נוסף</w:t>
      </w:r>
      <w:r w:rsidRPr="00893EB2">
        <w:rPr>
          <w:rtl/>
        </w:rPr>
        <w:t xml:space="preserve"> על כך החלה הוועדה בשלוש תקופות הבחירות שנבדקו לשתף פעולה </w:t>
      </w:r>
      <w:r w:rsidRPr="00893EB2">
        <w:rPr>
          <w:rFonts w:hint="cs"/>
          <w:rtl/>
        </w:rPr>
        <w:t>עם</w:t>
      </w:r>
      <w:r w:rsidRPr="00893EB2">
        <w:rPr>
          <w:rtl/>
        </w:rPr>
        <w:t xml:space="preserve"> </w:t>
      </w:r>
      <w:r w:rsidRPr="00893EB2">
        <w:rPr>
          <w:rFonts w:hint="cs"/>
          <w:rtl/>
        </w:rPr>
        <w:t>מערך</w:t>
      </w:r>
      <w:r w:rsidRPr="00893EB2">
        <w:rPr>
          <w:rtl/>
        </w:rPr>
        <w:t xml:space="preserve"> </w:t>
      </w:r>
      <w:r w:rsidRPr="00893EB2">
        <w:rPr>
          <w:rFonts w:hint="cs"/>
          <w:rtl/>
        </w:rPr>
        <w:t>הסייבר</w:t>
      </w:r>
      <w:r w:rsidRPr="00893EB2">
        <w:rPr>
          <w:rtl/>
        </w:rPr>
        <w:t xml:space="preserve">, </w:t>
      </w:r>
      <w:r w:rsidRPr="00893EB2">
        <w:rPr>
          <w:rFonts w:hint="cs"/>
          <w:rtl/>
        </w:rPr>
        <w:t>שביצע</w:t>
      </w:r>
      <w:r w:rsidRPr="00893EB2">
        <w:rPr>
          <w:rtl/>
        </w:rPr>
        <w:t xml:space="preserve"> </w:t>
      </w:r>
      <w:r w:rsidRPr="00893EB2">
        <w:rPr>
          <w:rFonts w:hint="cs"/>
          <w:rtl/>
        </w:rPr>
        <w:t>פעולות</w:t>
      </w:r>
      <w:r w:rsidRPr="00893EB2">
        <w:rPr>
          <w:rtl/>
        </w:rPr>
        <w:t xml:space="preserve"> </w:t>
      </w:r>
      <w:r w:rsidRPr="00893EB2">
        <w:rPr>
          <w:rFonts w:hint="cs"/>
          <w:rtl/>
        </w:rPr>
        <w:t>ובהן</w:t>
      </w:r>
      <w:r w:rsidRPr="00893EB2">
        <w:rPr>
          <w:rtl/>
        </w:rPr>
        <w:t xml:space="preserve"> </w:t>
      </w:r>
      <w:r w:rsidRPr="00893EB2">
        <w:rPr>
          <w:rFonts w:hint="cs"/>
          <w:rtl/>
        </w:rPr>
        <w:t>גיבוש</w:t>
      </w:r>
      <w:r w:rsidRPr="00893EB2">
        <w:rPr>
          <w:rtl/>
        </w:rPr>
        <w:t xml:space="preserve"> </w:t>
      </w:r>
      <w:r w:rsidRPr="00893EB2">
        <w:rPr>
          <w:rFonts w:hint="cs"/>
          <w:rtl/>
        </w:rPr>
        <w:t>מעטפת</w:t>
      </w:r>
      <w:r w:rsidRPr="00893EB2">
        <w:rPr>
          <w:rtl/>
        </w:rPr>
        <w:t xml:space="preserve"> </w:t>
      </w:r>
      <w:r w:rsidRPr="00893EB2">
        <w:rPr>
          <w:rFonts w:hint="cs"/>
          <w:rtl/>
        </w:rPr>
        <w:t>הגנה</w:t>
      </w:r>
      <w:r w:rsidRPr="00893EB2">
        <w:rPr>
          <w:rtl/>
        </w:rPr>
        <w:t xml:space="preserve"> </w:t>
      </w:r>
      <w:r w:rsidRPr="00893EB2">
        <w:rPr>
          <w:rFonts w:hint="cs"/>
          <w:rtl/>
        </w:rPr>
        <w:t>לכל</w:t>
      </w:r>
      <w:r w:rsidRPr="00893EB2">
        <w:rPr>
          <w:rtl/>
        </w:rPr>
        <w:t xml:space="preserve"> </w:t>
      </w:r>
      <w:r w:rsidRPr="00893EB2">
        <w:rPr>
          <w:rFonts w:hint="cs"/>
          <w:rtl/>
        </w:rPr>
        <w:t>מערכת</w:t>
      </w:r>
      <w:r w:rsidRPr="00893EB2">
        <w:rPr>
          <w:rtl/>
        </w:rPr>
        <w:t xml:space="preserve"> </w:t>
      </w:r>
      <w:r w:rsidRPr="00893EB2">
        <w:rPr>
          <w:rFonts w:hint="cs"/>
          <w:rtl/>
        </w:rPr>
        <w:t>בחירות</w:t>
      </w:r>
      <w:r w:rsidRPr="00893EB2">
        <w:rPr>
          <w:rtl/>
        </w:rPr>
        <w:t xml:space="preserve">, </w:t>
      </w:r>
      <w:r w:rsidRPr="00893EB2">
        <w:rPr>
          <w:rFonts w:hint="cs"/>
          <w:rtl/>
        </w:rPr>
        <w:t>וביצוע</w:t>
      </w:r>
      <w:r w:rsidRPr="00893EB2">
        <w:rPr>
          <w:rtl/>
        </w:rPr>
        <w:t xml:space="preserve"> כעשר ביקורות ובדיקות חדירות למערכות. מוצע כי שיתוף פעולה זה יתקיים גם בתקופת שגרה. </w:t>
      </w:r>
    </w:p>
    <w:p w14:paraId="3BF37476" w14:textId="77777777" w:rsidR="00456676" w:rsidRPr="0041692E" w:rsidRDefault="00456676" w:rsidP="00893EB2">
      <w:pPr>
        <w:pStyle w:val="716"/>
        <w:rPr>
          <w:rtl/>
        </w:rPr>
      </w:pPr>
      <w:r w:rsidRPr="00893EB2">
        <w:rPr>
          <w:rFonts w:hint="cs"/>
          <w:rtl/>
        </w:rPr>
        <w:t>עם</w:t>
      </w:r>
      <w:r w:rsidRPr="00893EB2">
        <w:rPr>
          <w:rtl/>
        </w:rPr>
        <w:t xml:space="preserve"> זאת נמצא </w:t>
      </w:r>
      <w:r w:rsidRPr="00893EB2">
        <w:rPr>
          <w:rFonts w:hint="cs"/>
          <w:rtl/>
        </w:rPr>
        <w:t>כי</w:t>
      </w:r>
      <w:r w:rsidRPr="00893EB2">
        <w:rPr>
          <w:rtl/>
        </w:rPr>
        <w:t xml:space="preserve"> </w:t>
      </w:r>
      <w:r w:rsidRPr="00893EB2">
        <w:rPr>
          <w:rFonts w:hint="cs"/>
          <w:rtl/>
        </w:rPr>
        <w:t>עלו</w:t>
      </w:r>
      <w:r w:rsidRPr="00893EB2">
        <w:rPr>
          <w:rtl/>
        </w:rPr>
        <w:t xml:space="preserve"> </w:t>
      </w:r>
      <w:r w:rsidRPr="00893EB2">
        <w:rPr>
          <w:rFonts w:hint="cs"/>
          <w:rtl/>
        </w:rPr>
        <w:t>פערים</w:t>
      </w:r>
      <w:r w:rsidRPr="00893EB2">
        <w:rPr>
          <w:rtl/>
        </w:rPr>
        <w:t xml:space="preserve"> </w:t>
      </w:r>
      <w:r w:rsidRPr="00893EB2">
        <w:rPr>
          <w:rFonts w:hint="cs"/>
          <w:rtl/>
        </w:rPr>
        <w:t>בעניין</w:t>
      </w:r>
      <w:r w:rsidRPr="00893EB2">
        <w:rPr>
          <w:rtl/>
        </w:rPr>
        <w:t xml:space="preserve"> </w:t>
      </w:r>
      <w:r w:rsidRPr="00893EB2">
        <w:rPr>
          <w:rFonts w:hint="cs"/>
          <w:rtl/>
        </w:rPr>
        <w:t>גיבוש</w:t>
      </w:r>
      <w:r w:rsidRPr="00893EB2">
        <w:rPr>
          <w:rtl/>
        </w:rPr>
        <w:t xml:space="preserve"> </w:t>
      </w:r>
      <w:r w:rsidRPr="00893EB2">
        <w:rPr>
          <w:rFonts w:hint="cs"/>
          <w:rtl/>
        </w:rPr>
        <w:t>מדיניות</w:t>
      </w:r>
      <w:r w:rsidRPr="00893EB2">
        <w:rPr>
          <w:rtl/>
        </w:rPr>
        <w:t xml:space="preserve"> </w:t>
      </w:r>
      <w:r w:rsidRPr="00893EB2">
        <w:rPr>
          <w:rFonts w:hint="cs"/>
          <w:rtl/>
        </w:rPr>
        <w:t>הגנת</w:t>
      </w:r>
      <w:r w:rsidRPr="00893EB2">
        <w:rPr>
          <w:rtl/>
        </w:rPr>
        <w:t xml:space="preserve"> </w:t>
      </w:r>
      <w:r w:rsidRPr="00893EB2">
        <w:rPr>
          <w:rFonts w:hint="cs"/>
          <w:rtl/>
        </w:rPr>
        <w:t>הסייבר. כמו</w:t>
      </w:r>
      <w:r w:rsidRPr="00893EB2">
        <w:rPr>
          <w:rtl/>
        </w:rPr>
        <w:t xml:space="preserve"> </w:t>
      </w:r>
      <w:r w:rsidRPr="00893EB2">
        <w:rPr>
          <w:rFonts w:hint="cs"/>
          <w:rtl/>
        </w:rPr>
        <w:t>כן</w:t>
      </w:r>
      <w:r w:rsidRPr="00893EB2">
        <w:rPr>
          <w:rtl/>
        </w:rPr>
        <w:t xml:space="preserve"> </w:t>
      </w:r>
      <w:r w:rsidRPr="00893EB2">
        <w:rPr>
          <w:rFonts w:hint="cs"/>
          <w:rtl/>
        </w:rPr>
        <w:t>נמצא</w:t>
      </w:r>
      <w:r w:rsidRPr="00893EB2">
        <w:rPr>
          <w:rtl/>
        </w:rPr>
        <w:t xml:space="preserve"> </w:t>
      </w:r>
      <w:r w:rsidRPr="00893EB2">
        <w:rPr>
          <w:rFonts w:hint="cs"/>
          <w:rtl/>
        </w:rPr>
        <w:t>כי</w:t>
      </w:r>
      <w:r w:rsidRPr="00893EB2">
        <w:rPr>
          <w:rtl/>
        </w:rPr>
        <w:t xml:space="preserve"> </w:t>
      </w:r>
      <w:r w:rsidRPr="00893EB2">
        <w:rPr>
          <w:rFonts w:hint="cs"/>
          <w:rtl/>
        </w:rPr>
        <w:t>במסגרת</w:t>
      </w:r>
      <w:r w:rsidRPr="00893EB2">
        <w:rPr>
          <w:rtl/>
        </w:rPr>
        <w:t xml:space="preserve"> הביקורות שנערכו בשלוש מערכות הבחירות עלו פערים שלעיתים לא היה אפשר לטפל בהם מפאת החשש לפגיעה תפקודית במערכות בתקופת בחירות ובגלל אילוצי הזמן. בנסיבות הללו ועדת הבחירות גידרה חלק מהפערים שנמצאו בביקורות באמצעים חליפיים. </w:t>
      </w:r>
    </w:p>
    <w:p w14:paraId="05C7ACB6" w14:textId="77777777" w:rsidR="00456676" w:rsidRPr="00893EB2" w:rsidRDefault="00456676" w:rsidP="00893EB2">
      <w:pPr>
        <w:pStyle w:val="716"/>
        <w:rPr>
          <w:rtl/>
        </w:rPr>
      </w:pPr>
      <w:r w:rsidRPr="00893EB2">
        <w:rPr>
          <w:rFonts w:hint="cs"/>
          <w:rtl/>
        </w:rPr>
        <w:t>לפיכך</w:t>
      </w:r>
      <w:r w:rsidRPr="00893EB2">
        <w:rPr>
          <w:rtl/>
        </w:rPr>
        <w:t xml:space="preserve"> </w:t>
      </w:r>
      <w:r w:rsidRPr="00893EB2">
        <w:rPr>
          <w:rFonts w:hint="cs"/>
          <w:rtl/>
        </w:rPr>
        <w:t>מוצע</w:t>
      </w:r>
      <w:r w:rsidRPr="00893EB2">
        <w:rPr>
          <w:rtl/>
        </w:rPr>
        <w:t xml:space="preserve"> </w:t>
      </w:r>
      <w:r w:rsidRPr="00893EB2">
        <w:rPr>
          <w:rFonts w:hint="cs"/>
          <w:rtl/>
        </w:rPr>
        <w:t>שוועדת</w:t>
      </w:r>
      <w:r w:rsidRPr="00893EB2">
        <w:rPr>
          <w:rtl/>
        </w:rPr>
        <w:t xml:space="preserve"> הבחירות </w:t>
      </w:r>
      <w:r w:rsidRPr="00893EB2">
        <w:rPr>
          <w:rFonts w:hint="cs"/>
          <w:rtl/>
        </w:rPr>
        <w:t>תכנס</w:t>
      </w:r>
      <w:r w:rsidRPr="00893EB2">
        <w:rPr>
          <w:rtl/>
        </w:rPr>
        <w:t xml:space="preserve"> את ועדת ההיגוי להגנת הסייבר ותגבש </w:t>
      </w:r>
      <w:r w:rsidRPr="00893EB2">
        <w:rPr>
          <w:rFonts w:hint="cs"/>
          <w:rtl/>
        </w:rPr>
        <w:t>מדיניות</w:t>
      </w:r>
      <w:r w:rsidRPr="00893EB2">
        <w:rPr>
          <w:rtl/>
        </w:rPr>
        <w:t xml:space="preserve"> </w:t>
      </w:r>
      <w:r w:rsidRPr="00893EB2">
        <w:rPr>
          <w:rFonts w:hint="cs"/>
          <w:rtl/>
        </w:rPr>
        <w:t>לתקופת</w:t>
      </w:r>
      <w:r w:rsidRPr="00893EB2">
        <w:rPr>
          <w:rtl/>
        </w:rPr>
        <w:t xml:space="preserve"> </w:t>
      </w:r>
      <w:r w:rsidRPr="00893EB2">
        <w:rPr>
          <w:rFonts w:hint="cs"/>
          <w:rtl/>
        </w:rPr>
        <w:t>בחירות</w:t>
      </w:r>
      <w:r w:rsidRPr="00893EB2">
        <w:rPr>
          <w:rtl/>
        </w:rPr>
        <w:t xml:space="preserve"> </w:t>
      </w:r>
      <w:r w:rsidRPr="00893EB2">
        <w:rPr>
          <w:rFonts w:hint="cs"/>
          <w:rtl/>
        </w:rPr>
        <w:t>ולתקופת</w:t>
      </w:r>
      <w:r w:rsidRPr="00893EB2">
        <w:rPr>
          <w:rtl/>
        </w:rPr>
        <w:t xml:space="preserve"> </w:t>
      </w:r>
      <w:r w:rsidRPr="00893EB2">
        <w:rPr>
          <w:rFonts w:hint="cs"/>
          <w:rtl/>
        </w:rPr>
        <w:t>שגרה</w:t>
      </w:r>
      <w:r w:rsidRPr="00893EB2">
        <w:rPr>
          <w:rtl/>
        </w:rPr>
        <w:t xml:space="preserve">, </w:t>
      </w:r>
      <w:r w:rsidRPr="00893EB2">
        <w:rPr>
          <w:rFonts w:hint="cs"/>
          <w:rtl/>
        </w:rPr>
        <w:t>השונות</w:t>
      </w:r>
      <w:r w:rsidRPr="00893EB2">
        <w:rPr>
          <w:rtl/>
        </w:rPr>
        <w:t xml:space="preserve"> </w:t>
      </w:r>
      <w:r w:rsidRPr="00893EB2">
        <w:rPr>
          <w:rFonts w:hint="cs"/>
          <w:rtl/>
        </w:rPr>
        <w:t>זו</w:t>
      </w:r>
      <w:r w:rsidRPr="00893EB2">
        <w:rPr>
          <w:rtl/>
        </w:rPr>
        <w:t xml:space="preserve"> </w:t>
      </w:r>
      <w:r w:rsidRPr="00893EB2">
        <w:rPr>
          <w:rFonts w:hint="cs"/>
          <w:rtl/>
        </w:rPr>
        <w:t>מזו</w:t>
      </w:r>
      <w:r w:rsidRPr="00893EB2">
        <w:rPr>
          <w:rtl/>
        </w:rPr>
        <w:t xml:space="preserve"> </w:t>
      </w:r>
      <w:r w:rsidRPr="00893EB2">
        <w:rPr>
          <w:rFonts w:hint="cs"/>
          <w:rtl/>
        </w:rPr>
        <w:t>באופן</w:t>
      </w:r>
      <w:r w:rsidRPr="00893EB2">
        <w:rPr>
          <w:rtl/>
        </w:rPr>
        <w:t xml:space="preserve"> </w:t>
      </w:r>
      <w:r w:rsidRPr="00893EB2">
        <w:rPr>
          <w:rFonts w:hint="cs"/>
          <w:rtl/>
        </w:rPr>
        <w:t>ניכר</w:t>
      </w:r>
      <w:r w:rsidRPr="00893EB2">
        <w:rPr>
          <w:rtl/>
        </w:rPr>
        <w:t xml:space="preserve">. </w:t>
      </w:r>
      <w:r w:rsidRPr="00893EB2">
        <w:rPr>
          <w:rFonts w:hint="cs"/>
          <w:rtl/>
        </w:rPr>
        <w:t>כמו</w:t>
      </w:r>
      <w:r w:rsidRPr="00893EB2">
        <w:rPr>
          <w:rtl/>
        </w:rPr>
        <w:t xml:space="preserve"> </w:t>
      </w:r>
      <w:r w:rsidRPr="00893EB2">
        <w:rPr>
          <w:rFonts w:hint="cs"/>
          <w:rtl/>
        </w:rPr>
        <w:t>כן</w:t>
      </w:r>
      <w:r w:rsidRPr="00893EB2">
        <w:rPr>
          <w:rtl/>
        </w:rPr>
        <w:t xml:space="preserve"> </w:t>
      </w:r>
      <w:r w:rsidRPr="00893EB2">
        <w:rPr>
          <w:rFonts w:hint="cs"/>
          <w:rtl/>
        </w:rPr>
        <w:t>מוצע</w:t>
      </w:r>
      <w:r w:rsidRPr="00893EB2">
        <w:rPr>
          <w:rtl/>
        </w:rPr>
        <w:t xml:space="preserve"> </w:t>
      </w:r>
      <w:r w:rsidRPr="00893EB2">
        <w:rPr>
          <w:rFonts w:hint="cs"/>
          <w:rtl/>
        </w:rPr>
        <w:t>שוועדת</w:t>
      </w:r>
      <w:r w:rsidRPr="00893EB2">
        <w:rPr>
          <w:rtl/>
        </w:rPr>
        <w:t xml:space="preserve"> </w:t>
      </w:r>
      <w:r w:rsidRPr="00893EB2">
        <w:rPr>
          <w:rFonts w:hint="cs"/>
          <w:rtl/>
        </w:rPr>
        <w:t>הבחירות</w:t>
      </w:r>
      <w:r w:rsidRPr="00893EB2">
        <w:rPr>
          <w:rtl/>
        </w:rPr>
        <w:t xml:space="preserve"> </w:t>
      </w:r>
      <w:r w:rsidRPr="00893EB2">
        <w:rPr>
          <w:rFonts w:hint="cs"/>
          <w:rtl/>
        </w:rPr>
        <w:t>תנהל</w:t>
      </w:r>
      <w:r w:rsidRPr="00893EB2">
        <w:rPr>
          <w:rtl/>
        </w:rPr>
        <w:t xml:space="preserve"> </w:t>
      </w:r>
      <w:r w:rsidRPr="00893EB2">
        <w:rPr>
          <w:rFonts w:hint="cs"/>
          <w:rtl/>
        </w:rPr>
        <w:t>באופן</w:t>
      </w:r>
      <w:r w:rsidRPr="00893EB2">
        <w:rPr>
          <w:rtl/>
        </w:rPr>
        <w:t xml:space="preserve"> </w:t>
      </w:r>
      <w:r w:rsidRPr="00893EB2">
        <w:rPr>
          <w:rFonts w:hint="cs"/>
          <w:rtl/>
        </w:rPr>
        <w:t>שוטף</w:t>
      </w:r>
      <w:r w:rsidRPr="00893EB2">
        <w:rPr>
          <w:rtl/>
        </w:rPr>
        <w:t xml:space="preserve"> </w:t>
      </w:r>
      <w:r w:rsidRPr="00893EB2">
        <w:rPr>
          <w:rFonts w:hint="cs"/>
          <w:rtl/>
        </w:rPr>
        <w:t>את</w:t>
      </w:r>
      <w:r w:rsidRPr="00893EB2">
        <w:rPr>
          <w:rtl/>
        </w:rPr>
        <w:t xml:space="preserve"> </w:t>
      </w:r>
      <w:r w:rsidRPr="00893EB2">
        <w:rPr>
          <w:rFonts w:hint="cs"/>
          <w:rtl/>
        </w:rPr>
        <w:t>סיכוני</w:t>
      </w:r>
      <w:r w:rsidRPr="00893EB2">
        <w:rPr>
          <w:rtl/>
        </w:rPr>
        <w:t xml:space="preserve"> </w:t>
      </w:r>
      <w:r w:rsidRPr="00893EB2">
        <w:rPr>
          <w:rFonts w:hint="cs"/>
          <w:rtl/>
        </w:rPr>
        <w:t>הסייבר</w:t>
      </w:r>
      <w:r w:rsidRPr="00893EB2">
        <w:rPr>
          <w:rtl/>
        </w:rPr>
        <w:t xml:space="preserve"> </w:t>
      </w:r>
      <w:r w:rsidRPr="00893EB2">
        <w:rPr>
          <w:rFonts w:hint="cs"/>
          <w:rtl/>
        </w:rPr>
        <w:t>ברמת</w:t>
      </w:r>
      <w:r w:rsidRPr="00893EB2">
        <w:rPr>
          <w:rtl/>
        </w:rPr>
        <w:t xml:space="preserve"> </w:t>
      </w:r>
      <w:r w:rsidRPr="00893EB2">
        <w:rPr>
          <w:rFonts w:hint="cs"/>
          <w:rtl/>
        </w:rPr>
        <w:t>הארגון</w:t>
      </w:r>
      <w:r w:rsidRPr="00893EB2">
        <w:rPr>
          <w:rtl/>
        </w:rPr>
        <w:t xml:space="preserve"> </w:t>
      </w:r>
      <w:r w:rsidRPr="00893EB2">
        <w:rPr>
          <w:rFonts w:hint="cs"/>
          <w:rtl/>
        </w:rPr>
        <w:t>וברמת</w:t>
      </w:r>
      <w:r w:rsidRPr="00893EB2">
        <w:rPr>
          <w:rtl/>
        </w:rPr>
        <w:t xml:space="preserve"> </w:t>
      </w:r>
      <w:r w:rsidRPr="00893EB2">
        <w:rPr>
          <w:rFonts w:hint="cs"/>
          <w:rtl/>
        </w:rPr>
        <w:t>המערכות</w:t>
      </w:r>
      <w:r w:rsidRPr="00893EB2">
        <w:rPr>
          <w:rtl/>
        </w:rPr>
        <w:t xml:space="preserve">. </w:t>
      </w:r>
      <w:r w:rsidRPr="00893EB2">
        <w:rPr>
          <w:rFonts w:hint="cs"/>
          <w:rtl/>
        </w:rPr>
        <w:t>עוד</w:t>
      </w:r>
      <w:r w:rsidRPr="00893EB2">
        <w:rPr>
          <w:rtl/>
        </w:rPr>
        <w:t xml:space="preserve"> </w:t>
      </w:r>
      <w:r w:rsidRPr="00893EB2">
        <w:rPr>
          <w:rFonts w:hint="cs"/>
          <w:rtl/>
        </w:rPr>
        <w:t>מוצע</w:t>
      </w:r>
      <w:r w:rsidRPr="00893EB2">
        <w:rPr>
          <w:rtl/>
        </w:rPr>
        <w:t xml:space="preserve"> </w:t>
      </w:r>
      <w:r w:rsidRPr="00893EB2">
        <w:rPr>
          <w:rFonts w:hint="cs"/>
          <w:rtl/>
        </w:rPr>
        <w:t>שוועדת</w:t>
      </w:r>
      <w:r w:rsidRPr="00893EB2">
        <w:rPr>
          <w:rtl/>
        </w:rPr>
        <w:t xml:space="preserve"> </w:t>
      </w:r>
      <w:r w:rsidRPr="00893EB2">
        <w:rPr>
          <w:rFonts w:hint="cs"/>
          <w:rtl/>
        </w:rPr>
        <w:t>הבחירות</w:t>
      </w:r>
      <w:r w:rsidRPr="00893EB2">
        <w:rPr>
          <w:rtl/>
        </w:rPr>
        <w:t xml:space="preserve"> </w:t>
      </w:r>
      <w:r w:rsidRPr="00893EB2">
        <w:rPr>
          <w:rFonts w:hint="cs"/>
          <w:rtl/>
        </w:rPr>
        <w:t>תנהל</w:t>
      </w:r>
      <w:r w:rsidRPr="00893EB2">
        <w:rPr>
          <w:rtl/>
        </w:rPr>
        <w:t xml:space="preserve"> </w:t>
      </w:r>
      <w:r w:rsidRPr="00893EB2">
        <w:rPr>
          <w:rFonts w:hint="cs"/>
          <w:rtl/>
        </w:rPr>
        <w:t>את</w:t>
      </w:r>
      <w:r w:rsidRPr="00893EB2">
        <w:rPr>
          <w:rtl/>
        </w:rPr>
        <w:t xml:space="preserve"> </w:t>
      </w:r>
      <w:r w:rsidRPr="00893EB2">
        <w:rPr>
          <w:rFonts w:hint="cs"/>
          <w:rtl/>
        </w:rPr>
        <w:t>כל</w:t>
      </w:r>
      <w:r w:rsidRPr="00893EB2">
        <w:rPr>
          <w:rtl/>
        </w:rPr>
        <w:t xml:space="preserve"> </w:t>
      </w:r>
      <w:r w:rsidRPr="00893EB2">
        <w:rPr>
          <w:rFonts w:hint="cs"/>
          <w:rtl/>
        </w:rPr>
        <w:t>המשימות</w:t>
      </w:r>
      <w:r w:rsidRPr="00893EB2">
        <w:rPr>
          <w:rtl/>
        </w:rPr>
        <w:t xml:space="preserve"> </w:t>
      </w:r>
      <w:r w:rsidRPr="00893EB2">
        <w:rPr>
          <w:rFonts w:hint="cs"/>
          <w:rtl/>
        </w:rPr>
        <w:t>לתיקון</w:t>
      </w:r>
      <w:r w:rsidRPr="00893EB2">
        <w:rPr>
          <w:rtl/>
        </w:rPr>
        <w:t xml:space="preserve"> </w:t>
      </w:r>
      <w:r w:rsidRPr="00893EB2">
        <w:rPr>
          <w:rFonts w:hint="cs"/>
          <w:rtl/>
        </w:rPr>
        <w:t>הפערים</w:t>
      </w:r>
      <w:r w:rsidRPr="00893EB2">
        <w:rPr>
          <w:rtl/>
        </w:rPr>
        <w:t xml:space="preserve"> </w:t>
      </w:r>
      <w:r w:rsidRPr="00893EB2">
        <w:rPr>
          <w:rFonts w:hint="cs"/>
          <w:rtl/>
        </w:rPr>
        <w:t>במסגרת</w:t>
      </w:r>
      <w:r w:rsidRPr="00893EB2">
        <w:rPr>
          <w:rtl/>
        </w:rPr>
        <w:t xml:space="preserve"> </w:t>
      </w:r>
      <w:proofErr w:type="spellStart"/>
      <w:r w:rsidRPr="00893EB2">
        <w:rPr>
          <w:rFonts w:hint="cs"/>
          <w:rtl/>
        </w:rPr>
        <w:t>תוכנית</w:t>
      </w:r>
      <w:proofErr w:type="spellEnd"/>
      <w:r w:rsidRPr="00893EB2">
        <w:rPr>
          <w:rtl/>
        </w:rPr>
        <w:t xml:space="preserve"> </w:t>
      </w:r>
      <w:r w:rsidRPr="00893EB2">
        <w:rPr>
          <w:rFonts w:hint="cs"/>
          <w:rtl/>
        </w:rPr>
        <w:t>עבודה</w:t>
      </w:r>
      <w:r w:rsidRPr="00893EB2">
        <w:rPr>
          <w:rtl/>
        </w:rPr>
        <w:t xml:space="preserve"> </w:t>
      </w:r>
      <w:r w:rsidRPr="00893EB2">
        <w:rPr>
          <w:rFonts w:hint="cs"/>
          <w:rtl/>
        </w:rPr>
        <w:t>שנתית</w:t>
      </w:r>
      <w:r w:rsidRPr="00893EB2">
        <w:rPr>
          <w:rtl/>
        </w:rPr>
        <w:t xml:space="preserve"> </w:t>
      </w:r>
      <w:r w:rsidRPr="00893EB2">
        <w:rPr>
          <w:rFonts w:hint="cs"/>
          <w:rtl/>
        </w:rPr>
        <w:t>ורב</w:t>
      </w:r>
      <w:r w:rsidRPr="00893EB2">
        <w:rPr>
          <w:rtl/>
        </w:rPr>
        <w:t xml:space="preserve">-שנתית </w:t>
      </w:r>
      <w:r w:rsidRPr="00893EB2">
        <w:rPr>
          <w:rFonts w:hint="cs"/>
          <w:rtl/>
        </w:rPr>
        <w:t>ותבצע</w:t>
      </w:r>
      <w:r w:rsidRPr="00893EB2">
        <w:rPr>
          <w:rtl/>
        </w:rPr>
        <w:t xml:space="preserve"> </w:t>
      </w:r>
      <w:r w:rsidRPr="00893EB2">
        <w:rPr>
          <w:rFonts w:hint="cs"/>
          <w:rtl/>
        </w:rPr>
        <w:t>מעקב</w:t>
      </w:r>
      <w:r w:rsidRPr="00893EB2">
        <w:rPr>
          <w:rtl/>
        </w:rPr>
        <w:t xml:space="preserve"> </w:t>
      </w:r>
      <w:r w:rsidRPr="00893EB2">
        <w:rPr>
          <w:rFonts w:hint="cs"/>
          <w:rtl/>
        </w:rPr>
        <w:t>אחר</w:t>
      </w:r>
      <w:r w:rsidRPr="00893EB2">
        <w:rPr>
          <w:rtl/>
        </w:rPr>
        <w:t xml:space="preserve"> </w:t>
      </w:r>
      <w:r w:rsidRPr="00893EB2">
        <w:rPr>
          <w:rFonts w:hint="cs"/>
          <w:rtl/>
        </w:rPr>
        <w:t>הטיפול</w:t>
      </w:r>
      <w:r w:rsidRPr="00893EB2">
        <w:rPr>
          <w:rtl/>
        </w:rPr>
        <w:t xml:space="preserve"> </w:t>
      </w:r>
      <w:r w:rsidRPr="00893EB2">
        <w:rPr>
          <w:rFonts w:hint="cs"/>
          <w:rtl/>
        </w:rPr>
        <w:t>בפערים</w:t>
      </w:r>
      <w:r w:rsidRPr="00893EB2">
        <w:rPr>
          <w:rtl/>
        </w:rPr>
        <w:t xml:space="preserve"> </w:t>
      </w:r>
      <w:r w:rsidRPr="00893EB2">
        <w:rPr>
          <w:rFonts w:hint="cs"/>
          <w:rtl/>
        </w:rPr>
        <w:t>באמצעות</w:t>
      </w:r>
      <w:r w:rsidRPr="00893EB2">
        <w:rPr>
          <w:rtl/>
        </w:rPr>
        <w:t xml:space="preserve"> </w:t>
      </w:r>
      <w:r w:rsidRPr="00893EB2">
        <w:rPr>
          <w:rFonts w:hint="cs"/>
          <w:rtl/>
        </w:rPr>
        <w:t>ביקורות</w:t>
      </w:r>
      <w:r w:rsidRPr="00893EB2">
        <w:rPr>
          <w:rtl/>
        </w:rPr>
        <w:t xml:space="preserve"> </w:t>
      </w:r>
      <w:r w:rsidRPr="00893EB2">
        <w:rPr>
          <w:rFonts w:hint="cs"/>
          <w:rtl/>
        </w:rPr>
        <w:t>חוזרות</w:t>
      </w:r>
      <w:r w:rsidRPr="00893EB2">
        <w:rPr>
          <w:rtl/>
        </w:rPr>
        <w:t xml:space="preserve">. </w:t>
      </w:r>
    </w:p>
    <w:p w14:paraId="4D7C6678" w14:textId="77777777" w:rsidR="00AD01D8" w:rsidRDefault="00AD01D8">
      <w:pPr>
        <w:bidi w:val="0"/>
        <w:spacing w:after="200" w:line="276" w:lineRule="auto"/>
        <w:rPr>
          <w:rFonts w:ascii="Tahoma" w:hAnsi="Tahoma" w:cs="Tahoma"/>
          <w:b/>
          <w:bCs/>
          <w:color w:val="00305F"/>
          <w:sz w:val="40"/>
          <w:szCs w:val="34"/>
          <w:rtl/>
        </w:rPr>
      </w:pPr>
      <w:bookmarkStart w:id="21" w:name="_Toc57283487"/>
      <w:r>
        <w:rPr>
          <w:rtl/>
        </w:rPr>
        <w:br w:type="page"/>
      </w:r>
    </w:p>
    <w:p w14:paraId="58396D6D" w14:textId="0A7F3762" w:rsidR="00456676" w:rsidRPr="0041692E" w:rsidRDefault="00456676" w:rsidP="00456676">
      <w:pPr>
        <w:pStyle w:val="7120"/>
        <w:rPr>
          <w:rtl/>
        </w:rPr>
      </w:pPr>
      <w:r w:rsidRPr="0041692E">
        <w:rPr>
          <w:rFonts w:hint="eastAsia"/>
          <w:rtl/>
        </w:rPr>
        <w:lastRenderedPageBreak/>
        <w:t>האסטרטגיה</w:t>
      </w:r>
      <w:r w:rsidRPr="0041692E">
        <w:rPr>
          <w:rtl/>
        </w:rPr>
        <w:t xml:space="preserve"> </w:t>
      </w:r>
      <w:r w:rsidRPr="0041692E">
        <w:rPr>
          <w:rFonts w:hint="eastAsia"/>
          <w:rtl/>
        </w:rPr>
        <w:t>והמדיניות</w:t>
      </w:r>
      <w:r w:rsidRPr="0041692E">
        <w:rPr>
          <w:rtl/>
        </w:rPr>
        <w:t xml:space="preserve"> </w:t>
      </w:r>
      <w:r w:rsidRPr="0041692E">
        <w:rPr>
          <w:rFonts w:hint="eastAsia"/>
          <w:rtl/>
        </w:rPr>
        <w:t>בנושא</w:t>
      </w:r>
      <w:r w:rsidRPr="0041692E">
        <w:rPr>
          <w:rtl/>
        </w:rPr>
        <w:t xml:space="preserve"> </w:t>
      </w:r>
      <w:r w:rsidRPr="0041692E">
        <w:rPr>
          <w:rFonts w:hint="eastAsia"/>
          <w:rtl/>
        </w:rPr>
        <w:t>תקשוב</w:t>
      </w:r>
      <w:bookmarkEnd w:id="21"/>
    </w:p>
    <w:p w14:paraId="2E27C7FD" w14:textId="3D0F3EB0" w:rsidR="00456676" w:rsidRPr="00A6220D" w:rsidRDefault="00456676" w:rsidP="00E30A15">
      <w:pPr>
        <w:pStyle w:val="7190"/>
        <w:rPr>
          <w:rtl/>
        </w:rPr>
      </w:pPr>
      <w:r w:rsidRPr="0041692E">
        <w:rPr>
          <w:rFonts w:hint="cs"/>
          <w:rtl/>
        </w:rPr>
        <w:t>בתקנים</w:t>
      </w:r>
      <w:r w:rsidRPr="0041692E">
        <w:rPr>
          <w:rtl/>
        </w:rPr>
        <w:t xml:space="preserve"> </w:t>
      </w:r>
      <w:r w:rsidRPr="0041692E">
        <w:rPr>
          <w:rFonts w:hint="cs"/>
          <w:rtl/>
        </w:rPr>
        <w:t>ובהנחיות</w:t>
      </w:r>
      <w:r w:rsidRPr="0041692E">
        <w:rPr>
          <w:rtl/>
        </w:rPr>
        <w:t xml:space="preserve"> </w:t>
      </w:r>
      <w:r w:rsidRPr="0041692E">
        <w:rPr>
          <w:rFonts w:hint="cs"/>
          <w:rtl/>
        </w:rPr>
        <w:t>בין</w:t>
      </w:r>
      <w:r w:rsidRPr="0041692E">
        <w:rPr>
          <w:rtl/>
        </w:rPr>
        <w:t xml:space="preserve">-לאומיים </w:t>
      </w:r>
      <w:r w:rsidRPr="0041692E">
        <w:rPr>
          <w:rFonts w:hint="cs"/>
          <w:rtl/>
        </w:rPr>
        <w:t>מקובלים</w:t>
      </w:r>
      <w:r w:rsidRPr="0041692E">
        <w:rPr>
          <w:rtl/>
        </w:rPr>
        <w:t xml:space="preserve">, </w:t>
      </w:r>
      <w:r w:rsidRPr="0041692E">
        <w:rPr>
          <w:rFonts w:hint="cs"/>
          <w:rtl/>
        </w:rPr>
        <w:t>ובהם</w:t>
      </w:r>
      <w:r w:rsidRPr="0041692E">
        <w:rPr>
          <w:rtl/>
        </w:rPr>
        <w:t xml:space="preserve"> </w:t>
      </w:r>
      <w:r w:rsidRPr="0041692E">
        <w:rPr>
          <w:rFonts w:hint="cs"/>
          <w:rtl/>
        </w:rPr>
        <w:t>ת</w:t>
      </w:r>
      <w:r w:rsidRPr="0041692E">
        <w:rPr>
          <w:rtl/>
        </w:rPr>
        <w:t>"י</w:t>
      </w:r>
      <w:r w:rsidR="00C365A5">
        <w:rPr>
          <w:rFonts w:hint="cs"/>
          <w:rtl/>
        </w:rPr>
        <w:t xml:space="preserve"> </w:t>
      </w:r>
      <w:r w:rsidRPr="0041692E">
        <w:t>27001</w:t>
      </w:r>
      <w:r w:rsidRPr="0041692E">
        <w:rPr>
          <w:rtl/>
        </w:rPr>
        <w:t xml:space="preserve"> </w:t>
      </w:r>
      <w:r w:rsidR="00796289" w:rsidRPr="0041692E">
        <w:t>ISO</w:t>
      </w:r>
      <w:r w:rsidR="00796289">
        <w:rPr>
          <w:rFonts w:hint="cs"/>
          <w:rtl/>
        </w:rPr>
        <w:t xml:space="preserve"> </w:t>
      </w:r>
      <w:r w:rsidRPr="0041692E">
        <w:rPr>
          <w:rtl/>
        </w:rPr>
        <w:t>והנחיות הארגון העולמי של מבקרי מערכות מידע (</w:t>
      </w:r>
      <w:r w:rsidRPr="0041692E">
        <w:t>ISACA</w:t>
      </w:r>
      <w:r w:rsidRPr="0041692E">
        <w:rPr>
          <w:rtl/>
        </w:rPr>
        <w:t xml:space="preserve">), </w:t>
      </w:r>
      <w:r w:rsidRPr="0041692E">
        <w:rPr>
          <w:rFonts w:hint="cs"/>
          <w:rtl/>
        </w:rPr>
        <w:t>נדרש</w:t>
      </w:r>
      <w:r w:rsidRPr="0041692E">
        <w:rPr>
          <w:rtl/>
        </w:rPr>
        <w:t xml:space="preserve"> </w:t>
      </w:r>
      <w:r w:rsidRPr="0041692E">
        <w:rPr>
          <w:rFonts w:hint="cs"/>
          <w:rtl/>
        </w:rPr>
        <w:t>מהארגון</w:t>
      </w:r>
      <w:r w:rsidRPr="0041692E">
        <w:rPr>
          <w:rtl/>
        </w:rPr>
        <w:t xml:space="preserve"> </w:t>
      </w:r>
      <w:r w:rsidRPr="0041692E">
        <w:rPr>
          <w:rFonts w:hint="cs"/>
          <w:rtl/>
        </w:rPr>
        <w:t>לגבש</w:t>
      </w:r>
      <w:r w:rsidRPr="0041692E">
        <w:rPr>
          <w:rtl/>
        </w:rPr>
        <w:t xml:space="preserve"> </w:t>
      </w:r>
      <w:r w:rsidRPr="0041692E">
        <w:rPr>
          <w:rFonts w:hint="cs"/>
          <w:rtl/>
        </w:rPr>
        <w:t>מדיניות</w:t>
      </w:r>
      <w:r w:rsidRPr="0041692E">
        <w:rPr>
          <w:rtl/>
        </w:rPr>
        <w:t xml:space="preserve"> </w:t>
      </w:r>
      <w:r w:rsidRPr="0041692E">
        <w:rPr>
          <w:rFonts w:hint="cs"/>
          <w:rtl/>
        </w:rPr>
        <w:t>בנושא</w:t>
      </w:r>
      <w:r w:rsidRPr="0041692E">
        <w:rPr>
          <w:rtl/>
        </w:rPr>
        <w:t xml:space="preserve"> </w:t>
      </w:r>
      <w:r w:rsidRPr="0041692E">
        <w:rPr>
          <w:rFonts w:hint="cs"/>
          <w:rtl/>
        </w:rPr>
        <w:t>תקשוב</w:t>
      </w:r>
      <w:r w:rsidRPr="0041692E">
        <w:rPr>
          <w:rtl/>
        </w:rPr>
        <w:t xml:space="preserve">. כמו כן, נוסף על </w:t>
      </w:r>
      <w:r w:rsidRPr="0041692E">
        <w:rPr>
          <w:rFonts w:hint="cs"/>
          <w:rtl/>
        </w:rPr>
        <w:t>החלטת</w:t>
      </w:r>
      <w:r w:rsidRPr="0041692E">
        <w:rPr>
          <w:rtl/>
        </w:rPr>
        <w:t xml:space="preserve"> </w:t>
      </w:r>
      <w:r w:rsidRPr="0041692E">
        <w:rPr>
          <w:rFonts w:hint="cs"/>
          <w:rtl/>
        </w:rPr>
        <w:t>הממשלה</w:t>
      </w:r>
      <w:r w:rsidRPr="0041692E">
        <w:rPr>
          <w:rtl/>
        </w:rPr>
        <w:t xml:space="preserve"> 2443, </w:t>
      </w:r>
      <w:r w:rsidRPr="0041692E">
        <w:rPr>
          <w:rFonts w:hint="cs"/>
          <w:rtl/>
        </w:rPr>
        <w:t>שהטילה</w:t>
      </w:r>
      <w:r w:rsidRPr="0041692E">
        <w:rPr>
          <w:rtl/>
        </w:rPr>
        <w:t xml:space="preserve"> </w:t>
      </w:r>
      <w:r w:rsidRPr="0041692E">
        <w:rPr>
          <w:rFonts w:hint="cs"/>
          <w:rtl/>
        </w:rPr>
        <w:t>על</w:t>
      </w:r>
      <w:r w:rsidRPr="0041692E">
        <w:rPr>
          <w:rtl/>
        </w:rPr>
        <w:t xml:space="preserve"> </w:t>
      </w:r>
      <w:r w:rsidRPr="0041692E">
        <w:rPr>
          <w:rFonts w:hint="cs"/>
          <w:rtl/>
        </w:rPr>
        <w:t>המשרדים</w:t>
      </w:r>
      <w:r w:rsidRPr="0041692E">
        <w:rPr>
          <w:rtl/>
        </w:rPr>
        <w:t xml:space="preserve"> </w:t>
      </w:r>
      <w:r w:rsidRPr="0041692E">
        <w:rPr>
          <w:rFonts w:hint="cs"/>
          <w:rtl/>
        </w:rPr>
        <w:t>להקים</w:t>
      </w:r>
      <w:r w:rsidRPr="0041692E">
        <w:rPr>
          <w:rtl/>
        </w:rPr>
        <w:t xml:space="preserve"> </w:t>
      </w:r>
      <w:r w:rsidRPr="0041692E">
        <w:rPr>
          <w:rFonts w:hint="cs"/>
          <w:rtl/>
        </w:rPr>
        <w:t>ועדת</w:t>
      </w:r>
      <w:r w:rsidRPr="0041692E">
        <w:rPr>
          <w:rtl/>
        </w:rPr>
        <w:t xml:space="preserve"> </w:t>
      </w:r>
      <w:r w:rsidRPr="0041692E">
        <w:rPr>
          <w:rFonts w:hint="cs"/>
          <w:rtl/>
        </w:rPr>
        <w:t>היגוי</w:t>
      </w:r>
      <w:r w:rsidRPr="0041692E">
        <w:rPr>
          <w:rtl/>
        </w:rPr>
        <w:t xml:space="preserve"> </w:t>
      </w:r>
      <w:r w:rsidRPr="0041692E">
        <w:rPr>
          <w:rFonts w:hint="cs"/>
          <w:rtl/>
        </w:rPr>
        <w:t>משרדית</w:t>
      </w:r>
      <w:r w:rsidRPr="0041692E">
        <w:rPr>
          <w:rtl/>
        </w:rPr>
        <w:t xml:space="preserve"> </w:t>
      </w:r>
      <w:r w:rsidRPr="0041692E">
        <w:rPr>
          <w:rFonts w:hint="cs"/>
          <w:rtl/>
        </w:rPr>
        <w:t>להגנת</w:t>
      </w:r>
      <w:r w:rsidRPr="0041692E">
        <w:rPr>
          <w:rtl/>
        </w:rPr>
        <w:t xml:space="preserve"> </w:t>
      </w:r>
      <w:r w:rsidRPr="0041692E">
        <w:rPr>
          <w:rFonts w:hint="cs"/>
          <w:rtl/>
        </w:rPr>
        <w:t>הסייבר</w:t>
      </w:r>
      <w:r w:rsidRPr="0041692E">
        <w:rPr>
          <w:rtl/>
        </w:rPr>
        <w:t xml:space="preserve"> </w:t>
      </w:r>
      <w:r w:rsidRPr="0041692E">
        <w:rPr>
          <w:rFonts w:hint="cs"/>
          <w:rtl/>
        </w:rPr>
        <w:t>ולגבש</w:t>
      </w:r>
      <w:r w:rsidRPr="0041692E">
        <w:rPr>
          <w:rtl/>
        </w:rPr>
        <w:t xml:space="preserve"> </w:t>
      </w:r>
      <w:r w:rsidRPr="0041692E">
        <w:rPr>
          <w:rFonts w:hint="cs"/>
          <w:rtl/>
        </w:rPr>
        <w:t>מדיניות</w:t>
      </w:r>
      <w:r w:rsidRPr="0041692E">
        <w:rPr>
          <w:rtl/>
        </w:rPr>
        <w:t xml:space="preserve"> </w:t>
      </w:r>
      <w:r w:rsidRPr="0041692E">
        <w:rPr>
          <w:rFonts w:hint="cs"/>
          <w:rtl/>
        </w:rPr>
        <w:t>להגנת</w:t>
      </w:r>
      <w:r w:rsidRPr="0041692E">
        <w:rPr>
          <w:rtl/>
        </w:rPr>
        <w:t xml:space="preserve"> </w:t>
      </w:r>
      <w:r w:rsidRPr="0041692E">
        <w:rPr>
          <w:rFonts w:hint="cs"/>
          <w:rtl/>
        </w:rPr>
        <w:t>סייבר</w:t>
      </w:r>
      <w:r w:rsidRPr="0041692E">
        <w:rPr>
          <w:rtl/>
        </w:rPr>
        <w:t xml:space="preserve"> </w:t>
      </w:r>
      <w:r w:rsidRPr="0041692E">
        <w:rPr>
          <w:rFonts w:hint="cs"/>
          <w:rtl/>
        </w:rPr>
        <w:t>ותוכנית</w:t>
      </w:r>
      <w:r w:rsidRPr="0041692E">
        <w:rPr>
          <w:rtl/>
        </w:rPr>
        <w:t xml:space="preserve"> </w:t>
      </w:r>
      <w:r w:rsidRPr="0041692E">
        <w:rPr>
          <w:rFonts w:hint="cs"/>
          <w:rtl/>
        </w:rPr>
        <w:t>עבודה</w:t>
      </w:r>
      <w:r w:rsidRPr="0041692E">
        <w:rPr>
          <w:rtl/>
        </w:rPr>
        <w:t xml:space="preserve"> </w:t>
      </w:r>
      <w:r w:rsidRPr="0041692E">
        <w:rPr>
          <w:rFonts w:hint="cs"/>
          <w:rtl/>
        </w:rPr>
        <w:t>ליישומה</w:t>
      </w:r>
      <w:r w:rsidRPr="0041692E">
        <w:rPr>
          <w:rtl/>
        </w:rPr>
        <w:t xml:space="preserve">, </w:t>
      </w:r>
      <w:r w:rsidRPr="0041692E">
        <w:rPr>
          <w:rFonts w:hint="cs"/>
          <w:rtl/>
        </w:rPr>
        <w:t>בהחלטת</w:t>
      </w:r>
      <w:r w:rsidRPr="0041692E">
        <w:rPr>
          <w:rtl/>
        </w:rPr>
        <w:t xml:space="preserve"> </w:t>
      </w:r>
      <w:r w:rsidRPr="0041692E">
        <w:rPr>
          <w:rFonts w:hint="cs"/>
          <w:rtl/>
        </w:rPr>
        <w:t>הממשלה</w:t>
      </w:r>
      <w:r w:rsidRPr="0041692E">
        <w:rPr>
          <w:rtl/>
        </w:rPr>
        <w:t xml:space="preserve"> 2097 </w:t>
      </w:r>
      <w:r w:rsidRPr="0041692E">
        <w:rPr>
          <w:rFonts w:hint="cs"/>
          <w:rtl/>
        </w:rPr>
        <w:t>מאוקטובר</w:t>
      </w:r>
      <w:r w:rsidRPr="0041692E">
        <w:rPr>
          <w:rtl/>
        </w:rPr>
        <w:t xml:space="preserve"> 2014</w:t>
      </w:r>
      <w:r w:rsidRPr="00AD01D8">
        <w:rPr>
          <w:vertAlign w:val="superscript"/>
          <w:rtl/>
        </w:rPr>
        <w:footnoteReference w:id="43"/>
      </w:r>
      <w:r w:rsidRPr="0041692E">
        <w:rPr>
          <w:rtl/>
        </w:rPr>
        <w:t xml:space="preserve"> הוטל על מנכ"לי המשרדים לבחון הקמת ועדת היגוי משרדית לתחום התקשוב. ועדת</w:t>
      </w:r>
      <w:r w:rsidRPr="00C556B3">
        <w:rPr>
          <w:rFonts w:hint="cs"/>
          <w:rtl/>
        </w:rPr>
        <w:t xml:space="preserve"> ההיגוי לתחום התקשוב תפעל "לרתימת מערכות המידע וטכנולוגיות מתקדמות להשגת יעדי המשרד ושיפור תהליכי הליבה העסקיים בו, תוך דיון בתוכנית העבודה של אגף מערכות המידע ועריכת מעקב שוטף אחר ביצועה". </w:t>
      </w:r>
    </w:p>
    <w:p w14:paraId="47300323" w14:textId="77777777" w:rsidR="00456676" w:rsidRPr="00A6220D" w:rsidRDefault="00456676" w:rsidP="00E30A15">
      <w:pPr>
        <w:pStyle w:val="7190"/>
        <w:rPr>
          <w:rtl/>
        </w:rPr>
      </w:pPr>
      <w:r w:rsidRPr="00C556B3">
        <w:rPr>
          <w:rFonts w:hint="cs"/>
          <w:rtl/>
        </w:rPr>
        <w:t>בהתאם להחלטת הממשלה האמורה, בינואר 2016 פרסמה רשות התקשוב הנחיה בנושא "ועדות היגוי משרדיות לתקשוב", הנ</w:t>
      </w:r>
      <w:r w:rsidRPr="00A6220D">
        <w:rPr>
          <w:rFonts w:hint="cs"/>
          <w:rtl/>
        </w:rPr>
        <w:t>וגעת</w:t>
      </w:r>
      <w:r w:rsidRPr="00A6220D">
        <w:rPr>
          <w:rtl/>
        </w:rPr>
        <w:t xml:space="preserve"> להקמתן ולאופן פעולתן של ועדות אלו. על פי ההנחיה, אלה יהיו תפקידי הוועדה: לקבוע את האסטרטגיה והמדיניות של המשרד בנושאי תקשוב בכפוף למדיניות הכלל-ממשלתית; לאשר את יעדי אגף מערכות המידע ולוודא את התאמתם למטרות המשרד ויעדיו; לאשר את </w:t>
      </w:r>
      <w:proofErr w:type="spellStart"/>
      <w:r w:rsidRPr="00A6220D">
        <w:rPr>
          <w:rtl/>
        </w:rPr>
        <w:t>תוכניות</w:t>
      </w:r>
      <w:proofErr w:type="spellEnd"/>
      <w:r w:rsidRPr="00A6220D">
        <w:rPr>
          <w:rtl/>
        </w:rPr>
        <w:t xml:space="preserve"> העבודה והתקציבים הרב-שנתיים והשנתיים של כלל הפעילויות המתקיימות במשרד בתחומי מערכות המידע והתקשוב; לקבוע ולאשרר סדרי עדיפויות וחלוקת משאבים; לוודא את ביצוע התוכניות ולאשר שינויים מהותיים בתקציב ובתוכניות העבודה במהלך השנה. </w:t>
      </w:r>
    </w:p>
    <w:p w14:paraId="17F52178" w14:textId="25846933" w:rsidR="00456676" w:rsidRPr="00AD01D8" w:rsidRDefault="00456676" w:rsidP="00893EB2">
      <w:pPr>
        <w:pStyle w:val="716"/>
        <w:rPr>
          <w:spacing w:val="-2"/>
          <w:rtl/>
        </w:rPr>
      </w:pPr>
      <w:r w:rsidRPr="00AD01D8">
        <w:rPr>
          <w:rFonts w:hint="cs"/>
          <w:spacing w:val="-2"/>
          <w:rtl/>
        </w:rPr>
        <w:t>במועד סיום</w:t>
      </w:r>
      <w:r w:rsidRPr="00AD01D8">
        <w:rPr>
          <w:spacing w:val="-2"/>
          <w:rtl/>
        </w:rPr>
        <w:t xml:space="preserve"> הביקורת באוגוסט 2020 ועדת הבחירות טרם הקימה ועדת היגוי לתחום התקשוב</w:t>
      </w:r>
      <w:r w:rsidRPr="00AD01D8">
        <w:rPr>
          <w:rFonts w:hint="cs"/>
          <w:spacing w:val="-2"/>
          <w:rtl/>
        </w:rPr>
        <w:t xml:space="preserve"> שתפקידיה הם בין היתר לקבוע את האסטרטגיה והמדיניות של המשרד בנושאי תקשוב ומעקב ובקרה אחר </w:t>
      </w:r>
      <w:proofErr w:type="spellStart"/>
      <w:r w:rsidRPr="00AD01D8">
        <w:rPr>
          <w:rFonts w:hint="cs"/>
          <w:spacing w:val="-2"/>
          <w:rtl/>
        </w:rPr>
        <w:t>תוכניות</w:t>
      </w:r>
      <w:proofErr w:type="spellEnd"/>
      <w:r w:rsidRPr="00AD01D8">
        <w:rPr>
          <w:rFonts w:hint="cs"/>
          <w:spacing w:val="-2"/>
          <w:rtl/>
        </w:rPr>
        <w:t xml:space="preserve"> העבודה והתקציבים</w:t>
      </w:r>
      <w:r w:rsidRPr="00AD01D8">
        <w:rPr>
          <w:spacing w:val="-2"/>
          <w:rtl/>
        </w:rPr>
        <w:t xml:space="preserve"> </w:t>
      </w:r>
      <w:r w:rsidRPr="00AD01D8">
        <w:rPr>
          <w:rFonts w:hint="cs"/>
          <w:spacing w:val="-2"/>
          <w:rtl/>
        </w:rPr>
        <w:t xml:space="preserve">השנתיים והרב-שנתיים של כלל פעילויות אגף המחשוב. כמו כן ועדת הבחירות </w:t>
      </w:r>
      <w:r w:rsidRPr="00AD01D8">
        <w:rPr>
          <w:spacing w:val="-2"/>
          <w:rtl/>
        </w:rPr>
        <w:t xml:space="preserve">טרם גיבשה אסטרטגיה ומדיניות בנושאי תקשוב, </w:t>
      </w:r>
      <w:r w:rsidRPr="00AD01D8">
        <w:rPr>
          <w:rFonts w:hint="cs"/>
          <w:spacing w:val="-2"/>
          <w:rtl/>
        </w:rPr>
        <w:t xml:space="preserve">כנדרש </w:t>
      </w:r>
      <w:r w:rsidRPr="00AD01D8">
        <w:rPr>
          <w:spacing w:val="-2"/>
          <w:rtl/>
        </w:rPr>
        <w:t>בתקנים מקובלים ובהם ת"י</w:t>
      </w:r>
      <w:r w:rsidR="00796289" w:rsidRPr="00AD01D8">
        <w:rPr>
          <w:spacing w:val="-2"/>
        </w:rPr>
        <w:t>27001</w:t>
      </w:r>
      <w:r w:rsidR="00796289">
        <w:rPr>
          <w:spacing w:val="-2"/>
        </w:rPr>
        <w:t xml:space="preserve"> </w:t>
      </w:r>
      <w:r w:rsidRPr="00AD01D8">
        <w:rPr>
          <w:spacing w:val="-2"/>
          <w:rtl/>
        </w:rPr>
        <w:t xml:space="preserve"> </w:t>
      </w:r>
      <w:r w:rsidRPr="00AD01D8">
        <w:rPr>
          <w:spacing w:val="-2"/>
        </w:rPr>
        <w:t>ISO</w:t>
      </w:r>
      <w:r w:rsidRPr="00AD01D8">
        <w:rPr>
          <w:spacing w:val="-2"/>
          <w:rtl/>
        </w:rPr>
        <w:t xml:space="preserve">. </w:t>
      </w:r>
      <w:r w:rsidRPr="00AD01D8">
        <w:rPr>
          <w:rFonts w:hint="cs"/>
          <w:spacing w:val="-2"/>
          <w:rtl/>
        </w:rPr>
        <w:t>י</w:t>
      </w:r>
      <w:r w:rsidR="00C365A5">
        <w:rPr>
          <w:rFonts w:hint="cs"/>
          <w:spacing w:val="-2"/>
          <w:rtl/>
        </w:rPr>
        <w:t>ו</w:t>
      </w:r>
      <w:r w:rsidRPr="00AD01D8">
        <w:rPr>
          <w:rFonts w:hint="cs"/>
          <w:spacing w:val="-2"/>
          <w:rtl/>
        </w:rPr>
        <w:t>צא אפוא שו</w:t>
      </w:r>
      <w:r w:rsidRPr="00AD01D8">
        <w:rPr>
          <w:spacing w:val="-2"/>
          <w:rtl/>
        </w:rPr>
        <w:t xml:space="preserve">ועדת הבחירות פעלה בתחום התקשוב בשנים </w:t>
      </w:r>
      <w:r w:rsidRPr="00AD01D8">
        <w:rPr>
          <w:rFonts w:hint="cs"/>
          <w:spacing w:val="-2"/>
          <w:rtl/>
        </w:rPr>
        <w:t>2019 עד 2020</w:t>
      </w:r>
      <w:r w:rsidRPr="00AD01D8">
        <w:rPr>
          <w:spacing w:val="-2"/>
          <w:rtl/>
        </w:rPr>
        <w:t xml:space="preserve"> </w:t>
      </w:r>
      <w:r w:rsidRPr="00AD01D8">
        <w:rPr>
          <w:rFonts w:hint="cs"/>
          <w:spacing w:val="-2"/>
          <w:rtl/>
        </w:rPr>
        <w:t>בלי</w:t>
      </w:r>
      <w:r w:rsidRPr="00AD01D8">
        <w:rPr>
          <w:spacing w:val="-2"/>
          <w:rtl/>
        </w:rPr>
        <w:t xml:space="preserve"> </w:t>
      </w:r>
      <w:r w:rsidRPr="00AD01D8">
        <w:rPr>
          <w:rFonts w:hint="cs"/>
          <w:spacing w:val="-2"/>
          <w:rtl/>
        </w:rPr>
        <w:t>שהגדירה</w:t>
      </w:r>
      <w:r w:rsidRPr="00AD01D8">
        <w:rPr>
          <w:spacing w:val="-2"/>
          <w:rtl/>
        </w:rPr>
        <w:t xml:space="preserve"> </w:t>
      </w:r>
      <w:r w:rsidRPr="00AD01D8">
        <w:rPr>
          <w:rFonts w:hint="cs"/>
          <w:spacing w:val="-2"/>
          <w:rtl/>
        </w:rPr>
        <w:t>את</w:t>
      </w:r>
      <w:r w:rsidRPr="00AD01D8">
        <w:rPr>
          <w:spacing w:val="-2"/>
          <w:rtl/>
        </w:rPr>
        <w:t xml:space="preserve"> </w:t>
      </w:r>
      <w:r w:rsidRPr="00AD01D8">
        <w:rPr>
          <w:rFonts w:hint="cs"/>
          <w:spacing w:val="-2"/>
          <w:rtl/>
        </w:rPr>
        <w:t>יעדי</w:t>
      </w:r>
      <w:r w:rsidRPr="00AD01D8">
        <w:rPr>
          <w:spacing w:val="-2"/>
          <w:rtl/>
        </w:rPr>
        <w:t>-</w:t>
      </w:r>
      <w:r w:rsidRPr="00AD01D8">
        <w:rPr>
          <w:rFonts w:hint="cs"/>
          <w:spacing w:val="-2"/>
          <w:rtl/>
        </w:rPr>
        <w:t>העל</w:t>
      </w:r>
      <w:r w:rsidRPr="00AD01D8">
        <w:rPr>
          <w:spacing w:val="-2"/>
          <w:rtl/>
        </w:rPr>
        <w:t xml:space="preserve"> </w:t>
      </w:r>
      <w:r w:rsidRPr="00AD01D8">
        <w:rPr>
          <w:rFonts w:hint="cs"/>
          <w:spacing w:val="-2"/>
          <w:rtl/>
        </w:rPr>
        <w:t>של</w:t>
      </w:r>
      <w:r w:rsidRPr="00AD01D8">
        <w:rPr>
          <w:spacing w:val="-2"/>
          <w:rtl/>
        </w:rPr>
        <w:t xml:space="preserve"> </w:t>
      </w:r>
      <w:r w:rsidRPr="00AD01D8">
        <w:rPr>
          <w:rFonts w:hint="cs"/>
          <w:spacing w:val="-2"/>
          <w:rtl/>
        </w:rPr>
        <w:t>אגף</w:t>
      </w:r>
      <w:r w:rsidRPr="00AD01D8">
        <w:rPr>
          <w:spacing w:val="-2"/>
          <w:rtl/>
        </w:rPr>
        <w:t xml:space="preserve"> </w:t>
      </w:r>
      <w:r w:rsidRPr="00AD01D8">
        <w:rPr>
          <w:rFonts w:hint="cs"/>
          <w:spacing w:val="-2"/>
          <w:rtl/>
        </w:rPr>
        <w:t>המחשוב.</w:t>
      </w:r>
      <w:r w:rsidRPr="00AD01D8">
        <w:rPr>
          <w:spacing w:val="-2"/>
          <w:rtl/>
        </w:rPr>
        <w:t xml:space="preserve"> </w:t>
      </w:r>
    </w:p>
    <w:p w14:paraId="3211C492" w14:textId="77777777" w:rsidR="00456676" w:rsidRPr="00893EB2" w:rsidRDefault="00456676" w:rsidP="00893EB2">
      <w:pPr>
        <w:pStyle w:val="716"/>
        <w:rPr>
          <w:rtl/>
        </w:rPr>
      </w:pPr>
      <w:r w:rsidRPr="00893EB2">
        <w:rPr>
          <w:rFonts w:hint="cs"/>
          <w:rtl/>
        </w:rPr>
        <w:t>מוצע כי מנכ"לית ועדת הבחירות תבחן את האפשרות להקים ועדת היגוי לתקשוב על פי המתווה שנקבע בהחלטת הממשלה, שתהיה אחראית בין היתר לקבוע את האסטרטגיה והמדיניות</w:t>
      </w:r>
      <w:r w:rsidRPr="00893EB2">
        <w:rPr>
          <w:rtl/>
        </w:rPr>
        <w:t xml:space="preserve"> </w:t>
      </w:r>
      <w:r w:rsidRPr="00893EB2">
        <w:rPr>
          <w:rFonts w:hint="cs"/>
          <w:rtl/>
        </w:rPr>
        <w:t>של</w:t>
      </w:r>
      <w:r w:rsidRPr="00893EB2">
        <w:rPr>
          <w:rtl/>
        </w:rPr>
        <w:t xml:space="preserve"> </w:t>
      </w:r>
      <w:r w:rsidRPr="00893EB2">
        <w:rPr>
          <w:rFonts w:hint="cs"/>
          <w:rtl/>
        </w:rPr>
        <w:t>הוועדה</w:t>
      </w:r>
      <w:r w:rsidRPr="00893EB2">
        <w:rPr>
          <w:rtl/>
        </w:rPr>
        <w:t xml:space="preserve"> </w:t>
      </w:r>
      <w:r w:rsidRPr="00893EB2">
        <w:rPr>
          <w:rFonts w:hint="cs"/>
          <w:rtl/>
        </w:rPr>
        <w:t>בנושאי</w:t>
      </w:r>
      <w:r w:rsidRPr="00893EB2">
        <w:rPr>
          <w:rtl/>
        </w:rPr>
        <w:t xml:space="preserve"> תקשוב, לאשר את יעדי אגף המחשוב ולוודא את התאמתם ליעדי ועדת הבחירות ולאשר את </w:t>
      </w:r>
      <w:proofErr w:type="spellStart"/>
      <w:r w:rsidRPr="00893EB2">
        <w:rPr>
          <w:rFonts w:hint="cs"/>
          <w:rtl/>
        </w:rPr>
        <w:t>תוכניות</w:t>
      </w:r>
      <w:proofErr w:type="spellEnd"/>
      <w:r w:rsidRPr="00893EB2">
        <w:rPr>
          <w:rtl/>
        </w:rPr>
        <w:t xml:space="preserve"> </w:t>
      </w:r>
      <w:r w:rsidRPr="00893EB2">
        <w:rPr>
          <w:rFonts w:hint="cs"/>
          <w:rtl/>
        </w:rPr>
        <w:t>העבודה</w:t>
      </w:r>
      <w:r w:rsidRPr="00893EB2">
        <w:rPr>
          <w:rtl/>
        </w:rPr>
        <w:t xml:space="preserve"> </w:t>
      </w:r>
      <w:r w:rsidRPr="00893EB2">
        <w:rPr>
          <w:rFonts w:hint="cs"/>
          <w:rtl/>
        </w:rPr>
        <w:t>והתקציבים</w:t>
      </w:r>
      <w:r w:rsidRPr="00893EB2">
        <w:rPr>
          <w:rtl/>
        </w:rPr>
        <w:t xml:space="preserve"> </w:t>
      </w:r>
      <w:r w:rsidRPr="00893EB2">
        <w:rPr>
          <w:rFonts w:hint="cs"/>
          <w:rtl/>
        </w:rPr>
        <w:t>הרב</w:t>
      </w:r>
      <w:r w:rsidRPr="00893EB2">
        <w:rPr>
          <w:rtl/>
        </w:rPr>
        <w:t xml:space="preserve">-שנתיים </w:t>
      </w:r>
      <w:r w:rsidRPr="00893EB2">
        <w:rPr>
          <w:rFonts w:hint="cs"/>
          <w:rtl/>
        </w:rPr>
        <w:t>והשנתיים</w:t>
      </w:r>
      <w:r w:rsidRPr="00893EB2">
        <w:rPr>
          <w:rtl/>
        </w:rPr>
        <w:t xml:space="preserve"> </w:t>
      </w:r>
      <w:r w:rsidRPr="00893EB2">
        <w:rPr>
          <w:rFonts w:hint="cs"/>
          <w:rtl/>
        </w:rPr>
        <w:t>של</w:t>
      </w:r>
      <w:r w:rsidRPr="00893EB2">
        <w:rPr>
          <w:rtl/>
        </w:rPr>
        <w:t xml:space="preserve"> </w:t>
      </w:r>
      <w:r w:rsidRPr="00893EB2">
        <w:rPr>
          <w:rFonts w:hint="cs"/>
          <w:rtl/>
        </w:rPr>
        <w:t>כלל</w:t>
      </w:r>
      <w:r w:rsidRPr="00893EB2">
        <w:rPr>
          <w:rtl/>
        </w:rPr>
        <w:t xml:space="preserve"> </w:t>
      </w:r>
      <w:r w:rsidRPr="00893EB2">
        <w:rPr>
          <w:rFonts w:hint="cs"/>
          <w:rtl/>
        </w:rPr>
        <w:t>הפעילויות</w:t>
      </w:r>
      <w:r w:rsidRPr="00893EB2">
        <w:rPr>
          <w:rtl/>
        </w:rPr>
        <w:t xml:space="preserve"> </w:t>
      </w:r>
      <w:r w:rsidRPr="00893EB2">
        <w:rPr>
          <w:rFonts w:hint="cs"/>
          <w:rtl/>
        </w:rPr>
        <w:t>המתקיימות</w:t>
      </w:r>
      <w:r w:rsidRPr="00893EB2">
        <w:rPr>
          <w:rtl/>
        </w:rPr>
        <w:t xml:space="preserve"> </w:t>
      </w:r>
      <w:r w:rsidRPr="00893EB2">
        <w:rPr>
          <w:rFonts w:hint="cs"/>
          <w:rtl/>
        </w:rPr>
        <w:t>בתחומי</w:t>
      </w:r>
      <w:r w:rsidRPr="00893EB2">
        <w:rPr>
          <w:rtl/>
        </w:rPr>
        <w:t xml:space="preserve"> </w:t>
      </w:r>
      <w:r w:rsidRPr="00893EB2">
        <w:rPr>
          <w:rFonts w:hint="cs"/>
          <w:rtl/>
        </w:rPr>
        <w:t>מערכות</w:t>
      </w:r>
      <w:r w:rsidRPr="00893EB2">
        <w:rPr>
          <w:rtl/>
        </w:rPr>
        <w:t xml:space="preserve"> </w:t>
      </w:r>
      <w:r w:rsidRPr="00893EB2">
        <w:rPr>
          <w:rFonts w:hint="cs"/>
          <w:rtl/>
        </w:rPr>
        <w:t>המידע</w:t>
      </w:r>
      <w:r w:rsidRPr="00893EB2">
        <w:rPr>
          <w:rtl/>
        </w:rPr>
        <w:t xml:space="preserve"> </w:t>
      </w:r>
      <w:r w:rsidRPr="00893EB2">
        <w:rPr>
          <w:rFonts w:hint="cs"/>
          <w:rtl/>
        </w:rPr>
        <w:t>והתקשוב</w:t>
      </w:r>
      <w:r w:rsidRPr="00893EB2">
        <w:rPr>
          <w:rtl/>
        </w:rPr>
        <w:t xml:space="preserve">. </w:t>
      </w:r>
    </w:p>
    <w:p w14:paraId="6EAEF5EB" w14:textId="77777777" w:rsidR="00456676" w:rsidRDefault="00456676" w:rsidP="00E30A15">
      <w:pPr>
        <w:pStyle w:val="7190"/>
        <w:rPr>
          <w:rtl/>
        </w:rPr>
      </w:pPr>
      <w:r>
        <w:rPr>
          <w:rFonts w:hint="cs"/>
          <w:rtl/>
        </w:rPr>
        <w:t>ועדת הבחירות כתבה בתשובתה כי</w:t>
      </w:r>
      <w:r w:rsidRPr="00E30A15">
        <w:rPr>
          <w:rFonts w:hint="cs"/>
          <w:rtl/>
        </w:rPr>
        <w:t xml:space="preserve"> היא רואה חשיבות מרובה בגיבוש </w:t>
      </w:r>
      <w:proofErr w:type="spellStart"/>
      <w:r w:rsidRPr="00E30A15">
        <w:rPr>
          <w:rFonts w:hint="cs"/>
          <w:rtl/>
        </w:rPr>
        <w:t>תוכנית</w:t>
      </w:r>
      <w:proofErr w:type="spellEnd"/>
      <w:r w:rsidRPr="00E30A15">
        <w:rPr>
          <w:rFonts w:hint="cs"/>
          <w:rtl/>
        </w:rPr>
        <w:t xml:space="preserve"> אסטרטגית למחשוב, וכי היא </w:t>
      </w:r>
      <w:r>
        <w:rPr>
          <w:rFonts w:hint="cs"/>
          <w:rtl/>
        </w:rPr>
        <w:t>מקבלת את ההמלצה הנוגעת להקמת ועדת היגוי לנושא המחשוב ותפעל להקמתה בעת שגרה בהתאמות הנדרשות לוועדה. כמו כן הוועדה ציינה כי כבר בשנת 2020 היא קידמה פעולות שיסייעו לגיבוש התוכנית האסטרטגית ובהן גיבוש מבנה ארגוני חדש לאגף טכנולוגיות דיגיטליות וגיבוש מכרז ל</w:t>
      </w:r>
      <w:r w:rsidRPr="00E30A15">
        <w:rPr>
          <w:rFonts w:hint="cs"/>
          <w:rtl/>
        </w:rPr>
        <w:t xml:space="preserve">כתיבת </w:t>
      </w:r>
      <w:proofErr w:type="spellStart"/>
      <w:r w:rsidRPr="00E30A15">
        <w:rPr>
          <w:rFonts w:hint="cs"/>
          <w:rtl/>
        </w:rPr>
        <w:t>תוכנית</w:t>
      </w:r>
      <w:proofErr w:type="spellEnd"/>
      <w:r w:rsidRPr="00E30A15">
        <w:rPr>
          <w:rFonts w:hint="cs"/>
          <w:rtl/>
        </w:rPr>
        <w:t xml:space="preserve"> אסטרטגית ארוכת טווח, שפרסומו נדחה עקב הבחירות לכנסת ה-24.</w:t>
      </w:r>
    </w:p>
    <w:p w14:paraId="491D3341" w14:textId="52492272" w:rsidR="00456676" w:rsidRDefault="00456676" w:rsidP="00456676">
      <w:pPr>
        <w:pStyle w:val="7120"/>
        <w:rPr>
          <w:rtl/>
        </w:rPr>
      </w:pPr>
      <w:bookmarkStart w:id="22" w:name="_Toc57283488"/>
      <w:r>
        <w:rPr>
          <w:rFonts w:hint="cs"/>
          <w:rtl/>
        </w:rPr>
        <w:lastRenderedPageBreak/>
        <w:t>ממשל תאגידי</w:t>
      </w:r>
      <w:bookmarkEnd w:id="22"/>
    </w:p>
    <w:p w14:paraId="00441A43" w14:textId="77777777" w:rsidR="00456676" w:rsidRDefault="00456676" w:rsidP="001E29DE">
      <w:pPr>
        <w:pStyle w:val="71155"/>
        <w:rPr>
          <w:rtl/>
        </w:rPr>
      </w:pPr>
      <w:bookmarkStart w:id="23" w:name="_Toc57283489"/>
      <w:r w:rsidRPr="00A6220D">
        <w:rPr>
          <w:rFonts w:hint="eastAsia"/>
          <w:rtl/>
        </w:rPr>
        <w:t>מיפוי</w:t>
      </w:r>
      <w:r w:rsidRPr="00A6220D">
        <w:rPr>
          <w:rtl/>
        </w:rPr>
        <w:t xml:space="preserve"> </w:t>
      </w:r>
      <w:r w:rsidRPr="00A6220D">
        <w:rPr>
          <w:rFonts w:hint="eastAsia"/>
          <w:rtl/>
        </w:rPr>
        <w:t>נכסי</w:t>
      </w:r>
      <w:r w:rsidRPr="00A6220D">
        <w:rPr>
          <w:rtl/>
        </w:rPr>
        <w:t xml:space="preserve"> </w:t>
      </w:r>
      <w:r w:rsidRPr="00A6220D">
        <w:rPr>
          <w:rFonts w:hint="eastAsia"/>
          <w:rtl/>
        </w:rPr>
        <w:t>הוועדה</w:t>
      </w:r>
      <w:r w:rsidRPr="00A6220D">
        <w:rPr>
          <w:rtl/>
        </w:rPr>
        <w:t xml:space="preserve"> </w:t>
      </w:r>
      <w:r w:rsidRPr="00A6220D">
        <w:rPr>
          <w:rFonts w:hint="eastAsia"/>
          <w:rtl/>
        </w:rPr>
        <w:t>וסיווגם</w:t>
      </w:r>
      <w:bookmarkEnd w:id="23"/>
    </w:p>
    <w:p w14:paraId="4FB0210E" w14:textId="77777777" w:rsidR="00456676" w:rsidRPr="00E30A15" w:rsidRDefault="00456676" w:rsidP="00E30A15">
      <w:pPr>
        <w:pStyle w:val="7190"/>
        <w:rPr>
          <w:rtl/>
        </w:rPr>
      </w:pPr>
      <w:r w:rsidRPr="00C556B3">
        <w:rPr>
          <w:rFonts w:hint="cs"/>
          <w:rtl/>
        </w:rPr>
        <w:t>בהנחיית מסגרת 5.2 להגנת הסייבר בממשלה (להלן - הנחיית ה</w:t>
      </w:r>
      <w:r w:rsidRPr="00A6220D">
        <w:rPr>
          <w:rFonts w:hint="cs"/>
          <w:rtl/>
        </w:rPr>
        <w:t>מסגרת</w:t>
      </w:r>
      <w:r w:rsidRPr="00A6220D">
        <w:rPr>
          <w:rtl/>
        </w:rPr>
        <w:t xml:space="preserve">) </w:t>
      </w:r>
      <w:r w:rsidRPr="00A6220D">
        <w:rPr>
          <w:rFonts w:hint="cs"/>
          <w:rtl/>
        </w:rPr>
        <w:t>שפרסמה</w:t>
      </w:r>
      <w:r w:rsidRPr="00A6220D">
        <w:rPr>
          <w:rtl/>
        </w:rPr>
        <w:t xml:space="preserve"> </w:t>
      </w:r>
      <w:proofErr w:type="spellStart"/>
      <w:r w:rsidRPr="00A6220D">
        <w:rPr>
          <w:rFonts w:hint="cs"/>
          <w:rtl/>
        </w:rPr>
        <w:t>יה</w:t>
      </w:r>
      <w:r w:rsidRPr="00A6220D">
        <w:rPr>
          <w:rtl/>
        </w:rPr>
        <w:t>"ב</w:t>
      </w:r>
      <w:proofErr w:type="spellEnd"/>
      <w:r w:rsidRPr="00A6220D">
        <w:rPr>
          <w:rtl/>
        </w:rPr>
        <w:t xml:space="preserve"> </w:t>
      </w:r>
      <w:r w:rsidRPr="00A6220D">
        <w:rPr>
          <w:rFonts w:hint="cs"/>
          <w:rtl/>
        </w:rPr>
        <w:t>בספטמבר</w:t>
      </w:r>
      <w:r w:rsidRPr="00A6220D">
        <w:rPr>
          <w:rtl/>
        </w:rPr>
        <w:t xml:space="preserve"> 2016</w:t>
      </w:r>
      <w:r w:rsidRPr="00A950E4">
        <w:rPr>
          <w:rFonts w:hint="cs"/>
          <w:rtl/>
        </w:rPr>
        <w:t xml:space="preserve"> </w:t>
      </w:r>
      <w:r>
        <w:rPr>
          <w:rFonts w:hint="cs"/>
          <w:rtl/>
        </w:rPr>
        <w:t>ומחייבת את ה</w:t>
      </w:r>
      <w:r w:rsidRPr="00A6220D">
        <w:rPr>
          <w:rFonts w:hint="cs"/>
          <w:rtl/>
        </w:rPr>
        <w:t>משרדים</w:t>
      </w:r>
      <w:r>
        <w:rPr>
          <w:rFonts w:hint="cs"/>
          <w:rtl/>
        </w:rPr>
        <w:t>,</w:t>
      </w:r>
      <w:r w:rsidRPr="00C556B3">
        <w:rPr>
          <w:rFonts w:hint="cs"/>
          <w:rtl/>
        </w:rPr>
        <w:t xml:space="preserve"> נכתב כי על הארגון להבטיח כי נכסי המידע של המשרד מפוקחים, ויש גורם הנושא באחריות לגבי כל אחד מהם. כמו כן על הארגון למפות את כל המידע הקיים בו וכן נכסים ארגוניים (נכסי מידע, נכסי תוכנה, נכסי מידע פיזי [חומרה]) ושירותים שהמשרד מספק. כל נכסי המידע של הארגון ינוהלו במסגרת רשימות מצאי מעודכנות, ועבור כל נכס ימונה "בעלים". רשימות נכסי המידע יכללו את פירוט הנכס, ציון בעל הנכס, סיווג הנכס ורמת הקריטיות שלו (רמת הדחיפות באחזור הנכס במקרה של התאוששות מאסון). </w:t>
      </w:r>
    </w:p>
    <w:p w14:paraId="32F0F014" w14:textId="77777777" w:rsidR="00456676" w:rsidRPr="00A6220D" w:rsidRDefault="00456676" w:rsidP="00E30A15">
      <w:pPr>
        <w:pStyle w:val="7190"/>
        <w:rPr>
          <w:rtl/>
        </w:rPr>
      </w:pPr>
      <w:r w:rsidRPr="00E30A15">
        <w:rPr>
          <w:rFonts w:hint="cs"/>
          <w:rtl/>
        </w:rPr>
        <w:t>על פי תקנות הגנת הפרטיות (אבטחת מידע),</w:t>
      </w:r>
      <w:r w:rsidRPr="00C556B3">
        <w:rPr>
          <w:rFonts w:hint="cs"/>
          <w:rtl/>
        </w:rPr>
        <w:t xml:space="preserve"> התשע"ז-2017</w:t>
      </w:r>
      <w:r w:rsidRPr="00E30A15">
        <w:rPr>
          <w:rtl/>
        </w:rPr>
        <w:t xml:space="preserve">, </w:t>
      </w:r>
      <w:r w:rsidRPr="00E30A15">
        <w:rPr>
          <w:rFonts w:hint="cs"/>
          <w:rtl/>
        </w:rPr>
        <w:t>על</w:t>
      </w:r>
      <w:r w:rsidRPr="00E30A15">
        <w:rPr>
          <w:rtl/>
        </w:rPr>
        <w:t xml:space="preserve"> </w:t>
      </w:r>
      <w:r w:rsidRPr="00E30A15">
        <w:rPr>
          <w:rFonts w:hint="cs"/>
          <w:rtl/>
        </w:rPr>
        <w:t>כל</w:t>
      </w:r>
      <w:r w:rsidRPr="00E30A15">
        <w:rPr>
          <w:rtl/>
        </w:rPr>
        <w:t xml:space="preserve"> </w:t>
      </w:r>
      <w:r w:rsidRPr="00E30A15">
        <w:rPr>
          <w:rFonts w:hint="cs"/>
          <w:rtl/>
        </w:rPr>
        <w:t>מאגרי</w:t>
      </w:r>
      <w:r w:rsidRPr="00E30A15">
        <w:rPr>
          <w:rtl/>
        </w:rPr>
        <w:t xml:space="preserve"> </w:t>
      </w:r>
      <w:r w:rsidRPr="00E30A15">
        <w:rPr>
          <w:rFonts w:hint="cs"/>
          <w:rtl/>
        </w:rPr>
        <w:t>המידע</w:t>
      </w:r>
      <w:r w:rsidRPr="00E30A15">
        <w:rPr>
          <w:rtl/>
        </w:rPr>
        <w:t xml:space="preserve"> </w:t>
      </w:r>
      <w:r w:rsidRPr="00E30A15">
        <w:rPr>
          <w:rFonts w:hint="cs"/>
          <w:rtl/>
        </w:rPr>
        <w:t>של</w:t>
      </w:r>
      <w:r w:rsidRPr="00E30A15">
        <w:rPr>
          <w:rtl/>
        </w:rPr>
        <w:t xml:space="preserve"> </w:t>
      </w:r>
      <w:r w:rsidRPr="00E30A15">
        <w:rPr>
          <w:rFonts w:hint="cs"/>
          <w:rtl/>
        </w:rPr>
        <w:t>ועדת</w:t>
      </w:r>
      <w:r w:rsidRPr="00E30A15">
        <w:rPr>
          <w:rtl/>
        </w:rPr>
        <w:t xml:space="preserve"> </w:t>
      </w:r>
      <w:r w:rsidRPr="00E30A15">
        <w:rPr>
          <w:rFonts w:hint="cs"/>
          <w:rtl/>
        </w:rPr>
        <w:t>הבחירות</w:t>
      </w:r>
      <w:r w:rsidRPr="00E30A15">
        <w:rPr>
          <w:rtl/>
        </w:rPr>
        <w:t xml:space="preserve"> </w:t>
      </w:r>
      <w:r w:rsidRPr="00E30A15">
        <w:rPr>
          <w:rFonts w:hint="cs"/>
          <w:rtl/>
        </w:rPr>
        <w:t>חלה</w:t>
      </w:r>
      <w:r w:rsidRPr="00E30A15">
        <w:rPr>
          <w:rtl/>
        </w:rPr>
        <w:t xml:space="preserve"> </w:t>
      </w:r>
      <w:r w:rsidRPr="00E30A15">
        <w:rPr>
          <w:rFonts w:hint="cs"/>
          <w:rtl/>
        </w:rPr>
        <w:t>רמת</w:t>
      </w:r>
      <w:r w:rsidRPr="00E30A15">
        <w:rPr>
          <w:rtl/>
        </w:rPr>
        <w:t xml:space="preserve"> </w:t>
      </w:r>
      <w:r w:rsidRPr="00E30A15">
        <w:rPr>
          <w:rFonts w:hint="cs"/>
          <w:rtl/>
        </w:rPr>
        <w:t>אבטחה</w:t>
      </w:r>
      <w:r w:rsidRPr="00E30A15">
        <w:rPr>
          <w:rtl/>
        </w:rPr>
        <w:t xml:space="preserve"> </w:t>
      </w:r>
      <w:r w:rsidRPr="00E30A15">
        <w:rPr>
          <w:rFonts w:hint="cs"/>
          <w:rtl/>
        </w:rPr>
        <w:t xml:space="preserve">בינונית </w:t>
      </w:r>
      <w:r w:rsidRPr="00A6220D">
        <w:rPr>
          <w:rFonts w:hint="cs"/>
          <w:rtl/>
        </w:rPr>
        <w:t>היות</w:t>
      </w:r>
      <w:r w:rsidRPr="00A6220D">
        <w:rPr>
          <w:rtl/>
        </w:rPr>
        <w:t xml:space="preserve"> </w:t>
      </w:r>
      <w:r w:rsidRPr="00A6220D">
        <w:rPr>
          <w:rFonts w:hint="cs"/>
          <w:rtl/>
        </w:rPr>
        <w:t>שבעל</w:t>
      </w:r>
      <w:r w:rsidRPr="00A6220D">
        <w:rPr>
          <w:rtl/>
        </w:rPr>
        <w:t xml:space="preserve"> </w:t>
      </w:r>
      <w:r w:rsidRPr="00A6220D">
        <w:rPr>
          <w:rFonts w:hint="cs"/>
          <w:rtl/>
        </w:rPr>
        <w:t>המאגר</w:t>
      </w:r>
      <w:r w:rsidRPr="00A6220D">
        <w:rPr>
          <w:rtl/>
        </w:rPr>
        <w:t xml:space="preserve"> </w:t>
      </w:r>
      <w:r w:rsidRPr="00A6220D">
        <w:rPr>
          <w:rFonts w:hint="cs"/>
          <w:rtl/>
        </w:rPr>
        <w:t>הוא</w:t>
      </w:r>
      <w:r w:rsidRPr="00A6220D">
        <w:rPr>
          <w:rtl/>
        </w:rPr>
        <w:t xml:space="preserve"> </w:t>
      </w:r>
      <w:r w:rsidRPr="00A6220D">
        <w:rPr>
          <w:rFonts w:hint="cs"/>
          <w:rtl/>
        </w:rPr>
        <w:t>גוף</w:t>
      </w:r>
      <w:r w:rsidRPr="00A6220D">
        <w:rPr>
          <w:rtl/>
        </w:rPr>
        <w:t xml:space="preserve"> </w:t>
      </w:r>
      <w:r w:rsidRPr="00A6220D">
        <w:rPr>
          <w:rFonts w:hint="cs"/>
          <w:rtl/>
        </w:rPr>
        <w:t>ציבורי</w:t>
      </w:r>
      <w:r w:rsidRPr="00E30A15">
        <w:rPr>
          <w:rtl/>
        </w:rPr>
        <w:t>.</w:t>
      </w:r>
    </w:p>
    <w:p w14:paraId="6036F6E5" w14:textId="77777777" w:rsidR="00456676" w:rsidRPr="00A6220D" w:rsidRDefault="00456676" w:rsidP="00E30A15">
      <w:pPr>
        <w:pStyle w:val="7190"/>
        <w:rPr>
          <w:rtl/>
        </w:rPr>
      </w:pPr>
      <w:r w:rsidRPr="00C556B3">
        <w:rPr>
          <w:rFonts w:hint="cs"/>
          <w:rtl/>
        </w:rPr>
        <w:t>על פי סעיף 5(א) בתקנות הגנת הפרטיות (אבטחת מידע), על בעל מאגר מידע לה</w:t>
      </w:r>
      <w:r w:rsidRPr="00A6220D">
        <w:rPr>
          <w:rFonts w:hint="cs"/>
          <w:rtl/>
        </w:rPr>
        <w:t>חזיק</w:t>
      </w:r>
      <w:r w:rsidRPr="00A6220D">
        <w:rPr>
          <w:rtl/>
        </w:rPr>
        <w:t xml:space="preserve"> </w:t>
      </w:r>
      <w:r w:rsidRPr="00A6220D">
        <w:rPr>
          <w:rFonts w:hint="cs"/>
          <w:rtl/>
        </w:rPr>
        <w:t>במסמך</w:t>
      </w:r>
      <w:r w:rsidRPr="00A6220D">
        <w:rPr>
          <w:rtl/>
        </w:rPr>
        <w:t xml:space="preserve"> </w:t>
      </w:r>
      <w:r w:rsidRPr="00A6220D">
        <w:rPr>
          <w:rFonts w:hint="cs"/>
          <w:rtl/>
        </w:rPr>
        <w:t>מעודכן</w:t>
      </w:r>
      <w:r w:rsidRPr="00A6220D">
        <w:rPr>
          <w:rtl/>
        </w:rPr>
        <w:t xml:space="preserve"> </w:t>
      </w:r>
      <w:r w:rsidRPr="00A6220D">
        <w:rPr>
          <w:rFonts w:hint="cs"/>
          <w:rtl/>
        </w:rPr>
        <w:t>של</w:t>
      </w:r>
      <w:r w:rsidRPr="00A6220D">
        <w:rPr>
          <w:rtl/>
        </w:rPr>
        <w:t xml:space="preserve"> </w:t>
      </w:r>
      <w:r w:rsidRPr="00A6220D">
        <w:rPr>
          <w:rFonts w:hint="cs"/>
          <w:rtl/>
        </w:rPr>
        <w:t>מבנה</w:t>
      </w:r>
      <w:r w:rsidRPr="00A6220D">
        <w:rPr>
          <w:rtl/>
        </w:rPr>
        <w:t xml:space="preserve"> </w:t>
      </w:r>
      <w:r w:rsidRPr="00A6220D">
        <w:rPr>
          <w:rFonts w:hint="cs"/>
          <w:rtl/>
        </w:rPr>
        <w:t>מאגר</w:t>
      </w:r>
      <w:r w:rsidRPr="00A6220D">
        <w:rPr>
          <w:rtl/>
        </w:rPr>
        <w:t xml:space="preserve"> </w:t>
      </w:r>
      <w:r w:rsidRPr="00A6220D">
        <w:rPr>
          <w:rFonts w:hint="cs"/>
          <w:rtl/>
        </w:rPr>
        <w:t>המידע</w:t>
      </w:r>
      <w:r w:rsidRPr="00A6220D">
        <w:rPr>
          <w:rtl/>
        </w:rPr>
        <w:t xml:space="preserve"> </w:t>
      </w:r>
      <w:r w:rsidRPr="00A6220D">
        <w:rPr>
          <w:rFonts w:hint="cs"/>
          <w:rtl/>
        </w:rPr>
        <w:t>וכן</w:t>
      </w:r>
      <w:r w:rsidRPr="00A6220D">
        <w:rPr>
          <w:rtl/>
        </w:rPr>
        <w:t xml:space="preserve"> </w:t>
      </w:r>
      <w:r w:rsidRPr="00A6220D">
        <w:rPr>
          <w:rFonts w:hint="cs"/>
          <w:rtl/>
        </w:rPr>
        <w:t>רשימת</w:t>
      </w:r>
      <w:r w:rsidRPr="00A6220D">
        <w:rPr>
          <w:rtl/>
        </w:rPr>
        <w:t xml:space="preserve"> </w:t>
      </w:r>
      <w:r w:rsidRPr="00A6220D">
        <w:rPr>
          <w:rFonts w:hint="cs"/>
          <w:rtl/>
        </w:rPr>
        <w:t>מצאי</w:t>
      </w:r>
      <w:r w:rsidRPr="00A6220D">
        <w:rPr>
          <w:rtl/>
        </w:rPr>
        <w:t xml:space="preserve"> </w:t>
      </w:r>
      <w:r w:rsidRPr="00A6220D">
        <w:rPr>
          <w:rFonts w:hint="cs"/>
          <w:rtl/>
        </w:rPr>
        <w:t>מעודכנת</w:t>
      </w:r>
      <w:r w:rsidRPr="00A6220D">
        <w:rPr>
          <w:rtl/>
        </w:rPr>
        <w:t xml:space="preserve"> </w:t>
      </w:r>
      <w:r w:rsidRPr="00A6220D">
        <w:rPr>
          <w:rFonts w:hint="cs"/>
          <w:rtl/>
        </w:rPr>
        <w:t>של</w:t>
      </w:r>
      <w:r w:rsidRPr="00A6220D">
        <w:rPr>
          <w:rtl/>
        </w:rPr>
        <w:t xml:space="preserve"> </w:t>
      </w:r>
      <w:r w:rsidRPr="00A6220D">
        <w:rPr>
          <w:rFonts w:hint="cs"/>
          <w:rtl/>
        </w:rPr>
        <w:t>מערכות</w:t>
      </w:r>
      <w:r w:rsidRPr="00A6220D">
        <w:rPr>
          <w:rtl/>
        </w:rPr>
        <w:t xml:space="preserve"> </w:t>
      </w:r>
      <w:r w:rsidRPr="00A6220D">
        <w:rPr>
          <w:rFonts w:hint="cs"/>
          <w:rtl/>
        </w:rPr>
        <w:t>המאגר</w:t>
      </w:r>
      <w:r w:rsidRPr="00A6220D">
        <w:rPr>
          <w:rtl/>
        </w:rPr>
        <w:t xml:space="preserve">, </w:t>
      </w:r>
      <w:r w:rsidRPr="00A6220D">
        <w:rPr>
          <w:rFonts w:hint="cs"/>
          <w:rtl/>
        </w:rPr>
        <w:t>ובכלל</w:t>
      </w:r>
      <w:r w:rsidRPr="00A6220D">
        <w:rPr>
          <w:rtl/>
        </w:rPr>
        <w:t xml:space="preserve"> </w:t>
      </w:r>
      <w:r w:rsidRPr="00A6220D">
        <w:rPr>
          <w:rFonts w:hint="cs"/>
          <w:rtl/>
        </w:rPr>
        <w:t>זה</w:t>
      </w:r>
      <w:r w:rsidRPr="00A6220D">
        <w:rPr>
          <w:rtl/>
        </w:rPr>
        <w:t xml:space="preserve"> </w:t>
      </w:r>
      <w:r w:rsidRPr="00A6220D">
        <w:rPr>
          <w:rFonts w:hint="cs"/>
          <w:rtl/>
        </w:rPr>
        <w:t>תשתיות</w:t>
      </w:r>
      <w:r w:rsidRPr="00A6220D">
        <w:rPr>
          <w:rtl/>
        </w:rPr>
        <w:t xml:space="preserve"> </w:t>
      </w:r>
      <w:r w:rsidRPr="00A6220D">
        <w:rPr>
          <w:rFonts w:hint="cs"/>
          <w:rtl/>
        </w:rPr>
        <w:t>ומערכות</w:t>
      </w:r>
      <w:r w:rsidRPr="00A6220D">
        <w:rPr>
          <w:rtl/>
        </w:rPr>
        <w:t xml:space="preserve"> </w:t>
      </w:r>
      <w:r w:rsidRPr="00A6220D">
        <w:rPr>
          <w:rFonts w:hint="cs"/>
          <w:rtl/>
        </w:rPr>
        <w:t>חומרה</w:t>
      </w:r>
      <w:r w:rsidRPr="00A6220D">
        <w:rPr>
          <w:rtl/>
        </w:rPr>
        <w:t xml:space="preserve">, </w:t>
      </w:r>
      <w:r w:rsidRPr="00A6220D">
        <w:rPr>
          <w:rFonts w:hint="cs"/>
          <w:rtl/>
        </w:rPr>
        <w:t>סוגי</w:t>
      </w:r>
      <w:r w:rsidRPr="00A6220D">
        <w:rPr>
          <w:rtl/>
        </w:rPr>
        <w:t xml:space="preserve"> </w:t>
      </w:r>
      <w:r w:rsidRPr="00A6220D">
        <w:rPr>
          <w:rFonts w:hint="cs"/>
          <w:rtl/>
        </w:rPr>
        <w:t>רכיבי</w:t>
      </w:r>
      <w:r w:rsidRPr="00A6220D">
        <w:rPr>
          <w:rtl/>
        </w:rPr>
        <w:t xml:space="preserve"> </w:t>
      </w:r>
      <w:r w:rsidRPr="00A6220D">
        <w:rPr>
          <w:rFonts w:hint="cs"/>
          <w:rtl/>
        </w:rPr>
        <w:t>התקשורת</w:t>
      </w:r>
      <w:r w:rsidRPr="00A6220D">
        <w:rPr>
          <w:rtl/>
        </w:rPr>
        <w:t xml:space="preserve"> </w:t>
      </w:r>
      <w:r w:rsidRPr="00A6220D">
        <w:rPr>
          <w:rFonts w:hint="cs"/>
          <w:rtl/>
        </w:rPr>
        <w:t>ואבטחת</w:t>
      </w:r>
      <w:r w:rsidRPr="00A6220D">
        <w:rPr>
          <w:rtl/>
        </w:rPr>
        <w:t xml:space="preserve"> </w:t>
      </w:r>
      <w:r w:rsidRPr="00A6220D">
        <w:rPr>
          <w:rFonts w:hint="cs"/>
          <w:rtl/>
        </w:rPr>
        <w:t>המידע</w:t>
      </w:r>
      <w:r w:rsidRPr="00A6220D">
        <w:rPr>
          <w:rtl/>
        </w:rPr>
        <w:t xml:space="preserve">; </w:t>
      </w:r>
      <w:r w:rsidRPr="00A6220D">
        <w:rPr>
          <w:rFonts w:hint="cs"/>
          <w:rtl/>
        </w:rPr>
        <w:t>מערכות</w:t>
      </w:r>
      <w:r w:rsidRPr="00A6220D">
        <w:rPr>
          <w:rtl/>
        </w:rPr>
        <w:t xml:space="preserve"> </w:t>
      </w:r>
      <w:r w:rsidRPr="00A6220D">
        <w:rPr>
          <w:rFonts w:hint="cs"/>
          <w:rtl/>
        </w:rPr>
        <w:t>התוכנה</w:t>
      </w:r>
      <w:r w:rsidRPr="00A6220D">
        <w:rPr>
          <w:rtl/>
        </w:rPr>
        <w:t xml:space="preserve"> </w:t>
      </w:r>
      <w:r w:rsidRPr="00A6220D">
        <w:rPr>
          <w:rFonts w:hint="cs"/>
          <w:rtl/>
        </w:rPr>
        <w:t>המשמשות</w:t>
      </w:r>
      <w:r w:rsidRPr="00A6220D">
        <w:rPr>
          <w:rtl/>
        </w:rPr>
        <w:t xml:space="preserve"> </w:t>
      </w:r>
      <w:r w:rsidRPr="00A6220D">
        <w:rPr>
          <w:rFonts w:hint="cs"/>
          <w:rtl/>
        </w:rPr>
        <w:t>להפעלת</w:t>
      </w:r>
      <w:r w:rsidRPr="00A6220D">
        <w:rPr>
          <w:rtl/>
        </w:rPr>
        <w:t xml:space="preserve"> </w:t>
      </w:r>
      <w:r w:rsidRPr="00A6220D">
        <w:rPr>
          <w:rFonts w:hint="cs"/>
          <w:rtl/>
        </w:rPr>
        <w:t>מאגר</w:t>
      </w:r>
      <w:r w:rsidRPr="00A6220D">
        <w:rPr>
          <w:rtl/>
        </w:rPr>
        <w:t xml:space="preserve"> </w:t>
      </w:r>
      <w:r w:rsidRPr="00A6220D">
        <w:rPr>
          <w:rFonts w:hint="cs"/>
          <w:rtl/>
        </w:rPr>
        <w:t>המידע</w:t>
      </w:r>
      <w:r w:rsidRPr="00A6220D">
        <w:rPr>
          <w:rtl/>
        </w:rPr>
        <w:t xml:space="preserve">, </w:t>
      </w:r>
      <w:r w:rsidRPr="00A6220D">
        <w:rPr>
          <w:rFonts w:hint="cs"/>
          <w:rtl/>
        </w:rPr>
        <w:t>לניהול</w:t>
      </w:r>
      <w:r w:rsidRPr="00A6220D">
        <w:rPr>
          <w:rtl/>
        </w:rPr>
        <w:t xml:space="preserve"> </w:t>
      </w:r>
      <w:r w:rsidRPr="00A6220D">
        <w:rPr>
          <w:rFonts w:hint="cs"/>
          <w:rtl/>
        </w:rPr>
        <w:t>המאגר</w:t>
      </w:r>
      <w:r w:rsidRPr="00A6220D">
        <w:rPr>
          <w:rtl/>
        </w:rPr>
        <w:t xml:space="preserve"> </w:t>
      </w:r>
      <w:r w:rsidRPr="00A6220D">
        <w:rPr>
          <w:rFonts w:hint="cs"/>
          <w:rtl/>
        </w:rPr>
        <w:t>ולתחזוקתו</w:t>
      </w:r>
      <w:r w:rsidRPr="00A6220D">
        <w:rPr>
          <w:rtl/>
        </w:rPr>
        <w:t xml:space="preserve">, </w:t>
      </w:r>
      <w:r w:rsidRPr="00A6220D">
        <w:rPr>
          <w:rFonts w:hint="cs"/>
          <w:rtl/>
        </w:rPr>
        <w:t>לתמיכה</w:t>
      </w:r>
      <w:r w:rsidRPr="00A6220D">
        <w:rPr>
          <w:rtl/>
        </w:rPr>
        <w:t xml:space="preserve"> </w:t>
      </w:r>
      <w:r w:rsidRPr="00A6220D">
        <w:rPr>
          <w:rFonts w:hint="cs"/>
          <w:rtl/>
        </w:rPr>
        <w:t>בפעילותו</w:t>
      </w:r>
      <w:r w:rsidRPr="00A6220D">
        <w:rPr>
          <w:rtl/>
        </w:rPr>
        <w:t xml:space="preserve">, </w:t>
      </w:r>
      <w:r w:rsidRPr="00A6220D">
        <w:rPr>
          <w:rFonts w:hint="cs"/>
          <w:rtl/>
        </w:rPr>
        <w:t>לניטורו</w:t>
      </w:r>
      <w:r w:rsidRPr="00A6220D">
        <w:rPr>
          <w:rtl/>
        </w:rPr>
        <w:t xml:space="preserve"> </w:t>
      </w:r>
      <w:r w:rsidRPr="00A6220D">
        <w:rPr>
          <w:rFonts w:hint="cs"/>
          <w:rtl/>
        </w:rPr>
        <w:t>ולאבטחתו</w:t>
      </w:r>
      <w:r w:rsidRPr="00A6220D">
        <w:rPr>
          <w:rtl/>
        </w:rPr>
        <w:t xml:space="preserve">; </w:t>
      </w:r>
      <w:r w:rsidRPr="00A6220D">
        <w:rPr>
          <w:rFonts w:hint="cs"/>
          <w:rtl/>
        </w:rPr>
        <w:t>תוכנות</w:t>
      </w:r>
      <w:r w:rsidRPr="00A6220D">
        <w:rPr>
          <w:rtl/>
        </w:rPr>
        <w:t xml:space="preserve"> </w:t>
      </w:r>
      <w:r w:rsidRPr="00A6220D">
        <w:rPr>
          <w:rFonts w:hint="cs"/>
          <w:rtl/>
        </w:rPr>
        <w:t>וממשקים</w:t>
      </w:r>
      <w:r w:rsidRPr="00A6220D">
        <w:rPr>
          <w:rtl/>
        </w:rPr>
        <w:t xml:space="preserve"> </w:t>
      </w:r>
      <w:r w:rsidRPr="00A6220D">
        <w:rPr>
          <w:rFonts w:hint="cs"/>
          <w:rtl/>
        </w:rPr>
        <w:t>המשמשים</w:t>
      </w:r>
      <w:r w:rsidRPr="00A6220D">
        <w:rPr>
          <w:rtl/>
        </w:rPr>
        <w:t xml:space="preserve"> </w:t>
      </w:r>
      <w:r w:rsidRPr="00A6220D">
        <w:rPr>
          <w:rFonts w:hint="cs"/>
          <w:rtl/>
        </w:rPr>
        <w:t>לתקשורת</w:t>
      </w:r>
      <w:r w:rsidRPr="00A6220D">
        <w:rPr>
          <w:rtl/>
        </w:rPr>
        <w:t xml:space="preserve"> </w:t>
      </w:r>
      <w:r w:rsidRPr="00A6220D">
        <w:rPr>
          <w:rFonts w:hint="cs"/>
          <w:rtl/>
        </w:rPr>
        <w:t>אל</w:t>
      </w:r>
      <w:r w:rsidRPr="00A6220D">
        <w:rPr>
          <w:rtl/>
        </w:rPr>
        <w:t xml:space="preserve"> </w:t>
      </w:r>
      <w:r w:rsidRPr="00A6220D">
        <w:rPr>
          <w:rFonts w:hint="cs"/>
          <w:rtl/>
        </w:rPr>
        <w:t>מערכות</w:t>
      </w:r>
      <w:r w:rsidRPr="00A6220D">
        <w:rPr>
          <w:rtl/>
        </w:rPr>
        <w:t xml:space="preserve"> המאגר ומהן; תרשים הרשת שבה פועל המאגר, הכולל תיאור של הקשרים בין רכיבי המערכת השונים ומיקומם הפיזי של רכיבים אלה; תאריך העדכון האחרון של המסמך ושל רשימת המצאי. </w:t>
      </w:r>
    </w:p>
    <w:p w14:paraId="37AAA1E8" w14:textId="77777777" w:rsidR="00456676" w:rsidRPr="00893EB2" w:rsidRDefault="00456676" w:rsidP="00893EB2">
      <w:pPr>
        <w:pStyle w:val="716"/>
        <w:rPr>
          <w:rtl/>
        </w:rPr>
      </w:pPr>
      <w:r w:rsidRPr="00893EB2">
        <w:rPr>
          <w:rFonts w:hint="cs"/>
          <w:rtl/>
        </w:rPr>
        <w:t xml:space="preserve">נמצא כי אין </w:t>
      </w:r>
      <w:r w:rsidRPr="00893EB2">
        <w:rPr>
          <w:rtl/>
        </w:rPr>
        <w:t xml:space="preserve">בידי </w:t>
      </w:r>
      <w:r w:rsidRPr="00893EB2">
        <w:rPr>
          <w:rFonts w:hint="cs"/>
          <w:rtl/>
        </w:rPr>
        <w:t xml:space="preserve">ועדת הבחירות רשימת מצאי מעודכנת של כל הנכסים הארגוניים שלה הכוללים את פירוט הנכס, ציון בעל הנכס, סיווג הנכס ורמת הדחיפות של </w:t>
      </w:r>
      <w:proofErr w:type="spellStart"/>
      <w:r w:rsidRPr="00893EB2">
        <w:rPr>
          <w:rFonts w:hint="cs"/>
          <w:rtl/>
        </w:rPr>
        <w:t>אחזורו</w:t>
      </w:r>
      <w:proofErr w:type="spellEnd"/>
      <w:r w:rsidRPr="00893EB2">
        <w:rPr>
          <w:rFonts w:hint="cs"/>
          <w:rtl/>
        </w:rPr>
        <w:t xml:space="preserve"> במקרה של התאוששות מאסון, כנדרש מבעל מאגר המידע בתקנות הגנת הפרטיות (אבטחת מידע). </w:t>
      </w:r>
    </w:p>
    <w:p w14:paraId="28121EA5" w14:textId="77777777" w:rsidR="00456676" w:rsidRPr="00893EB2" w:rsidRDefault="00456676" w:rsidP="00893EB2">
      <w:pPr>
        <w:pStyle w:val="716"/>
        <w:rPr>
          <w:rtl/>
        </w:rPr>
      </w:pPr>
      <w:r w:rsidRPr="00893EB2">
        <w:rPr>
          <w:rFonts w:hint="cs"/>
          <w:rtl/>
        </w:rPr>
        <w:t>מוצע</w:t>
      </w:r>
      <w:r w:rsidRPr="00893EB2">
        <w:rPr>
          <w:rtl/>
        </w:rPr>
        <w:t xml:space="preserve"> שוועדת הבחירות תנהל רשימת מצאי של ציוד התקשורת, התשתיות והציוד האפליקטיבי המצוי בכל מערכ</w:t>
      </w:r>
      <w:r w:rsidRPr="00893EB2">
        <w:rPr>
          <w:rFonts w:hint="cs"/>
          <w:rtl/>
        </w:rPr>
        <w:t>ו</w:t>
      </w:r>
      <w:r w:rsidRPr="00893EB2">
        <w:rPr>
          <w:rtl/>
        </w:rPr>
        <w:t xml:space="preserve">ת המידע בתקופת בחירות ובתקופת </w:t>
      </w:r>
      <w:r w:rsidRPr="00893EB2">
        <w:rPr>
          <w:rFonts w:hint="cs"/>
          <w:rtl/>
        </w:rPr>
        <w:t>שגרה</w:t>
      </w:r>
      <w:r w:rsidRPr="00893EB2">
        <w:rPr>
          <w:rtl/>
        </w:rPr>
        <w:t xml:space="preserve">. פירוט נכסי המידע, כמו גרסת הציוד, חיוניים לאופן קבלת ההחלטות של הוועדה על מועד החלפת הציוד או שדרוגו ולניהול תקין ויעיל שלו. כמו כן </w:t>
      </w:r>
      <w:r w:rsidRPr="00893EB2">
        <w:rPr>
          <w:rFonts w:hint="cs"/>
          <w:rtl/>
        </w:rPr>
        <w:t xml:space="preserve">מוצע שהוועדה תקבע את הסיווג של כל נכס ואת </w:t>
      </w:r>
      <w:r w:rsidRPr="00893EB2">
        <w:rPr>
          <w:rtl/>
        </w:rPr>
        <w:t xml:space="preserve">רמת הקריטיות שלו כדי לקבוע אילו מעגלי הגנה נדרשים לו ומה רמת הדחיפות </w:t>
      </w:r>
      <w:proofErr w:type="spellStart"/>
      <w:r w:rsidRPr="00893EB2">
        <w:rPr>
          <w:rtl/>
        </w:rPr>
        <w:t>באחזורו</w:t>
      </w:r>
      <w:proofErr w:type="spellEnd"/>
      <w:r w:rsidRPr="00893EB2">
        <w:rPr>
          <w:rtl/>
        </w:rPr>
        <w:t xml:space="preserve"> במקרה של התאוששות מאסון. </w:t>
      </w:r>
    </w:p>
    <w:p w14:paraId="5A2E5FDB" w14:textId="77777777" w:rsidR="00456676" w:rsidRDefault="00456676" w:rsidP="00E30A15">
      <w:pPr>
        <w:pStyle w:val="7190"/>
        <w:rPr>
          <w:rtl/>
        </w:rPr>
      </w:pPr>
      <w:r>
        <w:rPr>
          <w:rFonts w:hint="cs"/>
          <w:rtl/>
        </w:rPr>
        <w:t xml:space="preserve">ועדת הבחירות מסרה בתשובתה כי היא מקבלת את ההמלצה ותפעל ליישומה. </w:t>
      </w:r>
    </w:p>
    <w:p w14:paraId="5E047ECE" w14:textId="77777777" w:rsidR="00F47C46" w:rsidRDefault="00F47C46">
      <w:pPr>
        <w:bidi w:val="0"/>
        <w:spacing w:after="200" w:line="276" w:lineRule="auto"/>
        <w:rPr>
          <w:rFonts w:ascii="Tahoma" w:eastAsia="Times New Roman" w:hAnsi="Tahoma" w:cs="Tahoma"/>
          <w:b/>
          <w:bCs/>
          <w:color w:val="00305F"/>
          <w:sz w:val="31"/>
          <w:szCs w:val="31"/>
          <w:rtl/>
        </w:rPr>
      </w:pPr>
      <w:bookmarkStart w:id="24" w:name="_Toc57283490"/>
      <w:r>
        <w:rPr>
          <w:rtl/>
        </w:rPr>
        <w:br w:type="page"/>
      </w:r>
    </w:p>
    <w:p w14:paraId="40202C13" w14:textId="0198CD31" w:rsidR="00456676" w:rsidRDefault="00456676" w:rsidP="001E29DE">
      <w:pPr>
        <w:pStyle w:val="71155"/>
        <w:rPr>
          <w:rtl/>
        </w:rPr>
      </w:pPr>
      <w:r w:rsidRPr="00A6220D">
        <w:rPr>
          <w:rFonts w:hint="eastAsia"/>
          <w:rtl/>
        </w:rPr>
        <w:lastRenderedPageBreak/>
        <w:t>ארכיטקטורה</w:t>
      </w:r>
      <w:bookmarkEnd w:id="24"/>
    </w:p>
    <w:p w14:paraId="2D47B4BD" w14:textId="77777777" w:rsidR="00456676" w:rsidRPr="00A6220D" w:rsidRDefault="00456676" w:rsidP="00E30A15">
      <w:pPr>
        <w:pStyle w:val="7190"/>
        <w:rPr>
          <w:rtl/>
        </w:rPr>
      </w:pPr>
      <w:r w:rsidRPr="00C556B3">
        <w:rPr>
          <w:rFonts w:hint="cs"/>
          <w:rtl/>
        </w:rPr>
        <w:t>ארכיטקטורה של מערכות תוכנה היא תכנון מופשט של ההיבטים השונים של התוכנה, ובכלל זה הגדרת המבנים העיקריים, הממשקים הפנימיים והחיצוניים, היחסים בין המרכיבים השונים והחוקים החלים עליהם. ארכיטקט הגנת הסייבר אחראי לתכנון</w:t>
      </w:r>
      <w:r w:rsidRPr="00A6220D">
        <w:rPr>
          <w:rtl/>
        </w:rPr>
        <w:t xml:space="preserve"> </w:t>
      </w:r>
      <w:r w:rsidRPr="00A6220D">
        <w:rPr>
          <w:rFonts w:hint="cs"/>
          <w:rtl/>
        </w:rPr>
        <w:t>ולבנייה</w:t>
      </w:r>
      <w:r w:rsidRPr="00A6220D">
        <w:rPr>
          <w:rtl/>
        </w:rPr>
        <w:t xml:space="preserve"> </w:t>
      </w:r>
      <w:r w:rsidRPr="00A6220D">
        <w:rPr>
          <w:rFonts w:hint="cs"/>
          <w:rtl/>
        </w:rPr>
        <w:t>של</w:t>
      </w:r>
      <w:r w:rsidRPr="00A6220D">
        <w:rPr>
          <w:rtl/>
        </w:rPr>
        <w:t xml:space="preserve"> </w:t>
      </w:r>
      <w:r w:rsidRPr="00A6220D">
        <w:rPr>
          <w:rFonts w:hint="cs"/>
          <w:rtl/>
        </w:rPr>
        <w:t>ההגנה</w:t>
      </w:r>
      <w:r w:rsidRPr="00A6220D">
        <w:rPr>
          <w:rtl/>
        </w:rPr>
        <w:t xml:space="preserve"> על מערכות ההפעלה, רשתות התקשורת, הקוד והיישומים כנגד האיומים על אבטחת המידע של הארגון. </w:t>
      </w:r>
    </w:p>
    <w:p w14:paraId="32ED765A" w14:textId="77777777" w:rsidR="00456676" w:rsidRPr="00A6220D" w:rsidRDefault="00456676" w:rsidP="00E30A15">
      <w:pPr>
        <w:pStyle w:val="7190"/>
        <w:rPr>
          <w:rtl/>
        </w:rPr>
      </w:pPr>
      <w:r w:rsidRPr="00C556B3">
        <w:rPr>
          <w:rFonts w:hint="cs"/>
          <w:rtl/>
        </w:rPr>
        <w:t>כאמור על פי תקנה 5(א) בתקנות הגנת הפרטיות (אבטחת מידע), בעל מאגר מידע</w:t>
      </w:r>
      <w:r w:rsidRPr="00A6220D">
        <w:rPr>
          <w:rtl/>
        </w:rPr>
        <w:t xml:space="preserve"> </w:t>
      </w:r>
      <w:r w:rsidRPr="00A6220D">
        <w:rPr>
          <w:rFonts w:hint="cs"/>
          <w:rtl/>
        </w:rPr>
        <w:t>יחזיק</w:t>
      </w:r>
      <w:r w:rsidRPr="00A6220D">
        <w:rPr>
          <w:rtl/>
        </w:rPr>
        <w:t xml:space="preserve"> </w:t>
      </w:r>
      <w:r w:rsidRPr="00A6220D">
        <w:rPr>
          <w:rFonts w:hint="cs"/>
          <w:rtl/>
        </w:rPr>
        <w:t>מסמך</w:t>
      </w:r>
      <w:r w:rsidRPr="00A6220D">
        <w:rPr>
          <w:rtl/>
        </w:rPr>
        <w:t xml:space="preserve"> </w:t>
      </w:r>
      <w:r w:rsidRPr="00A6220D">
        <w:rPr>
          <w:rFonts w:hint="cs"/>
          <w:rtl/>
        </w:rPr>
        <w:t>מעודכן</w:t>
      </w:r>
      <w:r w:rsidRPr="00A6220D">
        <w:rPr>
          <w:rtl/>
        </w:rPr>
        <w:t xml:space="preserve"> </w:t>
      </w:r>
      <w:r w:rsidRPr="00A6220D">
        <w:rPr>
          <w:rFonts w:hint="cs"/>
          <w:rtl/>
        </w:rPr>
        <w:t>של</w:t>
      </w:r>
      <w:r w:rsidRPr="00A6220D">
        <w:rPr>
          <w:rtl/>
        </w:rPr>
        <w:t xml:space="preserve"> </w:t>
      </w:r>
      <w:r w:rsidRPr="00A6220D">
        <w:rPr>
          <w:rFonts w:hint="cs"/>
          <w:rtl/>
        </w:rPr>
        <w:t>מבנה</w:t>
      </w:r>
      <w:r w:rsidRPr="00A6220D">
        <w:rPr>
          <w:rtl/>
        </w:rPr>
        <w:t xml:space="preserve"> </w:t>
      </w:r>
      <w:r w:rsidRPr="00A6220D">
        <w:rPr>
          <w:rFonts w:hint="cs"/>
          <w:rtl/>
        </w:rPr>
        <w:t>מאגר</w:t>
      </w:r>
      <w:r w:rsidRPr="00A6220D">
        <w:rPr>
          <w:rtl/>
        </w:rPr>
        <w:t xml:space="preserve"> </w:t>
      </w:r>
      <w:r w:rsidRPr="00A6220D">
        <w:rPr>
          <w:rFonts w:hint="cs"/>
          <w:rtl/>
        </w:rPr>
        <w:t>המידע</w:t>
      </w:r>
      <w:r w:rsidRPr="00A6220D">
        <w:rPr>
          <w:rtl/>
        </w:rPr>
        <w:t xml:space="preserve">, </w:t>
      </w:r>
      <w:r w:rsidRPr="00A6220D">
        <w:rPr>
          <w:rFonts w:hint="cs"/>
          <w:rtl/>
        </w:rPr>
        <w:t>ובכלל</w:t>
      </w:r>
      <w:r w:rsidRPr="00A6220D">
        <w:rPr>
          <w:rtl/>
        </w:rPr>
        <w:t xml:space="preserve"> </w:t>
      </w:r>
      <w:r w:rsidRPr="00A6220D">
        <w:rPr>
          <w:rFonts w:hint="cs"/>
          <w:rtl/>
        </w:rPr>
        <w:t>זה</w:t>
      </w:r>
      <w:r w:rsidRPr="00A6220D">
        <w:rPr>
          <w:rtl/>
        </w:rPr>
        <w:t xml:space="preserve"> </w:t>
      </w:r>
      <w:r w:rsidRPr="00A6220D">
        <w:rPr>
          <w:rFonts w:hint="cs"/>
          <w:rtl/>
        </w:rPr>
        <w:t>תרשים</w:t>
      </w:r>
      <w:r w:rsidRPr="00A6220D">
        <w:rPr>
          <w:rtl/>
        </w:rPr>
        <w:t xml:space="preserve"> </w:t>
      </w:r>
      <w:r w:rsidRPr="00A6220D">
        <w:rPr>
          <w:rFonts w:hint="cs"/>
          <w:rtl/>
        </w:rPr>
        <w:t>הרשת</w:t>
      </w:r>
      <w:r w:rsidRPr="00A6220D">
        <w:rPr>
          <w:rtl/>
        </w:rPr>
        <w:t xml:space="preserve"> </w:t>
      </w:r>
      <w:r w:rsidRPr="00A6220D">
        <w:rPr>
          <w:rFonts w:hint="cs"/>
          <w:rtl/>
        </w:rPr>
        <w:t>שבה</w:t>
      </w:r>
      <w:r w:rsidRPr="00A6220D">
        <w:rPr>
          <w:rtl/>
        </w:rPr>
        <w:t xml:space="preserve"> </w:t>
      </w:r>
      <w:r w:rsidRPr="00A6220D">
        <w:rPr>
          <w:rFonts w:hint="cs"/>
          <w:rtl/>
        </w:rPr>
        <w:t>פועל</w:t>
      </w:r>
      <w:r w:rsidRPr="00A6220D">
        <w:rPr>
          <w:rtl/>
        </w:rPr>
        <w:t xml:space="preserve"> </w:t>
      </w:r>
      <w:r w:rsidRPr="00A6220D">
        <w:rPr>
          <w:rFonts w:hint="cs"/>
          <w:rtl/>
        </w:rPr>
        <w:t>המאגר</w:t>
      </w:r>
      <w:r w:rsidRPr="00A6220D">
        <w:rPr>
          <w:rtl/>
        </w:rPr>
        <w:t xml:space="preserve"> </w:t>
      </w:r>
      <w:r w:rsidRPr="00A6220D">
        <w:rPr>
          <w:rFonts w:hint="cs"/>
          <w:rtl/>
        </w:rPr>
        <w:t>הכולל</w:t>
      </w:r>
      <w:r w:rsidRPr="00A6220D">
        <w:rPr>
          <w:rtl/>
        </w:rPr>
        <w:t xml:space="preserve"> </w:t>
      </w:r>
      <w:r w:rsidRPr="00A6220D">
        <w:rPr>
          <w:rFonts w:hint="cs"/>
          <w:rtl/>
        </w:rPr>
        <w:t>תיאור</w:t>
      </w:r>
      <w:r w:rsidRPr="00A6220D">
        <w:rPr>
          <w:rtl/>
        </w:rPr>
        <w:t xml:space="preserve"> </w:t>
      </w:r>
      <w:r w:rsidRPr="00A6220D">
        <w:rPr>
          <w:rFonts w:hint="cs"/>
          <w:rtl/>
        </w:rPr>
        <w:t>של</w:t>
      </w:r>
      <w:r w:rsidRPr="00A6220D">
        <w:rPr>
          <w:rtl/>
        </w:rPr>
        <w:t xml:space="preserve"> </w:t>
      </w:r>
      <w:r w:rsidRPr="00A6220D">
        <w:rPr>
          <w:rFonts w:hint="cs"/>
          <w:rtl/>
        </w:rPr>
        <w:t>הקשרים</w:t>
      </w:r>
      <w:r w:rsidRPr="00A6220D">
        <w:rPr>
          <w:rtl/>
        </w:rPr>
        <w:t xml:space="preserve"> </w:t>
      </w:r>
      <w:r w:rsidRPr="00A6220D">
        <w:rPr>
          <w:rFonts w:hint="cs"/>
          <w:rtl/>
        </w:rPr>
        <w:t>בין</w:t>
      </w:r>
      <w:r w:rsidRPr="00A6220D">
        <w:rPr>
          <w:rtl/>
        </w:rPr>
        <w:t xml:space="preserve"> </w:t>
      </w:r>
      <w:r w:rsidRPr="00A6220D">
        <w:rPr>
          <w:rFonts w:hint="cs"/>
          <w:rtl/>
        </w:rPr>
        <w:t>רכיבי</w:t>
      </w:r>
      <w:r w:rsidRPr="00A6220D">
        <w:rPr>
          <w:rtl/>
        </w:rPr>
        <w:t xml:space="preserve"> </w:t>
      </w:r>
      <w:r w:rsidRPr="00A6220D">
        <w:rPr>
          <w:rFonts w:hint="cs"/>
          <w:rtl/>
        </w:rPr>
        <w:t>המערכת</w:t>
      </w:r>
      <w:r w:rsidRPr="00A6220D">
        <w:rPr>
          <w:rtl/>
        </w:rPr>
        <w:t xml:space="preserve"> </w:t>
      </w:r>
      <w:r w:rsidRPr="00A6220D">
        <w:rPr>
          <w:rFonts w:hint="cs"/>
          <w:rtl/>
        </w:rPr>
        <w:t>השונים</w:t>
      </w:r>
      <w:r w:rsidRPr="00A6220D">
        <w:rPr>
          <w:rtl/>
        </w:rPr>
        <w:t xml:space="preserve"> </w:t>
      </w:r>
      <w:r w:rsidRPr="00A6220D">
        <w:rPr>
          <w:rFonts w:hint="cs"/>
          <w:rtl/>
        </w:rPr>
        <w:t>ומיקומם</w:t>
      </w:r>
      <w:r w:rsidRPr="00A6220D">
        <w:rPr>
          <w:rtl/>
        </w:rPr>
        <w:t xml:space="preserve"> </w:t>
      </w:r>
      <w:r w:rsidRPr="00A6220D">
        <w:rPr>
          <w:rFonts w:hint="cs"/>
          <w:rtl/>
        </w:rPr>
        <w:t>הפיזי</w:t>
      </w:r>
      <w:r w:rsidRPr="00A6220D">
        <w:rPr>
          <w:rtl/>
        </w:rPr>
        <w:t xml:space="preserve"> </w:t>
      </w:r>
      <w:r w:rsidRPr="00A6220D">
        <w:rPr>
          <w:rFonts w:hint="cs"/>
          <w:rtl/>
        </w:rPr>
        <w:t>של</w:t>
      </w:r>
      <w:r w:rsidRPr="00A6220D">
        <w:rPr>
          <w:rtl/>
        </w:rPr>
        <w:t xml:space="preserve"> </w:t>
      </w:r>
      <w:r w:rsidRPr="00A6220D">
        <w:rPr>
          <w:rFonts w:hint="cs"/>
          <w:rtl/>
        </w:rPr>
        <w:t>הרכיבים</w:t>
      </w:r>
      <w:r w:rsidRPr="00A6220D">
        <w:rPr>
          <w:rtl/>
        </w:rPr>
        <w:t>.</w:t>
      </w:r>
    </w:p>
    <w:p w14:paraId="5AE21D4E" w14:textId="77777777" w:rsidR="00456676" w:rsidRPr="00893EB2" w:rsidRDefault="00456676" w:rsidP="00893EB2">
      <w:pPr>
        <w:pStyle w:val="716"/>
        <w:rPr>
          <w:rtl/>
        </w:rPr>
      </w:pPr>
      <w:r w:rsidRPr="00893EB2">
        <w:rPr>
          <w:rFonts w:hint="cs"/>
          <w:rtl/>
        </w:rPr>
        <w:t xml:space="preserve">נמצא כי אין בידי ועדת הבחירות </w:t>
      </w:r>
      <w:r w:rsidRPr="00893EB2">
        <w:rPr>
          <w:rtl/>
        </w:rPr>
        <w:t xml:space="preserve">מסמך ארכיטקטורה מערכתי המכיל מידע </w:t>
      </w:r>
      <w:r w:rsidRPr="00893EB2">
        <w:rPr>
          <w:rFonts w:hint="cs"/>
          <w:rtl/>
        </w:rPr>
        <w:t>על</w:t>
      </w:r>
      <w:r w:rsidRPr="00893EB2">
        <w:rPr>
          <w:rtl/>
        </w:rPr>
        <w:t xml:space="preserve"> כלל התשתיות, </w:t>
      </w:r>
      <w:r w:rsidRPr="00893EB2">
        <w:rPr>
          <w:rFonts w:hint="cs"/>
          <w:rtl/>
        </w:rPr>
        <w:t>ה</w:t>
      </w:r>
      <w:r w:rsidRPr="00893EB2">
        <w:rPr>
          <w:rtl/>
        </w:rPr>
        <w:t xml:space="preserve">מערכות, רכיבי </w:t>
      </w:r>
      <w:r w:rsidRPr="00893EB2">
        <w:rPr>
          <w:rFonts w:hint="cs"/>
          <w:rtl/>
        </w:rPr>
        <w:t>ה</w:t>
      </w:r>
      <w:r w:rsidRPr="00893EB2">
        <w:rPr>
          <w:rtl/>
        </w:rPr>
        <w:t>אבטחה והאפליקציות</w:t>
      </w:r>
      <w:r w:rsidRPr="00893EB2">
        <w:rPr>
          <w:rFonts w:hint="cs"/>
          <w:rtl/>
        </w:rPr>
        <w:t>,</w:t>
      </w:r>
      <w:r w:rsidRPr="00893EB2">
        <w:rPr>
          <w:rtl/>
        </w:rPr>
        <w:t xml:space="preserve"> כנדרש בתקנות הגנת הפרטיות. מסמך זה חיוני למקבלי ההחלטות כדי לראות את התמונה המלאה של המערכות ואת יחסי הגומלין ביניהן וכדי לאתר מערכות שמשיקות למערכת 1 אך מוגנות פחות</w:t>
      </w:r>
      <w:r w:rsidRPr="00A6220D">
        <w:rPr>
          <w:b/>
          <w:bCs/>
          <w:rtl/>
        </w:rPr>
        <w:t xml:space="preserve"> </w:t>
      </w:r>
      <w:r w:rsidRPr="00893EB2">
        <w:rPr>
          <w:rtl/>
        </w:rPr>
        <w:t xml:space="preserve">ועשויות להיות </w:t>
      </w:r>
      <w:r w:rsidRPr="00893EB2">
        <w:rPr>
          <w:rFonts w:hint="cs"/>
          <w:rtl/>
        </w:rPr>
        <w:t>החוליה</w:t>
      </w:r>
      <w:r w:rsidRPr="00893EB2">
        <w:rPr>
          <w:rtl/>
        </w:rPr>
        <w:t xml:space="preserve"> החלשה שבאמצעותה תוקפים ינסו להגיע למערכת. </w:t>
      </w:r>
    </w:p>
    <w:p w14:paraId="2F8B2589" w14:textId="77777777" w:rsidR="00456676" w:rsidRPr="00E30A15" w:rsidRDefault="00456676" w:rsidP="00E30A15">
      <w:pPr>
        <w:pStyle w:val="7190"/>
        <w:rPr>
          <w:rtl/>
        </w:rPr>
      </w:pPr>
      <w:r>
        <w:rPr>
          <w:rFonts w:hint="cs"/>
          <w:rtl/>
        </w:rPr>
        <w:t xml:space="preserve">ועדת הבחירות כתבה בתשובתה כי היא מקבלת את ההמלצה ותפעל ליישומה. </w:t>
      </w:r>
      <w:r w:rsidRPr="00E30A15">
        <w:rPr>
          <w:rFonts w:hint="cs"/>
          <w:rtl/>
        </w:rPr>
        <w:t>לאחר</w:t>
      </w:r>
      <w:r w:rsidRPr="00E30A15">
        <w:rPr>
          <w:rtl/>
        </w:rPr>
        <w:t xml:space="preserve"> מערכת הבחירות לכנסת ה-24 אגף </w:t>
      </w:r>
      <w:r w:rsidRPr="00E30A15">
        <w:rPr>
          <w:rFonts w:hint="cs"/>
          <w:rtl/>
        </w:rPr>
        <w:t>המחשוב</w:t>
      </w:r>
      <w:r w:rsidRPr="00E30A15">
        <w:rPr>
          <w:rtl/>
        </w:rPr>
        <w:t xml:space="preserve"> מתכוון לגבש מסמך ארכיטקטורה מערכתי המשקף את כל השינויים והעדכונים שבוצעו במהלך </w:t>
      </w:r>
      <w:r w:rsidRPr="00E30A15">
        <w:rPr>
          <w:rFonts w:hint="cs"/>
          <w:rtl/>
        </w:rPr>
        <w:t>מערכות</w:t>
      </w:r>
      <w:r w:rsidRPr="00E30A15">
        <w:rPr>
          <w:rtl/>
        </w:rPr>
        <w:t xml:space="preserve"> </w:t>
      </w:r>
      <w:r w:rsidRPr="00E30A15">
        <w:rPr>
          <w:rFonts w:hint="cs"/>
          <w:rtl/>
        </w:rPr>
        <w:t>הבחירות</w:t>
      </w:r>
      <w:r w:rsidRPr="00E30A15">
        <w:rPr>
          <w:rtl/>
        </w:rPr>
        <w:t xml:space="preserve">. לגבי תקנות הגנת הפרטיות, הוראותיהן ייבחנו על ידי הייעוץ המשפטי </w:t>
      </w:r>
      <w:r w:rsidRPr="00E30A15">
        <w:rPr>
          <w:rFonts w:hint="cs"/>
          <w:rtl/>
        </w:rPr>
        <w:t>של הוועדה</w:t>
      </w:r>
      <w:r w:rsidRPr="00E30A15">
        <w:rPr>
          <w:rtl/>
        </w:rPr>
        <w:t xml:space="preserve"> </w:t>
      </w:r>
      <w:r w:rsidRPr="00E30A15">
        <w:rPr>
          <w:rFonts w:hint="cs"/>
          <w:rtl/>
        </w:rPr>
        <w:t>ויינתנו</w:t>
      </w:r>
      <w:r w:rsidRPr="00E30A15">
        <w:rPr>
          <w:rtl/>
        </w:rPr>
        <w:t xml:space="preserve"> הנחיות מתאימות. </w:t>
      </w:r>
    </w:p>
    <w:p w14:paraId="082BB757" w14:textId="77777777" w:rsidR="00456676" w:rsidRDefault="00456676" w:rsidP="001E29DE">
      <w:pPr>
        <w:pStyle w:val="71155"/>
        <w:rPr>
          <w:rtl/>
        </w:rPr>
      </w:pPr>
      <w:bookmarkStart w:id="25" w:name="_Toc57283491"/>
      <w:r w:rsidRPr="00A6220D">
        <w:rPr>
          <w:rFonts w:hint="eastAsia"/>
          <w:rtl/>
        </w:rPr>
        <w:t>המבנה</w:t>
      </w:r>
      <w:r w:rsidRPr="00A6220D">
        <w:rPr>
          <w:rtl/>
        </w:rPr>
        <w:t xml:space="preserve"> הארגוני</w:t>
      </w:r>
      <w:bookmarkEnd w:id="25"/>
      <w:r w:rsidRPr="00A6220D">
        <w:rPr>
          <w:rtl/>
        </w:rPr>
        <w:t xml:space="preserve"> </w:t>
      </w:r>
    </w:p>
    <w:p w14:paraId="10252B6C" w14:textId="77777777" w:rsidR="00456676" w:rsidRPr="00A6220D" w:rsidRDefault="00456676" w:rsidP="00E30A15">
      <w:pPr>
        <w:pStyle w:val="7190"/>
        <w:rPr>
          <w:rtl/>
        </w:rPr>
      </w:pPr>
      <w:r w:rsidRPr="00C556B3">
        <w:rPr>
          <w:rFonts w:hint="cs"/>
          <w:rtl/>
        </w:rPr>
        <w:t xml:space="preserve">הנחיית המסגרת הגדירה את המסגרות הארגוניות והחברים בהן, את סוגי התפקידים, </w:t>
      </w:r>
      <w:r>
        <w:rPr>
          <w:rFonts w:hint="cs"/>
          <w:rtl/>
        </w:rPr>
        <w:t>ה</w:t>
      </w:r>
      <w:r w:rsidRPr="00C556B3">
        <w:rPr>
          <w:rFonts w:hint="cs"/>
          <w:rtl/>
        </w:rPr>
        <w:t>סמכויות</w:t>
      </w:r>
      <w:r>
        <w:rPr>
          <w:rFonts w:hint="cs"/>
          <w:rtl/>
        </w:rPr>
        <w:t xml:space="preserve"> שהם מקנים</w:t>
      </w:r>
      <w:r w:rsidRPr="00C556B3">
        <w:rPr>
          <w:rFonts w:hint="cs"/>
          <w:rtl/>
        </w:rPr>
        <w:t xml:space="preserve"> ויחסי הגומלין ביניהם: ועדת </w:t>
      </w:r>
      <w:r>
        <w:rPr>
          <w:rFonts w:hint="cs"/>
          <w:rtl/>
        </w:rPr>
        <w:t>ה</w:t>
      </w:r>
      <w:r w:rsidRPr="00C556B3">
        <w:rPr>
          <w:rFonts w:hint="cs"/>
          <w:rtl/>
        </w:rPr>
        <w:t xml:space="preserve">היגוי לנושא הגנת הסייבר, יו"ר ועדת ההיגוי (מנכ"ל), </w:t>
      </w:r>
      <w:r>
        <w:rPr>
          <w:rFonts w:hint="cs"/>
          <w:rtl/>
        </w:rPr>
        <w:t>ה</w:t>
      </w:r>
      <w:r w:rsidRPr="00C556B3">
        <w:rPr>
          <w:rFonts w:hint="cs"/>
          <w:rtl/>
        </w:rPr>
        <w:t xml:space="preserve">ממונה </w:t>
      </w:r>
      <w:r>
        <w:rPr>
          <w:rFonts w:hint="cs"/>
          <w:rtl/>
        </w:rPr>
        <w:t xml:space="preserve">על </w:t>
      </w:r>
      <w:r w:rsidRPr="00C556B3">
        <w:rPr>
          <w:rFonts w:hint="cs"/>
          <w:rtl/>
        </w:rPr>
        <w:t xml:space="preserve">הגנת הסייבר, ממונה </w:t>
      </w:r>
      <w:r>
        <w:rPr>
          <w:rFonts w:hint="cs"/>
          <w:rtl/>
        </w:rPr>
        <w:t>ה</w:t>
      </w:r>
      <w:r w:rsidRPr="00C556B3">
        <w:rPr>
          <w:rFonts w:hint="cs"/>
          <w:rtl/>
        </w:rPr>
        <w:t xml:space="preserve">ביטחון (הגנה פיזית), מנהל מערכות </w:t>
      </w:r>
      <w:r>
        <w:rPr>
          <w:rFonts w:hint="cs"/>
          <w:rtl/>
        </w:rPr>
        <w:t>ה</w:t>
      </w:r>
      <w:r w:rsidRPr="00C556B3">
        <w:rPr>
          <w:rFonts w:hint="cs"/>
          <w:rtl/>
        </w:rPr>
        <w:t>מידע ומנהל הגנת הסייבר.</w:t>
      </w:r>
    </w:p>
    <w:p w14:paraId="7CFF8527" w14:textId="77777777" w:rsidR="00456676" w:rsidRPr="00A6220D" w:rsidRDefault="00456676" w:rsidP="00E30A15">
      <w:pPr>
        <w:pStyle w:val="7190"/>
        <w:rPr>
          <w:rtl/>
        </w:rPr>
      </w:pPr>
      <w:r w:rsidRPr="00C556B3">
        <w:rPr>
          <w:rFonts w:hint="cs"/>
          <w:rtl/>
        </w:rPr>
        <w:t xml:space="preserve">נכון לאוגוסט 2020, בעת שגרה חברים בוועדת הבחירות שני בעלי תפקידים במשרה מלאה האחראים לתחום מערכות המידע והגנת הסייבר: מנהלת אגף המחשוב </w:t>
      </w:r>
      <w:proofErr w:type="spellStart"/>
      <w:r w:rsidRPr="00C556B3">
        <w:rPr>
          <w:rFonts w:hint="cs"/>
          <w:rtl/>
        </w:rPr>
        <w:t>וסגנה</w:t>
      </w:r>
      <w:proofErr w:type="spellEnd"/>
      <w:r>
        <w:rPr>
          <w:rFonts w:hint="cs"/>
          <w:rtl/>
        </w:rPr>
        <w:t xml:space="preserve"> דאז,</w:t>
      </w:r>
      <w:r w:rsidRPr="00C556B3">
        <w:rPr>
          <w:rFonts w:hint="cs"/>
          <w:rtl/>
        </w:rPr>
        <w:t xml:space="preserve"> שמ</w:t>
      </w:r>
      <w:r>
        <w:rPr>
          <w:rFonts w:hint="cs"/>
          <w:rtl/>
        </w:rPr>
        <w:t>י</w:t>
      </w:r>
      <w:r w:rsidRPr="00C556B3">
        <w:rPr>
          <w:rFonts w:hint="cs"/>
          <w:rtl/>
        </w:rPr>
        <w:t xml:space="preserve">לא גם תפקיד של ממונה </w:t>
      </w:r>
      <w:r>
        <w:rPr>
          <w:rFonts w:hint="cs"/>
          <w:rtl/>
        </w:rPr>
        <w:t>ע</w:t>
      </w:r>
      <w:r w:rsidRPr="00C556B3">
        <w:rPr>
          <w:rFonts w:hint="cs"/>
          <w:rtl/>
        </w:rPr>
        <w:t>ל</w:t>
      </w:r>
      <w:r>
        <w:rPr>
          <w:rFonts w:hint="cs"/>
          <w:rtl/>
        </w:rPr>
        <w:t xml:space="preserve"> </w:t>
      </w:r>
      <w:r w:rsidRPr="00C556B3">
        <w:rPr>
          <w:rFonts w:hint="cs"/>
          <w:rtl/>
        </w:rPr>
        <w:t xml:space="preserve">הגנת הסייבר. נוסף על התפקידים האלו הוועדה נעזרת באופן שוטף ביועצים מקצועיים בתחום מערכות </w:t>
      </w:r>
      <w:r>
        <w:rPr>
          <w:rFonts w:hint="cs"/>
          <w:rtl/>
        </w:rPr>
        <w:t>ה</w:t>
      </w:r>
      <w:r w:rsidRPr="00C556B3">
        <w:rPr>
          <w:rFonts w:hint="cs"/>
          <w:rtl/>
        </w:rPr>
        <w:t>מידע</w:t>
      </w:r>
      <w:r w:rsidRPr="00A6220D">
        <w:rPr>
          <w:rtl/>
        </w:rPr>
        <w:t xml:space="preserve"> והגנת הסייבר. בתקופת </w:t>
      </w:r>
      <w:r>
        <w:rPr>
          <w:rFonts w:hint="cs"/>
          <w:rtl/>
        </w:rPr>
        <w:t>ה</w:t>
      </w:r>
      <w:r w:rsidRPr="00A6220D">
        <w:rPr>
          <w:rtl/>
        </w:rPr>
        <w:t xml:space="preserve">בחירות הוועדה מעסיקה גם ממונה ביטחון. </w:t>
      </w:r>
    </w:p>
    <w:p w14:paraId="71A42ED6" w14:textId="77777777" w:rsidR="00456676" w:rsidRPr="00A6220D" w:rsidRDefault="00456676" w:rsidP="00E30A15">
      <w:pPr>
        <w:pStyle w:val="7190"/>
        <w:rPr>
          <w:rtl/>
        </w:rPr>
      </w:pPr>
      <w:r w:rsidRPr="00C556B3">
        <w:rPr>
          <w:rFonts w:hint="cs"/>
          <w:rtl/>
        </w:rPr>
        <w:t xml:space="preserve">ביולי 2020 אישרה ועדת הבחירות להרחיב את מבנה אגף המחשוב בשלוש וחצי משרות : סגן ראש אגף מנהל יישומי ליבה, </w:t>
      </w:r>
      <w:r>
        <w:rPr>
          <w:rFonts w:hint="cs"/>
          <w:rtl/>
        </w:rPr>
        <w:t xml:space="preserve">מנהל </w:t>
      </w:r>
      <w:r w:rsidRPr="00C556B3">
        <w:rPr>
          <w:rFonts w:hint="cs"/>
          <w:rtl/>
        </w:rPr>
        <w:t xml:space="preserve">רכש </w:t>
      </w:r>
      <w:proofErr w:type="spellStart"/>
      <w:r w:rsidRPr="00C556B3">
        <w:rPr>
          <w:rFonts w:hint="cs"/>
          <w:rtl/>
        </w:rPr>
        <w:t>תוכניות</w:t>
      </w:r>
      <w:proofErr w:type="spellEnd"/>
      <w:r w:rsidRPr="00C556B3">
        <w:rPr>
          <w:rFonts w:hint="cs"/>
          <w:rtl/>
        </w:rPr>
        <w:t xml:space="preserve"> עבודה ובקרה, ממונה שירותים רוחביים ותשתיות וממונה מערך תכנון ובדיקות (</w:t>
      </w:r>
      <w:r>
        <w:rPr>
          <w:rFonts w:hint="cs"/>
          <w:rtl/>
        </w:rPr>
        <w:t>חצי משרה</w:t>
      </w:r>
      <w:r w:rsidRPr="00C556B3">
        <w:rPr>
          <w:rFonts w:hint="cs"/>
          <w:rtl/>
        </w:rPr>
        <w:t xml:space="preserve">). </w:t>
      </w:r>
    </w:p>
    <w:p w14:paraId="42A5C9BE" w14:textId="77777777" w:rsidR="00456676" w:rsidRPr="00C556B3" w:rsidRDefault="00456676" w:rsidP="00E30A15">
      <w:pPr>
        <w:pStyle w:val="7190"/>
        <w:rPr>
          <w:rtl/>
        </w:rPr>
      </w:pPr>
      <w:r w:rsidRPr="00C556B3">
        <w:rPr>
          <w:rFonts w:hint="cs"/>
          <w:rtl/>
        </w:rPr>
        <w:t>מפגישה שקיים צוות הביקורת ב</w:t>
      </w:r>
      <w:r>
        <w:rPr>
          <w:rFonts w:hint="cs"/>
          <w:rtl/>
        </w:rPr>
        <w:t>-5.11.19</w:t>
      </w:r>
      <w:r w:rsidRPr="00C556B3">
        <w:rPr>
          <w:rFonts w:hint="cs"/>
          <w:rtl/>
        </w:rPr>
        <w:t xml:space="preserve"> עם היועץ המשפטי של ועדת הבחירות ועם ממונה הביטחון שלה </w:t>
      </w:r>
      <w:r>
        <w:rPr>
          <w:rFonts w:hint="cs"/>
          <w:rtl/>
        </w:rPr>
        <w:t xml:space="preserve">בתקופת הבחירות לכנסת ה-22 </w:t>
      </w:r>
      <w:r w:rsidRPr="00C556B3">
        <w:rPr>
          <w:rFonts w:hint="cs"/>
          <w:rtl/>
        </w:rPr>
        <w:t xml:space="preserve">כדי להבין את חלוקת האחריות בין </w:t>
      </w:r>
      <w:r>
        <w:rPr>
          <w:rFonts w:hint="cs"/>
          <w:rtl/>
        </w:rPr>
        <w:t xml:space="preserve">בעלי </w:t>
      </w:r>
      <w:r w:rsidRPr="00C556B3">
        <w:rPr>
          <w:rFonts w:hint="cs"/>
          <w:rtl/>
        </w:rPr>
        <w:t xml:space="preserve">התפקידים, עלה כי הממונה </w:t>
      </w:r>
      <w:r>
        <w:rPr>
          <w:rFonts w:hint="cs"/>
          <w:rtl/>
        </w:rPr>
        <w:t>ע</w:t>
      </w:r>
      <w:r w:rsidRPr="00C556B3">
        <w:rPr>
          <w:rFonts w:hint="cs"/>
          <w:rtl/>
        </w:rPr>
        <w:t>ל</w:t>
      </w:r>
      <w:r>
        <w:rPr>
          <w:rFonts w:hint="cs"/>
          <w:rtl/>
        </w:rPr>
        <w:t xml:space="preserve"> </w:t>
      </w:r>
      <w:r w:rsidRPr="00C556B3">
        <w:rPr>
          <w:rFonts w:hint="cs"/>
          <w:rtl/>
        </w:rPr>
        <w:t xml:space="preserve">הגנת הסייבר של הוועדה אחראי לתחום האבטחה הלוגית, והאחריות לאבטחה הפיזית </w:t>
      </w:r>
      <w:r>
        <w:rPr>
          <w:rFonts w:hint="cs"/>
          <w:rtl/>
        </w:rPr>
        <w:t xml:space="preserve">היא </w:t>
      </w:r>
      <w:r w:rsidRPr="00C556B3">
        <w:rPr>
          <w:rFonts w:hint="cs"/>
          <w:rtl/>
        </w:rPr>
        <w:t xml:space="preserve">בידי הגורמים האלה: </w:t>
      </w:r>
    </w:p>
    <w:p w14:paraId="6D395D8E" w14:textId="77777777" w:rsidR="00456676" w:rsidRPr="00AD01D8" w:rsidRDefault="00456676" w:rsidP="00AE3D71">
      <w:pPr>
        <w:pStyle w:val="719"/>
        <w:numPr>
          <w:ilvl w:val="0"/>
          <w:numId w:val="45"/>
        </w:numPr>
        <w:rPr>
          <w:rtl/>
        </w:rPr>
      </w:pPr>
      <w:r w:rsidRPr="00AD01D8">
        <w:rPr>
          <w:rStyle w:val="70"/>
          <w:rFonts w:eastAsiaTheme="minorHAnsi" w:hint="eastAsia"/>
          <w:b/>
          <w:spacing w:val="0"/>
          <w:rtl/>
        </w:rPr>
        <w:lastRenderedPageBreak/>
        <w:t>ממונה</w:t>
      </w:r>
      <w:r w:rsidRPr="00AD01D8">
        <w:rPr>
          <w:rStyle w:val="70"/>
          <w:rFonts w:eastAsiaTheme="minorHAnsi"/>
          <w:b/>
          <w:spacing w:val="0"/>
          <w:rtl/>
        </w:rPr>
        <w:t xml:space="preserve"> </w:t>
      </w:r>
      <w:r w:rsidRPr="00AD01D8">
        <w:rPr>
          <w:rStyle w:val="70"/>
          <w:rFonts w:eastAsiaTheme="minorHAnsi" w:hint="eastAsia"/>
          <w:b/>
          <w:spacing w:val="0"/>
          <w:rtl/>
        </w:rPr>
        <w:t>הביטחון</w:t>
      </w:r>
      <w:r w:rsidRPr="00AD01D8">
        <w:rPr>
          <w:rStyle w:val="70"/>
          <w:rFonts w:eastAsiaTheme="minorHAnsi" w:hint="cs"/>
          <w:b/>
          <w:spacing w:val="0"/>
          <w:rtl/>
        </w:rPr>
        <w:t>:</w:t>
      </w:r>
      <w:r w:rsidRPr="00AD01D8">
        <w:rPr>
          <w:rFonts w:hint="cs"/>
          <w:rtl/>
        </w:rPr>
        <w:t xml:space="preserve"> מועסק כאמור רק בתקופת הבחירות ואחראי בעיקר לעבודה מול הוועדות האזוריות ומול ה</w:t>
      </w:r>
      <w:r w:rsidRPr="00AD01D8">
        <w:rPr>
          <w:rtl/>
        </w:rPr>
        <w:t xml:space="preserve">מרכז הלוגיסטי (הכנת </w:t>
      </w:r>
      <w:r w:rsidRPr="00AD01D8">
        <w:rPr>
          <w:rFonts w:hint="cs"/>
          <w:rtl/>
        </w:rPr>
        <w:t>תיקי</w:t>
      </w:r>
      <w:r w:rsidRPr="00AD01D8">
        <w:rPr>
          <w:rtl/>
        </w:rPr>
        <w:t xml:space="preserve"> </w:t>
      </w:r>
      <w:r w:rsidRPr="00AD01D8">
        <w:rPr>
          <w:rFonts w:hint="cs"/>
          <w:rtl/>
        </w:rPr>
        <w:t>שטח</w:t>
      </w:r>
      <w:r w:rsidRPr="00AD01D8">
        <w:rPr>
          <w:vertAlign w:val="superscript"/>
          <w:rtl/>
        </w:rPr>
        <w:footnoteReference w:id="44"/>
      </w:r>
      <w:r w:rsidRPr="00AD01D8">
        <w:rPr>
          <w:rFonts w:hint="cs"/>
          <w:rtl/>
        </w:rPr>
        <w:t xml:space="preserve"> לוועדות האזוריות, קיום ביקורות פתע). ביום הבחירות הוא אחראי לנושאים האלו: ליווי הגעת הקלפיות לכנסת, וידוא שלא מצלמים חומרים ושלא נעלמות מעטפות כפולות בתהליך ספירת הקולות בכנסת וכן דיווח למשמר הכנסת על אירועים חריגים שקורים בכנסת. </w:t>
      </w:r>
    </w:p>
    <w:p w14:paraId="4CC70121" w14:textId="77777777" w:rsidR="00456676" w:rsidRPr="00AD01D8" w:rsidRDefault="00456676" w:rsidP="00AE3D71">
      <w:pPr>
        <w:pStyle w:val="719"/>
        <w:numPr>
          <w:ilvl w:val="0"/>
          <w:numId w:val="45"/>
        </w:numPr>
      </w:pPr>
      <w:r w:rsidRPr="00AD01D8">
        <w:rPr>
          <w:rStyle w:val="70"/>
          <w:rFonts w:eastAsiaTheme="minorHAnsi" w:hint="eastAsia"/>
          <w:b/>
          <w:spacing w:val="0"/>
          <w:rtl/>
        </w:rPr>
        <w:t>משמר</w:t>
      </w:r>
      <w:r w:rsidRPr="00AD01D8">
        <w:rPr>
          <w:rStyle w:val="70"/>
          <w:rFonts w:eastAsiaTheme="minorHAnsi"/>
          <w:b/>
          <w:spacing w:val="0"/>
          <w:rtl/>
        </w:rPr>
        <w:t xml:space="preserve"> הכנסת</w:t>
      </w:r>
      <w:r w:rsidRPr="00AD01D8">
        <w:rPr>
          <w:rStyle w:val="70"/>
          <w:rFonts w:eastAsiaTheme="minorHAnsi" w:hint="cs"/>
          <w:b/>
          <w:spacing w:val="0"/>
          <w:rtl/>
        </w:rPr>
        <w:t>:</w:t>
      </w:r>
      <w:r w:rsidRPr="00AD01D8">
        <w:rPr>
          <w:rtl/>
        </w:rPr>
        <w:t xml:space="preserve"> אחראי לאבטחת החדרים בכנסת. </w:t>
      </w:r>
    </w:p>
    <w:p w14:paraId="0983223D" w14:textId="77777777" w:rsidR="00456676" w:rsidRPr="00893EB2" w:rsidRDefault="00456676" w:rsidP="00893EB2">
      <w:pPr>
        <w:pStyle w:val="716"/>
        <w:rPr>
          <w:rtl/>
        </w:rPr>
      </w:pPr>
      <w:r w:rsidRPr="00893EB2">
        <w:rPr>
          <w:rFonts w:hint="cs"/>
          <w:rtl/>
        </w:rPr>
        <w:t>ועדת הבחירות לא הגדירה את חלוקת האחריות בין ה</w:t>
      </w:r>
      <w:r w:rsidRPr="00893EB2">
        <w:rPr>
          <w:rtl/>
        </w:rPr>
        <w:t>ממונה להגנת הסייבר לממונה הביטחון</w:t>
      </w:r>
      <w:r w:rsidRPr="00893EB2">
        <w:rPr>
          <w:rFonts w:hint="cs"/>
          <w:rtl/>
        </w:rPr>
        <w:t>,</w:t>
      </w:r>
      <w:r w:rsidRPr="00893EB2">
        <w:rPr>
          <w:rtl/>
        </w:rPr>
        <w:t xml:space="preserve"> ואף נמצא כי בתקופת שגרה</w:t>
      </w:r>
      <w:r w:rsidRPr="00893EB2">
        <w:rPr>
          <w:rFonts w:hint="cs"/>
          <w:rtl/>
        </w:rPr>
        <w:t>,</w:t>
      </w:r>
      <w:r w:rsidRPr="00893EB2">
        <w:rPr>
          <w:rtl/>
        </w:rPr>
        <w:t xml:space="preserve"> שבה הוועדה </w:t>
      </w:r>
      <w:r w:rsidRPr="00893EB2">
        <w:rPr>
          <w:rFonts w:hint="cs"/>
          <w:rtl/>
        </w:rPr>
        <w:t xml:space="preserve">אינה </w:t>
      </w:r>
      <w:r w:rsidRPr="00893EB2">
        <w:rPr>
          <w:rtl/>
        </w:rPr>
        <w:t>מעסיקה ממונה ביטחון</w:t>
      </w:r>
      <w:r w:rsidRPr="00893EB2">
        <w:rPr>
          <w:rFonts w:hint="cs"/>
          <w:rtl/>
        </w:rPr>
        <w:t>,</w:t>
      </w:r>
      <w:r w:rsidRPr="00893EB2">
        <w:rPr>
          <w:rtl/>
        </w:rPr>
        <w:t xml:space="preserve"> נושאים בתחום האבטחה הפיזית נותרים לא מטופלים</w:t>
      </w:r>
      <w:r w:rsidRPr="00893EB2">
        <w:rPr>
          <w:rFonts w:hint="cs"/>
          <w:rtl/>
        </w:rPr>
        <w:t>.</w:t>
      </w:r>
      <w:r w:rsidRPr="00893EB2">
        <w:rPr>
          <w:rtl/>
        </w:rPr>
        <w:t xml:space="preserve"> </w:t>
      </w:r>
    </w:p>
    <w:p w14:paraId="06C52A12" w14:textId="77777777" w:rsidR="00456676" w:rsidRPr="00893EB2" w:rsidRDefault="00456676" w:rsidP="00893EB2">
      <w:pPr>
        <w:pStyle w:val="716"/>
        <w:rPr>
          <w:rtl/>
        </w:rPr>
      </w:pPr>
      <w:r w:rsidRPr="00893EB2">
        <w:rPr>
          <w:rFonts w:hint="cs"/>
          <w:rtl/>
        </w:rPr>
        <w:t>מוצע</w:t>
      </w:r>
      <w:r w:rsidRPr="00893EB2">
        <w:rPr>
          <w:rtl/>
        </w:rPr>
        <w:t xml:space="preserve"> </w:t>
      </w:r>
      <w:r w:rsidRPr="00893EB2">
        <w:rPr>
          <w:rFonts w:hint="cs"/>
          <w:rtl/>
        </w:rPr>
        <w:t>כי</w:t>
      </w:r>
      <w:r w:rsidRPr="00893EB2">
        <w:rPr>
          <w:rtl/>
        </w:rPr>
        <w:t xml:space="preserve"> </w:t>
      </w: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תגדיר</w:t>
      </w:r>
      <w:r w:rsidRPr="00893EB2">
        <w:rPr>
          <w:rtl/>
        </w:rPr>
        <w:t xml:space="preserve"> </w:t>
      </w:r>
      <w:r w:rsidRPr="00893EB2">
        <w:rPr>
          <w:rFonts w:hint="cs"/>
          <w:rtl/>
        </w:rPr>
        <w:t>את</w:t>
      </w:r>
      <w:r w:rsidRPr="00893EB2">
        <w:rPr>
          <w:rtl/>
        </w:rPr>
        <w:t xml:space="preserve"> </w:t>
      </w:r>
      <w:r w:rsidRPr="00893EB2">
        <w:rPr>
          <w:rFonts w:hint="cs"/>
          <w:rtl/>
        </w:rPr>
        <w:t>תחומי</w:t>
      </w:r>
      <w:r w:rsidRPr="00893EB2">
        <w:rPr>
          <w:rtl/>
        </w:rPr>
        <w:t xml:space="preserve"> </w:t>
      </w:r>
      <w:r w:rsidRPr="00893EB2">
        <w:rPr>
          <w:rFonts w:hint="cs"/>
          <w:rtl/>
        </w:rPr>
        <w:t>האחריות</w:t>
      </w:r>
      <w:r w:rsidRPr="00893EB2">
        <w:rPr>
          <w:rtl/>
        </w:rPr>
        <w:t xml:space="preserve"> </w:t>
      </w:r>
      <w:r w:rsidRPr="00893EB2">
        <w:rPr>
          <w:rFonts w:hint="cs"/>
          <w:rtl/>
        </w:rPr>
        <w:t>של</w:t>
      </w:r>
      <w:r w:rsidRPr="00893EB2">
        <w:rPr>
          <w:rtl/>
        </w:rPr>
        <w:t xml:space="preserve"> </w:t>
      </w:r>
      <w:r w:rsidRPr="00893EB2">
        <w:rPr>
          <w:rFonts w:hint="cs"/>
          <w:rtl/>
        </w:rPr>
        <w:t>כל</w:t>
      </w:r>
      <w:r w:rsidRPr="00893EB2">
        <w:rPr>
          <w:rtl/>
        </w:rPr>
        <w:t xml:space="preserve"> </w:t>
      </w:r>
      <w:r w:rsidRPr="00893EB2">
        <w:rPr>
          <w:rFonts w:hint="cs"/>
          <w:rtl/>
        </w:rPr>
        <w:t>בעל תפקיד</w:t>
      </w:r>
      <w:r w:rsidRPr="00893EB2">
        <w:rPr>
          <w:rtl/>
        </w:rPr>
        <w:t xml:space="preserve"> </w:t>
      </w:r>
      <w:r w:rsidRPr="00893EB2">
        <w:rPr>
          <w:rFonts w:hint="cs"/>
          <w:rtl/>
        </w:rPr>
        <w:t>העוסק</w:t>
      </w:r>
      <w:r w:rsidRPr="00893EB2">
        <w:rPr>
          <w:rtl/>
        </w:rPr>
        <w:t xml:space="preserve"> </w:t>
      </w:r>
      <w:r w:rsidRPr="00893EB2">
        <w:rPr>
          <w:rFonts w:hint="cs"/>
          <w:rtl/>
        </w:rPr>
        <w:t>בתחום</w:t>
      </w:r>
      <w:r w:rsidRPr="00893EB2">
        <w:rPr>
          <w:rtl/>
        </w:rPr>
        <w:t xml:space="preserve"> </w:t>
      </w:r>
      <w:r w:rsidRPr="00893EB2">
        <w:rPr>
          <w:rFonts w:hint="cs"/>
          <w:rtl/>
        </w:rPr>
        <w:t>הגנת</w:t>
      </w:r>
      <w:r w:rsidRPr="00893EB2">
        <w:rPr>
          <w:rtl/>
        </w:rPr>
        <w:t xml:space="preserve"> </w:t>
      </w:r>
      <w:r w:rsidRPr="00893EB2">
        <w:rPr>
          <w:rFonts w:hint="cs"/>
          <w:rtl/>
        </w:rPr>
        <w:t>הסייבר</w:t>
      </w:r>
      <w:r w:rsidRPr="00893EB2">
        <w:rPr>
          <w:rtl/>
        </w:rPr>
        <w:t xml:space="preserve"> </w:t>
      </w:r>
      <w:r w:rsidRPr="00893EB2">
        <w:rPr>
          <w:rFonts w:hint="cs"/>
          <w:rtl/>
        </w:rPr>
        <w:t>ותוודא</w:t>
      </w:r>
      <w:r w:rsidRPr="00893EB2">
        <w:rPr>
          <w:rtl/>
        </w:rPr>
        <w:t xml:space="preserve"> </w:t>
      </w:r>
      <w:r w:rsidRPr="00893EB2">
        <w:rPr>
          <w:rFonts w:hint="cs"/>
          <w:rtl/>
        </w:rPr>
        <w:t>שלא</w:t>
      </w:r>
      <w:r w:rsidRPr="00893EB2">
        <w:rPr>
          <w:rtl/>
        </w:rPr>
        <w:t xml:space="preserve"> </w:t>
      </w:r>
      <w:r w:rsidRPr="00893EB2">
        <w:rPr>
          <w:rFonts w:hint="cs"/>
          <w:rtl/>
        </w:rPr>
        <w:t>קיימים</w:t>
      </w:r>
      <w:r w:rsidRPr="00893EB2">
        <w:rPr>
          <w:rtl/>
        </w:rPr>
        <w:t xml:space="preserve"> </w:t>
      </w:r>
      <w:r w:rsidRPr="00893EB2">
        <w:rPr>
          <w:rFonts w:hint="cs"/>
          <w:rtl/>
        </w:rPr>
        <w:t>נושאים</w:t>
      </w:r>
      <w:r w:rsidRPr="00893EB2">
        <w:rPr>
          <w:rtl/>
        </w:rPr>
        <w:t xml:space="preserve"> </w:t>
      </w:r>
      <w:r w:rsidRPr="00893EB2">
        <w:rPr>
          <w:rFonts w:hint="cs"/>
          <w:rtl/>
        </w:rPr>
        <w:t>חיוניים</w:t>
      </w:r>
      <w:r w:rsidRPr="00893EB2">
        <w:rPr>
          <w:rtl/>
        </w:rPr>
        <w:t xml:space="preserve"> </w:t>
      </w:r>
      <w:r w:rsidRPr="00893EB2">
        <w:rPr>
          <w:rFonts w:hint="cs"/>
          <w:rtl/>
        </w:rPr>
        <w:t>שאינם</w:t>
      </w:r>
      <w:r w:rsidRPr="00893EB2">
        <w:rPr>
          <w:rtl/>
        </w:rPr>
        <w:t xml:space="preserve"> </w:t>
      </w:r>
      <w:r w:rsidRPr="00893EB2">
        <w:rPr>
          <w:rFonts w:hint="cs"/>
          <w:rtl/>
        </w:rPr>
        <w:t>מטופלים</w:t>
      </w:r>
      <w:r w:rsidRPr="00893EB2">
        <w:rPr>
          <w:rtl/>
        </w:rPr>
        <w:t>.</w:t>
      </w:r>
    </w:p>
    <w:p w14:paraId="54EBB8F3" w14:textId="77777777" w:rsidR="00456676" w:rsidRPr="00E30A15" w:rsidRDefault="00456676" w:rsidP="00E30A15">
      <w:pPr>
        <w:pStyle w:val="7190"/>
      </w:pPr>
      <w:r w:rsidRPr="00E30A15">
        <w:rPr>
          <w:rFonts w:hint="cs"/>
          <w:rtl/>
        </w:rPr>
        <w:t>ועדת הבחירות מסרה בתשובתה כי</w:t>
      </w:r>
      <w:r w:rsidRPr="00E30A15">
        <w:rPr>
          <w:rtl/>
        </w:rPr>
        <w:t xml:space="preserve"> </w:t>
      </w:r>
      <w:r w:rsidRPr="00E30A15">
        <w:rPr>
          <w:rFonts w:hint="cs"/>
          <w:rtl/>
        </w:rPr>
        <w:t xml:space="preserve">היא </w:t>
      </w:r>
      <w:r w:rsidRPr="00E30A15">
        <w:rPr>
          <w:rtl/>
        </w:rPr>
        <w:t xml:space="preserve">תשקול כיצד ליישם את המלצת הביקורת. </w:t>
      </w:r>
      <w:r w:rsidRPr="00E30A15">
        <w:rPr>
          <w:rFonts w:hint="cs"/>
          <w:rtl/>
        </w:rPr>
        <w:t xml:space="preserve">לדברי הוועדה בשלוש תקופות הבחירות שנבדקו גורמי המקצוע בוועדה ויועציה פעלו בשיתוף פעולה מלא, בגישה </w:t>
      </w:r>
      <w:r w:rsidRPr="00E30A15">
        <w:rPr>
          <w:rtl/>
        </w:rPr>
        <w:t>המקובל</w:t>
      </w:r>
      <w:r w:rsidRPr="00E30A15">
        <w:rPr>
          <w:rFonts w:hint="cs"/>
          <w:rtl/>
        </w:rPr>
        <w:t>ת</w:t>
      </w:r>
      <w:r w:rsidRPr="00E30A15">
        <w:rPr>
          <w:rtl/>
        </w:rPr>
        <w:t xml:space="preserve"> בעולם הביטחון</w:t>
      </w:r>
      <w:r w:rsidRPr="00E30A15">
        <w:rPr>
          <w:rFonts w:hint="cs"/>
          <w:rtl/>
        </w:rPr>
        <w:t>,</w:t>
      </w:r>
      <w:r w:rsidRPr="00E30A15">
        <w:rPr>
          <w:rtl/>
        </w:rPr>
        <w:t xml:space="preserve"> </w:t>
      </w:r>
      <w:r w:rsidRPr="00E30A15">
        <w:rPr>
          <w:rFonts w:hint="cs"/>
          <w:rtl/>
        </w:rPr>
        <w:t xml:space="preserve">ולפיה </w:t>
      </w:r>
      <w:r w:rsidRPr="00E30A15">
        <w:rPr>
          <w:rtl/>
        </w:rPr>
        <w:t xml:space="preserve">קו ההשקה בין </w:t>
      </w:r>
      <w:r w:rsidRPr="00E30A15">
        <w:rPr>
          <w:rFonts w:hint="cs"/>
          <w:rtl/>
        </w:rPr>
        <w:t>ה</w:t>
      </w:r>
      <w:r w:rsidRPr="00E30A15">
        <w:rPr>
          <w:rtl/>
        </w:rPr>
        <w:t xml:space="preserve">ממונה </w:t>
      </w:r>
      <w:r w:rsidRPr="00E30A15">
        <w:rPr>
          <w:rFonts w:hint="cs"/>
          <w:rtl/>
        </w:rPr>
        <w:t xml:space="preserve">על </w:t>
      </w:r>
      <w:r w:rsidRPr="00E30A15">
        <w:rPr>
          <w:rtl/>
        </w:rPr>
        <w:t xml:space="preserve">הגנת סייבר לממונה </w:t>
      </w:r>
      <w:r w:rsidRPr="00E30A15">
        <w:rPr>
          <w:rFonts w:hint="cs"/>
          <w:rtl/>
        </w:rPr>
        <w:t xml:space="preserve">על </w:t>
      </w:r>
      <w:r w:rsidRPr="00E30A15">
        <w:rPr>
          <w:rtl/>
        </w:rPr>
        <w:t xml:space="preserve">אבטחה פיזית נמצא על הגבול שבו מצד אחד הגנה פיזית באה לעכב או למנוע מגורם אנושי לסייע בתקיפה טכנולוגית, ומצד שני ההגנה הטכנולוגית </w:t>
      </w:r>
      <w:r w:rsidRPr="00E30A15">
        <w:rPr>
          <w:rFonts w:hint="cs"/>
          <w:rtl/>
        </w:rPr>
        <w:t>אינה</w:t>
      </w:r>
      <w:r w:rsidRPr="00E30A15">
        <w:rPr>
          <w:rtl/>
        </w:rPr>
        <w:t xml:space="preserve"> פוגמת בחיישנים, מצלמות ושאר אביזרי אבטחה פיזית הנשענים על טכנולוגיות וקישוריות. </w:t>
      </w:r>
    </w:p>
    <w:p w14:paraId="722315E5" w14:textId="77777777" w:rsidR="00456676" w:rsidRPr="00C2441F" w:rsidRDefault="00456676" w:rsidP="001E29DE">
      <w:pPr>
        <w:pStyle w:val="71155"/>
        <w:rPr>
          <w:rtl/>
        </w:rPr>
      </w:pPr>
      <w:bookmarkStart w:id="26" w:name="_Toc57283492"/>
      <w:r w:rsidRPr="00C2441F">
        <w:rPr>
          <w:rFonts w:hint="cs"/>
          <w:rtl/>
        </w:rPr>
        <w:t>ניהול</w:t>
      </w:r>
      <w:r w:rsidRPr="00C2441F">
        <w:rPr>
          <w:rtl/>
        </w:rPr>
        <w:t xml:space="preserve"> </w:t>
      </w:r>
      <w:r w:rsidRPr="00C2441F">
        <w:rPr>
          <w:rFonts w:hint="cs"/>
          <w:rtl/>
        </w:rPr>
        <w:t>ההמשכיות</w:t>
      </w:r>
      <w:r w:rsidRPr="00C2441F">
        <w:rPr>
          <w:rtl/>
        </w:rPr>
        <w:t xml:space="preserve"> </w:t>
      </w:r>
      <w:r w:rsidRPr="00C2441F">
        <w:rPr>
          <w:rFonts w:hint="cs"/>
          <w:rtl/>
        </w:rPr>
        <w:t>התפקודית</w:t>
      </w:r>
      <w:r w:rsidRPr="00C2441F">
        <w:rPr>
          <w:rtl/>
        </w:rPr>
        <w:t xml:space="preserve"> </w:t>
      </w:r>
      <w:r w:rsidRPr="00C2441F">
        <w:rPr>
          <w:rFonts w:hint="cs"/>
          <w:rtl/>
        </w:rPr>
        <w:t>של</w:t>
      </w:r>
      <w:r w:rsidRPr="00C2441F">
        <w:rPr>
          <w:rtl/>
        </w:rPr>
        <w:t xml:space="preserve"> </w:t>
      </w:r>
      <w:r w:rsidRPr="00C2441F">
        <w:rPr>
          <w:rFonts w:hint="cs"/>
          <w:rtl/>
        </w:rPr>
        <w:t>מערכות</w:t>
      </w:r>
      <w:r w:rsidRPr="00C2441F">
        <w:rPr>
          <w:rtl/>
        </w:rPr>
        <w:t xml:space="preserve"> </w:t>
      </w:r>
      <w:r w:rsidRPr="00C2441F">
        <w:rPr>
          <w:rFonts w:hint="cs"/>
          <w:rtl/>
        </w:rPr>
        <w:t>המידע</w:t>
      </w:r>
      <w:bookmarkEnd w:id="26"/>
      <w:r w:rsidRPr="00C2441F">
        <w:rPr>
          <w:rFonts w:hint="cs"/>
          <w:rtl/>
        </w:rPr>
        <w:t xml:space="preserve"> </w:t>
      </w:r>
    </w:p>
    <w:p w14:paraId="470BE74E" w14:textId="7AA22CE0" w:rsidR="00456676" w:rsidRPr="00A6220D" w:rsidRDefault="00456676" w:rsidP="00E30A15">
      <w:pPr>
        <w:pStyle w:val="7190"/>
        <w:rPr>
          <w:rtl/>
        </w:rPr>
      </w:pPr>
      <w:r w:rsidRPr="00C2441F">
        <w:rPr>
          <w:rFonts w:hint="cs"/>
          <w:rtl/>
        </w:rPr>
        <w:t>תקנים והנחיות בין-לאומיים מקובלים, ובהם ת"י</w:t>
      </w:r>
      <w:r w:rsidR="00796289" w:rsidRPr="00C2441F">
        <w:t>ISO</w:t>
      </w:r>
      <w:r w:rsidR="00796289">
        <w:t xml:space="preserve"> </w:t>
      </w:r>
      <w:r w:rsidRPr="00C2441F">
        <w:t>22301</w:t>
      </w:r>
      <w:r w:rsidR="00796289">
        <w:t xml:space="preserve"> </w:t>
      </w:r>
      <w:r>
        <w:rPr>
          <w:rtl/>
        </w:rPr>
        <w:t xml:space="preserve"> </w:t>
      </w:r>
      <w:r w:rsidRPr="00C2441F">
        <w:rPr>
          <w:rtl/>
        </w:rPr>
        <w:t>והנחיות הארגון העולמי של מבקרי מערכות מידע (</w:t>
      </w:r>
      <w:r w:rsidRPr="00C2441F">
        <w:t>ISACA</w:t>
      </w:r>
      <w:r w:rsidRPr="00C2441F">
        <w:rPr>
          <w:rtl/>
        </w:rPr>
        <w:t>), עוסקים בניהול ההמשכיות התפקודית</w:t>
      </w:r>
      <w:r w:rsidRPr="00A6220D">
        <w:rPr>
          <w:rtl/>
        </w:rPr>
        <w:t xml:space="preserve"> של הארגון. גם בהנחיית המסגרת בממשלה</w:t>
      </w:r>
      <w:r>
        <w:rPr>
          <w:rFonts w:hint="cs"/>
          <w:rtl/>
        </w:rPr>
        <w:t>,</w:t>
      </w:r>
      <w:r w:rsidRPr="00A6220D">
        <w:rPr>
          <w:rtl/>
        </w:rPr>
        <w:t xml:space="preserve"> שמבוססת כאמור על תקנים בין-לאומיים, נכתב כי על הארגון להגדיר עקרונות שיאפשרו את המשך הפעילות של מערכות התקשוב החיוניות של המשרד בעת חירום ואלו הם: </w:t>
      </w:r>
    </w:p>
    <w:p w14:paraId="2EB57194" w14:textId="77777777" w:rsidR="00456676" w:rsidRPr="00AD01D8" w:rsidRDefault="00456676" w:rsidP="00AE3D71">
      <w:pPr>
        <w:pStyle w:val="719"/>
        <w:numPr>
          <w:ilvl w:val="0"/>
          <w:numId w:val="44"/>
        </w:numPr>
      </w:pPr>
      <w:r w:rsidRPr="00AD01D8">
        <w:rPr>
          <w:rFonts w:hint="cs"/>
          <w:rtl/>
        </w:rPr>
        <w:t>תיעשה</w:t>
      </w:r>
      <w:r w:rsidRPr="00AD01D8">
        <w:rPr>
          <w:rtl/>
        </w:rPr>
        <w:t xml:space="preserve"> היערכות להמשכיות תפקודית שנועדה לסכל הפרעות לפעילות השוטפת של המשרד ולהגן על </w:t>
      </w:r>
      <w:r w:rsidRPr="00AD01D8">
        <w:rPr>
          <w:rFonts w:hint="cs"/>
          <w:rtl/>
        </w:rPr>
        <w:t>ה</w:t>
      </w:r>
      <w:r w:rsidRPr="00AD01D8">
        <w:rPr>
          <w:rtl/>
        </w:rPr>
        <w:t xml:space="preserve">נתונים מפני הרס, שיבוש ומחיקה הנגרמים בהשפעת מקרי כשל מהותיים או מקרי אסון (שריפה, הצפה, מלחמה, אסונות טבע ועוד) במערכות התקשוב הפיזיות והלוגיות של המשרד. </w:t>
      </w:r>
    </w:p>
    <w:p w14:paraId="01D3173B" w14:textId="77777777" w:rsidR="00456676" w:rsidRPr="00AD01D8" w:rsidRDefault="00456676" w:rsidP="00AE3D71">
      <w:pPr>
        <w:pStyle w:val="719"/>
        <w:numPr>
          <w:ilvl w:val="0"/>
          <w:numId w:val="44"/>
        </w:numPr>
      </w:pPr>
      <w:r w:rsidRPr="00AD01D8">
        <w:rPr>
          <w:rFonts w:hint="cs"/>
          <w:rtl/>
        </w:rPr>
        <w:t>יוגדרו</w:t>
      </w:r>
      <w:r w:rsidRPr="00AD01D8">
        <w:rPr>
          <w:rtl/>
        </w:rPr>
        <w:t xml:space="preserve"> המערכות והתהליכים החיוניים להמשך פעילות המשרד</w:t>
      </w:r>
      <w:r w:rsidRPr="00AD01D8">
        <w:rPr>
          <w:rFonts w:hint="cs"/>
          <w:rtl/>
        </w:rPr>
        <w:t>,</w:t>
      </w:r>
      <w:r w:rsidRPr="00AD01D8">
        <w:rPr>
          <w:rtl/>
        </w:rPr>
        <w:t xml:space="preserve"> ויוגדר הזמן הדרוש להתאוששותם. </w:t>
      </w:r>
    </w:p>
    <w:p w14:paraId="1A2EEB75" w14:textId="77777777" w:rsidR="00456676" w:rsidRPr="00AD01D8" w:rsidRDefault="00456676" w:rsidP="00AE3D71">
      <w:pPr>
        <w:pStyle w:val="719"/>
        <w:numPr>
          <w:ilvl w:val="0"/>
          <w:numId w:val="44"/>
        </w:numPr>
      </w:pPr>
      <w:r w:rsidRPr="00AD01D8">
        <w:rPr>
          <w:rFonts w:hint="cs"/>
          <w:rtl/>
        </w:rPr>
        <w:t>יזוהו</w:t>
      </w:r>
      <w:r w:rsidRPr="00AD01D8">
        <w:rPr>
          <w:rtl/>
        </w:rPr>
        <w:t xml:space="preserve"> האסונות והכשלים האפשריים העלולים להפריע לפעילותו של המשרד</w:t>
      </w:r>
      <w:r w:rsidRPr="00AD01D8">
        <w:rPr>
          <w:rFonts w:hint="cs"/>
          <w:rtl/>
        </w:rPr>
        <w:t>,</w:t>
      </w:r>
      <w:r w:rsidRPr="00AD01D8">
        <w:rPr>
          <w:rtl/>
        </w:rPr>
        <w:t xml:space="preserve"> ויוערכו השפעותיהם. </w:t>
      </w:r>
    </w:p>
    <w:p w14:paraId="150BA3C0" w14:textId="77777777" w:rsidR="00456676" w:rsidRPr="00AD01D8" w:rsidRDefault="00456676" w:rsidP="00AE3D71">
      <w:pPr>
        <w:pStyle w:val="719"/>
        <w:numPr>
          <w:ilvl w:val="0"/>
          <w:numId w:val="44"/>
        </w:numPr>
      </w:pPr>
      <w:r w:rsidRPr="00AD01D8">
        <w:rPr>
          <w:rFonts w:hint="cs"/>
          <w:rtl/>
        </w:rPr>
        <w:lastRenderedPageBreak/>
        <w:t>מנהל</w:t>
      </w:r>
      <w:r w:rsidRPr="00AD01D8">
        <w:rPr>
          <w:rtl/>
        </w:rPr>
        <w:t xml:space="preserve"> מערכות </w:t>
      </w:r>
      <w:r w:rsidRPr="00AD01D8">
        <w:rPr>
          <w:rFonts w:hint="cs"/>
          <w:rtl/>
        </w:rPr>
        <w:t>ה</w:t>
      </w:r>
      <w:r w:rsidRPr="00AD01D8">
        <w:rPr>
          <w:rtl/>
        </w:rPr>
        <w:t xml:space="preserve">מידע בתיאום עם הממונה </w:t>
      </w:r>
      <w:r w:rsidRPr="00AD01D8">
        <w:rPr>
          <w:rFonts w:hint="cs"/>
          <w:rtl/>
        </w:rPr>
        <w:t>ע</w:t>
      </w:r>
      <w:r w:rsidRPr="00AD01D8">
        <w:rPr>
          <w:rtl/>
        </w:rPr>
        <w:t>ל</w:t>
      </w:r>
      <w:r w:rsidRPr="00AD01D8">
        <w:rPr>
          <w:rFonts w:hint="cs"/>
          <w:rtl/>
        </w:rPr>
        <w:t xml:space="preserve"> </w:t>
      </w:r>
      <w:r w:rsidRPr="00AD01D8">
        <w:rPr>
          <w:rtl/>
        </w:rPr>
        <w:t xml:space="preserve">הגנת הסייבר יקבע את עקרונות ההיערכות להמשכיות </w:t>
      </w:r>
      <w:r w:rsidRPr="00AD01D8">
        <w:rPr>
          <w:rFonts w:hint="cs"/>
          <w:rtl/>
        </w:rPr>
        <w:t>ה</w:t>
      </w:r>
      <w:r w:rsidRPr="00AD01D8">
        <w:rPr>
          <w:rtl/>
        </w:rPr>
        <w:t xml:space="preserve">תפקודית של מערכות המידע במשרד. עקרונות אלו יובאו לאישור ועדת ההיגוי. </w:t>
      </w:r>
    </w:p>
    <w:p w14:paraId="7A95C8B9" w14:textId="77777777" w:rsidR="00456676" w:rsidRPr="00AD01D8" w:rsidRDefault="00456676" w:rsidP="00AE3D71">
      <w:pPr>
        <w:pStyle w:val="719"/>
        <w:numPr>
          <w:ilvl w:val="0"/>
          <w:numId w:val="44"/>
        </w:numPr>
      </w:pPr>
      <w:r w:rsidRPr="00AD01D8">
        <w:rPr>
          <w:rFonts w:hint="cs"/>
          <w:rtl/>
        </w:rPr>
        <w:t>תגובש</w:t>
      </w:r>
      <w:r w:rsidRPr="00AD01D8">
        <w:rPr>
          <w:rtl/>
        </w:rPr>
        <w:t xml:space="preserve"> </w:t>
      </w:r>
      <w:proofErr w:type="spellStart"/>
      <w:r w:rsidRPr="00AD01D8">
        <w:rPr>
          <w:rFonts w:hint="cs"/>
          <w:rtl/>
        </w:rPr>
        <w:t>תוכנית</w:t>
      </w:r>
      <w:proofErr w:type="spellEnd"/>
      <w:r w:rsidRPr="00AD01D8">
        <w:rPr>
          <w:rtl/>
        </w:rPr>
        <w:t xml:space="preserve"> </w:t>
      </w:r>
      <w:r w:rsidRPr="00AD01D8">
        <w:rPr>
          <w:rFonts w:hint="cs"/>
          <w:rtl/>
        </w:rPr>
        <w:t>להמשכיות</w:t>
      </w:r>
      <w:r w:rsidRPr="00AD01D8">
        <w:rPr>
          <w:rtl/>
        </w:rPr>
        <w:t xml:space="preserve"> </w:t>
      </w:r>
      <w:r w:rsidRPr="00AD01D8">
        <w:rPr>
          <w:rFonts w:hint="cs"/>
          <w:rtl/>
        </w:rPr>
        <w:t>תפקודית</w:t>
      </w:r>
      <w:r w:rsidRPr="00AD01D8">
        <w:rPr>
          <w:rtl/>
        </w:rPr>
        <w:t xml:space="preserve"> (</w:t>
      </w:r>
      <w:r w:rsidRPr="00AD01D8">
        <w:t>BCP</w:t>
      </w:r>
      <w:r w:rsidRPr="00AD01D8">
        <w:rPr>
          <w:rtl/>
        </w:rPr>
        <w:t xml:space="preserve">), </w:t>
      </w:r>
      <w:r w:rsidRPr="00AD01D8">
        <w:rPr>
          <w:rFonts w:hint="cs"/>
          <w:rtl/>
        </w:rPr>
        <w:t>אשר</w:t>
      </w:r>
      <w:r w:rsidRPr="00AD01D8">
        <w:rPr>
          <w:rtl/>
        </w:rPr>
        <w:t xml:space="preserve"> </w:t>
      </w:r>
      <w:r w:rsidRPr="00AD01D8">
        <w:rPr>
          <w:rFonts w:hint="cs"/>
          <w:rtl/>
        </w:rPr>
        <w:t>תכלול</w:t>
      </w:r>
      <w:r w:rsidRPr="00AD01D8">
        <w:rPr>
          <w:rtl/>
        </w:rPr>
        <w:t xml:space="preserve"> </w:t>
      </w:r>
      <w:proofErr w:type="spellStart"/>
      <w:r w:rsidRPr="00AD01D8">
        <w:rPr>
          <w:rFonts w:hint="cs"/>
          <w:rtl/>
        </w:rPr>
        <w:t>תוכנית</w:t>
      </w:r>
      <w:proofErr w:type="spellEnd"/>
      <w:r w:rsidRPr="00AD01D8">
        <w:rPr>
          <w:rtl/>
        </w:rPr>
        <w:t xml:space="preserve"> </w:t>
      </w:r>
      <w:r w:rsidRPr="00AD01D8">
        <w:rPr>
          <w:rFonts w:hint="cs"/>
          <w:rtl/>
        </w:rPr>
        <w:t>להתאוששות</w:t>
      </w:r>
      <w:r w:rsidRPr="00AD01D8">
        <w:rPr>
          <w:rtl/>
        </w:rPr>
        <w:t xml:space="preserve"> </w:t>
      </w:r>
      <w:r w:rsidRPr="00AD01D8">
        <w:rPr>
          <w:rFonts w:hint="cs"/>
          <w:rtl/>
        </w:rPr>
        <w:t>מאסון</w:t>
      </w:r>
      <w:r w:rsidRPr="00AD01D8">
        <w:rPr>
          <w:rtl/>
        </w:rPr>
        <w:t xml:space="preserve"> (</w:t>
      </w:r>
      <w:r w:rsidRPr="00AD01D8">
        <w:t>DRP</w:t>
      </w:r>
      <w:r w:rsidRPr="00AD01D8">
        <w:rPr>
          <w:rtl/>
        </w:rPr>
        <w:t xml:space="preserve">), המבוססת על הערכת סיכונים ומפרטת את כלל האמצעים שיש לנקוט בעקבות אירוע חירום המסכן את פעילותו התקינה של המשרד. התוכנית תעסוק בשלב התגובה, שלב ההתאוששות, שלב השיקום ושלב התחקור. </w:t>
      </w:r>
    </w:p>
    <w:p w14:paraId="5F426873" w14:textId="77777777" w:rsidR="00456676" w:rsidRPr="00AD01D8" w:rsidRDefault="00456676" w:rsidP="00AE3D71">
      <w:pPr>
        <w:pStyle w:val="719"/>
        <w:numPr>
          <w:ilvl w:val="0"/>
          <w:numId w:val="44"/>
        </w:numPr>
      </w:pPr>
      <w:r w:rsidRPr="00AD01D8">
        <w:rPr>
          <w:rFonts w:hint="cs"/>
          <w:rtl/>
        </w:rPr>
        <w:t>אחת</w:t>
      </w:r>
      <w:r w:rsidRPr="00AD01D8">
        <w:rPr>
          <w:rtl/>
        </w:rPr>
        <w:t xml:space="preserve"> לתקופה שתיקבע בתוכנית, ולא </w:t>
      </w:r>
      <w:r w:rsidRPr="00AD01D8">
        <w:rPr>
          <w:rFonts w:hint="cs"/>
          <w:rtl/>
        </w:rPr>
        <w:t>פחות</w:t>
      </w:r>
      <w:r w:rsidRPr="00AD01D8">
        <w:rPr>
          <w:rtl/>
        </w:rPr>
        <w:t xml:space="preserve"> מפעם בחמש שנים, יתבצע ניסוי לבחינת מערך השיקום וההתאוששות של המשרד. </w:t>
      </w:r>
    </w:p>
    <w:p w14:paraId="11ADFEBD" w14:textId="77777777" w:rsidR="00456676" w:rsidRPr="00A6220D" w:rsidRDefault="00456676" w:rsidP="00E30A15">
      <w:pPr>
        <w:pStyle w:val="7190"/>
        <w:rPr>
          <w:rtl/>
        </w:rPr>
      </w:pPr>
      <w:r w:rsidRPr="00C556B3">
        <w:rPr>
          <w:rFonts w:hint="cs"/>
          <w:rtl/>
        </w:rPr>
        <w:t xml:space="preserve">ועדת הבחירות משתמשת בכמה </w:t>
      </w:r>
      <w:proofErr w:type="spellStart"/>
      <w:r w:rsidRPr="00C556B3">
        <w:rPr>
          <w:rFonts w:hint="cs"/>
          <w:rtl/>
        </w:rPr>
        <w:t>תוכניות</w:t>
      </w:r>
      <w:proofErr w:type="spellEnd"/>
      <w:r w:rsidRPr="00C556B3">
        <w:rPr>
          <w:rFonts w:hint="cs"/>
          <w:rtl/>
        </w:rPr>
        <w:t xml:space="preserve"> גיבוי עבור </w:t>
      </w:r>
      <w:r w:rsidRPr="00C703B6">
        <w:rPr>
          <w:rFonts w:hint="cs"/>
          <w:rtl/>
        </w:rPr>
        <w:t>מערכת 1</w:t>
      </w:r>
      <w:r w:rsidRPr="00331268">
        <w:rPr>
          <w:rtl/>
        </w:rPr>
        <w:t xml:space="preserve">. </w:t>
      </w:r>
      <w:r w:rsidRPr="00C703B6">
        <w:rPr>
          <w:rFonts w:hint="cs"/>
          <w:rtl/>
        </w:rPr>
        <w:t>ועדת הבחירות מבצעת לפני מועד הבחירות חזרה גנרלית שמטרתה לוודא את מימושם התקין</w:t>
      </w:r>
      <w:r w:rsidRPr="00C556B3">
        <w:rPr>
          <w:rFonts w:hint="cs"/>
          <w:rtl/>
        </w:rPr>
        <w:t xml:space="preserve"> של תהליכי העבודה, את פעילותן התקינה של המערכות הטכנולוגיות ואת </w:t>
      </w:r>
      <w:r w:rsidRPr="00C703B6">
        <w:rPr>
          <w:rFonts w:hint="cs"/>
          <w:rtl/>
        </w:rPr>
        <w:t>הממשקים בהן. בתוכנית הפעולה לחזרה הגנרלית של מערכת הבחירות לכנסת ה-23 הוגדרו תרחישים הקשורים לתקלות במערכת 1 ואופן התגובה.</w:t>
      </w:r>
      <w:r w:rsidRPr="00A6220D">
        <w:rPr>
          <w:rtl/>
        </w:rPr>
        <w:t xml:space="preserve"> </w:t>
      </w:r>
    </w:p>
    <w:p w14:paraId="5B124EE8" w14:textId="77777777" w:rsidR="00456676" w:rsidRDefault="00456676" w:rsidP="00E30A15">
      <w:pPr>
        <w:pStyle w:val="7190"/>
        <w:rPr>
          <w:rtl/>
        </w:rPr>
      </w:pPr>
      <w:r>
        <w:rPr>
          <w:rFonts w:hint="cs"/>
          <w:rtl/>
        </w:rPr>
        <w:t>בישיבת</w:t>
      </w:r>
      <w:r w:rsidRPr="00C556B3">
        <w:rPr>
          <w:rFonts w:hint="cs"/>
          <w:rtl/>
        </w:rPr>
        <w:t xml:space="preserve"> ועדת מכרזים 12/23 שהתקיימה בפברואר 2020 לפני הבחירות לכנסת ה-23, ועדת הבחירות אישרה תקציב </w:t>
      </w:r>
      <w:r>
        <w:rPr>
          <w:rFonts w:hint="cs"/>
          <w:rtl/>
        </w:rPr>
        <w:t>בסך 1.114</w:t>
      </w:r>
      <w:r w:rsidRPr="00C556B3">
        <w:rPr>
          <w:rFonts w:hint="cs"/>
          <w:rtl/>
        </w:rPr>
        <w:t xml:space="preserve"> </w:t>
      </w:r>
      <w:r>
        <w:rPr>
          <w:rFonts w:hint="cs"/>
          <w:rtl/>
        </w:rPr>
        <w:t xml:space="preserve">מיליון </w:t>
      </w:r>
      <w:r w:rsidRPr="00C556B3">
        <w:rPr>
          <w:rFonts w:hint="cs"/>
          <w:rtl/>
        </w:rPr>
        <w:t xml:space="preserve">ש"ח עבור התאוששות מאסון </w:t>
      </w:r>
      <w:r>
        <w:rPr>
          <w:rFonts w:hint="cs"/>
          <w:rtl/>
        </w:rPr>
        <w:t>ש</w:t>
      </w:r>
      <w:r w:rsidRPr="00C556B3">
        <w:rPr>
          <w:rFonts w:hint="cs"/>
          <w:rtl/>
        </w:rPr>
        <w:t>ל</w:t>
      </w:r>
      <w:r>
        <w:rPr>
          <w:rFonts w:hint="cs"/>
          <w:rtl/>
        </w:rPr>
        <w:t xml:space="preserve"> </w:t>
      </w:r>
      <w:r w:rsidRPr="00C556B3">
        <w:rPr>
          <w:rFonts w:hint="cs"/>
          <w:rtl/>
        </w:rPr>
        <w:t>מערכת</w:t>
      </w:r>
      <w:r>
        <w:rPr>
          <w:rFonts w:hint="cs"/>
          <w:rtl/>
        </w:rPr>
        <w:t xml:space="preserve"> </w:t>
      </w:r>
      <w:r w:rsidRPr="0041692E">
        <w:rPr>
          <w:rtl/>
        </w:rPr>
        <w:t xml:space="preserve">3. </w:t>
      </w:r>
      <w:r w:rsidRPr="0041692E">
        <w:rPr>
          <w:rFonts w:hint="cs"/>
          <w:rtl/>
        </w:rPr>
        <w:t>התקציב</w:t>
      </w:r>
      <w:r>
        <w:rPr>
          <w:rFonts w:hint="cs"/>
          <w:rtl/>
        </w:rPr>
        <w:t xml:space="preserve"> </w:t>
      </w:r>
      <w:r w:rsidRPr="0041692E">
        <w:rPr>
          <w:rFonts w:hint="cs"/>
          <w:rtl/>
        </w:rPr>
        <w:t>נוצל</w:t>
      </w:r>
      <w:r w:rsidRPr="0041692E">
        <w:rPr>
          <w:rtl/>
        </w:rPr>
        <w:t xml:space="preserve"> </w:t>
      </w:r>
      <w:r w:rsidRPr="0041692E">
        <w:rPr>
          <w:rFonts w:hint="cs"/>
          <w:rtl/>
        </w:rPr>
        <w:t>במלואו</w:t>
      </w:r>
      <w:r w:rsidRPr="0041692E">
        <w:rPr>
          <w:rtl/>
        </w:rPr>
        <w:t>.</w:t>
      </w:r>
      <w:r>
        <w:rPr>
          <w:rFonts w:hint="cs"/>
          <w:rtl/>
        </w:rPr>
        <w:t xml:space="preserve"> </w:t>
      </w:r>
    </w:p>
    <w:p w14:paraId="686A0799" w14:textId="77777777" w:rsidR="00456676" w:rsidRPr="00917580" w:rsidRDefault="00456676" w:rsidP="00E30A15">
      <w:pPr>
        <w:pStyle w:val="7190"/>
        <w:rPr>
          <w:bCs/>
          <w:rtl/>
        </w:rPr>
      </w:pPr>
      <w:r>
        <w:rPr>
          <w:rFonts w:hint="cs"/>
          <w:rtl/>
        </w:rPr>
        <w:t xml:space="preserve">בתקופת שלוש מערכות הבחירות שנבדקו פעלה ועדת הבחירות </w:t>
      </w:r>
      <w:r w:rsidRPr="00C703B6">
        <w:rPr>
          <w:rFonts w:hint="cs"/>
          <w:rtl/>
        </w:rPr>
        <w:t>לשיפור יכולות הגיבוי והשרידות של</w:t>
      </w:r>
      <w:r w:rsidRPr="00C703B6">
        <w:rPr>
          <w:rtl/>
        </w:rPr>
        <w:t xml:space="preserve"> </w:t>
      </w:r>
      <w:r w:rsidRPr="00C703B6">
        <w:rPr>
          <w:rFonts w:hint="cs"/>
          <w:rtl/>
        </w:rPr>
        <w:t>חלק</w:t>
      </w:r>
      <w:r w:rsidRPr="00C703B6">
        <w:rPr>
          <w:rtl/>
        </w:rPr>
        <w:t xml:space="preserve"> </w:t>
      </w:r>
      <w:r w:rsidRPr="00C703B6">
        <w:rPr>
          <w:rFonts w:hint="cs"/>
          <w:rtl/>
        </w:rPr>
        <w:t>מהמערכות</w:t>
      </w:r>
      <w:r w:rsidRPr="00C703B6">
        <w:rPr>
          <w:rtl/>
        </w:rPr>
        <w:t>, מ</w:t>
      </w:r>
      <w:r w:rsidRPr="00331268">
        <w:rPr>
          <w:rtl/>
        </w:rPr>
        <w:t>תוך הכרה בכך שמדובר במערכות ליבה בעלות חשיבות קריטית בתהליך צבירת הקולות וספירתם וחישוב חלוקת המנדטים.</w:t>
      </w:r>
      <w:r w:rsidRPr="0041692E">
        <w:rPr>
          <w:rtl/>
        </w:rPr>
        <w:t xml:space="preserve"> בתשובת ועדת הבחירות נכתב כי "במהלך ההיערכות לבחירות לכנסות ה-22 וה-23 בוצעו פעולות בדיקת הגיבוי והרציפות </w:t>
      </w:r>
      <w:r>
        <w:rPr>
          <w:rFonts w:hint="cs"/>
          <w:rtl/>
        </w:rPr>
        <w:t>..."</w:t>
      </w:r>
      <w:r w:rsidRPr="00F86705">
        <w:rPr>
          <w:rFonts w:hint="cs"/>
          <w:rtl/>
        </w:rPr>
        <w:t>.</w:t>
      </w:r>
    </w:p>
    <w:p w14:paraId="46B2794F" w14:textId="77777777" w:rsidR="00456676" w:rsidRPr="00893EB2" w:rsidRDefault="00456676" w:rsidP="00893EB2">
      <w:pPr>
        <w:pStyle w:val="716"/>
        <w:rPr>
          <w:rtl/>
        </w:rPr>
      </w:pPr>
      <w:r w:rsidRPr="00893EB2">
        <w:rPr>
          <w:rFonts w:hint="cs"/>
          <w:rtl/>
        </w:rPr>
        <w:t>אף</w:t>
      </w:r>
      <w:r w:rsidRPr="00893EB2">
        <w:rPr>
          <w:rtl/>
        </w:rPr>
        <w:t xml:space="preserve"> </w:t>
      </w:r>
      <w:r w:rsidRPr="00893EB2">
        <w:rPr>
          <w:rFonts w:hint="cs"/>
          <w:rtl/>
        </w:rPr>
        <w:t>שנפילת</w:t>
      </w:r>
      <w:r w:rsidRPr="00893EB2">
        <w:rPr>
          <w:rtl/>
        </w:rPr>
        <w:t xml:space="preserve"> </w:t>
      </w:r>
      <w:r w:rsidRPr="00893EB2">
        <w:rPr>
          <w:rFonts w:hint="cs"/>
          <w:rtl/>
        </w:rPr>
        <w:t>אחת</w:t>
      </w:r>
      <w:r w:rsidRPr="00893EB2">
        <w:rPr>
          <w:rtl/>
        </w:rPr>
        <w:t xml:space="preserve"> </w:t>
      </w:r>
      <w:r w:rsidRPr="00893EB2">
        <w:rPr>
          <w:rFonts w:hint="cs"/>
          <w:rtl/>
        </w:rPr>
        <w:t>המערכות</w:t>
      </w:r>
      <w:r w:rsidRPr="00893EB2">
        <w:rPr>
          <w:rtl/>
        </w:rPr>
        <w:t xml:space="preserve"> </w:t>
      </w:r>
      <w:r w:rsidRPr="00893EB2">
        <w:rPr>
          <w:rFonts w:hint="cs"/>
          <w:rtl/>
        </w:rPr>
        <w:t>בליל</w:t>
      </w:r>
      <w:r w:rsidRPr="00893EB2">
        <w:rPr>
          <w:rtl/>
        </w:rPr>
        <w:t xml:space="preserve"> </w:t>
      </w:r>
      <w:r w:rsidRPr="00893EB2">
        <w:rPr>
          <w:rFonts w:hint="cs"/>
          <w:rtl/>
        </w:rPr>
        <w:t>הבחירות</w:t>
      </w:r>
      <w:r w:rsidRPr="00893EB2">
        <w:rPr>
          <w:rtl/>
        </w:rPr>
        <w:t xml:space="preserve"> </w:t>
      </w:r>
      <w:r w:rsidRPr="00893EB2">
        <w:rPr>
          <w:rFonts w:hint="cs"/>
          <w:rtl/>
        </w:rPr>
        <w:t>מצריכה</w:t>
      </w:r>
      <w:r w:rsidRPr="00893EB2">
        <w:rPr>
          <w:rtl/>
        </w:rPr>
        <w:t xml:space="preserve"> </w:t>
      </w:r>
      <w:r w:rsidRPr="00893EB2">
        <w:rPr>
          <w:rFonts w:hint="cs"/>
          <w:rtl/>
        </w:rPr>
        <w:t>פעילויות</w:t>
      </w:r>
      <w:r w:rsidRPr="00893EB2">
        <w:rPr>
          <w:rtl/>
        </w:rPr>
        <w:t xml:space="preserve"> </w:t>
      </w:r>
      <w:r w:rsidRPr="00893EB2">
        <w:rPr>
          <w:rFonts w:hint="cs"/>
          <w:rtl/>
        </w:rPr>
        <w:t>מורכבות</w:t>
      </w:r>
      <w:r w:rsidRPr="00893EB2">
        <w:rPr>
          <w:rtl/>
        </w:rPr>
        <w:t xml:space="preserve"> </w:t>
      </w:r>
      <w:r w:rsidRPr="00893EB2">
        <w:rPr>
          <w:rFonts w:hint="cs"/>
          <w:rtl/>
        </w:rPr>
        <w:t>ומשולבות</w:t>
      </w:r>
      <w:r w:rsidRPr="00893EB2">
        <w:rPr>
          <w:rtl/>
        </w:rPr>
        <w:t xml:space="preserve"> </w:t>
      </w:r>
      <w:r w:rsidRPr="00893EB2">
        <w:rPr>
          <w:rFonts w:hint="cs"/>
          <w:rtl/>
        </w:rPr>
        <w:t>מצד</w:t>
      </w:r>
      <w:r w:rsidRPr="00893EB2">
        <w:rPr>
          <w:rtl/>
        </w:rPr>
        <w:t xml:space="preserve"> גורמים רבים, ועדת הבחירות פועלת ללא מסמך </w:t>
      </w:r>
      <w:r w:rsidRPr="00893EB2">
        <w:rPr>
          <w:rFonts w:hint="cs"/>
          <w:rtl/>
        </w:rPr>
        <w:t>לניהול</w:t>
      </w:r>
      <w:r w:rsidRPr="00893EB2">
        <w:rPr>
          <w:rtl/>
        </w:rPr>
        <w:t xml:space="preserve"> המשכיות </w:t>
      </w:r>
      <w:r w:rsidRPr="00893EB2">
        <w:rPr>
          <w:rFonts w:hint="cs"/>
          <w:rtl/>
        </w:rPr>
        <w:t>תפקודית</w:t>
      </w:r>
      <w:r w:rsidRPr="00893EB2">
        <w:rPr>
          <w:rtl/>
        </w:rPr>
        <w:t xml:space="preserve"> </w:t>
      </w:r>
      <w:r w:rsidRPr="00893EB2">
        <w:rPr>
          <w:rFonts w:hint="cs"/>
          <w:rtl/>
        </w:rPr>
        <w:t>המגדיר</w:t>
      </w:r>
      <w:r w:rsidRPr="00893EB2">
        <w:rPr>
          <w:rtl/>
        </w:rPr>
        <w:t xml:space="preserve"> </w:t>
      </w:r>
      <w:r w:rsidRPr="00893EB2">
        <w:rPr>
          <w:rFonts w:hint="cs"/>
          <w:rtl/>
        </w:rPr>
        <w:t>את</w:t>
      </w:r>
      <w:r w:rsidRPr="00893EB2">
        <w:rPr>
          <w:rtl/>
        </w:rPr>
        <w:t xml:space="preserve"> </w:t>
      </w:r>
      <w:r w:rsidRPr="00893EB2">
        <w:rPr>
          <w:rFonts w:hint="cs"/>
          <w:rtl/>
        </w:rPr>
        <w:t>המערכות</w:t>
      </w:r>
      <w:r w:rsidRPr="00893EB2">
        <w:rPr>
          <w:rtl/>
        </w:rPr>
        <w:t xml:space="preserve"> </w:t>
      </w:r>
      <w:r w:rsidRPr="00893EB2">
        <w:rPr>
          <w:rFonts w:hint="cs"/>
          <w:rtl/>
        </w:rPr>
        <w:t>והתהליכים</w:t>
      </w:r>
      <w:r w:rsidRPr="00893EB2">
        <w:rPr>
          <w:rtl/>
        </w:rPr>
        <w:t xml:space="preserve"> </w:t>
      </w:r>
      <w:r w:rsidRPr="00893EB2">
        <w:rPr>
          <w:rFonts w:hint="cs"/>
          <w:rtl/>
        </w:rPr>
        <w:t>החיוניים</w:t>
      </w:r>
      <w:r w:rsidRPr="00893EB2">
        <w:rPr>
          <w:rtl/>
        </w:rPr>
        <w:t xml:space="preserve"> </w:t>
      </w:r>
      <w:r w:rsidRPr="00893EB2">
        <w:rPr>
          <w:rFonts w:hint="cs"/>
          <w:rtl/>
        </w:rPr>
        <w:t>להמשך</w:t>
      </w:r>
      <w:r w:rsidRPr="00893EB2">
        <w:rPr>
          <w:rtl/>
        </w:rPr>
        <w:t xml:space="preserve"> </w:t>
      </w:r>
      <w:r w:rsidRPr="00893EB2">
        <w:rPr>
          <w:rFonts w:hint="cs"/>
          <w:rtl/>
        </w:rPr>
        <w:t>פעילות</w:t>
      </w:r>
      <w:r w:rsidRPr="00893EB2">
        <w:rPr>
          <w:rtl/>
        </w:rPr>
        <w:t xml:space="preserve"> </w:t>
      </w: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בתקופת</w:t>
      </w:r>
      <w:r w:rsidRPr="00893EB2">
        <w:rPr>
          <w:rtl/>
        </w:rPr>
        <w:t xml:space="preserve"> </w:t>
      </w:r>
      <w:r w:rsidRPr="00893EB2">
        <w:rPr>
          <w:rFonts w:hint="cs"/>
          <w:rtl/>
        </w:rPr>
        <w:t>הבחירות</w:t>
      </w:r>
      <w:r w:rsidRPr="00893EB2">
        <w:rPr>
          <w:rtl/>
        </w:rPr>
        <w:t xml:space="preserve"> </w:t>
      </w:r>
      <w:r w:rsidRPr="00893EB2">
        <w:rPr>
          <w:rFonts w:hint="cs"/>
          <w:rtl/>
        </w:rPr>
        <w:t>ואת</w:t>
      </w:r>
      <w:r w:rsidRPr="00893EB2">
        <w:rPr>
          <w:rtl/>
        </w:rPr>
        <w:t xml:space="preserve"> </w:t>
      </w:r>
      <w:r w:rsidRPr="00893EB2">
        <w:rPr>
          <w:rFonts w:hint="cs"/>
          <w:rtl/>
        </w:rPr>
        <w:t>הזמן</w:t>
      </w:r>
      <w:r w:rsidRPr="00893EB2">
        <w:rPr>
          <w:rtl/>
        </w:rPr>
        <w:t xml:space="preserve"> </w:t>
      </w:r>
      <w:r w:rsidRPr="00893EB2">
        <w:rPr>
          <w:rFonts w:hint="cs"/>
          <w:rtl/>
        </w:rPr>
        <w:t>הנדרש</w:t>
      </w:r>
      <w:r w:rsidRPr="00893EB2">
        <w:rPr>
          <w:rtl/>
        </w:rPr>
        <w:t xml:space="preserve"> </w:t>
      </w:r>
      <w:r w:rsidRPr="00893EB2">
        <w:rPr>
          <w:rFonts w:hint="cs"/>
          <w:rtl/>
        </w:rPr>
        <w:t>להתאוששותם</w:t>
      </w:r>
      <w:r w:rsidRPr="00893EB2">
        <w:rPr>
          <w:rtl/>
        </w:rPr>
        <w:t xml:space="preserve">. </w:t>
      </w:r>
    </w:p>
    <w:p w14:paraId="47E4A7C9" w14:textId="77777777" w:rsidR="00456676" w:rsidRPr="00893EB2" w:rsidRDefault="00456676" w:rsidP="00893EB2">
      <w:pPr>
        <w:pStyle w:val="716"/>
        <w:rPr>
          <w:rtl/>
        </w:rPr>
      </w:pPr>
      <w:r w:rsidRPr="00893EB2">
        <w:rPr>
          <w:rFonts w:hint="cs"/>
          <w:rtl/>
        </w:rPr>
        <w:t>לאור ייחודיות פעילות ועדת</w:t>
      </w:r>
      <w:r w:rsidRPr="00893EB2">
        <w:rPr>
          <w:rtl/>
        </w:rPr>
        <w:t xml:space="preserve"> הבחירות והעובדה שמרבית מערכות המידע והתשתיות שלה מופעלות רק בתקופת הבחירות והן נדרשות לזמינות מלאה ביום הבחירות, יש מקום שוועדת </w:t>
      </w:r>
      <w:r w:rsidRPr="00893EB2">
        <w:rPr>
          <w:rFonts w:hint="cs"/>
          <w:rtl/>
        </w:rPr>
        <w:t>הבחירות</w:t>
      </w:r>
      <w:r w:rsidRPr="00893EB2">
        <w:rPr>
          <w:rtl/>
        </w:rPr>
        <w:t xml:space="preserve"> </w:t>
      </w:r>
      <w:r w:rsidRPr="00893EB2">
        <w:rPr>
          <w:rFonts w:hint="cs"/>
          <w:rtl/>
        </w:rPr>
        <w:t>תכתוב</w:t>
      </w:r>
      <w:r w:rsidRPr="00893EB2">
        <w:rPr>
          <w:rtl/>
        </w:rPr>
        <w:t xml:space="preserve"> </w:t>
      </w:r>
      <w:r w:rsidRPr="00893EB2">
        <w:rPr>
          <w:rFonts w:hint="cs"/>
          <w:rtl/>
        </w:rPr>
        <w:t>נוהל העוסק</w:t>
      </w:r>
      <w:r w:rsidRPr="00893EB2">
        <w:rPr>
          <w:rtl/>
        </w:rPr>
        <w:t xml:space="preserve"> </w:t>
      </w:r>
      <w:r w:rsidRPr="00893EB2">
        <w:rPr>
          <w:rFonts w:hint="cs"/>
          <w:rtl/>
        </w:rPr>
        <w:t>בניהול</w:t>
      </w:r>
      <w:r w:rsidRPr="00893EB2">
        <w:rPr>
          <w:rtl/>
        </w:rPr>
        <w:t xml:space="preserve"> </w:t>
      </w:r>
      <w:r w:rsidRPr="00893EB2">
        <w:rPr>
          <w:rFonts w:hint="cs"/>
          <w:rtl/>
        </w:rPr>
        <w:t>המשכיות</w:t>
      </w:r>
      <w:r w:rsidRPr="00893EB2">
        <w:rPr>
          <w:rtl/>
        </w:rPr>
        <w:t xml:space="preserve"> </w:t>
      </w:r>
      <w:r w:rsidRPr="00893EB2">
        <w:rPr>
          <w:rFonts w:hint="cs"/>
          <w:rtl/>
        </w:rPr>
        <w:t>תפקודית</w:t>
      </w:r>
      <w:r w:rsidRPr="00893EB2">
        <w:rPr>
          <w:rtl/>
        </w:rPr>
        <w:t xml:space="preserve"> </w:t>
      </w:r>
      <w:r w:rsidRPr="00893EB2">
        <w:rPr>
          <w:rFonts w:hint="cs"/>
          <w:rtl/>
        </w:rPr>
        <w:t>ותבצע</w:t>
      </w:r>
      <w:r w:rsidRPr="00893EB2">
        <w:rPr>
          <w:rtl/>
        </w:rPr>
        <w:t xml:space="preserve"> </w:t>
      </w:r>
      <w:r w:rsidRPr="00893EB2">
        <w:rPr>
          <w:rFonts w:hint="cs"/>
          <w:rtl/>
        </w:rPr>
        <w:t>לפני כל</w:t>
      </w:r>
      <w:r w:rsidRPr="00893EB2">
        <w:rPr>
          <w:rtl/>
        </w:rPr>
        <w:t xml:space="preserve"> </w:t>
      </w:r>
      <w:r w:rsidRPr="00893EB2">
        <w:rPr>
          <w:rFonts w:hint="cs"/>
          <w:rtl/>
        </w:rPr>
        <w:t>מערכת</w:t>
      </w:r>
      <w:r w:rsidRPr="00893EB2">
        <w:rPr>
          <w:rtl/>
        </w:rPr>
        <w:t xml:space="preserve"> </w:t>
      </w:r>
      <w:r w:rsidRPr="00893EB2">
        <w:rPr>
          <w:rFonts w:hint="cs"/>
          <w:rtl/>
        </w:rPr>
        <w:t>בחירות</w:t>
      </w:r>
      <w:r w:rsidRPr="00893EB2">
        <w:rPr>
          <w:rtl/>
        </w:rPr>
        <w:t xml:space="preserve"> </w:t>
      </w:r>
      <w:r w:rsidRPr="00893EB2">
        <w:rPr>
          <w:rFonts w:hint="cs"/>
          <w:rtl/>
        </w:rPr>
        <w:t>ובתדירות שתיקבע ניסוי</w:t>
      </w:r>
      <w:r w:rsidRPr="00893EB2">
        <w:rPr>
          <w:rtl/>
        </w:rPr>
        <w:t xml:space="preserve"> </w:t>
      </w:r>
      <w:r w:rsidRPr="00893EB2">
        <w:rPr>
          <w:rFonts w:hint="cs"/>
          <w:rtl/>
        </w:rPr>
        <w:t>של</w:t>
      </w:r>
      <w:r w:rsidRPr="00893EB2">
        <w:rPr>
          <w:rtl/>
        </w:rPr>
        <w:t xml:space="preserve"> </w:t>
      </w:r>
      <w:r w:rsidRPr="00893EB2">
        <w:rPr>
          <w:rFonts w:hint="cs"/>
          <w:rtl/>
        </w:rPr>
        <w:t>מערך</w:t>
      </w:r>
      <w:r w:rsidRPr="00893EB2">
        <w:rPr>
          <w:rtl/>
        </w:rPr>
        <w:t xml:space="preserve"> </w:t>
      </w:r>
      <w:r w:rsidRPr="00893EB2">
        <w:rPr>
          <w:rFonts w:hint="cs"/>
          <w:rtl/>
        </w:rPr>
        <w:t>השיקום</w:t>
      </w:r>
      <w:r w:rsidRPr="00893EB2">
        <w:rPr>
          <w:rtl/>
        </w:rPr>
        <w:t xml:space="preserve"> </w:t>
      </w:r>
      <w:r w:rsidRPr="00893EB2">
        <w:rPr>
          <w:rFonts w:hint="cs"/>
          <w:rtl/>
        </w:rPr>
        <w:t>וההתאוששות</w:t>
      </w:r>
      <w:r w:rsidRPr="00893EB2">
        <w:rPr>
          <w:rtl/>
        </w:rPr>
        <w:t xml:space="preserve"> </w:t>
      </w:r>
      <w:r w:rsidRPr="00893EB2">
        <w:rPr>
          <w:rFonts w:hint="cs"/>
          <w:rtl/>
        </w:rPr>
        <w:t>במקרה</w:t>
      </w:r>
      <w:r w:rsidRPr="00893EB2">
        <w:rPr>
          <w:rtl/>
        </w:rPr>
        <w:t xml:space="preserve"> </w:t>
      </w:r>
      <w:r w:rsidRPr="00893EB2">
        <w:rPr>
          <w:rFonts w:hint="cs"/>
          <w:rtl/>
        </w:rPr>
        <w:t>של</w:t>
      </w:r>
      <w:r w:rsidRPr="00893EB2">
        <w:rPr>
          <w:rtl/>
        </w:rPr>
        <w:t xml:space="preserve"> </w:t>
      </w:r>
      <w:r w:rsidRPr="00893EB2">
        <w:rPr>
          <w:rFonts w:hint="cs"/>
          <w:rtl/>
        </w:rPr>
        <w:t>אסון</w:t>
      </w:r>
      <w:r w:rsidRPr="00893EB2">
        <w:rPr>
          <w:rtl/>
        </w:rPr>
        <w:t>.</w:t>
      </w:r>
      <w:r w:rsidRPr="00893EB2">
        <w:rPr>
          <w:rFonts w:hint="cs"/>
          <w:rtl/>
        </w:rPr>
        <w:t xml:space="preserve"> כמו כן מוצע שהוועדה תוודא שבכל המערכות שהגדירה שנדרשת עבורן המשכיות תפקודית מתקיימים תרגולים, והממצאים מועברים אליה ומטופלים. </w:t>
      </w:r>
    </w:p>
    <w:p w14:paraId="2A05ACED" w14:textId="77777777" w:rsidR="00456676" w:rsidRPr="00E30A15" w:rsidRDefault="00456676" w:rsidP="00E30A15">
      <w:pPr>
        <w:pStyle w:val="7190"/>
        <w:rPr>
          <w:rtl/>
        </w:rPr>
      </w:pPr>
      <w:r w:rsidRPr="00E30A15">
        <w:rPr>
          <w:rFonts w:hint="cs"/>
          <w:rtl/>
        </w:rPr>
        <w:t xml:space="preserve">ועדת הבחירות מסרה בתשובתה כי לאחר הבחירות לכנסת ה-24 ובמהלך תקופת השגרה </w:t>
      </w:r>
      <w:r w:rsidRPr="00E30A15">
        <w:rPr>
          <w:rtl/>
        </w:rPr>
        <w:t>ה</w:t>
      </w:r>
      <w:r w:rsidRPr="00E30A15">
        <w:rPr>
          <w:rFonts w:hint="cs"/>
          <w:rtl/>
        </w:rPr>
        <w:t>יא תפעל לכתיבת נוהל</w:t>
      </w:r>
      <w:r w:rsidRPr="00E30A15">
        <w:rPr>
          <w:rtl/>
        </w:rPr>
        <w:t xml:space="preserve"> </w:t>
      </w:r>
      <w:r w:rsidRPr="00E30A15">
        <w:rPr>
          <w:rFonts w:hint="cs"/>
          <w:rtl/>
        </w:rPr>
        <w:t>העוסק</w:t>
      </w:r>
      <w:r w:rsidRPr="00E30A15">
        <w:rPr>
          <w:rtl/>
        </w:rPr>
        <w:t xml:space="preserve"> </w:t>
      </w:r>
      <w:r w:rsidRPr="00E30A15">
        <w:rPr>
          <w:rFonts w:hint="cs"/>
          <w:rtl/>
        </w:rPr>
        <w:t>בניהול</w:t>
      </w:r>
      <w:r w:rsidRPr="00E30A15">
        <w:rPr>
          <w:rtl/>
        </w:rPr>
        <w:t xml:space="preserve"> </w:t>
      </w:r>
      <w:r w:rsidRPr="00E30A15">
        <w:rPr>
          <w:rFonts w:hint="cs"/>
          <w:rtl/>
        </w:rPr>
        <w:t>המשכיות</w:t>
      </w:r>
      <w:r w:rsidRPr="00E30A15">
        <w:rPr>
          <w:rtl/>
        </w:rPr>
        <w:t xml:space="preserve"> </w:t>
      </w:r>
      <w:r w:rsidRPr="00E30A15">
        <w:rPr>
          <w:rFonts w:hint="cs"/>
          <w:rtl/>
        </w:rPr>
        <w:t>תפקודית</w:t>
      </w:r>
      <w:r w:rsidRPr="00E30A15">
        <w:rPr>
          <w:rtl/>
        </w:rPr>
        <w:t xml:space="preserve"> </w:t>
      </w:r>
      <w:r w:rsidRPr="00E30A15">
        <w:rPr>
          <w:rFonts w:hint="cs"/>
          <w:rtl/>
        </w:rPr>
        <w:t>ותבצע</w:t>
      </w:r>
      <w:r w:rsidRPr="00E30A15">
        <w:rPr>
          <w:rtl/>
        </w:rPr>
        <w:t xml:space="preserve"> </w:t>
      </w:r>
      <w:r w:rsidRPr="00E30A15">
        <w:rPr>
          <w:rFonts w:hint="cs"/>
          <w:rtl/>
        </w:rPr>
        <w:t>לפני</w:t>
      </w:r>
      <w:r w:rsidRPr="00E30A15">
        <w:rPr>
          <w:rtl/>
        </w:rPr>
        <w:t xml:space="preserve"> </w:t>
      </w:r>
      <w:r w:rsidRPr="00E30A15">
        <w:rPr>
          <w:rFonts w:hint="cs"/>
          <w:rtl/>
        </w:rPr>
        <w:t>כל</w:t>
      </w:r>
      <w:r w:rsidRPr="00E30A15">
        <w:rPr>
          <w:rtl/>
        </w:rPr>
        <w:t xml:space="preserve"> </w:t>
      </w:r>
      <w:r w:rsidRPr="00E30A15">
        <w:rPr>
          <w:rFonts w:hint="cs"/>
          <w:rtl/>
        </w:rPr>
        <w:t>מערכת</w:t>
      </w:r>
      <w:r w:rsidRPr="00E30A15">
        <w:rPr>
          <w:rtl/>
        </w:rPr>
        <w:t xml:space="preserve"> </w:t>
      </w:r>
      <w:r w:rsidRPr="00E30A15">
        <w:rPr>
          <w:rFonts w:hint="cs"/>
          <w:rtl/>
        </w:rPr>
        <w:t>בחירות</w:t>
      </w:r>
      <w:r w:rsidRPr="00E30A15">
        <w:rPr>
          <w:rtl/>
        </w:rPr>
        <w:t xml:space="preserve"> </w:t>
      </w:r>
      <w:r w:rsidRPr="00E30A15">
        <w:rPr>
          <w:rFonts w:hint="cs"/>
          <w:rtl/>
        </w:rPr>
        <w:t>ובתדירות</w:t>
      </w:r>
      <w:r w:rsidRPr="00E30A15">
        <w:rPr>
          <w:rtl/>
        </w:rPr>
        <w:t xml:space="preserve"> </w:t>
      </w:r>
      <w:r w:rsidRPr="00E30A15">
        <w:rPr>
          <w:rFonts w:hint="cs"/>
          <w:rtl/>
        </w:rPr>
        <w:t>שתיקבע</w:t>
      </w:r>
      <w:r w:rsidRPr="00E30A15">
        <w:rPr>
          <w:rtl/>
        </w:rPr>
        <w:t xml:space="preserve"> </w:t>
      </w:r>
      <w:r w:rsidRPr="00E30A15">
        <w:rPr>
          <w:rFonts w:hint="cs"/>
          <w:rtl/>
        </w:rPr>
        <w:t>ניסוי</w:t>
      </w:r>
      <w:r w:rsidRPr="00E30A15">
        <w:rPr>
          <w:rtl/>
        </w:rPr>
        <w:t xml:space="preserve"> </w:t>
      </w:r>
      <w:r w:rsidRPr="00E30A15">
        <w:rPr>
          <w:rFonts w:hint="cs"/>
          <w:rtl/>
        </w:rPr>
        <w:t>של</w:t>
      </w:r>
      <w:r w:rsidRPr="00E30A15">
        <w:rPr>
          <w:rtl/>
        </w:rPr>
        <w:t xml:space="preserve"> </w:t>
      </w:r>
      <w:r w:rsidRPr="00E30A15">
        <w:rPr>
          <w:rFonts w:hint="cs"/>
          <w:rtl/>
        </w:rPr>
        <w:t>מערך</w:t>
      </w:r>
      <w:r w:rsidRPr="00E30A15">
        <w:rPr>
          <w:rtl/>
        </w:rPr>
        <w:t xml:space="preserve"> השיקום וההת</w:t>
      </w:r>
      <w:r w:rsidRPr="00E30A15">
        <w:rPr>
          <w:rFonts w:hint="cs"/>
          <w:rtl/>
        </w:rPr>
        <w:t>אוששות</w:t>
      </w:r>
      <w:r w:rsidRPr="00E30A15">
        <w:rPr>
          <w:rtl/>
        </w:rPr>
        <w:t xml:space="preserve"> </w:t>
      </w:r>
      <w:r w:rsidRPr="00E30A15">
        <w:rPr>
          <w:rFonts w:hint="cs"/>
          <w:rtl/>
        </w:rPr>
        <w:t>במקרה</w:t>
      </w:r>
      <w:r w:rsidRPr="00E30A15">
        <w:rPr>
          <w:rtl/>
        </w:rPr>
        <w:t xml:space="preserve"> </w:t>
      </w:r>
      <w:r w:rsidRPr="00E30A15">
        <w:rPr>
          <w:rFonts w:hint="cs"/>
          <w:rtl/>
        </w:rPr>
        <w:t>של</w:t>
      </w:r>
      <w:r w:rsidRPr="00E30A15">
        <w:rPr>
          <w:rtl/>
        </w:rPr>
        <w:t xml:space="preserve"> </w:t>
      </w:r>
      <w:r w:rsidRPr="00E30A15">
        <w:rPr>
          <w:rFonts w:hint="cs"/>
          <w:rtl/>
        </w:rPr>
        <w:t>אסון</w:t>
      </w:r>
      <w:r w:rsidRPr="00E30A15">
        <w:rPr>
          <w:rtl/>
        </w:rPr>
        <w:t>.</w:t>
      </w:r>
      <w:r w:rsidRPr="00E30A15">
        <w:rPr>
          <w:rFonts w:hint="cs"/>
          <w:rtl/>
        </w:rPr>
        <w:t xml:space="preserve"> כמו כן לדברי </w:t>
      </w:r>
      <w:r w:rsidRPr="00E30A15">
        <w:rPr>
          <w:rFonts w:hint="cs"/>
          <w:rtl/>
        </w:rPr>
        <w:lastRenderedPageBreak/>
        <w:t>הוועדה היעדר נוהל בנושא לא פגע בהיערכות הוועדה למקרה של תקלות בשלוש מערכות הבחירות כיוון שהייתה מצגת שהועברה לכל המעורבים והתייחסה למקרים ולתגובות.</w:t>
      </w:r>
    </w:p>
    <w:p w14:paraId="36C7D0F2" w14:textId="77777777" w:rsidR="00456676" w:rsidRPr="009D2AB2" w:rsidRDefault="00456676" w:rsidP="00456676">
      <w:pPr>
        <w:pStyle w:val="71414"/>
        <w:rPr>
          <w:rtl/>
        </w:rPr>
      </w:pPr>
      <w:r w:rsidRPr="009D2AB2">
        <w:rPr>
          <w:rFonts w:hint="eastAsia"/>
          <w:rtl/>
        </w:rPr>
        <w:t>נוהל</w:t>
      </w:r>
      <w:r w:rsidRPr="009D2AB2">
        <w:rPr>
          <w:rtl/>
        </w:rPr>
        <w:t xml:space="preserve"> חירום לחדרים המאובטחים </w:t>
      </w:r>
    </w:p>
    <w:p w14:paraId="2AA7AD61" w14:textId="77777777" w:rsidR="00456676" w:rsidRPr="00893EB2" w:rsidRDefault="00456676" w:rsidP="00893EB2">
      <w:pPr>
        <w:pStyle w:val="716"/>
        <w:rPr>
          <w:rtl/>
        </w:rPr>
      </w:pPr>
      <w:r w:rsidRPr="00893EB2">
        <w:rPr>
          <w:rFonts w:hint="cs"/>
          <w:rtl/>
        </w:rPr>
        <w:t xml:space="preserve">ועדת הבחירות כתבה נוהל למצב חירום והפיצה אותו ב-16.9.19 - יום לפני הבחירות לכנסת ה-22. לאור זאת בבחירות לכנסת ה-22 לא בוצעו תרגולים של מצבי חירום. </w:t>
      </w:r>
      <w:r w:rsidRPr="00893EB2">
        <w:rPr>
          <w:rtl/>
        </w:rPr>
        <w:t xml:space="preserve">הדברים אמורים, בין היתר, בוועדה האזורית אשקלון, אשר בחזרה הגנרלית שקיימה לקראת הבחירות לכנסת ה-22 נשמעה אזעקה, וזאת </w:t>
      </w:r>
      <w:r w:rsidRPr="00893EB2">
        <w:rPr>
          <w:rFonts w:hint="cs"/>
          <w:rtl/>
        </w:rPr>
        <w:t>סמוך ל</w:t>
      </w:r>
      <w:r w:rsidRPr="00893EB2">
        <w:rPr>
          <w:rtl/>
        </w:rPr>
        <w:t xml:space="preserve">בחירות. </w:t>
      </w:r>
    </w:p>
    <w:p w14:paraId="7DB3376E" w14:textId="77777777" w:rsidR="00456676" w:rsidRDefault="00456676" w:rsidP="00E30A15">
      <w:pPr>
        <w:pStyle w:val="7190"/>
        <w:rPr>
          <w:rtl/>
        </w:rPr>
      </w:pPr>
      <w:r w:rsidRPr="006C0120">
        <w:rPr>
          <w:rFonts w:hint="cs"/>
          <w:rtl/>
        </w:rPr>
        <w:t>בהוראות</w:t>
      </w:r>
      <w:r>
        <w:rPr>
          <w:vertAlign w:val="superscript"/>
          <w:rtl/>
        </w:rPr>
        <w:footnoteReference w:id="45"/>
      </w:r>
      <w:r w:rsidRPr="006C0120">
        <w:rPr>
          <w:rFonts w:hint="cs"/>
          <w:rtl/>
        </w:rPr>
        <w:t xml:space="preserve"> התגוננות בשעת חירום למערכת הבחירות לכנסת ה-23 נכתב כי מנהל אתר הדילוג יערוך לפחות סימולציה אחת של פינוי למרחב המוגן, בכדי לתרגל את עובדיו להגעה מהירה ויעילה בעת התרעה למרחב המוגן. </w:t>
      </w:r>
      <w:r>
        <w:rPr>
          <w:rFonts w:hint="cs"/>
          <w:rtl/>
        </w:rPr>
        <w:t>כמו כן הנוהל הנחה לאן יש להתפנות במצב חירום בהינתן תנאי אתר הדילוג (למשל: אם קיים מרחב מוגן מספק, מספר הקומות במבנה ועוד).</w:t>
      </w:r>
    </w:p>
    <w:p w14:paraId="5F6264F4" w14:textId="77777777" w:rsidR="00456676" w:rsidRPr="00893EB2" w:rsidRDefault="00456676" w:rsidP="00893EB2">
      <w:pPr>
        <w:pStyle w:val="716"/>
        <w:rPr>
          <w:rtl/>
        </w:rPr>
      </w:pPr>
      <w:r w:rsidRPr="00893EB2">
        <w:rPr>
          <w:rFonts w:hint="cs"/>
          <w:rtl/>
        </w:rPr>
        <w:t>נמצא</w:t>
      </w:r>
      <w:r w:rsidRPr="00893EB2">
        <w:rPr>
          <w:rtl/>
        </w:rPr>
        <w:t xml:space="preserve"> </w:t>
      </w:r>
      <w:r w:rsidRPr="00893EB2">
        <w:rPr>
          <w:rFonts w:hint="cs"/>
          <w:rtl/>
        </w:rPr>
        <w:t>כי</w:t>
      </w:r>
      <w:r w:rsidRPr="00893EB2">
        <w:rPr>
          <w:rtl/>
        </w:rPr>
        <w:t xml:space="preserve"> </w:t>
      </w:r>
      <w:r w:rsidRPr="00893EB2">
        <w:rPr>
          <w:rFonts w:hint="cs"/>
          <w:rtl/>
        </w:rPr>
        <w:t>הוראות</w:t>
      </w:r>
      <w:r w:rsidRPr="00893EB2">
        <w:rPr>
          <w:rtl/>
        </w:rPr>
        <w:t xml:space="preserve"> </w:t>
      </w:r>
      <w:r w:rsidRPr="00893EB2">
        <w:rPr>
          <w:rFonts w:hint="cs"/>
          <w:rtl/>
        </w:rPr>
        <w:t>ההתגוננות</w:t>
      </w:r>
      <w:r w:rsidRPr="00893EB2">
        <w:rPr>
          <w:rtl/>
        </w:rPr>
        <w:t xml:space="preserve"> </w:t>
      </w:r>
      <w:r w:rsidRPr="00893EB2">
        <w:rPr>
          <w:rFonts w:hint="cs"/>
          <w:rtl/>
        </w:rPr>
        <w:t>בשעת</w:t>
      </w:r>
      <w:r w:rsidRPr="00893EB2">
        <w:rPr>
          <w:rtl/>
        </w:rPr>
        <w:t xml:space="preserve"> </w:t>
      </w:r>
      <w:r w:rsidRPr="00893EB2">
        <w:rPr>
          <w:rFonts w:hint="cs"/>
          <w:rtl/>
        </w:rPr>
        <w:t>חירום</w:t>
      </w:r>
      <w:r w:rsidRPr="00893EB2">
        <w:rPr>
          <w:rtl/>
        </w:rPr>
        <w:t xml:space="preserve"> </w:t>
      </w:r>
      <w:r w:rsidRPr="00893EB2">
        <w:rPr>
          <w:rFonts w:hint="cs"/>
          <w:rtl/>
        </w:rPr>
        <w:t>למערכת</w:t>
      </w:r>
      <w:r w:rsidRPr="00893EB2">
        <w:rPr>
          <w:rtl/>
        </w:rPr>
        <w:t xml:space="preserve"> </w:t>
      </w:r>
      <w:r w:rsidRPr="00893EB2">
        <w:rPr>
          <w:rFonts w:hint="cs"/>
          <w:rtl/>
        </w:rPr>
        <w:t>הבחירות</w:t>
      </w:r>
      <w:r w:rsidRPr="00893EB2">
        <w:rPr>
          <w:rtl/>
        </w:rPr>
        <w:t xml:space="preserve"> </w:t>
      </w:r>
      <w:r w:rsidRPr="00893EB2">
        <w:rPr>
          <w:rFonts w:hint="cs"/>
          <w:rtl/>
        </w:rPr>
        <w:t>לכנסת</w:t>
      </w:r>
      <w:r w:rsidRPr="00893EB2">
        <w:rPr>
          <w:rtl/>
        </w:rPr>
        <w:t xml:space="preserve"> </w:t>
      </w:r>
      <w:r w:rsidRPr="00893EB2">
        <w:rPr>
          <w:rFonts w:hint="cs"/>
          <w:rtl/>
        </w:rPr>
        <w:t>ה</w:t>
      </w:r>
      <w:r w:rsidRPr="00893EB2">
        <w:rPr>
          <w:rtl/>
        </w:rPr>
        <w:t xml:space="preserve">-23 </w:t>
      </w:r>
      <w:r w:rsidRPr="00893EB2">
        <w:rPr>
          <w:rFonts w:hint="cs"/>
          <w:rtl/>
        </w:rPr>
        <w:t>לא</w:t>
      </w:r>
      <w:r w:rsidRPr="00893EB2">
        <w:rPr>
          <w:rtl/>
        </w:rPr>
        <w:t xml:space="preserve"> </w:t>
      </w:r>
      <w:r w:rsidRPr="00893EB2">
        <w:rPr>
          <w:rFonts w:hint="cs"/>
          <w:rtl/>
        </w:rPr>
        <w:t>פירטו</w:t>
      </w:r>
      <w:r w:rsidRPr="00893EB2">
        <w:rPr>
          <w:rtl/>
        </w:rPr>
        <w:t xml:space="preserve"> </w:t>
      </w:r>
      <w:r w:rsidRPr="00893EB2">
        <w:rPr>
          <w:rFonts w:hint="cs"/>
          <w:rtl/>
        </w:rPr>
        <w:t>כ</w:t>
      </w:r>
      <w:r w:rsidRPr="00893EB2">
        <w:rPr>
          <w:rtl/>
        </w:rPr>
        <w:t>יצד על מנהלי הוועדות האזוריות לאבטח את החומר הרגיש במצב</w:t>
      </w:r>
      <w:r w:rsidRPr="00893EB2">
        <w:rPr>
          <w:rFonts w:hint="cs"/>
          <w:rtl/>
        </w:rPr>
        <w:t xml:space="preserve"> זה.</w:t>
      </w:r>
      <w:r w:rsidRPr="00893EB2">
        <w:rPr>
          <w:rtl/>
        </w:rPr>
        <w:t xml:space="preserve"> </w:t>
      </w:r>
    </w:p>
    <w:p w14:paraId="5CC7D75B" w14:textId="77777777" w:rsidR="00456676" w:rsidRPr="00893EB2" w:rsidRDefault="00456676" w:rsidP="00893EB2">
      <w:pPr>
        <w:pStyle w:val="716"/>
        <w:rPr>
          <w:rtl/>
        </w:rPr>
      </w:pPr>
      <w:r w:rsidRPr="00893EB2">
        <w:rPr>
          <w:rFonts w:hint="cs"/>
          <w:rtl/>
        </w:rPr>
        <w:t>עוד</w:t>
      </w:r>
      <w:r w:rsidRPr="00893EB2">
        <w:rPr>
          <w:rtl/>
        </w:rPr>
        <w:t xml:space="preserve"> </w:t>
      </w:r>
      <w:r w:rsidRPr="00893EB2">
        <w:rPr>
          <w:rFonts w:hint="cs"/>
          <w:rtl/>
        </w:rPr>
        <w:t>נמצא</w:t>
      </w:r>
      <w:r w:rsidRPr="00893EB2">
        <w:rPr>
          <w:rtl/>
        </w:rPr>
        <w:t xml:space="preserve"> </w:t>
      </w:r>
      <w:r w:rsidRPr="00893EB2">
        <w:rPr>
          <w:rFonts w:hint="cs"/>
          <w:rtl/>
        </w:rPr>
        <w:t>כי</w:t>
      </w:r>
      <w:r w:rsidRPr="00893EB2">
        <w:rPr>
          <w:rtl/>
        </w:rPr>
        <w:t xml:space="preserve"> </w:t>
      </w:r>
      <w:r w:rsidRPr="00893EB2">
        <w:rPr>
          <w:rFonts w:hint="cs"/>
          <w:rtl/>
        </w:rPr>
        <w:t>במסגרת</w:t>
      </w:r>
      <w:r w:rsidRPr="00893EB2">
        <w:rPr>
          <w:rtl/>
        </w:rPr>
        <w:t xml:space="preserve"> </w:t>
      </w:r>
      <w:r w:rsidRPr="00893EB2">
        <w:rPr>
          <w:rFonts w:hint="cs"/>
          <w:rtl/>
        </w:rPr>
        <w:t>החזרה</w:t>
      </w:r>
      <w:r w:rsidRPr="00893EB2">
        <w:rPr>
          <w:rtl/>
        </w:rPr>
        <w:t xml:space="preserve"> </w:t>
      </w:r>
      <w:r w:rsidRPr="00893EB2">
        <w:rPr>
          <w:rFonts w:hint="cs"/>
          <w:rtl/>
        </w:rPr>
        <w:t>הגנרלית</w:t>
      </w:r>
      <w:r w:rsidRPr="00893EB2">
        <w:rPr>
          <w:rtl/>
        </w:rPr>
        <w:t xml:space="preserve"> </w:t>
      </w:r>
      <w:r w:rsidRPr="00893EB2">
        <w:rPr>
          <w:rFonts w:hint="cs"/>
          <w:rtl/>
        </w:rPr>
        <w:t>של</w:t>
      </w:r>
      <w:r w:rsidRPr="00893EB2">
        <w:rPr>
          <w:rtl/>
        </w:rPr>
        <w:t xml:space="preserve"> </w:t>
      </w:r>
      <w:r w:rsidRPr="00893EB2">
        <w:rPr>
          <w:rFonts w:hint="cs"/>
          <w:rtl/>
        </w:rPr>
        <w:t>הבחירות</w:t>
      </w:r>
      <w:r w:rsidRPr="00893EB2">
        <w:rPr>
          <w:rtl/>
        </w:rPr>
        <w:t xml:space="preserve"> </w:t>
      </w:r>
      <w:r w:rsidRPr="00893EB2">
        <w:rPr>
          <w:rFonts w:hint="cs"/>
          <w:rtl/>
        </w:rPr>
        <w:t>לכנסת</w:t>
      </w:r>
      <w:r w:rsidRPr="00893EB2">
        <w:rPr>
          <w:rtl/>
        </w:rPr>
        <w:t xml:space="preserve"> </w:t>
      </w:r>
      <w:r w:rsidRPr="00893EB2">
        <w:rPr>
          <w:rFonts w:hint="cs"/>
          <w:rtl/>
        </w:rPr>
        <w:t>ה</w:t>
      </w:r>
      <w:r w:rsidRPr="00893EB2">
        <w:rPr>
          <w:rtl/>
        </w:rPr>
        <w:t xml:space="preserve">-23 </w:t>
      </w:r>
      <w:r w:rsidRPr="00893EB2">
        <w:rPr>
          <w:rFonts w:hint="cs"/>
          <w:rtl/>
        </w:rPr>
        <w:t>ערכה</w:t>
      </w:r>
      <w:r w:rsidRPr="00893EB2">
        <w:rPr>
          <w:rtl/>
        </w:rPr>
        <w:t xml:space="preserve"> </w:t>
      </w: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תרגול</w:t>
      </w:r>
      <w:r w:rsidRPr="00893EB2">
        <w:rPr>
          <w:rtl/>
        </w:rPr>
        <w:t xml:space="preserve"> </w:t>
      </w:r>
      <w:r w:rsidRPr="00893EB2">
        <w:rPr>
          <w:rFonts w:hint="cs"/>
          <w:rtl/>
        </w:rPr>
        <w:t>של</w:t>
      </w:r>
      <w:r w:rsidRPr="00893EB2">
        <w:rPr>
          <w:rtl/>
        </w:rPr>
        <w:t xml:space="preserve"> </w:t>
      </w:r>
      <w:r w:rsidRPr="00893EB2">
        <w:rPr>
          <w:rFonts w:hint="cs"/>
          <w:rtl/>
        </w:rPr>
        <w:t>מצב</w:t>
      </w:r>
      <w:r w:rsidRPr="00893EB2">
        <w:rPr>
          <w:rtl/>
        </w:rPr>
        <w:t xml:space="preserve"> </w:t>
      </w:r>
      <w:r w:rsidRPr="00893EB2">
        <w:rPr>
          <w:rFonts w:hint="cs"/>
          <w:rtl/>
        </w:rPr>
        <w:t>חירום</w:t>
      </w:r>
      <w:r w:rsidRPr="00893EB2">
        <w:rPr>
          <w:rtl/>
        </w:rPr>
        <w:t xml:space="preserve"> </w:t>
      </w:r>
      <w:r w:rsidRPr="00893EB2">
        <w:rPr>
          <w:rFonts w:hint="cs"/>
          <w:rtl/>
        </w:rPr>
        <w:t>בחמש</w:t>
      </w:r>
      <w:r w:rsidRPr="00893EB2">
        <w:rPr>
          <w:rtl/>
        </w:rPr>
        <w:t xml:space="preserve"> </w:t>
      </w:r>
      <w:r w:rsidRPr="00893EB2">
        <w:rPr>
          <w:rFonts w:hint="cs"/>
          <w:rtl/>
        </w:rPr>
        <w:t>ועדות</w:t>
      </w:r>
      <w:r w:rsidRPr="00893EB2">
        <w:rPr>
          <w:rtl/>
        </w:rPr>
        <w:t xml:space="preserve"> </w:t>
      </w:r>
      <w:r w:rsidRPr="00893EB2">
        <w:rPr>
          <w:rFonts w:hint="cs"/>
          <w:rtl/>
        </w:rPr>
        <w:t>אזוריות</w:t>
      </w:r>
      <w:r w:rsidRPr="00893EB2">
        <w:rPr>
          <w:rtl/>
        </w:rPr>
        <w:t xml:space="preserve">. לא נערך תרגול בוועדות אזוריות שמצויות בצפון ובדרום הארץ. בשלוש מהוועדות </w:t>
      </w:r>
      <w:r w:rsidRPr="00893EB2">
        <w:rPr>
          <w:rFonts w:hint="cs"/>
          <w:rtl/>
        </w:rPr>
        <w:t>התרגול</w:t>
      </w:r>
      <w:r w:rsidRPr="00893EB2">
        <w:rPr>
          <w:rtl/>
        </w:rPr>
        <w:t xml:space="preserve"> בוצע באמצעות תשאול העובדים בנוגע להיכרותם עם הפעולות שיעשו אם תהיה התרעה. </w:t>
      </w:r>
    </w:p>
    <w:p w14:paraId="799D9B6B" w14:textId="77777777" w:rsidR="00456676" w:rsidRPr="00893EB2" w:rsidRDefault="00456676" w:rsidP="00893EB2">
      <w:pPr>
        <w:pStyle w:val="716"/>
        <w:rPr>
          <w:rtl/>
        </w:rPr>
      </w:pPr>
      <w:r w:rsidRPr="00893EB2">
        <w:rPr>
          <w:rFonts w:hint="cs"/>
          <w:rtl/>
        </w:rPr>
        <w:t>בשאלון</w:t>
      </w:r>
      <w:r w:rsidRPr="00893EB2">
        <w:rPr>
          <w:rtl/>
        </w:rPr>
        <w:t xml:space="preserve"> </w:t>
      </w:r>
      <w:r w:rsidRPr="00893EB2">
        <w:rPr>
          <w:rFonts w:hint="cs"/>
          <w:rtl/>
        </w:rPr>
        <w:t>שהעביר</w:t>
      </w:r>
      <w:r w:rsidRPr="00893EB2">
        <w:rPr>
          <w:rtl/>
        </w:rPr>
        <w:t xml:space="preserve"> </w:t>
      </w:r>
      <w:r w:rsidRPr="00893EB2">
        <w:rPr>
          <w:rFonts w:hint="cs"/>
          <w:rtl/>
        </w:rPr>
        <w:t>משרד</w:t>
      </w:r>
      <w:r w:rsidRPr="00893EB2">
        <w:rPr>
          <w:rtl/>
        </w:rPr>
        <w:t xml:space="preserve"> </w:t>
      </w:r>
      <w:r w:rsidRPr="00893EB2">
        <w:rPr>
          <w:rFonts w:hint="cs"/>
          <w:rtl/>
        </w:rPr>
        <w:t>מבקר</w:t>
      </w:r>
      <w:r w:rsidRPr="00893EB2">
        <w:rPr>
          <w:rtl/>
        </w:rPr>
        <w:t xml:space="preserve"> </w:t>
      </w:r>
      <w:r w:rsidRPr="00893EB2">
        <w:rPr>
          <w:rFonts w:hint="cs"/>
          <w:rtl/>
        </w:rPr>
        <w:t>המדינה</w:t>
      </w:r>
      <w:r w:rsidRPr="00893EB2">
        <w:rPr>
          <w:rtl/>
        </w:rPr>
        <w:t xml:space="preserve"> </w:t>
      </w:r>
      <w:r w:rsidRPr="00893EB2">
        <w:rPr>
          <w:rFonts w:hint="cs"/>
          <w:rtl/>
        </w:rPr>
        <w:t>בבחירות</w:t>
      </w:r>
      <w:r w:rsidRPr="00893EB2">
        <w:rPr>
          <w:rtl/>
        </w:rPr>
        <w:t xml:space="preserve"> </w:t>
      </w:r>
      <w:r w:rsidRPr="00893EB2">
        <w:rPr>
          <w:rFonts w:hint="cs"/>
          <w:rtl/>
        </w:rPr>
        <w:t>לכנסות</w:t>
      </w:r>
      <w:r w:rsidRPr="00893EB2">
        <w:rPr>
          <w:rtl/>
        </w:rPr>
        <w:t xml:space="preserve"> </w:t>
      </w:r>
      <w:r w:rsidRPr="00893EB2">
        <w:rPr>
          <w:rFonts w:hint="cs"/>
          <w:rtl/>
        </w:rPr>
        <w:t>ה</w:t>
      </w:r>
      <w:r w:rsidRPr="00893EB2">
        <w:rPr>
          <w:rtl/>
        </w:rPr>
        <w:t xml:space="preserve">-22 </w:t>
      </w:r>
      <w:r w:rsidRPr="00893EB2">
        <w:rPr>
          <w:rFonts w:hint="cs"/>
          <w:rtl/>
        </w:rPr>
        <w:t>וה</w:t>
      </w:r>
      <w:r w:rsidRPr="00893EB2">
        <w:rPr>
          <w:rtl/>
        </w:rPr>
        <w:t xml:space="preserve">-23 </w:t>
      </w:r>
      <w:r w:rsidRPr="00893EB2">
        <w:rPr>
          <w:rFonts w:hint="cs"/>
          <w:rtl/>
        </w:rPr>
        <w:t>נמצא</w:t>
      </w:r>
      <w:r w:rsidRPr="00893EB2">
        <w:rPr>
          <w:rtl/>
        </w:rPr>
        <w:t xml:space="preserve"> </w:t>
      </w:r>
      <w:r w:rsidRPr="00893EB2">
        <w:rPr>
          <w:rFonts w:hint="cs"/>
          <w:rtl/>
        </w:rPr>
        <w:t>כי</w:t>
      </w:r>
      <w:r w:rsidRPr="00893EB2">
        <w:rPr>
          <w:rtl/>
        </w:rPr>
        <w:t xml:space="preserve"> </w:t>
      </w:r>
      <w:r w:rsidRPr="00893EB2">
        <w:rPr>
          <w:rFonts w:hint="cs"/>
          <w:rtl/>
        </w:rPr>
        <w:t>בשבע</w:t>
      </w:r>
      <w:r w:rsidRPr="00893EB2">
        <w:rPr>
          <w:rtl/>
        </w:rPr>
        <w:t xml:space="preserve"> (35%) </w:t>
      </w:r>
      <w:r w:rsidRPr="00893EB2">
        <w:rPr>
          <w:rFonts w:hint="cs"/>
          <w:rtl/>
        </w:rPr>
        <w:t>מעשרים</w:t>
      </w:r>
      <w:r w:rsidRPr="00893EB2">
        <w:rPr>
          <w:rtl/>
        </w:rPr>
        <w:t xml:space="preserve"> הוועדות האזוריות שנבדקו בשתי מערכות הבחירות, מנהלי הוועדות או מנהלי החדרים המאובטחים לא ידעו </w:t>
      </w:r>
      <w:r w:rsidRPr="00893EB2">
        <w:rPr>
          <w:rFonts w:hint="cs"/>
          <w:rtl/>
        </w:rPr>
        <w:t>במדויק</w:t>
      </w:r>
      <w:r w:rsidRPr="00893EB2">
        <w:rPr>
          <w:rtl/>
        </w:rPr>
        <w:t xml:space="preserve"> כיצד עליהם לפעול במצב חירום. </w:t>
      </w:r>
      <w:r w:rsidRPr="00893EB2">
        <w:rPr>
          <w:rFonts w:hint="cs"/>
          <w:rtl/>
        </w:rPr>
        <w:t>עוד</w:t>
      </w:r>
      <w:r w:rsidRPr="00893EB2">
        <w:rPr>
          <w:rtl/>
        </w:rPr>
        <w:t xml:space="preserve"> </w:t>
      </w:r>
      <w:r w:rsidRPr="00893EB2">
        <w:rPr>
          <w:rFonts w:hint="cs"/>
          <w:rtl/>
        </w:rPr>
        <w:t>עלו</w:t>
      </w:r>
      <w:r w:rsidRPr="00893EB2">
        <w:rPr>
          <w:rtl/>
        </w:rPr>
        <w:t xml:space="preserve"> פערי מיגון בחלק מהאתרים, ולכן העובדים התבקשו להישאר במקומם ולפעול בהתאם להנחיות פיקוד העורף. </w:t>
      </w:r>
    </w:p>
    <w:p w14:paraId="2E603E26" w14:textId="77777777" w:rsidR="00456676" w:rsidRPr="00893EB2" w:rsidRDefault="00456676" w:rsidP="00893EB2">
      <w:pPr>
        <w:pStyle w:val="716"/>
        <w:rPr>
          <w:rtl/>
        </w:rPr>
      </w:pPr>
      <w:r w:rsidRPr="00893EB2">
        <w:rPr>
          <w:rtl/>
        </w:rPr>
        <w:t xml:space="preserve">ראוי לציין </w:t>
      </w:r>
      <w:r w:rsidRPr="00893EB2">
        <w:rPr>
          <w:rFonts w:hint="cs"/>
          <w:rtl/>
        </w:rPr>
        <w:t>לחיוב</w:t>
      </w:r>
      <w:r w:rsidRPr="00893EB2">
        <w:rPr>
          <w:rtl/>
        </w:rPr>
        <w:t xml:space="preserve"> כי </w:t>
      </w:r>
      <w:r w:rsidRPr="00893EB2">
        <w:rPr>
          <w:rFonts w:hint="cs"/>
          <w:rtl/>
        </w:rPr>
        <w:t>החדר</w:t>
      </w:r>
      <w:r w:rsidRPr="00893EB2">
        <w:rPr>
          <w:rtl/>
        </w:rPr>
        <w:t xml:space="preserve"> </w:t>
      </w:r>
      <w:r w:rsidRPr="00893EB2">
        <w:rPr>
          <w:rFonts w:hint="cs"/>
          <w:rtl/>
        </w:rPr>
        <w:t>עם</w:t>
      </w:r>
      <w:r w:rsidRPr="00893EB2">
        <w:rPr>
          <w:rtl/>
        </w:rPr>
        <w:t xml:space="preserve"> ציוד המחשוב בוועד</w:t>
      </w:r>
      <w:r w:rsidRPr="00893EB2">
        <w:rPr>
          <w:rFonts w:hint="cs"/>
          <w:rtl/>
        </w:rPr>
        <w:t>ה</w:t>
      </w:r>
      <w:r w:rsidRPr="00893EB2">
        <w:rPr>
          <w:rtl/>
        </w:rPr>
        <w:t xml:space="preserve"> </w:t>
      </w:r>
      <w:r w:rsidRPr="00893EB2">
        <w:rPr>
          <w:rFonts w:hint="cs"/>
          <w:rtl/>
        </w:rPr>
        <w:t>אזורית</w:t>
      </w:r>
      <w:r w:rsidRPr="00893EB2">
        <w:rPr>
          <w:rtl/>
        </w:rPr>
        <w:t xml:space="preserve"> </w:t>
      </w:r>
      <w:r w:rsidRPr="00893EB2">
        <w:rPr>
          <w:rFonts w:hint="cs"/>
          <w:rtl/>
        </w:rPr>
        <w:t>אחת</w:t>
      </w:r>
      <w:r w:rsidRPr="00893EB2">
        <w:rPr>
          <w:rtl/>
        </w:rPr>
        <w:t xml:space="preserve"> </w:t>
      </w:r>
      <w:r w:rsidRPr="00893EB2">
        <w:rPr>
          <w:rFonts w:hint="cs"/>
          <w:rtl/>
        </w:rPr>
        <w:t>נקבע</w:t>
      </w:r>
      <w:r w:rsidRPr="00893EB2">
        <w:rPr>
          <w:rtl/>
        </w:rPr>
        <w:t xml:space="preserve"> </w:t>
      </w:r>
      <w:r w:rsidRPr="00893EB2">
        <w:rPr>
          <w:rFonts w:hint="cs"/>
          <w:rtl/>
        </w:rPr>
        <w:t>במחשבה</w:t>
      </w:r>
      <w:r w:rsidRPr="00893EB2">
        <w:rPr>
          <w:rtl/>
        </w:rPr>
        <w:t xml:space="preserve"> </w:t>
      </w:r>
      <w:r w:rsidRPr="00893EB2">
        <w:rPr>
          <w:rFonts w:hint="cs"/>
          <w:rtl/>
        </w:rPr>
        <w:t>תחילה</w:t>
      </w:r>
      <w:r w:rsidRPr="00893EB2">
        <w:rPr>
          <w:rtl/>
        </w:rPr>
        <w:t xml:space="preserve"> </w:t>
      </w:r>
      <w:r w:rsidRPr="00893EB2">
        <w:rPr>
          <w:rFonts w:hint="cs"/>
          <w:rtl/>
        </w:rPr>
        <w:t>כמרחב</w:t>
      </w:r>
      <w:r w:rsidRPr="00893EB2">
        <w:rPr>
          <w:rtl/>
        </w:rPr>
        <w:t xml:space="preserve"> </w:t>
      </w:r>
      <w:r w:rsidRPr="00893EB2">
        <w:rPr>
          <w:rFonts w:hint="cs"/>
          <w:rtl/>
        </w:rPr>
        <w:t>מוגן</w:t>
      </w:r>
      <w:r w:rsidRPr="00893EB2">
        <w:rPr>
          <w:rtl/>
        </w:rPr>
        <w:t xml:space="preserve"> </w:t>
      </w:r>
      <w:r w:rsidRPr="00893EB2">
        <w:rPr>
          <w:rFonts w:hint="cs"/>
          <w:rtl/>
        </w:rPr>
        <w:t>ולכן</w:t>
      </w:r>
      <w:r w:rsidRPr="00893EB2">
        <w:rPr>
          <w:rtl/>
        </w:rPr>
        <w:t xml:space="preserve"> </w:t>
      </w:r>
      <w:r w:rsidRPr="00893EB2">
        <w:rPr>
          <w:rFonts w:hint="cs"/>
          <w:rtl/>
        </w:rPr>
        <w:t>לא</w:t>
      </w:r>
      <w:r w:rsidRPr="00893EB2">
        <w:rPr>
          <w:rtl/>
        </w:rPr>
        <w:t xml:space="preserve"> </w:t>
      </w:r>
      <w:r w:rsidRPr="00893EB2">
        <w:rPr>
          <w:rFonts w:hint="cs"/>
          <w:rtl/>
        </w:rPr>
        <w:t>נדרש</w:t>
      </w:r>
      <w:r w:rsidRPr="00893EB2">
        <w:rPr>
          <w:rtl/>
        </w:rPr>
        <w:t xml:space="preserve"> </w:t>
      </w:r>
      <w:r w:rsidRPr="00893EB2">
        <w:rPr>
          <w:rFonts w:hint="cs"/>
          <w:rtl/>
        </w:rPr>
        <w:t>היה</w:t>
      </w:r>
      <w:r w:rsidRPr="00893EB2">
        <w:rPr>
          <w:rtl/>
        </w:rPr>
        <w:t xml:space="preserve"> </w:t>
      </w:r>
      <w:r w:rsidRPr="00893EB2">
        <w:rPr>
          <w:rFonts w:hint="cs"/>
          <w:rtl/>
        </w:rPr>
        <w:t>להתפנות</w:t>
      </w:r>
      <w:r w:rsidRPr="00893EB2">
        <w:rPr>
          <w:rtl/>
        </w:rPr>
        <w:t xml:space="preserve"> </w:t>
      </w:r>
      <w:r w:rsidRPr="00893EB2">
        <w:rPr>
          <w:rFonts w:hint="cs"/>
          <w:rtl/>
        </w:rPr>
        <w:t>ממנו</w:t>
      </w:r>
      <w:r w:rsidRPr="00893EB2">
        <w:rPr>
          <w:rtl/>
        </w:rPr>
        <w:t xml:space="preserve"> </w:t>
      </w:r>
      <w:r w:rsidRPr="00893EB2">
        <w:rPr>
          <w:rFonts w:hint="cs"/>
          <w:rtl/>
        </w:rPr>
        <w:t>במצב</w:t>
      </w:r>
      <w:r w:rsidRPr="00893EB2">
        <w:rPr>
          <w:rtl/>
        </w:rPr>
        <w:t xml:space="preserve"> </w:t>
      </w:r>
      <w:r w:rsidRPr="00893EB2">
        <w:rPr>
          <w:rFonts w:hint="cs"/>
          <w:rtl/>
        </w:rPr>
        <w:t>חירום</w:t>
      </w:r>
      <w:r w:rsidRPr="00893EB2">
        <w:rPr>
          <w:rtl/>
        </w:rPr>
        <w:t>.</w:t>
      </w:r>
    </w:p>
    <w:p w14:paraId="3D3D0F65" w14:textId="77777777" w:rsidR="00456676" w:rsidRPr="00893EB2" w:rsidRDefault="00456676" w:rsidP="00893EB2">
      <w:pPr>
        <w:pStyle w:val="716"/>
        <w:rPr>
          <w:rtl/>
        </w:rPr>
      </w:pPr>
      <w:r w:rsidRPr="00893EB2">
        <w:rPr>
          <w:rFonts w:hint="cs"/>
          <w:rtl/>
        </w:rPr>
        <w:t>מוצע</w:t>
      </w:r>
      <w:r w:rsidRPr="00893EB2">
        <w:rPr>
          <w:rtl/>
        </w:rPr>
        <w:t xml:space="preserve"> </w:t>
      </w:r>
      <w:r w:rsidRPr="00893EB2">
        <w:rPr>
          <w:rFonts w:hint="cs"/>
          <w:rtl/>
        </w:rPr>
        <w:t>שוועדת</w:t>
      </w:r>
      <w:r w:rsidRPr="00893EB2">
        <w:rPr>
          <w:rtl/>
        </w:rPr>
        <w:t xml:space="preserve"> </w:t>
      </w:r>
      <w:r w:rsidRPr="00893EB2">
        <w:rPr>
          <w:rFonts w:hint="cs"/>
          <w:rtl/>
        </w:rPr>
        <w:t>הבחירות</w:t>
      </w:r>
      <w:r w:rsidRPr="00893EB2">
        <w:rPr>
          <w:rtl/>
        </w:rPr>
        <w:t xml:space="preserve"> </w:t>
      </w:r>
      <w:r w:rsidRPr="00893EB2">
        <w:rPr>
          <w:rFonts w:hint="cs"/>
          <w:rtl/>
        </w:rPr>
        <w:t>תוודא</w:t>
      </w:r>
      <w:r w:rsidRPr="00893EB2">
        <w:rPr>
          <w:rtl/>
        </w:rPr>
        <w:t xml:space="preserve"> </w:t>
      </w:r>
      <w:r w:rsidRPr="00893EB2">
        <w:rPr>
          <w:rFonts w:hint="cs"/>
          <w:rtl/>
        </w:rPr>
        <w:t>מול</w:t>
      </w:r>
      <w:r w:rsidRPr="00893EB2">
        <w:rPr>
          <w:rtl/>
        </w:rPr>
        <w:t xml:space="preserve"> </w:t>
      </w:r>
      <w:r w:rsidRPr="00893EB2">
        <w:rPr>
          <w:rFonts w:hint="cs"/>
          <w:rtl/>
        </w:rPr>
        <w:t>מנהלי</w:t>
      </w:r>
      <w:r w:rsidRPr="00893EB2">
        <w:rPr>
          <w:rtl/>
        </w:rPr>
        <w:t xml:space="preserve"> </w:t>
      </w:r>
      <w:r w:rsidRPr="00893EB2">
        <w:rPr>
          <w:rFonts w:hint="cs"/>
          <w:rtl/>
        </w:rPr>
        <w:t>הוועדות</w:t>
      </w:r>
      <w:r w:rsidRPr="00893EB2">
        <w:rPr>
          <w:rtl/>
        </w:rPr>
        <w:t xml:space="preserve"> </w:t>
      </w:r>
      <w:r w:rsidRPr="00893EB2">
        <w:rPr>
          <w:rFonts w:hint="cs"/>
          <w:rtl/>
        </w:rPr>
        <w:t>האזוריות</w:t>
      </w:r>
      <w:r w:rsidRPr="00893EB2">
        <w:rPr>
          <w:rtl/>
        </w:rPr>
        <w:t xml:space="preserve"> </w:t>
      </w:r>
      <w:r w:rsidRPr="00893EB2">
        <w:rPr>
          <w:rFonts w:hint="cs"/>
          <w:rtl/>
        </w:rPr>
        <w:t>שהם</w:t>
      </w:r>
      <w:r w:rsidRPr="00893EB2">
        <w:rPr>
          <w:rtl/>
        </w:rPr>
        <w:t xml:space="preserve"> </w:t>
      </w:r>
      <w:r w:rsidRPr="00893EB2">
        <w:rPr>
          <w:rFonts w:hint="cs"/>
          <w:rtl/>
        </w:rPr>
        <w:t>יודעים</w:t>
      </w:r>
      <w:r w:rsidRPr="00893EB2">
        <w:rPr>
          <w:rtl/>
        </w:rPr>
        <w:t xml:space="preserve"> </w:t>
      </w:r>
      <w:r w:rsidRPr="00893EB2">
        <w:rPr>
          <w:rFonts w:hint="cs"/>
          <w:rtl/>
        </w:rPr>
        <w:t>כיצד</w:t>
      </w:r>
      <w:r w:rsidRPr="00893EB2">
        <w:rPr>
          <w:rtl/>
        </w:rPr>
        <w:t xml:space="preserve"> </w:t>
      </w:r>
      <w:r w:rsidRPr="00893EB2">
        <w:rPr>
          <w:rFonts w:hint="cs"/>
          <w:rtl/>
        </w:rPr>
        <w:t>עליהם</w:t>
      </w:r>
      <w:r w:rsidRPr="00893EB2">
        <w:rPr>
          <w:rtl/>
        </w:rPr>
        <w:t xml:space="preserve"> </w:t>
      </w:r>
      <w:r w:rsidRPr="00893EB2">
        <w:rPr>
          <w:rFonts w:hint="cs"/>
          <w:rtl/>
        </w:rPr>
        <w:t>לפעול</w:t>
      </w:r>
      <w:r w:rsidRPr="00893EB2">
        <w:rPr>
          <w:rtl/>
        </w:rPr>
        <w:t xml:space="preserve"> </w:t>
      </w:r>
      <w:r w:rsidRPr="00893EB2">
        <w:rPr>
          <w:rFonts w:hint="cs"/>
          <w:rtl/>
        </w:rPr>
        <w:t>במצב</w:t>
      </w:r>
      <w:r w:rsidRPr="00893EB2">
        <w:rPr>
          <w:rtl/>
        </w:rPr>
        <w:t xml:space="preserve"> </w:t>
      </w:r>
      <w:r w:rsidRPr="00893EB2">
        <w:rPr>
          <w:rFonts w:hint="cs"/>
          <w:rtl/>
        </w:rPr>
        <w:t>חירום</w:t>
      </w:r>
      <w:r w:rsidRPr="00893EB2">
        <w:rPr>
          <w:rtl/>
        </w:rPr>
        <w:t xml:space="preserve">. </w:t>
      </w:r>
      <w:r w:rsidRPr="00893EB2">
        <w:rPr>
          <w:rFonts w:hint="cs"/>
          <w:rtl/>
        </w:rPr>
        <w:t>כמו</w:t>
      </w:r>
      <w:r w:rsidRPr="00893EB2">
        <w:rPr>
          <w:rtl/>
        </w:rPr>
        <w:t xml:space="preserve"> </w:t>
      </w:r>
      <w:r w:rsidRPr="00893EB2">
        <w:rPr>
          <w:rFonts w:hint="cs"/>
          <w:rtl/>
        </w:rPr>
        <w:t>כן</w:t>
      </w:r>
      <w:r w:rsidRPr="00893EB2">
        <w:rPr>
          <w:rtl/>
        </w:rPr>
        <w:t xml:space="preserve"> </w:t>
      </w:r>
      <w:r w:rsidRPr="00893EB2">
        <w:rPr>
          <w:rFonts w:hint="cs"/>
          <w:rtl/>
        </w:rPr>
        <w:t>על</w:t>
      </w:r>
      <w:r w:rsidRPr="00893EB2">
        <w:rPr>
          <w:rtl/>
        </w:rPr>
        <w:t xml:space="preserve"> </w:t>
      </w:r>
      <w:r w:rsidRPr="00893EB2">
        <w:rPr>
          <w:rFonts w:hint="cs"/>
          <w:rtl/>
        </w:rPr>
        <w:t>הוועדה</w:t>
      </w:r>
      <w:r w:rsidRPr="00893EB2">
        <w:rPr>
          <w:rtl/>
        </w:rPr>
        <w:t xml:space="preserve"> </w:t>
      </w:r>
      <w:r w:rsidRPr="00893EB2">
        <w:rPr>
          <w:rFonts w:hint="cs"/>
          <w:rtl/>
        </w:rPr>
        <w:t>לתרגל</w:t>
      </w:r>
      <w:r w:rsidRPr="00893EB2">
        <w:rPr>
          <w:rtl/>
        </w:rPr>
        <w:t xml:space="preserve"> </w:t>
      </w:r>
      <w:r w:rsidRPr="00893EB2">
        <w:rPr>
          <w:rFonts w:hint="cs"/>
          <w:rtl/>
        </w:rPr>
        <w:t>תרחיש</w:t>
      </w:r>
      <w:r w:rsidRPr="00893EB2">
        <w:rPr>
          <w:rtl/>
        </w:rPr>
        <w:t xml:space="preserve"> </w:t>
      </w:r>
      <w:r w:rsidRPr="00893EB2">
        <w:rPr>
          <w:rFonts w:hint="cs"/>
          <w:rtl/>
        </w:rPr>
        <w:t>חירום</w:t>
      </w:r>
      <w:r w:rsidRPr="00893EB2">
        <w:rPr>
          <w:rtl/>
        </w:rPr>
        <w:t xml:space="preserve"> </w:t>
      </w:r>
      <w:r w:rsidRPr="00893EB2">
        <w:rPr>
          <w:rFonts w:hint="cs"/>
          <w:rtl/>
        </w:rPr>
        <w:t>לפני</w:t>
      </w:r>
      <w:r w:rsidRPr="00893EB2">
        <w:rPr>
          <w:rtl/>
        </w:rPr>
        <w:t xml:space="preserve"> יום הבחירות. עוד מומלץ לבחון את מיקומם של החדרים </w:t>
      </w:r>
      <w:r w:rsidRPr="00893EB2">
        <w:rPr>
          <w:rFonts w:hint="cs"/>
          <w:rtl/>
        </w:rPr>
        <w:t>עם</w:t>
      </w:r>
      <w:r w:rsidRPr="00893EB2">
        <w:rPr>
          <w:rtl/>
        </w:rPr>
        <w:t xml:space="preserve"> </w:t>
      </w:r>
      <w:r w:rsidRPr="00893EB2">
        <w:rPr>
          <w:rFonts w:hint="cs"/>
          <w:rtl/>
        </w:rPr>
        <w:t>ציוד</w:t>
      </w:r>
      <w:r w:rsidRPr="00893EB2">
        <w:rPr>
          <w:rtl/>
        </w:rPr>
        <w:t xml:space="preserve"> </w:t>
      </w:r>
      <w:r w:rsidRPr="00893EB2">
        <w:rPr>
          <w:rFonts w:hint="cs"/>
          <w:rtl/>
        </w:rPr>
        <w:t>המחשוב במרחבים מוגנים, בפרט בוועדות אזוריות בדרום ובצפון</w:t>
      </w:r>
      <w:r w:rsidRPr="00893EB2">
        <w:rPr>
          <w:rtl/>
        </w:rPr>
        <w:t>.</w:t>
      </w:r>
    </w:p>
    <w:p w14:paraId="6A847C7E" w14:textId="77777777" w:rsidR="00456676" w:rsidRPr="00AD01D8" w:rsidRDefault="00456676" w:rsidP="00AD01D8">
      <w:pPr>
        <w:pStyle w:val="71f5"/>
        <w:rPr>
          <w:rtl/>
        </w:rPr>
      </w:pPr>
      <w:r w:rsidRPr="00AD01D8">
        <w:rPr>
          <w:rFonts w:hint="cs"/>
          <w:rtl/>
        </w:rPr>
        <w:t>✰</w:t>
      </w:r>
    </w:p>
    <w:p w14:paraId="77A8CFB4" w14:textId="77777777" w:rsidR="00456676" w:rsidRPr="00893EB2" w:rsidRDefault="00456676" w:rsidP="00893EB2">
      <w:pPr>
        <w:pStyle w:val="716"/>
        <w:rPr>
          <w:rtl/>
        </w:rPr>
      </w:pPr>
      <w:r w:rsidRPr="00893EB2">
        <w:rPr>
          <w:rFonts w:hint="cs"/>
          <w:rtl/>
        </w:rPr>
        <w:lastRenderedPageBreak/>
        <w:t xml:space="preserve">לסיכום, תמונת המצב העולה מהפרק מלמדת כי בידי מקבלי ההחלטות בוועדת הבחירות אין תמונה מלאה ועדכנית של מערכות המידע והתשתיות המשמשות אותן (רשימת מצאי מעודכנת) ויחסי הגומלין בין המערכות (מסמך ארכיטקטורה). כמו כן הועלה כי הוועדה לא הגדירה לכל נכס מידע את בעל הנכס, סיווגו ורמת הדחיפות שלו במקרה של התאוששות מאסון. נתונים אלו חיוניים בעת ביצוע סקרי סיכונים וכן כדי לאתר רכיבים פחות מוגנים - שאינם נתמכים על ידי היצרן או שיש להם חולשות מוכרות ועשויים להיות החוליה החלשה שבאמצעותה תוקפים ינסו לפגוע באמון הציבור. כמו כן </w:t>
      </w:r>
      <w:r w:rsidRPr="00893EB2">
        <w:rPr>
          <w:rtl/>
        </w:rPr>
        <w:t xml:space="preserve">ועדת הבחירות פועלת ללא מסמך </w:t>
      </w:r>
      <w:r w:rsidRPr="00893EB2">
        <w:rPr>
          <w:rFonts w:hint="cs"/>
          <w:rtl/>
        </w:rPr>
        <w:t>לניהול</w:t>
      </w:r>
      <w:r w:rsidRPr="00893EB2">
        <w:rPr>
          <w:rtl/>
        </w:rPr>
        <w:t xml:space="preserve"> המשכיות </w:t>
      </w:r>
      <w:r w:rsidRPr="00893EB2">
        <w:rPr>
          <w:rFonts w:hint="cs"/>
          <w:rtl/>
        </w:rPr>
        <w:t>תפקודית</w:t>
      </w:r>
      <w:r w:rsidRPr="00893EB2">
        <w:rPr>
          <w:rtl/>
        </w:rPr>
        <w:t xml:space="preserve"> </w:t>
      </w:r>
      <w:r w:rsidRPr="00893EB2">
        <w:rPr>
          <w:rFonts w:hint="cs"/>
          <w:rtl/>
        </w:rPr>
        <w:t>המגדיר</w:t>
      </w:r>
      <w:r w:rsidRPr="00893EB2">
        <w:rPr>
          <w:rtl/>
        </w:rPr>
        <w:t xml:space="preserve"> </w:t>
      </w:r>
      <w:r w:rsidRPr="00893EB2">
        <w:rPr>
          <w:rFonts w:hint="cs"/>
          <w:rtl/>
        </w:rPr>
        <w:t>את</w:t>
      </w:r>
      <w:r w:rsidRPr="00893EB2">
        <w:rPr>
          <w:rtl/>
        </w:rPr>
        <w:t xml:space="preserve"> </w:t>
      </w:r>
      <w:r w:rsidRPr="00893EB2">
        <w:rPr>
          <w:rFonts w:hint="cs"/>
          <w:rtl/>
        </w:rPr>
        <w:t>המערכות</w:t>
      </w:r>
      <w:r w:rsidRPr="00893EB2">
        <w:rPr>
          <w:rtl/>
        </w:rPr>
        <w:t xml:space="preserve"> </w:t>
      </w:r>
      <w:r w:rsidRPr="00893EB2">
        <w:rPr>
          <w:rFonts w:hint="cs"/>
          <w:rtl/>
        </w:rPr>
        <w:t>והתהליכים</w:t>
      </w:r>
      <w:r w:rsidRPr="00893EB2">
        <w:rPr>
          <w:rtl/>
        </w:rPr>
        <w:t xml:space="preserve"> </w:t>
      </w:r>
      <w:r w:rsidRPr="00893EB2">
        <w:rPr>
          <w:rFonts w:hint="cs"/>
          <w:rtl/>
        </w:rPr>
        <w:t>החיוניים</w:t>
      </w:r>
      <w:r w:rsidRPr="00893EB2">
        <w:rPr>
          <w:rtl/>
        </w:rPr>
        <w:t xml:space="preserve"> </w:t>
      </w:r>
      <w:r w:rsidRPr="00893EB2">
        <w:rPr>
          <w:rFonts w:hint="cs"/>
          <w:rtl/>
        </w:rPr>
        <w:t>להמשך</w:t>
      </w:r>
      <w:r w:rsidRPr="00893EB2">
        <w:rPr>
          <w:rtl/>
        </w:rPr>
        <w:t xml:space="preserve"> </w:t>
      </w:r>
      <w:r w:rsidRPr="00893EB2">
        <w:rPr>
          <w:rFonts w:hint="cs"/>
          <w:rtl/>
        </w:rPr>
        <w:t>פעילותה</w:t>
      </w:r>
      <w:r w:rsidRPr="00893EB2">
        <w:rPr>
          <w:rtl/>
        </w:rPr>
        <w:t xml:space="preserve"> </w:t>
      </w:r>
      <w:r w:rsidRPr="00893EB2">
        <w:rPr>
          <w:rFonts w:hint="cs"/>
          <w:rtl/>
        </w:rPr>
        <w:t>בתקופת</w:t>
      </w:r>
      <w:r w:rsidRPr="00893EB2">
        <w:rPr>
          <w:rtl/>
        </w:rPr>
        <w:t xml:space="preserve"> </w:t>
      </w:r>
      <w:r w:rsidRPr="00893EB2">
        <w:rPr>
          <w:rFonts w:hint="cs"/>
          <w:rtl/>
        </w:rPr>
        <w:t>הבחירות</w:t>
      </w:r>
      <w:r w:rsidRPr="00893EB2">
        <w:rPr>
          <w:rtl/>
        </w:rPr>
        <w:t xml:space="preserve"> </w:t>
      </w:r>
      <w:r w:rsidRPr="00893EB2">
        <w:rPr>
          <w:rFonts w:hint="cs"/>
          <w:rtl/>
        </w:rPr>
        <w:t>ואת</w:t>
      </w:r>
      <w:r w:rsidRPr="00893EB2">
        <w:rPr>
          <w:rtl/>
        </w:rPr>
        <w:t xml:space="preserve"> </w:t>
      </w:r>
      <w:r w:rsidRPr="00893EB2">
        <w:rPr>
          <w:rFonts w:hint="cs"/>
          <w:rtl/>
        </w:rPr>
        <w:t>הזמן</w:t>
      </w:r>
      <w:r w:rsidRPr="00893EB2">
        <w:rPr>
          <w:rtl/>
        </w:rPr>
        <w:t xml:space="preserve"> </w:t>
      </w:r>
      <w:r w:rsidRPr="00893EB2">
        <w:rPr>
          <w:rFonts w:hint="cs"/>
          <w:rtl/>
        </w:rPr>
        <w:t>הנדרש</w:t>
      </w:r>
      <w:r w:rsidRPr="00893EB2">
        <w:rPr>
          <w:rtl/>
        </w:rPr>
        <w:t xml:space="preserve"> </w:t>
      </w:r>
      <w:r w:rsidRPr="00893EB2">
        <w:rPr>
          <w:rFonts w:hint="cs"/>
          <w:rtl/>
        </w:rPr>
        <w:t xml:space="preserve">להתאוששותם. </w:t>
      </w:r>
    </w:p>
    <w:p w14:paraId="223515BE" w14:textId="77777777" w:rsidR="00456676" w:rsidRPr="0061312D" w:rsidRDefault="00456676" w:rsidP="00C365A5">
      <w:pPr>
        <w:pStyle w:val="7192"/>
        <w:rPr>
          <w:rtl/>
        </w:rPr>
      </w:pPr>
      <w:r w:rsidRPr="00D96736">
        <w:rPr>
          <w:rtl/>
        </w:rPr>
        <w:t xml:space="preserve">ועדת הבחירות </w:t>
      </w:r>
      <w:r>
        <w:rPr>
          <w:rFonts w:hint="cs"/>
          <w:rtl/>
        </w:rPr>
        <w:t xml:space="preserve">מסרה בתשובתה </w:t>
      </w:r>
      <w:r w:rsidRPr="00D96736">
        <w:rPr>
          <w:rtl/>
        </w:rPr>
        <w:t xml:space="preserve">כי תשקול כיצד ליישם את ההערה הנוגעת לניהול תיקי מערכות </w:t>
      </w:r>
      <w:r w:rsidRPr="00D96736">
        <w:rPr>
          <w:rFonts w:hint="cs"/>
          <w:rtl/>
        </w:rPr>
        <w:t>ותיעוד</w:t>
      </w:r>
      <w:r w:rsidRPr="00D96736">
        <w:rPr>
          <w:rtl/>
        </w:rPr>
        <w:t xml:space="preserve"> ולמסמכי המשכיות ורציפות תפקודית. </w:t>
      </w:r>
    </w:p>
    <w:p w14:paraId="191E7ED4" w14:textId="77777777" w:rsidR="00AD01D8" w:rsidRDefault="00AD01D8">
      <w:pPr>
        <w:bidi w:val="0"/>
        <w:spacing w:after="200" w:line="276" w:lineRule="auto"/>
        <w:rPr>
          <w:rFonts w:ascii="Tahoma" w:hAnsi="Tahoma" w:cs="Tahoma"/>
          <w:b/>
          <w:bCs/>
          <w:color w:val="00305F"/>
          <w:sz w:val="40"/>
          <w:szCs w:val="34"/>
          <w:rtl/>
        </w:rPr>
      </w:pPr>
      <w:bookmarkStart w:id="27" w:name="_Toc57283494"/>
      <w:r>
        <w:rPr>
          <w:rtl/>
        </w:rPr>
        <w:br w:type="page"/>
      </w:r>
    </w:p>
    <w:p w14:paraId="698FDC7C" w14:textId="6829729A" w:rsidR="00456676" w:rsidRPr="00C556B3" w:rsidRDefault="00456676" w:rsidP="00456676">
      <w:pPr>
        <w:pStyle w:val="7120"/>
        <w:rPr>
          <w:rtl/>
        </w:rPr>
      </w:pPr>
      <w:r>
        <w:rPr>
          <w:rFonts w:hint="cs"/>
          <w:rtl/>
        </w:rPr>
        <w:lastRenderedPageBreak/>
        <w:t>סיכוני סייבר ב</w:t>
      </w:r>
      <w:r w:rsidRPr="00A6220D">
        <w:rPr>
          <w:rFonts w:hint="eastAsia"/>
          <w:rtl/>
        </w:rPr>
        <w:t>שרשרת</w:t>
      </w:r>
      <w:r w:rsidRPr="00A6220D">
        <w:rPr>
          <w:rtl/>
        </w:rPr>
        <w:t xml:space="preserve"> האספקה </w:t>
      </w:r>
      <w:r>
        <w:rPr>
          <w:rFonts w:hint="cs"/>
          <w:rtl/>
        </w:rPr>
        <w:t>של שירותי מערכות המידע</w:t>
      </w:r>
      <w:bookmarkEnd w:id="27"/>
    </w:p>
    <w:p w14:paraId="4F0A5F4E" w14:textId="77777777" w:rsidR="00456676" w:rsidRPr="00EE1D3A" w:rsidRDefault="00456676" w:rsidP="00E30A15">
      <w:pPr>
        <w:pStyle w:val="7190"/>
        <w:rPr>
          <w:rtl/>
        </w:rPr>
      </w:pPr>
      <w:r w:rsidRPr="00EE1D3A">
        <w:rPr>
          <w:rFonts w:hint="cs"/>
          <w:rtl/>
        </w:rPr>
        <w:t>איומי שרשרת האספקה</w:t>
      </w:r>
      <w:r w:rsidRPr="00E30A15">
        <w:rPr>
          <w:rStyle w:val="a9"/>
          <w:rtl/>
        </w:rPr>
        <w:footnoteReference w:id="46"/>
      </w:r>
      <w:r w:rsidRPr="00EE1D3A">
        <w:rPr>
          <w:rtl/>
        </w:rPr>
        <w:t xml:space="preserve"> </w:t>
      </w:r>
      <w:r w:rsidRPr="00EE1D3A">
        <w:rPr>
          <w:rFonts w:hint="eastAsia"/>
          <w:rtl/>
        </w:rPr>
        <w:t>נוגעים</w:t>
      </w:r>
      <w:r w:rsidRPr="00EE1D3A">
        <w:rPr>
          <w:rtl/>
        </w:rPr>
        <w:t xml:space="preserve"> לנזק הפוטנציאלי שעלול להיגרם לארגוני ליבה </w:t>
      </w:r>
      <w:r w:rsidRPr="00EE1D3A">
        <w:rPr>
          <w:rFonts w:hint="eastAsia"/>
          <w:rtl/>
        </w:rPr>
        <w:t>או</w:t>
      </w:r>
      <w:r w:rsidRPr="00EE1D3A">
        <w:rPr>
          <w:rtl/>
        </w:rPr>
        <w:t xml:space="preserve"> </w:t>
      </w:r>
      <w:r w:rsidRPr="00EE1D3A">
        <w:rPr>
          <w:rFonts w:hint="eastAsia"/>
          <w:rtl/>
        </w:rPr>
        <w:t>לספקים</w:t>
      </w:r>
      <w:r w:rsidRPr="00EE1D3A">
        <w:rPr>
          <w:rtl/>
        </w:rPr>
        <w:t xml:space="preserve"> כתוצאה מעבודה משותפת. </w:t>
      </w:r>
      <w:r w:rsidRPr="00EE1D3A">
        <w:rPr>
          <w:rFonts w:hint="eastAsia"/>
          <w:rtl/>
        </w:rPr>
        <w:t>בעידן</w:t>
      </w:r>
      <w:r w:rsidRPr="00EE1D3A">
        <w:rPr>
          <w:rtl/>
        </w:rPr>
        <w:t xml:space="preserve"> הנוכחי כמעט </w:t>
      </w:r>
      <w:r w:rsidRPr="00EE1D3A">
        <w:rPr>
          <w:rFonts w:hint="cs"/>
          <w:rtl/>
        </w:rPr>
        <w:t>ש</w:t>
      </w:r>
      <w:r w:rsidRPr="00EE1D3A">
        <w:rPr>
          <w:rtl/>
        </w:rPr>
        <w:t xml:space="preserve">לא קיימים חברות וארגונים האחראים לבדם </w:t>
      </w:r>
      <w:r w:rsidRPr="00EE1D3A">
        <w:rPr>
          <w:rFonts w:hint="eastAsia"/>
          <w:rtl/>
        </w:rPr>
        <w:t>לכל</w:t>
      </w:r>
      <w:r w:rsidRPr="00EE1D3A">
        <w:rPr>
          <w:rtl/>
        </w:rPr>
        <w:t xml:space="preserve"> </w:t>
      </w:r>
      <w:r w:rsidRPr="00EE1D3A">
        <w:rPr>
          <w:rFonts w:hint="eastAsia"/>
          <w:rtl/>
        </w:rPr>
        <w:t>שלבי</w:t>
      </w:r>
      <w:r w:rsidRPr="00EE1D3A">
        <w:rPr>
          <w:rtl/>
        </w:rPr>
        <w:t xml:space="preserve"> התכנון, הפיתוח, השיווק והאספקה של המוצרים והשירותים </w:t>
      </w:r>
      <w:r w:rsidRPr="00EE1D3A">
        <w:rPr>
          <w:rFonts w:hint="eastAsia"/>
          <w:rtl/>
        </w:rPr>
        <w:t>שהם</w:t>
      </w:r>
      <w:r w:rsidRPr="00EE1D3A">
        <w:rPr>
          <w:rtl/>
        </w:rPr>
        <w:t xml:space="preserve"> מספקים. </w:t>
      </w:r>
      <w:r w:rsidRPr="00EE1D3A">
        <w:rPr>
          <w:rFonts w:hint="eastAsia"/>
          <w:rtl/>
        </w:rPr>
        <w:t>לחלופין</w:t>
      </w:r>
      <w:r w:rsidRPr="00EE1D3A">
        <w:rPr>
          <w:rtl/>
        </w:rPr>
        <w:t xml:space="preserve">, </w:t>
      </w:r>
      <w:r w:rsidRPr="00EE1D3A">
        <w:rPr>
          <w:rFonts w:hint="eastAsia"/>
          <w:rtl/>
        </w:rPr>
        <w:t>ארגוני</w:t>
      </w:r>
      <w:r w:rsidRPr="00EE1D3A">
        <w:rPr>
          <w:rtl/>
        </w:rPr>
        <w:t xml:space="preserve"> </w:t>
      </w:r>
      <w:r w:rsidRPr="00EE1D3A">
        <w:rPr>
          <w:rFonts w:hint="eastAsia"/>
          <w:rtl/>
        </w:rPr>
        <w:t>ליבה</w:t>
      </w:r>
      <w:r w:rsidRPr="00EE1D3A">
        <w:rPr>
          <w:rtl/>
        </w:rPr>
        <w:t xml:space="preserve"> </w:t>
      </w:r>
      <w:r w:rsidRPr="00EE1D3A">
        <w:rPr>
          <w:rFonts w:hint="eastAsia"/>
          <w:rtl/>
        </w:rPr>
        <w:t>רוכשים</w:t>
      </w:r>
      <w:r w:rsidRPr="00EE1D3A">
        <w:rPr>
          <w:rtl/>
        </w:rPr>
        <w:t xml:space="preserve"> </w:t>
      </w:r>
      <w:r w:rsidRPr="00EE1D3A">
        <w:rPr>
          <w:rFonts w:hint="eastAsia"/>
          <w:rtl/>
        </w:rPr>
        <w:t>את</w:t>
      </w:r>
      <w:r w:rsidRPr="00EE1D3A">
        <w:rPr>
          <w:rtl/>
        </w:rPr>
        <w:t xml:space="preserve"> </w:t>
      </w:r>
      <w:r w:rsidRPr="00EE1D3A">
        <w:rPr>
          <w:rFonts w:hint="eastAsia"/>
          <w:rtl/>
        </w:rPr>
        <w:t>שירותיהן</w:t>
      </w:r>
      <w:r w:rsidRPr="00EE1D3A">
        <w:rPr>
          <w:rtl/>
        </w:rPr>
        <w:t xml:space="preserve"> </w:t>
      </w:r>
      <w:r w:rsidRPr="00EE1D3A">
        <w:rPr>
          <w:rFonts w:hint="eastAsia"/>
          <w:rtl/>
        </w:rPr>
        <w:t>של</w:t>
      </w:r>
      <w:r w:rsidRPr="00EE1D3A">
        <w:rPr>
          <w:rtl/>
        </w:rPr>
        <w:t xml:space="preserve"> </w:t>
      </w:r>
      <w:r w:rsidRPr="00EE1D3A">
        <w:rPr>
          <w:rFonts w:hint="eastAsia"/>
          <w:rtl/>
        </w:rPr>
        <w:t>חברות</w:t>
      </w:r>
      <w:r w:rsidRPr="00EE1D3A">
        <w:rPr>
          <w:rtl/>
        </w:rPr>
        <w:t xml:space="preserve"> </w:t>
      </w:r>
      <w:r w:rsidRPr="00EE1D3A">
        <w:rPr>
          <w:rFonts w:hint="eastAsia"/>
          <w:rtl/>
        </w:rPr>
        <w:t>המתמחות</w:t>
      </w:r>
      <w:r w:rsidRPr="00EE1D3A">
        <w:rPr>
          <w:rtl/>
        </w:rPr>
        <w:t xml:space="preserve"> </w:t>
      </w:r>
      <w:r w:rsidRPr="00EE1D3A">
        <w:rPr>
          <w:rFonts w:hint="eastAsia"/>
          <w:rtl/>
        </w:rPr>
        <w:t>בתחומים</w:t>
      </w:r>
      <w:r w:rsidRPr="00EE1D3A">
        <w:rPr>
          <w:rtl/>
        </w:rPr>
        <w:t xml:space="preserve"> </w:t>
      </w:r>
      <w:r w:rsidRPr="00EE1D3A">
        <w:rPr>
          <w:rFonts w:hint="eastAsia"/>
          <w:rtl/>
        </w:rPr>
        <w:t>שונים</w:t>
      </w:r>
      <w:r w:rsidRPr="00EE1D3A">
        <w:rPr>
          <w:rtl/>
        </w:rPr>
        <w:t xml:space="preserve"> </w:t>
      </w:r>
      <w:r w:rsidRPr="00EE1D3A">
        <w:rPr>
          <w:rFonts w:hint="eastAsia"/>
          <w:rtl/>
        </w:rPr>
        <w:t>ומנהלים</w:t>
      </w:r>
      <w:r w:rsidRPr="00EE1D3A">
        <w:rPr>
          <w:rtl/>
        </w:rPr>
        <w:t xml:space="preserve"> </w:t>
      </w:r>
      <w:r w:rsidRPr="00EE1D3A">
        <w:rPr>
          <w:rFonts w:hint="eastAsia"/>
          <w:rtl/>
        </w:rPr>
        <w:t>תהליך</w:t>
      </w:r>
      <w:r w:rsidRPr="00EE1D3A">
        <w:rPr>
          <w:rtl/>
        </w:rPr>
        <w:t xml:space="preserve"> </w:t>
      </w:r>
      <w:r w:rsidRPr="00EE1D3A">
        <w:rPr>
          <w:rFonts w:hint="eastAsia"/>
          <w:rtl/>
        </w:rPr>
        <w:t>עבודה</w:t>
      </w:r>
      <w:r w:rsidRPr="00EE1D3A">
        <w:rPr>
          <w:rtl/>
        </w:rPr>
        <w:t xml:space="preserve"> </w:t>
      </w:r>
      <w:r w:rsidRPr="00EE1D3A">
        <w:rPr>
          <w:rFonts w:hint="eastAsia"/>
          <w:rtl/>
        </w:rPr>
        <w:t>יעיל</w:t>
      </w:r>
      <w:r w:rsidRPr="00EE1D3A">
        <w:rPr>
          <w:rtl/>
        </w:rPr>
        <w:t xml:space="preserve"> </w:t>
      </w:r>
      <w:r w:rsidRPr="00EE1D3A">
        <w:rPr>
          <w:rFonts w:hint="eastAsia"/>
          <w:rtl/>
        </w:rPr>
        <w:t>וזול</w:t>
      </w:r>
      <w:r w:rsidRPr="00EE1D3A">
        <w:rPr>
          <w:rtl/>
        </w:rPr>
        <w:t xml:space="preserve"> </w:t>
      </w:r>
      <w:r w:rsidRPr="00EE1D3A">
        <w:rPr>
          <w:rFonts w:hint="eastAsia"/>
          <w:rtl/>
        </w:rPr>
        <w:t>יותר</w:t>
      </w:r>
      <w:r w:rsidRPr="00EE1D3A">
        <w:rPr>
          <w:rtl/>
        </w:rPr>
        <w:t xml:space="preserve">. </w:t>
      </w:r>
      <w:r w:rsidRPr="00EE1D3A">
        <w:rPr>
          <w:rFonts w:hint="eastAsia"/>
          <w:rtl/>
        </w:rPr>
        <w:t>שרשרת</w:t>
      </w:r>
      <w:r w:rsidRPr="00EE1D3A">
        <w:rPr>
          <w:rtl/>
        </w:rPr>
        <w:t xml:space="preserve"> </w:t>
      </w:r>
      <w:r w:rsidRPr="00EE1D3A">
        <w:rPr>
          <w:rFonts w:hint="eastAsia"/>
          <w:rtl/>
        </w:rPr>
        <w:t>אספקה</w:t>
      </w:r>
      <w:r w:rsidRPr="00EE1D3A">
        <w:rPr>
          <w:rtl/>
        </w:rPr>
        <w:t xml:space="preserve"> </w:t>
      </w:r>
      <w:r w:rsidRPr="00EE1D3A">
        <w:rPr>
          <w:rFonts w:hint="eastAsia"/>
          <w:rtl/>
        </w:rPr>
        <w:t>היא</w:t>
      </w:r>
      <w:r w:rsidRPr="00EE1D3A">
        <w:rPr>
          <w:rtl/>
        </w:rPr>
        <w:t xml:space="preserve"> </w:t>
      </w:r>
      <w:r w:rsidRPr="00EE1D3A">
        <w:rPr>
          <w:rFonts w:hint="eastAsia"/>
          <w:rtl/>
        </w:rPr>
        <w:t>מונח</w:t>
      </w:r>
      <w:r w:rsidRPr="00EE1D3A">
        <w:rPr>
          <w:rtl/>
        </w:rPr>
        <w:t xml:space="preserve"> </w:t>
      </w:r>
      <w:r w:rsidRPr="00EE1D3A">
        <w:rPr>
          <w:rFonts w:hint="eastAsia"/>
          <w:rtl/>
        </w:rPr>
        <w:t>המתייחס</w:t>
      </w:r>
      <w:r w:rsidRPr="00EE1D3A">
        <w:rPr>
          <w:rtl/>
        </w:rPr>
        <w:t xml:space="preserve"> </w:t>
      </w:r>
      <w:r w:rsidRPr="00EE1D3A">
        <w:rPr>
          <w:rFonts w:hint="eastAsia"/>
          <w:rtl/>
        </w:rPr>
        <w:t>לכלל</w:t>
      </w:r>
      <w:r w:rsidRPr="00EE1D3A">
        <w:rPr>
          <w:rtl/>
        </w:rPr>
        <w:t xml:space="preserve"> </w:t>
      </w:r>
      <w:r w:rsidRPr="00EE1D3A">
        <w:rPr>
          <w:rFonts w:hint="eastAsia"/>
          <w:rtl/>
        </w:rPr>
        <w:t>המשאבים</w:t>
      </w:r>
      <w:r w:rsidRPr="00EE1D3A">
        <w:rPr>
          <w:rtl/>
        </w:rPr>
        <w:t xml:space="preserve"> </w:t>
      </w:r>
      <w:r w:rsidRPr="00EE1D3A">
        <w:rPr>
          <w:rFonts w:hint="eastAsia"/>
          <w:rtl/>
        </w:rPr>
        <w:t>והתהליכים</w:t>
      </w:r>
      <w:r w:rsidRPr="00EE1D3A">
        <w:rPr>
          <w:rtl/>
        </w:rPr>
        <w:t xml:space="preserve"> </w:t>
      </w:r>
      <w:r w:rsidRPr="00EE1D3A">
        <w:rPr>
          <w:rFonts w:hint="eastAsia"/>
          <w:rtl/>
        </w:rPr>
        <w:t>הקשורים</w:t>
      </w:r>
      <w:r w:rsidRPr="00EE1D3A">
        <w:rPr>
          <w:rtl/>
        </w:rPr>
        <w:t xml:space="preserve"> </w:t>
      </w:r>
      <w:r w:rsidRPr="00EE1D3A">
        <w:rPr>
          <w:rFonts w:hint="eastAsia"/>
          <w:rtl/>
        </w:rPr>
        <w:t>בספקים</w:t>
      </w:r>
      <w:r w:rsidRPr="00EE1D3A">
        <w:rPr>
          <w:rtl/>
        </w:rPr>
        <w:t xml:space="preserve">, בלקוחות ובקבלני ביצוע, אשר דרושים לצורך אספקת מוצר או שירות בארגון. </w:t>
      </w:r>
    </w:p>
    <w:p w14:paraId="5BF72081" w14:textId="77777777" w:rsidR="00456676" w:rsidRPr="00EE1D3A" w:rsidRDefault="00456676" w:rsidP="00E30A15">
      <w:pPr>
        <w:pStyle w:val="7190"/>
        <w:rPr>
          <w:rtl/>
        </w:rPr>
      </w:pPr>
      <w:r w:rsidRPr="00EE1D3A">
        <w:rPr>
          <w:rFonts w:hint="eastAsia"/>
          <w:rtl/>
        </w:rPr>
        <w:t>אף</w:t>
      </w:r>
      <w:r w:rsidRPr="00EE1D3A">
        <w:rPr>
          <w:rtl/>
        </w:rPr>
        <w:t xml:space="preserve"> </w:t>
      </w:r>
      <w:r w:rsidRPr="00EE1D3A">
        <w:rPr>
          <w:rFonts w:hint="eastAsia"/>
          <w:rtl/>
        </w:rPr>
        <w:t>ששיטה</w:t>
      </w:r>
      <w:r w:rsidRPr="00EE1D3A">
        <w:rPr>
          <w:rtl/>
        </w:rPr>
        <w:t xml:space="preserve"> זו מאפשרת תהליך ייצור יעיל, מקצועי וזול יותר משיטות ריכוזיות ומבודלות, היא כוללת גם איומים טכנולוגיים קריטיים שיש לתת עליהם את הדעת. </w:t>
      </w:r>
      <w:r w:rsidRPr="00EE1D3A">
        <w:rPr>
          <w:rFonts w:hint="eastAsia"/>
          <w:rtl/>
        </w:rPr>
        <w:t>הסיבה</w:t>
      </w:r>
      <w:r w:rsidRPr="00EE1D3A">
        <w:rPr>
          <w:rtl/>
        </w:rPr>
        <w:t xml:space="preserve"> </w:t>
      </w:r>
      <w:r w:rsidRPr="00EE1D3A">
        <w:rPr>
          <w:rFonts w:hint="eastAsia"/>
          <w:rtl/>
        </w:rPr>
        <w:t>לכך</w:t>
      </w:r>
      <w:r w:rsidRPr="00EE1D3A">
        <w:rPr>
          <w:rtl/>
        </w:rPr>
        <w:t xml:space="preserve"> </w:t>
      </w:r>
      <w:r w:rsidRPr="00EE1D3A">
        <w:rPr>
          <w:rFonts w:hint="eastAsia"/>
          <w:rtl/>
        </w:rPr>
        <w:t>היא</w:t>
      </w:r>
      <w:r w:rsidRPr="00EE1D3A">
        <w:rPr>
          <w:rtl/>
        </w:rPr>
        <w:t xml:space="preserve"> </w:t>
      </w:r>
      <w:r w:rsidRPr="00EE1D3A">
        <w:rPr>
          <w:rFonts w:hint="eastAsia"/>
          <w:rtl/>
        </w:rPr>
        <w:t>שלא</w:t>
      </w:r>
      <w:r w:rsidRPr="00EE1D3A">
        <w:rPr>
          <w:rtl/>
        </w:rPr>
        <w:t xml:space="preserve"> </w:t>
      </w:r>
      <w:r w:rsidRPr="00EE1D3A">
        <w:rPr>
          <w:rFonts w:hint="eastAsia"/>
          <w:rtl/>
        </w:rPr>
        <w:t>די</w:t>
      </w:r>
      <w:r w:rsidRPr="00EE1D3A">
        <w:rPr>
          <w:rtl/>
        </w:rPr>
        <w:t xml:space="preserve"> </w:t>
      </w:r>
      <w:r w:rsidRPr="00EE1D3A">
        <w:rPr>
          <w:rFonts w:hint="eastAsia"/>
          <w:rtl/>
        </w:rPr>
        <w:t>בכך</w:t>
      </w:r>
      <w:r w:rsidRPr="00EE1D3A">
        <w:rPr>
          <w:rtl/>
        </w:rPr>
        <w:t xml:space="preserve"> </w:t>
      </w:r>
      <w:r w:rsidRPr="00EE1D3A">
        <w:rPr>
          <w:rFonts w:hint="eastAsia"/>
          <w:rtl/>
        </w:rPr>
        <w:t>שארגון</w:t>
      </w:r>
      <w:r w:rsidRPr="00EE1D3A">
        <w:rPr>
          <w:rtl/>
        </w:rPr>
        <w:t xml:space="preserve"> </w:t>
      </w:r>
      <w:r w:rsidRPr="00EE1D3A">
        <w:rPr>
          <w:rFonts w:hint="eastAsia"/>
          <w:rtl/>
        </w:rPr>
        <w:t>הליבה</w:t>
      </w:r>
      <w:r w:rsidRPr="00EE1D3A">
        <w:rPr>
          <w:rtl/>
        </w:rPr>
        <w:t xml:space="preserve"> </w:t>
      </w:r>
      <w:r w:rsidRPr="00EE1D3A">
        <w:rPr>
          <w:rFonts w:hint="eastAsia"/>
          <w:rtl/>
        </w:rPr>
        <w:t>יקפיד</w:t>
      </w:r>
      <w:r w:rsidRPr="00EE1D3A">
        <w:rPr>
          <w:rtl/>
        </w:rPr>
        <w:t xml:space="preserve"> </w:t>
      </w:r>
      <w:r w:rsidRPr="00EE1D3A">
        <w:rPr>
          <w:rFonts w:hint="eastAsia"/>
          <w:rtl/>
        </w:rPr>
        <w:t>על</w:t>
      </w:r>
      <w:r w:rsidRPr="00EE1D3A">
        <w:rPr>
          <w:rtl/>
        </w:rPr>
        <w:t xml:space="preserve"> </w:t>
      </w:r>
      <w:r w:rsidRPr="00EE1D3A">
        <w:rPr>
          <w:rFonts w:hint="eastAsia"/>
          <w:rtl/>
        </w:rPr>
        <w:t>נוהלי</w:t>
      </w:r>
      <w:r w:rsidRPr="00EE1D3A">
        <w:rPr>
          <w:rtl/>
        </w:rPr>
        <w:t xml:space="preserve"> אבטחת מידע, מאחר </w:t>
      </w:r>
      <w:r w:rsidRPr="00EE1D3A">
        <w:rPr>
          <w:rFonts w:hint="eastAsia"/>
          <w:rtl/>
        </w:rPr>
        <w:t>שהוא</w:t>
      </w:r>
      <w:r w:rsidRPr="00EE1D3A">
        <w:rPr>
          <w:rtl/>
        </w:rPr>
        <w:t xml:space="preserve"> </w:t>
      </w:r>
      <w:r w:rsidRPr="00EE1D3A">
        <w:rPr>
          <w:rFonts w:hint="eastAsia"/>
          <w:rtl/>
        </w:rPr>
        <w:t>חשוף</w:t>
      </w:r>
      <w:r w:rsidRPr="00EE1D3A">
        <w:rPr>
          <w:rtl/>
        </w:rPr>
        <w:t xml:space="preserve"> </w:t>
      </w:r>
      <w:r w:rsidRPr="00EE1D3A">
        <w:rPr>
          <w:rFonts w:hint="eastAsia"/>
          <w:rtl/>
        </w:rPr>
        <w:t>בעקיפין</w:t>
      </w:r>
      <w:r w:rsidRPr="00EE1D3A">
        <w:rPr>
          <w:rtl/>
        </w:rPr>
        <w:t xml:space="preserve"> </w:t>
      </w:r>
      <w:r w:rsidRPr="00EE1D3A">
        <w:rPr>
          <w:rFonts w:hint="eastAsia"/>
          <w:rtl/>
        </w:rPr>
        <w:t>לטעויות</w:t>
      </w:r>
      <w:r w:rsidRPr="00EE1D3A">
        <w:rPr>
          <w:rtl/>
        </w:rPr>
        <w:t xml:space="preserve"> אנוש, לכשלי אבטחה </w:t>
      </w:r>
      <w:proofErr w:type="spellStart"/>
      <w:r w:rsidRPr="00EE1D3A">
        <w:rPr>
          <w:rtl/>
        </w:rPr>
        <w:t>ולפגיעויות</w:t>
      </w:r>
      <w:proofErr w:type="spellEnd"/>
      <w:r w:rsidRPr="00EE1D3A">
        <w:rPr>
          <w:rtl/>
        </w:rPr>
        <w:t xml:space="preserve"> במערכות של גורמי צד ג'. </w:t>
      </w:r>
      <w:r w:rsidRPr="00EE1D3A">
        <w:rPr>
          <w:rFonts w:hint="eastAsia"/>
          <w:rtl/>
        </w:rPr>
        <w:t>נוסף</w:t>
      </w:r>
      <w:r w:rsidRPr="00EE1D3A">
        <w:rPr>
          <w:rtl/>
        </w:rPr>
        <w:t xml:space="preserve"> על כך, </w:t>
      </w:r>
      <w:r w:rsidRPr="00EE1D3A">
        <w:rPr>
          <w:rFonts w:hint="eastAsia"/>
          <w:rtl/>
        </w:rPr>
        <w:t>גם</w:t>
      </w:r>
      <w:r w:rsidRPr="00EE1D3A">
        <w:rPr>
          <w:rtl/>
        </w:rPr>
        <w:t xml:space="preserve"> </w:t>
      </w:r>
      <w:r w:rsidRPr="00EE1D3A">
        <w:rPr>
          <w:rFonts w:hint="eastAsia"/>
          <w:rtl/>
        </w:rPr>
        <w:t>לארגוני</w:t>
      </w:r>
      <w:r w:rsidRPr="00EE1D3A">
        <w:rPr>
          <w:rtl/>
        </w:rPr>
        <w:t xml:space="preserve"> </w:t>
      </w:r>
      <w:r w:rsidRPr="00EE1D3A">
        <w:rPr>
          <w:rFonts w:hint="eastAsia"/>
          <w:rtl/>
        </w:rPr>
        <w:t>הליבה</w:t>
      </w:r>
      <w:r w:rsidRPr="00EE1D3A">
        <w:rPr>
          <w:rtl/>
        </w:rPr>
        <w:t xml:space="preserve"> </w:t>
      </w:r>
      <w:r w:rsidRPr="00EE1D3A">
        <w:rPr>
          <w:rFonts w:hint="eastAsia"/>
          <w:rtl/>
        </w:rPr>
        <w:t>יכולה</w:t>
      </w:r>
      <w:r w:rsidRPr="00EE1D3A">
        <w:rPr>
          <w:rtl/>
        </w:rPr>
        <w:t xml:space="preserve"> להיות גישה פיזית או לוגית למידע של הספק </w:t>
      </w:r>
      <w:r w:rsidRPr="00EE1D3A">
        <w:rPr>
          <w:rFonts w:hint="eastAsia"/>
          <w:rtl/>
        </w:rPr>
        <w:t>אם</w:t>
      </w:r>
      <w:r w:rsidRPr="00EE1D3A">
        <w:rPr>
          <w:rtl/>
        </w:rPr>
        <w:t xml:space="preserve"> </w:t>
      </w:r>
      <w:r w:rsidRPr="00EE1D3A">
        <w:rPr>
          <w:rFonts w:hint="eastAsia"/>
          <w:rtl/>
        </w:rPr>
        <w:t>הם</w:t>
      </w:r>
      <w:r w:rsidRPr="00EE1D3A">
        <w:rPr>
          <w:rtl/>
        </w:rPr>
        <w:t xml:space="preserve"> שולטים או מפקחים על תהליכי הייצור והאספקה שלו. </w:t>
      </w:r>
      <w:r w:rsidRPr="00EE1D3A">
        <w:rPr>
          <w:rFonts w:hint="eastAsia"/>
          <w:rtl/>
        </w:rPr>
        <w:t>לפיכך</w:t>
      </w:r>
      <w:r w:rsidRPr="00EE1D3A">
        <w:rPr>
          <w:rtl/>
        </w:rPr>
        <w:t xml:space="preserve"> </w:t>
      </w:r>
      <w:r w:rsidRPr="00EE1D3A">
        <w:rPr>
          <w:rFonts w:hint="eastAsia"/>
          <w:rtl/>
        </w:rPr>
        <w:t>הנזק</w:t>
      </w:r>
      <w:r w:rsidRPr="00EE1D3A">
        <w:rPr>
          <w:rtl/>
        </w:rPr>
        <w:t xml:space="preserve"> הפוטנציאלי הוא הדדי. </w:t>
      </w:r>
    </w:p>
    <w:p w14:paraId="32A6E7A8" w14:textId="77777777" w:rsidR="00456676" w:rsidRPr="00ED6112" w:rsidRDefault="00456676" w:rsidP="00E30A15">
      <w:pPr>
        <w:pStyle w:val="7190"/>
      </w:pPr>
      <w:r w:rsidRPr="00ED6112">
        <w:rPr>
          <w:rFonts w:hint="eastAsia"/>
          <w:rtl/>
        </w:rPr>
        <w:t>בשנים</w:t>
      </w:r>
      <w:r w:rsidRPr="00ED6112">
        <w:rPr>
          <w:rtl/>
        </w:rPr>
        <w:t xml:space="preserve"> האחרונות חל גידול </w:t>
      </w:r>
      <w:r w:rsidRPr="00ED6112">
        <w:rPr>
          <w:rFonts w:hint="eastAsia"/>
          <w:rtl/>
        </w:rPr>
        <w:t>ניכר</w:t>
      </w:r>
      <w:r w:rsidRPr="00ED6112">
        <w:rPr>
          <w:rtl/>
        </w:rPr>
        <w:t xml:space="preserve"> במספר תקיפות הסייבר על ארגונים</w:t>
      </w:r>
      <w:r>
        <w:rPr>
          <w:rFonts w:hint="cs"/>
          <w:rtl/>
        </w:rPr>
        <w:t xml:space="preserve"> </w:t>
      </w:r>
      <w:r w:rsidRPr="00ED6112">
        <w:rPr>
          <w:rtl/>
        </w:rPr>
        <w:t>ו</w:t>
      </w:r>
      <w:r>
        <w:rPr>
          <w:rFonts w:hint="cs"/>
          <w:rtl/>
        </w:rPr>
        <w:t>ב</w:t>
      </w:r>
      <w:r w:rsidRPr="00ED6112">
        <w:rPr>
          <w:rtl/>
        </w:rPr>
        <w:t>עוצמת</w:t>
      </w:r>
      <w:r w:rsidRPr="00ED6112">
        <w:rPr>
          <w:rFonts w:hint="eastAsia"/>
          <w:rtl/>
        </w:rPr>
        <w:t>ן</w:t>
      </w:r>
      <w:r w:rsidRPr="00ED6112">
        <w:rPr>
          <w:rtl/>
        </w:rPr>
        <w:t xml:space="preserve">. מקורן של חלק מתקיפות אלו נובע מחולשה באחת או יותר מחוליות שרשרת האספקה של הארגון. </w:t>
      </w:r>
    </w:p>
    <w:p w14:paraId="4811D5FF" w14:textId="77777777" w:rsidR="00456676" w:rsidRPr="00E30A15" w:rsidRDefault="00456676" w:rsidP="00E30A15">
      <w:pPr>
        <w:pStyle w:val="7190"/>
        <w:rPr>
          <w:rtl/>
        </w:rPr>
      </w:pPr>
      <w:r w:rsidRPr="00E30A15">
        <w:rPr>
          <w:rFonts w:hint="cs"/>
          <w:rtl/>
        </w:rPr>
        <w:t xml:space="preserve">בנובמבר 2019 פרסמה </w:t>
      </w:r>
      <w:proofErr w:type="spellStart"/>
      <w:r w:rsidRPr="00E30A15">
        <w:rPr>
          <w:rFonts w:hint="cs"/>
          <w:rtl/>
        </w:rPr>
        <w:t>יה"ב</w:t>
      </w:r>
      <w:proofErr w:type="spellEnd"/>
      <w:r w:rsidRPr="00E30A15">
        <w:rPr>
          <w:rFonts w:hint="cs"/>
          <w:rtl/>
        </w:rPr>
        <w:t xml:space="preserve"> הנחיה בנושא שרשרת האספקה שמחייבת את משרדי הממשלה. מטרת ההנחיה היא בין היתר להציג מתודה סדורה של השלבים השונים בתהליך מובנה של ניהול סיכוני סייבר בעת התקשרות עם ספק לשירותי תקשוב. </w:t>
      </w:r>
    </w:p>
    <w:p w14:paraId="6F4B79CA" w14:textId="77777777" w:rsidR="00456676" w:rsidRPr="00E30A15" w:rsidRDefault="00456676" w:rsidP="00E30A15">
      <w:pPr>
        <w:pStyle w:val="7190"/>
        <w:rPr>
          <w:rtl/>
        </w:rPr>
      </w:pPr>
      <w:r w:rsidRPr="00E30A15">
        <w:rPr>
          <w:rFonts w:hint="cs"/>
          <w:rtl/>
        </w:rPr>
        <w:t>לפי ההנחיה בנושא שרשרת האספקה</w:t>
      </w:r>
      <w:r w:rsidRPr="00E30A15">
        <w:rPr>
          <w:rtl/>
        </w:rPr>
        <w:t xml:space="preserve">, כדי לתת מענה לאיומים הנובעים מחולשות אפשריות בשרשרת האספקה, על המשרדים להיערך ארגונית מבחינת מדיניות, אחריות ההנהלה וניהול מחזור חיי ההתקשרות עם הספק. כמו כן יש לבצע מיפוי ודירוג של הספקים כדי להעריך את הסיכונים הכרוכים בהתקשרות עימם. המשרדים יעמדו בקשר ישיר עם הספקים, יתדרכו אותם ויעגנו בהסכם ההתקשרות את הבקרות הרלוונטיות לפעילות המתבצעת מולם. </w:t>
      </w:r>
    </w:p>
    <w:p w14:paraId="3D8C38A3" w14:textId="77777777" w:rsidR="00456676" w:rsidRPr="00E30A15" w:rsidRDefault="00456676" w:rsidP="00E30A15">
      <w:pPr>
        <w:pStyle w:val="7190"/>
        <w:rPr>
          <w:rtl/>
        </w:rPr>
      </w:pPr>
      <w:r w:rsidRPr="00E30A15">
        <w:rPr>
          <w:rFonts w:hint="cs"/>
          <w:rtl/>
        </w:rPr>
        <w:t xml:space="preserve">בהנחיה הוגדר ספק מהותי או ספק קריטי כספק שנותן שירותים כגון תמיכה במערכות מידע ותחזוקה שלהן, אחסון נתונים רגישים מחוץ למשרדים הממשלתיים ושירותי מיקור חוץ </w:t>
      </w:r>
      <w:r w:rsidRPr="00E30A15">
        <w:rPr>
          <w:rtl/>
        </w:rPr>
        <w:t xml:space="preserve">טכנולוגיים או </w:t>
      </w:r>
      <w:r w:rsidRPr="00E30A15">
        <w:rPr>
          <w:rFonts w:hint="cs"/>
          <w:rtl/>
        </w:rPr>
        <w:t>ספק ש</w:t>
      </w:r>
      <w:r w:rsidRPr="00E30A15">
        <w:rPr>
          <w:rtl/>
        </w:rPr>
        <w:t xml:space="preserve">פגיעה </w:t>
      </w:r>
      <w:r w:rsidRPr="00E30A15">
        <w:rPr>
          <w:rFonts w:hint="cs"/>
          <w:rtl/>
        </w:rPr>
        <w:t xml:space="preserve">בו </w:t>
      </w:r>
      <w:r w:rsidRPr="00E30A15">
        <w:rPr>
          <w:rtl/>
        </w:rPr>
        <w:t xml:space="preserve">עלולה לגרום למשרדים נזק מהותי. לפי ההנחיה, על המשרדים חלה חובה לבצע מיפוי של הספקים שאיתם הם מתקשרים ולהשלים אותו עד 31.12.19. </w:t>
      </w:r>
    </w:p>
    <w:p w14:paraId="4765A19A" w14:textId="77777777" w:rsidR="00456676" w:rsidRPr="00E30A15" w:rsidRDefault="00456676" w:rsidP="00E30A15">
      <w:pPr>
        <w:pStyle w:val="7190"/>
        <w:rPr>
          <w:rtl/>
        </w:rPr>
      </w:pPr>
      <w:r w:rsidRPr="00E30A15">
        <w:rPr>
          <w:rFonts w:hint="cs"/>
          <w:rtl/>
        </w:rPr>
        <w:t xml:space="preserve">עוד לפי ההנחיה, ספקים אשר דורגו על ידי המשרדים כספקים מהותיים יידרשו להוכיח את רמת ההגנה שלהם באמצעות מענה לשאלון ספקים (שפיתח מערך הסייבר) הכולל כ-90 בקרות בארבעה תחומים: גישה מרחוק, דרישות רוחביות, אחסון בענן ופיתוח תוכנה מאובטח. את המענה לשאלון יבדוק בודק ספקים אשר הוכשר לכך על ידי מערך הסייבר, ותוצאות הבדיקה יועברו לגוף התעדה אשר מורשה להנפיק תעודת "ספק מאושר" (להלן - תהליך ההתעדה). </w:t>
      </w:r>
      <w:r w:rsidRPr="00E30A15">
        <w:rPr>
          <w:rFonts w:hint="cs"/>
          <w:rtl/>
        </w:rPr>
        <w:lastRenderedPageBreak/>
        <w:t>המשרדים לא יורשו לבצע התקשרות עם ספק מהותי</w:t>
      </w:r>
      <w:r w:rsidRPr="00E30A15">
        <w:rPr>
          <w:rtl/>
        </w:rPr>
        <w:t xml:space="preserve"> </w:t>
      </w:r>
      <w:r w:rsidRPr="00E30A15">
        <w:rPr>
          <w:rFonts w:hint="cs"/>
          <w:rtl/>
        </w:rPr>
        <w:t>שלא</w:t>
      </w:r>
      <w:r w:rsidRPr="00E30A15">
        <w:rPr>
          <w:rtl/>
        </w:rPr>
        <w:t xml:space="preserve"> </w:t>
      </w:r>
      <w:r w:rsidRPr="00E30A15">
        <w:rPr>
          <w:rFonts w:hint="cs"/>
          <w:rtl/>
        </w:rPr>
        <w:t>עבר</w:t>
      </w:r>
      <w:r w:rsidRPr="00E30A15">
        <w:rPr>
          <w:rtl/>
        </w:rPr>
        <w:t xml:space="preserve"> </w:t>
      </w:r>
      <w:r w:rsidRPr="00E30A15">
        <w:rPr>
          <w:rFonts w:hint="cs"/>
          <w:rtl/>
        </w:rPr>
        <w:t>את</w:t>
      </w:r>
      <w:r w:rsidRPr="00E30A15">
        <w:rPr>
          <w:rtl/>
        </w:rPr>
        <w:t xml:space="preserve"> </w:t>
      </w:r>
      <w:r w:rsidRPr="00E30A15">
        <w:rPr>
          <w:rFonts w:hint="cs"/>
          <w:rtl/>
        </w:rPr>
        <w:t>תהליך</w:t>
      </w:r>
      <w:r w:rsidRPr="00E30A15">
        <w:rPr>
          <w:rtl/>
        </w:rPr>
        <w:t xml:space="preserve"> </w:t>
      </w:r>
      <w:r w:rsidRPr="00E30A15">
        <w:rPr>
          <w:rFonts w:hint="cs"/>
          <w:rtl/>
        </w:rPr>
        <w:t>ההתעדה</w:t>
      </w:r>
      <w:r w:rsidRPr="00E30A15">
        <w:rPr>
          <w:rtl/>
        </w:rPr>
        <w:t xml:space="preserve"> </w:t>
      </w:r>
      <w:r w:rsidRPr="00E30A15">
        <w:rPr>
          <w:rFonts w:hint="cs"/>
          <w:rtl/>
        </w:rPr>
        <w:t>לאחר</w:t>
      </w:r>
      <w:r w:rsidRPr="00E30A15">
        <w:rPr>
          <w:rtl/>
        </w:rPr>
        <w:t xml:space="preserve"> </w:t>
      </w:r>
      <w:r w:rsidRPr="00E30A15">
        <w:rPr>
          <w:rFonts w:hint="cs"/>
          <w:rtl/>
        </w:rPr>
        <w:t>תקופת</w:t>
      </w:r>
      <w:r w:rsidRPr="00E30A15">
        <w:rPr>
          <w:rtl/>
        </w:rPr>
        <w:t xml:space="preserve"> </w:t>
      </w:r>
      <w:r w:rsidRPr="00E30A15">
        <w:rPr>
          <w:rFonts w:hint="cs"/>
          <w:rtl/>
        </w:rPr>
        <w:t>ההיערכות,</w:t>
      </w:r>
      <w:r w:rsidRPr="00E30A15">
        <w:rPr>
          <w:rtl/>
        </w:rPr>
        <w:t xml:space="preserve"> </w:t>
      </w:r>
      <w:r w:rsidRPr="00E30A15">
        <w:rPr>
          <w:rFonts w:hint="cs"/>
          <w:rtl/>
        </w:rPr>
        <w:t>שמועד</w:t>
      </w:r>
      <w:r w:rsidRPr="00E30A15">
        <w:rPr>
          <w:rtl/>
        </w:rPr>
        <w:t xml:space="preserve"> </w:t>
      </w:r>
      <w:r w:rsidRPr="00E30A15">
        <w:rPr>
          <w:rFonts w:hint="cs"/>
          <w:rtl/>
        </w:rPr>
        <w:t>סיומה</w:t>
      </w:r>
      <w:r w:rsidRPr="00E30A15">
        <w:rPr>
          <w:rtl/>
        </w:rPr>
        <w:t xml:space="preserve"> </w:t>
      </w:r>
      <w:r w:rsidRPr="00E30A15">
        <w:rPr>
          <w:rFonts w:hint="cs"/>
          <w:rtl/>
        </w:rPr>
        <w:t>נקבע</w:t>
      </w:r>
      <w:r w:rsidRPr="00E30A15">
        <w:rPr>
          <w:rtl/>
        </w:rPr>
        <w:t xml:space="preserve"> </w:t>
      </w:r>
      <w:r w:rsidRPr="00E30A15">
        <w:rPr>
          <w:rFonts w:hint="cs"/>
          <w:rtl/>
        </w:rPr>
        <w:t>ל</w:t>
      </w:r>
      <w:r w:rsidRPr="00E30A15">
        <w:rPr>
          <w:rtl/>
        </w:rPr>
        <w:t xml:space="preserve">-31.12.20. </w:t>
      </w:r>
    </w:p>
    <w:p w14:paraId="20F5695D" w14:textId="77777777" w:rsidR="00456676" w:rsidRPr="00E30A15" w:rsidRDefault="00456676" w:rsidP="00E30A15">
      <w:pPr>
        <w:pStyle w:val="7190"/>
        <w:rPr>
          <w:rtl/>
        </w:rPr>
      </w:pPr>
      <w:r w:rsidRPr="00E30A15">
        <w:rPr>
          <w:rFonts w:hint="eastAsia"/>
          <w:rtl/>
        </w:rPr>
        <w:t>עוד</w:t>
      </w:r>
      <w:r w:rsidRPr="00E30A15">
        <w:rPr>
          <w:rtl/>
        </w:rPr>
        <w:t xml:space="preserve"> </w:t>
      </w:r>
      <w:r w:rsidRPr="00E30A15">
        <w:rPr>
          <w:rFonts w:hint="cs"/>
          <w:rtl/>
        </w:rPr>
        <w:t>בהנחיה</w:t>
      </w:r>
      <w:r w:rsidRPr="00E30A15">
        <w:rPr>
          <w:rtl/>
        </w:rPr>
        <w:t xml:space="preserve">, </w:t>
      </w:r>
      <w:r w:rsidRPr="00E30A15">
        <w:rPr>
          <w:rFonts w:hint="cs"/>
          <w:rtl/>
        </w:rPr>
        <w:t>על</w:t>
      </w:r>
      <w:r w:rsidRPr="00E30A15">
        <w:rPr>
          <w:rtl/>
        </w:rPr>
        <w:t xml:space="preserve"> </w:t>
      </w:r>
      <w:r w:rsidRPr="00E30A15">
        <w:rPr>
          <w:rFonts w:hint="cs"/>
          <w:rtl/>
        </w:rPr>
        <w:t>המשרדים</w:t>
      </w:r>
      <w:r w:rsidRPr="00E30A15">
        <w:rPr>
          <w:rtl/>
        </w:rPr>
        <w:t xml:space="preserve"> </w:t>
      </w:r>
      <w:r w:rsidRPr="00E30A15">
        <w:rPr>
          <w:rFonts w:hint="cs"/>
          <w:rtl/>
        </w:rPr>
        <w:t>לנהל</w:t>
      </w:r>
      <w:r w:rsidRPr="00E30A15">
        <w:rPr>
          <w:rtl/>
        </w:rPr>
        <w:t xml:space="preserve"> </w:t>
      </w:r>
      <w:r w:rsidRPr="00E30A15">
        <w:rPr>
          <w:rFonts w:hint="cs"/>
          <w:rtl/>
        </w:rPr>
        <w:t>את</w:t>
      </w:r>
      <w:r w:rsidRPr="00E30A15">
        <w:rPr>
          <w:rtl/>
        </w:rPr>
        <w:t xml:space="preserve"> </w:t>
      </w:r>
      <w:r w:rsidRPr="00E30A15">
        <w:rPr>
          <w:rFonts w:hint="cs"/>
          <w:rtl/>
        </w:rPr>
        <w:t>מחזור</w:t>
      </w:r>
      <w:r w:rsidRPr="00E30A15">
        <w:rPr>
          <w:rtl/>
        </w:rPr>
        <w:t xml:space="preserve"> </w:t>
      </w:r>
      <w:r w:rsidRPr="00E30A15">
        <w:rPr>
          <w:rFonts w:hint="cs"/>
          <w:rtl/>
        </w:rPr>
        <w:t>החיים</w:t>
      </w:r>
      <w:r w:rsidRPr="00E30A15">
        <w:rPr>
          <w:rtl/>
        </w:rPr>
        <w:t xml:space="preserve"> </w:t>
      </w:r>
      <w:r w:rsidRPr="00E30A15">
        <w:rPr>
          <w:rFonts w:hint="cs"/>
          <w:rtl/>
        </w:rPr>
        <w:t>של המערכות שלהם מול</w:t>
      </w:r>
      <w:r w:rsidRPr="00E30A15">
        <w:rPr>
          <w:rtl/>
        </w:rPr>
        <w:t xml:space="preserve"> </w:t>
      </w:r>
      <w:r w:rsidRPr="00E30A15">
        <w:rPr>
          <w:rFonts w:hint="cs"/>
          <w:rtl/>
        </w:rPr>
        <w:t>הספק</w:t>
      </w:r>
      <w:r w:rsidRPr="00E30A15">
        <w:rPr>
          <w:rtl/>
        </w:rPr>
        <w:t xml:space="preserve"> </w:t>
      </w:r>
      <w:r w:rsidRPr="00E30A15">
        <w:rPr>
          <w:rFonts w:hint="cs"/>
          <w:rtl/>
        </w:rPr>
        <w:t>ובכלל</w:t>
      </w:r>
      <w:r w:rsidRPr="00E30A15">
        <w:rPr>
          <w:rtl/>
        </w:rPr>
        <w:t xml:space="preserve"> </w:t>
      </w:r>
      <w:r w:rsidRPr="00E30A15">
        <w:rPr>
          <w:rFonts w:hint="cs"/>
          <w:rtl/>
        </w:rPr>
        <w:t>זה</w:t>
      </w:r>
      <w:r w:rsidRPr="00E30A15">
        <w:rPr>
          <w:rtl/>
        </w:rPr>
        <w:t xml:space="preserve"> </w:t>
      </w:r>
      <w:r w:rsidRPr="00E30A15">
        <w:rPr>
          <w:rFonts w:hint="cs"/>
          <w:rtl/>
        </w:rPr>
        <w:t>בעת</w:t>
      </w:r>
      <w:r w:rsidRPr="00E30A15">
        <w:rPr>
          <w:rtl/>
        </w:rPr>
        <w:t xml:space="preserve"> </w:t>
      </w:r>
      <w:r w:rsidRPr="00E30A15">
        <w:rPr>
          <w:rFonts w:hint="cs"/>
          <w:rtl/>
        </w:rPr>
        <w:t>חידוש</w:t>
      </w:r>
      <w:r w:rsidRPr="00E30A15">
        <w:rPr>
          <w:rtl/>
        </w:rPr>
        <w:t xml:space="preserve"> </w:t>
      </w:r>
      <w:r w:rsidRPr="00E30A15">
        <w:rPr>
          <w:rFonts w:hint="cs"/>
          <w:rtl/>
        </w:rPr>
        <w:t>התקשרות</w:t>
      </w:r>
      <w:r w:rsidRPr="00E30A15">
        <w:rPr>
          <w:rtl/>
        </w:rPr>
        <w:t xml:space="preserve"> </w:t>
      </w:r>
      <w:r w:rsidRPr="00E30A15">
        <w:rPr>
          <w:rFonts w:hint="cs"/>
          <w:rtl/>
        </w:rPr>
        <w:t>עם</w:t>
      </w:r>
      <w:r w:rsidRPr="00E30A15">
        <w:rPr>
          <w:rtl/>
        </w:rPr>
        <w:t xml:space="preserve"> </w:t>
      </w:r>
      <w:r w:rsidRPr="00E30A15">
        <w:rPr>
          <w:rFonts w:hint="cs"/>
          <w:rtl/>
        </w:rPr>
        <w:t>ספק</w:t>
      </w:r>
      <w:r w:rsidRPr="00E30A15">
        <w:rPr>
          <w:rtl/>
        </w:rPr>
        <w:t xml:space="preserve"> </w:t>
      </w:r>
      <w:r w:rsidRPr="00E30A15">
        <w:rPr>
          <w:rFonts w:hint="cs"/>
          <w:rtl/>
        </w:rPr>
        <w:t>קיים</w:t>
      </w:r>
      <w:r w:rsidRPr="00E30A15">
        <w:rPr>
          <w:rtl/>
        </w:rPr>
        <w:t xml:space="preserve">, </w:t>
      </w:r>
      <w:r w:rsidRPr="00E30A15">
        <w:rPr>
          <w:rFonts w:hint="cs"/>
          <w:rtl/>
        </w:rPr>
        <w:t>לוודא</w:t>
      </w:r>
      <w:r w:rsidRPr="00E30A15">
        <w:rPr>
          <w:rtl/>
        </w:rPr>
        <w:t xml:space="preserve"> </w:t>
      </w:r>
      <w:r w:rsidRPr="00E30A15">
        <w:rPr>
          <w:rFonts w:hint="cs"/>
          <w:rtl/>
        </w:rPr>
        <w:t>כי</w:t>
      </w:r>
      <w:r w:rsidRPr="00E30A15">
        <w:rPr>
          <w:rtl/>
        </w:rPr>
        <w:t xml:space="preserve"> </w:t>
      </w:r>
      <w:r w:rsidRPr="00E30A15">
        <w:rPr>
          <w:rFonts w:hint="cs"/>
          <w:rtl/>
        </w:rPr>
        <w:t>חידוש</w:t>
      </w:r>
      <w:r w:rsidRPr="00E30A15">
        <w:rPr>
          <w:rtl/>
        </w:rPr>
        <w:t xml:space="preserve"> </w:t>
      </w:r>
      <w:r w:rsidRPr="00E30A15">
        <w:rPr>
          <w:rFonts w:hint="cs"/>
          <w:rtl/>
        </w:rPr>
        <w:t>החוזה</w:t>
      </w:r>
      <w:r w:rsidRPr="00E30A15">
        <w:rPr>
          <w:rtl/>
        </w:rPr>
        <w:t xml:space="preserve"> </w:t>
      </w:r>
      <w:r w:rsidRPr="00E30A15">
        <w:rPr>
          <w:rFonts w:hint="cs"/>
          <w:rtl/>
        </w:rPr>
        <w:t>מביא</w:t>
      </w:r>
      <w:r w:rsidRPr="00E30A15">
        <w:rPr>
          <w:rtl/>
        </w:rPr>
        <w:t xml:space="preserve"> </w:t>
      </w:r>
      <w:r w:rsidRPr="00E30A15">
        <w:rPr>
          <w:rFonts w:hint="cs"/>
          <w:rtl/>
        </w:rPr>
        <w:t>בחשבון</w:t>
      </w:r>
      <w:r w:rsidRPr="00E30A15">
        <w:rPr>
          <w:rtl/>
        </w:rPr>
        <w:t xml:space="preserve"> </w:t>
      </w:r>
      <w:r w:rsidRPr="00E30A15">
        <w:rPr>
          <w:rFonts w:hint="cs"/>
          <w:rtl/>
        </w:rPr>
        <w:t>את</w:t>
      </w:r>
      <w:r w:rsidRPr="00E30A15">
        <w:rPr>
          <w:rtl/>
        </w:rPr>
        <w:t xml:space="preserve"> </w:t>
      </w:r>
      <w:r w:rsidRPr="00E30A15">
        <w:rPr>
          <w:rFonts w:hint="cs"/>
          <w:rtl/>
        </w:rPr>
        <w:t>רמת</w:t>
      </w:r>
      <w:r w:rsidRPr="00E30A15">
        <w:rPr>
          <w:rtl/>
        </w:rPr>
        <w:t xml:space="preserve"> </w:t>
      </w:r>
      <w:r w:rsidRPr="00E30A15">
        <w:rPr>
          <w:rFonts w:hint="cs"/>
          <w:rtl/>
        </w:rPr>
        <w:t>ההגנה</w:t>
      </w:r>
      <w:r w:rsidRPr="00E30A15">
        <w:rPr>
          <w:rtl/>
        </w:rPr>
        <w:t xml:space="preserve"> </w:t>
      </w:r>
      <w:r w:rsidRPr="00E30A15">
        <w:rPr>
          <w:rFonts w:hint="cs"/>
          <w:rtl/>
        </w:rPr>
        <w:t>הנוכחית</w:t>
      </w:r>
      <w:r w:rsidRPr="00E30A15">
        <w:rPr>
          <w:rtl/>
        </w:rPr>
        <w:t xml:space="preserve"> </w:t>
      </w:r>
      <w:r w:rsidRPr="00E30A15">
        <w:rPr>
          <w:rFonts w:hint="cs"/>
          <w:rtl/>
        </w:rPr>
        <w:t>של</w:t>
      </w:r>
      <w:r w:rsidRPr="00E30A15">
        <w:rPr>
          <w:rtl/>
        </w:rPr>
        <w:t xml:space="preserve"> </w:t>
      </w:r>
      <w:r w:rsidRPr="00E30A15">
        <w:rPr>
          <w:rFonts w:hint="cs"/>
          <w:rtl/>
        </w:rPr>
        <w:t>הספק</w:t>
      </w:r>
      <w:r w:rsidRPr="00E30A15">
        <w:rPr>
          <w:rtl/>
        </w:rPr>
        <w:t xml:space="preserve"> </w:t>
      </w:r>
      <w:r w:rsidRPr="00E30A15">
        <w:rPr>
          <w:rFonts w:hint="cs"/>
          <w:rtl/>
        </w:rPr>
        <w:t>ואת</w:t>
      </w:r>
      <w:r w:rsidRPr="00E30A15">
        <w:rPr>
          <w:rtl/>
        </w:rPr>
        <w:t xml:space="preserve"> </w:t>
      </w:r>
      <w:r w:rsidRPr="00E30A15">
        <w:rPr>
          <w:rFonts w:hint="cs"/>
          <w:rtl/>
        </w:rPr>
        <w:t>אופן</w:t>
      </w:r>
      <w:r w:rsidRPr="00E30A15">
        <w:rPr>
          <w:rtl/>
        </w:rPr>
        <w:t xml:space="preserve"> </w:t>
      </w:r>
      <w:r w:rsidRPr="00E30A15">
        <w:rPr>
          <w:rFonts w:hint="cs"/>
          <w:rtl/>
        </w:rPr>
        <w:t>מימוש</w:t>
      </w:r>
      <w:r w:rsidRPr="00E30A15">
        <w:rPr>
          <w:rtl/>
        </w:rPr>
        <w:t xml:space="preserve"> </w:t>
      </w:r>
      <w:r w:rsidRPr="00E30A15">
        <w:rPr>
          <w:rFonts w:hint="cs"/>
          <w:rtl/>
        </w:rPr>
        <w:t>ההמלצות</w:t>
      </w:r>
      <w:r w:rsidRPr="00E30A15">
        <w:rPr>
          <w:rtl/>
        </w:rPr>
        <w:t xml:space="preserve"> </w:t>
      </w:r>
      <w:r w:rsidRPr="00E30A15">
        <w:rPr>
          <w:rFonts w:hint="cs"/>
          <w:rtl/>
        </w:rPr>
        <w:t>וסגירת</w:t>
      </w:r>
      <w:r w:rsidRPr="00E30A15">
        <w:rPr>
          <w:rtl/>
        </w:rPr>
        <w:t xml:space="preserve"> </w:t>
      </w:r>
      <w:r w:rsidRPr="00E30A15">
        <w:rPr>
          <w:rFonts w:hint="cs"/>
          <w:rtl/>
        </w:rPr>
        <w:t>הפערים</w:t>
      </w:r>
      <w:r w:rsidRPr="00AD01D8">
        <w:rPr>
          <w:vertAlign w:val="superscript"/>
          <w:rtl/>
        </w:rPr>
        <w:footnoteReference w:id="47"/>
      </w:r>
      <w:r w:rsidRPr="00E30A15">
        <w:rPr>
          <w:rtl/>
        </w:rPr>
        <w:t xml:space="preserve"> שה</w:t>
      </w:r>
      <w:r w:rsidRPr="00E30A15">
        <w:rPr>
          <w:rFonts w:hint="cs"/>
          <w:rtl/>
        </w:rPr>
        <w:t>עלו</w:t>
      </w:r>
      <w:r w:rsidRPr="00E30A15">
        <w:rPr>
          <w:rtl/>
        </w:rPr>
        <w:t xml:space="preserve"> המשרד</w:t>
      </w:r>
      <w:r w:rsidRPr="00E30A15">
        <w:rPr>
          <w:rFonts w:hint="cs"/>
          <w:rtl/>
        </w:rPr>
        <w:t>ים</w:t>
      </w:r>
      <w:r w:rsidRPr="00E30A15">
        <w:rPr>
          <w:rtl/>
        </w:rPr>
        <w:t xml:space="preserve"> מול הספק. כמו כן בעת חתימה על </w:t>
      </w:r>
      <w:r w:rsidRPr="00E30A15">
        <w:rPr>
          <w:rFonts w:hint="cs"/>
          <w:rtl/>
        </w:rPr>
        <w:t>הסכם</w:t>
      </w:r>
      <w:r w:rsidRPr="00E30A15">
        <w:rPr>
          <w:rtl/>
        </w:rPr>
        <w:t xml:space="preserve"> התקשרות חדש על ההסכם לכלול את כל היבטי הגנת הסייבר של שרשרת האספקה, ועל המשרדים לצרף למכרז נספח אבטחת מידע. לצורך הסיוע למשרדים פרסמה </w:t>
      </w:r>
      <w:proofErr w:type="spellStart"/>
      <w:r w:rsidRPr="00E30A15">
        <w:rPr>
          <w:rtl/>
        </w:rPr>
        <w:t>יה"ב</w:t>
      </w:r>
      <w:proofErr w:type="spellEnd"/>
      <w:r w:rsidRPr="00E30A15">
        <w:rPr>
          <w:rtl/>
        </w:rPr>
        <w:t xml:space="preserve"> דוגמה לנספח אבטחת מידע. </w:t>
      </w:r>
    </w:p>
    <w:p w14:paraId="01D7D527" w14:textId="77777777" w:rsidR="00456676" w:rsidRDefault="00456676" w:rsidP="00893EB2">
      <w:pPr>
        <w:pStyle w:val="716"/>
        <w:rPr>
          <w:rtl/>
        </w:rPr>
      </w:pPr>
      <w:r w:rsidRPr="00893EB2">
        <w:rPr>
          <w:rFonts w:hint="cs"/>
          <w:rtl/>
        </w:rPr>
        <w:t xml:space="preserve">על פי הגדרת </w:t>
      </w:r>
      <w:proofErr w:type="spellStart"/>
      <w:r w:rsidRPr="00893EB2">
        <w:rPr>
          <w:rFonts w:hint="cs"/>
          <w:rtl/>
        </w:rPr>
        <w:t>יה"ב</w:t>
      </w:r>
      <w:proofErr w:type="spellEnd"/>
      <w:r w:rsidRPr="00893EB2">
        <w:rPr>
          <w:rFonts w:hint="cs"/>
          <w:rtl/>
        </w:rPr>
        <w:t xml:space="preserve"> לספק מהותי עולה</w:t>
      </w:r>
      <w:r w:rsidRPr="00893EB2">
        <w:rPr>
          <w:rtl/>
        </w:rPr>
        <w:t xml:space="preserve"> כי כל ספקי מערכות המידע של ועדת הבחירות הם ספקים מהותיים</w:t>
      </w:r>
      <w:r w:rsidRPr="00893EB2">
        <w:rPr>
          <w:rFonts w:hint="cs"/>
          <w:rtl/>
        </w:rPr>
        <w:t>,</w:t>
      </w:r>
      <w:r w:rsidRPr="00893EB2">
        <w:rPr>
          <w:rtl/>
        </w:rPr>
        <w:t xml:space="preserve"> היות שהם מספקים לוועדה שירותי פיתוח, תמיכה ותחזוקה של מערכות המידע שלה. אף שוועדת הבחירות </w:t>
      </w:r>
      <w:r w:rsidRPr="00893EB2">
        <w:rPr>
          <w:rFonts w:hint="cs"/>
          <w:rtl/>
        </w:rPr>
        <w:t>אינה</w:t>
      </w:r>
      <w:r w:rsidRPr="00893EB2">
        <w:rPr>
          <w:rtl/>
        </w:rPr>
        <w:t xml:space="preserve"> כפופה להנחיות </w:t>
      </w:r>
      <w:proofErr w:type="spellStart"/>
      <w:r w:rsidRPr="00893EB2">
        <w:rPr>
          <w:rtl/>
        </w:rPr>
        <w:t>יה"ב</w:t>
      </w:r>
      <w:proofErr w:type="spellEnd"/>
      <w:r w:rsidRPr="00893EB2">
        <w:rPr>
          <w:rtl/>
        </w:rPr>
        <w:t xml:space="preserve">, נוכח רגישות המידע במערכות, </w:t>
      </w:r>
      <w:r w:rsidRPr="00893EB2">
        <w:rPr>
          <w:rFonts w:hint="cs"/>
          <w:rtl/>
        </w:rPr>
        <w:t>יש מקום</w:t>
      </w:r>
      <w:r w:rsidRPr="00893EB2">
        <w:rPr>
          <w:rtl/>
        </w:rPr>
        <w:t xml:space="preserve"> </w:t>
      </w:r>
      <w:r w:rsidRPr="00893EB2">
        <w:rPr>
          <w:rFonts w:hint="cs"/>
          <w:rtl/>
        </w:rPr>
        <w:t>שוועדת</w:t>
      </w:r>
      <w:r w:rsidRPr="00893EB2">
        <w:rPr>
          <w:rtl/>
        </w:rPr>
        <w:t xml:space="preserve"> הבחירות </w:t>
      </w:r>
      <w:r w:rsidRPr="00893EB2">
        <w:rPr>
          <w:rFonts w:hint="cs"/>
          <w:rtl/>
        </w:rPr>
        <w:t>תחיל</w:t>
      </w:r>
      <w:r w:rsidRPr="00893EB2">
        <w:rPr>
          <w:rtl/>
        </w:rPr>
        <w:t xml:space="preserve"> </w:t>
      </w:r>
      <w:r w:rsidRPr="00893EB2">
        <w:rPr>
          <w:rFonts w:hint="cs"/>
          <w:rtl/>
        </w:rPr>
        <w:t>על</w:t>
      </w:r>
      <w:r w:rsidRPr="00893EB2">
        <w:rPr>
          <w:rtl/>
        </w:rPr>
        <w:t xml:space="preserve"> </w:t>
      </w:r>
      <w:r w:rsidRPr="00893EB2">
        <w:rPr>
          <w:rFonts w:hint="cs"/>
          <w:rtl/>
        </w:rPr>
        <w:t>עצמה</w:t>
      </w:r>
      <w:r w:rsidRPr="00893EB2">
        <w:rPr>
          <w:rtl/>
        </w:rPr>
        <w:t xml:space="preserve"> </w:t>
      </w:r>
      <w:r w:rsidRPr="00893EB2">
        <w:rPr>
          <w:rFonts w:hint="cs"/>
          <w:rtl/>
        </w:rPr>
        <w:t>את</w:t>
      </w:r>
      <w:r w:rsidRPr="00893EB2">
        <w:rPr>
          <w:rtl/>
        </w:rPr>
        <w:t xml:space="preserve"> </w:t>
      </w:r>
      <w:r w:rsidRPr="00893EB2">
        <w:rPr>
          <w:rFonts w:hint="cs"/>
          <w:rtl/>
        </w:rPr>
        <w:t>הנחיית</w:t>
      </w:r>
      <w:r w:rsidRPr="00893EB2">
        <w:rPr>
          <w:rtl/>
        </w:rPr>
        <w:t xml:space="preserve"> </w:t>
      </w:r>
      <w:proofErr w:type="spellStart"/>
      <w:r w:rsidRPr="00893EB2">
        <w:rPr>
          <w:rFonts w:hint="cs"/>
          <w:rtl/>
        </w:rPr>
        <w:t>יה</w:t>
      </w:r>
      <w:r w:rsidRPr="00893EB2">
        <w:rPr>
          <w:rtl/>
        </w:rPr>
        <w:t>"ב</w:t>
      </w:r>
      <w:proofErr w:type="spellEnd"/>
      <w:r w:rsidRPr="00893EB2">
        <w:rPr>
          <w:rtl/>
        </w:rPr>
        <w:t xml:space="preserve"> </w:t>
      </w:r>
      <w:r w:rsidRPr="00893EB2">
        <w:rPr>
          <w:rFonts w:hint="cs"/>
          <w:rtl/>
        </w:rPr>
        <w:t>בנושא</w:t>
      </w:r>
      <w:r w:rsidRPr="00893EB2">
        <w:rPr>
          <w:rtl/>
        </w:rPr>
        <w:t xml:space="preserve"> </w:t>
      </w:r>
      <w:r w:rsidRPr="00893EB2">
        <w:rPr>
          <w:rFonts w:hint="cs"/>
          <w:rtl/>
        </w:rPr>
        <w:t>או</w:t>
      </w:r>
      <w:r w:rsidRPr="00893EB2">
        <w:rPr>
          <w:rtl/>
        </w:rPr>
        <w:t xml:space="preserve"> </w:t>
      </w:r>
      <w:r w:rsidRPr="00893EB2">
        <w:rPr>
          <w:rFonts w:hint="cs"/>
          <w:rtl/>
        </w:rPr>
        <w:t>תגבש</w:t>
      </w:r>
      <w:r w:rsidRPr="00893EB2">
        <w:rPr>
          <w:rtl/>
        </w:rPr>
        <w:t xml:space="preserve"> </w:t>
      </w:r>
      <w:r w:rsidRPr="00893EB2">
        <w:rPr>
          <w:rFonts w:hint="cs"/>
          <w:rtl/>
        </w:rPr>
        <w:t>הנחיה</w:t>
      </w:r>
      <w:r w:rsidRPr="00893EB2">
        <w:rPr>
          <w:rtl/>
        </w:rPr>
        <w:t xml:space="preserve"> </w:t>
      </w:r>
      <w:r w:rsidRPr="00893EB2">
        <w:rPr>
          <w:rFonts w:hint="cs"/>
          <w:rtl/>
        </w:rPr>
        <w:t>מקבילה</w:t>
      </w:r>
      <w:r w:rsidRPr="00893EB2">
        <w:rPr>
          <w:rtl/>
        </w:rPr>
        <w:t xml:space="preserve">, </w:t>
      </w:r>
      <w:r w:rsidRPr="00893EB2">
        <w:rPr>
          <w:rFonts w:hint="cs"/>
          <w:rtl/>
        </w:rPr>
        <w:t>תוודא</w:t>
      </w:r>
      <w:r w:rsidRPr="00893EB2">
        <w:rPr>
          <w:rtl/>
        </w:rPr>
        <w:t xml:space="preserve"> כי ספקיה המהותיים מיישמים את תהליך ההתעדה וכן </w:t>
      </w:r>
      <w:r w:rsidRPr="00893EB2">
        <w:rPr>
          <w:rFonts w:hint="cs"/>
          <w:rtl/>
        </w:rPr>
        <w:t>תבצע</w:t>
      </w:r>
      <w:r w:rsidRPr="00893EB2">
        <w:rPr>
          <w:rtl/>
        </w:rPr>
        <w:t xml:space="preserve"> </w:t>
      </w:r>
      <w:r w:rsidRPr="00893EB2">
        <w:rPr>
          <w:rFonts w:hint="cs"/>
          <w:rtl/>
        </w:rPr>
        <w:t>בחינת</w:t>
      </w:r>
      <w:r w:rsidRPr="00893EB2">
        <w:rPr>
          <w:rtl/>
        </w:rPr>
        <w:t xml:space="preserve"> </w:t>
      </w:r>
      <w:r w:rsidRPr="00893EB2">
        <w:rPr>
          <w:rFonts w:hint="cs"/>
          <w:rtl/>
        </w:rPr>
        <w:t>עמידות</w:t>
      </w:r>
      <w:r w:rsidRPr="00893EB2">
        <w:rPr>
          <w:rtl/>
        </w:rPr>
        <w:t xml:space="preserve"> </w:t>
      </w:r>
      <w:r w:rsidRPr="00893EB2">
        <w:rPr>
          <w:rFonts w:hint="cs"/>
          <w:rtl/>
        </w:rPr>
        <w:t>לספקים</w:t>
      </w:r>
      <w:r w:rsidRPr="00893EB2">
        <w:rPr>
          <w:rtl/>
        </w:rPr>
        <w:t>.</w:t>
      </w:r>
      <w:r w:rsidRPr="00893EB2">
        <w:rPr>
          <w:rFonts w:hint="cs"/>
          <w:rtl/>
        </w:rPr>
        <w:t xml:space="preserve"> מומלץ שוועדת</w:t>
      </w:r>
      <w:r w:rsidRPr="00893EB2">
        <w:rPr>
          <w:rtl/>
        </w:rPr>
        <w:t xml:space="preserve"> הבחירות תקפיד בכל התקשרות חדשה או חידוש התקשרות </w:t>
      </w:r>
      <w:r w:rsidRPr="00893EB2">
        <w:rPr>
          <w:rFonts w:hint="cs"/>
          <w:rtl/>
        </w:rPr>
        <w:t>על כך ש</w:t>
      </w:r>
      <w:r w:rsidRPr="00893EB2">
        <w:rPr>
          <w:rtl/>
        </w:rPr>
        <w:t xml:space="preserve">הספק יהיה בעל תעודה בתוקף של "ספק מאושר" </w:t>
      </w:r>
      <w:r w:rsidRPr="00893EB2">
        <w:rPr>
          <w:rFonts w:hint="cs"/>
          <w:rtl/>
        </w:rPr>
        <w:t>בהיבט של אבטחת מידע.</w:t>
      </w:r>
    </w:p>
    <w:p w14:paraId="5018EDC4" w14:textId="54CC5243" w:rsidR="00456676" w:rsidRPr="00AD01D8" w:rsidRDefault="00456676" w:rsidP="00AD01D8">
      <w:pPr>
        <w:pStyle w:val="7120"/>
        <w:bidi w:val="0"/>
        <w:jc w:val="right"/>
        <w:rPr>
          <w:rtl/>
        </w:rPr>
      </w:pPr>
      <w:bookmarkStart w:id="28" w:name="_Toc57283495"/>
      <w:r w:rsidRPr="00AD01D8">
        <w:rPr>
          <w:rtl/>
        </w:rPr>
        <w:br w:type="page"/>
      </w:r>
      <w:r w:rsidRPr="00AD01D8">
        <w:rPr>
          <w:rFonts w:hint="eastAsia"/>
          <w:rtl/>
        </w:rPr>
        <w:lastRenderedPageBreak/>
        <w:t>נספחי</w:t>
      </w:r>
      <w:r w:rsidRPr="00AD01D8">
        <w:rPr>
          <w:rtl/>
        </w:rPr>
        <w:t xml:space="preserve"> אבטחת המידע</w:t>
      </w:r>
      <w:bookmarkEnd w:id="28"/>
    </w:p>
    <w:p w14:paraId="676665AC" w14:textId="77777777" w:rsidR="00456676" w:rsidRPr="00E30A15" w:rsidRDefault="00456676" w:rsidP="00E30A15">
      <w:pPr>
        <w:pStyle w:val="7190"/>
        <w:rPr>
          <w:rtl/>
        </w:rPr>
      </w:pPr>
      <w:r w:rsidRPr="00E30A15">
        <w:rPr>
          <w:rFonts w:hint="cs"/>
          <w:rtl/>
        </w:rPr>
        <w:t>נוהל</w:t>
      </w:r>
      <w:r w:rsidRPr="00E30A15">
        <w:rPr>
          <w:rtl/>
        </w:rPr>
        <w:t xml:space="preserve"> </w:t>
      </w:r>
      <w:r w:rsidRPr="00E30A15">
        <w:rPr>
          <w:rFonts w:hint="cs"/>
          <w:rtl/>
        </w:rPr>
        <w:t>מפת</w:t>
      </w:r>
      <w:r w:rsidRPr="00E30A15">
        <w:rPr>
          <w:rtl/>
        </w:rPr>
        <w:t>"ח (מתודולוגיית פיתוח ותחזוקה של מערכות) הוא נוהל מסגרת לטיפול כולל בתחום המחשוב בארגון הן במישור של מערכת המידע הבודדת (להלן - מערכת או פרויקט) והן במישור הארגון. במישור ה</w:t>
      </w:r>
      <w:r w:rsidRPr="00E30A15">
        <w:rPr>
          <w:rFonts w:hint="cs"/>
          <w:rtl/>
        </w:rPr>
        <w:t>מערכת</w:t>
      </w:r>
      <w:r w:rsidRPr="00E30A15">
        <w:rPr>
          <w:rtl/>
        </w:rPr>
        <w:t xml:space="preserve"> - </w:t>
      </w:r>
      <w:r w:rsidRPr="00E30A15">
        <w:rPr>
          <w:rFonts w:hint="cs"/>
          <w:rtl/>
        </w:rPr>
        <w:t>הנוהל</w:t>
      </w:r>
      <w:r w:rsidRPr="00E30A15">
        <w:rPr>
          <w:rtl/>
        </w:rPr>
        <w:t xml:space="preserve"> </w:t>
      </w:r>
      <w:r w:rsidRPr="00E30A15">
        <w:rPr>
          <w:rFonts w:hint="cs"/>
          <w:rtl/>
        </w:rPr>
        <w:t>מגדיר</w:t>
      </w:r>
      <w:r w:rsidRPr="00E30A15">
        <w:rPr>
          <w:rtl/>
        </w:rPr>
        <w:t xml:space="preserve"> </w:t>
      </w:r>
      <w:r w:rsidRPr="00E30A15">
        <w:rPr>
          <w:rFonts w:hint="cs"/>
          <w:rtl/>
        </w:rPr>
        <w:t>כיצד</w:t>
      </w:r>
      <w:r w:rsidRPr="00E30A15">
        <w:rPr>
          <w:rtl/>
        </w:rPr>
        <w:t xml:space="preserve"> </w:t>
      </w:r>
      <w:r w:rsidRPr="00E30A15">
        <w:rPr>
          <w:rFonts w:hint="cs"/>
          <w:rtl/>
        </w:rPr>
        <w:t>לנהל</w:t>
      </w:r>
      <w:r w:rsidRPr="00E30A15">
        <w:rPr>
          <w:rtl/>
        </w:rPr>
        <w:t xml:space="preserve">, </w:t>
      </w:r>
      <w:r w:rsidRPr="00E30A15">
        <w:rPr>
          <w:rFonts w:hint="cs"/>
          <w:rtl/>
        </w:rPr>
        <w:t>לפתח</w:t>
      </w:r>
      <w:r w:rsidRPr="00E30A15">
        <w:rPr>
          <w:rtl/>
        </w:rPr>
        <w:t xml:space="preserve">, </w:t>
      </w:r>
      <w:r w:rsidRPr="00E30A15">
        <w:rPr>
          <w:rFonts w:hint="cs"/>
          <w:rtl/>
        </w:rPr>
        <w:t>לתחזק</w:t>
      </w:r>
      <w:r w:rsidRPr="00E30A15">
        <w:rPr>
          <w:rtl/>
        </w:rPr>
        <w:t xml:space="preserve"> </w:t>
      </w:r>
      <w:r w:rsidRPr="00E30A15">
        <w:rPr>
          <w:rFonts w:hint="cs"/>
          <w:rtl/>
        </w:rPr>
        <w:t>ולתפעל</w:t>
      </w:r>
      <w:r w:rsidRPr="00E30A15">
        <w:rPr>
          <w:rtl/>
        </w:rPr>
        <w:t xml:space="preserve"> </w:t>
      </w:r>
      <w:r w:rsidRPr="00E30A15">
        <w:rPr>
          <w:rFonts w:hint="cs"/>
          <w:rtl/>
        </w:rPr>
        <w:t>מערכת</w:t>
      </w:r>
      <w:r w:rsidRPr="00E30A15">
        <w:rPr>
          <w:rtl/>
        </w:rPr>
        <w:t xml:space="preserve"> </w:t>
      </w:r>
      <w:r w:rsidRPr="00E30A15">
        <w:rPr>
          <w:rFonts w:hint="cs"/>
          <w:rtl/>
        </w:rPr>
        <w:t>ממוחשבת</w:t>
      </w:r>
      <w:r w:rsidRPr="00E30A15">
        <w:rPr>
          <w:rtl/>
        </w:rPr>
        <w:t xml:space="preserve"> </w:t>
      </w:r>
      <w:r w:rsidRPr="00E30A15">
        <w:rPr>
          <w:rFonts w:hint="cs"/>
          <w:rtl/>
        </w:rPr>
        <w:t>בכל</w:t>
      </w:r>
      <w:r w:rsidRPr="00E30A15">
        <w:rPr>
          <w:rtl/>
        </w:rPr>
        <w:t xml:space="preserve"> </w:t>
      </w:r>
      <w:r w:rsidRPr="00E30A15">
        <w:rPr>
          <w:rFonts w:hint="cs"/>
          <w:rtl/>
        </w:rPr>
        <w:t>היקף</w:t>
      </w:r>
      <w:r w:rsidRPr="00E30A15">
        <w:rPr>
          <w:rtl/>
        </w:rPr>
        <w:t xml:space="preserve"> </w:t>
      </w:r>
      <w:r w:rsidRPr="00E30A15">
        <w:rPr>
          <w:rFonts w:hint="cs"/>
          <w:rtl/>
        </w:rPr>
        <w:t>ומכל</w:t>
      </w:r>
      <w:r w:rsidRPr="00E30A15">
        <w:rPr>
          <w:rtl/>
        </w:rPr>
        <w:t xml:space="preserve"> </w:t>
      </w:r>
      <w:r w:rsidRPr="00E30A15">
        <w:rPr>
          <w:rFonts w:hint="cs"/>
          <w:rtl/>
        </w:rPr>
        <w:t>סוג</w:t>
      </w:r>
      <w:r w:rsidRPr="00E30A15">
        <w:rPr>
          <w:rtl/>
        </w:rPr>
        <w:t xml:space="preserve">. </w:t>
      </w:r>
      <w:r w:rsidRPr="00E30A15">
        <w:rPr>
          <w:rFonts w:hint="cs"/>
          <w:rtl/>
        </w:rPr>
        <w:t>במישור</w:t>
      </w:r>
      <w:r w:rsidRPr="00E30A15">
        <w:rPr>
          <w:rtl/>
        </w:rPr>
        <w:t xml:space="preserve"> </w:t>
      </w:r>
      <w:r w:rsidRPr="00E30A15">
        <w:rPr>
          <w:rFonts w:hint="cs"/>
          <w:rtl/>
        </w:rPr>
        <w:t>הארגון</w:t>
      </w:r>
      <w:r w:rsidRPr="00E30A15">
        <w:rPr>
          <w:rtl/>
        </w:rPr>
        <w:t xml:space="preserve"> - </w:t>
      </w:r>
      <w:r w:rsidRPr="00E30A15">
        <w:rPr>
          <w:rFonts w:hint="cs"/>
          <w:rtl/>
        </w:rPr>
        <w:t>הנוהל</w:t>
      </w:r>
      <w:r w:rsidRPr="00E30A15">
        <w:rPr>
          <w:rtl/>
        </w:rPr>
        <w:t xml:space="preserve"> </w:t>
      </w:r>
      <w:r w:rsidRPr="00E30A15">
        <w:rPr>
          <w:rFonts w:hint="cs"/>
          <w:rtl/>
        </w:rPr>
        <w:t>כולל</w:t>
      </w:r>
      <w:r w:rsidRPr="00E30A15">
        <w:rPr>
          <w:rtl/>
        </w:rPr>
        <w:t xml:space="preserve"> </w:t>
      </w:r>
      <w:r w:rsidRPr="00E30A15">
        <w:rPr>
          <w:rFonts w:hint="cs"/>
          <w:rtl/>
        </w:rPr>
        <w:t>מגוון</w:t>
      </w:r>
      <w:r w:rsidRPr="00E30A15">
        <w:rPr>
          <w:rtl/>
        </w:rPr>
        <w:t xml:space="preserve"> </w:t>
      </w:r>
      <w:r w:rsidRPr="00E30A15">
        <w:rPr>
          <w:rFonts w:hint="cs"/>
          <w:rtl/>
        </w:rPr>
        <w:t>שיטות</w:t>
      </w:r>
      <w:r w:rsidRPr="00E30A15">
        <w:rPr>
          <w:rtl/>
        </w:rPr>
        <w:t xml:space="preserve"> </w:t>
      </w:r>
      <w:r w:rsidRPr="00E30A15">
        <w:rPr>
          <w:rFonts w:hint="cs"/>
          <w:rtl/>
        </w:rPr>
        <w:t>וכלים</w:t>
      </w:r>
      <w:r w:rsidRPr="00E30A15">
        <w:rPr>
          <w:rtl/>
        </w:rPr>
        <w:t xml:space="preserve"> </w:t>
      </w:r>
      <w:r w:rsidRPr="00E30A15">
        <w:rPr>
          <w:rFonts w:hint="cs"/>
          <w:rtl/>
        </w:rPr>
        <w:t>המיועדים</w:t>
      </w:r>
      <w:r w:rsidRPr="00E30A15">
        <w:rPr>
          <w:rtl/>
        </w:rPr>
        <w:t xml:space="preserve"> </w:t>
      </w:r>
      <w:r w:rsidRPr="00E30A15">
        <w:rPr>
          <w:rFonts w:hint="cs"/>
          <w:rtl/>
        </w:rPr>
        <w:t>לדרג</w:t>
      </w:r>
      <w:r w:rsidRPr="00E30A15">
        <w:rPr>
          <w:rtl/>
        </w:rPr>
        <w:t xml:space="preserve"> </w:t>
      </w:r>
      <w:r w:rsidRPr="00E30A15">
        <w:rPr>
          <w:rFonts w:hint="cs"/>
          <w:rtl/>
        </w:rPr>
        <w:t>הניהולי</w:t>
      </w:r>
      <w:r w:rsidRPr="00E30A15">
        <w:rPr>
          <w:rtl/>
        </w:rPr>
        <w:t xml:space="preserve">, </w:t>
      </w:r>
      <w:r w:rsidRPr="00E30A15">
        <w:rPr>
          <w:rFonts w:hint="cs"/>
          <w:rtl/>
        </w:rPr>
        <w:t>החל</w:t>
      </w:r>
      <w:r w:rsidRPr="00E30A15">
        <w:rPr>
          <w:rtl/>
        </w:rPr>
        <w:t xml:space="preserve"> </w:t>
      </w:r>
      <w:r w:rsidRPr="00E30A15">
        <w:rPr>
          <w:rFonts w:hint="cs"/>
          <w:rtl/>
        </w:rPr>
        <w:t>בשלב</w:t>
      </w:r>
      <w:r w:rsidRPr="00E30A15">
        <w:rPr>
          <w:rtl/>
        </w:rPr>
        <w:t xml:space="preserve"> </w:t>
      </w:r>
      <w:r w:rsidRPr="00E30A15">
        <w:rPr>
          <w:rFonts w:hint="cs"/>
          <w:rtl/>
        </w:rPr>
        <w:t>הכנתה</w:t>
      </w:r>
      <w:r w:rsidRPr="00E30A15">
        <w:rPr>
          <w:rtl/>
        </w:rPr>
        <w:t xml:space="preserve"> </w:t>
      </w:r>
      <w:r w:rsidRPr="00E30A15">
        <w:rPr>
          <w:rFonts w:hint="cs"/>
          <w:rtl/>
        </w:rPr>
        <w:t>של</w:t>
      </w:r>
      <w:r w:rsidRPr="00E30A15">
        <w:rPr>
          <w:rtl/>
        </w:rPr>
        <w:t xml:space="preserve"> </w:t>
      </w:r>
      <w:proofErr w:type="spellStart"/>
      <w:r w:rsidRPr="00E30A15">
        <w:rPr>
          <w:rFonts w:hint="cs"/>
          <w:rtl/>
        </w:rPr>
        <w:t>תוכנית</w:t>
      </w:r>
      <w:proofErr w:type="spellEnd"/>
      <w:r w:rsidRPr="00E30A15">
        <w:rPr>
          <w:rtl/>
        </w:rPr>
        <w:t xml:space="preserve"> </w:t>
      </w:r>
      <w:r w:rsidRPr="00E30A15">
        <w:rPr>
          <w:rFonts w:hint="cs"/>
          <w:rtl/>
        </w:rPr>
        <w:t>עבודה</w:t>
      </w:r>
      <w:r w:rsidRPr="00E30A15">
        <w:rPr>
          <w:rtl/>
        </w:rPr>
        <w:t xml:space="preserve"> </w:t>
      </w:r>
      <w:r w:rsidRPr="00E30A15">
        <w:rPr>
          <w:rFonts w:hint="cs"/>
          <w:rtl/>
        </w:rPr>
        <w:t>שנתית</w:t>
      </w:r>
      <w:r w:rsidRPr="00E30A15">
        <w:rPr>
          <w:rtl/>
        </w:rPr>
        <w:t xml:space="preserve">, </w:t>
      </w:r>
      <w:r w:rsidRPr="00E30A15">
        <w:rPr>
          <w:rFonts w:hint="cs"/>
          <w:rtl/>
        </w:rPr>
        <w:t>עבור</w:t>
      </w:r>
      <w:r w:rsidRPr="00E30A15">
        <w:rPr>
          <w:rtl/>
        </w:rPr>
        <w:t xml:space="preserve"> </w:t>
      </w:r>
      <w:r w:rsidRPr="00E30A15">
        <w:rPr>
          <w:rFonts w:hint="cs"/>
          <w:rtl/>
        </w:rPr>
        <w:t>דרך</w:t>
      </w:r>
      <w:r w:rsidRPr="00E30A15">
        <w:rPr>
          <w:rtl/>
        </w:rPr>
        <w:t xml:space="preserve"> </w:t>
      </w:r>
      <w:r w:rsidRPr="00E30A15">
        <w:rPr>
          <w:rFonts w:hint="cs"/>
          <w:rtl/>
        </w:rPr>
        <w:t>שלב</w:t>
      </w:r>
      <w:r w:rsidRPr="00E30A15">
        <w:rPr>
          <w:rtl/>
        </w:rPr>
        <w:t xml:space="preserve"> </w:t>
      </w:r>
      <w:r w:rsidRPr="00E30A15">
        <w:rPr>
          <w:rFonts w:hint="cs"/>
          <w:rtl/>
        </w:rPr>
        <w:t>המעקב</w:t>
      </w:r>
      <w:r w:rsidRPr="00E30A15">
        <w:rPr>
          <w:rtl/>
        </w:rPr>
        <w:t xml:space="preserve"> </w:t>
      </w:r>
      <w:r w:rsidRPr="00E30A15">
        <w:rPr>
          <w:rFonts w:hint="cs"/>
          <w:rtl/>
        </w:rPr>
        <w:t>אחר</w:t>
      </w:r>
      <w:r w:rsidRPr="00E30A15">
        <w:rPr>
          <w:rtl/>
        </w:rPr>
        <w:t xml:space="preserve"> </w:t>
      </w:r>
      <w:r w:rsidRPr="00E30A15">
        <w:rPr>
          <w:rFonts w:hint="cs"/>
          <w:rtl/>
        </w:rPr>
        <w:t>פיתוח</w:t>
      </w:r>
      <w:r w:rsidRPr="00E30A15">
        <w:rPr>
          <w:rtl/>
        </w:rPr>
        <w:t xml:space="preserve"> </w:t>
      </w:r>
      <w:r w:rsidRPr="00E30A15">
        <w:rPr>
          <w:rFonts w:hint="cs"/>
          <w:rtl/>
        </w:rPr>
        <w:t>ותחזוקה</w:t>
      </w:r>
      <w:r w:rsidRPr="00E30A15">
        <w:rPr>
          <w:rtl/>
        </w:rPr>
        <w:t xml:space="preserve"> </w:t>
      </w:r>
      <w:r w:rsidRPr="00E30A15">
        <w:rPr>
          <w:rFonts w:hint="cs"/>
          <w:rtl/>
        </w:rPr>
        <w:t>של</w:t>
      </w:r>
      <w:r w:rsidRPr="00E30A15">
        <w:rPr>
          <w:rtl/>
        </w:rPr>
        <w:t xml:space="preserve"> </w:t>
      </w:r>
      <w:r w:rsidRPr="00E30A15">
        <w:rPr>
          <w:rFonts w:hint="cs"/>
          <w:rtl/>
        </w:rPr>
        <w:t>מערכות</w:t>
      </w:r>
      <w:r w:rsidRPr="00E30A15">
        <w:rPr>
          <w:rtl/>
        </w:rPr>
        <w:t xml:space="preserve"> </w:t>
      </w:r>
      <w:r w:rsidRPr="00E30A15">
        <w:rPr>
          <w:rFonts w:hint="cs"/>
          <w:rtl/>
        </w:rPr>
        <w:t>בארגון</w:t>
      </w:r>
      <w:r w:rsidRPr="00E30A15">
        <w:rPr>
          <w:rtl/>
        </w:rPr>
        <w:t xml:space="preserve">, </w:t>
      </w:r>
      <w:r w:rsidRPr="00E30A15">
        <w:rPr>
          <w:rFonts w:hint="cs"/>
          <w:rtl/>
        </w:rPr>
        <w:t>וכלה</w:t>
      </w:r>
      <w:r w:rsidRPr="00E30A15">
        <w:rPr>
          <w:rtl/>
        </w:rPr>
        <w:t xml:space="preserve"> </w:t>
      </w:r>
      <w:r w:rsidRPr="00E30A15">
        <w:rPr>
          <w:rFonts w:hint="cs"/>
          <w:rtl/>
        </w:rPr>
        <w:t>בשלב</w:t>
      </w:r>
      <w:r w:rsidRPr="00E30A15">
        <w:rPr>
          <w:rtl/>
        </w:rPr>
        <w:t xml:space="preserve"> </w:t>
      </w:r>
      <w:r w:rsidRPr="00E30A15">
        <w:rPr>
          <w:rFonts w:hint="cs"/>
          <w:rtl/>
        </w:rPr>
        <w:t>ניהול</w:t>
      </w:r>
      <w:r w:rsidRPr="00E30A15">
        <w:rPr>
          <w:rtl/>
        </w:rPr>
        <w:t xml:space="preserve"> </w:t>
      </w:r>
      <w:r w:rsidRPr="00E30A15">
        <w:rPr>
          <w:rFonts w:hint="cs"/>
          <w:rtl/>
        </w:rPr>
        <w:t>הדרישות</w:t>
      </w:r>
      <w:r w:rsidRPr="00E30A15">
        <w:rPr>
          <w:rtl/>
        </w:rPr>
        <w:t xml:space="preserve"> </w:t>
      </w:r>
      <w:r w:rsidRPr="00E30A15">
        <w:rPr>
          <w:rFonts w:hint="cs"/>
          <w:rtl/>
        </w:rPr>
        <w:t>והתכנון</w:t>
      </w:r>
      <w:r w:rsidRPr="00E30A15">
        <w:rPr>
          <w:rtl/>
        </w:rPr>
        <w:t xml:space="preserve"> </w:t>
      </w:r>
      <w:r w:rsidRPr="00E30A15">
        <w:rPr>
          <w:rFonts w:hint="cs"/>
          <w:rtl/>
        </w:rPr>
        <w:t>האסטרטגי</w:t>
      </w:r>
      <w:r w:rsidRPr="00E30A15">
        <w:rPr>
          <w:rtl/>
        </w:rPr>
        <w:t xml:space="preserve">. </w:t>
      </w:r>
      <w:r w:rsidRPr="00E30A15">
        <w:rPr>
          <w:rFonts w:hint="cs"/>
          <w:rtl/>
        </w:rPr>
        <w:t>נוהל</w:t>
      </w:r>
      <w:r w:rsidRPr="00E30A15">
        <w:rPr>
          <w:rtl/>
        </w:rPr>
        <w:t xml:space="preserve"> </w:t>
      </w:r>
      <w:r w:rsidRPr="00E30A15">
        <w:rPr>
          <w:rFonts w:hint="cs"/>
          <w:rtl/>
        </w:rPr>
        <w:t>מפת</w:t>
      </w:r>
      <w:r w:rsidRPr="00E30A15">
        <w:rPr>
          <w:rtl/>
        </w:rPr>
        <w:t xml:space="preserve">"ח </w:t>
      </w:r>
      <w:r w:rsidRPr="00E30A15">
        <w:rPr>
          <w:rFonts w:hint="cs"/>
          <w:rtl/>
        </w:rPr>
        <w:t>מוגדר</w:t>
      </w:r>
      <w:r w:rsidRPr="00E30A15">
        <w:rPr>
          <w:rtl/>
        </w:rPr>
        <w:t xml:space="preserve"> </w:t>
      </w:r>
      <w:r w:rsidRPr="00E30A15">
        <w:rPr>
          <w:rFonts w:hint="cs"/>
          <w:rtl/>
        </w:rPr>
        <w:t>כמתודולוגיה</w:t>
      </w:r>
      <w:r w:rsidRPr="00E30A15">
        <w:rPr>
          <w:rtl/>
        </w:rPr>
        <w:t xml:space="preserve"> </w:t>
      </w:r>
      <w:r w:rsidRPr="00E30A15">
        <w:rPr>
          <w:rFonts w:hint="cs"/>
          <w:rtl/>
        </w:rPr>
        <w:t>פתוחה</w:t>
      </w:r>
      <w:r w:rsidRPr="00E30A15">
        <w:rPr>
          <w:rtl/>
        </w:rPr>
        <w:t xml:space="preserve"> </w:t>
      </w:r>
      <w:r w:rsidRPr="00E30A15">
        <w:rPr>
          <w:rFonts w:hint="cs"/>
          <w:rtl/>
        </w:rPr>
        <w:t>שמנחה</w:t>
      </w:r>
      <w:r w:rsidRPr="00E30A15">
        <w:rPr>
          <w:rtl/>
        </w:rPr>
        <w:t xml:space="preserve"> </w:t>
      </w:r>
      <w:r w:rsidRPr="00E30A15">
        <w:rPr>
          <w:rFonts w:hint="cs"/>
          <w:rtl/>
        </w:rPr>
        <w:t>את</w:t>
      </w:r>
      <w:r w:rsidRPr="00E30A15">
        <w:rPr>
          <w:rtl/>
        </w:rPr>
        <w:t xml:space="preserve"> </w:t>
      </w:r>
      <w:r w:rsidRPr="00E30A15">
        <w:rPr>
          <w:rFonts w:hint="cs"/>
          <w:rtl/>
        </w:rPr>
        <w:t>הארגון</w:t>
      </w:r>
      <w:r w:rsidRPr="00E30A15">
        <w:rPr>
          <w:rtl/>
        </w:rPr>
        <w:t xml:space="preserve"> </w:t>
      </w:r>
      <w:r w:rsidRPr="00E30A15">
        <w:rPr>
          <w:rFonts w:hint="cs"/>
          <w:rtl/>
        </w:rPr>
        <w:t>מה</w:t>
      </w:r>
      <w:r w:rsidRPr="00E30A15">
        <w:rPr>
          <w:rtl/>
        </w:rPr>
        <w:t xml:space="preserve"> </w:t>
      </w:r>
      <w:r w:rsidRPr="00E30A15">
        <w:rPr>
          <w:rFonts w:hint="cs"/>
          <w:rtl/>
        </w:rPr>
        <w:t>נדרש</w:t>
      </w:r>
      <w:r w:rsidRPr="00E30A15">
        <w:rPr>
          <w:rtl/>
        </w:rPr>
        <w:t xml:space="preserve"> </w:t>
      </w:r>
      <w:r w:rsidRPr="00E30A15">
        <w:rPr>
          <w:rFonts w:hint="cs"/>
          <w:rtl/>
        </w:rPr>
        <w:t>לנהל</w:t>
      </w:r>
      <w:r w:rsidRPr="00E30A15">
        <w:rPr>
          <w:rtl/>
        </w:rPr>
        <w:t xml:space="preserve"> </w:t>
      </w:r>
      <w:r w:rsidRPr="00E30A15">
        <w:rPr>
          <w:rFonts w:hint="cs"/>
          <w:rtl/>
        </w:rPr>
        <w:t>בכל</w:t>
      </w:r>
      <w:r w:rsidRPr="00E30A15">
        <w:rPr>
          <w:rtl/>
        </w:rPr>
        <w:t xml:space="preserve"> </w:t>
      </w:r>
      <w:r w:rsidRPr="00E30A15">
        <w:rPr>
          <w:rFonts w:hint="cs"/>
          <w:rtl/>
        </w:rPr>
        <w:t>שלב</w:t>
      </w:r>
      <w:r w:rsidRPr="00E30A15">
        <w:rPr>
          <w:rtl/>
        </w:rPr>
        <w:t xml:space="preserve"> </w:t>
      </w:r>
      <w:r w:rsidRPr="00E30A15">
        <w:rPr>
          <w:rFonts w:hint="cs"/>
          <w:rtl/>
        </w:rPr>
        <w:t>במחזור</w:t>
      </w:r>
      <w:r w:rsidRPr="00E30A15">
        <w:rPr>
          <w:rtl/>
        </w:rPr>
        <w:t xml:space="preserve"> </w:t>
      </w:r>
      <w:r w:rsidRPr="00E30A15">
        <w:rPr>
          <w:rFonts w:hint="cs"/>
          <w:rtl/>
        </w:rPr>
        <w:t>חיי</w:t>
      </w:r>
      <w:r w:rsidRPr="00E30A15">
        <w:rPr>
          <w:rtl/>
        </w:rPr>
        <w:t xml:space="preserve"> </w:t>
      </w:r>
      <w:r w:rsidRPr="00E30A15">
        <w:rPr>
          <w:rFonts w:hint="cs"/>
          <w:rtl/>
        </w:rPr>
        <w:t>המערכת</w:t>
      </w:r>
      <w:r w:rsidRPr="00E30A15">
        <w:rPr>
          <w:rtl/>
        </w:rPr>
        <w:t xml:space="preserve"> </w:t>
      </w:r>
      <w:r w:rsidRPr="00E30A15">
        <w:rPr>
          <w:rFonts w:hint="cs"/>
          <w:rtl/>
        </w:rPr>
        <w:t>אך</w:t>
      </w:r>
      <w:r w:rsidRPr="00E30A15">
        <w:rPr>
          <w:rtl/>
        </w:rPr>
        <w:t xml:space="preserve"> </w:t>
      </w:r>
      <w:r w:rsidRPr="00E30A15">
        <w:rPr>
          <w:rFonts w:hint="cs"/>
          <w:rtl/>
        </w:rPr>
        <w:t>מותירה</w:t>
      </w:r>
      <w:r w:rsidRPr="00E30A15">
        <w:rPr>
          <w:rtl/>
        </w:rPr>
        <w:t xml:space="preserve"> </w:t>
      </w:r>
      <w:r w:rsidRPr="00E30A15">
        <w:rPr>
          <w:rFonts w:hint="cs"/>
          <w:rtl/>
        </w:rPr>
        <w:t>לארגון</w:t>
      </w:r>
      <w:r w:rsidRPr="00E30A15">
        <w:rPr>
          <w:rtl/>
        </w:rPr>
        <w:t xml:space="preserve"> </w:t>
      </w:r>
      <w:r w:rsidRPr="00E30A15">
        <w:rPr>
          <w:rFonts w:hint="cs"/>
          <w:rtl/>
        </w:rPr>
        <w:t>חופש</w:t>
      </w:r>
      <w:r w:rsidRPr="00E30A15">
        <w:rPr>
          <w:rtl/>
        </w:rPr>
        <w:t xml:space="preserve"> </w:t>
      </w:r>
      <w:r w:rsidRPr="00E30A15">
        <w:rPr>
          <w:rFonts w:hint="cs"/>
          <w:rtl/>
        </w:rPr>
        <w:t>פעולה</w:t>
      </w:r>
      <w:r w:rsidRPr="00E30A15">
        <w:rPr>
          <w:rtl/>
        </w:rPr>
        <w:t xml:space="preserve"> </w:t>
      </w:r>
      <w:r w:rsidRPr="00E30A15">
        <w:rPr>
          <w:rFonts w:hint="cs"/>
          <w:rtl/>
        </w:rPr>
        <w:t>לבחור</w:t>
      </w:r>
      <w:r w:rsidRPr="00E30A15">
        <w:rPr>
          <w:rtl/>
        </w:rPr>
        <w:t xml:space="preserve"> </w:t>
      </w:r>
      <w:r w:rsidRPr="00E30A15">
        <w:rPr>
          <w:rFonts w:hint="cs"/>
          <w:rtl/>
        </w:rPr>
        <w:t>לעצמו</w:t>
      </w:r>
      <w:r w:rsidRPr="00E30A15">
        <w:rPr>
          <w:rtl/>
        </w:rPr>
        <w:t xml:space="preserve"> </w:t>
      </w:r>
      <w:r w:rsidRPr="00E30A15">
        <w:rPr>
          <w:rFonts w:hint="cs"/>
          <w:rtl/>
        </w:rPr>
        <w:t>כלים</w:t>
      </w:r>
      <w:r w:rsidRPr="00E30A15">
        <w:rPr>
          <w:rtl/>
        </w:rPr>
        <w:t xml:space="preserve"> </w:t>
      </w:r>
      <w:r w:rsidRPr="00E30A15">
        <w:rPr>
          <w:rFonts w:hint="cs"/>
          <w:rtl/>
        </w:rPr>
        <w:t>ושיטות</w:t>
      </w:r>
      <w:r w:rsidRPr="00E30A15">
        <w:rPr>
          <w:rtl/>
        </w:rPr>
        <w:t xml:space="preserve"> </w:t>
      </w:r>
      <w:r w:rsidRPr="00E30A15">
        <w:rPr>
          <w:rFonts w:hint="cs"/>
          <w:rtl/>
        </w:rPr>
        <w:t>ניהול</w:t>
      </w:r>
      <w:r w:rsidRPr="00E30A15">
        <w:rPr>
          <w:rtl/>
        </w:rPr>
        <w:t xml:space="preserve">. </w:t>
      </w:r>
      <w:r w:rsidRPr="00E30A15">
        <w:rPr>
          <w:rFonts w:hint="cs"/>
          <w:rtl/>
        </w:rPr>
        <w:t>כדי</w:t>
      </w:r>
      <w:r w:rsidRPr="00E30A15">
        <w:rPr>
          <w:rtl/>
        </w:rPr>
        <w:t xml:space="preserve"> </w:t>
      </w:r>
      <w:r w:rsidRPr="00E30A15">
        <w:rPr>
          <w:rFonts w:hint="cs"/>
          <w:rtl/>
        </w:rPr>
        <w:t>לסייע</w:t>
      </w:r>
      <w:r w:rsidRPr="00E30A15">
        <w:rPr>
          <w:rtl/>
        </w:rPr>
        <w:t xml:space="preserve"> </w:t>
      </w:r>
      <w:r w:rsidRPr="00E30A15">
        <w:rPr>
          <w:rFonts w:hint="cs"/>
          <w:rtl/>
        </w:rPr>
        <w:t>לארגונים</w:t>
      </w:r>
      <w:r w:rsidRPr="00E30A15">
        <w:rPr>
          <w:rtl/>
        </w:rPr>
        <w:t xml:space="preserve"> </w:t>
      </w:r>
      <w:r w:rsidRPr="00E30A15">
        <w:rPr>
          <w:rFonts w:hint="cs"/>
          <w:rtl/>
        </w:rPr>
        <w:t>לעבוד</w:t>
      </w:r>
      <w:r w:rsidRPr="00E30A15">
        <w:rPr>
          <w:rtl/>
        </w:rPr>
        <w:t xml:space="preserve"> </w:t>
      </w:r>
      <w:r w:rsidRPr="00E30A15">
        <w:rPr>
          <w:rFonts w:hint="cs"/>
          <w:rtl/>
        </w:rPr>
        <w:t>לפי</w:t>
      </w:r>
      <w:r w:rsidRPr="00E30A15">
        <w:rPr>
          <w:rtl/>
        </w:rPr>
        <w:t xml:space="preserve"> </w:t>
      </w:r>
      <w:r w:rsidRPr="00E30A15">
        <w:rPr>
          <w:rFonts w:hint="cs"/>
          <w:rtl/>
        </w:rPr>
        <w:t>הנוהל</w:t>
      </w:r>
      <w:r w:rsidRPr="00E30A15">
        <w:rPr>
          <w:rtl/>
        </w:rPr>
        <w:t xml:space="preserve">, </w:t>
      </w:r>
      <w:r w:rsidRPr="00E30A15">
        <w:rPr>
          <w:rFonts w:hint="cs"/>
          <w:rtl/>
        </w:rPr>
        <w:t>החברה</w:t>
      </w:r>
      <w:r w:rsidRPr="00E30A15">
        <w:rPr>
          <w:rtl/>
        </w:rPr>
        <w:t xml:space="preserve"> שכתבה את נוהל מפת"ח מפרסמת תבניות של מסמכים המפרטות </w:t>
      </w:r>
      <w:r w:rsidRPr="00E30A15">
        <w:rPr>
          <w:rFonts w:hint="cs"/>
          <w:rtl/>
        </w:rPr>
        <w:t>את</w:t>
      </w:r>
      <w:r w:rsidRPr="00E30A15">
        <w:rPr>
          <w:rtl/>
        </w:rPr>
        <w:t xml:space="preserve"> </w:t>
      </w:r>
      <w:r w:rsidRPr="00E30A15">
        <w:rPr>
          <w:rFonts w:hint="cs"/>
          <w:rtl/>
        </w:rPr>
        <w:t>הנושאים</w:t>
      </w:r>
      <w:r w:rsidRPr="00E30A15">
        <w:rPr>
          <w:rtl/>
        </w:rPr>
        <w:t xml:space="preserve"> </w:t>
      </w:r>
      <w:r w:rsidRPr="00E30A15">
        <w:rPr>
          <w:rFonts w:hint="cs"/>
          <w:rtl/>
        </w:rPr>
        <w:t>שיש</w:t>
      </w:r>
      <w:r w:rsidRPr="00E30A15">
        <w:rPr>
          <w:rtl/>
        </w:rPr>
        <w:t xml:space="preserve"> </w:t>
      </w:r>
      <w:r w:rsidRPr="00E30A15">
        <w:rPr>
          <w:rFonts w:hint="cs"/>
          <w:rtl/>
        </w:rPr>
        <w:t>להגדיר</w:t>
      </w:r>
      <w:r w:rsidRPr="00E30A15">
        <w:rPr>
          <w:rtl/>
        </w:rPr>
        <w:t xml:space="preserve"> </w:t>
      </w:r>
      <w:r w:rsidRPr="00E30A15">
        <w:rPr>
          <w:rFonts w:hint="cs"/>
          <w:rtl/>
        </w:rPr>
        <w:t>לפי</w:t>
      </w:r>
      <w:r w:rsidRPr="00E30A15">
        <w:rPr>
          <w:rtl/>
        </w:rPr>
        <w:t xml:space="preserve"> </w:t>
      </w:r>
      <w:r w:rsidRPr="00E30A15">
        <w:rPr>
          <w:rFonts w:hint="cs"/>
          <w:rtl/>
        </w:rPr>
        <w:t>הנוהל</w:t>
      </w:r>
      <w:r w:rsidRPr="00E30A15">
        <w:rPr>
          <w:rtl/>
        </w:rPr>
        <w:t>, למשל: מסמך ל</w:t>
      </w:r>
      <w:r w:rsidRPr="00E30A15">
        <w:rPr>
          <w:rFonts w:hint="cs"/>
          <w:rtl/>
        </w:rPr>
        <w:t>בקשה</w:t>
      </w:r>
      <w:r w:rsidRPr="00E30A15">
        <w:rPr>
          <w:rtl/>
        </w:rPr>
        <w:t xml:space="preserve"> </w:t>
      </w:r>
      <w:r w:rsidRPr="00E30A15">
        <w:rPr>
          <w:rFonts w:hint="cs"/>
          <w:rtl/>
        </w:rPr>
        <w:t>להצעת</w:t>
      </w:r>
      <w:r w:rsidRPr="00E30A15">
        <w:rPr>
          <w:rtl/>
        </w:rPr>
        <w:t xml:space="preserve"> מחיר.</w:t>
      </w:r>
      <w:r w:rsidRPr="00E30A15">
        <w:rPr>
          <w:rFonts w:hint="cs"/>
          <w:rtl/>
        </w:rPr>
        <w:t xml:space="preserve"> </w:t>
      </w:r>
    </w:p>
    <w:p w14:paraId="5E5776C9" w14:textId="77777777" w:rsidR="00456676" w:rsidRPr="00A6220D" w:rsidRDefault="00456676" w:rsidP="00E30A15">
      <w:pPr>
        <w:pStyle w:val="7190"/>
        <w:rPr>
          <w:rtl/>
        </w:rPr>
      </w:pPr>
      <w:r w:rsidRPr="00C556B3">
        <w:rPr>
          <w:rFonts w:hint="cs"/>
          <w:rtl/>
        </w:rPr>
        <w:t>באוקטובר</w:t>
      </w:r>
      <w:r w:rsidRPr="00C556B3">
        <w:rPr>
          <w:rtl/>
        </w:rPr>
        <w:t xml:space="preserve"> 1991 התקבלה החלטת ממשלה שחייבה את כל </w:t>
      </w:r>
      <w:r w:rsidRPr="00A6220D">
        <w:rPr>
          <w:rFonts w:hint="cs"/>
          <w:rtl/>
        </w:rPr>
        <w:t>המשרדים</w:t>
      </w:r>
      <w:r w:rsidRPr="00A6220D">
        <w:rPr>
          <w:rtl/>
        </w:rPr>
        <w:t xml:space="preserve"> הממשלתיים והגופים הכפופים להם לפתח ולתחזק את מערכות המידע שלהם על פי נוהל אחיד - נוהל מפת"ח. בהחלטת </w:t>
      </w:r>
      <w:r w:rsidRPr="00A6220D">
        <w:rPr>
          <w:rFonts w:hint="cs"/>
          <w:rtl/>
        </w:rPr>
        <w:t>ה</w:t>
      </w:r>
      <w:r w:rsidRPr="00A6220D">
        <w:rPr>
          <w:rtl/>
        </w:rPr>
        <w:t xml:space="preserve">ממשלה </w:t>
      </w:r>
      <w:r>
        <w:rPr>
          <w:rFonts w:hint="cs"/>
          <w:rtl/>
        </w:rPr>
        <w:t xml:space="preserve">2097 </w:t>
      </w:r>
      <w:r w:rsidRPr="00A6220D">
        <w:rPr>
          <w:rtl/>
        </w:rPr>
        <w:t>מאוקטובר 2014 בוטל</w:t>
      </w:r>
      <w:r w:rsidRPr="00A6220D">
        <w:rPr>
          <w:rFonts w:hint="cs"/>
          <w:rtl/>
        </w:rPr>
        <w:t>ה</w:t>
      </w:r>
      <w:r w:rsidRPr="00A6220D">
        <w:rPr>
          <w:rtl/>
        </w:rPr>
        <w:t xml:space="preserve"> </w:t>
      </w:r>
      <w:r w:rsidRPr="00A6220D">
        <w:rPr>
          <w:rFonts w:hint="cs"/>
          <w:rtl/>
        </w:rPr>
        <w:t>ההחלטה</w:t>
      </w:r>
      <w:r w:rsidRPr="00A6220D">
        <w:rPr>
          <w:rtl/>
        </w:rPr>
        <w:t xml:space="preserve"> </w:t>
      </w:r>
      <w:r w:rsidRPr="00A6220D">
        <w:rPr>
          <w:rFonts w:hint="cs"/>
          <w:rtl/>
        </w:rPr>
        <w:t>בדבר</w:t>
      </w:r>
      <w:r>
        <w:rPr>
          <w:rtl/>
        </w:rPr>
        <w:t xml:space="preserve"> נוהל מפת"ח </w:t>
      </w:r>
      <w:r>
        <w:rPr>
          <w:rFonts w:hint="cs"/>
          <w:rtl/>
        </w:rPr>
        <w:t>כנוהל מחייב. כמו כן נקבה בהחלטת הממשלה האמורה כי רשות התקשוב תהיה אחראית בין היתר לקביעת סטנדרטים בתחומי טכנולוגיות מידע וסיוע בהטמעתם באגפי מערכות המידע במשרדים ולפרסום הנחיות מקצועיות מחייבות בתחומי סמכותה למנהלי אגפי מערכות המידע במשרדים</w:t>
      </w:r>
      <w:r w:rsidRPr="00A6220D">
        <w:rPr>
          <w:rtl/>
        </w:rPr>
        <w:t xml:space="preserve">. </w:t>
      </w:r>
    </w:p>
    <w:p w14:paraId="5C74EE29" w14:textId="77777777" w:rsidR="00456676" w:rsidRPr="00C556B3" w:rsidRDefault="00456676" w:rsidP="00E30A15">
      <w:pPr>
        <w:pStyle w:val="7190"/>
        <w:rPr>
          <w:rtl/>
        </w:rPr>
      </w:pPr>
      <w:r w:rsidRPr="00C556B3">
        <w:rPr>
          <w:rFonts w:hint="cs"/>
          <w:rtl/>
        </w:rPr>
        <w:t>ועדת הבחירות כתבה את מסמכי הבקשות להצעות המחיר שלה בהתאם ל</w:t>
      </w:r>
      <w:r w:rsidRPr="00A6220D">
        <w:rPr>
          <w:rFonts w:hint="cs"/>
          <w:rtl/>
        </w:rPr>
        <w:t>תבנית</w:t>
      </w:r>
      <w:r w:rsidRPr="00A6220D">
        <w:rPr>
          <w:rtl/>
        </w:rPr>
        <w:t xml:space="preserve"> </w:t>
      </w:r>
      <w:r w:rsidRPr="00A6220D">
        <w:rPr>
          <w:rFonts w:hint="cs"/>
          <w:rtl/>
        </w:rPr>
        <w:t>המסמכים</w:t>
      </w:r>
      <w:r w:rsidRPr="00A6220D">
        <w:rPr>
          <w:rtl/>
        </w:rPr>
        <w:t xml:space="preserve"> </w:t>
      </w:r>
      <w:r w:rsidRPr="00A6220D">
        <w:rPr>
          <w:rFonts w:hint="cs"/>
          <w:rtl/>
        </w:rPr>
        <w:t>של</w:t>
      </w:r>
      <w:r w:rsidRPr="00A6220D">
        <w:rPr>
          <w:rtl/>
        </w:rPr>
        <w:t xml:space="preserve"> </w:t>
      </w:r>
      <w:r w:rsidRPr="00A6220D">
        <w:rPr>
          <w:rFonts w:hint="cs"/>
          <w:rtl/>
        </w:rPr>
        <w:t>נוהל</w:t>
      </w:r>
      <w:r w:rsidRPr="00A6220D">
        <w:rPr>
          <w:rtl/>
        </w:rPr>
        <w:t xml:space="preserve"> </w:t>
      </w:r>
      <w:r w:rsidRPr="00A6220D">
        <w:rPr>
          <w:rFonts w:hint="cs"/>
          <w:rtl/>
        </w:rPr>
        <w:t>מפת</w:t>
      </w:r>
      <w:r w:rsidRPr="00A6220D">
        <w:rPr>
          <w:rtl/>
        </w:rPr>
        <w:t xml:space="preserve">"ח, שהיה </w:t>
      </w:r>
      <w:r w:rsidRPr="00A6220D">
        <w:rPr>
          <w:rFonts w:hint="cs"/>
          <w:rtl/>
        </w:rPr>
        <w:t>תקף</w:t>
      </w:r>
      <w:r w:rsidRPr="00A6220D">
        <w:rPr>
          <w:rtl/>
        </w:rPr>
        <w:t xml:space="preserve"> </w:t>
      </w:r>
      <w:r w:rsidRPr="00C556B3">
        <w:rPr>
          <w:rFonts w:hint="cs"/>
          <w:rtl/>
        </w:rPr>
        <w:t>עד שנת 2014. סעיף 2.19 בנוהל מפרט את דרישות אבטחת המידע מהמערכת וכולל את ההתייחסות לתתי-הסעיפים האלו:</w:t>
      </w:r>
    </w:p>
    <w:p w14:paraId="0CE17F60" w14:textId="77777777" w:rsidR="00456676" w:rsidRPr="006764DB" w:rsidRDefault="00456676" w:rsidP="00AE3D71">
      <w:pPr>
        <w:pStyle w:val="719"/>
        <w:numPr>
          <w:ilvl w:val="0"/>
          <w:numId w:val="43"/>
        </w:numPr>
      </w:pPr>
      <w:r w:rsidRPr="006764DB">
        <w:rPr>
          <w:rFonts w:hint="cs"/>
          <w:rtl/>
        </w:rPr>
        <w:t>2.19.0 כללי - הגדרה כללית של רגישות המידע במערכת והסיווג הביטחוני</w:t>
      </w:r>
      <w:r w:rsidRPr="006764DB">
        <w:rPr>
          <w:rtl/>
        </w:rPr>
        <w:t xml:space="preserve"> או העסקי שלה; המודל הבטיחותי הכללי; עמידה בדרישות, בתקנים ובנוהלי אבטחת המידע בארגון. </w:t>
      </w:r>
    </w:p>
    <w:p w14:paraId="41E04F9B" w14:textId="77777777" w:rsidR="00456676" w:rsidRPr="006764DB" w:rsidRDefault="00456676" w:rsidP="00AE3D71">
      <w:pPr>
        <w:pStyle w:val="719"/>
        <w:numPr>
          <w:ilvl w:val="0"/>
          <w:numId w:val="43"/>
        </w:numPr>
      </w:pPr>
      <w:r w:rsidRPr="006764DB">
        <w:rPr>
          <w:rtl/>
        </w:rPr>
        <w:t xml:space="preserve">2.19.1 סיכוני אבטחת המידע של המערכת - זיהוי הסיכון או החשיפה, פירוט ההסתברות לסיכון, מידת הנזק ודרגת החומרה. </w:t>
      </w:r>
    </w:p>
    <w:p w14:paraId="555ABCF5" w14:textId="2EE7CFDE" w:rsidR="00456676" w:rsidRPr="006764DB" w:rsidRDefault="006764DB" w:rsidP="00AE3D71">
      <w:pPr>
        <w:pStyle w:val="719"/>
        <w:numPr>
          <w:ilvl w:val="0"/>
          <w:numId w:val="43"/>
        </w:numPr>
      </w:pPr>
      <w:r w:rsidRPr="006764DB">
        <w:rPr>
          <w:rtl/>
        </w:rPr>
        <w:t>2.19.2</w:t>
      </w:r>
      <w:r>
        <w:rPr>
          <w:rFonts w:hint="cs"/>
          <w:rtl/>
        </w:rPr>
        <w:t xml:space="preserve"> </w:t>
      </w:r>
      <w:r w:rsidR="00456676" w:rsidRPr="006764DB">
        <w:rPr>
          <w:rtl/>
        </w:rPr>
        <w:t xml:space="preserve">אמצעי אבטחת מידע - הסעיף כולל דרישות אבטחת מידע בנושאים האלו: זיהוי המשתמש, סיסמאות והרשאות, מידור הגישה למערכת, רישום כניסות ויציאות למערכת, ניהול רישום גישה לקבצים ואמצעי אבטחה נוספים. </w:t>
      </w:r>
    </w:p>
    <w:p w14:paraId="150FE011" w14:textId="72D06529" w:rsidR="00456676" w:rsidRPr="006764DB" w:rsidRDefault="006764DB" w:rsidP="00AE3D71">
      <w:pPr>
        <w:pStyle w:val="719"/>
        <w:numPr>
          <w:ilvl w:val="0"/>
          <w:numId w:val="43"/>
        </w:numPr>
      </w:pPr>
      <w:r w:rsidRPr="006764DB">
        <w:rPr>
          <w:rtl/>
        </w:rPr>
        <w:t xml:space="preserve">2.19.3 </w:t>
      </w:r>
      <w:r w:rsidR="00456676" w:rsidRPr="006764DB">
        <w:rPr>
          <w:rFonts w:hint="cs"/>
          <w:rtl/>
        </w:rPr>
        <w:t>ניהול</w:t>
      </w:r>
      <w:r w:rsidR="00456676" w:rsidRPr="006764DB">
        <w:rPr>
          <w:rtl/>
        </w:rPr>
        <w:t xml:space="preserve"> </w:t>
      </w:r>
      <w:r w:rsidR="00456676" w:rsidRPr="006764DB">
        <w:rPr>
          <w:rFonts w:hint="cs"/>
          <w:rtl/>
        </w:rPr>
        <w:t>האבטחה</w:t>
      </w:r>
      <w:r w:rsidR="00456676" w:rsidRPr="006764DB">
        <w:rPr>
          <w:rtl/>
        </w:rPr>
        <w:t xml:space="preserve"> - </w:t>
      </w:r>
      <w:r w:rsidR="00456676" w:rsidRPr="006764DB">
        <w:rPr>
          <w:rFonts w:hint="cs"/>
          <w:rtl/>
        </w:rPr>
        <w:t>אמצעים</w:t>
      </w:r>
      <w:r w:rsidR="00456676" w:rsidRPr="006764DB">
        <w:rPr>
          <w:rtl/>
        </w:rPr>
        <w:t xml:space="preserve"> המיועדים למנהל האבטחה עצמו לצורך ניהול המשתמשים, הקצאת סיסמאות והרשאות, ניהול רישום הכניסות למערכת והיציאות ממנה והגדרת מסלולי מידור.</w:t>
      </w:r>
      <w:r w:rsidR="00456676" w:rsidRPr="006764DB">
        <w:rPr>
          <w:rFonts w:hint="cs"/>
          <w:rtl/>
        </w:rPr>
        <w:t xml:space="preserve"> </w:t>
      </w:r>
    </w:p>
    <w:p w14:paraId="1D13B695" w14:textId="77777777" w:rsidR="00456676" w:rsidRPr="006E652B" w:rsidRDefault="00456676" w:rsidP="006E652B">
      <w:pPr>
        <w:pStyle w:val="7190"/>
        <w:rPr>
          <w:rtl/>
        </w:rPr>
      </w:pPr>
      <w:r w:rsidRPr="006E652B">
        <w:rPr>
          <w:rFonts w:hint="cs"/>
          <w:rtl/>
        </w:rPr>
        <w:t>כאמור, בהנחיה בנושא שרשרת האספקה נקבע כי על</w:t>
      </w:r>
      <w:r w:rsidRPr="006E652B">
        <w:rPr>
          <w:rtl/>
        </w:rPr>
        <w:t xml:space="preserve"> </w:t>
      </w:r>
      <w:r w:rsidRPr="006E652B">
        <w:rPr>
          <w:rFonts w:hint="cs"/>
          <w:rtl/>
        </w:rPr>
        <w:t>המשרדים</w:t>
      </w:r>
      <w:r w:rsidRPr="006E652B">
        <w:rPr>
          <w:rtl/>
        </w:rPr>
        <w:t xml:space="preserve"> </w:t>
      </w:r>
      <w:r w:rsidRPr="006E652B">
        <w:rPr>
          <w:rFonts w:hint="cs"/>
          <w:rtl/>
        </w:rPr>
        <w:t>לנהל</w:t>
      </w:r>
      <w:r w:rsidRPr="006E652B">
        <w:rPr>
          <w:rtl/>
        </w:rPr>
        <w:t xml:space="preserve"> </w:t>
      </w:r>
      <w:r w:rsidRPr="006E652B">
        <w:rPr>
          <w:rFonts w:hint="cs"/>
          <w:rtl/>
        </w:rPr>
        <w:t>את</w:t>
      </w:r>
      <w:r w:rsidRPr="006E652B">
        <w:rPr>
          <w:rtl/>
        </w:rPr>
        <w:t xml:space="preserve"> </w:t>
      </w:r>
      <w:r w:rsidRPr="006E652B">
        <w:rPr>
          <w:rFonts w:hint="cs"/>
          <w:rtl/>
        </w:rPr>
        <w:t>מחזור</w:t>
      </w:r>
      <w:r w:rsidRPr="006E652B">
        <w:rPr>
          <w:rtl/>
        </w:rPr>
        <w:t xml:space="preserve"> </w:t>
      </w:r>
      <w:r w:rsidRPr="006E652B">
        <w:rPr>
          <w:rFonts w:hint="cs"/>
          <w:rtl/>
        </w:rPr>
        <w:t>החיים של מערכות המידע שלהם</w:t>
      </w:r>
      <w:r w:rsidRPr="006E652B">
        <w:rPr>
          <w:rtl/>
        </w:rPr>
        <w:t xml:space="preserve"> </w:t>
      </w:r>
      <w:r w:rsidRPr="006E652B">
        <w:rPr>
          <w:rFonts w:hint="cs"/>
          <w:rtl/>
        </w:rPr>
        <w:t>מול</w:t>
      </w:r>
      <w:r w:rsidRPr="006E652B">
        <w:rPr>
          <w:rtl/>
        </w:rPr>
        <w:t xml:space="preserve"> </w:t>
      </w:r>
      <w:r w:rsidRPr="006E652B">
        <w:rPr>
          <w:rFonts w:hint="cs"/>
          <w:rtl/>
        </w:rPr>
        <w:t>הספק,</w:t>
      </w:r>
      <w:r w:rsidRPr="006E652B">
        <w:rPr>
          <w:rtl/>
        </w:rPr>
        <w:t xml:space="preserve"> </w:t>
      </w:r>
      <w:r w:rsidRPr="006E652B">
        <w:rPr>
          <w:rFonts w:hint="cs"/>
          <w:rtl/>
        </w:rPr>
        <w:t>ובכלל</w:t>
      </w:r>
      <w:r w:rsidRPr="006E652B">
        <w:rPr>
          <w:rtl/>
        </w:rPr>
        <w:t xml:space="preserve"> </w:t>
      </w:r>
      <w:r w:rsidRPr="006E652B">
        <w:rPr>
          <w:rFonts w:hint="cs"/>
          <w:rtl/>
        </w:rPr>
        <w:t>זה</w:t>
      </w:r>
      <w:r w:rsidRPr="006E652B">
        <w:rPr>
          <w:rtl/>
        </w:rPr>
        <w:t xml:space="preserve"> </w:t>
      </w:r>
      <w:r w:rsidRPr="006E652B">
        <w:rPr>
          <w:rFonts w:hint="cs"/>
          <w:rtl/>
        </w:rPr>
        <w:t>בעת</w:t>
      </w:r>
      <w:r w:rsidRPr="006E652B">
        <w:rPr>
          <w:rtl/>
        </w:rPr>
        <w:t xml:space="preserve"> </w:t>
      </w:r>
      <w:r w:rsidRPr="006E652B">
        <w:rPr>
          <w:rFonts w:hint="cs"/>
          <w:rtl/>
        </w:rPr>
        <w:t>חידוש</w:t>
      </w:r>
      <w:r w:rsidRPr="006E652B">
        <w:rPr>
          <w:rtl/>
        </w:rPr>
        <w:t xml:space="preserve"> </w:t>
      </w:r>
      <w:r w:rsidRPr="006E652B">
        <w:rPr>
          <w:rFonts w:hint="cs"/>
          <w:rtl/>
        </w:rPr>
        <w:t>ההתקשרות</w:t>
      </w:r>
      <w:r w:rsidRPr="006E652B">
        <w:rPr>
          <w:rtl/>
        </w:rPr>
        <w:t xml:space="preserve"> </w:t>
      </w:r>
      <w:r w:rsidRPr="006E652B">
        <w:rPr>
          <w:rFonts w:hint="cs"/>
          <w:rtl/>
        </w:rPr>
        <w:t>עם</w:t>
      </w:r>
      <w:r w:rsidRPr="006E652B">
        <w:rPr>
          <w:rtl/>
        </w:rPr>
        <w:t xml:space="preserve"> </w:t>
      </w:r>
      <w:r w:rsidRPr="006E652B">
        <w:rPr>
          <w:rFonts w:hint="cs"/>
          <w:rtl/>
        </w:rPr>
        <w:t>ספק</w:t>
      </w:r>
      <w:r w:rsidRPr="006E652B">
        <w:rPr>
          <w:rtl/>
        </w:rPr>
        <w:t xml:space="preserve"> </w:t>
      </w:r>
      <w:r w:rsidRPr="006E652B">
        <w:rPr>
          <w:rFonts w:hint="cs"/>
          <w:rtl/>
        </w:rPr>
        <w:t>קיים</w:t>
      </w:r>
      <w:r w:rsidRPr="006E652B">
        <w:rPr>
          <w:rtl/>
        </w:rPr>
        <w:t xml:space="preserve"> </w:t>
      </w:r>
      <w:r w:rsidRPr="006E652B">
        <w:rPr>
          <w:rFonts w:hint="cs"/>
          <w:rtl/>
        </w:rPr>
        <w:t>לוודא</w:t>
      </w:r>
      <w:r w:rsidRPr="006E652B">
        <w:rPr>
          <w:rtl/>
        </w:rPr>
        <w:t xml:space="preserve"> </w:t>
      </w:r>
      <w:r w:rsidRPr="006E652B">
        <w:rPr>
          <w:rFonts w:hint="cs"/>
          <w:rtl/>
        </w:rPr>
        <w:t>כי</w:t>
      </w:r>
      <w:r w:rsidRPr="006E652B">
        <w:rPr>
          <w:rtl/>
        </w:rPr>
        <w:t xml:space="preserve"> </w:t>
      </w:r>
      <w:r w:rsidRPr="006E652B">
        <w:rPr>
          <w:rFonts w:hint="cs"/>
          <w:rtl/>
        </w:rPr>
        <w:t>חידוש</w:t>
      </w:r>
      <w:r w:rsidRPr="006E652B">
        <w:rPr>
          <w:rtl/>
        </w:rPr>
        <w:t xml:space="preserve"> </w:t>
      </w:r>
      <w:r w:rsidRPr="006E652B">
        <w:rPr>
          <w:rFonts w:hint="cs"/>
          <w:rtl/>
        </w:rPr>
        <w:t>החוזה</w:t>
      </w:r>
      <w:r w:rsidRPr="006E652B">
        <w:rPr>
          <w:rtl/>
        </w:rPr>
        <w:t xml:space="preserve"> </w:t>
      </w:r>
      <w:r w:rsidRPr="006E652B">
        <w:rPr>
          <w:rFonts w:hint="cs"/>
          <w:rtl/>
        </w:rPr>
        <w:t>מביא</w:t>
      </w:r>
      <w:r w:rsidRPr="006E652B">
        <w:rPr>
          <w:rtl/>
        </w:rPr>
        <w:t xml:space="preserve"> </w:t>
      </w:r>
      <w:r w:rsidRPr="006E652B">
        <w:rPr>
          <w:rFonts w:hint="cs"/>
          <w:rtl/>
        </w:rPr>
        <w:t>בחשבון</w:t>
      </w:r>
      <w:r w:rsidRPr="006E652B">
        <w:rPr>
          <w:rtl/>
        </w:rPr>
        <w:t xml:space="preserve"> </w:t>
      </w:r>
      <w:r w:rsidRPr="006E652B">
        <w:rPr>
          <w:rFonts w:hint="cs"/>
          <w:rtl/>
        </w:rPr>
        <w:t>את</w:t>
      </w:r>
      <w:r w:rsidRPr="006E652B">
        <w:rPr>
          <w:rtl/>
        </w:rPr>
        <w:t xml:space="preserve"> </w:t>
      </w:r>
      <w:r w:rsidRPr="006E652B">
        <w:rPr>
          <w:rFonts w:hint="cs"/>
          <w:rtl/>
        </w:rPr>
        <w:t>רמת</w:t>
      </w:r>
      <w:r w:rsidRPr="006E652B">
        <w:rPr>
          <w:rtl/>
        </w:rPr>
        <w:t xml:space="preserve"> </w:t>
      </w:r>
      <w:r w:rsidRPr="006E652B">
        <w:rPr>
          <w:rFonts w:hint="cs"/>
          <w:rtl/>
        </w:rPr>
        <w:t>ההגנה</w:t>
      </w:r>
      <w:r w:rsidRPr="006E652B">
        <w:rPr>
          <w:rtl/>
        </w:rPr>
        <w:t xml:space="preserve"> </w:t>
      </w:r>
      <w:r w:rsidRPr="006E652B">
        <w:rPr>
          <w:rFonts w:hint="cs"/>
          <w:rtl/>
        </w:rPr>
        <w:t>הנוכחית</w:t>
      </w:r>
      <w:r w:rsidRPr="006E652B">
        <w:rPr>
          <w:rtl/>
        </w:rPr>
        <w:t xml:space="preserve"> </w:t>
      </w:r>
      <w:r w:rsidRPr="006E652B">
        <w:rPr>
          <w:rFonts w:hint="cs"/>
          <w:rtl/>
        </w:rPr>
        <w:t>של</w:t>
      </w:r>
      <w:r w:rsidRPr="006E652B">
        <w:rPr>
          <w:rtl/>
        </w:rPr>
        <w:t xml:space="preserve"> </w:t>
      </w:r>
      <w:r w:rsidRPr="006E652B">
        <w:rPr>
          <w:rFonts w:hint="cs"/>
          <w:rtl/>
        </w:rPr>
        <w:t>הספק</w:t>
      </w:r>
      <w:r w:rsidRPr="006E652B">
        <w:rPr>
          <w:rtl/>
        </w:rPr>
        <w:t xml:space="preserve"> </w:t>
      </w:r>
      <w:r w:rsidRPr="006E652B">
        <w:rPr>
          <w:rFonts w:hint="cs"/>
          <w:rtl/>
        </w:rPr>
        <w:t>ואת</w:t>
      </w:r>
      <w:r w:rsidRPr="006E652B">
        <w:rPr>
          <w:rtl/>
        </w:rPr>
        <w:t xml:space="preserve"> </w:t>
      </w:r>
      <w:r w:rsidRPr="006E652B">
        <w:rPr>
          <w:rFonts w:hint="cs"/>
          <w:rtl/>
        </w:rPr>
        <w:t>אופן</w:t>
      </w:r>
      <w:r w:rsidRPr="006E652B">
        <w:rPr>
          <w:rtl/>
        </w:rPr>
        <w:t xml:space="preserve"> </w:t>
      </w:r>
      <w:r w:rsidRPr="006E652B">
        <w:rPr>
          <w:rFonts w:hint="cs"/>
          <w:rtl/>
        </w:rPr>
        <w:t>מימוש</w:t>
      </w:r>
      <w:r w:rsidRPr="006E652B">
        <w:rPr>
          <w:rtl/>
        </w:rPr>
        <w:t xml:space="preserve"> </w:t>
      </w:r>
      <w:r w:rsidRPr="006E652B">
        <w:rPr>
          <w:rFonts w:hint="cs"/>
          <w:rtl/>
        </w:rPr>
        <w:t>ההמלצות</w:t>
      </w:r>
      <w:r w:rsidRPr="006E652B">
        <w:rPr>
          <w:rtl/>
        </w:rPr>
        <w:t xml:space="preserve"> </w:t>
      </w:r>
      <w:r w:rsidRPr="006E652B">
        <w:rPr>
          <w:rFonts w:hint="cs"/>
          <w:rtl/>
        </w:rPr>
        <w:t>וסגירת</w:t>
      </w:r>
      <w:r w:rsidRPr="006E652B">
        <w:rPr>
          <w:rtl/>
        </w:rPr>
        <w:t xml:space="preserve"> </w:t>
      </w:r>
      <w:r w:rsidRPr="006E652B">
        <w:rPr>
          <w:rFonts w:hint="cs"/>
          <w:rtl/>
        </w:rPr>
        <w:t>הפערים</w:t>
      </w:r>
      <w:r w:rsidRPr="006E652B">
        <w:rPr>
          <w:rtl/>
        </w:rPr>
        <w:t xml:space="preserve"> שה</w:t>
      </w:r>
      <w:r w:rsidRPr="006E652B">
        <w:rPr>
          <w:rFonts w:hint="cs"/>
          <w:rtl/>
        </w:rPr>
        <w:t>עלו</w:t>
      </w:r>
      <w:r w:rsidRPr="006E652B">
        <w:rPr>
          <w:rtl/>
        </w:rPr>
        <w:t xml:space="preserve"> המשרד</w:t>
      </w:r>
      <w:r w:rsidRPr="006E652B">
        <w:rPr>
          <w:rFonts w:hint="cs"/>
          <w:rtl/>
        </w:rPr>
        <w:t>ים</w:t>
      </w:r>
      <w:r w:rsidRPr="006E652B">
        <w:rPr>
          <w:rtl/>
        </w:rPr>
        <w:t xml:space="preserve"> מול הספק. כמו כן בעת חתימה על הסכם התקשרות חדש על ההסכם לכלול את כל היבטי הגנת הסייבר של שרשרת האספקה, ועל המשרדים לצרף למכרז נספח אבטחת מידע. לצורך הסיוע למשרדים פרסמה </w:t>
      </w:r>
      <w:proofErr w:type="spellStart"/>
      <w:r w:rsidRPr="006E652B">
        <w:rPr>
          <w:rtl/>
        </w:rPr>
        <w:t>יה"ב</w:t>
      </w:r>
      <w:proofErr w:type="spellEnd"/>
      <w:r w:rsidRPr="006E652B">
        <w:rPr>
          <w:rtl/>
        </w:rPr>
        <w:t xml:space="preserve"> דוגמה לנספח אבטחת מידע.</w:t>
      </w:r>
      <w:r w:rsidRPr="006E652B">
        <w:rPr>
          <w:rFonts w:hint="cs"/>
          <w:rtl/>
        </w:rPr>
        <w:t xml:space="preserve"> </w:t>
      </w:r>
    </w:p>
    <w:p w14:paraId="185033C5" w14:textId="77777777" w:rsidR="00456676" w:rsidRPr="006E652B" w:rsidRDefault="00456676" w:rsidP="006E652B">
      <w:pPr>
        <w:pStyle w:val="7190"/>
        <w:rPr>
          <w:rtl/>
        </w:rPr>
      </w:pPr>
      <w:r w:rsidRPr="006E652B">
        <w:rPr>
          <w:rFonts w:hint="cs"/>
          <w:rtl/>
        </w:rPr>
        <w:lastRenderedPageBreak/>
        <w:t>פיתוח מערכת מידע חדשה</w:t>
      </w:r>
      <w:r w:rsidRPr="006E652B">
        <w:rPr>
          <w:rtl/>
        </w:rPr>
        <w:t xml:space="preserve"> הוא תהליך מורכב המכיל נדבכים רבים</w:t>
      </w:r>
      <w:r w:rsidRPr="006E652B">
        <w:rPr>
          <w:rFonts w:hint="cs"/>
          <w:rtl/>
        </w:rPr>
        <w:t>,</w:t>
      </w:r>
      <w:r w:rsidRPr="006E652B">
        <w:rPr>
          <w:rtl/>
        </w:rPr>
        <w:t xml:space="preserve"> ובהם הגדרת התהליכים </w:t>
      </w:r>
      <w:r w:rsidRPr="006E652B">
        <w:rPr>
          <w:rFonts w:hint="cs"/>
          <w:rtl/>
        </w:rPr>
        <w:t>שבהם</w:t>
      </w:r>
      <w:r w:rsidRPr="006E652B">
        <w:rPr>
          <w:rtl/>
        </w:rPr>
        <w:t xml:space="preserve"> תתמוך </w:t>
      </w:r>
      <w:r w:rsidRPr="006E652B">
        <w:rPr>
          <w:rFonts w:hint="cs"/>
          <w:rtl/>
        </w:rPr>
        <w:t>המערכת</w:t>
      </w:r>
      <w:r w:rsidRPr="006E652B">
        <w:rPr>
          <w:rtl/>
        </w:rPr>
        <w:t xml:space="preserve">, </w:t>
      </w:r>
      <w:r w:rsidRPr="006E652B">
        <w:rPr>
          <w:rFonts w:hint="cs"/>
          <w:rtl/>
        </w:rPr>
        <w:t>הטכנולוגיה</w:t>
      </w:r>
      <w:r w:rsidRPr="006E652B">
        <w:rPr>
          <w:rtl/>
        </w:rPr>
        <w:t xml:space="preserve">, </w:t>
      </w:r>
      <w:r w:rsidRPr="006E652B">
        <w:rPr>
          <w:rFonts w:hint="cs"/>
          <w:rtl/>
        </w:rPr>
        <w:t>החומרה</w:t>
      </w:r>
      <w:r w:rsidRPr="006E652B">
        <w:rPr>
          <w:rtl/>
        </w:rPr>
        <w:t xml:space="preserve">, </w:t>
      </w:r>
      <w:r w:rsidRPr="006E652B">
        <w:rPr>
          <w:rFonts w:hint="cs"/>
          <w:rtl/>
        </w:rPr>
        <w:t>היבטי</w:t>
      </w:r>
      <w:r w:rsidRPr="006E652B">
        <w:rPr>
          <w:rtl/>
        </w:rPr>
        <w:t xml:space="preserve"> </w:t>
      </w:r>
      <w:r w:rsidRPr="006E652B">
        <w:rPr>
          <w:rFonts w:hint="cs"/>
          <w:rtl/>
        </w:rPr>
        <w:t>אבטחת</w:t>
      </w:r>
      <w:r w:rsidRPr="006E652B">
        <w:rPr>
          <w:rtl/>
        </w:rPr>
        <w:t xml:space="preserve"> </w:t>
      </w:r>
      <w:r w:rsidRPr="006E652B">
        <w:rPr>
          <w:rFonts w:hint="cs"/>
          <w:rtl/>
        </w:rPr>
        <w:t>המידע</w:t>
      </w:r>
      <w:r w:rsidRPr="006E652B">
        <w:rPr>
          <w:rtl/>
        </w:rPr>
        <w:t xml:space="preserve"> ועוד. </w:t>
      </w:r>
      <w:r w:rsidRPr="006E652B">
        <w:rPr>
          <w:rFonts w:hint="cs"/>
          <w:rtl/>
        </w:rPr>
        <w:t>נמצא</w:t>
      </w:r>
      <w:r w:rsidRPr="006E652B">
        <w:rPr>
          <w:rtl/>
        </w:rPr>
        <w:t xml:space="preserve"> כי </w:t>
      </w:r>
      <w:r w:rsidRPr="006E652B">
        <w:rPr>
          <w:rFonts w:hint="cs"/>
          <w:rtl/>
        </w:rPr>
        <w:t>הפירוט</w:t>
      </w:r>
      <w:r w:rsidRPr="006E652B">
        <w:rPr>
          <w:rtl/>
        </w:rPr>
        <w:t xml:space="preserve"> </w:t>
      </w:r>
      <w:r w:rsidRPr="006E652B">
        <w:rPr>
          <w:rFonts w:hint="cs"/>
          <w:rtl/>
        </w:rPr>
        <w:t>שכתבה</w:t>
      </w:r>
      <w:r w:rsidRPr="006E652B">
        <w:rPr>
          <w:rtl/>
        </w:rPr>
        <w:t xml:space="preserve"> </w:t>
      </w:r>
      <w:r w:rsidRPr="006E652B">
        <w:rPr>
          <w:rFonts w:hint="cs"/>
          <w:rtl/>
        </w:rPr>
        <w:t>ועדת</w:t>
      </w:r>
      <w:r w:rsidRPr="006E652B">
        <w:rPr>
          <w:rtl/>
        </w:rPr>
        <w:t xml:space="preserve"> </w:t>
      </w:r>
      <w:r w:rsidRPr="006E652B">
        <w:rPr>
          <w:rFonts w:hint="cs"/>
          <w:rtl/>
        </w:rPr>
        <w:t>הבחירות</w:t>
      </w:r>
      <w:r w:rsidRPr="006E652B">
        <w:rPr>
          <w:rtl/>
        </w:rPr>
        <w:t xml:space="preserve"> </w:t>
      </w:r>
      <w:r w:rsidRPr="006E652B">
        <w:rPr>
          <w:rFonts w:hint="cs"/>
          <w:rtl/>
        </w:rPr>
        <w:t>בנספחי</w:t>
      </w:r>
      <w:r w:rsidRPr="006E652B">
        <w:rPr>
          <w:rtl/>
        </w:rPr>
        <w:t xml:space="preserve"> אבטחת המידע </w:t>
      </w:r>
      <w:r w:rsidRPr="006E652B">
        <w:rPr>
          <w:rFonts w:hint="cs"/>
          <w:rtl/>
        </w:rPr>
        <w:t>במסגרת</w:t>
      </w:r>
      <w:r w:rsidRPr="006E652B">
        <w:rPr>
          <w:rtl/>
        </w:rPr>
        <w:t xml:space="preserve"> </w:t>
      </w:r>
      <w:r w:rsidRPr="006E652B">
        <w:rPr>
          <w:rFonts w:hint="cs"/>
          <w:rtl/>
        </w:rPr>
        <w:t>הבקשות</w:t>
      </w:r>
      <w:r w:rsidRPr="006E652B">
        <w:rPr>
          <w:rtl/>
        </w:rPr>
        <w:t xml:space="preserve"> </w:t>
      </w:r>
      <w:r w:rsidRPr="006E652B">
        <w:rPr>
          <w:rFonts w:hint="cs"/>
          <w:rtl/>
        </w:rPr>
        <w:t>להצעות</w:t>
      </w:r>
      <w:r w:rsidRPr="006E652B">
        <w:rPr>
          <w:rtl/>
        </w:rPr>
        <w:t xml:space="preserve"> </w:t>
      </w:r>
      <w:r w:rsidRPr="006E652B">
        <w:rPr>
          <w:rFonts w:hint="cs"/>
          <w:rtl/>
        </w:rPr>
        <w:t>המחיר</w:t>
      </w:r>
      <w:r w:rsidRPr="006E652B">
        <w:rPr>
          <w:rtl/>
        </w:rPr>
        <w:t xml:space="preserve"> </w:t>
      </w:r>
      <w:r w:rsidRPr="006E652B">
        <w:rPr>
          <w:rFonts w:hint="cs"/>
          <w:rtl/>
        </w:rPr>
        <w:t>היה</w:t>
      </w:r>
      <w:r w:rsidRPr="006E652B">
        <w:rPr>
          <w:rtl/>
        </w:rPr>
        <w:t xml:space="preserve"> חסר </w:t>
      </w:r>
      <w:r w:rsidRPr="006E652B">
        <w:rPr>
          <w:rFonts w:hint="cs"/>
          <w:rtl/>
        </w:rPr>
        <w:t>לעומת</w:t>
      </w:r>
      <w:r w:rsidRPr="006E652B">
        <w:rPr>
          <w:rtl/>
        </w:rPr>
        <w:t xml:space="preserve"> </w:t>
      </w:r>
      <w:r w:rsidRPr="006E652B">
        <w:rPr>
          <w:rFonts w:hint="cs"/>
          <w:rtl/>
        </w:rPr>
        <w:t>הפירוט</w:t>
      </w:r>
      <w:r w:rsidRPr="006E652B">
        <w:rPr>
          <w:rtl/>
        </w:rPr>
        <w:t xml:space="preserve"> </w:t>
      </w:r>
      <w:r w:rsidRPr="006E652B">
        <w:rPr>
          <w:rFonts w:hint="cs"/>
          <w:rtl/>
        </w:rPr>
        <w:t>הנדרש</w:t>
      </w:r>
      <w:r w:rsidRPr="006E652B">
        <w:rPr>
          <w:rtl/>
        </w:rPr>
        <w:t xml:space="preserve"> </w:t>
      </w:r>
      <w:r w:rsidRPr="006E652B">
        <w:rPr>
          <w:rFonts w:hint="cs"/>
          <w:rtl/>
        </w:rPr>
        <w:t>בנוהל</w:t>
      </w:r>
      <w:r w:rsidRPr="006E652B">
        <w:rPr>
          <w:rtl/>
        </w:rPr>
        <w:t xml:space="preserve"> </w:t>
      </w:r>
      <w:r w:rsidRPr="006E652B">
        <w:rPr>
          <w:rFonts w:hint="cs"/>
          <w:rtl/>
        </w:rPr>
        <w:t>מפת</w:t>
      </w:r>
      <w:r w:rsidRPr="006E652B">
        <w:rPr>
          <w:rtl/>
        </w:rPr>
        <w:t xml:space="preserve">"ח, </w:t>
      </w:r>
      <w:r w:rsidRPr="006E652B">
        <w:rPr>
          <w:rFonts w:hint="cs"/>
          <w:rtl/>
        </w:rPr>
        <w:t>ואף</w:t>
      </w:r>
      <w:r w:rsidRPr="006E652B">
        <w:rPr>
          <w:rtl/>
        </w:rPr>
        <w:t xml:space="preserve"> </w:t>
      </w:r>
      <w:r w:rsidRPr="006E652B">
        <w:rPr>
          <w:rFonts w:hint="cs"/>
          <w:rtl/>
        </w:rPr>
        <w:t>דרישות</w:t>
      </w:r>
      <w:r w:rsidRPr="006E652B">
        <w:rPr>
          <w:rtl/>
        </w:rPr>
        <w:t xml:space="preserve"> אבטחת המידע מהחברות החיצוניות </w:t>
      </w:r>
      <w:r w:rsidRPr="006E652B">
        <w:rPr>
          <w:rFonts w:hint="cs"/>
          <w:rtl/>
        </w:rPr>
        <w:t>לא</w:t>
      </w:r>
      <w:r w:rsidRPr="006E652B">
        <w:rPr>
          <w:rtl/>
        </w:rPr>
        <w:t xml:space="preserve"> עודכנו במהלך השנים בעת </w:t>
      </w:r>
      <w:r w:rsidRPr="006E652B">
        <w:rPr>
          <w:rFonts w:hint="cs"/>
          <w:rtl/>
        </w:rPr>
        <w:t>תהליך</w:t>
      </w:r>
      <w:r w:rsidRPr="006E652B">
        <w:rPr>
          <w:rtl/>
        </w:rPr>
        <w:t xml:space="preserve"> </w:t>
      </w:r>
      <w:r w:rsidRPr="006E652B">
        <w:rPr>
          <w:rFonts w:hint="cs"/>
          <w:rtl/>
        </w:rPr>
        <w:t>חידוש</w:t>
      </w:r>
      <w:r w:rsidRPr="006E652B">
        <w:rPr>
          <w:rtl/>
        </w:rPr>
        <w:t xml:space="preserve"> </w:t>
      </w:r>
      <w:r w:rsidRPr="006E652B">
        <w:rPr>
          <w:rFonts w:hint="cs"/>
          <w:rtl/>
        </w:rPr>
        <w:t>ההתקשרויות</w:t>
      </w:r>
      <w:r w:rsidRPr="006E652B">
        <w:rPr>
          <w:rtl/>
        </w:rPr>
        <w:t xml:space="preserve">. כמו כן </w:t>
      </w:r>
      <w:r w:rsidRPr="006E652B">
        <w:rPr>
          <w:rFonts w:hint="cs"/>
          <w:rtl/>
        </w:rPr>
        <w:t>נמצא</w:t>
      </w:r>
      <w:r w:rsidRPr="006E652B">
        <w:rPr>
          <w:rtl/>
        </w:rPr>
        <w:t xml:space="preserve"> כי נספחי אבטחת המידע לא נכתבו בפורמט קבוע</w:t>
      </w:r>
      <w:r w:rsidRPr="006E652B">
        <w:rPr>
          <w:rFonts w:hint="cs"/>
          <w:rtl/>
        </w:rPr>
        <w:t>,</w:t>
      </w:r>
      <w:r w:rsidRPr="006E652B">
        <w:rPr>
          <w:rtl/>
        </w:rPr>
        <w:t xml:space="preserve"> ובכל נספח הופיעו נושאים שונים. </w:t>
      </w:r>
    </w:p>
    <w:p w14:paraId="57DEC489" w14:textId="77777777" w:rsidR="00456676" w:rsidRPr="00893EB2" w:rsidRDefault="00456676" w:rsidP="00893EB2">
      <w:pPr>
        <w:pStyle w:val="716"/>
        <w:rPr>
          <w:rtl/>
        </w:rPr>
      </w:pPr>
      <w:r w:rsidRPr="00893EB2">
        <w:rPr>
          <w:rFonts w:hint="cs"/>
          <w:rtl/>
        </w:rPr>
        <w:t xml:space="preserve">מומלץ </w:t>
      </w:r>
      <w:r w:rsidRPr="00893EB2">
        <w:rPr>
          <w:rtl/>
        </w:rPr>
        <w:t xml:space="preserve">שוועדת הבחירות תאמץ מתודולוגיה </w:t>
      </w:r>
      <w:r w:rsidRPr="00893EB2">
        <w:rPr>
          <w:rFonts w:hint="cs"/>
          <w:rtl/>
        </w:rPr>
        <w:t>מקובלת</w:t>
      </w:r>
      <w:r w:rsidRPr="00893EB2">
        <w:rPr>
          <w:rtl/>
        </w:rPr>
        <w:t xml:space="preserve"> בתחום התקשוב </w:t>
      </w:r>
      <w:r w:rsidRPr="00893EB2">
        <w:rPr>
          <w:rFonts w:hint="cs"/>
          <w:rtl/>
        </w:rPr>
        <w:t>ותכסה</w:t>
      </w:r>
      <w:r w:rsidRPr="00893EB2">
        <w:rPr>
          <w:rtl/>
        </w:rPr>
        <w:t xml:space="preserve"> את </w:t>
      </w:r>
      <w:r w:rsidRPr="00893EB2">
        <w:rPr>
          <w:rFonts w:hint="cs"/>
          <w:rtl/>
        </w:rPr>
        <w:t>כל</w:t>
      </w:r>
      <w:r w:rsidRPr="00893EB2">
        <w:rPr>
          <w:rtl/>
        </w:rPr>
        <w:t xml:space="preserve"> הנדבכים </w:t>
      </w:r>
      <w:r w:rsidRPr="00893EB2">
        <w:rPr>
          <w:rFonts w:hint="cs"/>
          <w:rtl/>
        </w:rPr>
        <w:t xml:space="preserve">הרלוונטיים בעת כתיבת מכרז להקמת מערכת מידע ובפרט כל נושאי האבטחה. </w:t>
      </w:r>
    </w:p>
    <w:p w14:paraId="1826AFE9" w14:textId="77777777" w:rsidR="00456676" w:rsidRPr="006E652B" w:rsidRDefault="00456676" w:rsidP="006E652B">
      <w:pPr>
        <w:pStyle w:val="7190"/>
        <w:rPr>
          <w:rtl/>
        </w:rPr>
      </w:pPr>
      <w:r w:rsidRPr="006E652B">
        <w:rPr>
          <w:rtl/>
        </w:rPr>
        <w:t>ועדת הבחירות כתב</w:t>
      </w:r>
      <w:r w:rsidRPr="006E652B">
        <w:rPr>
          <w:rFonts w:hint="cs"/>
          <w:rtl/>
        </w:rPr>
        <w:t>ה</w:t>
      </w:r>
      <w:r w:rsidRPr="006E652B">
        <w:rPr>
          <w:rtl/>
        </w:rPr>
        <w:t xml:space="preserve"> כי בכוונת</w:t>
      </w:r>
      <w:r w:rsidRPr="006E652B">
        <w:rPr>
          <w:rFonts w:hint="cs"/>
          <w:rtl/>
        </w:rPr>
        <w:t>ה</w:t>
      </w:r>
      <w:r w:rsidRPr="006E652B">
        <w:rPr>
          <w:rtl/>
        </w:rPr>
        <w:t xml:space="preserve"> לאמץ מתודולוגיה מקובלת בתחום התקשוב. </w:t>
      </w:r>
      <w:r w:rsidRPr="006E652B">
        <w:rPr>
          <w:rFonts w:hint="cs"/>
          <w:rtl/>
        </w:rPr>
        <w:t xml:space="preserve">הגדרת המתודולוגיה והתאמתה לצורכי הוועדה תיעשה במסגרת </w:t>
      </w:r>
      <w:proofErr w:type="spellStart"/>
      <w:r w:rsidRPr="006E652B">
        <w:rPr>
          <w:rFonts w:hint="cs"/>
          <w:rtl/>
        </w:rPr>
        <w:t>תוכנית</w:t>
      </w:r>
      <w:proofErr w:type="spellEnd"/>
      <w:r w:rsidRPr="006E652B">
        <w:rPr>
          <w:rFonts w:hint="cs"/>
          <w:rtl/>
        </w:rPr>
        <w:t xml:space="preserve"> אסטרטגית למחשוב. כאמור מכרז לייעוץ בנושא </w:t>
      </w:r>
      <w:proofErr w:type="spellStart"/>
      <w:r w:rsidRPr="006E652B">
        <w:rPr>
          <w:rFonts w:hint="cs"/>
          <w:rtl/>
        </w:rPr>
        <w:t>תוכנית</w:t>
      </w:r>
      <w:proofErr w:type="spellEnd"/>
      <w:r w:rsidRPr="006E652B">
        <w:rPr>
          <w:rFonts w:hint="cs"/>
          <w:rtl/>
        </w:rPr>
        <w:t xml:space="preserve"> אסטרטגית למחשוב נמצא בשלבי גיבוש סופיים, ופרסומו נדחה עקב הקדמת מועד הבחירות לכנסת ה- 24. </w:t>
      </w:r>
    </w:p>
    <w:p w14:paraId="1F3745F4" w14:textId="77777777" w:rsidR="00456676" w:rsidRPr="00893EB2" w:rsidRDefault="00456676" w:rsidP="00893EB2">
      <w:pPr>
        <w:pStyle w:val="716"/>
        <w:rPr>
          <w:rtl/>
        </w:rPr>
      </w:pPr>
      <w:r w:rsidRPr="00893EB2">
        <w:rPr>
          <w:rFonts w:hint="cs"/>
          <w:rtl/>
        </w:rPr>
        <w:t>להלן</w:t>
      </w:r>
      <w:r w:rsidRPr="00893EB2">
        <w:rPr>
          <w:rtl/>
        </w:rPr>
        <w:t xml:space="preserve"> </w:t>
      </w:r>
      <w:r w:rsidRPr="00893EB2">
        <w:rPr>
          <w:rFonts w:hint="cs"/>
          <w:rtl/>
        </w:rPr>
        <w:t>דוגמאות</w:t>
      </w:r>
      <w:r w:rsidRPr="00893EB2">
        <w:rPr>
          <w:rtl/>
        </w:rPr>
        <w:t xml:space="preserve"> לנושאים חסרים בנספחי אבטחת המידע מול הנדרש בנספח אבטחת </w:t>
      </w:r>
      <w:r w:rsidRPr="00893EB2">
        <w:rPr>
          <w:rFonts w:hint="cs"/>
          <w:rtl/>
        </w:rPr>
        <w:t>ה</w:t>
      </w:r>
      <w:r w:rsidRPr="00893EB2">
        <w:rPr>
          <w:rtl/>
        </w:rPr>
        <w:t xml:space="preserve">מידע לפי נוהל מפת"ח: </w:t>
      </w:r>
    </w:p>
    <w:p w14:paraId="26835FFC" w14:textId="77777777" w:rsidR="00456676" w:rsidRPr="006764DB" w:rsidRDefault="00456676" w:rsidP="00AE3D71">
      <w:pPr>
        <w:pStyle w:val="719"/>
        <w:numPr>
          <w:ilvl w:val="0"/>
          <w:numId w:val="42"/>
        </w:numPr>
        <w:rPr>
          <w:rtl/>
        </w:rPr>
      </w:pPr>
      <w:r w:rsidRPr="006764DB">
        <w:rPr>
          <w:rStyle w:val="70"/>
          <w:rFonts w:eastAsiaTheme="minorHAnsi" w:hint="cs"/>
          <w:b/>
          <w:spacing w:val="0"/>
          <w:rtl/>
        </w:rPr>
        <w:t>מערכת</w:t>
      </w:r>
      <w:r w:rsidRPr="006764DB">
        <w:rPr>
          <w:rStyle w:val="70"/>
          <w:rFonts w:eastAsiaTheme="minorHAnsi"/>
          <w:b/>
          <w:spacing w:val="0"/>
          <w:rtl/>
        </w:rPr>
        <w:t xml:space="preserve"> </w:t>
      </w:r>
      <w:r w:rsidRPr="006764DB">
        <w:rPr>
          <w:rStyle w:val="70"/>
          <w:rFonts w:eastAsiaTheme="minorHAnsi" w:hint="eastAsia"/>
          <w:b/>
          <w:spacing w:val="0"/>
          <w:rtl/>
        </w:rPr>
        <w:t>1</w:t>
      </w:r>
      <w:r w:rsidRPr="006764DB">
        <w:rPr>
          <w:rStyle w:val="70"/>
          <w:rFonts w:eastAsiaTheme="minorHAnsi"/>
          <w:b/>
          <w:spacing w:val="0"/>
          <w:rtl/>
        </w:rPr>
        <w:t xml:space="preserve"> (2002):</w:t>
      </w:r>
      <w:r w:rsidRPr="006764DB">
        <w:rPr>
          <w:rtl/>
        </w:rPr>
        <w:t xml:space="preserve"> </w:t>
      </w:r>
      <w:r w:rsidRPr="006764DB">
        <w:rPr>
          <w:rFonts w:hint="cs"/>
          <w:rtl/>
        </w:rPr>
        <w:t>כאמור,</w:t>
      </w:r>
      <w:r w:rsidRPr="006764DB">
        <w:rPr>
          <w:rtl/>
        </w:rPr>
        <w:t xml:space="preserve"> </w:t>
      </w:r>
      <w:r w:rsidRPr="006764DB">
        <w:rPr>
          <w:rFonts w:hint="cs"/>
          <w:rtl/>
        </w:rPr>
        <w:t xml:space="preserve">בנספח </w:t>
      </w:r>
      <w:r w:rsidRPr="006764DB">
        <w:rPr>
          <w:rFonts w:hint="eastAsia"/>
          <w:rtl/>
        </w:rPr>
        <w:t>אבטחת</w:t>
      </w:r>
      <w:r w:rsidRPr="006764DB">
        <w:rPr>
          <w:rtl/>
        </w:rPr>
        <w:t xml:space="preserve"> המידע </w:t>
      </w:r>
      <w:r w:rsidRPr="006764DB">
        <w:rPr>
          <w:rFonts w:hint="cs"/>
          <w:rtl/>
        </w:rPr>
        <w:t>נכתב</w:t>
      </w:r>
      <w:r w:rsidRPr="006764DB">
        <w:rPr>
          <w:rtl/>
        </w:rPr>
        <w:t xml:space="preserve"> כי המערכת כוללת מידע רגיש ביותר, ושלצורך הגנה מיטבית על עדכוני המערכת הרגישים ובעיקר על תוצאות הבחירות תיקבע שיטת אבטחה ברמה גבוהה לצורכי עדכון. אולם לא פורטו עקרונות השיטה ולא פורטו דרישות האבטחה מהמערכת, ובה</w:t>
      </w:r>
      <w:r w:rsidRPr="006764DB">
        <w:rPr>
          <w:rFonts w:hint="cs"/>
          <w:rtl/>
        </w:rPr>
        <w:t>ן</w:t>
      </w:r>
      <w:r w:rsidRPr="006764DB">
        <w:rPr>
          <w:rtl/>
        </w:rPr>
        <w:t xml:space="preserve"> אמצעי זיהוי המשתמשים וניהול ההרשאות הנדרשות, אמצעי המידור והניטור. יוצא אפוא ש</w:t>
      </w:r>
      <w:r w:rsidRPr="006764DB">
        <w:rPr>
          <w:rFonts w:hint="cs"/>
          <w:rtl/>
        </w:rPr>
        <w:t>לא</w:t>
      </w:r>
      <w:r w:rsidRPr="006764DB">
        <w:rPr>
          <w:rtl/>
        </w:rPr>
        <w:t xml:space="preserve"> </w:t>
      </w:r>
      <w:r w:rsidRPr="006764DB">
        <w:rPr>
          <w:rFonts w:hint="cs"/>
          <w:rtl/>
        </w:rPr>
        <w:t>סוכמו</w:t>
      </w:r>
      <w:r w:rsidRPr="006764DB">
        <w:rPr>
          <w:rtl/>
        </w:rPr>
        <w:t xml:space="preserve"> </w:t>
      </w:r>
      <w:r w:rsidRPr="006764DB">
        <w:rPr>
          <w:rFonts w:hint="cs"/>
          <w:rtl/>
        </w:rPr>
        <w:t>העקרונות</w:t>
      </w:r>
      <w:r w:rsidRPr="006764DB">
        <w:rPr>
          <w:rtl/>
        </w:rPr>
        <w:t xml:space="preserve"> </w:t>
      </w:r>
      <w:r w:rsidRPr="006764DB">
        <w:rPr>
          <w:rFonts w:hint="cs"/>
          <w:rtl/>
        </w:rPr>
        <w:t>של</w:t>
      </w:r>
      <w:r w:rsidRPr="006764DB">
        <w:rPr>
          <w:rtl/>
        </w:rPr>
        <w:t xml:space="preserve"> </w:t>
      </w:r>
      <w:r w:rsidRPr="006764DB">
        <w:rPr>
          <w:rFonts w:hint="cs"/>
          <w:rtl/>
        </w:rPr>
        <w:t>אבטחת</w:t>
      </w:r>
      <w:r w:rsidRPr="006764DB">
        <w:rPr>
          <w:rtl/>
        </w:rPr>
        <w:t xml:space="preserve"> </w:t>
      </w:r>
      <w:r w:rsidRPr="006764DB">
        <w:rPr>
          <w:rFonts w:hint="cs"/>
          <w:rtl/>
        </w:rPr>
        <w:t>המערכת</w:t>
      </w:r>
      <w:r w:rsidRPr="006764DB">
        <w:rPr>
          <w:rtl/>
        </w:rPr>
        <w:t xml:space="preserve"> </w:t>
      </w:r>
      <w:r w:rsidRPr="006764DB">
        <w:rPr>
          <w:rFonts w:hint="cs"/>
          <w:rtl/>
        </w:rPr>
        <w:t>כך</w:t>
      </w:r>
      <w:r w:rsidRPr="006764DB">
        <w:rPr>
          <w:rtl/>
        </w:rPr>
        <w:t xml:space="preserve"> </w:t>
      </w:r>
      <w:r w:rsidRPr="006764DB">
        <w:rPr>
          <w:rFonts w:hint="cs"/>
          <w:rtl/>
        </w:rPr>
        <w:t>שיהיו</w:t>
      </w:r>
      <w:r w:rsidRPr="006764DB">
        <w:rPr>
          <w:rtl/>
        </w:rPr>
        <w:t xml:space="preserve"> </w:t>
      </w:r>
      <w:r w:rsidRPr="006764DB">
        <w:rPr>
          <w:rFonts w:hint="cs"/>
          <w:rtl/>
        </w:rPr>
        <w:t>מקובלים</w:t>
      </w:r>
      <w:r w:rsidRPr="006764DB">
        <w:rPr>
          <w:rtl/>
        </w:rPr>
        <w:t xml:space="preserve"> </w:t>
      </w:r>
      <w:r w:rsidRPr="006764DB">
        <w:rPr>
          <w:rFonts w:hint="cs"/>
          <w:rtl/>
        </w:rPr>
        <w:t>גם</w:t>
      </w:r>
      <w:r w:rsidRPr="006764DB">
        <w:rPr>
          <w:rtl/>
        </w:rPr>
        <w:t xml:space="preserve"> </w:t>
      </w:r>
      <w:r w:rsidRPr="006764DB">
        <w:rPr>
          <w:rFonts w:hint="cs"/>
          <w:rtl/>
        </w:rPr>
        <w:t>על</w:t>
      </w:r>
      <w:r w:rsidRPr="006764DB">
        <w:rPr>
          <w:rtl/>
        </w:rPr>
        <w:t xml:space="preserve"> </w:t>
      </w:r>
      <w:r w:rsidRPr="006764DB">
        <w:rPr>
          <w:rFonts w:hint="cs"/>
          <w:rtl/>
        </w:rPr>
        <w:t>ועדת</w:t>
      </w:r>
      <w:r w:rsidRPr="006764DB">
        <w:rPr>
          <w:rtl/>
        </w:rPr>
        <w:t xml:space="preserve"> </w:t>
      </w:r>
      <w:r w:rsidRPr="006764DB">
        <w:rPr>
          <w:rFonts w:hint="cs"/>
          <w:rtl/>
        </w:rPr>
        <w:t>הבחירות</w:t>
      </w:r>
      <w:r w:rsidRPr="006764DB">
        <w:rPr>
          <w:rtl/>
        </w:rPr>
        <w:t xml:space="preserve"> </w:t>
      </w:r>
      <w:r w:rsidRPr="006764DB">
        <w:rPr>
          <w:rFonts w:hint="cs"/>
          <w:rtl/>
        </w:rPr>
        <w:t>וגם</w:t>
      </w:r>
      <w:r w:rsidRPr="006764DB">
        <w:rPr>
          <w:rtl/>
        </w:rPr>
        <w:t xml:space="preserve"> </w:t>
      </w:r>
      <w:r w:rsidRPr="006764DB">
        <w:rPr>
          <w:rFonts w:hint="cs"/>
          <w:rtl/>
        </w:rPr>
        <w:t>על</w:t>
      </w:r>
      <w:r w:rsidRPr="006764DB">
        <w:rPr>
          <w:rtl/>
        </w:rPr>
        <w:t xml:space="preserve"> </w:t>
      </w:r>
      <w:r w:rsidRPr="006764DB">
        <w:rPr>
          <w:rFonts w:hint="cs"/>
          <w:rtl/>
        </w:rPr>
        <w:t>הספק</w:t>
      </w:r>
      <w:r w:rsidRPr="006764DB">
        <w:rPr>
          <w:rtl/>
        </w:rPr>
        <w:t xml:space="preserve">. </w:t>
      </w:r>
    </w:p>
    <w:p w14:paraId="1905FED2" w14:textId="77777777" w:rsidR="00456676" w:rsidRPr="006764DB" w:rsidRDefault="00456676" w:rsidP="00AE3D71">
      <w:pPr>
        <w:pStyle w:val="719"/>
        <w:numPr>
          <w:ilvl w:val="0"/>
          <w:numId w:val="42"/>
        </w:numPr>
      </w:pPr>
      <w:r w:rsidRPr="006764DB">
        <w:rPr>
          <w:rStyle w:val="70"/>
          <w:rFonts w:eastAsiaTheme="minorHAnsi" w:hint="eastAsia"/>
          <w:b/>
          <w:spacing w:val="0"/>
          <w:rtl/>
        </w:rPr>
        <w:t>מערכות</w:t>
      </w:r>
      <w:r w:rsidRPr="006764DB">
        <w:rPr>
          <w:rStyle w:val="70"/>
          <w:rFonts w:eastAsiaTheme="minorHAnsi"/>
          <w:b/>
          <w:spacing w:val="0"/>
          <w:rtl/>
        </w:rPr>
        <w:t xml:space="preserve"> </w:t>
      </w:r>
      <w:r w:rsidRPr="006764DB">
        <w:rPr>
          <w:rStyle w:val="70"/>
          <w:rFonts w:eastAsiaTheme="minorHAnsi" w:hint="eastAsia"/>
          <w:b/>
          <w:spacing w:val="0"/>
          <w:rtl/>
        </w:rPr>
        <w:t>אחרות</w:t>
      </w:r>
      <w:r w:rsidRPr="006764DB">
        <w:rPr>
          <w:rStyle w:val="70"/>
          <w:rFonts w:eastAsiaTheme="minorHAnsi"/>
          <w:b/>
          <w:spacing w:val="0"/>
          <w:rtl/>
        </w:rPr>
        <w:t xml:space="preserve"> </w:t>
      </w:r>
      <w:r w:rsidRPr="006764DB">
        <w:rPr>
          <w:rStyle w:val="70"/>
          <w:rFonts w:eastAsiaTheme="minorHAnsi" w:hint="eastAsia"/>
          <w:b/>
          <w:spacing w:val="0"/>
          <w:rtl/>
        </w:rPr>
        <w:t>כמו</w:t>
      </w:r>
      <w:r w:rsidRPr="006764DB">
        <w:rPr>
          <w:rStyle w:val="70"/>
          <w:rFonts w:eastAsiaTheme="minorHAnsi"/>
          <w:b/>
          <w:spacing w:val="0"/>
          <w:rtl/>
        </w:rPr>
        <w:t xml:space="preserve"> </w:t>
      </w:r>
      <w:r w:rsidRPr="006764DB">
        <w:rPr>
          <w:rStyle w:val="70"/>
          <w:rFonts w:eastAsiaTheme="minorHAnsi" w:hint="eastAsia"/>
          <w:b/>
          <w:spacing w:val="0"/>
          <w:rtl/>
        </w:rPr>
        <w:t>מערכת</w:t>
      </w:r>
      <w:r w:rsidRPr="006764DB">
        <w:rPr>
          <w:rStyle w:val="70"/>
          <w:rFonts w:eastAsiaTheme="minorHAnsi"/>
          <w:b/>
          <w:spacing w:val="0"/>
          <w:rtl/>
        </w:rPr>
        <w:t xml:space="preserve"> 2 (2016) </w:t>
      </w:r>
      <w:r w:rsidRPr="006764DB">
        <w:rPr>
          <w:rStyle w:val="70"/>
          <w:rFonts w:eastAsiaTheme="minorHAnsi" w:hint="eastAsia"/>
          <w:b/>
          <w:spacing w:val="0"/>
          <w:rtl/>
        </w:rPr>
        <w:t>ומערכת</w:t>
      </w:r>
      <w:r w:rsidRPr="006764DB">
        <w:rPr>
          <w:rStyle w:val="70"/>
          <w:rFonts w:eastAsiaTheme="minorHAnsi"/>
          <w:b/>
          <w:spacing w:val="0"/>
          <w:rtl/>
        </w:rPr>
        <w:t xml:space="preserve"> 3 (2017):</w:t>
      </w:r>
      <w:r w:rsidRPr="006764DB">
        <w:rPr>
          <w:rtl/>
        </w:rPr>
        <w:t xml:space="preserve"> </w:t>
      </w:r>
      <w:r w:rsidRPr="006764DB">
        <w:rPr>
          <w:rFonts w:hint="cs"/>
          <w:rtl/>
        </w:rPr>
        <w:t>נספחי</w:t>
      </w:r>
      <w:r w:rsidRPr="006764DB">
        <w:rPr>
          <w:rtl/>
        </w:rPr>
        <w:t xml:space="preserve"> אבטחת המידע לא כללו פירוט על נושאים </w:t>
      </w:r>
      <w:r w:rsidRPr="006764DB">
        <w:rPr>
          <w:rFonts w:hint="cs"/>
          <w:rtl/>
        </w:rPr>
        <w:t>מהותיים</w:t>
      </w:r>
      <w:r w:rsidRPr="006764DB">
        <w:rPr>
          <w:rtl/>
        </w:rPr>
        <w:t xml:space="preserve"> ונחוצים </w:t>
      </w:r>
      <w:r w:rsidRPr="006764DB">
        <w:rPr>
          <w:rFonts w:hint="cs"/>
          <w:rtl/>
        </w:rPr>
        <w:t>שנכללים</w:t>
      </w:r>
      <w:r w:rsidRPr="006764DB">
        <w:rPr>
          <w:rtl/>
        </w:rPr>
        <w:t xml:space="preserve"> </w:t>
      </w:r>
      <w:r w:rsidRPr="006764DB">
        <w:rPr>
          <w:rFonts w:hint="cs"/>
          <w:rtl/>
        </w:rPr>
        <w:t>גם</w:t>
      </w:r>
      <w:r w:rsidRPr="006764DB">
        <w:rPr>
          <w:rtl/>
        </w:rPr>
        <w:t xml:space="preserve"> </w:t>
      </w:r>
      <w:r w:rsidRPr="006764DB">
        <w:rPr>
          <w:rFonts w:hint="cs"/>
          <w:rtl/>
        </w:rPr>
        <w:t>בנוהל</w:t>
      </w:r>
      <w:r w:rsidRPr="006764DB">
        <w:rPr>
          <w:rtl/>
        </w:rPr>
        <w:t xml:space="preserve"> מפת"ח. כמו כן אף שנדרש מהספקים לעמוד במידור המערכת לא פורטו נושאים נוספים הקשורים לאבטחה הלוגית הנדרשת ולאבטחה הפיזית והסביבתית במתקני הספק. </w:t>
      </w:r>
    </w:p>
    <w:p w14:paraId="160D8194" w14:textId="77777777" w:rsidR="00456676" w:rsidRPr="006764DB" w:rsidRDefault="00456676" w:rsidP="006764DB">
      <w:pPr>
        <w:pStyle w:val="719"/>
        <w:ind w:left="397"/>
      </w:pPr>
      <w:r w:rsidRPr="006764DB">
        <w:rPr>
          <w:rFonts w:hint="cs"/>
          <w:rtl/>
        </w:rPr>
        <w:t>זאת</w:t>
      </w:r>
      <w:r w:rsidRPr="006764DB">
        <w:rPr>
          <w:rtl/>
        </w:rPr>
        <w:t xml:space="preserve"> </w:t>
      </w:r>
      <w:r w:rsidRPr="006764DB">
        <w:rPr>
          <w:rFonts w:hint="cs"/>
          <w:rtl/>
        </w:rPr>
        <w:t>ועוד</w:t>
      </w:r>
      <w:r w:rsidRPr="006764DB">
        <w:rPr>
          <w:rtl/>
        </w:rPr>
        <w:t xml:space="preserve">, </w:t>
      </w:r>
      <w:r w:rsidRPr="006764DB">
        <w:rPr>
          <w:rFonts w:hint="cs"/>
          <w:rtl/>
        </w:rPr>
        <w:t>נספחי</w:t>
      </w:r>
      <w:r w:rsidRPr="006764DB">
        <w:rPr>
          <w:rtl/>
        </w:rPr>
        <w:t xml:space="preserve"> </w:t>
      </w:r>
      <w:r w:rsidRPr="006764DB">
        <w:rPr>
          <w:rFonts w:hint="cs"/>
          <w:rtl/>
        </w:rPr>
        <w:t>אבטחת</w:t>
      </w:r>
      <w:r w:rsidRPr="006764DB">
        <w:rPr>
          <w:rtl/>
        </w:rPr>
        <w:t xml:space="preserve"> </w:t>
      </w:r>
      <w:r w:rsidRPr="006764DB">
        <w:rPr>
          <w:rFonts w:hint="cs"/>
          <w:rtl/>
        </w:rPr>
        <w:t>המידע</w:t>
      </w:r>
      <w:r w:rsidRPr="006764DB">
        <w:rPr>
          <w:rtl/>
        </w:rPr>
        <w:t xml:space="preserve"> </w:t>
      </w:r>
      <w:r w:rsidRPr="006764DB">
        <w:rPr>
          <w:rFonts w:hint="cs"/>
          <w:rtl/>
        </w:rPr>
        <w:t>נכתבו</w:t>
      </w:r>
      <w:r w:rsidRPr="006764DB">
        <w:rPr>
          <w:rtl/>
        </w:rPr>
        <w:t xml:space="preserve"> </w:t>
      </w:r>
      <w:r w:rsidRPr="006764DB">
        <w:rPr>
          <w:rFonts w:hint="cs"/>
          <w:rtl/>
        </w:rPr>
        <w:t>בפורמטים</w:t>
      </w:r>
      <w:r w:rsidRPr="006764DB">
        <w:rPr>
          <w:rtl/>
        </w:rPr>
        <w:t xml:space="preserve"> </w:t>
      </w:r>
      <w:r w:rsidRPr="006764DB">
        <w:rPr>
          <w:rFonts w:hint="cs"/>
          <w:rtl/>
        </w:rPr>
        <w:t>שונים</w:t>
      </w:r>
      <w:r w:rsidRPr="006764DB">
        <w:rPr>
          <w:rtl/>
        </w:rPr>
        <w:t xml:space="preserve"> </w:t>
      </w:r>
      <w:r w:rsidRPr="006764DB">
        <w:rPr>
          <w:rFonts w:hint="cs"/>
          <w:rtl/>
        </w:rPr>
        <w:t>כך</w:t>
      </w:r>
      <w:r w:rsidRPr="006764DB">
        <w:rPr>
          <w:rtl/>
        </w:rPr>
        <w:t xml:space="preserve"> </w:t>
      </w:r>
      <w:r w:rsidRPr="006764DB">
        <w:rPr>
          <w:rFonts w:hint="cs"/>
          <w:rtl/>
        </w:rPr>
        <w:t>שנושאים</w:t>
      </w:r>
      <w:r w:rsidRPr="006764DB">
        <w:rPr>
          <w:rtl/>
        </w:rPr>
        <w:t xml:space="preserve"> </w:t>
      </w:r>
      <w:r w:rsidRPr="006764DB">
        <w:rPr>
          <w:rFonts w:hint="cs"/>
          <w:rtl/>
        </w:rPr>
        <w:t>שנכללו</w:t>
      </w:r>
      <w:r w:rsidRPr="006764DB">
        <w:rPr>
          <w:rtl/>
        </w:rPr>
        <w:t xml:space="preserve"> </w:t>
      </w:r>
      <w:r w:rsidRPr="006764DB">
        <w:rPr>
          <w:rFonts w:hint="cs"/>
          <w:rtl/>
        </w:rPr>
        <w:t>בנספח</w:t>
      </w:r>
      <w:r w:rsidRPr="006764DB">
        <w:rPr>
          <w:rtl/>
        </w:rPr>
        <w:t xml:space="preserve"> </w:t>
      </w:r>
      <w:r w:rsidRPr="006764DB">
        <w:rPr>
          <w:rFonts w:hint="cs"/>
          <w:rtl/>
        </w:rPr>
        <w:t>של</w:t>
      </w:r>
      <w:r w:rsidRPr="006764DB">
        <w:rPr>
          <w:rtl/>
        </w:rPr>
        <w:t xml:space="preserve"> </w:t>
      </w:r>
      <w:r w:rsidRPr="006764DB">
        <w:rPr>
          <w:rFonts w:hint="cs"/>
          <w:rtl/>
        </w:rPr>
        <w:t>מערכת</w:t>
      </w:r>
      <w:r w:rsidRPr="006764DB">
        <w:rPr>
          <w:rtl/>
        </w:rPr>
        <w:t xml:space="preserve"> </w:t>
      </w:r>
      <w:r w:rsidRPr="006764DB">
        <w:rPr>
          <w:rFonts w:hint="cs"/>
          <w:rtl/>
        </w:rPr>
        <w:t>2</w:t>
      </w:r>
      <w:r w:rsidRPr="006764DB">
        <w:rPr>
          <w:rtl/>
        </w:rPr>
        <w:t xml:space="preserve"> (2016) </w:t>
      </w:r>
      <w:r w:rsidRPr="006764DB">
        <w:rPr>
          <w:rFonts w:hint="cs"/>
          <w:rtl/>
        </w:rPr>
        <w:t>לא</w:t>
      </w:r>
      <w:r w:rsidRPr="006764DB">
        <w:rPr>
          <w:rtl/>
        </w:rPr>
        <w:t xml:space="preserve"> </w:t>
      </w:r>
      <w:r w:rsidRPr="006764DB">
        <w:rPr>
          <w:rFonts w:hint="cs"/>
          <w:rtl/>
        </w:rPr>
        <w:t>הופיעו</w:t>
      </w:r>
      <w:r w:rsidRPr="006764DB">
        <w:rPr>
          <w:rtl/>
        </w:rPr>
        <w:t xml:space="preserve"> </w:t>
      </w:r>
      <w:r w:rsidRPr="006764DB">
        <w:rPr>
          <w:rFonts w:hint="cs"/>
          <w:rtl/>
        </w:rPr>
        <w:t>בנספח</w:t>
      </w:r>
      <w:r w:rsidRPr="006764DB">
        <w:rPr>
          <w:rtl/>
        </w:rPr>
        <w:t xml:space="preserve"> </w:t>
      </w:r>
      <w:r w:rsidRPr="006764DB">
        <w:rPr>
          <w:rFonts w:hint="cs"/>
          <w:rtl/>
        </w:rPr>
        <w:t>של</w:t>
      </w:r>
      <w:r w:rsidRPr="006764DB">
        <w:rPr>
          <w:rtl/>
        </w:rPr>
        <w:t xml:space="preserve"> </w:t>
      </w:r>
      <w:r w:rsidRPr="006764DB">
        <w:rPr>
          <w:rFonts w:hint="cs"/>
          <w:rtl/>
        </w:rPr>
        <w:t>המערכת</w:t>
      </w:r>
      <w:r w:rsidRPr="006764DB">
        <w:rPr>
          <w:rtl/>
        </w:rPr>
        <w:t xml:space="preserve"> </w:t>
      </w:r>
      <w:r w:rsidRPr="006764DB">
        <w:rPr>
          <w:rFonts w:hint="cs"/>
          <w:rtl/>
        </w:rPr>
        <w:t>לסריקת</w:t>
      </w:r>
      <w:r w:rsidRPr="006764DB">
        <w:rPr>
          <w:rtl/>
        </w:rPr>
        <w:t xml:space="preserve"> </w:t>
      </w:r>
      <w:r w:rsidRPr="006764DB">
        <w:rPr>
          <w:rFonts w:hint="cs"/>
          <w:rtl/>
        </w:rPr>
        <w:t xml:space="preserve">חומרי ההצבעה </w:t>
      </w:r>
      <w:r w:rsidRPr="006764DB">
        <w:rPr>
          <w:rtl/>
        </w:rPr>
        <w:t xml:space="preserve">(2017), </w:t>
      </w:r>
      <w:r w:rsidRPr="006764DB">
        <w:rPr>
          <w:rFonts w:hint="cs"/>
          <w:rtl/>
        </w:rPr>
        <w:t>למשל</w:t>
      </w:r>
      <w:r w:rsidRPr="006764DB">
        <w:rPr>
          <w:rtl/>
        </w:rPr>
        <w:t xml:space="preserve"> </w:t>
      </w:r>
      <w:r w:rsidRPr="006764DB">
        <w:rPr>
          <w:rFonts w:hint="cs"/>
          <w:rtl/>
        </w:rPr>
        <w:t>תאימות</w:t>
      </w:r>
      <w:r w:rsidRPr="006764DB">
        <w:rPr>
          <w:rtl/>
        </w:rPr>
        <w:t xml:space="preserve"> </w:t>
      </w:r>
      <w:r w:rsidRPr="006764DB">
        <w:rPr>
          <w:rFonts w:hint="cs"/>
          <w:rtl/>
        </w:rPr>
        <w:t>הספק</w:t>
      </w:r>
      <w:r w:rsidRPr="006764DB">
        <w:rPr>
          <w:rtl/>
        </w:rPr>
        <w:t xml:space="preserve"> </w:t>
      </w:r>
      <w:r w:rsidRPr="006764DB">
        <w:rPr>
          <w:rFonts w:hint="cs"/>
          <w:rtl/>
        </w:rPr>
        <w:t>לחוקים</w:t>
      </w:r>
      <w:r w:rsidRPr="006764DB">
        <w:rPr>
          <w:rtl/>
        </w:rPr>
        <w:t xml:space="preserve"> </w:t>
      </w:r>
      <w:r w:rsidRPr="006764DB">
        <w:rPr>
          <w:rFonts w:hint="cs"/>
          <w:rtl/>
        </w:rPr>
        <w:t>ותקנות</w:t>
      </w:r>
      <w:r w:rsidRPr="006764DB">
        <w:rPr>
          <w:rtl/>
        </w:rPr>
        <w:t xml:space="preserve"> </w:t>
      </w:r>
      <w:r w:rsidRPr="006764DB">
        <w:rPr>
          <w:rFonts w:hint="cs"/>
          <w:rtl/>
        </w:rPr>
        <w:t>ולנהלים</w:t>
      </w:r>
      <w:r w:rsidRPr="006764DB">
        <w:rPr>
          <w:rtl/>
        </w:rPr>
        <w:t xml:space="preserve"> </w:t>
      </w:r>
      <w:r w:rsidRPr="006764DB">
        <w:rPr>
          <w:rFonts w:hint="cs"/>
          <w:rtl/>
        </w:rPr>
        <w:t>ובקרות</w:t>
      </w:r>
      <w:r w:rsidRPr="006764DB">
        <w:rPr>
          <w:rtl/>
        </w:rPr>
        <w:t xml:space="preserve"> </w:t>
      </w:r>
      <w:r w:rsidRPr="006764DB">
        <w:rPr>
          <w:rFonts w:hint="cs"/>
          <w:rtl/>
        </w:rPr>
        <w:t>גישה</w:t>
      </w:r>
      <w:r w:rsidRPr="006764DB">
        <w:rPr>
          <w:rtl/>
        </w:rPr>
        <w:t>.</w:t>
      </w:r>
    </w:p>
    <w:p w14:paraId="1F30C297" w14:textId="77777777" w:rsidR="00456676" w:rsidRPr="006E652B" w:rsidRDefault="00456676" w:rsidP="006E652B">
      <w:pPr>
        <w:pStyle w:val="7190"/>
        <w:rPr>
          <w:rtl/>
        </w:rPr>
      </w:pPr>
      <w:r w:rsidRPr="006E652B">
        <w:rPr>
          <w:rFonts w:hint="cs"/>
          <w:rtl/>
        </w:rPr>
        <w:t xml:space="preserve">נספח אבטחת המידע של </w:t>
      </w:r>
      <w:proofErr w:type="spellStart"/>
      <w:r w:rsidRPr="006E652B">
        <w:rPr>
          <w:rFonts w:hint="cs"/>
          <w:rtl/>
        </w:rPr>
        <w:t>יה"ב</w:t>
      </w:r>
      <w:proofErr w:type="spellEnd"/>
      <w:r w:rsidRPr="006E652B">
        <w:rPr>
          <w:rFonts w:hint="cs"/>
          <w:rtl/>
        </w:rPr>
        <w:t xml:space="preserve"> מנובמבר 2019 הוא מסמך מנחה הכולל סעיפים ליישום ההנחיה בנושא שרשרת האספקה ומשמש ארגז כלים אשר המשרדים יכולים להשתמש בו כחלק מתהליך ההתקשרות עם ספק לצורך יישום תשומות אבטחה מתאימות להגנת הסייבר שיסופקו על ידי הספק</w:t>
      </w:r>
      <w:r w:rsidRPr="006E652B">
        <w:rPr>
          <w:rtl/>
        </w:rPr>
        <w:t xml:space="preserve"> לאורך תקופת ההתקשרות ובסיומה. הנספח כולל פירוט עבור כל אחת מהדרישות האלה: </w:t>
      </w:r>
      <w:r w:rsidRPr="006E652B">
        <w:rPr>
          <w:rFonts w:hint="cs"/>
          <w:rtl/>
        </w:rPr>
        <w:t>סיווג</w:t>
      </w:r>
      <w:r w:rsidRPr="006E652B">
        <w:rPr>
          <w:rtl/>
        </w:rPr>
        <w:t xml:space="preserve"> </w:t>
      </w:r>
      <w:r w:rsidRPr="006E652B">
        <w:rPr>
          <w:rFonts w:hint="cs"/>
          <w:rtl/>
        </w:rPr>
        <w:t>המידע</w:t>
      </w:r>
      <w:r w:rsidRPr="006E652B">
        <w:rPr>
          <w:rtl/>
        </w:rPr>
        <w:t xml:space="preserve"> ומיפויו; אפיון השירות המוצע; שמירה על סודיות ופרטיות; אופן השימוש במאגרי המידע, אופן התחזוקה והניהול שלהם (למשל התייחסות לבעלות על קוד המקור של המערכת); זיהוי סיכונים וניהולם על ידי הספק; אבטחת המידע במישור משאבי האנוש והעובדים; אבטחה פיזית וסביבתית במתקני הספק; אבטחה לוגית; תיעוד ובקרה; ניהול </w:t>
      </w:r>
      <w:r w:rsidRPr="006E652B">
        <w:rPr>
          <w:rtl/>
        </w:rPr>
        <w:lastRenderedPageBreak/>
        <w:t>משתמשים והרשאות; אבטחת רכיבי תקשורת; אבטחת עמדות הקצה; שימוש בהתקנים ניידים; גיבוי, שחזור והתאוששות; פיתוח מאובטח; סיום ההתקשרות.</w:t>
      </w:r>
      <w:r w:rsidRPr="006E652B">
        <w:rPr>
          <w:rFonts w:hint="cs"/>
          <w:rtl/>
        </w:rPr>
        <w:t xml:space="preserve"> </w:t>
      </w:r>
    </w:p>
    <w:p w14:paraId="2CA5DAB2" w14:textId="77777777" w:rsidR="00456676" w:rsidRPr="00893EB2" w:rsidRDefault="00456676" w:rsidP="00893EB2">
      <w:pPr>
        <w:pStyle w:val="716"/>
        <w:rPr>
          <w:rtl/>
        </w:rPr>
      </w:pPr>
      <w:r w:rsidRPr="00893EB2">
        <w:rPr>
          <w:rFonts w:hint="cs"/>
          <w:rtl/>
        </w:rPr>
        <w:t xml:space="preserve">נוכח רגישות המידע במערכות המידע של ועדת הבחירות, מומלץ כי הוועדה תבחן אימוץ הנחיית </w:t>
      </w:r>
      <w:proofErr w:type="spellStart"/>
      <w:r w:rsidRPr="00893EB2">
        <w:rPr>
          <w:rFonts w:hint="cs"/>
          <w:rtl/>
        </w:rPr>
        <w:t>יה"ב</w:t>
      </w:r>
      <w:proofErr w:type="spellEnd"/>
      <w:r w:rsidRPr="00893EB2">
        <w:rPr>
          <w:rFonts w:hint="cs"/>
          <w:rtl/>
        </w:rPr>
        <w:t xml:space="preserve"> ותייצר</w:t>
      </w:r>
      <w:r w:rsidRPr="00893EB2">
        <w:rPr>
          <w:rtl/>
        </w:rPr>
        <w:t xml:space="preserve"> תבנית קבועה לנספח אבטחת המידע שתתבסס על נספח אבטחת המידע שפרסמה </w:t>
      </w:r>
      <w:proofErr w:type="spellStart"/>
      <w:r w:rsidRPr="00893EB2">
        <w:rPr>
          <w:rtl/>
        </w:rPr>
        <w:t>יה"ב</w:t>
      </w:r>
      <w:proofErr w:type="spellEnd"/>
      <w:r w:rsidRPr="00893EB2">
        <w:rPr>
          <w:rtl/>
        </w:rPr>
        <w:t xml:space="preserve"> למשרדים, זאת תוך ביצוע התאמות למאפייניה הייעודים של הוועדה ולמאפייני כל מערכת. </w:t>
      </w:r>
    </w:p>
    <w:p w14:paraId="71C3AF36" w14:textId="77777777" w:rsidR="00456676" w:rsidRDefault="00456676" w:rsidP="006E652B">
      <w:pPr>
        <w:pStyle w:val="7190"/>
        <w:rPr>
          <w:rtl/>
        </w:rPr>
      </w:pPr>
      <w:r w:rsidRPr="006E652B">
        <w:rPr>
          <w:rFonts w:hint="cs"/>
          <w:rtl/>
        </w:rPr>
        <w:t xml:space="preserve">ועדת הבחירות מסרה בתשובתה כי היא </w:t>
      </w:r>
      <w:r w:rsidRPr="006E652B">
        <w:rPr>
          <w:rtl/>
        </w:rPr>
        <w:t xml:space="preserve">מקבלת את ההמלצה לעניין אבטחת מידע. </w:t>
      </w:r>
      <w:r w:rsidRPr="006E652B">
        <w:rPr>
          <w:rFonts w:hint="cs"/>
          <w:rtl/>
        </w:rPr>
        <w:t>לעניין נספח "הגנת הסייבר", הוועדה</w:t>
      </w:r>
      <w:r w:rsidRPr="006E652B">
        <w:rPr>
          <w:rtl/>
        </w:rPr>
        <w:t xml:space="preserve"> </w:t>
      </w:r>
      <w:r w:rsidRPr="006E652B">
        <w:rPr>
          <w:rFonts w:hint="cs"/>
          <w:rtl/>
        </w:rPr>
        <w:t>תפעל</w:t>
      </w:r>
      <w:r w:rsidRPr="006E652B">
        <w:rPr>
          <w:rtl/>
        </w:rPr>
        <w:t xml:space="preserve"> </w:t>
      </w:r>
      <w:r w:rsidRPr="006E652B">
        <w:rPr>
          <w:rFonts w:hint="cs"/>
          <w:rtl/>
        </w:rPr>
        <w:t>ליישם</w:t>
      </w:r>
      <w:r w:rsidRPr="006E652B">
        <w:rPr>
          <w:rtl/>
        </w:rPr>
        <w:t xml:space="preserve"> </w:t>
      </w:r>
      <w:r w:rsidRPr="006E652B">
        <w:rPr>
          <w:rFonts w:hint="cs"/>
          <w:rtl/>
        </w:rPr>
        <w:t>את</w:t>
      </w:r>
      <w:r w:rsidRPr="006E652B">
        <w:rPr>
          <w:rtl/>
        </w:rPr>
        <w:t xml:space="preserve"> </w:t>
      </w:r>
      <w:r w:rsidRPr="006E652B">
        <w:rPr>
          <w:rFonts w:hint="cs"/>
          <w:rtl/>
        </w:rPr>
        <w:t>ההערה לאחר שתבחן מהו המבנה הראוי לנספח כאמור, מה הם</w:t>
      </w:r>
      <w:r w:rsidRPr="006E652B">
        <w:rPr>
          <w:rtl/>
        </w:rPr>
        <w:t xml:space="preserve"> מאפייני תכולתו ו</w:t>
      </w:r>
      <w:r w:rsidRPr="006E652B">
        <w:rPr>
          <w:rFonts w:hint="cs"/>
          <w:rtl/>
        </w:rPr>
        <w:t xml:space="preserve">אם יש בו </w:t>
      </w:r>
      <w:r w:rsidRPr="006E652B">
        <w:rPr>
          <w:rtl/>
        </w:rPr>
        <w:t>צורך בכל התקשרות או פרויקט</w:t>
      </w:r>
      <w:r w:rsidRPr="006E652B">
        <w:rPr>
          <w:rFonts w:hint="cs"/>
          <w:rtl/>
        </w:rPr>
        <w:t xml:space="preserve">. </w:t>
      </w:r>
    </w:p>
    <w:p w14:paraId="7B258E91" w14:textId="77777777" w:rsidR="00456676" w:rsidRPr="00893EB2" w:rsidRDefault="00456676" w:rsidP="00893EB2">
      <w:pPr>
        <w:pStyle w:val="716"/>
        <w:rPr>
          <w:rtl/>
        </w:rPr>
      </w:pPr>
      <w:r w:rsidRPr="00893EB2">
        <w:rPr>
          <w:rFonts w:hint="cs"/>
          <w:rtl/>
        </w:rPr>
        <w:t>הביקורת העלתה כי בחלק</w:t>
      </w:r>
      <w:r w:rsidRPr="00893EB2">
        <w:rPr>
          <w:rtl/>
        </w:rPr>
        <w:t xml:space="preserve"> מההתקשרויות של ועדת הבחירות עם ספקי מערכות המידע הופיעו דרישות אבטחת מידע שלא מולאו בידי הספקים, </w:t>
      </w:r>
      <w:r w:rsidRPr="00893EB2">
        <w:rPr>
          <w:rFonts w:hint="cs"/>
          <w:rtl/>
        </w:rPr>
        <w:t>ואף</w:t>
      </w:r>
      <w:r w:rsidRPr="00893EB2">
        <w:rPr>
          <w:rtl/>
        </w:rPr>
        <w:t xml:space="preserve"> </w:t>
      </w:r>
      <w:r w:rsidRPr="00893EB2">
        <w:rPr>
          <w:rFonts w:hint="cs"/>
          <w:rtl/>
        </w:rPr>
        <w:t>ועדת</w:t>
      </w:r>
      <w:r w:rsidRPr="00893EB2">
        <w:rPr>
          <w:rtl/>
        </w:rPr>
        <w:t xml:space="preserve"> הבחירות </w:t>
      </w:r>
      <w:r w:rsidRPr="00893EB2">
        <w:rPr>
          <w:rFonts w:hint="cs"/>
          <w:rtl/>
        </w:rPr>
        <w:t>לא</w:t>
      </w:r>
      <w:r w:rsidRPr="00893EB2">
        <w:rPr>
          <w:rtl/>
        </w:rPr>
        <w:t xml:space="preserve"> </w:t>
      </w:r>
      <w:r w:rsidRPr="00893EB2">
        <w:rPr>
          <w:rFonts w:hint="cs"/>
          <w:rtl/>
        </w:rPr>
        <w:t>וידאה</w:t>
      </w:r>
      <w:r w:rsidRPr="00893EB2">
        <w:rPr>
          <w:rtl/>
        </w:rPr>
        <w:t xml:space="preserve"> שדרישות אלו מולאו. להלן דוגמ</w:t>
      </w:r>
      <w:r w:rsidRPr="00893EB2">
        <w:rPr>
          <w:rFonts w:hint="cs"/>
          <w:rtl/>
        </w:rPr>
        <w:t>ה</w:t>
      </w:r>
      <w:r w:rsidRPr="00893EB2">
        <w:rPr>
          <w:rtl/>
        </w:rPr>
        <w:t xml:space="preserve">: </w:t>
      </w:r>
    </w:p>
    <w:p w14:paraId="6ADB5CDD" w14:textId="77777777" w:rsidR="00456676" w:rsidRDefault="00456676" w:rsidP="006E652B">
      <w:pPr>
        <w:pStyle w:val="7190"/>
        <w:rPr>
          <w:rtl/>
        </w:rPr>
      </w:pPr>
      <w:r w:rsidRPr="006E652B">
        <w:rPr>
          <w:rStyle w:val="71Chara"/>
          <w:rFonts w:hint="eastAsia"/>
          <w:rtl/>
        </w:rPr>
        <w:t>קבלת</w:t>
      </w:r>
      <w:r w:rsidRPr="006E652B">
        <w:rPr>
          <w:rStyle w:val="71Chara"/>
          <w:rtl/>
        </w:rPr>
        <w:t xml:space="preserve"> </w:t>
      </w:r>
      <w:r w:rsidRPr="006E652B">
        <w:rPr>
          <w:rStyle w:val="71Chara"/>
          <w:rFonts w:hint="eastAsia"/>
          <w:rtl/>
        </w:rPr>
        <w:t>דוחות</w:t>
      </w:r>
      <w:r w:rsidRPr="006E652B">
        <w:rPr>
          <w:rStyle w:val="71Chara"/>
          <w:rtl/>
        </w:rPr>
        <w:t xml:space="preserve"> </w:t>
      </w:r>
      <w:r w:rsidRPr="006E652B">
        <w:rPr>
          <w:rStyle w:val="71Chara"/>
          <w:rFonts w:hint="eastAsia"/>
          <w:rtl/>
        </w:rPr>
        <w:t>מהספקים</w:t>
      </w:r>
      <w:r w:rsidRPr="006E652B">
        <w:rPr>
          <w:rStyle w:val="71Chara"/>
          <w:rtl/>
        </w:rPr>
        <w:t xml:space="preserve"> </w:t>
      </w:r>
      <w:r w:rsidRPr="006E652B">
        <w:rPr>
          <w:rStyle w:val="71Chara"/>
          <w:rFonts w:hint="eastAsia"/>
          <w:rtl/>
        </w:rPr>
        <w:t>על</w:t>
      </w:r>
      <w:r w:rsidRPr="006E652B">
        <w:rPr>
          <w:rStyle w:val="71Chara"/>
          <w:rtl/>
        </w:rPr>
        <w:t xml:space="preserve"> ביצועי המערכות</w:t>
      </w:r>
      <w:r w:rsidRPr="006E652B">
        <w:rPr>
          <w:rStyle w:val="71Chara"/>
          <w:rFonts w:hint="cs"/>
          <w:rtl/>
        </w:rPr>
        <w:t>:</w:t>
      </w:r>
      <w:r w:rsidRPr="00E4049E">
        <w:rPr>
          <w:rtl/>
        </w:rPr>
        <w:t xml:space="preserve"> </w:t>
      </w:r>
      <w:r w:rsidRPr="00E4049E">
        <w:rPr>
          <w:rFonts w:hint="eastAsia"/>
          <w:rtl/>
        </w:rPr>
        <w:t>בפגישה</w:t>
      </w:r>
      <w:r w:rsidRPr="00E4049E">
        <w:rPr>
          <w:rtl/>
        </w:rPr>
        <w:t xml:space="preserve"> </w:t>
      </w:r>
      <w:r w:rsidRPr="00E4049E">
        <w:rPr>
          <w:rFonts w:hint="eastAsia"/>
          <w:rtl/>
        </w:rPr>
        <w:t>ש</w:t>
      </w:r>
      <w:r>
        <w:rPr>
          <w:rFonts w:hint="cs"/>
          <w:rtl/>
        </w:rPr>
        <w:t>ערך</w:t>
      </w:r>
      <w:r w:rsidRPr="00E4049E">
        <w:rPr>
          <w:rtl/>
        </w:rPr>
        <w:t xml:space="preserve"> </w:t>
      </w:r>
      <w:r>
        <w:rPr>
          <w:rFonts w:hint="cs"/>
          <w:rtl/>
        </w:rPr>
        <w:t xml:space="preserve">משרד מבקר המדינה </w:t>
      </w:r>
      <w:r w:rsidRPr="00E4049E">
        <w:rPr>
          <w:rFonts w:hint="eastAsia"/>
          <w:rtl/>
        </w:rPr>
        <w:t>עם</w:t>
      </w:r>
      <w:r w:rsidRPr="00E4049E">
        <w:rPr>
          <w:rtl/>
        </w:rPr>
        <w:t xml:space="preserve"> נציגי אגף המחשוב ועם היועץ המשפטי של ועדת הבחירות ב-25.6.20 </w:t>
      </w:r>
      <w:r>
        <w:rPr>
          <w:rFonts w:hint="cs"/>
          <w:rtl/>
        </w:rPr>
        <w:t>נמצא</w:t>
      </w:r>
      <w:r w:rsidRPr="00E4049E">
        <w:rPr>
          <w:rtl/>
        </w:rPr>
        <w:t xml:space="preserve"> </w:t>
      </w:r>
      <w:r w:rsidRPr="00E4049E">
        <w:rPr>
          <w:rFonts w:hint="eastAsia"/>
          <w:rtl/>
        </w:rPr>
        <w:t>כי</w:t>
      </w:r>
      <w:r w:rsidRPr="00E4049E">
        <w:rPr>
          <w:rtl/>
        </w:rPr>
        <w:t xml:space="preserve"> </w:t>
      </w:r>
      <w:r w:rsidRPr="00E4049E">
        <w:rPr>
          <w:rFonts w:hint="eastAsia"/>
          <w:rtl/>
        </w:rPr>
        <w:t>הוועדה</w:t>
      </w:r>
      <w:r w:rsidRPr="00E4049E">
        <w:rPr>
          <w:rtl/>
        </w:rPr>
        <w:t xml:space="preserve"> </w:t>
      </w:r>
      <w:r w:rsidRPr="00E4049E">
        <w:rPr>
          <w:rFonts w:hint="eastAsia"/>
          <w:rtl/>
        </w:rPr>
        <w:t>לא</w:t>
      </w:r>
      <w:r w:rsidRPr="00E4049E">
        <w:rPr>
          <w:rtl/>
        </w:rPr>
        <w:t xml:space="preserve"> </w:t>
      </w:r>
      <w:r w:rsidRPr="00E4049E">
        <w:rPr>
          <w:rFonts w:hint="eastAsia"/>
          <w:rtl/>
        </w:rPr>
        <w:t>ביקשה</w:t>
      </w:r>
      <w:r w:rsidRPr="00E4049E">
        <w:rPr>
          <w:rtl/>
        </w:rPr>
        <w:t xml:space="preserve"> </w:t>
      </w:r>
      <w:r w:rsidRPr="00E4049E">
        <w:rPr>
          <w:rFonts w:hint="eastAsia"/>
          <w:rtl/>
        </w:rPr>
        <w:t>מהספקים</w:t>
      </w:r>
      <w:r w:rsidRPr="00E4049E">
        <w:rPr>
          <w:rtl/>
        </w:rPr>
        <w:t xml:space="preserve"> </w:t>
      </w:r>
      <w:r w:rsidRPr="00E4049E">
        <w:rPr>
          <w:rFonts w:hint="eastAsia"/>
          <w:rtl/>
        </w:rPr>
        <w:t>דוחות</w:t>
      </w:r>
      <w:r w:rsidRPr="00E4049E">
        <w:rPr>
          <w:rtl/>
        </w:rPr>
        <w:t xml:space="preserve"> </w:t>
      </w:r>
      <w:r w:rsidRPr="00E4049E">
        <w:rPr>
          <w:rFonts w:hint="eastAsia"/>
          <w:rtl/>
        </w:rPr>
        <w:t>על</w:t>
      </w:r>
      <w:r w:rsidRPr="00E4049E">
        <w:rPr>
          <w:rtl/>
        </w:rPr>
        <w:t xml:space="preserve"> </w:t>
      </w:r>
      <w:r w:rsidRPr="00E4049E">
        <w:rPr>
          <w:rFonts w:hint="eastAsia"/>
          <w:rtl/>
        </w:rPr>
        <w:t>ביצועי</w:t>
      </w:r>
      <w:r w:rsidRPr="00E4049E">
        <w:rPr>
          <w:rtl/>
        </w:rPr>
        <w:t xml:space="preserve"> </w:t>
      </w:r>
      <w:r w:rsidRPr="00E4049E">
        <w:rPr>
          <w:rFonts w:hint="eastAsia"/>
          <w:rtl/>
        </w:rPr>
        <w:t>המערכת</w:t>
      </w:r>
      <w:r w:rsidRPr="00E4049E">
        <w:rPr>
          <w:rtl/>
        </w:rPr>
        <w:t xml:space="preserve"> </w:t>
      </w:r>
      <w:r w:rsidRPr="00E4049E">
        <w:rPr>
          <w:rFonts w:hint="eastAsia"/>
          <w:rtl/>
        </w:rPr>
        <w:t>והתשתיות</w:t>
      </w:r>
      <w:r w:rsidRPr="00E4049E">
        <w:rPr>
          <w:rtl/>
        </w:rPr>
        <w:t xml:space="preserve"> </w:t>
      </w:r>
      <w:r w:rsidRPr="00E4049E">
        <w:rPr>
          <w:rFonts w:hint="eastAsia"/>
          <w:rtl/>
        </w:rPr>
        <w:t>שלהם</w:t>
      </w:r>
      <w:r w:rsidRPr="00E4049E">
        <w:rPr>
          <w:rtl/>
        </w:rPr>
        <w:t xml:space="preserve"> </w:t>
      </w:r>
      <w:r w:rsidRPr="00E4049E">
        <w:rPr>
          <w:rFonts w:hint="eastAsia"/>
          <w:rtl/>
        </w:rPr>
        <w:t>כדי</w:t>
      </w:r>
      <w:r w:rsidRPr="00E4049E">
        <w:rPr>
          <w:rtl/>
        </w:rPr>
        <w:t xml:space="preserve"> </w:t>
      </w:r>
      <w:r w:rsidRPr="00E4049E">
        <w:rPr>
          <w:rFonts w:hint="eastAsia"/>
          <w:rtl/>
        </w:rPr>
        <w:t>לבחון</w:t>
      </w:r>
      <w:r w:rsidRPr="00E4049E">
        <w:rPr>
          <w:rtl/>
        </w:rPr>
        <w:t xml:space="preserve"> </w:t>
      </w:r>
      <w:r w:rsidRPr="00E4049E">
        <w:rPr>
          <w:rFonts w:hint="eastAsia"/>
          <w:rtl/>
        </w:rPr>
        <w:t>עמידה</w:t>
      </w:r>
      <w:r w:rsidRPr="00E4049E">
        <w:rPr>
          <w:rtl/>
        </w:rPr>
        <w:t xml:space="preserve"> </w:t>
      </w:r>
      <w:r w:rsidRPr="00E4049E">
        <w:rPr>
          <w:rFonts w:hint="eastAsia"/>
          <w:rtl/>
        </w:rPr>
        <w:t>במדדי</w:t>
      </w:r>
      <w:r w:rsidRPr="00E4049E">
        <w:rPr>
          <w:rtl/>
        </w:rPr>
        <w:t xml:space="preserve"> </w:t>
      </w:r>
      <w:r w:rsidRPr="00E4049E">
        <w:rPr>
          <w:rFonts w:hint="eastAsia"/>
          <w:rtl/>
        </w:rPr>
        <w:t>רמת</w:t>
      </w:r>
      <w:r w:rsidRPr="00E4049E">
        <w:rPr>
          <w:rtl/>
        </w:rPr>
        <w:t xml:space="preserve"> </w:t>
      </w:r>
      <w:r w:rsidRPr="00E4049E">
        <w:rPr>
          <w:rFonts w:hint="eastAsia"/>
          <w:rtl/>
        </w:rPr>
        <w:t>השירות</w:t>
      </w:r>
      <w:r w:rsidRPr="00E4049E">
        <w:rPr>
          <w:rtl/>
        </w:rPr>
        <w:t xml:space="preserve"> (</w:t>
      </w:r>
      <w:r w:rsidRPr="00E4049E">
        <w:t>SLA</w:t>
      </w:r>
      <w:r w:rsidRPr="00E4049E">
        <w:rPr>
          <w:rtl/>
        </w:rPr>
        <w:t xml:space="preserve">), שחלקם הוגדרו במסגרת ההתקשרויות. למשל: לא התקבלו מסמכים המתעדים את מועדי נפילת המערכות ואת מדידת הזמנים </w:t>
      </w:r>
      <w:r>
        <w:rPr>
          <w:rFonts w:hint="cs"/>
          <w:rtl/>
        </w:rPr>
        <w:t xml:space="preserve">שבהם לא הייתה </w:t>
      </w:r>
      <w:r w:rsidRPr="00E4049E">
        <w:rPr>
          <w:rtl/>
        </w:rPr>
        <w:t xml:space="preserve">המערכת </w:t>
      </w:r>
      <w:r>
        <w:rPr>
          <w:rFonts w:hint="cs"/>
          <w:rtl/>
        </w:rPr>
        <w:t xml:space="preserve">פעילה עקב כך </w:t>
      </w:r>
      <w:r w:rsidRPr="00E4049E">
        <w:rPr>
          <w:rtl/>
        </w:rPr>
        <w:t>או כשהגיעה ל</w:t>
      </w:r>
      <w:r>
        <w:rPr>
          <w:rFonts w:hint="cs"/>
          <w:rtl/>
        </w:rPr>
        <w:t xml:space="preserve">ניצול </w:t>
      </w:r>
      <w:r w:rsidRPr="00E4049E">
        <w:rPr>
          <w:rtl/>
        </w:rPr>
        <w:t xml:space="preserve">נפח דיסק של כ-90%. </w:t>
      </w:r>
    </w:p>
    <w:p w14:paraId="7C8684CA" w14:textId="77777777" w:rsidR="00456676" w:rsidRDefault="00456676" w:rsidP="006E652B">
      <w:pPr>
        <w:pStyle w:val="7190"/>
        <w:rPr>
          <w:rtl/>
        </w:rPr>
      </w:pPr>
      <w:r>
        <w:rPr>
          <w:rFonts w:hint="cs"/>
          <w:rtl/>
        </w:rPr>
        <w:t xml:space="preserve">עוד נאמר בפגישה ב-25.6.20 </w:t>
      </w:r>
      <w:r w:rsidRPr="00C556B3">
        <w:rPr>
          <w:rFonts w:hint="cs"/>
          <w:rtl/>
        </w:rPr>
        <w:t xml:space="preserve">כי </w:t>
      </w:r>
      <w:r>
        <w:rPr>
          <w:rFonts w:hint="cs"/>
          <w:rtl/>
        </w:rPr>
        <w:t>ועדת הבחירות אינה</w:t>
      </w:r>
      <w:r w:rsidRPr="00C556B3">
        <w:rPr>
          <w:rFonts w:hint="cs"/>
          <w:rtl/>
        </w:rPr>
        <w:t xml:space="preserve"> מבקרת את הנתונים האלו, וכי האחריות המלאה לכל הנושאים התפעוליים היא של הספקים. </w:t>
      </w:r>
      <w:r>
        <w:rPr>
          <w:rFonts w:hint="cs"/>
          <w:rtl/>
        </w:rPr>
        <w:t xml:space="preserve">נמסר לצוות הביקורת כי </w:t>
      </w:r>
      <w:r w:rsidRPr="00C556B3">
        <w:rPr>
          <w:rFonts w:hint="cs"/>
          <w:rtl/>
        </w:rPr>
        <w:t xml:space="preserve">הוועדה יודעת בתקופת הבחירות מתי המערכת </w:t>
      </w:r>
      <w:r>
        <w:rPr>
          <w:rFonts w:hint="cs"/>
          <w:rtl/>
        </w:rPr>
        <w:t>אינה</w:t>
      </w:r>
      <w:r w:rsidRPr="00C556B3">
        <w:rPr>
          <w:rFonts w:hint="cs"/>
          <w:rtl/>
        </w:rPr>
        <w:t xml:space="preserve"> פועלת ("למטה") וזאת </w:t>
      </w:r>
      <w:r>
        <w:rPr>
          <w:rFonts w:hint="cs"/>
          <w:rtl/>
        </w:rPr>
        <w:t xml:space="preserve">לפי </w:t>
      </w:r>
      <w:r w:rsidRPr="00C556B3">
        <w:rPr>
          <w:rFonts w:hint="cs"/>
          <w:rtl/>
        </w:rPr>
        <w:t>פרמטרים שהיא מנטרת.</w:t>
      </w:r>
    </w:p>
    <w:p w14:paraId="4FA138FC" w14:textId="77777777" w:rsidR="00456676" w:rsidRDefault="00456676" w:rsidP="00893EB2">
      <w:pPr>
        <w:pStyle w:val="716"/>
        <w:rPr>
          <w:rtl/>
        </w:rPr>
      </w:pPr>
      <w:r w:rsidRPr="00893EB2">
        <w:rPr>
          <w:rFonts w:hint="cs"/>
          <w:rtl/>
        </w:rPr>
        <w:t>מוצע שוועדת</w:t>
      </w:r>
      <w:r w:rsidRPr="00893EB2">
        <w:rPr>
          <w:rtl/>
        </w:rPr>
        <w:t xml:space="preserve"> הבחירות </w:t>
      </w:r>
      <w:r w:rsidRPr="00893EB2">
        <w:rPr>
          <w:rFonts w:hint="cs"/>
          <w:rtl/>
        </w:rPr>
        <w:t>תפעל</w:t>
      </w:r>
      <w:r w:rsidRPr="00893EB2">
        <w:rPr>
          <w:rtl/>
        </w:rPr>
        <w:t xml:space="preserve"> בהתאם להנחיית שרשרת האספקה של </w:t>
      </w:r>
      <w:proofErr w:type="spellStart"/>
      <w:r w:rsidRPr="00893EB2">
        <w:rPr>
          <w:rtl/>
        </w:rPr>
        <w:t>יה"ב</w:t>
      </w:r>
      <w:proofErr w:type="spellEnd"/>
      <w:r w:rsidRPr="00893EB2">
        <w:rPr>
          <w:rFonts w:hint="cs"/>
          <w:rtl/>
        </w:rPr>
        <w:t>, תקבל</w:t>
      </w:r>
      <w:r w:rsidRPr="00893EB2">
        <w:rPr>
          <w:rtl/>
        </w:rPr>
        <w:t xml:space="preserve"> דוחות על ביצועי המערכת בכל תקופה ותבחן </w:t>
      </w:r>
      <w:r w:rsidRPr="00893EB2">
        <w:rPr>
          <w:rFonts w:hint="cs"/>
          <w:rtl/>
        </w:rPr>
        <w:t>מפעם</w:t>
      </w:r>
      <w:r w:rsidRPr="00893EB2">
        <w:rPr>
          <w:rtl/>
        </w:rPr>
        <w:t xml:space="preserve"> </w:t>
      </w:r>
      <w:r w:rsidRPr="00893EB2">
        <w:rPr>
          <w:rFonts w:hint="cs"/>
          <w:rtl/>
        </w:rPr>
        <w:t>לפעם</w:t>
      </w:r>
      <w:r w:rsidRPr="00893EB2">
        <w:rPr>
          <w:rtl/>
        </w:rPr>
        <w:t xml:space="preserve"> </w:t>
      </w:r>
      <w:r w:rsidRPr="00893EB2">
        <w:rPr>
          <w:rFonts w:hint="cs"/>
          <w:rtl/>
        </w:rPr>
        <w:t>את</w:t>
      </w:r>
      <w:r w:rsidRPr="00893EB2">
        <w:rPr>
          <w:rtl/>
        </w:rPr>
        <w:t xml:space="preserve"> </w:t>
      </w:r>
      <w:r w:rsidRPr="00893EB2">
        <w:rPr>
          <w:rFonts w:hint="cs"/>
          <w:rtl/>
        </w:rPr>
        <w:t>עמידת</w:t>
      </w:r>
      <w:r w:rsidRPr="00893EB2">
        <w:rPr>
          <w:rtl/>
        </w:rPr>
        <w:t xml:space="preserve"> </w:t>
      </w:r>
      <w:r w:rsidRPr="00893EB2">
        <w:rPr>
          <w:rFonts w:hint="cs"/>
          <w:rtl/>
        </w:rPr>
        <w:t>הספקים</w:t>
      </w:r>
      <w:r w:rsidRPr="00893EB2">
        <w:rPr>
          <w:rtl/>
        </w:rPr>
        <w:t xml:space="preserve"> </w:t>
      </w:r>
      <w:r w:rsidRPr="00893EB2">
        <w:rPr>
          <w:rFonts w:hint="cs"/>
          <w:rtl/>
        </w:rPr>
        <w:t>בדרישות</w:t>
      </w:r>
      <w:r w:rsidRPr="00893EB2">
        <w:rPr>
          <w:rtl/>
        </w:rPr>
        <w:t xml:space="preserve"> </w:t>
      </w:r>
      <w:r w:rsidRPr="00893EB2">
        <w:rPr>
          <w:rFonts w:hint="cs"/>
          <w:rtl/>
        </w:rPr>
        <w:t>אבטחת</w:t>
      </w:r>
      <w:r w:rsidRPr="00893EB2">
        <w:rPr>
          <w:rtl/>
        </w:rPr>
        <w:t xml:space="preserve"> </w:t>
      </w:r>
      <w:r w:rsidRPr="00893EB2">
        <w:rPr>
          <w:rFonts w:hint="cs"/>
          <w:rtl/>
        </w:rPr>
        <w:t>המידע</w:t>
      </w:r>
      <w:r w:rsidRPr="00893EB2">
        <w:rPr>
          <w:rtl/>
        </w:rPr>
        <w:t xml:space="preserve"> </w:t>
      </w:r>
      <w:r w:rsidRPr="00893EB2">
        <w:rPr>
          <w:rFonts w:hint="cs"/>
          <w:rtl/>
        </w:rPr>
        <w:t>שהיא</w:t>
      </w:r>
      <w:r w:rsidRPr="00893EB2">
        <w:rPr>
          <w:rtl/>
        </w:rPr>
        <w:t xml:space="preserve"> </w:t>
      </w:r>
      <w:r w:rsidRPr="00893EB2">
        <w:rPr>
          <w:rFonts w:hint="cs"/>
          <w:rtl/>
        </w:rPr>
        <w:t>קבעה</w:t>
      </w:r>
      <w:r w:rsidRPr="00893EB2">
        <w:rPr>
          <w:rtl/>
        </w:rPr>
        <w:t xml:space="preserve"> </w:t>
      </w:r>
      <w:r w:rsidRPr="00893EB2">
        <w:rPr>
          <w:rFonts w:hint="cs"/>
          <w:rtl/>
        </w:rPr>
        <w:t>בהתקשרויות</w:t>
      </w:r>
      <w:r w:rsidRPr="00893EB2">
        <w:rPr>
          <w:rtl/>
        </w:rPr>
        <w:t xml:space="preserve"> </w:t>
      </w:r>
      <w:r w:rsidRPr="00893EB2">
        <w:rPr>
          <w:rFonts w:hint="cs"/>
          <w:rtl/>
        </w:rPr>
        <w:t>עימם.</w:t>
      </w:r>
      <w:r w:rsidRPr="00893EB2">
        <w:rPr>
          <w:rtl/>
        </w:rPr>
        <w:t xml:space="preserve"> כמו כן </w:t>
      </w:r>
      <w:r w:rsidRPr="00893EB2">
        <w:rPr>
          <w:rFonts w:hint="cs"/>
          <w:rtl/>
        </w:rPr>
        <w:t>מומלץ</w:t>
      </w:r>
      <w:r w:rsidRPr="00893EB2">
        <w:rPr>
          <w:rtl/>
        </w:rPr>
        <w:t xml:space="preserve"> להגדיר את חלוקת תחומי האחריות </w:t>
      </w:r>
      <w:r w:rsidRPr="00893EB2">
        <w:rPr>
          <w:rFonts w:hint="cs"/>
          <w:rtl/>
        </w:rPr>
        <w:t>בין הוועדה</w:t>
      </w:r>
      <w:r w:rsidRPr="00893EB2">
        <w:rPr>
          <w:rtl/>
        </w:rPr>
        <w:t xml:space="preserve"> ובין הספק ו</w:t>
      </w:r>
      <w:r w:rsidRPr="00893EB2">
        <w:rPr>
          <w:rFonts w:hint="cs"/>
          <w:rtl/>
        </w:rPr>
        <w:t xml:space="preserve">כן </w:t>
      </w:r>
      <w:r w:rsidRPr="00893EB2">
        <w:rPr>
          <w:rtl/>
        </w:rPr>
        <w:t>את התוצרים המצופים בכל תקופה.</w:t>
      </w:r>
    </w:p>
    <w:p w14:paraId="77140245" w14:textId="77777777" w:rsidR="00456676" w:rsidRPr="006764DB" w:rsidRDefault="00456676" w:rsidP="006764DB">
      <w:pPr>
        <w:pStyle w:val="7192"/>
      </w:pPr>
      <w:r w:rsidRPr="006764DB">
        <w:rPr>
          <w:rtl/>
        </w:rPr>
        <w:t xml:space="preserve">ועדת הבחירות </w:t>
      </w:r>
      <w:r w:rsidRPr="006764DB">
        <w:rPr>
          <w:rFonts w:hint="cs"/>
          <w:rtl/>
        </w:rPr>
        <w:t xml:space="preserve">מסרה בתשובתה </w:t>
      </w:r>
      <w:r w:rsidRPr="006764DB">
        <w:rPr>
          <w:rtl/>
        </w:rPr>
        <w:t xml:space="preserve">כי </w:t>
      </w:r>
      <w:r w:rsidRPr="006764DB">
        <w:rPr>
          <w:rFonts w:hint="cs"/>
          <w:rtl/>
        </w:rPr>
        <w:t xml:space="preserve">היא </w:t>
      </w:r>
      <w:r w:rsidRPr="006764DB">
        <w:rPr>
          <w:rtl/>
        </w:rPr>
        <w:t xml:space="preserve">מקבלת את ההערה העקרונית ותפעל לשיפור המעקב </w:t>
      </w:r>
      <w:r w:rsidRPr="006764DB">
        <w:rPr>
          <w:rFonts w:hint="cs"/>
          <w:rtl/>
        </w:rPr>
        <w:t>אחר</w:t>
      </w:r>
      <w:r w:rsidRPr="006764DB">
        <w:rPr>
          <w:rtl/>
        </w:rPr>
        <w:t xml:space="preserve"> </w:t>
      </w:r>
      <w:r w:rsidRPr="006764DB">
        <w:rPr>
          <w:rFonts w:hint="cs"/>
          <w:rtl/>
        </w:rPr>
        <w:t>מילוי הדרישות</w:t>
      </w:r>
      <w:r w:rsidRPr="006764DB">
        <w:rPr>
          <w:rtl/>
        </w:rPr>
        <w:t xml:space="preserve"> </w:t>
      </w:r>
      <w:r w:rsidRPr="006764DB">
        <w:rPr>
          <w:rFonts w:hint="cs"/>
          <w:rtl/>
        </w:rPr>
        <w:t>המופיעות</w:t>
      </w:r>
      <w:r w:rsidRPr="006764DB">
        <w:rPr>
          <w:rtl/>
        </w:rPr>
        <w:t xml:space="preserve"> </w:t>
      </w:r>
      <w:r w:rsidRPr="006764DB">
        <w:rPr>
          <w:rFonts w:hint="cs"/>
          <w:rtl/>
        </w:rPr>
        <w:t>בהסכמי ההתקשרות</w:t>
      </w:r>
      <w:r w:rsidRPr="006764DB">
        <w:rPr>
          <w:rtl/>
        </w:rPr>
        <w:t xml:space="preserve"> </w:t>
      </w:r>
      <w:r w:rsidRPr="006764DB">
        <w:rPr>
          <w:rFonts w:hint="cs"/>
          <w:rtl/>
        </w:rPr>
        <w:t>שלה</w:t>
      </w:r>
      <w:r w:rsidRPr="006764DB">
        <w:rPr>
          <w:rtl/>
        </w:rPr>
        <w:t xml:space="preserve"> </w:t>
      </w:r>
      <w:r w:rsidRPr="006764DB">
        <w:rPr>
          <w:rFonts w:hint="cs"/>
          <w:rtl/>
        </w:rPr>
        <w:t>עם</w:t>
      </w:r>
      <w:r w:rsidRPr="006764DB">
        <w:rPr>
          <w:rtl/>
        </w:rPr>
        <w:t xml:space="preserve"> </w:t>
      </w:r>
      <w:r w:rsidRPr="006764DB">
        <w:rPr>
          <w:rFonts w:hint="cs"/>
          <w:rtl/>
        </w:rPr>
        <w:t>הספקים</w:t>
      </w:r>
      <w:r w:rsidRPr="006764DB">
        <w:rPr>
          <w:rtl/>
        </w:rPr>
        <w:t xml:space="preserve">. </w:t>
      </w:r>
      <w:r w:rsidRPr="006764DB">
        <w:rPr>
          <w:rFonts w:hint="cs"/>
          <w:rtl/>
        </w:rPr>
        <w:t>עם</w:t>
      </w:r>
      <w:r w:rsidRPr="006764DB">
        <w:rPr>
          <w:rtl/>
        </w:rPr>
        <w:t xml:space="preserve"> </w:t>
      </w:r>
      <w:r w:rsidRPr="006764DB">
        <w:rPr>
          <w:rFonts w:hint="cs"/>
          <w:rtl/>
        </w:rPr>
        <w:t>זאת</w:t>
      </w:r>
      <w:r w:rsidRPr="006764DB">
        <w:rPr>
          <w:rtl/>
        </w:rPr>
        <w:t xml:space="preserve">, </w:t>
      </w:r>
      <w:r w:rsidRPr="006764DB">
        <w:rPr>
          <w:rFonts w:hint="cs"/>
          <w:rtl/>
        </w:rPr>
        <w:t>הוועדה</w:t>
      </w:r>
      <w:r w:rsidRPr="006764DB">
        <w:rPr>
          <w:rtl/>
        </w:rPr>
        <w:t xml:space="preserve"> </w:t>
      </w:r>
      <w:r w:rsidRPr="006764DB">
        <w:rPr>
          <w:rFonts w:hint="cs"/>
          <w:rtl/>
        </w:rPr>
        <w:t>מבקשת</w:t>
      </w:r>
      <w:r w:rsidRPr="006764DB">
        <w:rPr>
          <w:rtl/>
        </w:rPr>
        <w:t xml:space="preserve"> </w:t>
      </w:r>
      <w:r w:rsidRPr="006764DB">
        <w:rPr>
          <w:rFonts w:hint="cs"/>
          <w:rtl/>
        </w:rPr>
        <w:t>להדגיש</w:t>
      </w:r>
      <w:r w:rsidRPr="006764DB">
        <w:rPr>
          <w:rtl/>
        </w:rPr>
        <w:t xml:space="preserve"> </w:t>
      </w:r>
      <w:r w:rsidRPr="006764DB">
        <w:rPr>
          <w:rFonts w:hint="cs"/>
          <w:rtl/>
        </w:rPr>
        <w:t>שהיא</w:t>
      </w:r>
      <w:r w:rsidRPr="006764DB">
        <w:rPr>
          <w:rtl/>
        </w:rPr>
        <w:t xml:space="preserve"> </w:t>
      </w:r>
      <w:r w:rsidRPr="006764DB">
        <w:rPr>
          <w:rFonts w:hint="cs"/>
          <w:rtl/>
        </w:rPr>
        <w:t>אינה</w:t>
      </w:r>
      <w:r w:rsidRPr="006764DB">
        <w:rPr>
          <w:rtl/>
        </w:rPr>
        <w:t xml:space="preserve"> </w:t>
      </w:r>
      <w:r w:rsidRPr="006764DB">
        <w:rPr>
          <w:rFonts w:hint="cs"/>
          <w:rtl/>
        </w:rPr>
        <w:t>מקלה</w:t>
      </w:r>
      <w:r w:rsidRPr="006764DB">
        <w:rPr>
          <w:rtl/>
        </w:rPr>
        <w:t xml:space="preserve"> </w:t>
      </w:r>
      <w:r w:rsidRPr="006764DB">
        <w:rPr>
          <w:rFonts w:hint="cs"/>
          <w:rtl/>
        </w:rPr>
        <w:t>ראש</w:t>
      </w:r>
      <w:r w:rsidRPr="006764DB">
        <w:rPr>
          <w:rtl/>
        </w:rPr>
        <w:t xml:space="preserve"> </w:t>
      </w:r>
      <w:r w:rsidRPr="006764DB">
        <w:rPr>
          <w:rFonts w:hint="cs"/>
          <w:rtl/>
        </w:rPr>
        <w:t>בחשיבות</w:t>
      </w:r>
      <w:r w:rsidRPr="006764DB">
        <w:rPr>
          <w:rtl/>
        </w:rPr>
        <w:t xml:space="preserve"> </w:t>
      </w:r>
      <w:r w:rsidRPr="006764DB">
        <w:rPr>
          <w:rFonts w:hint="cs"/>
          <w:rtl/>
        </w:rPr>
        <w:t>ההגנה</w:t>
      </w:r>
      <w:r w:rsidRPr="006764DB">
        <w:rPr>
          <w:rtl/>
        </w:rPr>
        <w:t xml:space="preserve"> </w:t>
      </w:r>
      <w:r w:rsidRPr="006764DB">
        <w:rPr>
          <w:rFonts w:hint="cs"/>
          <w:rtl/>
        </w:rPr>
        <w:t>על</w:t>
      </w:r>
      <w:r w:rsidRPr="006764DB">
        <w:rPr>
          <w:rtl/>
        </w:rPr>
        <w:t xml:space="preserve"> </w:t>
      </w:r>
      <w:r w:rsidRPr="006764DB">
        <w:rPr>
          <w:rFonts w:hint="cs"/>
          <w:rtl/>
        </w:rPr>
        <w:t>מערכותיה</w:t>
      </w:r>
      <w:r w:rsidRPr="006764DB">
        <w:rPr>
          <w:rtl/>
        </w:rPr>
        <w:t xml:space="preserve"> </w:t>
      </w:r>
      <w:r w:rsidRPr="006764DB">
        <w:rPr>
          <w:rFonts w:hint="cs"/>
          <w:rtl/>
        </w:rPr>
        <w:t>ומקדישה</w:t>
      </w:r>
      <w:r w:rsidRPr="006764DB">
        <w:rPr>
          <w:rtl/>
        </w:rPr>
        <w:t xml:space="preserve"> </w:t>
      </w:r>
      <w:r w:rsidRPr="006764DB">
        <w:rPr>
          <w:rFonts w:hint="cs"/>
          <w:rtl/>
        </w:rPr>
        <w:t>משאבים</w:t>
      </w:r>
      <w:r w:rsidRPr="006764DB">
        <w:rPr>
          <w:rtl/>
        </w:rPr>
        <w:t xml:space="preserve"> </w:t>
      </w:r>
      <w:r w:rsidRPr="006764DB">
        <w:rPr>
          <w:rFonts w:hint="cs"/>
          <w:rtl/>
        </w:rPr>
        <w:t>רבים</w:t>
      </w:r>
      <w:r w:rsidRPr="006764DB">
        <w:rPr>
          <w:rtl/>
        </w:rPr>
        <w:t xml:space="preserve"> </w:t>
      </w:r>
      <w:r w:rsidRPr="006764DB">
        <w:rPr>
          <w:rFonts w:hint="cs"/>
          <w:rtl/>
        </w:rPr>
        <w:t>לנושא</w:t>
      </w:r>
      <w:r w:rsidRPr="006764DB">
        <w:rPr>
          <w:rtl/>
        </w:rPr>
        <w:t xml:space="preserve">. עוד נכתב בתשובת הוועדה כי היא תשקול כיצד ליישם את </w:t>
      </w:r>
      <w:r w:rsidRPr="006764DB">
        <w:rPr>
          <w:rFonts w:hint="cs"/>
          <w:rtl/>
        </w:rPr>
        <w:t>ה</w:t>
      </w:r>
      <w:r w:rsidRPr="006764DB">
        <w:rPr>
          <w:rtl/>
        </w:rPr>
        <w:t>הער</w:t>
      </w:r>
      <w:r w:rsidRPr="006764DB">
        <w:rPr>
          <w:rFonts w:hint="cs"/>
          <w:rtl/>
        </w:rPr>
        <w:t>ה</w:t>
      </w:r>
      <w:r w:rsidRPr="006764DB">
        <w:rPr>
          <w:rtl/>
        </w:rPr>
        <w:t xml:space="preserve"> </w:t>
      </w:r>
      <w:r w:rsidRPr="006764DB">
        <w:rPr>
          <w:rFonts w:hint="cs"/>
          <w:rtl/>
        </w:rPr>
        <w:t>ואם</w:t>
      </w:r>
      <w:r w:rsidRPr="006764DB">
        <w:rPr>
          <w:rtl/>
        </w:rPr>
        <w:t xml:space="preserve"> </w:t>
      </w:r>
      <w:r w:rsidRPr="006764DB">
        <w:rPr>
          <w:rFonts w:hint="cs"/>
          <w:rtl/>
        </w:rPr>
        <w:t>לאמץ</w:t>
      </w:r>
      <w:r w:rsidRPr="006764DB">
        <w:rPr>
          <w:rtl/>
        </w:rPr>
        <w:t xml:space="preserve"> </w:t>
      </w:r>
      <w:r w:rsidRPr="006764DB">
        <w:rPr>
          <w:rFonts w:hint="cs"/>
          <w:rtl/>
        </w:rPr>
        <w:t>את</w:t>
      </w:r>
      <w:r w:rsidRPr="006764DB">
        <w:rPr>
          <w:rtl/>
        </w:rPr>
        <w:t xml:space="preserve"> </w:t>
      </w:r>
      <w:r w:rsidRPr="006764DB">
        <w:rPr>
          <w:rFonts w:hint="cs"/>
          <w:rtl/>
        </w:rPr>
        <w:t>הנחיית</w:t>
      </w:r>
      <w:r w:rsidRPr="006764DB">
        <w:rPr>
          <w:rtl/>
        </w:rPr>
        <w:t xml:space="preserve"> </w:t>
      </w:r>
      <w:r w:rsidRPr="006764DB">
        <w:rPr>
          <w:rFonts w:hint="cs"/>
          <w:rtl/>
        </w:rPr>
        <w:t>שרשרת</w:t>
      </w:r>
      <w:r w:rsidRPr="006764DB">
        <w:rPr>
          <w:rtl/>
        </w:rPr>
        <w:t xml:space="preserve"> </w:t>
      </w:r>
      <w:r w:rsidRPr="006764DB">
        <w:rPr>
          <w:rFonts w:hint="cs"/>
          <w:rtl/>
        </w:rPr>
        <w:t>האספקה</w:t>
      </w:r>
      <w:r w:rsidRPr="006764DB">
        <w:rPr>
          <w:rtl/>
        </w:rPr>
        <w:t xml:space="preserve"> </w:t>
      </w:r>
      <w:r w:rsidRPr="006764DB">
        <w:rPr>
          <w:rFonts w:hint="cs"/>
          <w:rtl/>
        </w:rPr>
        <w:t>של</w:t>
      </w:r>
      <w:r w:rsidRPr="006764DB">
        <w:rPr>
          <w:rtl/>
        </w:rPr>
        <w:t xml:space="preserve"> </w:t>
      </w:r>
      <w:proofErr w:type="spellStart"/>
      <w:r w:rsidRPr="006764DB">
        <w:rPr>
          <w:rFonts w:hint="cs"/>
          <w:rtl/>
        </w:rPr>
        <w:t>יה</w:t>
      </w:r>
      <w:r w:rsidRPr="006764DB">
        <w:rPr>
          <w:rtl/>
        </w:rPr>
        <w:t>"ב</w:t>
      </w:r>
      <w:proofErr w:type="spellEnd"/>
      <w:r w:rsidRPr="006764DB">
        <w:rPr>
          <w:rtl/>
        </w:rPr>
        <w:t xml:space="preserve">. </w:t>
      </w:r>
    </w:p>
    <w:p w14:paraId="55A81264" w14:textId="77777777" w:rsidR="00456676" w:rsidRDefault="00456676" w:rsidP="00456676">
      <w:pPr>
        <w:bidi w:val="0"/>
        <w:spacing w:after="200" w:line="276" w:lineRule="auto"/>
        <w:rPr>
          <w:rFonts w:ascii="Tahoma" w:hAnsi="Tahoma" w:cs="Tahoma"/>
          <w:b/>
          <w:bCs/>
          <w:color w:val="00305F"/>
          <w:sz w:val="40"/>
          <w:szCs w:val="34"/>
          <w:rtl/>
        </w:rPr>
      </w:pPr>
      <w:bookmarkStart w:id="29" w:name="_Toc57283496"/>
      <w:r>
        <w:rPr>
          <w:rtl/>
        </w:rPr>
        <w:br w:type="page"/>
      </w:r>
    </w:p>
    <w:p w14:paraId="2BD673F3" w14:textId="77777777" w:rsidR="00456676" w:rsidRDefault="00456676" w:rsidP="00456676">
      <w:pPr>
        <w:pStyle w:val="7120"/>
        <w:rPr>
          <w:rtl/>
        </w:rPr>
      </w:pPr>
      <w:r w:rsidRPr="00A6220D">
        <w:rPr>
          <w:rFonts w:hint="eastAsia"/>
          <w:rtl/>
        </w:rPr>
        <w:lastRenderedPageBreak/>
        <w:t>אבטחת</w:t>
      </w:r>
      <w:r w:rsidRPr="00A6220D">
        <w:rPr>
          <w:rtl/>
        </w:rPr>
        <w:t xml:space="preserve"> מידע לוגית</w:t>
      </w:r>
      <w:bookmarkEnd w:id="29"/>
      <w:r w:rsidRPr="00A6220D">
        <w:rPr>
          <w:rtl/>
        </w:rPr>
        <w:t xml:space="preserve"> </w:t>
      </w:r>
    </w:p>
    <w:p w14:paraId="5D2B0126" w14:textId="77777777" w:rsidR="00456676" w:rsidRPr="00D5768E" w:rsidRDefault="00456676" w:rsidP="001E29DE">
      <w:pPr>
        <w:pStyle w:val="71155"/>
        <w:rPr>
          <w:rtl/>
        </w:rPr>
      </w:pPr>
      <w:r w:rsidRPr="00C94C78">
        <w:rPr>
          <w:rFonts w:hint="eastAsia"/>
          <w:rtl/>
        </w:rPr>
        <w:t>רקע</w:t>
      </w:r>
    </w:p>
    <w:p w14:paraId="55D800C5" w14:textId="77777777" w:rsidR="00456676" w:rsidRPr="00FC7FCF" w:rsidRDefault="00456676" w:rsidP="006E652B">
      <w:pPr>
        <w:pStyle w:val="7190"/>
        <w:rPr>
          <w:rtl/>
        </w:rPr>
      </w:pPr>
      <w:r w:rsidRPr="00FC7FCF">
        <w:rPr>
          <w:rFonts w:hint="cs"/>
          <w:rtl/>
        </w:rPr>
        <w:t>בהנחיית המסגרת הוגדר כי ההגנה הלוגית היא השכבה העיקרית והקרובה ביותר בהגנה על המידע המצוי במערכות המחשוב והתקשורת, וכי היעדר יישום נכון של שכבה זו חושף את המידע לפעילויות שונות אשר חלקן עלול להסב נזק רב למשרד. ממונה הגנת הסייבר יתווה רמת הגנה לוגית מחייבת עבור רכיביהן השונים של מערכות המחשוב והתקשורת</w:t>
      </w:r>
      <w:r w:rsidRPr="00FC7FCF">
        <w:rPr>
          <w:rtl/>
        </w:rPr>
        <w:t>. ר</w:t>
      </w:r>
      <w:r>
        <w:rPr>
          <w:rFonts w:hint="cs"/>
          <w:rtl/>
        </w:rPr>
        <w:t>ו</w:t>
      </w:r>
      <w:r w:rsidRPr="00FC7FCF">
        <w:rPr>
          <w:rtl/>
        </w:rPr>
        <w:t xml:space="preserve">בדי ההגנה על המידע יקיפו את הנדבכים המרכזיים האלו: הזדהות, הרשאות ובקרת גישה לוגית, הגנה וניטור של התקני קצה, הגנה וניטור של מערכי תקשורת, הגנה וניטור של תשתיות מחשוב, הגנה וניטור של תשתיות אחסון, הגנת תשתיות ניטור ובקרות מובנות. בפרק זה יובא פירוט על אופן הטיפול של ועדת הבחירות בכל אחד מהנדבכים. </w:t>
      </w:r>
    </w:p>
    <w:p w14:paraId="5AA269F8" w14:textId="77777777" w:rsidR="00456676" w:rsidRPr="00FC7FCF" w:rsidRDefault="00456676" w:rsidP="006E652B">
      <w:pPr>
        <w:pStyle w:val="7190"/>
        <w:rPr>
          <w:rtl/>
        </w:rPr>
      </w:pPr>
      <w:r w:rsidRPr="00FC7FCF">
        <w:rPr>
          <w:rFonts w:hint="cs"/>
          <w:rtl/>
        </w:rPr>
        <w:t>כאמור</w:t>
      </w:r>
      <w:r w:rsidRPr="00FC7FCF">
        <w:rPr>
          <w:rtl/>
        </w:rPr>
        <w:t xml:space="preserve"> </w:t>
      </w:r>
      <w:r w:rsidRPr="00FC7FCF">
        <w:rPr>
          <w:rFonts w:hint="cs"/>
          <w:rtl/>
        </w:rPr>
        <w:t>ועדת</w:t>
      </w:r>
      <w:r w:rsidRPr="00FC7FCF">
        <w:rPr>
          <w:rtl/>
        </w:rPr>
        <w:t xml:space="preserve"> </w:t>
      </w:r>
      <w:r w:rsidRPr="00FC7FCF">
        <w:rPr>
          <w:rFonts w:hint="cs"/>
          <w:rtl/>
        </w:rPr>
        <w:t>הבחירות</w:t>
      </w:r>
      <w:r w:rsidRPr="00FC7FCF">
        <w:rPr>
          <w:rtl/>
        </w:rPr>
        <w:t xml:space="preserve"> </w:t>
      </w:r>
      <w:r w:rsidRPr="00FC7FCF">
        <w:rPr>
          <w:rFonts w:hint="cs"/>
          <w:rtl/>
        </w:rPr>
        <w:t>כתבה</w:t>
      </w:r>
      <w:r w:rsidRPr="00FC7FCF">
        <w:rPr>
          <w:rtl/>
        </w:rPr>
        <w:t xml:space="preserve"> </w:t>
      </w:r>
      <w:r w:rsidRPr="00FC7FCF">
        <w:rPr>
          <w:rFonts w:hint="cs"/>
          <w:rtl/>
        </w:rPr>
        <w:t>נהלים</w:t>
      </w:r>
      <w:r w:rsidRPr="00FC7FCF">
        <w:rPr>
          <w:rtl/>
        </w:rPr>
        <w:t xml:space="preserve"> </w:t>
      </w:r>
      <w:r w:rsidRPr="00FC7FCF">
        <w:rPr>
          <w:rFonts w:hint="cs"/>
          <w:rtl/>
        </w:rPr>
        <w:t>ייעודיים</w:t>
      </w:r>
      <w:r>
        <w:rPr>
          <w:rFonts w:hint="cs"/>
          <w:rtl/>
        </w:rPr>
        <w:t>,</w:t>
      </w:r>
      <w:r w:rsidRPr="00FC7FCF">
        <w:rPr>
          <w:rtl/>
        </w:rPr>
        <w:t xml:space="preserve"> </w:t>
      </w:r>
      <w:r w:rsidRPr="00FC7FCF">
        <w:rPr>
          <w:rFonts w:hint="cs"/>
          <w:rtl/>
        </w:rPr>
        <w:t>ואולם</w:t>
      </w:r>
      <w:r w:rsidRPr="00FC7FCF">
        <w:rPr>
          <w:rtl/>
        </w:rPr>
        <w:t xml:space="preserve"> </w:t>
      </w:r>
      <w:r w:rsidRPr="00FC7FCF">
        <w:rPr>
          <w:rFonts w:hint="cs"/>
          <w:rtl/>
        </w:rPr>
        <w:t>אלו</w:t>
      </w:r>
      <w:r w:rsidRPr="00FC7FCF">
        <w:rPr>
          <w:rtl/>
        </w:rPr>
        <w:t xml:space="preserve"> </w:t>
      </w:r>
      <w:r w:rsidRPr="00FC7FCF">
        <w:rPr>
          <w:rFonts w:hint="cs"/>
          <w:rtl/>
        </w:rPr>
        <w:t>לא</w:t>
      </w:r>
      <w:r w:rsidRPr="00FC7FCF">
        <w:rPr>
          <w:rtl/>
        </w:rPr>
        <w:t xml:space="preserve"> פירטו את כלל הנדבכים שנדרשו בנושא ההגנה הלוגית בהנחיית המסגרת של </w:t>
      </w:r>
      <w:proofErr w:type="spellStart"/>
      <w:r w:rsidRPr="00FC7FCF">
        <w:rPr>
          <w:rtl/>
        </w:rPr>
        <w:t>יה"ב</w:t>
      </w:r>
      <w:proofErr w:type="spellEnd"/>
      <w:r w:rsidRPr="00FC7FCF">
        <w:rPr>
          <w:rtl/>
        </w:rPr>
        <w:t xml:space="preserve"> המחייבת את המשרדים. אף שהוועדה היא גוף סטטוטורי </w:t>
      </w:r>
      <w:r>
        <w:rPr>
          <w:rFonts w:hint="cs"/>
          <w:rtl/>
        </w:rPr>
        <w:t>ואינה</w:t>
      </w:r>
      <w:r w:rsidRPr="00FC7FCF">
        <w:rPr>
          <w:rtl/>
        </w:rPr>
        <w:t xml:space="preserve"> כפופה להנחיות </w:t>
      </w:r>
      <w:proofErr w:type="spellStart"/>
      <w:r w:rsidRPr="00FC7FCF">
        <w:rPr>
          <w:rtl/>
        </w:rPr>
        <w:t>יה"ב</w:t>
      </w:r>
      <w:proofErr w:type="spellEnd"/>
      <w:r w:rsidRPr="00FC7FCF">
        <w:rPr>
          <w:rtl/>
        </w:rPr>
        <w:t xml:space="preserve">, </w:t>
      </w:r>
      <w:r w:rsidRPr="00FC7FCF">
        <w:rPr>
          <w:rFonts w:hint="cs"/>
          <w:rtl/>
        </w:rPr>
        <w:t>מוצע</w:t>
      </w:r>
      <w:r w:rsidRPr="00FC7FCF">
        <w:rPr>
          <w:rtl/>
        </w:rPr>
        <w:t xml:space="preserve"> שתגדיר את רמת ההגנה הלוגית המתאימה למאפייניה הייחודיים ותתבסס על כלל הנדבכים שהוגדרו בהנחיה. </w:t>
      </w:r>
    </w:p>
    <w:p w14:paraId="23C83838" w14:textId="77777777" w:rsidR="00456676" w:rsidRDefault="00456676" w:rsidP="006E652B">
      <w:pPr>
        <w:pStyle w:val="7190"/>
        <w:rPr>
          <w:rtl/>
        </w:rPr>
      </w:pPr>
      <w:r w:rsidRPr="00F56A2C">
        <w:rPr>
          <w:rtl/>
        </w:rPr>
        <w:t xml:space="preserve">עבור </w:t>
      </w:r>
      <w:r w:rsidRPr="00F56A2C">
        <w:rPr>
          <w:rFonts w:hint="eastAsia"/>
          <w:rtl/>
        </w:rPr>
        <w:t>חלק</w:t>
      </w:r>
      <w:r w:rsidRPr="00F56A2C">
        <w:rPr>
          <w:rtl/>
        </w:rPr>
        <w:t xml:space="preserve"> </w:t>
      </w:r>
      <w:r w:rsidRPr="00F56A2C">
        <w:rPr>
          <w:rFonts w:hint="eastAsia"/>
          <w:rtl/>
        </w:rPr>
        <w:t>מהוועדות</w:t>
      </w:r>
      <w:r w:rsidRPr="00F56A2C">
        <w:rPr>
          <w:rtl/>
        </w:rPr>
        <w:t xml:space="preserve"> </w:t>
      </w:r>
      <w:r w:rsidRPr="00F56A2C">
        <w:rPr>
          <w:rFonts w:hint="eastAsia"/>
          <w:rtl/>
        </w:rPr>
        <w:t>ה</w:t>
      </w:r>
      <w:r w:rsidRPr="00F56A2C">
        <w:rPr>
          <w:rtl/>
        </w:rPr>
        <w:t>אזורי</w:t>
      </w:r>
      <w:r w:rsidRPr="00F56A2C">
        <w:rPr>
          <w:rFonts w:hint="eastAsia"/>
          <w:rtl/>
        </w:rPr>
        <w:t>ו</w:t>
      </w:r>
      <w:r w:rsidRPr="00F56A2C">
        <w:rPr>
          <w:rtl/>
        </w:rPr>
        <w:t xml:space="preserve">ת מוקם אתר נוסף הנקרא אתר דילוג המשמש לקליטת </w:t>
      </w:r>
      <w:r w:rsidRPr="00F56A2C">
        <w:rPr>
          <w:rFonts w:hint="eastAsia"/>
          <w:rtl/>
        </w:rPr>
        <w:t>חומרי</w:t>
      </w:r>
      <w:r w:rsidRPr="00F56A2C">
        <w:rPr>
          <w:rtl/>
        </w:rPr>
        <w:t xml:space="preserve"> ההצבעה של ועדות הקלפי במוצאי יום הבחירו</w:t>
      </w:r>
      <w:r w:rsidRPr="00FB49A9">
        <w:rPr>
          <w:rtl/>
        </w:rPr>
        <w:t>ת</w:t>
      </w:r>
      <w:r w:rsidRPr="00331268">
        <w:rPr>
          <w:rtl/>
        </w:rPr>
        <w:t>.</w:t>
      </w:r>
      <w:r>
        <w:rPr>
          <w:rFonts w:hint="cs"/>
          <w:rtl/>
        </w:rPr>
        <w:t xml:space="preserve"> חלק מהוועדות האזוריות אינן משתמשות באתר דילוג אלא מבצעות את הקליטה באתר שבו הן שוהות כל תקופת הבחירות. </w:t>
      </w:r>
    </w:p>
    <w:p w14:paraId="5321901D" w14:textId="77777777" w:rsidR="00456676" w:rsidRPr="00CE1325" w:rsidRDefault="00456676" w:rsidP="001E29DE">
      <w:pPr>
        <w:pStyle w:val="71155"/>
        <w:rPr>
          <w:rtl/>
        </w:rPr>
      </w:pPr>
      <w:bookmarkStart w:id="30" w:name="_Toc57283497"/>
      <w:r w:rsidRPr="00CE1325">
        <w:rPr>
          <w:rFonts w:hint="eastAsia"/>
          <w:rtl/>
        </w:rPr>
        <w:t>הניהול</w:t>
      </w:r>
      <w:r w:rsidRPr="00CE1325">
        <w:rPr>
          <w:rtl/>
        </w:rPr>
        <w:t xml:space="preserve"> והתפעול של הסיסמאות במערכת 1 </w:t>
      </w:r>
      <w:bookmarkEnd w:id="30"/>
    </w:p>
    <w:p w14:paraId="49A28539" w14:textId="77777777" w:rsidR="00456676" w:rsidRPr="006764DB" w:rsidRDefault="00456676" w:rsidP="006764DB">
      <w:pPr>
        <w:pStyle w:val="71414"/>
        <w:rPr>
          <w:rtl/>
        </w:rPr>
      </w:pPr>
      <w:bookmarkStart w:id="31" w:name="_Toc57283498"/>
      <w:r w:rsidRPr="006764DB">
        <w:rPr>
          <w:rFonts w:hint="eastAsia"/>
          <w:rtl/>
        </w:rPr>
        <w:t>הניהול</w:t>
      </w:r>
      <w:r w:rsidRPr="006764DB">
        <w:rPr>
          <w:rtl/>
        </w:rPr>
        <w:t xml:space="preserve"> ו</w:t>
      </w:r>
      <w:r w:rsidRPr="006764DB">
        <w:rPr>
          <w:rFonts w:hint="eastAsia"/>
          <w:rtl/>
        </w:rPr>
        <w:t>ה</w:t>
      </w:r>
      <w:r w:rsidRPr="006764DB">
        <w:rPr>
          <w:rtl/>
        </w:rPr>
        <w:t xml:space="preserve">תפעול של הסיסמאות בתקופת הבחירות </w:t>
      </w:r>
      <w:bookmarkEnd w:id="31"/>
    </w:p>
    <w:p w14:paraId="7ADDA9A1" w14:textId="77777777" w:rsidR="00456676" w:rsidRPr="00CE1325" w:rsidRDefault="00456676" w:rsidP="006E652B">
      <w:pPr>
        <w:pStyle w:val="7190"/>
        <w:rPr>
          <w:rtl/>
        </w:rPr>
      </w:pPr>
      <w:r w:rsidRPr="00CE1325">
        <w:rPr>
          <w:rFonts w:hint="cs"/>
          <w:rtl/>
        </w:rPr>
        <w:t>יש</w:t>
      </w:r>
      <w:r w:rsidRPr="00CE1325">
        <w:rPr>
          <w:rtl/>
        </w:rPr>
        <w:t xml:space="preserve"> שלושה סוגים של מנגנוני הזדהות: </w:t>
      </w:r>
    </w:p>
    <w:p w14:paraId="24C18219" w14:textId="77777777" w:rsidR="00456676" w:rsidRPr="006764DB" w:rsidRDefault="00456676" w:rsidP="00AE3D71">
      <w:pPr>
        <w:pStyle w:val="719"/>
        <w:numPr>
          <w:ilvl w:val="0"/>
          <w:numId w:val="41"/>
        </w:numPr>
      </w:pPr>
      <w:r w:rsidRPr="006764DB">
        <w:rPr>
          <w:rFonts w:hint="cs"/>
          <w:rtl/>
        </w:rPr>
        <w:t>מנגנון</w:t>
      </w:r>
      <w:r w:rsidRPr="006764DB">
        <w:rPr>
          <w:rtl/>
        </w:rPr>
        <w:t xml:space="preserve"> </w:t>
      </w:r>
      <w:r w:rsidRPr="006764DB">
        <w:rPr>
          <w:rFonts w:hint="cs"/>
          <w:rtl/>
        </w:rPr>
        <w:t>חד</w:t>
      </w:r>
      <w:r w:rsidRPr="006764DB">
        <w:rPr>
          <w:rtl/>
        </w:rPr>
        <w:t>-שלבי (</w:t>
      </w:r>
      <w:r w:rsidRPr="006764DB">
        <w:t>FA</w:t>
      </w:r>
      <w:r w:rsidRPr="006764DB">
        <w:rPr>
          <w:rtl/>
        </w:rPr>
        <w:t xml:space="preserve">1) - </w:t>
      </w:r>
      <w:r w:rsidRPr="006764DB">
        <w:rPr>
          <w:rFonts w:hint="cs"/>
          <w:rtl/>
        </w:rPr>
        <w:t>שם</w:t>
      </w:r>
      <w:r w:rsidRPr="006764DB">
        <w:rPr>
          <w:rtl/>
        </w:rPr>
        <w:t xml:space="preserve"> </w:t>
      </w:r>
      <w:r w:rsidRPr="006764DB">
        <w:rPr>
          <w:rFonts w:hint="cs"/>
          <w:rtl/>
        </w:rPr>
        <w:t>משתמש</w:t>
      </w:r>
      <w:r w:rsidRPr="006764DB">
        <w:rPr>
          <w:rtl/>
        </w:rPr>
        <w:t xml:space="preserve"> </w:t>
      </w:r>
      <w:r w:rsidRPr="006764DB">
        <w:rPr>
          <w:rFonts w:hint="cs"/>
          <w:rtl/>
        </w:rPr>
        <w:t>וסיסמה</w:t>
      </w:r>
      <w:r w:rsidRPr="006764DB">
        <w:rPr>
          <w:rtl/>
        </w:rPr>
        <w:t>.</w:t>
      </w:r>
    </w:p>
    <w:p w14:paraId="2EA8AF42" w14:textId="77777777" w:rsidR="00456676" w:rsidRPr="006764DB" w:rsidRDefault="00456676" w:rsidP="00AE3D71">
      <w:pPr>
        <w:pStyle w:val="719"/>
        <w:numPr>
          <w:ilvl w:val="0"/>
          <w:numId w:val="41"/>
        </w:numPr>
      </w:pPr>
      <w:r w:rsidRPr="006764DB">
        <w:rPr>
          <w:rFonts w:hint="cs"/>
          <w:rtl/>
        </w:rPr>
        <w:t>מנגנון</w:t>
      </w:r>
      <w:r w:rsidRPr="006764DB">
        <w:rPr>
          <w:rtl/>
        </w:rPr>
        <w:t xml:space="preserve"> </w:t>
      </w:r>
      <w:r w:rsidRPr="006764DB">
        <w:rPr>
          <w:rFonts w:hint="cs"/>
          <w:rtl/>
        </w:rPr>
        <w:t>דו</w:t>
      </w:r>
      <w:r w:rsidRPr="006764DB">
        <w:rPr>
          <w:rtl/>
        </w:rPr>
        <w:t>-שלבי (</w:t>
      </w:r>
      <w:r w:rsidRPr="006764DB">
        <w:t>FA</w:t>
      </w:r>
      <w:r w:rsidRPr="006764DB">
        <w:rPr>
          <w:rtl/>
        </w:rPr>
        <w:t xml:space="preserve">2) - </w:t>
      </w:r>
      <w:r w:rsidRPr="006764DB">
        <w:rPr>
          <w:rFonts w:hint="cs"/>
          <w:rtl/>
        </w:rPr>
        <w:t>שם</w:t>
      </w:r>
      <w:r w:rsidRPr="006764DB">
        <w:rPr>
          <w:rtl/>
        </w:rPr>
        <w:t xml:space="preserve"> </w:t>
      </w:r>
      <w:r w:rsidRPr="006764DB">
        <w:rPr>
          <w:rFonts w:hint="cs"/>
          <w:rtl/>
        </w:rPr>
        <w:t>משתמש</w:t>
      </w:r>
      <w:r w:rsidRPr="006764DB">
        <w:rPr>
          <w:rtl/>
        </w:rPr>
        <w:t xml:space="preserve"> </w:t>
      </w:r>
      <w:r w:rsidRPr="006764DB">
        <w:rPr>
          <w:rFonts w:hint="cs"/>
          <w:rtl/>
        </w:rPr>
        <w:t>וסיסמה</w:t>
      </w:r>
      <w:r w:rsidRPr="006764DB">
        <w:rPr>
          <w:rtl/>
        </w:rPr>
        <w:t xml:space="preserve"> </w:t>
      </w:r>
      <w:r w:rsidRPr="006764DB">
        <w:rPr>
          <w:rFonts w:hint="cs"/>
          <w:rtl/>
        </w:rPr>
        <w:t>ומידע</w:t>
      </w:r>
      <w:r w:rsidRPr="006764DB">
        <w:rPr>
          <w:rtl/>
        </w:rPr>
        <w:t xml:space="preserve"> </w:t>
      </w:r>
      <w:r w:rsidRPr="006764DB">
        <w:rPr>
          <w:rFonts w:hint="cs"/>
          <w:rtl/>
        </w:rPr>
        <w:t>שמצוי</w:t>
      </w:r>
      <w:r w:rsidRPr="006764DB">
        <w:rPr>
          <w:rtl/>
        </w:rPr>
        <w:t xml:space="preserve"> </w:t>
      </w:r>
      <w:r w:rsidRPr="006764DB">
        <w:rPr>
          <w:rFonts w:hint="cs"/>
          <w:rtl/>
        </w:rPr>
        <w:t>ברשות</w:t>
      </w:r>
      <w:r w:rsidRPr="006764DB">
        <w:rPr>
          <w:rtl/>
        </w:rPr>
        <w:t xml:space="preserve"> </w:t>
      </w:r>
      <w:r w:rsidRPr="006764DB">
        <w:rPr>
          <w:rFonts w:hint="cs"/>
          <w:rtl/>
        </w:rPr>
        <w:t>המשתמש</w:t>
      </w:r>
      <w:r w:rsidRPr="006764DB">
        <w:rPr>
          <w:rtl/>
        </w:rPr>
        <w:t xml:space="preserve"> (למשל: </w:t>
      </w:r>
      <w:r w:rsidRPr="006764DB">
        <w:rPr>
          <w:rFonts w:hint="cs"/>
          <w:rtl/>
        </w:rPr>
        <w:t>כרטיס</w:t>
      </w:r>
      <w:r w:rsidRPr="006764DB">
        <w:rPr>
          <w:rtl/>
        </w:rPr>
        <w:t xml:space="preserve"> </w:t>
      </w:r>
      <w:r w:rsidRPr="006764DB">
        <w:rPr>
          <w:rFonts w:hint="cs"/>
          <w:rtl/>
        </w:rPr>
        <w:t>חכם</w:t>
      </w:r>
      <w:r w:rsidRPr="006764DB">
        <w:rPr>
          <w:rtl/>
        </w:rPr>
        <w:t xml:space="preserve"> </w:t>
      </w:r>
      <w:r w:rsidRPr="006764DB">
        <w:rPr>
          <w:rFonts w:hint="cs"/>
          <w:rtl/>
        </w:rPr>
        <w:t>או</w:t>
      </w:r>
      <w:r w:rsidRPr="006764DB">
        <w:rPr>
          <w:rtl/>
        </w:rPr>
        <w:t xml:space="preserve"> </w:t>
      </w:r>
      <w:r w:rsidRPr="006764DB">
        <w:rPr>
          <w:rFonts w:hint="cs"/>
          <w:rtl/>
        </w:rPr>
        <w:t>קוד</w:t>
      </w:r>
      <w:r w:rsidRPr="006764DB">
        <w:rPr>
          <w:rtl/>
        </w:rPr>
        <w:t xml:space="preserve"> </w:t>
      </w:r>
      <w:r w:rsidRPr="006764DB">
        <w:rPr>
          <w:rFonts w:hint="cs"/>
          <w:rtl/>
        </w:rPr>
        <w:t>בטלפון</w:t>
      </w:r>
      <w:r w:rsidRPr="006764DB">
        <w:rPr>
          <w:rtl/>
        </w:rPr>
        <w:t>).</w:t>
      </w:r>
    </w:p>
    <w:p w14:paraId="185836F8" w14:textId="77777777" w:rsidR="00456676" w:rsidRPr="006764DB" w:rsidRDefault="00456676" w:rsidP="00AE3D71">
      <w:pPr>
        <w:pStyle w:val="719"/>
        <w:numPr>
          <w:ilvl w:val="0"/>
          <w:numId w:val="41"/>
        </w:numPr>
        <w:rPr>
          <w:rtl/>
        </w:rPr>
      </w:pPr>
      <w:r w:rsidRPr="006764DB">
        <w:rPr>
          <w:rFonts w:hint="cs"/>
          <w:rtl/>
        </w:rPr>
        <w:t>מנגנון</w:t>
      </w:r>
      <w:r w:rsidRPr="006764DB">
        <w:rPr>
          <w:rtl/>
        </w:rPr>
        <w:t xml:space="preserve"> </w:t>
      </w:r>
      <w:r w:rsidRPr="006764DB">
        <w:rPr>
          <w:rFonts w:hint="cs"/>
          <w:rtl/>
        </w:rPr>
        <w:t>מולטי</w:t>
      </w:r>
      <w:r w:rsidRPr="006764DB">
        <w:rPr>
          <w:rtl/>
        </w:rPr>
        <w:t xml:space="preserve"> (</w:t>
      </w:r>
      <w:r w:rsidRPr="006764DB">
        <w:t>MFA</w:t>
      </w:r>
      <w:r w:rsidRPr="006764DB">
        <w:rPr>
          <w:rtl/>
        </w:rPr>
        <w:t xml:space="preserve">) - </w:t>
      </w:r>
      <w:r w:rsidRPr="006764DB">
        <w:rPr>
          <w:rFonts w:hint="cs"/>
          <w:rtl/>
        </w:rPr>
        <w:t>שם</w:t>
      </w:r>
      <w:r w:rsidRPr="006764DB">
        <w:rPr>
          <w:rtl/>
        </w:rPr>
        <w:t xml:space="preserve"> </w:t>
      </w:r>
      <w:r w:rsidRPr="006764DB">
        <w:rPr>
          <w:rFonts w:hint="cs"/>
          <w:rtl/>
        </w:rPr>
        <w:t>משתמש</w:t>
      </w:r>
      <w:r w:rsidRPr="006764DB">
        <w:rPr>
          <w:rtl/>
        </w:rPr>
        <w:t xml:space="preserve"> </w:t>
      </w:r>
      <w:r w:rsidRPr="006764DB">
        <w:rPr>
          <w:rFonts w:hint="cs"/>
          <w:rtl/>
        </w:rPr>
        <w:t>וסיסמה</w:t>
      </w:r>
      <w:r w:rsidRPr="006764DB">
        <w:rPr>
          <w:rtl/>
        </w:rPr>
        <w:t xml:space="preserve">, </w:t>
      </w:r>
      <w:r w:rsidRPr="006764DB">
        <w:rPr>
          <w:rFonts w:hint="cs"/>
          <w:rtl/>
        </w:rPr>
        <w:t>מידע</w:t>
      </w:r>
      <w:r w:rsidRPr="006764DB">
        <w:rPr>
          <w:rtl/>
        </w:rPr>
        <w:t xml:space="preserve"> </w:t>
      </w:r>
      <w:r w:rsidRPr="006764DB">
        <w:rPr>
          <w:rFonts w:hint="cs"/>
          <w:rtl/>
        </w:rPr>
        <w:t>שמצוי</w:t>
      </w:r>
      <w:r w:rsidRPr="006764DB">
        <w:rPr>
          <w:rtl/>
        </w:rPr>
        <w:t xml:space="preserve"> </w:t>
      </w:r>
      <w:r w:rsidRPr="006764DB">
        <w:rPr>
          <w:rFonts w:hint="cs"/>
          <w:rtl/>
        </w:rPr>
        <w:t>ברשות</w:t>
      </w:r>
      <w:r w:rsidRPr="006764DB">
        <w:rPr>
          <w:rtl/>
        </w:rPr>
        <w:t xml:space="preserve"> </w:t>
      </w:r>
      <w:r w:rsidRPr="006764DB">
        <w:rPr>
          <w:rFonts w:hint="cs"/>
          <w:rtl/>
        </w:rPr>
        <w:t>המשתמש</w:t>
      </w:r>
      <w:r w:rsidRPr="006764DB">
        <w:rPr>
          <w:rtl/>
        </w:rPr>
        <w:t xml:space="preserve"> </w:t>
      </w:r>
      <w:r w:rsidRPr="006764DB">
        <w:rPr>
          <w:rFonts w:hint="cs"/>
          <w:rtl/>
        </w:rPr>
        <w:t>ומידע</w:t>
      </w:r>
      <w:r w:rsidRPr="006764DB">
        <w:rPr>
          <w:rtl/>
        </w:rPr>
        <w:t xml:space="preserve"> </w:t>
      </w:r>
      <w:r w:rsidRPr="006764DB">
        <w:rPr>
          <w:rFonts w:hint="cs"/>
          <w:rtl/>
        </w:rPr>
        <w:t>ייחודי</w:t>
      </w:r>
      <w:r w:rsidRPr="006764DB">
        <w:rPr>
          <w:rtl/>
        </w:rPr>
        <w:t xml:space="preserve"> </w:t>
      </w:r>
      <w:r w:rsidRPr="006764DB">
        <w:rPr>
          <w:rFonts w:hint="cs"/>
          <w:rtl/>
        </w:rPr>
        <w:t>של</w:t>
      </w:r>
      <w:r w:rsidRPr="006764DB">
        <w:rPr>
          <w:rtl/>
        </w:rPr>
        <w:t xml:space="preserve"> </w:t>
      </w:r>
      <w:r w:rsidRPr="006764DB">
        <w:rPr>
          <w:rFonts w:hint="cs"/>
          <w:rtl/>
        </w:rPr>
        <w:t>המשתמש</w:t>
      </w:r>
      <w:r w:rsidRPr="006764DB">
        <w:rPr>
          <w:rtl/>
        </w:rPr>
        <w:t xml:space="preserve"> (טביעת </w:t>
      </w:r>
      <w:r w:rsidRPr="006764DB">
        <w:rPr>
          <w:rFonts w:hint="cs"/>
          <w:rtl/>
        </w:rPr>
        <w:t>אצבע</w:t>
      </w:r>
      <w:r w:rsidRPr="006764DB">
        <w:rPr>
          <w:rtl/>
        </w:rPr>
        <w:t xml:space="preserve"> </w:t>
      </w:r>
      <w:r w:rsidRPr="006764DB">
        <w:rPr>
          <w:rFonts w:hint="cs"/>
          <w:rtl/>
        </w:rPr>
        <w:t>או</w:t>
      </w:r>
      <w:r w:rsidRPr="006764DB">
        <w:rPr>
          <w:rtl/>
        </w:rPr>
        <w:t xml:space="preserve"> </w:t>
      </w:r>
      <w:r w:rsidRPr="006764DB">
        <w:rPr>
          <w:rFonts w:hint="cs"/>
          <w:rtl/>
        </w:rPr>
        <w:t>זיהוי</w:t>
      </w:r>
      <w:r w:rsidRPr="006764DB">
        <w:rPr>
          <w:rtl/>
        </w:rPr>
        <w:t xml:space="preserve"> </w:t>
      </w:r>
      <w:r w:rsidRPr="006764DB">
        <w:rPr>
          <w:rFonts w:hint="cs"/>
          <w:rtl/>
        </w:rPr>
        <w:t>פנים</w:t>
      </w:r>
      <w:r w:rsidRPr="006764DB">
        <w:rPr>
          <w:rtl/>
        </w:rPr>
        <w:t>).</w:t>
      </w:r>
    </w:p>
    <w:p w14:paraId="0B418038" w14:textId="07674FE2" w:rsidR="00456676" w:rsidRPr="00CE1325" w:rsidRDefault="00456676" w:rsidP="006E652B">
      <w:pPr>
        <w:pStyle w:val="7190"/>
        <w:rPr>
          <w:rtl/>
        </w:rPr>
      </w:pPr>
      <w:r w:rsidRPr="00CE1325">
        <w:rPr>
          <w:rFonts w:hint="cs"/>
          <w:rtl/>
        </w:rPr>
        <w:t>על</w:t>
      </w:r>
      <w:r w:rsidRPr="00CE1325">
        <w:rPr>
          <w:rtl/>
        </w:rPr>
        <w:t xml:space="preserve"> פי הנחיה 5.12 של </w:t>
      </w:r>
      <w:proofErr w:type="spellStart"/>
      <w:r w:rsidRPr="00CE1325">
        <w:rPr>
          <w:rtl/>
        </w:rPr>
        <w:t>יה"ב</w:t>
      </w:r>
      <w:proofErr w:type="spellEnd"/>
      <w:r w:rsidRPr="00CE1325">
        <w:rPr>
          <w:rtl/>
        </w:rPr>
        <w:t xml:space="preserve"> מספטמבר 2017 בנושא ניהול הרשאות ותפעולן (להלן - ההנחיה בנושא הרשאות) קיימים שלושה סוגי חשבונות משתמשים: </w:t>
      </w:r>
      <w:r w:rsidRPr="006E652B">
        <w:rPr>
          <w:rFonts w:hint="cs"/>
          <w:rtl/>
        </w:rPr>
        <w:t>משתמש</w:t>
      </w:r>
      <w:r w:rsidRPr="006E652B">
        <w:rPr>
          <w:rtl/>
        </w:rPr>
        <w:t xml:space="preserve"> </w:t>
      </w:r>
      <w:r w:rsidRPr="006E652B">
        <w:rPr>
          <w:rFonts w:hint="cs"/>
          <w:rtl/>
        </w:rPr>
        <w:t>רגיל</w:t>
      </w:r>
      <w:r w:rsidRPr="006E652B">
        <w:rPr>
          <w:rtl/>
        </w:rPr>
        <w:t xml:space="preserve">, </w:t>
      </w:r>
      <w:r w:rsidRPr="006E652B">
        <w:rPr>
          <w:rFonts w:hint="cs"/>
          <w:rtl/>
        </w:rPr>
        <w:t>משתמש</w:t>
      </w:r>
      <w:r w:rsidRPr="006E652B">
        <w:rPr>
          <w:rtl/>
        </w:rPr>
        <w:t xml:space="preserve"> </w:t>
      </w:r>
      <w:proofErr w:type="spellStart"/>
      <w:r w:rsidRPr="006E652B">
        <w:rPr>
          <w:rFonts w:hint="cs"/>
          <w:rtl/>
        </w:rPr>
        <w:t>פריווילגי</w:t>
      </w:r>
      <w:proofErr w:type="spellEnd"/>
      <w:r w:rsidRPr="006E652B">
        <w:rPr>
          <w:rtl/>
        </w:rPr>
        <w:t xml:space="preserve"> (איש </w:t>
      </w:r>
      <w:r w:rsidRPr="006E652B">
        <w:t>system</w:t>
      </w:r>
      <w:r w:rsidR="00C365A5">
        <w:rPr>
          <w:rFonts w:hint="cs"/>
          <w:rtl/>
        </w:rPr>
        <w:t>)</w:t>
      </w:r>
      <w:r w:rsidRPr="006E652B">
        <w:rPr>
          <w:rtl/>
        </w:rPr>
        <w:t xml:space="preserve">, </w:t>
      </w:r>
      <w:proofErr w:type="spellStart"/>
      <w:r w:rsidRPr="006E652B">
        <w:rPr>
          <w:rFonts w:hint="cs"/>
          <w:rtl/>
        </w:rPr>
        <w:t>מינהלן</w:t>
      </w:r>
      <w:proofErr w:type="spellEnd"/>
      <w:r w:rsidRPr="006E652B">
        <w:rPr>
          <w:rtl/>
        </w:rPr>
        <w:t xml:space="preserve"> </w:t>
      </w:r>
      <w:r w:rsidRPr="006E652B">
        <w:rPr>
          <w:rFonts w:hint="cs"/>
          <w:rtl/>
        </w:rPr>
        <w:t>מערכת</w:t>
      </w:r>
      <w:r w:rsidRPr="006E652B">
        <w:rPr>
          <w:rtl/>
        </w:rPr>
        <w:t xml:space="preserve"> (</w:t>
      </w:r>
      <w:r w:rsidRPr="006E652B">
        <w:t>Administrator</w:t>
      </w:r>
      <w:r w:rsidRPr="006E652B">
        <w:rPr>
          <w:rtl/>
        </w:rPr>
        <w:t xml:space="preserve">), </w:t>
      </w:r>
      <w:r w:rsidRPr="006E652B">
        <w:rPr>
          <w:rFonts w:hint="cs"/>
          <w:rtl/>
        </w:rPr>
        <w:t>משתמש</w:t>
      </w:r>
      <w:r w:rsidRPr="006E652B">
        <w:rPr>
          <w:rtl/>
        </w:rPr>
        <w:t xml:space="preserve"> </w:t>
      </w:r>
      <w:r w:rsidRPr="006E652B">
        <w:rPr>
          <w:rFonts w:hint="cs"/>
          <w:rtl/>
        </w:rPr>
        <w:t>עבור</w:t>
      </w:r>
      <w:r w:rsidRPr="006E652B">
        <w:rPr>
          <w:rtl/>
        </w:rPr>
        <w:t xml:space="preserve"> </w:t>
      </w:r>
      <w:r w:rsidRPr="006E652B">
        <w:rPr>
          <w:rFonts w:hint="cs"/>
          <w:rtl/>
        </w:rPr>
        <w:t>יישום</w:t>
      </w:r>
      <w:r w:rsidRPr="006E652B">
        <w:rPr>
          <w:rtl/>
        </w:rPr>
        <w:t xml:space="preserve"> </w:t>
      </w:r>
      <w:r w:rsidRPr="006E652B">
        <w:rPr>
          <w:rFonts w:hint="cs"/>
          <w:rtl/>
        </w:rPr>
        <w:t>או</w:t>
      </w:r>
      <w:r w:rsidRPr="006E652B">
        <w:rPr>
          <w:rtl/>
        </w:rPr>
        <w:t xml:space="preserve"> </w:t>
      </w:r>
      <w:r w:rsidRPr="006E652B">
        <w:rPr>
          <w:rFonts w:hint="cs"/>
          <w:rtl/>
        </w:rPr>
        <w:t>מערכת</w:t>
      </w:r>
      <w:r w:rsidRPr="006E652B">
        <w:rPr>
          <w:rtl/>
        </w:rPr>
        <w:t xml:space="preserve"> (משתמש </w:t>
      </w:r>
      <w:r w:rsidRPr="006E652B">
        <w:rPr>
          <w:rFonts w:hint="cs"/>
          <w:rtl/>
        </w:rPr>
        <w:t>אפליקטיבי</w:t>
      </w:r>
      <w:r w:rsidRPr="006E652B">
        <w:rPr>
          <w:rtl/>
        </w:rPr>
        <w:t>).</w:t>
      </w:r>
    </w:p>
    <w:p w14:paraId="6AE099B1" w14:textId="77777777" w:rsidR="00456676" w:rsidRPr="00CE1325" w:rsidRDefault="00456676" w:rsidP="006E652B">
      <w:pPr>
        <w:pStyle w:val="7190"/>
        <w:rPr>
          <w:rtl/>
        </w:rPr>
      </w:pPr>
      <w:r w:rsidRPr="00CE1325">
        <w:rPr>
          <w:rFonts w:hint="cs"/>
          <w:rtl/>
        </w:rPr>
        <w:t>בהנחיה</w:t>
      </w:r>
      <w:r w:rsidRPr="00CE1325">
        <w:rPr>
          <w:rtl/>
        </w:rPr>
        <w:t xml:space="preserve"> 5.11 של </w:t>
      </w:r>
      <w:proofErr w:type="spellStart"/>
      <w:r w:rsidRPr="00CE1325">
        <w:rPr>
          <w:rtl/>
        </w:rPr>
        <w:t>יה"ב</w:t>
      </w:r>
      <w:proofErr w:type="spellEnd"/>
      <w:r w:rsidRPr="00CE1325">
        <w:rPr>
          <w:rtl/>
        </w:rPr>
        <w:t xml:space="preserve"> מאוקטובר 2017 בנושא ניהול סיסמאות ותפעולן נקבע כי יש לבחון את הנושאים האלה: בקרות גישה ושימוש במנגנון הזדהות, שימוש בסיסמה אישית שאינה ניתנת </w:t>
      </w:r>
      <w:r w:rsidRPr="00CE1325">
        <w:rPr>
          <w:rtl/>
        </w:rPr>
        <w:lastRenderedPageBreak/>
        <w:t xml:space="preserve">להעברה, קריטריונים לקביעת סיסמה של סוגי משתמשים שונים (משתמש </w:t>
      </w:r>
      <w:proofErr w:type="spellStart"/>
      <w:r w:rsidRPr="00CE1325">
        <w:rPr>
          <w:rtl/>
        </w:rPr>
        <w:t>פריווילגי</w:t>
      </w:r>
      <w:proofErr w:type="spellEnd"/>
      <w:r w:rsidRPr="00CE1325">
        <w:rPr>
          <w:rtl/>
        </w:rPr>
        <w:t xml:space="preserve"> ומשתמש רגיל), היסטוריית הסיסמאות; תחזוקת הסיסמה (למשל: אין לרשום את הסיסמה במקום נגיש לאחרים), מועד החלפת סיסמאות, נעילת משתמש ועוד. </w:t>
      </w:r>
    </w:p>
    <w:p w14:paraId="457501BA" w14:textId="77777777" w:rsidR="00456676" w:rsidRPr="006E652B" w:rsidRDefault="00456676" w:rsidP="006E652B">
      <w:pPr>
        <w:pStyle w:val="7190"/>
        <w:rPr>
          <w:rtl/>
        </w:rPr>
      </w:pPr>
      <w:r w:rsidRPr="006E652B">
        <w:rPr>
          <w:rFonts w:hint="cs"/>
          <w:rtl/>
        </w:rPr>
        <w:t>בהנחיה</w:t>
      </w:r>
      <w:r w:rsidRPr="006E652B">
        <w:rPr>
          <w:rtl/>
        </w:rPr>
        <w:t xml:space="preserve"> </w:t>
      </w:r>
      <w:r w:rsidRPr="006E652B">
        <w:rPr>
          <w:rFonts w:hint="cs"/>
          <w:rtl/>
        </w:rPr>
        <w:t>בנושא</w:t>
      </w:r>
      <w:r w:rsidRPr="006E652B">
        <w:rPr>
          <w:rtl/>
        </w:rPr>
        <w:t xml:space="preserve"> </w:t>
      </w:r>
      <w:r w:rsidRPr="006E652B">
        <w:rPr>
          <w:rFonts w:hint="cs"/>
          <w:rtl/>
        </w:rPr>
        <w:t>הרשאות</w:t>
      </w:r>
      <w:r w:rsidRPr="006E652B">
        <w:rPr>
          <w:rtl/>
        </w:rPr>
        <w:t xml:space="preserve"> </w:t>
      </w:r>
      <w:r w:rsidRPr="006E652B">
        <w:rPr>
          <w:rFonts w:hint="cs"/>
          <w:rtl/>
        </w:rPr>
        <w:t>הוגדרו</w:t>
      </w:r>
      <w:r w:rsidRPr="006E652B">
        <w:rPr>
          <w:rtl/>
        </w:rPr>
        <w:t xml:space="preserve"> </w:t>
      </w:r>
      <w:r w:rsidRPr="006E652B">
        <w:rPr>
          <w:rFonts w:hint="cs"/>
          <w:rtl/>
        </w:rPr>
        <w:t>אופן</w:t>
      </w:r>
      <w:r w:rsidRPr="006E652B">
        <w:rPr>
          <w:rtl/>
        </w:rPr>
        <w:t xml:space="preserve"> </w:t>
      </w:r>
      <w:r w:rsidRPr="006E652B">
        <w:rPr>
          <w:rFonts w:hint="cs"/>
          <w:rtl/>
        </w:rPr>
        <w:t>הניהול</w:t>
      </w:r>
      <w:r w:rsidRPr="006E652B">
        <w:rPr>
          <w:rtl/>
        </w:rPr>
        <w:t xml:space="preserve">, </w:t>
      </w:r>
      <w:r w:rsidRPr="006E652B">
        <w:rPr>
          <w:rFonts w:hint="cs"/>
          <w:rtl/>
        </w:rPr>
        <w:t>התפעול</w:t>
      </w:r>
      <w:r w:rsidRPr="006E652B">
        <w:rPr>
          <w:rtl/>
        </w:rPr>
        <w:t xml:space="preserve"> </w:t>
      </w:r>
      <w:r w:rsidRPr="006E652B">
        <w:rPr>
          <w:rFonts w:hint="cs"/>
          <w:rtl/>
        </w:rPr>
        <w:t>והקביעה</w:t>
      </w:r>
      <w:r w:rsidRPr="006E652B">
        <w:rPr>
          <w:rtl/>
        </w:rPr>
        <w:t xml:space="preserve"> </w:t>
      </w:r>
      <w:r w:rsidRPr="006E652B">
        <w:rPr>
          <w:rFonts w:hint="cs"/>
          <w:rtl/>
        </w:rPr>
        <w:t>של</w:t>
      </w:r>
      <w:r w:rsidRPr="006E652B">
        <w:rPr>
          <w:rtl/>
        </w:rPr>
        <w:t xml:space="preserve"> </w:t>
      </w:r>
      <w:r w:rsidRPr="006E652B">
        <w:rPr>
          <w:rFonts w:hint="cs"/>
          <w:rtl/>
        </w:rPr>
        <w:t>הרשאות</w:t>
      </w:r>
      <w:r w:rsidRPr="006E652B">
        <w:rPr>
          <w:rtl/>
        </w:rPr>
        <w:t xml:space="preserve"> </w:t>
      </w:r>
      <w:r w:rsidRPr="006E652B">
        <w:rPr>
          <w:rFonts w:hint="cs"/>
          <w:rtl/>
        </w:rPr>
        <w:t>גישה</w:t>
      </w:r>
      <w:r w:rsidRPr="006E652B">
        <w:rPr>
          <w:rtl/>
        </w:rPr>
        <w:t xml:space="preserve"> </w:t>
      </w:r>
      <w:r w:rsidRPr="006E652B">
        <w:rPr>
          <w:rFonts w:hint="cs"/>
          <w:rtl/>
        </w:rPr>
        <w:t>למשתמשי</w:t>
      </w:r>
      <w:r w:rsidRPr="006E652B">
        <w:rPr>
          <w:rtl/>
        </w:rPr>
        <w:t xml:space="preserve"> </w:t>
      </w:r>
      <w:r w:rsidRPr="006E652B">
        <w:rPr>
          <w:rFonts w:hint="cs"/>
          <w:rtl/>
        </w:rPr>
        <w:t>רשת</w:t>
      </w:r>
      <w:r w:rsidRPr="006E652B">
        <w:rPr>
          <w:rtl/>
        </w:rPr>
        <w:t xml:space="preserve"> </w:t>
      </w:r>
      <w:r w:rsidRPr="006E652B">
        <w:rPr>
          <w:rFonts w:hint="cs"/>
          <w:rtl/>
        </w:rPr>
        <w:t>התקשוב</w:t>
      </w:r>
      <w:r w:rsidRPr="006E652B">
        <w:rPr>
          <w:rtl/>
        </w:rPr>
        <w:t xml:space="preserve"> </w:t>
      </w:r>
      <w:r w:rsidRPr="006E652B">
        <w:rPr>
          <w:rFonts w:hint="cs"/>
          <w:rtl/>
        </w:rPr>
        <w:t>הממשלתי</w:t>
      </w:r>
      <w:r w:rsidRPr="006E652B">
        <w:rPr>
          <w:rtl/>
        </w:rPr>
        <w:t xml:space="preserve">. </w:t>
      </w:r>
      <w:r w:rsidRPr="006E652B">
        <w:rPr>
          <w:rFonts w:hint="cs"/>
          <w:rtl/>
        </w:rPr>
        <w:t>ההנחיה</w:t>
      </w:r>
      <w:r w:rsidRPr="006E652B">
        <w:rPr>
          <w:rtl/>
        </w:rPr>
        <w:t xml:space="preserve"> </w:t>
      </w:r>
      <w:r w:rsidRPr="006E652B">
        <w:rPr>
          <w:rFonts w:hint="cs"/>
          <w:rtl/>
        </w:rPr>
        <w:t>עסקה</w:t>
      </w:r>
      <w:r w:rsidRPr="006E652B">
        <w:rPr>
          <w:rtl/>
        </w:rPr>
        <w:t xml:space="preserve"> </w:t>
      </w:r>
      <w:r w:rsidRPr="006E652B">
        <w:rPr>
          <w:rFonts w:hint="cs"/>
          <w:rtl/>
        </w:rPr>
        <w:t>בין</w:t>
      </w:r>
      <w:r w:rsidRPr="006E652B">
        <w:rPr>
          <w:rtl/>
        </w:rPr>
        <w:t xml:space="preserve"> </w:t>
      </w:r>
      <w:r w:rsidRPr="006E652B">
        <w:rPr>
          <w:rFonts w:hint="cs"/>
          <w:rtl/>
        </w:rPr>
        <w:t>היתר</w:t>
      </w:r>
      <w:r w:rsidRPr="006E652B">
        <w:rPr>
          <w:rtl/>
        </w:rPr>
        <w:t xml:space="preserve"> </w:t>
      </w:r>
      <w:r w:rsidRPr="006E652B">
        <w:rPr>
          <w:rFonts w:hint="cs"/>
          <w:rtl/>
        </w:rPr>
        <w:t>בנושאים</w:t>
      </w:r>
      <w:r w:rsidRPr="006E652B">
        <w:rPr>
          <w:rtl/>
        </w:rPr>
        <w:t xml:space="preserve"> </w:t>
      </w:r>
      <w:r w:rsidRPr="006E652B">
        <w:rPr>
          <w:rFonts w:hint="cs"/>
          <w:rtl/>
        </w:rPr>
        <w:t>האלו</w:t>
      </w:r>
      <w:r w:rsidRPr="006E652B">
        <w:rPr>
          <w:rtl/>
        </w:rPr>
        <w:t xml:space="preserve">: </w:t>
      </w:r>
      <w:r w:rsidRPr="006E652B">
        <w:rPr>
          <w:rFonts w:hint="cs"/>
          <w:rtl/>
        </w:rPr>
        <w:t>סוגי</w:t>
      </w:r>
      <w:r w:rsidRPr="006E652B">
        <w:rPr>
          <w:rtl/>
        </w:rPr>
        <w:t xml:space="preserve"> </w:t>
      </w:r>
      <w:r w:rsidRPr="006E652B">
        <w:rPr>
          <w:rFonts w:hint="cs"/>
          <w:rtl/>
        </w:rPr>
        <w:t>קוד</w:t>
      </w:r>
      <w:r w:rsidRPr="006E652B">
        <w:rPr>
          <w:rtl/>
        </w:rPr>
        <w:t xml:space="preserve"> </w:t>
      </w:r>
      <w:r w:rsidRPr="006E652B">
        <w:rPr>
          <w:rFonts w:hint="cs"/>
          <w:rtl/>
        </w:rPr>
        <w:t>המשתמש</w:t>
      </w:r>
      <w:r w:rsidRPr="006E652B">
        <w:rPr>
          <w:rtl/>
        </w:rPr>
        <w:t xml:space="preserve"> </w:t>
      </w:r>
      <w:r w:rsidRPr="006E652B">
        <w:rPr>
          <w:rFonts w:hint="cs"/>
          <w:rtl/>
        </w:rPr>
        <w:t>ברשת</w:t>
      </w:r>
      <w:r w:rsidRPr="006E652B">
        <w:rPr>
          <w:rtl/>
        </w:rPr>
        <w:t xml:space="preserve"> (פרופיל); </w:t>
      </w:r>
      <w:r w:rsidRPr="006E652B">
        <w:rPr>
          <w:rFonts w:hint="cs"/>
          <w:rtl/>
        </w:rPr>
        <w:t>פירוט</w:t>
      </w:r>
      <w:r w:rsidRPr="006E652B">
        <w:rPr>
          <w:rtl/>
        </w:rPr>
        <w:t xml:space="preserve"> </w:t>
      </w:r>
      <w:r w:rsidRPr="006E652B">
        <w:rPr>
          <w:rFonts w:hint="cs"/>
          <w:rtl/>
        </w:rPr>
        <w:t>לגבי</w:t>
      </w:r>
      <w:r w:rsidRPr="006E652B">
        <w:rPr>
          <w:rtl/>
        </w:rPr>
        <w:t xml:space="preserve"> </w:t>
      </w:r>
      <w:r w:rsidRPr="006E652B">
        <w:rPr>
          <w:rFonts w:hint="cs"/>
          <w:rtl/>
        </w:rPr>
        <w:t>שלושת</w:t>
      </w:r>
      <w:r w:rsidRPr="006E652B">
        <w:rPr>
          <w:rtl/>
        </w:rPr>
        <w:t xml:space="preserve"> </w:t>
      </w:r>
      <w:r w:rsidRPr="006E652B">
        <w:rPr>
          <w:rFonts w:hint="cs"/>
          <w:rtl/>
        </w:rPr>
        <w:t>סוגי</w:t>
      </w:r>
      <w:r w:rsidRPr="006E652B">
        <w:rPr>
          <w:rtl/>
        </w:rPr>
        <w:t xml:space="preserve"> </w:t>
      </w:r>
      <w:r w:rsidRPr="006E652B">
        <w:rPr>
          <w:rFonts w:hint="cs"/>
          <w:rtl/>
        </w:rPr>
        <w:t>חשבונות</w:t>
      </w:r>
      <w:r w:rsidRPr="006E652B">
        <w:rPr>
          <w:rtl/>
        </w:rPr>
        <w:t xml:space="preserve"> </w:t>
      </w:r>
      <w:r w:rsidRPr="006E652B">
        <w:rPr>
          <w:rFonts w:hint="cs"/>
          <w:rtl/>
        </w:rPr>
        <w:t>המשתמשים</w:t>
      </w:r>
      <w:r w:rsidRPr="006E652B">
        <w:rPr>
          <w:rtl/>
        </w:rPr>
        <w:t xml:space="preserve"> </w:t>
      </w:r>
      <w:r w:rsidRPr="006E652B">
        <w:rPr>
          <w:rFonts w:hint="cs"/>
          <w:rtl/>
        </w:rPr>
        <w:t>שיש</w:t>
      </w:r>
      <w:r w:rsidRPr="006E652B">
        <w:rPr>
          <w:rtl/>
        </w:rPr>
        <w:t xml:space="preserve"> </w:t>
      </w:r>
      <w:r w:rsidRPr="006E652B">
        <w:rPr>
          <w:rFonts w:hint="cs"/>
          <w:rtl/>
        </w:rPr>
        <w:t>לנהל</w:t>
      </w:r>
      <w:r w:rsidRPr="006E652B">
        <w:rPr>
          <w:rtl/>
        </w:rPr>
        <w:t xml:space="preserve">; </w:t>
      </w:r>
      <w:r w:rsidRPr="006E652B">
        <w:rPr>
          <w:rFonts w:hint="cs"/>
          <w:rtl/>
        </w:rPr>
        <w:t>התנאים</w:t>
      </w:r>
      <w:r w:rsidRPr="006E652B">
        <w:rPr>
          <w:rtl/>
        </w:rPr>
        <w:t xml:space="preserve"> </w:t>
      </w:r>
      <w:r w:rsidRPr="006E652B">
        <w:rPr>
          <w:rFonts w:hint="cs"/>
          <w:rtl/>
        </w:rPr>
        <w:t>הכלליים</w:t>
      </w:r>
      <w:r w:rsidRPr="006E652B">
        <w:rPr>
          <w:rtl/>
        </w:rPr>
        <w:t xml:space="preserve"> </w:t>
      </w:r>
      <w:r w:rsidRPr="006E652B">
        <w:rPr>
          <w:rFonts w:hint="cs"/>
          <w:rtl/>
        </w:rPr>
        <w:t>למתן</w:t>
      </w:r>
      <w:r w:rsidRPr="006E652B">
        <w:rPr>
          <w:rtl/>
        </w:rPr>
        <w:t xml:space="preserve"> </w:t>
      </w:r>
      <w:r w:rsidRPr="006E652B">
        <w:rPr>
          <w:rFonts w:hint="cs"/>
          <w:rtl/>
        </w:rPr>
        <w:t>הרשאות</w:t>
      </w:r>
      <w:r w:rsidRPr="006E652B">
        <w:rPr>
          <w:rtl/>
        </w:rPr>
        <w:t xml:space="preserve"> </w:t>
      </w:r>
      <w:r w:rsidRPr="006E652B">
        <w:rPr>
          <w:rFonts w:hint="cs"/>
          <w:rtl/>
        </w:rPr>
        <w:t>והנחות</w:t>
      </w:r>
      <w:r w:rsidRPr="006E652B">
        <w:rPr>
          <w:rtl/>
        </w:rPr>
        <w:t xml:space="preserve"> </w:t>
      </w:r>
      <w:r w:rsidRPr="006E652B">
        <w:rPr>
          <w:rFonts w:hint="cs"/>
          <w:rtl/>
        </w:rPr>
        <w:t>יסוד</w:t>
      </w:r>
      <w:r w:rsidRPr="006E652B">
        <w:rPr>
          <w:rtl/>
        </w:rPr>
        <w:t xml:space="preserve">, </w:t>
      </w:r>
      <w:r w:rsidRPr="006E652B">
        <w:rPr>
          <w:rFonts w:hint="cs"/>
          <w:rtl/>
        </w:rPr>
        <w:t>למשל</w:t>
      </w:r>
      <w:r w:rsidRPr="006E652B">
        <w:rPr>
          <w:rtl/>
        </w:rPr>
        <w:t xml:space="preserve">: </w:t>
      </w:r>
      <w:r w:rsidRPr="006E652B">
        <w:rPr>
          <w:rFonts w:hint="cs"/>
          <w:rtl/>
        </w:rPr>
        <w:t>לכל</w:t>
      </w:r>
      <w:r w:rsidRPr="006E652B">
        <w:rPr>
          <w:rtl/>
        </w:rPr>
        <w:t xml:space="preserve"> משתמש יוגדר שם משתמש ייחודי. </w:t>
      </w:r>
    </w:p>
    <w:p w14:paraId="34D02219" w14:textId="77777777" w:rsidR="00456676" w:rsidRPr="00CE1325" w:rsidRDefault="00456676" w:rsidP="006E652B">
      <w:pPr>
        <w:pStyle w:val="7190"/>
        <w:rPr>
          <w:rtl/>
        </w:rPr>
      </w:pPr>
      <w:r w:rsidRPr="00CE1325">
        <w:rPr>
          <w:rFonts w:hint="cs"/>
          <w:rtl/>
        </w:rPr>
        <w:t>בנוהל</w:t>
      </w:r>
      <w:r w:rsidRPr="00CE1325">
        <w:rPr>
          <w:rtl/>
        </w:rPr>
        <w:t xml:space="preserve"> </w:t>
      </w:r>
      <w:r w:rsidRPr="00CE1325">
        <w:rPr>
          <w:rFonts w:hint="cs"/>
          <w:rtl/>
        </w:rPr>
        <w:t>בשם</w:t>
      </w:r>
      <w:r w:rsidRPr="00CE1325">
        <w:rPr>
          <w:rtl/>
        </w:rPr>
        <w:t xml:space="preserve"> "שימוש </w:t>
      </w:r>
      <w:r w:rsidRPr="00CE1325">
        <w:rPr>
          <w:rFonts w:hint="cs"/>
          <w:rtl/>
        </w:rPr>
        <w:t>בסיסמאות</w:t>
      </w:r>
      <w:r w:rsidRPr="00CE1325">
        <w:rPr>
          <w:rtl/>
        </w:rPr>
        <w:t xml:space="preserve">" </w:t>
      </w:r>
      <w:r w:rsidRPr="00CE1325">
        <w:rPr>
          <w:rFonts w:hint="cs"/>
          <w:rtl/>
        </w:rPr>
        <w:t>שפרסמה</w:t>
      </w:r>
      <w:r w:rsidRPr="00CE1325">
        <w:rPr>
          <w:rtl/>
        </w:rPr>
        <w:t xml:space="preserve"> </w:t>
      </w:r>
      <w:r w:rsidRPr="00CE1325">
        <w:rPr>
          <w:rFonts w:hint="cs"/>
          <w:rtl/>
        </w:rPr>
        <w:t>ועדת</w:t>
      </w:r>
      <w:r w:rsidRPr="00CE1325">
        <w:rPr>
          <w:rtl/>
        </w:rPr>
        <w:t xml:space="preserve"> </w:t>
      </w:r>
      <w:r w:rsidRPr="00CE1325">
        <w:rPr>
          <w:rFonts w:hint="cs"/>
          <w:rtl/>
        </w:rPr>
        <w:t>הבחירות</w:t>
      </w:r>
      <w:r w:rsidRPr="006764DB">
        <w:rPr>
          <w:vertAlign w:val="superscript"/>
          <w:rtl/>
        </w:rPr>
        <w:footnoteReference w:id="48"/>
      </w:r>
      <w:r w:rsidRPr="00CE1325">
        <w:rPr>
          <w:rtl/>
        </w:rPr>
        <w:t xml:space="preserve"> לפני הבחירות לכנסת ה-23 הוגדרו בין היתר ההנחיות האלו: הגדרת מבנה הסיסמה; הסיסמה היא אישית ולא ניתנת להעברה; אין לרשום את הסיסמה בקרבת המחשב או בכל מקום אחר שבו היא עשויה להיות חשופה או נגישה; אין לשלוח את הסיסמה בדואר אלקטרוני או באמצעות רשת חברתית, כגון </w:t>
      </w:r>
      <w:proofErr w:type="spellStart"/>
      <w:r w:rsidRPr="00CE1325">
        <w:rPr>
          <w:rtl/>
        </w:rPr>
        <w:t>ווטסאפ</w:t>
      </w:r>
      <w:proofErr w:type="spellEnd"/>
      <w:r w:rsidRPr="00CE1325">
        <w:rPr>
          <w:rtl/>
        </w:rPr>
        <w:t xml:space="preserve"> או </w:t>
      </w:r>
      <w:proofErr w:type="spellStart"/>
      <w:r w:rsidRPr="00CE1325">
        <w:rPr>
          <w:rtl/>
        </w:rPr>
        <w:t>פייסבוק</w:t>
      </w:r>
      <w:proofErr w:type="spellEnd"/>
      <w:r w:rsidRPr="00CE1325">
        <w:rPr>
          <w:rtl/>
        </w:rPr>
        <w:t>.</w:t>
      </w:r>
    </w:p>
    <w:p w14:paraId="2FB8F7A5" w14:textId="77777777" w:rsidR="00456676" w:rsidRPr="006E652B" w:rsidRDefault="00456676" w:rsidP="006E652B">
      <w:pPr>
        <w:pStyle w:val="7190"/>
      </w:pPr>
      <w:r w:rsidRPr="00CE1325">
        <w:rPr>
          <w:rFonts w:hint="cs"/>
          <w:rtl/>
        </w:rPr>
        <w:t>היועץ</w:t>
      </w:r>
      <w:r w:rsidRPr="00CE1325">
        <w:rPr>
          <w:rtl/>
        </w:rPr>
        <w:t xml:space="preserve"> </w:t>
      </w:r>
      <w:r w:rsidRPr="00CE1325">
        <w:rPr>
          <w:rFonts w:hint="cs"/>
          <w:rtl/>
        </w:rPr>
        <w:t>ששכרה</w:t>
      </w:r>
      <w:r w:rsidRPr="00CE1325">
        <w:rPr>
          <w:rtl/>
        </w:rPr>
        <w:t xml:space="preserve"> </w:t>
      </w:r>
      <w:r w:rsidRPr="00CE1325">
        <w:rPr>
          <w:rFonts w:hint="cs"/>
          <w:rtl/>
        </w:rPr>
        <w:t>ועדת</w:t>
      </w:r>
      <w:r w:rsidRPr="00CE1325">
        <w:rPr>
          <w:rtl/>
        </w:rPr>
        <w:t xml:space="preserve"> </w:t>
      </w:r>
      <w:r w:rsidRPr="00CE1325">
        <w:rPr>
          <w:rFonts w:hint="cs"/>
          <w:rtl/>
        </w:rPr>
        <w:t>הבחירות</w:t>
      </w:r>
      <w:r w:rsidRPr="00CE1325">
        <w:rPr>
          <w:rtl/>
        </w:rPr>
        <w:t xml:space="preserve"> </w:t>
      </w:r>
      <w:r w:rsidRPr="00CE1325">
        <w:rPr>
          <w:rFonts w:hint="cs"/>
          <w:rtl/>
        </w:rPr>
        <w:t>כתב</w:t>
      </w:r>
      <w:r w:rsidRPr="00CE1325">
        <w:rPr>
          <w:rtl/>
        </w:rPr>
        <w:t xml:space="preserve"> </w:t>
      </w:r>
      <w:r w:rsidRPr="00CE1325">
        <w:rPr>
          <w:rFonts w:hint="cs"/>
          <w:rtl/>
        </w:rPr>
        <w:t>למנכ</w:t>
      </w:r>
      <w:r w:rsidRPr="00CE1325">
        <w:rPr>
          <w:rtl/>
        </w:rPr>
        <w:t xml:space="preserve">"לית </w:t>
      </w:r>
      <w:r w:rsidRPr="00CE1325">
        <w:rPr>
          <w:rFonts w:hint="cs"/>
          <w:rtl/>
        </w:rPr>
        <w:t>הוועדה</w:t>
      </w:r>
      <w:r w:rsidRPr="00CE1325">
        <w:rPr>
          <w:rtl/>
        </w:rPr>
        <w:t xml:space="preserve"> </w:t>
      </w:r>
      <w:r w:rsidRPr="00CE1325">
        <w:rPr>
          <w:rFonts w:hint="cs"/>
          <w:rtl/>
        </w:rPr>
        <w:t>בינואר</w:t>
      </w:r>
      <w:r w:rsidRPr="00CE1325">
        <w:rPr>
          <w:rtl/>
        </w:rPr>
        <w:t xml:space="preserve"> 2019 </w:t>
      </w:r>
      <w:r w:rsidRPr="00CE1325">
        <w:rPr>
          <w:rFonts w:hint="cs"/>
          <w:rtl/>
        </w:rPr>
        <w:t>מסמך</w:t>
      </w:r>
      <w:r w:rsidRPr="00CE1325">
        <w:rPr>
          <w:rtl/>
        </w:rPr>
        <w:t xml:space="preserve"> </w:t>
      </w:r>
      <w:r w:rsidRPr="00CE1325">
        <w:rPr>
          <w:rFonts w:hint="cs"/>
          <w:rtl/>
        </w:rPr>
        <w:t>המלצות</w:t>
      </w:r>
      <w:r w:rsidRPr="00CE1325">
        <w:rPr>
          <w:rtl/>
        </w:rPr>
        <w:t xml:space="preserve"> </w:t>
      </w:r>
      <w:r w:rsidRPr="00CE1325">
        <w:rPr>
          <w:rFonts w:hint="cs"/>
          <w:rtl/>
        </w:rPr>
        <w:t>בנושא</w:t>
      </w:r>
      <w:r w:rsidRPr="00CE1325">
        <w:rPr>
          <w:rtl/>
        </w:rPr>
        <w:t xml:space="preserve"> </w:t>
      </w:r>
      <w:r w:rsidRPr="00CE1325">
        <w:rPr>
          <w:rFonts w:hint="cs"/>
          <w:rtl/>
        </w:rPr>
        <w:t>סיווג</w:t>
      </w:r>
      <w:r w:rsidRPr="00CE1325">
        <w:rPr>
          <w:rtl/>
        </w:rPr>
        <w:t xml:space="preserve"> </w:t>
      </w:r>
      <w:r w:rsidRPr="00CE1325">
        <w:rPr>
          <w:rFonts w:hint="cs"/>
          <w:rtl/>
        </w:rPr>
        <w:t>משרות</w:t>
      </w:r>
      <w:r w:rsidRPr="00CE1325">
        <w:rPr>
          <w:rtl/>
        </w:rPr>
        <w:t xml:space="preserve">. </w:t>
      </w:r>
      <w:r w:rsidRPr="00CE1325">
        <w:rPr>
          <w:rFonts w:hint="cs"/>
          <w:rtl/>
        </w:rPr>
        <w:t>במסמך</w:t>
      </w:r>
      <w:r w:rsidRPr="00CE1325">
        <w:rPr>
          <w:rtl/>
        </w:rPr>
        <w:t xml:space="preserve"> </w:t>
      </w:r>
      <w:r w:rsidRPr="00CE1325">
        <w:rPr>
          <w:rFonts w:hint="cs"/>
          <w:rtl/>
        </w:rPr>
        <w:t>פורט</w:t>
      </w:r>
      <w:r w:rsidRPr="00CE1325">
        <w:rPr>
          <w:rtl/>
        </w:rPr>
        <w:t xml:space="preserve"> </w:t>
      </w:r>
      <w:r w:rsidRPr="00CE1325">
        <w:rPr>
          <w:rFonts w:hint="cs"/>
          <w:rtl/>
        </w:rPr>
        <w:t>מהו</w:t>
      </w:r>
      <w:r w:rsidRPr="00CE1325">
        <w:rPr>
          <w:rtl/>
        </w:rPr>
        <w:t xml:space="preserve"> </w:t>
      </w:r>
      <w:r w:rsidRPr="00CE1325">
        <w:rPr>
          <w:rFonts w:hint="cs"/>
          <w:rtl/>
        </w:rPr>
        <w:t>סוג</w:t>
      </w:r>
      <w:r w:rsidRPr="00CE1325">
        <w:rPr>
          <w:rtl/>
        </w:rPr>
        <w:t xml:space="preserve"> </w:t>
      </w:r>
      <w:r w:rsidRPr="00CE1325">
        <w:rPr>
          <w:rFonts w:hint="cs"/>
          <w:rtl/>
        </w:rPr>
        <w:t>בדיקת</w:t>
      </w:r>
      <w:r w:rsidRPr="00CE1325">
        <w:rPr>
          <w:rtl/>
        </w:rPr>
        <w:t xml:space="preserve"> המהימנות של שירות הביטחון הכללי הנדרש עבור כל משרה. </w:t>
      </w:r>
    </w:p>
    <w:p w14:paraId="66013142" w14:textId="77777777" w:rsidR="00456676" w:rsidRPr="00C703B6" w:rsidRDefault="00456676" w:rsidP="00893EB2">
      <w:pPr>
        <w:pStyle w:val="716"/>
      </w:pPr>
      <w:r w:rsidRPr="00893EB2">
        <w:rPr>
          <w:rFonts w:hint="cs"/>
          <w:rtl/>
        </w:rPr>
        <w:t>בעלי</w:t>
      </w:r>
      <w:r w:rsidRPr="00893EB2">
        <w:rPr>
          <w:rtl/>
        </w:rPr>
        <w:t xml:space="preserve"> </w:t>
      </w:r>
      <w:r w:rsidRPr="00893EB2">
        <w:rPr>
          <w:rFonts w:hint="cs"/>
          <w:rtl/>
        </w:rPr>
        <w:t>תפקיד</w:t>
      </w:r>
      <w:r w:rsidRPr="00893EB2">
        <w:rPr>
          <w:rtl/>
        </w:rPr>
        <w:t xml:space="preserve"> </w:t>
      </w:r>
      <w:r w:rsidRPr="00893EB2">
        <w:rPr>
          <w:rFonts w:hint="cs"/>
          <w:rtl/>
        </w:rPr>
        <w:t>עם</w:t>
      </w:r>
      <w:r w:rsidRPr="00893EB2">
        <w:rPr>
          <w:rtl/>
        </w:rPr>
        <w:t xml:space="preserve"> </w:t>
      </w:r>
      <w:r w:rsidRPr="00893EB2">
        <w:rPr>
          <w:rFonts w:hint="cs"/>
          <w:rtl/>
        </w:rPr>
        <w:t>הרשאות</w:t>
      </w:r>
      <w:r w:rsidRPr="00893EB2">
        <w:rPr>
          <w:rtl/>
        </w:rPr>
        <w:t xml:space="preserve"> </w:t>
      </w:r>
      <w:r w:rsidRPr="00893EB2">
        <w:rPr>
          <w:rFonts w:hint="cs"/>
          <w:rtl/>
        </w:rPr>
        <w:t>חזקות</w:t>
      </w:r>
      <w:r w:rsidRPr="006764DB">
        <w:rPr>
          <w:vertAlign w:val="superscript"/>
          <w:rtl/>
        </w:rPr>
        <w:footnoteReference w:id="49"/>
      </w:r>
      <w:r w:rsidRPr="00893EB2">
        <w:rPr>
          <w:rtl/>
        </w:rPr>
        <w:t xml:space="preserve"> כמו מנהל בסיס הנתונים של מערכת 1 רשאי לבצע מתוקף תפקידו פעולות נרחבות בבסיס הנתונים</w:t>
      </w:r>
      <w:r w:rsidRPr="00893EB2">
        <w:rPr>
          <w:rFonts w:hint="cs"/>
          <w:rtl/>
        </w:rPr>
        <w:t>.</w:t>
      </w:r>
      <w:r w:rsidRPr="00893EB2">
        <w:rPr>
          <w:rtl/>
        </w:rPr>
        <w:t xml:space="preserve"> </w:t>
      </w:r>
    </w:p>
    <w:p w14:paraId="56CB9348" w14:textId="77777777" w:rsidR="00456676" w:rsidRPr="00893EB2" w:rsidRDefault="00456676" w:rsidP="00893EB2">
      <w:pPr>
        <w:pStyle w:val="716"/>
        <w:rPr>
          <w:rtl/>
        </w:rPr>
      </w:pPr>
      <w:r w:rsidRPr="00893EB2">
        <w:rPr>
          <w:rFonts w:hint="cs"/>
          <w:rtl/>
        </w:rPr>
        <w:t>מוצע</w:t>
      </w:r>
      <w:r w:rsidRPr="00893EB2">
        <w:rPr>
          <w:rtl/>
        </w:rPr>
        <w:t xml:space="preserve"> </w:t>
      </w:r>
      <w:r w:rsidRPr="00893EB2">
        <w:rPr>
          <w:rFonts w:hint="cs"/>
          <w:rtl/>
        </w:rPr>
        <w:t>כי</w:t>
      </w:r>
      <w:r w:rsidRPr="00893EB2">
        <w:rPr>
          <w:rtl/>
        </w:rPr>
        <w:t xml:space="preserve"> </w:t>
      </w:r>
      <w:r w:rsidRPr="00893EB2">
        <w:rPr>
          <w:rFonts w:hint="cs"/>
          <w:rtl/>
        </w:rPr>
        <w:t>ועדת</w:t>
      </w:r>
      <w:r w:rsidRPr="00893EB2">
        <w:rPr>
          <w:rtl/>
        </w:rPr>
        <w:t xml:space="preserve"> </w:t>
      </w:r>
      <w:r w:rsidRPr="00893EB2">
        <w:rPr>
          <w:rFonts w:hint="cs"/>
          <w:rtl/>
        </w:rPr>
        <w:t>הבחירות</w:t>
      </w:r>
      <w:r w:rsidRPr="00893EB2">
        <w:rPr>
          <w:rtl/>
        </w:rPr>
        <w:t xml:space="preserve"> </w:t>
      </w:r>
      <w:r w:rsidRPr="00893EB2">
        <w:rPr>
          <w:rFonts w:hint="cs"/>
          <w:rtl/>
        </w:rPr>
        <w:t>תכתוב</w:t>
      </w:r>
      <w:r w:rsidRPr="00893EB2">
        <w:rPr>
          <w:rtl/>
        </w:rPr>
        <w:t xml:space="preserve"> </w:t>
      </w:r>
      <w:r w:rsidRPr="00893EB2">
        <w:rPr>
          <w:rFonts w:hint="cs"/>
          <w:rtl/>
        </w:rPr>
        <w:t>מדיניות</w:t>
      </w:r>
      <w:r w:rsidRPr="00893EB2">
        <w:rPr>
          <w:rtl/>
        </w:rPr>
        <w:t xml:space="preserve"> </w:t>
      </w:r>
      <w:r w:rsidRPr="00893EB2">
        <w:rPr>
          <w:rFonts w:hint="cs"/>
          <w:rtl/>
        </w:rPr>
        <w:t>ועקרונות</w:t>
      </w:r>
      <w:r w:rsidRPr="00893EB2">
        <w:rPr>
          <w:rtl/>
        </w:rPr>
        <w:t xml:space="preserve"> </w:t>
      </w:r>
      <w:r w:rsidRPr="00893EB2">
        <w:rPr>
          <w:rFonts w:hint="cs"/>
          <w:rtl/>
        </w:rPr>
        <w:t>יסוד</w:t>
      </w:r>
      <w:r w:rsidRPr="00893EB2">
        <w:rPr>
          <w:rtl/>
        </w:rPr>
        <w:t xml:space="preserve"> </w:t>
      </w:r>
      <w:r w:rsidRPr="00893EB2">
        <w:rPr>
          <w:rFonts w:hint="cs"/>
          <w:rtl/>
        </w:rPr>
        <w:t>בנושא</w:t>
      </w:r>
      <w:r w:rsidRPr="00893EB2">
        <w:rPr>
          <w:rtl/>
        </w:rPr>
        <w:t xml:space="preserve"> </w:t>
      </w:r>
      <w:r w:rsidRPr="00893EB2">
        <w:rPr>
          <w:rFonts w:hint="cs"/>
          <w:rtl/>
        </w:rPr>
        <w:t>ניהול</w:t>
      </w:r>
      <w:r w:rsidRPr="00893EB2">
        <w:rPr>
          <w:rtl/>
        </w:rPr>
        <w:t xml:space="preserve"> </w:t>
      </w:r>
      <w:r w:rsidRPr="00893EB2">
        <w:rPr>
          <w:rFonts w:hint="cs"/>
          <w:rtl/>
        </w:rPr>
        <w:t>הרשאות</w:t>
      </w:r>
      <w:r w:rsidRPr="00893EB2">
        <w:rPr>
          <w:rtl/>
        </w:rPr>
        <w:t xml:space="preserve"> </w:t>
      </w:r>
      <w:r w:rsidRPr="00893EB2">
        <w:rPr>
          <w:rFonts w:hint="cs"/>
          <w:rtl/>
        </w:rPr>
        <w:t>ותפעולן</w:t>
      </w:r>
      <w:r w:rsidRPr="00893EB2">
        <w:rPr>
          <w:rtl/>
        </w:rPr>
        <w:t xml:space="preserve"> שתתייחס באופן שונה לסוגי מערכות המידע ולסוגי המשתמשים בכל מערכת בהתאם לרגישות המערכות ולהרשאות בעלי התפקידים ולסיווג הביטחוני שהגדירה עבורם. כמו כן יש מקום שוועדת הבחירות </w:t>
      </w:r>
      <w:r w:rsidRPr="00893EB2">
        <w:rPr>
          <w:rFonts w:hint="cs"/>
          <w:rtl/>
        </w:rPr>
        <w:t>תבצע</w:t>
      </w:r>
      <w:r w:rsidRPr="00893EB2">
        <w:rPr>
          <w:rtl/>
        </w:rPr>
        <w:t xml:space="preserve"> בקרה שוטפת על מידת החוזק ושיתוף הסיסמאות של משתמשים חזקים. </w:t>
      </w:r>
    </w:p>
    <w:p w14:paraId="5ADE16FC" w14:textId="77777777" w:rsidR="00456676" w:rsidRPr="006E652B" w:rsidRDefault="00456676" w:rsidP="006E652B">
      <w:pPr>
        <w:pStyle w:val="7190"/>
        <w:rPr>
          <w:rtl/>
        </w:rPr>
      </w:pPr>
      <w:r w:rsidRPr="006E652B">
        <w:rPr>
          <w:rFonts w:hint="cs"/>
          <w:rtl/>
        </w:rPr>
        <w:t>ועדת</w:t>
      </w:r>
      <w:r w:rsidRPr="006E652B">
        <w:rPr>
          <w:rtl/>
        </w:rPr>
        <w:t xml:space="preserve"> הבחירות השיבה כי תשקול ליישם את ה</w:t>
      </w:r>
      <w:r w:rsidRPr="006E652B">
        <w:rPr>
          <w:rFonts w:hint="cs"/>
          <w:rtl/>
        </w:rPr>
        <w:t>ה</w:t>
      </w:r>
      <w:r w:rsidRPr="006E652B">
        <w:rPr>
          <w:rtl/>
        </w:rPr>
        <w:t>מלצ</w:t>
      </w:r>
      <w:r w:rsidRPr="006E652B">
        <w:rPr>
          <w:rFonts w:hint="cs"/>
          <w:rtl/>
        </w:rPr>
        <w:t>ה</w:t>
      </w:r>
      <w:r w:rsidRPr="006E652B">
        <w:rPr>
          <w:rtl/>
        </w:rPr>
        <w:t xml:space="preserve"> </w:t>
      </w:r>
      <w:r w:rsidRPr="006E652B">
        <w:rPr>
          <w:rFonts w:hint="cs"/>
          <w:rtl/>
        </w:rPr>
        <w:t>לאחר</w:t>
      </w:r>
      <w:r w:rsidRPr="006E652B">
        <w:rPr>
          <w:rtl/>
        </w:rPr>
        <w:t xml:space="preserve"> </w:t>
      </w:r>
      <w:r w:rsidRPr="006E652B">
        <w:rPr>
          <w:rFonts w:hint="cs"/>
          <w:rtl/>
        </w:rPr>
        <w:t>תקופת</w:t>
      </w:r>
      <w:r w:rsidRPr="006E652B">
        <w:rPr>
          <w:rtl/>
        </w:rPr>
        <w:t xml:space="preserve"> </w:t>
      </w:r>
      <w:r w:rsidRPr="006E652B">
        <w:rPr>
          <w:rFonts w:hint="cs"/>
          <w:rtl/>
        </w:rPr>
        <w:t>הבחירות</w:t>
      </w:r>
      <w:r w:rsidRPr="006E652B">
        <w:rPr>
          <w:rtl/>
        </w:rPr>
        <w:t xml:space="preserve"> </w:t>
      </w:r>
      <w:r w:rsidRPr="006E652B">
        <w:rPr>
          <w:rFonts w:hint="cs"/>
          <w:rtl/>
        </w:rPr>
        <w:t>לכנסת</w:t>
      </w:r>
      <w:r w:rsidRPr="006E652B">
        <w:rPr>
          <w:rtl/>
        </w:rPr>
        <w:t xml:space="preserve"> </w:t>
      </w:r>
      <w:r w:rsidRPr="006E652B">
        <w:rPr>
          <w:rFonts w:hint="cs"/>
          <w:rtl/>
        </w:rPr>
        <w:t>ה</w:t>
      </w:r>
      <w:r w:rsidRPr="006E652B">
        <w:rPr>
          <w:rtl/>
        </w:rPr>
        <w:t xml:space="preserve">-24, </w:t>
      </w:r>
      <w:r w:rsidRPr="006E652B">
        <w:rPr>
          <w:rFonts w:hint="cs"/>
          <w:rtl/>
        </w:rPr>
        <w:t>ובהתחשב</w:t>
      </w:r>
      <w:r w:rsidRPr="006E652B">
        <w:rPr>
          <w:rtl/>
        </w:rPr>
        <w:t xml:space="preserve"> </w:t>
      </w:r>
      <w:r w:rsidRPr="006E652B">
        <w:rPr>
          <w:rFonts w:hint="cs"/>
          <w:rtl/>
        </w:rPr>
        <w:t>בסדר</w:t>
      </w:r>
      <w:r w:rsidRPr="006E652B">
        <w:rPr>
          <w:rtl/>
        </w:rPr>
        <w:t xml:space="preserve"> </w:t>
      </w:r>
      <w:r w:rsidRPr="006E652B">
        <w:rPr>
          <w:rFonts w:hint="cs"/>
          <w:rtl/>
        </w:rPr>
        <w:t>העדיפויות</w:t>
      </w:r>
      <w:r w:rsidRPr="006E652B">
        <w:rPr>
          <w:rtl/>
        </w:rPr>
        <w:t xml:space="preserve"> </w:t>
      </w:r>
      <w:r w:rsidRPr="006E652B">
        <w:rPr>
          <w:rFonts w:hint="cs"/>
          <w:rtl/>
        </w:rPr>
        <w:t>לפעילויות</w:t>
      </w:r>
      <w:r w:rsidRPr="006E652B">
        <w:rPr>
          <w:rtl/>
        </w:rPr>
        <w:t xml:space="preserve"> </w:t>
      </w:r>
      <w:r w:rsidRPr="006E652B">
        <w:rPr>
          <w:rFonts w:hint="cs"/>
          <w:rtl/>
        </w:rPr>
        <w:t>שבכוונתה</w:t>
      </w:r>
      <w:r w:rsidRPr="006E652B">
        <w:rPr>
          <w:rtl/>
        </w:rPr>
        <w:t xml:space="preserve"> לבצע בתקופת שגרה. </w:t>
      </w:r>
    </w:p>
    <w:p w14:paraId="0792F0A3" w14:textId="77777777" w:rsidR="006764DB" w:rsidRDefault="006764DB">
      <w:pPr>
        <w:bidi w:val="0"/>
        <w:spacing w:after="200" w:line="276" w:lineRule="auto"/>
        <w:rPr>
          <w:rFonts w:ascii="Tahoma" w:eastAsiaTheme="majorEastAsia" w:hAnsi="Tahoma" w:cs="Tahoma"/>
          <w:b/>
          <w:bCs/>
          <w:color w:val="00305F"/>
          <w:sz w:val="31"/>
          <w:szCs w:val="31"/>
          <w:rtl/>
        </w:rPr>
      </w:pPr>
      <w:bookmarkStart w:id="32" w:name="_Toc57283499"/>
      <w:r>
        <w:rPr>
          <w:rFonts w:eastAsiaTheme="majorEastAsia"/>
          <w:rtl/>
        </w:rPr>
        <w:br w:type="page"/>
      </w:r>
    </w:p>
    <w:p w14:paraId="1524959F" w14:textId="4A7F0FEE" w:rsidR="00456676" w:rsidRPr="006764DB" w:rsidRDefault="00456676" w:rsidP="006764DB">
      <w:pPr>
        <w:pStyle w:val="71155"/>
        <w:rPr>
          <w:rFonts w:eastAsiaTheme="majorEastAsia"/>
          <w:rtl/>
        </w:rPr>
      </w:pPr>
      <w:r w:rsidRPr="006764DB">
        <w:rPr>
          <w:rFonts w:eastAsiaTheme="majorEastAsia" w:hint="cs"/>
          <w:rtl/>
        </w:rPr>
        <w:lastRenderedPageBreak/>
        <w:t>ה</w:t>
      </w:r>
      <w:r w:rsidRPr="006764DB">
        <w:rPr>
          <w:rFonts w:eastAsiaTheme="majorEastAsia" w:hint="eastAsia"/>
          <w:rtl/>
        </w:rPr>
        <w:t>ניהול</w:t>
      </w:r>
      <w:r w:rsidRPr="006764DB">
        <w:rPr>
          <w:rFonts w:eastAsiaTheme="majorEastAsia"/>
          <w:rtl/>
        </w:rPr>
        <w:t xml:space="preserve"> </w:t>
      </w:r>
      <w:r w:rsidRPr="006764DB">
        <w:rPr>
          <w:rFonts w:eastAsiaTheme="majorEastAsia" w:hint="eastAsia"/>
          <w:rtl/>
        </w:rPr>
        <w:t>והתפעול</w:t>
      </w:r>
      <w:r w:rsidRPr="006764DB">
        <w:rPr>
          <w:rFonts w:eastAsiaTheme="majorEastAsia"/>
          <w:rtl/>
        </w:rPr>
        <w:t xml:space="preserve"> </w:t>
      </w:r>
      <w:r w:rsidRPr="006764DB">
        <w:rPr>
          <w:rFonts w:eastAsiaTheme="majorEastAsia" w:hint="eastAsia"/>
          <w:rtl/>
        </w:rPr>
        <w:t>של</w:t>
      </w:r>
      <w:r w:rsidRPr="006764DB">
        <w:rPr>
          <w:rFonts w:eastAsiaTheme="majorEastAsia"/>
          <w:rtl/>
        </w:rPr>
        <w:t xml:space="preserve"> </w:t>
      </w:r>
      <w:r w:rsidRPr="006764DB">
        <w:rPr>
          <w:rFonts w:eastAsiaTheme="majorEastAsia" w:hint="eastAsia"/>
          <w:rtl/>
        </w:rPr>
        <w:t>הרשאות</w:t>
      </w:r>
      <w:r w:rsidRPr="006764DB">
        <w:rPr>
          <w:rFonts w:eastAsiaTheme="majorEastAsia"/>
          <w:rtl/>
        </w:rPr>
        <w:t xml:space="preserve"> </w:t>
      </w:r>
      <w:r w:rsidRPr="006764DB">
        <w:rPr>
          <w:rFonts w:eastAsiaTheme="majorEastAsia" w:hint="eastAsia"/>
          <w:rtl/>
        </w:rPr>
        <w:t>הגישה</w:t>
      </w:r>
      <w:r w:rsidRPr="006764DB">
        <w:rPr>
          <w:rFonts w:eastAsiaTheme="majorEastAsia"/>
          <w:rtl/>
        </w:rPr>
        <w:t xml:space="preserve"> </w:t>
      </w:r>
      <w:r w:rsidRPr="006764DB">
        <w:rPr>
          <w:rFonts w:eastAsiaTheme="majorEastAsia" w:hint="eastAsia"/>
          <w:rtl/>
        </w:rPr>
        <w:t>למערכת</w:t>
      </w:r>
      <w:r w:rsidRPr="006764DB">
        <w:rPr>
          <w:rFonts w:eastAsiaTheme="majorEastAsia"/>
          <w:rtl/>
        </w:rPr>
        <w:t xml:space="preserve"> </w:t>
      </w:r>
      <w:bookmarkEnd w:id="32"/>
      <w:r w:rsidRPr="006764DB">
        <w:rPr>
          <w:rFonts w:eastAsiaTheme="majorEastAsia" w:hint="eastAsia"/>
          <w:rtl/>
        </w:rPr>
        <w:t>1</w:t>
      </w:r>
    </w:p>
    <w:p w14:paraId="378CA098" w14:textId="77777777" w:rsidR="00456676" w:rsidRPr="009D2AB2" w:rsidRDefault="00456676" w:rsidP="00456676">
      <w:pPr>
        <w:pStyle w:val="71414"/>
        <w:rPr>
          <w:rtl/>
        </w:rPr>
      </w:pPr>
      <w:r w:rsidRPr="009D2AB2">
        <w:rPr>
          <w:rFonts w:hint="cs"/>
          <w:rtl/>
        </w:rPr>
        <w:t>הרשאות</w:t>
      </w:r>
      <w:r w:rsidRPr="009D2AB2">
        <w:rPr>
          <w:rtl/>
        </w:rPr>
        <w:t xml:space="preserve"> </w:t>
      </w:r>
      <w:r w:rsidRPr="009D2AB2">
        <w:rPr>
          <w:rFonts w:hint="cs"/>
          <w:rtl/>
        </w:rPr>
        <w:t>הגישה</w:t>
      </w:r>
      <w:r w:rsidRPr="009D2AB2">
        <w:rPr>
          <w:rtl/>
        </w:rPr>
        <w:t xml:space="preserve"> </w:t>
      </w:r>
      <w:r w:rsidRPr="009D2AB2">
        <w:rPr>
          <w:rFonts w:hint="cs"/>
          <w:rtl/>
        </w:rPr>
        <w:t>למערכת</w:t>
      </w:r>
      <w:r w:rsidRPr="009D2AB2">
        <w:rPr>
          <w:rtl/>
        </w:rPr>
        <w:t xml:space="preserve"> </w:t>
      </w:r>
      <w:r w:rsidRPr="009D2AB2">
        <w:rPr>
          <w:rFonts w:hint="cs"/>
          <w:rtl/>
        </w:rPr>
        <w:t>1</w:t>
      </w:r>
    </w:p>
    <w:p w14:paraId="28F9CB06" w14:textId="77777777" w:rsidR="00456676" w:rsidRDefault="00456676" w:rsidP="006E652B">
      <w:pPr>
        <w:pStyle w:val="7190"/>
        <w:rPr>
          <w:rtl/>
        </w:rPr>
      </w:pPr>
      <w:r w:rsidRPr="006E652B">
        <w:rPr>
          <w:rFonts w:hint="cs"/>
          <w:rtl/>
        </w:rPr>
        <w:t>בתקנה</w:t>
      </w:r>
      <w:r w:rsidRPr="006E652B">
        <w:rPr>
          <w:rtl/>
        </w:rPr>
        <w:t xml:space="preserve"> </w:t>
      </w:r>
      <w:r w:rsidRPr="00E4049E">
        <w:rPr>
          <w:rtl/>
        </w:rPr>
        <w:t xml:space="preserve">8 </w:t>
      </w:r>
      <w:r w:rsidRPr="00E4049E">
        <w:rPr>
          <w:rFonts w:hint="cs"/>
          <w:rtl/>
        </w:rPr>
        <w:t>לחוק</w:t>
      </w:r>
      <w:r w:rsidRPr="00E4049E">
        <w:rPr>
          <w:rtl/>
        </w:rPr>
        <w:t xml:space="preserve"> </w:t>
      </w:r>
      <w:r w:rsidRPr="00E4049E">
        <w:rPr>
          <w:rFonts w:hint="cs"/>
          <w:rtl/>
        </w:rPr>
        <w:t>הגנת</w:t>
      </w:r>
      <w:r w:rsidRPr="00E4049E">
        <w:rPr>
          <w:rtl/>
        </w:rPr>
        <w:t xml:space="preserve"> </w:t>
      </w:r>
      <w:r w:rsidRPr="00E4049E">
        <w:rPr>
          <w:rFonts w:hint="cs"/>
          <w:rtl/>
        </w:rPr>
        <w:t>הפרטיות</w:t>
      </w:r>
      <w:r w:rsidRPr="00E4049E">
        <w:rPr>
          <w:rtl/>
        </w:rPr>
        <w:t xml:space="preserve"> </w:t>
      </w:r>
      <w:r w:rsidRPr="00E4049E">
        <w:rPr>
          <w:rFonts w:hint="cs"/>
          <w:rtl/>
        </w:rPr>
        <w:t>נקבע</w:t>
      </w:r>
      <w:r w:rsidRPr="00E4049E">
        <w:rPr>
          <w:rtl/>
        </w:rPr>
        <w:t xml:space="preserve"> </w:t>
      </w:r>
      <w:r w:rsidRPr="00E4049E">
        <w:rPr>
          <w:rFonts w:hint="cs"/>
          <w:rtl/>
        </w:rPr>
        <w:t>כי</w:t>
      </w:r>
      <w:r w:rsidRPr="00E4049E">
        <w:rPr>
          <w:rtl/>
        </w:rPr>
        <w:t xml:space="preserve"> </w:t>
      </w:r>
      <w:r w:rsidRPr="00E4049E">
        <w:rPr>
          <w:rFonts w:hint="cs"/>
          <w:rtl/>
        </w:rPr>
        <w:t>יש</w:t>
      </w:r>
      <w:r w:rsidRPr="00E4049E">
        <w:rPr>
          <w:rtl/>
        </w:rPr>
        <w:t xml:space="preserve"> </w:t>
      </w:r>
      <w:r w:rsidRPr="00E4049E">
        <w:rPr>
          <w:rFonts w:hint="cs"/>
          <w:rtl/>
        </w:rPr>
        <w:t>לקבוע</w:t>
      </w:r>
      <w:r w:rsidRPr="00E4049E">
        <w:rPr>
          <w:rtl/>
        </w:rPr>
        <w:t xml:space="preserve"> </w:t>
      </w:r>
      <w:r w:rsidRPr="00E4049E">
        <w:rPr>
          <w:rFonts w:hint="cs"/>
          <w:rtl/>
        </w:rPr>
        <w:t>הרשאות</w:t>
      </w:r>
      <w:r w:rsidRPr="00E4049E">
        <w:rPr>
          <w:rtl/>
        </w:rPr>
        <w:t xml:space="preserve"> </w:t>
      </w:r>
      <w:r w:rsidRPr="00E4049E">
        <w:rPr>
          <w:rFonts w:hint="cs"/>
          <w:rtl/>
        </w:rPr>
        <w:t>גישה</w:t>
      </w:r>
      <w:r w:rsidRPr="00E4049E">
        <w:rPr>
          <w:rtl/>
        </w:rPr>
        <w:t xml:space="preserve"> </w:t>
      </w:r>
      <w:r w:rsidRPr="00E4049E">
        <w:rPr>
          <w:rFonts w:hint="cs"/>
          <w:rtl/>
        </w:rPr>
        <w:t>למאגר</w:t>
      </w:r>
      <w:r w:rsidRPr="00E4049E">
        <w:rPr>
          <w:rtl/>
        </w:rPr>
        <w:t xml:space="preserve"> </w:t>
      </w:r>
      <w:r w:rsidRPr="00E4049E">
        <w:rPr>
          <w:rFonts w:hint="cs"/>
          <w:rtl/>
        </w:rPr>
        <w:t>לכל</w:t>
      </w:r>
      <w:r w:rsidRPr="00E4049E">
        <w:rPr>
          <w:rtl/>
        </w:rPr>
        <w:t xml:space="preserve"> </w:t>
      </w:r>
      <w:r w:rsidRPr="00E4049E">
        <w:rPr>
          <w:rFonts w:hint="cs"/>
          <w:rtl/>
        </w:rPr>
        <w:t>עובד</w:t>
      </w:r>
      <w:r w:rsidRPr="00E4049E">
        <w:rPr>
          <w:rtl/>
        </w:rPr>
        <w:t xml:space="preserve"> </w:t>
      </w:r>
      <w:r w:rsidRPr="00E4049E">
        <w:rPr>
          <w:rFonts w:hint="cs"/>
          <w:rtl/>
        </w:rPr>
        <w:t>רק</w:t>
      </w:r>
      <w:r w:rsidRPr="00E4049E">
        <w:rPr>
          <w:rtl/>
        </w:rPr>
        <w:t xml:space="preserve"> </w:t>
      </w:r>
      <w:r w:rsidRPr="00E4049E">
        <w:rPr>
          <w:rFonts w:hint="cs"/>
          <w:rtl/>
        </w:rPr>
        <w:t>במידה</w:t>
      </w:r>
      <w:r w:rsidRPr="00E4049E">
        <w:rPr>
          <w:rtl/>
        </w:rPr>
        <w:t xml:space="preserve"> </w:t>
      </w:r>
      <w:r w:rsidRPr="00E4049E">
        <w:rPr>
          <w:rFonts w:hint="cs"/>
          <w:rtl/>
        </w:rPr>
        <w:t>הנדרשת</w:t>
      </w:r>
      <w:r w:rsidRPr="00E4049E">
        <w:rPr>
          <w:rtl/>
        </w:rPr>
        <w:t xml:space="preserve"> </w:t>
      </w:r>
      <w:r w:rsidRPr="00E4049E">
        <w:rPr>
          <w:rFonts w:hint="cs"/>
          <w:rtl/>
        </w:rPr>
        <w:t>לו</w:t>
      </w:r>
      <w:r w:rsidRPr="00E4049E">
        <w:rPr>
          <w:rtl/>
        </w:rPr>
        <w:t xml:space="preserve"> </w:t>
      </w:r>
      <w:r w:rsidRPr="00E4049E">
        <w:rPr>
          <w:rFonts w:hint="cs"/>
          <w:rtl/>
        </w:rPr>
        <w:t>לצורך</w:t>
      </w:r>
      <w:r w:rsidRPr="00E4049E">
        <w:rPr>
          <w:rtl/>
        </w:rPr>
        <w:t xml:space="preserve"> </w:t>
      </w:r>
      <w:r w:rsidRPr="00E4049E">
        <w:rPr>
          <w:rFonts w:hint="cs"/>
          <w:rtl/>
        </w:rPr>
        <w:t>ביצוע</w:t>
      </w:r>
      <w:r w:rsidRPr="00E4049E">
        <w:rPr>
          <w:rtl/>
        </w:rPr>
        <w:t xml:space="preserve"> </w:t>
      </w:r>
      <w:r w:rsidRPr="00E4049E">
        <w:rPr>
          <w:rFonts w:hint="cs"/>
          <w:rtl/>
        </w:rPr>
        <w:t>תפקידו</w:t>
      </w:r>
      <w:r w:rsidRPr="00E4049E">
        <w:rPr>
          <w:rtl/>
        </w:rPr>
        <w:t xml:space="preserve">. </w:t>
      </w:r>
      <w:r w:rsidRPr="00E4049E">
        <w:rPr>
          <w:rFonts w:hint="cs"/>
          <w:rtl/>
        </w:rPr>
        <w:t>כמו</w:t>
      </w:r>
      <w:r w:rsidRPr="00E4049E">
        <w:rPr>
          <w:rtl/>
        </w:rPr>
        <w:t xml:space="preserve"> </w:t>
      </w:r>
      <w:r w:rsidRPr="00E4049E">
        <w:rPr>
          <w:rFonts w:hint="cs"/>
          <w:rtl/>
        </w:rPr>
        <w:t>כן</w:t>
      </w:r>
      <w:r w:rsidRPr="00E4049E">
        <w:rPr>
          <w:rtl/>
        </w:rPr>
        <w:t xml:space="preserve"> </w:t>
      </w:r>
      <w:r w:rsidRPr="00E4049E">
        <w:rPr>
          <w:rFonts w:hint="cs"/>
          <w:rtl/>
        </w:rPr>
        <w:t>לפי</w:t>
      </w:r>
      <w:r w:rsidRPr="00E4049E">
        <w:rPr>
          <w:rtl/>
        </w:rPr>
        <w:t xml:space="preserve"> </w:t>
      </w:r>
      <w:r w:rsidRPr="00E4049E">
        <w:rPr>
          <w:rFonts w:hint="cs"/>
          <w:rtl/>
        </w:rPr>
        <w:t>התקנה</w:t>
      </w:r>
      <w:r w:rsidRPr="00E4049E">
        <w:rPr>
          <w:rtl/>
        </w:rPr>
        <w:t xml:space="preserve"> </w:t>
      </w:r>
      <w:r w:rsidRPr="00E4049E">
        <w:rPr>
          <w:rFonts w:hint="cs"/>
          <w:rtl/>
        </w:rPr>
        <w:t>יש</w:t>
      </w:r>
      <w:r w:rsidRPr="00E4049E">
        <w:rPr>
          <w:rtl/>
        </w:rPr>
        <w:t xml:space="preserve"> </w:t>
      </w:r>
      <w:r w:rsidRPr="00E4049E">
        <w:rPr>
          <w:rFonts w:hint="cs"/>
          <w:rtl/>
        </w:rPr>
        <w:t>לנהל</w:t>
      </w:r>
      <w:r w:rsidRPr="00E4049E">
        <w:rPr>
          <w:rtl/>
        </w:rPr>
        <w:t xml:space="preserve"> </w:t>
      </w:r>
      <w:r w:rsidRPr="00E4049E">
        <w:rPr>
          <w:rFonts w:hint="cs"/>
          <w:rtl/>
        </w:rPr>
        <w:t>רשימת</w:t>
      </w:r>
      <w:r w:rsidRPr="00E4049E">
        <w:rPr>
          <w:rtl/>
        </w:rPr>
        <w:t xml:space="preserve"> </w:t>
      </w:r>
      <w:r w:rsidRPr="00E4049E">
        <w:rPr>
          <w:rFonts w:hint="cs"/>
          <w:rtl/>
        </w:rPr>
        <w:t>הרשאות</w:t>
      </w:r>
      <w:r w:rsidRPr="00E4049E">
        <w:rPr>
          <w:rtl/>
        </w:rPr>
        <w:t xml:space="preserve"> </w:t>
      </w:r>
      <w:r w:rsidRPr="00E4049E">
        <w:rPr>
          <w:rFonts w:hint="cs"/>
          <w:rtl/>
        </w:rPr>
        <w:t>מעודכנת</w:t>
      </w:r>
      <w:r w:rsidRPr="00E4049E">
        <w:rPr>
          <w:rtl/>
        </w:rPr>
        <w:t>.</w:t>
      </w:r>
      <w:r>
        <w:rPr>
          <w:rFonts w:hint="cs"/>
          <w:rtl/>
        </w:rPr>
        <w:t xml:space="preserve"> </w:t>
      </w:r>
    </w:p>
    <w:p w14:paraId="11EE7CED" w14:textId="77777777" w:rsidR="00456676" w:rsidRPr="006E652B" w:rsidRDefault="00456676" w:rsidP="006E652B">
      <w:pPr>
        <w:pStyle w:val="7190"/>
        <w:rPr>
          <w:rtl/>
        </w:rPr>
      </w:pPr>
      <w:r>
        <w:rPr>
          <w:rFonts w:hint="cs"/>
          <w:rtl/>
        </w:rPr>
        <w:t xml:space="preserve">נושא זה מופיע גם </w:t>
      </w:r>
      <w:r w:rsidRPr="00C556B3">
        <w:rPr>
          <w:rFonts w:hint="cs"/>
          <w:rtl/>
        </w:rPr>
        <w:t>בהנחיה בנושא הרשאות</w:t>
      </w:r>
      <w:r>
        <w:rPr>
          <w:rFonts w:hint="cs"/>
          <w:rtl/>
        </w:rPr>
        <w:t>,</w:t>
      </w:r>
      <w:r w:rsidRPr="00C556B3">
        <w:rPr>
          <w:rFonts w:hint="cs"/>
          <w:rtl/>
        </w:rPr>
        <w:t xml:space="preserve"> </w:t>
      </w:r>
      <w:r>
        <w:rPr>
          <w:rFonts w:hint="cs"/>
          <w:rtl/>
        </w:rPr>
        <w:t xml:space="preserve">ובה </w:t>
      </w:r>
      <w:r w:rsidRPr="00C556B3">
        <w:rPr>
          <w:rFonts w:hint="cs"/>
          <w:rtl/>
        </w:rPr>
        <w:t>נקבע כי</w:t>
      </w:r>
      <w:r w:rsidRPr="006E652B">
        <w:rPr>
          <w:rFonts w:hint="cs"/>
          <w:rtl/>
        </w:rPr>
        <w:t xml:space="preserve"> ההרשאות ברשת יתבססו על העקרונות ולפיהם כל עובד יקבל את מספר ההרשאות המזערי שנדרשות לו לצורך מילוי תפקידו (</w:t>
      </w:r>
      <w:r w:rsidRPr="006E652B">
        <w:t>Least Privileges</w:t>
      </w:r>
      <w:r w:rsidRPr="006E652B">
        <w:rPr>
          <w:rtl/>
        </w:rPr>
        <w:t xml:space="preserve">), </w:t>
      </w:r>
      <w:r w:rsidRPr="006E652B">
        <w:rPr>
          <w:rFonts w:hint="cs"/>
          <w:rtl/>
        </w:rPr>
        <w:t>והחשיפה</w:t>
      </w:r>
      <w:r w:rsidRPr="006E652B">
        <w:rPr>
          <w:rtl/>
        </w:rPr>
        <w:t xml:space="preserve"> </w:t>
      </w:r>
      <w:r w:rsidRPr="006E652B">
        <w:rPr>
          <w:rFonts w:hint="cs"/>
          <w:rtl/>
        </w:rPr>
        <w:t>למידע</w:t>
      </w:r>
      <w:r w:rsidRPr="006E652B">
        <w:rPr>
          <w:rtl/>
        </w:rPr>
        <w:t xml:space="preserve"> </w:t>
      </w:r>
      <w:r w:rsidRPr="006E652B">
        <w:rPr>
          <w:rFonts w:hint="cs"/>
          <w:rtl/>
        </w:rPr>
        <w:t>תהיה</w:t>
      </w:r>
      <w:r w:rsidRPr="006E652B">
        <w:rPr>
          <w:rtl/>
        </w:rPr>
        <w:t xml:space="preserve"> </w:t>
      </w:r>
      <w:r w:rsidRPr="006E652B">
        <w:rPr>
          <w:rFonts w:hint="cs"/>
          <w:rtl/>
        </w:rPr>
        <w:t>לפי</w:t>
      </w:r>
      <w:r w:rsidRPr="006E652B">
        <w:rPr>
          <w:rtl/>
        </w:rPr>
        <w:t xml:space="preserve"> </w:t>
      </w:r>
      <w:r w:rsidRPr="006E652B">
        <w:rPr>
          <w:rFonts w:hint="cs"/>
          <w:rtl/>
        </w:rPr>
        <w:t>עקרון</w:t>
      </w:r>
      <w:r w:rsidRPr="006E652B">
        <w:rPr>
          <w:rtl/>
        </w:rPr>
        <w:t xml:space="preserve"> </w:t>
      </w:r>
      <w:r w:rsidRPr="006E652B">
        <w:rPr>
          <w:rFonts w:hint="cs"/>
          <w:rtl/>
        </w:rPr>
        <w:t>הצורך</w:t>
      </w:r>
      <w:r w:rsidRPr="006E652B">
        <w:rPr>
          <w:rtl/>
        </w:rPr>
        <w:t xml:space="preserve"> </w:t>
      </w:r>
      <w:r w:rsidRPr="006E652B">
        <w:rPr>
          <w:rFonts w:hint="cs"/>
          <w:rtl/>
        </w:rPr>
        <w:t>לדעת</w:t>
      </w:r>
      <w:r w:rsidRPr="006E652B">
        <w:rPr>
          <w:rtl/>
        </w:rPr>
        <w:t xml:space="preserve"> (</w:t>
      </w:r>
      <w:r w:rsidRPr="006E652B">
        <w:t>Need to Know</w:t>
      </w:r>
      <w:r w:rsidRPr="006E652B">
        <w:rPr>
          <w:rtl/>
        </w:rPr>
        <w:t>).</w:t>
      </w:r>
    </w:p>
    <w:p w14:paraId="053B381D" w14:textId="77777777" w:rsidR="00456676" w:rsidRPr="006E652B" w:rsidRDefault="00456676" w:rsidP="006E652B">
      <w:pPr>
        <w:pStyle w:val="7190"/>
        <w:rPr>
          <w:rtl/>
        </w:rPr>
      </w:pPr>
      <w:r w:rsidRPr="006E652B">
        <w:rPr>
          <w:rFonts w:hint="cs"/>
          <w:rtl/>
        </w:rPr>
        <w:t>ועדת הבחירות מנהלת את הרשאות המשתמשים במערכת 1 באופן אפליקטיבי: כל משתמש יכול להיות משויך לכמה קבוצות, ולכל קבוצה משויכות הרשאות מסוג צפייה, עדכון ומחיקה בכל</w:t>
      </w:r>
      <w:r w:rsidRPr="006E652B">
        <w:rPr>
          <w:rtl/>
        </w:rPr>
        <w:t xml:space="preserve"> מסך במערכת</w:t>
      </w:r>
      <w:r w:rsidRPr="006E652B">
        <w:rPr>
          <w:rFonts w:hint="cs"/>
          <w:rtl/>
        </w:rPr>
        <w:t xml:space="preserve">. </w:t>
      </w:r>
    </w:p>
    <w:p w14:paraId="4BE463DC" w14:textId="77777777" w:rsidR="00456676" w:rsidRPr="00893EB2" w:rsidRDefault="00456676" w:rsidP="00893EB2">
      <w:pPr>
        <w:pStyle w:val="716"/>
      </w:pPr>
      <w:r w:rsidRPr="00893EB2">
        <w:rPr>
          <w:rFonts w:hint="eastAsia"/>
          <w:rtl/>
        </w:rPr>
        <w:t>נמצא</w:t>
      </w:r>
      <w:r w:rsidRPr="00893EB2">
        <w:rPr>
          <w:rFonts w:hint="cs"/>
          <w:rtl/>
        </w:rPr>
        <w:t xml:space="preserve"> כי</w:t>
      </w:r>
      <w:r w:rsidRPr="00893EB2">
        <w:rPr>
          <w:rtl/>
        </w:rPr>
        <w:t xml:space="preserve"> </w:t>
      </w:r>
      <w:r w:rsidRPr="00893EB2">
        <w:rPr>
          <w:rFonts w:hint="cs"/>
          <w:rtl/>
        </w:rPr>
        <w:t>בשני מקרים בבחירות</w:t>
      </w:r>
      <w:r w:rsidRPr="00893EB2">
        <w:rPr>
          <w:rtl/>
        </w:rPr>
        <w:t xml:space="preserve"> </w:t>
      </w:r>
      <w:r w:rsidRPr="00893EB2">
        <w:rPr>
          <w:rFonts w:hint="cs"/>
          <w:rtl/>
        </w:rPr>
        <w:t>לכנסת</w:t>
      </w:r>
      <w:r w:rsidRPr="00893EB2">
        <w:rPr>
          <w:rtl/>
        </w:rPr>
        <w:t xml:space="preserve"> </w:t>
      </w:r>
      <w:r w:rsidRPr="00893EB2">
        <w:rPr>
          <w:rFonts w:hint="cs"/>
          <w:rtl/>
        </w:rPr>
        <w:t>ה</w:t>
      </w:r>
      <w:r w:rsidRPr="00893EB2">
        <w:rPr>
          <w:rtl/>
        </w:rPr>
        <w:t xml:space="preserve">-23 </w:t>
      </w:r>
      <w:r w:rsidRPr="00893EB2">
        <w:rPr>
          <w:rFonts w:hint="cs"/>
          <w:rtl/>
        </w:rPr>
        <w:t>ניתנו</w:t>
      </w:r>
      <w:r w:rsidRPr="00893EB2">
        <w:rPr>
          <w:rtl/>
        </w:rPr>
        <w:t xml:space="preserve"> </w:t>
      </w:r>
      <w:r w:rsidRPr="00893EB2">
        <w:rPr>
          <w:rFonts w:hint="cs"/>
          <w:rtl/>
        </w:rPr>
        <w:t>לקלדנים</w:t>
      </w:r>
      <w:r w:rsidRPr="00893EB2">
        <w:rPr>
          <w:rtl/>
        </w:rPr>
        <w:t xml:space="preserve"> </w:t>
      </w:r>
      <w:r w:rsidRPr="00893EB2">
        <w:rPr>
          <w:rFonts w:hint="cs"/>
          <w:rtl/>
        </w:rPr>
        <w:t>הרשאות</w:t>
      </w:r>
      <w:r w:rsidRPr="00893EB2">
        <w:rPr>
          <w:rtl/>
        </w:rPr>
        <w:t xml:space="preserve"> </w:t>
      </w:r>
      <w:r w:rsidRPr="00893EB2">
        <w:rPr>
          <w:rFonts w:hint="cs"/>
          <w:rtl/>
        </w:rPr>
        <w:t>גבוהות</w:t>
      </w:r>
      <w:r w:rsidRPr="00893EB2">
        <w:rPr>
          <w:rtl/>
        </w:rPr>
        <w:t xml:space="preserve"> </w:t>
      </w:r>
      <w:r w:rsidRPr="00893EB2">
        <w:rPr>
          <w:rFonts w:hint="cs"/>
          <w:rtl/>
        </w:rPr>
        <w:t>מאלו</w:t>
      </w:r>
      <w:r w:rsidRPr="00893EB2">
        <w:rPr>
          <w:rtl/>
        </w:rPr>
        <w:t xml:space="preserve"> </w:t>
      </w:r>
      <w:r w:rsidRPr="00893EB2">
        <w:rPr>
          <w:rFonts w:hint="cs"/>
          <w:rtl/>
        </w:rPr>
        <w:t>שהם</w:t>
      </w:r>
      <w:r w:rsidRPr="00893EB2">
        <w:rPr>
          <w:rtl/>
        </w:rPr>
        <w:t xml:space="preserve"> </w:t>
      </w:r>
      <w:r w:rsidRPr="00893EB2">
        <w:rPr>
          <w:rFonts w:hint="cs"/>
          <w:rtl/>
        </w:rPr>
        <w:t>היו</w:t>
      </w:r>
      <w:r w:rsidRPr="00893EB2">
        <w:rPr>
          <w:rtl/>
        </w:rPr>
        <w:t xml:space="preserve"> </w:t>
      </w:r>
      <w:r w:rsidRPr="00893EB2">
        <w:rPr>
          <w:rFonts w:hint="cs"/>
          <w:rtl/>
        </w:rPr>
        <w:t>צריכים</w:t>
      </w:r>
      <w:r w:rsidRPr="00893EB2">
        <w:rPr>
          <w:rtl/>
        </w:rPr>
        <w:t xml:space="preserve"> </w:t>
      </w:r>
      <w:r w:rsidRPr="00893EB2">
        <w:rPr>
          <w:rFonts w:hint="cs"/>
          <w:rtl/>
        </w:rPr>
        <w:t xml:space="preserve">לקבל. </w:t>
      </w:r>
    </w:p>
    <w:p w14:paraId="13D7D906" w14:textId="77777777" w:rsidR="00456676" w:rsidRPr="006E652B" w:rsidRDefault="00456676" w:rsidP="006E652B">
      <w:pPr>
        <w:pStyle w:val="7190"/>
        <w:rPr>
          <w:rtl/>
        </w:rPr>
      </w:pPr>
      <w:r w:rsidRPr="006E652B">
        <w:rPr>
          <w:rFonts w:hint="cs"/>
          <w:rtl/>
        </w:rPr>
        <w:t xml:space="preserve">ועדת הבחירות מסרה בתשובתה כי תנחה </w:t>
      </w:r>
      <w:r w:rsidRPr="006E652B">
        <w:rPr>
          <w:rtl/>
        </w:rPr>
        <w:t xml:space="preserve">את </w:t>
      </w:r>
      <w:r w:rsidRPr="006E652B">
        <w:rPr>
          <w:rFonts w:hint="cs"/>
          <w:rtl/>
        </w:rPr>
        <w:t>חברה א'</w:t>
      </w:r>
      <w:r w:rsidRPr="006E652B">
        <w:rPr>
          <w:rtl/>
        </w:rPr>
        <w:t xml:space="preserve"> להקפיד </w:t>
      </w:r>
      <w:r w:rsidRPr="006E652B">
        <w:rPr>
          <w:rFonts w:hint="cs"/>
          <w:rtl/>
        </w:rPr>
        <w:t>על ביצוע ההנחיות בחדרי הקלידה ותחדד את הנושא בהדרכות המועברות למנהלי חדרים אלו, למניעת מצבים דומים בעתיד. כמו כן נכתב כי הדוגמאות שהובאו הן תקלות נקודתיות וחריגות, ולאחר קבלת המידע הוועדה בחנה את הקלפיות ווידאה שנתוני ההצבעה באותן הקלפיות תקינות.</w:t>
      </w:r>
    </w:p>
    <w:p w14:paraId="5AAD7672" w14:textId="77777777" w:rsidR="00456676" w:rsidRPr="00893EB2" w:rsidRDefault="00456676" w:rsidP="00893EB2">
      <w:pPr>
        <w:pStyle w:val="716"/>
        <w:rPr>
          <w:rtl/>
        </w:rPr>
      </w:pPr>
      <w:r w:rsidRPr="00893EB2">
        <w:rPr>
          <w:rFonts w:hint="cs"/>
          <w:rtl/>
        </w:rPr>
        <w:t>מוצע שוועדת הבחירות תוודא</w:t>
      </w:r>
      <w:r w:rsidRPr="00893EB2">
        <w:rPr>
          <w:rtl/>
        </w:rPr>
        <w:t xml:space="preserve"> שההרשאות בכל מערכות המידע שלה ניתנות לפי עקרון מספר ההרשאות המזערי הנדרש למילוי תפקיד העובד וכן לפי עקרון הצורך לדעת ותחדד את ההנחיות בנושא. </w:t>
      </w:r>
    </w:p>
    <w:p w14:paraId="4BA5E741" w14:textId="77777777" w:rsidR="00456676" w:rsidRDefault="00456676" w:rsidP="001E29DE">
      <w:pPr>
        <w:pStyle w:val="71155"/>
        <w:rPr>
          <w:rtl/>
        </w:rPr>
      </w:pPr>
      <w:bookmarkStart w:id="33" w:name="_Toc57283500"/>
      <w:r w:rsidRPr="00A6220D">
        <w:rPr>
          <w:rFonts w:hint="eastAsia"/>
          <w:rtl/>
        </w:rPr>
        <w:t>ניטור</w:t>
      </w:r>
      <w:r w:rsidRPr="00A6220D">
        <w:rPr>
          <w:rtl/>
        </w:rPr>
        <w:t xml:space="preserve"> </w:t>
      </w:r>
      <w:r w:rsidRPr="00A6220D">
        <w:rPr>
          <w:rFonts w:hint="eastAsia"/>
          <w:rtl/>
        </w:rPr>
        <w:t>מערכות</w:t>
      </w:r>
      <w:r w:rsidRPr="00A6220D">
        <w:rPr>
          <w:rtl/>
        </w:rPr>
        <w:t xml:space="preserve"> </w:t>
      </w:r>
      <w:r w:rsidRPr="00A6220D">
        <w:rPr>
          <w:rFonts w:hint="eastAsia"/>
          <w:rtl/>
        </w:rPr>
        <w:t>המידע</w:t>
      </w:r>
      <w:r w:rsidRPr="00A6220D">
        <w:rPr>
          <w:rtl/>
        </w:rPr>
        <w:t xml:space="preserve"> </w:t>
      </w:r>
      <w:r w:rsidRPr="00A6220D">
        <w:rPr>
          <w:rFonts w:hint="eastAsia"/>
          <w:rtl/>
        </w:rPr>
        <w:t>של</w:t>
      </w:r>
      <w:r w:rsidRPr="00A6220D">
        <w:rPr>
          <w:rtl/>
        </w:rPr>
        <w:t xml:space="preserve"> </w:t>
      </w:r>
      <w:r w:rsidRPr="00A6220D">
        <w:rPr>
          <w:rFonts w:hint="eastAsia"/>
          <w:rtl/>
        </w:rPr>
        <w:t>הוועדה</w:t>
      </w:r>
      <w:bookmarkEnd w:id="33"/>
    </w:p>
    <w:p w14:paraId="36A57B69" w14:textId="77777777" w:rsidR="00456676" w:rsidRPr="006E652B" w:rsidRDefault="00456676" w:rsidP="006E652B">
      <w:pPr>
        <w:pStyle w:val="7190"/>
        <w:rPr>
          <w:rtl/>
        </w:rPr>
      </w:pPr>
      <w:r w:rsidRPr="006E652B">
        <w:rPr>
          <w:rFonts w:hint="cs"/>
          <w:rtl/>
        </w:rPr>
        <w:t>סביבת עבודה היא אוסף רכיבי מחשב המאפשרים לבצע משימות המוגדרות לאותו השלב בפרויקט מחשוב. סטנדרטים מקובלים לניהול מערכות מידע הביאו ארגונים ליישם הפרדה בין סביבות המחשוב כדי לתמוך בתהליך ניהול שינויים ולמנוע מקרים של שיבוש מידע בסביבת הייצור התפעולית. מקובל להפריד בין סביבת הפיתוח</w:t>
      </w:r>
      <w:r w:rsidRPr="006E652B">
        <w:rPr>
          <w:rtl/>
        </w:rPr>
        <w:t xml:space="preserve"> לסביבת הבדיקות ולסביבת הייצור. </w:t>
      </w:r>
    </w:p>
    <w:p w14:paraId="057C39F9" w14:textId="77777777" w:rsidR="00456676" w:rsidRPr="005D1EC8" w:rsidRDefault="00456676" w:rsidP="006E652B">
      <w:pPr>
        <w:pStyle w:val="7190"/>
        <w:rPr>
          <w:rtl/>
        </w:rPr>
      </w:pPr>
      <w:r w:rsidRPr="005605A3">
        <w:rPr>
          <w:rFonts w:hint="cs"/>
          <w:rtl/>
        </w:rPr>
        <w:t>במערכות המידע יש יומן אירועים (להלן - לוג) שתפקידו לתעד פעולות</w:t>
      </w:r>
      <w:r w:rsidRPr="005D1EC8">
        <w:rPr>
          <w:rFonts w:hint="cs"/>
          <w:rtl/>
        </w:rPr>
        <w:t xml:space="preserve"> ואירועים שקרו במערכת ולשמש אמצעי לתחקור ולניטור שלהם. קיימים שני סוגי לוגים: </w:t>
      </w:r>
      <w:r>
        <w:rPr>
          <w:rFonts w:hint="cs"/>
          <w:rtl/>
        </w:rPr>
        <w:t xml:space="preserve">(א) לוגים </w:t>
      </w:r>
      <w:r w:rsidRPr="005D1EC8">
        <w:rPr>
          <w:rFonts w:hint="cs"/>
          <w:rtl/>
        </w:rPr>
        <w:t>תשתיתיים</w:t>
      </w:r>
      <w:r>
        <w:rPr>
          <w:rFonts w:hint="cs"/>
          <w:rtl/>
        </w:rPr>
        <w:t>;</w:t>
      </w:r>
      <w:r w:rsidRPr="005D1EC8">
        <w:rPr>
          <w:rFonts w:hint="cs"/>
          <w:rtl/>
        </w:rPr>
        <w:t xml:space="preserve"> </w:t>
      </w:r>
      <w:r>
        <w:rPr>
          <w:rFonts w:hint="cs"/>
          <w:rtl/>
        </w:rPr>
        <w:t xml:space="preserve">(ב) לוגים </w:t>
      </w:r>
      <w:r w:rsidRPr="005D1EC8">
        <w:rPr>
          <w:rFonts w:hint="cs"/>
          <w:rtl/>
        </w:rPr>
        <w:t>אפליקטיביים</w:t>
      </w:r>
      <w:r>
        <w:rPr>
          <w:rFonts w:hint="cs"/>
          <w:rtl/>
        </w:rPr>
        <w:t xml:space="preserve"> ולוגים על פעילויות אבטחה</w:t>
      </w:r>
      <w:r w:rsidRPr="005D1EC8">
        <w:rPr>
          <w:rFonts w:hint="cs"/>
          <w:rtl/>
        </w:rPr>
        <w:t xml:space="preserve">. להלן הפירוט: </w:t>
      </w:r>
    </w:p>
    <w:p w14:paraId="09C8BC3C" w14:textId="77777777" w:rsidR="00456676" w:rsidRPr="00A6220D" w:rsidRDefault="00456676" w:rsidP="006E652B">
      <w:pPr>
        <w:pStyle w:val="7190"/>
      </w:pPr>
      <w:r w:rsidRPr="006E652B">
        <w:rPr>
          <w:rFonts w:hint="cs"/>
          <w:b/>
          <w:bCs/>
          <w:rtl/>
        </w:rPr>
        <w:t>לוגים</w:t>
      </w:r>
      <w:r w:rsidRPr="006E652B">
        <w:rPr>
          <w:b/>
          <w:bCs/>
          <w:rtl/>
        </w:rPr>
        <w:t xml:space="preserve"> </w:t>
      </w:r>
      <w:r w:rsidRPr="006E652B">
        <w:rPr>
          <w:rFonts w:hint="cs"/>
          <w:b/>
          <w:bCs/>
          <w:rtl/>
        </w:rPr>
        <w:t>תשתיתיים</w:t>
      </w:r>
      <w:r w:rsidRPr="00A6220D">
        <w:rPr>
          <w:rtl/>
        </w:rPr>
        <w:t xml:space="preserve"> </w:t>
      </w:r>
      <w:r w:rsidRPr="006E652B">
        <w:rPr>
          <w:rtl/>
        </w:rPr>
        <w:t>-</w:t>
      </w:r>
      <w:r w:rsidRPr="00A6220D">
        <w:rPr>
          <w:rtl/>
        </w:rPr>
        <w:t xml:space="preserve"> מבוססים על חוקים שמזהים התנהגויות חריגות </w:t>
      </w:r>
      <w:r>
        <w:rPr>
          <w:rFonts w:hint="cs"/>
          <w:rtl/>
        </w:rPr>
        <w:t>הנוגעים ל</w:t>
      </w:r>
      <w:r w:rsidRPr="00A6220D">
        <w:rPr>
          <w:rtl/>
        </w:rPr>
        <w:t>רשת ו</w:t>
      </w:r>
      <w:r>
        <w:rPr>
          <w:rFonts w:hint="cs"/>
          <w:rtl/>
        </w:rPr>
        <w:t>ל</w:t>
      </w:r>
      <w:r w:rsidRPr="00A6220D">
        <w:rPr>
          <w:rtl/>
        </w:rPr>
        <w:t xml:space="preserve">תקשורת, למשל: כניסת משתמשים בשעות שאינן שעות עבודה, ניסיונות התחברות לרשת ולתשתיות. </w:t>
      </w:r>
    </w:p>
    <w:p w14:paraId="74E9F4CE" w14:textId="77777777" w:rsidR="00456676" w:rsidRPr="00CE1325" w:rsidRDefault="00456676" w:rsidP="006E652B">
      <w:pPr>
        <w:pStyle w:val="7190"/>
        <w:rPr>
          <w:rtl/>
        </w:rPr>
      </w:pPr>
      <w:r w:rsidRPr="006E652B">
        <w:rPr>
          <w:rFonts w:hint="cs"/>
          <w:b/>
          <w:bCs/>
          <w:rtl/>
        </w:rPr>
        <w:lastRenderedPageBreak/>
        <w:t>לוגים</w:t>
      </w:r>
      <w:r w:rsidRPr="006E652B">
        <w:rPr>
          <w:b/>
          <w:bCs/>
          <w:rtl/>
        </w:rPr>
        <w:t xml:space="preserve"> </w:t>
      </w:r>
      <w:r w:rsidRPr="006E652B">
        <w:rPr>
          <w:rFonts w:hint="cs"/>
          <w:b/>
          <w:bCs/>
          <w:rtl/>
        </w:rPr>
        <w:t>אפליקטיביים</w:t>
      </w:r>
      <w:r w:rsidRPr="006E652B">
        <w:rPr>
          <w:b/>
          <w:bCs/>
          <w:rtl/>
        </w:rPr>
        <w:t xml:space="preserve"> </w:t>
      </w:r>
      <w:r w:rsidRPr="006E652B">
        <w:rPr>
          <w:rFonts w:hint="cs"/>
          <w:b/>
          <w:bCs/>
          <w:rtl/>
        </w:rPr>
        <w:t>ולוגים</w:t>
      </w:r>
      <w:r w:rsidRPr="006E652B">
        <w:rPr>
          <w:b/>
          <w:bCs/>
          <w:rtl/>
        </w:rPr>
        <w:t xml:space="preserve"> </w:t>
      </w:r>
      <w:r w:rsidRPr="006E652B">
        <w:rPr>
          <w:rFonts w:hint="cs"/>
          <w:b/>
          <w:bCs/>
          <w:rtl/>
        </w:rPr>
        <w:t>על</w:t>
      </w:r>
      <w:r w:rsidRPr="006E652B">
        <w:rPr>
          <w:b/>
          <w:bCs/>
          <w:rtl/>
        </w:rPr>
        <w:t xml:space="preserve"> </w:t>
      </w:r>
      <w:r w:rsidRPr="006E652B">
        <w:rPr>
          <w:rFonts w:hint="cs"/>
          <w:b/>
          <w:bCs/>
          <w:rtl/>
        </w:rPr>
        <w:t>פעילויות</w:t>
      </w:r>
      <w:r w:rsidRPr="006E652B">
        <w:rPr>
          <w:b/>
          <w:bCs/>
          <w:rtl/>
        </w:rPr>
        <w:t xml:space="preserve"> </w:t>
      </w:r>
      <w:r w:rsidRPr="006E652B">
        <w:rPr>
          <w:rFonts w:hint="cs"/>
          <w:b/>
          <w:bCs/>
          <w:rtl/>
        </w:rPr>
        <w:t>אבטחה</w:t>
      </w:r>
      <w:r w:rsidRPr="006E652B">
        <w:rPr>
          <w:b/>
          <w:bCs/>
          <w:rtl/>
        </w:rPr>
        <w:t xml:space="preserve"> </w:t>
      </w:r>
      <w:r w:rsidRPr="006E652B">
        <w:rPr>
          <w:rFonts w:hint="cs"/>
          <w:b/>
          <w:bCs/>
          <w:rtl/>
        </w:rPr>
        <w:t>בתקופת</w:t>
      </w:r>
      <w:r w:rsidRPr="006E652B">
        <w:rPr>
          <w:b/>
          <w:bCs/>
          <w:rtl/>
        </w:rPr>
        <w:t xml:space="preserve"> </w:t>
      </w:r>
      <w:r w:rsidRPr="006E652B">
        <w:rPr>
          <w:rFonts w:hint="cs"/>
          <w:b/>
          <w:bCs/>
          <w:rtl/>
        </w:rPr>
        <w:t>בחירות</w:t>
      </w:r>
      <w:r w:rsidRPr="006E652B">
        <w:rPr>
          <w:rtl/>
        </w:rPr>
        <w:t xml:space="preserve"> - במערכת 1 הוגדרו התנהגויות חריגות שנרשמות ביומן האירועים בטבלאות ייעודיות</w:t>
      </w:r>
      <w:r w:rsidRPr="006E652B">
        <w:rPr>
          <w:rFonts w:hint="cs"/>
          <w:rtl/>
        </w:rPr>
        <w:t xml:space="preserve"> בהן</w:t>
      </w:r>
      <w:r w:rsidRPr="006E652B">
        <w:rPr>
          <w:rtl/>
        </w:rPr>
        <w:t xml:space="preserve"> </w:t>
      </w:r>
      <w:r w:rsidRPr="006E652B">
        <w:rPr>
          <w:rFonts w:hint="cs"/>
          <w:rtl/>
        </w:rPr>
        <w:t>הוספת</w:t>
      </w:r>
      <w:r w:rsidRPr="006E652B">
        <w:rPr>
          <w:rtl/>
        </w:rPr>
        <w:t xml:space="preserve"> </w:t>
      </w:r>
      <w:r w:rsidRPr="006E652B">
        <w:rPr>
          <w:rFonts w:hint="cs"/>
          <w:rtl/>
        </w:rPr>
        <w:t>הרשאות</w:t>
      </w:r>
      <w:r w:rsidRPr="006E652B">
        <w:rPr>
          <w:rtl/>
        </w:rPr>
        <w:t xml:space="preserve">, </w:t>
      </w:r>
      <w:r w:rsidRPr="006E652B">
        <w:rPr>
          <w:rFonts w:hint="cs"/>
          <w:rtl/>
        </w:rPr>
        <w:t>שחרור</w:t>
      </w:r>
      <w:r w:rsidRPr="006E652B">
        <w:rPr>
          <w:rtl/>
        </w:rPr>
        <w:t xml:space="preserve"> </w:t>
      </w:r>
      <w:r w:rsidRPr="006E652B">
        <w:rPr>
          <w:rFonts w:hint="cs"/>
          <w:rtl/>
        </w:rPr>
        <w:t>נעילת</w:t>
      </w:r>
      <w:r w:rsidRPr="006E652B">
        <w:rPr>
          <w:rtl/>
        </w:rPr>
        <w:t xml:space="preserve"> </w:t>
      </w:r>
      <w:r w:rsidRPr="006E652B">
        <w:rPr>
          <w:rFonts w:hint="cs"/>
          <w:rtl/>
        </w:rPr>
        <w:t>משתמש</w:t>
      </w:r>
      <w:r w:rsidRPr="006E652B">
        <w:rPr>
          <w:rtl/>
        </w:rPr>
        <w:t xml:space="preserve">, </w:t>
      </w:r>
      <w:r w:rsidRPr="006E652B">
        <w:rPr>
          <w:rFonts w:hint="cs"/>
          <w:rtl/>
        </w:rPr>
        <w:t>מחיקת</w:t>
      </w:r>
      <w:r w:rsidRPr="006E652B">
        <w:rPr>
          <w:rtl/>
        </w:rPr>
        <w:t xml:space="preserve"> </w:t>
      </w:r>
      <w:r w:rsidRPr="006E652B">
        <w:rPr>
          <w:rFonts w:hint="cs"/>
          <w:rtl/>
        </w:rPr>
        <w:t>טבלה וייצוא</w:t>
      </w:r>
      <w:r w:rsidRPr="006E652B">
        <w:rPr>
          <w:rtl/>
        </w:rPr>
        <w:t xml:space="preserve"> </w:t>
      </w:r>
      <w:r w:rsidRPr="006E652B">
        <w:rPr>
          <w:rFonts w:hint="cs"/>
          <w:rtl/>
        </w:rPr>
        <w:t>נתונים</w:t>
      </w:r>
      <w:r w:rsidRPr="006E652B">
        <w:rPr>
          <w:rtl/>
        </w:rPr>
        <w:t xml:space="preserve"> </w:t>
      </w:r>
      <w:r w:rsidRPr="006E652B">
        <w:rPr>
          <w:rFonts w:hint="cs"/>
          <w:rtl/>
        </w:rPr>
        <w:t>באמצעות</w:t>
      </w:r>
      <w:r w:rsidRPr="006E652B">
        <w:rPr>
          <w:rtl/>
        </w:rPr>
        <w:t xml:space="preserve"> </w:t>
      </w:r>
      <w:r w:rsidRPr="006E652B">
        <w:rPr>
          <w:rFonts w:hint="cs"/>
          <w:rtl/>
        </w:rPr>
        <w:t>קבצים</w:t>
      </w:r>
      <w:r w:rsidRPr="006E652B">
        <w:rPr>
          <w:rtl/>
        </w:rPr>
        <w:t xml:space="preserve">. </w:t>
      </w:r>
    </w:p>
    <w:p w14:paraId="4E6166B7" w14:textId="77777777" w:rsidR="00456676" w:rsidRPr="00CE1325" w:rsidRDefault="00456676" w:rsidP="006E652B">
      <w:pPr>
        <w:pStyle w:val="7190"/>
        <w:rPr>
          <w:rtl/>
        </w:rPr>
      </w:pPr>
      <w:r w:rsidRPr="00CE1325">
        <w:rPr>
          <w:rFonts w:hint="cs"/>
          <w:rtl/>
        </w:rPr>
        <w:t>לפי</w:t>
      </w:r>
      <w:r w:rsidRPr="00CE1325">
        <w:rPr>
          <w:rtl/>
        </w:rPr>
        <w:t xml:space="preserve"> ההנחיה בנושא שרשרת האספקה של </w:t>
      </w:r>
      <w:proofErr w:type="spellStart"/>
      <w:r w:rsidRPr="00CE1325">
        <w:rPr>
          <w:rtl/>
        </w:rPr>
        <w:t>יה"ב</w:t>
      </w:r>
      <w:proofErr w:type="spellEnd"/>
      <w:r w:rsidRPr="00CE1325">
        <w:rPr>
          <w:rtl/>
        </w:rPr>
        <w:t xml:space="preserve"> (סעיף 7.3.4), על המשרדים ליישם את הבקרות האלה בהתקשרות עם ספקים מהותיים (כל ספקי מערכות המידע של ועדת הבחירות עונים להגדרות של ספקים מהותיים, ראו את הפרק בנושא שרשרת האספקה): </w:t>
      </w:r>
    </w:p>
    <w:p w14:paraId="09AE5945" w14:textId="77777777" w:rsidR="00456676" w:rsidRPr="006764DB" w:rsidRDefault="00456676" w:rsidP="00AE3D71">
      <w:pPr>
        <w:pStyle w:val="719"/>
        <w:numPr>
          <w:ilvl w:val="0"/>
          <w:numId w:val="40"/>
        </w:numPr>
      </w:pPr>
      <w:r w:rsidRPr="006764DB">
        <w:rPr>
          <w:rFonts w:hint="cs"/>
          <w:rtl/>
        </w:rPr>
        <w:t>לתקף</w:t>
      </w:r>
      <w:r w:rsidRPr="006764DB">
        <w:rPr>
          <w:rtl/>
        </w:rPr>
        <w:t xml:space="preserve"> את רמת ההגנה של הספק אחת לשנה ואת עמידתו בהתחייבויות שבחוזה ההתקשרות. </w:t>
      </w:r>
    </w:p>
    <w:p w14:paraId="00A356EE" w14:textId="77777777" w:rsidR="00456676" w:rsidRPr="006764DB" w:rsidRDefault="00456676" w:rsidP="00AE3D71">
      <w:pPr>
        <w:pStyle w:val="719"/>
        <w:numPr>
          <w:ilvl w:val="0"/>
          <w:numId w:val="40"/>
        </w:numPr>
      </w:pPr>
      <w:r w:rsidRPr="006764DB">
        <w:rPr>
          <w:rFonts w:hint="cs"/>
          <w:rtl/>
        </w:rPr>
        <w:t>להשתמש</w:t>
      </w:r>
      <w:r w:rsidRPr="006764DB">
        <w:rPr>
          <w:rtl/>
        </w:rPr>
        <w:t xml:space="preserve"> בכלי ניטור </w:t>
      </w:r>
      <w:r w:rsidRPr="006764DB">
        <w:rPr>
          <w:rFonts w:hint="cs"/>
          <w:rtl/>
        </w:rPr>
        <w:t>המאפשרים</w:t>
      </w:r>
      <w:r w:rsidRPr="006764DB">
        <w:rPr>
          <w:rtl/>
        </w:rPr>
        <w:t xml:space="preserve"> קבלת אינדיקציה בזמן אמת וביקורת רציפה </w:t>
      </w:r>
      <w:r w:rsidRPr="006764DB">
        <w:rPr>
          <w:rFonts w:hint="cs"/>
          <w:rtl/>
        </w:rPr>
        <w:t>על</w:t>
      </w:r>
      <w:r w:rsidRPr="006764DB">
        <w:rPr>
          <w:rtl/>
        </w:rPr>
        <w:t xml:space="preserve"> רמות ההגנה של הספק. </w:t>
      </w:r>
    </w:p>
    <w:p w14:paraId="154A980B" w14:textId="77777777" w:rsidR="00456676" w:rsidRPr="00893EB2" w:rsidRDefault="00456676" w:rsidP="00893EB2">
      <w:pPr>
        <w:pStyle w:val="716"/>
        <w:rPr>
          <w:rtl/>
        </w:rPr>
      </w:pPr>
      <w:r w:rsidRPr="00893EB2">
        <w:rPr>
          <w:rFonts w:hint="cs"/>
          <w:rtl/>
        </w:rPr>
        <w:t>בשלוש</w:t>
      </w:r>
      <w:r w:rsidRPr="00893EB2">
        <w:rPr>
          <w:rtl/>
        </w:rPr>
        <w:t xml:space="preserve"> </w:t>
      </w:r>
      <w:r w:rsidRPr="00893EB2">
        <w:rPr>
          <w:rFonts w:hint="cs"/>
          <w:rtl/>
        </w:rPr>
        <w:t>מערכות</w:t>
      </w:r>
      <w:r w:rsidRPr="00893EB2">
        <w:rPr>
          <w:rtl/>
        </w:rPr>
        <w:t xml:space="preserve"> </w:t>
      </w:r>
      <w:r w:rsidRPr="00893EB2">
        <w:rPr>
          <w:rFonts w:hint="cs"/>
          <w:rtl/>
        </w:rPr>
        <w:t>הבחירות</w:t>
      </w:r>
      <w:r w:rsidRPr="00893EB2">
        <w:rPr>
          <w:rtl/>
        </w:rPr>
        <w:t xml:space="preserve"> </w:t>
      </w:r>
      <w:r w:rsidRPr="00893EB2">
        <w:rPr>
          <w:rFonts w:hint="cs"/>
          <w:rtl/>
        </w:rPr>
        <w:t>שנבדקו</w:t>
      </w:r>
      <w:r w:rsidRPr="00893EB2">
        <w:rPr>
          <w:rtl/>
        </w:rPr>
        <w:t xml:space="preserve"> </w:t>
      </w:r>
      <w:r w:rsidRPr="00893EB2">
        <w:rPr>
          <w:rFonts w:hint="cs"/>
          <w:rtl/>
        </w:rPr>
        <w:t>הועלו</w:t>
      </w:r>
      <w:r w:rsidRPr="00893EB2">
        <w:rPr>
          <w:rtl/>
        </w:rPr>
        <w:t xml:space="preserve"> </w:t>
      </w:r>
      <w:r w:rsidRPr="00893EB2">
        <w:rPr>
          <w:rFonts w:hint="cs"/>
          <w:rtl/>
        </w:rPr>
        <w:t>פערים</w:t>
      </w:r>
      <w:r w:rsidRPr="00893EB2">
        <w:rPr>
          <w:rtl/>
        </w:rPr>
        <w:t xml:space="preserve"> </w:t>
      </w:r>
      <w:r w:rsidRPr="00893EB2">
        <w:rPr>
          <w:rFonts w:hint="cs"/>
          <w:rtl/>
        </w:rPr>
        <w:t>הקשורים</w:t>
      </w:r>
      <w:r w:rsidRPr="00893EB2">
        <w:rPr>
          <w:rtl/>
        </w:rPr>
        <w:t xml:space="preserve"> </w:t>
      </w:r>
      <w:r w:rsidRPr="00893EB2">
        <w:rPr>
          <w:rFonts w:hint="cs"/>
          <w:rtl/>
        </w:rPr>
        <w:t>לניטור</w:t>
      </w:r>
      <w:r w:rsidRPr="00893EB2">
        <w:rPr>
          <w:rtl/>
        </w:rPr>
        <w:t xml:space="preserve"> </w:t>
      </w:r>
      <w:r w:rsidRPr="00893EB2">
        <w:rPr>
          <w:rFonts w:hint="cs"/>
          <w:rtl/>
        </w:rPr>
        <w:t>לוגים</w:t>
      </w:r>
      <w:r w:rsidRPr="00893EB2">
        <w:rPr>
          <w:rtl/>
        </w:rPr>
        <w:t xml:space="preserve">. </w:t>
      </w:r>
    </w:p>
    <w:p w14:paraId="69B79E95" w14:textId="77777777" w:rsidR="00456676" w:rsidRPr="009D2AB2" w:rsidRDefault="00456676" w:rsidP="00456676">
      <w:pPr>
        <w:pStyle w:val="71414"/>
        <w:rPr>
          <w:rtl/>
        </w:rPr>
      </w:pPr>
      <w:r w:rsidRPr="009D2AB2">
        <w:rPr>
          <w:rFonts w:hint="eastAsia"/>
          <w:rtl/>
        </w:rPr>
        <w:t>דיווח</w:t>
      </w:r>
      <w:r w:rsidRPr="009D2AB2">
        <w:rPr>
          <w:rtl/>
        </w:rPr>
        <w:t xml:space="preserve"> על אירועי אבטחת מידע למערכת </w:t>
      </w:r>
      <w:r w:rsidRPr="009D2AB2">
        <w:t>SIEM</w:t>
      </w:r>
    </w:p>
    <w:p w14:paraId="444BB580" w14:textId="77777777" w:rsidR="00456676" w:rsidRPr="00893EB2" w:rsidRDefault="00456676" w:rsidP="00893EB2">
      <w:pPr>
        <w:pStyle w:val="716"/>
        <w:rPr>
          <w:rtl/>
        </w:rPr>
      </w:pPr>
      <w:r w:rsidRPr="00893EB2">
        <w:rPr>
          <w:rFonts w:hint="cs"/>
          <w:rtl/>
        </w:rPr>
        <w:t>נמצאו</w:t>
      </w:r>
      <w:r w:rsidRPr="00893EB2">
        <w:rPr>
          <w:rtl/>
        </w:rPr>
        <w:t xml:space="preserve"> פערים בנושא דיווח על אירועי אבטחת מידע למערכת </w:t>
      </w:r>
      <w:r w:rsidRPr="00893EB2">
        <w:t>SIEM</w:t>
      </w:r>
      <w:r w:rsidRPr="00893EB2">
        <w:rPr>
          <w:rtl/>
        </w:rPr>
        <w:t xml:space="preserve">. </w:t>
      </w:r>
    </w:p>
    <w:p w14:paraId="277EB8EE" w14:textId="77777777" w:rsidR="00456676" w:rsidRPr="00893EB2" w:rsidRDefault="00456676" w:rsidP="00893EB2">
      <w:pPr>
        <w:pStyle w:val="716"/>
      </w:pPr>
      <w:r w:rsidRPr="00893EB2">
        <w:rPr>
          <w:rFonts w:hint="cs"/>
          <w:rtl/>
        </w:rPr>
        <w:t>מוצע</w:t>
      </w:r>
      <w:r w:rsidRPr="00893EB2">
        <w:rPr>
          <w:rtl/>
        </w:rPr>
        <w:t xml:space="preserve"> </w:t>
      </w:r>
      <w:r w:rsidRPr="00893EB2">
        <w:rPr>
          <w:rFonts w:hint="cs"/>
          <w:rtl/>
        </w:rPr>
        <w:t>שוועדת</w:t>
      </w:r>
      <w:r w:rsidRPr="00893EB2">
        <w:rPr>
          <w:rtl/>
        </w:rPr>
        <w:t xml:space="preserve"> </w:t>
      </w:r>
      <w:r w:rsidRPr="00893EB2">
        <w:rPr>
          <w:rFonts w:hint="cs"/>
          <w:rtl/>
        </w:rPr>
        <w:t>הבחירות</w:t>
      </w:r>
      <w:r w:rsidRPr="00893EB2">
        <w:rPr>
          <w:rtl/>
        </w:rPr>
        <w:t xml:space="preserve"> תטפל בפערים שעלו </w:t>
      </w:r>
      <w:r w:rsidRPr="00893EB2">
        <w:rPr>
          <w:rFonts w:hint="cs"/>
          <w:rtl/>
        </w:rPr>
        <w:t>ותקבל</w:t>
      </w:r>
      <w:r w:rsidRPr="00893EB2">
        <w:rPr>
          <w:rtl/>
        </w:rPr>
        <w:t xml:space="preserve"> </w:t>
      </w:r>
      <w:r w:rsidRPr="00893EB2">
        <w:rPr>
          <w:rFonts w:hint="cs"/>
          <w:rtl/>
        </w:rPr>
        <w:t>באופן</w:t>
      </w:r>
      <w:r w:rsidRPr="00893EB2">
        <w:rPr>
          <w:rtl/>
        </w:rPr>
        <w:t xml:space="preserve"> </w:t>
      </w:r>
      <w:r w:rsidRPr="00893EB2">
        <w:rPr>
          <w:rFonts w:hint="cs"/>
          <w:rtl/>
        </w:rPr>
        <w:t>עצמאי</w:t>
      </w:r>
      <w:r w:rsidRPr="00893EB2">
        <w:rPr>
          <w:rtl/>
        </w:rPr>
        <w:t xml:space="preserve"> </w:t>
      </w:r>
      <w:r w:rsidRPr="00893EB2">
        <w:rPr>
          <w:rFonts w:hint="cs"/>
          <w:rtl/>
        </w:rPr>
        <w:t>כל</w:t>
      </w:r>
      <w:r w:rsidRPr="00893EB2">
        <w:rPr>
          <w:rtl/>
        </w:rPr>
        <w:t xml:space="preserve"> </w:t>
      </w:r>
      <w:r w:rsidRPr="00893EB2">
        <w:rPr>
          <w:rFonts w:hint="cs"/>
          <w:rtl/>
        </w:rPr>
        <w:t>התרעה</w:t>
      </w:r>
      <w:r w:rsidRPr="00893EB2">
        <w:rPr>
          <w:rtl/>
        </w:rPr>
        <w:t xml:space="preserve"> </w:t>
      </w:r>
      <w:r w:rsidRPr="00893EB2">
        <w:rPr>
          <w:rFonts w:hint="cs"/>
          <w:rtl/>
        </w:rPr>
        <w:t>על</w:t>
      </w:r>
      <w:r w:rsidRPr="00893EB2">
        <w:rPr>
          <w:rtl/>
        </w:rPr>
        <w:t xml:space="preserve"> </w:t>
      </w:r>
      <w:r w:rsidRPr="00893EB2">
        <w:rPr>
          <w:rFonts w:hint="cs"/>
          <w:rtl/>
        </w:rPr>
        <w:t>אירוע</w:t>
      </w:r>
      <w:r w:rsidRPr="00893EB2">
        <w:rPr>
          <w:rtl/>
        </w:rPr>
        <w:t xml:space="preserve"> </w:t>
      </w:r>
      <w:r w:rsidRPr="00893EB2">
        <w:rPr>
          <w:rFonts w:hint="cs"/>
          <w:rtl/>
        </w:rPr>
        <w:t>חריג</w:t>
      </w:r>
      <w:r w:rsidRPr="00893EB2">
        <w:rPr>
          <w:rtl/>
        </w:rPr>
        <w:t xml:space="preserve"> </w:t>
      </w:r>
      <w:r w:rsidRPr="00893EB2">
        <w:rPr>
          <w:rFonts w:hint="cs"/>
          <w:rtl/>
        </w:rPr>
        <w:t>במערכות</w:t>
      </w:r>
      <w:r w:rsidRPr="00893EB2">
        <w:rPr>
          <w:rtl/>
        </w:rPr>
        <w:t>.</w:t>
      </w:r>
    </w:p>
    <w:p w14:paraId="43895C9A" w14:textId="77777777" w:rsidR="00456676" w:rsidRPr="00893EB2" w:rsidRDefault="00456676" w:rsidP="00893EB2">
      <w:pPr>
        <w:pStyle w:val="716"/>
        <w:rPr>
          <w:rtl/>
        </w:rPr>
      </w:pPr>
      <w:r w:rsidRPr="00893EB2">
        <w:rPr>
          <w:rFonts w:hint="cs"/>
          <w:rtl/>
        </w:rPr>
        <w:t>מוצע</w:t>
      </w:r>
      <w:r w:rsidRPr="00893EB2">
        <w:rPr>
          <w:rtl/>
        </w:rPr>
        <w:t xml:space="preserve"> כי ועדת הבחירות תתקף את רמת ההגנה של הספקים אחת לשנה ואת מידת עמידתם בחוזה ההתקשרות. </w:t>
      </w:r>
    </w:p>
    <w:p w14:paraId="07B24722" w14:textId="77777777" w:rsidR="00456676" w:rsidRPr="006E652B" w:rsidRDefault="00456676" w:rsidP="006E652B">
      <w:pPr>
        <w:pStyle w:val="7190"/>
        <w:rPr>
          <w:rtl/>
        </w:rPr>
      </w:pPr>
      <w:r w:rsidRPr="006E652B">
        <w:rPr>
          <w:rFonts w:hint="cs"/>
          <w:rtl/>
        </w:rPr>
        <w:t>בתשובת</w:t>
      </w:r>
      <w:r w:rsidRPr="006E652B">
        <w:rPr>
          <w:rtl/>
        </w:rPr>
        <w:t xml:space="preserve"> </w:t>
      </w:r>
      <w:r w:rsidRPr="006E652B">
        <w:rPr>
          <w:rFonts w:hint="cs"/>
          <w:rtl/>
        </w:rPr>
        <w:t>ועדת</w:t>
      </w:r>
      <w:r w:rsidRPr="006E652B">
        <w:rPr>
          <w:rtl/>
        </w:rPr>
        <w:t xml:space="preserve"> </w:t>
      </w:r>
      <w:r w:rsidRPr="006E652B">
        <w:rPr>
          <w:rFonts w:hint="cs"/>
          <w:rtl/>
        </w:rPr>
        <w:t>הבחירות</w:t>
      </w:r>
      <w:r w:rsidRPr="006E652B">
        <w:rPr>
          <w:rtl/>
        </w:rPr>
        <w:t xml:space="preserve"> </w:t>
      </w:r>
      <w:r w:rsidRPr="006E652B">
        <w:rPr>
          <w:rFonts w:hint="cs"/>
          <w:rtl/>
        </w:rPr>
        <w:t>נכתב</w:t>
      </w:r>
      <w:r w:rsidRPr="006E652B">
        <w:rPr>
          <w:rtl/>
        </w:rPr>
        <w:t xml:space="preserve"> </w:t>
      </w:r>
      <w:r w:rsidRPr="006E652B">
        <w:rPr>
          <w:rFonts w:hint="cs"/>
          <w:rtl/>
        </w:rPr>
        <w:t>כי</w:t>
      </w:r>
      <w:r w:rsidRPr="006E652B">
        <w:rPr>
          <w:rtl/>
        </w:rPr>
        <w:t xml:space="preserve"> הוועדה מקבלת את ההמלצה </w:t>
      </w:r>
      <w:r w:rsidRPr="006E652B">
        <w:rPr>
          <w:rFonts w:hint="cs"/>
          <w:rtl/>
        </w:rPr>
        <w:t>בכפוף</w:t>
      </w:r>
      <w:r w:rsidRPr="006E652B">
        <w:rPr>
          <w:rtl/>
        </w:rPr>
        <w:t xml:space="preserve"> </w:t>
      </w:r>
      <w:r w:rsidRPr="006E652B">
        <w:rPr>
          <w:rFonts w:hint="cs"/>
          <w:rtl/>
        </w:rPr>
        <w:t>לחוזי</w:t>
      </w:r>
      <w:r w:rsidRPr="006E652B">
        <w:rPr>
          <w:rtl/>
        </w:rPr>
        <w:t xml:space="preserve"> </w:t>
      </w:r>
      <w:r w:rsidRPr="006E652B">
        <w:rPr>
          <w:rFonts w:hint="cs"/>
          <w:rtl/>
        </w:rPr>
        <w:t>ההתקשרויות</w:t>
      </w:r>
      <w:r w:rsidRPr="006E652B">
        <w:rPr>
          <w:rtl/>
        </w:rPr>
        <w:t xml:space="preserve"> </w:t>
      </w:r>
      <w:r w:rsidRPr="006E652B">
        <w:rPr>
          <w:rFonts w:hint="cs"/>
          <w:rtl/>
        </w:rPr>
        <w:t>השונים</w:t>
      </w:r>
      <w:r w:rsidRPr="006E652B">
        <w:rPr>
          <w:rtl/>
        </w:rPr>
        <w:t>.</w:t>
      </w:r>
    </w:p>
    <w:p w14:paraId="5D5F85E4" w14:textId="77777777" w:rsidR="00456676" w:rsidRPr="00FF2FFB" w:rsidRDefault="00456676" w:rsidP="001E29DE">
      <w:pPr>
        <w:pStyle w:val="71155"/>
        <w:rPr>
          <w:szCs w:val="20"/>
          <w:rtl/>
        </w:rPr>
      </w:pPr>
      <w:bookmarkStart w:id="34" w:name="_Toc57283503"/>
      <w:r w:rsidRPr="00FF2FFB">
        <w:rPr>
          <w:rFonts w:hint="eastAsia"/>
          <w:rtl/>
        </w:rPr>
        <w:t>הקשחה</w:t>
      </w:r>
      <w:bookmarkEnd w:id="34"/>
      <w:r w:rsidRPr="00FF2FFB">
        <w:rPr>
          <w:rtl/>
        </w:rPr>
        <w:t xml:space="preserve"> </w:t>
      </w:r>
    </w:p>
    <w:p w14:paraId="34A071EB" w14:textId="77777777" w:rsidR="00456676" w:rsidRPr="006E652B" w:rsidRDefault="00456676" w:rsidP="006E652B">
      <w:pPr>
        <w:pStyle w:val="7190"/>
        <w:rPr>
          <w:rtl/>
        </w:rPr>
      </w:pPr>
      <w:r w:rsidRPr="006E652B">
        <w:rPr>
          <w:rFonts w:hint="cs"/>
          <w:rtl/>
        </w:rPr>
        <w:t>לפי</w:t>
      </w:r>
      <w:r w:rsidRPr="006E652B">
        <w:rPr>
          <w:rtl/>
        </w:rPr>
        <w:t xml:space="preserve"> </w:t>
      </w:r>
      <w:r w:rsidRPr="006E652B">
        <w:rPr>
          <w:rFonts w:hint="cs"/>
          <w:rtl/>
        </w:rPr>
        <w:t>הנחיית</w:t>
      </w:r>
      <w:r w:rsidRPr="006E652B">
        <w:rPr>
          <w:rtl/>
        </w:rPr>
        <w:t xml:space="preserve"> </w:t>
      </w:r>
      <w:r w:rsidRPr="006E652B">
        <w:rPr>
          <w:rFonts w:hint="cs"/>
          <w:rtl/>
        </w:rPr>
        <w:t>המסגרת</w:t>
      </w:r>
      <w:r w:rsidRPr="006E652B">
        <w:rPr>
          <w:rtl/>
        </w:rPr>
        <w:t xml:space="preserve"> </w:t>
      </w:r>
      <w:r w:rsidRPr="006E652B">
        <w:rPr>
          <w:rFonts w:hint="cs"/>
          <w:rtl/>
        </w:rPr>
        <w:t>שפרסם</w:t>
      </w:r>
      <w:r w:rsidRPr="006E652B">
        <w:rPr>
          <w:rtl/>
        </w:rPr>
        <w:t xml:space="preserve"> </w:t>
      </w:r>
      <w:proofErr w:type="spellStart"/>
      <w:r w:rsidRPr="006E652B">
        <w:rPr>
          <w:rtl/>
        </w:rPr>
        <w:t>יה"ב</w:t>
      </w:r>
      <w:proofErr w:type="spellEnd"/>
      <w:r w:rsidRPr="006E652B">
        <w:rPr>
          <w:rtl/>
        </w:rPr>
        <w:t>, על המשרדים להגדיר תהליכי הגנה על היישומים. בהנחיה מפורט</w:t>
      </w:r>
      <w:r w:rsidRPr="006E652B">
        <w:rPr>
          <w:rFonts w:hint="cs"/>
          <w:rtl/>
        </w:rPr>
        <w:t>ות</w:t>
      </w:r>
      <w:r w:rsidRPr="006E652B">
        <w:rPr>
          <w:rtl/>
        </w:rPr>
        <w:t xml:space="preserve"> פעולות רבות שעל המשרדים לבצע ובה</w:t>
      </w:r>
      <w:r w:rsidRPr="006E652B">
        <w:rPr>
          <w:rFonts w:hint="cs"/>
          <w:rtl/>
        </w:rPr>
        <w:t>ן</w:t>
      </w:r>
      <w:r w:rsidRPr="006E652B">
        <w:rPr>
          <w:rtl/>
        </w:rPr>
        <w:t xml:space="preserve"> תהליך הקשחה - תהליך של </w:t>
      </w:r>
      <w:r w:rsidRPr="006E652B">
        <w:rPr>
          <w:rFonts w:hint="cs"/>
          <w:rtl/>
        </w:rPr>
        <w:t>אבטחת</w:t>
      </w:r>
      <w:r w:rsidRPr="006E652B">
        <w:rPr>
          <w:rtl/>
        </w:rPr>
        <w:t xml:space="preserve"> מערכות הפעלה, יישומים, בסיסי נתונים, ציוד תקשורת והתקנים </w:t>
      </w:r>
      <w:proofErr w:type="spellStart"/>
      <w:r w:rsidRPr="006E652B">
        <w:rPr>
          <w:rtl/>
        </w:rPr>
        <w:t>משובצי</w:t>
      </w:r>
      <w:proofErr w:type="spellEnd"/>
      <w:r w:rsidRPr="006E652B">
        <w:rPr>
          <w:rtl/>
        </w:rPr>
        <w:t xml:space="preserve"> מחשב. עיקר התהליך בהסרת רכיבים המותקנים כברירת מחדל ואינם נחוצים לפעילות השוטפת. עוד לפי ההנחיה, על המשרדים למנוע התפשטות </w:t>
      </w:r>
      <w:r w:rsidRPr="006E652B">
        <w:rPr>
          <w:rFonts w:hint="cs"/>
          <w:rtl/>
        </w:rPr>
        <w:t>של</w:t>
      </w:r>
      <w:r w:rsidRPr="006E652B">
        <w:rPr>
          <w:rtl/>
        </w:rPr>
        <w:t xml:space="preserve"> תוקף בתוך הרשת הארגונית באמצעות יישום הגבלת התקשורת בין יישומים. חדירה להתקן קצה פותחת דלת אחורית </w:t>
      </w:r>
      <w:r w:rsidRPr="006E652B">
        <w:rPr>
          <w:rFonts w:hint="cs"/>
          <w:rtl/>
        </w:rPr>
        <w:t>ל</w:t>
      </w:r>
      <w:r w:rsidRPr="006E652B">
        <w:rPr>
          <w:rtl/>
        </w:rPr>
        <w:t xml:space="preserve">תוקף ומאפשרת לו לעבור מהתקן להתקן ברחבי הרשת הארגונית. </w:t>
      </w:r>
    </w:p>
    <w:p w14:paraId="0A3F020A" w14:textId="77777777" w:rsidR="00456676" w:rsidRPr="006E652B" w:rsidRDefault="00456676" w:rsidP="006E652B">
      <w:pPr>
        <w:pStyle w:val="7190"/>
        <w:rPr>
          <w:rtl/>
        </w:rPr>
      </w:pPr>
      <w:r w:rsidRPr="006E652B">
        <w:rPr>
          <w:rFonts w:hint="cs"/>
          <w:rtl/>
        </w:rPr>
        <w:t>בתקנה</w:t>
      </w:r>
      <w:r w:rsidRPr="006E652B">
        <w:rPr>
          <w:rtl/>
        </w:rPr>
        <w:t xml:space="preserve"> 8 </w:t>
      </w:r>
      <w:r w:rsidRPr="006E652B">
        <w:rPr>
          <w:rFonts w:hint="cs"/>
          <w:rtl/>
        </w:rPr>
        <w:t>לתקנות</w:t>
      </w:r>
      <w:r w:rsidRPr="006E652B">
        <w:rPr>
          <w:rtl/>
        </w:rPr>
        <w:t xml:space="preserve"> </w:t>
      </w:r>
      <w:r w:rsidRPr="006E652B">
        <w:rPr>
          <w:rFonts w:hint="cs"/>
          <w:rtl/>
        </w:rPr>
        <w:t>הגנת</w:t>
      </w:r>
      <w:r w:rsidRPr="006E652B">
        <w:rPr>
          <w:rtl/>
        </w:rPr>
        <w:t xml:space="preserve"> </w:t>
      </w:r>
      <w:r w:rsidRPr="006E652B">
        <w:rPr>
          <w:rFonts w:hint="cs"/>
          <w:rtl/>
        </w:rPr>
        <w:t>הפרטיות</w:t>
      </w:r>
      <w:r w:rsidRPr="006E652B">
        <w:rPr>
          <w:rtl/>
        </w:rPr>
        <w:t xml:space="preserve"> (אבטחת </w:t>
      </w:r>
      <w:r w:rsidRPr="006E652B">
        <w:rPr>
          <w:rFonts w:hint="cs"/>
          <w:rtl/>
        </w:rPr>
        <w:t>מידע</w:t>
      </w:r>
      <w:r w:rsidRPr="006E652B">
        <w:rPr>
          <w:rtl/>
        </w:rPr>
        <w:t>),</w:t>
      </w:r>
      <w:r w:rsidRPr="00FF2FFB">
        <w:rPr>
          <w:rtl/>
        </w:rPr>
        <w:t xml:space="preserve"> </w:t>
      </w:r>
      <w:r w:rsidRPr="006E652B">
        <w:rPr>
          <w:rFonts w:hint="cs"/>
          <w:rtl/>
        </w:rPr>
        <w:t>נקבע</w:t>
      </w:r>
      <w:r w:rsidRPr="006E652B">
        <w:rPr>
          <w:rtl/>
        </w:rPr>
        <w:t xml:space="preserve"> כי יש לקבוע הרשאות גישה למאגר לכל עובד רק במידה הנדרשת לו לצורך ביצוע תפקידו. כמו כן לפי התקנה יש לנהל רשימת הרשאות מעודכנת. </w:t>
      </w:r>
    </w:p>
    <w:p w14:paraId="2E3DFFEB" w14:textId="77777777" w:rsidR="00456676" w:rsidRPr="006E652B" w:rsidRDefault="00456676" w:rsidP="006E652B">
      <w:pPr>
        <w:pStyle w:val="7190"/>
        <w:rPr>
          <w:rtl/>
        </w:rPr>
      </w:pPr>
      <w:r w:rsidRPr="006E652B">
        <w:rPr>
          <w:rFonts w:hint="cs"/>
          <w:rtl/>
        </w:rPr>
        <w:lastRenderedPageBreak/>
        <w:t>הגנה</w:t>
      </w:r>
      <w:r w:rsidRPr="006E652B">
        <w:rPr>
          <w:rtl/>
        </w:rPr>
        <w:t xml:space="preserve"> </w:t>
      </w:r>
      <w:r w:rsidRPr="006E652B">
        <w:rPr>
          <w:rFonts w:hint="cs"/>
          <w:rtl/>
        </w:rPr>
        <w:t>על</w:t>
      </w:r>
      <w:r w:rsidRPr="006E652B">
        <w:rPr>
          <w:rtl/>
        </w:rPr>
        <w:t xml:space="preserve"> </w:t>
      </w:r>
      <w:r w:rsidRPr="006E652B">
        <w:rPr>
          <w:rFonts w:hint="cs"/>
          <w:rtl/>
        </w:rPr>
        <w:t>האמינות</w:t>
      </w:r>
      <w:r w:rsidRPr="006E652B">
        <w:rPr>
          <w:rtl/>
        </w:rPr>
        <w:t xml:space="preserve">, </w:t>
      </w:r>
      <w:r w:rsidRPr="006E652B">
        <w:rPr>
          <w:rFonts w:hint="cs"/>
          <w:rtl/>
        </w:rPr>
        <w:t>הסודיות</w:t>
      </w:r>
      <w:r w:rsidRPr="006E652B">
        <w:rPr>
          <w:rtl/>
        </w:rPr>
        <w:t xml:space="preserve"> </w:t>
      </w:r>
      <w:r w:rsidRPr="006E652B">
        <w:rPr>
          <w:rFonts w:hint="cs"/>
          <w:rtl/>
        </w:rPr>
        <w:t>והזמינות</w:t>
      </w:r>
      <w:r w:rsidRPr="006E652B">
        <w:rPr>
          <w:rtl/>
        </w:rPr>
        <w:t xml:space="preserve"> </w:t>
      </w:r>
      <w:r w:rsidRPr="006E652B">
        <w:rPr>
          <w:rFonts w:hint="cs"/>
          <w:rtl/>
        </w:rPr>
        <w:t>של</w:t>
      </w:r>
      <w:r w:rsidRPr="006E652B">
        <w:rPr>
          <w:rtl/>
        </w:rPr>
        <w:t xml:space="preserve"> </w:t>
      </w:r>
      <w:r w:rsidRPr="006E652B">
        <w:rPr>
          <w:rFonts w:hint="cs"/>
          <w:rtl/>
        </w:rPr>
        <w:t>המידע</w:t>
      </w:r>
      <w:r w:rsidRPr="006E652B">
        <w:rPr>
          <w:rtl/>
        </w:rPr>
        <w:t xml:space="preserve"> </w:t>
      </w:r>
      <w:r w:rsidRPr="006E652B">
        <w:rPr>
          <w:rFonts w:hint="cs"/>
          <w:rtl/>
        </w:rPr>
        <w:t>נעשית</w:t>
      </w:r>
      <w:r w:rsidRPr="006E652B">
        <w:rPr>
          <w:rtl/>
        </w:rPr>
        <w:t xml:space="preserve"> </w:t>
      </w:r>
      <w:r w:rsidRPr="006E652B">
        <w:rPr>
          <w:rFonts w:hint="cs"/>
          <w:rtl/>
        </w:rPr>
        <w:t>באמצעות</w:t>
      </w:r>
      <w:r w:rsidRPr="006E652B">
        <w:rPr>
          <w:rtl/>
        </w:rPr>
        <w:t xml:space="preserve"> </w:t>
      </w:r>
      <w:r w:rsidRPr="006E652B">
        <w:rPr>
          <w:rFonts w:hint="cs"/>
          <w:rtl/>
        </w:rPr>
        <w:t>הגדרת</w:t>
      </w:r>
      <w:r w:rsidRPr="006E652B">
        <w:rPr>
          <w:rtl/>
        </w:rPr>
        <w:t xml:space="preserve"> </w:t>
      </w:r>
      <w:r w:rsidRPr="006E652B">
        <w:rPr>
          <w:rFonts w:hint="cs"/>
          <w:rtl/>
        </w:rPr>
        <w:t>מדיניות</w:t>
      </w:r>
      <w:r w:rsidRPr="006E652B">
        <w:rPr>
          <w:rtl/>
        </w:rPr>
        <w:t xml:space="preserve"> </w:t>
      </w:r>
      <w:r w:rsidRPr="006E652B">
        <w:rPr>
          <w:rFonts w:hint="cs"/>
          <w:rtl/>
        </w:rPr>
        <w:t>טכנולוגית</w:t>
      </w:r>
      <w:r w:rsidRPr="006E652B">
        <w:rPr>
          <w:rtl/>
        </w:rPr>
        <w:t xml:space="preserve"> </w:t>
      </w:r>
      <w:r w:rsidRPr="006E652B">
        <w:rPr>
          <w:rFonts w:hint="cs"/>
          <w:rtl/>
        </w:rPr>
        <w:t>במערכות</w:t>
      </w:r>
      <w:r w:rsidRPr="006E652B">
        <w:rPr>
          <w:rtl/>
        </w:rPr>
        <w:t xml:space="preserve"> </w:t>
      </w:r>
      <w:r w:rsidRPr="006E652B">
        <w:rPr>
          <w:rFonts w:hint="cs"/>
          <w:rtl/>
        </w:rPr>
        <w:t>המידע</w:t>
      </w:r>
      <w:r w:rsidRPr="006E652B">
        <w:rPr>
          <w:rtl/>
        </w:rPr>
        <w:t xml:space="preserve">, </w:t>
      </w:r>
      <w:r w:rsidRPr="006E652B">
        <w:rPr>
          <w:rFonts w:hint="cs"/>
          <w:rtl/>
        </w:rPr>
        <w:t>לרוב</w:t>
      </w:r>
      <w:r w:rsidRPr="006E652B">
        <w:rPr>
          <w:rtl/>
        </w:rPr>
        <w:t xml:space="preserve"> </w:t>
      </w:r>
      <w:r w:rsidRPr="006E652B">
        <w:rPr>
          <w:rFonts w:hint="cs"/>
          <w:rtl/>
        </w:rPr>
        <w:t>על</w:t>
      </w:r>
      <w:r w:rsidRPr="006E652B">
        <w:rPr>
          <w:rtl/>
        </w:rPr>
        <w:t xml:space="preserve"> </w:t>
      </w:r>
      <w:r w:rsidRPr="006E652B">
        <w:rPr>
          <w:rFonts w:hint="cs"/>
          <w:rtl/>
        </w:rPr>
        <w:t>בסיס</w:t>
      </w:r>
      <w:r w:rsidRPr="006E652B">
        <w:rPr>
          <w:rtl/>
        </w:rPr>
        <w:t xml:space="preserve"> </w:t>
      </w:r>
      <w:r w:rsidRPr="006E652B">
        <w:rPr>
          <w:rFonts w:hint="cs"/>
          <w:rtl/>
        </w:rPr>
        <w:t>שינוי</w:t>
      </w:r>
      <w:r w:rsidRPr="006E652B">
        <w:rPr>
          <w:rtl/>
        </w:rPr>
        <w:t xml:space="preserve"> </w:t>
      </w:r>
      <w:r w:rsidRPr="006E652B">
        <w:rPr>
          <w:rFonts w:hint="cs"/>
          <w:rtl/>
        </w:rPr>
        <w:t>הגדרות</w:t>
      </w:r>
      <w:r w:rsidRPr="006E652B">
        <w:rPr>
          <w:rtl/>
        </w:rPr>
        <w:t xml:space="preserve"> </w:t>
      </w:r>
      <w:r w:rsidRPr="006E652B">
        <w:rPr>
          <w:rFonts w:hint="cs"/>
          <w:rtl/>
        </w:rPr>
        <w:t>ברירת</w:t>
      </w:r>
      <w:r w:rsidRPr="006E652B">
        <w:rPr>
          <w:rtl/>
        </w:rPr>
        <w:t xml:space="preserve"> </w:t>
      </w:r>
      <w:r w:rsidRPr="006E652B">
        <w:rPr>
          <w:rFonts w:hint="cs"/>
          <w:rtl/>
        </w:rPr>
        <w:t>המחדל</w:t>
      </w:r>
      <w:r w:rsidRPr="006E652B">
        <w:rPr>
          <w:rtl/>
        </w:rPr>
        <w:t xml:space="preserve"> </w:t>
      </w:r>
      <w:r w:rsidRPr="006E652B">
        <w:rPr>
          <w:rFonts w:hint="cs"/>
          <w:rtl/>
        </w:rPr>
        <w:t>של</w:t>
      </w:r>
      <w:r w:rsidRPr="006E652B">
        <w:rPr>
          <w:rtl/>
        </w:rPr>
        <w:t xml:space="preserve"> </w:t>
      </w:r>
      <w:r w:rsidRPr="006E652B">
        <w:rPr>
          <w:rFonts w:hint="cs"/>
          <w:rtl/>
        </w:rPr>
        <w:t>היצרן</w:t>
      </w:r>
      <w:r w:rsidRPr="006E652B">
        <w:rPr>
          <w:rtl/>
        </w:rPr>
        <w:t xml:space="preserve"> </w:t>
      </w:r>
      <w:r w:rsidRPr="006E652B">
        <w:rPr>
          <w:rFonts w:hint="cs"/>
          <w:rtl/>
        </w:rPr>
        <w:t>והגדרת</w:t>
      </w:r>
      <w:r w:rsidRPr="006E652B">
        <w:rPr>
          <w:rtl/>
        </w:rPr>
        <w:t xml:space="preserve"> </w:t>
      </w:r>
      <w:r w:rsidRPr="006E652B">
        <w:rPr>
          <w:rFonts w:hint="cs"/>
          <w:rtl/>
        </w:rPr>
        <w:t>חוקים</w:t>
      </w:r>
      <w:r w:rsidRPr="006E652B">
        <w:rPr>
          <w:rtl/>
        </w:rPr>
        <w:t xml:space="preserve"> </w:t>
      </w:r>
      <w:r w:rsidRPr="006E652B">
        <w:rPr>
          <w:rFonts w:hint="cs"/>
          <w:rtl/>
        </w:rPr>
        <w:t>והרשאות</w:t>
      </w:r>
      <w:r w:rsidRPr="006E652B">
        <w:rPr>
          <w:rtl/>
        </w:rPr>
        <w:t xml:space="preserve"> </w:t>
      </w:r>
      <w:r w:rsidRPr="006E652B">
        <w:rPr>
          <w:rFonts w:hint="cs"/>
          <w:rtl/>
        </w:rPr>
        <w:t>לכל</w:t>
      </w:r>
      <w:r w:rsidRPr="006E652B">
        <w:rPr>
          <w:rtl/>
        </w:rPr>
        <w:t xml:space="preserve"> </w:t>
      </w:r>
      <w:r w:rsidRPr="006E652B">
        <w:rPr>
          <w:rFonts w:hint="cs"/>
          <w:rtl/>
        </w:rPr>
        <w:t>מערכת</w:t>
      </w:r>
      <w:r w:rsidRPr="006E652B">
        <w:rPr>
          <w:rtl/>
        </w:rPr>
        <w:t xml:space="preserve"> </w:t>
      </w:r>
      <w:r w:rsidRPr="006E652B">
        <w:rPr>
          <w:rFonts w:hint="cs"/>
          <w:rtl/>
        </w:rPr>
        <w:t>בהתאם</w:t>
      </w:r>
      <w:r w:rsidRPr="006E652B">
        <w:rPr>
          <w:rtl/>
        </w:rPr>
        <w:t xml:space="preserve"> </w:t>
      </w:r>
      <w:r w:rsidRPr="006E652B">
        <w:rPr>
          <w:rFonts w:hint="cs"/>
          <w:rtl/>
        </w:rPr>
        <w:t>להרשאות</w:t>
      </w:r>
      <w:r w:rsidRPr="006E652B">
        <w:rPr>
          <w:rtl/>
        </w:rPr>
        <w:t xml:space="preserve"> </w:t>
      </w:r>
      <w:r w:rsidRPr="006E652B">
        <w:rPr>
          <w:rFonts w:hint="cs"/>
          <w:rtl/>
        </w:rPr>
        <w:t>הגישה</w:t>
      </w:r>
      <w:r w:rsidRPr="006E652B">
        <w:rPr>
          <w:rtl/>
        </w:rPr>
        <w:t xml:space="preserve"> </w:t>
      </w:r>
      <w:r w:rsidRPr="006E652B">
        <w:rPr>
          <w:rFonts w:hint="cs"/>
          <w:rtl/>
        </w:rPr>
        <w:t>שהוגדרו</w:t>
      </w:r>
      <w:r w:rsidRPr="006E652B">
        <w:rPr>
          <w:rtl/>
        </w:rPr>
        <w:t>.</w:t>
      </w:r>
    </w:p>
    <w:p w14:paraId="1B8F9C63" w14:textId="77777777" w:rsidR="00456676" w:rsidRPr="009D2AB2" w:rsidRDefault="00456676" w:rsidP="00456676">
      <w:pPr>
        <w:pStyle w:val="716"/>
      </w:pPr>
      <w:r w:rsidRPr="009D2AB2">
        <w:rPr>
          <w:rFonts w:hint="cs"/>
          <w:rtl/>
        </w:rPr>
        <w:t>מתצפיות</w:t>
      </w:r>
      <w:r w:rsidRPr="009D2AB2">
        <w:rPr>
          <w:rtl/>
        </w:rPr>
        <w:t xml:space="preserve"> </w:t>
      </w:r>
      <w:r w:rsidRPr="009D2AB2">
        <w:rPr>
          <w:rFonts w:hint="cs"/>
          <w:rtl/>
        </w:rPr>
        <w:t>של</w:t>
      </w:r>
      <w:r w:rsidRPr="009D2AB2">
        <w:rPr>
          <w:rtl/>
        </w:rPr>
        <w:t xml:space="preserve"> </w:t>
      </w:r>
      <w:r w:rsidRPr="009D2AB2">
        <w:rPr>
          <w:rFonts w:hint="cs"/>
          <w:rtl/>
        </w:rPr>
        <w:t>צוותי</w:t>
      </w:r>
      <w:r w:rsidRPr="009D2AB2">
        <w:rPr>
          <w:rtl/>
        </w:rPr>
        <w:t xml:space="preserve"> </w:t>
      </w:r>
      <w:r w:rsidRPr="009D2AB2">
        <w:rPr>
          <w:rFonts w:hint="cs"/>
          <w:rtl/>
        </w:rPr>
        <w:t>הביקורת</w:t>
      </w:r>
      <w:r w:rsidRPr="009D2AB2">
        <w:rPr>
          <w:rtl/>
        </w:rPr>
        <w:t xml:space="preserve"> </w:t>
      </w:r>
      <w:r w:rsidRPr="009D2AB2">
        <w:rPr>
          <w:rFonts w:hint="cs"/>
          <w:rtl/>
        </w:rPr>
        <w:t>של</w:t>
      </w:r>
      <w:r w:rsidRPr="009D2AB2">
        <w:rPr>
          <w:rtl/>
        </w:rPr>
        <w:t xml:space="preserve"> </w:t>
      </w:r>
      <w:r w:rsidRPr="009D2AB2">
        <w:rPr>
          <w:rFonts w:hint="cs"/>
          <w:rtl/>
        </w:rPr>
        <w:t>משרד</w:t>
      </w:r>
      <w:r w:rsidRPr="009D2AB2">
        <w:rPr>
          <w:rtl/>
        </w:rPr>
        <w:t xml:space="preserve"> </w:t>
      </w:r>
      <w:r w:rsidRPr="009D2AB2">
        <w:rPr>
          <w:rFonts w:hint="cs"/>
          <w:rtl/>
        </w:rPr>
        <w:t>מבקר</w:t>
      </w:r>
      <w:r w:rsidRPr="009D2AB2">
        <w:rPr>
          <w:rtl/>
        </w:rPr>
        <w:t xml:space="preserve"> </w:t>
      </w:r>
      <w:r w:rsidRPr="009D2AB2">
        <w:rPr>
          <w:rFonts w:hint="cs"/>
          <w:rtl/>
        </w:rPr>
        <w:t>המדינה</w:t>
      </w:r>
      <w:r w:rsidRPr="009D2AB2">
        <w:rPr>
          <w:rtl/>
        </w:rPr>
        <w:t xml:space="preserve"> </w:t>
      </w:r>
      <w:r w:rsidRPr="009D2AB2">
        <w:rPr>
          <w:rFonts w:hint="cs"/>
          <w:rtl/>
        </w:rPr>
        <w:t>שנכחו</w:t>
      </w:r>
      <w:r w:rsidRPr="009D2AB2">
        <w:rPr>
          <w:rtl/>
        </w:rPr>
        <w:t xml:space="preserve"> </w:t>
      </w:r>
      <w:r w:rsidRPr="009D2AB2">
        <w:rPr>
          <w:rFonts w:hint="cs"/>
          <w:rtl/>
        </w:rPr>
        <w:t>בליל</w:t>
      </w:r>
      <w:r w:rsidRPr="009D2AB2">
        <w:rPr>
          <w:rtl/>
        </w:rPr>
        <w:t xml:space="preserve"> </w:t>
      </w:r>
      <w:r w:rsidRPr="009D2AB2">
        <w:rPr>
          <w:rFonts w:hint="cs"/>
          <w:rtl/>
        </w:rPr>
        <w:t>הבחירות</w:t>
      </w:r>
      <w:r w:rsidRPr="009D2AB2">
        <w:rPr>
          <w:rtl/>
        </w:rPr>
        <w:t xml:space="preserve"> </w:t>
      </w:r>
      <w:r w:rsidRPr="009D2AB2">
        <w:rPr>
          <w:rFonts w:hint="cs"/>
          <w:rtl/>
        </w:rPr>
        <w:t>לכנסת</w:t>
      </w:r>
      <w:r w:rsidRPr="009D2AB2">
        <w:rPr>
          <w:rtl/>
        </w:rPr>
        <w:t xml:space="preserve"> </w:t>
      </w:r>
      <w:r w:rsidRPr="009D2AB2">
        <w:rPr>
          <w:rFonts w:hint="cs"/>
          <w:rtl/>
        </w:rPr>
        <w:t>ה</w:t>
      </w:r>
      <w:r w:rsidRPr="009D2AB2">
        <w:rPr>
          <w:rtl/>
        </w:rPr>
        <w:t xml:space="preserve">-23 </w:t>
      </w:r>
      <w:r w:rsidRPr="009D2AB2">
        <w:rPr>
          <w:rFonts w:hint="cs"/>
          <w:rtl/>
        </w:rPr>
        <w:t>בשני</w:t>
      </w:r>
      <w:r w:rsidRPr="009D2AB2">
        <w:rPr>
          <w:rtl/>
        </w:rPr>
        <w:t xml:space="preserve"> מקרים </w:t>
      </w:r>
      <w:r w:rsidRPr="009D2AB2">
        <w:rPr>
          <w:rFonts w:hint="cs"/>
          <w:rtl/>
        </w:rPr>
        <w:t>נמצא</w:t>
      </w:r>
      <w:r w:rsidRPr="009D2AB2">
        <w:rPr>
          <w:rtl/>
        </w:rPr>
        <w:t xml:space="preserve"> </w:t>
      </w:r>
      <w:r w:rsidRPr="009D2AB2">
        <w:rPr>
          <w:rFonts w:hint="cs"/>
          <w:rtl/>
        </w:rPr>
        <w:t>כי</w:t>
      </w:r>
      <w:r w:rsidRPr="009D2AB2">
        <w:rPr>
          <w:rtl/>
        </w:rPr>
        <w:t xml:space="preserve"> </w:t>
      </w:r>
      <w:r w:rsidRPr="009D2AB2">
        <w:rPr>
          <w:rFonts w:hint="cs"/>
          <w:rtl/>
        </w:rPr>
        <w:t>עמדות</w:t>
      </w:r>
      <w:r w:rsidRPr="009D2AB2">
        <w:rPr>
          <w:rtl/>
        </w:rPr>
        <w:t xml:space="preserve"> </w:t>
      </w:r>
      <w:r w:rsidRPr="009D2AB2">
        <w:rPr>
          <w:rFonts w:hint="cs"/>
          <w:rtl/>
        </w:rPr>
        <w:t>קצה</w:t>
      </w:r>
      <w:r w:rsidRPr="009D2AB2">
        <w:rPr>
          <w:rtl/>
        </w:rPr>
        <w:t xml:space="preserve"> </w:t>
      </w:r>
      <w:r w:rsidRPr="009D2AB2">
        <w:rPr>
          <w:rFonts w:hint="cs"/>
          <w:rtl/>
        </w:rPr>
        <w:t>לא</w:t>
      </w:r>
      <w:r w:rsidRPr="009D2AB2">
        <w:rPr>
          <w:rtl/>
        </w:rPr>
        <w:t xml:space="preserve"> </w:t>
      </w:r>
      <w:r w:rsidRPr="009D2AB2">
        <w:rPr>
          <w:rFonts w:hint="cs"/>
          <w:rtl/>
        </w:rPr>
        <w:t>היו</w:t>
      </w:r>
      <w:r w:rsidRPr="009D2AB2">
        <w:rPr>
          <w:rtl/>
        </w:rPr>
        <w:t xml:space="preserve"> </w:t>
      </w:r>
      <w:r w:rsidRPr="009D2AB2">
        <w:rPr>
          <w:rFonts w:hint="cs"/>
          <w:rtl/>
        </w:rPr>
        <w:t>מוקשחות</w:t>
      </w:r>
      <w:r w:rsidRPr="009D2AB2">
        <w:rPr>
          <w:rtl/>
        </w:rPr>
        <w:t xml:space="preserve"> </w:t>
      </w:r>
      <w:r w:rsidRPr="009D2AB2">
        <w:rPr>
          <w:rFonts w:hint="cs"/>
          <w:rtl/>
        </w:rPr>
        <w:t>כנדרש</w:t>
      </w:r>
      <w:r w:rsidRPr="009D2AB2">
        <w:rPr>
          <w:rtl/>
        </w:rPr>
        <w:t xml:space="preserve">. </w:t>
      </w:r>
    </w:p>
    <w:p w14:paraId="6F6F3669" w14:textId="77777777" w:rsidR="00456676" w:rsidRPr="009D2AB2" w:rsidRDefault="00456676" w:rsidP="00456676">
      <w:pPr>
        <w:pStyle w:val="716"/>
        <w:rPr>
          <w:rtl/>
        </w:rPr>
      </w:pPr>
      <w:r w:rsidRPr="009D2AB2">
        <w:rPr>
          <w:rFonts w:hint="cs"/>
          <w:rtl/>
        </w:rPr>
        <w:t>מוצע</w:t>
      </w:r>
      <w:r w:rsidRPr="009D2AB2">
        <w:rPr>
          <w:rtl/>
        </w:rPr>
        <w:t xml:space="preserve"> </w:t>
      </w:r>
      <w:r w:rsidRPr="009D2AB2">
        <w:rPr>
          <w:rFonts w:hint="cs"/>
          <w:rtl/>
        </w:rPr>
        <w:t>שוועדת</w:t>
      </w:r>
      <w:r w:rsidRPr="009D2AB2">
        <w:rPr>
          <w:rtl/>
        </w:rPr>
        <w:t xml:space="preserve"> </w:t>
      </w:r>
      <w:r w:rsidRPr="009D2AB2">
        <w:rPr>
          <w:rFonts w:hint="cs"/>
          <w:rtl/>
        </w:rPr>
        <w:t>הבחירות</w:t>
      </w:r>
      <w:r w:rsidRPr="009D2AB2">
        <w:rPr>
          <w:rtl/>
        </w:rPr>
        <w:t xml:space="preserve"> </w:t>
      </w:r>
      <w:r w:rsidRPr="009D2AB2">
        <w:rPr>
          <w:rFonts w:hint="cs"/>
          <w:rtl/>
        </w:rPr>
        <w:t>תוודא</w:t>
      </w:r>
      <w:r w:rsidRPr="009D2AB2">
        <w:rPr>
          <w:rtl/>
        </w:rPr>
        <w:t xml:space="preserve"> </w:t>
      </w:r>
      <w:r w:rsidRPr="009D2AB2">
        <w:rPr>
          <w:rFonts w:hint="cs"/>
          <w:rtl/>
        </w:rPr>
        <w:t>שעל</w:t>
      </w:r>
      <w:r w:rsidRPr="009D2AB2">
        <w:rPr>
          <w:rtl/>
        </w:rPr>
        <w:t xml:space="preserve"> עמדות הקצה בחדרים המאובטחים מותקנות רק תוכנות </w:t>
      </w:r>
      <w:r w:rsidRPr="009D2AB2">
        <w:rPr>
          <w:rFonts w:hint="cs"/>
          <w:rtl/>
        </w:rPr>
        <w:t>הנדרשות</w:t>
      </w:r>
      <w:r w:rsidRPr="009D2AB2">
        <w:rPr>
          <w:rtl/>
        </w:rPr>
        <w:t xml:space="preserve"> לעבודה ביום הבחירות</w:t>
      </w:r>
      <w:r w:rsidRPr="009D2AB2">
        <w:rPr>
          <w:rFonts w:hint="cs"/>
          <w:rtl/>
        </w:rPr>
        <w:t>.</w:t>
      </w:r>
      <w:r w:rsidRPr="009D2AB2">
        <w:rPr>
          <w:rtl/>
        </w:rPr>
        <w:t xml:space="preserve"> </w:t>
      </w:r>
    </w:p>
    <w:p w14:paraId="1887600B" w14:textId="77777777" w:rsidR="00456676" w:rsidRPr="00FF2FFB" w:rsidRDefault="00456676" w:rsidP="006E652B">
      <w:pPr>
        <w:pStyle w:val="7190"/>
      </w:pPr>
      <w:r w:rsidRPr="00FF2FFB">
        <w:rPr>
          <w:rFonts w:hint="cs"/>
          <w:rtl/>
        </w:rPr>
        <w:t>בתשובת</w:t>
      </w:r>
      <w:r w:rsidRPr="00FF2FFB">
        <w:rPr>
          <w:rtl/>
        </w:rPr>
        <w:t xml:space="preserve"> ועדת הבחירות נכתב כי הערת הביקורת מקובלת במלואה. מדובר בתקלות שלא צריכות היו להתרחש, העניין ייחקר והו</w:t>
      </w:r>
      <w:r w:rsidRPr="00FF2FFB">
        <w:rPr>
          <w:rFonts w:hint="cs"/>
          <w:rtl/>
        </w:rPr>
        <w:t>ו</w:t>
      </w:r>
      <w:r w:rsidRPr="00FF2FFB">
        <w:rPr>
          <w:rtl/>
        </w:rPr>
        <w:t>עדה תפעל להטמיע את הלקחים.</w:t>
      </w:r>
    </w:p>
    <w:p w14:paraId="1C7C5041" w14:textId="77777777" w:rsidR="00456676" w:rsidRPr="00FF2FFB" w:rsidRDefault="00456676" w:rsidP="006E652B">
      <w:pPr>
        <w:pStyle w:val="7190"/>
        <w:rPr>
          <w:rtl/>
        </w:rPr>
      </w:pPr>
      <w:r w:rsidRPr="006E652B">
        <w:rPr>
          <w:rFonts w:hint="cs"/>
          <w:rtl/>
        </w:rPr>
        <w:t>ועדת</w:t>
      </w:r>
      <w:r w:rsidRPr="006E652B">
        <w:rPr>
          <w:rtl/>
        </w:rPr>
        <w:t xml:space="preserve"> הבחירות פעלה בשלוש תקופות הבחירות שנבדקו כדי להעלות את רמת בקרת הגישה של המערכות ורכיבי התקשורת. החל מהבחירות לכנסת ה-22 יישמה הוועדה רכיבים טכנולוגיים למניעת גישה לא מורשית למתגים ולתחנות הקצה והקשיחה את המתגים בהתאם להוראות היצרן ולשיטות מקובלות. </w:t>
      </w:r>
    </w:p>
    <w:p w14:paraId="681F8150" w14:textId="77777777" w:rsidR="00456676" w:rsidRPr="009D2AB2" w:rsidRDefault="00456676" w:rsidP="00456676">
      <w:pPr>
        <w:pStyle w:val="716"/>
        <w:rPr>
          <w:rtl/>
        </w:rPr>
      </w:pPr>
      <w:r w:rsidRPr="009D2AB2">
        <w:rPr>
          <w:rFonts w:hint="cs"/>
          <w:rtl/>
        </w:rPr>
        <w:t>נמצא</w:t>
      </w:r>
      <w:r w:rsidRPr="009D2AB2">
        <w:rPr>
          <w:rtl/>
        </w:rPr>
        <w:t xml:space="preserve"> </w:t>
      </w:r>
      <w:r w:rsidRPr="009D2AB2">
        <w:rPr>
          <w:rFonts w:hint="cs"/>
          <w:rtl/>
        </w:rPr>
        <w:t>כי</w:t>
      </w:r>
      <w:r w:rsidRPr="009D2AB2">
        <w:rPr>
          <w:rtl/>
        </w:rPr>
        <w:t xml:space="preserve"> </w:t>
      </w:r>
      <w:r w:rsidRPr="009D2AB2">
        <w:rPr>
          <w:rFonts w:hint="cs"/>
          <w:rtl/>
        </w:rPr>
        <w:t>לוועדת</w:t>
      </w:r>
      <w:r w:rsidRPr="009D2AB2">
        <w:rPr>
          <w:rtl/>
        </w:rPr>
        <w:t xml:space="preserve"> </w:t>
      </w:r>
      <w:r w:rsidRPr="009D2AB2">
        <w:rPr>
          <w:rFonts w:hint="cs"/>
          <w:rtl/>
        </w:rPr>
        <w:t>הבחירות</w:t>
      </w:r>
      <w:r w:rsidRPr="009D2AB2">
        <w:rPr>
          <w:rtl/>
        </w:rPr>
        <w:t xml:space="preserve"> </w:t>
      </w:r>
      <w:r w:rsidRPr="009D2AB2">
        <w:rPr>
          <w:rFonts w:hint="cs"/>
          <w:rtl/>
        </w:rPr>
        <w:t>אין</w:t>
      </w:r>
      <w:r w:rsidRPr="009D2AB2">
        <w:rPr>
          <w:rtl/>
        </w:rPr>
        <w:t xml:space="preserve"> </w:t>
      </w:r>
      <w:r w:rsidRPr="009D2AB2">
        <w:rPr>
          <w:rFonts w:hint="cs"/>
          <w:rtl/>
        </w:rPr>
        <w:t>מדיניות</w:t>
      </w:r>
      <w:r w:rsidRPr="009D2AB2">
        <w:rPr>
          <w:rtl/>
        </w:rPr>
        <w:t xml:space="preserve"> </w:t>
      </w:r>
      <w:r w:rsidRPr="009D2AB2">
        <w:rPr>
          <w:rFonts w:hint="cs"/>
          <w:rtl/>
        </w:rPr>
        <w:t>בנושא</w:t>
      </w:r>
      <w:r w:rsidRPr="009D2AB2">
        <w:rPr>
          <w:rtl/>
        </w:rPr>
        <w:t xml:space="preserve"> </w:t>
      </w:r>
      <w:r w:rsidRPr="009D2AB2">
        <w:rPr>
          <w:rFonts w:hint="cs"/>
          <w:rtl/>
        </w:rPr>
        <w:t>הקשחה</w:t>
      </w:r>
      <w:r w:rsidRPr="009D2AB2">
        <w:rPr>
          <w:rtl/>
        </w:rPr>
        <w:t xml:space="preserve">. </w:t>
      </w:r>
    </w:p>
    <w:p w14:paraId="1BB0C0A4" w14:textId="77777777" w:rsidR="00456676" w:rsidRPr="009D2AB2" w:rsidRDefault="00456676" w:rsidP="00456676">
      <w:pPr>
        <w:pStyle w:val="716"/>
        <w:rPr>
          <w:rtl/>
        </w:rPr>
      </w:pPr>
      <w:r w:rsidRPr="009D2AB2">
        <w:rPr>
          <w:rFonts w:hint="cs"/>
          <w:rtl/>
        </w:rPr>
        <w:t>ראוי</w:t>
      </w:r>
      <w:r w:rsidRPr="009D2AB2">
        <w:rPr>
          <w:rtl/>
        </w:rPr>
        <w:t xml:space="preserve"> שוועדת הבחירות תגדיר מדיניות הקשחה ותוודא מפעם לפעם מול החברות החיצוניות שמתחזקות את מערכות המידע שלה שהן פועלות ומתחזקות את מאגרי המידע לפי תקנות הגנות הפרטיות ושמורשים לגשת למערכות רק הגורמים שהגדירה הוועדה ככאלה. </w:t>
      </w:r>
    </w:p>
    <w:p w14:paraId="66DB209A" w14:textId="77777777" w:rsidR="00456676" w:rsidRPr="006E652B" w:rsidRDefault="00456676" w:rsidP="006E652B">
      <w:pPr>
        <w:pStyle w:val="7190"/>
        <w:rPr>
          <w:rtl/>
        </w:rPr>
      </w:pPr>
      <w:r w:rsidRPr="00FF2FFB">
        <w:rPr>
          <w:rFonts w:hint="cs"/>
          <w:rtl/>
        </w:rPr>
        <w:t>ועדת</w:t>
      </w:r>
      <w:r w:rsidRPr="00FF2FFB">
        <w:rPr>
          <w:rtl/>
        </w:rPr>
        <w:t xml:space="preserve"> הבחירות כתב בתשובתה כי </w:t>
      </w:r>
      <w:r w:rsidRPr="006E652B">
        <w:rPr>
          <w:rFonts w:hint="cs"/>
          <w:rtl/>
        </w:rPr>
        <w:t>היא</w:t>
      </w:r>
      <w:r w:rsidRPr="006E652B">
        <w:rPr>
          <w:rtl/>
        </w:rPr>
        <w:t xml:space="preserve"> מקבלת את הביקורת </w:t>
      </w:r>
      <w:r w:rsidRPr="006E652B">
        <w:rPr>
          <w:rFonts w:hint="cs"/>
          <w:rtl/>
        </w:rPr>
        <w:t>ש</w:t>
      </w:r>
      <w:r w:rsidRPr="006E652B">
        <w:rPr>
          <w:rtl/>
        </w:rPr>
        <w:t xml:space="preserve">ממנה עולה כי נדרש להסדיר </w:t>
      </w:r>
      <w:r w:rsidRPr="006E652B">
        <w:rPr>
          <w:rFonts w:hint="cs"/>
          <w:rtl/>
        </w:rPr>
        <w:t>א</w:t>
      </w:r>
      <w:r w:rsidRPr="006E652B">
        <w:rPr>
          <w:rtl/>
        </w:rPr>
        <w:t>ת מדיניות ההקשחה גם באופן פורמלי ובתיעוד מסודר.</w:t>
      </w:r>
    </w:p>
    <w:p w14:paraId="7F7EA9A7" w14:textId="77777777" w:rsidR="00456676" w:rsidRPr="006764DB" w:rsidRDefault="00456676" w:rsidP="006764DB">
      <w:pPr>
        <w:pStyle w:val="71f5"/>
        <w:rPr>
          <w:rtl/>
        </w:rPr>
      </w:pPr>
      <w:r w:rsidRPr="006764DB">
        <w:rPr>
          <w:rFonts w:hint="cs"/>
          <w:rtl/>
        </w:rPr>
        <w:t>✰</w:t>
      </w:r>
    </w:p>
    <w:p w14:paraId="393F7995" w14:textId="77777777" w:rsidR="00456676" w:rsidRPr="00FF2FFB" w:rsidRDefault="00456676" w:rsidP="00456676">
      <w:pPr>
        <w:pStyle w:val="716"/>
        <w:rPr>
          <w:rtl/>
        </w:rPr>
      </w:pPr>
      <w:r w:rsidRPr="00FF2FFB">
        <w:rPr>
          <w:rFonts w:hint="cs"/>
          <w:rtl/>
        </w:rPr>
        <w:t>לסיכום</w:t>
      </w:r>
      <w:r w:rsidRPr="00FF2FFB">
        <w:rPr>
          <w:rtl/>
        </w:rPr>
        <w:t xml:space="preserve">, </w:t>
      </w:r>
      <w:r w:rsidRPr="00FF2FFB">
        <w:rPr>
          <w:rFonts w:hint="cs"/>
          <w:rtl/>
        </w:rPr>
        <w:t>תמונת</w:t>
      </w:r>
      <w:r w:rsidRPr="00FF2FFB">
        <w:rPr>
          <w:rtl/>
        </w:rPr>
        <w:t xml:space="preserve"> </w:t>
      </w:r>
      <w:r w:rsidRPr="00FF2FFB">
        <w:rPr>
          <w:rFonts w:hint="cs"/>
          <w:rtl/>
        </w:rPr>
        <w:t>המצב</w:t>
      </w:r>
      <w:r w:rsidRPr="00FF2FFB">
        <w:rPr>
          <w:rtl/>
        </w:rPr>
        <w:t xml:space="preserve"> </w:t>
      </w:r>
      <w:r w:rsidRPr="00FF2FFB">
        <w:rPr>
          <w:rFonts w:hint="cs"/>
          <w:rtl/>
        </w:rPr>
        <w:t>העולה</w:t>
      </w:r>
      <w:r w:rsidRPr="00FF2FFB">
        <w:rPr>
          <w:rtl/>
        </w:rPr>
        <w:t xml:space="preserve"> </w:t>
      </w:r>
      <w:r w:rsidRPr="00FF2FFB">
        <w:rPr>
          <w:rFonts w:hint="cs"/>
          <w:rtl/>
        </w:rPr>
        <w:t>מהפרק</w:t>
      </w:r>
      <w:r w:rsidRPr="00FF2FFB">
        <w:rPr>
          <w:rtl/>
        </w:rPr>
        <w:t xml:space="preserve"> </w:t>
      </w:r>
      <w:r w:rsidRPr="00FF2FFB">
        <w:rPr>
          <w:rFonts w:hint="cs"/>
          <w:rtl/>
        </w:rPr>
        <w:t>מלמדת</w:t>
      </w:r>
      <w:r w:rsidRPr="00FF2FFB">
        <w:rPr>
          <w:rtl/>
        </w:rPr>
        <w:t xml:space="preserve"> </w:t>
      </w:r>
      <w:r w:rsidRPr="00FF2FFB">
        <w:rPr>
          <w:rFonts w:hint="cs"/>
          <w:rtl/>
        </w:rPr>
        <w:t>כי</w:t>
      </w:r>
      <w:r w:rsidRPr="00FF2FFB">
        <w:rPr>
          <w:rtl/>
        </w:rPr>
        <w:t xml:space="preserve"> </w:t>
      </w:r>
      <w:r w:rsidRPr="00FF2FFB">
        <w:rPr>
          <w:rFonts w:hint="cs"/>
          <w:rtl/>
        </w:rPr>
        <w:t>ועדת</w:t>
      </w:r>
      <w:r w:rsidRPr="00FF2FFB">
        <w:rPr>
          <w:rtl/>
        </w:rPr>
        <w:t xml:space="preserve"> </w:t>
      </w:r>
      <w:r w:rsidRPr="00FF2FFB">
        <w:rPr>
          <w:rFonts w:hint="cs"/>
          <w:rtl/>
        </w:rPr>
        <w:t>הבחירות</w:t>
      </w:r>
      <w:r w:rsidRPr="00FF2FFB">
        <w:rPr>
          <w:rtl/>
        </w:rPr>
        <w:t xml:space="preserve"> </w:t>
      </w:r>
      <w:r w:rsidRPr="00FF2FFB">
        <w:rPr>
          <w:rFonts w:hint="cs"/>
          <w:rtl/>
        </w:rPr>
        <w:t>לא</w:t>
      </w:r>
      <w:r w:rsidRPr="00FF2FFB">
        <w:rPr>
          <w:rtl/>
        </w:rPr>
        <w:t xml:space="preserve"> </w:t>
      </w:r>
      <w:r w:rsidRPr="00FF2FFB">
        <w:rPr>
          <w:rFonts w:hint="cs"/>
          <w:rtl/>
        </w:rPr>
        <w:t>הגדירה</w:t>
      </w:r>
      <w:r w:rsidRPr="00FF2FFB">
        <w:rPr>
          <w:rtl/>
        </w:rPr>
        <w:t xml:space="preserve"> </w:t>
      </w:r>
      <w:r w:rsidRPr="00FF2FFB">
        <w:rPr>
          <w:rFonts w:hint="cs"/>
          <w:rtl/>
        </w:rPr>
        <w:t>את</w:t>
      </w:r>
      <w:r w:rsidRPr="00FF2FFB">
        <w:rPr>
          <w:rtl/>
        </w:rPr>
        <w:t xml:space="preserve"> </w:t>
      </w:r>
      <w:r w:rsidRPr="00FF2FFB">
        <w:rPr>
          <w:rFonts w:hint="cs"/>
          <w:rtl/>
        </w:rPr>
        <w:t>רמת</w:t>
      </w:r>
      <w:r w:rsidRPr="00FF2FFB">
        <w:rPr>
          <w:rtl/>
        </w:rPr>
        <w:t xml:space="preserve"> </w:t>
      </w:r>
      <w:r w:rsidRPr="00FF2FFB">
        <w:rPr>
          <w:rFonts w:hint="cs"/>
          <w:rtl/>
        </w:rPr>
        <w:t>ההגנה</w:t>
      </w:r>
      <w:r w:rsidRPr="00FF2FFB">
        <w:rPr>
          <w:rtl/>
        </w:rPr>
        <w:t xml:space="preserve"> </w:t>
      </w:r>
      <w:r w:rsidRPr="00FF2FFB">
        <w:rPr>
          <w:rFonts w:hint="cs"/>
          <w:rtl/>
        </w:rPr>
        <w:t>הלוגית</w:t>
      </w:r>
      <w:r w:rsidRPr="00FF2FFB">
        <w:rPr>
          <w:rtl/>
        </w:rPr>
        <w:t xml:space="preserve"> </w:t>
      </w:r>
      <w:r w:rsidRPr="00FF2FFB">
        <w:rPr>
          <w:rFonts w:hint="cs"/>
          <w:rtl/>
        </w:rPr>
        <w:t>המתאימה</w:t>
      </w:r>
      <w:r w:rsidRPr="00FF2FFB">
        <w:rPr>
          <w:rtl/>
        </w:rPr>
        <w:t xml:space="preserve"> </w:t>
      </w:r>
      <w:r w:rsidRPr="00FF2FFB">
        <w:rPr>
          <w:rFonts w:hint="cs"/>
          <w:rtl/>
        </w:rPr>
        <w:t>להגנה</w:t>
      </w:r>
      <w:r w:rsidRPr="00FF2FFB">
        <w:rPr>
          <w:rtl/>
        </w:rPr>
        <w:t xml:space="preserve"> </w:t>
      </w:r>
      <w:r w:rsidRPr="00FF2FFB">
        <w:rPr>
          <w:rFonts w:hint="cs"/>
          <w:rtl/>
        </w:rPr>
        <w:t>על</w:t>
      </w:r>
      <w:r w:rsidRPr="00FF2FFB">
        <w:rPr>
          <w:rtl/>
        </w:rPr>
        <w:t xml:space="preserve"> </w:t>
      </w:r>
      <w:r w:rsidRPr="00FF2FFB">
        <w:rPr>
          <w:rFonts w:hint="cs"/>
          <w:rtl/>
        </w:rPr>
        <w:t>המידע</w:t>
      </w:r>
      <w:r w:rsidRPr="00FF2FFB">
        <w:rPr>
          <w:rtl/>
        </w:rPr>
        <w:t xml:space="preserve"> </w:t>
      </w:r>
      <w:r w:rsidRPr="00FF2FFB">
        <w:rPr>
          <w:rFonts w:hint="cs"/>
          <w:rtl/>
        </w:rPr>
        <w:t>המצוי</w:t>
      </w:r>
      <w:r w:rsidRPr="00FF2FFB">
        <w:rPr>
          <w:rtl/>
        </w:rPr>
        <w:t xml:space="preserve"> </w:t>
      </w:r>
      <w:r w:rsidRPr="00FF2FFB">
        <w:rPr>
          <w:rFonts w:hint="cs"/>
          <w:rtl/>
        </w:rPr>
        <w:t>במערכותיה</w:t>
      </w:r>
      <w:r w:rsidRPr="00FF2FFB">
        <w:rPr>
          <w:rtl/>
        </w:rPr>
        <w:t xml:space="preserve"> </w:t>
      </w:r>
      <w:r w:rsidRPr="00FF2FFB">
        <w:rPr>
          <w:rFonts w:hint="cs"/>
          <w:rtl/>
        </w:rPr>
        <w:t>ובפרט</w:t>
      </w:r>
      <w:r w:rsidRPr="00FF2FFB">
        <w:rPr>
          <w:rtl/>
        </w:rPr>
        <w:t xml:space="preserve"> </w:t>
      </w:r>
      <w:r w:rsidRPr="00FF2FFB">
        <w:rPr>
          <w:rFonts w:hint="cs"/>
          <w:rtl/>
        </w:rPr>
        <w:t>על</w:t>
      </w:r>
      <w:r w:rsidRPr="00FF2FFB">
        <w:rPr>
          <w:rtl/>
        </w:rPr>
        <w:t xml:space="preserve"> </w:t>
      </w:r>
      <w:r w:rsidRPr="00FF2FFB">
        <w:rPr>
          <w:rFonts w:hint="cs"/>
          <w:rtl/>
        </w:rPr>
        <w:t>מידע</w:t>
      </w:r>
      <w:r w:rsidRPr="00FF2FFB">
        <w:rPr>
          <w:rtl/>
        </w:rPr>
        <w:t xml:space="preserve"> </w:t>
      </w:r>
      <w:r w:rsidRPr="00FF2FFB">
        <w:rPr>
          <w:rFonts w:hint="cs"/>
          <w:rtl/>
        </w:rPr>
        <w:t>רגיש</w:t>
      </w:r>
      <w:r>
        <w:rPr>
          <w:rFonts w:hint="cs"/>
          <w:rtl/>
        </w:rPr>
        <w:t>,</w:t>
      </w:r>
      <w:r w:rsidRPr="00FF2FFB">
        <w:rPr>
          <w:rtl/>
        </w:rPr>
        <w:t xml:space="preserve"> </w:t>
      </w:r>
      <w:r w:rsidRPr="00FF2FFB">
        <w:rPr>
          <w:rFonts w:hint="cs"/>
          <w:rtl/>
        </w:rPr>
        <w:t>ונמצאו</w:t>
      </w:r>
      <w:r w:rsidRPr="00FF2FFB">
        <w:rPr>
          <w:rtl/>
        </w:rPr>
        <w:t xml:space="preserve"> </w:t>
      </w:r>
      <w:r w:rsidRPr="00FF2FFB">
        <w:rPr>
          <w:rFonts w:hint="cs"/>
          <w:rtl/>
        </w:rPr>
        <w:t>פערים</w:t>
      </w:r>
      <w:r w:rsidRPr="00FF2FFB">
        <w:rPr>
          <w:rtl/>
        </w:rPr>
        <w:t xml:space="preserve"> </w:t>
      </w:r>
      <w:r w:rsidRPr="00FF2FFB">
        <w:rPr>
          <w:rFonts w:hint="cs"/>
          <w:rtl/>
        </w:rPr>
        <w:t>בנדבכים</w:t>
      </w:r>
      <w:r w:rsidRPr="00FF2FFB">
        <w:rPr>
          <w:rtl/>
        </w:rPr>
        <w:t xml:space="preserve"> </w:t>
      </w:r>
      <w:r w:rsidRPr="00FF2FFB">
        <w:rPr>
          <w:rFonts w:hint="cs"/>
          <w:rtl/>
        </w:rPr>
        <w:t>שונים</w:t>
      </w:r>
      <w:r w:rsidRPr="00FF2FFB">
        <w:rPr>
          <w:rtl/>
        </w:rPr>
        <w:t xml:space="preserve"> </w:t>
      </w:r>
      <w:r w:rsidRPr="00FF2FFB">
        <w:rPr>
          <w:rFonts w:hint="cs"/>
          <w:rtl/>
        </w:rPr>
        <w:t>בהגנה</w:t>
      </w:r>
      <w:r w:rsidRPr="00FF2FFB">
        <w:rPr>
          <w:rtl/>
        </w:rPr>
        <w:t xml:space="preserve"> </w:t>
      </w:r>
      <w:r w:rsidRPr="00FF2FFB">
        <w:rPr>
          <w:rFonts w:hint="cs"/>
          <w:rtl/>
        </w:rPr>
        <w:t>הלוגית</w:t>
      </w:r>
      <w:r w:rsidRPr="00FF2FFB">
        <w:rPr>
          <w:rtl/>
        </w:rPr>
        <w:t xml:space="preserve">. </w:t>
      </w:r>
    </w:p>
    <w:p w14:paraId="5328242A" w14:textId="77777777" w:rsidR="00456676" w:rsidRDefault="00456676" w:rsidP="00456676">
      <w:pPr>
        <w:pStyle w:val="716"/>
        <w:rPr>
          <w:rtl/>
        </w:rPr>
      </w:pPr>
      <w:r w:rsidRPr="00FF2FFB">
        <w:rPr>
          <w:rFonts w:hint="cs"/>
          <w:rtl/>
        </w:rPr>
        <w:t>מוצע</w:t>
      </w:r>
      <w:r w:rsidRPr="00FF2FFB">
        <w:rPr>
          <w:rtl/>
        </w:rPr>
        <w:t xml:space="preserve"> שוועדת הבחירות ת</w:t>
      </w:r>
      <w:r w:rsidRPr="00FF2FFB">
        <w:rPr>
          <w:rFonts w:hint="cs"/>
          <w:rtl/>
        </w:rPr>
        <w:t>גדיר</w:t>
      </w:r>
      <w:r w:rsidRPr="00FF2FFB">
        <w:rPr>
          <w:rtl/>
        </w:rPr>
        <w:t xml:space="preserve"> </w:t>
      </w:r>
      <w:r w:rsidRPr="00FF2FFB">
        <w:rPr>
          <w:rFonts w:hint="cs"/>
          <w:rtl/>
        </w:rPr>
        <w:t>את</w:t>
      </w:r>
      <w:r w:rsidRPr="00FF2FFB">
        <w:rPr>
          <w:rtl/>
        </w:rPr>
        <w:t xml:space="preserve"> </w:t>
      </w:r>
      <w:r w:rsidRPr="00FF2FFB">
        <w:rPr>
          <w:rFonts w:hint="cs"/>
          <w:rtl/>
        </w:rPr>
        <w:t>רמת</w:t>
      </w:r>
      <w:r w:rsidRPr="00FF2FFB">
        <w:rPr>
          <w:rtl/>
        </w:rPr>
        <w:t xml:space="preserve"> </w:t>
      </w:r>
      <w:r w:rsidRPr="00FF2FFB">
        <w:rPr>
          <w:rFonts w:hint="cs"/>
          <w:rtl/>
        </w:rPr>
        <w:t>ההגנה</w:t>
      </w:r>
      <w:r w:rsidRPr="00FF2FFB">
        <w:rPr>
          <w:rtl/>
        </w:rPr>
        <w:t xml:space="preserve"> </w:t>
      </w:r>
      <w:r w:rsidRPr="00FF2FFB">
        <w:rPr>
          <w:rFonts w:hint="cs"/>
          <w:rtl/>
        </w:rPr>
        <w:t>הלוגית</w:t>
      </w:r>
      <w:r w:rsidRPr="00FF2FFB">
        <w:rPr>
          <w:rtl/>
        </w:rPr>
        <w:t xml:space="preserve"> </w:t>
      </w:r>
      <w:r w:rsidRPr="00FF2FFB">
        <w:rPr>
          <w:rFonts w:hint="cs"/>
          <w:rtl/>
        </w:rPr>
        <w:t>המתאימה</w:t>
      </w:r>
      <w:r w:rsidRPr="00FF2FFB">
        <w:rPr>
          <w:rtl/>
        </w:rPr>
        <w:t xml:space="preserve"> </w:t>
      </w:r>
      <w:r w:rsidRPr="00FF2FFB">
        <w:rPr>
          <w:rFonts w:hint="cs"/>
          <w:rtl/>
        </w:rPr>
        <w:t>להגנה</w:t>
      </w:r>
      <w:r w:rsidRPr="00FF2FFB">
        <w:rPr>
          <w:rtl/>
        </w:rPr>
        <w:t xml:space="preserve"> </w:t>
      </w:r>
      <w:r w:rsidRPr="00FF2FFB">
        <w:rPr>
          <w:rFonts w:hint="cs"/>
          <w:rtl/>
        </w:rPr>
        <w:t>על</w:t>
      </w:r>
      <w:r w:rsidRPr="00FF2FFB">
        <w:rPr>
          <w:rtl/>
        </w:rPr>
        <w:t xml:space="preserve"> </w:t>
      </w:r>
      <w:r w:rsidRPr="00FF2FFB">
        <w:rPr>
          <w:rFonts w:hint="cs"/>
          <w:rtl/>
        </w:rPr>
        <w:t>המידע</w:t>
      </w:r>
      <w:r w:rsidRPr="00FF2FFB">
        <w:rPr>
          <w:rtl/>
        </w:rPr>
        <w:t xml:space="preserve"> </w:t>
      </w:r>
      <w:r w:rsidRPr="00FF2FFB">
        <w:rPr>
          <w:rFonts w:hint="cs"/>
          <w:rtl/>
        </w:rPr>
        <w:t>ועל</w:t>
      </w:r>
      <w:r w:rsidRPr="00FF2FFB">
        <w:rPr>
          <w:rtl/>
        </w:rPr>
        <w:t xml:space="preserve"> </w:t>
      </w:r>
      <w:r w:rsidRPr="00FF2FFB">
        <w:rPr>
          <w:rFonts w:hint="cs"/>
          <w:rtl/>
        </w:rPr>
        <w:t>התהליכים</w:t>
      </w:r>
      <w:r w:rsidRPr="00FF2FFB">
        <w:rPr>
          <w:rtl/>
        </w:rPr>
        <w:t xml:space="preserve"> </w:t>
      </w:r>
      <w:r w:rsidRPr="00FF2FFB">
        <w:rPr>
          <w:rFonts w:hint="cs"/>
          <w:rtl/>
        </w:rPr>
        <w:t>העסקיים</w:t>
      </w:r>
      <w:r w:rsidRPr="00FF2FFB">
        <w:rPr>
          <w:rtl/>
        </w:rPr>
        <w:t xml:space="preserve"> </w:t>
      </w:r>
      <w:r w:rsidRPr="00FF2FFB">
        <w:rPr>
          <w:rFonts w:hint="cs"/>
          <w:rtl/>
        </w:rPr>
        <w:t>הרגישים</w:t>
      </w:r>
      <w:r w:rsidRPr="00FF2FFB">
        <w:rPr>
          <w:rtl/>
        </w:rPr>
        <w:t xml:space="preserve"> </w:t>
      </w:r>
      <w:r w:rsidRPr="00FF2FFB">
        <w:rPr>
          <w:rFonts w:hint="cs"/>
          <w:rtl/>
        </w:rPr>
        <w:t>שהיא</w:t>
      </w:r>
      <w:r w:rsidRPr="00FF2FFB">
        <w:rPr>
          <w:rtl/>
        </w:rPr>
        <w:t xml:space="preserve"> </w:t>
      </w:r>
      <w:r w:rsidRPr="00FF2FFB">
        <w:rPr>
          <w:rFonts w:hint="cs"/>
          <w:rtl/>
        </w:rPr>
        <w:t>מנהלת</w:t>
      </w:r>
      <w:r w:rsidRPr="00FF2FFB">
        <w:rPr>
          <w:rtl/>
        </w:rPr>
        <w:t xml:space="preserve">. </w:t>
      </w:r>
      <w:r w:rsidRPr="00FF2FFB">
        <w:rPr>
          <w:rFonts w:hint="cs"/>
          <w:rtl/>
        </w:rPr>
        <w:t>עוד</w:t>
      </w:r>
      <w:r w:rsidRPr="00FF2FFB">
        <w:rPr>
          <w:rtl/>
        </w:rPr>
        <w:t xml:space="preserve"> </w:t>
      </w:r>
      <w:r w:rsidRPr="00FF2FFB">
        <w:rPr>
          <w:rFonts w:hint="cs"/>
          <w:rtl/>
        </w:rPr>
        <w:t>מוצע</w:t>
      </w:r>
      <w:r w:rsidRPr="00FF2FFB">
        <w:rPr>
          <w:rtl/>
        </w:rPr>
        <w:t xml:space="preserve"> </w:t>
      </w:r>
      <w:r w:rsidRPr="00FF2FFB">
        <w:rPr>
          <w:rFonts w:hint="cs"/>
          <w:rtl/>
        </w:rPr>
        <w:t>שהוועדה</w:t>
      </w:r>
      <w:r w:rsidRPr="00FF2FFB">
        <w:rPr>
          <w:rtl/>
        </w:rPr>
        <w:t xml:space="preserve"> </w:t>
      </w:r>
      <w:r w:rsidRPr="00FF2FFB">
        <w:rPr>
          <w:rFonts w:hint="cs"/>
          <w:rtl/>
        </w:rPr>
        <w:t>תאמץ</w:t>
      </w:r>
      <w:r w:rsidRPr="00FF2FFB">
        <w:rPr>
          <w:rtl/>
        </w:rPr>
        <w:t xml:space="preserve"> </w:t>
      </w:r>
      <w:r w:rsidRPr="00FF2FFB">
        <w:rPr>
          <w:rFonts w:hint="cs"/>
          <w:rtl/>
        </w:rPr>
        <w:t>את</w:t>
      </w:r>
      <w:r w:rsidRPr="00FF2FFB">
        <w:rPr>
          <w:rtl/>
        </w:rPr>
        <w:t xml:space="preserve"> הנחיות </w:t>
      </w:r>
      <w:proofErr w:type="spellStart"/>
      <w:r w:rsidRPr="00FF2FFB">
        <w:rPr>
          <w:rtl/>
        </w:rPr>
        <w:t>יה"ב</w:t>
      </w:r>
      <w:proofErr w:type="spellEnd"/>
      <w:r w:rsidRPr="00FF2FFB">
        <w:rPr>
          <w:rtl/>
        </w:rPr>
        <w:t xml:space="preserve"> ליישום מנגנוני הגנה. </w:t>
      </w:r>
    </w:p>
    <w:p w14:paraId="460053B2" w14:textId="77777777" w:rsidR="00456676" w:rsidRDefault="00456676" w:rsidP="00456676">
      <w:pPr>
        <w:bidi w:val="0"/>
        <w:spacing w:after="200" w:line="276" w:lineRule="auto"/>
        <w:rPr>
          <w:rFonts w:ascii="Tahoma" w:hAnsi="Tahoma" w:cs="Tahoma"/>
          <w:b/>
          <w:bCs/>
          <w:color w:val="00305F"/>
          <w:sz w:val="40"/>
          <w:szCs w:val="34"/>
          <w:rtl/>
        </w:rPr>
      </w:pPr>
      <w:bookmarkStart w:id="35" w:name="_Toc57283505"/>
      <w:r>
        <w:rPr>
          <w:rtl/>
        </w:rPr>
        <w:br w:type="page"/>
      </w:r>
    </w:p>
    <w:p w14:paraId="1597B7D9" w14:textId="77777777" w:rsidR="00456676" w:rsidRPr="00FF2FFB" w:rsidRDefault="00456676" w:rsidP="00456676">
      <w:pPr>
        <w:pStyle w:val="7120"/>
        <w:rPr>
          <w:rtl/>
        </w:rPr>
      </w:pPr>
      <w:r w:rsidRPr="00FF2FFB">
        <w:rPr>
          <w:rFonts w:hint="eastAsia"/>
          <w:rtl/>
        </w:rPr>
        <w:lastRenderedPageBreak/>
        <w:t>אבטחת</w:t>
      </w:r>
      <w:r w:rsidRPr="00FF2FFB">
        <w:rPr>
          <w:rtl/>
        </w:rPr>
        <w:t xml:space="preserve"> מידע פיזית</w:t>
      </w:r>
      <w:bookmarkEnd w:id="35"/>
      <w:r w:rsidRPr="00FF2FFB">
        <w:rPr>
          <w:rtl/>
        </w:rPr>
        <w:t xml:space="preserve"> </w:t>
      </w:r>
    </w:p>
    <w:p w14:paraId="7874ADAF" w14:textId="77777777" w:rsidR="00456676" w:rsidRPr="008C52C6" w:rsidRDefault="00456676" w:rsidP="001E29DE">
      <w:pPr>
        <w:pStyle w:val="71155"/>
        <w:rPr>
          <w:rtl/>
        </w:rPr>
      </w:pPr>
      <w:bookmarkStart w:id="36" w:name="_Toc57283507"/>
      <w:r w:rsidRPr="00D07F14">
        <w:rPr>
          <w:rFonts w:hint="eastAsia"/>
          <w:rtl/>
        </w:rPr>
        <w:t>הבקרה</w:t>
      </w:r>
      <w:r w:rsidRPr="00D07F14">
        <w:rPr>
          <w:rtl/>
        </w:rPr>
        <w:t xml:space="preserve"> על הגישה לחדר </w:t>
      </w:r>
      <w:r w:rsidRPr="00D07F14">
        <w:rPr>
          <w:rFonts w:hint="eastAsia"/>
          <w:rtl/>
        </w:rPr>
        <w:t>עם</w:t>
      </w:r>
      <w:r w:rsidRPr="00D07F14">
        <w:rPr>
          <w:rtl/>
        </w:rPr>
        <w:t xml:space="preserve"> ציוד מחשוב </w:t>
      </w:r>
      <w:bookmarkEnd w:id="36"/>
    </w:p>
    <w:p w14:paraId="2F381912" w14:textId="77777777" w:rsidR="00456676" w:rsidRPr="00A77844" w:rsidRDefault="00456676" w:rsidP="00456676">
      <w:pPr>
        <w:pStyle w:val="716"/>
        <w:rPr>
          <w:rtl/>
        </w:rPr>
      </w:pPr>
      <w:r w:rsidRPr="00A77844">
        <w:rPr>
          <w:rFonts w:hint="cs"/>
          <w:rtl/>
        </w:rPr>
        <w:t>בשלוש</w:t>
      </w:r>
      <w:r w:rsidRPr="00A77844">
        <w:rPr>
          <w:rtl/>
        </w:rPr>
        <w:t xml:space="preserve"> </w:t>
      </w:r>
      <w:r w:rsidRPr="00A77844">
        <w:rPr>
          <w:rFonts w:hint="cs"/>
          <w:rtl/>
        </w:rPr>
        <w:t>מערכות</w:t>
      </w:r>
      <w:r w:rsidRPr="00A77844">
        <w:rPr>
          <w:rtl/>
        </w:rPr>
        <w:t xml:space="preserve"> </w:t>
      </w:r>
      <w:r w:rsidRPr="00A77844">
        <w:rPr>
          <w:rFonts w:hint="cs"/>
          <w:rtl/>
        </w:rPr>
        <w:t>הבחירות</w:t>
      </w:r>
      <w:r w:rsidRPr="00A77844">
        <w:rPr>
          <w:rtl/>
        </w:rPr>
        <w:t xml:space="preserve"> </w:t>
      </w:r>
      <w:r w:rsidRPr="00A77844">
        <w:rPr>
          <w:rFonts w:hint="cs"/>
          <w:rtl/>
        </w:rPr>
        <w:t>נמצאו</w:t>
      </w:r>
      <w:r w:rsidRPr="00A77844">
        <w:rPr>
          <w:rtl/>
        </w:rPr>
        <w:t xml:space="preserve"> </w:t>
      </w:r>
      <w:r w:rsidRPr="00A77844">
        <w:rPr>
          <w:rFonts w:hint="cs"/>
          <w:rtl/>
        </w:rPr>
        <w:t>פערים</w:t>
      </w:r>
      <w:r w:rsidRPr="00A77844">
        <w:rPr>
          <w:rtl/>
        </w:rPr>
        <w:t xml:space="preserve"> </w:t>
      </w:r>
      <w:r w:rsidRPr="00A77844">
        <w:rPr>
          <w:rFonts w:hint="cs"/>
          <w:rtl/>
        </w:rPr>
        <w:t>בנושא</w:t>
      </w:r>
      <w:r w:rsidRPr="00A77844">
        <w:rPr>
          <w:rtl/>
        </w:rPr>
        <w:t xml:space="preserve"> </w:t>
      </w:r>
      <w:r w:rsidRPr="00A77844">
        <w:rPr>
          <w:rFonts w:hint="cs"/>
          <w:rtl/>
        </w:rPr>
        <w:t>הבקרה</w:t>
      </w:r>
      <w:r w:rsidRPr="00A77844">
        <w:rPr>
          <w:rtl/>
        </w:rPr>
        <w:t xml:space="preserve"> </w:t>
      </w:r>
      <w:r w:rsidRPr="00A77844">
        <w:rPr>
          <w:rFonts w:hint="cs"/>
          <w:rtl/>
        </w:rPr>
        <w:t>על</w:t>
      </w:r>
      <w:r w:rsidRPr="00A77844">
        <w:rPr>
          <w:rtl/>
        </w:rPr>
        <w:t xml:space="preserve"> </w:t>
      </w:r>
      <w:r w:rsidRPr="00A77844">
        <w:rPr>
          <w:rFonts w:hint="cs"/>
          <w:rtl/>
        </w:rPr>
        <w:t>הגישה</w:t>
      </w:r>
      <w:r w:rsidRPr="00A77844">
        <w:rPr>
          <w:rtl/>
        </w:rPr>
        <w:t xml:space="preserve"> </w:t>
      </w:r>
      <w:r w:rsidRPr="00A77844">
        <w:rPr>
          <w:rFonts w:hint="cs"/>
          <w:rtl/>
        </w:rPr>
        <w:t>לחדרים</w:t>
      </w:r>
      <w:r w:rsidRPr="00A77844">
        <w:rPr>
          <w:rtl/>
        </w:rPr>
        <w:t xml:space="preserve"> </w:t>
      </w:r>
      <w:r w:rsidRPr="00A77844">
        <w:rPr>
          <w:rFonts w:hint="cs"/>
          <w:rtl/>
        </w:rPr>
        <w:t>עם</w:t>
      </w:r>
      <w:r w:rsidRPr="00A77844">
        <w:rPr>
          <w:rtl/>
        </w:rPr>
        <w:t xml:space="preserve"> </w:t>
      </w:r>
      <w:r w:rsidRPr="00A77844">
        <w:rPr>
          <w:rFonts w:hint="cs"/>
          <w:rtl/>
        </w:rPr>
        <w:t>ציוד</w:t>
      </w:r>
      <w:r w:rsidRPr="00A77844">
        <w:rPr>
          <w:rtl/>
        </w:rPr>
        <w:t xml:space="preserve"> </w:t>
      </w:r>
      <w:r w:rsidRPr="00A77844">
        <w:rPr>
          <w:rFonts w:hint="cs"/>
          <w:rtl/>
        </w:rPr>
        <w:t>מחשוב</w:t>
      </w:r>
      <w:r w:rsidRPr="00A77844">
        <w:rPr>
          <w:rtl/>
        </w:rPr>
        <w:t>.</w:t>
      </w:r>
    </w:p>
    <w:p w14:paraId="1626A32E" w14:textId="77777777" w:rsidR="00456676" w:rsidRPr="00A77844" w:rsidRDefault="00456676" w:rsidP="00456676">
      <w:pPr>
        <w:pStyle w:val="716"/>
        <w:rPr>
          <w:rFonts w:eastAsiaTheme="majorEastAsia"/>
          <w:highlight w:val="green"/>
          <w:rtl/>
        </w:rPr>
      </w:pPr>
      <w:r w:rsidRPr="00A77844">
        <w:rPr>
          <w:rFonts w:hint="cs"/>
          <w:rtl/>
        </w:rPr>
        <w:t>מוצע</w:t>
      </w:r>
      <w:r w:rsidRPr="00A77844">
        <w:rPr>
          <w:rtl/>
        </w:rPr>
        <w:t xml:space="preserve"> </w:t>
      </w:r>
      <w:r w:rsidRPr="00A77844">
        <w:rPr>
          <w:rFonts w:hint="cs"/>
          <w:rtl/>
        </w:rPr>
        <w:t>שוועדת</w:t>
      </w:r>
      <w:r w:rsidRPr="00A77844">
        <w:rPr>
          <w:rtl/>
        </w:rPr>
        <w:t xml:space="preserve"> </w:t>
      </w:r>
      <w:r w:rsidRPr="00A77844">
        <w:rPr>
          <w:rFonts w:hint="cs"/>
          <w:rtl/>
        </w:rPr>
        <w:t>הבחירות</w:t>
      </w:r>
      <w:r w:rsidRPr="00A77844">
        <w:rPr>
          <w:rtl/>
        </w:rPr>
        <w:t xml:space="preserve"> </w:t>
      </w:r>
      <w:r w:rsidRPr="00A77844">
        <w:rPr>
          <w:rFonts w:hint="cs"/>
          <w:rtl/>
        </w:rPr>
        <w:t>תפעל</w:t>
      </w:r>
      <w:r w:rsidRPr="00A77844">
        <w:rPr>
          <w:rtl/>
        </w:rPr>
        <w:t xml:space="preserve"> </w:t>
      </w:r>
      <w:r w:rsidRPr="00A77844">
        <w:rPr>
          <w:rFonts w:hint="cs"/>
          <w:rtl/>
        </w:rPr>
        <w:t>לתיקון</w:t>
      </w:r>
      <w:r w:rsidRPr="00A77844">
        <w:rPr>
          <w:rtl/>
        </w:rPr>
        <w:t xml:space="preserve"> </w:t>
      </w:r>
      <w:r w:rsidRPr="00A77844">
        <w:rPr>
          <w:rFonts w:hint="cs"/>
          <w:rtl/>
        </w:rPr>
        <w:t>הפערים</w:t>
      </w:r>
      <w:r w:rsidRPr="00A77844">
        <w:rPr>
          <w:rtl/>
        </w:rPr>
        <w:t xml:space="preserve"> </w:t>
      </w:r>
      <w:r w:rsidRPr="00A77844">
        <w:rPr>
          <w:rFonts w:hint="cs"/>
          <w:rtl/>
        </w:rPr>
        <w:t>שהועלו</w:t>
      </w:r>
      <w:r w:rsidRPr="00A77844">
        <w:rPr>
          <w:rtl/>
        </w:rPr>
        <w:t>.</w:t>
      </w:r>
    </w:p>
    <w:p w14:paraId="634ED4CE" w14:textId="77777777" w:rsidR="00456676" w:rsidRDefault="00456676" w:rsidP="001E29DE">
      <w:pPr>
        <w:pStyle w:val="71155"/>
        <w:rPr>
          <w:rtl/>
        </w:rPr>
      </w:pPr>
      <w:bookmarkStart w:id="37" w:name="_Toc57283515"/>
      <w:r w:rsidRPr="00A6220D">
        <w:rPr>
          <w:rFonts w:hint="eastAsia"/>
          <w:rtl/>
        </w:rPr>
        <w:t>ועדות</w:t>
      </w:r>
      <w:r w:rsidRPr="00A6220D">
        <w:rPr>
          <w:rtl/>
        </w:rPr>
        <w:t xml:space="preserve"> הספירה בכנסת</w:t>
      </w:r>
      <w:bookmarkEnd w:id="37"/>
      <w:r w:rsidRPr="00A6220D">
        <w:rPr>
          <w:rtl/>
        </w:rPr>
        <w:t xml:space="preserve"> </w:t>
      </w:r>
    </w:p>
    <w:p w14:paraId="6246CC68" w14:textId="77777777" w:rsidR="00456676" w:rsidRPr="00A6220D" w:rsidRDefault="00456676" w:rsidP="00E249F5">
      <w:pPr>
        <w:pStyle w:val="7190"/>
        <w:rPr>
          <w:rtl/>
        </w:rPr>
      </w:pPr>
      <w:r>
        <w:rPr>
          <w:rFonts w:hint="cs"/>
          <w:rtl/>
        </w:rPr>
        <w:t xml:space="preserve">לפי </w:t>
      </w:r>
      <w:proofErr w:type="spellStart"/>
      <w:r>
        <w:rPr>
          <w:rFonts w:hint="cs"/>
          <w:rtl/>
        </w:rPr>
        <w:t>ה</w:t>
      </w:r>
      <w:r w:rsidRPr="00E4049E">
        <w:rPr>
          <w:rFonts w:hint="cs"/>
          <w:rtl/>
        </w:rPr>
        <w:t>לומדה</w:t>
      </w:r>
      <w:proofErr w:type="spellEnd"/>
      <w:r w:rsidRPr="00E4049E">
        <w:rPr>
          <w:rtl/>
        </w:rPr>
        <w:t xml:space="preserve"> </w:t>
      </w:r>
      <w:r w:rsidRPr="00E4049E">
        <w:rPr>
          <w:rFonts w:hint="cs"/>
          <w:rtl/>
        </w:rPr>
        <w:t>של</w:t>
      </w:r>
      <w:r w:rsidRPr="00E4049E">
        <w:rPr>
          <w:rtl/>
        </w:rPr>
        <w:t xml:space="preserve"> </w:t>
      </w:r>
      <w:r w:rsidRPr="00E4049E">
        <w:rPr>
          <w:rFonts w:hint="cs"/>
          <w:rtl/>
        </w:rPr>
        <w:t>ועדת</w:t>
      </w:r>
      <w:r w:rsidRPr="00E4049E">
        <w:rPr>
          <w:rtl/>
        </w:rPr>
        <w:t xml:space="preserve"> </w:t>
      </w:r>
      <w:r w:rsidRPr="00E4049E">
        <w:rPr>
          <w:rFonts w:hint="cs"/>
          <w:rtl/>
        </w:rPr>
        <w:t>הבחירות</w:t>
      </w:r>
      <w:r w:rsidRPr="00E4049E">
        <w:rPr>
          <w:rtl/>
        </w:rPr>
        <w:t xml:space="preserve"> </w:t>
      </w:r>
      <w:r w:rsidRPr="00E4049E">
        <w:rPr>
          <w:rFonts w:hint="cs"/>
          <w:rtl/>
        </w:rPr>
        <w:t>למיון</w:t>
      </w:r>
      <w:r w:rsidRPr="00E4049E">
        <w:rPr>
          <w:rtl/>
        </w:rPr>
        <w:t xml:space="preserve"> </w:t>
      </w:r>
      <w:r w:rsidRPr="00E4049E">
        <w:rPr>
          <w:rFonts w:hint="cs"/>
          <w:rtl/>
        </w:rPr>
        <w:t>מזכירי</w:t>
      </w:r>
      <w:r w:rsidRPr="00E4049E">
        <w:rPr>
          <w:rtl/>
        </w:rPr>
        <w:t xml:space="preserve"> </w:t>
      </w:r>
      <w:r w:rsidRPr="00E4049E">
        <w:rPr>
          <w:rFonts w:hint="cs"/>
          <w:rtl/>
        </w:rPr>
        <w:t>ועדת</w:t>
      </w:r>
      <w:r w:rsidRPr="00E4049E">
        <w:rPr>
          <w:rtl/>
        </w:rPr>
        <w:t xml:space="preserve"> </w:t>
      </w:r>
      <w:r w:rsidRPr="00E4049E">
        <w:rPr>
          <w:rFonts w:hint="cs"/>
          <w:rtl/>
        </w:rPr>
        <w:t>קלפי</w:t>
      </w:r>
      <w:r w:rsidRPr="00E4049E">
        <w:rPr>
          <w:rtl/>
        </w:rPr>
        <w:t xml:space="preserve"> </w:t>
      </w:r>
      <w:r w:rsidRPr="00E4049E">
        <w:rPr>
          <w:rFonts w:hint="cs"/>
          <w:rtl/>
        </w:rPr>
        <w:t>בבחירות</w:t>
      </w:r>
      <w:r w:rsidRPr="00E4049E">
        <w:rPr>
          <w:rtl/>
        </w:rPr>
        <w:t xml:space="preserve"> </w:t>
      </w:r>
      <w:r w:rsidRPr="00E4049E">
        <w:rPr>
          <w:rFonts w:hint="cs"/>
          <w:rtl/>
        </w:rPr>
        <w:t>לכנסת</w:t>
      </w:r>
      <w:r w:rsidRPr="00E4049E">
        <w:rPr>
          <w:rtl/>
        </w:rPr>
        <w:t xml:space="preserve"> </w:t>
      </w:r>
      <w:r w:rsidRPr="00E4049E">
        <w:rPr>
          <w:rFonts w:hint="cs"/>
          <w:rtl/>
        </w:rPr>
        <w:t>ה</w:t>
      </w:r>
      <w:r w:rsidRPr="00E4049E">
        <w:rPr>
          <w:rtl/>
        </w:rPr>
        <w:t xml:space="preserve">-23, </w:t>
      </w:r>
      <w:r w:rsidRPr="00C556B3">
        <w:rPr>
          <w:rFonts w:hint="cs"/>
          <w:rtl/>
        </w:rPr>
        <w:t>בתהליך ספירת הקולות תהיה ישיבת ועדת הקלפי חוקית</w:t>
      </w:r>
      <w:r w:rsidRPr="00A6220D">
        <w:rPr>
          <w:rtl/>
        </w:rPr>
        <w:t xml:space="preserve"> רק אם נכחו בה חברי ועדת הקלפי מטעם שתי סיעות לפחות ומזכיר ועדת הקלפי. זאת כדי למנוע סיכון של שינוי נתוני ההצבעה. </w:t>
      </w:r>
      <w:r>
        <w:rPr>
          <w:rFonts w:hint="cs"/>
          <w:rtl/>
        </w:rPr>
        <w:t xml:space="preserve">עוד </w:t>
      </w:r>
      <w:r w:rsidRPr="00C556B3">
        <w:rPr>
          <w:rFonts w:hint="cs"/>
          <w:rtl/>
        </w:rPr>
        <w:t xml:space="preserve">על פי </w:t>
      </w:r>
      <w:proofErr w:type="spellStart"/>
      <w:r w:rsidRPr="00C556B3">
        <w:rPr>
          <w:rFonts w:hint="cs"/>
          <w:rtl/>
        </w:rPr>
        <w:t>הלומדה</w:t>
      </w:r>
      <w:proofErr w:type="spellEnd"/>
      <w:r w:rsidRPr="00C556B3">
        <w:rPr>
          <w:rFonts w:hint="cs"/>
          <w:rtl/>
        </w:rPr>
        <w:t xml:space="preserve"> ש</w:t>
      </w:r>
      <w:r w:rsidRPr="00A6220D">
        <w:rPr>
          <w:rFonts w:hint="cs"/>
          <w:rtl/>
        </w:rPr>
        <w:t>ל</w:t>
      </w:r>
      <w:r w:rsidRPr="00A6220D">
        <w:rPr>
          <w:rtl/>
        </w:rPr>
        <w:t xml:space="preserve"> ועדת הבחירות בנושא מעטפות כפולות, על חברי ועדת הספירה מוטלים תפקידים שונים</w:t>
      </w:r>
      <w:r>
        <w:rPr>
          <w:rFonts w:hint="cs"/>
          <w:rtl/>
        </w:rPr>
        <w:t>,</w:t>
      </w:r>
      <w:r w:rsidRPr="00A6220D">
        <w:rPr>
          <w:rtl/>
        </w:rPr>
        <w:t xml:space="preserve"> למשל: על יו"ר הוועדה להציג את המעטפה, ועל </w:t>
      </w:r>
      <w:r>
        <w:rPr>
          <w:rFonts w:hint="cs"/>
          <w:rtl/>
        </w:rPr>
        <w:t xml:space="preserve">חברי </w:t>
      </w:r>
      <w:r w:rsidRPr="00A6220D">
        <w:rPr>
          <w:rtl/>
        </w:rPr>
        <w:t>הוועדה להחליט על הכשרות שלה.</w:t>
      </w:r>
      <w:r>
        <w:rPr>
          <w:rFonts w:hint="cs"/>
          <w:rtl/>
        </w:rPr>
        <w:t xml:space="preserve"> </w:t>
      </w:r>
    </w:p>
    <w:p w14:paraId="511CAF5C" w14:textId="77777777" w:rsidR="00456676" w:rsidRPr="00A77844" w:rsidRDefault="00456676" w:rsidP="00456676">
      <w:pPr>
        <w:pStyle w:val="716"/>
        <w:rPr>
          <w:rtl/>
        </w:rPr>
      </w:pPr>
      <w:r w:rsidRPr="00A77844">
        <w:rPr>
          <w:rFonts w:hint="cs"/>
          <w:rtl/>
        </w:rPr>
        <w:t>בביקורת</w:t>
      </w:r>
      <w:r w:rsidRPr="00A77844">
        <w:rPr>
          <w:rStyle w:val="a9"/>
          <w:rFonts w:eastAsiaTheme="majorEastAsia"/>
          <w:rtl/>
        </w:rPr>
        <w:footnoteReference w:id="50"/>
      </w:r>
      <w:r w:rsidRPr="00A77844">
        <w:rPr>
          <w:rFonts w:hint="cs"/>
          <w:rtl/>
        </w:rPr>
        <w:t xml:space="preserve"> משנת 2014 שערך משרד מבקר המדינה עלה כי חלק מוועדות הספירה בכנסת לא אוישו בהתאם לנדרש, וכמה מהן אף פעלו ללא מזכירים. גם בביקורת זו נמצא כי </w:t>
      </w:r>
      <w:r w:rsidRPr="00A77844">
        <w:rPr>
          <w:rtl/>
        </w:rPr>
        <w:t>חלק מוועדות הספירה בכנסת לא פעלו בהתאם לנוהל. ל</w:t>
      </w:r>
      <w:r w:rsidRPr="00A77844">
        <w:rPr>
          <w:rFonts w:hint="cs"/>
          <w:rtl/>
        </w:rPr>
        <w:t>הלן</w:t>
      </w:r>
      <w:r w:rsidRPr="00A77844">
        <w:rPr>
          <w:rtl/>
        </w:rPr>
        <w:t xml:space="preserve"> </w:t>
      </w:r>
      <w:r w:rsidRPr="00A77844">
        <w:rPr>
          <w:rFonts w:hint="cs"/>
          <w:rtl/>
        </w:rPr>
        <w:t>פירוט</w:t>
      </w:r>
      <w:r w:rsidRPr="00A77844">
        <w:rPr>
          <w:rtl/>
        </w:rPr>
        <w:t xml:space="preserve"> </w:t>
      </w:r>
      <w:r w:rsidRPr="00A77844">
        <w:rPr>
          <w:rFonts w:hint="cs"/>
          <w:rtl/>
        </w:rPr>
        <w:t>על</w:t>
      </w:r>
      <w:r w:rsidRPr="00A77844">
        <w:rPr>
          <w:rtl/>
        </w:rPr>
        <w:t xml:space="preserve"> </w:t>
      </w:r>
      <w:r w:rsidRPr="00A77844">
        <w:rPr>
          <w:rFonts w:hint="cs"/>
          <w:rtl/>
        </w:rPr>
        <w:t>מקרים</w:t>
      </w:r>
      <w:r w:rsidRPr="00A77844">
        <w:rPr>
          <w:rtl/>
        </w:rPr>
        <w:t xml:space="preserve"> </w:t>
      </w:r>
      <w:r w:rsidRPr="00A77844">
        <w:rPr>
          <w:rFonts w:hint="cs"/>
          <w:rtl/>
        </w:rPr>
        <w:t>שנצפו</w:t>
      </w:r>
      <w:r w:rsidRPr="00A77844">
        <w:rPr>
          <w:rtl/>
        </w:rPr>
        <w:t xml:space="preserve"> </w:t>
      </w:r>
      <w:r w:rsidRPr="00A77844">
        <w:rPr>
          <w:rFonts w:hint="cs"/>
          <w:rtl/>
        </w:rPr>
        <w:t>בבחירות</w:t>
      </w:r>
      <w:r w:rsidRPr="00A77844">
        <w:rPr>
          <w:rtl/>
        </w:rPr>
        <w:t xml:space="preserve"> </w:t>
      </w:r>
      <w:r w:rsidRPr="00A77844">
        <w:rPr>
          <w:rFonts w:hint="cs"/>
          <w:rtl/>
        </w:rPr>
        <w:t>לכנסת</w:t>
      </w:r>
      <w:r w:rsidRPr="00A77844">
        <w:rPr>
          <w:rtl/>
        </w:rPr>
        <w:t xml:space="preserve"> </w:t>
      </w:r>
      <w:r w:rsidRPr="00A77844">
        <w:rPr>
          <w:rFonts w:hint="cs"/>
          <w:rtl/>
        </w:rPr>
        <w:t>ה</w:t>
      </w:r>
      <w:r w:rsidRPr="00A77844">
        <w:rPr>
          <w:rtl/>
        </w:rPr>
        <w:t xml:space="preserve">-23: </w:t>
      </w:r>
    </w:p>
    <w:p w14:paraId="548046BF" w14:textId="77777777" w:rsidR="00456676" w:rsidRPr="006764DB" w:rsidRDefault="00456676" w:rsidP="00AE3D71">
      <w:pPr>
        <w:pStyle w:val="719"/>
        <w:numPr>
          <w:ilvl w:val="0"/>
          <w:numId w:val="39"/>
        </w:numPr>
      </w:pPr>
      <w:r w:rsidRPr="006764DB">
        <w:rPr>
          <w:rFonts w:hint="cs"/>
          <w:rtl/>
        </w:rPr>
        <w:t>ב</w:t>
      </w:r>
      <w:r w:rsidRPr="006764DB">
        <w:rPr>
          <w:rtl/>
        </w:rPr>
        <w:t xml:space="preserve">-11 (23%) מ-48 ועדות </w:t>
      </w:r>
      <w:r w:rsidRPr="006764DB">
        <w:rPr>
          <w:rFonts w:hint="cs"/>
          <w:rtl/>
        </w:rPr>
        <w:t>ה</w:t>
      </w:r>
      <w:r w:rsidRPr="006764DB">
        <w:rPr>
          <w:rtl/>
        </w:rPr>
        <w:t xml:space="preserve">ספירה </w:t>
      </w:r>
      <w:r w:rsidRPr="006764DB">
        <w:rPr>
          <w:rFonts w:hint="cs"/>
          <w:rtl/>
        </w:rPr>
        <w:t>נצפה</w:t>
      </w:r>
      <w:r w:rsidRPr="006764DB">
        <w:rPr>
          <w:rtl/>
        </w:rPr>
        <w:t xml:space="preserve"> איוש חסר. למשל: בקלפיות 93 ו-71 רק מזכיר וחבר ועדה אחד ס</w:t>
      </w:r>
      <w:r w:rsidRPr="006764DB">
        <w:rPr>
          <w:rFonts w:hint="cs"/>
          <w:rtl/>
        </w:rPr>
        <w:t>פרו</w:t>
      </w:r>
      <w:r w:rsidRPr="006764DB">
        <w:rPr>
          <w:rtl/>
        </w:rPr>
        <w:t xml:space="preserve"> </w:t>
      </w:r>
      <w:r w:rsidRPr="006764DB">
        <w:rPr>
          <w:rFonts w:hint="cs"/>
          <w:rtl/>
        </w:rPr>
        <w:t>את</w:t>
      </w:r>
      <w:r w:rsidRPr="006764DB">
        <w:rPr>
          <w:rtl/>
        </w:rPr>
        <w:t xml:space="preserve"> </w:t>
      </w:r>
      <w:r w:rsidRPr="006764DB">
        <w:rPr>
          <w:rFonts w:hint="cs"/>
          <w:rtl/>
        </w:rPr>
        <w:t>ה</w:t>
      </w:r>
      <w:r w:rsidRPr="006764DB">
        <w:rPr>
          <w:rtl/>
        </w:rPr>
        <w:t xml:space="preserve">מעטפות </w:t>
      </w:r>
      <w:r w:rsidRPr="006764DB">
        <w:rPr>
          <w:rFonts w:hint="cs"/>
          <w:rtl/>
        </w:rPr>
        <w:t>ה</w:t>
      </w:r>
      <w:r w:rsidRPr="006764DB">
        <w:rPr>
          <w:rtl/>
        </w:rPr>
        <w:t xml:space="preserve">פתוחות, </w:t>
      </w:r>
      <w:r w:rsidRPr="006764DB">
        <w:rPr>
          <w:rFonts w:hint="cs"/>
          <w:rtl/>
        </w:rPr>
        <w:t>ו</w:t>
      </w:r>
      <w:r w:rsidRPr="006764DB">
        <w:rPr>
          <w:rtl/>
        </w:rPr>
        <w:t xml:space="preserve">בקלפי 21 </w:t>
      </w:r>
      <w:r w:rsidRPr="006764DB">
        <w:rPr>
          <w:rFonts w:hint="cs"/>
          <w:rtl/>
        </w:rPr>
        <w:t>המעטפות</w:t>
      </w:r>
      <w:r w:rsidRPr="006764DB">
        <w:rPr>
          <w:rtl/>
        </w:rPr>
        <w:t xml:space="preserve"> </w:t>
      </w:r>
      <w:r w:rsidRPr="006764DB">
        <w:rPr>
          <w:rFonts w:hint="cs"/>
          <w:rtl/>
        </w:rPr>
        <w:t>נ</w:t>
      </w:r>
      <w:r w:rsidRPr="006764DB">
        <w:rPr>
          <w:rtl/>
        </w:rPr>
        <w:t xml:space="preserve">ספרו ללא מזכיר. </w:t>
      </w:r>
    </w:p>
    <w:p w14:paraId="5826DD8F" w14:textId="77777777" w:rsidR="00456676" w:rsidRPr="006764DB" w:rsidRDefault="00456676" w:rsidP="00AE3D71">
      <w:pPr>
        <w:pStyle w:val="719"/>
        <w:numPr>
          <w:ilvl w:val="0"/>
          <w:numId w:val="39"/>
        </w:numPr>
      </w:pPr>
      <w:r w:rsidRPr="006764DB">
        <w:rPr>
          <w:rFonts w:hint="cs"/>
          <w:rtl/>
        </w:rPr>
        <w:t>ב</w:t>
      </w:r>
      <w:r w:rsidRPr="006764DB">
        <w:rPr>
          <w:rtl/>
        </w:rPr>
        <w:t xml:space="preserve">-10 (21%) מ-48 ועדות הספירה חבר ועדת הספירה לא הציג את הפתק </w:t>
      </w:r>
      <w:r w:rsidRPr="006764DB">
        <w:rPr>
          <w:rFonts w:hint="cs"/>
          <w:rtl/>
        </w:rPr>
        <w:t>ל</w:t>
      </w:r>
      <w:r w:rsidRPr="006764DB">
        <w:rPr>
          <w:rtl/>
        </w:rPr>
        <w:t xml:space="preserve">כל החברים בוועדה לפני רישום התוצאה או </w:t>
      </w:r>
      <w:r w:rsidRPr="006764DB">
        <w:rPr>
          <w:rFonts w:hint="cs"/>
          <w:rtl/>
        </w:rPr>
        <w:t>ש</w:t>
      </w:r>
      <w:r w:rsidRPr="006764DB">
        <w:rPr>
          <w:rtl/>
        </w:rPr>
        <w:t xml:space="preserve">חלק מחברי הוועדה לא הסתכלו על הפתקים. </w:t>
      </w:r>
    </w:p>
    <w:p w14:paraId="660E9E6C" w14:textId="77777777" w:rsidR="00456676" w:rsidRPr="006764DB" w:rsidRDefault="00456676" w:rsidP="00AE3D71">
      <w:pPr>
        <w:pStyle w:val="719"/>
        <w:numPr>
          <w:ilvl w:val="0"/>
          <w:numId w:val="39"/>
        </w:numPr>
        <w:rPr>
          <w:rtl/>
        </w:rPr>
      </w:pPr>
      <w:r w:rsidRPr="006764DB">
        <w:rPr>
          <w:rtl/>
        </w:rPr>
        <w:t xml:space="preserve">ב-7 (15%) </w:t>
      </w:r>
      <w:r w:rsidRPr="006764DB">
        <w:rPr>
          <w:rFonts w:hint="cs"/>
          <w:rtl/>
        </w:rPr>
        <w:t>מ</w:t>
      </w:r>
      <w:r w:rsidRPr="006764DB">
        <w:rPr>
          <w:rtl/>
        </w:rPr>
        <w:t xml:space="preserve">-48 ועדות </w:t>
      </w:r>
      <w:r w:rsidRPr="006764DB">
        <w:rPr>
          <w:rFonts w:hint="cs"/>
          <w:rtl/>
        </w:rPr>
        <w:t>ה</w:t>
      </w:r>
      <w:r w:rsidRPr="006764DB">
        <w:rPr>
          <w:rtl/>
        </w:rPr>
        <w:t>ספיר</w:t>
      </w:r>
      <w:r w:rsidRPr="006764DB">
        <w:rPr>
          <w:rFonts w:hint="cs"/>
          <w:rtl/>
        </w:rPr>
        <w:t>ה</w:t>
      </w:r>
      <w:r w:rsidRPr="006764DB">
        <w:rPr>
          <w:rtl/>
        </w:rPr>
        <w:t xml:space="preserve"> לא בדק</w:t>
      </w:r>
      <w:r w:rsidRPr="006764DB">
        <w:rPr>
          <w:rFonts w:hint="cs"/>
          <w:rtl/>
        </w:rPr>
        <w:t>ו כיאות</w:t>
      </w:r>
      <w:r w:rsidRPr="006764DB">
        <w:rPr>
          <w:rtl/>
        </w:rPr>
        <w:t xml:space="preserve"> </w:t>
      </w:r>
      <w:r w:rsidRPr="006764DB">
        <w:rPr>
          <w:rFonts w:hint="cs"/>
          <w:rtl/>
        </w:rPr>
        <w:t>את</w:t>
      </w:r>
      <w:r w:rsidRPr="006764DB">
        <w:rPr>
          <w:rtl/>
        </w:rPr>
        <w:t xml:space="preserve"> כשרות המעטפות</w:t>
      </w:r>
      <w:r w:rsidRPr="006764DB">
        <w:rPr>
          <w:rFonts w:hint="cs"/>
          <w:rtl/>
        </w:rPr>
        <w:t>,</w:t>
      </w:r>
      <w:r w:rsidRPr="006764DB">
        <w:rPr>
          <w:rtl/>
        </w:rPr>
        <w:t xml:space="preserve"> למשל: בקלפי 242 </w:t>
      </w:r>
      <w:r w:rsidRPr="006764DB">
        <w:rPr>
          <w:rFonts w:hint="cs"/>
          <w:rtl/>
        </w:rPr>
        <w:t>לא</w:t>
      </w:r>
      <w:r w:rsidRPr="006764DB">
        <w:rPr>
          <w:rtl/>
        </w:rPr>
        <w:t xml:space="preserve"> סומנה מעטפה פסולה ולא אוחסנה במקום הנדרש.</w:t>
      </w:r>
    </w:p>
    <w:p w14:paraId="59E08F84" w14:textId="77777777" w:rsidR="00456676" w:rsidRPr="006764DB" w:rsidRDefault="00456676" w:rsidP="00AE3D71">
      <w:pPr>
        <w:pStyle w:val="719"/>
        <w:numPr>
          <w:ilvl w:val="0"/>
          <w:numId w:val="39"/>
        </w:numPr>
        <w:rPr>
          <w:rtl/>
        </w:rPr>
      </w:pPr>
      <w:r w:rsidRPr="006764DB">
        <w:rPr>
          <w:rtl/>
        </w:rPr>
        <w:t xml:space="preserve">ב-6 (13%) </w:t>
      </w:r>
      <w:r w:rsidRPr="006764DB">
        <w:rPr>
          <w:rFonts w:hint="cs"/>
          <w:rtl/>
        </w:rPr>
        <w:t>מ</w:t>
      </w:r>
      <w:r w:rsidRPr="006764DB">
        <w:rPr>
          <w:rtl/>
        </w:rPr>
        <w:t xml:space="preserve">-48 ועדות הספירה נפתחו מעטפות ההצבעה </w:t>
      </w:r>
      <w:r w:rsidRPr="006764DB">
        <w:rPr>
          <w:rFonts w:hint="cs"/>
          <w:rtl/>
        </w:rPr>
        <w:t>ברצף</w:t>
      </w:r>
      <w:r w:rsidRPr="006764DB">
        <w:rPr>
          <w:rtl/>
        </w:rPr>
        <w:t xml:space="preserve"> (</w:t>
      </w:r>
      <w:r w:rsidRPr="006764DB">
        <w:rPr>
          <w:rFonts w:hint="cs"/>
          <w:rtl/>
        </w:rPr>
        <w:t>נפתחו</w:t>
      </w:r>
      <w:r w:rsidRPr="006764DB">
        <w:rPr>
          <w:rtl/>
        </w:rPr>
        <w:t xml:space="preserve"> כמה מעטפות יחד ו</w:t>
      </w:r>
      <w:r w:rsidRPr="006764DB">
        <w:rPr>
          <w:rFonts w:hint="cs"/>
          <w:rtl/>
        </w:rPr>
        <w:t>רק</w:t>
      </w:r>
      <w:r w:rsidRPr="006764DB">
        <w:rPr>
          <w:rtl/>
        </w:rPr>
        <w:t xml:space="preserve"> לאחר מכן בחנו את </w:t>
      </w:r>
      <w:r w:rsidRPr="006764DB">
        <w:rPr>
          <w:rFonts w:hint="cs"/>
          <w:rtl/>
        </w:rPr>
        <w:t>ה</w:t>
      </w:r>
      <w:r w:rsidRPr="006764DB">
        <w:rPr>
          <w:rtl/>
        </w:rPr>
        <w:t xml:space="preserve">כשרות </w:t>
      </w:r>
      <w:r w:rsidRPr="006764DB">
        <w:rPr>
          <w:rFonts w:hint="cs"/>
          <w:rtl/>
        </w:rPr>
        <w:t>של כל</w:t>
      </w:r>
      <w:r w:rsidRPr="006764DB">
        <w:rPr>
          <w:rtl/>
        </w:rPr>
        <w:t xml:space="preserve"> </w:t>
      </w:r>
      <w:r w:rsidRPr="006764DB">
        <w:rPr>
          <w:rFonts w:hint="cs"/>
          <w:rtl/>
        </w:rPr>
        <w:t>מעטפה</w:t>
      </w:r>
      <w:r w:rsidRPr="006764DB">
        <w:rPr>
          <w:rtl/>
        </w:rPr>
        <w:t xml:space="preserve">). </w:t>
      </w:r>
    </w:p>
    <w:p w14:paraId="16EEA594" w14:textId="77777777" w:rsidR="00456676" w:rsidRPr="00A77844" w:rsidRDefault="00456676" w:rsidP="00456676">
      <w:pPr>
        <w:pStyle w:val="716"/>
        <w:rPr>
          <w:rtl/>
        </w:rPr>
      </w:pPr>
      <w:r w:rsidRPr="00A77844">
        <w:rPr>
          <w:rFonts w:hint="cs"/>
          <w:rtl/>
        </w:rPr>
        <w:lastRenderedPageBreak/>
        <w:t>בשלוש מערכות הבחירות שנבדקו נצפו מקרים שבהם פתקי ההצבעה והפרוטוקול נותרו ללא ההשגחה</w:t>
      </w:r>
      <w:r w:rsidRPr="00A77844">
        <w:rPr>
          <w:rtl/>
        </w:rPr>
        <w:t xml:space="preserve"> </w:t>
      </w:r>
      <w:r w:rsidRPr="00A77844">
        <w:rPr>
          <w:rFonts w:hint="cs"/>
          <w:rtl/>
        </w:rPr>
        <w:t>הנדרשת</w:t>
      </w:r>
      <w:r w:rsidRPr="00A77844">
        <w:rPr>
          <w:rtl/>
        </w:rPr>
        <w:t xml:space="preserve"> </w:t>
      </w:r>
      <w:r w:rsidRPr="00A77844">
        <w:rPr>
          <w:rFonts w:hint="cs"/>
          <w:rtl/>
        </w:rPr>
        <w:t>על</w:t>
      </w:r>
      <w:r w:rsidRPr="00A77844">
        <w:rPr>
          <w:rtl/>
        </w:rPr>
        <w:t xml:space="preserve"> </w:t>
      </w:r>
      <w:r w:rsidRPr="00A77844">
        <w:rPr>
          <w:rFonts w:hint="cs"/>
          <w:rtl/>
        </w:rPr>
        <w:t>ידי</w:t>
      </w:r>
      <w:r w:rsidRPr="00A77844">
        <w:rPr>
          <w:rtl/>
        </w:rPr>
        <w:t xml:space="preserve"> </w:t>
      </w:r>
      <w:r w:rsidRPr="00A77844">
        <w:rPr>
          <w:rFonts w:hint="cs"/>
          <w:rtl/>
        </w:rPr>
        <w:t>ועדת</w:t>
      </w:r>
      <w:r w:rsidRPr="00A77844">
        <w:rPr>
          <w:rtl/>
        </w:rPr>
        <w:t xml:space="preserve"> </w:t>
      </w:r>
      <w:r w:rsidRPr="00A77844">
        <w:rPr>
          <w:rFonts w:hint="cs"/>
          <w:rtl/>
        </w:rPr>
        <w:t>הבחירות</w:t>
      </w:r>
      <w:r w:rsidRPr="00A77844">
        <w:rPr>
          <w:rtl/>
        </w:rPr>
        <w:t xml:space="preserve">, </w:t>
      </w:r>
      <w:r w:rsidRPr="00A77844">
        <w:rPr>
          <w:rFonts w:hint="cs"/>
          <w:rtl/>
        </w:rPr>
        <w:t>של</w:t>
      </w:r>
      <w:r w:rsidRPr="00A77844">
        <w:rPr>
          <w:rtl/>
        </w:rPr>
        <w:t xml:space="preserve"> </w:t>
      </w:r>
      <w:r w:rsidRPr="00A77844">
        <w:rPr>
          <w:rFonts w:hint="cs"/>
          <w:rtl/>
        </w:rPr>
        <w:t>שני</w:t>
      </w:r>
      <w:r w:rsidRPr="00A77844">
        <w:rPr>
          <w:rtl/>
        </w:rPr>
        <w:t xml:space="preserve"> </w:t>
      </w:r>
      <w:r w:rsidRPr="00A77844">
        <w:rPr>
          <w:rFonts w:hint="cs"/>
          <w:rtl/>
        </w:rPr>
        <w:t>חברי</w:t>
      </w:r>
      <w:r w:rsidRPr="00A77844">
        <w:rPr>
          <w:rtl/>
        </w:rPr>
        <w:t xml:space="preserve"> </w:t>
      </w:r>
      <w:r w:rsidRPr="00A77844">
        <w:rPr>
          <w:rFonts w:hint="cs"/>
          <w:rtl/>
        </w:rPr>
        <w:t>ועדה</w:t>
      </w:r>
      <w:r w:rsidRPr="00A77844">
        <w:rPr>
          <w:rtl/>
        </w:rPr>
        <w:t xml:space="preserve"> </w:t>
      </w:r>
      <w:r w:rsidRPr="00A77844">
        <w:rPr>
          <w:rFonts w:hint="cs"/>
          <w:rtl/>
        </w:rPr>
        <w:t>מטעם</w:t>
      </w:r>
      <w:r w:rsidRPr="00A77844">
        <w:rPr>
          <w:rtl/>
        </w:rPr>
        <w:t xml:space="preserve"> </w:t>
      </w:r>
      <w:r w:rsidRPr="00A77844">
        <w:rPr>
          <w:rFonts w:hint="cs"/>
          <w:rtl/>
        </w:rPr>
        <w:t>שתי</w:t>
      </w:r>
      <w:r w:rsidRPr="00A77844">
        <w:rPr>
          <w:rtl/>
        </w:rPr>
        <w:t xml:space="preserve"> </w:t>
      </w:r>
      <w:r w:rsidRPr="00A77844">
        <w:rPr>
          <w:rFonts w:hint="cs"/>
          <w:rtl/>
        </w:rPr>
        <w:t>סיעות</w:t>
      </w:r>
      <w:r w:rsidRPr="00A77844">
        <w:rPr>
          <w:rtl/>
        </w:rPr>
        <w:t xml:space="preserve"> </w:t>
      </w:r>
      <w:r w:rsidRPr="00A77844">
        <w:rPr>
          <w:rFonts w:hint="cs"/>
          <w:rtl/>
        </w:rPr>
        <w:t>שונות</w:t>
      </w:r>
      <w:r w:rsidRPr="00A77844">
        <w:rPr>
          <w:rtl/>
        </w:rPr>
        <w:t xml:space="preserve"> </w:t>
      </w:r>
      <w:r w:rsidRPr="00A77844">
        <w:rPr>
          <w:rFonts w:hint="cs"/>
          <w:rtl/>
        </w:rPr>
        <w:t>ומזכיר</w:t>
      </w:r>
      <w:r w:rsidRPr="00A77844">
        <w:rPr>
          <w:rtl/>
        </w:rPr>
        <w:t xml:space="preserve">. </w:t>
      </w:r>
      <w:r w:rsidRPr="00A77844">
        <w:rPr>
          <w:rFonts w:hint="cs"/>
          <w:rtl/>
        </w:rPr>
        <w:t>איוש</w:t>
      </w:r>
      <w:r w:rsidRPr="00A77844">
        <w:rPr>
          <w:rtl/>
        </w:rPr>
        <w:t xml:space="preserve"> </w:t>
      </w:r>
      <w:r w:rsidRPr="00A77844">
        <w:rPr>
          <w:rFonts w:hint="cs"/>
          <w:rtl/>
        </w:rPr>
        <w:t>חסר</w:t>
      </w:r>
      <w:r w:rsidRPr="00A77844">
        <w:rPr>
          <w:rtl/>
        </w:rPr>
        <w:t xml:space="preserve"> </w:t>
      </w:r>
      <w:r w:rsidRPr="00A77844">
        <w:rPr>
          <w:rFonts w:hint="cs"/>
          <w:rtl/>
        </w:rPr>
        <w:t>של</w:t>
      </w:r>
      <w:r w:rsidRPr="00A77844">
        <w:rPr>
          <w:rtl/>
        </w:rPr>
        <w:t xml:space="preserve"> </w:t>
      </w:r>
      <w:r w:rsidRPr="00A77844">
        <w:rPr>
          <w:rFonts w:hint="cs"/>
          <w:rtl/>
        </w:rPr>
        <w:t>ועדת</w:t>
      </w:r>
      <w:r w:rsidRPr="00A77844">
        <w:rPr>
          <w:rtl/>
        </w:rPr>
        <w:t xml:space="preserve"> </w:t>
      </w:r>
      <w:r w:rsidRPr="00A77844">
        <w:rPr>
          <w:rFonts w:hint="cs"/>
          <w:rtl/>
        </w:rPr>
        <w:t>הספירה</w:t>
      </w:r>
      <w:r w:rsidRPr="00A77844">
        <w:rPr>
          <w:rtl/>
        </w:rPr>
        <w:t xml:space="preserve"> </w:t>
      </w:r>
      <w:r w:rsidRPr="00A77844">
        <w:rPr>
          <w:rFonts w:hint="cs"/>
          <w:rtl/>
        </w:rPr>
        <w:t>אינו עולה בקנה אחד עם הנחיות הוועדה ועלול</w:t>
      </w:r>
      <w:r w:rsidRPr="00A77844">
        <w:rPr>
          <w:rtl/>
        </w:rPr>
        <w:t xml:space="preserve"> </w:t>
      </w:r>
      <w:r w:rsidRPr="00A77844">
        <w:rPr>
          <w:rFonts w:hint="cs"/>
          <w:rtl/>
        </w:rPr>
        <w:t>לגרום</w:t>
      </w:r>
      <w:r w:rsidRPr="00A77844">
        <w:rPr>
          <w:rtl/>
        </w:rPr>
        <w:t xml:space="preserve"> </w:t>
      </w:r>
      <w:r w:rsidRPr="00A77844">
        <w:rPr>
          <w:rFonts w:hint="cs"/>
          <w:rtl/>
        </w:rPr>
        <w:t>לסיכון</w:t>
      </w:r>
      <w:r w:rsidRPr="00A77844">
        <w:rPr>
          <w:rtl/>
        </w:rPr>
        <w:t xml:space="preserve"> </w:t>
      </w:r>
      <w:r w:rsidRPr="00A77844">
        <w:rPr>
          <w:rFonts w:hint="cs"/>
          <w:rtl/>
        </w:rPr>
        <w:t>של</w:t>
      </w:r>
      <w:r w:rsidRPr="00A77844">
        <w:rPr>
          <w:rtl/>
        </w:rPr>
        <w:t xml:space="preserve"> </w:t>
      </w:r>
      <w:r w:rsidRPr="00A77844">
        <w:rPr>
          <w:rFonts w:hint="cs"/>
          <w:rtl/>
        </w:rPr>
        <w:t>שינוי</w:t>
      </w:r>
      <w:r w:rsidRPr="00A77844">
        <w:rPr>
          <w:rtl/>
        </w:rPr>
        <w:t xml:space="preserve"> </w:t>
      </w:r>
      <w:r w:rsidRPr="00A77844">
        <w:rPr>
          <w:rFonts w:hint="cs"/>
          <w:rtl/>
        </w:rPr>
        <w:t>הפתקים</w:t>
      </w:r>
      <w:r w:rsidRPr="00A77844">
        <w:rPr>
          <w:rtl/>
        </w:rPr>
        <w:t xml:space="preserve"> </w:t>
      </w:r>
      <w:r w:rsidRPr="00A77844">
        <w:rPr>
          <w:rFonts w:hint="cs"/>
          <w:rtl/>
        </w:rPr>
        <w:t>ותוצאות</w:t>
      </w:r>
      <w:r w:rsidRPr="00A77844">
        <w:rPr>
          <w:rtl/>
        </w:rPr>
        <w:t xml:space="preserve"> </w:t>
      </w:r>
      <w:r w:rsidRPr="00A77844">
        <w:rPr>
          <w:rFonts w:hint="cs"/>
          <w:rtl/>
        </w:rPr>
        <w:t>הספירה</w:t>
      </w:r>
      <w:r w:rsidRPr="00A77844">
        <w:rPr>
          <w:rtl/>
        </w:rPr>
        <w:t xml:space="preserve"> (ראו </w:t>
      </w:r>
      <w:r w:rsidRPr="00A77844">
        <w:rPr>
          <w:rFonts w:hint="cs"/>
          <w:rtl/>
        </w:rPr>
        <w:t>תמונות</w:t>
      </w:r>
      <w:r w:rsidRPr="00A77844">
        <w:rPr>
          <w:rtl/>
        </w:rPr>
        <w:t>).</w:t>
      </w:r>
    </w:p>
    <w:p w14:paraId="5C52E473" w14:textId="078E0DEF" w:rsidR="00456676" w:rsidRPr="00DF02ED" w:rsidRDefault="00835F65" w:rsidP="00DF02ED">
      <w:pPr>
        <w:pStyle w:val="718"/>
        <w:rPr>
          <w:rtl/>
        </w:rPr>
      </w:pPr>
      <w:r w:rsidRPr="00C94C78">
        <w:rPr>
          <w:noProof/>
          <w:sz w:val="16"/>
          <w:szCs w:val="16"/>
          <w:vertAlign w:val="superscript"/>
        </w:rPr>
        <w:drawing>
          <wp:anchor distT="0" distB="0" distL="114300" distR="114300" simplePos="0" relativeHeight="252423680" behindDoc="1" locked="0" layoutInCell="1" allowOverlap="1" wp14:anchorId="418240C1" wp14:editId="6CBD8345">
            <wp:simplePos x="0" y="0"/>
            <wp:positionH relativeFrom="column">
              <wp:posOffset>1131570</wp:posOffset>
            </wp:positionH>
            <wp:positionV relativeFrom="paragraph">
              <wp:posOffset>335280</wp:posOffset>
            </wp:positionV>
            <wp:extent cx="2413000" cy="1600835"/>
            <wp:effectExtent l="0" t="0" r="0" b="0"/>
            <wp:wrapTopAndBottom/>
            <wp:docPr id="212892491" name="תמונה 212892491" descr="תוכן התמונה עולה מהכותרת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3936" name="תמונה 14" descr="20190410_225220"/>
                    <pic:cNvPicPr>
                      <a:picLocks noChangeAspect="1" noChangeArrowheads="1"/>
                    </pic:cNvPicPr>
                  </pic:nvPicPr>
                  <pic:blipFill>
                    <a:blip r:embed="rId46" cstate="print">
                      <a:extLst>
                        <a:ext uri="{28A0092B-C50C-407E-A947-70E740481C1C}">
                          <a14:useLocalDpi xmlns:a14="http://schemas.microsoft.com/office/drawing/2010/main" val="0"/>
                        </a:ext>
                      </a:extLst>
                    </a:blip>
                    <a:srcRect t="23262" b="22319"/>
                    <a:stretch>
                      <a:fillRect/>
                    </a:stretch>
                  </pic:blipFill>
                  <pic:spPr bwMode="auto">
                    <a:xfrm>
                      <a:off x="0" y="0"/>
                      <a:ext cx="2413000" cy="1600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6676" w:rsidRPr="006764DB">
        <w:rPr>
          <w:rFonts w:hint="cs"/>
          <w:b w:val="0"/>
          <w:bCs w:val="0"/>
          <w:rtl/>
        </w:rPr>
        <w:t>תמונה 19:</w:t>
      </w:r>
      <w:r w:rsidR="00456676" w:rsidRPr="00DF02ED">
        <w:rPr>
          <w:rFonts w:hint="cs"/>
          <w:rtl/>
        </w:rPr>
        <w:t xml:space="preserve"> תהליך ספירת המעטפות הכפולות במשכן הכנסת </w:t>
      </w:r>
    </w:p>
    <w:p w14:paraId="230046A7" w14:textId="7D8877AF" w:rsidR="00456676" w:rsidRPr="00291E6E" w:rsidRDefault="00456676" w:rsidP="00835F65">
      <w:pPr>
        <w:pStyle w:val="71b"/>
        <w:spacing w:before="360"/>
        <w:jc w:val="center"/>
        <w:rPr>
          <w:rtl/>
        </w:rPr>
      </w:pPr>
      <w:r w:rsidRPr="00291E6E">
        <w:rPr>
          <w:rtl/>
        </w:rPr>
        <w:t>צולם על ידי צוות הביקורת ב-10.4.19.</w:t>
      </w:r>
    </w:p>
    <w:p w14:paraId="5CA330AF" w14:textId="117325A5" w:rsidR="00456676" w:rsidRPr="00DF02ED" w:rsidRDefault="00456676" w:rsidP="00DF02ED">
      <w:pPr>
        <w:pStyle w:val="718"/>
        <w:rPr>
          <w:rtl/>
        </w:rPr>
      </w:pPr>
      <w:r w:rsidRPr="006764DB">
        <w:rPr>
          <w:rFonts w:hint="cs"/>
          <w:b w:val="0"/>
          <w:bCs w:val="0"/>
          <w:rtl/>
        </w:rPr>
        <w:t>תמונה</w:t>
      </w:r>
      <w:r w:rsidRPr="006764DB">
        <w:rPr>
          <w:b w:val="0"/>
          <w:bCs w:val="0"/>
          <w:rtl/>
        </w:rPr>
        <w:t xml:space="preserve"> </w:t>
      </w:r>
      <w:r w:rsidRPr="006764DB">
        <w:rPr>
          <w:rFonts w:hint="cs"/>
          <w:b w:val="0"/>
          <w:bCs w:val="0"/>
          <w:rtl/>
        </w:rPr>
        <w:t>20</w:t>
      </w:r>
      <w:r w:rsidRPr="006764DB">
        <w:rPr>
          <w:b w:val="0"/>
          <w:bCs w:val="0"/>
          <w:rtl/>
        </w:rPr>
        <w:t>:</w:t>
      </w:r>
      <w:r w:rsidRPr="00DF02ED">
        <w:rPr>
          <w:rtl/>
        </w:rPr>
        <w:t xml:space="preserve"> תהליך ספירת המעטפות הכפולות במשכן הכנסת </w:t>
      </w:r>
    </w:p>
    <w:p w14:paraId="7B8F965E" w14:textId="77777777" w:rsidR="00456676" w:rsidRDefault="00456676" w:rsidP="00835F65">
      <w:pPr>
        <w:jc w:val="center"/>
        <w:rPr>
          <w:rtl/>
        </w:rPr>
      </w:pPr>
      <w:r w:rsidRPr="00C556B3">
        <w:rPr>
          <w:noProof/>
          <w:sz w:val="16"/>
          <w:szCs w:val="16"/>
          <w:vertAlign w:val="superscript"/>
        </w:rPr>
        <w:drawing>
          <wp:inline distT="0" distB="0" distL="0" distR="0" wp14:anchorId="50CB731D" wp14:editId="373FB086">
            <wp:extent cx="1758950" cy="2428446"/>
            <wp:effectExtent l="0" t="4445" r="1905" b="1905"/>
            <wp:docPr id="212892492" name="תמונה 212892492" descr="תוכן התמונה עולה מהכותרת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97420" name="תמונה 13" descr="20190410_225256"/>
                    <pic:cNvPicPr>
                      <a:picLocks noChangeAspect="1" noChangeArrowheads="1"/>
                    </pic:cNvPicPr>
                  </pic:nvPicPr>
                  <pic:blipFill>
                    <a:blip r:embed="rId47" cstate="print">
                      <a:extLst>
                        <a:ext uri="{28A0092B-C50C-407E-A947-70E740481C1C}">
                          <a14:useLocalDpi xmlns:a14="http://schemas.microsoft.com/office/drawing/2010/main" val="0"/>
                        </a:ext>
                      </a:extLst>
                    </a:blip>
                    <a:srcRect l="8574" t="9370" r="27684" b="8034"/>
                    <a:stretch>
                      <a:fillRect/>
                    </a:stretch>
                  </pic:blipFill>
                  <pic:spPr bwMode="auto">
                    <a:xfrm rot="5400000">
                      <a:off x="0" y="0"/>
                      <a:ext cx="1792880" cy="2475290"/>
                    </a:xfrm>
                    <a:prstGeom prst="rect">
                      <a:avLst/>
                    </a:prstGeom>
                    <a:noFill/>
                    <a:ln w="9525">
                      <a:noFill/>
                      <a:miter lim="800000"/>
                      <a:headEnd/>
                      <a:tailEnd/>
                    </a:ln>
                    <a:effectLst/>
                  </pic:spPr>
                </pic:pic>
              </a:graphicData>
            </a:graphic>
          </wp:inline>
        </w:drawing>
      </w:r>
    </w:p>
    <w:p w14:paraId="4E888A76" w14:textId="77777777" w:rsidR="00456676" w:rsidRPr="00291E6E" w:rsidRDefault="00456676" w:rsidP="00835F65">
      <w:pPr>
        <w:pStyle w:val="71b"/>
        <w:spacing w:before="0"/>
        <w:jc w:val="center"/>
        <w:rPr>
          <w:rtl/>
        </w:rPr>
      </w:pPr>
      <w:r w:rsidRPr="00291E6E">
        <w:rPr>
          <w:rtl/>
        </w:rPr>
        <w:t>צולם על ידי צוות הביקורת ב-10.4.19.</w:t>
      </w:r>
    </w:p>
    <w:p w14:paraId="6971BFD7" w14:textId="77777777" w:rsidR="00456676" w:rsidRPr="00E249F5" w:rsidRDefault="00456676" w:rsidP="00E249F5">
      <w:pPr>
        <w:pStyle w:val="7190"/>
      </w:pPr>
      <w:r w:rsidRPr="00F5448C">
        <w:rPr>
          <w:rFonts w:hint="cs"/>
          <w:rtl/>
        </w:rPr>
        <w:t>בתשובת</w:t>
      </w:r>
      <w:r w:rsidRPr="00E249F5">
        <w:rPr>
          <w:rFonts w:hint="cs"/>
          <w:rtl/>
        </w:rPr>
        <w:t xml:space="preserve"> ועדת הבחירות נכתב כי הוועדה פועלת רבות כדי לוודא שהרכב ועדות הספירה ותהליך הספירה מתבצעים בהתאם לתקנות והוראות החוק, ובכלל זה היא ביצעה את הפעולות האלה: בעת פתיחת ועדות הספירה נציגי ועדת הבחירות וידאו כי יש הרכב חוקי לביצוע הספירה; במתחמי הספירה הסתובבו ראשי צוותים ומנהלי אולמות שתפקידם היה לוודא שהעבודה מתבצעת בצורה תקינה; במתחם הספירה שהו נציגי סיעות שתפקידם היה לפקח על הנעשה במתחם ולהפנות את תשומת לב עובדי הוועדה לאירועים חריגים. לא מוכרות לוועדה תלונות בעניין זה </w:t>
      </w:r>
      <w:proofErr w:type="spellStart"/>
      <w:r w:rsidRPr="00E249F5">
        <w:rPr>
          <w:rFonts w:hint="cs"/>
          <w:rtl/>
        </w:rPr>
        <w:t>מצידם</w:t>
      </w:r>
      <w:proofErr w:type="spellEnd"/>
      <w:r w:rsidRPr="00E249F5">
        <w:rPr>
          <w:rFonts w:hint="cs"/>
          <w:rtl/>
        </w:rPr>
        <w:t>.</w:t>
      </w:r>
    </w:p>
    <w:p w14:paraId="4BD9807C" w14:textId="77777777" w:rsidR="00456676" w:rsidRDefault="00456676" w:rsidP="00E249F5">
      <w:pPr>
        <w:pStyle w:val="7190"/>
        <w:rPr>
          <w:rFonts w:ascii="David" w:hAnsi="David"/>
          <w:color w:val="000000"/>
          <w:sz w:val="24"/>
        </w:rPr>
      </w:pPr>
      <w:r w:rsidRPr="00E249F5">
        <w:rPr>
          <w:rFonts w:hint="cs"/>
          <w:rtl/>
        </w:rPr>
        <w:lastRenderedPageBreak/>
        <w:t>עוד נכתב בתשובת הוועדה כי בשל היקף ועדות הספירה הגדול - 330 ועדות ספירה - שביצעו כמה סבבים וספרו קולות במשך שעות רבות, ייתכן שהיו מקרים ספורים שבהם התנהלה הספירה שלא בהתאם לתקנות והוראות החוק. מדובר במקרים חריגים</w:t>
      </w:r>
      <w:r w:rsidRPr="00E318EF">
        <w:rPr>
          <w:rFonts w:ascii="David" w:hAnsi="David" w:hint="cs"/>
          <w:color w:val="000000"/>
          <w:sz w:val="24"/>
          <w:rtl/>
        </w:rPr>
        <w:t xml:space="preserve"> בלבד. לקראת הבחירות לכנסת ה-24 הדברים </w:t>
      </w:r>
      <w:r w:rsidRPr="00E249F5">
        <w:rPr>
          <w:rFonts w:hint="cs"/>
          <w:rtl/>
        </w:rPr>
        <w:t>יחודדו בהנחיות ובמהלך ההדרכה.</w:t>
      </w:r>
      <w:r w:rsidRPr="00E318EF">
        <w:rPr>
          <w:rFonts w:ascii="David" w:hAnsi="David" w:hint="cs"/>
          <w:color w:val="000000"/>
          <w:sz w:val="24"/>
          <w:rtl/>
        </w:rPr>
        <w:t xml:space="preserve"> </w:t>
      </w:r>
    </w:p>
    <w:p w14:paraId="3FD1BC0B" w14:textId="77777777" w:rsidR="00456676" w:rsidRPr="006764DB" w:rsidRDefault="00456676" w:rsidP="006764DB">
      <w:pPr>
        <w:pStyle w:val="71f5"/>
        <w:rPr>
          <w:rtl/>
        </w:rPr>
      </w:pPr>
      <w:r w:rsidRPr="006764DB">
        <w:rPr>
          <w:rFonts w:hint="cs"/>
          <w:rtl/>
        </w:rPr>
        <w:t>✰</w:t>
      </w:r>
    </w:p>
    <w:p w14:paraId="6C27D3A0" w14:textId="77777777" w:rsidR="00456676" w:rsidRPr="00A77844" w:rsidRDefault="00456676" w:rsidP="00456676">
      <w:pPr>
        <w:pStyle w:val="716"/>
        <w:rPr>
          <w:rtl/>
        </w:rPr>
      </w:pPr>
      <w:r w:rsidRPr="00A77844">
        <w:rPr>
          <w:rFonts w:hint="cs"/>
          <w:rtl/>
        </w:rPr>
        <w:t>לסיכום</w:t>
      </w:r>
      <w:r w:rsidRPr="00A77844">
        <w:rPr>
          <w:rtl/>
        </w:rPr>
        <w:t xml:space="preserve">, תמונת המצב העולה מהפרק בנושא אבטחת מידע פיזית מלמדת כי בשלוש מערכות הבחירות שנבדקו </w:t>
      </w:r>
      <w:r w:rsidRPr="00A77844">
        <w:rPr>
          <w:rFonts w:hint="cs"/>
          <w:rtl/>
        </w:rPr>
        <w:t>היו</w:t>
      </w:r>
      <w:r w:rsidRPr="00A77844">
        <w:rPr>
          <w:rtl/>
        </w:rPr>
        <w:t xml:space="preserve"> </w:t>
      </w:r>
      <w:r w:rsidRPr="00A77844">
        <w:rPr>
          <w:rFonts w:hint="cs"/>
          <w:rtl/>
        </w:rPr>
        <w:t>פערים</w:t>
      </w:r>
      <w:r w:rsidRPr="00A77844">
        <w:rPr>
          <w:rtl/>
        </w:rPr>
        <w:t xml:space="preserve">. </w:t>
      </w:r>
    </w:p>
    <w:p w14:paraId="4EEE94F7" w14:textId="77777777" w:rsidR="00456676" w:rsidRDefault="00456676" w:rsidP="00456676">
      <w:pPr>
        <w:rPr>
          <w:rFonts w:ascii="David" w:hAnsi="David"/>
          <w:sz w:val="24"/>
          <w:rtl/>
        </w:rPr>
      </w:pPr>
      <w:r w:rsidRPr="00E249F5">
        <w:rPr>
          <w:rFonts w:ascii="Tahoma" w:hAnsi="Tahoma" w:cs="Tahoma" w:hint="cs"/>
          <w:color w:val="0D0D0D" w:themeColor="text1" w:themeTint="F2"/>
          <w:sz w:val="18"/>
          <w:szCs w:val="18"/>
          <w:rtl/>
        </w:rPr>
        <w:t>בתשובת</w:t>
      </w:r>
      <w:r w:rsidRPr="00E249F5">
        <w:rPr>
          <w:rFonts w:ascii="Tahoma" w:hAnsi="Tahoma" w:cs="Tahoma"/>
          <w:color w:val="0D0D0D" w:themeColor="text1" w:themeTint="F2"/>
          <w:sz w:val="18"/>
          <w:szCs w:val="18"/>
          <w:rtl/>
        </w:rPr>
        <w:t xml:space="preserve"> ועדת הבחירות נכתב כי </w:t>
      </w:r>
      <w:r w:rsidRPr="00E249F5">
        <w:rPr>
          <w:rFonts w:ascii="Tahoma" w:hAnsi="Tahoma" w:cs="Tahoma" w:hint="cs"/>
          <w:color w:val="0D0D0D" w:themeColor="text1" w:themeTint="F2"/>
          <w:sz w:val="18"/>
          <w:szCs w:val="18"/>
          <w:rtl/>
        </w:rPr>
        <w:t>הוועדה</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תפעל</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לבחון</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כלים</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ואמצעים</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נוספים</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לחיזוק</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האבטחה</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וכן</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לחדד</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ולרענן</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נהלים</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הנחיות</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והדרכות</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כדי</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להגיע</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לרמת</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האבטחה</w:t>
      </w:r>
      <w:r w:rsidRPr="00E249F5">
        <w:rPr>
          <w:rFonts w:ascii="Tahoma" w:hAnsi="Tahoma" w:cs="Tahoma"/>
          <w:color w:val="0D0D0D" w:themeColor="text1" w:themeTint="F2"/>
          <w:sz w:val="18"/>
          <w:szCs w:val="18"/>
          <w:rtl/>
        </w:rPr>
        <w:t xml:space="preserve"> </w:t>
      </w:r>
      <w:r w:rsidRPr="00E249F5">
        <w:rPr>
          <w:rFonts w:ascii="Tahoma" w:hAnsi="Tahoma" w:cs="Tahoma" w:hint="cs"/>
          <w:color w:val="0D0D0D" w:themeColor="text1" w:themeTint="F2"/>
          <w:sz w:val="18"/>
          <w:szCs w:val="18"/>
          <w:rtl/>
        </w:rPr>
        <w:t>הרצויה</w:t>
      </w:r>
      <w:r w:rsidRPr="00991504">
        <w:rPr>
          <w:rFonts w:ascii="David" w:hAnsi="David"/>
          <w:sz w:val="24"/>
          <w:rtl/>
        </w:rPr>
        <w:t>.</w:t>
      </w:r>
    </w:p>
    <w:p w14:paraId="2DAE2816" w14:textId="77777777" w:rsidR="008748FE" w:rsidRDefault="008748FE">
      <w:pPr>
        <w:bidi w:val="0"/>
        <w:spacing w:after="200" w:line="276" w:lineRule="auto"/>
        <w:rPr>
          <w:rFonts w:ascii="Tahoma" w:hAnsi="Tahoma" w:cs="Tahoma"/>
          <w:b/>
          <w:bCs/>
          <w:color w:val="00305F"/>
          <w:sz w:val="40"/>
          <w:szCs w:val="34"/>
          <w:rtl/>
          <w:lang w:eastAsia="he-IL"/>
        </w:rPr>
      </w:pPr>
      <w:bookmarkStart w:id="38" w:name="_Toc57283517"/>
      <w:r>
        <w:rPr>
          <w:rtl/>
          <w:lang w:eastAsia="he-IL"/>
        </w:rPr>
        <w:br w:type="page"/>
      </w:r>
    </w:p>
    <w:p w14:paraId="31D59AAD" w14:textId="6D2B3571" w:rsidR="00456676" w:rsidRPr="00C556B3" w:rsidRDefault="00456676" w:rsidP="00456676">
      <w:pPr>
        <w:pStyle w:val="7120"/>
        <w:rPr>
          <w:rtl/>
          <w:lang w:eastAsia="he-IL"/>
        </w:rPr>
      </w:pPr>
      <w:r w:rsidRPr="00424E8D">
        <w:rPr>
          <w:rFonts w:hint="eastAsia"/>
          <w:rtl/>
          <w:lang w:eastAsia="he-IL"/>
        </w:rPr>
        <w:lastRenderedPageBreak/>
        <w:t>הפצת</w:t>
      </w:r>
      <w:r w:rsidRPr="00424E8D">
        <w:rPr>
          <w:rtl/>
          <w:lang w:eastAsia="he-IL"/>
        </w:rPr>
        <w:t xml:space="preserve"> פנקס הבוחרים</w:t>
      </w:r>
      <w:bookmarkEnd w:id="38"/>
      <w:r w:rsidRPr="00A6220D">
        <w:rPr>
          <w:rtl/>
          <w:lang w:eastAsia="he-IL"/>
        </w:rPr>
        <w:t xml:space="preserve"> </w:t>
      </w:r>
    </w:p>
    <w:p w14:paraId="6A9BBB9B" w14:textId="77777777" w:rsidR="00456676" w:rsidRPr="00E249F5" w:rsidRDefault="00456676" w:rsidP="00E249F5">
      <w:pPr>
        <w:pStyle w:val="7190"/>
        <w:rPr>
          <w:rtl/>
        </w:rPr>
      </w:pPr>
      <w:r w:rsidRPr="00E249F5">
        <w:rPr>
          <w:rFonts w:hint="cs"/>
          <w:rtl/>
        </w:rPr>
        <w:t>לפני כל מועד בחירות מפיק משרד הפנים רשימה שמית מעודכנת של כל בעלי זכות הבחירה לכנסת, הנגזרת ממרשם האוכלוסין של מדינת ישראל שמנוהל ברשות האוכלוסין וההגירה.</w:t>
      </w:r>
      <w:r w:rsidRPr="00E249F5">
        <w:rPr>
          <w:rtl/>
        </w:rPr>
        <w:t xml:space="preserve"> </w:t>
      </w:r>
      <w:r w:rsidRPr="00E249F5">
        <w:rPr>
          <w:rFonts w:hint="cs"/>
          <w:rtl/>
        </w:rPr>
        <w:t>רשימה זו מהווה</w:t>
      </w:r>
      <w:r w:rsidRPr="00E249F5">
        <w:rPr>
          <w:rtl/>
        </w:rPr>
        <w:t xml:space="preserve"> </w:t>
      </w:r>
      <w:r w:rsidRPr="00E249F5">
        <w:rPr>
          <w:rFonts w:hint="cs"/>
          <w:rtl/>
        </w:rPr>
        <w:t>את</w:t>
      </w:r>
      <w:r w:rsidRPr="00E249F5">
        <w:rPr>
          <w:rtl/>
        </w:rPr>
        <w:t xml:space="preserve"> פנקס </w:t>
      </w:r>
      <w:r w:rsidRPr="00E249F5">
        <w:rPr>
          <w:rFonts w:hint="cs"/>
          <w:rtl/>
        </w:rPr>
        <w:t>הבוחרים. פנקס הבוחרים כולל פרטים אישיים של כל בעלי זכות הבחירה במדינה: השם, שם האב או שם האם, המען, מספר הזהות במרשם האוכלוסין ומקום הקלפי</w:t>
      </w:r>
      <w:r w:rsidRPr="00E249F5">
        <w:rPr>
          <w:rtl/>
        </w:rPr>
        <w:t xml:space="preserve"> שבה יוכלו להצביע. </w:t>
      </w:r>
    </w:p>
    <w:p w14:paraId="73792490" w14:textId="77777777" w:rsidR="00456676" w:rsidRPr="00E249F5" w:rsidRDefault="00456676" w:rsidP="00E249F5">
      <w:pPr>
        <w:pStyle w:val="7190"/>
        <w:rPr>
          <w:rtl/>
        </w:rPr>
      </w:pPr>
      <w:r w:rsidRPr="00E249F5">
        <w:rPr>
          <w:rtl/>
        </w:rPr>
        <w:t xml:space="preserve">פנקס הבוחרים נמסר על פי דין למפלגות לצורך שתי מטרות בלבד: </w:t>
      </w:r>
      <w:r w:rsidRPr="00E249F5">
        <w:rPr>
          <w:rFonts w:hint="cs"/>
          <w:rtl/>
        </w:rPr>
        <w:t>ה</w:t>
      </w:r>
      <w:r w:rsidRPr="00E249F5">
        <w:rPr>
          <w:rtl/>
        </w:rPr>
        <w:t xml:space="preserve">התמודדות בבחירות ויצירת קשר עם ציבור הבוחרים. בהתאם לתיקון לחוק הבחירות משנת 2014, המפלגות או הסיעות בכנסת מקבלות עותק מגנטי </w:t>
      </w:r>
      <w:r w:rsidRPr="00E249F5">
        <w:rPr>
          <w:rFonts w:hint="cs"/>
          <w:rtl/>
        </w:rPr>
        <w:t>של</w:t>
      </w:r>
      <w:r w:rsidRPr="00E249F5">
        <w:rPr>
          <w:rtl/>
        </w:rPr>
        <w:t xml:space="preserve"> </w:t>
      </w:r>
      <w:r w:rsidRPr="00E249F5">
        <w:rPr>
          <w:rFonts w:hint="cs"/>
          <w:rtl/>
        </w:rPr>
        <w:t>פנקס</w:t>
      </w:r>
      <w:r w:rsidRPr="00E249F5">
        <w:rPr>
          <w:rtl/>
        </w:rPr>
        <w:t xml:space="preserve"> הבוחרים. </w:t>
      </w:r>
    </w:p>
    <w:p w14:paraId="097CA0CD" w14:textId="77777777" w:rsidR="00456676" w:rsidRPr="00E249F5" w:rsidRDefault="00456676" w:rsidP="00E249F5">
      <w:pPr>
        <w:pStyle w:val="7190"/>
        <w:rPr>
          <w:rtl/>
        </w:rPr>
      </w:pPr>
      <w:r w:rsidRPr="00E249F5">
        <w:rPr>
          <w:rFonts w:hint="cs"/>
          <w:rtl/>
        </w:rPr>
        <w:t>על</w:t>
      </w:r>
      <w:r w:rsidRPr="00E249F5">
        <w:rPr>
          <w:rtl/>
        </w:rPr>
        <w:t xml:space="preserve"> </w:t>
      </w:r>
      <w:r w:rsidRPr="00E249F5">
        <w:rPr>
          <w:rFonts w:hint="cs"/>
          <w:rtl/>
        </w:rPr>
        <w:t>פי</w:t>
      </w:r>
      <w:r w:rsidRPr="00E249F5">
        <w:rPr>
          <w:rtl/>
        </w:rPr>
        <w:t xml:space="preserve"> </w:t>
      </w:r>
      <w:r w:rsidRPr="00E249F5">
        <w:rPr>
          <w:rFonts w:hint="cs"/>
          <w:rtl/>
        </w:rPr>
        <w:t>חוק</w:t>
      </w:r>
      <w:r w:rsidRPr="00E249F5">
        <w:rPr>
          <w:rtl/>
        </w:rPr>
        <w:t xml:space="preserve"> </w:t>
      </w:r>
      <w:r w:rsidRPr="00E249F5">
        <w:rPr>
          <w:rFonts w:hint="cs"/>
          <w:rtl/>
        </w:rPr>
        <w:t>הבחירות</w:t>
      </w:r>
      <w:r w:rsidRPr="006764DB">
        <w:rPr>
          <w:rStyle w:val="a9"/>
          <w:rtl/>
        </w:rPr>
        <w:footnoteReference w:id="51"/>
      </w:r>
      <w:r w:rsidRPr="00E249F5">
        <w:rPr>
          <w:rtl/>
        </w:rPr>
        <w:t xml:space="preserve">, </w:t>
      </w:r>
      <w:r w:rsidRPr="00E249F5">
        <w:rPr>
          <w:rFonts w:hint="cs"/>
          <w:rtl/>
        </w:rPr>
        <w:t>העושה</w:t>
      </w:r>
      <w:r w:rsidRPr="00E249F5">
        <w:rPr>
          <w:rtl/>
        </w:rPr>
        <w:t xml:space="preserve"> </w:t>
      </w:r>
      <w:r w:rsidRPr="00E249F5">
        <w:rPr>
          <w:rFonts w:hint="cs"/>
          <w:rtl/>
        </w:rPr>
        <w:t>שימוש</w:t>
      </w:r>
      <w:r w:rsidRPr="00E249F5">
        <w:rPr>
          <w:rtl/>
        </w:rPr>
        <w:t xml:space="preserve"> </w:t>
      </w:r>
      <w:r w:rsidRPr="00E249F5">
        <w:rPr>
          <w:rFonts w:hint="cs"/>
          <w:rtl/>
        </w:rPr>
        <w:t>במידע</w:t>
      </w:r>
      <w:r w:rsidRPr="00E249F5">
        <w:rPr>
          <w:rtl/>
        </w:rPr>
        <w:t xml:space="preserve"> </w:t>
      </w:r>
      <w:r w:rsidRPr="00E249F5">
        <w:rPr>
          <w:rFonts w:hint="cs"/>
          <w:rtl/>
        </w:rPr>
        <w:t>שבפנקס</w:t>
      </w:r>
      <w:r w:rsidRPr="00E249F5">
        <w:rPr>
          <w:rtl/>
        </w:rPr>
        <w:t xml:space="preserve"> </w:t>
      </w:r>
      <w:r w:rsidRPr="00E249F5">
        <w:rPr>
          <w:rFonts w:hint="cs"/>
          <w:rtl/>
        </w:rPr>
        <w:t>הבוחרים</w:t>
      </w:r>
      <w:r w:rsidRPr="00E249F5">
        <w:rPr>
          <w:rtl/>
        </w:rPr>
        <w:t xml:space="preserve"> </w:t>
      </w:r>
      <w:r w:rsidRPr="00E249F5">
        <w:rPr>
          <w:rFonts w:hint="cs"/>
          <w:rtl/>
        </w:rPr>
        <w:t>או</w:t>
      </w:r>
      <w:r w:rsidRPr="00E249F5">
        <w:rPr>
          <w:rtl/>
        </w:rPr>
        <w:t xml:space="preserve"> </w:t>
      </w:r>
      <w:r w:rsidRPr="00E249F5">
        <w:rPr>
          <w:rFonts w:hint="cs"/>
          <w:rtl/>
        </w:rPr>
        <w:t>המוסר</w:t>
      </w:r>
      <w:r w:rsidRPr="00E249F5">
        <w:rPr>
          <w:rtl/>
        </w:rPr>
        <w:t xml:space="preserve"> </w:t>
      </w:r>
      <w:r w:rsidRPr="00E249F5">
        <w:rPr>
          <w:rFonts w:hint="cs"/>
          <w:rtl/>
        </w:rPr>
        <w:t>מידע</w:t>
      </w:r>
      <w:r w:rsidRPr="00E249F5">
        <w:rPr>
          <w:rtl/>
        </w:rPr>
        <w:t xml:space="preserve"> </w:t>
      </w:r>
      <w:r w:rsidRPr="00E249F5">
        <w:rPr>
          <w:rFonts w:hint="cs"/>
          <w:rtl/>
        </w:rPr>
        <w:t>ממנו</w:t>
      </w:r>
      <w:r w:rsidRPr="00E249F5">
        <w:rPr>
          <w:rtl/>
        </w:rPr>
        <w:t xml:space="preserve"> </w:t>
      </w:r>
      <w:r w:rsidRPr="00E249F5">
        <w:rPr>
          <w:rFonts w:hint="cs"/>
          <w:rtl/>
        </w:rPr>
        <w:t>שלא</w:t>
      </w:r>
      <w:r w:rsidRPr="00E249F5">
        <w:rPr>
          <w:rtl/>
        </w:rPr>
        <w:t xml:space="preserve"> </w:t>
      </w:r>
      <w:r w:rsidRPr="00E249F5">
        <w:rPr>
          <w:rFonts w:hint="cs"/>
          <w:rtl/>
        </w:rPr>
        <w:t>למטרות</w:t>
      </w:r>
      <w:r w:rsidRPr="00E249F5">
        <w:rPr>
          <w:rtl/>
        </w:rPr>
        <w:t xml:space="preserve"> </w:t>
      </w:r>
      <w:r w:rsidRPr="00E249F5">
        <w:rPr>
          <w:rFonts w:hint="cs"/>
          <w:rtl/>
        </w:rPr>
        <w:t>שהוגדרו</w:t>
      </w:r>
      <w:r w:rsidRPr="00E249F5">
        <w:rPr>
          <w:rtl/>
        </w:rPr>
        <w:t xml:space="preserve"> </w:t>
      </w:r>
      <w:r w:rsidRPr="00E249F5">
        <w:rPr>
          <w:rFonts w:hint="cs"/>
          <w:rtl/>
        </w:rPr>
        <w:t>בחוק</w:t>
      </w:r>
      <w:r w:rsidRPr="00E249F5">
        <w:rPr>
          <w:rtl/>
        </w:rPr>
        <w:t xml:space="preserve">, </w:t>
      </w:r>
      <w:r w:rsidRPr="00E249F5">
        <w:rPr>
          <w:rFonts w:hint="cs"/>
          <w:rtl/>
        </w:rPr>
        <w:t>דינו</w:t>
      </w:r>
      <w:r w:rsidRPr="00E249F5">
        <w:rPr>
          <w:rtl/>
        </w:rPr>
        <w:t xml:space="preserve"> - מאסר שנתיים או קנס כספי. עם סיום הליך הבחירות על כל מפלגה להחזיר את העתק פנקס הבוחרים למפקח הארצי על הבחירות ולמחוק את המידע באופן שלא יאפשר את שחזורו (להלן - ביעור)</w:t>
      </w:r>
      <w:r w:rsidRPr="006764DB">
        <w:rPr>
          <w:rStyle w:val="a9"/>
          <w:rtl/>
        </w:rPr>
        <w:footnoteReference w:id="52"/>
      </w:r>
      <w:r w:rsidRPr="00E249F5">
        <w:rPr>
          <w:rtl/>
        </w:rPr>
        <w:t>.</w:t>
      </w:r>
    </w:p>
    <w:p w14:paraId="0D318EF3" w14:textId="77777777" w:rsidR="00456676" w:rsidRPr="00E249F5" w:rsidRDefault="00456676" w:rsidP="00E249F5">
      <w:pPr>
        <w:pStyle w:val="7190"/>
        <w:rPr>
          <w:rtl/>
        </w:rPr>
      </w:pPr>
      <w:r w:rsidRPr="00E249F5">
        <w:rPr>
          <w:rFonts w:hint="cs"/>
          <w:rtl/>
        </w:rPr>
        <w:t>על</w:t>
      </w:r>
      <w:r w:rsidRPr="00E249F5">
        <w:rPr>
          <w:rtl/>
        </w:rPr>
        <w:t xml:space="preserve"> </w:t>
      </w:r>
      <w:r w:rsidRPr="00E249F5">
        <w:rPr>
          <w:rFonts w:hint="cs"/>
          <w:rtl/>
        </w:rPr>
        <w:t>פי</w:t>
      </w:r>
      <w:r w:rsidRPr="00E249F5">
        <w:rPr>
          <w:rtl/>
        </w:rPr>
        <w:t xml:space="preserve"> </w:t>
      </w:r>
      <w:r w:rsidRPr="00E249F5">
        <w:rPr>
          <w:rFonts w:hint="cs"/>
          <w:rtl/>
        </w:rPr>
        <w:t>חוק</w:t>
      </w:r>
      <w:r w:rsidRPr="00E249F5">
        <w:rPr>
          <w:rtl/>
        </w:rPr>
        <w:t xml:space="preserve"> </w:t>
      </w:r>
      <w:r w:rsidRPr="00E249F5">
        <w:rPr>
          <w:rFonts w:hint="cs"/>
          <w:rtl/>
        </w:rPr>
        <w:t>הגנת</w:t>
      </w:r>
      <w:r w:rsidRPr="00E249F5">
        <w:rPr>
          <w:rtl/>
        </w:rPr>
        <w:t xml:space="preserve"> </w:t>
      </w:r>
      <w:r w:rsidRPr="00E249F5">
        <w:rPr>
          <w:rFonts w:hint="cs"/>
          <w:rtl/>
        </w:rPr>
        <w:t>הפרטיות</w:t>
      </w:r>
      <w:r w:rsidRPr="00E249F5">
        <w:rPr>
          <w:rtl/>
        </w:rPr>
        <w:t xml:space="preserve">, </w:t>
      </w:r>
      <w:r w:rsidRPr="00E249F5">
        <w:rPr>
          <w:rFonts w:hint="cs"/>
          <w:rtl/>
        </w:rPr>
        <w:t>תשמ</w:t>
      </w:r>
      <w:r w:rsidRPr="00E249F5">
        <w:rPr>
          <w:rtl/>
        </w:rPr>
        <w:t xml:space="preserve">"א-1981 (להלן - </w:t>
      </w:r>
      <w:r w:rsidRPr="00E249F5">
        <w:rPr>
          <w:rFonts w:hint="cs"/>
          <w:rtl/>
        </w:rPr>
        <w:t>חוק</w:t>
      </w:r>
      <w:r w:rsidRPr="00E249F5">
        <w:rPr>
          <w:rtl/>
        </w:rPr>
        <w:t xml:space="preserve"> </w:t>
      </w:r>
      <w:r w:rsidRPr="00E249F5">
        <w:rPr>
          <w:rFonts w:hint="cs"/>
          <w:rtl/>
        </w:rPr>
        <w:t>הגנת</w:t>
      </w:r>
      <w:r w:rsidRPr="00E249F5">
        <w:rPr>
          <w:rtl/>
        </w:rPr>
        <w:t xml:space="preserve"> </w:t>
      </w:r>
      <w:r w:rsidRPr="00E249F5">
        <w:rPr>
          <w:rFonts w:hint="cs"/>
          <w:rtl/>
        </w:rPr>
        <w:t>הפרטיות</w:t>
      </w:r>
      <w:r w:rsidRPr="00E249F5">
        <w:rPr>
          <w:rtl/>
        </w:rPr>
        <w:t xml:space="preserve">), </w:t>
      </w:r>
      <w:r w:rsidRPr="00E249F5">
        <w:rPr>
          <w:rFonts w:hint="cs"/>
          <w:rtl/>
        </w:rPr>
        <w:t>מידע</w:t>
      </w:r>
      <w:r w:rsidRPr="00E249F5">
        <w:rPr>
          <w:rtl/>
        </w:rPr>
        <w:t xml:space="preserve"> </w:t>
      </w:r>
      <w:r w:rsidRPr="00E249F5">
        <w:rPr>
          <w:rFonts w:hint="cs"/>
          <w:rtl/>
        </w:rPr>
        <w:t>רגיש</w:t>
      </w:r>
      <w:r w:rsidRPr="00E249F5">
        <w:rPr>
          <w:rtl/>
        </w:rPr>
        <w:t xml:space="preserve"> </w:t>
      </w:r>
      <w:r w:rsidRPr="00E249F5">
        <w:rPr>
          <w:rFonts w:hint="cs"/>
          <w:rtl/>
        </w:rPr>
        <w:t>הוא</w:t>
      </w:r>
      <w:r w:rsidRPr="00E249F5">
        <w:rPr>
          <w:rtl/>
        </w:rPr>
        <w:t xml:space="preserve"> </w:t>
      </w:r>
      <w:r w:rsidRPr="00E249F5">
        <w:rPr>
          <w:rFonts w:hint="cs"/>
          <w:rtl/>
        </w:rPr>
        <w:t>מידע</w:t>
      </w:r>
      <w:r w:rsidRPr="00E249F5">
        <w:rPr>
          <w:rtl/>
        </w:rPr>
        <w:t xml:space="preserve"> </w:t>
      </w:r>
      <w:r w:rsidRPr="00E249F5">
        <w:rPr>
          <w:rFonts w:hint="cs"/>
          <w:rtl/>
        </w:rPr>
        <w:t>הכולל</w:t>
      </w:r>
      <w:r w:rsidRPr="00E249F5">
        <w:rPr>
          <w:rtl/>
        </w:rPr>
        <w:t xml:space="preserve"> </w:t>
      </w:r>
      <w:r w:rsidRPr="00E249F5">
        <w:rPr>
          <w:rFonts w:hint="cs"/>
          <w:rtl/>
        </w:rPr>
        <w:t>נתונים</w:t>
      </w:r>
      <w:r w:rsidRPr="00E249F5">
        <w:rPr>
          <w:rtl/>
        </w:rPr>
        <w:t xml:space="preserve"> </w:t>
      </w:r>
      <w:r w:rsidRPr="00E249F5">
        <w:rPr>
          <w:rFonts w:hint="cs"/>
          <w:rtl/>
        </w:rPr>
        <w:t>על</w:t>
      </w:r>
      <w:r w:rsidRPr="00E249F5">
        <w:rPr>
          <w:rtl/>
        </w:rPr>
        <w:t xml:space="preserve"> </w:t>
      </w:r>
      <w:r w:rsidRPr="00E249F5">
        <w:rPr>
          <w:rFonts w:hint="cs"/>
          <w:rtl/>
        </w:rPr>
        <w:t>אישיותו</w:t>
      </w:r>
      <w:r w:rsidRPr="00E249F5">
        <w:rPr>
          <w:rtl/>
        </w:rPr>
        <w:t xml:space="preserve"> </w:t>
      </w:r>
      <w:r w:rsidRPr="00E249F5">
        <w:rPr>
          <w:rFonts w:hint="cs"/>
          <w:rtl/>
        </w:rPr>
        <w:t>של</w:t>
      </w:r>
      <w:r w:rsidRPr="00E249F5">
        <w:rPr>
          <w:rtl/>
        </w:rPr>
        <w:t xml:space="preserve"> </w:t>
      </w:r>
      <w:r w:rsidRPr="00E249F5">
        <w:rPr>
          <w:rFonts w:hint="cs"/>
          <w:rtl/>
        </w:rPr>
        <w:t>אדם</w:t>
      </w:r>
      <w:r w:rsidRPr="00E249F5">
        <w:rPr>
          <w:rtl/>
        </w:rPr>
        <w:t xml:space="preserve">, </w:t>
      </w:r>
      <w:r w:rsidRPr="00E249F5">
        <w:rPr>
          <w:rFonts w:hint="cs"/>
          <w:rtl/>
        </w:rPr>
        <w:t>צנעת</w:t>
      </w:r>
      <w:r w:rsidRPr="00E249F5">
        <w:rPr>
          <w:rtl/>
        </w:rPr>
        <w:t xml:space="preserve"> </w:t>
      </w:r>
      <w:proofErr w:type="spellStart"/>
      <w:r w:rsidRPr="00E249F5">
        <w:rPr>
          <w:rFonts w:hint="cs"/>
          <w:rtl/>
        </w:rPr>
        <w:t>אישותו</w:t>
      </w:r>
      <w:proofErr w:type="spellEnd"/>
      <w:r w:rsidRPr="00E249F5">
        <w:rPr>
          <w:rtl/>
        </w:rPr>
        <w:t xml:space="preserve">, </w:t>
      </w:r>
      <w:r w:rsidRPr="00E249F5">
        <w:rPr>
          <w:rFonts w:hint="cs"/>
          <w:rtl/>
        </w:rPr>
        <w:t>מצבו</w:t>
      </w:r>
      <w:r w:rsidRPr="00E249F5">
        <w:rPr>
          <w:rtl/>
        </w:rPr>
        <w:t xml:space="preserve"> </w:t>
      </w:r>
      <w:r w:rsidRPr="00E249F5">
        <w:rPr>
          <w:rFonts w:hint="cs"/>
          <w:rtl/>
        </w:rPr>
        <w:t>הבריאותי</w:t>
      </w:r>
      <w:r w:rsidRPr="00E249F5">
        <w:rPr>
          <w:rtl/>
        </w:rPr>
        <w:t xml:space="preserve"> </w:t>
      </w:r>
      <w:r w:rsidRPr="00E249F5">
        <w:rPr>
          <w:rFonts w:hint="cs"/>
          <w:rtl/>
        </w:rPr>
        <w:t>והכלכלי</w:t>
      </w:r>
      <w:r w:rsidRPr="00E249F5">
        <w:rPr>
          <w:rtl/>
        </w:rPr>
        <w:t xml:space="preserve">, </w:t>
      </w:r>
      <w:r w:rsidRPr="00E249F5">
        <w:rPr>
          <w:rFonts w:hint="cs"/>
          <w:rtl/>
        </w:rPr>
        <w:t>דעותיו</w:t>
      </w:r>
      <w:r w:rsidRPr="00E249F5">
        <w:rPr>
          <w:rtl/>
        </w:rPr>
        <w:t xml:space="preserve"> </w:t>
      </w:r>
      <w:r w:rsidRPr="00E249F5">
        <w:rPr>
          <w:rFonts w:hint="cs"/>
          <w:rtl/>
        </w:rPr>
        <w:t>ואמונתו</w:t>
      </w:r>
      <w:r w:rsidRPr="00E249F5">
        <w:rPr>
          <w:rtl/>
        </w:rPr>
        <w:t>. תקנות הגנת הפרטיות (אבטחת מידע), התשע"ז-2017, ש</w:t>
      </w:r>
      <w:r w:rsidRPr="00E249F5">
        <w:rPr>
          <w:rFonts w:hint="cs"/>
          <w:rtl/>
        </w:rPr>
        <w:t>נכנסו</w:t>
      </w:r>
      <w:r w:rsidRPr="00E249F5">
        <w:rPr>
          <w:rtl/>
        </w:rPr>
        <w:t xml:space="preserve"> </w:t>
      </w:r>
      <w:r w:rsidRPr="00E249F5">
        <w:rPr>
          <w:rFonts w:hint="cs"/>
          <w:rtl/>
        </w:rPr>
        <w:t>ל</w:t>
      </w:r>
      <w:r w:rsidRPr="00E249F5">
        <w:rPr>
          <w:rtl/>
        </w:rPr>
        <w:t xml:space="preserve">תוקף במאי 2018, מטילות חובות אבטחת מידע על מי שמנהל מאגר מידע אישי או מחזיק בו. </w:t>
      </w:r>
    </w:p>
    <w:p w14:paraId="4145B5C7" w14:textId="77777777" w:rsidR="00456676" w:rsidRPr="00E249F5" w:rsidRDefault="00456676" w:rsidP="00E249F5">
      <w:pPr>
        <w:pStyle w:val="7190"/>
        <w:rPr>
          <w:rtl/>
        </w:rPr>
      </w:pPr>
      <w:r w:rsidRPr="00E249F5">
        <w:rPr>
          <w:rFonts w:hint="cs"/>
          <w:rtl/>
        </w:rPr>
        <w:t>הרשות</w:t>
      </w:r>
      <w:r w:rsidRPr="00E249F5">
        <w:rPr>
          <w:rtl/>
        </w:rPr>
        <w:t xml:space="preserve"> </w:t>
      </w:r>
      <w:r w:rsidRPr="00E249F5">
        <w:rPr>
          <w:rFonts w:hint="cs"/>
          <w:rtl/>
        </w:rPr>
        <w:t>להגנת</w:t>
      </w:r>
      <w:r w:rsidRPr="00E249F5">
        <w:rPr>
          <w:rtl/>
        </w:rPr>
        <w:t xml:space="preserve"> </w:t>
      </w:r>
      <w:r w:rsidRPr="00E249F5">
        <w:rPr>
          <w:rFonts w:hint="cs"/>
          <w:rtl/>
        </w:rPr>
        <w:t>הפרטיות</w:t>
      </w:r>
      <w:r w:rsidRPr="00E249F5">
        <w:rPr>
          <w:rtl/>
        </w:rPr>
        <w:t xml:space="preserve"> </w:t>
      </w:r>
      <w:r w:rsidRPr="00E249F5">
        <w:rPr>
          <w:rFonts w:hint="cs"/>
          <w:rtl/>
        </w:rPr>
        <w:t>במשרד</w:t>
      </w:r>
      <w:r w:rsidRPr="00E249F5">
        <w:rPr>
          <w:rtl/>
        </w:rPr>
        <w:t xml:space="preserve"> </w:t>
      </w:r>
      <w:r w:rsidRPr="00E249F5">
        <w:rPr>
          <w:rFonts w:hint="cs"/>
          <w:rtl/>
        </w:rPr>
        <w:t>המשפטים</w:t>
      </w:r>
      <w:r w:rsidRPr="00E249F5">
        <w:rPr>
          <w:rtl/>
        </w:rPr>
        <w:t xml:space="preserve"> </w:t>
      </w:r>
      <w:r w:rsidRPr="00E249F5">
        <w:rPr>
          <w:rFonts w:hint="cs"/>
          <w:rtl/>
        </w:rPr>
        <w:t>אחראית</w:t>
      </w:r>
      <w:r w:rsidRPr="00E249F5">
        <w:rPr>
          <w:rtl/>
        </w:rPr>
        <w:t xml:space="preserve"> </w:t>
      </w:r>
      <w:r w:rsidRPr="00E249F5">
        <w:rPr>
          <w:rFonts w:hint="cs"/>
          <w:rtl/>
        </w:rPr>
        <w:t>לאכיפת</w:t>
      </w:r>
      <w:r w:rsidRPr="00E249F5">
        <w:rPr>
          <w:rtl/>
        </w:rPr>
        <w:t xml:space="preserve"> </w:t>
      </w:r>
      <w:r w:rsidRPr="00E249F5">
        <w:rPr>
          <w:rFonts w:hint="cs"/>
          <w:rtl/>
        </w:rPr>
        <w:t>אופן</w:t>
      </w:r>
      <w:r w:rsidRPr="00E249F5">
        <w:rPr>
          <w:rtl/>
        </w:rPr>
        <w:t xml:space="preserve"> </w:t>
      </w:r>
      <w:r w:rsidRPr="00E249F5">
        <w:rPr>
          <w:rFonts w:hint="cs"/>
          <w:rtl/>
        </w:rPr>
        <w:t>השימוש</w:t>
      </w:r>
      <w:r w:rsidRPr="00E249F5">
        <w:rPr>
          <w:rtl/>
        </w:rPr>
        <w:t xml:space="preserve"> </w:t>
      </w:r>
      <w:r w:rsidRPr="00E249F5">
        <w:rPr>
          <w:rFonts w:hint="cs"/>
          <w:rtl/>
        </w:rPr>
        <w:t>בפנקס</w:t>
      </w:r>
      <w:r w:rsidRPr="00E249F5">
        <w:rPr>
          <w:rtl/>
        </w:rPr>
        <w:t xml:space="preserve"> </w:t>
      </w:r>
      <w:r w:rsidRPr="00E249F5">
        <w:rPr>
          <w:rFonts w:hint="cs"/>
          <w:rtl/>
        </w:rPr>
        <w:t>הבוחרים</w:t>
      </w:r>
      <w:r w:rsidRPr="00E249F5">
        <w:rPr>
          <w:rtl/>
        </w:rPr>
        <w:t xml:space="preserve">. </w:t>
      </w:r>
      <w:r w:rsidRPr="00E249F5">
        <w:rPr>
          <w:rFonts w:hint="cs"/>
          <w:rtl/>
        </w:rPr>
        <w:t>בפעילות</w:t>
      </w:r>
      <w:r w:rsidRPr="00E249F5">
        <w:rPr>
          <w:rtl/>
        </w:rPr>
        <w:t xml:space="preserve"> אכיפה שערכה הרשות במהלך הבחירות לכנס</w:t>
      </w:r>
      <w:r w:rsidRPr="00E249F5">
        <w:rPr>
          <w:rFonts w:hint="cs"/>
          <w:rtl/>
        </w:rPr>
        <w:t>ו</w:t>
      </w:r>
      <w:r w:rsidRPr="00E249F5">
        <w:rPr>
          <w:rtl/>
        </w:rPr>
        <w:t xml:space="preserve">ת ה-18 וה-19 ולאחר סיומן נמצא כי מפלגות פעלו שלא בהתאם להוראות החוק. לדוגמה: מפלגות </w:t>
      </w:r>
      <w:r w:rsidRPr="00E249F5">
        <w:rPr>
          <w:rFonts w:hint="cs"/>
          <w:rtl/>
        </w:rPr>
        <w:t>השתמשו</w:t>
      </w:r>
      <w:r w:rsidRPr="00E249F5">
        <w:rPr>
          <w:rtl/>
        </w:rPr>
        <w:t xml:space="preserve"> במידע שהתקבל מפנקס הבוחרים והטמיעו אותו במערכות המחשב הקיימות אצלן באופן הסותר את הדרישה החוקית למחוק את המידע באופן שלא יאפשר את שחזורו עם סיום הליך הבחירות. בשל כך הרשות להגנת הפרטיות פרסמה בפברואר 2019 הנחיות בנושא</w:t>
      </w:r>
      <w:r w:rsidRPr="006764DB">
        <w:rPr>
          <w:rStyle w:val="a9"/>
          <w:rtl/>
        </w:rPr>
        <w:footnoteReference w:id="53"/>
      </w:r>
      <w:r w:rsidRPr="00E249F5">
        <w:rPr>
          <w:rtl/>
        </w:rPr>
        <w:t xml:space="preserve"> (והן עודכנו לקראת הבחירות לכנסות ה-22 וה-23). </w:t>
      </w:r>
      <w:r w:rsidRPr="00E249F5">
        <w:rPr>
          <w:rFonts w:hint="cs"/>
          <w:rtl/>
        </w:rPr>
        <w:t>לקראת</w:t>
      </w:r>
      <w:r w:rsidRPr="00E249F5">
        <w:rPr>
          <w:rtl/>
        </w:rPr>
        <w:t xml:space="preserve"> הבחירות לכנסת ה-23 </w:t>
      </w:r>
      <w:r w:rsidRPr="00E249F5">
        <w:rPr>
          <w:rFonts w:hint="cs"/>
          <w:rtl/>
        </w:rPr>
        <w:t>פרסמה</w:t>
      </w:r>
      <w:r w:rsidRPr="00E249F5">
        <w:rPr>
          <w:rtl/>
        </w:rPr>
        <w:t xml:space="preserve"> </w:t>
      </w:r>
      <w:r w:rsidRPr="00E249F5">
        <w:rPr>
          <w:rFonts w:hint="cs"/>
          <w:rtl/>
        </w:rPr>
        <w:t>הרשות</w:t>
      </w:r>
      <w:r w:rsidRPr="00E249F5">
        <w:rPr>
          <w:rtl/>
        </w:rPr>
        <w:t xml:space="preserve"> </w:t>
      </w:r>
      <w:r w:rsidRPr="00E249F5">
        <w:rPr>
          <w:rFonts w:hint="cs"/>
          <w:rtl/>
        </w:rPr>
        <w:t>קווים</w:t>
      </w:r>
      <w:r w:rsidRPr="00E249F5">
        <w:rPr>
          <w:rtl/>
        </w:rPr>
        <w:t xml:space="preserve"> </w:t>
      </w:r>
      <w:r w:rsidRPr="00E249F5">
        <w:rPr>
          <w:rFonts w:hint="cs"/>
          <w:rtl/>
        </w:rPr>
        <w:t>מנחים</w:t>
      </w:r>
      <w:r w:rsidRPr="00E249F5">
        <w:rPr>
          <w:rtl/>
        </w:rPr>
        <w:t xml:space="preserve"> </w:t>
      </w:r>
      <w:r w:rsidRPr="00E249F5">
        <w:rPr>
          <w:rFonts w:hint="cs"/>
          <w:rtl/>
        </w:rPr>
        <w:t>בעניין</w:t>
      </w:r>
      <w:r w:rsidRPr="00E249F5">
        <w:rPr>
          <w:rtl/>
        </w:rPr>
        <w:t xml:space="preserve"> </w:t>
      </w:r>
      <w:r w:rsidRPr="00E249F5">
        <w:rPr>
          <w:rFonts w:hint="cs"/>
          <w:rtl/>
        </w:rPr>
        <w:t>השימוש</w:t>
      </w:r>
      <w:r w:rsidRPr="00E249F5">
        <w:rPr>
          <w:rtl/>
        </w:rPr>
        <w:t xml:space="preserve"> באפליקציות והתקשרות עם </w:t>
      </w:r>
      <w:r w:rsidRPr="00E249F5">
        <w:rPr>
          <w:rFonts w:hint="cs"/>
          <w:rtl/>
        </w:rPr>
        <w:t>חברות</w:t>
      </w:r>
      <w:r w:rsidRPr="00E249F5">
        <w:rPr>
          <w:rtl/>
        </w:rPr>
        <w:t xml:space="preserve"> חיצוני</w:t>
      </w:r>
      <w:r w:rsidRPr="00E249F5">
        <w:rPr>
          <w:rFonts w:hint="cs"/>
          <w:rtl/>
        </w:rPr>
        <w:t>ות</w:t>
      </w:r>
      <w:r w:rsidRPr="00E249F5">
        <w:rPr>
          <w:rtl/>
        </w:rPr>
        <w:t xml:space="preserve"> </w:t>
      </w:r>
      <w:r w:rsidRPr="00E249F5">
        <w:rPr>
          <w:rFonts w:hint="cs"/>
          <w:rtl/>
        </w:rPr>
        <w:t>לצורך</w:t>
      </w:r>
      <w:r w:rsidRPr="00E249F5">
        <w:rPr>
          <w:rtl/>
        </w:rPr>
        <w:t xml:space="preserve"> </w:t>
      </w:r>
      <w:r w:rsidRPr="00E249F5">
        <w:rPr>
          <w:rFonts w:hint="cs"/>
          <w:rtl/>
        </w:rPr>
        <w:t>ניהול</w:t>
      </w:r>
      <w:r w:rsidRPr="00E249F5">
        <w:rPr>
          <w:rtl/>
        </w:rPr>
        <w:t xml:space="preserve"> </w:t>
      </w:r>
      <w:r w:rsidRPr="00E249F5">
        <w:rPr>
          <w:rFonts w:hint="cs"/>
          <w:rtl/>
        </w:rPr>
        <w:t>מערכת</w:t>
      </w:r>
      <w:r w:rsidRPr="00E249F5">
        <w:rPr>
          <w:rtl/>
        </w:rPr>
        <w:t xml:space="preserve"> </w:t>
      </w:r>
      <w:r w:rsidRPr="00E249F5">
        <w:rPr>
          <w:rFonts w:hint="cs"/>
          <w:rtl/>
        </w:rPr>
        <w:t>הבחירות</w:t>
      </w:r>
      <w:r w:rsidRPr="006764DB">
        <w:rPr>
          <w:rStyle w:val="a9"/>
          <w:rtl/>
        </w:rPr>
        <w:footnoteReference w:id="54"/>
      </w:r>
      <w:r w:rsidRPr="00E249F5">
        <w:rPr>
          <w:rtl/>
        </w:rPr>
        <w:t xml:space="preserve">, ואף קיימה כנסים </w:t>
      </w:r>
      <w:r w:rsidRPr="00E249F5">
        <w:rPr>
          <w:rFonts w:hint="cs"/>
          <w:rtl/>
        </w:rPr>
        <w:t>עם</w:t>
      </w:r>
      <w:r w:rsidRPr="00E249F5">
        <w:rPr>
          <w:rtl/>
        </w:rPr>
        <w:t xml:space="preserve"> נציגי המפלגות </w:t>
      </w:r>
      <w:r w:rsidRPr="00E249F5">
        <w:rPr>
          <w:rFonts w:hint="cs"/>
          <w:rtl/>
        </w:rPr>
        <w:t>לקראת</w:t>
      </w:r>
      <w:r w:rsidRPr="00E249F5">
        <w:rPr>
          <w:rtl/>
        </w:rPr>
        <w:t xml:space="preserve"> </w:t>
      </w:r>
      <w:r w:rsidRPr="00E249F5">
        <w:rPr>
          <w:rFonts w:hint="cs"/>
          <w:rtl/>
        </w:rPr>
        <w:t>הבחירות</w:t>
      </w:r>
      <w:r w:rsidRPr="00E249F5">
        <w:rPr>
          <w:rtl/>
        </w:rPr>
        <w:t xml:space="preserve"> </w:t>
      </w:r>
      <w:r w:rsidRPr="00E249F5">
        <w:rPr>
          <w:rFonts w:hint="cs"/>
          <w:rtl/>
        </w:rPr>
        <w:t>לכנסות</w:t>
      </w:r>
      <w:r w:rsidRPr="00E249F5">
        <w:rPr>
          <w:rtl/>
        </w:rPr>
        <w:t xml:space="preserve"> </w:t>
      </w:r>
      <w:r w:rsidRPr="00E249F5">
        <w:rPr>
          <w:rFonts w:hint="cs"/>
          <w:rtl/>
        </w:rPr>
        <w:t>ה</w:t>
      </w:r>
      <w:r w:rsidRPr="00E249F5">
        <w:rPr>
          <w:rtl/>
        </w:rPr>
        <w:t xml:space="preserve">-21, </w:t>
      </w:r>
      <w:r w:rsidRPr="00E249F5">
        <w:rPr>
          <w:rFonts w:hint="cs"/>
          <w:rtl/>
        </w:rPr>
        <w:t>ה</w:t>
      </w:r>
      <w:r w:rsidRPr="00E249F5">
        <w:rPr>
          <w:rtl/>
        </w:rPr>
        <w:t xml:space="preserve">-22 וה-23. </w:t>
      </w:r>
    </w:p>
    <w:p w14:paraId="2A5B614C" w14:textId="77777777" w:rsidR="00456676" w:rsidRPr="00E249F5" w:rsidRDefault="00456676" w:rsidP="00E249F5">
      <w:pPr>
        <w:pStyle w:val="7190"/>
        <w:rPr>
          <w:rtl/>
        </w:rPr>
      </w:pPr>
      <w:r w:rsidRPr="00E249F5">
        <w:rPr>
          <w:rFonts w:hint="cs"/>
          <w:rtl/>
        </w:rPr>
        <w:t>לקראת</w:t>
      </w:r>
      <w:r w:rsidRPr="00E249F5">
        <w:rPr>
          <w:rtl/>
        </w:rPr>
        <w:t xml:space="preserve"> </w:t>
      </w:r>
      <w:r w:rsidRPr="00E249F5">
        <w:rPr>
          <w:rFonts w:hint="cs"/>
          <w:rtl/>
        </w:rPr>
        <w:t>הבחירות</w:t>
      </w:r>
      <w:r w:rsidRPr="00E249F5">
        <w:rPr>
          <w:rtl/>
        </w:rPr>
        <w:t xml:space="preserve"> </w:t>
      </w:r>
      <w:r w:rsidRPr="00E249F5">
        <w:rPr>
          <w:rFonts w:hint="cs"/>
          <w:rtl/>
        </w:rPr>
        <w:t>לכנסת</w:t>
      </w:r>
      <w:r w:rsidRPr="00E249F5">
        <w:rPr>
          <w:rtl/>
        </w:rPr>
        <w:t xml:space="preserve"> </w:t>
      </w:r>
      <w:r w:rsidRPr="00E249F5">
        <w:rPr>
          <w:rFonts w:hint="cs"/>
          <w:rtl/>
        </w:rPr>
        <w:t>ה</w:t>
      </w:r>
      <w:r w:rsidRPr="00E249F5">
        <w:rPr>
          <w:rtl/>
        </w:rPr>
        <w:t xml:space="preserve">-23 </w:t>
      </w:r>
      <w:r w:rsidRPr="00E249F5">
        <w:rPr>
          <w:rFonts w:hint="cs"/>
          <w:rtl/>
        </w:rPr>
        <w:t>ביצעה</w:t>
      </w:r>
      <w:r w:rsidRPr="00E249F5">
        <w:rPr>
          <w:rtl/>
        </w:rPr>
        <w:t xml:space="preserve"> </w:t>
      </w:r>
      <w:r w:rsidRPr="00E249F5">
        <w:rPr>
          <w:rFonts w:hint="cs"/>
          <w:rtl/>
        </w:rPr>
        <w:t>הרשות</w:t>
      </w:r>
      <w:r w:rsidRPr="00E249F5">
        <w:rPr>
          <w:rtl/>
        </w:rPr>
        <w:t xml:space="preserve"> להגנת הפרטיות </w:t>
      </w:r>
      <w:r w:rsidRPr="00E249F5">
        <w:rPr>
          <w:rFonts w:hint="cs"/>
          <w:rtl/>
        </w:rPr>
        <w:t>פיקוח</w:t>
      </w:r>
      <w:r w:rsidRPr="00E249F5">
        <w:rPr>
          <w:rtl/>
        </w:rPr>
        <w:t xml:space="preserve"> </w:t>
      </w:r>
      <w:r w:rsidRPr="00E249F5">
        <w:rPr>
          <w:rFonts w:hint="cs"/>
          <w:rtl/>
        </w:rPr>
        <w:t>רוחב</w:t>
      </w:r>
      <w:r w:rsidRPr="00E249F5">
        <w:rPr>
          <w:rtl/>
        </w:rPr>
        <w:t xml:space="preserve"> </w:t>
      </w:r>
      <w:r w:rsidRPr="00E249F5">
        <w:rPr>
          <w:rFonts w:hint="cs"/>
          <w:rtl/>
        </w:rPr>
        <w:t>בקרב</w:t>
      </w:r>
      <w:r w:rsidRPr="00E249F5">
        <w:rPr>
          <w:rtl/>
        </w:rPr>
        <w:t xml:space="preserve"> </w:t>
      </w:r>
      <w:r w:rsidRPr="00E249F5">
        <w:rPr>
          <w:rFonts w:hint="cs"/>
          <w:rtl/>
        </w:rPr>
        <w:t>כלל</w:t>
      </w:r>
      <w:r w:rsidRPr="00E249F5">
        <w:rPr>
          <w:rtl/>
        </w:rPr>
        <w:t xml:space="preserve"> </w:t>
      </w:r>
      <w:r w:rsidRPr="00E249F5">
        <w:rPr>
          <w:rFonts w:hint="cs"/>
          <w:rtl/>
        </w:rPr>
        <w:t>המפלגות</w:t>
      </w:r>
      <w:r w:rsidRPr="00E249F5">
        <w:rPr>
          <w:rtl/>
        </w:rPr>
        <w:t xml:space="preserve"> </w:t>
      </w:r>
      <w:r w:rsidRPr="00E249F5">
        <w:rPr>
          <w:rFonts w:hint="cs"/>
          <w:rtl/>
        </w:rPr>
        <w:t>אשר</w:t>
      </w:r>
      <w:r w:rsidRPr="00E249F5">
        <w:rPr>
          <w:rtl/>
        </w:rPr>
        <w:t xml:space="preserve"> התמודדו בבחירות לכנסת ה-22 ואשר קיבלו בהן מעל ל-100,000 קולות ואשר התמודדו גם בבחירות לכנסת ה-23. בהתאם לקריטריון זה הליך הפיקוח כלל 19 מפלגות שהרכיבו 8 רשימות </w:t>
      </w:r>
      <w:r w:rsidRPr="00E249F5">
        <w:rPr>
          <w:rFonts w:hint="cs"/>
          <w:rtl/>
        </w:rPr>
        <w:t>אשר</w:t>
      </w:r>
      <w:r w:rsidRPr="00E249F5">
        <w:rPr>
          <w:rtl/>
        </w:rPr>
        <w:t xml:space="preserve"> </w:t>
      </w:r>
      <w:r w:rsidRPr="00E249F5">
        <w:rPr>
          <w:rFonts w:hint="cs"/>
          <w:rtl/>
        </w:rPr>
        <w:t>התמודדו</w:t>
      </w:r>
      <w:r w:rsidRPr="00E249F5">
        <w:rPr>
          <w:rtl/>
        </w:rPr>
        <w:t xml:space="preserve"> </w:t>
      </w:r>
      <w:r w:rsidRPr="00E249F5">
        <w:rPr>
          <w:rFonts w:hint="cs"/>
          <w:rtl/>
        </w:rPr>
        <w:t>בבחירות</w:t>
      </w:r>
      <w:r w:rsidRPr="00E249F5">
        <w:rPr>
          <w:rtl/>
        </w:rPr>
        <w:t xml:space="preserve"> </w:t>
      </w:r>
      <w:r w:rsidRPr="00E249F5">
        <w:rPr>
          <w:rFonts w:hint="cs"/>
          <w:rtl/>
        </w:rPr>
        <w:t>לכנסת</w:t>
      </w:r>
      <w:r w:rsidRPr="00E249F5">
        <w:rPr>
          <w:rtl/>
        </w:rPr>
        <w:t xml:space="preserve"> </w:t>
      </w:r>
      <w:r w:rsidRPr="00E249F5">
        <w:rPr>
          <w:rFonts w:hint="cs"/>
          <w:rtl/>
        </w:rPr>
        <w:t>ה</w:t>
      </w:r>
      <w:r w:rsidRPr="00E249F5">
        <w:rPr>
          <w:rtl/>
        </w:rPr>
        <w:t xml:space="preserve">-23. </w:t>
      </w:r>
      <w:r w:rsidRPr="00E249F5">
        <w:rPr>
          <w:rFonts w:hint="cs"/>
          <w:rtl/>
        </w:rPr>
        <w:t>ההליך</w:t>
      </w:r>
      <w:r w:rsidRPr="00E249F5">
        <w:rPr>
          <w:rtl/>
        </w:rPr>
        <w:t xml:space="preserve"> </w:t>
      </w:r>
      <w:r w:rsidRPr="00E249F5">
        <w:rPr>
          <w:rFonts w:hint="cs"/>
          <w:rtl/>
        </w:rPr>
        <w:t>בחן</w:t>
      </w:r>
      <w:r w:rsidRPr="00E249F5">
        <w:rPr>
          <w:rtl/>
        </w:rPr>
        <w:t xml:space="preserve"> </w:t>
      </w:r>
      <w:r w:rsidRPr="00E249F5">
        <w:rPr>
          <w:rFonts w:hint="cs"/>
          <w:rtl/>
        </w:rPr>
        <w:t>את</w:t>
      </w:r>
      <w:r w:rsidRPr="00E249F5">
        <w:rPr>
          <w:rtl/>
        </w:rPr>
        <w:t xml:space="preserve"> </w:t>
      </w:r>
      <w:r w:rsidRPr="00E249F5">
        <w:rPr>
          <w:rFonts w:hint="cs"/>
          <w:rtl/>
        </w:rPr>
        <w:t>רמת</w:t>
      </w:r>
      <w:r w:rsidRPr="00E249F5">
        <w:rPr>
          <w:rtl/>
        </w:rPr>
        <w:t xml:space="preserve"> </w:t>
      </w:r>
      <w:r w:rsidRPr="00E249F5">
        <w:rPr>
          <w:rFonts w:hint="cs"/>
          <w:rtl/>
        </w:rPr>
        <w:t>הציות</w:t>
      </w:r>
      <w:r w:rsidRPr="00E249F5">
        <w:rPr>
          <w:rtl/>
        </w:rPr>
        <w:t xml:space="preserve"> </w:t>
      </w:r>
      <w:r w:rsidRPr="00E249F5">
        <w:rPr>
          <w:rFonts w:hint="cs"/>
          <w:rtl/>
        </w:rPr>
        <w:t>לחוק</w:t>
      </w:r>
      <w:r w:rsidRPr="00E249F5">
        <w:rPr>
          <w:rtl/>
        </w:rPr>
        <w:t xml:space="preserve"> </w:t>
      </w:r>
      <w:r w:rsidRPr="00E249F5">
        <w:rPr>
          <w:rFonts w:hint="cs"/>
          <w:rtl/>
        </w:rPr>
        <w:lastRenderedPageBreak/>
        <w:t>הגנת</w:t>
      </w:r>
      <w:r w:rsidRPr="00E249F5">
        <w:rPr>
          <w:rtl/>
        </w:rPr>
        <w:t xml:space="preserve"> </w:t>
      </w:r>
      <w:r w:rsidRPr="00E249F5">
        <w:rPr>
          <w:rFonts w:hint="cs"/>
          <w:rtl/>
        </w:rPr>
        <w:t>הפרטיות</w:t>
      </w:r>
      <w:r w:rsidRPr="00E249F5">
        <w:rPr>
          <w:rtl/>
        </w:rPr>
        <w:t xml:space="preserve"> </w:t>
      </w:r>
      <w:r w:rsidRPr="00E249F5">
        <w:rPr>
          <w:rFonts w:hint="cs"/>
          <w:rtl/>
        </w:rPr>
        <w:t>ונועד</w:t>
      </w:r>
      <w:r w:rsidRPr="00E249F5">
        <w:rPr>
          <w:rtl/>
        </w:rPr>
        <w:t xml:space="preserve"> </w:t>
      </w:r>
      <w:r w:rsidRPr="00E249F5">
        <w:rPr>
          <w:rFonts w:hint="cs"/>
          <w:rtl/>
        </w:rPr>
        <w:t>לסייע</w:t>
      </w:r>
      <w:r w:rsidRPr="00E249F5">
        <w:rPr>
          <w:rtl/>
        </w:rPr>
        <w:t xml:space="preserve"> </w:t>
      </w:r>
      <w:r w:rsidRPr="00E249F5">
        <w:rPr>
          <w:rFonts w:hint="cs"/>
          <w:rtl/>
        </w:rPr>
        <w:t>בהטמעת</w:t>
      </w:r>
      <w:r w:rsidRPr="00E249F5">
        <w:rPr>
          <w:rtl/>
        </w:rPr>
        <w:t xml:space="preserve"> </w:t>
      </w:r>
      <w:r w:rsidRPr="00E249F5">
        <w:rPr>
          <w:rFonts w:hint="cs"/>
          <w:rtl/>
        </w:rPr>
        <w:t>הוראותיו</w:t>
      </w:r>
      <w:r w:rsidRPr="00E249F5">
        <w:rPr>
          <w:rtl/>
        </w:rPr>
        <w:t xml:space="preserve">. </w:t>
      </w:r>
      <w:r w:rsidRPr="00E249F5">
        <w:rPr>
          <w:rFonts w:hint="cs"/>
          <w:rtl/>
        </w:rPr>
        <w:t>ב</w:t>
      </w:r>
      <w:r w:rsidRPr="00E249F5">
        <w:rPr>
          <w:rtl/>
        </w:rPr>
        <w:t xml:space="preserve">-30.9.20 </w:t>
      </w:r>
      <w:r w:rsidRPr="00E249F5">
        <w:rPr>
          <w:rFonts w:hint="cs"/>
          <w:rtl/>
        </w:rPr>
        <w:t>פרסמה</w:t>
      </w:r>
      <w:r w:rsidRPr="00E249F5">
        <w:rPr>
          <w:rtl/>
        </w:rPr>
        <w:t xml:space="preserve"> </w:t>
      </w:r>
      <w:r w:rsidRPr="00E249F5">
        <w:rPr>
          <w:rFonts w:hint="cs"/>
          <w:rtl/>
        </w:rPr>
        <w:t>הרשות</w:t>
      </w:r>
      <w:r w:rsidRPr="00E249F5">
        <w:rPr>
          <w:rtl/>
        </w:rPr>
        <w:t xml:space="preserve"> </w:t>
      </w:r>
      <w:r w:rsidRPr="00E249F5">
        <w:rPr>
          <w:rFonts w:hint="cs"/>
          <w:rtl/>
        </w:rPr>
        <w:t>את</w:t>
      </w:r>
      <w:r w:rsidRPr="00E249F5">
        <w:rPr>
          <w:rtl/>
        </w:rPr>
        <w:t xml:space="preserve"> </w:t>
      </w:r>
      <w:r w:rsidRPr="00E249F5">
        <w:rPr>
          <w:rFonts w:hint="cs"/>
          <w:rtl/>
        </w:rPr>
        <w:t>ממצאי</w:t>
      </w:r>
      <w:r w:rsidRPr="00E249F5">
        <w:rPr>
          <w:rtl/>
        </w:rPr>
        <w:t xml:space="preserve"> </w:t>
      </w:r>
      <w:r w:rsidRPr="00E249F5">
        <w:rPr>
          <w:rFonts w:hint="cs"/>
          <w:rtl/>
        </w:rPr>
        <w:t>פיקוח</w:t>
      </w:r>
      <w:r w:rsidRPr="00E249F5">
        <w:rPr>
          <w:rtl/>
        </w:rPr>
        <w:t xml:space="preserve"> </w:t>
      </w:r>
      <w:r w:rsidRPr="00E249F5">
        <w:rPr>
          <w:rFonts w:hint="cs"/>
          <w:rtl/>
        </w:rPr>
        <w:t>הרוחב</w:t>
      </w:r>
      <w:r w:rsidRPr="006764DB">
        <w:rPr>
          <w:rStyle w:val="a9"/>
          <w:rtl/>
        </w:rPr>
        <w:footnoteReference w:id="55"/>
      </w:r>
      <w:r w:rsidRPr="00E249F5">
        <w:rPr>
          <w:rtl/>
        </w:rPr>
        <w:t>.</w:t>
      </w:r>
    </w:p>
    <w:p w14:paraId="0EB05776" w14:textId="77777777" w:rsidR="00456676" w:rsidRPr="006764DB" w:rsidRDefault="00456676" w:rsidP="006764DB">
      <w:pPr>
        <w:pStyle w:val="7192"/>
        <w:rPr>
          <w:rtl/>
        </w:rPr>
      </w:pPr>
      <w:r w:rsidRPr="006764DB">
        <w:rPr>
          <w:rFonts w:hint="cs"/>
          <w:rtl/>
        </w:rPr>
        <w:t>הממצאים</w:t>
      </w:r>
      <w:r w:rsidRPr="006764DB">
        <w:rPr>
          <w:rtl/>
        </w:rPr>
        <w:t xml:space="preserve"> שעלו מהפיקוח </w:t>
      </w:r>
      <w:r w:rsidRPr="006764DB">
        <w:rPr>
          <w:rFonts w:hint="cs"/>
          <w:rtl/>
        </w:rPr>
        <w:t>מצביעים</w:t>
      </w:r>
      <w:r w:rsidRPr="006764DB">
        <w:rPr>
          <w:rtl/>
        </w:rPr>
        <w:t xml:space="preserve"> על פערים </w:t>
      </w:r>
      <w:r w:rsidRPr="006764DB">
        <w:rPr>
          <w:rFonts w:hint="cs"/>
          <w:rtl/>
        </w:rPr>
        <w:t>ניכרים</w:t>
      </w:r>
      <w:r w:rsidRPr="006764DB">
        <w:rPr>
          <w:rtl/>
        </w:rPr>
        <w:t xml:space="preserve"> באופן </w:t>
      </w:r>
      <w:r w:rsidRPr="006764DB">
        <w:rPr>
          <w:rFonts w:hint="cs"/>
          <w:rtl/>
        </w:rPr>
        <w:t>שבו</w:t>
      </w:r>
      <w:r w:rsidRPr="006764DB">
        <w:rPr>
          <w:rtl/>
        </w:rPr>
        <w:t xml:space="preserve"> המפלגות מיישמות את חוק הגנת הפרטיות והתקנות מכוחו. להלן </w:t>
      </w:r>
      <w:r w:rsidRPr="006764DB">
        <w:rPr>
          <w:rFonts w:hint="cs"/>
          <w:rtl/>
        </w:rPr>
        <w:t>חלק</w:t>
      </w:r>
      <w:r w:rsidRPr="006764DB">
        <w:rPr>
          <w:rtl/>
        </w:rPr>
        <w:t xml:space="preserve"> </w:t>
      </w:r>
      <w:r w:rsidRPr="006764DB">
        <w:rPr>
          <w:rFonts w:hint="cs"/>
          <w:rtl/>
        </w:rPr>
        <w:t>מהממצאים</w:t>
      </w:r>
      <w:r w:rsidRPr="006764DB">
        <w:rPr>
          <w:rtl/>
        </w:rPr>
        <w:t xml:space="preserve"> </w:t>
      </w:r>
      <w:r w:rsidRPr="006764DB">
        <w:rPr>
          <w:rFonts w:hint="cs"/>
          <w:rtl/>
        </w:rPr>
        <w:t>שהועלו</w:t>
      </w:r>
      <w:r w:rsidRPr="006764DB">
        <w:rPr>
          <w:rtl/>
        </w:rPr>
        <w:t xml:space="preserve">: </w:t>
      </w:r>
    </w:p>
    <w:p w14:paraId="1E17FBD9" w14:textId="77777777" w:rsidR="00456676" w:rsidRPr="006764DB" w:rsidRDefault="00456676" w:rsidP="00AE3D71">
      <w:pPr>
        <w:pStyle w:val="719"/>
        <w:numPr>
          <w:ilvl w:val="0"/>
          <w:numId w:val="38"/>
        </w:numPr>
      </w:pPr>
      <w:r w:rsidRPr="006764DB">
        <w:rPr>
          <w:rFonts w:hint="cs"/>
          <w:rtl/>
        </w:rPr>
        <w:t>מפלגות</w:t>
      </w:r>
      <w:r w:rsidRPr="006764DB">
        <w:rPr>
          <w:rtl/>
        </w:rPr>
        <w:t xml:space="preserve"> מחזיקות </w:t>
      </w:r>
      <w:r w:rsidRPr="006764DB">
        <w:rPr>
          <w:rFonts w:hint="cs"/>
          <w:rtl/>
        </w:rPr>
        <w:t>במאגרי</w:t>
      </w:r>
      <w:r w:rsidRPr="006764DB">
        <w:rPr>
          <w:rtl/>
        </w:rPr>
        <w:t xml:space="preserve"> מידע רגישים ביותר הכוללים בין היתר מידע </w:t>
      </w:r>
      <w:r w:rsidRPr="006764DB">
        <w:rPr>
          <w:rFonts w:hint="cs"/>
          <w:rtl/>
        </w:rPr>
        <w:t>על</w:t>
      </w:r>
      <w:r w:rsidRPr="006764DB">
        <w:rPr>
          <w:rtl/>
        </w:rPr>
        <w:t xml:space="preserve"> </w:t>
      </w:r>
      <w:r w:rsidRPr="006764DB">
        <w:rPr>
          <w:rFonts w:hint="cs"/>
          <w:rtl/>
        </w:rPr>
        <w:t>דעותיו</w:t>
      </w:r>
      <w:r w:rsidRPr="006764DB">
        <w:rPr>
          <w:rtl/>
        </w:rPr>
        <w:t xml:space="preserve"> </w:t>
      </w:r>
      <w:r w:rsidRPr="006764DB">
        <w:rPr>
          <w:rFonts w:hint="cs"/>
          <w:rtl/>
        </w:rPr>
        <w:t>הפוליטיות</w:t>
      </w:r>
      <w:r w:rsidRPr="006764DB">
        <w:rPr>
          <w:rtl/>
        </w:rPr>
        <w:t xml:space="preserve"> </w:t>
      </w:r>
      <w:r w:rsidRPr="006764DB">
        <w:rPr>
          <w:rFonts w:hint="cs"/>
          <w:rtl/>
        </w:rPr>
        <w:t>של</w:t>
      </w:r>
      <w:r w:rsidRPr="006764DB">
        <w:rPr>
          <w:rtl/>
        </w:rPr>
        <w:t xml:space="preserve"> </w:t>
      </w:r>
      <w:r w:rsidRPr="006764DB">
        <w:rPr>
          <w:rFonts w:hint="cs"/>
          <w:rtl/>
        </w:rPr>
        <w:t>האדם</w:t>
      </w:r>
      <w:r w:rsidRPr="006764DB">
        <w:rPr>
          <w:rtl/>
        </w:rPr>
        <w:t xml:space="preserve">. </w:t>
      </w:r>
      <w:r w:rsidRPr="006764DB">
        <w:rPr>
          <w:rFonts w:hint="cs"/>
          <w:rtl/>
        </w:rPr>
        <w:t>בהקשר</w:t>
      </w:r>
      <w:r w:rsidRPr="006764DB">
        <w:rPr>
          <w:rtl/>
        </w:rPr>
        <w:t xml:space="preserve"> זה הודגש </w:t>
      </w:r>
      <w:r w:rsidRPr="006764DB">
        <w:rPr>
          <w:rFonts w:hint="cs"/>
          <w:rtl/>
        </w:rPr>
        <w:t>בממצאי</w:t>
      </w:r>
      <w:r w:rsidRPr="006764DB">
        <w:rPr>
          <w:rtl/>
        </w:rPr>
        <w:t xml:space="preserve"> </w:t>
      </w:r>
      <w:r w:rsidRPr="006764DB">
        <w:rPr>
          <w:rFonts w:hint="cs"/>
          <w:rtl/>
        </w:rPr>
        <w:t>פיקוח</w:t>
      </w:r>
      <w:r w:rsidRPr="006764DB">
        <w:rPr>
          <w:rtl/>
        </w:rPr>
        <w:t xml:space="preserve"> </w:t>
      </w:r>
      <w:r w:rsidRPr="006764DB">
        <w:rPr>
          <w:rFonts w:hint="cs"/>
          <w:rtl/>
        </w:rPr>
        <w:t>הרוחב</w:t>
      </w:r>
      <w:r w:rsidRPr="006764DB">
        <w:rPr>
          <w:rtl/>
        </w:rPr>
        <w:t xml:space="preserve"> כי "ככל שלא ניתנה הסכמתם של נושאי המידע להזנת פרטים אודותיהם ביישומים </w:t>
      </w:r>
      <w:r w:rsidRPr="006764DB">
        <w:rPr>
          <w:rFonts w:hint="cs"/>
          <w:rtl/>
        </w:rPr>
        <w:t>או</w:t>
      </w:r>
      <w:r w:rsidRPr="006764DB">
        <w:rPr>
          <w:rtl/>
        </w:rPr>
        <w:t xml:space="preserve"> </w:t>
      </w:r>
      <w:r w:rsidRPr="006764DB">
        <w:rPr>
          <w:rFonts w:hint="cs"/>
          <w:rtl/>
        </w:rPr>
        <w:t>במאגרי</w:t>
      </w:r>
      <w:r w:rsidRPr="006764DB">
        <w:rPr>
          <w:rtl/>
        </w:rPr>
        <w:t xml:space="preserve"> המידע של המפלגה, ולהעברת פרטים אלה בין המפלגות לבין עצמן... </w:t>
      </w:r>
      <w:r w:rsidRPr="006764DB">
        <w:rPr>
          <w:rFonts w:hint="cs"/>
          <w:rtl/>
        </w:rPr>
        <w:t>משמעות</w:t>
      </w:r>
      <w:r w:rsidRPr="006764DB">
        <w:rPr>
          <w:rtl/>
        </w:rPr>
        <w:t xml:space="preserve"> </w:t>
      </w:r>
      <w:r w:rsidRPr="006764DB">
        <w:rPr>
          <w:rFonts w:hint="cs"/>
          <w:rtl/>
        </w:rPr>
        <w:t>הדבר</w:t>
      </w:r>
      <w:r w:rsidRPr="006764DB">
        <w:rPr>
          <w:rtl/>
        </w:rPr>
        <w:t xml:space="preserve"> </w:t>
      </w:r>
      <w:r w:rsidRPr="006764DB">
        <w:rPr>
          <w:rFonts w:hint="cs"/>
          <w:rtl/>
        </w:rPr>
        <w:t>היא</w:t>
      </w:r>
      <w:r w:rsidRPr="006764DB">
        <w:rPr>
          <w:rtl/>
        </w:rPr>
        <w:t xml:space="preserve"> </w:t>
      </w:r>
      <w:r w:rsidRPr="006764DB">
        <w:rPr>
          <w:rFonts w:hint="cs"/>
          <w:rtl/>
        </w:rPr>
        <w:t>כי</w:t>
      </w:r>
      <w:r w:rsidRPr="006764DB">
        <w:rPr>
          <w:rtl/>
        </w:rPr>
        <w:t xml:space="preserve"> </w:t>
      </w:r>
      <w:r w:rsidRPr="006764DB">
        <w:rPr>
          <w:rFonts w:hint="cs"/>
          <w:rtl/>
        </w:rPr>
        <w:t>מאגר</w:t>
      </w:r>
      <w:r w:rsidRPr="006764DB">
        <w:rPr>
          <w:rtl/>
        </w:rPr>
        <w:t xml:space="preserve"> </w:t>
      </w:r>
      <w:r w:rsidRPr="006764DB">
        <w:rPr>
          <w:rFonts w:hint="cs"/>
          <w:rtl/>
        </w:rPr>
        <w:t>הכולל</w:t>
      </w:r>
      <w:r w:rsidRPr="006764DB">
        <w:rPr>
          <w:rtl/>
        </w:rPr>
        <w:t xml:space="preserve"> </w:t>
      </w:r>
      <w:r w:rsidRPr="006764DB">
        <w:rPr>
          <w:rFonts w:hint="cs"/>
          <w:rtl/>
        </w:rPr>
        <w:t>פרטים</w:t>
      </w:r>
      <w:r w:rsidRPr="006764DB">
        <w:rPr>
          <w:rtl/>
        </w:rPr>
        <w:t xml:space="preserve"> </w:t>
      </w:r>
      <w:r w:rsidRPr="006764DB">
        <w:rPr>
          <w:rFonts w:hint="cs"/>
          <w:rtl/>
        </w:rPr>
        <w:t>אלה</w:t>
      </w:r>
      <w:r w:rsidRPr="006764DB">
        <w:rPr>
          <w:rtl/>
        </w:rPr>
        <w:t xml:space="preserve">, </w:t>
      </w:r>
      <w:r w:rsidRPr="006764DB">
        <w:rPr>
          <w:rFonts w:hint="cs"/>
          <w:rtl/>
        </w:rPr>
        <w:t>ככל</w:t>
      </w:r>
      <w:r w:rsidRPr="006764DB">
        <w:rPr>
          <w:rtl/>
        </w:rPr>
        <w:t xml:space="preserve"> </w:t>
      </w:r>
      <w:r w:rsidRPr="006764DB">
        <w:rPr>
          <w:rFonts w:hint="cs"/>
          <w:rtl/>
        </w:rPr>
        <w:t>שהוזנו</w:t>
      </w:r>
      <w:r w:rsidRPr="006764DB">
        <w:rPr>
          <w:rtl/>
        </w:rPr>
        <w:t xml:space="preserve"> </w:t>
      </w:r>
      <w:r w:rsidRPr="006764DB">
        <w:rPr>
          <w:rFonts w:hint="cs"/>
          <w:rtl/>
        </w:rPr>
        <w:t>ללא</w:t>
      </w:r>
      <w:r w:rsidRPr="006764DB">
        <w:rPr>
          <w:rtl/>
        </w:rPr>
        <w:t xml:space="preserve"> </w:t>
      </w:r>
      <w:r w:rsidRPr="006764DB">
        <w:rPr>
          <w:rFonts w:hint="cs"/>
          <w:rtl/>
        </w:rPr>
        <w:t>הסכמת</w:t>
      </w:r>
      <w:r w:rsidRPr="006764DB">
        <w:rPr>
          <w:rtl/>
        </w:rPr>
        <w:t xml:space="preserve"> </w:t>
      </w:r>
      <w:r w:rsidRPr="006764DB">
        <w:rPr>
          <w:rFonts w:hint="cs"/>
          <w:rtl/>
        </w:rPr>
        <w:t>נושאי</w:t>
      </w:r>
      <w:r w:rsidRPr="006764DB">
        <w:rPr>
          <w:rtl/>
        </w:rPr>
        <w:t xml:space="preserve"> </w:t>
      </w:r>
      <w:r w:rsidRPr="006764DB">
        <w:rPr>
          <w:rFonts w:hint="cs"/>
          <w:rtl/>
        </w:rPr>
        <w:t>המידע</w:t>
      </w:r>
      <w:r w:rsidRPr="006764DB">
        <w:rPr>
          <w:rtl/>
        </w:rPr>
        <w:t xml:space="preserve">, הוא מאגר שהרשם מוסמך לסרב ויסרב לרשום כדין בהתאם להוראת סעיף 10(א)(1) </w:t>
      </w:r>
      <w:r w:rsidRPr="006764DB">
        <w:rPr>
          <w:rFonts w:hint="cs"/>
          <w:rtl/>
        </w:rPr>
        <w:t>לחוק</w:t>
      </w:r>
      <w:r w:rsidRPr="006764DB">
        <w:rPr>
          <w:rtl/>
        </w:rPr>
        <w:t xml:space="preserve"> </w:t>
      </w:r>
      <w:r w:rsidRPr="006764DB">
        <w:rPr>
          <w:rFonts w:hint="cs"/>
          <w:rtl/>
        </w:rPr>
        <w:t>ועל</w:t>
      </w:r>
      <w:r w:rsidRPr="006764DB">
        <w:rPr>
          <w:rtl/>
        </w:rPr>
        <w:t xml:space="preserve"> </w:t>
      </w:r>
      <w:r w:rsidRPr="006764DB">
        <w:rPr>
          <w:rFonts w:hint="cs"/>
          <w:rtl/>
        </w:rPr>
        <w:t>כן</w:t>
      </w:r>
      <w:r w:rsidRPr="006764DB">
        <w:rPr>
          <w:rtl/>
        </w:rPr>
        <w:t xml:space="preserve"> </w:t>
      </w:r>
      <w:r w:rsidRPr="006764DB">
        <w:rPr>
          <w:rFonts w:hint="cs"/>
          <w:rtl/>
        </w:rPr>
        <w:t>ניהולו</w:t>
      </w:r>
      <w:r w:rsidRPr="006764DB">
        <w:rPr>
          <w:rtl/>
        </w:rPr>
        <w:t xml:space="preserve"> יהיה בלתי חוקי, ויחול איסור על המפלגות ועל כל גורם אחר להחזיק בו או לנהל אותו".</w:t>
      </w:r>
    </w:p>
    <w:p w14:paraId="19256D3B" w14:textId="77777777" w:rsidR="00456676" w:rsidRPr="006764DB" w:rsidRDefault="00456676" w:rsidP="00AE3D71">
      <w:pPr>
        <w:pStyle w:val="719"/>
        <w:numPr>
          <w:ilvl w:val="0"/>
          <w:numId w:val="38"/>
        </w:numPr>
      </w:pPr>
      <w:r w:rsidRPr="006764DB">
        <w:rPr>
          <w:rFonts w:hint="cs"/>
          <w:rtl/>
        </w:rPr>
        <w:t>מרבית</w:t>
      </w:r>
      <w:r w:rsidRPr="006764DB">
        <w:rPr>
          <w:rtl/>
        </w:rPr>
        <w:t xml:space="preserve"> המפלגות שנבדקו מחזיקות במאגרי מידע רגישים </w:t>
      </w:r>
      <w:r w:rsidRPr="006764DB">
        <w:rPr>
          <w:rFonts w:hint="cs"/>
          <w:rtl/>
        </w:rPr>
        <w:t>בלי</w:t>
      </w:r>
      <w:r w:rsidRPr="006764DB">
        <w:rPr>
          <w:rtl/>
        </w:rPr>
        <w:t xml:space="preserve"> שעמדו בסטנדרטים </w:t>
      </w:r>
      <w:r w:rsidRPr="006764DB">
        <w:rPr>
          <w:rFonts w:hint="cs"/>
          <w:rtl/>
        </w:rPr>
        <w:t>המחמירים</w:t>
      </w:r>
      <w:r w:rsidRPr="006764DB">
        <w:rPr>
          <w:rtl/>
        </w:rPr>
        <w:t xml:space="preserve"> </w:t>
      </w:r>
      <w:r w:rsidRPr="006764DB">
        <w:rPr>
          <w:rFonts w:hint="cs"/>
          <w:rtl/>
        </w:rPr>
        <w:t>של</w:t>
      </w:r>
      <w:r w:rsidRPr="006764DB">
        <w:rPr>
          <w:rtl/>
        </w:rPr>
        <w:t xml:space="preserve"> </w:t>
      </w:r>
      <w:r w:rsidRPr="006764DB">
        <w:rPr>
          <w:rFonts w:hint="cs"/>
          <w:rtl/>
        </w:rPr>
        <w:t>אבטחת</w:t>
      </w:r>
      <w:r w:rsidRPr="006764DB">
        <w:rPr>
          <w:rtl/>
        </w:rPr>
        <w:t xml:space="preserve"> </w:t>
      </w:r>
      <w:r w:rsidRPr="006764DB">
        <w:rPr>
          <w:rFonts w:hint="cs"/>
          <w:rtl/>
        </w:rPr>
        <w:t>מידע</w:t>
      </w:r>
      <w:r w:rsidRPr="006764DB">
        <w:rPr>
          <w:rtl/>
        </w:rPr>
        <w:t xml:space="preserve"> </w:t>
      </w:r>
      <w:r w:rsidRPr="006764DB">
        <w:rPr>
          <w:rFonts w:hint="cs"/>
          <w:rtl/>
        </w:rPr>
        <w:t>ושל</w:t>
      </w:r>
      <w:r w:rsidRPr="006764DB">
        <w:rPr>
          <w:rtl/>
        </w:rPr>
        <w:t xml:space="preserve"> </w:t>
      </w:r>
      <w:r w:rsidRPr="006764DB">
        <w:rPr>
          <w:rFonts w:hint="cs"/>
          <w:rtl/>
        </w:rPr>
        <w:t>אופן</w:t>
      </w:r>
      <w:r w:rsidRPr="006764DB">
        <w:rPr>
          <w:rtl/>
        </w:rPr>
        <w:t xml:space="preserve"> יישום הוראות תקנות הגנת הפרטיות ובהיעדר רישום </w:t>
      </w:r>
      <w:r w:rsidRPr="006764DB">
        <w:rPr>
          <w:rFonts w:hint="cs"/>
          <w:rtl/>
        </w:rPr>
        <w:t>וניהול</w:t>
      </w:r>
      <w:r w:rsidRPr="006764DB">
        <w:rPr>
          <w:rtl/>
        </w:rPr>
        <w:t xml:space="preserve"> של מאגרי המידע שברשות המפלגות. </w:t>
      </w:r>
    </w:p>
    <w:p w14:paraId="4BDC2927" w14:textId="77777777" w:rsidR="00456676" w:rsidRPr="006764DB" w:rsidRDefault="00456676" w:rsidP="00AE3D71">
      <w:pPr>
        <w:pStyle w:val="719"/>
        <w:numPr>
          <w:ilvl w:val="0"/>
          <w:numId w:val="38"/>
        </w:numPr>
      </w:pPr>
      <w:r w:rsidRPr="006764DB">
        <w:rPr>
          <w:rFonts w:hint="cs"/>
          <w:rtl/>
        </w:rPr>
        <w:t>מרבית</w:t>
      </w:r>
      <w:r w:rsidRPr="006764DB">
        <w:rPr>
          <w:rtl/>
        </w:rPr>
        <w:t xml:space="preserve"> המפלגות </w:t>
      </w:r>
      <w:r w:rsidRPr="006764DB">
        <w:rPr>
          <w:rFonts w:hint="cs"/>
          <w:rtl/>
        </w:rPr>
        <w:t>שנבדקו</w:t>
      </w:r>
      <w:r w:rsidRPr="006764DB">
        <w:rPr>
          <w:rtl/>
        </w:rPr>
        <w:t xml:space="preserve"> נוהגות לרכוש מידע </w:t>
      </w:r>
      <w:r w:rsidRPr="006764DB">
        <w:rPr>
          <w:rFonts w:hint="cs"/>
          <w:rtl/>
        </w:rPr>
        <w:t>לצורכי</w:t>
      </w:r>
      <w:r w:rsidRPr="006764DB">
        <w:rPr>
          <w:rtl/>
        </w:rPr>
        <w:t xml:space="preserve"> טיוב נתונים או עריכת סקרים </w:t>
      </w:r>
      <w:r w:rsidRPr="006764DB">
        <w:rPr>
          <w:rFonts w:hint="cs"/>
          <w:rtl/>
        </w:rPr>
        <w:t>בלי</w:t>
      </w:r>
      <w:r w:rsidRPr="006764DB">
        <w:rPr>
          <w:rtl/>
        </w:rPr>
        <w:t xml:space="preserve"> לוודא שמקורות המידע </w:t>
      </w:r>
      <w:r w:rsidRPr="006764DB">
        <w:rPr>
          <w:rFonts w:hint="cs"/>
          <w:rtl/>
        </w:rPr>
        <w:t>שהם</w:t>
      </w:r>
      <w:r w:rsidRPr="006764DB">
        <w:rPr>
          <w:rtl/>
        </w:rPr>
        <w:t xml:space="preserve"> מקבלים </w:t>
      </w:r>
      <w:r w:rsidRPr="006764DB">
        <w:rPr>
          <w:rFonts w:hint="cs"/>
          <w:rtl/>
        </w:rPr>
        <w:t>חוקיים</w:t>
      </w:r>
      <w:r w:rsidRPr="006764DB">
        <w:rPr>
          <w:rtl/>
        </w:rPr>
        <w:t>.</w:t>
      </w:r>
    </w:p>
    <w:p w14:paraId="5823AA43" w14:textId="77777777" w:rsidR="00456676" w:rsidRPr="006764DB" w:rsidRDefault="00456676" w:rsidP="00AE3D71">
      <w:pPr>
        <w:pStyle w:val="719"/>
        <w:numPr>
          <w:ilvl w:val="0"/>
          <w:numId w:val="38"/>
        </w:numPr>
      </w:pPr>
      <w:r w:rsidRPr="006764DB">
        <w:rPr>
          <w:rFonts w:hint="cs"/>
          <w:rtl/>
        </w:rPr>
        <w:t>מרבית</w:t>
      </w:r>
      <w:r w:rsidRPr="006764DB">
        <w:rPr>
          <w:rtl/>
        </w:rPr>
        <w:t xml:space="preserve"> </w:t>
      </w:r>
      <w:r w:rsidRPr="006764DB">
        <w:rPr>
          <w:rFonts w:hint="cs"/>
          <w:rtl/>
        </w:rPr>
        <w:t>המפלגות</w:t>
      </w:r>
      <w:r w:rsidRPr="006764DB">
        <w:rPr>
          <w:rtl/>
        </w:rPr>
        <w:t xml:space="preserve"> </w:t>
      </w:r>
      <w:r w:rsidRPr="006764DB">
        <w:rPr>
          <w:rFonts w:hint="cs"/>
          <w:rtl/>
        </w:rPr>
        <w:t>שנבדקו</w:t>
      </w:r>
      <w:r w:rsidRPr="006764DB">
        <w:rPr>
          <w:rtl/>
        </w:rPr>
        <w:t xml:space="preserve"> </w:t>
      </w:r>
      <w:r w:rsidRPr="006764DB">
        <w:rPr>
          <w:rFonts w:hint="cs"/>
          <w:rtl/>
        </w:rPr>
        <w:t>לא</w:t>
      </w:r>
      <w:r w:rsidRPr="006764DB">
        <w:rPr>
          <w:rtl/>
        </w:rPr>
        <w:t xml:space="preserve"> </w:t>
      </w:r>
      <w:r w:rsidRPr="006764DB">
        <w:rPr>
          <w:rFonts w:hint="cs"/>
          <w:rtl/>
        </w:rPr>
        <w:t>עמדו</w:t>
      </w:r>
      <w:r w:rsidRPr="006764DB">
        <w:rPr>
          <w:rtl/>
        </w:rPr>
        <w:t xml:space="preserve"> </w:t>
      </w:r>
      <w:r w:rsidRPr="006764DB">
        <w:rPr>
          <w:rFonts w:hint="cs"/>
          <w:rtl/>
        </w:rPr>
        <w:t>בדרישות</w:t>
      </w:r>
      <w:r w:rsidRPr="006764DB">
        <w:rPr>
          <w:rtl/>
        </w:rPr>
        <w:t xml:space="preserve"> </w:t>
      </w:r>
      <w:r w:rsidRPr="006764DB">
        <w:rPr>
          <w:rFonts w:hint="cs"/>
          <w:rtl/>
        </w:rPr>
        <w:t>החוק</w:t>
      </w:r>
      <w:r w:rsidRPr="006764DB">
        <w:rPr>
          <w:rtl/>
        </w:rPr>
        <w:t xml:space="preserve"> </w:t>
      </w:r>
      <w:r w:rsidRPr="006764DB">
        <w:rPr>
          <w:rFonts w:hint="cs"/>
          <w:rtl/>
        </w:rPr>
        <w:t>והתקנות</w:t>
      </w:r>
      <w:r w:rsidRPr="006764DB">
        <w:rPr>
          <w:rtl/>
        </w:rPr>
        <w:t xml:space="preserve"> </w:t>
      </w:r>
      <w:r w:rsidRPr="006764DB">
        <w:rPr>
          <w:rFonts w:hint="cs"/>
          <w:rtl/>
        </w:rPr>
        <w:t>בביצוע</w:t>
      </w:r>
      <w:r w:rsidRPr="006764DB">
        <w:rPr>
          <w:rtl/>
        </w:rPr>
        <w:t xml:space="preserve"> </w:t>
      </w:r>
      <w:r w:rsidRPr="006764DB">
        <w:rPr>
          <w:rFonts w:hint="cs"/>
          <w:rtl/>
        </w:rPr>
        <w:t>התקשרויות</w:t>
      </w:r>
      <w:r w:rsidRPr="006764DB">
        <w:rPr>
          <w:rtl/>
        </w:rPr>
        <w:t xml:space="preserve"> </w:t>
      </w:r>
      <w:r w:rsidRPr="006764DB">
        <w:rPr>
          <w:rFonts w:hint="cs"/>
          <w:rtl/>
        </w:rPr>
        <w:t>עם</w:t>
      </w:r>
      <w:r w:rsidRPr="006764DB">
        <w:rPr>
          <w:rtl/>
        </w:rPr>
        <w:t xml:space="preserve"> </w:t>
      </w:r>
      <w:r w:rsidRPr="006764DB">
        <w:rPr>
          <w:rFonts w:hint="cs"/>
          <w:rtl/>
        </w:rPr>
        <w:t>חברות</w:t>
      </w:r>
      <w:r w:rsidRPr="006764DB">
        <w:rPr>
          <w:rtl/>
        </w:rPr>
        <w:t xml:space="preserve"> </w:t>
      </w:r>
      <w:r w:rsidRPr="006764DB">
        <w:rPr>
          <w:rFonts w:hint="cs"/>
          <w:rtl/>
        </w:rPr>
        <w:t>חיצוניות</w:t>
      </w:r>
      <w:r w:rsidRPr="006764DB">
        <w:rPr>
          <w:rtl/>
        </w:rPr>
        <w:t xml:space="preserve">. </w:t>
      </w:r>
    </w:p>
    <w:p w14:paraId="6B47B829" w14:textId="77777777" w:rsidR="00456676" w:rsidRPr="00E249F5" w:rsidRDefault="00456676" w:rsidP="00E249F5">
      <w:pPr>
        <w:pStyle w:val="7190"/>
        <w:rPr>
          <w:rtl/>
        </w:rPr>
      </w:pPr>
      <w:r w:rsidRPr="00E249F5">
        <w:rPr>
          <w:rtl/>
        </w:rPr>
        <w:t xml:space="preserve">הרשות להגנת הפרטיות מסרה למשרד מבקר המדינה באוקטובר 2020 כי היא העבירה לכל מפלגה את ממצאיה, את הנחיותיה ואת המלצותיה לתיקון הליקויים אשר נמצאו בפיקוח הרוחב </w:t>
      </w:r>
      <w:r w:rsidRPr="00E249F5">
        <w:rPr>
          <w:rFonts w:hint="cs"/>
          <w:rtl/>
        </w:rPr>
        <w:t>בנוגע</w:t>
      </w:r>
      <w:r w:rsidRPr="00E249F5">
        <w:rPr>
          <w:rtl/>
        </w:rPr>
        <w:t xml:space="preserve"> לאותה המפלגה.</w:t>
      </w:r>
    </w:p>
    <w:p w14:paraId="3970E558" w14:textId="77777777" w:rsidR="00456676" w:rsidRPr="00E36CE3" w:rsidRDefault="00456676" w:rsidP="00E249F5">
      <w:pPr>
        <w:pStyle w:val="7190"/>
        <w:rPr>
          <w:rtl/>
        </w:rPr>
      </w:pPr>
      <w:r w:rsidRPr="00E36CE3">
        <w:rPr>
          <w:rFonts w:hint="cs"/>
          <w:rtl/>
        </w:rPr>
        <w:t>ביולי</w:t>
      </w:r>
      <w:r w:rsidRPr="00E36CE3">
        <w:rPr>
          <w:rtl/>
        </w:rPr>
        <w:t xml:space="preserve"> 2011, </w:t>
      </w:r>
      <w:r w:rsidRPr="00E36CE3">
        <w:rPr>
          <w:rFonts w:hint="cs"/>
          <w:rtl/>
        </w:rPr>
        <w:t>שלוש</w:t>
      </w:r>
      <w:r w:rsidRPr="00E36CE3">
        <w:rPr>
          <w:rtl/>
        </w:rPr>
        <w:t xml:space="preserve"> שנים לפני התיקון לחוק, </w:t>
      </w:r>
      <w:r w:rsidRPr="00E36CE3">
        <w:rPr>
          <w:rFonts w:hint="cs"/>
          <w:rtl/>
        </w:rPr>
        <w:t>כתבה</w:t>
      </w:r>
      <w:r w:rsidRPr="00E36CE3">
        <w:rPr>
          <w:rtl/>
        </w:rPr>
        <w:t xml:space="preserve"> הרשות להגנת הפרטיות מסמך למשרד הפנים בנושא שיקולי אבטחת מידע בהעברת פנקס הבוחרים על גבי תקליטור למפלגות ולסיעות והציעה חלופות מאובטחות יותר. במסמך פירטה הרשות את החסרונות והיתרונות של כל חלופה, את רמת האבטחה שלה ואת עלותה המשוערת. להלן הפתרונות שהוצעו: הקמת מערכת מידע זמינה במרשתת שתאפשר גישה למורשים בלבד באמצעות אמצעי הזדהות חזקים. באופן זה המערכת תאפשר מעקב אחר המשתמשים ופעולותיהם; יישום מערכת הגנה על התקליטור עם הגנות כגון מניעת אפשרות להעתקת המידע והגבלת </w:t>
      </w:r>
      <w:r w:rsidRPr="00E36CE3">
        <w:rPr>
          <w:rFonts w:hint="cs"/>
          <w:rtl/>
        </w:rPr>
        <w:t>מספר</w:t>
      </w:r>
      <w:r w:rsidRPr="00E36CE3">
        <w:rPr>
          <w:rtl/>
        </w:rPr>
        <w:t xml:space="preserve"> המחשבים שיכולים לגשת למסמך; יישום מערכת ליצירת מדיה מגנטית מוגנת; ומערכת שליטה וניהול מרכזית שתנהל את השימוש במדיה שנמסרה. </w:t>
      </w:r>
    </w:p>
    <w:p w14:paraId="3B1B42E7" w14:textId="77777777" w:rsidR="00456676" w:rsidRPr="00E36CE3" w:rsidRDefault="00456676" w:rsidP="00E249F5">
      <w:pPr>
        <w:pStyle w:val="7190"/>
        <w:rPr>
          <w:rtl/>
        </w:rPr>
      </w:pPr>
      <w:r w:rsidRPr="00E36CE3">
        <w:rPr>
          <w:rFonts w:hint="cs"/>
          <w:rtl/>
        </w:rPr>
        <w:t>מנהל</w:t>
      </w:r>
      <w:r w:rsidRPr="00E36CE3">
        <w:rPr>
          <w:rtl/>
        </w:rPr>
        <w:t xml:space="preserve"> </w:t>
      </w:r>
      <w:r w:rsidRPr="00E36CE3">
        <w:rPr>
          <w:rFonts w:hint="cs"/>
          <w:rtl/>
        </w:rPr>
        <w:t>מחלקת</w:t>
      </w:r>
      <w:r w:rsidRPr="00E36CE3">
        <w:rPr>
          <w:rtl/>
        </w:rPr>
        <w:t xml:space="preserve"> </w:t>
      </w:r>
      <w:r w:rsidRPr="00E36CE3">
        <w:rPr>
          <w:rFonts w:hint="cs"/>
          <w:rtl/>
        </w:rPr>
        <w:t>אכיפה</w:t>
      </w:r>
      <w:r w:rsidRPr="00E36CE3">
        <w:rPr>
          <w:rtl/>
        </w:rPr>
        <w:t xml:space="preserve"> </w:t>
      </w:r>
      <w:r w:rsidRPr="00E36CE3">
        <w:rPr>
          <w:rFonts w:hint="cs"/>
          <w:rtl/>
        </w:rPr>
        <w:t>ברשות</w:t>
      </w:r>
      <w:r w:rsidRPr="00E36CE3">
        <w:rPr>
          <w:rtl/>
        </w:rPr>
        <w:t xml:space="preserve"> </w:t>
      </w:r>
      <w:r w:rsidRPr="00E36CE3">
        <w:rPr>
          <w:rFonts w:hint="cs"/>
          <w:rtl/>
        </w:rPr>
        <w:t>להגנת</w:t>
      </w:r>
      <w:r w:rsidRPr="00E36CE3">
        <w:rPr>
          <w:rtl/>
        </w:rPr>
        <w:t xml:space="preserve"> </w:t>
      </w:r>
      <w:r w:rsidRPr="00E36CE3">
        <w:rPr>
          <w:rFonts w:hint="cs"/>
          <w:rtl/>
        </w:rPr>
        <w:t>הפרטיות</w:t>
      </w:r>
      <w:r w:rsidRPr="00E36CE3">
        <w:rPr>
          <w:rtl/>
        </w:rPr>
        <w:t xml:space="preserve"> מסר </w:t>
      </w:r>
      <w:r w:rsidRPr="00E36CE3">
        <w:rPr>
          <w:rFonts w:hint="cs"/>
          <w:rtl/>
        </w:rPr>
        <w:t>למשרד</w:t>
      </w:r>
      <w:r w:rsidRPr="00E36CE3">
        <w:rPr>
          <w:rtl/>
        </w:rPr>
        <w:t xml:space="preserve"> </w:t>
      </w:r>
      <w:r w:rsidRPr="00E36CE3">
        <w:rPr>
          <w:rFonts w:hint="cs"/>
          <w:rtl/>
        </w:rPr>
        <w:t>מבקר</w:t>
      </w:r>
      <w:r w:rsidRPr="00E36CE3">
        <w:rPr>
          <w:rtl/>
        </w:rPr>
        <w:t xml:space="preserve"> </w:t>
      </w:r>
      <w:r w:rsidRPr="00E36CE3">
        <w:rPr>
          <w:rFonts w:hint="cs"/>
          <w:rtl/>
        </w:rPr>
        <w:t>המדינה</w:t>
      </w:r>
      <w:r w:rsidRPr="00E36CE3">
        <w:rPr>
          <w:rtl/>
        </w:rPr>
        <w:t xml:space="preserve"> כי בשנת 2018, לפני הבחירות לרשויות המקומיות, הציגה הרשות </w:t>
      </w:r>
      <w:r w:rsidRPr="00E36CE3">
        <w:rPr>
          <w:rFonts w:hint="cs"/>
          <w:rtl/>
        </w:rPr>
        <w:t>למפקח</w:t>
      </w:r>
      <w:r w:rsidRPr="00E36CE3">
        <w:rPr>
          <w:rtl/>
        </w:rPr>
        <w:t xml:space="preserve"> </w:t>
      </w:r>
      <w:r w:rsidRPr="00E36CE3">
        <w:rPr>
          <w:rFonts w:hint="cs"/>
          <w:rtl/>
        </w:rPr>
        <w:t>על</w:t>
      </w:r>
      <w:r w:rsidRPr="00E36CE3">
        <w:rPr>
          <w:rtl/>
        </w:rPr>
        <w:t xml:space="preserve"> </w:t>
      </w:r>
      <w:r w:rsidRPr="00E36CE3">
        <w:rPr>
          <w:rFonts w:hint="cs"/>
          <w:rtl/>
        </w:rPr>
        <w:t>הבחירות</w:t>
      </w:r>
      <w:r w:rsidRPr="00E36CE3">
        <w:rPr>
          <w:rtl/>
        </w:rPr>
        <w:t xml:space="preserve"> </w:t>
      </w:r>
      <w:r w:rsidRPr="00E36CE3">
        <w:rPr>
          <w:rFonts w:hint="cs"/>
          <w:rtl/>
        </w:rPr>
        <w:t>דאז</w:t>
      </w:r>
      <w:r w:rsidRPr="00E36CE3">
        <w:rPr>
          <w:rtl/>
        </w:rPr>
        <w:t xml:space="preserve"> </w:t>
      </w:r>
      <w:r w:rsidRPr="00E36CE3">
        <w:rPr>
          <w:rFonts w:hint="cs"/>
          <w:rtl/>
        </w:rPr>
        <w:t>את</w:t>
      </w:r>
      <w:r w:rsidRPr="00E36CE3">
        <w:rPr>
          <w:rtl/>
        </w:rPr>
        <w:t xml:space="preserve"> </w:t>
      </w:r>
      <w:r w:rsidRPr="00E36CE3">
        <w:rPr>
          <w:rFonts w:hint="cs"/>
          <w:rtl/>
        </w:rPr>
        <w:t>עמדתה</w:t>
      </w:r>
      <w:r w:rsidRPr="00E36CE3">
        <w:rPr>
          <w:rtl/>
        </w:rPr>
        <w:t xml:space="preserve"> </w:t>
      </w:r>
      <w:r w:rsidRPr="00E36CE3">
        <w:rPr>
          <w:rFonts w:hint="cs"/>
          <w:rtl/>
        </w:rPr>
        <w:t>בנוגע</w:t>
      </w:r>
      <w:r w:rsidRPr="00E36CE3">
        <w:rPr>
          <w:rtl/>
        </w:rPr>
        <w:t xml:space="preserve"> </w:t>
      </w:r>
      <w:r w:rsidRPr="00E36CE3">
        <w:rPr>
          <w:rFonts w:hint="cs"/>
          <w:rtl/>
        </w:rPr>
        <w:t>לשינוי</w:t>
      </w:r>
      <w:r w:rsidRPr="00E36CE3">
        <w:rPr>
          <w:rtl/>
        </w:rPr>
        <w:t xml:space="preserve"> </w:t>
      </w:r>
      <w:r w:rsidRPr="00E36CE3">
        <w:rPr>
          <w:rFonts w:hint="cs"/>
          <w:rtl/>
        </w:rPr>
        <w:t>אופן</w:t>
      </w:r>
      <w:r w:rsidRPr="00E36CE3">
        <w:rPr>
          <w:rtl/>
        </w:rPr>
        <w:t xml:space="preserve"> </w:t>
      </w:r>
      <w:r w:rsidRPr="00E36CE3">
        <w:rPr>
          <w:rFonts w:hint="cs"/>
          <w:rtl/>
        </w:rPr>
        <w:t>ההפצה</w:t>
      </w:r>
      <w:r w:rsidRPr="00E36CE3">
        <w:rPr>
          <w:rtl/>
        </w:rPr>
        <w:t xml:space="preserve"> </w:t>
      </w:r>
      <w:r w:rsidRPr="00E36CE3">
        <w:rPr>
          <w:rFonts w:hint="cs"/>
          <w:rtl/>
        </w:rPr>
        <w:t>של</w:t>
      </w:r>
      <w:r w:rsidRPr="00E36CE3">
        <w:rPr>
          <w:rtl/>
        </w:rPr>
        <w:t xml:space="preserve"> </w:t>
      </w:r>
      <w:r w:rsidRPr="00E36CE3">
        <w:rPr>
          <w:rFonts w:hint="cs"/>
          <w:rtl/>
        </w:rPr>
        <w:t>פנקס</w:t>
      </w:r>
      <w:r w:rsidRPr="00E36CE3">
        <w:rPr>
          <w:rtl/>
        </w:rPr>
        <w:t xml:space="preserve"> </w:t>
      </w:r>
      <w:r w:rsidRPr="00E36CE3">
        <w:rPr>
          <w:rFonts w:hint="cs"/>
          <w:rtl/>
        </w:rPr>
        <w:t>הבוחרים</w:t>
      </w:r>
      <w:r w:rsidRPr="00E36CE3">
        <w:rPr>
          <w:rtl/>
        </w:rPr>
        <w:t xml:space="preserve"> </w:t>
      </w:r>
      <w:r w:rsidRPr="00E36CE3">
        <w:rPr>
          <w:rFonts w:hint="cs"/>
          <w:rtl/>
        </w:rPr>
        <w:t>והמליצה</w:t>
      </w:r>
      <w:r w:rsidRPr="00E36CE3">
        <w:rPr>
          <w:rtl/>
        </w:rPr>
        <w:t xml:space="preserve"> </w:t>
      </w:r>
      <w:r w:rsidRPr="00E36CE3">
        <w:rPr>
          <w:rFonts w:hint="cs"/>
          <w:rtl/>
        </w:rPr>
        <w:t>לאפשר</w:t>
      </w:r>
      <w:r w:rsidRPr="00E36CE3">
        <w:rPr>
          <w:rtl/>
        </w:rPr>
        <w:t xml:space="preserve"> </w:t>
      </w:r>
      <w:r w:rsidRPr="00E36CE3">
        <w:rPr>
          <w:rFonts w:hint="cs"/>
          <w:rtl/>
        </w:rPr>
        <w:t>גישה</w:t>
      </w:r>
      <w:r w:rsidRPr="00E36CE3">
        <w:rPr>
          <w:rtl/>
        </w:rPr>
        <w:t xml:space="preserve"> </w:t>
      </w:r>
      <w:r w:rsidRPr="00E36CE3">
        <w:rPr>
          <w:rFonts w:hint="cs"/>
          <w:rtl/>
        </w:rPr>
        <w:t>ממוכנת</w:t>
      </w:r>
      <w:r w:rsidRPr="00E36CE3">
        <w:rPr>
          <w:rtl/>
        </w:rPr>
        <w:t xml:space="preserve"> </w:t>
      </w:r>
      <w:r w:rsidRPr="00E36CE3">
        <w:rPr>
          <w:rFonts w:hint="cs"/>
          <w:rtl/>
        </w:rPr>
        <w:t>ומרוכזת</w:t>
      </w:r>
      <w:r w:rsidRPr="00E36CE3">
        <w:rPr>
          <w:rtl/>
        </w:rPr>
        <w:t xml:space="preserve"> </w:t>
      </w:r>
      <w:r w:rsidRPr="00E36CE3">
        <w:rPr>
          <w:rFonts w:hint="cs"/>
          <w:rtl/>
        </w:rPr>
        <w:t>למידע</w:t>
      </w:r>
      <w:r w:rsidRPr="00E36CE3">
        <w:rPr>
          <w:rtl/>
        </w:rPr>
        <w:t xml:space="preserve">, </w:t>
      </w:r>
      <w:r w:rsidRPr="00E36CE3">
        <w:rPr>
          <w:rFonts w:hint="cs"/>
          <w:rtl/>
        </w:rPr>
        <w:t>במקום</w:t>
      </w:r>
      <w:r w:rsidRPr="00E36CE3">
        <w:rPr>
          <w:rtl/>
        </w:rPr>
        <w:t xml:space="preserve"> </w:t>
      </w:r>
      <w:r w:rsidRPr="00E36CE3">
        <w:rPr>
          <w:rFonts w:hint="cs"/>
          <w:rtl/>
        </w:rPr>
        <w:t>המצב</w:t>
      </w:r>
      <w:r w:rsidRPr="00E36CE3">
        <w:rPr>
          <w:rtl/>
        </w:rPr>
        <w:t xml:space="preserve"> </w:t>
      </w:r>
      <w:r w:rsidRPr="00E36CE3">
        <w:rPr>
          <w:rFonts w:hint="cs"/>
          <w:rtl/>
        </w:rPr>
        <w:t>הקיים</w:t>
      </w:r>
      <w:r w:rsidRPr="00E36CE3">
        <w:rPr>
          <w:rtl/>
        </w:rPr>
        <w:t>.</w:t>
      </w:r>
      <w:r w:rsidRPr="00777BFF">
        <w:rPr>
          <w:rtl/>
        </w:rPr>
        <w:t xml:space="preserve"> </w:t>
      </w:r>
    </w:p>
    <w:p w14:paraId="1FE25AE8" w14:textId="77777777" w:rsidR="00456676" w:rsidRPr="00777BFF" w:rsidRDefault="00456676" w:rsidP="00456676">
      <w:pPr>
        <w:pStyle w:val="716"/>
        <w:rPr>
          <w:rtl/>
        </w:rPr>
      </w:pPr>
      <w:r w:rsidRPr="00A77844">
        <w:rPr>
          <w:rFonts w:hint="cs"/>
          <w:rtl/>
        </w:rPr>
        <w:lastRenderedPageBreak/>
        <w:t>נמצא</w:t>
      </w:r>
      <w:r w:rsidRPr="00A77844">
        <w:rPr>
          <w:rtl/>
        </w:rPr>
        <w:t xml:space="preserve"> כי המפקח על הבחירות קיים שיחה להבהרת נקודות שעלו במסמך, אולם עד אוגוסט 2019 </w:t>
      </w:r>
      <w:r w:rsidRPr="00A77844">
        <w:rPr>
          <w:rFonts w:hint="cs"/>
          <w:rtl/>
        </w:rPr>
        <w:t>טרם</w:t>
      </w:r>
      <w:r w:rsidRPr="00A77844">
        <w:rPr>
          <w:rtl/>
        </w:rPr>
        <w:t xml:space="preserve"> </w:t>
      </w:r>
      <w:r w:rsidRPr="00A77844">
        <w:rPr>
          <w:rFonts w:hint="cs"/>
          <w:rtl/>
        </w:rPr>
        <w:t>ניתנה</w:t>
      </w:r>
      <w:r w:rsidRPr="00A77844">
        <w:rPr>
          <w:rtl/>
        </w:rPr>
        <w:t xml:space="preserve"> </w:t>
      </w:r>
      <w:r w:rsidRPr="00A77844">
        <w:rPr>
          <w:rFonts w:hint="cs"/>
          <w:rtl/>
        </w:rPr>
        <w:t>הנחיה</w:t>
      </w:r>
      <w:r w:rsidRPr="00A77844">
        <w:rPr>
          <w:rtl/>
        </w:rPr>
        <w:t xml:space="preserve"> </w:t>
      </w:r>
      <w:r w:rsidRPr="00A77844">
        <w:rPr>
          <w:rFonts w:hint="cs"/>
          <w:rtl/>
        </w:rPr>
        <w:t>מעודכנת</w:t>
      </w:r>
      <w:r w:rsidRPr="00A77844">
        <w:rPr>
          <w:rtl/>
        </w:rPr>
        <w:t xml:space="preserve"> </w:t>
      </w:r>
      <w:r w:rsidRPr="00A77844">
        <w:rPr>
          <w:rFonts w:hint="cs"/>
          <w:rtl/>
        </w:rPr>
        <w:t>בעקבות</w:t>
      </w:r>
      <w:r w:rsidRPr="00A77844">
        <w:rPr>
          <w:rtl/>
        </w:rPr>
        <w:t xml:space="preserve"> </w:t>
      </w:r>
      <w:r w:rsidRPr="00A77844">
        <w:rPr>
          <w:rFonts w:hint="cs"/>
          <w:rtl/>
        </w:rPr>
        <w:t>הערות</w:t>
      </w:r>
      <w:r w:rsidRPr="00A77844">
        <w:rPr>
          <w:rtl/>
        </w:rPr>
        <w:t xml:space="preserve"> </w:t>
      </w:r>
      <w:r w:rsidRPr="00A77844">
        <w:rPr>
          <w:rFonts w:hint="cs"/>
          <w:rtl/>
        </w:rPr>
        <w:t>הרשות</w:t>
      </w:r>
      <w:r w:rsidRPr="00A77844">
        <w:rPr>
          <w:rtl/>
        </w:rPr>
        <w:t xml:space="preserve"> </w:t>
      </w:r>
      <w:r w:rsidRPr="00A77844">
        <w:rPr>
          <w:rFonts w:hint="cs"/>
          <w:rtl/>
        </w:rPr>
        <w:t>להגנת</w:t>
      </w:r>
      <w:r w:rsidRPr="00A77844">
        <w:rPr>
          <w:rtl/>
        </w:rPr>
        <w:t xml:space="preserve"> </w:t>
      </w:r>
      <w:r w:rsidRPr="00A77844">
        <w:rPr>
          <w:rFonts w:hint="cs"/>
          <w:rtl/>
        </w:rPr>
        <w:t>הפרטיות</w:t>
      </w:r>
      <w:r w:rsidRPr="00A77844">
        <w:rPr>
          <w:rtl/>
        </w:rPr>
        <w:t>.</w:t>
      </w:r>
    </w:p>
    <w:p w14:paraId="49C63898" w14:textId="77777777" w:rsidR="00456676" w:rsidRPr="00E36CE3" w:rsidRDefault="00456676" w:rsidP="00E249F5">
      <w:pPr>
        <w:pStyle w:val="7190"/>
        <w:rPr>
          <w:rtl/>
        </w:rPr>
      </w:pPr>
      <w:r w:rsidRPr="00E36CE3">
        <w:rPr>
          <w:rFonts w:hint="cs"/>
          <w:rtl/>
        </w:rPr>
        <w:t>במאי</w:t>
      </w:r>
      <w:r w:rsidRPr="00E36CE3">
        <w:rPr>
          <w:rtl/>
        </w:rPr>
        <w:t xml:space="preserve"> 2020 </w:t>
      </w:r>
      <w:r w:rsidRPr="00E36CE3">
        <w:rPr>
          <w:rFonts w:hint="cs"/>
          <w:rtl/>
        </w:rPr>
        <w:t>התקיים</w:t>
      </w:r>
      <w:r w:rsidRPr="00E36CE3">
        <w:rPr>
          <w:rtl/>
        </w:rPr>
        <w:t xml:space="preserve"> </w:t>
      </w:r>
      <w:r w:rsidRPr="00E36CE3">
        <w:rPr>
          <w:rFonts w:hint="cs"/>
          <w:rtl/>
        </w:rPr>
        <w:t>דיון</w:t>
      </w:r>
      <w:r w:rsidRPr="00E36CE3">
        <w:rPr>
          <w:rtl/>
        </w:rPr>
        <w:t xml:space="preserve"> </w:t>
      </w:r>
      <w:r w:rsidRPr="00E36CE3">
        <w:rPr>
          <w:rFonts w:hint="cs"/>
          <w:rtl/>
        </w:rPr>
        <w:t>טלפוני</w:t>
      </w:r>
      <w:r w:rsidRPr="00E36CE3">
        <w:rPr>
          <w:rtl/>
        </w:rPr>
        <w:t xml:space="preserve"> </w:t>
      </w:r>
      <w:r w:rsidRPr="00E36CE3">
        <w:rPr>
          <w:rFonts w:hint="cs"/>
          <w:rtl/>
        </w:rPr>
        <w:t>ביוזמת</w:t>
      </w:r>
      <w:r w:rsidRPr="00E36CE3">
        <w:rPr>
          <w:rtl/>
        </w:rPr>
        <w:t xml:space="preserve"> </w:t>
      </w:r>
      <w:r w:rsidRPr="00E36CE3">
        <w:rPr>
          <w:rFonts w:hint="cs"/>
          <w:rtl/>
        </w:rPr>
        <w:t>ה</w:t>
      </w:r>
      <w:r w:rsidRPr="00E36CE3">
        <w:rPr>
          <w:rtl/>
        </w:rPr>
        <w:t xml:space="preserve">רשות להגנת הפרטיות </w:t>
      </w:r>
      <w:r w:rsidRPr="00E36CE3">
        <w:rPr>
          <w:rFonts w:hint="cs"/>
          <w:rtl/>
        </w:rPr>
        <w:t>ו</w:t>
      </w:r>
      <w:r w:rsidRPr="00E36CE3">
        <w:rPr>
          <w:rtl/>
        </w:rPr>
        <w:t xml:space="preserve">בהשתתפות של מנהל מחלקת האכיפה ברשות, מנהל אבטחת מידע והגנת הפרטיות ברשות האוכלוסין וההגירה, היועצת המשפטית של רשות האוכלוסין, </w:t>
      </w:r>
      <w:r w:rsidRPr="00E36CE3">
        <w:rPr>
          <w:rFonts w:hint="cs"/>
          <w:rtl/>
        </w:rPr>
        <w:t>נציגת</w:t>
      </w:r>
      <w:r w:rsidRPr="00E36CE3">
        <w:rPr>
          <w:rtl/>
        </w:rPr>
        <w:t xml:space="preserve"> היחידה הארצית לפיקוח על הבחירות, ומנהל </w:t>
      </w:r>
      <w:r w:rsidRPr="00E36CE3">
        <w:rPr>
          <w:rFonts w:hint="cs"/>
          <w:rtl/>
        </w:rPr>
        <w:t>יחידת</w:t>
      </w:r>
      <w:r w:rsidRPr="00E36CE3">
        <w:rPr>
          <w:rtl/>
        </w:rPr>
        <w:t xml:space="preserve"> ממשל זמין </w:t>
      </w:r>
      <w:r w:rsidRPr="00E36CE3">
        <w:rPr>
          <w:rFonts w:hint="cs"/>
          <w:rtl/>
        </w:rPr>
        <w:t>בנושא</w:t>
      </w:r>
      <w:r w:rsidRPr="00E36CE3">
        <w:rPr>
          <w:rtl/>
        </w:rPr>
        <w:t xml:space="preserve"> </w:t>
      </w:r>
      <w:r w:rsidRPr="00E36CE3">
        <w:rPr>
          <w:rFonts w:hint="cs"/>
          <w:rtl/>
        </w:rPr>
        <w:t>שינוי</w:t>
      </w:r>
      <w:r w:rsidRPr="00E36CE3">
        <w:rPr>
          <w:rtl/>
        </w:rPr>
        <w:t xml:space="preserve"> </w:t>
      </w:r>
      <w:r w:rsidRPr="00E36CE3">
        <w:rPr>
          <w:rFonts w:hint="cs"/>
          <w:rtl/>
        </w:rPr>
        <w:t>אופן</w:t>
      </w:r>
      <w:r w:rsidRPr="00E36CE3">
        <w:rPr>
          <w:rtl/>
        </w:rPr>
        <w:t xml:space="preserve"> </w:t>
      </w:r>
      <w:r w:rsidRPr="00E36CE3">
        <w:rPr>
          <w:rFonts w:hint="cs"/>
          <w:rtl/>
        </w:rPr>
        <w:t>מסירת</w:t>
      </w:r>
      <w:r w:rsidRPr="00E36CE3">
        <w:rPr>
          <w:rtl/>
        </w:rPr>
        <w:t xml:space="preserve"> </w:t>
      </w:r>
      <w:r w:rsidRPr="00E36CE3">
        <w:rPr>
          <w:rFonts w:hint="cs"/>
          <w:rtl/>
        </w:rPr>
        <w:t>המידע</w:t>
      </w:r>
      <w:r w:rsidRPr="00E36CE3">
        <w:rPr>
          <w:rtl/>
        </w:rPr>
        <w:t xml:space="preserve"> </w:t>
      </w:r>
      <w:r w:rsidRPr="00E36CE3">
        <w:rPr>
          <w:rFonts w:hint="cs"/>
          <w:rtl/>
        </w:rPr>
        <w:t>מפנקס</w:t>
      </w:r>
      <w:r w:rsidRPr="00E36CE3">
        <w:rPr>
          <w:rtl/>
        </w:rPr>
        <w:t xml:space="preserve"> </w:t>
      </w:r>
      <w:r w:rsidRPr="00E36CE3">
        <w:rPr>
          <w:rFonts w:hint="cs"/>
          <w:rtl/>
        </w:rPr>
        <w:t>הבוחרים</w:t>
      </w:r>
      <w:r w:rsidRPr="00E36CE3">
        <w:rPr>
          <w:rtl/>
        </w:rPr>
        <w:t xml:space="preserve"> </w:t>
      </w:r>
      <w:r w:rsidRPr="00E36CE3">
        <w:rPr>
          <w:rFonts w:hint="cs"/>
          <w:rtl/>
        </w:rPr>
        <w:t>למפלגות</w:t>
      </w:r>
      <w:r w:rsidRPr="00E36CE3">
        <w:rPr>
          <w:rtl/>
        </w:rPr>
        <w:t xml:space="preserve"> </w:t>
      </w:r>
      <w:r w:rsidRPr="00E36CE3">
        <w:rPr>
          <w:rFonts w:hint="cs"/>
          <w:rtl/>
        </w:rPr>
        <w:t>בעת</w:t>
      </w:r>
      <w:r w:rsidRPr="00E36CE3">
        <w:rPr>
          <w:rtl/>
        </w:rPr>
        <w:t xml:space="preserve"> </w:t>
      </w:r>
      <w:r w:rsidRPr="00E36CE3">
        <w:rPr>
          <w:rFonts w:hint="cs"/>
          <w:rtl/>
        </w:rPr>
        <w:t>הבחירות</w:t>
      </w:r>
      <w:r w:rsidRPr="00E36CE3">
        <w:rPr>
          <w:rtl/>
        </w:rPr>
        <w:t xml:space="preserve"> </w:t>
      </w:r>
      <w:r w:rsidRPr="00E36CE3">
        <w:rPr>
          <w:rFonts w:hint="cs"/>
          <w:rtl/>
        </w:rPr>
        <w:t>לכנסת</w:t>
      </w:r>
      <w:r w:rsidRPr="00E36CE3">
        <w:rPr>
          <w:rtl/>
        </w:rPr>
        <w:t xml:space="preserve">. בדיון פורטו אירועי אבטחה רבים בטיפול במידע שבפנקס. </w:t>
      </w:r>
    </w:p>
    <w:p w14:paraId="5475EF8A" w14:textId="77777777" w:rsidR="00456676" w:rsidRDefault="00456676" w:rsidP="00456676">
      <w:pPr>
        <w:pStyle w:val="716"/>
        <w:rPr>
          <w:rtl/>
        </w:rPr>
      </w:pPr>
      <w:r w:rsidRPr="00A77844">
        <w:rPr>
          <w:rtl/>
        </w:rPr>
        <w:t>בדיון הי</w:t>
      </w:r>
      <w:r w:rsidRPr="00A77844">
        <w:rPr>
          <w:rFonts w:hint="cs"/>
          <w:rtl/>
        </w:rPr>
        <w:t>י</w:t>
      </w:r>
      <w:r w:rsidRPr="00A77844">
        <w:rPr>
          <w:rtl/>
        </w:rPr>
        <w:t xml:space="preserve">תה הסכמה </w:t>
      </w:r>
      <w:r w:rsidRPr="00A77844">
        <w:rPr>
          <w:rFonts w:hint="cs"/>
          <w:rtl/>
        </w:rPr>
        <w:t xml:space="preserve">של כלל הנוכחים </w:t>
      </w:r>
      <w:r w:rsidRPr="00A77844">
        <w:rPr>
          <w:rtl/>
        </w:rPr>
        <w:t xml:space="preserve">לגבי הצורך בשינוי שיטת </w:t>
      </w:r>
      <w:proofErr w:type="spellStart"/>
      <w:r w:rsidRPr="00A77844">
        <w:rPr>
          <w:rtl/>
        </w:rPr>
        <w:t>הנגשת</w:t>
      </w:r>
      <w:proofErr w:type="spellEnd"/>
      <w:r w:rsidRPr="00A77844">
        <w:rPr>
          <w:rtl/>
        </w:rPr>
        <w:t xml:space="preserve"> המידע </w:t>
      </w:r>
      <w:r w:rsidRPr="00A77844">
        <w:rPr>
          <w:rFonts w:hint="cs"/>
          <w:rtl/>
        </w:rPr>
        <w:t>כדי ל</w:t>
      </w:r>
      <w:r w:rsidRPr="00A77844">
        <w:rPr>
          <w:rtl/>
        </w:rPr>
        <w:t xml:space="preserve">אפשר </w:t>
      </w:r>
      <w:r w:rsidRPr="00A77844">
        <w:rPr>
          <w:rFonts w:hint="cs"/>
          <w:rtl/>
        </w:rPr>
        <w:t xml:space="preserve">רמת </w:t>
      </w:r>
      <w:r w:rsidRPr="00A77844">
        <w:rPr>
          <w:rtl/>
        </w:rPr>
        <w:t>אבטחה גבוהה יותר של המידע</w:t>
      </w:r>
      <w:r w:rsidRPr="00A77844">
        <w:rPr>
          <w:rFonts w:hint="cs"/>
          <w:rtl/>
        </w:rPr>
        <w:t>,</w:t>
      </w:r>
      <w:r w:rsidRPr="00A77844">
        <w:rPr>
          <w:rtl/>
        </w:rPr>
        <w:t xml:space="preserve"> ניטור ותיעוד </w:t>
      </w:r>
      <w:r w:rsidRPr="00A77844">
        <w:rPr>
          <w:rFonts w:hint="cs"/>
          <w:rtl/>
        </w:rPr>
        <w:t xml:space="preserve">של </w:t>
      </w:r>
      <w:r w:rsidRPr="00A77844">
        <w:rPr>
          <w:rtl/>
        </w:rPr>
        <w:t xml:space="preserve">אופן השימוש </w:t>
      </w:r>
      <w:r w:rsidRPr="00A77844">
        <w:rPr>
          <w:rFonts w:hint="cs"/>
          <w:rtl/>
        </w:rPr>
        <w:t xml:space="preserve">במידע </w:t>
      </w:r>
      <w:r w:rsidRPr="00A77844">
        <w:rPr>
          <w:rtl/>
        </w:rPr>
        <w:t>על ידי המפלגות, הסיעות וספקיהן.</w:t>
      </w:r>
    </w:p>
    <w:p w14:paraId="4B73768C" w14:textId="77777777" w:rsidR="00456676" w:rsidRPr="006764DB" w:rsidRDefault="00456676" w:rsidP="006764DB">
      <w:pPr>
        <w:pStyle w:val="7192"/>
        <w:rPr>
          <w:rtl/>
        </w:rPr>
      </w:pPr>
      <w:r w:rsidRPr="006764DB">
        <w:rPr>
          <w:rFonts w:hint="cs"/>
          <w:rtl/>
        </w:rPr>
        <w:t>לסיכום הוגדר הצורך לטפל בשני נושאים עיקריים:</w:t>
      </w:r>
    </w:p>
    <w:p w14:paraId="2797A48A" w14:textId="77777777" w:rsidR="00456676" w:rsidRPr="006764DB" w:rsidRDefault="00456676" w:rsidP="00AE3D71">
      <w:pPr>
        <w:pStyle w:val="719"/>
        <w:numPr>
          <w:ilvl w:val="0"/>
          <w:numId w:val="37"/>
        </w:numPr>
      </w:pPr>
      <w:r w:rsidRPr="006764DB">
        <w:rPr>
          <w:rFonts w:hint="cs"/>
          <w:rtl/>
        </w:rPr>
        <w:t>הסביבה המשפטית - בחינת השינויים המחויבים כדי לאפשר את השינוי המבוקש בחוק, בתקנות או בהוראות השר הממונה.</w:t>
      </w:r>
    </w:p>
    <w:p w14:paraId="7F900723" w14:textId="77777777" w:rsidR="00456676" w:rsidRPr="006764DB" w:rsidRDefault="00456676" w:rsidP="00AE3D71">
      <w:pPr>
        <w:pStyle w:val="719"/>
        <w:numPr>
          <w:ilvl w:val="0"/>
          <w:numId w:val="37"/>
        </w:numPr>
        <w:rPr>
          <w:rtl/>
        </w:rPr>
      </w:pPr>
      <w:r w:rsidRPr="006764DB">
        <w:rPr>
          <w:rFonts w:hint="cs"/>
          <w:rtl/>
        </w:rPr>
        <w:t>הסביבה</w:t>
      </w:r>
      <w:r w:rsidRPr="006764DB">
        <w:rPr>
          <w:rtl/>
        </w:rPr>
        <w:t xml:space="preserve"> הטכנולוגית </w:t>
      </w:r>
      <w:r w:rsidRPr="006764DB">
        <w:rPr>
          <w:rFonts w:hint="cs"/>
          <w:rtl/>
        </w:rPr>
        <w:t xml:space="preserve">- </w:t>
      </w:r>
      <w:r w:rsidRPr="006764DB">
        <w:rPr>
          <w:rtl/>
        </w:rPr>
        <w:t xml:space="preserve">בחינת צורכי המפלגות ואפיון טכנולוגי של פתרון אפשרי ומספק מבחינת ההגנה על הפרטיות ואבטחת המידע. </w:t>
      </w:r>
    </w:p>
    <w:p w14:paraId="536ED515" w14:textId="77777777" w:rsidR="00456676" w:rsidRDefault="00456676" w:rsidP="00456676">
      <w:pPr>
        <w:pStyle w:val="716"/>
        <w:rPr>
          <w:rtl/>
        </w:rPr>
      </w:pPr>
      <w:r w:rsidRPr="00A77844">
        <w:rPr>
          <w:rFonts w:hint="cs"/>
          <w:rtl/>
        </w:rPr>
        <w:t>נוכח הפגיעה בפרטיותם של אזרחי ישראל, הגלומה בשימוש שנעשה בפועל במידע שבפנקס, ההשלכות הכלכליות שיש בפגיעה הזאת, כגון סחר במאגרי מידע, והסכנה שיש בדלף שכזה, מוצע שהיחידה הארצית לפיקוח על הבחירות בשיתוף כלל הגופים האחראים לנושא -</w:t>
      </w:r>
      <w:r w:rsidRPr="00A77844">
        <w:rPr>
          <w:rtl/>
        </w:rPr>
        <w:t xml:space="preserve"> </w:t>
      </w:r>
      <w:r w:rsidRPr="00A77844">
        <w:rPr>
          <w:rFonts w:hint="cs"/>
          <w:rtl/>
        </w:rPr>
        <w:t>רשות האוכלוסין וההגירה, ועדת הבחירות המרכזית</w:t>
      </w:r>
      <w:r w:rsidRPr="00A77844">
        <w:rPr>
          <w:rtl/>
        </w:rPr>
        <w:t xml:space="preserve"> והרשות להגנת הפרטיות</w:t>
      </w:r>
      <w:r w:rsidRPr="00A77844">
        <w:rPr>
          <w:rFonts w:hint="cs"/>
          <w:rtl/>
        </w:rPr>
        <w:t xml:space="preserve"> -</w:t>
      </w:r>
      <w:r w:rsidRPr="00A77844">
        <w:rPr>
          <w:rtl/>
        </w:rPr>
        <w:t xml:space="preserve"> </w:t>
      </w:r>
      <w:r w:rsidRPr="00A77844">
        <w:rPr>
          <w:rFonts w:hint="cs"/>
          <w:rtl/>
        </w:rPr>
        <w:t xml:space="preserve">תשלים </w:t>
      </w:r>
      <w:r w:rsidRPr="00A77844">
        <w:rPr>
          <w:rtl/>
        </w:rPr>
        <w:t xml:space="preserve">את הטיפול </w:t>
      </w:r>
      <w:r w:rsidRPr="00A77844">
        <w:rPr>
          <w:rFonts w:hint="cs"/>
          <w:rtl/>
        </w:rPr>
        <w:t xml:space="preserve">בבחינת הנושא ובגיבוש השינויים הנדרשים לצורך </w:t>
      </w:r>
      <w:proofErr w:type="spellStart"/>
      <w:r w:rsidRPr="00A77844">
        <w:rPr>
          <w:rtl/>
        </w:rPr>
        <w:t>הנגשת</w:t>
      </w:r>
      <w:proofErr w:type="spellEnd"/>
      <w:r w:rsidRPr="00A77844">
        <w:rPr>
          <w:rtl/>
        </w:rPr>
        <w:t xml:space="preserve"> פנקס הבוחרים למפלגות ולסיעות</w:t>
      </w:r>
      <w:r w:rsidRPr="00A77844">
        <w:rPr>
          <w:rFonts w:hint="cs"/>
          <w:rtl/>
        </w:rPr>
        <w:t xml:space="preserve">, תוך התייחסות לסיכונים בשינוי שיטת </w:t>
      </w:r>
      <w:proofErr w:type="spellStart"/>
      <w:r w:rsidRPr="00A77844">
        <w:rPr>
          <w:rFonts w:hint="cs"/>
          <w:rtl/>
        </w:rPr>
        <w:t>הנגשת</w:t>
      </w:r>
      <w:proofErr w:type="spellEnd"/>
      <w:r w:rsidRPr="00A77844">
        <w:rPr>
          <w:rFonts w:hint="cs"/>
          <w:rtl/>
        </w:rPr>
        <w:t xml:space="preserve"> המידע</w:t>
      </w:r>
      <w:r w:rsidRPr="00A77844">
        <w:rPr>
          <w:rtl/>
        </w:rPr>
        <w:t xml:space="preserve">. </w:t>
      </w:r>
    </w:p>
    <w:p w14:paraId="5DF15AC6" w14:textId="77777777" w:rsidR="00456676" w:rsidRDefault="00456676" w:rsidP="00E249F5">
      <w:pPr>
        <w:pStyle w:val="7190"/>
        <w:rPr>
          <w:rtl/>
        </w:rPr>
      </w:pPr>
      <w:r>
        <w:rPr>
          <w:rFonts w:hint="cs"/>
          <w:rtl/>
        </w:rPr>
        <w:t xml:space="preserve">בתשובת היחידה הארצית לפיקוח על הבחירות במשרד הפנים מדצמבר 2020 נמסר כי משרד הפנים תומך בתפיסה שנדרש לבחון שינוי בשיטת </w:t>
      </w:r>
      <w:proofErr w:type="spellStart"/>
      <w:r>
        <w:rPr>
          <w:rFonts w:hint="cs"/>
          <w:rtl/>
        </w:rPr>
        <w:t>הנגשת</w:t>
      </w:r>
      <w:proofErr w:type="spellEnd"/>
      <w:r>
        <w:rPr>
          <w:rFonts w:hint="cs"/>
          <w:rtl/>
        </w:rPr>
        <w:t xml:space="preserve"> פנקס הבוחרים או מסירת המידע. הצעת המבקר ולפיה בשיתוף יתר הגופים האחראים תושלם בחינת הנושא, מתקבלת בדלת פתוחה. עוד צוין בתשובה כי ייתכן שהפתרון מחייב לצד האפיון הטכנולוגי והמשמעויות בתחום אבטחת המידע במרשתת גם שינוי בחקיקה. בשל העובדה שהכנסת התפזרה ושוב אנו מצויים בתקופת בחירות לכנסת ה-24, למצער לא ניתן להשלים פעילות זו בטווח הקרוב. </w:t>
      </w:r>
    </w:p>
    <w:p w14:paraId="0F343719" w14:textId="77777777" w:rsidR="00456676" w:rsidRPr="00E249F5" w:rsidRDefault="00456676" w:rsidP="00E249F5">
      <w:pPr>
        <w:pStyle w:val="7190"/>
        <w:rPr>
          <w:rtl/>
        </w:rPr>
      </w:pPr>
      <w:r>
        <w:rPr>
          <w:rFonts w:hint="cs"/>
          <w:rtl/>
        </w:rPr>
        <w:t xml:space="preserve">בתשובת רשות האוכלוסין וההגירה נמסר כי היא מקבלת את המלצת משרד מבקר המדינה בנוגע לאופן </w:t>
      </w:r>
      <w:proofErr w:type="spellStart"/>
      <w:r>
        <w:rPr>
          <w:rFonts w:hint="cs"/>
          <w:rtl/>
        </w:rPr>
        <w:t>הנגשת</w:t>
      </w:r>
      <w:proofErr w:type="spellEnd"/>
      <w:r>
        <w:rPr>
          <w:rFonts w:hint="cs"/>
          <w:rtl/>
        </w:rPr>
        <w:t xml:space="preserve"> המידע והעברתו, ודווח כי נערכה פגישה ראשונה בהשתתפות הרשות להגנת הפרטיות, נציג </w:t>
      </w:r>
      <w:r w:rsidRPr="0065025A">
        <w:rPr>
          <w:rtl/>
        </w:rPr>
        <w:t>היחידה הארצית לפיקוח</w:t>
      </w:r>
      <w:r w:rsidRPr="0065025A">
        <w:rPr>
          <w:rFonts w:hint="cs"/>
          <w:rtl/>
        </w:rPr>
        <w:t xml:space="preserve"> </w:t>
      </w:r>
      <w:r>
        <w:rPr>
          <w:rFonts w:hint="cs"/>
          <w:rtl/>
        </w:rPr>
        <w:t>על הבחירות וגורמים מטעם רשות האוכלוסין, ובה נדונו המלצות משרד מבקר המדינה. מאחר שהבחירות לכנסת ה-24 יתקיימו בחודש מרץ 2021, הצפי הוא שלא יהיה אפשר ליישם את ההמלצות עד מועד זה.</w:t>
      </w:r>
      <w:r w:rsidRPr="00E249F5">
        <w:rPr>
          <w:rFonts w:hint="cs"/>
          <w:rtl/>
        </w:rPr>
        <w:t xml:space="preserve"> </w:t>
      </w:r>
    </w:p>
    <w:p w14:paraId="4A94D9A4" w14:textId="77777777" w:rsidR="006764DB" w:rsidRDefault="006764DB">
      <w:pPr>
        <w:bidi w:val="0"/>
        <w:spacing w:after="200" w:line="276" w:lineRule="auto"/>
        <w:rPr>
          <w:rFonts w:ascii="Tahoma" w:hAnsi="Tahoma" w:cs="Tahoma"/>
          <w:b/>
          <w:bCs/>
          <w:color w:val="00305F"/>
          <w:sz w:val="40"/>
          <w:szCs w:val="34"/>
          <w:rtl/>
        </w:rPr>
      </w:pPr>
      <w:bookmarkStart w:id="40" w:name="_Toc57283518"/>
      <w:r>
        <w:rPr>
          <w:rtl/>
        </w:rPr>
        <w:lastRenderedPageBreak/>
        <w:br w:type="page"/>
      </w:r>
    </w:p>
    <w:p w14:paraId="61327367" w14:textId="57A75C82" w:rsidR="00456676" w:rsidRPr="00C556B3" w:rsidRDefault="00456676" w:rsidP="00456676">
      <w:pPr>
        <w:pStyle w:val="7120"/>
        <w:rPr>
          <w:rtl/>
        </w:rPr>
      </w:pPr>
      <w:r w:rsidRPr="00A6220D">
        <w:rPr>
          <w:rFonts w:hint="eastAsia"/>
          <w:rtl/>
        </w:rPr>
        <w:lastRenderedPageBreak/>
        <w:t>ניתוח</w:t>
      </w:r>
      <w:r w:rsidRPr="00A6220D">
        <w:rPr>
          <w:rtl/>
        </w:rPr>
        <w:t xml:space="preserve"> נתונים ככלי מסייע לבקרה על טוהר הבחירות</w:t>
      </w:r>
      <w:bookmarkEnd w:id="40"/>
      <w:r w:rsidRPr="00A6220D">
        <w:rPr>
          <w:rtl/>
        </w:rPr>
        <w:t xml:space="preserve"> </w:t>
      </w:r>
    </w:p>
    <w:p w14:paraId="67820E88" w14:textId="77777777" w:rsidR="00456676" w:rsidRDefault="00456676" w:rsidP="001E29DE">
      <w:pPr>
        <w:pStyle w:val="71155"/>
        <w:rPr>
          <w:rtl/>
        </w:rPr>
      </w:pPr>
      <w:bookmarkStart w:id="41" w:name="_Toc57283519"/>
      <w:r w:rsidRPr="00C556B3">
        <w:rPr>
          <w:rFonts w:hint="cs"/>
          <w:rtl/>
        </w:rPr>
        <w:t>רקע</w:t>
      </w:r>
      <w:bookmarkEnd w:id="41"/>
    </w:p>
    <w:p w14:paraId="037468A0" w14:textId="77777777" w:rsidR="00456676" w:rsidRPr="00E249F5" w:rsidRDefault="00456676" w:rsidP="00E249F5">
      <w:pPr>
        <w:pStyle w:val="7190"/>
        <w:rPr>
          <w:rtl/>
        </w:rPr>
      </w:pPr>
      <w:r w:rsidRPr="00C556B3">
        <w:rPr>
          <w:rFonts w:hint="cs"/>
          <w:rtl/>
        </w:rPr>
        <w:t xml:space="preserve">בעולם נעשה שימוש רב בניתוח נתונים ככלי מסייע בקבלת החלטות ולצורך מיצוי הערך העסקי הקיים בנתונים. ניתוח נתונים נעשה בין היתר באמצעות שימוש בטכנולוגיות של בינה מלאכותית </w:t>
      </w:r>
      <w:r w:rsidRPr="00A6220D">
        <w:t>(Artificial Intelligence)</w:t>
      </w:r>
      <w:r w:rsidRPr="00A6220D">
        <w:rPr>
          <w:rtl/>
        </w:rPr>
        <w:t xml:space="preserve"> ולימוד מכונה (</w:t>
      </w:r>
      <w:r w:rsidRPr="00A6220D">
        <w:t>(Machine Learning</w:t>
      </w:r>
      <w:r>
        <w:rPr>
          <w:rFonts w:hint="cs"/>
          <w:rtl/>
        </w:rPr>
        <w:t>,</w:t>
      </w:r>
      <w:r w:rsidRPr="00A6220D">
        <w:rPr>
          <w:rtl/>
        </w:rPr>
        <w:t xml:space="preserve"> שבהן מחשב לומד את הנתונים הקיימים במסד הנתונים ומשתמש במודלים מתמטיים כדי לבצע סגמנטציה של הנתונים, זיהוי חריגים, זיהוי מגמות והצגת מודלים של חיזוי. חברות משתמשות בין היתר בטכנולוגיות אלה כדי לבצע סגמנטציה של הלקוחות ולתת שירות איכותי ומבודל לכל לקוח. בפרק זה תתבצע סקירה של </w:t>
      </w:r>
      <w:r w:rsidRPr="00E249F5">
        <w:rPr>
          <w:rtl/>
        </w:rPr>
        <w:t>היבטים הנוגעים ל</w:t>
      </w:r>
      <w:r w:rsidRPr="00E249F5">
        <w:rPr>
          <w:rFonts w:hint="cs"/>
          <w:rtl/>
        </w:rPr>
        <w:t>ניתוח</w:t>
      </w:r>
      <w:r w:rsidRPr="00E249F5">
        <w:rPr>
          <w:rtl/>
        </w:rPr>
        <w:t xml:space="preserve"> </w:t>
      </w:r>
      <w:r w:rsidRPr="00E249F5">
        <w:rPr>
          <w:rFonts w:hint="cs"/>
          <w:rtl/>
        </w:rPr>
        <w:t>נתונים</w:t>
      </w:r>
      <w:r w:rsidRPr="00E249F5">
        <w:rPr>
          <w:rtl/>
        </w:rPr>
        <w:t xml:space="preserve"> </w:t>
      </w:r>
      <w:r w:rsidRPr="00E249F5">
        <w:rPr>
          <w:rFonts w:hint="cs"/>
          <w:rtl/>
        </w:rPr>
        <w:t>ול</w:t>
      </w:r>
      <w:r w:rsidRPr="00E249F5">
        <w:rPr>
          <w:rtl/>
        </w:rPr>
        <w:t xml:space="preserve">בקרות </w:t>
      </w:r>
      <w:r w:rsidRPr="00E249F5">
        <w:rPr>
          <w:rFonts w:hint="cs"/>
          <w:rtl/>
        </w:rPr>
        <w:t>ה</w:t>
      </w:r>
      <w:r w:rsidRPr="00E249F5">
        <w:rPr>
          <w:rtl/>
        </w:rPr>
        <w:t xml:space="preserve">ממוחשבות </w:t>
      </w:r>
      <w:r w:rsidRPr="00E249F5">
        <w:rPr>
          <w:rFonts w:hint="cs"/>
          <w:rtl/>
        </w:rPr>
        <w:t>שמבצעת</w:t>
      </w:r>
      <w:r w:rsidRPr="00E249F5">
        <w:rPr>
          <w:rtl/>
        </w:rPr>
        <w:t xml:space="preserve"> ועדת הבחירות לצורך איתור קלפיות עם נתונים חריגים וככלי מסייע לקבלת החלטות.</w:t>
      </w:r>
    </w:p>
    <w:p w14:paraId="23DE8736" w14:textId="77777777" w:rsidR="00456676" w:rsidRPr="00A6220D" w:rsidRDefault="00456676" w:rsidP="00E249F5">
      <w:pPr>
        <w:pStyle w:val="7190"/>
        <w:rPr>
          <w:rtl/>
        </w:rPr>
      </w:pPr>
      <w:r w:rsidRPr="00E249F5">
        <w:rPr>
          <w:rFonts w:hint="cs"/>
          <w:rtl/>
        </w:rPr>
        <w:t xml:space="preserve">כחלק מהביקורת, </w:t>
      </w:r>
      <w:r w:rsidRPr="00E249F5">
        <w:rPr>
          <w:rtl/>
        </w:rPr>
        <w:t xml:space="preserve">צוות הביקורת </w:t>
      </w:r>
      <w:r w:rsidRPr="00E249F5">
        <w:rPr>
          <w:rFonts w:hint="cs"/>
          <w:rtl/>
        </w:rPr>
        <w:t>ביצע</w:t>
      </w:r>
      <w:r w:rsidRPr="00E249F5">
        <w:rPr>
          <w:rtl/>
        </w:rPr>
        <w:t xml:space="preserve"> ניתוח סטטיסטי </w:t>
      </w:r>
      <w:r w:rsidRPr="00E249F5">
        <w:rPr>
          <w:rFonts w:hint="cs"/>
          <w:rtl/>
        </w:rPr>
        <w:t>של</w:t>
      </w:r>
      <w:r w:rsidRPr="00E249F5">
        <w:rPr>
          <w:rtl/>
        </w:rPr>
        <w:t xml:space="preserve"> תוצאות הבחירות שפרסמה הוועדה בבחירות לכנסות ה-22 וה-23 בהשוואה לתוצאות הבחירות הקודמות, זאת כדי לאתר קלפיות שהייתה בהן התנהגות חריגה. מידע זה הועבר לטיפול ועדת הבחירות במסגרת מבצע טוהר הבחירות (ראו </w:t>
      </w:r>
      <w:r w:rsidRPr="00E249F5">
        <w:rPr>
          <w:rFonts w:hint="cs"/>
          <w:rtl/>
        </w:rPr>
        <w:t xml:space="preserve">את </w:t>
      </w:r>
      <w:r w:rsidRPr="00E249F5">
        <w:rPr>
          <w:rtl/>
        </w:rPr>
        <w:t>תת-</w:t>
      </w:r>
      <w:r w:rsidRPr="00E249F5">
        <w:rPr>
          <w:rFonts w:hint="cs"/>
          <w:rtl/>
        </w:rPr>
        <w:t>ה</w:t>
      </w:r>
      <w:r w:rsidRPr="00E249F5">
        <w:rPr>
          <w:rtl/>
        </w:rPr>
        <w:t xml:space="preserve">פרק "ניתוח סטטיסטי"). </w:t>
      </w:r>
    </w:p>
    <w:p w14:paraId="2AF5E83A" w14:textId="77777777" w:rsidR="00456676" w:rsidRPr="00A6220D" w:rsidRDefault="00456676" w:rsidP="006764DB">
      <w:pPr>
        <w:pStyle w:val="71155"/>
        <w:rPr>
          <w:rtl/>
        </w:rPr>
      </w:pPr>
      <w:bookmarkStart w:id="42" w:name="_Toc57283520"/>
      <w:r w:rsidRPr="00A6220D">
        <w:rPr>
          <w:rFonts w:hint="eastAsia"/>
          <w:rtl/>
        </w:rPr>
        <w:t>מסד</w:t>
      </w:r>
      <w:r w:rsidRPr="00A6220D">
        <w:rPr>
          <w:rtl/>
        </w:rPr>
        <w:t xml:space="preserve"> נתונים אחוד</w:t>
      </w:r>
      <w:bookmarkEnd w:id="42"/>
    </w:p>
    <w:p w14:paraId="36DAC918" w14:textId="77777777" w:rsidR="00456676" w:rsidRPr="006764DB" w:rsidRDefault="00456676" w:rsidP="006764DB">
      <w:pPr>
        <w:pStyle w:val="7192"/>
        <w:rPr>
          <w:rtl/>
        </w:rPr>
      </w:pPr>
      <w:r w:rsidRPr="006764DB">
        <w:rPr>
          <w:rFonts w:hint="cs"/>
          <w:rtl/>
        </w:rPr>
        <w:t xml:space="preserve">בידי ועדת הבחירות מידע רב הנוגע לפעילויות חריגות שאירעו בקלפיות ביום הבחירות, בתהליך ספירת הקולות, במבצע טוהר הבחירות ובאירועים נוספים. המידע עבור כל מערכת בחירות נשמר בנפרד; חלק מהמידע נשמר באופן ידני וחלקו נשמר באופן ממוחשב באמצעות מערכות מידע שונות. להלן דוגמאות לנתונים על אירועים שקרו בקלפיות בכל מערכת בחירות ונשמרים על ידי הוועדה: </w:t>
      </w:r>
    </w:p>
    <w:p w14:paraId="02617743" w14:textId="77777777" w:rsidR="00456676" w:rsidRPr="006764DB" w:rsidRDefault="00456676" w:rsidP="006764DB">
      <w:pPr>
        <w:pStyle w:val="719"/>
        <w:numPr>
          <w:ilvl w:val="0"/>
          <w:numId w:val="2"/>
        </w:numPr>
      </w:pPr>
      <w:r w:rsidRPr="006764DB">
        <w:rPr>
          <w:rStyle w:val="70"/>
          <w:rFonts w:eastAsiaTheme="minorHAnsi"/>
          <w:b/>
          <w:spacing w:val="0"/>
          <w:rtl/>
        </w:rPr>
        <w:t>ההצבעות הכפולות שהיו בכל קלפי</w:t>
      </w:r>
      <w:r w:rsidRPr="006764DB">
        <w:rPr>
          <w:rFonts w:hint="cs"/>
          <w:b/>
          <w:rtl/>
        </w:rPr>
        <w:t>:</w:t>
      </w:r>
      <w:r w:rsidRPr="006764DB">
        <w:rPr>
          <w:rtl/>
        </w:rPr>
        <w:t xml:space="preserve"> </w:t>
      </w:r>
      <w:r w:rsidRPr="006764DB">
        <w:rPr>
          <w:rFonts w:hint="cs"/>
          <w:rtl/>
        </w:rPr>
        <w:t>מהבחירות לכנסת ה-23 נשמרים במערכת 1 כלל הנתונים ובהם: מספר המעטפות הכפולות שהתקבלו מכל קלפי, פרטי המצביעים במעטפות האמורות וכן פרטי המצביעים שעלה לגביהם חשש להצבעה כפולה.</w:t>
      </w:r>
      <w:r w:rsidRPr="006764DB">
        <w:rPr>
          <w:rtl/>
        </w:rPr>
        <w:t xml:space="preserve"> </w:t>
      </w:r>
    </w:p>
    <w:p w14:paraId="7028FB23" w14:textId="77777777" w:rsidR="00456676" w:rsidRPr="006764DB" w:rsidRDefault="00456676" w:rsidP="006764DB">
      <w:pPr>
        <w:pStyle w:val="719"/>
        <w:numPr>
          <w:ilvl w:val="0"/>
          <w:numId w:val="2"/>
        </w:numPr>
      </w:pPr>
      <w:r w:rsidRPr="006764DB">
        <w:rPr>
          <w:rStyle w:val="70"/>
          <w:rFonts w:eastAsiaTheme="minorHAnsi" w:hint="eastAsia"/>
          <w:b/>
          <w:spacing w:val="0"/>
          <w:rtl/>
        </w:rPr>
        <w:t>קלפיות</w:t>
      </w:r>
      <w:r w:rsidRPr="006764DB">
        <w:rPr>
          <w:rStyle w:val="70"/>
          <w:rFonts w:eastAsiaTheme="minorHAnsi"/>
          <w:b/>
          <w:spacing w:val="0"/>
          <w:rtl/>
        </w:rPr>
        <w:t xml:space="preserve"> </w:t>
      </w:r>
      <w:r w:rsidRPr="006764DB">
        <w:rPr>
          <w:rStyle w:val="70"/>
          <w:rFonts w:eastAsiaTheme="minorHAnsi" w:hint="eastAsia"/>
          <w:b/>
          <w:spacing w:val="0"/>
          <w:rtl/>
        </w:rPr>
        <w:t>שנבדקו</w:t>
      </w:r>
      <w:r w:rsidRPr="006764DB">
        <w:rPr>
          <w:rStyle w:val="70"/>
          <w:rFonts w:eastAsiaTheme="minorHAnsi"/>
          <w:b/>
          <w:spacing w:val="0"/>
          <w:rtl/>
        </w:rPr>
        <w:t xml:space="preserve"> </w:t>
      </w:r>
      <w:r w:rsidRPr="006764DB">
        <w:rPr>
          <w:rStyle w:val="70"/>
          <w:rFonts w:eastAsiaTheme="minorHAnsi" w:hint="eastAsia"/>
          <w:b/>
          <w:spacing w:val="0"/>
          <w:rtl/>
        </w:rPr>
        <w:t>במסגרת</w:t>
      </w:r>
      <w:r w:rsidRPr="006764DB">
        <w:rPr>
          <w:rStyle w:val="70"/>
          <w:rFonts w:eastAsiaTheme="minorHAnsi"/>
          <w:b/>
          <w:spacing w:val="0"/>
          <w:rtl/>
        </w:rPr>
        <w:t xml:space="preserve"> </w:t>
      </w:r>
      <w:r w:rsidRPr="006764DB">
        <w:rPr>
          <w:rStyle w:val="70"/>
          <w:rFonts w:eastAsiaTheme="minorHAnsi" w:hint="eastAsia"/>
          <w:b/>
          <w:spacing w:val="0"/>
          <w:rtl/>
        </w:rPr>
        <w:t>מבצע</w:t>
      </w:r>
      <w:r w:rsidRPr="006764DB">
        <w:rPr>
          <w:rStyle w:val="70"/>
          <w:rFonts w:eastAsiaTheme="minorHAnsi"/>
          <w:b/>
          <w:spacing w:val="0"/>
          <w:rtl/>
        </w:rPr>
        <w:t xml:space="preserve"> </w:t>
      </w:r>
      <w:r w:rsidRPr="006764DB">
        <w:rPr>
          <w:rStyle w:val="70"/>
          <w:rFonts w:eastAsiaTheme="minorHAnsi" w:hint="eastAsia"/>
          <w:b/>
          <w:spacing w:val="0"/>
          <w:rtl/>
        </w:rPr>
        <w:t>טוהר</w:t>
      </w:r>
      <w:r w:rsidRPr="006764DB">
        <w:rPr>
          <w:rStyle w:val="70"/>
          <w:rFonts w:eastAsiaTheme="minorHAnsi"/>
          <w:b/>
          <w:spacing w:val="0"/>
          <w:rtl/>
        </w:rPr>
        <w:t xml:space="preserve"> </w:t>
      </w:r>
      <w:r w:rsidRPr="006764DB">
        <w:rPr>
          <w:rStyle w:val="70"/>
          <w:rFonts w:eastAsiaTheme="minorHAnsi" w:hint="eastAsia"/>
          <w:b/>
          <w:spacing w:val="0"/>
          <w:rtl/>
        </w:rPr>
        <w:t>הבחירות</w:t>
      </w:r>
      <w:r w:rsidRPr="006764DB">
        <w:rPr>
          <w:rFonts w:hint="cs"/>
          <w:b/>
          <w:rtl/>
        </w:rPr>
        <w:t>:</w:t>
      </w:r>
      <w:r w:rsidRPr="006764DB">
        <w:rPr>
          <w:rtl/>
        </w:rPr>
        <w:t xml:space="preserve"> </w:t>
      </w:r>
      <w:r w:rsidRPr="006764DB">
        <w:rPr>
          <w:rFonts w:hint="cs"/>
          <w:rtl/>
        </w:rPr>
        <w:t>תמצית נתוני הבדיקה נשמרים</w:t>
      </w:r>
      <w:r w:rsidRPr="006764DB">
        <w:rPr>
          <w:rtl/>
        </w:rPr>
        <w:t xml:space="preserve"> </w:t>
      </w:r>
      <w:r w:rsidRPr="006764DB">
        <w:rPr>
          <w:rFonts w:hint="cs"/>
          <w:rtl/>
        </w:rPr>
        <w:t>במערכת</w:t>
      </w:r>
      <w:r w:rsidRPr="006764DB">
        <w:rPr>
          <w:rtl/>
        </w:rPr>
        <w:t xml:space="preserve"> </w:t>
      </w:r>
      <w:r w:rsidRPr="006764DB">
        <w:rPr>
          <w:rFonts w:hint="cs"/>
          <w:rtl/>
        </w:rPr>
        <w:t>המידע ובכלל זה מידע על קלפיות שהועברו לחקירת משטרה.</w:t>
      </w:r>
      <w:r w:rsidRPr="006764DB">
        <w:rPr>
          <w:rtl/>
        </w:rPr>
        <w:t xml:space="preserve"> </w:t>
      </w:r>
      <w:r w:rsidRPr="006764DB">
        <w:rPr>
          <w:rFonts w:hint="cs"/>
          <w:rtl/>
        </w:rPr>
        <w:t>תיאור</w:t>
      </w:r>
      <w:r w:rsidRPr="006764DB">
        <w:rPr>
          <w:rtl/>
        </w:rPr>
        <w:t xml:space="preserve"> </w:t>
      </w:r>
      <w:r w:rsidRPr="006764DB">
        <w:rPr>
          <w:rFonts w:hint="cs"/>
          <w:rtl/>
        </w:rPr>
        <w:t>הבדיקות</w:t>
      </w:r>
      <w:r w:rsidRPr="006764DB">
        <w:rPr>
          <w:rtl/>
        </w:rPr>
        <w:t xml:space="preserve"> </w:t>
      </w:r>
      <w:r w:rsidRPr="006764DB">
        <w:rPr>
          <w:rFonts w:hint="cs"/>
          <w:rtl/>
        </w:rPr>
        <w:t>שבוצעו</w:t>
      </w:r>
      <w:r w:rsidRPr="006764DB">
        <w:rPr>
          <w:rtl/>
        </w:rPr>
        <w:t xml:space="preserve"> </w:t>
      </w:r>
      <w:r w:rsidRPr="006764DB">
        <w:rPr>
          <w:rFonts w:hint="cs"/>
          <w:rtl/>
        </w:rPr>
        <w:t>נשמר</w:t>
      </w:r>
      <w:r w:rsidRPr="006764DB">
        <w:rPr>
          <w:rtl/>
        </w:rPr>
        <w:t xml:space="preserve"> </w:t>
      </w:r>
      <w:r w:rsidRPr="006764DB">
        <w:rPr>
          <w:rFonts w:hint="cs"/>
          <w:rtl/>
        </w:rPr>
        <w:t>במסמכים</w:t>
      </w:r>
      <w:r w:rsidRPr="006764DB">
        <w:rPr>
          <w:rtl/>
        </w:rPr>
        <w:t xml:space="preserve"> </w:t>
      </w:r>
      <w:r w:rsidRPr="006764DB">
        <w:rPr>
          <w:rFonts w:hint="cs"/>
          <w:rtl/>
        </w:rPr>
        <w:t>פיזיים.</w:t>
      </w:r>
    </w:p>
    <w:p w14:paraId="6F375797" w14:textId="77777777" w:rsidR="00456676" w:rsidRPr="00C556B3" w:rsidRDefault="00456676" w:rsidP="00E249F5">
      <w:pPr>
        <w:pStyle w:val="7190"/>
        <w:rPr>
          <w:rtl/>
        </w:rPr>
      </w:pPr>
      <w:r w:rsidRPr="00C556B3">
        <w:rPr>
          <w:rFonts w:hint="cs"/>
          <w:rtl/>
        </w:rPr>
        <w:t xml:space="preserve">במערכת הבחירות לכנסת ה-23 היו </w:t>
      </w:r>
      <w:r>
        <w:rPr>
          <w:rFonts w:hint="cs"/>
          <w:rtl/>
        </w:rPr>
        <w:t xml:space="preserve">10,631 </w:t>
      </w:r>
      <w:r w:rsidRPr="00C556B3">
        <w:rPr>
          <w:rFonts w:hint="cs"/>
          <w:rtl/>
        </w:rPr>
        <w:t xml:space="preserve">קלפיות. כל קלפי משמשת בממוצע להצבעה של כ-600 בעלי זכות בחירה, ובמרבית המקרים, אם לא חל גידול דמוגרפי חריג או שהוקם אזור מגורים חדש, מספרי הקלפיות ורשימת בעלי זכות הבחירה בהן נשארים קבועים בכל מערכות הבחירות, בייחוד בשלוש </w:t>
      </w:r>
      <w:r>
        <w:rPr>
          <w:rFonts w:hint="cs"/>
          <w:rtl/>
        </w:rPr>
        <w:t xml:space="preserve">מערכות </w:t>
      </w:r>
      <w:r w:rsidRPr="00C556B3">
        <w:rPr>
          <w:rFonts w:hint="cs"/>
          <w:rtl/>
        </w:rPr>
        <w:t>הבחירות האחרונות</w:t>
      </w:r>
      <w:r>
        <w:rPr>
          <w:rFonts w:hint="cs"/>
          <w:rtl/>
        </w:rPr>
        <w:t>,</w:t>
      </w:r>
      <w:r w:rsidRPr="00C556B3">
        <w:rPr>
          <w:rFonts w:hint="cs"/>
          <w:rtl/>
        </w:rPr>
        <w:t xml:space="preserve"> שכאמור התקיימו בפרק זמן של פחות משנה. במקרים שבהם יש צורך בהקמת קלפי חדשה ניתן לה מספר זיהוי, ומספר זה עשוי להשפיע על מספור הקלפיות האחרות. למשל: בבחירות לכנסת ה-23 המספר המזהה של 873 </w:t>
      </w:r>
      <w:r w:rsidRPr="00C556B3">
        <w:rPr>
          <w:rFonts w:hint="cs"/>
          <w:rtl/>
        </w:rPr>
        <w:lastRenderedPageBreak/>
        <w:t>(8%) מ-</w:t>
      </w:r>
      <w:r>
        <w:rPr>
          <w:rFonts w:hint="cs"/>
          <w:rtl/>
        </w:rPr>
        <w:t>10,631</w:t>
      </w:r>
      <w:r w:rsidRPr="00C556B3">
        <w:rPr>
          <w:rFonts w:hint="cs"/>
          <w:rtl/>
        </w:rPr>
        <w:t xml:space="preserve"> הקלפיות לא תאם</w:t>
      </w:r>
      <w:r w:rsidRPr="006764DB">
        <w:rPr>
          <w:vertAlign w:val="superscript"/>
          <w:rtl/>
        </w:rPr>
        <w:footnoteReference w:id="56"/>
      </w:r>
      <w:r w:rsidRPr="00C556B3">
        <w:rPr>
          <w:rFonts w:hint="cs"/>
          <w:rtl/>
        </w:rPr>
        <w:t xml:space="preserve"> למספר המזהה של אותן הקלפיות שהיו בבחירות לכנסת ה-22. </w:t>
      </w:r>
    </w:p>
    <w:p w14:paraId="39281F96" w14:textId="77777777" w:rsidR="00456676" w:rsidRPr="00A77844" w:rsidRDefault="00456676" w:rsidP="00456676">
      <w:pPr>
        <w:pStyle w:val="716"/>
        <w:rPr>
          <w:rtl/>
        </w:rPr>
      </w:pPr>
      <w:r w:rsidRPr="00A77844">
        <w:rPr>
          <w:rFonts w:hint="cs"/>
          <w:rtl/>
        </w:rPr>
        <w:t xml:space="preserve">מוצע כי ועדת הבחירות תנסה להמעיט בשינויים ברשימות הבוחרים באופן שישמר ככל האפשר את מספרי הזיהוי של הקלפיות ואת רשימת הבוחרים בכל קלפי בין מערכות הבחירות השונות. כמו כן מוצע לשמור על אותו מספר זיהוי ייעודי (מספר ברזל) לאותה הקלפי בין מערכות בחירות שונות. רציפות שכזו תאפשר לוועדת הבחירות לאתר </w:t>
      </w:r>
      <w:r w:rsidRPr="00A77844">
        <w:rPr>
          <w:rFonts w:hint="eastAsia"/>
          <w:rtl/>
        </w:rPr>
        <w:t>התנהגויות</w:t>
      </w:r>
      <w:r w:rsidRPr="00A77844">
        <w:rPr>
          <w:rtl/>
        </w:rPr>
        <w:t xml:space="preserve"> חריגות </w:t>
      </w:r>
      <w:r w:rsidRPr="00A77844">
        <w:rPr>
          <w:rFonts w:hint="eastAsia"/>
          <w:rtl/>
        </w:rPr>
        <w:t>שקרו</w:t>
      </w:r>
      <w:r w:rsidRPr="00A77844">
        <w:rPr>
          <w:rtl/>
        </w:rPr>
        <w:t xml:space="preserve"> </w:t>
      </w:r>
      <w:r w:rsidRPr="00A77844">
        <w:rPr>
          <w:rFonts w:hint="eastAsia"/>
          <w:rtl/>
        </w:rPr>
        <w:t>באותן</w:t>
      </w:r>
      <w:r w:rsidRPr="00A77844">
        <w:rPr>
          <w:rtl/>
        </w:rPr>
        <w:t xml:space="preserve"> </w:t>
      </w:r>
      <w:r w:rsidRPr="00A77844">
        <w:rPr>
          <w:rFonts w:hint="eastAsia"/>
          <w:rtl/>
        </w:rPr>
        <w:t>הקלפיות</w:t>
      </w:r>
      <w:r w:rsidRPr="00A77844">
        <w:rPr>
          <w:rFonts w:hint="cs"/>
          <w:rtl/>
        </w:rPr>
        <w:t xml:space="preserve"> לאורך כמה מערכות</w:t>
      </w:r>
      <w:r w:rsidRPr="00A77844">
        <w:rPr>
          <w:rtl/>
        </w:rPr>
        <w:t xml:space="preserve"> </w:t>
      </w:r>
      <w:r w:rsidRPr="00A77844">
        <w:rPr>
          <w:rFonts w:hint="cs"/>
          <w:rtl/>
        </w:rPr>
        <w:t>בחירות</w:t>
      </w:r>
      <w:r w:rsidRPr="00A77844">
        <w:rPr>
          <w:rtl/>
        </w:rPr>
        <w:t xml:space="preserve"> </w:t>
      </w:r>
      <w:r w:rsidRPr="00A77844">
        <w:rPr>
          <w:rFonts w:hint="cs"/>
          <w:rtl/>
        </w:rPr>
        <w:t>הדורשות</w:t>
      </w:r>
      <w:r w:rsidRPr="00A77844">
        <w:rPr>
          <w:rtl/>
        </w:rPr>
        <w:t xml:space="preserve"> </w:t>
      </w:r>
      <w:r w:rsidRPr="00A77844">
        <w:rPr>
          <w:rFonts w:hint="cs"/>
          <w:rtl/>
        </w:rPr>
        <w:t>בחינה</w:t>
      </w:r>
      <w:r w:rsidRPr="00A77844">
        <w:rPr>
          <w:rtl/>
        </w:rPr>
        <w:t>, למשל בהיבטים של טוהר הבחירות. ראו דוגמה בהמשך לניתוח הסטטיסטי שביצע משרד מבקר המדינה על נתוני ההצבעה ב</w:t>
      </w:r>
      <w:r w:rsidRPr="00A77844">
        <w:rPr>
          <w:rFonts w:hint="cs"/>
          <w:rtl/>
        </w:rPr>
        <w:t>אותן ה</w:t>
      </w:r>
      <w:r w:rsidRPr="00A77844">
        <w:rPr>
          <w:rtl/>
        </w:rPr>
        <w:t xml:space="preserve">קלפיות לאורך </w:t>
      </w:r>
      <w:r w:rsidRPr="00A77844">
        <w:rPr>
          <w:rFonts w:hint="cs"/>
          <w:rtl/>
        </w:rPr>
        <w:t xml:space="preserve">שתי מערכות בחירות. </w:t>
      </w:r>
    </w:p>
    <w:p w14:paraId="53508E57" w14:textId="77777777" w:rsidR="00456676" w:rsidRPr="00E249F5" w:rsidRDefault="00456676" w:rsidP="00E249F5">
      <w:pPr>
        <w:pStyle w:val="7190"/>
        <w:rPr>
          <w:rtl/>
        </w:rPr>
      </w:pPr>
      <w:r w:rsidRPr="00E249F5">
        <w:rPr>
          <w:rFonts w:hint="cs"/>
          <w:rtl/>
        </w:rPr>
        <w:t>בתשובת ועדת הבחירות נכתב כי הסמכות והאחריות לניהול מפת הקלפיות נתונה לשר הפנים, והוא עושה כן באמצעות עובדי משרד הפנים, רשות האוכלוסין והלשכה המרכזית לסטטיסטיקה. על כן הערות בעניין זה יש להפנות למשרד הפנים.</w:t>
      </w:r>
    </w:p>
    <w:p w14:paraId="54717912" w14:textId="77777777" w:rsidR="00456676" w:rsidRPr="00E249F5" w:rsidRDefault="00456676" w:rsidP="00E249F5">
      <w:pPr>
        <w:pStyle w:val="7190"/>
        <w:rPr>
          <w:rtl/>
        </w:rPr>
      </w:pPr>
      <w:r w:rsidRPr="00E249F5">
        <w:rPr>
          <w:rFonts w:hint="cs"/>
          <w:rtl/>
        </w:rPr>
        <w:t xml:space="preserve">עוד נכתב כי בכל הנוגע לסמכות ועדת הבחירות לערוך שינויים במפת הקלפיות, למשל ביצוע </w:t>
      </w:r>
      <w:proofErr w:type="spellStart"/>
      <w:r w:rsidRPr="00E249F5">
        <w:rPr>
          <w:rFonts w:hint="cs"/>
          <w:rtl/>
        </w:rPr>
        <w:t>איזונים</w:t>
      </w:r>
      <w:proofErr w:type="spellEnd"/>
      <w:r w:rsidRPr="00E249F5">
        <w:rPr>
          <w:rFonts w:hint="cs"/>
          <w:rtl/>
        </w:rPr>
        <w:t xml:space="preserve"> בין קלפיות, הוראות החוק מכתיבות את ביצוע הפעולות הללו ויצירת רשימת הבוחרים לאחריהן. לוועדה אין שיקול דעת בנושא זה. הוועדה ציינה כי הליך איזון הקלפיות נבע מיישום המלצות מבקר המדינה. </w:t>
      </w:r>
    </w:p>
    <w:p w14:paraId="203E7CBC" w14:textId="77777777" w:rsidR="00456676" w:rsidRPr="00A77844" w:rsidRDefault="00456676" w:rsidP="00456676">
      <w:pPr>
        <w:pStyle w:val="716"/>
        <w:rPr>
          <w:rtl/>
        </w:rPr>
      </w:pPr>
      <w:r w:rsidRPr="00A77844">
        <w:rPr>
          <w:rFonts w:hint="cs"/>
          <w:rtl/>
        </w:rPr>
        <w:t xml:space="preserve">משרד מבקר המדינה מציע לוועדת הבחירות לבחון את הצורך במיעוט שינויים במספרי הזיהוי של הקלפיות ורשימת הבוחרים בכל קלפי בין מערכות הבחירות השונות, בשיתוף כל גורמי המקצוע המעורבים בתהליך ובהם משרד הפנים, רשות האוכלוסין וההגירה והלשכה המרכזית לסטטיסטיקה. </w:t>
      </w:r>
    </w:p>
    <w:p w14:paraId="1843FFEE" w14:textId="77777777" w:rsidR="00456676" w:rsidRPr="00E249F5" w:rsidRDefault="00456676" w:rsidP="00E249F5">
      <w:pPr>
        <w:pStyle w:val="7190"/>
        <w:rPr>
          <w:rtl/>
        </w:rPr>
      </w:pPr>
      <w:r w:rsidRPr="00E249F5">
        <w:rPr>
          <w:rFonts w:hint="cs"/>
          <w:rtl/>
        </w:rPr>
        <w:t>ועדת הבחירות שומרת את הנתונים הנוגעים לקלפיות ואירועים הקשורים אליהם במאגרי מידע שונים, אולם הנתונים זמינים לגורמים בוועדה שמשתמשים בהם כדי לערוך ניתוחים סטטיסטים הן לפני יום הבחירות כדי להיערך מראש ולסייע בקבלת החלטות לגבי הצבת מזכיר נוסף או מפקח טוהר בחירות בקלפיות, והן לאחר יום הבחירות לשם בחינת דיוק תוצאות ההצבעה לפני פרסומן ובחינת קלפיות עם נתונים חריגים לעומת תוצאות ההצבעה במערכות בחירות קודמות. להלן דוגמה להחלטות שקיבלה הוועדה על בסיס ניתוח נתונים:</w:t>
      </w:r>
    </w:p>
    <w:p w14:paraId="03BE19D1" w14:textId="77777777" w:rsidR="00456676" w:rsidRPr="00835F65" w:rsidRDefault="00456676" w:rsidP="00835F65">
      <w:pPr>
        <w:pStyle w:val="71f2"/>
        <w:rPr>
          <w:rtl/>
        </w:rPr>
      </w:pPr>
      <w:r w:rsidRPr="00835F65">
        <w:rPr>
          <w:rFonts w:hint="cs"/>
          <w:rtl/>
        </w:rPr>
        <w:t>כשבועיים לפני הבחירות לכנסת ה-21 פרסמה ועדת הבחירות נוהל לבקרה על דפוסי ההצבעה ותוצאות הבחירות לשם שמירה על טוהר הבחירות. בנוהל נקבע כי יוצב מזכיר נוסף בקלפיות שבהן</w:t>
      </w:r>
      <w:r w:rsidRPr="00835F65">
        <w:rPr>
          <w:rtl/>
        </w:rPr>
        <w:t xml:space="preserve"> עשוי להתעורר חשש לפגיעה בטוהר הבחירות - קלפיות שבהן היו בבחירות לכנסת ה-20 (הקודמות) אירועים חריגים או תוצאות הצבעה חריגות כפי שהגדירה ועדת הבחירות. על בסיס ניתוח נתוני הבחירות לכנסת ה-20 החליטה הוועדה להציב 2,620 מזכירים נוספים בקלפיות מסוימות בבחירות לכנסת ה-21.</w:t>
      </w:r>
      <w:r w:rsidRPr="00835F65">
        <w:rPr>
          <w:rFonts w:hint="cs"/>
          <w:rtl/>
        </w:rPr>
        <w:t xml:space="preserve"> עלות העסקת המזכירים הנוספים הייתה כ-5.9 מיליון ש"ח</w:t>
      </w:r>
      <w:r w:rsidRPr="00835F65">
        <w:rPr>
          <w:vertAlign w:val="superscript"/>
          <w:rtl/>
        </w:rPr>
        <w:footnoteReference w:id="57"/>
      </w:r>
      <w:r w:rsidRPr="00835F65">
        <w:rPr>
          <w:rFonts w:hint="cs"/>
          <w:rtl/>
        </w:rPr>
        <w:t>.</w:t>
      </w:r>
    </w:p>
    <w:p w14:paraId="2EF11DED" w14:textId="77777777" w:rsidR="00456676" w:rsidRPr="00C27135" w:rsidRDefault="00456676" w:rsidP="00456676">
      <w:pPr>
        <w:pStyle w:val="716"/>
        <w:rPr>
          <w:rtl/>
        </w:rPr>
      </w:pPr>
      <w:r w:rsidRPr="00A77844">
        <w:rPr>
          <w:rFonts w:hint="cs"/>
          <w:rtl/>
        </w:rPr>
        <w:lastRenderedPageBreak/>
        <w:t>ועדת</w:t>
      </w:r>
      <w:r w:rsidRPr="00A77844">
        <w:rPr>
          <w:rtl/>
        </w:rPr>
        <w:t xml:space="preserve"> </w:t>
      </w:r>
      <w:r w:rsidRPr="00A77844">
        <w:rPr>
          <w:rFonts w:hint="cs"/>
          <w:rtl/>
        </w:rPr>
        <w:t>הבחירות</w:t>
      </w:r>
      <w:r w:rsidRPr="00A77844">
        <w:rPr>
          <w:rtl/>
        </w:rPr>
        <w:t xml:space="preserve"> </w:t>
      </w:r>
      <w:r w:rsidRPr="00A77844">
        <w:rPr>
          <w:rFonts w:hint="cs"/>
          <w:rtl/>
        </w:rPr>
        <w:t>לא</w:t>
      </w:r>
      <w:r w:rsidRPr="00A77844">
        <w:rPr>
          <w:rtl/>
        </w:rPr>
        <w:t xml:space="preserve"> ניהלה </w:t>
      </w:r>
      <w:r w:rsidRPr="00A77844">
        <w:rPr>
          <w:rFonts w:hint="cs"/>
          <w:rtl/>
        </w:rPr>
        <w:t>מסד</w:t>
      </w:r>
      <w:r w:rsidRPr="00A77844">
        <w:rPr>
          <w:rtl/>
        </w:rPr>
        <w:t xml:space="preserve"> </w:t>
      </w:r>
      <w:r w:rsidRPr="00A77844">
        <w:rPr>
          <w:rFonts w:hint="cs"/>
          <w:rtl/>
        </w:rPr>
        <w:t>נתונים</w:t>
      </w:r>
      <w:r w:rsidRPr="00A77844">
        <w:rPr>
          <w:rtl/>
        </w:rPr>
        <w:t xml:space="preserve"> </w:t>
      </w:r>
      <w:r w:rsidRPr="00A77844">
        <w:rPr>
          <w:rFonts w:hint="cs"/>
          <w:rtl/>
        </w:rPr>
        <w:t>אחוד</w:t>
      </w:r>
      <w:r w:rsidRPr="00A77844">
        <w:rPr>
          <w:rtl/>
        </w:rPr>
        <w:t xml:space="preserve"> </w:t>
      </w:r>
      <w:r w:rsidRPr="00A77844">
        <w:rPr>
          <w:rFonts w:hint="cs"/>
          <w:rtl/>
        </w:rPr>
        <w:t>וממוחשב</w:t>
      </w:r>
      <w:r w:rsidRPr="00A77844">
        <w:rPr>
          <w:rtl/>
        </w:rPr>
        <w:t xml:space="preserve"> </w:t>
      </w:r>
      <w:r w:rsidRPr="00A77844">
        <w:rPr>
          <w:rFonts w:hint="cs"/>
          <w:rtl/>
        </w:rPr>
        <w:t>שבו</w:t>
      </w:r>
      <w:r w:rsidRPr="00A77844">
        <w:rPr>
          <w:rtl/>
        </w:rPr>
        <w:t xml:space="preserve"> </w:t>
      </w:r>
      <w:r w:rsidRPr="00A77844">
        <w:rPr>
          <w:rFonts w:hint="cs"/>
          <w:rtl/>
        </w:rPr>
        <w:t>מתועדים</w:t>
      </w:r>
      <w:r w:rsidRPr="00A77844">
        <w:rPr>
          <w:rtl/>
        </w:rPr>
        <w:t xml:space="preserve"> </w:t>
      </w:r>
      <w:r w:rsidRPr="00A77844">
        <w:rPr>
          <w:rFonts w:hint="cs"/>
          <w:rtl/>
        </w:rPr>
        <w:t>כל</w:t>
      </w:r>
      <w:r w:rsidRPr="00A77844">
        <w:rPr>
          <w:rtl/>
        </w:rPr>
        <w:t xml:space="preserve"> </w:t>
      </w:r>
      <w:r w:rsidRPr="00A77844">
        <w:rPr>
          <w:rFonts w:hint="cs"/>
          <w:rtl/>
        </w:rPr>
        <w:t>האירועים</w:t>
      </w:r>
      <w:r w:rsidRPr="00A77844">
        <w:rPr>
          <w:rtl/>
        </w:rPr>
        <w:t xml:space="preserve"> </w:t>
      </w:r>
      <w:r w:rsidRPr="00A77844">
        <w:rPr>
          <w:rFonts w:hint="cs"/>
          <w:rtl/>
        </w:rPr>
        <w:t>שקרו</w:t>
      </w:r>
      <w:r w:rsidRPr="00A77844">
        <w:rPr>
          <w:rtl/>
        </w:rPr>
        <w:t xml:space="preserve"> </w:t>
      </w:r>
      <w:r w:rsidRPr="00A77844">
        <w:rPr>
          <w:rFonts w:hint="cs"/>
          <w:rtl/>
        </w:rPr>
        <w:t>בקלפיות</w:t>
      </w:r>
      <w:r w:rsidRPr="00A77844">
        <w:rPr>
          <w:rtl/>
        </w:rPr>
        <w:t xml:space="preserve"> </w:t>
      </w:r>
      <w:r w:rsidRPr="00A77844">
        <w:rPr>
          <w:rFonts w:hint="cs"/>
          <w:rtl/>
        </w:rPr>
        <w:t>לאורך</w:t>
      </w:r>
      <w:r w:rsidRPr="00A77844">
        <w:rPr>
          <w:rtl/>
        </w:rPr>
        <w:t xml:space="preserve"> </w:t>
      </w:r>
      <w:r w:rsidRPr="00A77844">
        <w:rPr>
          <w:rFonts w:hint="cs"/>
          <w:rtl/>
        </w:rPr>
        <w:t>מערכות</w:t>
      </w:r>
      <w:r w:rsidRPr="00A77844">
        <w:rPr>
          <w:rtl/>
        </w:rPr>
        <w:t xml:space="preserve"> </w:t>
      </w:r>
      <w:r w:rsidRPr="00A77844">
        <w:rPr>
          <w:rFonts w:hint="cs"/>
          <w:rtl/>
        </w:rPr>
        <w:t>הבחירות</w:t>
      </w:r>
      <w:r w:rsidRPr="00A77844">
        <w:rPr>
          <w:rtl/>
        </w:rPr>
        <w:t xml:space="preserve">. </w:t>
      </w:r>
      <w:r w:rsidRPr="00A77844">
        <w:rPr>
          <w:rFonts w:hint="cs"/>
          <w:rtl/>
        </w:rPr>
        <w:t>מסד</w:t>
      </w:r>
      <w:r w:rsidRPr="00A77844">
        <w:rPr>
          <w:rtl/>
        </w:rPr>
        <w:t xml:space="preserve"> </w:t>
      </w:r>
      <w:r w:rsidRPr="00A77844">
        <w:rPr>
          <w:rFonts w:hint="cs"/>
          <w:rtl/>
        </w:rPr>
        <w:t>נתונים</w:t>
      </w:r>
      <w:r w:rsidRPr="00A77844">
        <w:rPr>
          <w:rtl/>
        </w:rPr>
        <w:t xml:space="preserve"> </w:t>
      </w:r>
      <w:r w:rsidRPr="00A77844">
        <w:rPr>
          <w:rFonts w:hint="cs"/>
          <w:rtl/>
        </w:rPr>
        <w:t>אחוד</w:t>
      </w:r>
      <w:r w:rsidRPr="00A77844">
        <w:rPr>
          <w:rtl/>
        </w:rPr>
        <w:t xml:space="preserve"> </w:t>
      </w:r>
      <w:r w:rsidRPr="00A77844">
        <w:rPr>
          <w:rFonts w:hint="cs"/>
          <w:rtl/>
        </w:rPr>
        <w:t>ושימוש</w:t>
      </w:r>
      <w:r w:rsidRPr="00A77844">
        <w:rPr>
          <w:rtl/>
        </w:rPr>
        <w:t xml:space="preserve"> </w:t>
      </w:r>
      <w:r w:rsidRPr="00A77844">
        <w:rPr>
          <w:rFonts w:hint="cs"/>
          <w:rtl/>
        </w:rPr>
        <w:t>בטכנולוגיה</w:t>
      </w:r>
      <w:r w:rsidRPr="00A77844">
        <w:rPr>
          <w:rtl/>
        </w:rPr>
        <w:t xml:space="preserve"> </w:t>
      </w:r>
      <w:r w:rsidRPr="00A77844">
        <w:rPr>
          <w:rFonts w:hint="cs"/>
          <w:rtl/>
        </w:rPr>
        <w:t>של</w:t>
      </w:r>
      <w:r w:rsidRPr="00A77844">
        <w:rPr>
          <w:rtl/>
        </w:rPr>
        <w:t xml:space="preserve"> </w:t>
      </w:r>
      <w:r w:rsidRPr="00A77844">
        <w:rPr>
          <w:rFonts w:hint="cs"/>
          <w:rtl/>
        </w:rPr>
        <w:t>בינה</w:t>
      </w:r>
      <w:r w:rsidRPr="00A77844">
        <w:rPr>
          <w:rtl/>
        </w:rPr>
        <w:t xml:space="preserve"> </w:t>
      </w:r>
      <w:r w:rsidRPr="00A77844">
        <w:rPr>
          <w:rFonts w:hint="cs"/>
          <w:rtl/>
        </w:rPr>
        <w:t>מלאכותית</w:t>
      </w:r>
      <w:r w:rsidRPr="00A77844">
        <w:rPr>
          <w:rtl/>
        </w:rPr>
        <w:t xml:space="preserve"> </w:t>
      </w:r>
      <w:r w:rsidRPr="00A77844">
        <w:rPr>
          <w:rFonts w:hint="cs"/>
          <w:rtl/>
        </w:rPr>
        <w:t>לניתוח</w:t>
      </w:r>
      <w:r w:rsidRPr="00A77844">
        <w:rPr>
          <w:rtl/>
        </w:rPr>
        <w:t xml:space="preserve"> </w:t>
      </w:r>
      <w:r w:rsidRPr="00A77844">
        <w:rPr>
          <w:rFonts w:hint="cs"/>
          <w:rtl/>
        </w:rPr>
        <w:t>נתונים</w:t>
      </w:r>
      <w:r w:rsidRPr="00A77844">
        <w:rPr>
          <w:rtl/>
        </w:rPr>
        <w:t xml:space="preserve"> </w:t>
      </w:r>
      <w:r w:rsidRPr="00A77844">
        <w:rPr>
          <w:rFonts w:hint="cs"/>
          <w:rtl/>
        </w:rPr>
        <w:t>אלו</w:t>
      </w:r>
      <w:r w:rsidRPr="00A77844">
        <w:rPr>
          <w:rtl/>
        </w:rPr>
        <w:t xml:space="preserve"> </w:t>
      </w:r>
      <w:r w:rsidRPr="00A77844">
        <w:rPr>
          <w:rFonts w:hint="cs"/>
          <w:rtl/>
        </w:rPr>
        <w:t>עשויים</w:t>
      </w:r>
      <w:r w:rsidRPr="00A77844">
        <w:rPr>
          <w:rtl/>
        </w:rPr>
        <w:t xml:space="preserve"> </w:t>
      </w:r>
      <w:r w:rsidRPr="00A77844">
        <w:rPr>
          <w:rFonts w:hint="cs"/>
          <w:rtl/>
        </w:rPr>
        <w:t>לסייע</w:t>
      </w:r>
      <w:r w:rsidRPr="00A77844">
        <w:rPr>
          <w:rtl/>
        </w:rPr>
        <w:t xml:space="preserve"> </w:t>
      </w:r>
      <w:r w:rsidRPr="00A77844">
        <w:rPr>
          <w:rFonts w:hint="cs"/>
          <w:rtl/>
        </w:rPr>
        <w:t>לוועדה</w:t>
      </w:r>
      <w:r w:rsidRPr="00A77844">
        <w:rPr>
          <w:rtl/>
        </w:rPr>
        <w:t xml:space="preserve"> </w:t>
      </w:r>
      <w:r w:rsidRPr="00A77844">
        <w:rPr>
          <w:rFonts w:hint="cs"/>
          <w:rtl/>
        </w:rPr>
        <w:t>בתהליך</w:t>
      </w:r>
      <w:r w:rsidRPr="00A77844">
        <w:rPr>
          <w:rtl/>
        </w:rPr>
        <w:t xml:space="preserve"> </w:t>
      </w:r>
      <w:r w:rsidRPr="00A77844">
        <w:rPr>
          <w:rFonts w:hint="cs"/>
          <w:rtl/>
        </w:rPr>
        <w:t>קבלת</w:t>
      </w:r>
      <w:r w:rsidRPr="00A77844">
        <w:rPr>
          <w:rtl/>
        </w:rPr>
        <w:t xml:space="preserve"> </w:t>
      </w:r>
      <w:r w:rsidRPr="00A77844">
        <w:rPr>
          <w:rFonts w:hint="cs"/>
          <w:rtl/>
        </w:rPr>
        <w:t>ההחלטות,</w:t>
      </w:r>
      <w:r w:rsidRPr="00A77844">
        <w:rPr>
          <w:rtl/>
        </w:rPr>
        <w:t xml:space="preserve"> </w:t>
      </w:r>
      <w:r w:rsidRPr="00A77844">
        <w:rPr>
          <w:rFonts w:hint="cs"/>
          <w:rtl/>
        </w:rPr>
        <w:t>למשל</w:t>
      </w:r>
      <w:r w:rsidRPr="00A77844">
        <w:rPr>
          <w:rtl/>
        </w:rPr>
        <w:t xml:space="preserve">: </w:t>
      </w:r>
      <w:r w:rsidRPr="00A77844">
        <w:rPr>
          <w:rFonts w:hint="cs"/>
          <w:rtl/>
        </w:rPr>
        <w:t>באמצעות</w:t>
      </w:r>
      <w:r w:rsidRPr="00A77844">
        <w:rPr>
          <w:rtl/>
        </w:rPr>
        <w:t xml:space="preserve"> </w:t>
      </w:r>
      <w:r w:rsidRPr="00A77844">
        <w:rPr>
          <w:rFonts w:hint="cs"/>
          <w:rtl/>
        </w:rPr>
        <w:t>זיהוי</w:t>
      </w:r>
      <w:r w:rsidRPr="00A77844">
        <w:rPr>
          <w:rtl/>
        </w:rPr>
        <w:t xml:space="preserve"> </w:t>
      </w:r>
      <w:r w:rsidRPr="00A77844">
        <w:rPr>
          <w:rFonts w:hint="cs"/>
          <w:rtl/>
        </w:rPr>
        <w:t>מהיר</w:t>
      </w:r>
      <w:r w:rsidRPr="00A77844">
        <w:rPr>
          <w:rtl/>
        </w:rPr>
        <w:t xml:space="preserve"> </w:t>
      </w:r>
      <w:r w:rsidRPr="00A77844">
        <w:rPr>
          <w:rFonts w:hint="cs"/>
          <w:rtl/>
        </w:rPr>
        <w:t>של</w:t>
      </w:r>
      <w:r w:rsidRPr="00A77844">
        <w:rPr>
          <w:rtl/>
        </w:rPr>
        <w:t xml:space="preserve"> </w:t>
      </w:r>
      <w:r w:rsidRPr="00A77844">
        <w:rPr>
          <w:rFonts w:hint="cs"/>
          <w:rtl/>
        </w:rPr>
        <w:t>קלפיות</w:t>
      </w:r>
      <w:r w:rsidRPr="00A77844">
        <w:rPr>
          <w:rtl/>
        </w:rPr>
        <w:t xml:space="preserve"> </w:t>
      </w:r>
      <w:r w:rsidRPr="00A77844">
        <w:rPr>
          <w:rFonts w:hint="cs"/>
          <w:rtl/>
        </w:rPr>
        <w:t>שהיו</w:t>
      </w:r>
      <w:r w:rsidRPr="00A77844">
        <w:rPr>
          <w:rtl/>
        </w:rPr>
        <w:t xml:space="preserve"> </w:t>
      </w:r>
      <w:r w:rsidRPr="00A77844">
        <w:rPr>
          <w:rFonts w:hint="cs"/>
          <w:rtl/>
        </w:rPr>
        <w:t>בהן</w:t>
      </w:r>
      <w:r w:rsidRPr="00A77844">
        <w:rPr>
          <w:rtl/>
        </w:rPr>
        <w:t xml:space="preserve"> </w:t>
      </w:r>
      <w:r w:rsidRPr="00A77844">
        <w:rPr>
          <w:rFonts w:hint="cs"/>
          <w:rtl/>
        </w:rPr>
        <w:t>אירועים</w:t>
      </w:r>
      <w:r w:rsidRPr="00A77844">
        <w:rPr>
          <w:rtl/>
        </w:rPr>
        <w:t xml:space="preserve"> </w:t>
      </w:r>
      <w:r w:rsidRPr="00A77844">
        <w:rPr>
          <w:rFonts w:hint="cs"/>
          <w:rtl/>
        </w:rPr>
        <w:t>חריגים</w:t>
      </w:r>
      <w:r w:rsidRPr="00A77844">
        <w:rPr>
          <w:rtl/>
        </w:rPr>
        <w:t xml:space="preserve"> </w:t>
      </w:r>
      <w:r w:rsidRPr="00A77844">
        <w:rPr>
          <w:rFonts w:hint="cs"/>
          <w:rtl/>
        </w:rPr>
        <w:t>לאורך</w:t>
      </w:r>
      <w:r w:rsidRPr="00A77844">
        <w:rPr>
          <w:rtl/>
        </w:rPr>
        <w:t xml:space="preserve"> </w:t>
      </w:r>
      <w:r w:rsidRPr="00A77844">
        <w:rPr>
          <w:rFonts w:hint="cs"/>
          <w:rtl/>
        </w:rPr>
        <w:t>כמה</w:t>
      </w:r>
      <w:r w:rsidRPr="00A77844">
        <w:rPr>
          <w:rtl/>
        </w:rPr>
        <w:t xml:space="preserve"> </w:t>
      </w:r>
      <w:r w:rsidRPr="00A77844">
        <w:rPr>
          <w:rFonts w:hint="cs"/>
          <w:rtl/>
        </w:rPr>
        <w:t>מערכות</w:t>
      </w:r>
      <w:r w:rsidRPr="00A77844">
        <w:rPr>
          <w:rtl/>
        </w:rPr>
        <w:t xml:space="preserve"> </w:t>
      </w:r>
      <w:r w:rsidRPr="00A77844">
        <w:rPr>
          <w:rFonts w:hint="cs"/>
          <w:rtl/>
        </w:rPr>
        <w:t>בחירות</w:t>
      </w:r>
      <w:r w:rsidRPr="00A77844">
        <w:rPr>
          <w:rtl/>
        </w:rPr>
        <w:t xml:space="preserve"> </w:t>
      </w:r>
      <w:r w:rsidRPr="00A77844">
        <w:rPr>
          <w:rFonts w:hint="cs"/>
          <w:rtl/>
        </w:rPr>
        <w:t>וחיזוי</w:t>
      </w:r>
      <w:r w:rsidRPr="00A77844">
        <w:rPr>
          <w:rtl/>
        </w:rPr>
        <w:t xml:space="preserve"> </w:t>
      </w:r>
      <w:r w:rsidRPr="00A77844">
        <w:rPr>
          <w:rFonts w:hint="cs"/>
          <w:rtl/>
        </w:rPr>
        <w:t>של</w:t>
      </w:r>
      <w:r w:rsidRPr="00A77844">
        <w:rPr>
          <w:rtl/>
        </w:rPr>
        <w:t xml:space="preserve"> </w:t>
      </w:r>
      <w:r w:rsidRPr="00A77844">
        <w:rPr>
          <w:rFonts w:hint="cs"/>
          <w:rtl/>
        </w:rPr>
        <w:t>הפעולות</w:t>
      </w:r>
      <w:r w:rsidRPr="00A77844">
        <w:rPr>
          <w:rtl/>
        </w:rPr>
        <w:t xml:space="preserve"> </w:t>
      </w:r>
      <w:r w:rsidRPr="00A77844">
        <w:rPr>
          <w:rFonts w:hint="cs"/>
          <w:rtl/>
        </w:rPr>
        <w:t>שעל</w:t>
      </w:r>
      <w:r w:rsidRPr="00A77844">
        <w:rPr>
          <w:rtl/>
        </w:rPr>
        <w:t xml:space="preserve"> </w:t>
      </w:r>
      <w:r w:rsidRPr="00A77844">
        <w:rPr>
          <w:rFonts w:hint="cs"/>
          <w:rtl/>
        </w:rPr>
        <w:t>הוועדה</w:t>
      </w:r>
      <w:r w:rsidRPr="00A77844">
        <w:rPr>
          <w:rtl/>
        </w:rPr>
        <w:t xml:space="preserve"> </w:t>
      </w:r>
      <w:r w:rsidRPr="00A77844">
        <w:rPr>
          <w:rFonts w:hint="cs"/>
          <w:rtl/>
        </w:rPr>
        <w:t>לנקוט</w:t>
      </w:r>
      <w:r w:rsidRPr="00A77844">
        <w:rPr>
          <w:rtl/>
        </w:rPr>
        <w:t xml:space="preserve"> </w:t>
      </w:r>
      <w:r w:rsidRPr="00A77844">
        <w:rPr>
          <w:rFonts w:hint="cs"/>
          <w:rtl/>
        </w:rPr>
        <w:t>כדי</w:t>
      </w:r>
      <w:r w:rsidRPr="00A77844">
        <w:rPr>
          <w:rtl/>
        </w:rPr>
        <w:t xml:space="preserve"> </w:t>
      </w:r>
      <w:r w:rsidRPr="00A77844">
        <w:rPr>
          <w:rFonts w:hint="cs"/>
          <w:rtl/>
        </w:rPr>
        <w:t>למנוע</w:t>
      </w:r>
      <w:r w:rsidRPr="00A77844">
        <w:rPr>
          <w:rtl/>
        </w:rPr>
        <w:t xml:space="preserve"> </w:t>
      </w:r>
      <w:r w:rsidRPr="00A77844">
        <w:rPr>
          <w:rFonts w:hint="cs"/>
          <w:rtl/>
        </w:rPr>
        <w:t>הישנות</w:t>
      </w:r>
      <w:r w:rsidRPr="00A77844">
        <w:rPr>
          <w:rtl/>
        </w:rPr>
        <w:t xml:space="preserve"> </w:t>
      </w:r>
      <w:r w:rsidRPr="00A77844">
        <w:rPr>
          <w:rFonts w:hint="cs"/>
          <w:rtl/>
        </w:rPr>
        <w:t>מקרים</w:t>
      </w:r>
      <w:r w:rsidRPr="00A77844">
        <w:rPr>
          <w:rtl/>
        </w:rPr>
        <w:t xml:space="preserve"> </w:t>
      </w:r>
      <w:r w:rsidRPr="00A77844">
        <w:rPr>
          <w:rFonts w:hint="cs"/>
          <w:rtl/>
        </w:rPr>
        <w:t>אלו</w:t>
      </w:r>
      <w:r w:rsidRPr="00A77844">
        <w:rPr>
          <w:rtl/>
        </w:rPr>
        <w:t xml:space="preserve">, </w:t>
      </w:r>
      <w:r w:rsidRPr="00A77844">
        <w:rPr>
          <w:rFonts w:hint="cs"/>
          <w:rtl/>
        </w:rPr>
        <w:t>כגון</w:t>
      </w:r>
      <w:r w:rsidRPr="00A77844">
        <w:rPr>
          <w:rtl/>
        </w:rPr>
        <w:t xml:space="preserve"> </w:t>
      </w:r>
      <w:r w:rsidRPr="00A77844">
        <w:rPr>
          <w:rFonts w:hint="cs"/>
          <w:rtl/>
        </w:rPr>
        <w:t>הצבת</w:t>
      </w:r>
      <w:r w:rsidRPr="00A77844">
        <w:rPr>
          <w:rtl/>
        </w:rPr>
        <w:t xml:space="preserve"> </w:t>
      </w:r>
      <w:r w:rsidRPr="00A77844">
        <w:rPr>
          <w:rFonts w:hint="cs"/>
          <w:rtl/>
        </w:rPr>
        <w:t>מזכיר</w:t>
      </w:r>
      <w:r w:rsidRPr="00A77844">
        <w:rPr>
          <w:rtl/>
        </w:rPr>
        <w:t xml:space="preserve"> </w:t>
      </w:r>
      <w:r w:rsidRPr="00A77844">
        <w:rPr>
          <w:rFonts w:hint="cs"/>
          <w:rtl/>
        </w:rPr>
        <w:t>נוסף</w:t>
      </w:r>
      <w:r w:rsidRPr="00A77844">
        <w:rPr>
          <w:rtl/>
        </w:rPr>
        <w:t xml:space="preserve"> </w:t>
      </w:r>
      <w:r w:rsidRPr="00A77844">
        <w:rPr>
          <w:rFonts w:hint="cs"/>
          <w:rtl/>
        </w:rPr>
        <w:t>וביקור</w:t>
      </w:r>
      <w:r w:rsidRPr="00A77844">
        <w:rPr>
          <w:rtl/>
        </w:rPr>
        <w:t xml:space="preserve"> </w:t>
      </w:r>
      <w:r w:rsidRPr="00A77844">
        <w:rPr>
          <w:rFonts w:hint="cs"/>
          <w:rtl/>
        </w:rPr>
        <w:t>של</w:t>
      </w:r>
      <w:r w:rsidRPr="00A77844">
        <w:rPr>
          <w:rtl/>
        </w:rPr>
        <w:t xml:space="preserve"> </w:t>
      </w:r>
      <w:r w:rsidRPr="00A77844">
        <w:rPr>
          <w:rFonts w:hint="cs"/>
          <w:rtl/>
        </w:rPr>
        <w:t>מפקחים</w:t>
      </w:r>
      <w:r w:rsidRPr="00A77844">
        <w:rPr>
          <w:rtl/>
        </w:rPr>
        <w:t xml:space="preserve"> </w:t>
      </w:r>
      <w:r w:rsidRPr="00A77844">
        <w:rPr>
          <w:rFonts w:hint="cs"/>
          <w:rtl/>
        </w:rPr>
        <w:t>בקלפי</w:t>
      </w:r>
      <w:r w:rsidRPr="00A77844">
        <w:rPr>
          <w:rtl/>
        </w:rPr>
        <w:t xml:space="preserve"> </w:t>
      </w:r>
      <w:r w:rsidRPr="00A77844">
        <w:rPr>
          <w:rFonts w:hint="cs"/>
          <w:rtl/>
        </w:rPr>
        <w:t>ביום</w:t>
      </w:r>
      <w:r w:rsidRPr="00A77844">
        <w:rPr>
          <w:rtl/>
        </w:rPr>
        <w:t xml:space="preserve"> </w:t>
      </w:r>
      <w:r w:rsidRPr="00A77844">
        <w:rPr>
          <w:rFonts w:hint="cs"/>
          <w:rtl/>
        </w:rPr>
        <w:t>הבחירות</w:t>
      </w:r>
      <w:r>
        <w:rPr>
          <w:rFonts w:hint="cs"/>
          <w:rtl/>
        </w:rPr>
        <w:t>.</w:t>
      </w:r>
    </w:p>
    <w:p w14:paraId="7315CD02" w14:textId="77777777" w:rsidR="00456676" w:rsidRPr="00A77844" w:rsidRDefault="00456676" w:rsidP="00456676">
      <w:pPr>
        <w:pStyle w:val="716"/>
        <w:rPr>
          <w:rtl/>
        </w:rPr>
      </w:pPr>
      <w:r w:rsidRPr="00A77844">
        <w:rPr>
          <w:rFonts w:hint="cs"/>
          <w:rtl/>
        </w:rPr>
        <w:t>מוצע כי ועדת הבחירות תיצור מסד נתונים אחוד וממוחשב בהתאם להוראות הדין שבו יישמרו נתונים על אירועים שהיו בקלפיות</w:t>
      </w:r>
      <w:r w:rsidRPr="00A77844">
        <w:rPr>
          <w:rtl/>
        </w:rPr>
        <w:t xml:space="preserve"> לאורך </w:t>
      </w:r>
      <w:r w:rsidRPr="00A77844">
        <w:rPr>
          <w:rFonts w:hint="cs"/>
          <w:rtl/>
        </w:rPr>
        <w:t>כמה</w:t>
      </w:r>
      <w:r w:rsidRPr="00A77844">
        <w:rPr>
          <w:rtl/>
        </w:rPr>
        <w:t xml:space="preserve"> </w:t>
      </w:r>
      <w:r w:rsidRPr="00A77844">
        <w:rPr>
          <w:rFonts w:hint="cs"/>
          <w:rtl/>
        </w:rPr>
        <w:t>מערכות</w:t>
      </w:r>
      <w:r w:rsidRPr="00A77844">
        <w:rPr>
          <w:rtl/>
        </w:rPr>
        <w:t xml:space="preserve"> </w:t>
      </w:r>
      <w:r w:rsidRPr="00A77844">
        <w:rPr>
          <w:rFonts w:hint="cs"/>
          <w:rtl/>
        </w:rPr>
        <w:t>בחירות</w:t>
      </w:r>
      <w:r w:rsidRPr="00A77844">
        <w:rPr>
          <w:rtl/>
        </w:rPr>
        <w:t>. באופן זה יהיה אפשר ל</w:t>
      </w:r>
      <w:r w:rsidRPr="00A77844">
        <w:rPr>
          <w:rFonts w:hint="cs"/>
          <w:rtl/>
        </w:rPr>
        <w:t>נתח את הנתונים הקיימים ב</w:t>
      </w:r>
      <w:r w:rsidRPr="00A77844">
        <w:rPr>
          <w:rtl/>
        </w:rPr>
        <w:t xml:space="preserve">מסד הנתונים </w:t>
      </w:r>
      <w:r w:rsidRPr="00A77844">
        <w:rPr>
          <w:rFonts w:hint="cs"/>
          <w:rtl/>
        </w:rPr>
        <w:t xml:space="preserve">ולהפיק מהם </w:t>
      </w:r>
      <w:r w:rsidRPr="00A77844">
        <w:rPr>
          <w:rtl/>
        </w:rPr>
        <w:t xml:space="preserve">מידע היסטורי לגבי אינדיקציות חריגות שהיו בכל קלפי בכל מערכת בחירות וכן מידע היסטורי לגבי הפעולות שנקטה הוועדה ולהפיק תובנות על מידת ההשפעה של פעולות אלו. </w:t>
      </w:r>
      <w:r w:rsidRPr="00A77844">
        <w:rPr>
          <w:rFonts w:hint="cs"/>
          <w:rtl/>
        </w:rPr>
        <w:t>כמו כן מסד</w:t>
      </w:r>
      <w:r w:rsidRPr="00A77844">
        <w:rPr>
          <w:rtl/>
        </w:rPr>
        <w:t xml:space="preserve"> </w:t>
      </w:r>
      <w:r w:rsidRPr="00A77844">
        <w:rPr>
          <w:rFonts w:hint="cs"/>
          <w:rtl/>
        </w:rPr>
        <w:t>נתונים</w:t>
      </w:r>
      <w:r w:rsidRPr="00A77844">
        <w:rPr>
          <w:rtl/>
        </w:rPr>
        <w:t xml:space="preserve"> </w:t>
      </w:r>
      <w:r w:rsidRPr="00A77844">
        <w:rPr>
          <w:rFonts w:hint="cs"/>
          <w:rtl/>
        </w:rPr>
        <w:t>אחוד</w:t>
      </w:r>
      <w:r w:rsidRPr="00A77844">
        <w:rPr>
          <w:rtl/>
        </w:rPr>
        <w:t xml:space="preserve"> </w:t>
      </w:r>
      <w:r w:rsidRPr="00A77844">
        <w:rPr>
          <w:rFonts w:hint="cs"/>
          <w:rtl/>
        </w:rPr>
        <w:t>ושימוש</w:t>
      </w:r>
      <w:r w:rsidRPr="00A77844">
        <w:rPr>
          <w:rtl/>
        </w:rPr>
        <w:t xml:space="preserve"> </w:t>
      </w:r>
      <w:r w:rsidRPr="00A77844">
        <w:rPr>
          <w:rFonts w:hint="cs"/>
          <w:rtl/>
        </w:rPr>
        <w:t>בטכנולוגיה</w:t>
      </w:r>
      <w:r w:rsidRPr="00A77844">
        <w:rPr>
          <w:rtl/>
        </w:rPr>
        <w:t xml:space="preserve"> </w:t>
      </w:r>
      <w:r w:rsidRPr="00A77844">
        <w:rPr>
          <w:rFonts w:hint="cs"/>
          <w:rtl/>
        </w:rPr>
        <w:t>של</w:t>
      </w:r>
      <w:r w:rsidRPr="00A77844">
        <w:rPr>
          <w:rtl/>
        </w:rPr>
        <w:t xml:space="preserve"> </w:t>
      </w:r>
      <w:r w:rsidRPr="00A77844">
        <w:rPr>
          <w:rFonts w:hint="cs"/>
          <w:rtl/>
        </w:rPr>
        <w:t>בינה</w:t>
      </w:r>
      <w:r w:rsidRPr="00A77844">
        <w:rPr>
          <w:rtl/>
        </w:rPr>
        <w:t xml:space="preserve"> </w:t>
      </w:r>
      <w:r w:rsidRPr="00A77844">
        <w:rPr>
          <w:rFonts w:hint="cs"/>
          <w:rtl/>
        </w:rPr>
        <w:t>מלאכותית</w:t>
      </w:r>
      <w:r w:rsidRPr="00A77844">
        <w:rPr>
          <w:rtl/>
        </w:rPr>
        <w:t xml:space="preserve"> </w:t>
      </w:r>
      <w:r w:rsidRPr="00A77844">
        <w:rPr>
          <w:rFonts w:hint="cs"/>
          <w:rtl/>
        </w:rPr>
        <w:t>לניתוח</w:t>
      </w:r>
      <w:r w:rsidRPr="00A77844">
        <w:rPr>
          <w:rtl/>
        </w:rPr>
        <w:t xml:space="preserve"> </w:t>
      </w:r>
      <w:r w:rsidRPr="00A77844">
        <w:rPr>
          <w:rFonts w:hint="cs"/>
          <w:rtl/>
        </w:rPr>
        <w:t>נתונים</w:t>
      </w:r>
      <w:r w:rsidRPr="00A77844">
        <w:rPr>
          <w:rtl/>
        </w:rPr>
        <w:t xml:space="preserve"> </w:t>
      </w:r>
      <w:r w:rsidRPr="00A77844">
        <w:rPr>
          <w:rFonts w:hint="cs"/>
          <w:rtl/>
        </w:rPr>
        <w:t>אלו</w:t>
      </w:r>
      <w:r w:rsidRPr="00A77844">
        <w:rPr>
          <w:rtl/>
        </w:rPr>
        <w:t xml:space="preserve"> </w:t>
      </w:r>
      <w:r w:rsidRPr="00A77844">
        <w:rPr>
          <w:rFonts w:hint="cs"/>
          <w:rtl/>
        </w:rPr>
        <w:t>עשויים</w:t>
      </w:r>
      <w:r w:rsidRPr="00A77844">
        <w:rPr>
          <w:rtl/>
        </w:rPr>
        <w:t xml:space="preserve"> </w:t>
      </w:r>
      <w:r w:rsidRPr="00A77844">
        <w:rPr>
          <w:rFonts w:hint="cs"/>
          <w:rtl/>
        </w:rPr>
        <w:t>לסייע</w:t>
      </w:r>
      <w:r w:rsidRPr="00A77844">
        <w:rPr>
          <w:rtl/>
        </w:rPr>
        <w:t xml:space="preserve"> </w:t>
      </w:r>
      <w:r w:rsidRPr="00A77844">
        <w:rPr>
          <w:rFonts w:hint="cs"/>
          <w:rtl/>
        </w:rPr>
        <w:t>לוועדה</w:t>
      </w:r>
      <w:r w:rsidRPr="00A77844">
        <w:rPr>
          <w:rtl/>
        </w:rPr>
        <w:t xml:space="preserve"> בתהליך קבלת ההחלטות בעת היערכותה לבחירות הבאות וכן בתהליכי הפקת הלקחים.</w:t>
      </w:r>
    </w:p>
    <w:p w14:paraId="2666C39C" w14:textId="77777777" w:rsidR="00456676" w:rsidRPr="00E249F5" w:rsidRDefault="00456676" w:rsidP="00E249F5">
      <w:pPr>
        <w:pStyle w:val="7190"/>
      </w:pPr>
      <w:r w:rsidRPr="00E249F5">
        <w:rPr>
          <w:rFonts w:hint="cs"/>
          <w:rtl/>
        </w:rPr>
        <w:t xml:space="preserve">בתשובת </w:t>
      </w:r>
      <w:r w:rsidRPr="00EE233C">
        <w:rPr>
          <w:rFonts w:hint="eastAsia"/>
          <w:rtl/>
        </w:rPr>
        <w:t>ועדת</w:t>
      </w:r>
      <w:r w:rsidRPr="00E249F5">
        <w:rPr>
          <w:rFonts w:hint="cs"/>
          <w:rtl/>
        </w:rPr>
        <w:t xml:space="preserve"> הבחירות נכתב כי הוועדה תבחן את ההיתכנות של הקמת מאגר נתונים אחוד ואפשרות להשתמש בטכנולוגיה של בינה מלאכותית על כל היבטיה, לרבות מהבחינה החוקית, מבחינת אבטחת מידע ומבחינת עלויות. בהתאם למסקנות הבחינה תחליט הוועדה אם לאמץ הצעה זו.</w:t>
      </w:r>
    </w:p>
    <w:p w14:paraId="4F6AF124" w14:textId="77777777" w:rsidR="00456676" w:rsidRDefault="00456676" w:rsidP="00E249F5">
      <w:pPr>
        <w:pStyle w:val="7190"/>
        <w:rPr>
          <w:rtl/>
        </w:rPr>
      </w:pPr>
      <w:r w:rsidRPr="00C556B3">
        <w:rPr>
          <w:rFonts w:hint="eastAsia"/>
          <w:rtl/>
        </w:rPr>
        <w:t>להלן</w:t>
      </w:r>
      <w:r w:rsidRPr="00C556B3">
        <w:rPr>
          <w:rtl/>
        </w:rPr>
        <w:t xml:space="preserve"> </w:t>
      </w:r>
      <w:r w:rsidRPr="00A6220D">
        <w:rPr>
          <w:rFonts w:hint="cs"/>
          <w:rtl/>
        </w:rPr>
        <w:t>דוגמאות</w:t>
      </w:r>
      <w:r w:rsidRPr="00A6220D">
        <w:rPr>
          <w:rtl/>
        </w:rPr>
        <w:t xml:space="preserve"> </w:t>
      </w:r>
      <w:r w:rsidRPr="00A6220D">
        <w:rPr>
          <w:rFonts w:hint="cs"/>
          <w:rtl/>
        </w:rPr>
        <w:t>לנתונים</w:t>
      </w:r>
      <w:r w:rsidRPr="00A6220D">
        <w:rPr>
          <w:rtl/>
        </w:rPr>
        <w:t xml:space="preserve"> </w:t>
      </w:r>
      <w:r w:rsidRPr="00A6220D">
        <w:rPr>
          <w:rFonts w:hint="cs"/>
          <w:rtl/>
        </w:rPr>
        <w:t>שאפשר</w:t>
      </w:r>
      <w:r w:rsidRPr="00A6220D">
        <w:rPr>
          <w:rtl/>
        </w:rPr>
        <w:t xml:space="preserve"> </w:t>
      </w:r>
      <w:r w:rsidRPr="00A6220D">
        <w:rPr>
          <w:rFonts w:hint="cs"/>
          <w:rtl/>
        </w:rPr>
        <w:t>לשמור</w:t>
      </w:r>
      <w:r w:rsidRPr="00A6220D">
        <w:rPr>
          <w:rtl/>
        </w:rPr>
        <w:t xml:space="preserve"> </w:t>
      </w:r>
      <w:r w:rsidRPr="00A6220D">
        <w:rPr>
          <w:rFonts w:hint="cs"/>
          <w:rtl/>
        </w:rPr>
        <w:t>עבור</w:t>
      </w:r>
      <w:r w:rsidRPr="00A6220D">
        <w:rPr>
          <w:rtl/>
        </w:rPr>
        <w:t xml:space="preserve"> </w:t>
      </w:r>
      <w:r w:rsidRPr="00A6220D">
        <w:rPr>
          <w:rFonts w:hint="cs"/>
          <w:rtl/>
        </w:rPr>
        <w:t>כל</w:t>
      </w:r>
      <w:r w:rsidRPr="00A6220D">
        <w:rPr>
          <w:rtl/>
        </w:rPr>
        <w:t xml:space="preserve"> </w:t>
      </w:r>
      <w:r w:rsidRPr="00A6220D">
        <w:rPr>
          <w:rFonts w:hint="cs"/>
          <w:rtl/>
        </w:rPr>
        <w:t>קלפי</w:t>
      </w:r>
      <w:r w:rsidRPr="00A6220D">
        <w:rPr>
          <w:rtl/>
        </w:rPr>
        <w:t xml:space="preserve"> </w:t>
      </w:r>
      <w:r w:rsidRPr="00A6220D">
        <w:rPr>
          <w:rFonts w:hint="cs"/>
          <w:rtl/>
        </w:rPr>
        <w:t>בכל</w:t>
      </w:r>
      <w:r w:rsidRPr="00A6220D">
        <w:rPr>
          <w:rtl/>
        </w:rPr>
        <w:t xml:space="preserve"> </w:t>
      </w:r>
      <w:r w:rsidRPr="00A6220D">
        <w:rPr>
          <w:rFonts w:hint="cs"/>
          <w:rtl/>
        </w:rPr>
        <w:t>מערכת</w:t>
      </w:r>
      <w:r w:rsidRPr="00A6220D">
        <w:rPr>
          <w:rtl/>
        </w:rPr>
        <w:t xml:space="preserve"> </w:t>
      </w:r>
      <w:r w:rsidRPr="00A6220D">
        <w:rPr>
          <w:rFonts w:hint="cs"/>
          <w:rtl/>
        </w:rPr>
        <w:t>בחירות</w:t>
      </w:r>
      <w:r w:rsidRPr="00A6220D">
        <w:rPr>
          <w:rtl/>
        </w:rPr>
        <w:t xml:space="preserve"> במסד הנתונים האחוד, </w:t>
      </w:r>
      <w:r w:rsidRPr="00A6220D">
        <w:rPr>
          <w:rFonts w:hint="cs"/>
          <w:rtl/>
        </w:rPr>
        <w:t>אם</w:t>
      </w:r>
      <w:r w:rsidRPr="00A6220D">
        <w:rPr>
          <w:rtl/>
        </w:rPr>
        <w:t xml:space="preserve"> יוחלט להקימו. </w:t>
      </w:r>
      <w:r w:rsidRPr="00A6220D">
        <w:rPr>
          <w:rFonts w:hint="cs"/>
          <w:rtl/>
        </w:rPr>
        <w:t>כאמור</w:t>
      </w:r>
      <w:r w:rsidRPr="00A6220D">
        <w:rPr>
          <w:rtl/>
        </w:rPr>
        <w:t xml:space="preserve"> חלק </w:t>
      </w:r>
      <w:r w:rsidRPr="00C556B3">
        <w:rPr>
          <w:rFonts w:hint="cs"/>
          <w:rtl/>
        </w:rPr>
        <w:t>מהמידע המוצג להלן נשמר בפורמטים שונים - חלקם פיזיים וחלקם</w:t>
      </w:r>
      <w:r w:rsidRPr="00A6220D">
        <w:rPr>
          <w:rtl/>
        </w:rPr>
        <w:t xml:space="preserve"> לוגיים: </w:t>
      </w:r>
    </w:p>
    <w:p w14:paraId="54B1D821" w14:textId="77777777" w:rsidR="00456676" w:rsidRPr="00A6220D" w:rsidRDefault="00456676" w:rsidP="00AE3D71">
      <w:pPr>
        <w:pStyle w:val="719"/>
        <w:numPr>
          <w:ilvl w:val="0"/>
          <w:numId w:val="36"/>
        </w:numPr>
      </w:pPr>
      <w:r w:rsidRPr="00A6220D">
        <w:rPr>
          <w:rFonts w:hint="cs"/>
          <w:rtl/>
        </w:rPr>
        <w:t>רשימת</w:t>
      </w:r>
      <w:r w:rsidRPr="00A6220D">
        <w:rPr>
          <w:rtl/>
        </w:rPr>
        <w:t xml:space="preserve"> </w:t>
      </w:r>
      <w:r w:rsidRPr="00A6220D">
        <w:rPr>
          <w:rFonts w:hint="cs"/>
          <w:rtl/>
        </w:rPr>
        <w:t>בעלי</w:t>
      </w:r>
      <w:r w:rsidRPr="00A6220D">
        <w:rPr>
          <w:rtl/>
        </w:rPr>
        <w:t xml:space="preserve"> </w:t>
      </w:r>
      <w:r w:rsidRPr="00A6220D">
        <w:rPr>
          <w:rFonts w:hint="cs"/>
          <w:rtl/>
        </w:rPr>
        <w:t>זכות</w:t>
      </w:r>
      <w:r w:rsidRPr="00A6220D">
        <w:rPr>
          <w:rtl/>
        </w:rPr>
        <w:t xml:space="preserve"> </w:t>
      </w:r>
      <w:r w:rsidRPr="00A6220D">
        <w:rPr>
          <w:rFonts w:hint="cs"/>
          <w:rtl/>
        </w:rPr>
        <w:t>הבחירה</w:t>
      </w:r>
      <w:r>
        <w:rPr>
          <w:rFonts w:hint="cs"/>
          <w:rtl/>
        </w:rPr>
        <w:t>.</w:t>
      </w:r>
    </w:p>
    <w:p w14:paraId="45BD52F6" w14:textId="77777777" w:rsidR="00456676" w:rsidRPr="00A6220D" w:rsidRDefault="00456676" w:rsidP="00AE3D71">
      <w:pPr>
        <w:pStyle w:val="719"/>
        <w:numPr>
          <w:ilvl w:val="0"/>
          <w:numId w:val="36"/>
        </w:numPr>
      </w:pPr>
      <w:r w:rsidRPr="00A6220D">
        <w:rPr>
          <w:rFonts w:hint="cs"/>
          <w:rtl/>
        </w:rPr>
        <w:t>נתוני</w:t>
      </w:r>
      <w:r w:rsidRPr="00A6220D">
        <w:rPr>
          <w:rtl/>
        </w:rPr>
        <w:t xml:space="preserve"> </w:t>
      </w:r>
      <w:r w:rsidRPr="00A6220D">
        <w:rPr>
          <w:rFonts w:hint="cs"/>
          <w:rtl/>
        </w:rPr>
        <w:t>ההצבעה</w:t>
      </w:r>
      <w:r w:rsidRPr="00A6220D">
        <w:rPr>
          <w:rtl/>
        </w:rPr>
        <w:t xml:space="preserve"> (שיעור </w:t>
      </w:r>
      <w:r w:rsidRPr="00A6220D">
        <w:rPr>
          <w:rFonts w:hint="cs"/>
          <w:rtl/>
        </w:rPr>
        <w:t>ההצבעה</w:t>
      </w:r>
      <w:r w:rsidRPr="00A6220D">
        <w:rPr>
          <w:rtl/>
        </w:rPr>
        <w:t xml:space="preserve">, </w:t>
      </w:r>
      <w:r w:rsidRPr="00A6220D">
        <w:rPr>
          <w:rFonts w:hint="cs"/>
          <w:rtl/>
        </w:rPr>
        <w:t>שיעור</w:t>
      </w:r>
      <w:r w:rsidRPr="00A6220D">
        <w:rPr>
          <w:rtl/>
        </w:rPr>
        <w:t xml:space="preserve"> </w:t>
      </w:r>
      <w:r w:rsidRPr="00A6220D">
        <w:rPr>
          <w:rFonts w:hint="cs"/>
          <w:rtl/>
        </w:rPr>
        <w:t>הפסולים</w:t>
      </w:r>
      <w:r w:rsidRPr="00A6220D">
        <w:rPr>
          <w:rtl/>
        </w:rPr>
        <w:t xml:space="preserve">, </w:t>
      </w:r>
      <w:r w:rsidRPr="00A6220D">
        <w:rPr>
          <w:rFonts w:hint="cs"/>
          <w:rtl/>
        </w:rPr>
        <w:t>תוצאות</w:t>
      </w:r>
      <w:r w:rsidRPr="00A6220D">
        <w:rPr>
          <w:rtl/>
        </w:rPr>
        <w:t xml:space="preserve"> </w:t>
      </w:r>
      <w:r w:rsidRPr="00A6220D">
        <w:rPr>
          <w:rFonts w:hint="cs"/>
          <w:rtl/>
        </w:rPr>
        <w:t>ההצבעה</w:t>
      </w:r>
      <w:r w:rsidRPr="00A6220D">
        <w:rPr>
          <w:rtl/>
        </w:rPr>
        <w:t xml:space="preserve"> </w:t>
      </w:r>
      <w:r w:rsidRPr="00A6220D">
        <w:rPr>
          <w:rFonts w:hint="cs"/>
          <w:rtl/>
        </w:rPr>
        <w:t>לכל</w:t>
      </w:r>
      <w:r w:rsidRPr="00A6220D">
        <w:rPr>
          <w:rtl/>
        </w:rPr>
        <w:t xml:space="preserve"> </w:t>
      </w:r>
      <w:r w:rsidRPr="00A6220D">
        <w:rPr>
          <w:rFonts w:hint="cs"/>
          <w:rtl/>
        </w:rPr>
        <w:t>סיעה</w:t>
      </w:r>
      <w:r w:rsidRPr="00A6220D">
        <w:rPr>
          <w:rtl/>
        </w:rPr>
        <w:t>)</w:t>
      </w:r>
      <w:r>
        <w:rPr>
          <w:rFonts w:hint="cs"/>
          <w:rtl/>
        </w:rPr>
        <w:t>.</w:t>
      </w:r>
    </w:p>
    <w:p w14:paraId="0B249391" w14:textId="77777777" w:rsidR="00456676" w:rsidRPr="00A6220D" w:rsidRDefault="00456676" w:rsidP="00AE3D71">
      <w:pPr>
        <w:pStyle w:val="719"/>
        <w:numPr>
          <w:ilvl w:val="0"/>
          <w:numId w:val="36"/>
        </w:numPr>
      </w:pPr>
      <w:r w:rsidRPr="00A6220D">
        <w:rPr>
          <w:rFonts w:hint="cs"/>
          <w:rtl/>
        </w:rPr>
        <w:t>שמות</w:t>
      </w:r>
      <w:r w:rsidRPr="00A6220D">
        <w:rPr>
          <w:rtl/>
        </w:rPr>
        <w:t xml:space="preserve"> </w:t>
      </w:r>
      <w:r w:rsidRPr="00A6220D">
        <w:rPr>
          <w:rFonts w:hint="cs"/>
          <w:rtl/>
        </w:rPr>
        <w:t>חברי</w:t>
      </w:r>
      <w:r w:rsidRPr="00A6220D">
        <w:rPr>
          <w:rtl/>
        </w:rPr>
        <w:t xml:space="preserve"> </w:t>
      </w:r>
      <w:r w:rsidRPr="00A6220D">
        <w:rPr>
          <w:rFonts w:hint="cs"/>
          <w:rtl/>
        </w:rPr>
        <w:t>ועדת</w:t>
      </w:r>
      <w:r w:rsidRPr="00A6220D">
        <w:rPr>
          <w:rtl/>
        </w:rPr>
        <w:t xml:space="preserve"> </w:t>
      </w:r>
      <w:r w:rsidRPr="00A6220D">
        <w:rPr>
          <w:rFonts w:hint="cs"/>
          <w:rtl/>
        </w:rPr>
        <w:t>הקלפי</w:t>
      </w:r>
      <w:r>
        <w:rPr>
          <w:rFonts w:hint="cs"/>
          <w:rtl/>
        </w:rPr>
        <w:t>.</w:t>
      </w:r>
    </w:p>
    <w:p w14:paraId="153DE03E" w14:textId="77777777" w:rsidR="00456676" w:rsidRPr="00A6220D" w:rsidRDefault="00456676" w:rsidP="00AE3D71">
      <w:pPr>
        <w:pStyle w:val="719"/>
        <w:numPr>
          <w:ilvl w:val="0"/>
          <w:numId w:val="36"/>
        </w:numPr>
      </w:pPr>
      <w:r w:rsidRPr="00A6220D">
        <w:rPr>
          <w:rFonts w:hint="cs"/>
          <w:rtl/>
        </w:rPr>
        <w:t>הפעולות</w:t>
      </w:r>
      <w:r w:rsidRPr="00A6220D">
        <w:rPr>
          <w:rtl/>
        </w:rPr>
        <w:t xml:space="preserve"> </w:t>
      </w:r>
      <w:r w:rsidRPr="00A6220D">
        <w:rPr>
          <w:rFonts w:hint="cs"/>
          <w:rtl/>
        </w:rPr>
        <w:t>ש</w:t>
      </w:r>
      <w:r>
        <w:rPr>
          <w:rFonts w:hint="cs"/>
          <w:rtl/>
        </w:rPr>
        <w:t xml:space="preserve">נקטה </w:t>
      </w:r>
      <w:r w:rsidRPr="00A6220D">
        <w:rPr>
          <w:rFonts w:hint="cs"/>
          <w:rtl/>
        </w:rPr>
        <w:t>הוועדה</w:t>
      </w:r>
      <w:r>
        <w:rPr>
          <w:rFonts w:hint="cs"/>
          <w:rtl/>
        </w:rPr>
        <w:t>,</w:t>
      </w:r>
      <w:r w:rsidRPr="00A6220D">
        <w:rPr>
          <w:rtl/>
        </w:rPr>
        <w:t xml:space="preserve"> </w:t>
      </w:r>
      <w:r w:rsidRPr="00A6220D">
        <w:rPr>
          <w:rFonts w:hint="cs"/>
          <w:rtl/>
        </w:rPr>
        <w:t>למשל</w:t>
      </w:r>
      <w:r w:rsidRPr="00A6220D">
        <w:rPr>
          <w:rtl/>
        </w:rPr>
        <w:t xml:space="preserve">: </w:t>
      </w:r>
      <w:r w:rsidRPr="00A6220D">
        <w:rPr>
          <w:rFonts w:hint="cs"/>
          <w:rtl/>
        </w:rPr>
        <w:t>הגדלת</w:t>
      </w:r>
      <w:r w:rsidRPr="00A6220D">
        <w:rPr>
          <w:rtl/>
        </w:rPr>
        <w:t xml:space="preserve"> </w:t>
      </w:r>
      <w:r>
        <w:rPr>
          <w:rFonts w:hint="cs"/>
          <w:rtl/>
        </w:rPr>
        <w:t>מספר</w:t>
      </w:r>
      <w:r w:rsidRPr="00A6220D">
        <w:rPr>
          <w:rtl/>
        </w:rPr>
        <w:t xml:space="preserve"> </w:t>
      </w:r>
      <w:r w:rsidRPr="00A6220D">
        <w:rPr>
          <w:rFonts w:hint="cs"/>
          <w:rtl/>
        </w:rPr>
        <w:t>המזכירים</w:t>
      </w:r>
      <w:r w:rsidRPr="00A6220D">
        <w:rPr>
          <w:rtl/>
        </w:rPr>
        <w:t xml:space="preserve"> </w:t>
      </w:r>
      <w:r>
        <w:rPr>
          <w:rFonts w:hint="cs"/>
          <w:rtl/>
        </w:rPr>
        <w:t>ו</w:t>
      </w:r>
      <w:r w:rsidRPr="00A6220D">
        <w:rPr>
          <w:rFonts w:hint="cs"/>
          <w:rtl/>
        </w:rPr>
        <w:t>מניעת</w:t>
      </w:r>
      <w:r w:rsidRPr="00A6220D">
        <w:rPr>
          <w:rtl/>
        </w:rPr>
        <w:t xml:space="preserve"> </w:t>
      </w:r>
      <w:r w:rsidRPr="00A6220D">
        <w:rPr>
          <w:rFonts w:hint="cs"/>
          <w:rtl/>
        </w:rPr>
        <w:t>המזכיר</w:t>
      </w:r>
      <w:r w:rsidRPr="00A6220D">
        <w:rPr>
          <w:rtl/>
        </w:rPr>
        <w:t xml:space="preserve"> </w:t>
      </w:r>
      <w:r>
        <w:rPr>
          <w:rFonts w:hint="cs"/>
          <w:rtl/>
        </w:rPr>
        <w:t>(</w:t>
      </w:r>
      <w:r w:rsidRPr="00A6220D">
        <w:rPr>
          <w:rtl/>
        </w:rPr>
        <w:t xml:space="preserve">פסילת </w:t>
      </w:r>
      <w:r w:rsidRPr="00A6220D">
        <w:rPr>
          <w:rFonts w:hint="cs"/>
          <w:rtl/>
        </w:rPr>
        <w:t>מועמדות</w:t>
      </w:r>
      <w:r w:rsidRPr="00A6220D">
        <w:rPr>
          <w:rtl/>
        </w:rPr>
        <w:t xml:space="preserve"> </w:t>
      </w:r>
      <w:r w:rsidRPr="00A6220D">
        <w:rPr>
          <w:rFonts w:hint="cs"/>
          <w:rtl/>
        </w:rPr>
        <w:t>המזכיר</w:t>
      </w:r>
      <w:r w:rsidRPr="00A6220D">
        <w:rPr>
          <w:rtl/>
        </w:rPr>
        <w:t xml:space="preserve"> </w:t>
      </w:r>
      <w:r w:rsidRPr="00A6220D">
        <w:rPr>
          <w:rFonts w:hint="cs"/>
          <w:rtl/>
        </w:rPr>
        <w:t>בבחירות</w:t>
      </w:r>
      <w:r w:rsidRPr="00A6220D">
        <w:rPr>
          <w:rtl/>
        </w:rPr>
        <w:t xml:space="preserve"> </w:t>
      </w:r>
      <w:r w:rsidRPr="00A6220D">
        <w:rPr>
          <w:rFonts w:hint="cs"/>
          <w:rtl/>
        </w:rPr>
        <w:t>הבאות</w:t>
      </w:r>
      <w:r>
        <w:rPr>
          <w:rFonts w:hint="cs"/>
          <w:rtl/>
        </w:rPr>
        <w:t>).</w:t>
      </w:r>
    </w:p>
    <w:p w14:paraId="01D077B4" w14:textId="77777777" w:rsidR="00456676" w:rsidRPr="00A6220D" w:rsidRDefault="00456676" w:rsidP="00AE3D71">
      <w:pPr>
        <w:pStyle w:val="719"/>
        <w:numPr>
          <w:ilvl w:val="0"/>
          <w:numId w:val="36"/>
        </w:numPr>
      </w:pPr>
      <w:r w:rsidRPr="00A6220D">
        <w:rPr>
          <w:rtl/>
        </w:rPr>
        <w:t>ציון המזכיר ב</w:t>
      </w:r>
      <w:r>
        <w:rPr>
          <w:rFonts w:hint="cs"/>
          <w:rtl/>
        </w:rPr>
        <w:t xml:space="preserve">טופס </w:t>
      </w:r>
      <w:r w:rsidRPr="00A6220D">
        <w:rPr>
          <w:rtl/>
        </w:rPr>
        <w:t>משוב (להלן - טופס 24)</w:t>
      </w:r>
      <w:r>
        <w:rPr>
          <w:rFonts w:hint="cs"/>
          <w:rtl/>
        </w:rPr>
        <w:t>.</w:t>
      </w:r>
    </w:p>
    <w:p w14:paraId="358CEB50" w14:textId="77777777" w:rsidR="00456676" w:rsidRPr="00A6220D" w:rsidRDefault="00456676" w:rsidP="00AE3D71">
      <w:pPr>
        <w:pStyle w:val="719"/>
        <w:numPr>
          <w:ilvl w:val="0"/>
          <w:numId w:val="36"/>
        </w:numPr>
      </w:pPr>
      <w:r w:rsidRPr="00A6220D">
        <w:rPr>
          <w:rFonts w:hint="cs"/>
          <w:rtl/>
        </w:rPr>
        <w:t>אירועים</w:t>
      </w:r>
      <w:r w:rsidRPr="00A6220D">
        <w:rPr>
          <w:rtl/>
        </w:rPr>
        <w:t xml:space="preserve"> חריגים</w:t>
      </w:r>
      <w:r>
        <w:rPr>
          <w:rFonts w:hint="cs"/>
          <w:rtl/>
        </w:rPr>
        <w:t>.</w:t>
      </w:r>
      <w:r w:rsidRPr="00A6220D">
        <w:rPr>
          <w:rtl/>
        </w:rPr>
        <w:t xml:space="preserve"> </w:t>
      </w:r>
    </w:p>
    <w:p w14:paraId="7A2C3B5F" w14:textId="77777777" w:rsidR="00456676" w:rsidRPr="00A6220D" w:rsidRDefault="00456676" w:rsidP="00AE3D71">
      <w:pPr>
        <w:pStyle w:val="719"/>
        <w:numPr>
          <w:ilvl w:val="0"/>
          <w:numId w:val="36"/>
        </w:numPr>
      </w:pPr>
      <w:r w:rsidRPr="00A6220D">
        <w:rPr>
          <w:rFonts w:hint="cs"/>
          <w:rtl/>
        </w:rPr>
        <w:t>פניות</w:t>
      </w:r>
      <w:r w:rsidRPr="00A6220D">
        <w:rPr>
          <w:rtl/>
        </w:rPr>
        <w:t xml:space="preserve"> </w:t>
      </w:r>
      <w:r w:rsidRPr="00A6220D">
        <w:rPr>
          <w:rFonts w:hint="cs"/>
          <w:rtl/>
        </w:rPr>
        <w:t>ותלונות</w:t>
      </w:r>
      <w:r w:rsidRPr="00A6220D">
        <w:rPr>
          <w:rtl/>
        </w:rPr>
        <w:t xml:space="preserve"> </w:t>
      </w:r>
      <w:r w:rsidRPr="00A6220D">
        <w:rPr>
          <w:rFonts w:hint="cs"/>
          <w:rtl/>
        </w:rPr>
        <w:t>שהתקבלו</w:t>
      </w:r>
      <w:r>
        <w:rPr>
          <w:rFonts w:hint="cs"/>
          <w:rtl/>
        </w:rPr>
        <w:t>.</w:t>
      </w:r>
    </w:p>
    <w:p w14:paraId="0DEE9E28" w14:textId="77777777" w:rsidR="00456676" w:rsidRPr="00A6220D" w:rsidRDefault="00456676" w:rsidP="00AE3D71">
      <w:pPr>
        <w:pStyle w:val="719"/>
        <w:numPr>
          <w:ilvl w:val="0"/>
          <w:numId w:val="36"/>
        </w:numPr>
      </w:pPr>
      <w:r w:rsidRPr="00A6220D">
        <w:rPr>
          <w:rFonts w:hint="cs"/>
          <w:rtl/>
        </w:rPr>
        <w:t>מספר</w:t>
      </w:r>
      <w:r w:rsidRPr="00A6220D">
        <w:rPr>
          <w:rtl/>
        </w:rPr>
        <w:t xml:space="preserve"> </w:t>
      </w:r>
      <w:r w:rsidRPr="00A6220D">
        <w:rPr>
          <w:rFonts w:hint="cs"/>
          <w:rtl/>
        </w:rPr>
        <w:t>ההצבעות</w:t>
      </w:r>
      <w:r w:rsidRPr="00A6220D">
        <w:rPr>
          <w:rtl/>
        </w:rPr>
        <w:t xml:space="preserve"> </w:t>
      </w:r>
      <w:r w:rsidRPr="00A6220D">
        <w:rPr>
          <w:rFonts w:hint="cs"/>
          <w:rtl/>
        </w:rPr>
        <w:t>הכפולות</w:t>
      </w:r>
      <w:r>
        <w:rPr>
          <w:rFonts w:hint="cs"/>
          <w:rtl/>
        </w:rPr>
        <w:t>.</w:t>
      </w:r>
    </w:p>
    <w:p w14:paraId="163614B7" w14:textId="77777777" w:rsidR="00456676" w:rsidRPr="00A6220D" w:rsidRDefault="00456676" w:rsidP="00AE3D71">
      <w:pPr>
        <w:pStyle w:val="719"/>
        <w:numPr>
          <w:ilvl w:val="0"/>
          <w:numId w:val="36"/>
        </w:numPr>
        <w:rPr>
          <w:rtl/>
        </w:rPr>
      </w:pPr>
      <w:r w:rsidRPr="00A6220D">
        <w:rPr>
          <w:rFonts w:hint="cs"/>
          <w:rtl/>
        </w:rPr>
        <w:t>אינדיקציה</w:t>
      </w:r>
      <w:r w:rsidRPr="00A6220D">
        <w:rPr>
          <w:rtl/>
        </w:rPr>
        <w:t xml:space="preserve"> אם הקלפי הועברה לחקירת משטרה ומידע על אופן הטיפול. </w:t>
      </w:r>
    </w:p>
    <w:p w14:paraId="33C55C17" w14:textId="77777777" w:rsidR="00456676" w:rsidRDefault="00456676" w:rsidP="00456676">
      <w:pPr>
        <w:jc w:val="center"/>
        <w:rPr>
          <w:rtl/>
        </w:rPr>
      </w:pPr>
    </w:p>
    <w:p w14:paraId="0B4B103E" w14:textId="77777777" w:rsidR="00A60022" w:rsidRDefault="00A60022">
      <w:pPr>
        <w:bidi w:val="0"/>
        <w:spacing w:after="200" w:line="276" w:lineRule="auto"/>
        <w:rPr>
          <w:rFonts w:ascii="Tahoma" w:eastAsia="Times New Roman" w:hAnsi="Tahoma" w:cs="Tahoma"/>
          <w:b/>
          <w:bCs/>
          <w:color w:val="00305F"/>
          <w:sz w:val="31"/>
          <w:szCs w:val="31"/>
          <w:rtl/>
        </w:rPr>
      </w:pPr>
      <w:bookmarkStart w:id="43" w:name="_Toc57283521"/>
      <w:r>
        <w:rPr>
          <w:rtl/>
        </w:rPr>
        <w:br w:type="page"/>
      </w:r>
    </w:p>
    <w:p w14:paraId="356AAD42" w14:textId="429939CC" w:rsidR="00456676" w:rsidRPr="00A6220D" w:rsidRDefault="00456676" w:rsidP="001E29DE">
      <w:pPr>
        <w:pStyle w:val="71155"/>
        <w:rPr>
          <w:rtl/>
        </w:rPr>
      </w:pPr>
      <w:r w:rsidRPr="00A6220D">
        <w:rPr>
          <w:rFonts w:hint="eastAsia"/>
          <w:rtl/>
        </w:rPr>
        <w:lastRenderedPageBreak/>
        <w:t>מבצע</w:t>
      </w:r>
      <w:r w:rsidRPr="00A6220D">
        <w:rPr>
          <w:rtl/>
        </w:rPr>
        <w:t xml:space="preserve"> </w:t>
      </w:r>
      <w:r w:rsidRPr="00A6220D">
        <w:rPr>
          <w:rFonts w:hint="eastAsia"/>
          <w:rtl/>
        </w:rPr>
        <w:t>טוהר</w:t>
      </w:r>
      <w:r w:rsidRPr="00A6220D">
        <w:rPr>
          <w:rtl/>
        </w:rPr>
        <w:t xml:space="preserve"> </w:t>
      </w:r>
      <w:r w:rsidRPr="00A6220D">
        <w:rPr>
          <w:rFonts w:hint="eastAsia"/>
          <w:rtl/>
        </w:rPr>
        <w:t>הבחירות</w:t>
      </w:r>
      <w:bookmarkEnd w:id="43"/>
    </w:p>
    <w:p w14:paraId="58857AB7" w14:textId="77777777" w:rsidR="00456676" w:rsidRPr="006764DB" w:rsidRDefault="00456676" w:rsidP="006764DB">
      <w:pPr>
        <w:pStyle w:val="7192"/>
        <w:rPr>
          <w:rtl/>
        </w:rPr>
      </w:pPr>
      <w:r w:rsidRPr="006764DB">
        <w:rPr>
          <w:rFonts w:hint="cs"/>
          <w:rtl/>
        </w:rPr>
        <w:t>ו</w:t>
      </w:r>
      <w:r w:rsidRPr="006764DB">
        <w:rPr>
          <w:rtl/>
        </w:rPr>
        <w:t xml:space="preserve">עדת הבחירות </w:t>
      </w:r>
      <w:r w:rsidRPr="006764DB">
        <w:rPr>
          <w:rFonts w:hint="cs"/>
          <w:rtl/>
        </w:rPr>
        <w:t xml:space="preserve">אחראית בין היתר </w:t>
      </w:r>
      <w:r w:rsidRPr="006764DB">
        <w:rPr>
          <w:rFonts w:hint="eastAsia"/>
          <w:rtl/>
        </w:rPr>
        <w:t>לוודא</w:t>
      </w:r>
      <w:r w:rsidRPr="006764DB">
        <w:rPr>
          <w:rtl/>
        </w:rPr>
        <w:t xml:space="preserve"> כי הבחירות מתנהלות תוך שמירה על טוהר הבחירות, זאת כדי למנוע פגיעה באמון הציבור. </w:t>
      </w:r>
      <w:r w:rsidRPr="006764DB">
        <w:rPr>
          <w:rFonts w:hint="eastAsia"/>
          <w:rtl/>
        </w:rPr>
        <w:t>על</w:t>
      </w:r>
      <w:r w:rsidRPr="006764DB">
        <w:rPr>
          <w:rtl/>
        </w:rPr>
        <w:t xml:space="preserve"> </w:t>
      </w:r>
      <w:r w:rsidRPr="006764DB">
        <w:rPr>
          <w:rFonts w:hint="eastAsia"/>
          <w:rtl/>
        </w:rPr>
        <w:t>פי</w:t>
      </w:r>
      <w:r w:rsidRPr="006764DB">
        <w:rPr>
          <w:rtl/>
        </w:rPr>
        <w:t xml:space="preserve"> </w:t>
      </w:r>
      <w:r w:rsidRPr="006764DB">
        <w:rPr>
          <w:rFonts w:hint="eastAsia"/>
          <w:rtl/>
        </w:rPr>
        <w:t>סעיף</w:t>
      </w:r>
      <w:r w:rsidRPr="006764DB">
        <w:rPr>
          <w:rtl/>
        </w:rPr>
        <w:t xml:space="preserve"> 11 </w:t>
      </w:r>
      <w:r w:rsidRPr="006764DB">
        <w:rPr>
          <w:rFonts w:hint="eastAsia"/>
          <w:rtl/>
        </w:rPr>
        <w:t>לחוק</w:t>
      </w:r>
      <w:r w:rsidRPr="006764DB">
        <w:rPr>
          <w:rtl/>
        </w:rPr>
        <w:t xml:space="preserve"> </w:t>
      </w:r>
      <w:r w:rsidRPr="006764DB">
        <w:rPr>
          <w:rFonts w:hint="eastAsia"/>
          <w:rtl/>
        </w:rPr>
        <w:t>יסוד</w:t>
      </w:r>
      <w:r w:rsidRPr="006764DB">
        <w:rPr>
          <w:rtl/>
        </w:rPr>
        <w:t xml:space="preserve">: </w:t>
      </w:r>
      <w:r w:rsidRPr="006764DB">
        <w:rPr>
          <w:rFonts w:hint="eastAsia"/>
          <w:rtl/>
        </w:rPr>
        <w:t>הכנסת</w:t>
      </w:r>
      <w:r w:rsidRPr="006764DB">
        <w:rPr>
          <w:rtl/>
        </w:rPr>
        <w:t>, תוצאות הבחירות יפורסמו ברשומות תוך שמונה ימים מיום הבחירות.</w:t>
      </w:r>
      <w:r w:rsidRPr="006764DB">
        <w:rPr>
          <w:rFonts w:hint="cs"/>
          <w:rtl/>
        </w:rPr>
        <w:t xml:space="preserve"> להלן </w:t>
      </w:r>
      <w:r w:rsidRPr="006764DB">
        <w:rPr>
          <w:rFonts w:hint="eastAsia"/>
          <w:rtl/>
        </w:rPr>
        <w:t>תרשים</w:t>
      </w:r>
      <w:r w:rsidRPr="006764DB">
        <w:rPr>
          <w:rtl/>
        </w:rPr>
        <w:t xml:space="preserve"> </w:t>
      </w:r>
      <w:r w:rsidRPr="006764DB">
        <w:rPr>
          <w:rFonts w:hint="eastAsia"/>
          <w:rtl/>
        </w:rPr>
        <w:t>המתאר</w:t>
      </w:r>
      <w:r w:rsidRPr="006764DB">
        <w:rPr>
          <w:rtl/>
        </w:rPr>
        <w:t xml:space="preserve"> </w:t>
      </w:r>
      <w:r w:rsidRPr="006764DB">
        <w:rPr>
          <w:rFonts w:hint="eastAsia"/>
          <w:rtl/>
        </w:rPr>
        <w:t>את</w:t>
      </w:r>
      <w:r w:rsidRPr="006764DB">
        <w:rPr>
          <w:rtl/>
        </w:rPr>
        <w:t xml:space="preserve"> </w:t>
      </w:r>
      <w:r w:rsidRPr="006764DB">
        <w:rPr>
          <w:rFonts w:hint="eastAsia"/>
          <w:rtl/>
        </w:rPr>
        <w:t>תהליך</w:t>
      </w:r>
      <w:r w:rsidRPr="006764DB">
        <w:rPr>
          <w:rFonts w:hint="cs"/>
          <w:rtl/>
        </w:rPr>
        <w:t xml:space="preserve"> בדיקת תוצאות ההצבעה ופרסומן</w:t>
      </w:r>
      <w:r w:rsidRPr="006764DB">
        <w:rPr>
          <w:rtl/>
        </w:rPr>
        <w:t xml:space="preserve">: </w:t>
      </w:r>
    </w:p>
    <w:p w14:paraId="3415F9A5" w14:textId="29C63122" w:rsidR="00456676" w:rsidRPr="00DF02ED" w:rsidRDefault="00456676" w:rsidP="00DF02ED">
      <w:pPr>
        <w:pStyle w:val="718"/>
        <w:rPr>
          <w:rtl/>
        </w:rPr>
      </w:pPr>
      <w:r w:rsidRPr="00A60022">
        <w:rPr>
          <w:rFonts w:hint="cs"/>
          <w:b w:val="0"/>
          <w:bCs w:val="0"/>
          <w:rtl/>
        </w:rPr>
        <w:t>תרשים</w:t>
      </w:r>
      <w:r w:rsidR="00987F6A">
        <w:rPr>
          <w:rFonts w:hint="cs"/>
          <w:b w:val="0"/>
          <w:bCs w:val="0"/>
          <w:rtl/>
        </w:rPr>
        <w:t xml:space="preserve"> 12</w:t>
      </w:r>
      <w:r w:rsidRPr="00A60022">
        <w:rPr>
          <w:rFonts w:hint="cs"/>
          <w:b w:val="0"/>
          <w:bCs w:val="0"/>
          <w:rtl/>
        </w:rPr>
        <w:t>:</w:t>
      </w:r>
      <w:r w:rsidRPr="00A6220D">
        <w:rPr>
          <w:rtl/>
        </w:rPr>
        <w:t xml:space="preserve"> </w:t>
      </w:r>
      <w:r w:rsidRPr="00A6220D">
        <w:rPr>
          <w:rFonts w:hint="cs"/>
          <w:rtl/>
        </w:rPr>
        <w:t>תהליך</w:t>
      </w:r>
      <w:r w:rsidRPr="00A6220D">
        <w:rPr>
          <w:rtl/>
        </w:rPr>
        <w:t xml:space="preserve"> </w:t>
      </w:r>
      <w:r w:rsidRPr="00A6220D">
        <w:rPr>
          <w:rFonts w:hint="cs"/>
          <w:rtl/>
        </w:rPr>
        <w:t>פרסום</w:t>
      </w:r>
      <w:r w:rsidRPr="00A6220D">
        <w:rPr>
          <w:rtl/>
        </w:rPr>
        <w:t xml:space="preserve"> </w:t>
      </w:r>
      <w:r w:rsidRPr="00A6220D">
        <w:rPr>
          <w:rFonts w:hint="cs"/>
          <w:rtl/>
        </w:rPr>
        <w:t>תוצאות</w:t>
      </w:r>
      <w:r w:rsidRPr="00A6220D">
        <w:rPr>
          <w:rtl/>
        </w:rPr>
        <w:t xml:space="preserve"> </w:t>
      </w:r>
      <w:r w:rsidRPr="00A6220D">
        <w:rPr>
          <w:rFonts w:hint="cs"/>
          <w:rtl/>
        </w:rPr>
        <w:t>ההצבעה</w:t>
      </w:r>
      <w:r w:rsidRPr="00A6220D">
        <w:rPr>
          <w:rtl/>
        </w:rPr>
        <w:t xml:space="preserve"> </w:t>
      </w:r>
      <w:r w:rsidRPr="00A6220D">
        <w:rPr>
          <w:rFonts w:hint="cs"/>
          <w:rtl/>
        </w:rPr>
        <w:t>במרשתת</w:t>
      </w:r>
    </w:p>
    <w:p w14:paraId="4A170AF4" w14:textId="77777777" w:rsidR="00456676" w:rsidRPr="00C556B3" w:rsidRDefault="00456676" w:rsidP="00456676">
      <w:pPr>
        <w:jc w:val="center"/>
        <w:rPr>
          <w:b/>
          <w:bCs/>
          <w:rtl/>
        </w:rPr>
      </w:pPr>
      <w:r w:rsidRPr="00C94C78">
        <w:rPr>
          <w:b/>
          <w:bCs/>
          <w:noProof/>
          <w:sz w:val="16"/>
          <w:szCs w:val="16"/>
        </w:rPr>
        <w:drawing>
          <wp:inline distT="0" distB="0" distL="0" distR="0" wp14:anchorId="6EA426F5" wp14:editId="3DC90017">
            <wp:extent cx="4324350" cy="4324350"/>
            <wp:effectExtent l="0" t="0" r="6350" b="6350"/>
            <wp:docPr id="39" name="תמונה 39" descr="ספירת הקולות מתבצעת בוועדות הקלפי באופן ידני.&#10;תוצאות ספירת הקולות בכל קלפי מוזנות למערכת הממוחשבת.&#10;ועדת הבחירות מבצעת בקרות לגבי הנתונים לשם תיקוף התוצאות.&#10;מליל הבחירות עד סיום בדיקת התוצאות של כל הקלפיות הוועדה מפרסמת בכל כמה שעות באתר המרשתת שלה קובץ המכיל את תוצאות ההצבעה העדכניות. התוצאות עדיין חלקיות ולא רשמיות.&#10;בפרק זמן זה הוועדה מבצעת את &quot;מבצע טוהר הבחירות&quot;, ובמסגרתו נבדקות קלפיות שבהן עלה חשש לנתונים חריגים.&#10;בסיום הבקרות ועדת הבחירות מפרסמת באתר המרשתת שלה את תוצאות הבחירות הרשמיות, ואלה מוגשות לנשיא המדי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324350" cy="4324350"/>
                    </a:xfrm>
                    <a:prstGeom prst="rect">
                      <a:avLst/>
                    </a:prstGeom>
                    <a:noFill/>
                    <a:ln>
                      <a:noFill/>
                    </a:ln>
                  </pic:spPr>
                </pic:pic>
              </a:graphicData>
            </a:graphic>
          </wp:inline>
        </w:drawing>
      </w:r>
    </w:p>
    <w:p w14:paraId="710C0E93" w14:textId="77777777" w:rsidR="00456676" w:rsidRPr="00A6220D" w:rsidRDefault="00456676" w:rsidP="00A60022">
      <w:pPr>
        <w:pStyle w:val="7190"/>
        <w:spacing w:before="240"/>
        <w:rPr>
          <w:rtl/>
        </w:rPr>
      </w:pPr>
      <w:r w:rsidRPr="00C556B3">
        <w:rPr>
          <w:rFonts w:hint="cs"/>
          <w:rtl/>
        </w:rPr>
        <w:t>מבצע טוהר הבחירות הוא הליך מובנה של בדיקת תקינות תוצאות ההצבעה בקלפיות שונות ברחבי הארץ ובקרה עליהן כדי להבטיח ש</w:t>
      </w:r>
      <w:r>
        <w:rPr>
          <w:rFonts w:hint="cs"/>
          <w:rtl/>
        </w:rPr>
        <w:t>ה</w:t>
      </w:r>
      <w:r w:rsidRPr="00C556B3">
        <w:rPr>
          <w:rFonts w:hint="cs"/>
          <w:rtl/>
        </w:rPr>
        <w:t xml:space="preserve">תוצאות </w:t>
      </w:r>
      <w:r>
        <w:rPr>
          <w:rFonts w:hint="cs"/>
          <w:rtl/>
        </w:rPr>
        <w:t xml:space="preserve">הרשמיות של ההצבעות שנעשו </w:t>
      </w:r>
      <w:r w:rsidRPr="00C556B3">
        <w:rPr>
          <w:rFonts w:hint="cs"/>
          <w:rtl/>
        </w:rPr>
        <w:t xml:space="preserve">בהן ישקפו נכונה את רצון הבוחרים. הבקרה עוסקת גם בבחינת התקינות הרישומית וגם בבחינת תקינות ההתנהלות בקלפי, והכול בפרק זמן של כארבעה ימים. </w:t>
      </w:r>
    </w:p>
    <w:p w14:paraId="769818BB" w14:textId="77777777" w:rsidR="00456676" w:rsidRPr="00A6220D" w:rsidRDefault="00456676" w:rsidP="00E249F5">
      <w:pPr>
        <w:pStyle w:val="7190"/>
        <w:rPr>
          <w:rtl/>
        </w:rPr>
      </w:pPr>
      <w:r w:rsidRPr="00C556B3">
        <w:rPr>
          <w:rFonts w:hint="cs"/>
          <w:rtl/>
        </w:rPr>
        <w:t xml:space="preserve">ממצאי </w:t>
      </w:r>
      <w:r w:rsidRPr="00C556B3">
        <w:rPr>
          <w:rFonts w:hint="eastAsia"/>
          <w:rtl/>
        </w:rPr>
        <w:t>בדיקת</w:t>
      </w:r>
      <w:r w:rsidRPr="00A6220D">
        <w:rPr>
          <w:rtl/>
        </w:rPr>
        <w:t xml:space="preserve"> </w:t>
      </w:r>
      <w:r w:rsidRPr="00A6220D">
        <w:rPr>
          <w:rFonts w:hint="cs"/>
          <w:rtl/>
        </w:rPr>
        <w:t>הקלפיות</w:t>
      </w:r>
      <w:r w:rsidRPr="00A6220D">
        <w:rPr>
          <w:rtl/>
        </w:rPr>
        <w:t xml:space="preserve"> </w:t>
      </w:r>
      <w:r w:rsidRPr="00A6220D">
        <w:rPr>
          <w:rFonts w:hint="cs"/>
          <w:rtl/>
        </w:rPr>
        <w:t>יכולים</w:t>
      </w:r>
      <w:r w:rsidRPr="00A6220D">
        <w:rPr>
          <w:rtl/>
        </w:rPr>
        <w:t xml:space="preserve"> </w:t>
      </w:r>
      <w:r w:rsidRPr="00A6220D">
        <w:rPr>
          <w:rFonts w:hint="cs"/>
          <w:rtl/>
        </w:rPr>
        <w:t>לקבל</w:t>
      </w:r>
      <w:r w:rsidRPr="00A6220D">
        <w:rPr>
          <w:rtl/>
        </w:rPr>
        <w:t xml:space="preserve"> </w:t>
      </w:r>
      <w:r w:rsidRPr="00A6220D">
        <w:rPr>
          <w:rFonts w:hint="cs"/>
          <w:rtl/>
        </w:rPr>
        <w:t>ביטוי</w:t>
      </w:r>
      <w:r w:rsidRPr="00A6220D">
        <w:rPr>
          <w:rtl/>
        </w:rPr>
        <w:t xml:space="preserve"> </w:t>
      </w:r>
      <w:r w:rsidRPr="00A6220D">
        <w:rPr>
          <w:rFonts w:hint="cs"/>
          <w:rtl/>
        </w:rPr>
        <w:t>בשורה</w:t>
      </w:r>
      <w:r w:rsidRPr="00A6220D">
        <w:rPr>
          <w:rtl/>
        </w:rPr>
        <w:t xml:space="preserve"> </w:t>
      </w:r>
      <w:r w:rsidRPr="00A6220D">
        <w:rPr>
          <w:rFonts w:hint="cs"/>
          <w:rtl/>
        </w:rPr>
        <w:t>של</w:t>
      </w:r>
      <w:r w:rsidRPr="00A6220D">
        <w:rPr>
          <w:rtl/>
        </w:rPr>
        <w:t xml:space="preserve"> </w:t>
      </w:r>
      <w:r w:rsidRPr="00A6220D">
        <w:rPr>
          <w:rFonts w:hint="cs"/>
          <w:rtl/>
        </w:rPr>
        <w:t>פעולות</w:t>
      </w:r>
      <w:r w:rsidRPr="00A6220D">
        <w:rPr>
          <w:rtl/>
        </w:rPr>
        <w:t xml:space="preserve"> </w:t>
      </w:r>
      <w:r w:rsidRPr="00A6220D">
        <w:rPr>
          <w:rFonts w:hint="cs"/>
          <w:rtl/>
        </w:rPr>
        <w:t>המשך</w:t>
      </w:r>
      <w:r w:rsidRPr="00A6220D">
        <w:rPr>
          <w:rtl/>
        </w:rPr>
        <w:t xml:space="preserve">, למשל הבאת הקלפי לעיונו של יו"ר ועדת הבחירות כדי שיכריע בדבר תוצאות ההצבעה בה; העברת הקלפי לחקירת </w:t>
      </w:r>
      <w:r w:rsidRPr="00A6220D">
        <w:rPr>
          <w:rtl/>
        </w:rPr>
        <w:lastRenderedPageBreak/>
        <w:t>משטרה; מניעת מזכיר ועדת הקלפי או גורמים אחרים מלעבוד בתפקיד זה בעתיד; הכול בהתאם לתוצאות הבדיקה.</w:t>
      </w:r>
    </w:p>
    <w:p w14:paraId="43F9BD89" w14:textId="77777777" w:rsidR="00456676" w:rsidRDefault="00456676" w:rsidP="00E249F5">
      <w:pPr>
        <w:pStyle w:val="7190"/>
        <w:rPr>
          <w:rtl/>
        </w:rPr>
      </w:pPr>
      <w:r w:rsidRPr="00C556B3">
        <w:rPr>
          <w:rFonts w:hint="cs"/>
          <w:rtl/>
        </w:rPr>
        <w:t>בדיקת הקלפיות מבוצעת על ידי בודקים שמגויסים למבצע זה מקרב עובדי ועדת הבחירות וכן מקרב עורכי דין שגויסו לשם כך מהמגזר הציבורי (פרקליטים, משפטנים, עוזרים משפטיים לשופטים</w:t>
      </w:r>
      <w:r w:rsidRPr="00A6220D">
        <w:rPr>
          <w:rtl/>
        </w:rPr>
        <w:t>). ראשי צוותים מהלשכה המשפטית של ועדת הבחירות ומלשכת יו</w:t>
      </w:r>
      <w:r>
        <w:rPr>
          <w:rFonts w:hint="cs"/>
          <w:rtl/>
        </w:rPr>
        <w:t>"</w:t>
      </w:r>
      <w:r w:rsidRPr="00A6220D">
        <w:rPr>
          <w:rtl/>
        </w:rPr>
        <w:t xml:space="preserve">ר ועדת הבחירות מלווים את תהליך הבדיקה ומפקחים עליו. </w:t>
      </w:r>
    </w:p>
    <w:p w14:paraId="5EE9177F" w14:textId="77777777" w:rsidR="00456676" w:rsidRPr="00A6220D" w:rsidRDefault="00456676" w:rsidP="00E249F5">
      <w:pPr>
        <w:pStyle w:val="7190"/>
        <w:rPr>
          <w:rtl/>
        </w:rPr>
      </w:pPr>
      <w:r>
        <w:rPr>
          <w:rFonts w:hint="cs"/>
          <w:rtl/>
        </w:rPr>
        <w:t xml:space="preserve">בפגישות שערך משרד מבקר המדינה עם ועדת הבחירות באוקטובר ובנובמבר 2019, נציגי ועדת הבחירות מסרו כי </w:t>
      </w:r>
      <w:r w:rsidRPr="00E4049E">
        <w:rPr>
          <w:rFonts w:hint="cs"/>
          <w:rtl/>
        </w:rPr>
        <w:t>מאחר</w:t>
      </w:r>
      <w:r w:rsidRPr="00C556B3">
        <w:rPr>
          <w:rFonts w:hint="cs"/>
          <w:rtl/>
        </w:rPr>
        <w:t xml:space="preserve"> ש</w:t>
      </w:r>
      <w:r>
        <w:rPr>
          <w:rFonts w:hint="cs"/>
          <w:rtl/>
        </w:rPr>
        <w:t xml:space="preserve">הוועדה </w:t>
      </w:r>
      <w:r w:rsidRPr="00C556B3">
        <w:rPr>
          <w:rFonts w:hint="cs"/>
          <w:rtl/>
        </w:rPr>
        <w:t xml:space="preserve">איננה יכולה לבדוק את כל הקלפיות בזמן העומד לרשותה, היא קבעה אמות מידה שעל פיהן </w:t>
      </w:r>
      <w:r>
        <w:rPr>
          <w:rFonts w:hint="cs"/>
          <w:rtl/>
        </w:rPr>
        <w:t>ייבחרו</w:t>
      </w:r>
      <w:r w:rsidRPr="00C556B3">
        <w:rPr>
          <w:rFonts w:hint="cs"/>
          <w:rtl/>
        </w:rPr>
        <w:t xml:space="preserve"> הקלפיות </w:t>
      </w:r>
      <w:r>
        <w:rPr>
          <w:rFonts w:hint="cs"/>
          <w:rtl/>
        </w:rPr>
        <w:t xml:space="preserve">שייבדקו </w:t>
      </w:r>
      <w:r w:rsidRPr="00C556B3">
        <w:rPr>
          <w:rFonts w:hint="cs"/>
          <w:rtl/>
        </w:rPr>
        <w:t xml:space="preserve">במסגרת המבצע, למשל: קלפיות שהתקבלו לגביהן פניות מרשימות המועמדים המתמודדות לבחירות או מהציבור באמצעות </w:t>
      </w:r>
      <w:r>
        <w:rPr>
          <w:rFonts w:hint="cs"/>
          <w:rtl/>
        </w:rPr>
        <w:t>מערכת 6</w:t>
      </w:r>
      <w:r w:rsidRPr="00C556B3">
        <w:rPr>
          <w:rFonts w:hint="cs"/>
          <w:rtl/>
        </w:rPr>
        <w:t xml:space="preserve">; קלפיות שבמהלך היום התקבלו לגביהן דיווחים במוקדים שונים, לרבות מוקד המשטרה. </w:t>
      </w:r>
    </w:p>
    <w:p w14:paraId="2F373E1A" w14:textId="77777777" w:rsidR="00456676" w:rsidRPr="00A6220D" w:rsidRDefault="00456676" w:rsidP="00E249F5">
      <w:pPr>
        <w:pStyle w:val="7190"/>
        <w:rPr>
          <w:rtl/>
        </w:rPr>
      </w:pPr>
      <w:r w:rsidRPr="00C556B3">
        <w:rPr>
          <w:rFonts w:hint="cs"/>
          <w:rtl/>
        </w:rPr>
        <w:t xml:space="preserve">בבחירות לכנסת ה-20 יזמה לראשונה ועדת הבחירות את מבצע </w:t>
      </w:r>
      <w:r w:rsidRPr="00A6220D">
        <w:rPr>
          <w:rFonts w:hint="cs"/>
          <w:rtl/>
        </w:rPr>
        <w:t>טוהר</w:t>
      </w:r>
      <w:r w:rsidRPr="00A6220D">
        <w:rPr>
          <w:rtl/>
        </w:rPr>
        <w:t xml:space="preserve"> הבחירות. עד הבחירות לכנסת ה-22 התהליך היה ידני. בעקבות הליך הפקת לקחים שקיימה ועדת הבחירות לאחר הבחירות לכנסת ה-21, היא החליטה לשפר את התהליך באמצעות פעולות שחלקן יושמו בפרק הזמן הקצר שעמד לרשותה בין שתי מערכות הבחירות: </w:t>
      </w:r>
    </w:p>
    <w:p w14:paraId="7556328D" w14:textId="77777777" w:rsidR="00456676" w:rsidRPr="00A60022" w:rsidRDefault="00456676" w:rsidP="00AE3D71">
      <w:pPr>
        <w:pStyle w:val="719"/>
        <w:numPr>
          <w:ilvl w:val="0"/>
          <w:numId w:val="35"/>
        </w:numPr>
      </w:pPr>
      <w:r w:rsidRPr="00A60022">
        <w:rPr>
          <w:rFonts w:hint="cs"/>
          <w:rtl/>
        </w:rPr>
        <w:t>הקמת</w:t>
      </w:r>
      <w:r w:rsidRPr="00A60022">
        <w:rPr>
          <w:rtl/>
        </w:rPr>
        <w:t xml:space="preserve"> </w:t>
      </w:r>
      <w:r w:rsidRPr="00A60022">
        <w:rPr>
          <w:rFonts w:hint="cs"/>
          <w:rtl/>
        </w:rPr>
        <w:t>מערכות</w:t>
      </w:r>
      <w:r w:rsidRPr="00A60022">
        <w:rPr>
          <w:rtl/>
        </w:rPr>
        <w:t xml:space="preserve"> </w:t>
      </w:r>
      <w:r w:rsidRPr="00A60022">
        <w:rPr>
          <w:rFonts w:hint="cs"/>
          <w:rtl/>
        </w:rPr>
        <w:t>מידע</w:t>
      </w:r>
      <w:r w:rsidRPr="00A60022">
        <w:rPr>
          <w:rtl/>
        </w:rPr>
        <w:t xml:space="preserve"> </w:t>
      </w:r>
      <w:r w:rsidRPr="00A60022">
        <w:rPr>
          <w:rFonts w:hint="cs"/>
          <w:rtl/>
        </w:rPr>
        <w:t>לקבלת</w:t>
      </w:r>
      <w:r w:rsidRPr="00A60022">
        <w:rPr>
          <w:rtl/>
        </w:rPr>
        <w:t xml:space="preserve"> </w:t>
      </w:r>
      <w:r w:rsidRPr="00A60022">
        <w:rPr>
          <w:rFonts w:hint="cs"/>
          <w:rtl/>
        </w:rPr>
        <w:t>פניות</w:t>
      </w:r>
      <w:r w:rsidRPr="00A60022">
        <w:rPr>
          <w:rtl/>
        </w:rPr>
        <w:t xml:space="preserve"> </w:t>
      </w:r>
      <w:r w:rsidRPr="00A60022">
        <w:rPr>
          <w:rFonts w:hint="cs"/>
          <w:rtl/>
        </w:rPr>
        <w:t>על</w:t>
      </w:r>
      <w:r w:rsidRPr="00A60022">
        <w:rPr>
          <w:rtl/>
        </w:rPr>
        <w:t xml:space="preserve"> </w:t>
      </w:r>
      <w:r w:rsidRPr="00A60022">
        <w:rPr>
          <w:rFonts w:hint="cs"/>
          <w:rtl/>
        </w:rPr>
        <w:t>קלפיות</w:t>
      </w:r>
      <w:r w:rsidRPr="00A60022">
        <w:rPr>
          <w:rtl/>
        </w:rPr>
        <w:t xml:space="preserve"> </w:t>
      </w:r>
      <w:r w:rsidRPr="00A60022">
        <w:rPr>
          <w:rFonts w:hint="cs"/>
          <w:rtl/>
        </w:rPr>
        <w:t>שבהן</w:t>
      </w:r>
      <w:r w:rsidRPr="00A60022">
        <w:rPr>
          <w:rtl/>
        </w:rPr>
        <w:t xml:space="preserve"> </w:t>
      </w:r>
      <w:r w:rsidRPr="00A60022">
        <w:rPr>
          <w:rFonts w:hint="cs"/>
          <w:rtl/>
        </w:rPr>
        <w:t>עלה</w:t>
      </w:r>
      <w:r w:rsidRPr="00A60022">
        <w:rPr>
          <w:rtl/>
        </w:rPr>
        <w:t xml:space="preserve"> </w:t>
      </w:r>
      <w:r w:rsidRPr="00A60022">
        <w:rPr>
          <w:rFonts w:hint="cs"/>
          <w:rtl/>
        </w:rPr>
        <w:t>חשש</w:t>
      </w:r>
      <w:r w:rsidRPr="00A60022">
        <w:rPr>
          <w:rtl/>
        </w:rPr>
        <w:t xml:space="preserve"> </w:t>
      </w:r>
      <w:r w:rsidRPr="00A60022">
        <w:rPr>
          <w:rFonts w:hint="cs"/>
          <w:rtl/>
        </w:rPr>
        <w:t>לטוהר</w:t>
      </w:r>
      <w:r w:rsidRPr="00A60022">
        <w:rPr>
          <w:rtl/>
        </w:rPr>
        <w:t xml:space="preserve"> </w:t>
      </w:r>
      <w:r w:rsidRPr="00A60022">
        <w:rPr>
          <w:rFonts w:hint="cs"/>
          <w:rtl/>
        </w:rPr>
        <w:t>הבחירות</w:t>
      </w:r>
      <w:r w:rsidRPr="00A60022">
        <w:rPr>
          <w:rtl/>
        </w:rPr>
        <w:t xml:space="preserve"> (ראו </w:t>
      </w:r>
      <w:r w:rsidRPr="00A60022">
        <w:rPr>
          <w:rFonts w:hint="cs"/>
          <w:rtl/>
        </w:rPr>
        <w:t>תרשים</w:t>
      </w:r>
      <w:r w:rsidRPr="00A60022">
        <w:rPr>
          <w:rtl/>
        </w:rPr>
        <w:t>);</w:t>
      </w:r>
    </w:p>
    <w:p w14:paraId="06DE3387" w14:textId="77777777" w:rsidR="00456676" w:rsidRPr="00A60022" w:rsidRDefault="00456676" w:rsidP="00AE3D71">
      <w:pPr>
        <w:pStyle w:val="719"/>
        <w:numPr>
          <w:ilvl w:val="0"/>
          <w:numId w:val="35"/>
        </w:numPr>
      </w:pPr>
      <w:r w:rsidRPr="00A60022">
        <w:rPr>
          <w:rFonts w:hint="cs"/>
          <w:rtl/>
        </w:rPr>
        <w:t>הקמת</w:t>
      </w:r>
      <w:r w:rsidRPr="00A60022">
        <w:rPr>
          <w:rtl/>
        </w:rPr>
        <w:t xml:space="preserve"> </w:t>
      </w:r>
      <w:r w:rsidRPr="00A60022">
        <w:rPr>
          <w:rFonts w:hint="cs"/>
          <w:rtl/>
        </w:rPr>
        <w:t>מערכת</w:t>
      </w:r>
      <w:r w:rsidRPr="00A60022">
        <w:rPr>
          <w:rtl/>
        </w:rPr>
        <w:t xml:space="preserve"> </w:t>
      </w:r>
      <w:r w:rsidRPr="00A60022">
        <w:rPr>
          <w:rFonts w:hint="cs"/>
          <w:rtl/>
        </w:rPr>
        <w:t>5 שנבנתה</w:t>
      </w:r>
      <w:r w:rsidRPr="00A60022">
        <w:rPr>
          <w:rtl/>
        </w:rPr>
        <w:t xml:space="preserve"> </w:t>
      </w:r>
      <w:r w:rsidRPr="00A60022">
        <w:rPr>
          <w:rFonts w:hint="cs"/>
          <w:rtl/>
        </w:rPr>
        <w:t>כדי</w:t>
      </w:r>
      <w:r w:rsidRPr="00A60022">
        <w:rPr>
          <w:rtl/>
        </w:rPr>
        <w:t xml:space="preserve"> </w:t>
      </w:r>
      <w:r w:rsidRPr="00A60022">
        <w:rPr>
          <w:rFonts w:hint="cs"/>
          <w:rtl/>
        </w:rPr>
        <w:t>לסייע</w:t>
      </w:r>
      <w:r w:rsidRPr="00A60022">
        <w:rPr>
          <w:rtl/>
        </w:rPr>
        <w:t xml:space="preserve"> </w:t>
      </w:r>
      <w:r w:rsidRPr="00A60022">
        <w:rPr>
          <w:rFonts w:hint="cs"/>
          <w:rtl/>
        </w:rPr>
        <w:t>לצוות</w:t>
      </w:r>
      <w:r w:rsidRPr="00A60022">
        <w:rPr>
          <w:rtl/>
        </w:rPr>
        <w:t xml:space="preserve"> </w:t>
      </w:r>
      <w:r w:rsidRPr="00A60022">
        <w:rPr>
          <w:rFonts w:hint="cs"/>
          <w:rtl/>
        </w:rPr>
        <w:t>שמנהל</w:t>
      </w:r>
      <w:r w:rsidRPr="00A60022">
        <w:rPr>
          <w:rtl/>
        </w:rPr>
        <w:t xml:space="preserve"> </w:t>
      </w:r>
      <w:r w:rsidRPr="00A60022">
        <w:rPr>
          <w:rFonts w:hint="cs"/>
          <w:rtl/>
        </w:rPr>
        <w:t>את</w:t>
      </w:r>
      <w:r w:rsidRPr="00A60022">
        <w:rPr>
          <w:rtl/>
        </w:rPr>
        <w:t xml:space="preserve"> </w:t>
      </w:r>
      <w:r w:rsidRPr="00A60022">
        <w:rPr>
          <w:rFonts w:hint="cs"/>
          <w:rtl/>
        </w:rPr>
        <w:t>מבצע</w:t>
      </w:r>
      <w:r w:rsidRPr="00A60022">
        <w:rPr>
          <w:rtl/>
        </w:rPr>
        <w:t xml:space="preserve"> </w:t>
      </w:r>
      <w:r w:rsidRPr="00A60022">
        <w:rPr>
          <w:rFonts w:hint="cs"/>
          <w:rtl/>
        </w:rPr>
        <w:t>טוהר</w:t>
      </w:r>
      <w:r w:rsidRPr="00A60022">
        <w:rPr>
          <w:rtl/>
        </w:rPr>
        <w:t xml:space="preserve"> </w:t>
      </w:r>
      <w:r w:rsidRPr="00A60022">
        <w:rPr>
          <w:rFonts w:hint="cs"/>
          <w:rtl/>
        </w:rPr>
        <w:t>הבחירות</w:t>
      </w:r>
      <w:r w:rsidRPr="00A60022">
        <w:rPr>
          <w:rtl/>
        </w:rPr>
        <w:t xml:space="preserve"> </w:t>
      </w:r>
      <w:r w:rsidRPr="00A60022">
        <w:rPr>
          <w:rFonts w:hint="cs"/>
          <w:rtl/>
        </w:rPr>
        <w:t>לרכז</w:t>
      </w:r>
      <w:r w:rsidRPr="00A60022">
        <w:rPr>
          <w:rtl/>
        </w:rPr>
        <w:t xml:space="preserve"> </w:t>
      </w:r>
      <w:r w:rsidRPr="00A60022">
        <w:rPr>
          <w:rFonts w:hint="cs"/>
          <w:rtl/>
        </w:rPr>
        <w:t>את</w:t>
      </w:r>
      <w:r w:rsidRPr="00A60022">
        <w:rPr>
          <w:rtl/>
        </w:rPr>
        <w:t xml:space="preserve"> </w:t>
      </w:r>
      <w:r w:rsidRPr="00A60022">
        <w:rPr>
          <w:rFonts w:hint="cs"/>
          <w:rtl/>
        </w:rPr>
        <w:t>המידע</w:t>
      </w:r>
      <w:r w:rsidRPr="00A60022">
        <w:rPr>
          <w:rtl/>
        </w:rPr>
        <w:t xml:space="preserve"> </w:t>
      </w:r>
      <w:r w:rsidRPr="00A60022">
        <w:rPr>
          <w:rFonts w:hint="cs"/>
          <w:rtl/>
        </w:rPr>
        <w:t>הנוגע</w:t>
      </w:r>
      <w:r w:rsidRPr="00A60022">
        <w:rPr>
          <w:rtl/>
        </w:rPr>
        <w:t xml:space="preserve"> </w:t>
      </w:r>
      <w:r w:rsidRPr="00A60022">
        <w:rPr>
          <w:rFonts w:hint="cs"/>
          <w:rtl/>
        </w:rPr>
        <w:t>למבצע</w:t>
      </w:r>
      <w:r w:rsidRPr="00A60022">
        <w:rPr>
          <w:rtl/>
        </w:rPr>
        <w:t xml:space="preserve"> </w:t>
      </w:r>
      <w:r w:rsidRPr="00A60022">
        <w:rPr>
          <w:rFonts w:hint="cs"/>
          <w:rtl/>
        </w:rPr>
        <w:t>בצורה</w:t>
      </w:r>
      <w:r w:rsidRPr="00A60022">
        <w:rPr>
          <w:rtl/>
        </w:rPr>
        <w:t xml:space="preserve"> </w:t>
      </w:r>
      <w:r w:rsidRPr="00A60022">
        <w:rPr>
          <w:rFonts w:hint="cs"/>
          <w:rtl/>
        </w:rPr>
        <w:t>מסודרת</w:t>
      </w:r>
      <w:r w:rsidRPr="00A60022">
        <w:rPr>
          <w:rtl/>
        </w:rPr>
        <w:t xml:space="preserve"> </w:t>
      </w:r>
      <w:r w:rsidRPr="00A60022">
        <w:rPr>
          <w:rFonts w:hint="cs"/>
          <w:rtl/>
        </w:rPr>
        <w:t>ולקבל</w:t>
      </w:r>
      <w:r w:rsidRPr="00A60022">
        <w:rPr>
          <w:rtl/>
        </w:rPr>
        <w:t xml:space="preserve"> </w:t>
      </w:r>
      <w:r w:rsidRPr="00A60022">
        <w:rPr>
          <w:rFonts w:hint="cs"/>
          <w:rtl/>
        </w:rPr>
        <w:t>תמונת</w:t>
      </w:r>
      <w:r w:rsidRPr="00A60022">
        <w:rPr>
          <w:rtl/>
        </w:rPr>
        <w:t xml:space="preserve"> </w:t>
      </w:r>
      <w:r w:rsidRPr="00A60022">
        <w:rPr>
          <w:rFonts w:hint="cs"/>
          <w:rtl/>
        </w:rPr>
        <w:t>מצב</w:t>
      </w:r>
      <w:r w:rsidRPr="00A60022">
        <w:rPr>
          <w:rtl/>
        </w:rPr>
        <w:t xml:space="preserve"> </w:t>
      </w:r>
      <w:r w:rsidRPr="00A60022">
        <w:rPr>
          <w:rFonts w:hint="cs"/>
          <w:rtl/>
        </w:rPr>
        <w:t>על</w:t>
      </w:r>
      <w:r w:rsidRPr="00A60022">
        <w:rPr>
          <w:rtl/>
        </w:rPr>
        <w:t xml:space="preserve"> </w:t>
      </w:r>
      <w:r w:rsidRPr="00A60022">
        <w:rPr>
          <w:rFonts w:hint="cs"/>
          <w:rtl/>
        </w:rPr>
        <w:t>התקדמות</w:t>
      </w:r>
      <w:r w:rsidRPr="00A60022">
        <w:rPr>
          <w:rtl/>
        </w:rPr>
        <w:t xml:space="preserve"> </w:t>
      </w:r>
      <w:r w:rsidRPr="00A60022">
        <w:rPr>
          <w:rFonts w:hint="cs"/>
          <w:rtl/>
        </w:rPr>
        <w:t>המבצע</w:t>
      </w:r>
      <w:r w:rsidRPr="00A60022">
        <w:rPr>
          <w:rtl/>
        </w:rPr>
        <w:t>;</w:t>
      </w:r>
    </w:p>
    <w:p w14:paraId="156B6F87" w14:textId="77777777" w:rsidR="00456676" w:rsidRPr="00A60022" w:rsidRDefault="00456676" w:rsidP="00AE3D71">
      <w:pPr>
        <w:pStyle w:val="719"/>
        <w:numPr>
          <w:ilvl w:val="0"/>
          <w:numId w:val="35"/>
        </w:numPr>
      </w:pPr>
      <w:r w:rsidRPr="00A60022">
        <w:rPr>
          <w:rFonts w:hint="cs"/>
          <w:rtl/>
        </w:rPr>
        <w:t>הקמת</w:t>
      </w:r>
      <w:r w:rsidRPr="00A60022">
        <w:rPr>
          <w:rtl/>
        </w:rPr>
        <w:t xml:space="preserve"> </w:t>
      </w:r>
      <w:r w:rsidRPr="00A60022">
        <w:rPr>
          <w:rFonts w:hint="cs"/>
          <w:rtl/>
        </w:rPr>
        <w:t>מערכות</w:t>
      </w:r>
      <w:r w:rsidRPr="00A60022">
        <w:rPr>
          <w:rtl/>
        </w:rPr>
        <w:t xml:space="preserve"> </w:t>
      </w:r>
      <w:r w:rsidRPr="00A60022">
        <w:rPr>
          <w:rFonts w:hint="cs"/>
          <w:rtl/>
        </w:rPr>
        <w:t>מידע</w:t>
      </w:r>
      <w:r w:rsidRPr="00A60022">
        <w:rPr>
          <w:rtl/>
        </w:rPr>
        <w:t xml:space="preserve"> </w:t>
      </w:r>
      <w:r w:rsidRPr="00A60022">
        <w:rPr>
          <w:rFonts w:hint="cs"/>
          <w:rtl/>
        </w:rPr>
        <w:t>לאיתור</w:t>
      </w:r>
      <w:r w:rsidRPr="00A60022">
        <w:rPr>
          <w:rtl/>
        </w:rPr>
        <w:t xml:space="preserve"> </w:t>
      </w:r>
      <w:r w:rsidRPr="00A60022">
        <w:rPr>
          <w:rFonts w:hint="cs"/>
          <w:rtl/>
        </w:rPr>
        <w:t>קלפיות</w:t>
      </w:r>
      <w:r w:rsidRPr="00A60022">
        <w:rPr>
          <w:rtl/>
        </w:rPr>
        <w:t xml:space="preserve"> </w:t>
      </w:r>
      <w:r w:rsidRPr="00A60022">
        <w:rPr>
          <w:rFonts w:hint="cs"/>
          <w:rtl/>
        </w:rPr>
        <w:t>חריגות</w:t>
      </w:r>
      <w:r w:rsidRPr="00A60022">
        <w:rPr>
          <w:rtl/>
        </w:rPr>
        <w:t>;</w:t>
      </w:r>
    </w:p>
    <w:p w14:paraId="55A24B55" w14:textId="77777777" w:rsidR="00456676" w:rsidRPr="00A60022" w:rsidRDefault="00456676" w:rsidP="00AE3D71">
      <w:pPr>
        <w:pStyle w:val="719"/>
        <w:numPr>
          <w:ilvl w:val="0"/>
          <w:numId w:val="35"/>
        </w:numPr>
      </w:pPr>
      <w:r w:rsidRPr="00A60022">
        <w:rPr>
          <w:rFonts w:hint="cs"/>
          <w:rtl/>
        </w:rPr>
        <w:t>הגדלת</w:t>
      </w:r>
      <w:r w:rsidRPr="00A60022">
        <w:rPr>
          <w:rtl/>
        </w:rPr>
        <w:t xml:space="preserve"> </w:t>
      </w:r>
      <w:r w:rsidRPr="00A60022">
        <w:rPr>
          <w:rFonts w:hint="cs"/>
          <w:rtl/>
        </w:rPr>
        <w:t>מספר</w:t>
      </w:r>
      <w:r w:rsidRPr="00A60022">
        <w:rPr>
          <w:rtl/>
        </w:rPr>
        <w:t xml:space="preserve"> </w:t>
      </w:r>
      <w:r w:rsidRPr="00A60022">
        <w:rPr>
          <w:rFonts w:hint="cs"/>
          <w:rtl/>
        </w:rPr>
        <w:t>ימי</w:t>
      </w:r>
      <w:r w:rsidRPr="00A60022">
        <w:rPr>
          <w:rtl/>
        </w:rPr>
        <w:t xml:space="preserve"> </w:t>
      </w:r>
      <w:r w:rsidRPr="00A60022">
        <w:rPr>
          <w:rFonts w:hint="cs"/>
          <w:rtl/>
        </w:rPr>
        <w:t>הבדיקה</w:t>
      </w:r>
      <w:r w:rsidRPr="00A60022">
        <w:rPr>
          <w:rtl/>
        </w:rPr>
        <w:t xml:space="preserve"> </w:t>
      </w:r>
      <w:r w:rsidRPr="00A60022">
        <w:rPr>
          <w:rFonts w:hint="cs"/>
          <w:rtl/>
        </w:rPr>
        <w:t>מיומיים</w:t>
      </w:r>
      <w:r w:rsidRPr="00A60022">
        <w:rPr>
          <w:rtl/>
        </w:rPr>
        <w:t xml:space="preserve"> </w:t>
      </w:r>
      <w:r w:rsidRPr="00A60022">
        <w:rPr>
          <w:rFonts w:hint="cs"/>
          <w:rtl/>
        </w:rPr>
        <w:t>לארבעה</w:t>
      </w:r>
      <w:r w:rsidRPr="00A60022">
        <w:rPr>
          <w:rtl/>
        </w:rPr>
        <w:t xml:space="preserve"> </w:t>
      </w:r>
      <w:r w:rsidRPr="00A60022">
        <w:rPr>
          <w:rFonts w:hint="cs"/>
          <w:rtl/>
        </w:rPr>
        <w:t>ימים</w:t>
      </w:r>
      <w:r w:rsidRPr="00A60022">
        <w:rPr>
          <w:rtl/>
        </w:rPr>
        <w:t>;</w:t>
      </w:r>
    </w:p>
    <w:p w14:paraId="4E30EC0C" w14:textId="77777777" w:rsidR="00456676" w:rsidRPr="00A60022" w:rsidRDefault="00456676" w:rsidP="00AE3D71">
      <w:pPr>
        <w:pStyle w:val="719"/>
        <w:numPr>
          <w:ilvl w:val="0"/>
          <w:numId w:val="35"/>
        </w:numPr>
      </w:pPr>
      <w:r w:rsidRPr="00A60022">
        <w:rPr>
          <w:rFonts w:hint="cs"/>
          <w:rtl/>
        </w:rPr>
        <w:t>הגדלת</w:t>
      </w:r>
      <w:r w:rsidRPr="00A60022">
        <w:rPr>
          <w:rtl/>
        </w:rPr>
        <w:t xml:space="preserve"> מספר הבדיקות והעמקתן. </w:t>
      </w:r>
    </w:p>
    <w:p w14:paraId="45DC5EFA" w14:textId="77777777" w:rsidR="00456676" w:rsidRDefault="00456676" w:rsidP="00E249F5">
      <w:pPr>
        <w:pStyle w:val="7190"/>
        <w:rPr>
          <w:rtl/>
        </w:rPr>
      </w:pPr>
      <w:r>
        <w:rPr>
          <w:rFonts w:hint="cs"/>
          <w:rtl/>
        </w:rPr>
        <w:t xml:space="preserve">עלויות השכר של מבצע טוהר הבחירות תוקצבו בבחירות לכנסות ה-22 וה-23 </w:t>
      </w:r>
      <w:proofErr w:type="spellStart"/>
      <w:r>
        <w:rPr>
          <w:rFonts w:hint="cs"/>
          <w:rtl/>
        </w:rPr>
        <w:t>בכ</w:t>
      </w:r>
      <w:proofErr w:type="spellEnd"/>
      <w:r>
        <w:rPr>
          <w:rFonts w:hint="cs"/>
          <w:rtl/>
        </w:rPr>
        <w:t>-</w:t>
      </w:r>
      <w:r w:rsidRPr="00E249F5">
        <w:t>420,000</w:t>
      </w:r>
      <w:r>
        <w:rPr>
          <w:rFonts w:hint="cs"/>
          <w:rtl/>
        </w:rPr>
        <w:t xml:space="preserve"> ש"ח וכללו את הרכיבים האלה: תשלום השכר של בודקי טוהר הבחירות </w:t>
      </w:r>
      <w:r w:rsidRPr="00E249F5">
        <w:rPr>
          <w:rFonts w:hint="cs"/>
          <w:rtl/>
        </w:rPr>
        <w:t>שאינם מקרב עובדי ועדת הבחירות המרכזית הסתכם בבחירות לכנסת ה-23 ב</w:t>
      </w:r>
      <w:r w:rsidRPr="00E249F5">
        <w:rPr>
          <w:rFonts w:hint="eastAsia"/>
          <w:rtl/>
        </w:rPr>
        <w:t>כ</w:t>
      </w:r>
      <w:r w:rsidRPr="00E249F5">
        <w:rPr>
          <w:rtl/>
        </w:rPr>
        <w:t>-300,</w:t>
      </w:r>
      <w:r w:rsidRPr="00E249F5">
        <w:rPr>
          <w:rFonts w:hint="cs"/>
          <w:rtl/>
        </w:rPr>
        <w:t>0</w:t>
      </w:r>
      <w:r w:rsidRPr="00E249F5">
        <w:rPr>
          <w:rtl/>
        </w:rPr>
        <w:t xml:space="preserve">00 </w:t>
      </w:r>
      <w:r w:rsidRPr="00E249F5">
        <w:rPr>
          <w:rFonts w:hint="eastAsia"/>
          <w:rtl/>
        </w:rPr>
        <w:t>ש</w:t>
      </w:r>
      <w:r w:rsidRPr="00E249F5">
        <w:rPr>
          <w:rtl/>
        </w:rPr>
        <w:t>"ח</w:t>
      </w:r>
      <w:r>
        <w:rPr>
          <w:rFonts w:hint="cs"/>
          <w:rtl/>
        </w:rPr>
        <w:t xml:space="preserve">, </w:t>
      </w:r>
      <w:r w:rsidRPr="00E249F5">
        <w:rPr>
          <w:rFonts w:hint="cs"/>
          <w:rtl/>
        </w:rPr>
        <w:t>עלות פיתוח מערכת 5 והפעלתה בבחירות לכנסת ה-22 וה-23 יחדיו הייתה כ-120,000 ש"ח.</w:t>
      </w:r>
      <w:r>
        <w:rPr>
          <w:rFonts w:hint="cs"/>
          <w:rtl/>
        </w:rPr>
        <w:t xml:space="preserve"> נוסף על עלויות אלה, ועדת הבחירות הקצתה תקציבים נוספים הקשורים לשמירה על טוהר הבחירות לרבות העסקת כ-5,000 מפקחי טוהר הבחירות ביום הבחירות בעלות כוללת של כ-11 מיליון ש"ח והעסקת מוקדנים ביום הבחירות בוועדות האזוריות שהיו אחראים על קבלת דיווחים בין היתר על אירועים חריגים שהיו בקלפיות.</w:t>
      </w:r>
    </w:p>
    <w:p w14:paraId="323475C3" w14:textId="77777777" w:rsidR="00456676" w:rsidRPr="00A6220D" w:rsidRDefault="00456676" w:rsidP="00E249F5">
      <w:pPr>
        <w:pStyle w:val="7190"/>
        <w:rPr>
          <w:rtl/>
        </w:rPr>
      </w:pPr>
      <w:r w:rsidRPr="00C556B3">
        <w:rPr>
          <w:rFonts w:hint="cs"/>
          <w:rtl/>
        </w:rPr>
        <w:t xml:space="preserve">לקראת הבחירות לכנסות ה-22 וה-23 כתבה ועדת הבחירות </w:t>
      </w:r>
      <w:proofErr w:type="spellStart"/>
      <w:r w:rsidRPr="00A6220D">
        <w:rPr>
          <w:rFonts w:hint="cs"/>
          <w:rtl/>
        </w:rPr>
        <w:t>תוכנית</w:t>
      </w:r>
      <w:proofErr w:type="spellEnd"/>
      <w:r w:rsidRPr="00A6220D">
        <w:rPr>
          <w:rtl/>
        </w:rPr>
        <w:t xml:space="preserve"> היערכות </w:t>
      </w:r>
      <w:r w:rsidRPr="00A6220D">
        <w:rPr>
          <w:rFonts w:hint="cs"/>
          <w:rtl/>
        </w:rPr>
        <w:t>לתהליך</w:t>
      </w:r>
      <w:r w:rsidRPr="00A6220D">
        <w:rPr>
          <w:rtl/>
        </w:rPr>
        <w:t xml:space="preserve"> </w:t>
      </w:r>
      <w:r w:rsidRPr="00A6220D">
        <w:rPr>
          <w:rFonts w:hint="cs"/>
          <w:rtl/>
        </w:rPr>
        <w:t>טוהר</w:t>
      </w:r>
      <w:r w:rsidRPr="00A6220D">
        <w:rPr>
          <w:rtl/>
        </w:rPr>
        <w:t xml:space="preserve"> </w:t>
      </w:r>
      <w:r w:rsidRPr="00A6220D">
        <w:rPr>
          <w:rFonts w:hint="cs"/>
          <w:rtl/>
        </w:rPr>
        <w:t>הבחירות</w:t>
      </w:r>
      <w:r w:rsidRPr="00A6220D">
        <w:rPr>
          <w:rtl/>
        </w:rPr>
        <w:t xml:space="preserve">. </w:t>
      </w:r>
      <w:r w:rsidRPr="00A6220D">
        <w:rPr>
          <w:rFonts w:hint="cs"/>
          <w:rtl/>
        </w:rPr>
        <w:t>ואלה</w:t>
      </w:r>
      <w:r w:rsidRPr="00A6220D">
        <w:rPr>
          <w:rtl/>
        </w:rPr>
        <w:t xml:space="preserve"> היו </w:t>
      </w:r>
      <w:r w:rsidRPr="00A6220D">
        <w:rPr>
          <w:rFonts w:hint="cs"/>
          <w:rtl/>
        </w:rPr>
        <w:t>מטרות</w:t>
      </w:r>
      <w:r w:rsidRPr="00A6220D">
        <w:rPr>
          <w:rtl/>
        </w:rPr>
        <w:t xml:space="preserve"> </w:t>
      </w:r>
      <w:r w:rsidRPr="00A6220D">
        <w:rPr>
          <w:rFonts w:hint="cs"/>
          <w:rtl/>
        </w:rPr>
        <w:t>התוכנית</w:t>
      </w:r>
      <w:r w:rsidRPr="00A6220D">
        <w:rPr>
          <w:rtl/>
        </w:rPr>
        <w:t xml:space="preserve">: לפרט את פעולות </w:t>
      </w:r>
      <w:r w:rsidRPr="00A6220D">
        <w:rPr>
          <w:rFonts w:hint="cs"/>
          <w:rtl/>
        </w:rPr>
        <w:t>צוות</w:t>
      </w:r>
      <w:r w:rsidRPr="00A6220D">
        <w:rPr>
          <w:rtl/>
        </w:rPr>
        <w:t xml:space="preserve"> </w:t>
      </w:r>
      <w:r w:rsidRPr="00A6220D">
        <w:rPr>
          <w:rFonts w:hint="cs"/>
          <w:rtl/>
        </w:rPr>
        <w:t>טוהר</w:t>
      </w:r>
      <w:r w:rsidRPr="00A6220D">
        <w:rPr>
          <w:rtl/>
        </w:rPr>
        <w:t xml:space="preserve"> </w:t>
      </w:r>
      <w:r w:rsidRPr="00A6220D">
        <w:rPr>
          <w:rFonts w:hint="cs"/>
          <w:rtl/>
        </w:rPr>
        <w:t>הבחירות</w:t>
      </w:r>
      <w:r w:rsidRPr="00A6220D">
        <w:rPr>
          <w:rtl/>
        </w:rPr>
        <w:t xml:space="preserve"> </w:t>
      </w:r>
      <w:r w:rsidRPr="00A6220D">
        <w:rPr>
          <w:rFonts w:hint="cs"/>
          <w:rtl/>
        </w:rPr>
        <w:t>משלב</w:t>
      </w:r>
      <w:r w:rsidRPr="00A6220D">
        <w:rPr>
          <w:rtl/>
        </w:rPr>
        <w:t xml:space="preserve"> </w:t>
      </w:r>
      <w:r w:rsidRPr="00A6220D">
        <w:rPr>
          <w:rFonts w:hint="cs"/>
          <w:rtl/>
        </w:rPr>
        <w:t>גיבושו</w:t>
      </w:r>
      <w:r w:rsidRPr="00A6220D">
        <w:rPr>
          <w:rtl/>
        </w:rPr>
        <w:t xml:space="preserve"> </w:t>
      </w:r>
      <w:r w:rsidRPr="00A6220D">
        <w:rPr>
          <w:rFonts w:hint="cs"/>
          <w:rtl/>
        </w:rPr>
        <w:t>ועד</w:t>
      </w:r>
      <w:r w:rsidRPr="00A6220D">
        <w:rPr>
          <w:rtl/>
        </w:rPr>
        <w:t xml:space="preserve"> </w:t>
      </w:r>
      <w:r w:rsidRPr="00A6220D">
        <w:rPr>
          <w:rFonts w:hint="cs"/>
          <w:rtl/>
        </w:rPr>
        <w:t>לחתימת</w:t>
      </w:r>
      <w:r w:rsidRPr="00A6220D">
        <w:rPr>
          <w:rtl/>
        </w:rPr>
        <w:t xml:space="preserve"> </w:t>
      </w:r>
      <w:r w:rsidRPr="00A6220D">
        <w:rPr>
          <w:rFonts w:hint="cs"/>
          <w:rtl/>
        </w:rPr>
        <w:t>התוצאות</w:t>
      </w:r>
      <w:r w:rsidRPr="00A6220D">
        <w:rPr>
          <w:rtl/>
        </w:rPr>
        <w:t xml:space="preserve"> </w:t>
      </w:r>
      <w:r w:rsidRPr="00A6220D">
        <w:rPr>
          <w:rFonts w:hint="cs"/>
          <w:rtl/>
        </w:rPr>
        <w:t>והגשתן</w:t>
      </w:r>
      <w:r w:rsidRPr="00A6220D">
        <w:rPr>
          <w:rtl/>
        </w:rPr>
        <w:t xml:space="preserve"> </w:t>
      </w:r>
      <w:r w:rsidRPr="00A6220D">
        <w:rPr>
          <w:rFonts w:hint="cs"/>
          <w:rtl/>
        </w:rPr>
        <w:t>לנשיא</w:t>
      </w:r>
      <w:r w:rsidRPr="00A6220D">
        <w:rPr>
          <w:rtl/>
        </w:rPr>
        <w:t xml:space="preserve"> </w:t>
      </w:r>
      <w:r w:rsidRPr="00A6220D">
        <w:rPr>
          <w:rFonts w:hint="cs"/>
          <w:rtl/>
        </w:rPr>
        <w:t>המדינה</w:t>
      </w:r>
      <w:r w:rsidRPr="00A6220D">
        <w:rPr>
          <w:rtl/>
        </w:rPr>
        <w:t xml:space="preserve">; </w:t>
      </w:r>
      <w:r>
        <w:rPr>
          <w:rFonts w:hint="cs"/>
          <w:rtl/>
        </w:rPr>
        <w:t xml:space="preserve">לפרט את </w:t>
      </w:r>
      <w:r w:rsidRPr="00A6220D">
        <w:rPr>
          <w:rtl/>
        </w:rPr>
        <w:t xml:space="preserve">פעולות הצוות והממשק </w:t>
      </w:r>
      <w:r>
        <w:rPr>
          <w:rFonts w:hint="cs"/>
          <w:rtl/>
        </w:rPr>
        <w:t xml:space="preserve">שלו </w:t>
      </w:r>
      <w:r w:rsidRPr="00A6220D">
        <w:rPr>
          <w:rtl/>
        </w:rPr>
        <w:t xml:space="preserve">עם גורמים נוספים הפועלים </w:t>
      </w:r>
      <w:r w:rsidRPr="00A6220D">
        <w:rPr>
          <w:rFonts w:hint="cs"/>
          <w:rtl/>
        </w:rPr>
        <w:t>בוועדה</w:t>
      </w:r>
      <w:r w:rsidRPr="00A6220D">
        <w:rPr>
          <w:rtl/>
        </w:rPr>
        <w:t xml:space="preserve"> הבחירות ומטעמה</w:t>
      </w:r>
      <w:r>
        <w:rPr>
          <w:rFonts w:hint="cs"/>
          <w:rtl/>
        </w:rPr>
        <w:t>;</w:t>
      </w:r>
      <w:r w:rsidRPr="00A6220D">
        <w:rPr>
          <w:rtl/>
        </w:rPr>
        <w:t xml:space="preserve"> </w:t>
      </w:r>
      <w:r>
        <w:rPr>
          <w:rFonts w:hint="cs"/>
          <w:rtl/>
        </w:rPr>
        <w:t>ל</w:t>
      </w:r>
      <w:r w:rsidRPr="00A6220D">
        <w:rPr>
          <w:rtl/>
        </w:rPr>
        <w:t xml:space="preserve">פרט </w:t>
      </w:r>
      <w:r>
        <w:rPr>
          <w:rFonts w:hint="cs"/>
          <w:rtl/>
        </w:rPr>
        <w:t>את ה</w:t>
      </w:r>
      <w:r w:rsidRPr="00A6220D">
        <w:rPr>
          <w:rtl/>
        </w:rPr>
        <w:t xml:space="preserve">דרישות </w:t>
      </w:r>
      <w:r>
        <w:rPr>
          <w:rFonts w:hint="cs"/>
          <w:rtl/>
        </w:rPr>
        <w:t>ה</w:t>
      </w:r>
      <w:r w:rsidRPr="00A6220D">
        <w:rPr>
          <w:rtl/>
        </w:rPr>
        <w:t>לוגיסטיות ו</w:t>
      </w:r>
      <w:r>
        <w:rPr>
          <w:rFonts w:hint="cs"/>
          <w:rtl/>
        </w:rPr>
        <w:t xml:space="preserve">את </w:t>
      </w:r>
      <w:r w:rsidRPr="00A6220D">
        <w:rPr>
          <w:rtl/>
        </w:rPr>
        <w:t xml:space="preserve">כוח </w:t>
      </w:r>
      <w:r>
        <w:rPr>
          <w:rFonts w:hint="cs"/>
          <w:rtl/>
        </w:rPr>
        <w:t>ה</w:t>
      </w:r>
      <w:r w:rsidRPr="00A6220D">
        <w:rPr>
          <w:rtl/>
        </w:rPr>
        <w:t>אדם</w:t>
      </w:r>
      <w:r>
        <w:rPr>
          <w:rFonts w:hint="cs"/>
          <w:rtl/>
        </w:rPr>
        <w:t xml:space="preserve"> הנחוץ</w:t>
      </w:r>
      <w:r w:rsidRPr="00A6220D">
        <w:rPr>
          <w:rtl/>
        </w:rPr>
        <w:t xml:space="preserve"> לתהליך. </w:t>
      </w:r>
    </w:p>
    <w:p w14:paraId="2196849F" w14:textId="77777777" w:rsidR="00456676" w:rsidRDefault="00456676" w:rsidP="00E249F5">
      <w:pPr>
        <w:pStyle w:val="7190"/>
        <w:rPr>
          <w:rtl/>
        </w:rPr>
      </w:pPr>
      <w:r w:rsidRPr="00ED6112">
        <w:rPr>
          <w:rFonts w:hint="cs"/>
          <w:rtl/>
        </w:rPr>
        <w:lastRenderedPageBreak/>
        <w:t>משרד</w:t>
      </w:r>
      <w:r w:rsidRPr="00ED6112">
        <w:rPr>
          <w:rtl/>
        </w:rPr>
        <w:t xml:space="preserve"> </w:t>
      </w:r>
      <w:r w:rsidRPr="00ED6112">
        <w:rPr>
          <w:rFonts w:hint="cs"/>
          <w:rtl/>
        </w:rPr>
        <w:t>מבקר</w:t>
      </w:r>
      <w:r w:rsidRPr="00ED6112">
        <w:rPr>
          <w:rtl/>
        </w:rPr>
        <w:t xml:space="preserve"> </w:t>
      </w:r>
      <w:r w:rsidRPr="00ED6112">
        <w:rPr>
          <w:rFonts w:hint="cs"/>
          <w:rtl/>
        </w:rPr>
        <w:t>המדינה</w:t>
      </w:r>
      <w:r w:rsidRPr="00ED6112">
        <w:rPr>
          <w:rtl/>
        </w:rPr>
        <w:t xml:space="preserve"> </w:t>
      </w:r>
      <w:r w:rsidRPr="00ED6112">
        <w:rPr>
          <w:rFonts w:hint="cs"/>
          <w:rtl/>
        </w:rPr>
        <w:t>קיים</w:t>
      </w:r>
      <w:r w:rsidRPr="00ED6112">
        <w:rPr>
          <w:rtl/>
        </w:rPr>
        <w:t xml:space="preserve"> </w:t>
      </w:r>
      <w:r w:rsidRPr="00ED6112">
        <w:rPr>
          <w:rFonts w:hint="cs"/>
          <w:rtl/>
        </w:rPr>
        <w:t>פגישות</w:t>
      </w:r>
      <w:r w:rsidRPr="00ED6112">
        <w:rPr>
          <w:rtl/>
        </w:rPr>
        <w:t xml:space="preserve"> </w:t>
      </w:r>
      <w:r w:rsidRPr="00ED6112">
        <w:rPr>
          <w:rFonts w:hint="cs"/>
          <w:rtl/>
        </w:rPr>
        <w:t>עם</w:t>
      </w:r>
      <w:r w:rsidRPr="00ED6112">
        <w:rPr>
          <w:rtl/>
        </w:rPr>
        <w:t xml:space="preserve"> ועדת הבחירות </w:t>
      </w:r>
      <w:r w:rsidRPr="00ED6112">
        <w:rPr>
          <w:rFonts w:hint="cs"/>
          <w:rtl/>
        </w:rPr>
        <w:t>על</w:t>
      </w:r>
      <w:r w:rsidRPr="00ED6112">
        <w:rPr>
          <w:rtl/>
        </w:rPr>
        <w:t xml:space="preserve"> תהליך </w:t>
      </w:r>
      <w:r w:rsidRPr="00ED6112">
        <w:rPr>
          <w:rFonts w:hint="cs"/>
          <w:rtl/>
        </w:rPr>
        <w:t>מבצע</w:t>
      </w:r>
      <w:r w:rsidRPr="00ED6112">
        <w:rPr>
          <w:rtl/>
        </w:rPr>
        <w:t xml:space="preserve"> </w:t>
      </w:r>
      <w:r w:rsidRPr="00ED6112">
        <w:rPr>
          <w:rFonts w:hint="cs"/>
          <w:rtl/>
        </w:rPr>
        <w:t>טוהר</w:t>
      </w:r>
      <w:r w:rsidRPr="00ED6112">
        <w:rPr>
          <w:rtl/>
        </w:rPr>
        <w:t xml:space="preserve"> </w:t>
      </w:r>
      <w:r w:rsidRPr="00ED6112">
        <w:rPr>
          <w:rFonts w:hint="cs"/>
          <w:rtl/>
        </w:rPr>
        <w:t>הבחירות</w:t>
      </w:r>
      <w:r w:rsidRPr="00ED6112">
        <w:rPr>
          <w:rtl/>
        </w:rPr>
        <w:t xml:space="preserve"> </w:t>
      </w:r>
      <w:r w:rsidRPr="00ED6112">
        <w:rPr>
          <w:rFonts w:hint="cs"/>
          <w:rtl/>
        </w:rPr>
        <w:t>וצפה</w:t>
      </w:r>
      <w:r w:rsidRPr="00ED6112">
        <w:rPr>
          <w:rtl/>
        </w:rPr>
        <w:t xml:space="preserve"> </w:t>
      </w:r>
      <w:r>
        <w:rPr>
          <w:rFonts w:hint="cs"/>
          <w:rtl/>
        </w:rPr>
        <w:t xml:space="preserve">בתהליך </w:t>
      </w:r>
      <w:r w:rsidRPr="00ED6112">
        <w:rPr>
          <w:rFonts w:hint="cs"/>
          <w:rtl/>
        </w:rPr>
        <w:t>בימים</w:t>
      </w:r>
      <w:r w:rsidRPr="00ED6112">
        <w:rPr>
          <w:rtl/>
        </w:rPr>
        <w:t xml:space="preserve"> </w:t>
      </w:r>
      <w:r w:rsidRPr="00ED6112">
        <w:rPr>
          <w:rFonts w:hint="cs"/>
          <w:rtl/>
        </w:rPr>
        <w:t>שלאחר</w:t>
      </w:r>
      <w:r w:rsidRPr="00ED6112">
        <w:rPr>
          <w:rtl/>
        </w:rPr>
        <w:t xml:space="preserve"> </w:t>
      </w:r>
      <w:r w:rsidRPr="00ED6112">
        <w:rPr>
          <w:rFonts w:hint="cs"/>
          <w:rtl/>
        </w:rPr>
        <w:t>הבחירות</w:t>
      </w:r>
      <w:r w:rsidRPr="00ED6112">
        <w:rPr>
          <w:rtl/>
        </w:rPr>
        <w:t xml:space="preserve"> </w:t>
      </w:r>
      <w:r w:rsidRPr="00ED6112">
        <w:rPr>
          <w:rFonts w:hint="cs"/>
          <w:rtl/>
        </w:rPr>
        <w:t>לכנסות</w:t>
      </w:r>
      <w:r w:rsidRPr="00ED6112">
        <w:rPr>
          <w:rtl/>
        </w:rPr>
        <w:t xml:space="preserve"> </w:t>
      </w:r>
      <w:r w:rsidRPr="00ED6112">
        <w:rPr>
          <w:rFonts w:hint="cs"/>
          <w:rtl/>
        </w:rPr>
        <w:t>ה</w:t>
      </w:r>
      <w:r w:rsidRPr="00ED6112">
        <w:rPr>
          <w:rtl/>
        </w:rPr>
        <w:t xml:space="preserve">-22 </w:t>
      </w:r>
      <w:r w:rsidRPr="00ED6112">
        <w:rPr>
          <w:rFonts w:hint="cs"/>
          <w:rtl/>
        </w:rPr>
        <w:t>וה</w:t>
      </w:r>
      <w:r w:rsidRPr="00ED6112">
        <w:rPr>
          <w:rtl/>
        </w:rPr>
        <w:t xml:space="preserve">-23. כמו כן </w:t>
      </w:r>
      <w:r w:rsidRPr="00ED6112">
        <w:rPr>
          <w:rFonts w:hint="cs"/>
          <w:rtl/>
        </w:rPr>
        <w:t>ב</w:t>
      </w:r>
      <w:r w:rsidRPr="00ED6112">
        <w:rPr>
          <w:rtl/>
        </w:rPr>
        <w:t xml:space="preserve">-7.4.20, </w:t>
      </w:r>
      <w:r w:rsidRPr="00ED6112">
        <w:rPr>
          <w:rFonts w:hint="cs"/>
          <w:rtl/>
        </w:rPr>
        <w:t>לאחר</w:t>
      </w:r>
      <w:r w:rsidRPr="00ED6112">
        <w:rPr>
          <w:rtl/>
        </w:rPr>
        <w:t xml:space="preserve"> </w:t>
      </w:r>
      <w:r w:rsidRPr="00ED6112">
        <w:rPr>
          <w:rFonts w:hint="cs"/>
          <w:rtl/>
        </w:rPr>
        <w:t>הבחירות</w:t>
      </w:r>
      <w:r w:rsidRPr="00ED6112">
        <w:rPr>
          <w:rtl/>
        </w:rPr>
        <w:t xml:space="preserve"> </w:t>
      </w:r>
      <w:r w:rsidRPr="00ED6112">
        <w:rPr>
          <w:rFonts w:hint="cs"/>
          <w:rtl/>
        </w:rPr>
        <w:t>לכנסת</w:t>
      </w:r>
      <w:r w:rsidRPr="00ED6112">
        <w:rPr>
          <w:rtl/>
        </w:rPr>
        <w:t xml:space="preserve"> </w:t>
      </w:r>
      <w:r w:rsidRPr="00ED6112">
        <w:rPr>
          <w:rFonts w:hint="cs"/>
          <w:rtl/>
        </w:rPr>
        <w:t>ה</w:t>
      </w:r>
      <w:r w:rsidRPr="00ED6112">
        <w:rPr>
          <w:rtl/>
        </w:rPr>
        <w:t xml:space="preserve">-23, </w:t>
      </w:r>
      <w:r>
        <w:rPr>
          <w:rFonts w:hint="cs"/>
          <w:rtl/>
        </w:rPr>
        <w:t xml:space="preserve">העבירה </w:t>
      </w:r>
      <w:r w:rsidRPr="00ED6112">
        <w:rPr>
          <w:rFonts w:hint="cs"/>
          <w:rtl/>
        </w:rPr>
        <w:t>ועדת</w:t>
      </w:r>
      <w:r w:rsidRPr="00ED6112">
        <w:rPr>
          <w:rtl/>
        </w:rPr>
        <w:t xml:space="preserve"> הבחירות לצוות הביקורת </w:t>
      </w:r>
      <w:r w:rsidRPr="00ED6112">
        <w:rPr>
          <w:rFonts w:hint="cs"/>
          <w:rtl/>
        </w:rPr>
        <w:t>מסמך</w:t>
      </w:r>
      <w:r w:rsidRPr="00ED6112">
        <w:rPr>
          <w:rtl/>
        </w:rPr>
        <w:t xml:space="preserve"> </w:t>
      </w:r>
      <w:r w:rsidRPr="00ED6112">
        <w:rPr>
          <w:rFonts w:hint="cs"/>
          <w:rtl/>
        </w:rPr>
        <w:t>המפרט</w:t>
      </w:r>
      <w:r w:rsidRPr="00ED6112">
        <w:rPr>
          <w:rtl/>
        </w:rPr>
        <w:t xml:space="preserve"> </w:t>
      </w:r>
      <w:r w:rsidRPr="00ED6112">
        <w:rPr>
          <w:rFonts w:hint="cs"/>
          <w:rtl/>
        </w:rPr>
        <w:t>תשובות</w:t>
      </w:r>
      <w:r w:rsidRPr="00ED6112">
        <w:rPr>
          <w:rtl/>
        </w:rPr>
        <w:t xml:space="preserve"> </w:t>
      </w:r>
      <w:r w:rsidRPr="00ED6112">
        <w:rPr>
          <w:rFonts w:hint="cs"/>
          <w:rtl/>
        </w:rPr>
        <w:t>לשאלות</w:t>
      </w:r>
      <w:r w:rsidRPr="00ED6112">
        <w:rPr>
          <w:rtl/>
        </w:rPr>
        <w:t xml:space="preserve"> </w:t>
      </w:r>
      <w:r w:rsidRPr="00ED6112">
        <w:rPr>
          <w:rFonts w:hint="cs"/>
          <w:rtl/>
        </w:rPr>
        <w:t>ש</w:t>
      </w:r>
      <w:r>
        <w:rPr>
          <w:rFonts w:hint="cs"/>
          <w:rtl/>
        </w:rPr>
        <w:t>העלה הצוות</w:t>
      </w:r>
      <w:r w:rsidRPr="00ED6112">
        <w:rPr>
          <w:rtl/>
        </w:rPr>
        <w:t xml:space="preserve"> </w:t>
      </w:r>
      <w:r w:rsidRPr="00ED6112">
        <w:rPr>
          <w:rFonts w:hint="cs"/>
          <w:rtl/>
        </w:rPr>
        <w:t>במסגרת</w:t>
      </w:r>
      <w:r w:rsidRPr="00ED6112">
        <w:rPr>
          <w:rtl/>
        </w:rPr>
        <w:t xml:space="preserve"> </w:t>
      </w:r>
      <w:r w:rsidRPr="00ED6112">
        <w:rPr>
          <w:rFonts w:hint="cs"/>
          <w:rtl/>
        </w:rPr>
        <w:t>הצפייה</w:t>
      </w:r>
      <w:r w:rsidRPr="00ED6112">
        <w:rPr>
          <w:rtl/>
        </w:rPr>
        <w:t xml:space="preserve"> </w:t>
      </w:r>
      <w:r w:rsidRPr="00ED6112">
        <w:rPr>
          <w:rFonts w:hint="cs"/>
          <w:rtl/>
        </w:rPr>
        <w:t>בתהליך</w:t>
      </w:r>
      <w:r>
        <w:rPr>
          <w:rFonts w:hint="cs"/>
          <w:rtl/>
        </w:rPr>
        <w:t xml:space="preserve">, </w:t>
      </w:r>
      <w:r w:rsidRPr="00ED6112">
        <w:rPr>
          <w:rFonts w:hint="cs"/>
          <w:rtl/>
        </w:rPr>
        <w:t>מסמך</w:t>
      </w:r>
      <w:r w:rsidRPr="00A60022">
        <w:rPr>
          <w:vertAlign w:val="superscript"/>
          <w:rtl/>
        </w:rPr>
        <w:footnoteReference w:id="58"/>
      </w:r>
      <w:r w:rsidRPr="00ED6112">
        <w:rPr>
          <w:rtl/>
        </w:rPr>
        <w:t xml:space="preserve"> המפרט את </w:t>
      </w:r>
      <w:r w:rsidRPr="00ED6112">
        <w:rPr>
          <w:rFonts w:hint="cs"/>
          <w:rtl/>
        </w:rPr>
        <w:t>מספר</w:t>
      </w:r>
      <w:r w:rsidRPr="00ED6112">
        <w:rPr>
          <w:rtl/>
        </w:rPr>
        <w:t xml:space="preserve"> </w:t>
      </w:r>
      <w:r w:rsidRPr="00ED6112">
        <w:rPr>
          <w:rFonts w:hint="cs"/>
          <w:rtl/>
        </w:rPr>
        <w:t>הקלפיות</w:t>
      </w:r>
      <w:r w:rsidRPr="00ED6112">
        <w:rPr>
          <w:rtl/>
        </w:rPr>
        <w:t xml:space="preserve"> </w:t>
      </w:r>
      <w:r w:rsidRPr="00ED6112">
        <w:rPr>
          <w:rFonts w:hint="cs"/>
          <w:rtl/>
        </w:rPr>
        <w:t>שנבדקו</w:t>
      </w:r>
      <w:r w:rsidRPr="00ED6112">
        <w:rPr>
          <w:rtl/>
        </w:rPr>
        <w:t xml:space="preserve"> </w:t>
      </w:r>
      <w:r w:rsidRPr="00ED6112">
        <w:rPr>
          <w:rFonts w:hint="cs"/>
          <w:rtl/>
        </w:rPr>
        <w:t>במערכת</w:t>
      </w:r>
      <w:r w:rsidRPr="00ED6112">
        <w:rPr>
          <w:rtl/>
        </w:rPr>
        <w:t xml:space="preserve"> </w:t>
      </w:r>
      <w:r>
        <w:rPr>
          <w:rFonts w:hint="cs"/>
          <w:rtl/>
        </w:rPr>
        <w:t>5</w:t>
      </w:r>
      <w:r w:rsidRPr="00ED6112">
        <w:rPr>
          <w:rtl/>
        </w:rPr>
        <w:t xml:space="preserve"> </w:t>
      </w:r>
      <w:r w:rsidRPr="00ED6112">
        <w:rPr>
          <w:rFonts w:hint="cs"/>
          <w:rtl/>
        </w:rPr>
        <w:t>ו</w:t>
      </w:r>
      <w:r>
        <w:rPr>
          <w:rFonts w:hint="cs"/>
          <w:rtl/>
        </w:rPr>
        <w:t xml:space="preserve">את </w:t>
      </w:r>
      <w:r w:rsidRPr="00ED6112">
        <w:rPr>
          <w:rFonts w:hint="cs"/>
          <w:rtl/>
        </w:rPr>
        <w:t>ההחלטה</w:t>
      </w:r>
      <w:r w:rsidRPr="00ED6112">
        <w:rPr>
          <w:rtl/>
        </w:rPr>
        <w:t xml:space="preserve"> </w:t>
      </w:r>
      <w:r w:rsidRPr="00ED6112">
        <w:rPr>
          <w:rFonts w:hint="cs"/>
          <w:rtl/>
        </w:rPr>
        <w:t>שהתקבלה</w:t>
      </w:r>
      <w:r w:rsidRPr="00ED6112">
        <w:rPr>
          <w:rtl/>
        </w:rPr>
        <w:t xml:space="preserve"> </w:t>
      </w:r>
      <w:r w:rsidRPr="00ED6112">
        <w:rPr>
          <w:rFonts w:hint="cs"/>
          <w:rtl/>
        </w:rPr>
        <w:t>בכל</w:t>
      </w:r>
      <w:r w:rsidRPr="00ED6112">
        <w:rPr>
          <w:rtl/>
        </w:rPr>
        <w:t xml:space="preserve"> </w:t>
      </w:r>
      <w:r w:rsidRPr="00ED6112">
        <w:rPr>
          <w:rFonts w:hint="cs"/>
          <w:rtl/>
        </w:rPr>
        <w:t>בדיקה</w:t>
      </w:r>
      <w:r w:rsidRPr="00ED6112">
        <w:rPr>
          <w:rtl/>
        </w:rPr>
        <w:t xml:space="preserve"> וכן מסמך</w:t>
      </w:r>
      <w:r w:rsidRPr="00A60022">
        <w:rPr>
          <w:vertAlign w:val="superscript"/>
          <w:rtl/>
        </w:rPr>
        <w:footnoteReference w:id="59"/>
      </w:r>
      <w:r w:rsidRPr="00ED6112">
        <w:rPr>
          <w:rtl/>
        </w:rPr>
        <w:t xml:space="preserve"> </w:t>
      </w:r>
      <w:r w:rsidRPr="00ED6112">
        <w:rPr>
          <w:rFonts w:hint="cs"/>
          <w:rtl/>
        </w:rPr>
        <w:t>המפרט</w:t>
      </w:r>
      <w:r w:rsidRPr="00ED6112">
        <w:rPr>
          <w:rtl/>
        </w:rPr>
        <w:t xml:space="preserve"> </w:t>
      </w:r>
      <w:r w:rsidRPr="00ED6112">
        <w:rPr>
          <w:rFonts w:hint="cs"/>
          <w:rtl/>
        </w:rPr>
        <w:t>את</w:t>
      </w:r>
      <w:r w:rsidRPr="00ED6112">
        <w:rPr>
          <w:rtl/>
        </w:rPr>
        <w:t xml:space="preserve"> </w:t>
      </w:r>
      <w:r w:rsidRPr="00ED6112">
        <w:rPr>
          <w:rFonts w:hint="cs"/>
          <w:rtl/>
        </w:rPr>
        <w:t>מקור</w:t>
      </w:r>
      <w:r w:rsidRPr="00ED6112">
        <w:rPr>
          <w:rtl/>
        </w:rPr>
        <w:t xml:space="preserve"> </w:t>
      </w:r>
      <w:r w:rsidRPr="00ED6112">
        <w:rPr>
          <w:rFonts w:hint="cs"/>
          <w:rtl/>
        </w:rPr>
        <w:t>הפניות</w:t>
      </w:r>
      <w:r w:rsidRPr="00ED6112">
        <w:rPr>
          <w:rtl/>
        </w:rPr>
        <w:t xml:space="preserve"> למערכת טוהר הבחירות. </w:t>
      </w:r>
    </w:p>
    <w:p w14:paraId="266A85E1" w14:textId="77777777" w:rsidR="00456676" w:rsidRPr="00BC0C30" w:rsidRDefault="00456676" w:rsidP="00E249F5">
      <w:pPr>
        <w:pStyle w:val="7190"/>
        <w:rPr>
          <w:rtl/>
        </w:rPr>
      </w:pPr>
      <w:r w:rsidRPr="00BC0C30">
        <w:rPr>
          <w:rFonts w:hint="cs"/>
          <w:rtl/>
        </w:rPr>
        <w:t xml:space="preserve">במערכת </w:t>
      </w:r>
      <w:r>
        <w:rPr>
          <w:rFonts w:hint="cs"/>
          <w:rtl/>
        </w:rPr>
        <w:t xml:space="preserve">5 </w:t>
      </w:r>
      <w:r w:rsidRPr="00BC0C30">
        <w:rPr>
          <w:rFonts w:hint="cs"/>
          <w:rtl/>
        </w:rPr>
        <w:t>מנוהל</w:t>
      </w:r>
      <w:r>
        <w:rPr>
          <w:rFonts w:hint="cs"/>
          <w:rtl/>
        </w:rPr>
        <w:t>ות</w:t>
      </w:r>
      <w:r w:rsidRPr="00BC0C30">
        <w:rPr>
          <w:rFonts w:hint="cs"/>
          <w:rtl/>
        </w:rPr>
        <w:t xml:space="preserve"> שלוש טבלאות עיקריות: טבלת פרוטוקולים (עבור כל קלפי</w:t>
      </w:r>
      <w:r>
        <w:rPr>
          <w:rFonts w:hint="cs"/>
          <w:rtl/>
        </w:rPr>
        <w:t xml:space="preserve"> יש פרוטוקול אחד</w:t>
      </w:r>
      <w:r w:rsidRPr="00BC0C30">
        <w:rPr>
          <w:rFonts w:hint="cs"/>
          <w:rtl/>
        </w:rPr>
        <w:t>), טבלת פניות (</w:t>
      </w:r>
      <w:r>
        <w:rPr>
          <w:rFonts w:hint="cs"/>
          <w:rtl/>
        </w:rPr>
        <w:t xml:space="preserve">עבור </w:t>
      </w:r>
      <w:r w:rsidRPr="00BC0C30">
        <w:rPr>
          <w:rFonts w:hint="cs"/>
          <w:rtl/>
        </w:rPr>
        <w:t>כל פרוטוקול עשויות לה</w:t>
      </w:r>
      <w:r>
        <w:rPr>
          <w:rFonts w:hint="cs"/>
          <w:rtl/>
        </w:rPr>
        <w:t xml:space="preserve">יפתח במערכת כמה </w:t>
      </w:r>
      <w:r w:rsidRPr="00BC0C30">
        <w:rPr>
          <w:rFonts w:hint="cs"/>
          <w:rtl/>
        </w:rPr>
        <w:t>פניות</w:t>
      </w:r>
      <w:r>
        <w:rPr>
          <w:rFonts w:hint="cs"/>
          <w:rtl/>
        </w:rPr>
        <w:t xml:space="preserve"> </w:t>
      </w:r>
      <w:r w:rsidRPr="00BC0C30">
        <w:rPr>
          <w:rFonts w:hint="cs"/>
          <w:rtl/>
        </w:rPr>
        <w:t>מ</w:t>
      </w:r>
      <w:r>
        <w:rPr>
          <w:rFonts w:hint="cs"/>
          <w:rtl/>
        </w:rPr>
        <w:t xml:space="preserve">מספר </w:t>
      </w:r>
      <w:r w:rsidRPr="00BC0C30">
        <w:rPr>
          <w:rFonts w:hint="cs"/>
          <w:rtl/>
        </w:rPr>
        <w:t>מקורות מידע</w:t>
      </w:r>
      <w:r>
        <w:rPr>
          <w:rFonts w:hint="cs"/>
          <w:rtl/>
        </w:rPr>
        <w:t xml:space="preserve">, </w:t>
      </w:r>
      <w:r w:rsidRPr="00BC0C30">
        <w:rPr>
          <w:rFonts w:hint="cs"/>
          <w:rtl/>
        </w:rPr>
        <w:t>למשל: פניית מזכיר ועדת הקלפי ו</w:t>
      </w:r>
      <w:r>
        <w:rPr>
          <w:rFonts w:hint="cs"/>
          <w:rtl/>
        </w:rPr>
        <w:t>פנייה שהתקבלה מדף פניות הציבור במרשתת</w:t>
      </w:r>
      <w:r w:rsidRPr="00BC0C30">
        <w:rPr>
          <w:rFonts w:hint="cs"/>
          <w:rtl/>
        </w:rPr>
        <w:t xml:space="preserve">); טבלת תהליכי טיפול </w:t>
      </w:r>
      <w:r>
        <w:rPr>
          <w:rFonts w:hint="cs"/>
          <w:rtl/>
        </w:rPr>
        <w:t>- עבור כ</w:t>
      </w:r>
      <w:r w:rsidRPr="00BC0C30">
        <w:rPr>
          <w:rFonts w:hint="cs"/>
          <w:rtl/>
        </w:rPr>
        <w:t>ל פרוטוקול עשויים לה</w:t>
      </w:r>
      <w:r>
        <w:rPr>
          <w:rFonts w:hint="cs"/>
          <w:rtl/>
        </w:rPr>
        <w:t>יות כמה</w:t>
      </w:r>
      <w:r w:rsidRPr="00BC0C30">
        <w:rPr>
          <w:rFonts w:hint="cs"/>
          <w:rtl/>
        </w:rPr>
        <w:t xml:space="preserve"> תהליכי טיפול</w:t>
      </w:r>
      <w:r>
        <w:rPr>
          <w:rFonts w:hint="cs"/>
          <w:rtl/>
        </w:rPr>
        <w:t>,</w:t>
      </w:r>
      <w:r w:rsidRPr="00BC0C30">
        <w:rPr>
          <w:rFonts w:hint="cs"/>
          <w:rtl/>
        </w:rPr>
        <w:t xml:space="preserve"> למשל: בדיקה ראשונית ובדיקה מעמיקה. </w:t>
      </w:r>
    </w:p>
    <w:p w14:paraId="5F9ED277" w14:textId="6320B4A0" w:rsidR="00456676" w:rsidRPr="00A77844" w:rsidRDefault="00456676" w:rsidP="00456676">
      <w:pPr>
        <w:pStyle w:val="716"/>
        <w:rPr>
          <w:rtl/>
        </w:rPr>
      </w:pPr>
      <w:r w:rsidRPr="00A77844">
        <w:rPr>
          <w:rFonts w:hint="cs"/>
          <w:rtl/>
        </w:rPr>
        <w:t>משרד</w:t>
      </w:r>
      <w:r w:rsidRPr="00A77844">
        <w:rPr>
          <w:rtl/>
        </w:rPr>
        <w:t xml:space="preserve"> מבקר המדינה הפיק </w:t>
      </w:r>
      <w:r w:rsidRPr="00A77844">
        <w:rPr>
          <w:rFonts w:hint="cs"/>
          <w:rtl/>
        </w:rPr>
        <w:t>נתונים</w:t>
      </w:r>
      <w:r w:rsidRPr="00A77844">
        <w:rPr>
          <w:rtl/>
        </w:rPr>
        <w:t xml:space="preserve"> </w:t>
      </w:r>
      <w:r w:rsidRPr="00A77844">
        <w:rPr>
          <w:rFonts w:hint="cs"/>
          <w:rtl/>
        </w:rPr>
        <w:t>באופן</w:t>
      </w:r>
      <w:r w:rsidRPr="00A77844">
        <w:rPr>
          <w:rtl/>
        </w:rPr>
        <w:t xml:space="preserve"> עצמאי </w:t>
      </w:r>
      <w:r w:rsidRPr="00A77844">
        <w:rPr>
          <w:rFonts w:hint="cs"/>
          <w:rtl/>
        </w:rPr>
        <w:t>על קלפיות</w:t>
      </w:r>
      <w:r w:rsidRPr="00A77844">
        <w:rPr>
          <w:rtl/>
        </w:rPr>
        <w:t xml:space="preserve"> שנבדקו במערכת</w:t>
      </w:r>
      <w:r w:rsidRPr="00A77844">
        <w:rPr>
          <w:rFonts w:hint="cs"/>
          <w:rtl/>
        </w:rPr>
        <w:t xml:space="preserve"> </w:t>
      </w:r>
      <w:r w:rsidRPr="00A77844">
        <w:rPr>
          <w:rtl/>
        </w:rPr>
        <w:t>5</w:t>
      </w:r>
      <w:r w:rsidRPr="00A77844">
        <w:rPr>
          <w:rFonts w:hint="cs"/>
          <w:rtl/>
        </w:rPr>
        <w:t xml:space="preserve"> בבחירות לכנסת</w:t>
      </w:r>
      <w:r w:rsidRPr="00A77844">
        <w:rPr>
          <w:rtl/>
        </w:rPr>
        <w:t xml:space="preserve"> ה-23 מק</w:t>
      </w:r>
      <w:r w:rsidRPr="00A77844">
        <w:rPr>
          <w:rFonts w:hint="cs"/>
          <w:rtl/>
        </w:rPr>
        <w:t xml:space="preserve">בצים </w:t>
      </w:r>
      <w:r w:rsidRPr="00A77844">
        <w:rPr>
          <w:rtl/>
        </w:rPr>
        <w:t xml:space="preserve">שהעבירה לו </w:t>
      </w:r>
      <w:r w:rsidRPr="00A77844">
        <w:rPr>
          <w:rFonts w:hint="cs"/>
          <w:rtl/>
        </w:rPr>
        <w:t>ועדת הבחירות והופקו</w:t>
      </w:r>
      <w:r w:rsidRPr="00A77844">
        <w:rPr>
          <w:rtl/>
        </w:rPr>
        <w:t xml:space="preserve"> </w:t>
      </w:r>
      <w:r w:rsidRPr="00A77844">
        <w:rPr>
          <w:rFonts w:hint="cs"/>
          <w:rtl/>
        </w:rPr>
        <w:t>מהמערכת והעלה את הפערים האלה: במערכת 5 לא מנוהל הסטטוס הסופי של כל פרוטוקול המייצג את ההחלטה הסופית שהתקבלה לגביו (למשל: תקין, הועבר למשטרה, תוקן ע"י שופט) אלא הסטטוס מנוהל עבור כל תהליך טיפול, וכאמור לכל פרוטוקול עשויים להיות כמה תהליכי טיפול; נמצאו 420 פרוטוקולים שאינם משויכים לשום פנייה; נמצאה</w:t>
      </w:r>
      <w:r w:rsidRPr="00A77844">
        <w:rPr>
          <w:rtl/>
        </w:rPr>
        <w:t xml:space="preserve"> </w:t>
      </w:r>
      <w:r w:rsidRPr="00A77844">
        <w:rPr>
          <w:rFonts w:hint="cs"/>
          <w:rtl/>
        </w:rPr>
        <w:t>חוסר</w:t>
      </w:r>
      <w:r w:rsidRPr="00A77844">
        <w:rPr>
          <w:rtl/>
        </w:rPr>
        <w:t xml:space="preserve"> </w:t>
      </w:r>
      <w:r w:rsidRPr="00A77844">
        <w:rPr>
          <w:rFonts w:hint="cs"/>
          <w:rtl/>
        </w:rPr>
        <w:t>תאימות</w:t>
      </w:r>
      <w:r w:rsidRPr="00A77844">
        <w:rPr>
          <w:rtl/>
        </w:rPr>
        <w:t xml:space="preserve"> ב</w:t>
      </w:r>
      <w:r w:rsidRPr="00A77844">
        <w:rPr>
          <w:rFonts w:hint="cs"/>
          <w:rtl/>
        </w:rPr>
        <w:t>ין</w:t>
      </w:r>
      <w:r w:rsidRPr="00A77844">
        <w:rPr>
          <w:rtl/>
        </w:rPr>
        <w:t xml:space="preserve"> </w:t>
      </w:r>
      <w:r w:rsidRPr="00A77844">
        <w:rPr>
          <w:rFonts w:hint="cs"/>
          <w:rtl/>
        </w:rPr>
        <w:t>הנתונים</w:t>
      </w:r>
      <w:r w:rsidRPr="00A77844">
        <w:rPr>
          <w:rtl/>
        </w:rPr>
        <w:t xml:space="preserve">. </w:t>
      </w:r>
    </w:p>
    <w:p w14:paraId="6AFD153D" w14:textId="77777777" w:rsidR="00456676" w:rsidRPr="00E249F5" w:rsidRDefault="00456676" w:rsidP="00E249F5">
      <w:pPr>
        <w:pStyle w:val="7190"/>
        <w:rPr>
          <w:rtl/>
        </w:rPr>
      </w:pPr>
      <w:r w:rsidRPr="00395D15">
        <w:rPr>
          <w:rFonts w:hint="cs"/>
          <w:rtl/>
        </w:rPr>
        <w:t>מתשובת</w:t>
      </w:r>
      <w:r w:rsidRPr="00395D15">
        <w:rPr>
          <w:rtl/>
        </w:rPr>
        <w:t xml:space="preserve"> ועדת הבחירות מינואר 2021 עלה כי </w:t>
      </w:r>
      <w:r w:rsidRPr="00E249F5">
        <w:rPr>
          <w:rFonts w:hint="cs"/>
          <w:rtl/>
        </w:rPr>
        <w:t>ייתכן</w:t>
      </w:r>
      <w:r w:rsidRPr="00E249F5">
        <w:rPr>
          <w:rtl/>
        </w:rPr>
        <w:t xml:space="preserve"> </w:t>
      </w:r>
      <w:r w:rsidRPr="00E249F5">
        <w:rPr>
          <w:rFonts w:hint="cs"/>
          <w:rtl/>
        </w:rPr>
        <w:t>שהיו</w:t>
      </w:r>
      <w:r w:rsidRPr="00E249F5">
        <w:rPr>
          <w:rtl/>
        </w:rPr>
        <w:t xml:space="preserve"> מקרים </w:t>
      </w:r>
      <w:r w:rsidRPr="00E249F5">
        <w:rPr>
          <w:rFonts w:hint="cs"/>
          <w:rtl/>
        </w:rPr>
        <w:t>אחדים</w:t>
      </w:r>
      <w:r w:rsidRPr="00E249F5">
        <w:rPr>
          <w:rtl/>
        </w:rPr>
        <w:t xml:space="preserve"> </w:t>
      </w:r>
      <w:r w:rsidRPr="00E249F5">
        <w:rPr>
          <w:rFonts w:hint="cs"/>
          <w:rtl/>
        </w:rPr>
        <w:t>שבהם</w:t>
      </w:r>
      <w:r w:rsidRPr="00E249F5">
        <w:rPr>
          <w:rtl/>
        </w:rPr>
        <w:t xml:space="preserve"> </w:t>
      </w:r>
      <w:r w:rsidRPr="00E249F5">
        <w:rPr>
          <w:rFonts w:hint="cs"/>
          <w:rtl/>
        </w:rPr>
        <w:t>היו</w:t>
      </w:r>
      <w:r w:rsidRPr="00E249F5">
        <w:rPr>
          <w:rtl/>
        </w:rPr>
        <w:t xml:space="preserve"> </w:t>
      </w:r>
      <w:r w:rsidRPr="00E249F5">
        <w:rPr>
          <w:rFonts w:hint="cs"/>
          <w:rtl/>
        </w:rPr>
        <w:t>טעויות</w:t>
      </w:r>
      <w:r w:rsidRPr="00E249F5">
        <w:rPr>
          <w:rtl/>
        </w:rPr>
        <w:t xml:space="preserve"> </w:t>
      </w:r>
      <w:r w:rsidRPr="00E249F5">
        <w:rPr>
          <w:rFonts w:hint="cs"/>
          <w:rtl/>
        </w:rPr>
        <w:t>באופן</w:t>
      </w:r>
      <w:r w:rsidRPr="00E249F5">
        <w:rPr>
          <w:rtl/>
        </w:rPr>
        <w:t xml:space="preserve"> </w:t>
      </w:r>
      <w:r w:rsidRPr="00E249F5">
        <w:rPr>
          <w:rFonts w:hint="cs"/>
          <w:rtl/>
        </w:rPr>
        <w:t>תיעוד</w:t>
      </w:r>
      <w:r w:rsidRPr="00E249F5">
        <w:rPr>
          <w:rtl/>
        </w:rPr>
        <w:t xml:space="preserve"> </w:t>
      </w:r>
      <w:r w:rsidRPr="00E249F5">
        <w:rPr>
          <w:rFonts w:hint="cs"/>
          <w:rtl/>
        </w:rPr>
        <w:t>הנתונים</w:t>
      </w:r>
      <w:r w:rsidRPr="00E249F5">
        <w:rPr>
          <w:rtl/>
        </w:rPr>
        <w:t xml:space="preserve"> </w:t>
      </w:r>
      <w:r w:rsidRPr="00E249F5">
        <w:rPr>
          <w:rFonts w:hint="cs"/>
          <w:rtl/>
        </w:rPr>
        <w:t>במערכת</w:t>
      </w:r>
      <w:r w:rsidRPr="00E249F5">
        <w:rPr>
          <w:rtl/>
        </w:rPr>
        <w:t xml:space="preserve">, </w:t>
      </w:r>
      <w:r w:rsidRPr="00E249F5">
        <w:rPr>
          <w:rFonts w:hint="cs"/>
          <w:rtl/>
        </w:rPr>
        <w:t>וכי</w:t>
      </w:r>
      <w:r w:rsidRPr="00E249F5">
        <w:rPr>
          <w:rtl/>
        </w:rPr>
        <w:t xml:space="preserve"> </w:t>
      </w:r>
      <w:r w:rsidRPr="00E249F5">
        <w:rPr>
          <w:rFonts w:hint="cs"/>
          <w:rtl/>
        </w:rPr>
        <w:t>טעויות</w:t>
      </w:r>
      <w:r w:rsidRPr="00E249F5">
        <w:rPr>
          <w:rtl/>
        </w:rPr>
        <w:t xml:space="preserve"> </w:t>
      </w:r>
      <w:r w:rsidRPr="00E249F5">
        <w:rPr>
          <w:rFonts w:hint="cs"/>
          <w:rtl/>
        </w:rPr>
        <w:t>אלה</w:t>
      </w:r>
      <w:r w:rsidRPr="00E249F5">
        <w:rPr>
          <w:rtl/>
        </w:rPr>
        <w:t xml:space="preserve"> </w:t>
      </w:r>
      <w:r w:rsidRPr="00E249F5">
        <w:rPr>
          <w:rFonts w:hint="cs"/>
          <w:rtl/>
        </w:rPr>
        <w:t>נבעו</w:t>
      </w:r>
      <w:r w:rsidRPr="00E249F5">
        <w:rPr>
          <w:rtl/>
        </w:rPr>
        <w:t xml:space="preserve">, </w:t>
      </w:r>
      <w:r w:rsidRPr="00E249F5">
        <w:rPr>
          <w:rFonts w:hint="cs"/>
          <w:rtl/>
        </w:rPr>
        <w:t>ככל</w:t>
      </w:r>
      <w:r w:rsidRPr="00E249F5">
        <w:rPr>
          <w:rtl/>
        </w:rPr>
        <w:t xml:space="preserve"> הנראה, מהיעדר הכשרה מספקת בנוגע לאופן השימוש במערכת והזנת הנתונים אליה של הגורמים שהיו אחראים </w:t>
      </w:r>
      <w:r w:rsidRPr="00E249F5">
        <w:rPr>
          <w:rFonts w:hint="cs"/>
          <w:rtl/>
        </w:rPr>
        <w:t>להזנת</w:t>
      </w:r>
      <w:r w:rsidRPr="00E249F5">
        <w:rPr>
          <w:rtl/>
        </w:rPr>
        <w:t xml:space="preserve"> </w:t>
      </w:r>
      <w:r w:rsidRPr="00E249F5">
        <w:rPr>
          <w:rFonts w:hint="cs"/>
          <w:rtl/>
        </w:rPr>
        <w:t>הנתונים</w:t>
      </w:r>
      <w:r w:rsidRPr="00E249F5">
        <w:rPr>
          <w:rtl/>
        </w:rPr>
        <w:t xml:space="preserve">. </w:t>
      </w:r>
    </w:p>
    <w:p w14:paraId="0A24C897" w14:textId="77777777" w:rsidR="00456676" w:rsidRPr="00A77844" w:rsidRDefault="00456676" w:rsidP="00456676">
      <w:pPr>
        <w:pStyle w:val="716"/>
        <w:rPr>
          <w:rtl/>
        </w:rPr>
      </w:pPr>
      <w:r w:rsidRPr="00A77844">
        <w:rPr>
          <w:rFonts w:hint="cs"/>
          <w:rtl/>
        </w:rPr>
        <w:t xml:space="preserve">מוצע שוועדת הבחירות תנהל את הסטטוס הסופי של כל פרוטוקול, כך שיהיה אפשר לדעת כיצד הסתיים הטיפול בו. כמו כן מוצע שוועדת הבחירות תבחן את שלמות הנתונים שהוזנו למערכת במערכות הבחירות הקודמות לכנסת כדי להצביע על דרישות שיוודאו את שלמות הנתונים בה. למשל: קיום שדות חובה - לא ייפתח תהליך טיפול בפרוטוקול ללא פנייה. כמו כן מוצע שהוועדה תקפיד לבצע הכשרה על תהליכי הקלדת הנתונים למערכת טוהר הבחירות, כך שיימנעו מצבים של תיעוד לא נכון במערכת שבה יש מידע כה רגיש על קלפיות שעלה בהן חשש לטוהר הבחירות. </w:t>
      </w:r>
    </w:p>
    <w:p w14:paraId="402FED0C" w14:textId="77777777" w:rsidR="00456676" w:rsidRDefault="00456676" w:rsidP="00E249F5">
      <w:pPr>
        <w:pStyle w:val="7190"/>
        <w:rPr>
          <w:rtl/>
        </w:rPr>
      </w:pPr>
      <w:r w:rsidRPr="00E249F5">
        <w:rPr>
          <w:rFonts w:hint="cs"/>
          <w:rtl/>
        </w:rPr>
        <w:t xml:space="preserve">בתשובת ועדת הבחירות נכתב כי בכוונת הוועדה להרחיב את ההכשרה בשימוש במערכת 5 לקראת הבחירות לכנסת ה-24, לרבות תרגול נרחב יותר של השימוש במערכת במסגרת החזרה הגנרלית כדי למנוע טעויות כאמור. עם זאת ציינה הוועדה כי חשוב להדגיש שאין בטעויות האמורות כדי להשפיע כהוא זה על הבדיקה שנערכה, וככלל הקלפיות זכו לבדיקה מקצועית שבמהלכה ננקטו כל הפעולות הנדרשות. </w:t>
      </w:r>
    </w:p>
    <w:p w14:paraId="09A5B4F0" w14:textId="77777777" w:rsidR="00456676" w:rsidRDefault="00456676" w:rsidP="00E249F5">
      <w:pPr>
        <w:pStyle w:val="7190"/>
        <w:rPr>
          <w:rtl/>
        </w:rPr>
      </w:pPr>
      <w:r w:rsidRPr="00ED6112">
        <w:rPr>
          <w:rFonts w:hint="cs"/>
          <w:rtl/>
        </w:rPr>
        <w:t>להלן</w:t>
      </w:r>
      <w:r w:rsidRPr="00ED6112">
        <w:rPr>
          <w:rtl/>
        </w:rPr>
        <w:t xml:space="preserve"> נתונים על </w:t>
      </w:r>
      <w:r w:rsidRPr="00ED6112">
        <w:rPr>
          <w:rFonts w:hint="cs"/>
          <w:rtl/>
        </w:rPr>
        <w:t>הקלפיות</w:t>
      </w:r>
      <w:r w:rsidRPr="00ED6112">
        <w:rPr>
          <w:rtl/>
        </w:rPr>
        <w:t xml:space="preserve"> שנבדקו </w:t>
      </w:r>
      <w:r w:rsidRPr="00ED6112">
        <w:rPr>
          <w:rFonts w:hint="cs"/>
          <w:rtl/>
        </w:rPr>
        <w:t>במערכת</w:t>
      </w:r>
      <w:r w:rsidRPr="00ED6112">
        <w:rPr>
          <w:rtl/>
        </w:rPr>
        <w:t xml:space="preserve"> </w:t>
      </w:r>
      <w:r>
        <w:rPr>
          <w:rFonts w:hint="cs"/>
          <w:rtl/>
        </w:rPr>
        <w:t xml:space="preserve">5 </w:t>
      </w:r>
      <w:r w:rsidRPr="00ED6112">
        <w:rPr>
          <w:rFonts w:hint="cs"/>
          <w:rtl/>
        </w:rPr>
        <w:t>בבחירות</w:t>
      </w:r>
      <w:r w:rsidRPr="00ED6112">
        <w:rPr>
          <w:rtl/>
        </w:rPr>
        <w:t xml:space="preserve"> לכנסת ה-23: </w:t>
      </w:r>
    </w:p>
    <w:p w14:paraId="351B0AEB" w14:textId="6C604F22" w:rsidR="00456676" w:rsidRDefault="00456676" w:rsidP="00DF02ED">
      <w:pPr>
        <w:pStyle w:val="718"/>
        <w:rPr>
          <w:rtl/>
        </w:rPr>
      </w:pPr>
      <w:r w:rsidRPr="00325658">
        <w:rPr>
          <w:rFonts w:hint="cs"/>
          <w:b w:val="0"/>
          <w:bCs w:val="0"/>
          <w:rtl/>
        </w:rPr>
        <w:lastRenderedPageBreak/>
        <w:t>תרשים</w:t>
      </w:r>
      <w:r w:rsidR="00BC6EA5">
        <w:rPr>
          <w:rFonts w:hint="cs"/>
          <w:b w:val="0"/>
          <w:bCs w:val="0"/>
          <w:rtl/>
        </w:rPr>
        <w:t xml:space="preserve"> 13</w:t>
      </w:r>
      <w:r w:rsidRPr="00325658">
        <w:rPr>
          <w:b w:val="0"/>
          <w:bCs w:val="0"/>
          <w:rtl/>
        </w:rPr>
        <w:t>:</w:t>
      </w:r>
      <w:r w:rsidRPr="00DF02ED">
        <w:rPr>
          <w:rtl/>
        </w:rPr>
        <w:t xml:space="preserve"> </w:t>
      </w:r>
      <w:r w:rsidRPr="00DF02ED">
        <w:rPr>
          <w:rFonts w:hint="cs"/>
          <w:rtl/>
        </w:rPr>
        <w:t>קלפיות</w:t>
      </w:r>
      <w:r w:rsidRPr="00DF02ED">
        <w:rPr>
          <w:rtl/>
        </w:rPr>
        <w:t xml:space="preserve"> </w:t>
      </w:r>
      <w:r w:rsidRPr="00DF02ED">
        <w:rPr>
          <w:rFonts w:hint="cs"/>
          <w:rtl/>
        </w:rPr>
        <w:t>שנבדקו</w:t>
      </w:r>
      <w:r w:rsidRPr="00DF02ED">
        <w:rPr>
          <w:rtl/>
        </w:rPr>
        <w:t xml:space="preserve"> </w:t>
      </w:r>
      <w:r w:rsidRPr="00DF02ED">
        <w:rPr>
          <w:rFonts w:hint="cs"/>
          <w:rtl/>
        </w:rPr>
        <w:t>במערכת 5 בבחירות לכנסת ה-23</w:t>
      </w:r>
      <w:r>
        <w:rPr>
          <w:rFonts w:hint="cs"/>
          <w:rtl/>
        </w:rPr>
        <w:t xml:space="preserve"> </w:t>
      </w:r>
      <w:r w:rsidR="00325658">
        <w:rPr>
          <w:rtl/>
        </w:rPr>
        <w:br/>
      </w:r>
      <w:r w:rsidRPr="00C94C78">
        <w:rPr>
          <w:rFonts w:hint="cs"/>
          <w:rtl/>
        </w:rPr>
        <w:t>וההחלטות</w:t>
      </w:r>
      <w:r w:rsidRPr="00C94C78">
        <w:rPr>
          <w:rtl/>
        </w:rPr>
        <w:t xml:space="preserve"> </w:t>
      </w:r>
      <w:r w:rsidRPr="00C94C78">
        <w:rPr>
          <w:rFonts w:hint="cs"/>
          <w:rtl/>
        </w:rPr>
        <w:t>בגינן</w:t>
      </w:r>
    </w:p>
    <w:p w14:paraId="3AFBE3D1" w14:textId="77777777" w:rsidR="00456676" w:rsidRDefault="00456676" w:rsidP="00325658">
      <w:pPr>
        <w:pStyle w:val="afffc"/>
        <w:ind w:left="0"/>
        <w:jc w:val="center"/>
        <w:rPr>
          <w:rtl/>
        </w:rPr>
      </w:pPr>
      <w:r>
        <w:rPr>
          <w:noProof/>
          <w:szCs w:val="24"/>
        </w:rPr>
        <w:drawing>
          <wp:inline distT="0" distB="0" distL="0" distR="0" wp14:anchorId="45525E9B" wp14:editId="01DA1438">
            <wp:extent cx="3238500" cy="1977221"/>
            <wp:effectExtent l="0" t="0" r="0" b="4445"/>
            <wp:docPr id="1743882408" name="תמונה 1743882408" descr="1.855 קלפיות נבדקו במסגרת 2,571 הליכי טיפול. &#10;2,053 סווגו כתקינות לאחר בדיקה ראשונית.&#10;304 הועברו לבדיקה מעמיקה.&#10;81 הועברו לבחינת שופט בנוגע לצורך לתיקון נתוני ההצבעה.&#10;לגבי 27, יש לשקול את העברתן למשטר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238500" cy="1977221"/>
                    </a:xfrm>
                    <a:prstGeom prst="rect">
                      <a:avLst/>
                    </a:prstGeom>
                    <a:noFill/>
                    <a:ln>
                      <a:noFill/>
                    </a:ln>
                  </pic:spPr>
                </pic:pic>
              </a:graphicData>
            </a:graphic>
          </wp:inline>
        </w:drawing>
      </w:r>
      <w:r>
        <w:rPr>
          <w:rFonts w:hint="cs"/>
          <w:rtl/>
        </w:rPr>
        <w:tab/>
      </w:r>
    </w:p>
    <w:p w14:paraId="6C5FAAC8" w14:textId="77777777" w:rsidR="00456676" w:rsidRPr="00C556B3" w:rsidRDefault="00456676" w:rsidP="00E249F5">
      <w:pPr>
        <w:pStyle w:val="7190"/>
        <w:rPr>
          <w:rtl/>
        </w:rPr>
      </w:pPr>
      <w:r w:rsidRPr="00A6220D">
        <w:rPr>
          <w:rFonts w:hint="cs"/>
          <w:rtl/>
        </w:rPr>
        <w:t>להלן</w:t>
      </w:r>
      <w:r w:rsidRPr="00A6220D">
        <w:rPr>
          <w:rtl/>
        </w:rPr>
        <w:t xml:space="preserve"> </w:t>
      </w:r>
      <w:r w:rsidRPr="00A6220D">
        <w:rPr>
          <w:rFonts w:hint="cs"/>
          <w:rtl/>
        </w:rPr>
        <w:t>תיאור</w:t>
      </w:r>
      <w:r w:rsidRPr="00A6220D">
        <w:rPr>
          <w:rtl/>
        </w:rPr>
        <w:t xml:space="preserve"> </w:t>
      </w:r>
      <w:r w:rsidRPr="00A6220D">
        <w:rPr>
          <w:rFonts w:hint="cs"/>
          <w:rtl/>
        </w:rPr>
        <w:t>השלבים</w:t>
      </w:r>
      <w:r w:rsidRPr="00A6220D">
        <w:rPr>
          <w:rtl/>
        </w:rPr>
        <w:t xml:space="preserve"> </w:t>
      </w:r>
      <w:r w:rsidRPr="00A6220D">
        <w:rPr>
          <w:rFonts w:hint="cs"/>
          <w:rtl/>
        </w:rPr>
        <w:t>העיקריים</w:t>
      </w:r>
      <w:r w:rsidRPr="00A6220D">
        <w:rPr>
          <w:rtl/>
        </w:rPr>
        <w:t xml:space="preserve"> </w:t>
      </w:r>
      <w:r w:rsidRPr="00A6220D">
        <w:rPr>
          <w:rFonts w:hint="cs"/>
          <w:rtl/>
        </w:rPr>
        <w:t>בתהליך</w:t>
      </w:r>
      <w:r w:rsidRPr="00A6220D">
        <w:rPr>
          <w:rtl/>
        </w:rPr>
        <w:t xml:space="preserve"> </w:t>
      </w:r>
      <w:r w:rsidRPr="00A6220D">
        <w:rPr>
          <w:rFonts w:hint="cs"/>
          <w:rtl/>
        </w:rPr>
        <w:t>מבצע</w:t>
      </w:r>
      <w:r w:rsidRPr="00A6220D">
        <w:rPr>
          <w:rtl/>
        </w:rPr>
        <w:t xml:space="preserve"> </w:t>
      </w:r>
      <w:r w:rsidRPr="00A6220D">
        <w:rPr>
          <w:rFonts w:hint="cs"/>
          <w:rtl/>
        </w:rPr>
        <w:t>טוהר</w:t>
      </w:r>
      <w:r w:rsidRPr="00A6220D">
        <w:rPr>
          <w:rtl/>
        </w:rPr>
        <w:t xml:space="preserve"> </w:t>
      </w:r>
      <w:r w:rsidRPr="00A6220D">
        <w:rPr>
          <w:rFonts w:hint="cs"/>
          <w:rtl/>
        </w:rPr>
        <w:t>הבחירות</w:t>
      </w:r>
      <w:r w:rsidRPr="00A6220D">
        <w:rPr>
          <w:rtl/>
        </w:rPr>
        <w:t xml:space="preserve"> כפי שעולה מהמידע שהתקבל</w:t>
      </w:r>
      <w:r w:rsidRPr="00C556B3">
        <w:rPr>
          <w:rFonts w:hint="cs"/>
          <w:rtl/>
        </w:rPr>
        <w:t xml:space="preserve">: </w:t>
      </w:r>
    </w:p>
    <w:p w14:paraId="2D279D0A" w14:textId="77777777" w:rsidR="00456676" w:rsidRPr="00325658" w:rsidRDefault="00456676" w:rsidP="00AE3D71">
      <w:pPr>
        <w:pStyle w:val="719"/>
        <w:numPr>
          <w:ilvl w:val="0"/>
          <w:numId w:val="33"/>
        </w:numPr>
      </w:pPr>
      <w:r w:rsidRPr="00325658">
        <w:rPr>
          <w:rFonts w:hint="cs"/>
          <w:b/>
          <w:bCs/>
          <w:rtl/>
        </w:rPr>
        <w:t>קבלת</w:t>
      </w:r>
      <w:r w:rsidRPr="00325658">
        <w:rPr>
          <w:b/>
          <w:bCs/>
          <w:rtl/>
        </w:rPr>
        <w:t xml:space="preserve"> פניות </w:t>
      </w:r>
      <w:r w:rsidRPr="00325658">
        <w:rPr>
          <w:rFonts w:hint="cs"/>
          <w:b/>
          <w:bCs/>
          <w:rtl/>
        </w:rPr>
        <w:t>על</w:t>
      </w:r>
      <w:r w:rsidRPr="00325658">
        <w:rPr>
          <w:b/>
          <w:bCs/>
          <w:rtl/>
        </w:rPr>
        <w:t xml:space="preserve"> </w:t>
      </w:r>
      <w:r w:rsidRPr="00325658">
        <w:rPr>
          <w:rFonts w:hint="cs"/>
          <w:b/>
          <w:bCs/>
          <w:rtl/>
        </w:rPr>
        <w:t>ה</w:t>
      </w:r>
      <w:r w:rsidRPr="00325658">
        <w:rPr>
          <w:b/>
          <w:bCs/>
          <w:rtl/>
        </w:rPr>
        <w:t xml:space="preserve">קלפיות </w:t>
      </w:r>
      <w:r w:rsidRPr="00325658">
        <w:rPr>
          <w:rFonts w:hint="cs"/>
          <w:b/>
          <w:bCs/>
          <w:rtl/>
        </w:rPr>
        <w:t>שבהן</w:t>
      </w:r>
      <w:r w:rsidRPr="00325658">
        <w:rPr>
          <w:b/>
          <w:bCs/>
          <w:rtl/>
        </w:rPr>
        <w:t xml:space="preserve"> </w:t>
      </w:r>
      <w:r w:rsidRPr="00325658">
        <w:rPr>
          <w:rFonts w:hint="cs"/>
          <w:b/>
          <w:bCs/>
          <w:rtl/>
        </w:rPr>
        <w:t>עלה</w:t>
      </w:r>
      <w:r w:rsidRPr="00325658">
        <w:rPr>
          <w:b/>
          <w:bCs/>
          <w:rtl/>
        </w:rPr>
        <w:t xml:space="preserve"> </w:t>
      </w:r>
      <w:r w:rsidRPr="00325658">
        <w:rPr>
          <w:rFonts w:hint="cs"/>
          <w:b/>
          <w:bCs/>
          <w:rtl/>
        </w:rPr>
        <w:t>חשש</w:t>
      </w:r>
      <w:r w:rsidRPr="00325658">
        <w:rPr>
          <w:b/>
          <w:bCs/>
          <w:rtl/>
        </w:rPr>
        <w:t xml:space="preserve"> </w:t>
      </w:r>
      <w:r w:rsidRPr="00325658">
        <w:rPr>
          <w:rFonts w:hint="cs"/>
          <w:b/>
          <w:bCs/>
          <w:rtl/>
        </w:rPr>
        <w:t>לטוהר</w:t>
      </w:r>
      <w:r w:rsidRPr="00325658">
        <w:rPr>
          <w:b/>
          <w:bCs/>
          <w:rtl/>
        </w:rPr>
        <w:t xml:space="preserve"> </w:t>
      </w:r>
      <w:r w:rsidRPr="00325658">
        <w:rPr>
          <w:rFonts w:hint="cs"/>
          <w:b/>
          <w:bCs/>
          <w:rtl/>
        </w:rPr>
        <w:t>הבחירות</w:t>
      </w:r>
      <w:r w:rsidRPr="00325658">
        <w:rPr>
          <w:b/>
          <w:bCs/>
          <w:rtl/>
        </w:rPr>
        <w:t>:</w:t>
      </w:r>
      <w:r w:rsidRPr="00325658">
        <w:rPr>
          <w:rtl/>
        </w:rPr>
        <w:t xml:space="preserve"> הפניות מתקבלות מכמה מערכות מידע (ראו תרשים</w:t>
      </w:r>
      <w:r w:rsidRPr="00325658">
        <w:rPr>
          <w:rFonts w:hint="cs"/>
          <w:rtl/>
        </w:rPr>
        <w:t xml:space="preserve"> להלן</w:t>
      </w:r>
      <w:r w:rsidRPr="00325658">
        <w:rPr>
          <w:rtl/>
        </w:rPr>
        <w:t xml:space="preserve">). </w:t>
      </w:r>
      <w:r w:rsidRPr="00325658">
        <w:rPr>
          <w:rFonts w:hint="cs"/>
          <w:rtl/>
        </w:rPr>
        <w:t>לכ-65%</w:t>
      </w:r>
      <w:r w:rsidRPr="00325658">
        <w:rPr>
          <w:rtl/>
        </w:rPr>
        <w:t xml:space="preserve"> </w:t>
      </w:r>
      <w:r w:rsidRPr="00325658">
        <w:rPr>
          <w:rFonts w:hint="cs"/>
          <w:rtl/>
        </w:rPr>
        <w:t>מ</w:t>
      </w:r>
      <w:r w:rsidRPr="00325658">
        <w:rPr>
          <w:rtl/>
        </w:rPr>
        <w:t>הפניות</w:t>
      </w:r>
      <w:r w:rsidRPr="00325658">
        <w:rPr>
          <w:rFonts w:hint="cs"/>
          <w:rtl/>
        </w:rPr>
        <w:t xml:space="preserve"> בבחירות לכנסת ה-23 שהתקבלו מארבעה מקורות המידע (פניות רשימות שמתמודדות בבחירות, פניות הציבור, פניות שהתקבלו בוועדות האזוריות וקלפיות מדגם) </w:t>
      </w:r>
      <w:r w:rsidRPr="00325658">
        <w:rPr>
          <w:rtl/>
        </w:rPr>
        <w:t>נפתח</w:t>
      </w:r>
      <w:r w:rsidRPr="00325658">
        <w:rPr>
          <w:rFonts w:hint="cs"/>
          <w:rtl/>
        </w:rPr>
        <w:t>ה</w:t>
      </w:r>
      <w:r w:rsidRPr="00325658">
        <w:rPr>
          <w:rtl/>
        </w:rPr>
        <w:t xml:space="preserve"> פנייה מקבילה במערכת </w:t>
      </w:r>
      <w:r w:rsidRPr="00325658">
        <w:rPr>
          <w:rFonts w:hint="cs"/>
          <w:rtl/>
        </w:rPr>
        <w:t>5</w:t>
      </w:r>
      <w:r w:rsidRPr="00325658">
        <w:rPr>
          <w:rtl/>
        </w:rPr>
        <w:t xml:space="preserve"> </w:t>
      </w:r>
      <w:r w:rsidRPr="00325658">
        <w:rPr>
          <w:rFonts w:hint="cs"/>
          <w:rtl/>
        </w:rPr>
        <w:t>באופן</w:t>
      </w:r>
      <w:r w:rsidRPr="00325658">
        <w:rPr>
          <w:rtl/>
        </w:rPr>
        <w:t xml:space="preserve"> </w:t>
      </w:r>
      <w:r w:rsidRPr="00325658">
        <w:rPr>
          <w:rFonts w:hint="cs"/>
          <w:rtl/>
        </w:rPr>
        <w:t xml:space="preserve">אוטומטי. ליתר הפניות ממקורות אחרים, </w:t>
      </w:r>
      <w:r w:rsidRPr="00325658">
        <w:rPr>
          <w:rtl/>
        </w:rPr>
        <w:t>מנהל מבצע טוהר הבחירות יכול להזין במערכת 5 באופן ידני פניות</w:t>
      </w:r>
      <w:r w:rsidRPr="00325658">
        <w:rPr>
          <w:rFonts w:hint="cs"/>
          <w:rtl/>
        </w:rPr>
        <w:t>, היות</w:t>
      </w:r>
      <w:r w:rsidRPr="00325658">
        <w:rPr>
          <w:rtl/>
        </w:rPr>
        <w:t xml:space="preserve"> </w:t>
      </w:r>
      <w:r w:rsidRPr="00325658">
        <w:rPr>
          <w:rFonts w:hint="cs"/>
          <w:rtl/>
        </w:rPr>
        <w:t>שמערכת</w:t>
      </w:r>
      <w:r w:rsidRPr="00325658">
        <w:rPr>
          <w:rtl/>
        </w:rPr>
        <w:t xml:space="preserve"> </w:t>
      </w:r>
      <w:r w:rsidRPr="00325658">
        <w:rPr>
          <w:rFonts w:hint="cs"/>
          <w:rtl/>
        </w:rPr>
        <w:t>5</w:t>
      </w:r>
      <w:r w:rsidRPr="00325658">
        <w:rPr>
          <w:rtl/>
        </w:rPr>
        <w:t xml:space="preserve"> </w:t>
      </w:r>
      <w:r w:rsidRPr="00325658">
        <w:rPr>
          <w:rFonts w:hint="cs"/>
          <w:rtl/>
        </w:rPr>
        <w:t>אינה</w:t>
      </w:r>
      <w:r w:rsidRPr="00325658">
        <w:rPr>
          <w:rtl/>
        </w:rPr>
        <w:t xml:space="preserve"> </w:t>
      </w:r>
      <w:r w:rsidRPr="00325658">
        <w:rPr>
          <w:rFonts w:hint="cs"/>
          <w:rtl/>
        </w:rPr>
        <w:t>בעלת</w:t>
      </w:r>
      <w:r w:rsidRPr="00325658">
        <w:rPr>
          <w:rtl/>
        </w:rPr>
        <w:t xml:space="preserve"> </w:t>
      </w:r>
      <w:r w:rsidRPr="00325658">
        <w:rPr>
          <w:rFonts w:hint="cs"/>
          <w:rtl/>
        </w:rPr>
        <w:t>ממשקים</w:t>
      </w:r>
      <w:r w:rsidRPr="00325658">
        <w:rPr>
          <w:rtl/>
        </w:rPr>
        <w:t xml:space="preserve"> </w:t>
      </w:r>
      <w:r w:rsidRPr="00325658">
        <w:rPr>
          <w:rFonts w:hint="cs"/>
          <w:rtl/>
        </w:rPr>
        <w:t>מקוונים</w:t>
      </w:r>
      <w:r w:rsidRPr="00325658">
        <w:rPr>
          <w:rtl/>
        </w:rPr>
        <w:t xml:space="preserve"> </w:t>
      </w:r>
      <w:r w:rsidRPr="00325658">
        <w:rPr>
          <w:rFonts w:hint="cs"/>
          <w:rtl/>
        </w:rPr>
        <w:t>למרבית</w:t>
      </w:r>
      <w:r w:rsidRPr="00325658">
        <w:rPr>
          <w:rtl/>
        </w:rPr>
        <w:t xml:space="preserve"> </w:t>
      </w:r>
      <w:r w:rsidRPr="00325658">
        <w:rPr>
          <w:rFonts w:hint="cs"/>
          <w:rtl/>
        </w:rPr>
        <w:t>מערכות</w:t>
      </w:r>
      <w:r w:rsidRPr="00325658">
        <w:rPr>
          <w:rtl/>
        </w:rPr>
        <w:t xml:space="preserve"> </w:t>
      </w:r>
      <w:r w:rsidRPr="00325658">
        <w:rPr>
          <w:rFonts w:hint="cs"/>
          <w:rtl/>
        </w:rPr>
        <w:t>המידע</w:t>
      </w:r>
      <w:r w:rsidRPr="00325658">
        <w:rPr>
          <w:rtl/>
        </w:rPr>
        <w:t xml:space="preserve">. </w:t>
      </w:r>
    </w:p>
    <w:p w14:paraId="63C04F23" w14:textId="77777777" w:rsidR="00456676" w:rsidRPr="00325658" w:rsidRDefault="00456676" w:rsidP="00325658">
      <w:pPr>
        <w:pStyle w:val="71f2"/>
        <w:rPr>
          <w:rtl/>
        </w:rPr>
      </w:pPr>
      <w:r w:rsidRPr="00325658">
        <w:rPr>
          <w:rFonts w:hint="cs"/>
          <w:rtl/>
        </w:rPr>
        <w:t>במערכת 5 ייתכן שייפתחו לכל</w:t>
      </w:r>
      <w:r w:rsidRPr="00325658">
        <w:rPr>
          <w:rtl/>
        </w:rPr>
        <w:t xml:space="preserve"> קלפי (פרוטוקול) </w:t>
      </w:r>
      <w:r w:rsidRPr="00325658">
        <w:rPr>
          <w:rFonts w:hint="cs"/>
          <w:rtl/>
        </w:rPr>
        <w:t>מספר</w:t>
      </w:r>
      <w:r w:rsidRPr="00325658">
        <w:rPr>
          <w:rtl/>
        </w:rPr>
        <w:t xml:space="preserve"> </w:t>
      </w:r>
      <w:r w:rsidRPr="00325658">
        <w:rPr>
          <w:rFonts w:hint="cs"/>
          <w:rtl/>
        </w:rPr>
        <w:t>פניות</w:t>
      </w:r>
      <w:r w:rsidRPr="00325658">
        <w:rPr>
          <w:rtl/>
        </w:rPr>
        <w:t xml:space="preserve">, למשל: במקרה </w:t>
      </w:r>
      <w:r w:rsidRPr="00325658">
        <w:rPr>
          <w:rFonts w:hint="cs"/>
          <w:rtl/>
        </w:rPr>
        <w:t>שבו</w:t>
      </w:r>
      <w:r w:rsidRPr="00325658">
        <w:rPr>
          <w:rtl/>
        </w:rPr>
        <w:t xml:space="preserve"> התקבלו דיווחים בפרקי זמן שונים במערכות מידע שונות. </w:t>
      </w:r>
      <w:r w:rsidRPr="00325658">
        <w:rPr>
          <w:rFonts w:hint="cs"/>
          <w:rtl/>
        </w:rPr>
        <w:t>לכל</w:t>
      </w:r>
      <w:r w:rsidRPr="00325658">
        <w:rPr>
          <w:rtl/>
        </w:rPr>
        <w:t xml:space="preserve"> </w:t>
      </w:r>
      <w:r w:rsidRPr="00325658">
        <w:rPr>
          <w:rFonts w:hint="cs"/>
          <w:rtl/>
        </w:rPr>
        <w:t>פנייה</w:t>
      </w:r>
      <w:r w:rsidRPr="00325658">
        <w:rPr>
          <w:rtl/>
        </w:rPr>
        <w:t xml:space="preserve"> במערכת 5 יש שדה שמתאר את </w:t>
      </w:r>
      <w:r w:rsidRPr="00325658">
        <w:rPr>
          <w:rFonts w:hint="cs"/>
          <w:rtl/>
        </w:rPr>
        <w:t>המערכת</w:t>
      </w:r>
      <w:r w:rsidRPr="00325658">
        <w:rPr>
          <w:rtl/>
        </w:rPr>
        <w:t xml:space="preserve"> </w:t>
      </w:r>
      <w:r w:rsidRPr="00325658">
        <w:rPr>
          <w:rFonts w:hint="cs"/>
          <w:rtl/>
        </w:rPr>
        <w:t>שממנה</w:t>
      </w:r>
      <w:r w:rsidRPr="00325658">
        <w:rPr>
          <w:rtl/>
        </w:rPr>
        <w:t xml:space="preserve"> </w:t>
      </w:r>
      <w:r w:rsidRPr="00325658">
        <w:rPr>
          <w:rFonts w:hint="cs"/>
          <w:rtl/>
        </w:rPr>
        <w:t>מגיעה</w:t>
      </w:r>
      <w:r w:rsidRPr="00325658">
        <w:rPr>
          <w:rtl/>
        </w:rPr>
        <w:t xml:space="preserve"> </w:t>
      </w:r>
      <w:r w:rsidRPr="00325658">
        <w:rPr>
          <w:rFonts w:hint="cs"/>
          <w:rtl/>
        </w:rPr>
        <w:t>הפנייה</w:t>
      </w:r>
      <w:r w:rsidRPr="00325658">
        <w:rPr>
          <w:rtl/>
        </w:rPr>
        <w:t xml:space="preserve"> </w:t>
      </w:r>
      <w:r w:rsidRPr="00325658">
        <w:rPr>
          <w:rFonts w:hint="cs"/>
          <w:rtl/>
        </w:rPr>
        <w:t>שמכונה</w:t>
      </w:r>
      <w:r w:rsidRPr="00325658">
        <w:rPr>
          <w:rtl/>
        </w:rPr>
        <w:t xml:space="preserve"> מקור הפנ</w:t>
      </w:r>
      <w:r w:rsidRPr="00325658">
        <w:rPr>
          <w:rFonts w:hint="cs"/>
          <w:rtl/>
        </w:rPr>
        <w:t>ייה</w:t>
      </w:r>
      <w:r w:rsidRPr="00325658">
        <w:rPr>
          <w:rtl/>
        </w:rPr>
        <w:t xml:space="preserve"> (ראו </w:t>
      </w:r>
      <w:r w:rsidRPr="00325658">
        <w:rPr>
          <w:rFonts w:hint="cs"/>
          <w:rtl/>
        </w:rPr>
        <w:t>פירוט</w:t>
      </w:r>
      <w:r w:rsidRPr="00325658">
        <w:rPr>
          <w:rtl/>
        </w:rPr>
        <w:t xml:space="preserve"> </w:t>
      </w:r>
      <w:r w:rsidRPr="00325658">
        <w:rPr>
          <w:rFonts w:hint="cs"/>
          <w:rtl/>
        </w:rPr>
        <w:t>בלוח</w:t>
      </w:r>
      <w:r w:rsidRPr="00325658">
        <w:rPr>
          <w:rtl/>
        </w:rPr>
        <w:t xml:space="preserve"> </w:t>
      </w:r>
      <w:r w:rsidRPr="00325658">
        <w:rPr>
          <w:rFonts w:hint="cs"/>
          <w:rtl/>
        </w:rPr>
        <w:t>שלהלן</w:t>
      </w:r>
      <w:r w:rsidRPr="00325658">
        <w:rPr>
          <w:rtl/>
        </w:rPr>
        <w:t xml:space="preserve">). </w:t>
      </w:r>
      <w:r w:rsidRPr="00325658">
        <w:rPr>
          <w:rFonts w:hint="cs"/>
          <w:rtl/>
        </w:rPr>
        <w:t>כמו כן חלק מהפניות הן פניות שיזמה ועדת הבחירות, למשל: 449 קלפיות שעלו במדגם; פניות בנוגע לקלפיות שוועדת הבחירות מצאה באמצעות מערכות ממוחשבות שיש בהן חריגות סטטיסטיות.</w:t>
      </w:r>
    </w:p>
    <w:p w14:paraId="63A8EEFE" w14:textId="6FC28459" w:rsidR="00456676" w:rsidRPr="00A6220D" w:rsidRDefault="00456676" w:rsidP="00DF02ED">
      <w:pPr>
        <w:pStyle w:val="718"/>
        <w:rPr>
          <w:rtl/>
        </w:rPr>
      </w:pPr>
      <w:r w:rsidRPr="00325658">
        <w:rPr>
          <w:rFonts w:hint="cs"/>
          <w:b w:val="0"/>
          <w:bCs w:val="0"/>
          <w:rtl/>
        </w:rPr>
        <w:lastRenderedPageBreak/>
        <w:t xml:space="preserve">תרשים </w:t>
      </w:r>
      <w:r w:rsidR="00411CD2">
        <w:rPr>
          <w:rFonts w:hint="cs"/>
          <w:b w:val="0"/>
          <w:bCs w:val="0"/>
          <w:rtl/>
        </w:rPr>
        <w:t>14</w:t>
      </w:r>
      <w:r w:rsidRPr="00325658">
        <w:rPr>
          <w:rFonts w:hint="cs"/>
          <w:b w:val="0"/>
          <w:bCs w:val="0"/>
          <w:rtl/>
        </w:rPr>
        <w:t>:</w:t>
      </w:r>
      <w:r w:rsidRPr="00A6220D">
        <w:rPr>
          <w:rtl/>
        </w:rPr>
        <w:t xml:space="preserve"> </w:t>
      </w:r>
      <w:r w:rsidRPr="00A6220D">
        <w:rPr>
          <w:rFonts w:hint="cs"/>
          <w:rtl/>
        </w:rPr>
        <w:t>מערכות</w:t>
      </w:r>
      <w:r w:rsidRPr="00A6220D">
        <w:rPr>
          <w:rtl/>
        </w:rPr>
        <w:t xml:space="preserve"> </w:t>
      </w:r>
      <w:r w:rsidRPr="00A6220D">
        <w:rPr>
          <w:rFonts w:hint="cs"/>
          <w:rtl/>
        </w:rPr>
        <w:t>המידע</w:t>
      </w:r>
      <w:r w:rsidRPr="00A6220D">
        <w:rPr>
          <w:rtl/>
        </w:rPr>
        <w:t xml:space="preserve"> </w:t>
      </w:r>
      <w:r w:rsidRPr="00A6220D">
        <w:rPr>
          <w:rFonts w:hint="cs"/>
          <w:rtl/>
        </w:rPr>
        <w:t>שבהן</w:t>
      </w:r>
      <w:r w:rsidRPr="00A6220D">
        <w:rPr>
          <w:rtl/>
        </w:rPr>
        <w:t xml:space="preserve"> </w:t>
      </w:r>
      <w:r w:rsidRPr="00A6220D">
        <w:rPr>
          <w:rFonts w:hint="cs"/>
          <w:rtl/>
        </w:rPr>
        <w:t>מתקבלות</w:t>
      </w:r>
      <w:r w:rsidRPr="00A6220D">
        <w:rPr>
          <w:rtl/>
        </w:rPr>
        <w:t xml:space="preserve"> </w:t>
      </w:r>
      <w:r w:rsidRPr="00A6220D">
        <w:rPr>
          <w:rFonts w:hint="cs"/>
          <w:rtl/>
        </w:rPr>
        <w:t>פניות</w:t>
      </w:r>
      <w:r w:rsidRPr="00A6220D">
        <w:rPr>
          <w:rtl/>
        </w:rPr>
        <w:t xml:space="preserve"> </w:t>
      </w:r>
      <w:r w:rsidRPr="00A6220D">
        <w:rPr>
          <w:rFonts w:hint="cs"/>
          <w:rtl/>
        </w:rPr>
        <w:t>בנושא</w:t>
      </w:r>
      <w:r w:rsidRPr="00A6220D">
        <w:rPr>
          <w:rtl/>
        </w:rPr>
        <w:t xml:space="preserve"> </w:t>
      </w:r>
      <w:r w:rsidR="00325658">
        <w:rPr>
          <w:rtl/>
        </w:rPr>
        <w:br/>
      </w:r>
      <w:r w:rsidRPr="00A6220D">
        <w:rPr>
          <w:rFonts w:hint="cs"/>
          <w:rtl/>
        </w:rPr>
        <w:t>טוהר</w:t>
      </w:r>
      <w:r w:rsidRPr="00A6220D">
        <w:rPr>
          <w:rtl/>
        </w:rPr>
        <w:t xml:space="preserve"> </w:t>
      </w:r>
      <w:r w:rsidRPr="00A6220D">
        <w:rPr>
          <w:rFonts w:hint="cs"/>
          <w:rtl/>
        </w:rPr>
        <w:t>הבחירות</w:t>
      </w:r>
      <w:r w:rsidRPr="00A6220D">
        <w:rPr>
          <w:rtl/>
        </w:rPr>
        <w:t>*</w:t>
      </w:r>
    </w:p>
    <w:p w14:paraId="62E57B16" w14:textId="26D22B07" w:rsidR="00456676" w:rsidRPr="00A6220D" w:rsidRDefault="004946ED" w:rsidP="00325658">
      <w:pPr>
        <w:ind w:left="113"/>
        <w:jc w:val="left"/>
        <w:rPr>
          <w:rtl/>
        </w:rPr>
      </w:pPr>
      <w:r>
        <w:rPr>
          <w:rFonts w:hint="cs"/>
          <w:noProof/>
          <w:rtl/>
        </w:rPr>
        <w:t xml:space="preserve"> </w:t>
      </w:r>
      <w:r w:rsidR="00456676">
        <w:rPr>
          <w:noProof/>
        </w:rPr>
        <w:drawing>
          <wp:inline distT="0" distB="0" distL="0" distR="0" wp14:anchorId="3117F6E6" wp14:editId="366F6206">
            <wp:extent cx="4434725" cy="4434725"/>
            <wp:effectExtent l="0" t="0" r="0" b="0"/>
            <wp:docPr id="17" name="תמונה 16" descr="מערכת טוהר הבחירות:&#10;- פניות שהתקבלו בוועדות האזוריות כולל דיווחי מזכירי ועדות קלפי.&#10;- פניות הציבור.&#10;- פניות רשימות שמתמודדות בבחירות.&#10;- צוות מפקחי בחירות.&#10;- מערכות בקרה ממוחשבות.&#10;- מרכז המידע לציבור {משל''ט}&#10;- מדג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8061" name="מערכת טוהר הבחירות.jpg"/>
                    <pic:cNvPicPr/>
                  </pic:nvPicPr>
                  <pic:blipFill>
                    <a:blip r:embed="rId50" cstate="print"/>
                    <a:stretch>
                      <a:fillRect/>
                    </a:stretch>
                  </pic:blipFill>
                  <pic:spPr>
                    <a:xfrm>
                      <a:off x="0" y="0"/>
                      <a:ext cx="4440576" cy="4440576"/>
                    </a:xfrm>
                    <a:prstGeom prst="rect">
                      <a:avLst/>
                    </a:prstGeom>
                  </pic:spPr>
                </pic:pic>
              </a:graphicData>
            </a:graphic>
          </wp:inline>
        </w:drawing>
      </w:r>
    </w:p>
    <w:p w14:paraId="18AFDBA7" w14:textId="7C2095D6" w:rsidR="00456676" w:rsidRPr="00291E6E" w:rsidRDefault="00456676" w:rsidP="00291E6E">
      <w:pPr>
        <w:pStyle w:val="71b"/>
        <w:rPr>
          <w:rtl/>
        </w:rPr>
      </w:pPr>
      <w:r w:rsidRPr="00291E6E">
        <w:rPr>
          <w:rtl/>
        </w:rPr>
        <w:t xml:space="preserve">* </w:t>
      </w:r>
      <w:r w:rsidR="00325658">
        <w:rPr>
          <w:rtl/>
        </w:rPr>
        <w:tab/>
      </w:r>
      <w:r w:rsidRPr="00291E6E">
        <w:rPr>
          <w:rFonts w:hint="cs"/>
          <w:rtl/>
        </w:rPr>
        <w:t>מסומנות</w:t>
      </w:r>
      <w:r w:rsidRPr="00291E6E">
        <w:rPr>
          <w:rtl/>
        </w:rPr>
        <w:t xml:space="preserve"> </w:t>
      </w:r>
      <w:r w:rsidRPr="00291E6E">
        <w:rPr>
          <w:rFonts w:hint="cs"/>
          <w:rtl/>
        </w:rPr>
        <w:t>ברקע</w:t>
      </w:r>
      <w:r w:rsidRPr="00291E6E">
        <w:rPr>
          <w:rtl/>
        </w:rPr>
        <w:t xml:space="preserve"> </w:t>
      </w:r>
      <w:r w:rsidRPr="00291E6E">
        <w:rPr>
          <w:rFonts w:hint="cs"/>
          <w:rtl/>
        </w:rPr>
        <w:t>ורוד</w:t>
      </w:r>
      <w:r w:rsidRPr="00291E6E">
        <w:rPr>
          <w:rtl/>
        </w:rPr>
        <w:t xml:space="preserve"> </w:t>
      </w:r>
      <w:r w:rsidRPr="00291E6E">
        <w:rPr>
          <w:rFonts w:hint="cs"/>
          <w:rtl/>
        </w:rPr>
        <w:t>המערכות</w:t>
      </w:r>
      <w:r w:rsidRPr="00291E6E">
        <w:rPr>
          <w:rtl/>
        </w:rPr>
        <w:t xml:space="preserve"> </w:t>
      </w:r>
      <w:r w:rsidRPr="00291E6E">
        <w:rPr>
          <w:rFonts w:hint="cs"/>
          <w:rtl/>
        </w:rPr>
        <w:t>שיש</w:t>
      </w:r>
      <w:r w:rsidRPr="00291E6E">
        <w:rPr>
          <w:rtl/>
        </w:rPr>
        <w:t xml:space="preserve"> </w:t>
      </w:r>
      <w:r w:rsidRPr="00291E6E">
        <w:rPr>
          <w:rFonts w:hint="cs"/>
          <w:rtl/>
        </w:rPr>
        <w:t>להן</w:t>
      </w:r>
      <w:r w:rsidRPr="00291E6E">
        <w:rPr>
          <w:rtl/>
        </w:rPr>
        <w:t xml:space="preserve"> </w:t>
      </w:r>
      <w:r w:rsidRPr="00291E6E">
        <w:rPr>
          <w:rFonts w:hint="cs"/>
          <w:rtl/>
        </w:rPr>
        <w:t>ממשק</w:t>
      </w:r>
      <w:r w:rsidRPr="00291E6E">
        <w:rPr>
          <w:rtl/>
        </w:rPr>
        <w:t xml:space="preserve"> </w:t>
      </w:r>
      <w:r w:rsidRPr="00291E6E">
        <w:rPr>
          <w:rFonts w:hint="cs"/>
          <w:rtl/>
        </w:rPr>
        <w:t>למערכת</w:t>
      </w:r>
      <w:r w:rsidRPr="00291E6E">
        <w:rPr>
          <w:rtl/>
        </w:rPr>
        <w:t xml:space="preserve"> </w:t>
      </w:r>
      <w:r w:rsidRPr="00291E6E">
        <w:rPr>
          <w:rFonts w:hint="cs"/>
          <w:rtl/>
        </w:rPr>
        <w:t>5</w:t>
      </w:r>
      <w:r w:rsidRPr="00291E6E">
        <w:rPr>
          <w:rtl/>
        </w:rPr>
        <w:t>.</w:t>
      </w:r>
    </w:p>
    <w:p w14:paraId="1749AD66" w14:textId="77777777" w:rsidR="00325658" w:rsidRDefault="00325658">
      <w:pPr>
        <w:bidi w:val="0"/>
        <w:spacing w:after="200" w:line="276" w:lineRule="auto"/>
        <w:rPr>
          <w:rFonts w:ascii="Tahoma" w:eastAsiaTheme="minorEastAsia" w:hAnsi="Tahoma" w:cs="Tahoma"/>
          <w:color w:val="0D0D0D" w:themeColor="text1" w:themeTint="F2"/>
          <w:szCs w:val="20"/>
          <w:rtl/>
        </w:rPr>
      </w:pPr>
      <w:bookmarkStart w:id="44" w:name="tempMark"/>
      <w:bookmarkEnd w:id="44"/>
      <w:r>
        <w:rPr>
          <w:b/>
          <w:bCs/>
          <w:rtl/>
        </w:rPr>
        <w:br w:type="page"/>
      </w:r>
    </w:p>
    <w:p w14:paraId="2D8A5549" w14:textId="55FE492A" w:rsidR="00456676" w:rsidRPr="00A77844" w:rsidRDefault="00456676" w:rsidP="00A60022">
      <w:pPr>
        <w:pStyle w:val="718"/>
        <w:ind w:left="397"/>
        <w:rPr>
          <w:rtl/>
        </w:rPr>
      </w:pPr>
      <w:r w:rsidRPr="00325658">
        <w:rPr>
          <w:rFonts w:hint="cs"/>
          <w:b w:val="0"/>
          <w:bCs w:val="0"/>
          <w:rtl/>
        </w:rPr>
        <w:lastRenderedPageBreak/>
        <w:t>לוח</w:t>
      </w:r>
      <w:r w:rsidRPr="00325658">
        <w:rPr>
          <w:b w:val="0"/>
          <w:bCs w:val="0"/>
          <w:rtl/>
        </w:rPr>
        <w:t xml:space="preserve"> </w:t>
      </w:r>
      <w:r w:rsidRPr="00325658">
        <w:rPr>
          <w:b w:val="0"/>
          <w:bCs w:val="0"/>
        </w:rPr>
        <w:t>6</w:t>
      </w:r>
      <w:r w:rsidRPr="00325658">
        <w:rPr>
          <w:b w:val="0"/>
          <w:bCs w:val="0"/>
          <w:rtl/>
        </w:rPr>
        <w:t>:</w:t>
      </w:r>
      <w:r w:rsidRPr="00A77844">
        <w:rPr>
          <w:rtl/>
        </w:rPr>
        <w:t xml:space="preserve"> </w:t>
      </w:r>
      <w:r w:rsidRPr="00A77844">
        <w:rPr>
          <w:rFonts w:hint="cs"/>
          <w:rtl/>
        </w:rPr>
        <w:t>מקור</w:t>
      </w:r>
      <w:r w:rsidRPr="00A77844">
        <w:rPr>
          <w:rtl/>
        </w:rPr>
        <w:t xml:space="preserve"> הפניות שנבדקו </w:t>
      </w:r>
      <w:r w:rsidRPr="00A77844">
        <w:rPr>
          <w:rFonts w:hint="cs"/>
          <w:rtl/>
        </w:rPr>
        <w:t>במערכת</w:t>
      </w:r>
      <w:r w:rsidRPr="00A77844">
        <w:rPr>
          <w:rtl/>
        </w:rPr>
        <w:t xml:space="preserve">  5</w:t>
      </w:r>
      <w:r w:rsidRPr="00A77844">
        <w:rPr>
          <w:rFonts w:hint="cs"/>
          <w:rtl/>
        </w:rPr>
        <w:t xml:space="preserve"> </w:t>
      </w:r>
      <w:r w:rsidRPr="00A77844">
        <w:rPr>
          <w:rtl/>
        </w:rPr>
        <w:t>בבחירות לכנסת ה-23</w:t>
      </w:r>
      <w:r w:rsidRPr="00A77844">
        <w:rPr>
          <w:rFonts w:hint="cs"/>
          <w:rtl/>
        </w:rPr>
        <w:t xml:space="preserve"> </w:t>
      </w:r>
    </w:p>
    <w:tbl>
      <w:tblPr>
        <w:tblStyle w:val="aa"/>
        <w:bidiVisual/>
        <w:tblW w:w="0" w:type="auto"/>
        <w:jc w:val="right"/>
        <w:tblLook w:val="04A0" w:firstRow="1" w:lastRow="0" w:firstColumn="1" w:lastColumn="0" w:noHBand="0" w:noVBand="1"/>
      </w:tblPr>
      <w:tblGrid>
        <w:gridCol w:w="4309"/>
        <w:gridCol w:w="2665"/>
      </w:tblGrid>
      <w:tr w:rsidR="00A60022" w:rsidRPr="00291E6E" w14:paraId="5ECF522B" w14:textId="77777777" w:rsidTr="00A60022">
        <w:trPr>
          <w:tblHeader/>
          <w:jc w:val="right"/>
        </w:trPr>
        <w:tc>
          <w:tcPr>
            <w:tcW w:w="4309" w:type="dxa"/>
            <w:shd w:val="clear" w:color="auto" w:fill="C7DCE4"/>
          </w:tcPr>
          <w:p w14:paraId="2EF68D2A" w14:textId="77777777" w:rsidR="00456676" w:rsidRPr="00A60022" w:rsidRDefault="00456676" w:rsidP="00A60022">
            <w:pPr>
              <w:pStyle w:val="71R"/>
              <w:ind w:left="57"/>
              <w:rPr>
                <w:b/>
                <w:bCs/>
                <w:rtl/>
              </w:rPr>
            </w:pPr>
            <w:r w:rsidRPr="00A60022">
              <w:rPr>
                <w:rFonts w:hint="cs"/>
                <w:b/>
                <w:bCs/>
                <w:rtl/>
              </w:rPr>
              <w:t>מקור</w:t>
            </w:r>
            <w:r w:rsidRPr="00A60022">
              <w:rPr>
                <w:b/>
                <w:bCs/>
                <w:rtl/>
              </w:rPr>
              <w:t xml:space="preserve"> הפניות</w:t>
            </w:r>
          </w:p>
        </w:tc>
        <w:tc>
          <w:tcPr>
            <w:tcW w:w="2665" w:type="dxa"/>
            <w:shd w:val="clear" w:color="auto" w:fill="C7DCE4"/>
          </w:tcPr>
          <w:p w14:paraId="43924E36" w14:textId="77777777" w:rsidR="00456676" w:rsidRPr="00A60022" w:rsidRDefault="00456676" w:rsidP="00A60022">
            <w:pPr>
              <w:pStyle w:val="71R"/>
              <w:ind w:left="57"/>
              <w:rPr>
                <w:b/>
                <w:bCs/>
                <w:rtl/>
              </w:rPr>
            </w:pPr>
            <w:r w:rsidRPr="00A60022">
              <w:rPr>
                <w:rFonts w:hint="cs"/>
                <w:b/>
                <w:bCs/>
                <w:rtl/>
              </w:rPr>
              <w:t>מספר הפניות שנבדקו</w:t>
            </w:r>
          </w:p>
        </w:tc>
      </w:tr>
      <w:tr w:rsidR="00A60022" w:rsidRPr="00291E6E" w14:paraId="591CD5E1" w14:textId="77777777" w:rsidTr="00A60022">
        <w:trPr>
          <w:jc w:val="right"/>
        </w:trPr>
        <w:tc>
          <w:tcPr>
            <w:tcW w:w="4309" w:type="dxa"/>
            <w:shd w:val="clear" w:color="auto" w:fill="DCE9EE"/>
          </w:tcPr>
          <w:p w14:paraId="529032AE" w14:textId="3F17BFFC" w:rsidR="00456676" w:rsidRPr="00291E6E" w:rsidRDefault="00456676" w:rsidP="00A60022">
            <w:pPr>
              <w:pStyle w:val="71R"/>
              <w:ind w:left="57"/>
              <w:rPr>
                <w:rtl/>
              </w:rPr>
            </w:pPr>
            <w:r w:rsidRPr="00291E6E">
              <w:rPr>
                <w:rtl/>
              </w:rPr>
              <w:t>מערכת בקרה ממוחשבת</w:t>
            </w:r>
          </w:p>
        </w:tc>
        <w:tc>
          <w:tcPr>
            <w:tcW w:w="2665" w:type="dxa"/>
            <w:shd w:val="clear" w:color="auto" w:fill="DCE9EE"/>
          </w:tcPr>
          <w:p w14:paraId="00F52F1B" w14:textId="77777777" w:rsidR="00456676" w:rsidRPr="00291E6E" w:rsidRDefault="00456676" w:rsidP="00A60022">
            <w:pPr>
              <w:pStyle w:val="71R"/>
              <w:ind w:left="57"/>
              <w:rPr>
                <w:rtl/>
              </w:rPr>
            </w:pPr>
            <w:r w:rsidRPr="00291E6E">
              <w:rPr>
                <w:rtl/>
              </w:rPr>
              <w:t>82</w:t>
            </w:r>
          </w:p>
        </w:tc>
      </w:tr>
      <w:tr w:rsidR="00A60022" w:rsidRPr="00291E6E" w14:paraId="763834F8" w14:textId="77777777" w:rsidTr="00A60022">
        <w:trPr>
          <w:jc w:val="right"/>
        </w:trPr>
        <w:tc>
          <w:tcPr>
            <w:tcW w:w="4309" w:type="dxa"/>
            <w:shd w:val="clear" w:color="auto" w:fill="EDF5F6"/>
          </w:tcPr>
          <w:p w14:paraId="424605FC" w14:textId="77777777" w:rsidR="00456676" w:rsidRPr="00A60022" w:rsidRDefault="00456676" w:rsidP="00A60022">
            <w:pPr>
              <w:pStyle w:val="71R"/>
              <w:ind w:left="57"/>
              <w:rPr>
                <w:color w:val="1485C8"/>
                <w:rtl/>
              </w:rPr>
            </w:pPr>
            <w:r w:rsidRPr="00A60022">
              <w:rPr>
                <w:rFonts w:hint="cs"/>
                <w:color w:val="1485C8"/>
                <w:rtl/>
              </w:rPr>
              <w:t>דף</w:t>
            </w:r>
            <w:r w:rsidRPr="00A60022">
              <w:rPr>
                <w:color w:val="1485C8"/>
                <w:rtl/>
              </w:rPr>
              <w:t xml:space="preserve"> </w:t>
            </w:r>
            <w:r w:rsidRPr="00A60022">
              <w:rPr>
                <w:rFonts w:hint="cs"/>
                <w:color w:val="1485C8"/>
                <w:rtl/>
              </w:rPr>
              <w:t>פניות</w:t>
            </w:r>
            <w:r w:rsidRPr="00A60022">
              <w:rPr>
                <w:color w:val="1485C8"/>
                <w:rtl/>
              </w:rPr>
              <w:t xml:space="preserve"> </w:t>
            </w:r>
            <w:r w:rsidRPr="00A60022">
              <w:rPr>
                <w:rFonts w:hint="cs"/>
                <w:color w:val="1485C8"/>
                <w:rtl/>
              </w:rPr>
              <w:t>הציבור במרשתת</w:t>
            </w:r>
          </w:p>
        </w:tc>
        <w:tc>
          <w:tcPr>
            <w:tcW w:w="2665" w:type="dxa"/>
            <w:shd w:val="clear" w:color="auto" w:fill="EDF5F6"/>
          </w:tcPr>
          <w:p w14:paraId="13607369" w14:textId="77777777" w:rsidR="00456676" w:rsidRPr="00A60022" w:rsidRDefault="00456676" w:rsidP="00A60022">
            <w:pPr>
              <w:pStyle w:val="71R"/>
              <w:ind w:left="57"/>
              <w:rPr>
                <w:color w:val="1485C8"/>
                <w:rtl/>
              </w:rPr>
            </w:pPr>
            <w:r w:rsidRPr="00A60022">
              <w:rPr>
                <w:color w:val="1485C8"/>
                <w:rtl/>
              </w:rPr>
              <w:t>114</w:t>
            </w:r>
          </w:p>
        </w:tc>
      </w:tr>
      <w:tr w:rsidR="00A60022" w:rsidRPr="00291E6E" w14:paraId="3BC05D64" w14:textId="77777777" w:rsidTr="00A60022">
        <w:trPr>
          <w:jc w:val="right"/>
        </w:trPr>
        <w:tc>
          <w:tcPr>
            <w:tcW w:w="4309" w:type="dxa"/>
            <w:shd w:val="clear" w:color="auto" w:fill="DCE9EE"/>
          </w:tcPr>
          <w:p w14:paraId="09DEB91F" w14:textId="117C46D6" w:rsidR="00456676" w:rsidRPr="00A60022" w:rsidRDefault="00456676" w:rsidP="00A60022">
            <w:pPr>
              <w:pStyle w:val="71R"/>
              <w:ind w:left="57"/>
              <w:rPr>
                <w:color w:val="1485C8"/>
                <w:rtl/>
              </w:rPr>
            </w:pPr>
            <w:r w:rsidRPr="00A60022">
              <w:rPr>
                <w:rFonts w:hint="cs"/>
                <w:color w:val="1485C8"/>
                <w:rtl/>
              </w:rPr>
              <w:t>הוועדות</w:t>
            </w:r>
            <w:r w:rsidRPr="00A60022">
              <w:rPr>
                <w:color w:val="1485C8"/>
                <w:rtl/>
              </w:rPr>
              <w:t xml:space="preserve"> </w:t>
            </w:r>
            <w:r w:rsidRPr="00A60022">
              <w:rPr>
                <w:rFonts w:hint="cs"/>
                <w:color w:val="1485C8"/>
                <w:rtl/>
              </w:rPr>
              <w:t>האזוריות (כולל דיווחי מזכירי ועדות קלפי)</w:t>
            </w:r>
          </w:p>
        </w:tc>
        <w:tc>
          <w:tcPr>
            <w:tcW w:w="2665" w:type="dxa"/>
            <w:shd w:val="clear" w:color="auto" w:fill="DCE9EE"/>
          </w:tcPr>
          <w:p w14:paraId="4070A03F" w14:textId="77777777" w:rsidR="00456676" w:rsidRPr="00A60022" w:rsidRDefault="00456676" w:rsidP="00A60022">
            <w:pPr>
              <w:pStyle w:val="71R"/>
              <w:ind w:left="57"/>
              <w:rPr>
                <w:color w:val="1485C8"/>
                <w:rtl/>
              </w:rPr>
            </w:pPr>
            <w:r w:rsidRPr="00A60022">
              <w:rPr>
                <w:color w:val="1485C8"/>
                <w:rtl/>
              </w:rPr>
              <w:t>81</w:t>
            </w:r>
          </w:p>
        </w:tc>
      </w:tr>
      <w:tr w:rsidR="00A60022" w:rsidRPr="00291E6E" w14:paraId="388EDD24" w14:textId="77777777" w:rsidTr="00A60022">
        <w:trPr>
          <w:jc w:val="right"/>
        </w:trPr>
        <w:tc>
          <w:tcPr>
            <w:tcW w:w="4309" w:type="dxa"/>
            <w:shd w:val="clear" w:color="auto" w:fill="EDF5F6"/>
          </w:tcPr>
          <w:p w14:paraId="5DCB8A43" w14:textId="77777777" w:rsidR="00456676" w:rsidRPr="00A60022" w:rsidRDefault="00456676" w:rsidP="00A60022">
            <w:pPr>
              <w:pStyle w:val="71R"/>
              <w:ind w:left="57"/>
              <w:rPr>
                <w:rtl/>
              </w:rPr>
            </w:pPr>
            <w:r w:rsidRPr="00A60022">
              <w:rPr>
                <w:rFonts w:hint="cs"/>
                <w:rtl/>
              </w:rPr>
              <w:t>חריגות</w:t>
            </w:r>
            <w:r w:rsidRPr="00A60022">
              <w:rPr>
                <w:rtl/>
              </w:rPr>
              <w:t xml:space="preserve"> </w:t>
            </w:r>
            <w:r w:rsidRPr="00A60022">
              <w:rPr>
                <w:rFonts w:hint="cs"/>
                <w:rtl/>
              </w:rPr>
              <w:t>סטטיסטיות</w:t>
            </w:r>
          </w:p>
        </w:tc>
        <w:tc>
          <w:tcPr>
            <w:tcW w:w="2665" w:type="dxa"/>
            <w:shd w:val="clear" w:color="auto" w:fill="EDF5F6"/>
          </w:tcPr>
          <w:p w14:paraId="64840A5F" w14:textId="77777777" w:rsidR="00456676" w:rsidRPr="00A60022" w:rsidRDefault="00456676" w:rsidP="00A60022">
            <w:pPr>
              <w:pStyle w:val="71R"/>
              <w:ind w:left="57"/>
              <w:rPr>
                <w:rtl/>
              </w:rPr>
            </w:pPr>
            <w:r w:rsidRPr="00A60022">
              <w:rPr>
                <w:rtl/>
              </w:rPr>
              <w:t>372</w:t>
            </w:r>
          </w:p>
        </w:tc>
      </w:tr>
      <w:tr w:rsidR="00A60022" w:rsidRPr="00291E6E" w14:paraId="6E88F8EA" w14:textId="77777777" w:rsidTr="00A60022">
        <w:trPr>
          <w:jc w:val="right"/>
        </w:trPr>
        <w:tc>
          <w:tcPr>
            <w:tcW w:w="4309" w:type="dxa"/>
            <w:shd w:val="clear" w:color="auto" w:fill="DCE9EE"/>
          </w:tcPr>
          <w:p w14:paraId="5BC686DE" w14:textId="77777777" w:rsidR="00456676" w:rsidRPr="00A60022" w:rsidRDefault="00456676" w:rsidP="00A60022">
            <w:pPr>
              <w:pStyle w:val="71R"/>
              <w:ind w:left="57"/>
              <w:rPr>
                <w:color w:val="1485C8"/>
                <w:rtl/>
              </w:rPr>
            </w:pPr>
            <w:r w:rsidRPr="00A60022">
              <w:rPr>
                <w:rFonts w:hint="cs"/>
                <w:color w:val="1485C8"/>
                <w:rtl/>
              </w:rPr>
              <w:t>מדגם</w:t>
            </w:r>
          </w:p>
        </w:tc>
        <w:tc>
          <w:tcPr>
            <w:tcW w:w="2665" w:type="dxa"/>
            <w:shd w:val="clear" w:color="auto" w:fill="DCE9EE"/>
          </w:tcPr>
          <w:p w14:paraId="6A30D5DA" w14:textId="77777777" w:rsidR="00456676" w:rsidRPr="00A60022" w:rsidRDefault="00456676" w:rsidP="00A60022">
            <w:pPr>
              <w:pStyle w:val="71R"/>
              <w:ind w:left="57"/>
              <w:rPr>
                <w:color w:val="1485C8"/>
                <w:rtl/>
              </w:rPr>
            </w:pPr>
            <w:r w:rsidRPr="00A60022">
              <w:rPr>
                <w:color w:val="1485C8"/>
                <w:rtl/>
              </w:rPr>
              <w:t>449</w:t>
            </w:r>
          </w:p>
        </w:tc>
      </w:tr>
      <w:tr w:rsidR="00A60022" w:rsidRPr="00291E6E" w14:paraId="3720749E" w14:textId="77777777" w:rsidTr="00A60022">
        <w:trPr>
          <w:jc w:val="right"/>
        </w:trPr>
        <w:tc>
          <w:tcPr>
            <w:tcW w:w="4309" w:type="dxa"/>
            <w:shd w:val="clear" w:color="auto" w:fill="EDF5F6"/>
          </w:tcPr>
          <w:p w14:paraId="17C2185B" w14:textId="77777777" w:rsidR="00456676" w:rsidRPr="00A60022" w:rsidRDefault="00456676" w:rsidP="00A60022">
            <w:pPr>
              <w:pStyle w:val="71R"/>
              <w:ind w:left="57"/>
              <w:rPr>
                <w:rtl/>
              </w:rPr>
            </w:pPr>
            <w:r w:rsidRPr="00A60022">
              <w:rPr>
                <w:rFonts w:hint="cs"/>
                <w:rtl/>
              </w:rPr>
              <w:t>מרכז</w:t>
            </w:r>
            <w:r w:rsidRPr="00A60022">
              <w:rPr>
                <w:rtl/>
              </w:rPr>
              <w:t xml:space="preserve"> </w:t>
            </w:r>
            <w:r w:rsidRPr="00A60022">
              <w:rPr>
                <w:rFonts w:hint="cs"/>
                <w:rtl/>
              </w:rPr>
              <w:t>השליטה</w:t>
            </w:r>
            <w:r w:rsidRPr="00A60022">
              <w:rPr>
                <w:rtl/>
              </w:rPr>
              <w:t xml:space="preserve"> </w:t>
            </w:r>
            <w:r w:rsidRPr="00A60022">
              <w:rPr>
                <w:rFonts w:hint="cs"/>
                <w:rtl/>
              </w:rPr>
              <w:t>והבקרה</w:t>
            </w:r>
          </w:p>
        </w:tc>
        <w:tc>
          <w:tcPr>
            <w:tcW w:w="2665" w:type="dxa"/>
            <w:shd w:val="clear" w:color="auto" w:fill="EDF5F6"/>
          </w:tcPr>
          <w:p w14:paraId="0C2D0B8A" w14:textId="77777777" w:rsidR="00456676" w:rsidRPr="00A60022" w:rsidRDefault="00456676" w:rsidP="00A60022">
            <w:pPr>
              <w:pStyle w:val="71R"/>
              <w:ind w:left="57"/>
              <w:rPr>
                <w:rtl/>
              </w:rPr>
            </w:pPr>
            <w:r w:rsidRPr="00A60022">
              <w:rPr>
                <w:rtl/>
              </w:rPr>
              <w:t>50</w:t>
            </w:r>
          </w:p>
        </w:tc>
      </w:tr>
      <w:tr w:rsidR="00A60022" w:rsidRPr="00291E6E" w14:paraId="1674A4CA" w14:textId="77777777" w:rsidTr="00A60022">
        <w:trPr>
          <w:jc w:val="right"/>
        </w:trPr>
        <w:tc>
          <w:tcPr>
            <w:tcW w:w="4309" w:type="dxa"/>
            <w:shd w:val="clear" w:color="auto" w:fill="DCE9EE"/>
          </w:tcPr>
          <w:p w14:paraId="73268FD0" w14:textId="77777777" w:rsidR="00456676" w:rsidRPr="00A60022" w:rsidRDefault="00456676" w:rsidP="00A60022">
            <w:pPr>
              <w:pStyle w:val="71R"/>
              <w:ind w:left="57"/>
              <w:rPr>
                <w:rtl/>
              </w:rPr>
            </w:pPr>
            <w:r w:rsidRPr="00A60022">
              <w:rPr>
                <w:rFonts w:hint="cs"/>
                <w:rtl/>
              </w:rPr>
              <w:t>נתונים</w:t>
            </w:r>
            <w:r w:rsidRPr="00A60022">
              <w:rPr>
                <w:rtl/>
              </w:rPr>
              <w:t xml:space="preserve"> </w:t>
            </w:r>
            <w:r w:rsidRPr="00A60022">
              <w:rPr>
                <w:rFonts w:hint="cs"/>
                <w:rtl/>
              </w:rPr>
              <w:t>חריגים</w:t>
            </w:r>
          </w:p>
        </w:tc>
        <w:tc>
          <w:tcPr>
            <w:tcW w:w="2665" w:type="dxa"/>
            <w:shd w:val="clear" w:color="auto" w:fill="DCE9EE"/>
          </w:tcPr>
          <w:p w14:paraId="2968042B" w14:textId="77777777" w:rsidR="00456676" w:rsidRPr="00A60022" w:rsidRDefault="00456676" w:rsidP="00A60022">
            <w:pPr>
              <w:pStyle w:val="71R"/>
              <w:ind w:left="57"/>
              <w:rPr>
                <w:rtl/>
              </w:rPr>
            </w:pPr>
            <w:r w:rsidRPr="00A60022">
              <w:rPr>
                <w:rtl/>
              </w:rPr>
              <w:t>17</w:t>
            </w:r>
          </w:p>
        </w:tc>
      </w:tr>
      <w:tr w:rsidR="00A60022" w:rsidRPr="00291E6E" w14:paraId="3C2BA0B8" w14:textId="77777777" w:rsidTr="00A60022">
        <w:trPr>
          <w:jc w:val="right"/>
        </w:trPr>
        <w:tc>
          <w:tcPr>
            <w:tcW w:w="4309" w:type="dxa"/>
            <w:shd w:val="clear" w:color="auto" w:fill="EDF5F6"/>
          </w:tcPr>
          <w:p w14:paraId="13E29195" w14:textId="77777777" w:rsidR="00456676" w:rsidRPr="00A60022" w:rsidRDefault="00456676" w:rsidP="00A60022">
            <w:pPr>
              <w:pStyle w:val="71R"/>
              <w:ind w:left="57"/>
              <w:rPr>
                <w:color w:val="1485C8"/>
                <w:rtl/>
              </w:rPr>
            </w:pPr>
            <w:r w:rsidRPr="00A60022">
              <w:rPr>
                <w:rFonts w:hint="cs"/>
                <w:color w:val="1485C8"/>
                <w:rtl/>
              </w:rPr>
              <w:t>פניית</w:t>
            </w:r>
            <w:r w:rsidRPr="00A60022">
              <w:rPr>
                <w:color w:val="1485C8"/>
                <w:rtl/>
              </w:rPr>
              <w:t xml:space="preserve"> רשימות </w:t>
            </w:r>
            <w:r w:rsidRPr="00A60022">
              <w:rPr>
                <w:rFonts w:hint="cs"/>
                <w:color w:val="1485C8"/>
                <w:rtl/>
              </w:rPr>
              <w:t>שמתמודדות</w:t>
            </w:r>
            <w:r w:rsidRPr="00A60022">
              <w:rPr>
                <w:color w:val="1485C8"/>
                <w:rtl/>
              </w:rPr>
              <w:t xml:space="preserve"> </w:t>
            </w:r>
            <w:r w:rsidRPr="00A60022">
              <w:rPr>
                <w:rFonts w:hint="cs"/>
                <w:color w:val="1485C8"/>
                <w:rtl/>
              </w:rPr>
              <w:t>בבחירות</w:t>
            </w:r>
          </w:p>
        </w:tc>
        <w:tc>
          <w:tcPr>
            <w:tcW w:w="2665" w:type="dxa"/>
            <w:shd w:val="clear" w:color="auto" w:fill="EDF5F6"/>
          </w:tcPr>
          <w:p w14:paraId="75F7BD71" w14:textId="77777777" w:rsidR="00456676" w:rsidRPr="00A60022" w:rsidRDefault="00456676" w:rsidP="00A60022">
            <w:pPr>
              <w:pStyle w:val="71R"/>
              <w:ind w:left="57"/>
              <w:rPr>
                <w:color w:val="1485C8"/>
                <w:rtl/>
              </w:rPr>
            </w:pPr>
            <w:r w:rsidRPr="00A60022">
              <w:rPr>
                <w:color w:val="1485C8"/>
                <w:rtl/>
              </w:rPr>
              <w:t>444</w:t>
            </w:r>
          </w:p>
        </w:tc>
      </w:tr>
      <w:tr w:rsidR="00A60022" w:rsidRPr="00291E6E" w14:paraId="103C63EF" w14:textId="77777777" w:rsidTr="00A60022">
        <w:trPr>
          <w:jc w:val="right"/>
        </w:trPr>
        <w:tc>
          <w:tcPr>
            <w:tcW w:w="4309" w:type="dxa"/>
            <w:shd w:val="clear" w:color="auto" w:fill="DCE9EE"/>
          </w:tcPr>
          <w:p w14:paraId="70C198AB" w14:textId="77777777" w:rsidR="00456676" w:rsidRPr="00A60022" w:rsidRDefault="00456676" w:rsidP="00A60022">
            <w:pPr>
              <w:pStyle w:val="71R"/>
              <w:ind w:left="57"/>
              <w:rPr>
                <w:rtl/>
              </w:rPr>
            </w:pPr>
            <w:r w:rsidRPr="00A60022">
              <w:rPr>
                <w:rFonts w:hint="cs"/>
                <w:rtl/>
              </w:rPr>
              <w:t>צוות</w:t>
            </w:r>
            <w:r w:rsidRPr="00A60022">
              <w:rPr>
                <w:rtl/>
              </w:rPr>
              <w:t xml:space="preserve"> </w:t>
            </w:r>
            <w:r w:rsidRPr="00A60022">
              <w:rPr>
                <w:rFonts w:hint="cs"/>
                <w:rtl/>
              </w:rPr>
              <w:t>מפקחי</w:t>
            </w:r>
            <w:r w:rsidRPr="00A60022">
              <w:rPr>
                <w:rtl/>
              </w:rPr>
              <w:t xml:space="preserve"> </w:t>
            </w:r>
            <w:r w:rsidRPr="00A60022">
              <w:rPr>
                <w:rFonts w:hint="cs"/>
                <w:rtl/>
              </w:rPr>
              <w:t>הבחירות</w:t>
            </w:r>
          </w:p>
        </w:tc>
        <w:tc>
          <w:tcPr>
            <w:tcW w:w="2665" w:type="dxa"/>
            <w:shd w:val="clear" w:color="auto" w:fill="DCE9EE"/>
          </w:tcPr>
          <w:p w14:paraId="4E0AD28E" w14:textId="77777777" w:rsidR="00456676" w:rsidRPr="00A60022" w:rsidRDefault="00456676" w:rsidP="00A60022">
            <w:pPr>
              <w:pStyle w:val="71R"/>
              <w:ind w:left="57"/>
              <w:rPr>
                <w:rtl/>
              </w:rPr>
            </w:pPr>
            <w:r w:rsidRPr="00A60022">
              <w:rPr>
                <w:rtl/>
              </w:rPr>
              <w:t>64</w:t>
            </w:r>
          </w:p>
        </w:tc>
      </w:tr>
      <w:tr w:rsidR="00A60022" w:rsidRPr="00291E6E" w14:paraId="38502887" w14:textId="77777777" w:rsidTr="00A60022">
        <w:trPr>
          <w:jc w:val="right"/>
        </w:trPr>
        <w:tc>
          <w:tcPr>
            <w:tcW w:w="4309" w:type="dxa"/>
            <w:shd w:val="clear" w:color="auto" w:fill="EDF5F6"/>
          </w:tcPr>
          <w:p w14:paraId="77D29333" w14:textId="77777777" w:rsidR="00456676" w:rsidRPr="00291E6E" w:rsidRDefault="00456676" w:rsidP="00A60022">
            <w:pPr>
              <w:pStyle w:val="71R"/>
              <w:ind w:left="57"/>
              <w:rPr>
                <w:rtl/>
              </w:rPr>
            </w:pPr>
            <w:r w:rsidRPr="00291E6E">
              <w:rPr>
                <w:rFonts w:hint="cs"/>
                <w:rtl/>
              </w:rPr>
              <w:t>פנייה</w:t>
            </w:r>
            <w:r w:rsidRPr="00291E6E">
              <w:rPr>
                <w:rtl/>
              </w:rPr>
              <w:t xml:space="preserve"> </w:t>
            </w:r>
            <w:r w:rsidRPr="00291E6E">
              <w:rPr>
                <w:rFonts w:hint="cs"/>
                <w:rtl/>
              </w:rPr>
              <w:t>אחרת</w:t>
            </w:r>
            <w:r w:rsidRPr="00291E6E">
              <w:rPr>
                <w:rtl/>
              </w:rPr>
              <w:t xml:space="preserve"> </w:t>
            </w:r>
          </w:p>
        </w:tc>
        <w:tc>
          <w:tcPr>
            <w:tcW w:w="2665" w:type="dxa"/>
            <w:shd w:val="clear" w:color="auto" w:fill="EDF5F6"/>
          </w:tcPr>
          <w:p w14:paraId="64660163" w14:textId="77777777" w:rsidR="00456676" w:rsidRPr="00291E6E" w:rsidRDefault="00456676" w:rsidP="00A60022">
            <w:pPr>
              <w:pStyle w:val="71R"/>
              <w:ind w:left="57"/>
              <w:rPr>
                <w:rtl/>
              </w:rPr>
            </w:pPr>
            <w:r w:rsidRPr="00291E6E">
              <w:rPr>
                <w:rtl/>
              </w:rPr>
              <w:t>13</w:t>
            </w:r>
          </w:p>
        </w:tc>
      </w:tr>
      <w:tr w:rsidR="00A60022" w:rsidRPr="00291E6E" w14:paraId="73D456B8" w14:textId="77777777" w:rsidTr="00A60022">
        <w:trPr>
          <w:jc w:val="right"/>
        </w:trPr>
        <w:tc>
          <w:tcPr>
            <w:tcW w:w="4309" w:type="dxa"/>
            <w:shd w:val="clear" w:color="auto" w:fill="DCE9EE"/>
          </w:tcPr>
          <w:p w14:paraId="762F9CA7" w14:textId="77777777" w:rsidR="00456676" w:rsidRPr="00A60022" w:rsidRDefault="00456676" w:rsidP="00A60022">
            <w:pPr>
              <w:pStyle w:val="71R"/>
              <w:ind w:left="57"/>
              <w:rPr>
                <w:b/>
                <w:bCs/>
                <w:rtl/>
              </w:rPr>
            </w:pPr>
            <w:r w:rsidRPr="00A60022">
              <w:rPr>
                <w:rFonts w:hint="cs"/>
                <w:b/>
                <w:bCs/>
                <w:rtl/>
              </w:rPr>
              <w:t>סה</w:t>
            </w:r>
            <w:r w:rsidRPr="00A60022">
              <w:rPr>
                <w:b/>
                <w:bCs/>
                <w:rtl/>
              </w:rPr>
              <w:t>"כ</w:t>
            </w:r>
          </w:p>
        </w:tc>
        <w:tc>
          <w:tcPr>
            <w:tcW w:w="2665" w:type="dxa"/>
            <w:shd w:val="clear" w:color="auto" w:fill="DCE9EE"/>
          </w:tcPr>
          <w:p w14:paraId="1B99BC2A" w14:textId="77777777" w:rsidR="00456676" w:rsidRPr="00A60022" w:rsidRDefault="00456676" w:rsidP="00A60022">
            <w:pPr>
              <w:pStyle w:val="71R"/>
              <w:ind w:left="57"/>
              <w:rPr>
                <w:b/>
                <w:bCs/>
                <w:rtl/>
              </w:rPr>
            </w:pPr>
            <w:r w:rsidRPr="00A60022">
              <w:rPr>
                <w:b/>
                <w:bCs/>
                <w:rtl/>
              </w:rPr>
              <w:t>1,686</w:t>
            </w:r>
          </w:p>
        </w:tc>
      </w:tr>
    </w:tbl>
    <w:p w14:paraId="340FCB47" w14:textId="4094DE02" w:rsidR="00456676" w:rsidRPr="00544AE6" w:rsidRDefault="00456676" w:rsidP="00A60022">
      <w:pPr>
        <w:pStyle w:val="71b"/>
        <w:ind w:left="794"/>
        <w:rPr>
          <w:rtl/>
        </w:rPr>
      </w:pPr>
      <w:r w:rsidRPr="00291E6E">
        <w:rPr>
          <w:rtl/>
        </w:rPr>
        <w:t xml:space="preserve">* </w:t>
      </w:r>
      <w:r w:rsidR="00A60022">
        <w:rPr>
          <w:rtl/>
        </w:rPr>
        <w:tab/>
      </w:r>
      <w:r w:rsidRPr="00291E6E">
        <w:rPr>
          <w:rtl/>
        </w:rPr>
        <w:t>מסומנות בצבע קלפיות שהפניות בעניינן נפתחות במערכת 5 באופן ממוכן</w:t>
      </w:r>
    </w:p>
    <w:p w14:paraId="5CF63523" w14:textId="77777777" w:rsidR="00456676" w:rsidRPr="00325658" w:rsidRDefault="00456676" w:rsidP="00AE3D71">
      <w:pPr>
        <w:pStyle w:val="719"/>
        <w:numPr>
          <w:ilvl w:val="0"/>
          <w:numId w:val="34"/>
        </w:numPr>
      </w:pPr>
      <w:r w:rsidRPr="00325658">
        <w:rPr>
          <w:rFonts w:hint="cs"/>
          <w:b/>
          <w:bCs/>
          <w:rtl/>
        </w:rPr>
        <w:t>קבלת</w:t>
      </w:r>
      <w:r w:rsidRPr="00325658">
        <w:rPr>
          <w:b/>
          <w:bCs/>
          <w:rtl/>
        </w:rPr>
        <w:t xml:space="preserve"> </w:t>
      </w:r>
      <w:r w:rsidRPr="00325658">
        <w:rPr>
          <w:rFonts w:hint="cs"/>
          <w:b/>
          <w:bCs/>
          <w:rtl/>
        </w:rPr>
        <w:t>החלטה</w:t>
      </w:r>
      <w:r w:rsidRPr="00325658">
        <w:rPr>
          <w:b/>
          <w:bCs/>
          <w:rtl/>
        </w:rPr>
        <w:t xml:space="preserve"> </w:t>
      </w:r>
      <w:r w:rsidRPr="00325658">
        <w:rPr>
          <w:rFonts w:hint="cs"/>
          <w:b/>
          <w:bCs/>
          <w:rtl/>
        </w:rPr>
        <w:t>אם</w:t>
      </w:r>
      <w:r w:rsidRPr="00325658">
        <w:rPr>
          <w:b/>
          <w:bCs/>
          <w:rtl/>
        </w:rPr>
        <w:t xml:space="preserve"> </w:t>
      </w:r>
      <w:r w:rsidRPr="00325658">
        <w:rPr>
          <w:rFonts w:hint="cs"/>
          <w:b/>
          <w:bCs/>
          <w:rtl/>
        </w:rPr>
        <w:t>להעביר</w:t>
      </w:r>
      <w:r w:rsidRPr="00325658">
        <w:rPr>
          <w:b/>
          <w:bCs/>
          <w:rtl/>
        </w:rPr>
        <w:t xml:space="preserve"> </w:t>
      </w:r>
      <w:r w:rsidRPr="00325658">
        <w:rPr>
          <w:rFonts w:hint="cs"/>
          <w:b/>
          <w:bCs/>
          <w:rtl/>
        </w:rPr>
        <w:t>את</w:t>
      </w:r>
      <w:r w:rsidRPr="00325658">
        <w:rPr>
          <w:b/>
          <w:bCs/>
          <w:rtl/>
        </w:rPr>
        <w:t xml:space="preserve"> </w:t>
      </w:r>
      <w:r w:rsidRPr="00325658">
        <w:rPr>
          <w:rFonts w:hint="cs"/>
          <w:b/>
          <w:bCs/>
          <w:rtl/>
        </w:rPr>
        <w:t>הפנייה</w:t>
      </w:r>
      <w:r w:rsidRPr="00325658">
        <w:rPr>
          <w:b/>
          <w:bCs/>
          <w:rtl/>
        </w:rPr>
        <w:t xml:space="preserve"> </w:t>
      </w:r>
      <w:r w:rsidRPr="00325658">
        <w:rPr>
          <w:rFonts w:hint="cs"/>
          <w:b/>
          <w:bCs/>
          <w:rtl/>
        </w:rPr>
        <w:t>לטיפול</w:t>
      </w:r>
      <w:r w:rsidRPr="00325658">
        <w:rPr>
          <w:b/>
          <w:bCs/>
          <w:rtl/>
        </w:rPr>
        <w:t xml:space="preserve"> </w:t>
      </w:r>
      <w:r w:rsidRPr="00325658">
        <w:rPr>
          <w:rFonts w:hint="cs"/>
          <w:b/>
          <w:bCs/>
          <w:rtl/>
        </w:rPr>
        <w:t>במערכת</w:t>
      </w:r>
      <w:r w:rsidRPr="00325658">
        <w:rPr>
          <w:b/>
          <w:bCs/>
          <w:rtl/>
        </w:rPr>
        <w:t xml:space="preserve"> 5:</w:t>
      </w:r>
      <w:r w:rsidRPr="00325658">
        <w:rPr>
          <w:rtl/>
        </w:rPr>
        <w:t xml:space="preserve"> </w:t>
      </w:r>
      <w:r w:rsidRPr="00325658">
        <w:rPr>
          <w:rFonts w:hint="cs"/>
          <w:rtl/>
        </w:rPr>
        <w:t>עובדים</w:t>
      </w:r>
      <w:r w:rsidRPr="00325658">
        <w:rPr>
          <w:rtl/>
        </w:rPr>
        <w:t xml:space="preserve"> מטעם הלשכה המשפטית של ועדת הבחירות עוברים על כל הפניות שמתקבלות בכל מערכות המידע ומחליטים אילו פניות יועברו לבדיקת טוהר הבחירות. כאמור פניות אלו נפתחות במערכת 5 באופן ידני. </w:t>
      </w:r>
    </w:p>
    <w:p w14:paraId="6C617174" w14:textId="77777777" w:rsidR="00456676" w:rsidRPr="00325658" w:rsidRDefault="00456676" w:rsidP="00AE3D71">
      <w:pPr>
        <w:pStyle w:val="719"/>
        <w:numPr>
          <w:ilvl w:val="0"/>
          <w:numId w:val="34"/>
        </w:numPr>
      </w:pPr>
      <w:r w:rsidRPr="00325658">
        <w:rPr>
          <w:rFonts w:hint="cs"/>
          <w:b/>
          <w:bCs/>
          <w:rtl/>
        </w:rPr>
        <w:t>קבלת</w:t>
      </w:r>
      <w:r w:rsidRPr="00325658">
        <w:rPr>
          <w:b/>
          <w:bCs/>
          <w:rtl/>
        </w:rPr>
        <w:t xml:space="preserve"> </w:t>
      </w:r>
      <w:r w:rsidRPr="00325658">
        <w:rPr>
          <w:rFonts w:hint="cs"/>
          <w:b/>
          <w:bCs/>
          <w:rtl/>
        </w:rPr>
        <w:t>החלטה</w:t>
      </w:r>
      <w:r w:rsidRPr="00325658">
        <w:rPr>
          <w:b/>
          <w:bCs/>
          <w:rtl/>
        </w:rPr>
        <w:t xml:space="preserve"> </w:t>
      </w:r>
      <w:r w:rsidRPr="00325658">
        <w:rPr>
          <w:rFonts w:hint="cs"/>
          <w:b/>
          <w:bCs/>
          <w:rtl/>
        </w:rPr>
        <w:t>על</w:t>
      </w:r>
      <w:r w:rsidRPr="00325658">
        <w:rPr>
          <w:b/>
          <w:bCs/>
          <w:rtl/>
        </w:rPr>
        <w:t xml:space="preserve"> </w:t>
      </w:r>
      <w:r w:rsidRPr="00325658">
        <w:rPr>
          <w:rFonts w:hint="cs"/>
          <w:b/>
          <w:bCs/>
          <w:rtl/>
        </w:rPr>
        <w:t>אופן</w:t>
      </w:r>
      <w:r w:rsidRPr="00325658">
        <w:rPr>
          <w:b/>
          <w:bCs/>
          <w:rtl/>
        </w:rPr>
        <w:t xml:space="preserve"> </w:t>
      </w:r>
      <w:r w:rsidRPr="00325658">
        <w:rPr>
          <w:rFonts w:hint="cs"/>
          <w:b/>
          <w:bCs/>
          <w:rtl/>
        </w:rPr>
        <w:t>הבדיקה</w:t>
      </w:r>
      <w:r w:rsidRPr="00325658">
        <w:rPr>
          <w:b/>
          <w:bCs/>
          <w:rtl/>
        </w:rPr>
        <w:t>:</w:t>
      </w:r>
      <w:r w:rsidRPr="00325658">
        <w:rPr>
          <w:rtl/>
        </w:rPr>
        <w:t xml:space="preserve"> </w:t>
      </w:r>
      <w:r w:rsidRPr="00325658">
        <w:rPr>
          <w:rFonts w:hint="cs"/>
          <w:rtl/>
        </w:rPr>
        <w:t>ראשי</w:t>
      </w:r>
      <w:r w:rsidRPr="00325658">
        <w:rPr>
          <w:rtl/>
        </w:rPr>
        <w:t xml:space="preserve"> </w:t>
      </w:r>
      <w:r w:rsidRPr="00325658">
        <w:rPr>
          <w:rFonts w:hint="cs"/>
          <w:rtl/>
        </w:rPr>
        <w:t>צוות</w:t>
      </w:r>
      <w:r w:rsidRPr="00325658">
        <w:rPr>
          <w:rtl/>
        </w:rPr>
        <w:t xml:space="preserve"> </w:t>
      </w:r>
      <w:r w:rsidRPr="00325658">
        <w:rPr>
          <w:rFonts w:hint="cs"/>
          <w:rtl/>
        </w:rPr>
        <w:t>הבדיקות</w:t>
      </w:r>
      <w:r w:rsidRPr="00325658">
        <w:rPr>
          <w:rtl/>
        </w:rPr>
        <w:t xml:space="preserve">, </w:t>
      </w:r>
      <w:r w:rsidRPr="00325658">
        <w:rPr>
          <w:rFonts w:hint="cs"/>
          <w:rtl/>
        </w:rPr>
        <w:t>שהם</w:t>
      </w:r>
      <w:r w:rsidRPr="00325658">
        <w:rPr>
          <w:rtl/>
        </w:rPr>
        <w:t xml:space="preserve"> </w:t>
      </w:r>
      <w:r w:rsidRPr="00325658">
        <w:rPr>
          <w:rFonts w:hint="cs"/>
          <w:rtl/>
        </w:rPr>
        <w:t>עובדים</w:t>
      </w:r>
      <w:r w:rsidRPr="00325658">
        <w:rPr>
          <w:rtl/>
        </w:rPr>
        <w:t xml:space="preserve"> </w:t>
      </w:r>
      <w:r w:rsidRPr="00325658">
        <w:rPr>
          <w:rFonts w:hint="cs"/>
          <w:rtl/>
        </w:rPr>
        <w:t>מטעם</w:t>
      </w:r>
      <w:r w:rsidRPr="00325658">
        <w:rPr>
          <w:rtl/>
        </w:rPr>
        <w:t xml:space="preserve"> </w:t>
      </w:r>
      <w:r w:rsidRPr="00325658">
        <w:rPr>
          <w:rFonts w:hint="cs"/>
          <w:rtl/>
        </w:rPr>
        <w:t>הלשכה</w:t>
      </w:r>
      <w:r w:rsidRPr="00325658">
        <w:rPr>
          <w:rtl/>
        </w:rPr>
        <w:t xml:space="preserve"> </w:t>
      </w:r>
      <w:r w:rsidRPr="00325658">
        <w:rPr>
          <w:rFonts w:hint="cs"/>
          <w:rtl/>
        </w:rPr>
        <w:t>המשפטית</w:t>
      </w:r>
      <w:r w:rsidRPr="00325658">
        <w:rPr>
          <w:rtl/>
        </w:rPr>
        <w:t xml:space="preserve"> </w:t>
      </w:r>
      <w:r w:rsidRPr="00325658">
        <w:rPr>
          <w:rFonts w:hint="cs"/>
          <w:rtl/>
        </w:rPr>
        <w:t>של</w:t>
      </w:r>
      <w:r w:rsidRPr="00325658">
        <w:rPr>
          <w:rtl/>
        </w:rPr>
        <w:t xml:space="preserve"> </w:t>
      </w:r>
      <w:r w:rsidRPr="00325658">
        <w:rPr>
          <w:rFonts w:hint="cs"/>
          <w:rtl/>
        </w:rPr>
        <w:t>ועדת</w:t>
      </w:r>
      <w:r w:rsidRPr="00325658">
        <w:rPr>
          <w:rtl/>
        </w:rPr>
        <w:t xml:space="preserve"> </w:t>
      </w:r>
      <w:r w:rsidRPr="00325658">
        <w:rPr>
          <w:rFonts w:hint="cs"/>
          <w:rtl/>
        </w:rPr>
        <w:t>הבחירות</w:t>
      </w:r>
      <w:r w:rsidRPr="00325658">
        <w:rPr>
          <w:rtl/>
        </w:rPr>
        <w:t xml:space="preserve">, </w:t>
      </w:r>
      <w:r w:rsidRPr="00325658">
        <w:rPr>
          <w:rFonts w:hint="cs"/>
          <w:rtl/>
        </w:rPr>
        <w:t>מנהלים</w:t>
      </w:r>
      <w:r w:rsidRPr="00325658">
        <w:rPr>
          <w:rtl/>
        </w:rPr>
        <w:t xml:space="preserve"> </w:t>
      </w:r>
      <w:r w:rsidRPr="00325658">
        <w:rPr>
          <w:rFonts w:hint="cs"/>
          <w:rtl/>
        </w:rPr>
        <w:t>ומנחים</w:t>
      </w:r>
      <w:r w:rsidRPr="00325658">
        <w:rPr>
          <w:rtl/>
        </w:rPr>
        <w:t xml:space="preserve"> </w:t>
      </w:r>
      <w:r w:rsidRPr="00325658">
        <w:rPr>
          <w:rFonts w:hint="cs"/>
          <w:rtl/>
        </w:rPr>
        <w:t>את</w:t>
      </w:r>
      <w:r w:rsidRPr="00325658">
        <w:rPr>
          <w:rtl/>
        </w:rPr>
        <w:t xml:space="preserve"> </w:t>
      </w:r>
      <w:r w:rsidRPr="00325658">
        <w:rPr>
          <w:rFonts w:hint="cs"/>
          <w:rtl/>
        </w:rPr>
        <w:t>הבודקים</w:t>
      </w:r>
      <w:r w:rsidRPr="00325658">
        <w:rPr>
          <w:rtl/>
        </w:rPr>
        <w:t xml:space="preserve"> </w:t>
      </w:r>
      <w:r w:rsidRPr="00325658">
        <w:rPr>
          <w:rFonts w:hint="cs"/>
          <w:rtl/>
        </w:rPr>
        <w:t>לגבי</w:t>
      </w:r>
      <w:r w:rsidRPr="00325658">
        <w:rPr>
          <w:rtl/>
        </w:rPr>
        <w:t xml:space="preserve"> </w:t>
      </w:r>
      <w:r w:rsidRPr="00325658">
        <w:rPr>
          <w:rFonts w:hint="cs"/>
          <w:rtl/>
        </w:rPr>
        <w:t>אופן</w:t>
      </w:r>
      <w:r w:rsidRPr="00325658">
        <w:rPr>
          <w:rtl/>
        </w:rPr>
        <w:t xml:space="preserve"> </w:t>
      </w:r>
      <w:r w:rsidRPr="00325658">
        <w:rPr>
          <w:rFonts w:hint="cs"/>
          <w:rtl/>
        </w:rPr>
        <w:t>הבדיקה</w:t>
      </w:r>
      <w:r w:rsidRPr="00325658">
        <w:rPr>
          <w:rtl/>
        </w:rPr>
        <w:t xml:space="preserve"> </w:t>
      </w:r>
      <w:r w:rsidRPr="00325658">
        <w:rPr>
          <w:rFonts w:hint="cs"/>
          <w:rtl/>
        </w:rPr>
        <w:t>של</w:t>
      </w:r>
      <w:r w:rsidRPr="00325658">
        <w:rPr>
          <w:rtl/>
        </w:rPr>
        <w:t xml:space="preserve"> </w:t>
      </w:r>
      <w:r w:rsidRPr="00325658">
        <w:rPr>
          <w:rFonts w:hint="cs"/>
          <w:rtl/>
        </w:rPr>
        <w:t>כל</w:t>
      </w:r>
      <w:r w:rsidRPr="00325658">
        <w:rPr>
          <w:rtl/>
        </w:rPr>
        <w:t xml:space="preserve"> </w:t>
      </w:r>
      <w:r w:rsidRPr="00325658">
        <w:rPr>
          <w:rFonts w:hint="cs"/>
          <w:rtl/>
        </w:rPr>
        <w:t>קלפי</w:t>
      </w:r>
      <w:r w:rsidRPr="00325658">
        <w:rPr>
          <w:rtl/>
        </w:rPr>
        <w:t xml:space="preserve"> </w:t>
      </w:r>
      <w:r w:rsidRPr="00325658">
        <w:rPr>
          <w:rFonts w:hint="cs"/>
          <w:rtl/>
        </w:rPr>
        <w:t>ומסייעים</w:t>
      </w:r>
      <w:r w:rsidRPr="00325658">
        <w:rPr>
          <w:rtl/>
        </w:rPr>
        <w:t xml:space="preserve"> </w:t>
      </w:r>
      <w:r w:rsidRPr="00325658">
        <w:rPr>
          <w:rFonts w:hint="cs"/>
          <w:rtl/>
        </w:rPr>
        <w:t>בידם</w:t>
      </w:r>
      <w:r w:rsidRPr="00325658">
        <w:rPr>
          <w:rtl/>
        </w:rPr>
        <w:t xml:space="preserve"> </w:t>
      </w:r>
      <w:r w:rsidRPr="00325658">
        <w:rPr>
          <w:rFonts w:hint="cs"/>
          <w:rtl/>
        </w:rPr>
        <w:t>בתחומים</w:t>
      </w:r>
      <w:r w:rsidRPr="00325658">
        <w:rPr>
          <w:rtl/>
        </w:rPr>
        <w:t xml:space="preserve"> </w:t>
      </w:r>
      <w:r w:rsidRPr="00325658">
        <w:rPr>
          <w:rFonts w:hint="cs"/>
          <w:rtl/>
        </w:rPr>
        <w:t>המקצועיים</w:t>
      </w:r>
      <w:r w:rsidRPr="00325658">
        <w:rPr>
          <w:rtl/>
        </w:rPr>
        <w:t xml:space="preserve">. </w:t>
      </w:r>
      <w:r w:rsidRPr="00325658">
        <w:rPr>
          <w:rFonts w:hint="cs"/>
          <w:rtl/>
        </w:rPr>
        <w:t>הבודקים</w:t>
      </w:r>
      <w:r w:rsidRPr="00325658">
        <w:rPr>
          <w:rtl/>
        </w:rPr>
        <w:t xml:space="preserve"> </w:t>
      </w:r>
      <w:r w:rsidRPr="00325658">
        <w:rPr>
          <w:rFonts w:hint="cs"/>
          <w:rtl/>
        </w:rPr>
        <w:t>מבצעים</w:t>
      </w:r>
      <w:r w:rsidRPr="00325658">
        <w:rPr>
          <w:rtl/>
        </w:rPr>
        <w:t xml:space="preserve"> </w:t>
      </w:r>
      <w:r w:rsidRPr="00325658">
        <w:rPr>
          <w:rFonts w:hint="cs"/>
          <w:rtl/>
        </w:rPr>
        <w:t>את</w:t>
      </w:r>
      <w:r w:rsidRPr="00325658">
        <w:rPr>
          <w:rtl/>
        </w:rPr>
        <w:t xml:space="preserve"> </w:t>
      </w:r>
      <w:r w:rsidRPr="00325658">
        <w:rPr>
          <w:rFonts w:hint="cs"/>
          <w:rtl/>
        </w:rPr>
        <w:t>הבדיקה</w:t>
      </w:r>
      <w:r w:rsidRPr="00325658">
        <w:rPr>
          <w:rtl/>
        </w:rPr>
        <w:t xml:space="preserve"> </w:t>
      </w:r>
      <w:r w:rsidRPr="00325658">
        <w:rPr>
          <w:rFonts w:hint="cs"/>
          <w:rtl/>
        </w:rPr>
        <w:t>על</w:t>
      </w:r>
      <w:r w:rsidRPr="00325658">
        <w:rPr>
          <w:rtl/>
        </w:rPr>
        <w:t xml:space="preserve"> </w:t>
      </w:r>
      <w:r w:rsidRPr="00325658">
        <w:rPr>
          <w:rFonts w:hint="cs"/>
          <w:rtl/>
        </w:rPr>
        <w:t>כל</w:t>
      </w:r>
      <w:r w:rsidRPr="00325658">
        <w:rPr>
          <w:rtl/>
        </w:rPr>
        <w:t xml:space="preserve"> </w:t>
      </w:r>
      <w:r w:rsidRPr="00325658">
        <w:rPr>
          <w:rFonts w:hint="cs"/>
          <w:rtl/>
        </w:rPr>
        <w:t>קלפי</w:t>
      </w:r>
      <w:r w:rsidRPr="00325658">
        <w:rPr>
          <w:rtl/>
        </w:rPr>
        <w:t xml:space="preserve">, </w:t>
      </w:r>
      <w:r w:rsidRPr="00325658">
        <w:rPr>
          <w:rFonts w:hint="cs"/>
          <w:rtl/>
        </w:rPr>
        <w:t>מתעדים</w:t>
      </w:r>
      <w:r w:rsidRPr="00325658">
        <w:rPr>
          <w:rtl/>
        </w:rPr>
        <w:t xml:space="preserve"> </w:t>
      </w:r>
      <w:r w:rsidRPr="00325658">
        <w:rPr>
          <w:rFonts w:hint="cs"/>
          <w:rtl/>
        </w:rPr>
        <w:t>את</w:t>
      </w:r>
      <w:r w:rsidRPr="00325658">
        <w:rPr>
          <w:rtl/>
        </w:rPr>
        <w:t xml:space="preserve"> </w:t>
      </w:r>
      <w:r w:rsidRPr="00325658">
        <w:rPr>
          <w:rFonts w:hint="cs"/>
          <w:rtl/>
        </w:rPr>
        <w:t>הממצאים</w:t>
      </w:r>
      <w:r w:rsidRPr="00325658">
        <w:rPr>
          <w:rtl/>
        </w:rPr>
        <w:t xml:space="preserve"> </w:t>
      </w:r>
      <w:r w:rsidRPr="00325658">
        <w:rPr>
          <w:rFonts w:hint="cs"/>
          <w:rtl/>
        </w:rPr>
        <w:t>בכתב</w:t>
      </w:r>
      <w:r w:rsidRPr="00325658">
        <w:rPr>
          <w:rtl/>
        </w:rPr>
        <w:t xml:space="preserve"> </w:t>
      </w:r>
      <w:r w:rsidRPr="00325658">
        <w:rPr>
          <w:rFonts w:hint="cs"/>
          <w:rtl/>
        </w:rPr>
        <w:t>על</w:t>
      </w:r>
      <w:r w:rsidRPr="00325658">
        <w:rPr>
          <w:rtl/>
        </w:rPr>
        <w:t xml:space="preserve"> </w:t>
      </w:r>
      <w:r w:rsidRPr="00325658">
        <w:rPr>
          <w:rFonts w:hint="cs"/>
          <w:rtl/>
        </w:rPr>
        <w:t>גבי</w:t>
      </w:r>
      <w:r w:rsidRPr="00325658">
        <w:rPr>
          <w:rtl/>
        </w:rPr>
        <w:t xml:space="preserve"> </w:t>
      </w:r>
      <w:r w:rsidRPr="00325658">
        <w:rPr>
          <w:rFonts w:hint="cs"/>
          <w:rtl/>
        </w:rPr>
        <w:t>טפסים</w:t>
      </w:r>
      <w:r w:rsidRPr="00325658">
        <w:rPr>
          <w:rtl/>
        </w:rPr>
        <w:t xml:space="preserve"> </w:t>
      </w:r>
      <w:r w:rsidRPr="00325658">
        <w:rPr>
          <w:rFonts w:hint="cs"/>
          <w:rtl/>
        </w:rPr>
        <w:t>ידניים</w:t>
      </w:r>
      <w:r w:rsidRPr="00325658">
        <w:rPr>
          <w:rtl/>
        </w:rPr>
        <w:t xml:space="preserve"> </w:t>
      </w:r>
      <w:r w:rsidRPr="00325658">
        <w:rPr>
          <w:rFonts w:hint="cs"/>
          <w:rtl/>
        </w:rPr>
        <w:t>ומעבירים</w:t>
      </w:r>
      <w:r w:rsidRPr="00325658">
        <w:rPr>
          <w:rtl/>
        </w:rPr>
        <w:t xml:space="preserve"> </w:t>
      </w:r>
      <w:r w:rsidRPr="00325658">
        <w:rPr>
          <w:rFonts w:hint="cs"/>
          <w:rtl/>
        </w:rPr>
        <w:t>את</w:t>
      </w:r>
      <w:r w:rsidRPr="00325658">
        <w:rPr>
          <w:rtl/>
        </w:rPr>
        <w:t xml:space="preserve"> </w:t>
      </w:r>
      <w:r w:rsidRPr="00325658">
        <w:rPr>
          <w:rFonts w:hint="cs"/>
          <w:rtl/>
        </w:rPr>
        <w:t>טופס</w:t>
      </w:r>
      <w:r w:rsidRPr="00325658">
        <w:rPr>
          <w:rtl/>
        </w:rPr>
        <w:t xml:space="preserve"> </w:t>
      </w:r>
      <w:r w:rsidRPr="00325658">
        <w:rPr>
          <w:rFonts w:hint="cs"/>
          <w:rtl/>
        </w:rPr>
        <w:t>הבדיקה</w:t>
      </w:r>
      <w:r w:rsidRPr="00325658">
        <w:rPr>
          <w:rtl/>
        </w:rPr>
        <w:t xml:space="preserve"> </w:t>
      </w:r>
      <w:r w:rsidRPr="00325658">
        <w:rPr>
          <w:rFonts w:hint="cs"/>
          <w:rtl/>
        </w:rPr>
        <w:t>לראש</w:t>
      </w:r>
      <w:r w:rsidRPr="00325658">
        <w:rPr>
          <w:rtl/>
        </w:rPr>
        <w:t xml:space="preserve"> </w:t>
      </w:r>
      <w:r w:rsidRPr="00325658">
        <w:rPr>
          <w:rFonts w:hint="cs"/>
          <w:rtl/>
        </w:rPr>
        <w:t>צוות</w:t>
      </w:r>
      <w:r w:rsidRPr="00325658">
        <w:rPr>
          <w:rtl/>
        </w:rPr>
        <w:t xml:space="preserve"> </w:t>
      </w:r>
      <w:r w:rsidRPr="00325658">
        <w:rPr>
          <w:rFonts w:hint="cs"/>
          <w:rtl/>
        </w:rPr>
        <w:t>הבדיקות</w:t>
      </w:r>
      <w:r w:rsidRPr="00325658">
        <w:rPr>
          <w:rtl/>
        </w:rPr>
        <w:t>.</w:t>
      </w:r>
    </w:p>
    <w:p w14:paraId="714A6500" w14:textId="77777777" w:rsidR="00456676" w:rsidRPr="00325658" w:rsidRDefault="00456676" w:rsidP="00AE3D71">
      <w:pPr>
        <w:pStyle w:val="719"/>
        <w:numPr>
          <w:ilvl w:val="0"/>
          <w:numId w:val="34"/>
        </w:numPr>
      </w:pPr>
      <w:r w:rsidRPr="00325658">
        <w:rPr>
          <w:rFonts w:hint="cs"/>
          <w:b/>
          <w:bCs/>
          <w:rtl/>
        </w:rPr>
        <w:t>קביעת</w:t>
      </w:r>
      <w:r w:rsidRPr="00325658">
        <w:rPr>
          <w:b/>
          <w:bCs/>
          <w:rtl/>
        </w:rPr>
        <w:t xml:space="preserve"> אופן הטיפול בבדיקה:</w:t>
      </w:r>
      <w:r w:rsidRPr="00325658">
        <w:rPr>
          <w:rtl/>
        </w:rPr>
        <w:t xml:space="preserve"> </w:t>
      </w:r>
      <w:r w:rsidRPr="00325658">
        <w:rPr>
          <w:rFonts w:hint="cs"/>
          <w:rtl/>
        </w:rPr>
        <w:t>ראשי</w:t>
      </w:r>
      <w:r w:rsidRPr="00325658">
        <w:rPr>
          <w:rtl/>
        </w:rPr>
        <w:t xml:space="preserve"> צוות הבדיקות קובעים את אופן הטיפול הנדרש וכותבים את הנחיותיהם על גבי טופס הבדיקה. כל בדיקה משויכת לאחד מסוגי הטיפול האלו: בדיקה תקינה; דרושה חתימת שופט (יו"ר ועדת הבחירות) ותיקון תוצאות ההצבעה </w:t>
      </w:r>
      <w:r w:rsidRPr="00325658">
        <w:rPr>
          <w:rFonts w:hint="cs"/>
          <w:rtl/>
        </w:rPr>
        <w:t>במערכת</w:t>
      </w:r>
      <w:r w:rsidRPr="00325658">
        <w:rPr>
          <w:rtl/>
        </w:rPr>
        <w:t xml:space="preserve"> הממוחשבת; מניעת המזכיר (מלעבוד </w:t>
      </w:r>
      <w:r w:rsidRPr="00325658">
        <w:rPr>
          <w:rFonts w:hint="cs"/>
          <w:rtl/>
        </w:rPr>
        <w:t>בעתיד</w:t>
      </w:r>
      <w:r w:rsidRPr="00325658">
        <w:rPr>
          <w:rtl/>
        </w:rPr>
        <w:t xml:space="preserve"> </w:t>
      </w:r>
      <w:r w:rsidRPr="00325658">
        <w:rPr>
          <w:rFonts w:hint="cs"/>
          <w:rtl/>
        </w:rPr>
        <w:t>בתפקיד</w:t>
      </w:r>
      <w:r w:rsidRPr="00325658">
        <w:rPr>
          <w:rtl/>
        </w:rPr>
        <w:t xml:space="preserve"> </w:t>
      </w:r>
      <w:r w:rsidRPr="00325658">
        <w:rPr>
          <w:rFonts w:hint="cs"/>
          <w:rtl/>
        </w:rPr>
        <w:t>זה</w:t>
      </w:r>
      <w:r w:rsidRPr="00325658">
        <w:rPr>
          <w:rtl/>
        </w:rPr>
        <w:t xml:space="preserve">); דרושה בדיקה מעמיקה; הבדיקה מועברת לחקירת משטרה. </w:t>
      </w:r>
    </w:p>
    <w:p w14:paraId="4E11A690" w14:textId="77777777" w:rsidR="00456676" w:rsidRPr="00325658" w:rsidRDefault="00456676" w:rsidP="00AE3D71">
      <w:pPr>
        <w:pStyle w:val="719"/>
        <w:numPr>
          <w:ilvl w:val="0"/>
          <w:numId w:val="34"/>
        </w:numPr>
      </w:pPr>
      <w:r w:rsidRPr="00325658">
        <w:rPr>
          <w:rFonts w:hint="cs"/>
          <w:b/>
          <w:bCs/>
          <w:rtl/>
        </w:rPr>
        <w:lastRenderedPageBreak/>
        <w:t>הזנת</w:t>
      </w:r>
      <w:r w:rsidRPr="00325658">
        <w:rPr>
          <w:b/>
          <w:bCs/>
          <w:rtl/>
        </w:rPr>
        <w:t xml:space="preserve"> </w:t>
      </w:r>
      <w:r w:rsidRPr="00325658">
        <w:rPr>
          <w:rFonts w:hint="cs"/>
          <w:b/>
          <w:bCs/>
          <w:rtl/>
        </w:rPr>
        <w:t>עיקרי</w:t>
      </w:r>
      <w:r w:rsidRPr="00325658">
        <w:rPr>
          <w:b/>
          <w:bCs/>
          <w:rtl/>
        </w:rPr>
        <w:t xml:space="preserve"> </w:t>
      </w:r>
      <w:r w:rsidRPr="00325658">
        <w:rPr>
          <w:rFonts w:hint="cs"/>
          <w:b/>
          <w:bCs/>
          <w:rtl/>
        </w:rPr>
        <w:t>ממצאי</w:t>
      </w:r>
      <w:r w:rsidRPr="00325658">
        <w:rPr>
          <w:b/>
          <w:bCs/>
          <w:rtl/>
        </w:rPr>
        <w:t xml:space="preserve"> </w:t>
      </w:r>
      <w:r w:rsidRPr="00325658">
        <w:rPr>
          <w:rFonts w:hint="cs"/>
          <w:b/>
          <w:bCs/>
          <w:rtl/>
        </w:rPr>
        <w:t>הבדיקה</w:t>
      </w:r>
      <w:r w:rsidRPr="00325658">
        <w:rPr>
          <w:b/>
          <w:bCs/>
          <w:rtl/>
        </w:rPr>
        <w:t xml:space="preserve"> </w:t>
      </w:r>
      <w:r w:rsidRPr="00325658">
        <w:rPr>
          <w:rFonts w:hint="cs"/>
          <w:b/>
          <w:bCs/>
          <w:rtl/>
        </w:rPr>
        <w:t>למערכת</w:t>
      </w:r>
      <w:r w:rsidRPr="00325658">
        <w:rPr>
          <w:b/>
          <w:bCs/>
          <w:rtl/>
        </w:rPr>
        <w:t xml:space="preserve"> 5:</w:t>
      </w:r>
      <w:r w:rsidRPr="00325658">
        <w:rPr>
          <w:rtl/>
        </w:rPr>
        <w:t xml:space="preserve"> בסיום ביצוע כל הבדיקות ממצאי הבדיקות העיקריים מוזנים למערכת 5, והטפסים שכוללים את פירוט הבדיקות שנעשו נשמרים באופן ידני </w:t>
      </w:r>
      <w:r w:rsidRPr="00325658">
        <w:rPr>
          <w:rFonts w:hint="cs"/>
          <w:rtl/>
        </w:rPr>
        <w:t>ואינם</w:t>
      </w:r>
      <w:r w:rsidRPr="00325658">
        <w:rPr>
          <w:rtl/>
        </w:rPr>
        <w:t xml:space="preserve"> נסרקים למערכת 5. </w:t>
      </w:r>
    </w:p>
    <w:p w14:paraId="162FBC01" w14:textId="77777777" w:rsidR="00456676" w:rsidRPr="00325658" w:rsidRDefault="00456676" w:rsidP="00AE3D71">
      <w:pPr>
        <w:pStyle w:val="719"/>
        <w:numPr>
          <w:ilvl w:val="0"/>
          <w:numId w:val="34"/>
        </w:numPr>
      </w:pPr>
      <w:r w:rsidRPr="00325658">
        <w:rPr>
          <w:rFonts w:hint="cs"/>
          <w:b/>
          <w:bCs/>
          <w:rtl/>
        </w:rPr>
        <w:t>עדכון</w:t>
      </w:r>
      <w:r w:rsidRPr="00325658">
        <w:rPr>
          <w:b/>
          <w:bCs/>
          <w:rtl/>
        </w:rPr>
        <w:t xml:space="preserve"> </w:t>
      </w:r>
      <w:r w:rsidRPr="00325658">
        <w:rPr>
          <w:rFonts w:hint="cs"/>
          <w:b/>
          <w:bCs/>
          <w:rtl/>
        </w:rPr>
        <w:t>נתוני</w:t>
      </w:r>
      <w:r w:rsidRPr="00325658">
        <w:rPr>
          <w:b/>
          <w:bCs/>
          <w:rtl/>
        </w:rPr>
        <w:t xml:space="preserve"> </w:t>
      </w:r>
      <w:r w:rsidRPr="00325658">
        <w:rPr>
          <w:rFonts w:hint="cs"/>
          <w:b/>
          <w:bCs/>
          <w:rtl/>
        </w:rPr>
        <w:t>ההצבעה</w:t>
      </w:r>
      <w:r w:rsidRPr="00325658">
        <w:rPr>
          <w:b/>
          <w:bCs/>
          <w:rtl/>
        </w:rPr>
        <w:t>:</w:t>
      </w:r>
      <w:r w:rsidRPr="00325658">
        <w:rPr>
          <w:rtl/>
        </w:rPr>
        <w:t xml:space="preserve"> אם נדרש לעדכן את נתוני ההצבעה, ולאחר שיו"ר ועדת הבחירות עדכן את הפרוטוקול ובכך נתן אישור לעדכון תוצאות ההצבעה, עורכי דין בכירים מהלשכה המשפטית, שקיבלו הרשאות לתקן את התוצאות ועברו בדיקת מהימנות, יכולים לעדכן את תוצאות ההצבעה. </w:t>
      </w:r>
    </w:p>
    <w:p w14:paraId="404C3619" w14:textId="77777777" w:rsidR="00456676" w:rsidRPr="00A77844" w:rsidRDefault="00456676" w:rsidP="00456676">
      <w:pPr>
        <w:pStyle w:val="716"/>
        <w:rPr>
          <w:rtl/>
        </w:rPr>
      </w:pPr>
      <w:r w:rsidRPr="00A77844">
        <w:rPr>
          <w:rFonts w:hint="cs"/>
          <w:rtl/>
        </w:rPr>
        <w:t>משרד</w:t>
      </w:r>
      <w:r w:rsidRPr="00A77844">
        <w:rPr>
          <w:rtl/>
        </w:rPr>
        <w:t xml:space="preserve"> מבקר המדינה מציין לחיוב את הקמת המערכת הממוחשבת של טוהר הבחירות בעקבות הליכי הפקת לקחים ממערכות בחירות קודמות ובתוך זמן קצר. עם זאת, </w:t>
      </w:r>
      <w:r w:rsidRPr="00A77844">
        <w:rPr>
          <w:rFonts w:hint="cs"/>
          <w:rtl/>
        </w:rPr>
        <w:t>במבצע</w:t>
      </w:r>
      <w:r w:rsidRPr="00A77844">
        <w:rPr>
          <w:rtl/>
        </w:rPr>
        <w:t xml:space="preserve"> טוהר הבחירות </w:t>
      </w:r>
      <w:r w:rsidRPr="00A77844">
        <w:rPr>
          <w:rFonts w:hint="cs"/>
          <w:rtl/>
        </w:rPr>
        <w:t>של</w:t>
      </w:r>
      <w:r w:rsidRPr="00A77844">
        <w:rPr>
          <w:rtl/>
        </w:rPr>
        <w:t xml:space="preserve"> </w:t>
      </w:r>
      <w:r w:rsidRPr="00A77844">
        <w:rPr>
          <w:rFonts w:hint="cs"/>
          <w:rtl/>
        </w:rPr>
        <w:t>הבחירות</w:t>
      </w:r>
      <w:r w:rsidRPr="00A77844">
        <w:rPr>
          <w:rtl/>
        </w:rPr>
        <w:t xml:space="preserve"> </w:t>
      </w:r>
      <w:r w:rsidRPr="00A77844">
        <w:rPr>
          <w:rFonts w:hint="cs"/>
          <w:rtl/>
        </w:rPr>
        <w:t>לכנסות</w:t>
      </w:r>
      <w:r w:rsidRPr="00A77844">
        <w:rPr>
          <w:rtl/>
        </w:rPr>
        <w:t xml:space="preserve"> </w:t>
      </w:r>
      <w:r w:rsidRPr="00A77844">
        <w:rPr>
          <w:rFonts w:hint="cs"/>
          <w:rtl/>
        </w:rPr>
        <w:t>ה</w:t>
      </w:r>
      <w:r w:rsidRPr="00A77844">
        <w:rPr>
          <w:rtl/>
        </w:rPr>
        <w:t xml:space="preserve">-22 </w:t>
      </w:r>
      <w:r w:rsidRPr="00A77844">
        <w:rPr>
          <w:rFonts w:hint="cs"/>
          <w:rtl/>
        </w:rPr>
        <w:t>וה</w:t>
      </w:r>
      <w:r w:rsidRPr="00A77844">
        <w:rPr>
          <w:rtl/>
        </w:rPr>
        <w:t xml:space="preserve">-23, </w:t>
      </w:r>
      <w:r w:rsidRPr="00A77844">
        <w:rPr>
          <w:rFonts w:hint="cs"/>
          <w:rtl/>
        </w:rPr>
        <w:t>שבהן</w:t>
      </w:r>
      <w:r w:rsidRPr="00A77844">
        <w:rPr>
          <w:rtl/>
        </w:rPr>
        <w:t xml:space="preserve"> </w:t>
      </w:r>
      <w:r w:rsidRPr="00A77844">
        <w:rPr>
          <w:rFonts w:hint="cs"/>
          <w:rtl/>
        </w:rPr>
        <w:t>הופעלו</w:t>
      </w:r>
      <w:r w:rsidRPr="00A77844">
        <w:rPr>
          <w:rtl/>
        </w:rPr>
        <w:t xml:space="preserve"> </w:t>
      </w:r>
      <w:r w:rsidRPr="00A77844">
        <w:rPr>
          <w:rFonts w:hint="cs"/>
          <w:rtl/>
        </w:rPr>
        <w:t>מערכות</w:t>
      </w:r>
      <w:r w:rsidRPr="00A77844">
        <w:rPr>
          <w:rtl/>
        </w:rPr>
        <w:t xml:space="preserve"> </w:t>
      </w:r>
      <w:r w:rsidRPr="00A77844">
        <w:rPr>
          <w:rFonts w:hint="cs"/>
          <w:rtl/>
        </w:rPr>
        <w:t>מידע</w:t>
      </w:r>
      <w:r w:rsidRPr="00A77844">
        <w:rPr>
          <w:rtl/>
        </w:rPr>
        <w:t xml:space="preserve">, </w:t>
      </w:r>
      <w:r w:rsidRPr="00A77844">
        <w:rPr>
          <w:rFonts w:hint="cs"/>
          <w:rtl/>
        </w:rPr>
        <w:t>הועלו</w:t>
      </w:r>
      <w:r w:rsidRPr="00A77844">
        <w:rPr>
          <w:rtl/>
        </w:rPr>
        <w:t xml:space="preserve"> </w:t>
      </w:r>
      <w:r w:rsidRPr="00A77844">
        <w:rPr>
          <w:rFonts w:hint="cs"/>
          <w:rtl/>
        </w:rPr>
        <w:t>ממצאים</w:t>
      </w:r>
      <w:r w:rsidRPr="00A77844">
        <w:rPr>
          <w:rtl/>
        </w:rPr>
        <w:t xml:space="preserve"> </w:t>
      </w:r>
      <w:r w:rsidRPr="00A77844">
        <w:rPr>
          <w:rFonts w:hint="cs"/>
          <w:rtl/>
        </w:rPr>
        <w:t>הנוגעים</w:t>
      </w:r>
      <w:r w:rsidRPr="00A77844">
        <w:rPr>
          <w:rtl/>
        </w:rPr>
        <w:t xml:space="preserve"> </w:t>
      </w:r>
      <w:r w:rsidRPr="00A77844">
        <w:rPr>
          <w:rFonts w:hint="cs"/>
          <w:rtl/>
        </w:rPr>
        <w:t>לתהליכי</w:t>
      </w:r>
      <w:r w:rsidRPr="00A77844">
        <w:rPr>
          <w:rtl/>
        </w:rPr>
        <w:t xml:space="preserve"> </w:t>
      </w:r>
      <w:r w:rsidRPr="00A77844">
        <w:rPr>
          <w:rFonts w:hint="cs"/>
          <w:rtl/>
        </w:rPr>
        <w:t>בקרה</w:t>
      </w:r>
      <w:r w:rsidRPr="00A77844">
        <w:rPr>
          <w:rtl/>
        </w:rPr>
        <w:t xml:space="preserve"> </w:t>
      </w:r>
      <w:r w:rsidRPr="00A77844">
        <w:rPr>
          <w:rFonts w:hint="cs"/>
          <w:rtl/>
        </w:rPr>
        <w:t>חסרים</w:t>
      </w:r>
      <w:r w:rsidRPr="00A77844">
        <w:rPr>
          <w:rtl/>
        </w:rPr>
        <w:t xml:space="preserve"> </w:t>
      </w:r>
      <w:r w:rsidRPr="00A77844">
        <w:rPr>
          <w:rFonts w:hint="cs"/>
          <w:rtl/>
        </w:rPr>
        <w:t>על</w:t>
      </w:r>
      <w:r w:rsidRPr="00A77844">
        <w:rPr>
          <w:rtl/>
        </w:rPr>
        <w:t xml:space="preserve"> </w:t>
      </w:r>
      <w:r w:rsidRPr="00A77844">
        <w:rPr>
          <w:rFonts w:hint="cs"/>
          <w:rtl/>
        </w:rPr>
        <w:t>שלמות</w:t>
      </w:r>
      <w:r w:rsidRPr="00A77844">
        <w:rPr>
          <w:rtl/>
        </w:rPr>
        <w:t xml:space="preserve"> </w:t>
      </w:r>
      <w:r w:rsidRPr="00A77844">
        <w:rPr>
          <w:rFonts w:hint="cs"/>
          <w:rtl/>
        </w:rPr>
        <w:t>המידע</w:t>
      </w:r>
      <w:r w:rsidRPr="00A77844">
        <w:rPr>
          <w:rtl/>
        </w:rPr>
        <w:t xml:space="preserve">. </w:t>
      </w:r>
      <w:r w:rsidRPr="00A77844">
        <w:rPr>
          <w:rFonts w:hint="cs"/>
          <w:rtl/>
        </w:rPr>
        <w:t>להלן</w:t>
      </w:r>
      <w:r w:rsidRPr="00A77844">
        <w:rPr>
          <w:rtl/>
        </w:rPr>
        <w:t xml:space="preserve"> </w:t>
      </w:r>
      <w:r w:rsidRPr="00A77844">
        <w:rPr>
          <w:rFonts w:hint="cs"/>
          <w:rtl/>
        </w:rPr>
        <w:t>הפירוט</w:t>
      </w:r>
      <w:r w:rsidRPr="00A77844">
        <w:rPr>
          <w:rtl/>
        </w:rPr>
        <w:t xml:space="preserve">: </w:t>
      </w:r>
      <w:r w:rsidRPr="00A77844">
        <w:rPr>
          <w:rFonts w:hint="cs"/>
          <w:rtl/>
        </w:rPr>
        <w:t>בכל</w:t>
      </w:r>
      <w:r w:rsidRPr="00A77844">
        <w:rPr>
          <w:rtl/>
        </w:rPr>
        <w:t xml:space="preserve"> </w:t>
      </w:r>
      <w:r w:rsidRPr="00A77844">
        <w:rPr>
          <w:rFonts w:hint="cs"/>
          <w:rtl/>
        </w:rPr>
        <w:t>מערכות</w:t>
      </w:r>
      <w:r w:rsidRPr="00A77844">
        <w:rPr>
          <w:rtl/>
        </w:rPr>
        <w:t xml:space="preserve"> </w:t>
      </w:r>
      <w:r w:rsidRPr="00A77844">
        <w:rPr>
          <w:rFonts w:hint="cs"/>
          <w:rtl/>
        </w:rPr>
        <w:t>המידע</w:t>
      </w:r>
      <w:r w:rsidRPr="00A77844">
        <w:rPr>
          <w:rtl/>
        </w:rPr>
        <w:t xml:space="preserve"> </w:t>
      </w:r>
      <w:r w:rsidRPr="00A77844">
        <w:rPr>
          <w:rFonts w:hint="cs"/>
          <w:rtl/>
        </w:rPr>
        <w:t>שבהן</w:t>
      </w:r>
      <w:r w:rsidRPr="00A77844">
        <w:rPr>
          <w:rtl/>
        </w:rPr>
        <w:t xml:space="preserve"> </w:t>
      </w:r>
      <w:r w:rsidRPr="00A77844">
        <w:rPr>
          <w:rFonts w:hint="cs"/>
          <w:rtl/>
        </w:rPr>
        <w:t>מתקבלות</w:t>
      </w:r>
      <w:r w:rsidRPr="00A77844">
        <w:rPr>
          <w:rtl/>
        </w:rPr>
        <w:t xml:space="preserve"> </w:t>
      </w:r>
      <w:r w:rsidRPr="00A77844">
        <w:rPr>
          <w:rFonts w:hint="cs"/>
          <w:rtl/>
        </w:rPr>
        <w:t>פניות</w:t>
      </w:r>
      <w:r w:rsidRPr="00A77844">
        <w:rPr>
          <w:rtl/>
        </w:rPr>
        <w:t xml:space="preserve"> </w:t>
      </w:r>
      <w:r w:rsidRPr="00A77844">
        <w:rPr>
          <w:rFonts w:hint="cs"/>
          <w:rtl/>
        </w:rPr>
        <w:t>בנוגע</w:t>
      </w:r>
      <w:r w:rsidRPr="00A77844">
        <w:rPr>
          <w:rtl/>
        </w:rPr>
        <w:t xml:space="preserve"> </w:t>
      </w:r>
      <w:r w:rsidRPr="00A77844">
        <w:rPr>
          <w:rFonts w:hint="cs"/>
          <w:rtl/>
        </w:rPr>
        <w:t>לחשש</w:t>
      </w:r>
      <w:r w:rsidRPr="00A77844">
        <w:rPr>
          <w:rtl/>
        </w:rPr>
        <w:t xml:space="preserve"> </w:t>
      </w:r>
      <w:r w:rsidRPr="00A77844">
        <w:rPr>
          <w:rFonts w:hint="cs"/>
          <w:rtl/>
        </w:rPr>
        <w:t>לפגיעה</w:t>
      </w:r>
      <w:r w:rsidRPr="00A77844">
        <w:rPr>
          <w:rtl/>
        </w:rPr>
        <w:t xml:space="preserve"> </w:t>
      </w:r>
      <w:r w:rsidRPr="00A77844">
        <w:rPr>
          <w:rFonts w:hint="cs"/>
          <w:rtl/>
        </w:rPr>
        <w:t>בטוהר</w:t>
      </w:r>
      <w:r w:rsidRPr="00A77844">
        <w:rPr>
          <w:rtl/>
        </w:rPr>
        <w:t xml:space="preserve"> </w:t>
      </w:r>
      <w:r w:rsidRPr="00A77844">
        <w:rPr>
          <w:rFonts w:hint="cs"/>
          <w:rtl/>
        </w:rPr>
        <w:t>הבחירות</w:t>
      </w:r>
      <w:r w:rsidRPr="00A77844">
        <w:rPr>
          <w:rtl/>
        </w:rPr>
        <w:t xml:space="preserve"> (מערכות המקור) </w:t>
      </w:r>
      <w:r w:rsidRPr="00A77844">
        <w:rPr>
          <w:rFonts w:hint="cs"/>
          <w:rtl/>
        </w:rPr>
        <w:t>לא</w:t>
      </w:r>
      <w:r w:rsidRPr="00A77844">
        <w:rPr>
          <w:rtl/>
        </w:rPr>
        <w:t xml:space="preserve"> תועד סטטוס סגירת הפנייה (אם הוחלט להעבירה לטיפול במערכת 5), </w:t>
      </w:r>
      <w:r w:rsidRPr="00A77844">
        <w:rPr>
          <w:rFonts w:hint="cs"/>
          <w:rtl/>
        </w:rPr>
        <w:t>ו</w:t>
      </w:r>
      <w:r w:rsidRPr="00A77844">
        <w:rPr>
          <w:rtl/>
        </w:rPr>
        <w:t>לא תועדו ה</w:t>
      </w:r>
      <w:r w:rsidRPr="00A77844">
        <w:rPr>
          <w:rFonts w:hint="cs"/>
          <w:rtl/>
        </w:rPr>
        <w:t>נימוקים</w:t>
      </w:r>
      <w:r w:rsidRPr="00A77844">
        <w:rPr>
          <w:rtl/>
        </w:rPr>
        <w:t xml:space="preserve"> שעל פיהם </w:t>
      </w:r>
      <w:r w:rsidRPr="00A77844">
        <w:rPr>
          <w:rFonts w:hint="cs"/>
          <w:rtl/>
        </w:rPr>
        <w:t>קיבלה</w:t>
      </w:r>
      <w:r w:rsidRPr="00A77844">
        <w:rPr>
          <w:rtl/>
        </w:rPr>
        <w:t xml:space="preserve"> הוועדה החלטה לטפל בפנייה או לסגור אותה. </w:t>
      </w:r>
      <w:r w:rsidRPr="00A77844">
        <w:rPr>
          <w:rFonts w:hint="cs"/>
          <w:rtl/>
        </w:rPr>
        <w:t>בהיעדר</w:t>
      </w:r>
      <w:r w:rsidRPr="00A77844">
        <w:rPr>
          <w:rtl/>
        </w:rPr>
        <w:t xml:space="preserve"> </w:t>
      </w:r>
      <w:r w:rsidRPr="00A77844">
        <w:rPr>
          <w:rFonts w:hint="cs"/>
          <w:rtl/>
        </w:rPr>
        <w:t>תיעוד</w:t>
      </w:r>
      <w:r w:rsidRPr="00A77844">
        <w:rPr>
          <w:rtl/>
        </w:rPr>
        <w:t xml:space="preserve"> </w:t>
      </w:r>
      <w:r w:rsidRPr="00A77844">
        <w:rPr>
          <w:rFonts w:hint="cs"/>
          <w:rtl/>
        </w:rPr>
        <w:t>אי</w:t>
      </w:r>
      <w:r w:rsidRPr="00A77844">
        <w:rPr>
          <w:rtl/>
        </w:rPr>
        <w:t xml:space="preserve"> </w:t>
      </w:r>
      <w:r w:rsidRPr="00A77844">
        <w:rPr>
          <w:rFonts w:hint="cs"/>
          <w:rtl/>
        </w:rPr>
        <w:t>אפשר</w:t>
      </w:r>
      <w:r w:rsidRPr="00A77844">
        <w:rPr>
          <w:rtl/>
        </w:rPr>
        <w:t xml:space="preserve"> </w:t>
      </w:r>
      <w:r w:rsidRPr="00A77844">
        <w:rPr>
          <w:rFonts w:hint="cs"/>
          <w:rtl/>
        </w:rPr>
        <w:t>לבצע</w:t>
      </w:r>
      <w:r w:rsidRPr="00A77844">
        <w:rPr>
          <w:rtl/>
        </w:rPr>
        <w:t xml:space="preserve"> </w:t>
      </w:r>
      <w:r w:rsidRPr="00A77844">
        <w:rPr>
          <w:rFonts w:hint="cs"/>
          <w:rtl/>
        </w:rPr>
        <w:t>בקרה</w:t>
      </w:r>
      <w:r w:rsidRPr="00A77844">
        <w:rPr>
          <w:rtl/>
        </w:rPr>
        <w:t xml:space="preserve"> </w:t>
      </w:r>
      <w:r w:rsidRPr="00A77844">
        <w:rPr>
          <w:rFonts w:hint="cs"/>
          <w:rtl/>
        </w:rPr>
        <w:t>על</w:t>
      </w:r>
      <w:r w:rsidRPr="00A77844">
        <w:rPr>
          <w:rtl/>
        </w:rPr>
        <w:t xml:space="preserve"> </w:t>
      </w:r>
      <w:r w:rsidRPr="00A77844">
        <w:rPr>
          <w:rFonts w:hint="cs"/>
          <w:rtl/>
        </w:rPr>
        <w:t>שלמות</w:t>
      </w:r>
      <w:r w:rsidRPr="00A77844">
        <w:rPr>
          <w:rtl/>
        </w:rPr>
        <w:t xml:space="preserve"> </w:t>
      </w:r>
      <w:r w:rsidRPr="00A77844">
        <w:rPr>
          <w:rFonts w:hint="cs"/>
          <w:rtl/>
        </w:rPr>
        <w:t>התהליך</w:t>
      </w:r>
      <w:r w:rsidRPr="00A77844">
        <w:rPr>
          <w:rtl/>
        </w:rPr>
        <w:t xml:space="preserve"> </w:t>
      </w:r>
      <w:r w:rsidRPr="00A77844">
        <w:rPr>
          <w:rFonts w:hint="cs"/>
          <w:rtl/>
        </w:rPr>
        <w:t>כדי</w:t>
      </w:r>
      <w:r w:rsidRPr="00A77844">
        <w:rPr>
          <w:rtl/>
        </w:rPr>
        <w:t xml:space="preserve"> </w:t>
      </w:r>
      <w:r w:rsidRPr="00A77844">
        <w:rPr>
          <w:rFonts w:hint="cs"/>
          <w:rtl/>
        </w:rPr>
        <w:t>לוודא</w:t>
      </w:r>
      <w:r w:rsidRPr="00A77844">
        <w:rPr>
          <w:rtl/>
        </w:rPr>
        <w:t xml:space="preserve"> </w:t>
      </w:r>
      <w:r w:rsidRPr="00A77844">
        <w:rPr>
          <w:rFonts w:hint="cs"/>
          <w:rtl/>
        </w:rPr>
        <w:t>שכל</w:t>
      </w:r>
      <w:r w:rsidRPr="00A77844">
        <w:rPr>
          <w:rtl/>
        </w:rPr>
        <w:t xml:space="preserve"> </w:t>
      </w:r>
      <w:r w:rsidRPr="00A77844">
        <w:rPr>
          <w:rFonts w:hint="cs"/>
          <w:rtl/>
        </w:rPr>
        <w:t>הפניות</w:t>
      </w:r>
      <w:r w:rsidRPr="00A77844">
        <w:rPr>
          <w:rtl/>
        </w:rPr>
        <w:t xml:space="preserve"> </w:t>
      </w:r>
      <w:r w:rsidRPr="00A77844">
        <w:rPr>
          <w:rFonts w:hint="cs"/>
          <w:rtl/>
        </w:rPr>
        <w:t>שוועדת</w:t>
      </w:r>
      <w:r w:rsidRPr="00A77844">
        <w:rPr>
          <w:rtl/>
        </w:rPr>
        <w:t xml:space="preserve"> </w:t>
      </w:r>
      <w:r w:rsidRPr="00A77844">
        <w:rPr>
          <w:rFonts w:hint="cs"/>
          <w:rtl/>
        </w:rPr>
        <w:t>הבחירות</w:t>
      </w:r>
      <w:r w:rsidRPr="00A77844">
        <w:rPr>
          <w:rtl/>
        </w:rPr>
        <w:t xml:space="preserve"> </w:t>
      </w:r>
      <w:r w:rsidRPr="00A77844">
        <w:rPr>
          <w:rFonts w:hint="cs"/>
          <w:rtl/>
        </w:rPr>
        <w:t>החליטה</w:t>
      </w:r>
      <w:r w:rsidRPr="00A77844">
        <w:rPr>
          <w:rtl/>
        </w:rPr>
        <w:t xml:space="preserve"> </w:t>
      </w:r>
      <w:r w:rsidRPr="00A77844">
        <w:rPr>
          <w:rFonts w:hint="cs"/>
          <w:rtl/>
        </w:rPr>
        <w:t>להעביר</w:t>
      </w:r>
      <w:r w:rsidRPr="00A77844">
        <w:rPr>
          <w:rtl/>
        </w:rPr>
        <w:t xml:space="preserve"> </w:t>
      </w:r>
      <w:r w:rsidRPr="00A77844">
        <w:rPr>
          <w:rFonts w:hint="cs"/>
          <w:rtl/>
        </w:rPr>
        <w:t>לטיפול</w:t>
      </w:r>
      <w:r w:rsidRPr="00A77844">
        <w:rPr>
          <w:rtl/>
        </w:rPr>
        <w:t xml:space="preserve"> </w:t>
      </w:r>
      <w:r w:rsidRPr="00A77844">
        <w:rPr>
          <w:rFonts w:hint="cs"/>
          <w:rtl/>
        </w:rPr>
        <w:t>במערכת</w:t>
      </w:r>
      <w:r w:rsidRPr="00A77844">
        <w:rPr>
          <w:rtl/>
        </w:rPr>
        <w:t xml:space="preserve"> 5 </w:t>
      </w:r>
      <w:r w:rsidRPr="00A77844">
        <w:rPr>
          <w:rFonts w:hint="cs"/>
          <w:rtl/>
        </w:rPr>
        <w:t>אכן</w:t>
      </w:r>
      <w:r w:rsidRPr="00A77844">
        <w:rPr>
          <w:rtl/>
        </w:rPr>
        <w:t xml:space="preserve"> </w:t>
      </w:r>
      <w:r w:rsidRPr="00A77844">
        <w:rPr>
          <w:rFonts w:hint="cs"/>
          <w:rtl/>
        </w:rPr>
        <w:t>נפתחו</w:t>
      </w:r>
      <w:r w:rsidRPr="00A77844">
        <w:rPr>
          <w:rtl/>
        </w:rPr>
        <w:t xml:space="preserve"> </w:t>
      </w:r>
      <w:r w:rsidRPr="00A77844">
        <w:rPr>
          <w:rFonts w:hint="cs"/>
          <w:rtl/>
        </w:rPr>
        <w:t>במערכת</w:t>
      </w:r>
      <w:r w:rsidRPr="00A77844">
        <w:rPr>
          <w:rtl/>
        </w:rPr>
        <w:t xml:space="preserve"> </w:t>
      </w:r>
      <w:r w:rsidRPr="00A77844">
        <w:rPr>
          <w:rFonts w:hint="cs"/>
          <w:rtl/>
        </w:rPr>
        <w:t>וטופלו</w:t>
      </w:r>
      <w:r w:rsidRPr="00A77844">
        <w:rPr>
          <w:rtl/>
        </w:rPr>
        <w:t xml:space="preserve">. </w:t>
      </w:r>
    </w:p>
    <w:p w14:paraId="46C43EB7" w14:textId="77777777" w:rsidR="00456676" w:rsidRPr="00325658" w:rsidRDefault="00456676" w:rsidP="00325658">
      <w:pPr>
        <w:pStyle w:val="7192"/>
        <w:rPr>
          <w:rtl/>
        </w:rPr>
      </w:pPr>
      <w:r w:rsidRPr="00325658">
        <w:rPr>
          <w:rFonts w:hint="cs"/>
          <w:rtl/>
        </w:rPr>
        <w:t>בתשובת</w:t>
      </w:r>
      <w:r w:rsidRPr="00325658">
        <w:rPr>
          <w:rtl/>
        </w:rPr>
        <w:t xml:space="preserve"> ועדת הבחירות נכתב כי במסגרת הפקת לקחים שבוצעה בנוגע לניהול מבצע טוהר הבחירות עלתה הצעה לבחון הוספת ממשק שיאפשר העברת פניות מתוך מערכת ניהול האירועים לתוך מערכת  5 (ממשק </w:t>
      </w:r>
      <w:r w:rsidRPr="00325658">
        <w:rPr>
          <w:rFonts w:hint="cs"/>
          <w:rtl/>
        </w:rPr>
        <w:t>חד</w:t>
      </w:r>
      <w:r w:rsidRPr="00325658">
        <w:rPr>
          <w:rtl/>
        </w:rPr>
        <w:t xml:space="preserve">-כיווני) </w:t>
      </w:r>
      <w:r w:rsidRPr="00325658">
        <w:rPr>
          <w:rFonts w:hint="cs"/>
          <w:rtl/>
        </w:rPr>
        <w:t>כדי</w:t>
      </w:r>
      <w:r w:rsidRPr="00325658">
        <w:rPr>
          <w:rtl/>
        </w:rPr>
        <w:t xml:space="preserve"> </w:t>
      </w:r>
      <w:r w:rsidRPr="00325658">
        <w:rPr>
          <w:rFonts w:hint="cs"/>
          <w:rtl/>
        </w:rPr>
        <w:t>להקל</w:t>
      </w:r>
      <w:r w:rsidRPr="00325658">
        <w:rPr>
          <w:rtl/>
        </w:rPr>
        <w:t xml:space="preserve"> </w:t>
      </w:r>
      <w:r w:rsidRPr="00325658">
        <w:rPr>
          <w:rFonts w:hint="cs"/>
          <w:rtl/>
        </w:rPr>
        <w:t>את</w:t>
      </w:r>
      <w:r w:rsidRPr="00325658">
        <w:rPr>
          <w:rtl/>
        </w:rPr>
        <w:t xml:space="preserve"> </w:t>
      </w:r>
      <w:r w:rsidRPr="00325658">
        <w:rPr>
          <w:rFonts w:hint="cs"/>
          <w:rtl/>
        </w:rPr>
        <w:t>עבודת</w:t>
      </w:r>
      <w:r w:rsidRPr="00325658">
        <w:rPr>
          <w:rtl/>
        </w:rPr>
        <w:t xml:space="preserve"> </w:t>
      </w:r>
      <w:r w:rsidRPr="00325658">
        <w:rPr>
          <w:rFonts w:hint="cs"/>
          <w:rtl/>
        </w:rPr>
        <w:t>מנהלי</w:t>
      </w:r>
      <w:r w:rsidRPr="00325658">
        <w:rPr>
          <w:rtl/>
        </w:rPr>
        <w:t xml:space="preserve"> </w:t>
      </w:r>
      <w:r w:rsidRPr="00325658">
        <w:rPr>
          <w:rFonts w:hint="cs"/>
          <w:rtl/>
        </w:rPr>
        <w:t>מבצע</w:t>
      </w:r>
      <w:r w:rsidRPr="00325658">
        <w:rPr>
          <w:rtl/>
        </w:rPr>
        <w:t xml:space="preserve"> </w:t>
      </w:r>
      <w:r w:rsidRPr="00325658">
        <w:rPr>
          <w:rFonts w:hint="cs"/>
          <w:rtl/>
        </w:rPr>
        <w:t>טוהר</w:t>
      </w:r>
      <w:r w:rsidRPr="00325658">
        <w:rPr>
          <w:rtl/>
        </w:rPr>
        <w:t xml:space="preserve"> </w:t>
      </w:r>
      <w:r w:rsidRPr="00325658">
        <w:rPr>
          <w:rFonts w:hint="cs"/>
          <w:rtl/>
        </w:rPr>
        <w:t>הבחירות</w:t>
      </w:r>
      <w:r w:rsidRPr="00325658">
        <w:rPr>
          <w:rtl/>
        </w:rPr>
        <w:t xml:space="preserve">. </w:t>
      </w:r>
      <w:r w:rsidRPr="00325658">
        <w:rPr>
          <w:rFonts w:hint="cs"/>
          <w:rtl/>
        </w:rPr>
        <w:t>דבר</w:t>
      </w:r>
      <w:r w:rsidRPr="00325658">
        <w:rPr>
          <w:rtl/>
        </w:rPr>
        <w:t xml:space="preserve"> </w:t>
      </w:r>
      <w:r w:rsidRPr="00325658">
        <w:rPr>
          <w:rFonts w:hint="cs"/>
          <w:rtl/>
        </w:rPr>
        <w:t>זה</w:t>
      </w:r>
      <w:r w:rsidRPr="00325658">
        <w:rPr>
          <w:rtl/>
        </w:rPr>
        <w:t xml:space="preserve"> </w:t>
      </w:r>
      <w:r w:rsidRPr="00325658">
        <w:rPr>
          <w:rFonts w:hint="cs"/>
          <w:rtl/>
        </w:rPr>
        <w:t>ייבחן</w:t>
      </w:r>
      <w:r w:rsidRPr="00325658">
        <w:rPr>
          <w:rtl/>
        </w:rPr>
        <w:t xml:space="preserve"> </w:t>
      </w:r>
      <w:r w:rsidRPr="00325658">
        <w:rPr>
          <w:rFonts w:hint="cs"/>
          <w:rtl/>
        </w:rPr>
        <w:t>לאחר</w:t>
      </w:r>
      <w:r w:rsidRPr="00325658">
        <w:rPr>
          <w:rtl/>
        </w:rPr>
        <w:t xml:space="preserve"> </w:t>
      </w:r>
      <w:r w:rsidRPr="00325658">
        <w:rPr>
          <w:rFonts w:hint="cs"/>
          <w:rtl/>
        </w:rPr>
        <w:t>שתיקבע</w:t>
      </w:r>
      <w:r w:rsidRPr="00325658">
        <w:rPr>
          <w:rtl/>
        </w:rPr>
        <w:t xml:space="preserve"> </w:t>
      </w:r>
      <w:r w:rsidRPr="00325658">
        <w:rPr>
          <w:rFonts w:hint="cs"/>
          <w:rtl/>
        </w:rPr>
        <w:t>מערכת</w:t>
      </w:r>
      <w:r w:rsidRPr="00325658">
        <w:rPr>
          <w:rtl/>
        </w:rPr>
        <w:t xml:space="preserve"> </w:t>
      </w:r>
      <w:r w:rsidRPr="00325658">
        <w:rPr>
          <w:rFonts w:hint="cs"/>
          <w:rtl/>
        </w:rPr>
        <w:t>ניהול</w:t>
      </w:r>
      <w:r w:rsidRPr="00325658">
        <w:rPr>
          <w:rtl/>
        </w:rPr>
        <w:t xml:space="preserve"> </w:t>
      </w:r>
      <w:r w:rsidRPr="00325658">
        <w:rPr>
          <w:rFonts w:hint="cs"/>
          <w:rtl/>
        </w:rPr>
        <w:t>האירועים</w:t>
      </w:r>
      <w:r w:rsidRPr="00325658">
        <w:rPr>
          <w:rtl/>
        </w:rPr>
        <w:t xml:space="preserve"> </w:t>
      </w:r>
      <w:r w:rsidRPr="00325658">
        <w:rPr>
          <w:rFonts w:hint="cs"/>
          <w:rtl/>
        </w:rPr>
        <w:t>שתשמש</w:t>
      </w:r>
      <w:r w:rsidRPr="00325658">
        <w:rPr>
          <w:rtl/>
        </w:rPr>
        <w:t xml:space="preserve"> </w:t>
      </w:r>
      <w:r w:rsidRPr="00325658">
        <w:rPr>
          <w:rFonts w:hint="cs"/>
          <w:rtl/>
        </w:rPr>
        <w:t>את</w:t>
      </w:r>
      <w:r w:rsidRPr="00325658">
        <w:rPr>
          <w:rtl/>
        </w:rPr>
        <w:t xml:space="preserve"> </w:t>
      </w:r>
      <w:r w:rsidRPr="00325658">
        <w:rPr>
          <w:rFonts w:hint="cs"/>
          <w:rtl/>
        </w:rPr>
        <w:t>ועדת</w:t>
      </w:r>
      <w:r w:rsidRPr="00325658">
        <w:rPr>
          <w:rtl/>
        </w:rPr>
        <w:t xml:space="preserve"> </w:t>
      </w:r>
      <w:r w:rsidRPr="00325658">
        <w:rPr>
          <w:rFonts w:hint="cs"/>
          <w:rtl/>
        </w:rPr>
        <w:t>הבחירות</w:t>
      </w:r>
      <w:r w:rsidRPr="00325658">
        <w:rPr>
          <w:rtl/>
        </w:rPr>
        <w:t xml:space="preserve"> </w:t>
      </w:r>
      <w:r w:rsidRPr="00325658">
        <w:rPr>
          <w:rFonts w:hint="cs"/>
          <w:rtl/>
        </w:rPr>
        <w:t>לצורך</w:t>
      </w:r>
      <w:r w:rsidRPr="00325658">
        <w:rPr>
          <w:rtl/>
        </w:rPr>
        <w:t xml:space="preserve"> </w:t>
      </w:r>
      <w:r w:rsidRPr="00325658">
        <w:rPr>
          <w:rFonts w:hint="cs"/>
          <w:rtl/>
        </w:rPr>
        <w:t>ניהול</w:t>
      </w:r>
      <w:r w:rsidRPr="00325658">
        <w:rPr>
          <w:rtl/>
        </w:rPr>
        <w:t xml:space="preserve"> </w:t>
      </w:r>
      <w:r w:rsidRPr="00325658">
        <w:rPr>
          <w:rFonts w:hint="cs"/>
          <w:rtl/>
        </w:rPr>
        <w:t>מרכז</w:t>
      </w:r>
      <w:r w:rsidRPr="00325658">
        <w:rPr>
          <w:rtl/>
        </w:rPr>
        <w:t xml:space="preserve"> </w:t>
      </w:r>
      <w:r w:rsidRPr="00325658">
        <w:rPr>
          <w:rFonts w:hint="cs"/>
          <w:rtl/>
        </w:rPr>
        <w:t>השליטה</w:t>
      </w:r>
      <w:r w:rsidRPr="00325658">
        <w:rPr>
          <w:rtl/>
        </w:rPr>
        <w:t xml:space="preserve"> </w:t>
      </w:r>
      <w:r w:rsidRPr="00325658">
        <w:rPr>
          <w:rFonts w:hint="cs"/>
          <w:rtl/>
        </w:rPr>
        <w:t>של</w:t>
      </w:r>
      <w:r w:rsidRPr="00325658">
        <w:rPr>
          <w:rtl/>
        </w:rPr>
        <w:t xml:space="preserve"> </w:t>
      </w:r>
      <w:r w:rsidRPr="00325658">
        <w:rPr>
          <w:rFonts w:hint="cs"/>
          <w:rtl/>
        </w:rPr>
        <w:t>יום</w:t>
      </w:r>
      <w:r w:rsidRPr="00325658">
        <w:rPr>
          <w:rtl/>
        </w:rPr>
        <w:t xml:space="preserve"> </w:t>
      </w:r>
      <w:r w:rsidRPr="00325658">
        <w:rPr>
          <w:rFonts w:hint="cs"/>
          <w:rtl/>
        </w:rPr>
        <w:t>הבחירות</w:t>
      </w:r>
      <w:r w:rsidRPr="00325658">
        <w:rPr>
          <w:rtl/>
        </w:rPr>
        <w:t xml:space="preserve"> </w:t>
      </w:r>
      <w:r w:rsidRPr="00325658">
        <w:rPr>
          <w:rFonts w:hint="cs"/>
          <w:rtl/>
        </w:rPr>
        <w:t>בבחירות</w:t>
      </w:r>
      <w:r w:rsidRPr="00325658">
        <w:rPr>
          <w:rtl/>
        </w:rPr>
        <w:t xml:space="preserve"> </w:t>
      </w:r>
      <w:r w:rsidRPr="00325658">
        <w:rPr>
          <w:rFonts w:hint="cs"/>
          <w:rtl/>
        </w:rPr>
        <w:t>לכנסת</w:t>
      </w:r>
      <w:r w:rsidRPr="00325658">
        <w:rPr>
          <w:rtl/>
        </w:rPr>
        <w:t xml:space="preserve"> </w:t>
      </w:r>
      <w:r w:rsidRPr="00325658">
        <w:rPr>
          <w:rFonts w:hint="cs"/>
          <w:rtl/>
        </w:rPr>
        <w:t>ה</w:t>
      </w:r>
      <w:r w:rsidRPr="00325658">
        <w:rPr>
          <w:rtl/>
        </w:rPr>
        <w:t>-24.</w:t>
      </w:r>
    </w:p>
    <w:p w14:paraId="71A6BFF4" w14:textId="77777777" w:rsidR="00456676" w:rsidRPr="00A77844" w:rsidRDefault="00456676" w:rsidP="00456676">
      <w:pPr>
        <w:pStyle w:val="716"/>
        <w:rPr>
          <w:rtl/>
        </w:rPr>
      </w:pPr>
      <w:r w:rsidRPr="00A77844">
        <w:rPr>
          <w:rFonts w:hint="cs"/>
          <w:rtl/>
        </w:rPr>
        <w:t>ראוי</w:t>
      </w:r>
      <w:r w:rsidRPr="00A77844">
        <w:rPr>
          <w:rtl/>
        </w:rPr>
        <w:t xml:space="preserve"> </w:t>
      </w:r>
      <w:r w:rsidRPr="00A77844">
        <w:rPr>
          <w:rFonts w:hint="cs"/>
          <w:rtl/>
        </w:rPr>
        <w:t>כי</w:t>
      </w:r>
      <w:r w:rsidRPr="00A77844">
        <w:rPr>
          <w:rtl/>
        </w:rPr>
        <w:t xml:space="preserve"> </w:t>
      </w:r>
      <w:r w:rsidRPr="00A77844">
        <w:rPr>
          <w:rFonts w:hint="cs"/>
          <w:rtl/>
        </w:rPr>
        <w:t>ועדת</w:t>
      </w:r>
      <w:r w:rsidRPr="00A77844">
        <w:rPr>
          <w:rtl/>
        </w:rPr>
        <w:t xml:space="preserve"> </w:t>
      </w:r>
      <w:r w:rsidRPr="00A77844">
        <w:rPr>
          <w:rFonts w:hint="cs"/>
          <w:rtl/>
        </w:rPr>
        <w:t>הבחירות</w:t>
      </w:r>
      <w:r w:rsidRPr="00A77844">
        <w:rPr>
          <w:rtl/>
        </w:rPr>
        <w:t xml:space="preserve"> </w:t>
      </w:r>
      <w:r w:rsidRPr="00A77844">
        <w:rPr>
          <w:rFonts w:hint="cs"/>
          <w:rtl/>
        </w:rPr>
        <w:t>תתעד</w:t>
      </w:r>
      <w:r w:rsidRPr="00A77844">
        <w:rPr>
          <w:rtl/>
        </w:rPr>
        <w:t xml:space="preserve"> </w:t>
      </w:r>
      <w:r w:rsidRPr="00A77844">
        <w:rPr>
          <w:rFonts w:hint="cs"/>
          <w:rtl/>
        </w:rPr>
        <w:t>את</w:t>
      </w:r>
      <w:r w:rsidRPr="00A77844">
        <w:rPr>
          <w:rtl/>
        </w:rPr>
        <w:t xml:space="preserve"> </w:t>
      </w:r>
      <w:r w:rsidRPr="00A77844">
        <w:rPr>
          <w:rFonts w:hint="cs"/>
          <w:rtl/>
        </w:rPr>
        <w:t>הנתונים</w:t>
      </w:r>
      <w:r w:rsidRPr="00A77844">
        <w:rPr>
          <w:rtl/>
        </w:rPr>
        <w:t xml:space="preserve"> </w:t>
      </w:r>
      <w:r w:rsidRPr="00A77844">
        <w:rPr>
          <w:rFonts w:hint="cs"/>
          <w:rtl/>
        </w:rPr>
        <w:t>האלה</w:t>
      </w:r>
      <w:r w:rsidRPr="00A77844">
        <w:rPr>
          <w:rtl/>
        </w:rPr>
        <w:t xml:space="preserve"> </w:t>
      </w:r>
      <w:r w:rsidRPr="00A77844">
        <w:rPr>
          <w:rFonts w:hint="cs"/>
          <w:rtl/>
        </w:rPr>
        <w:t>בכל</w:t>
      </w:r>
      <w:r w:rsidRPr="00A77844">
        <w:rPr>
          <w:rtl/>
        </w:rPr>
        <w:t xml:space="preserve"> </w:t>
      </w:r>
      <w:r w:rsidRPr="00A77844">
        <w:rPr>
          <w:rFonts w:hint="cs"/>
          <w:rtl/>
        </w:rPr>
        <w:t>אחת</w:t>
      </w:r>
      <w:r w:rsidRPr="00A77844">
        <w:rPr>
          <w:rtl/>
        </w:rPr>
        <w:t xml:space="preserve"> </w:t>
      </w:r>
      <w:r w:rsidRPr="00A77844">
        <w:rPr>
          <w:rFonts w:hint="cs"/>
          <w:rtl/>
        </w:rPr>
        <w:t>מהמערכות</w:t>
      </w:r>
      <w:r w:rsidRPr="00A77844">
        <w:rPr>
          <w:rtl/>
        </w:rPr>
        <w:t xml:space="preserve"> </w:t>
      </w:r>
      <w:r w:rsidRPr="00A77844">
        <w:rPr>
          <w:rFonts w:hint="cs"/>
          <w:rtl/>
        </w:rPr>
        <w:t>שבהן</w:t>
      </w:r>
      <w:r w:rsidRPr="00A77844">
        <w:rPr>
          <w:rtl/>
        </w:rPr>
        <w:t xml:space="preserve"> </w:t>
      </w:r>
      <w:r w:rsidRPr="00A77844">
        <w:rPr>
          <w:rFonts w:hint="cs"/>
          <w:rtl/>
        </w:rPr>
        <w:t>מתקבלות</w:t>
      </w:r>
      <w:r w:rsidRPr="00A77844">
        <w:rPr>
          <w:rtl/>
        </w:rPr>
        <w:t xml:space="preserve"> </w:t>
      </w:r>
      <w:r w:rsidRPr="00A77844">
        <w:rPr>
          <w:rFonts w:hint="cs"/>
          <w:rtl/>
        </w:rPr>
        <w:t>פניות</w:t>
      </w:r>
      <w:r w:rsidRPr="00A77844">
        <w:rPr>
          <w:rtl/>
        </w:rPr>
        <w:t xml:space="preserve"> </w:t>
      </w:r>
      <w:r w:rsidRPr="00A77844">
        <w:rPr>
          <w:rFonts w:hint="cs"/>
          <w:rtl/>
        </w:rPr>
        <w:t>בנוגע</w:t>
      </w:r>
      <w:r w:rsidRPr="00A77844">
        <w:rPr>
          <w:rtl/>
        </w:rPr>
        <w:t xml:space="preserve"> </w:t>
      </w:r>
      <w:r w:rsidRPr="00A77844">
        <w:rPr>
          <w:rFonts w:hint="cs"/>
          <w:rtl/>
        </w:rPr>
        <w:t>לחשש</w:t>
      </w:r>
      <w:r w:rsidRPr="00A77844">
        <w:rPr>
          <w:rtl/>
        </w:rPr>
        <w:t xml:space="preserve"> </w:t>
      </w:r>
      <w:r w:rsidRPr="00A77844">
        <w:rPr>
          <w:rFonts w:hint="cs"/>
          <w:rtl/>
        </w:rPr>
        <w:t>לפגיעה</w:t>
      </w:r>
      <w:r w:rsidRPr="00A77844">
        <w:rPr>
          <w:rtl/>
        </w:rPr>
        <w:t xml:space="preserve"> </w:t>
      </w:r>
      <w:r w:rsidRPr="00A77844">
        <w:rPr>
          <w:rFonts w:hint="cs"/>
          <w:rtl/>
        </w:rPr>
        <w:t>בטוהר</w:t>
      </w:r>
      <w:r w:rsidRPr="00A77844">
        <w:rPr>
          <w:rtl/>
        </w:rPr>
        <w:t xml:space="preserve"> </w:t>
      </w:r>
      <w:r w:rsidRPr="00A77844">
        <w:rPr>
          <w:rFonts w:hint="cs"/>
          <w:rtl/>
        </w:rPr>
        <w:t>הבחירות</w:t>
      </w:r>
      <w:r w:rsidRPr="00A77844">
        <w:rPr>
          <w:rtl/>
        </w:rPr>
        <w:t xml:space="preserve">: </w:t>
      </w:r>
      <w:r w:rsidRPr="00A77844">
        <w:rPr>
          <w:rFonts w:hint="cs"/>
          <w:rtl/>
        </w:rPr>
        <w:t>סטטוס</w:t>
      </w:r>
      <w:r w:rsidRPr="00A77844">
        <w:rPr>
          <w:rtl/>
        </w:rPr>
        <w:t xml:space="preserve"> </w:t>
      </w:r>
      <w:r w:rsidRPr="00A77844">
        <w:rPr>
          <w:rFonts w:hint="cs"/>
          <w:rtl/>
        </w:rPr>
        <w:t>סגירת</w:t>
      </w:r>
      <w:r w:rsidRPr="00A77844">
        <w:rPr>
          <w:rtl/>
        </w:rPr>
        <w:t xml:space="preserve"> </w:t>
      </w:r>
      <w:r w:rsidRPr="00A77844">
        <w:rPr>
          <w:rFonts w:hint="cs"/>
          <w:rtl/>
        </w:rPr>
        <w:t>הפנייה</w:t>
      </w:r>
      <w:r w:rsidRPr="00A77844">
        <w:rPr>
          <w:rtl/>
        </w:rPr>
        <w:t xml:space="preserve"> (הועברה </w:t>
      </w:r>
      <w:r w:rsidRPr="00A77844">
        <w:rPr>
          <w:rFonts w:hint="cs"/>
          <w:rtl/>
        </w:rPr>
        <w:t>לטיפול</w:t>
      </w:r>
      <w:r w:rsidRPr="00A77844">
        <w:rPr>
          <w:rtl/>
        </w:rPr>
        <w:t xml:space="preserve">, </w:t>
      </w:r>
      <w:r w:rsidRPr="00A77844">
        <w:rPr>
          <w:rFonts w:hint="cs"/>
          <w:rtl/>
        </w:rPr>
        <w:t>נסגרה</w:t>
      </w:r>
      <w:r w:rsidRPr="00A77844">
        <w:rPr>
          <w:rtl/>
        </w:rPr>
        <w:t xml:space="preserve">) והנימוקים </w:t>
      </w:r>
      <w:r w:rsidRPr="00A77844">
        <w:rPr>
          <w:rFonts w:hint="cs"/>
          <w:rtl/>
        </w:rPr>
        <w:t>להחלטת</w:t>
      </w:r>
      <w:r w:rsidRPr="00A77844">
        <w:rPr>
          <w:rtl/>
        </w:rPr>
        <w:t xml:space="preserve"> הוועדה לסגור את הפנייה או לטפל בה. </w:t>
      </w:r>
      <w:r w:rsidRPr="00A77844">
        <w:rPr>
          <w:rFonts w:hint="cs"/>
          <w:rtl/>
        </w:rPr>
        <w:t>מוצע</w:t>
      </w:r>
      <w:r w:rsidRPr="00A77844">
        <w:rPr>
          <w:rtl/>
        </w:rPr>
        <w:t xml:space="preserve"> שסוג הפנייה ייבחר מרשימות ערכים סדורה כך שיהיה אפשר לעבד את המידע באופן ממוחשב. תיעוד זה יסייע לוועדה לבצע בקרה על שלמות התהליך ולוודא שכל הפניות הועברו לטיפול במערכת 5 ושהטיפול בהן הסתיים. כמו כן הוועדה תוכל לנתח את המידע הכולל </w:t>
      </w:r>
      <w:r w:rsidRPr="00A77844">
        <w:rPr>
          <w:rFonts w:hint="cs"/>
          <w:rtl/>
        </w:rPr>
        <w:t>ע</w:t>
      </w:r>
      <w:r w:rsidRPr="00A77844">
        <w:rPr>
          <w:rtl/>
        </w:rPr>
        <w:t xml:space="preserve">ל הפניות כדי לזהות מגמות ולהפיק לקחים בהיערכות לבחירות הבאות. </w:t>
      </w:r>
    </w:p>
    <w:p w14:paraId="251EECCD" w14:textId="77777777" w:rsidR="00456676" w:rsidRPr="00544AE6" w:rsidRDefault="00456676" w:rsidP="00325658">
      <w:pPr>
        <w:pStyle w:val="7192"/>
        <w:rPr>
          <w:rtl/>
        </w:rPr>
      </w:pPr>
      <w:r w:rsidRPr="00325658">
        <w:rPr>
          <w:rStyle w:val="717Char0"/>
          <w:rFonts w:hint="eastAsia"/>
          <w:rtl/>
        </w:rPr>
        <w:t>הפרדת</w:t>
      </w:r>
      <w:r w:rsidRPr="00325658">
        <w:rPr>
          <w:rStyle w:val="717Char0"/>
          <w:rtl/>
        </w:rPr>
        <w:t xml:space="preserve"> סמכויות:</w:t>
      </w:r>
      <w:r w:rsidRPr="00544AE6">
        <w:rPr>
          <w:rStyle w:val="70"/>
          <w:rFonts w:eastAsiaTheme="majorEastAsia"/>
          <w:rtl/>
        </w:rPr>
        <w:t xml:space="preserve"> </w:t>
      </w:r>
      <w:r w:rsidRPr="00544AE6">
        <w:rPr>
          <w:rtl/>
        </w:rPr>
        <w:t xml:space="preserve">מטרת הפרדת סמכויות היא צמצום אפשרויות הפגיעה במידע על ידי אדם אחד, אם </w:t>
      </w:r>
      <w:r w:rsidRPr="00544AE6">
        <w:rPr>
          <w:rFonts w:hint="cs"/>
          <w:rtl/>
        </w:rPr>
        <w:t>בכוונת</w:t>
      </w:r>
      <w:r w:rsidRPr="00544AE6">
        <w:rPr>
          <w:rtl/>
        </w:rPr>
        <w:t xml:space="preserve"> זדון ואם שלא במתכוון. לפי הנחיית המסגרת שפרסם </w:t>
      </w:r>
      <w:proofErr w:type="spellStart"/>
      <w:r w:rsidRPr="00544AE6">
        <w:rPr>
          <w:rtl/>
        </w:rPr>
        <w:t>יה"ב</w:t>
      </w:r>
      <w:proofErr w:type="spellEnd"/>
      <w:r w:rsidRPr="00544AE6">
        <w:rPr>
          <w:rtl/>
        </w:rPr>
        <w:t xml:space="preserve"> (סעיף 11.11), בתהליכים רגישים ובפרט בתהליכים אשר יש בהם פוטנציאל לביצוע מעילות או הונאות יש ליישם הפרדת סמכויות, ומשמעותה שאדם אחד לא יוכל לבצע לבדו תהליך מלא. לצורך מימוש ע</w:t>
      </w:r>
      <w:r w:rsidRPr="00544AE6">
        <w:rPr>
          <w:rFonts w:hint="cs"/>
          <w:rtl/>
        </w:rPr>
        <w:t>י</w:t>
      </w:r>
      <w:r w:rsidRPr="00544AE6">
        <w:rPr>
          <w:rtl/>
        </w:rPr>
        <w:t xml:space="preserve">קרון זה על מערכות המחשוב לתמוך בהפרדת הסמכויות, ומערכת ההרשאות אמונה על כך. לפי ההנחיה תהליך האפיון והיישום של הפרדת הסמכויות צריך להיות מונחה על ידי מנהל הגנת הסייבר ומאושר על ידי </w:t>
      </w:r>
      <w:r w:rsidRPr="00544AE6">
        <w:rPr>
          <w:rFonts w:hint="cs"/>
          <w:rtl/>
        </w:rPr>
        <w:t>ה</w:t>
      </w:r>
      <w:r w:rsidRPr="00544AE6">
        <w:rPr>
          <w:rtl/>
        </w:rPr>
        <w:t xml:space="preserve">ממונה </w:t>
      </w:r>
      <w:r w:rsidRPr="00544AE6">
        <w:rPr>
          <w:rFonts w:hint="cs"/>
          <w:rtl/>
        </w:rPr>
        <w:t>על</w:t>
      </w:r>
      <w:r w:rsidRPr="00544AE6">
        <w:rPr>
          <w:rtl/>
        </w:rPr>
        <w:t xml:space="preserve"> הגנת הסייבר. </w:t>
      </w:r>
    </w:p>
    <w:p w14:paraId="2E6F4360" w14:textId="77777777" w:rsidR="00456676" w:rsidRPr="00A77844" w:rsidRDefault="00456676" w:rsidP="00456676">
      <w:pPr>
        <w:pStyle w:val="716"/>
        <w:rPr>
          <w:rtl/>
        </w:rPr>
      </w:pPr>
      <w:r w:rsidRPr="00A77844">
        <w:rPr>
          <w:rFonts w:hint="cs"/>
          <w:rtl/>
        </w:rPr>
        <w:lastRenderedPageBreak/>
        <w:t>נמצא</w:t>
      </w:r>
      <w:r w:rsidRPr="00A77844">
        <w:rPr>
          <w:rtl/>
        </w:rPr>
        <w:t xml:space="preserve"> כי בשני תהליכים רגישים שמקיימת ועדת הבחירות בעל תפקיד אחד</w:t>
      </w:r>
      <w:r w:rsidRPr="00A77844">
        <w:rPr>
          <w:rFonts w:hint="cs"/>
          <w:rtl/>
        </w:rPr>
        <w:t xml:space="preserve"> </w:t>
      </w:r>
      <w:r w:rsidRPr="00A77844">
        <w:rPr>
          <w:rtl/>
        </w:rPr>
        <w:t xml:space="preserve">יכול היה להשלים </w:t>
      </w:r>
      <w:r w:rsidRPr="00A77844">
        <w:rPr>
          <w:rFonts w:hint="cs"/>
          <w:rtl/>
        </w:rPr>
        <w:t>לבדו</w:t>
      </w:r>
      <w:r w:rsidRPr="00A77844">
        <w:rPr>
          <w:rtl/>
        </w:rPr>
        <w:t xml:space="preserve"> </w:t>
      </w:r>
      <w:r w:rsidRPr="00A77844">
        <w:rPr>
          <w:rFonts w:hint="cs"/>
          <w:rtl/>
        </w:rPr>
        <w:t>את</w:t>
      </w:r>
      <w:r w:rsidRPr="00A77844">
        <w:rPr>
          <w:rtl/>
        </w:rPr>
        <w:t xml:space="preserve"> </w:t>
      </w:r>
      <w:r w:rsidRPr="00A77844">
        <w:rPr>
          <w:rFonts w:hint="cs"/>
          <w:rtl/>
        </w:rPr>
        <w:t>תהליך</w:t>
      </w:r>
      <w:r w:rsidRPr="00A77844">
        <w:rPr>
          <w:rtl/>
        </w:rPr>
        <w:t xml:space="preserve"> </w:t>
      </w:r>
      <w:r w:rsidRPr="00A77844">
        <w:rPr>
          <w:rFonts w:hint="cs"/>
          <w:rtl/>
        </w:rPr>
        <w:t>הבחינה</w:t>
      </w:r>
      <w:r w:rsidRPr="00A77844">
        <w:rPr>
          <w:rtl/>
        </w:rPr>
        <w:t xml:space="preserve"> </w:t>
      </w:r>
      <w:r w:rsidRPr="00A77844">
        <w:rPr>
          <w:rFonts w:hint="cs"/>
          <w:rtl/>
        </w:rPr>
        <w:t>וההחלטה</w:t>
      </w:r>
      <w:r w:rsidRPr="00A77844">
        <w:rPr>
          <w:rtl/>
        </w:rPr>
        <w:t xml:space="preserve"> </w:t>
      </w:r>
      <w:r w:rsidRPr="00A77844">
        <w:rPr>
          <w:rFonts w:hint="cs"/>
          <w:rtl/>
        </w:rPr>
        <w:t>על</w:t>
      </w:r>
      <w:r w:rsidRPr="00A77844">
        <w:rPr>
          <w:rtl/>
        </w:rPr>
        <w:t xml:space="preserve"> </w:t>
      </w:r>
      <w:r w:rsidRPr="00A77844">
        <w:rPr>
          <w:rFonts w:hint="cs"/>
          <w:rtl/>
        </w:rPr>
        <w:t>המשך</w:t>
      </w:r>
      <w:r w:rsidRPr="00A77844">
        <w:rPr>
          <w:rtl/>
        </w:rPr>
        <w:t xml:space="preserve"> </w:t>
      </w:r>
      <w:r w:rsidRPr="00A77844">
        <w:rPr>
          <w:rFonts w:hint="cs"/>
          <w:rtl/>
        </w:rPr>
        <w:t>הטיפול</w:t>
      </w:r>
      <w:r w:rsidRPr="00A77844">
        <w:rPr>
          <w:rtl/>
        </w:rPr>
        <w:t xml:space="preserve"> </w:t>
      </w:r>
      <w:r w:rsidRPr="00A77844">
        <w:rPr>
          <w:rFonts w:hint="cs"/>
          <w:rtl/>
        </w:rPr>
        <w:t>בפנייה</w:t>
      </w:r>
      <w:r w:rsidRPr="00A77844">
        <w:rPr>
          <w:rtl/>
        </w:rPr>
        <w:t xml:space="preserve"> בנושא </w:t>
      </w:r>
      <w:r w:rsidRPr="00A77844">
        <w:rPr>
          <w:rFonts w:hint="cs"/>
          <w:rtl/>
        </w:rPr>
        <w:t>החשש</w:t>
      </w:r>
      <w:r w:rsidRPr="00A77844">
        <w:rPr>
          <w:rtl/>
        </w:rPr>
        <w:t xml:space="preserve"> </w:t>
      </w:r>
      <w:r w:rsidRPr="00A77844">
        <w:rPr>
          <w:rFonts w:hint="cs"/>
          <w:rtl/>
        </w:rPr>
        <w:t>לטוהר</w:t>
      </w:r>
      <w:r w:rsidRPr="00A77844">
        <w:rPr>
          <w:rtl/>
        </w:rPr>
        <w:t xml:space="preserve"> </w:t>
      </w:r>
      <w:r w:rsidRPr="00A77844">
        <w:rPr>
          <w:rFonts w:hint="cs"/>
          <w:rtl/>
        </w:rPr>
        <w:t>הבחירות</w:t>
      </w:r>
      <w:r w:rsidRPr="00A77844">
        <w:rPr>
          <w:rtl/>
        </w:rPr>
        <w:t xml:space="preserve">, </w:t>
      </w:r>
      <w:r w:rsidRPr="00A77844">
        <w:rPr>
          <w:rFonts w:hint="cs"/>
          <w:rtl/>
        </w:rPr>
        <w:t>בלא</w:t>
      </w:r>
      <w:r w:rsidRPr="00A77844">
        <w:rPr>
          <w:rtl/>
        </w:rPr>
        <w:t xml:space="preserve"> </w:t>
      </w:r>
      <w:r w:rsidRPr="00A77844">
        <w:rPr>
          <w:rFonts w:hint="cs"/>
          <w:rtl/>
        </w:rPr>
        <w:t>שהתבצעה</w:t>
      </w:r>
      <w:r w:rsidRPr="00A77844">
        <w:rPr>
          <w:rtl/>
        </w:rPr>
        <w:t xml:space="preserve"> </w:t>
      </w:r>
      <w:r w:rsidRPr="00A77844">
        <w:rPr>
          <w:rFonts w:hint="cs"/>
          <w:rtl/>
        </w:rPr>
        <w:t>עליו</w:t>
      </w:r>
      <w:r w:rsidRPr="00A77844">
        <w:rPr>
          <w:rtl/>
        </w:rPr>
        <w:t xml:space="preserve"> </w:t>
      </w:r>
      <w:r w:rsidRPr="00A77844">
        <w:rPr>
          <w:rFonts w:hint="cs"/>
          <w:rtl/>
        </w:rPr>
        <w:t>בקרה</w:t>
      </w:r>
      <w:r w:rsidRPr="00A77844">
        <w:rPr>
          <w:rtl/>
        </w:rPr>
        <w:t xml:space="preserve"> </w:t>
      </w:r>
      <w:r w:rsidRPr="00A77844">
        <w:rPr>
          <w:rFonts w:hint="cs"/>
          <w:rtl/>
        </w:rPr>
        <w:t>נוספת</w:t>
      </w:r>
      <w:r w:rsidRPr="00A77844">
        <w:rPr>
          <w:rtl/>
        </w:rPr>
        <w:t xml:space="preserve">, </w:t>
      </w:r>
      <w:r w:rsidRPr="00A77844">
        <w:rPr>
          <w:rFonts w:hint="cs"/>
          <w:rtl/>
        </w:rPr>
        <w:t>אף</w:t>
      </w:r>
      <w:r w:rsidRPr="00A77844">
        <w:rPr>
          <w:rtl/>
        </w:rPr>
        <w:t xml:space="preserve"> </w:t>
      </w:r>
      <w:r w:rsidRPr="00A77844">
        <w:rPr>
          <w:rFonts w:hint="cs"/>
          <w:rtl/>
        </w:rPr>
        <w:t>לא</w:t>
      </w:r>
      <w:r w:rsidRPr="00A77844">
        <w:rPr>
          <w:rtl/>
        </w:rPr>
        <w:t xml:space="preserve"> </w:t>
      </w:r>
      <w:r w:rsidRPr="00A77844">
        <w:rPr>
          <w:rFonts w:hint="cs"/>
          <w:rtl/>
        </w:rPr>
        <w:t>מדגמית</w:t>
      </w:r>
      <w:r w:rsidRPr="00A77844">
        <w:rPr>
          <w:rtl/>
        </w:rPr>
        <w:t xml:space="preserve">, </w:t>
      </w:r>
      <w:r w:rsidRPr="00A77844">
        <w:rPr>
          <w:rFonts w:hint="cs"/>
          <w:rtl/>
        </w:rPr>
        <w:t>כדי</w:t>
      </w:r>
      <w:r w:rsidRPr="00A77844">
        <w:rPr>
          <w:rtl/>
        </w:rPr>
        <w:t xml:space="preserve"> </w:t>
      </w:r>
      <w:r w:rsidRPr="00A77844">
        <w:rPr>
          <w:rFonts w:hint="cs"/>
          <w:rtl/>
        </w:rPr>
        <w:t>לוודא</w:t>
      </w:r>
      <w:r w:rsidRPr="00A77844">
        <w:rPr>
          <w:rtl/>
        </w:rPr>
        <w:t xml:space="preserve"> </w:t>
      </w:r>
      <w:r w:rsidRPr="00A77844">
        <w:rPr>
          <w:rFonts w:hint="cs"/>
          <w:rtl/>
        </w:rPr>
        <w:t>שלא</w:t>
      </w:r>
      <w:r w:rsidRPr="00A77844">
        <w:rPr>
          <w:rtl/>
        </w:rPr>
        <w:t xml:space="preserve"> </w:t>
      </w:r>
      <w:r w:rsidRPr="00A77844">
        <w:rPr>
          <w:rFonts w:hint="cs"/>
          <w:rtl/>
        </w:rPr>
        <w:t>נעשתה</w:t>
      </w:r>
      <w:r w:rsidRPr="00A77844">
        <w:rPr>
          <w:rtl/>
        </w:rPr>
        <w:t xml:space="preserve"> </w:t>
      </w:r>
      <w:r w:rsidRPr="00A77844">
        <w:rPr>
          <w:rFonts w:hint="cs"/>
          <w:rtl/>
        </w:rPr>
        <w:t>טעות</w:t>
      </w:r>
      <w:r w:rsidRPr="00A77844">
        <w:rPr>
          <w:rtl/>
        </w:rPr>
        <w:t xml:space="preserve"> </w:t>
      </w:r>
      <w:r w:rsidRPr="00A77844">
        <w:rPr>
          <w:rFonts w:hint="cs"/>
          <w:rtl/>
        </w:rPr>
        <w:t>אנוש</w:t>
      </w:r>
      <w:r w:rsidRPr="00A77844">
        <w:rPr>
          <w:rtl/>
        </w:rPr>
        <w:t xml:space="preserve">, </w:t>
      </w:r>
      <w:r w:rsidRPr="00A77844">
        <w:rPr>
          <w:rFonts w:hint="cs"/>
          <w:rtl/>
        </w:rPr>
        <w:t>כנדרש</w:t>
      </w:r>
      <w:r w:rsidRPr="00A77844">
        <w:rPr>
          <w:rtl/>
        </w:rPr>
        <w:t xml:space="preserve"> </w:t>
      </w:r>
      <w:r w:rsidRPr="00A77844">
        <w:rPr>
          <w:rFonts w:hint="cs"/>
          <w:rtl/>
        </w:rPr>
        <w:t>בהנחיית</w:t>
      </w:r>
      <w:r w:rsidRPr="00A77844">
        <w:rPr>
          <w:rtl/>
        </w:rPr>
        <w:t xml:space="preserve"> </w:t>
      </w:r>
      <w:proofErr w:type="spellStart"/>
      <w:r w:rsidRPr="00A77844">
        <w:rPr>
          <w:rFonts w:hint="cs"/>
          <w:rtl/>
        </w:rPr>
        <w:t>יה</w:t>
      </w:r>
      <w:r w:rsidRPr="00A77844">
        <w:rPr>
          <w:rtl/>
        </w:rPr>
        <w:t>"ב</w:t>
      </w:r>
      <w:proofErr w:type="spellEnd"/>
      <w:r w:rsidRPr="00A77844">
        <w:rPr>
          <w:rtl/>
        </w:rPr>
        <w:t xml:space="preserve">. </w:t>
      </w:r>
      <w:r w:rsidRPr="00A77844">
        <w:rPr>
          <w:rFonts w:hint="cs"/>
          <w:rtl/>
        </w:rPr>
        <w:t>יצוין</w:t>
      </w:r>
      <w:r w:rsidRPr="00A77844">
        <w:rPr>
          <w:rtl/>
        </w:rPr>
        <w:t xml:space="preserve"> כי ועדת הבחירות הגדירה </w:t>
      </w:r>
      <w:r w:rsidRPr="00A77844">
        <w:rPr>
          <w:rFonts w:hint="cs"/>
          <w:rtl/>
        </w:rPr>
        <w:t>בתוכנית</w:t>
      </w:r>
      <w:r w:rsidRPr="00A77844">
        <w:rPr>
          <w:rtl/>
        </w:rPr>
        <w:t xml:space="preserve"> </w:t>
      </w:r>
      <w:r w:rsidRPr="00A77844">
        <w:rPr>
          <w:rFonts w:hint="cs"/>
          <w:rtl/>
        </w:rPr>
        <w:t>ההיערכות</w:t>
      </w:r>
      <w:r w:rsidRPr="00A77844">
        <w:rPr>
          <w:rtl/>
        </w:rPr>
        <w:t xml:space="preserve"> </w:t>
      </w:r>
      <w:r w:rsidRPr="00A77844">
        <w:rPr>
          <w:rFonts w:hint="cs"/>
          <w:rtl/>
        </w:rPr>
        <w:t>לתהליך</w:t>
      </w:r>
      <w:r w:rsidRPr="00A77844">
        <w:rPr>
          <w:rtl/>
        </w:rPr>
        <w:t xml:space="preserve"> </w:t>
      </w:r>
      <w:r w:rsidRPr="00A77844">
        <w:rPr>
          <w:rFonts w:hint="cs"/>
          <w:rtl/>
        </w:rPr>
        <w:t>טוהר</w:t>
      </w:r>
      <w:r w:rsidRPr="00A77844">
        <w:rPr>
          <w:rtl/>
        </w:rPr>
        <w:t xml:space="preserve"> </w:t>
      </w:r>
      <w:r w:rsidRPr="00A77844">
        <w:rPr>
          <w:rFonts w:hint="cs"/>
          <w:rtl/>
        </w:rPr>
        <w:t>הבחירות</w:t>
      </w:r>
      <w:r w:rsidRPr="00A77844">
        <w:rPr>
          <w:rtl/>
        </w:rPr>
        <w:t xml:space="preserve"> מדדים </w:t>
      </w:r>
      <w:r w:rsidRPr="00A77844">
        <w:rPr>
          <w:rFonts w:hint="cs"/>
          <w:rtl/>
        </w:rPr>
        <w:t>חריגים</w:t>
      </w:r>
      <w:r w:rsidRPr="00A77844">
        <w:rPr>
          <w:rtl/>
        </w:rPr>
        <w:t xml:space="preserve"> </w:t>
      </w:r>
      <w:r w:rsidRPr="00A77844">
        <w:rPr>
          <w:rFonts w:hint="cs"/>
          <w:rtl/>
        </w:rPr>
        <w:t>לחלק</w:t>
      </w:r>
      <w:r w:rsidRPr="00A77844">
        <w:rPr>
          <w:rtl/>
        </w:rPr>
        <w:t xml:space="preserve"> </w:t>
      </w:r>
      <w:r w:rsidRPr="00A77844">
        <w:rPr>
          <w:rFonts w:hint="cs"/>
          <w:rtl/>
        </w:rPr>
        <w:t>מהנתונים</w:t>
      </w:r>
      <w:r w:rsidRPr="00A77844">
        <w:rPr>
          <w:rtl/>
        </w:rPr>
        <w:t xml:space="preserve"> </w:t>
      </w:r>
      <w:r w:rsidRPr="00A77844">
        <w:rPr>
          <w:rFonts w:hint="cs"/>
          <w:rtl/>
        </w:rPr>
        <w:t>כך</w:t>
      </w:r>
      <w:r w:rsidRPr="00A77844">
        <w:rPr>
          <w:rtl/>
        </w:rPr>
        <w:t xml:space="preserve"> </w:t>
      </w:r>
      <w:r w:rsidRPr="00A77844">
        <w:rPr>
          <w:rFonts w:hint="cs"/>
          <w:rtl/>
        </w:rPr>
        <w:t>שבמרבית</w:t>
      </w:r>
      <w:r w:rsidRPr="00A77844">
        <w:rPr>
          <w:rtl/>
        </w:rPr>
        <w:t xml:space="preserve"> המקרים היה </w:t>
      </w:r>
      <w:r w:rsidRPr="00A77844">
        <w:rPr>
          <w:rFonts w:hint="cs"/>
          <w:rtl/>
        </w:rPr>
        <w:t>אפשר</w:t>
      </w:r>
      <w:r w:rsidRPr="00A77844">
        <w:rPr>
          <w:rtl/>
        </w:rPr>
        <w:t xml:space="preserve"> </w:t>
      </w:r>
      <w:r w:rsidRPr="00A77844">
        <w:rPr>
          <w:rFonts w:hint="cs"/>
          <w:rtl/>
        </w:rPr>
        <w:t>לבצע</w:t>
      </w:r>
      <w:r w:rsidRPr="00A77844">
        <w:rPr>
          <w:rtl/>
        </w:rPr>
        <w:t xml:space="preserve"> </w:t>
      </w:r>
      <w:r w:rsidRPr="00A77844">
        <w:rPr>
          <w:rFonts w:hint="cs"/>
          <w:rtl/>
        </w:rPr>
        <w:t>בקרה</w:t>
      </w:r>
      <w:r w:rsidRPr="00A77844">
        <w:rPr>
          <w:rtl/>
        </w:rPr>
        <w:t xml:space="preserve"> ולבחון </w:t>
      </w:r>
      <w:r w:rsidRPr="00A77844">
        <w:rPr>
          <w:rFonts w:hint="cs"/>
          <w:rtl/>
        </w:rPr>
        <w:t>את</w:t>
      </w:r>
      <w:r w:rsidRPr="00A77844">
        <w:rPr>
          <w:rtl/>
        </w:rPr>
        <w:t xml:space="preserve"> </w:t>
      </w:r>
      <w:r w:rsidRPr="00A77844">
        <w:rPr>
          <w:rFonts w:hint="cs"/>
          <w:rtl/>
        </w:rPr>
        <w:t>תהליך</w:t>
      </w:r>
      <w:r w:rsidRPr="00A77844">
        <w:rPr>
          <w:rtl/>
        </w:rPr>
        <w:t xml:space="preserve"> קבלת </w:t>
      </w:r>
      <w:r w:rsidRPr="00A77844">
        <w:rPr>
          <w:rFonts w:hint="cs"/>
          <w:rtl/>
        </w:rPr>
        <w:t>ההחלטה</w:t>
      </w:r>
      <w:r w:rsidRPr="00A77844">
        <w:rPr>
          <w:rtl/>
        </w:rPr>
        <w:t xml:space="preserve"> בדבר המשך הטיפול בפנייה. </w:t>
      </w:r>
    </w:p>
    <w:p w14:paraId="7D78779D" w14:textId="77777777" w:rsidR="00456676" w:rsidRPr="00A77844" w:rsidRDefault="00456676" w:rsidP="00456676">
      <w:pPr>
        <w:pStyle w:val="716"/>
        <w:rPr>
          <w:rtl/>
        </w:rPr>
      </w:pPr>
      <w:r w:rsidRPr="00A77844">
        <w:rPr>
          <w:rtl/>
        </w:rPr>
        <w:t xml:space="preserve">להלן הפירוט על שני התהליכים: </w:t>
      </w:r>
    </w:p>
    <w:p w14:paraId="1191B5A7" w14:textId="77777777" w:rsidR="00456676" w:rsidRPr="00FD2FA0" w:rsidRDefault="00456676" w:rsidP="00FD2FA0">
      <w:pPr>
        <w:pStyle w:val="71f3"/>
        <w:tabs>
          <w:tab w:val="clear" w:pos="624"/>
        </w:tabs>
        <w:ind w:left="707" w:hanging="425"/>
      </w:pPr>
      <w:r w:rsidRPr="00FD2FA0">
        <w:rPr>
          <w:rFonts w:hint="cs"/>
          <w:rtl/>
        </w:rPr>
        <w:t>עובד</w:t>
      </w:r>
      <w:r w:rsidRPr="00FD2FA0">
        <w:rPr>
          <w:rtl/>
        </w:rPr>
        <w:t xml:space="preserve"> </w:t>
      </w:r>
      <w:r w:rsidRPr="00FD2FA0">
        <w:rPr>
          <w:rFonts w:hint="cs"/>
          <w:rtl/>
        </w:rPr>
        <w:t>אחד</w:t>
      </w:r>
      <w:r w:rsidRPr="00FD2FA0">
        <w:rPr>
          <w:rtl/>
        </w:rPr>
        <w:t xml:space="preserve"> יכול היה להחליט כיצד לטפל בפניות שבהן עלה חשש לפגיעה בטוהר הבחירות - אם להעבירן לבדיקות טוהר הבחירות או לסגור אותן. </w:t>
      </w:r>
    </w:p>
    <w:p w14:paraId="1DF285A3" w14:textId="43D85251" w:rsidR="00456676" w:rsidRPr="00A77844" w:rsidRDefault="00456676" w:rsidP="00456676">
      <w:pPr>
        <w:pStyle w:val="718"/>
        <w:rPr>
          <w:rtl/>
        </w:rPr>
      </w:pPr>
      <w:r w:rsidRPr="00FD2FA0">
        <w:rPr>
          <w:rFonts w:hint="cs"/>
          <w:b w:val="0"/>
          <w:bCs w:val="0"/>
          <w:rtl/>
        </w:rPr>
        <w:t>תרשים</w:t>
      </w:r>
      <w:r w:rsidR="005B058E">
        <w:rPr>
          <w:rFonts w:hint="cs"/>
          <w:b w:val="0"/>
          <w:bCs w:val="0"/>
          <w:rtl/>
        </w:rPr>
        <w:t xml:space="preserve"> 15</w:t>
      </w:r>
      <w:r w:rsidRPr="00FD2FA0">
        <w:rPr>
          <w:b w:val="0"/>
          <w:bCs w:val="0"/>
          <w:rtl/>
        </w:rPr>
        <w:t>:</w:t>
      </w:r>
      <w:r w:rsidRPr="00A77844">
        <w:rPr>
          <w:rtl/>
        </w:rPr>
        <w:t xml:space="preserve"> </w:t>
      </w:r>
      <w:r w:rsidRPr="00A77844">
        <w:rPr>
          <w:rFonts w:hint="cs"/>
          <w:rtl/>
        </w:rPr>
        <w:t>החלטה</w:t>
      </w:r>
      <w:r w:rsidRPr="00A77844">
        <w:rPr>
          <w:rtl/>
        </w:rPr>
        <w:t xml:space="preserve"> </w:t>
      </w:r>
      <w:r w:rsidRPr="00A77844">
        <w:rPr>
          <w:rFonts w:hint="cs"/>
          <w:rtl/>
        </w:rPr>
        <w:t>של</w:t>
      </w:r>
      <w:r w:rsidRPr="00A77844">
        <w:rPr>
          <w:rtl/>
        </w:rPr>
        <w:t xml:space="preserve"> </w:t>
      </w:r>
      <w:r w:rsidRPr="00A77844">
        <w:rPr>
          <w:rFonts w:hint="cs"/>
          <w:rtl/>
        </w:rPr>
        <w:t>גורם</w:t>
      </w:r>
      <w:r w:rsidRPr="00A77844">
        <w:rPr>
          <w:rtl/>
        </w:rPr>
        <w:t xml:space="preserve"> </w:t>
      </w:r>
      <w:r w:rsidRPr="00A77844">
        <w:rPr>
          <w:rFonts w:hint="cs"/>
          <w:rtl/>
        </w:rPr>
        <w:t>יחיד</w:t>
      </w:r>
      <w:r w:rsidRPr="00A77844">
        <w:rPr>
          <w:rtl/>
        </w:rPr>
        <w:t xml:space="preserve"> </w:t>
      </w:r>
      <w:r w:rsidRPr="00A77844">
        <w:rPr>
          <w:rFonts w:hint="cs"/>
          <w:rtl/>
        </w:rPr>
        <w:t>על</w:t>
      </w:r>
      <w:r w:rsidRPr="00A77844">
        <w:rPr>
          <w:rtl/>
        </w:rPr>
        <w:t xml:space="preserve"> </w:t>
      </w:r>
      <w:r w:rsidRPr="00A77844">
        <w:rPr>
          <w:rFonts w:hint="cs"/>
          <w:rtl/>
        </w:rPr>
        <w:t>אופן</w:t>
      </w:r>
      <w:r w:rsidRPr="00A77844">
        <w:rPr>
          <w:rtl/>
        </w:rPr>
        <w:t xml:space="preserve"> </w:t>
      </w:r>
      <w:r w:rsidRPr="00A77844">
        <w:rPr>
          <w:rFonts w:hint="cs"/>
          <w:rtl/>
        </w:rPr>
        <w:t>הטיפול</w:t>
      </w:r>
      <w:r w:rsidRPr="00A77844">
        <w:rPr>
          <w:rtl/>
        </w:rPr>
        <w:t xml:space="preserve"> </w:t>
      </w:r>
      <w:r w:rsidRPr="00A77844">
        <w:rPr>
          <w:rFonts w:hint="cs"/>
          <w:rtl/>
        </w:rPr>
        <w:t>בפנייה</w:t>
      </w:r>
      <w:r w:rsidRPr="00A77844">
        <w:rPr>
          <w:rtl/>
        </w:rPr>
        <w:t xml:space="preserve"> </w:t>
      </w:r>
      <w:r w:rsidRPr="00A77844">
        <w:rPr>
          <w:rFonts w:hint="cs"/>
          <w:rtl/>
        </w:rPr>
        <w:t>שעלה</w:t>
      </w:r>
      <w:r w:rsidRPr="00A77844">
        <w:rPr>
          <w:rtl/>
        </w:rPr>
        <w:t xml:space="preserve"> בה </w:t>
      </w:r>
      <w:r w:rsidRPr="00A77844">
        <w:rPr>
          <w:rFonts w:hint="cs"/>
          <w:rtl/>
        </w:rPr>
        <w:t>חשש</w:t>
      </w:r>
      <w:r w:rsidRPr="00A77844">
        <w:rPr>
          <w:rtl/>
        </w:rPr>
        <w:t xml:space="preserve"> </w:t>
      </w:r>
      <w:r w:rsidRPr="00A77844">
        <w:rPr>
          <w:rFonts w:hint="cs"/>
          <w:rtl/>
        </w:rPr>
        <w:t>לטוהר</w:t>
      </w:r>
      <w:r w:rsidRPr="00A77844">
        <w:rPr>
          <w:rtl/>
        </w:rPr>
        <w:t xml:space="preserve"> </w:t>
      </w:r>
      <w:r w:rsidRPr="00A77844">
        <w:rPr>
          <w:rFonts w:hint="cs"/>
          <w:rtl/>
        </w:rPr>
        <w:t>הבחירות</w:t>
      </w:r>
    </w:p>
    <w:p w14:paraId="7BFD7A01" w14:textId="3C85B2BC" w:rsidR="00456676" w:rsidRDefault="00456676" w:rsidP="00325658">
      <w:pPr>
        <w:pStyle w:val="afffc"/>
        <w:ind w:left="0"/>
        <w:jc w:val="center"/>
        <w:rPr>
          <w:rtl/>
        </w:rPr>
      </w:pPr>
      <w:r w:rsidRPr="00117912">
        <w:rPr>
          <w:noProof/>
          <w:rtl/>
        </w:rPr>
        <w:drawing>
          <wp:inline distT="0" distB="0" distL="0" distR="0" wp14:anchorId="48BA9C1D" wp14:editId="3348FDF0">
            <wp:extent cx="1724025" cy="2441608"/>
            <wp:effectExtent l="0" t="0" r="3175" b="0"/>
            <wp:docPr id="15" name="תמונה 15"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724025" cy="2441608"/>
                    </a:xfrm>
                    <a:prstGeom prst="rect">
                      <a:avLst/>
                    </a:prstGeom>
                    <a:noFill/>
                    <a:ln>
                      <a:noFill/>
                    </a:ln>
                  </pic:spPr>
                </pic:pic>
              </a:graphicData>
            </a:graphic>
          </wp:inline>
        </w:drawing>
      </w:r>
    </w:p>
    <w:p w14:paraId="70269C34" w14:textId="77777777" w:rsidR="00325658" w:rsidRPr="00325658" w:rsidRDefault="00325658" w:rsidP="00325658">
      <w:pPr>
        <w:rPr>
          <w:rtl/>
        </w:rPr>
      </w:pPr>
    </w:p>
    <w:p w14:paraId="463E769E" w14:textId="77777777" w:rsidR="00456676" w:rsidRPr="00FD2FA0" w:rsidRDefault="00456676" w:rsidP="00FD2FA0">
      <w:pPr>
        <w:pStyle w:val="71f3"/>
        <w:tabs>
          <w:tab w:val="clear" w:pos="624"/>
        </w:tabs>
        <w:ind w:left="707" w:hanging="367"/>
      </w:pPr>
      <w:r w:rsidRPr="00FD2FA0">
        <w:rPr>
          <w:rFonts w:hint="cs"/>
          <w:rtl/>
        </w:rPr>
        <w:t>ראש</w:t>
      </w:r>
      <w:r w:rsidRPr="00FD2FA0">
        <w:rPr>
          <w:rtl/>
        </w:rPr>
        <w:t xml:space="preserve"> </w:t>
      </w:r>
      <w:r w:rsidRPr="00FD2FA0">
        <w:rPr>
          <w:rFonts w:hint="cs"/>
          <w:rtl/>
        </w:rPr>
        <w:t>צוות</w:t>
      </w:r>
      <w:r w:rsidRPr="00FD2FA0">
        <w:rPr>
          <w:rtl/>
        </w:rPr>
        <w:t xml:space="preserve"> </w:t>
      </w:r>
      <w:r w:rsidRPr="00FD2FA0">
        <w:rPr>
          <w:rFonts w:hint="cs"/>
          <w:rtl/>
        </w:rPr>
        <w:t>הבדיקות קובע</w:t>
      </w:r>
      <w:r w:rsidRPr="00FD2FA0">
        <w:rPr>
          <w:rtl/>
        </w:rPr>
        <w:t xml:space="preserve"> </w:t>
      </w:r>
      <w:r w:rsidRPr="00FD2FA0">
        <w:rPr>
          <w:rFonts w:hint="cs"/>
          <w:rtl/>
        </w:rPr>
        <w:t>את</w:t>
      </w:r>
      <w:r w:rsidRPr="00FD2FA0">
        <w:rPr>
          <w:rtl/>
        </w:rPr>
        <w:t xml:space="preserve"> </w:t>
      </w:r>
      <w:r w:rsidRPr="00FD2FA0">
        <w:rPr>
          <w:rFonts w:hint="cs"/>
          <w:rtl/>
        </w:rPr>
        <w:t>אופן</w:t>
      </w:r>
      <w:r w:rsidRPr="00FD2FA0">
        <w:rPr>
          <w:rtl/>
        </w:rPr>
        <w:t xml:space="preserve"> </w:t>
      </w:r>
      <w:r w:rsidRPr="00FD2FA0">
        <w:rPr>
          <w:rFonts w:hint="cs"/>
          <w:rtl/>
        </w:rPr>
        <w:t>הטיפול</w:t>
      </w:r>
      <w:r w:rsidRPr="00FD2FA0">
        <w:rPr>
          <w:rtl/>
        </w:rPr>
        <w:t xml:space="preserve"> </w:t>
      </w:r>
      <w:r w:rsidRPr="00FD2FA0">
        <w:rPr>
          <w:rFonts w:hint="cs"/>
          <w:rtl/>
        </w:rPr>
        <w:t>הנדרש</w:t>
      </w:r>
      <w:r w:rsidRPr="00FD2FA0">
        <w:rPr>
          <w:rtl/>
        </w:rPr>
        <w:t xml:space="preserve"> </w:t>
      </w:r>
      <w:r w:rsidRPr="00FD2FA0">
        <w:rPr>
          <w:rFonts w:hint="cs"/>
          <w:rtl/>
        </w:rPr>
        <w:t>בבדיקה</w:t>
      </w:r>
      <w:r w:rsidRPr="00FD2FA0">
        <w:rPr>
          <w:rtl/>
        </w:rPr>
        <w:t xml:space="preserve"> (תקינה, </w:t>
      </w:r>
      <w:r w:rsidRPr="00FD2FA0">
        <w:rPr>
          <w:rFonts w:hint="cs"/>
          <w:rtl/>
        </w:rPr>
        <w:t>מועברת</w:t>
      </w:r>
      <w:r w:rsidRPr="00FD2FA0">
        <w:rPr>
          <w:rtl/>
        </w:rPr>
        <w:t xml:space="preserve"> לחקירת משטרה, נדרש לעדכן את תוצאות ההצבעה במערכת הממוחשבת ועוד). </w:t>
      </w:r>
      <w:r w:rsidRPr="00FD2FA0">
        <w:rPr>
          <w:rFonts w:hint="cs"/>
          <w:rtl/>
        </w:rPr>
        <w:t>הכרעתו</w:t>
      </w:r>
      <w:r w:rsidRPr="00FD2FA0">
        <w:rPr>
          <w:rtl/>
        </w:rPr>
        <w:t xml:space="preserve"> בדבר </w:t>
      </w:r>
      <w:r w:rsidRPr="00FD2FA0">
        <w:rPr>
          <w:rFonts w:hint="cs"/>
          <w:rtl/>
        </w:rPr>
        <w:t>סיום</w:t>
      </w:r>
      <w:r w:rsidRPr="00FD2FA0">
        <w:rPr>
          <w:rtl/>
        </w:rPr>
        <w:t xml:space="preserve"> </w:t>
      </w:r>
      <w:r w:rsidRPr="00FD2FA0">
        <w:rPr>
          <w:rFonts w:hint="cs"/>
          <w:rtl/>
        </w:rPr>
        <w:t>הטיפול</w:t>
      </w:r>
      <w:r w:rsidRPr="00FD2FA0">
        <w:rPr>
          <w:rtl/>
        </w:rPr>
        <w:t xml:space="preserve"> </w:t>
      </w:r>
      <w:r w:rsidRPr="00FD2FA0">
        <w:rPr>
          <w:rFonts w:hint="cs"/>
          <w:rtl/>
        </w:rPr>
        <w:t>בפנייה</w:t>
      </w:r>
      <w:r w:rsidRPr="00FD2FA0">
        <w:rPr>
          <w:rtl/>
        </w:rPr>
        <w:t xml:space="preserve"> מסומנת </w:t>
      </w:r>
      <w:r w:rsidRPr="00FD2FA0">
        <w:rPr>
          <w:rFonts w:hint="cs"/>
          <w:rtl/>
        </w:rPr>
        <w:t>בטופס</w:t>
      </w:r>
      <w:r w:rsidRPr="00FD2FA0">
        <w:rPr>
          <w:rtl/>
        </w:rPr>
        <w:t xml:space="preserve"> </w:t>
      </w:r>
      <w:r w:rsidRPr="00FD2FA0">
        <w:rPr>
          <w:rFonts w:hint="cs"/>
          <w:rtl/>
        </w:rPr>
        <w:t>הבדיקה</w:t>
      </w:r>
      <w:r w:rsidRPr="00FD2FA0">
        <w:rPr>
          <w:rtl/>
        </w:rPr>
        <w:t xml:space="preserve"> </w:t>
      </w:r>
      <w:r w:rsidRPr="00FD2FA0">
        <w:rPr>
          <w:rFonts w:hint="cs"/>
          <w:rtl/>
        </w:rPr>
        <w:t>אולם</w:t>
      </w:r>
      <w:r w:rsidRPr="00FD2FA0">
        <w:rPr>
          <w:rtl/>
        </w:rPr>
        <w:t xml:space="preserve"> </w:t>
      </w:r>
      <w:r w:rsidRPr="00FD2FA0">
        <w:rPr>
          <w:rFonts w:hint="cs"/>
          <w:rtl/>
        </w:rPr>
        <w:t>כאמור</w:t>
      </w:r>
      <w:r w:rsidRPr="00FD2FA0">
        <w:rPr>
          <w:rtl/>
        </w:rPr>
        <w:t xml:space="preserve"> </w:t>
      </w:r>
      <w:r w:rsidRPr="00FD2FA0">
        <w:rPr>
          <w:rFonts w:hint="cs"/>
          <w:rtl/>
        </w:rPr>
        <w:t>טופס</w:t>
      </w:r>
      <w:r w:rsidRPr="00FD2FA0">
        <w:rPr>
          <w:rtl/>
        </w:rPr>
        <w:t xml:space="preserve"> </w:t>
      </w:r>
      <w:r w:rsidRPr="00FD2FA0">
        <w:rPr>
          <w:rFonts w:hint="cs"/>
          <w:rtl/>
        </w:rPr>
        <w:t>זה</w:t>
      </w:r>
      <w:r w:rsidRPr="00FD2FA0">
        <w:rPr>
          <w:rtl/>
        </w:rPr>
        <w:t xml:space="preserve"> </w:t>
      </w:r>
      <w:r w:rsidRPr="00FD2FA0">
        <w:rPr>
          <w:rFonts w:hint="cs"/>
          <w:rtl/>
        </w:rPr>
        <w:t>לא</w:t>
      </w:r>
      <w:r w:rsidRPr="00FD2FA0">
        <w:rPr>
          <w:rtl/>
        </w:rPr>
        <w:t xml:space="preserve"> </w:t>
      </w:r>
      <w:r w:rsidRPr="00FD2FA0">
        <w:rPr>
          <w:rFonts w:hint="cs"/>
          <w:rtl/>
        </w:rPr>
        <w:t>נסרק</w:t>
      </w:r>
      <w:r w:rsidRPr="00FD2FA0">
        <w:rPr>
          <w:rtl/>
        </w:rPr>
        <w:t xml:space="preserve">, </w:t>
      </w:r>
      <w:r w:rsidRPr="00FD2FA0">
        <w:rPr>
          <w:rFonts w:hint="cs"/>
          <w:rtl/>
        </w:rPr>
        <w:t>ולא</w:t>
      </w:r>
      <w:r w:rsidRPr="00FD2FA0">
        <w:rPr>
          <w:rtl/>
        </w:rPr>
        <w:t xml:space="preserve"> </w:t>
      </w:r>
      <w:r w:rsidRPr="00FD2FA0">
        <w:rPr>
          <w:rFonts w:hint="cs"/>
          <w:rtl/>
        </w:rPr>
        <w:t>התבצעה</w:t>
      </w:r>
      <w:r w:rsidRPr="00FD2FA0">
        <w:rPr>
          <w:rtl/>
        </w:rPr>
        <w:t xml:space="preserve"> </w:t>
      </w:r>
      <w:r w:rsidRPr="00FD2FA0">
        <w:rPr>
          <w:rFonts w:hint="cs"/>
          <w:rtl/>
        </w:rPr>
        <w:t>השוואה</w:t>
      </w:r>
      <w:r w:rsidRPr="00FD2FA0">
        <w:rPr>
          <w:rtl/>
        </w:rPr>
        <w:t xml:space="preserve"> </w:t>
      </w:r>
      <w:r w:rsidRPr="00FD2FA0">
        <w:rPr>
          <w:rFonts w:hint="cs"/>
          <w:rtl/>
        </w:rPr>
        <w:t>בין</w:t>
      </w:r>
      <w:r w:rsidRPr="00FD2FA0">
        <w:rPr>
          <w:rtl/>
        </w:rPr>
        <w:t xml:space="preserve"> </w:t>
      </w:r>
      <w:r w:rsidRPr="00FD2FA0">
        <w:rPr>
          <w:rFonts w:hint="cs"/>
          <w:rtl/>
        </w:rPr>
        <w:t>הכתוב</w:t>
      </w:r>
      <w:r w:rsidRPr="00FD2FA0">
        <w:rPr>
          <w:rtl/>
        </w:rPr>
        <w:t xml:space="preserve"> </w:t>
      </w:r>
      <w:r w:rsidRPr="00FD2FA0">
        <w:rPr>
          <w:rFonts w:hint="cs"/>
          <w:rtl/>
        </w:rPr>
        <w:t>בטופס</w:t>
      </w:r>
      <w:r w:rsidRPr="00FD2FA0">
        <w:rPr>
          <w:rtl/>
        </w:rPr>
        <w:t xml:space="preserve"> </w:t>
      </w:r>
      <w:r w:rsidRPr="00FD2FA0">
        <w:rPr>
          <w:rFonts w:hint="cs"/>
          <w:rtl/>
        </w:rPr>
        <w:t>לאופן</w:t>
      </w:r>
      <w:r w:rsidRPr="00FD2FA0">
        <w:rPr>
          <w:rtl/>
        </w:rPr>
        <w:t xml:space="preserve"> </w:t>
      </w:r>
      <w:r w:rsidRPr="00FD2FA0">
        <w:rPr>
          <w:rFonts w:hint="cs"/>
          <w:rtl/>
        </w:rPr>
        <w:t>סגירת</w:t>
      </w:r>
      <w:r w:rsidRPr="00FD2FA0">
        <w:rPr>
          <w:rtl/>
        </w:rPr>
        <w:t xml:space="preserve"> </w:t>
      </w:r>
      <w:r w:rsidRPr="00FD2FA0">
        <w:rPr>
          <w:rFonts w:hint="cs"/>
          <w:rtl/>
        </w:rPr>
        <w:t>הבדיקה</w:t>
      </w:r>
      <w:r w:rsidRPr="00FD2FA0">
        <w:rPr>
          <w:rtl/>
        </w:rPr>
        <w:t>.</w:t>
      </w:r>
    </w:p>
    <w:p w14:paraId="31EF6270" w14:textId="0BFD50B2" w:rsidR="00456676" w:rsidRPr="00DF02ED" w:rsidRDefault="00456676" w:rsidP="00DF02ED">
      <w:pPr>
        <w:pStyle w:val="718"/>
        <w:rPr>
          <w:rtl/>
        </w:rPr>
      </w:pPr>
      <w:r w:rsidRPr="00FD2FA0">
        <w:rPr>
          <w:rFonts w:hint="cs"/>
          <w:b w:val="0"/>
          <w:bCs w:val="0"/>
          <w:rtl/>
        </w:rPr>
        <w:lastRenderedPageBreak/>
        <w:t>תרשים</w:t>
      </w:r>
      <w:r w:rsidR="006C380B">
        <w:rPr>
          <w:rFonts w:hint="cs"/>
          <w:b w:val="0"/>
          <w:bCs w:val="0"/>
          <w:rtl/>
        </w:rPr>
        <w:t xml:space="preserve"> 16</w:t>
      </w:r>
      <w:r w:rsidRPr="00FD2FA0">
        <w:rPr>
          <w:b w:val="0"/>
          <w:bCs w:val="0"/>
          <w:rtl/>
        </w:rPr>
        <w:t>:</w:t>
      </w:r>
      <w:r w:rsidRPr="00544AE6">
        <w:rPr>
          <w:rtl/>
        </w:rPr>
        <w:t xml:space="preserve"> אפשרות של גורם יחיד להזין מידע שגוי למערכת 5 – </w:t>
      </w:r>
      <w:r w:rsidR="00325658">
        <w:rPr>
          <w:rtl/>
        </w:rPr>
        <w:br/>
      </w:r>
      <w:r w:rsidRPr="00544AE6">
        <w:rPr>
          <w:rtl/>
        </w:rPr>
        <w:t xml:space="preserve">מידע שאינו תואם למידע הכתוב בטופס הבדיקה הפיזית </w:t>
      </w:r>
    </w:p>
    <w:p w14:paraId="47A0230D" w14:textId="77777777" w:rsidR="00456676" w:rsidRPr="00544AE6" w:rsidRDefault="00456676" w:rsidP="00325658">
      <w:pPr>
        <w:pStyle w:val="af"/>
        <w:ind w:left="0"/>
        <w:jc w:val="center"/>
        <w:rPr>
          <w:b/>
          <w:bCs/>
          <w:rtl/>
        </w:rPr>
      </w:pPr>
      <w:r w:rsidRPr="00117912">
        <w:rPr>
          <w:b/>
          <w:bCs/>
          <w:noProof/>
          <w:rtl/>
        </w:rPr>
        <w:drawing>
          <wp:inline distT="0" distB="0" distL="0" distR="0" wp14:anchorId="3F6BB216" wp14:editId="30037E4F">
            <wp:extent cx="2628302" cy="3419475"/>
            <wp:effectExtent l="0" t="0" r="635" b="0"/>
            <wp:docPr id="91" name="תמונה 91" descr="תוכן התרשים עולה מ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תמונה 9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8302" cy="3419475"/>
                    </a:xfrm>
                    <a:prstGeom prst="rect">
                      <a:avLst/>
                    </a:prstGeom>
                  </pic:spPr>
                </pic:pic>
              </a:graphicData>
            </a:graphic>
          </wp:inline>
        </w:drawing>
      </w:r>
    </w:p>
    <w:p w14:paraId="656D84AF" w14:textId="77777777" w:rsidR="00456676" w:rsidRPr="00A77844" w:rsidRDefault="00456676" w:rsidP="00456676">
      <w:pPr>
        <w:pStyle w:val="716"/>
        <w:rPr>
          <w:rtl/>
        </w:rPr>
      </w:pPr>
      <w:r w:rsidRPr="00A77844">
        <w:rPr>
          <w:rFonts w:hint="cs"/>
          <w:rtl/>
        </w:rPr>
        <w:t>מן</w:t>
      </w:r>
      <w:r w:rsidRPr="00A77844">
        <w:rPr>
          <w:rtl/>
        </w:rPr>
        <w:t xml:space="preserve"> </w:t>
      </w:r>
      <w:r w:rsidRPr="00A77844">
        <w:rPr>
          <w:rFonts w:hint="cs"/>
          <w:rtl/>
        </w:rPr>
        <w:t>הראוי</w:t>
      </w:r>
      <w:r w:rsidRPr="00A77844">
        <w:rPr>
          <w:rtl/>
        </w:rPr>
        <w:t xml:space="preserve"> </w:t>
      </w:r>
      <w:r w:rsidRPr="00A77844">
        <w:rPr>
          <w:rFonts w:hint="cs"/>
          <w:rtl/>
        </w:rPr>
        <w:t>שבתהליכים</w:t>
      </w:r>
      <w:r w:rsidRPr="00A77844">
        <w:rPr>
          <w:rtl/>
        </w:rPr>
        <w:t xml:space="preserve"> </w:t>
      </w:r>
      <w:r w:rsidRPr="00A77844">
        <w:rPr>
          <w:rFonts w:hint="cs"/>
          <w:rtl/>
        </w:rPr>
        <w:t>רגישים</w:t>
      </w:r>
      <w:r w:rsidRPr="00A77844">
        <w:rPr>
          <w:rtl/>
        </w:rPr>
        <w:t xml:space="preserve"> </w:t>
      </w:r>
      <w:r w:rsidRPr="00A77844">
        <w:rPr>
          <w:rFonts w:hint="cs"/>
          <w:rtl/>
        </w:rPr>
        <w:t>כמו</w:t>
      </w:r>
      <w:r w:rsidRPr="00A77844">
        <w:rPr>
          <w:rtl/>
        </w:rPr>
        <w:t xml:space="preserve"> </w:t>
      </w:r>
      <w:r w:rsidRPr="00A77844">
        <w:rPr>
          <w:rFonts w:hint="cs"/>
          <w:rtl/>
        </w:rPr>
        <w:t>הטיפול</w:t>
      </w:r>
      <w:r w:rsidRPr="00A77844">
        <w:rPr>
          <w:rtl/>
        </w:rPr>
        <w:t xml:space="preserve"> </w:t>
      </w:r>
      <w:r w:rsidRPr="00A77844">
        <w:rPr>
          <w:rFonts w:hint="cs"/>
          <w:rtl/>
        </w:rPr>
        <w:t>בקלפיות</w:t>
      </w:r>
      <w:r w:rsidRPr="00A77844">
        <w:rPr>
          <w:rtl/>
        </w:rPr>
        <w:t xml:space="preserve"> </w:t>
      </w:r>
      <w:r w:rsidRPr="00A77844">
        <w:rPr>
          <w:rFonts w:hint="cs"/>
          <w:rtl/>
        </w:rPr>
        <w:t>שעלה</w:t>
      </w:r>
      <w:r w:rsidRPr="00A77844">
        <w:rPr>
          <w:rtl/>
        </w:rPr>
        <w:t xml:space="preserve"> </w:t>
      </w:r>
      <w:r w:rsidRPr="00A77844">
        <w:rPr>
          <w:rFonts w:hint="cs"/>
          <w:rtl/>
        </w:rPr>
        <w:t>בהן</w:t>
      </w:r>
      <w:r w:rsidRPr="00A77844">
        <w:rPr>
          <w:rtl/>
        </w:rPr>
        <w:t xml:space="preserve"> </w:t>
      </w:r>
      <w:r w:rsidRPr="00A77844">
        <w:rPr>
          <w:rFonts w:hint="cs"/>
          <w:rtl/>
        </w:rPr>
        <w:t>חשש</w:t>
      </w:r>
      <w:r w:rsidRPr="00A77844">
        <w:rPr>
          <w:rtl/>
        </w:rPr>
        <w:t xml:space="preserve"> </w:t>
      </w:r>
      <w:r w:rsidRPr="00A77844">
        <w:rPr>
          <w:rFonts w:hint="cs"/>
          <w:rtl/>
        </w:rPr>
        <w:t>לטוהר</w:t>
      </w:r>
      <w:r w:rsidRPr="00A77844">
        <w:rPr>
          <w:rtl/>
        </w:rPr>
        <w:t xml:space="preserve"> </w:t>
      </w:r>
      <w:r w:rsidRPr="00A77844">
        <w:rPr>
          <w:rFonts w:hint="cs"/>
          <w:rtl/>
        </w:rPr>
        <w:t>הבחירות</w:t>
      </w:r>
      <w:r w:rsidRPr="00A77844">
        <w:rPr>
          <w:rtl/>
        </w:rPr>
        <w:t xml:space="preserve"> </w:t>
      </w:r>
      <w:r w:rsidRPr="00A77844">
        <w:rPr>
          <w:rFonts w:hint="cs"/>
          <w:rtl/>
        </w:rPr>
        <w:t>תתבצע</w:t>
      </w:r>
      <w:r w:rsidRPr="00A77844">
        <w:rPr>
          <w:rtl/>
        </w:rPr>
        <w:t xml:space="preserve"> </w:t>
      </w:r>
      <w:r w:rsidRPr="00A77844">
        <w:rPr>
          <w:rFonts w:hint="cs"/>
          <w:rtl/>
        </w:rPr>
        <w:t>קבלת</w:t>
      </w:r>
      <w:r w:rsidRPr="00A77844">
        <w:rPr>
          <w:rtl/>
        </w:rPr>
        <w:t xml:space="preserve"> </w:t>
      </w:r>
      <w:r w:rsidRPr="00A77844">
        <w:rPr>
          <w:rFonts w:hint="cs"/>
          <w:rtl/>
        </w:rPr>
        <w:t>ההחלטות</w:t>
      </w:r>
      <w:r w:rsidRPr="00A77844">
        <w:rPr>
          <w:rtl/>
        </w:rPr>
        <w:t xml:space="preserve"> </w:t>
      </w:r>
      <w:r w:rsidRPr="00A77844">
        <w:rPr>
          <w:rFonts w:hint="cs"/>
          <w:rtl/>
        </w:rPr>
        <w:t>בידי</w:t>
      </w:r>
      <w:r w:rsidRPr="00A77844">
        <w:rPr>
          <w:rtl/>
        </w:rPr>
        <w:t xml:space="preserve"> </w:t>
      </w:r>
      <w:r w:rsidRPr="00A77844">
        <w:rPr>
          <w:rFonts w:hint="cs"/>
          <w:rtl/>
        </w:rPr>
        <w:t>שני</w:t>
      </w:r>
      <w:r w:rsidRPr="00A77844">
        <w:rPr>
          <w:rtl/>
        </w:rPr>
        <w:t xml:space="preserve"> </w:t>
      </w:r>
      <w:r w:rsidRPr="00A77844">
        <w:rPr>
          <w:rFonts w:hint="cs"/>
          <w:rtl/>
        </w:rPr>
        <w:t>גורמים</w:t>
      </w:r>
      <w:r w:rsidRPr="00A77844">
        <w:rPr>
          <w:rtl/>
        </w:rPr>
        <w:t xml:space="preserve"> </w:t>
      </w:r>
      <w:r w:rsidRPr="00A77844">
        <w:rPr>
          <w:rFonts w:hint="cs"/>
          <w:rtl/>
        </w:rPr>
        <w:t>שונים</w:t>
      </w:r>
      <w:r w:rsidRPr="00A77844">
        <w:rPr>
          <w:rtl/>
        </w:rPr>
        <w:t xml:space="preserve">, </w:t>
      </w:r>
      <w:r w:rsidRPr="00A77844">
        <w:rPr>
          <w:rFonts w:hint="cs"/>
          <w:rtl/>
        </w:rPr>
        <w:t>שאין</w:t>
      </w:r>
      <w:r w:rsidRPr="00A77844">
        <w:rPr>
          <w:rtl/>
        </w:rPr>
        <w:t xml:space="preserve"> </w:t>
      </w:r>
      <w:r w:rsidRPr="00A77844">
        <w:rPr>
          <w:rFonts w:hint="cs"/>
          <w:rtl/>
        </w:rPr>
        <w:t>ביניהם</w:t>
      </w:r>
      <w:r w:rsidRPr="00A77844">
        <w:rPr>
          <w:rtl/>
        </w:rPr>
        <w:t xml:space="preserve"> </w:t>
      </w:r>
      <w:r w:rsidRPr="00A77844">
        <w:rPr>
          <w:rFonts w:hint="cs"/>
          <w:rtl/>
        </w:rPr>
        <w:t>תלות</w:t>
      </w:r>
      <w:r w:rsidRPr="00A77844">
        <w:rPr>
          <w:rtl/>
        </w:rPr>
        <w:t xml:space="preserve">, </w:t>
      </w:r>
      <w:r w:rsidRPr="00A77844">
        <w:rPr>
          <w:rFonts w:hint="cs"/>
          <w:rtl/>
        </w:rPr>
        <w:t>כך</w:t>
      </w:r>
      <w:r w:rsidRPr="00A77844">
        <w:rPr>
          <w:rtl/>
        </w:rPr>
        <w:t xml:space="preserve"> ש</w:t>
      </w:r>
      <w:r w:rsidRPr="00A77844">
        <w:rPr>
          <w:rFonts w:hint="cs"/>
          <w:rtl/>
        </w:rPr>
        <w:t>אדם</w:t>
      </w:r>
      <w:r w:rsidRPr="00A77844">
        <w:rPr>
          <w:rtl/>
        </w:rPr>
        <w:t xml:space="preserve"> אחד לא יוכל לבצע </w:t>
      </w:r>
      <w:r w:rsidRPr="00A77844">
        <w:rPr>
          <w:rFonts w:hint="cs"/>
          <w:rtl/>
        </w:rPr>
        <w:t>לבדו</w:t>
      </w:r>
      <w:r w:rsidRPr="00A77844">
        <w:rPr>
          <w:rtl/>
        </w:rPr>
        <w:t xml:space="preserve"> תהליך מלא </w:t>
      </w:r>
      <w:r w:rsidRPr="00A77844">
        <w:rPr>
          <w:rFonts w:hint="cs"/>
          <w:rtl/>
        </w:rPr>
        <w:t>ו</w:t>
      </w:r>
      <w:r w:rsidRPr="00A77844">
        <w:rPr>
          <w:rtl/>
        </w:rPr>
        <w:t xml:space="preserve">שייושם עקרון הפרדת הסמכויות ויימנעו טעויות אנוש. </w:t>
      </w:r>
      <w:r w:rsidRPr="00A77844">
        <w:rPr>
          <w:rFonts w:hint="cs"/>
          <w:rtl/>
        </w:rPr>
        <w:t>כמו</w:t>
      </w:r>
      <w:r w:rsidRPr="00A77844">
        <w:rPr>
          <w:rtl/>
        </w:rPr>
        <w:t xml:space="preserve"> </w:t>
      </w:r>
      <w:r w:rsidRPr="00A77844">
        <w:rPr>
          <w:rFonts w:hint="cs"/>
          <w:rtl/>
        </w:rPr>
        <w:t>כן</w:t>
      </w:r>
      <w:r w:rsidRPr="00A77844">
        <w:rPr>
          <w:rtl/>
        </w:rPr>
        <w:t xml:space="preserve">, </w:t>
      </w:r>
      <w:r w:rsidRPr="00A77844">
        <w:rPr>
          <w:rFonts w:hint="cs"/>
          <w:rtl/>
        </w:rPr>
        <w:t>ראוי</w:t>
      </w:r>
      <w:r w:rsidRPr="00A77844">
        <w:rPr>
          <w:rtl/>
        </w:rPr>
        <w:t xml:space="preserve"> לבצע בדיקה מדגמית </w:t>
      </w:r>
      <w:r w:rsidRPr="00A77844">
        <w:rPr>
          <w:rFonts w:hint="cs"/>
          <w:rtl/>
        </w:rPr>
        <w:t>של</w:t>
      </w:r>
      <w:r w:rsidRPr="00A77844">
        <w:rPr>
          <w:rtl/>
        </w:rPr>
        <w:t xml:space="preserve"> </w:t>
      </w:r>
      <w:r w:rsidRPr="00A77844">
        <w:rPr>
          <w:rFonts w:hint="cs"/>
          <w:rtl/>
        </w:rPr>
        <w:t>הנתונים</w:t>
      </w:r>
      <w:r w:rsidRPr="00A77844">
        <w:rPr>
          <w:rtl/>
        </w:rPr>
        <w:t xml:space="preserve"> </w:t>
      </w:r>
      <w:r w:rsidRPr="00A77844">
        <w:rPr>
          <w:rFonts w:hint="cs"/>
          <w:rtl/>
        </w:rPr>
        <w:t>שהוזנו</w:t>
      </w:r>
      <w:r w:rsidRPr="00A77844">
        <w:rPr>
          <w:rtl/>
        </w:rPr>
        <w:t xml:space="preserve"> </w:t>
      </w:r>
      <w:r w:rsidRPr="00A77844">
        <w:rPr>
          <w:rFonts w:hint="cs"/>
          <w:rtl/>
        </w:rPr>
        <w:t>למערכת</w:t>
      </w:r>
      <w:r w:rsidRPr="00A77844">
        <w:rPr>
          <w:rtl/>
        </w:rPr>
        <w:t xml:space="preserve"> </w:t>
      </w:r>
      <w:r w:rsidRPr="00A77844">
        <w:rPr>
          <w:rFonts w:hint="cs"/>
          <w:rtl/>
        </w:rPr>
        <w:t>המידע</w:t>
      </w:r>
      <w:r w:rsidRPr="00A77844">
        <w:rPr>
          <w:rtl/>
        </w:rPr>
        <w:t xml:space="preserve"> </w:t>
      </w:r>
      <w:r w:rsidRPr="00A77844">
        <w:rPr>
          <w:rFonts w:hint="cs"/>
          <w:rtl/>
        </w:rPr>
        <w:t>בהשוואה</w:t>
      </w:r>
      <w:r w:rsidRPr="00A77844">
        <w:rPr>
          <w:rtl/>
        </w:rPr>
        <w:t xml:space="preserve"> </w:t>
      </w:r>
      <w:r w:rsidRPr="00A77844">
        <w:rPr>
          <w:rFonts w:hint="cs"/>
          <w:rtl/>
        </w:rPr>
        <w:t>ל</w:t>
      </w:r>
      <w:r w:rsidRPr="00A77844">
        <w:rPr>
          <w:rtl/>
        </w:rPr>
        <w:t xml:space="preserve">טופסי הבדיקה הפיזיים </w:t>
      </w:r>
      <w:r w:rsidRPr="00A77844">
        <w:rPr>
          <w:rFonts w:hint="cs"/>
          <w:rtl/>
        </w:rPr>
        <w:t>ש</w:t>
      </w:r>
      <w:r w:rsidRPr="00A77844">
        <w:rPr>
          <w:rtl/>
        </w:rPr>
        <w:t xml:space="preserve">ייסרקו למערכת המידע, כך שיהיה אפשר לערוך בקרה על הטיפול בפנייה </w:t>
      </w:r>
      <w:r w:rsidRPr="00A77844">
        <w:rPr>
          <w:rFonts w:hint="cs"/>
          <w:rtl/>
        </w:rPr>
        <w:t>כפי</w:t>
      </w:r>
      <w:r w:rsidRPr="00A77844">
        <w:rPr>
          <w:rtl/>
        </w:rPr>
        <w:t xml:space="preserve"> שהוזן למערכת המידע ולוודא שהוא התבצע בהתאם לכתוב בטפסים. </w:t>
      </w:r>
    </w:p>
    <w:p w14:paraId="35881B0C" w14:textId="77777777" w:rsidR="00456676" w:rsidRPr="00FD2FA0" w:rsidRDefault="00456676" w:rsidP="00FD2FA0">
      <w:pPr>
        <w:pStyle w:val="7190"/>
        <w:rPr>
          <w:rtl/>
        </w:rPr>
      </w:pPr>
      <w:r w:rsidRPr="00FD2FA0">
        <w:rPr>
          <w:rFonts w:hint="cs"/>
          <w:rtl/>
        </w:rPr>
        <w:t>בתשובת</w:t>
      </w:r>
      <w:r w:rsidRPr="00FD2FA0">
        <w:rPr>
          <w:rtl/>
        </w:rPr>
        <w:t xml:space="preserve"> ועדת הבחירות נכתב כי </w:t>
      </w:r>
      <w:r w:rsidRPr="00FD2FA0">
        <w:rPr>
          <w:rFonts w:hint="cs"/>
          <w:rtl/>
        </w:rPr>
        <w:t>במסגרת</w:t>
      </w:r>
      <w:r w:rsidRPr="00FD2FA0">
        <w:rPr>
          <w:rtl/>
        </w:rPr>
        <w:t xml:space="preserve"> </w:t>
      </w:r>
      <w:r w:rsidRPr="00FD2FA0">
        <w:rPr>
          <w:rFonts w:hint="cs"/>
          <w:rtl/>
        </w:rPr>
        <w:t>מבצע</w:t>
      </w:r>
      <w:r w:rsidRPr="00FD2FA0">
        <w:rPr>
          <w:rtl/>
        </w:rPr>
        <w:t xml:space="preserve"> </w:t>
      </w:r>
      <w:r w:rsidRPr="00FD2FA0">
        <w:rPr>
          <w:rFonts w:hint="cs"/>
          <w:rtl/>
        </w:rPr>
        <w:t>טוהר</w:t>
      </w:r>
      <w:r w:rsidRPr="00FD2FA0">
        <w:rPr>
          <w:rtl/>
        </w:rPr>
        <w:t xml:space="preserve"> </w:t>
      </w:r>
      <w:r w:rsidRPr="00FD2FA0">
        <w:rPr>
          <w:rFonts w:hint="cs"/>
          <w:rtl/>
        </w:rPr>
        <w:t>הבחירות</w:t>
      </w:r>
      <w:r w:rsidRPr="00FD2FA0">
        <w:rPr>
          <w:rtl/>
        </w:rPr>
        <w:t xml:space="preserve"> </w:t>
      </w:r>
      <w:r w:rsidRPr="00FD2FA0">
        <w:rPr>
          <w:rFonts w:hint="cs"/>
          <w:rtl/>
        </w:rPr>
        <w:t>הוסמכו</w:t>
      </w:r>
      <w:r w:rsidRPr="00FD2FA0">
        <w:rPr>
          <w:rtl/>
        </w:rPr>
        <w:t xml:space="preserve"> </w:t>
      </w:r>
      <w:r w:rsidRPr="00FD2FA0">
        <w:rPr>
          <w:rFonts w:hint="cs"/>
          <w:rtl/>
        </w:rPr>
        <w:t>רק</w:t>
      </w:r>
      <w:r w:rsidRPr="00FD2FA0">
        <w:rPr>
          <w:rtl/>
        </w:rPr>
        <w:t xml:space="preserve"> </w:t>
      </w:r>
      <w:r w:rsidRPr="00FD2FA0">
        <w:rPr>
          <w:rFonts w:hint="cs"/>
          <w:rtl/>
        </w:rPr>
        <w:t>גורמים</w:t>
      </w:r>
      <w:r w:rsidRPr="00FD2FA0">
        <w:rPr>
          <w:rtl/>
        </w:rPr>
        <w:t xml:space="preserve"> </w:t>
      </w:r>
      <w:r w:rsidRPr="00FD2FA0">
        <w:rPr>
          <w:rFonts w:hint="cs"/>
          <w:rtl/>
        </w:rPr>
        <w:t>מקצועיים</w:t>
      </w:r>
      <w:r w:rsidRPr="00FD2FA0">
        <w:rPr>
          <w:rtl/>
        </w:rPr>
        <w:t xml:space="preserve"> </w:t>
      </w:r>
      <w:r w:rsidRPr="00FD2FA0">
        <w:rPr>
          <w:rFonts w:hint="cs"/>
          <w:rtl/>
        </w:rPr>
        <w:t>ספציפיים</w:t>
      </w:r>
      <w:r w:rsidRPr="00FD2FA0">
        <w:rPr>
          <w:rtl/>
        </w:rPr>
        <w:t xml:space="preserve"> </w:t>
      </w:r>
      <w:r w:rsidRPr="00FD2FA0">
        <w:rPr>
          <w:rFonts w:hint="cs"/>
          <w:rtl/>
        </w:rPr>
        <w:t>ביותר, שלהם</w:t>
      </w:r>
      <w:r w:rsidRPr="00FD2FA0">
        <w:rPr>
          <w:rtl/>
        </w:rPr>
        <w:t xml:space="preserve"> </w:t>
      </w:r>
      <w:r w:rsidRPr="00FD2FA0">
        <w:rPr>
          <w:rFonts w:hint="cs"/>
          <w:rtl/>
        </w:rPr>
        <w:t>ידע</w:t>
      </w:r>
      <w:r w:rsidRPr="00FD2FA0">
        <w:rPr>
          <w:rtl/>
        </w:rPr>
        <w:t xml:space="preserve"> </w:t>
      </w:r>
      <w:r w:rsidRPr="00FD2FA0">
        <w:rPr>
          <w:rFonts w:hint="cs"/>
          <w:rtl/>
        </w:rPr>
        <w:t>נרחב</w:t>
      </w:r>
      <w:r w:rsidRPr="00FD2FA0">
        <w:rPr>
          <w:rtl/>
        </w:rPr>
        <w:t xml:space="preserve"> </w:t>
      </w:r>
      <w:r w:rsidRPr="00FD2FA0">
        <w:rPr>
          <w:rFonts w:hint="cs"/>
          <w:rtl/>
        </w:rPr>
        <w:t>בנוגע</w:t>
      </w:r>
      <w:r w:rsidRPr="00FD2FA0">
        <w:rPr>
          <w:rtl/>
        </w:rPr>
        <w:t xml:space="preserve"> </w:t>
      </w:r>
      <w:r w:rsidRPr="00FD2FA0">
        <w:rPr>
          <w:rFonts w:hint="cs"/>
          <w:rtl/>
        </w:rPr>
        <w:t>לתחום</w:t>
      </w:r>
      <w:r w:rsidRPr="00FD2FA0">
        <w:rPr>
          <w:rtl/>
        </w:rPr>
        <w:t xml:space="preserve"> </w:t>
      </w:r>
      <w:r w:rsidRPr="00FD2FA0">
        <w:rPr>
          <w:rFonts w:hint="cs"/>
          <w:rtl/>
        </w:rPr>
        <w:t>הבחירות,</w:t>
      </w:r>
      <w:r w:rsidRPr="00FD2FA0">
        <w:rPr>
          <w:rtl/>
        </w:rPr>
        <w:t xml:space="preserve"> </w:t>
      </w:r>
      <w:r w:rsidRPr="00FD2FA0">
        <w:rPr>
          <w:rFonts w:hint="cs"/>
          <w:rtl/>
        </w:rPr>
        <w:t>לקבל</w:t>
      </w:r>
      <w:r w:rsidRPr="00FD2FA0">
        <w:rPr>
          <w:rtl/>
        </w:rPr>
        <w:t xml:space="preserve"> </w:t>
      </w:r>
      <w:r w:rsidRPr="00FD2FA0">
        <w:rPr>
          <w:rFonts w:hint="cs"/>
          <w:rtl/>
        </w:rPr>
        <w:t>את</w:t>
      </w:r>
      <w:r w:rsidRPr="00FD2FA0">
        <w:rPr>
          <w:rtl/>
        </w:rPr>
        <w:t xml:space="preserve"> </w:t>
      </w:r>
      <w:r w:rsidRPr="00FD2FA0">
        <w:rPr>
          <w:rFonts w:hint="cs"/>
          <w:rtl/>
        </w:rPr>
        <w:t>ההחלטות</w:t>
      </w:r>
      <w:r w:rsidRPr="00FD2FA0">
        <w:rPr>
          <w:rtl/>
        </w:rPr>
        <w:t xml:space="preserve"> </w:t>
      </w:r>
      <w:r w:rsidRPr="00FD2FA0">
        <w:rPr>
          <w:rFonts w:hint="cs"/>
          <w:rtl/>
        </w:rPr>
        <w:t>המקצועיות</w:t>
      </w:r>
      <w:r w:rsidRPr="00FD2FA0">
        <w:rPr>
          <w:rtl/>
        </w:rPr>
        <w:t xml:space="preserve"> </w:t>
      </w:r>
      <w:r w:rsidRPr="00FD2FA0">
        <w:rPr>
          <w:rFonts w:hint="cs"/>
          <w:rtl/>
        </w:rPr>
        <w:t>המרכזיות</w:t>
      </w:r>
      <w:r w:rsidRPr="00FD2FA0">
        <w:rPr>
          <w:rtl/>
        </w:rPr>
        <w:t xml:space="preserve"> </w:t>
      </w:r>
      <w:r w:rsidRPr="00FD2FA0">
        <w:rPr>
          <w:rFonts w:hint="cs"/>
          <w:rtl/>
        </w:rPr>
        <w:t>במבצע</w:t>
      </w:r>
      <w:r w:rsidRPr="00FD2FA0">
        <w:rPr>
          <w:rtl/>
        </w:rPr>
        <w:t xml:space="preserve"> </w:t>
      </w:r>
      <w:r w:rsidRPr="00FD2FA0">
        <w:rPr>
          <w:rFonts w:hint="cs"/>
          <w:rtl/>
        </w:rPr>
        <w:t>טוהר</w:t>
      </w:r>
      <w:r w:rsidRPr="00FD2FA0">
        <w:rPr>
          <w:rtl/>
        </w:rPr>
        <w:t xml:space="preserve"> </w:t>
      </w:r>
      <w:r w:rsidRPr="00FD2FA0">
        <w:rPr>
          <w:rFonts w:hint="cs"/>
          <w:rtl/>
        </w:rPr>
        <w:t>הבחירות</w:t>
      </w:r>
      <w:r w:rsidRPr="00FD2FA0">
        <w:rPr>
          <w:rtl/>
        </w:rPr>
        <w:t xml:space="preserve"> </w:t>
      </w:r>
      <w:r w:rsidRPr="00FD2FA0">
        <w:rPr>
          <w:rFonts w:hint="cs"/>
          <w:rtl/>
        </w:rPr>
        <w:t>בדבר</w:t>
      </w:r>
      <w:r w:rsidRPr="00FD2FA0">
        <w:rPr>
          <w:rtl/>
        </w:rPr>
        <w:t xml:space="preserve"> </w:t>
      </w:r>
      <w:r w:rsidRPr="00FD2FA0">
        <w:rPr>
          <w:rFonts w:hint="cs"/>
          <w:rtl/>
        </w:rPr>
        <w:t>הפניות</w:t>
      </w:r>
      <w:r w:rsidRPr="00FD2FA0">
        <w:rPr>
          <w:rtl/>
        </w:rPr>
        <w:t xml:space="preserve"> </w:t>
      </w:r>
      <w:r w:rsidRPr="00FD2FA0">
        <w:rPr>
          <w:rFonts w:hint="cs"/>
          <w:rtl/>
        </w:rPr>
        <w:t>שיועברו</w:t>
      </w:r>
      <w:r w:rsidRPr="00FD2FA0">
        <w:rPr>
          <w:rtl/>
        </w:rPr>
        <w:t xml:space="preserve"> </w:t>
      </w:r>
      <w:r w:rsidRPr="00FD2FA0">
        <w:rPr>
          <w:rFonts w:hint="cs"/>
          <w:rtl/>
        </w:rPr>
        <w:t>לבדיקה</w:t>
      </w:r>
      <w:r w:rsidRPr="00FD2FA0">
        <w:rPr>
          <w:rtl/>
        </w:rPr>
        <w:t xml:space="preserve"> </w:t>
      </w:r>
      <w:r w:rsidRPr="00FD2FA0">
        <w:rPr>
          <w:rFonts w:hint="cs"/>
          <w:rtl/>
        </w:rPr>
        <w:t>במסגרת</w:t>
      </w:r>
      <w:r w:rsidRPr="00FD2FA0">
        <w:rPr>
          <w:rtl/>
        </w:rPr>
        <w:t xml:space="preserve"> </w:t>
      </w:r>
      <w:r w:rsidRPr="00FD2FA0">
        <w:rPr>
          <w:rFonts w:hint="cs"/>
          <w:rtl/>
        </w:rPr>
        <w:t>המבצע</w:t>
      </w:r>
      <w:r w:rsidRPr="00FD2FA0">
        <w:rPr>
          <w:rtl/>
        </w:rPr>
        <w:t xml:space="preserve"> </w:t>
      </w:r>
      <w:r w:rsidRPr="00FD2FA0">
        <w:rPr>
          <w:rFonts w:hint="cs"/>
          <w:rtl/>
        </w:rPr>
        <w:t>וכן</w:t>
      </w:r>
      <w:r w:rsidRPr="00FD2FA0">
        <w:rPr>
          <w:rtl/>
        </w:rPr>
        <w:t xml:space="preserve"> </w:t>
      </w:r>
      <w:r w:rsidRPr="00FD2FA0">
        <w:rPr>
          <w:rFonts w:hint="cs"/>
          <w:rtl/>
        </w:rPr>
        <w:t>בדבר</w:t>
      </w:r>
      <w:r w:rsidRPr="00FD2FA0">
        <w:rPr>
          <w:rtl/>
        </w:rPr>
        <w:t xml:space="preserve"> </w:t>
      </w:r>
      <w:r w:rsidRPr="00FD2FA0">
        <w:rPr>
          <w:rFonts w:hint="cs"/>
          <w:rtl/>
        </w:rPr>
        <w:t>המשך</w:t>
      </w:r>
      <w:r w:rsidRPr="00FD2FA0">
        <w:rPr>
          <w:rtl/>
        </w:rPr>
        <w:t xml:space="preserve"> </w:t>
      </w:r>
      <w:r w:rsidRPr="00FD2FA0">
        <w:rPr>
          <w:rFonts w:hint="cs"/>
          <w:rtl/>
        </w:rPr>
        <w:t>הטיפול</w:t>
      </w:r>
      <w:r w:rsidRPr="00FD2FA0">
        <w:rPr>
          <w:rtl/>
        </w:rPr>
        <w:t xml:space="preserve"> </w:t>
      </w:r>
      <w:r w:rsidRPr="00FD2FA0">
        <w:rPr>
          <w:rFonts w:hint="cs"/>
          <w:rtl/>
        </w:rPr>
        <w:t>הנדרש</w:t>
      </w:r>
      <w:r w:rsidRPr="00FD2FA0">
        <w:rPr>
          <w:rtl/>
        </w:rPr>
        <w:t xml:space="preserve"> </w:t>
      </w:r>
      <w:r w:rsidRPr="00FD2FA0">
        <w:rPr>
          <w:rFonts w:hint="cs"/>
          <w:rtl/>
        </w:rPr>
        <w:t>בעקבות</w:t>
      </w:r>
      <w:r w:rsidRPr="00FD2FA0">
        <w:rPr>
          <w:rtl/>
        </w:rPr>
        <w:t xml:space="preserve"> </w:t>
      </w:r>
      <w:r w:rsidRPr="00FD2FA0">
        <w:rPr>
          <w:rFonts w:hint="cs"/>
          <w:rtl/>
        </w:rPr>
        <w:t>בדיקה</w:t>
      </w:r>
      <w:r w:rsidRPr="00FD2FA0">
        <w:rPr>
          <w:rtl/>
        </w:rPr>
        <w:t xml:space="preserve"> </w:t>
      </w:r>
      <w:r w:rsidRPr="00FD2FA0">
        <w:rPr>
          <w:rFonts w:hint="cs"/>
          <w:rtl/>
        </w:rPr>
        <w:t>של</w:t>
      </w:r>
      <w:r w:rsidRPr="00FD2FA0">
        <w:rPr>
          <w:rtl/>
        </w:rPr>
        <w:t xml:space="preserve"> </w:t>
      </w:r>
      <w:r w:rsidRPr="00FD2FA0">
        <w:rPr>
          <w:rFonts w:hint="cs"/>
          <w:rtl/>
        </w:rPr>
        <w:t>קלפי</w:t>
      </w:r>
      <w:r w:rsidRPr="00FD2FA0">
        <w:rPr>
          <w:rtl/>
        </w:rPr>
        <w:t xml:space="preserve"> </w:t>
      </w:r>
      <w:r w:rsidRPr="00FD2FA0">
        <w:rPr>
          <w:rFonts w:hint="cs"/>
          <w:rtl/>
        </w:rPr>
        <w:t>מסוימת</w:t>
      </w:r>
      <w:r w:rsidRPr="00FD2FA0">
        <w:rPr>
          <w:rtl/>
        </w:rPr>
        <w:t xml:space="preserve">. </w:t>
      </w:r>
    </w:p>
    <w:p w14:paraId="41825D4C" w14:textId="77777777" w:rsidR="00456676" w:rsidRPr="00FD2FA0" w:rsidRDefault="00456676" w:rsidP="00FD2FA0">
      <w:pPr>
        <w:pStyle w:val="7190"/>
      </w:pPr>
      <w:r w:rsidRPr="00FD2FA0">
        <w:rPr>
          <w:rFonts w:hint="cs"/>
          <w:rtl/>
        </w:rPr>
        <w:t>קבלת</w:t>
      </w:r>
      <w:r w:rsidRPr="00FD2FA0">
        <w:rPr>
          <w:rtl/>
        </w:rPr>
        <w:t xml:space="preserve"> </w:t>
      </w:r>
      <w:r w:rsidRPr="00FD2FA0">
        <w:rPr>
          <w:rFonts w:hint="cs"/>
          <w:rtl/>
        </w:rPr>
        <w:t>המלצת</w:t>
      </w:r>
      <w:r w:rsidRPr="00FD2FA0">
        <w:rPr>
          <w:rtl/>
        </w:rPr>
        <w:t xml:space="preserve"> </w:t>
      </w:r>
      <w:r w:rsidRPr="00FD2FA0">
        <w:rPr>
          <w:rFonts w:hint="cs"/>
          <w:rtl/>
        </w:rPr>
        <w:t>המבקר</w:t>
      </w:r>
      <w:r w:rsidRPr="00FD2FA0">
        <w:rPr>
          <w:rtl/>
        </w:rPr>
        <w:t xml:space="preserve">, </w:t>
      </w:r>
      <w:r w:rsidRPr="00FD2FA0">
        <w:rPr>
          <w:rFonts w:hint="cs"/>
          <w:rtl/>
        </w:rPr>
        <w:t>שלפיה</w:t>
      </w:r>
      <w:r w:rsidRPr="00FD2FA0">
        <w:rPr>
          <w:rtl/>
        </w:rPr>
        <w:t xml:space="preserve"> </w:t>
      </w:r>
      <w:r w:rsidRPr="00FD2FA0">
        <w:rPr>
          <w:rFonts w:hint="cs"/>
          <w:rtl/>
        </w:rPr>
        <w:t>כל</w:t>
      </w:r>
      <w:r w:rsidRPr="00FD2FA0">
        <w:rPr>
          <w:rtl/>
        </w:rPr>
        <w:t xml:space="preserve"> </w:t>
      </w:r>
      <w:r w:rsidRPr="00FD2FA0">
        <w:rPr>
          <w:rFonts w:hint="cs"/>
          <w:rtl/>
        </w:rPr>
        <w:t>החלטה</w:t>
      </w:r>
      <w:r w:rsidRPr="00FD2FA0">
        <w:rPr>
          <w:rtl/>
        </w:rPr>
        <w:t xml:space="preserve"> </w:t>
      </w:r>
      <w:r w:rsidRPr="00FD2FA0">
        <w:rPr>
          <w:rFonts w:hint="cs"/>
          <w:rtl/>
        </w:rPr>
        <w:t>כאמור</w:t>
      </w:r>
      <w:r w:rsidRPr="00FD2FA0">
        <w:rPr>
          <w:rtl/>
        </w:rPr>
        <w:t xml:space="preserve"> </w:t>
      </w:r>
      <w:r w:rsidRPr="00FD2FA0">
        <w:rPr>
          <w:rFonts w:hint="cs"/>
          <w:rtl/>
        </w:rPr>
        <w:t>תדרוש</w:t>
      </w:r>
      <w:r w:rsidRPr="00FD2FA0">
        <w:rPr>
          <w:rtl/>
        </w:rPr>
        <w:t xml:space="preserve"> </w:t>
      </w:r>
      <w:r w:rsidRPr="00FD2FA0">
        <w:rPr>
          <w:rFonts w:hint="cs"/>
          <w:rtl/>
        </w:rPr>
        <w:t>את</w:t>
      </w:r>
      <w:r w:rsidRPr="00FD2FA0">
        <w:rPr>
          <w:rtl/>
        </w:rPr>
        <w:t xml:space="preserve"> </w:t>
      </w:r>
      <w:r w:rsidRPr="00FD2FA0">
        <w:rPr>
          <w:rFonts w:hint="cs"/>
          <w:rtl/>
        </w:rPr>
        <w:t>עמדתם</w:t>
      </w:r>
      <w:r w:rsidRPr="00FD2FA0">
        <w:rPr>
          <w:rtl/>
        </w:rPr>
        <w:t xml:space="preserve"> </w:t>
      </w:r>
      <w:r w:rsidRPr="00FD2FA0">
        <w:rPr>
          <w:rFonts w:hint="cs"/>
          <w:rtl/>
        </w:rPr>
        <w:t>של</w:t>
      </w:r>
      <w:r w:rsidRPr="00FD2FA0">
        <w:rPr>
          <w:rtl/>
        </w:rPr>
        <w:t xml:space="preserve"> </w:t>
      </w:r>
      <w:r w:rsidRPr="00FD2FA0">
        <w:rPr>
          <w:rFonts w:hint="cs"/>
          <w:rtl/>
        </w:rPr>
        <w:t>שני</w:t>
      </w:r>
      <w:r w:rsidRPr="00FD2FA0">
        <w:rPr>
          <w:rtl/>
        </w:rPr>
        <w:t xml:space="preserve"> </w:t>
      </w:r>
      <w:r w:rsidRPr="00FD2FA0">
        <w:rPr>
          <w:rFonts w:hint="cs"/>
          <w:rtl/>
        </w:rPr>
        <w:t>גורמים</w:t>
      </w:r>
      <w:r w:rsidRPr="00FD2FA0">
        <w:rPr>
          <w:rtl/>
        </w:rPr>
        <w:t xml:space="preserve"> </w:t>
      </w:r>
      <w:r w:rsidRPr="00FD2FA0">
        <w:rPr>
          <w:rFonts w:hint="cs"/>
          <w:rtl/>
        </w:rPr>
        <w:t>שונים</w:t>
      </w:r>
      <w:r w:rsidRPr="00FD2FA0">
        <w:rPr>
          <w:rtl/>
        </w:rPr>
        <w:t xml:space="preserve"> </w:t>
      </w:r>
      <w:r w:rsidRPr="00FD2FA0">
        <w:rPr>
          <w:rFonts w:hint="cs"/>
          <w:rtl/>
        </w:rPr>
        <w:t>שיידרשו</w:t>
      </w:r>
      <w:r w:rsidRPr="00FD2FA0">
        <w:rPr>
          <w:rtl/>
        </w:rPr>
        <w:t xml:space="preserve"> </w:t>
      </w:r>
      <w:r w:rsidRPr="00FD2FA0">
        <w:rPr>
          <w:rFonts w:hint="cs"/>
          <w:rtl/>
        </w:rPr>
        <w:t>ללמוד</w:t>
      </w:r>
      <w:r w:rsidRPr="00FD2FA0">
        <w:rPr>
          <w:rtl/>
        </w:rPr>
        <w:t xml:space="preserve"> </w:t>
      </w:r>
      <w:r w:rsidRPr="00FD2FA0">
        <w:rPr>
          <w:rFonts w:hint="cs"/>
          <w:rtl/>
        </w:rPr>
        <w:t>את</w:t>
      </w:r>
      <w:r w:rsidRPr="00FD2FA0">
        <w:rPr>
          <w:rtl/>
        </w:rPr>
        <w:t xml:space="preserve"> </w:t>
      </w:r>
      <w:r w:rsidRPr="00FD2FA0">
        <w:rPr>
          <w:rFonts w:hint="cs"/>
          <w:rtl/>
        </w:rPr>
        <w:t>נתוני</w:t>
      </w:r>
      <w:r w:rsidRPr="00FD2FA0">
        <w:rPr>
          <w:rtl/>
        </w:rPr>
        <w:t xml:space="preserve"> </w:t>
      </w:r>
      <w:r w:rsidRPr="00FD2FA0">
        <w:rPr>
          <w:rFonts w:hint="cs"/>
          <w:rtl/>
        </w:rPr>
        <w:t>המקרה</w:t>
      </w:r>
      <w:r w:rsidRPr="00FD2FA0">
        <w:rPr>
          <w:rtl/>
        </w:rPr>
        <w:t xml:space="preserve">, תסרבל את התהליך בצורה משמעותית, תעכב את תהליך הבדיקה </w:t>
      </w:r>
      <w:r w:rsidRPr="00FD2FA0">
        <w:rPr>
          <w:rFonts w:hint="cs"/>
          <w:rtl/>
        </w:rPr>
        <w:t>או</w:t>
      </w:r>
      <w:r w:rsidRPr="00FD2FA0">
        <w:rPr>
          <w:rtl/>
        </w:rPr>
        <w:t xml:space="preserve"> </w:t>
      </w:r>
      <w:r w:rsidRPr="00FD2FA0">
        <w:rPr>
          <w:rFonts w:hint="cs"/>
          <w:rtl/>
        </w:rPr>
        <w:t>שתקטין</w:t>
      </w:r>
      <w:r w:rsidRPr="00FD2FA0">
        <w:rPr>
          <w:rtl/>
        </w:rPr>
        <w:t xml:space="preserve"> </w:t>
      </w:r>
      <w:r w:rsidRPr="00FD2FA0">
        <w:rPr>
          <w:rFonts w:hint="cs"/>
          <w:rtl/>
        </w:rPr>
        <w:t>באופן</w:t>
      </w:r>
      <w:r w:rsidRPr="00FD2FA0">
        <w:rPr>
          <w:rtl/>
        </w:rPr>
        <w:t xml:space="preserve"> </w:t>
      </w:r>
      <w:r w:rsidRPr="00FD2FA0">
        <w:rPr>
          <w:rFonts w:hint="cs"/>
          <w:rtl/>
        </w:rPr>
        <w:t>משמעותי</w:t>
      </w:r>
      <w:r w:rsidRPr="00FD2FA0">
        <w:rPr>
          <w:rtl/>
        </w:rPr>
        <w:t xml:space="preserve"> </w:t>
      </w:r>
      <w:r w:rsidRPr="00FD2FA0">
        <w:rPr>
          <w:rFonts w:hint="cs"/>
          <w:rtl/>
        </w:rPr>
        <w:t>את</w:t>
      </w:r>
      <w:r w:rsidRPr="00FD2FA0">
        <w:rPr>
          <w:rtl/>
        </w:rPr>
        <w:t xml:space="preserve"> </w:t>
      </w:r>
      <w:r w:rsidRPr="00FD2FA0">
        <w:rPr>
          <w:rFonts w:hint="cs"/>
          <w:rtl/>
        </w:rPr>
        <w:t>מספר</w:t>
      </w:r>
      <w:r w:rsidRPr="00FD2FA0">
        <w:rPr>
          <w:rtl/>
        </w:rPr>
        <w:t xml:space="preserve"> </w:t>
      </w:r>
      <w:r w:rsidRPr="00FD2FA0">
        <w:rPr>
          <w:rFonts w:hint="cs"/>
          <w:rtl/>
        </w:rPr>
        <w:t>הקלפיות</w:t>
      </w:r>
      <w:r w:rsidRPr="00FD2FA0">
        <w:rPr>
          <w:rtl/>
        </w:rPr>
        <w:t xml:space="preserve"> </w:t>
      </w:r>
      <w:r w:rsidRPr="00FD2FA0">
        <w:rPr>
          <w:rFonts w:hint="cs"/>
          <w:rtl/>
        </w:rPr>
        <w:t>הנבדקות</w:t>
      </w:r>
      <w:r w:rsidRPr="00FD2FA0">
        <w:rPr>
          <w:rtl/>
        </w:rPr>
        <w:t xml:space="preserve"> </w:t>
      </w:r>
      <w:r w:rsidRPr="00FD2FA0">
        <w:rPr>
          <w:rFonts w:hint="cs"/>
          <w:rtl/>
        </w:rPr>
        <w:t>ובכך</w:t>
      </w:r>
      <w:r w:rsidRPr="00FD2FA0">
        <w:rPr>
          <w:rtl/>
        </w:rPr>
        <w:t xml:space="preserve"> </w:t>
      </w:r>
      <w:r w:rsidRPr="00FD2FA0">
        <w:rPr>
          <w:rFonts w:hint="cs"/>
          <w:rtl/>
        </w:rPr>
        <w:t>תפגע</w:t>
      </w:r>
      <w:r w:rsidRPr="00FD2FA0">
        <w:rPr>
          <w:rtl/>
        </w:rPr>
        <w:t xml:space="preserve"> </w:t>
      </w:r>
      <w:r w:rsidRPr="00FD2FA0">
        <w:rPr>
          <w:rFonts w:hint="cs"/>
          <w:rtl/>
        </w:rPr>
        <w:t>ביכולתה</w:t>
      </w:r>
      <w:r w:rsidRPr="00FD2FA0">
        <w:rPr>
          <w:rtl/>
        </w:rPr>
        <w:t xml:space="preserve"> </w:t>
      </w:r>
      <w:r w:rsidRPr="00FD2FA0">
        <w:rPr>
          <w:rFonts w:hint="cs"/>
          <w:rtl/>
        </w:rPr>
        <w:t>של</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לקיים</w:t>
      </w:r>
      <w:r w:rsidRPr="00FD2FA0">
        <w:rPr>
          <w:rtl/>
        </w:rPr>
        <w:t xml:space="preserve"> </w:t>
      </w:r>
      <w:r w:rsidRPr="00FD2FA0">
        <w:rPr>
          <w:rFonts w:hint="cs"/>
          <w:rtl/>
        </w:rPr>
        <w:t>את</w:t>
      </w:r>
      <w:r w:rsidRPr="00FD2FA0">
        <w:rPr>
          <w:rtl/>
        </w:rPr>
        <w:t xml:space="preserve"> </w:t>
      </w:r>
      <w:r w:rsidRPr="00FD2FA0">
        <w:rPr>
          <w:rFonts w:hint="cs"/>
          <w:rtl/>
        </w:rPr>
        <w:t>המבצע</w:t>
      </w:r>
      <w:r w:rsidRPr="00FD2FA0">
        <w:rPr>
          <w:rtl/>
        </w:rPr>
        <w:t xml:space="preserve"> </w:t>
      </w:r>
      <w:r w:rsidRPr="00FD2FA0">
        <w:rPr>
          <w:rFonts w:hint="cs"/>
          <w:rtl/>
        </w:rPr>
        <w:t>באופן</w:t>
      </w:r>
      <w:r w:rsidRPr="00FD2FA0">
        <w:rPr>
          <w:rtl/>
        </w:rPr>
        <w:t xml:space="preserve"> </w:t>
      </w:r>
      <w:r w:rsidRPr="00FD2FA0">
        <w:rPr>
          <w:rFonts w:hint="cs"/>
          <w:rtl/>
        </w:rPr>
        <w:t>תקין</w:t>
      </w:r>
      <w:r w:rsidRPr="00FD2FA0">
        <w:rPr>
          <w:rtl/>
        </w:rPr>
        <w:t xml:space="preserve">. לעניין סריקת דפי הבדיקה הפיזיים למערכת </w:t>
      </w:r>
      <w:r w:rsidRPr="00FD2FA0">
        <w:rPr>
          <w:rFonts w:hint="cs"/>
          <w:rtl/>
        </w:rPr>
        <w:t>טוהר</w:t>
      </w:r>
      <w:r w:rsidRPr="00FD2FA0">
        <w:rPr>
          <w:rtl/>
        </w:rPr>
        <w:t xml:space="preserve"> </w:t>
      </w:r>
      <w:r w:rsidRPr="00FD2FA0">
        <w:rPr>
          <w:rFonts w:hint="cs"/>
          <w:rtl/>
        </w:rPr>
        <w:t>הבחירות</w:t>
      </w:r>
      <w:r w:rsidRPr="00FD2FA0">
        <w:rPr>
          <w:rtl/>
        </w:rPr>
        <w:t xml:space="preserve">, </w:t>
      </w:r>
      <w:r w:rsidRPr="00FD2FA0">
        <w:rPr>
          <w:rFonts w:hint="cs"/>
          <w:rtl/>
        </w:rPr>
        <w:t>כדי</w:t>
      </w:r>
      <w:r w:rsidRPr="00FD2FA0">
        <w:rPr>
          <w:rtl/>
        </w:rPr>
        <w:t xml:space="preserve"> </w:t>
      </w:r>
      <w:r w:rsidRPr="00FD2FA0">
        <w:rPr>
          <w:rFonts w:hint="cs"/>
          <w:rtl/>
        </w:rPr>
        <w:t>שיהיה</w:t>
      </w:r>
      <w:r w:rsidRPr="00FD2FA0">
        <w:rPr>
          <w:rtl/>
        </w:rPr>
        <w:t xml:space="preserve"> </w:t>
      </w:r>
      <w:r w:rsidRPr="00FD2FA0">
        <w:rPr>
          <w:rFonts w:hint="cs"/>
          <w:rtl/>
        </w:rPr>
        <w:t>אפשר</w:t>
      </w:r>
      <w:r w:rsidRPr="00FD2FA0">
        <w:rPr>
          <w:rtl/>
        </w:rPr>
        <w:t xml:space="preserve"> </w:t>
      </w:r>
      <w:r w:rsidRPr="00FD2FA0">
        <w:rPr>
          <w:rFonts w:hint="cs"/>
          <w:rtl/>
        </w:rPr>
        <w:t>לבצע</w:t>
      </w:r>
      <w:r w:rsidRPr="00FD2FA0">
        <w:rPr>
          <w:rtl/>
        </w:rPr>
        <w:t xml:space="preserve"> </w:t>
      </w:r>
      <w:r w:rsidRPr="00FD2FA0">
        <w:rPr>
          <w:rFonts w:hint="cs"/>
          <w:rtl/>
        </w:rPr>
        <w:t>בקרה</w:t>
      </w:r>
      <w:r w:rsidRPr="00FD2FA0">
        <w:rPr>
          <w:rtl/>
        </w:rPr>
        <w:t xml:space="preserve"> </w:t>
      </w:r>
      <w:r w:rsidRPr="00FD2FA0">
        <w:rPr>
          <w:rFonts w:hint="cs"/>
          <w:rtl/>
        </w:rPr>
        <w:t>שהמידע</w:t>
      </w:r>
      <w:r w:rsidRPr="00FD2FA0">
        <w:rPr>
          <w:rtl/>
        </w:rPr>
        <w:t xml:space="preserve"> </w:t>
      </w:r>
      <w:r w:rsidRPr="00FD2FA0">
        <w:rPr>
          <w:rFonts w:hint="cs"/>
          <w:rtl/>
        </w:rPr>
        <w:t>הכתוב</w:t>
      </w:r>
      <w:r w:rsidRPr="00FD2FA0">
        <w:rPr>
          <w:rtl/>
        </w:rPr>
        <w:t xml:space="preserve"> </w:t>
      </w:r>
      <w:r w:rsidRPr="00FD2FA0">
        <w:rPr>
          <w:rFonts w:hint="cs"/>
          <w:rtl/>
        </w:rPr>
        <w:t>בדף</w:t>
      </w:r>
      <w:r w:rsidRPr="00FD2FA0">
        <w:rPr>
          <w:rtl/>
        </w:rPr>
        <w:t xml:space="preserve"> </w:t>
      </w:r>
      <w:r w:rsidRPr="00FD2FA0">
        <w:rPr>
          <w:rFonts w:hint="cs"/>
          <w:rtl/>
        </w:rPr>
        <w:t>הבדיקה</w:t>
      </w:r>
      <w:r w:rsidRPr="00FD2FA0">
        <w:rPr>
          <w:rtl/>
        </w:rPr>
        <w:t xml:space="preserve"> </w:t>
      </w:r>
      <w:r w:rsidRPr="00FD2FA0">
        <w:rPr>
          <w:rFonts w:hint="cs"/>
          <w:rtl/>
        </w:rPr>
        <w:t>הפיזי</w:t>
      </w:r>
      <w:r w:rsidRPr="00FD2FA0">
        <w:rPr>
          <w:rtl/>
        </w:rPr>
        <w:t xml:space="preserve"> </w:t>
      </w:r>
      <w:r w:rsidRPr="00FD2FA0">
        <w:rPr>
          <w:rFonts w:hint="cs"/>
          <w:rtl/>
        </w:rPr>
        <w:t xml:space="preserve">הוזן למערכת, הוועדה כתבה כי היא שוקלת זאת בחיוב. </w:t>
      </w:r>
    </w:p>
    <w:p w14:paraId="41420074" w14:textId="77777777" w:rsidR="00456676" w:rsidRPr="00A77844" w:rsidRDefault="00456676" w:rsidP="00456676">
      <w:pPr>
        <w:pStyle w:val="716"/>
        <w:rPr>
          <w:rtl/>
        </w:rPr>
      </w:pPr>
      <w:r w:rsidRPr="00A77844">
        <w:rPr>
          <w:rFonts w:hint="cs"/>
          <w:rtl/>
        </w:rPr>
        <w:lastRenderedPageBreak/>
        <w:t>מאחר שמדובר בסוגיה של מדיניות - האם בתהליכים רגישים נדרשת בדיקה של שני גורמים שונים ובלתי תלויים כך שייושם עקרון הפרדת סמכויות - ומאחר שאין מדובר בנושא תפעולי, משרד מבקר המדינה מציע לבחון את הנושא במסגרת הליך הפקת לקחים כולל שייעשה לאחר הבחירות לכנסת ה-24 בשיתוף כל יושבי הראש של ועדת הבחירות במערכות הבחירות לכנסות ה-21, ה-22, ה-23 וה-24.</w:t>
      </w:r>
    </w:p>
    <w:p w14:paraId="1C1845CC" w14:textId="77777777" w:rsidR="00456676" w:rsidRPr="00A77844" w:rsidRDefault="00456676" w:rsidP="00456676">
      <w:pPr>
        <w:pStyle w:val="716"/>
        <w:rPr>
          <w:rtl/>
        </w:rPr>
      </w:pPr>
      <w:r w:rsidRPr="00A77844">
        <w:rPr>
          <w:rFonts w:hint="cs"/>
          <w:rtl/>
        </w:rPr>
        <w:t>עוד מוצע שוועדת הבחירות תבחן את האפשרות להיעזר</w:t>
      </w:r>
      <w:r w:rsidRPr="00A77844">
        <w:rPr>
          <w:rtl/>
        </w:rPr>
        <w:t xml:space="preserve"> במערכת בינה מלאכותית שתחילה "תלמד" את המידע ההיסטורי שנאסף במבצעי טוהר הבחירות במערכות הבחירות לכנסות ה-22 וה-23, ובכלל זה את הפניות שהועברו לבדיקות במסגרת מבצעי טוהר הבחירות בכל אחת ממערכות הבחירות, את הקריטריונים שבגינם נבדקו הקלפיות ואת ממצאי הבדיקות. בהתבסס על המידע ההיסטורי </w:t>
      </w:r>
      <w:r w:rsidRPr="00A77844">
        <w:rPr>
          <w:rFonts w:hint="cs"/>
          <w:rtl/>
        </w:rPr>
        <w:t xml:space="preserve">תוכל </w:t>
      </w:r>
      <w:r w:rsidRPr="00A77844">
        <w:rPr>
          <w:rtl/>
        </w:rPr>
        <w:t xml:space="preserve">המערכת לנתח את הנתונים בכל פנייה חדשה ולהמליץ לוועדה אם להעביר את הקלפי לבדיקות תקינות. המלצה זו יש בה כדי לסייע בידי גורם אנושי </w:t>
      </w:r>
      <w:r w:rsidRPr="00A77844">
        <w:rPr>
          <w:rFonts w:hint="cs"/>
          <w:rtl/>
        </w:rPr>
        <w:t>לק</w:t>
      </w:r>
      <w:r w:rsidRPr="00A77844">
        <w:rPr>
          <w:rtl/>
        </w:rPr>
        <w:t xml:space="preserve">בל בעצמו את ההחלטה. </w:t>
      </w:r>
    </w:p>
    <w:p w14:paraId="6A3A6CE9" w14:textId="77777777" w:rsidR="00456676" w:rsidRPr="00FD2FA0" w:rsidRDefault="00456676" w:rsidP="00FD2FA0">
      <w:pPr>
        <w:pStyle w:val="7190"/>
        <w:rPr>
          <w:rtl/>
        </w:rPr>
      </w:pPr>
      <w:r w:rsidRPr="00FD2FA0">
        <w:rPr>
          <w:rFonts w:hint="cs"/>
          <w:rtl/>
        </w:rPr>
        <w:t>בתשובת</w:t>
      </w:r>
      <w:r w:rsidRPr="00FD2FA0">
        <w:rPr>
          <w:rtl/>
        </w:rPr>
        <w:t xml:space="preserve"> ועדת הבחירות נכתב כי </w:t>
      </w:r>
      <w:r w:rsidRPr="00FD2FA0">
        <w:rPr>
          <w:rFonts w:hint="cs"/>
          <w:rtl/>
        </w:rPr>
        <w:t>הוועדה</w:t>
      </w:r>
      <w:r w:rsidRPr="00FD2FA0">
        <w:rPr>
          <w:rtl/>
        </w:rPr>
        <w:t xml:space="preserve"> </w:t>
      </w:r>
      <w:r w:rsidRPr="00FD2FA0">
        <w:rPr>
          <w:rFonts w:hint="cs"/>
          <w:rtl/>
        </w:rPr>
        <w:t>תבחן</w:t>
      </w:r>
      <w:r w:rsidRPr="00FD2FA0">
        <w:rPr>
          <w:rtl/>
        </w:rPr>
        <w:t xml:space="preserve"> </w:t>
      </w:r>
      <w:r w:rsidRPr="00FD2FA0">
        <w:rPr>
          <w:rFonts w:hint="cs"/>
          <w:rtl/>
        </w:rPr>
        <w:t>את</w:t>
      </w:r>
      <w:r w:rsidRPr="00FD2FA0">
        <w:rPr>
          <w:rtl/>
        </w:rPr>
        <w:t xml:space="preserve"> </w:t>
      </w:r>
      <w:r w:rsidRPr="00FD2FA0">
        <w:rPr>
          <w:rFonts w:hint="cs"/>
          <w:rtl/>
        </w:rPr>
        <w:t>המלצת</w:t>
      </w:r>
      <w:r w:rsidRPr="00FD2FA0">
        <w:rPr>
          <w:rtl/>
        </w:rPr>
        <w:t xml:space="preserve"> </w:t>
      </w:r>
      <w:r w:rsidRPr="00FD2FA0">
        <w:rPr>
          <w:rFonts w:hint="cs"/>
          <w:rtl/>
        </w:rPr>
        <w:t>המבקר</w:t>
      </w:r>
      <w:r w:rsidRPr="00FD2FA0">
        <w:rPr>
          <w:rtl/>
        </w:rPr>
        <w:t xml:space="preserve"> </w:t>
      </w:r>
      <w:r w:rsidRPr="00FD2FA0">
        <w:rPr>
          <w:rFonts w:hint="cs"/>
          <w:rtl/>
        </w:rPr>
        <w:t>בנוגע</w:t>
      </w:r>
      <w:r w:rsidRPr="00FD2FA0">
        <w:rPr>
          <w:rtl/>
        </w:rPr>
        <w:t xml:space="preserve"> </w:t>
      </w:r>
      <w:r w:rsidRPr="00FD2FA0">
        <w:rPr>
          <w:rFonts w:hint="cs"/>
          <w:rtl/>
        </w:rPr>
        <w:t>לשימוש</w:t>
      </w:r>
      <w:r w:rsidRPr="00FD2FA0">
        <w:rPr>
          <w:rtl/>
        </w:rPr>
        <w:t xml:space="preserve"> </w:t>
      </w:r>
      <w:r w:rsidRPr="00FD2FA0">
        <w:rPr>
          <w:rFonts w:hint="cs"/>
          <w:rtl/>
        </w:rPr>
        <w:t>בבינה</w:t>
      </w:r>
      <w:r w:rsidRPr="00FD2FA0">
        <w:rPr>
          <w:rtl/>
        </w:rPr>
        <w:t xml:space="preserve"> </w:t>
      </w:r>
      <w:r w:rsidRPr="00FD2FA0">
        <w:rPr>
          <w:rFonts w:hint="cs"/>
          <w:rtl/>
        </w:rPr>
        <w:t>מלאכותית</w:t>
      </w:r>
      <w:r w:rsidRPr="00FD2FA0">
        <w:rPr>
          <w:rtl/>
        </w:rPr>
        <w:t xml:space="preserve">, </w:t>
      </w:r>
      <w:r w:rsidRPr="00FD2FA0">
        <w:rPr>
          <w:rFonts w:hint="cs"/>
          <w:rtl/>
        </w:rPr>
        <w:t>על</w:t>
      </w:r>
      <w:r w:rsidRPr="00FD2FA0">
        <w:rPr>
          <w:rtl/>
        </w:rPr>
        <w:t xml:space="preserve"> </w:t>
      </w:r>
      <w:r w:rsidRPr="00FD2FA0">
        <w:rPr>
          <w:rFonts w:hint="cs"/>
          <w:rtl/>
        </w:rPr>
        <w:t>היבטיה</w:t>
      </w:r>
      <w:r w:rsidRPr="00FD2FA0">
        <w:rPr>
          <w:rtl/>
        </w:rPr>
        <w:t xml:space="preserve"> </w:t>
      </w:r>
      <w:r w:rsidRPr="00FD2FA0">
        <w:rPr>
          <w:rFonts w:hint="cs"/>
          <w:rtl/>
        </w:rPr>
        <w:t>השונים</w:t>
      </w:r>
      <w:r w:rsidRPr="00FD2FA0">
        <w:rPr>
          <w:rtl/>
        </w:rPr>
        <w:t xml:space="preserve">, </w:t>
      </w:r>
      <w:r w:rsidRPr="00FD2FA0">
        <w:rPr>
          <w:rFonts w:hint="cs"/>
          <w:rtl/>
        </w:rPr>
        <w:t>לרבות</w:t>
      </w:r>
      <w:r w:rsidRPr="00FD2FA0">
        <w:rPr>
          <w:rtl/>
        </w:rPr>
        <w:t xml:space="preserve"> </w:t>
      </w:r>
      <w:r w:rsidRPr="00FD2FA0">
        <w:rPr>
          <w:rFonts w:hint="cs"/>
          <w:rtl/>
        </w:rPr>
        <w:t>התועלות</w:t>
      </w:r>
      <w:r w:rsidRPr="00FD2FA0">
        <w:rPr>
          <w:rtl/>
        </w:rPr>
        <w:t xml:space="preserve"> </w:t>
      </w:r>
      <w:r w:rsidRPr="00FD2FA0">
        <w:rPr>
          <w:rFonts w:hint="cs"/>
          <w:rtl/>
        </w:rPr>
        <w:t>האפשריות</w:t>
      </w:r>
      <w:r w:rsidRPr="00FD2FA0">
        <w:rPr>
          <w:rtl/>
        </w:rPr>
        <w:t xml:space="preserve">, </w:t>
      </w:r>
      <w:r w:rsidRPr="00FD2FA0">
        <w:rPr>
          <w:rFonts w:hint="cs"/>
          <w:rtl/>
        </w:rPr>
        <w:t>עלויות</w:t>
      </w:r>
      <w:r w:rsidRPr="00FD2FA0">
        <w:rPr>
          <w:rtl/>
        </w:rPr>
        <w:t xml:space="preserve"> </w:t>
      </w:r>
      <w:r w:rsidRPr="00FD2FA0">
        <w:rPr>
          <w:rFonts w:hint="cs"/>
          <w:rtl/>
        </w:rPr>
        <w:t>מערכת</w:t>
      </w:r>
      <w:r w:rsidRPr="00FD2FA0">
        <w:rPr>
          <w:rtl/>
        </w:rPr>
        <w:t xml:space="preserve"> </w:t>
      </w:r>
      <w:r w:rsidRPr="00FD2FA0">
        <w:rPr>
          <w:rFonts w:hint="cs"/>
          <w:rtl/>
        </w:rPr>
        <w:t>כאמור</w:t>
      </w:r>
      <w:r w:rsidRPr="00FD2FA0">
        <w:rPr>
          <w:rtl/>
        </w:rPr>
        <w:t xml:space="preserve"> </w:t>
      </w:r>
      <w:r w:rsidRPr="00FD2FA0">
        <w:rPr>
          <w:rFonts w:hint="cs"/>
          <w:rtl/>
        </w:rPr>
        <w:t>וכל</w:t>
      </w:r>
      <w:r w:rsidRPr="00FD2FA0">
        <w:rPr>
          <w:rtl/>
        </w:rPr>
        <w:t xml:space="preserve"> </w:t>
      </w:r>
      <w:r w:rsidRPr="00FD2FA0">
        <w:rPr>
          <w:rFonts w:hint="cs"/>
          <w:rtl/>
        </w:rPr>
        <w:t>היבט</w:t>
      </w:r>
      <w:r w:rsidRPr="00FD2FA0">
        <w:rPr>
          <w:rtl/>
        </w:rPr>
        <w:t xml:space="preserve"> </w:t>
      </w:r>
      <w:r w:rsidRPr="00FD2FA0">
        <w:rPr>
          <w:rFonts w:hint="cs"/>
          <w:rtl/>
        </w:rPr>
        <w:t>רלוונטי</w:t>
      </w:r>
      <w:r w:rsidRPr="00FD2FA0">
        <w:rPr>
          <w:rtl/>
        </w:rPr>
        <w:t xml:space="preserve"> </w:t>
      </w:r>
      <w:r w:rsidRPr="00FD2FA0">
        <w:rPr>
          <w:rFonts w:hint="cs"/>
          <w:rtl/>
        </w:rPr>
        <w:t>נוסף</w:t>
      </w:r>
      <w:r w:rsidRPr="00FD2FA0">
        <w:rPr>
          <w:rtl/>
        </w:rPr>
        <w:t xml:space="preserve">, </w:t>
      </w:r>
      <w:r w:rsidRPr="00FD2FA0">
        <w:rPr>
          <w:rFonts w:hint="cs"/>
          <w:rtl/>
        </w:rPr>
        <w:t>ולאחר מכן</w:t>
      </w:r>
      <w:r w:rsidRPr="00FD2FA0">
        <w:rPr>
          <w:rtl/>
        </w:rPr>
        <w:t xml:space="preserve"> </w:t>
      </w:r>
      <w:r w:rsidRPr="00FD2FA0">
        <w:rPr>
          <w:rFonts w:hint="cs"/>
          <w:rtl/>
        </w:rPr>
        <w:t>תתקבל</w:t>
      </w:r>
      <w:r w:rsidRPr="00FD2FA0">
        <w:rPr>
          <w:rtl/>
        </w:rPr>
        <w:t xml:space="preserve"> </w:t>
      </w:r>
      <w:r w:rsidRPr="00FD2FA0">
        <w:rPr>
          <w:rFonts w:hint="cs"/>
          <w:rtl/>
        </w:rPr>
        <w:t>החלטה</w:t>
      </w:r>
      <w:r w:rsidRPr="00FD2FA0">
        <w:rPr>
          <w:rtl/>
        </w:rPr>
        <w:t xml:space="preserve"> </w:t>
      </w:r>
      <w:r w:rsidRPr="00FD2FA0">
        <w:rPr>
          <w:rFonts w:hint="cs"/>
          <w:rtl/>
        </w:rPr>
        <w:t>בעניין</w:t>
      </w:r>
      <w:r w:rsidRPr="00FD2FA0">
        <w:rPr>
          <w:rtl/>
        </w:rPr>
        <w:t xml:space="preserve"> </w:t>
      </w:r>
      <w:r w:rsidRPr="00FD2FA0">
        <w:rPr>
          <w:rFonts w:hint="cs"/>
          <w:rtl/>
        </w:rPr>
        <w:t>זה</w:t>
      </w:r>
      <w:r w:rsidRPr="00FD2FA0">
        <w:rPr>
          <w:rtl/>
        </w:rPr>
        <w:t xml:space="preserve">, </w:t>
      </w:r>
      <w:r w:rsidRPr="00FD2FA0">
        <w:rPr>
          <w:rFonts w:hint="cs"/>
          <w:rtl/>
        </w:rPr>
        <w:t>ומכל</w:t>
      </w:r>
      <w:r w:rsidRPr="00FD2FA0">
        <w:rPr>
          <w:rtl/>
        </w:rPr>
        <w:t xml:space="preserve"> </w:t>
      </w:r>
      <w:r w:rsidRPr="00FD2FA0">
        <w:rPr>
          <w:rFonts w:hint="cs"/>
          <w:rtl/>
        </w:rPr>
        <w:t>מקום</w:t>
      </w:r>
      <w:r w:rsidRPr="00FD2FA0">
        <w:rPr>
          <w:rtl/>
        </w:rPr>
        <w:t xml:space="preserve"> </w:t>
      </w:r>
      <w:r w:rsidRPr="00FD2FA0">
        <w:rPr>
          <w:rFonts w:hint="cs"/>
          <w:rtl/>
        </w:rPr>
        <w:t>פיתוח</w:t>
      </w:r>
      <w:r w:rsidRPr="00FD2FA0">
        <w:rPr>
          <w:rtl/>
        </w:rPr>
        <w:t xml:space="preserve"> </w:t>
      </w:r>
      <w:r w:rsidRPr="00FD2FA0">
        <w:rPr>
          <w:rFonts w:hint="cs"/>
          <w:rtl/>
        </w:rPr>
        <w:t>מערכת</w:t>
      </w:r>
      <w:r w:rsidRPr="00FD2FA0">
        <w:rPr>
          <w:rtl/>
        </w:rPr>
        <w:t xml:space="preserve"> </w:t>
      </w:r>
      <w:r w:rsidRPr="00FD2FA0">
        <w:rPr>
          <w:rFonts w:hint="cs"/>
          <w:rtl/>
        </w:rPr>
        <w:t>כגון</w:t>
      </w:r>
      <w:r w:rsidRPr="00FD2FA0">
        <w:rPr>
          <w:rtl/>
        </w:rPr>
        <w:t xml:space="preserve"> </w:t>
      </w:r>
      <w:r w:rsidRPr="00FD2FA0">
        <w:rPr>
          <w:rFonts w:hint="cs"/>
          <w:rtl/>
        </w:rPr>
        <w:t>זאת</w:t>
      </w:r>
      <w:r w:rsidRPr="00FD2FA0">
        <w:rPr>
          <w:rtl/>
        </w:rPr>
        <w:t xml:space="preserve"> </w:t>
      </w:r>
      <w:r w:rsidRPr="00FD2FA0">
        <w:rPr>
          <w:rFonts w:hint="cs"/>
          <w:rtl/>
        </w:rPr>
        <w:t>יתאפשר</w:t>
      </w:r>
      <w:r w:rsidRPr="00FD2FA0">
        <w:rPr>
          <w:rtl/>
        </w:rPr>
        <w:t xml:space="preserve"> </w:t>
      </w:r>
      <w:r w:rsidRPr="00FD2FA0">
        <w:rPr>
          <w:rFonts w:hint="cs"/>
          <w:rtl/>
        </w:rPr>
        <w:t>רק</w:t>
      </w:r>
      <w:r w:rsidRPr="00FD2FA0">
        <w:rPr>
          <w:rtl/>
        </w:rPr>
        <w:t xml:space="preserve"> </w:t>
      </w:r>
      <w:r w:rsidRPr="00FD2FA0">
        <w:rPr>
          <w:rFonts w:hint="cs"/>
          <w:rtl/>
        </w:rPr>
        <w:t>בעת</w:t>
      </w:r>
      <w:r w:rsidRPr="00FD2FA0">
        <w:rPr>
          <w:rtl/>
        </w:rPr>
        <w:t xml:space="preserve"> </w:t>
      </w:r>
      <w:r w:rsidRPr="00FD2FA0">
        <w:rPr>
          <w:rFonts w:hint="cs"/>
          <w:rtl/>
        </w:rPr>
        <w:t>שגרה</w:t>
      </w:r>
      <w:r w:rsidRPr="00FD2FA0">
        <w:rPr>
          <w:rtl/>
        </w:rPr>
        <w:t xml:space="preserve">, </w:t>
      </w:r>
      <w:r w:rsidRPr="00FD2FA0">
        <w:rPr>
          <w:rFonts w:hint="cs"/>
          <w:rtl/>
        </w:rPr>
        <w:t>ולא</w:t>
      </w:r>
      <w:r w:rsidRPr="00FD2FA0">
        <w:rPr>
          <w:rtl/>
        </w:rPr>
        <w:t xml:space="preserve"> </w:t>
      </w:r>
      <w:r w:rsidRPr="00FD2FA0">
        <w:rPr>
          <w:rFonts w:hint="cs"/>
          <w:rtl/>
        </w:rPr>
        <w:t>במערכות</w:t>
      </w:r>
      <w:r w:rsidRPr="00FD2FA0">
        <w:rPr>
          <w:rtl/>
        </w:rPr>
        <w:t xml:space="preserve"> </w:t>
      </w:r>
      <w:r w:rsidRPr="00FD2FA0">
        <w:rPr>
          <w:rFonts w:hint="cs"/>
          <w:rtl/>
        </w:rPr>
        <w:t>בחירות</w:t>
      </w:r>
      <w:r w:rsidRPr="00FD2FA0">
        <w:rPr>
          <w:rtl/>
        </w:rPr>
        <w:t xml:space="preserve"> </w:t>
      </w:r>
      <w:r w:rsidRPr="00FD2FA0">
        <w:rPr>
          <w:rFonts w:hint="cs"/>
          <w:rtl/>
        </w:rPr>
        <w:t>הרודפות</w:t>
      </w:r>
      <w:r w:rsidRPr="00FD2FA0">
        <w:rPr>
          <w:rtl/>
        </w:rPr>
        <w:t xml:space="preserve"> </w:t>
      </w:r>
      <w:r w:rsidRPr="00FD2FA0">
        <w:rPr>
          <w:rFonts w:hint="cs"/>
          <w:rtl/>
        </w:rPr>
        <w:t>זו את זו</w:t>
      </w:r>
      <w:r w:rsidRPr="00FD2FA0">
        <w:rPr>
          <w:rtl/>
        </w:rPr>
        <w:t>.</w:t>
      </w:r>
    </w:p>
    <w:p w14:paraId="5E7123A0" w14:textId="77777777" w:rsidR="00456676" w:rsidRPr="00A6220D" w:rsidRDefault="00456676" w:rsidP="001E29DE">
      <w:pPr>
        <w:pStyle w:val="71155"/>
        <w:rPr>
          <w:rtl/>
        </w:rPr>
      </w:pPr>
      <w:bookmarkStart w:id="45" w:name="_Toc57283522"/>
      <w:r w:rsidRPr="00A6220D">
        <w:rPr>
          <w:rFonts w:hint="eastAsia"/>
          <w:rtl/>
        </w:rPr>
        <w:t>ניתוח</w:t>
      </w:r>
      <w:r w:rsidRPr="00A6220D">
        <w:rPr>
          <w:rtl/>
        </w:rPr>
        <w:t xml:space="preserve"> </w:t>
      </w:r>
      <w:r w:rsidRPr="00A6220D">
        <w:rPr>
          <w:rFonts w:hint="eastAsia"/>
          <w:rtl/>
        </w:rPr>
        <w:t>סטטיסטי</w:t>
      </w:r>
      <w:r>
        <w:rPr>
          <w:rFonts w:hint="cs"/>
          <w:rtl/>
        </w:rPr>
        <w:t xml:space="preserve"> שערך משרד מבקר המדינה</w:t>
      </w:r>
      <w:bookmarkEnd w:id="45"/>
    </w:p>
    <w:p w14:paraId="35708A11" w14:textId="77777777" w:rsidR="00456676" w:rsidRPr="00FD2FA0" w:rsidRDefault="00456676" w:rsidP="00FD2FA0">
      <w:pPr>
        <w:pStyle w:val="7190"/>
        <w:rPr>
          <w:rtl/>
        </w:rPr>
      </w:pPr>
      <w:r w:rsidRPr="00FD2FA0">
        <w:rPr>
          <w:rFonts w:hint="cs"/>
          <w:rtl/>
        </w:rPr>
        <w:t>כחלק מהביקורת, צוות הביקורת של משרד מבקר המדינה ביצע בבחירות לכנסות ה-22 וה-23 ניתוח סטטיסטי שהתבצע סמוך לבחירות בהתבסס על קובצי תוצאות הבחירות שפרסמה ועדת הבחירות בכל כמה שעות החל</w:t>
      </w:r>
      <w:r w:rsidRPr="00FD2FA0">
        <w:rPr>
          <w:rtl/>
        </w:rPr>
        <w:t xml:space="preserve"> במוצאי יום הבחירות. בכל ניתוח סטטיסטי נבחנו התוצאות שפורסמו (</w:t>
      </w:r>
      <w:r w:rsidRPr="00FD2FA0">
        <w:rPr>
          <w:rFonts w:hint="cs"/>
          <w:rtl/>
        </w:rPr>
        <w:t>תוצאות</w:t>
      </w:r>
      <w:r w:rsidRPr="00FD2FA0">
        <w:rPr>
          <w:rtl/>
        </w:rPr>
        <w:t xml:space="preserve"> </w:t>
      </w:r>
      <w:r w:rsidRPr="00FD2FA0">
        <w:rPr>
          <w:rFonts w:hint="cs"/>
          <w:rtl/>
        </w:rPr>
        <w:t>אלו</w:t>
      </w:r>
      <w:r w:rsidRPr="00FD2FA0">
        <w:rPr>
          <w:rtl/>
        </w:rPr>
        <w:t xml:space="preserve"> </w:t>
      </w:r>
      <w:r w:rsidRPr="00FD2FA0">
        <w:rPr>
          <w:rFonts w:hint="cs"/>
          <w:rtl/>
        </w:rPr>
        <w:t>לא</w:t>
      </w:r>
      <w:r w:rsidRPr="00FD2FA0">
        <w:rPr>
          <w:rtl/>
        </w:rPr>
        <w:t xml:space="preserve"> </w:t>
      </w:r>
      <w:r w:rsidRPr="00FD2FA0">
        <w:rPr>
          <w:rFonts w:hint="cs"/>
          <w:rtl/>
        </w:rPr>
        <w:t>היו</w:t>
      </w:r>
      <w:r w:rsidRPr="00FD2FA0">
        <w:rPr>
          <w:rtl/>
        </w:rPr>
        <w:t xml:space="preserve"> </w:t>
      </w:r>
      <w:r w:rsidRPr="00FD2FA0">
        <w:rPr>
          <w:rFonts w:hint="cs"/>
          <w:rtl/>
        </w:rPr>
        <w:t>רשמיות</w:t>
      </w:r>
      <w:r w:rsidRPr="00FD2FA0">
        <w:rPr>
          <w:rtl/>
        </w:rPr>
        <w:t xml:space="preserve"> </w:t>
      </w:r>
      <w:r w:rsidRPr="00FD2FA0">
        <w:rPr>
          <w:rFonts w:hint="cs"/>
          <w:rtl/>
        </w:rPr>
        <w:t>באותו</w:t>
      </w:r>
      <w:r w:rsidRPr="00FD2FA0">
        <w:rPr>
          <w:rtl/>
        </w:rPr>
        <w:t xml:space="preserve"> </w:t>
      </w:r>
      <w:r w:rsidRPr="00FD2FA0">
        <w:rPr>
          <w:rFonts w:hint="cs"/>
          <w:rtl/>
        </w:rPr>
        <w:t>מועד</w:t>
      </w:r>
      <w:r w:rsidRPr="00FD2FA0">
        <w:rPr>
          <w:rtl/>
        </w:rPr>
        <w:t xml:space="preserve">) </w:t>
      </w:r>
      <w:r w:rsidRPr="00FD2FA0">
        <w:rPr>
          <w:rFonts w:hint="cs"/>
          <w:rtl/>
        </w:rPr>
        <w:t>לעומת</w:t>
      </w:r>
      <w:r w:rsidRPr="00FD2FA0">
        <w:rPr>
          <w:rtl/>
        </w:rPr>
        <w:t xml:space="preserve"> </w:t>
      </w:r>
      <w:r w:rsidRPr="00FD2FA0">
        <w:rPr>
          <w:rFonts w:hint="cs"/>
          <w:rtl/>
        </w:rPr>
        <w:t>התוצאות</w:t>
      </w:r>
      <w:r w:rsidRPr="00FD2FA0">
        <w:rPr>
          <w:rtl/>
        </w:rPr>
        <w:t xml:space="preserve"> </w:t>
      </w:r>
      <w:r w:rsidRPr="00FD2FA0">
        <w:rPr>
          <w:rFonts w:hint="cs"/>
          <w:rtl/>
        </w:rPr>
        <w:t>הרשמיות</w:t>
      </w:r>
      <w:r w:rsidRPr="00FD2FA0">
        <w:rPr>
          <w:rtl/>
        </w:rPr>
        <w:t xml:space="preserve"> </w:t>
      </w:r>
      <w:r w:rsidRPr="00FD2FA0">
        <w:rPr>
          <w:rFonts w:hint="cs"/>
          <w:rtl/>
        </w:rPr>
        <w:t>של</w:t>
      </w:r>
      <w:r w:rsidRPr="00FD2FA0">
        <w:rPr>
          <w:rtl/>
        </w:rPr>
        <w:t xml:space="preserve"> </w:t>
      </w:r>
      <w:r w:rsidRPr="00FD2FA0">
        <w:rPr>
          <w:rFonts w:hint="cs"/>
          <w:rtl/>
        </w:rPr>
        <w:t>הבחירות</w:t>
      </w:r>
      <w:r w:rsidRPr="00FD2FA0">
        <w:rPr>
          <w:rtl/>
        </w:rPr>
        <w:t xml:space="preserve"> </w:t>
      </w:r>
      <w:r w:rsidRPr="00FD2FA0">
        <w:rPr>
          <w:rFonts w:hint="cs"/>
          <w:rtl/>
        </w:rPr>
        <w:t>שהיו</w:t>
      </w:r>
      <w:r w:rsidRPr="00FD2FA0">
        <w:rPr>
          <w:rtl/>
        </w:rPr>
        <w:t xml:space="preserve"> </w:t>
      </w:r>
      <w:r w:rsidRPr="00FD2FA0">
        <w:rPr>
          <w:rFonts w:hint="cs"/>
          <w:rtl/>
        </w:rPr>
        <w:t>בכנסת</w:t>
      </w:r>
      <w:r w:rsidRPr="00FD2FA0">
        <w:rPr>
          <w:rtl/>
        </w:rPr>
        <w:t xml:space="preserve"> </w:t>
      </w:r>
      <w:r w:rsidRPr="00FD2FA0">
        <w:rPr>
          <w:rFonts w:hint="cs"/>
          <w:rtl/>
        </w:rPr>
        <w:t>הקודמת</w:t>
      </w:r>
      <w:r w:rsidRPr="00FD2FA0">
        <w:rPr>
          <w:rtl/>
        </w:rPr>
        <w:t xml:space="preserve">, </w:t>
      </w:r>
      <w:r w:rsidRPr="00FD2FA0">
        <w:rPr>
          <w:rFonts w:hint="cs"/>
          <w:rtl/>
        </w:rPr>
        <w:t>זאת</w:t>
      </w:r>
      <w:r w:rsidRPr="00FD2FA0">
        <w:rPr>
          <w:rtl/>
        </w:rPr>
        <w:t xml:space="preserve"> </w:t>
      </w:r>
      <w:r w:rsidRPr="00FD2FA0">
        <w:rPr>
          <w:rFonts w:hint="cs"/>
          <w:rtl/>
        </w:rPr>
        <w:t>כדי</w:t>
      </w:r>
      <w:r w:rsidRPr="00FD2FA0">
        <w:rPr>
          <w:rtl/>
        </w:rPr>
        <w:t xml:space="preserve"> </w:t>
      </w:r>
      <w:r w:rsidRPr="00FD2FA0">
        <w:rPr>
          <w:rFonts w:hint="cs"/>
          <w:rtl/>
        </w:rPr>
        <w:t>לאתר</w:t>
      </w:r>
      <w:r w:rsidRPr="00FD2FA0">
        <w:rPr>
          <w:rtl/>
        </w:rPr>
        <w:t xml:space="preserve"> </w:t>
      </w:r>
      <w:r w:rsidRPr="00FD2FA0">
        <w:rPr>
          <w:rFonts w:hint="cs"/>
          <w:rtl/>
        </w:rPr>
        <w:t>קלפיות</w:t>
      </w:r>
      <w:r w:rsidRPr="00FD2FA0">
        <w:rPr>
          <w:rtl/>
        </w:rPr>
        <w:t xml:space="preserve"> </w:t>
      </w:r>
      <w:r w:rsidRPr="00FD2FA0">
        <w:rPr>
          <w:rFonts w:hint="cs"/>
          <w:rtl/>
        </w:rPr>
        <w:t>שהייתה</w:t>
      </w:r>
      <w:r w:rsidRPr="00FD2FA0">
        <w:rPr>
          <w:rtl/>
        </w:rPr>
        <w:t xml:space="preserve"> </w:t>
      </w:r>
      <w:r w:rsidRPr="00FD2FA0">
        <w:rPr>
          <w:rFonts w:hint="cs"/>
          <w:rtl/>
        </w:rPr>
        <w:t>בהן</w:t>
      </w:r>
      <w:r w:rsidRPr="00FD2FA0">
        <w:rPr>
          <w:rtl/>
        </w:rPr>
        <w:t xml:space="preserve"> </w:t>
      </w:r>
      <w:r w:rsidRPr="00FD2FA0">
        <w:rPr>
          <w:rFonts w:hint="cs"/>
          <w:rtl/>
        </w:rPr>
        <w:t>התנהגות</w:t>
      </w:r>
      <w:r w:rsidRPr="00FD2FA0">
        <w:rPr>
          <w:rtl/>
        </w:rPr>
        <w:t xml:space="preserve"> </w:t>
      </w:r>
      <w:r w:rsidRPr="00FD2FA0">
        <w:rPr>
          <w:rFonts w:hint="cs"/>
          <w:rtl/>
        </w:rPr>
        <w:t>חריגה</w:t>
      </w:r>
      <w:r w:rsidRPr="00FD2FA0">
        <w:rPr>
          <w:rtl/>
        </w:rPr>
        <w:t xml:space="preserve">. </w:t>
      </w:r>
      <w:r w:rsidRPr="00FD2FA0">
        <w:rPr>
          <w:rFonts w:hint="cs"/>
          <w:rtl/>
        </w:rPr>
        <w:t>מידע</w:t>
      </w:r>
      <w:r w:rsidRPr="00FD2FA0">
        <w:rPr>
          <w:rtl/>
        </w:rPr>
        <w:t xml:space="preserve"> </w:t>
      </w:r>
      <w:r w:rsidRPr="00FD2FA0">
        <w:rPr>
          <w:rFonts w:hint="cs"/>
          <w:rtl/>
        </w:rPr>
        <w:t>זה</w:t>
      </w:r>
      <w:r w:rsidRPr="00FD2FA0">
        <w:rPr>
          <w:rtl/>
        </w:rPr>
        <w:t xml:space="preserve"> </w:t>
      </w:r>
      <w:r w:rsidRPr="00FD2FA0">
        <w:rPr>
          <w:rFonts w:hint="cs"/>
          <w:rtl/>
        </w:rPr>
        <w:t>הועבר</w:t>
      </w:r>
      <w:r w:rsidRPr="00FD2FA0">
        <w:rPr>
          <w:rtl/>
        </w:rPr>
        <w:t xml:space="preserve"> </w:t>
      </w:r>
      <w:r w:rsidRPr="00FD2FA0">
        <w:rPr>
          <w:rFonts w:hint="cs"/>
          <w:rtl/>
        </w:rPr>
        <w:t>לטיפול</w:t>
      </w:r>
      <w:r w:rsidRPr="00FD2FA0">
        <w:rPr>
          <w:rtl/>
        </w:rPr>
        <w:t xml:space="preserve"> </w:t>
      </w:r>
      <w:r w:rsidRPr="00FD2FA0">
        <w:rPr>
          <w:rFonts w:hint="cs"/>
          <w:rtl/>
        </w:rPr>
        <w:t>הוועדה</w:t>
      </w:r>
      <w:r w:rsidRPr="00FD2FA0">
        <w:rPr>
          <w:rtl/>
        </w:rPr>
        <w:t xml:space="preserve"> </w:t>
      </w:r>
      <w:r w:rsidRPr="00FD2FA0">
        <w:rPr>
          <w:rFonts w:hint="cs"/>
          <w:rtl/>
        </w:rPr>
        <w:t>במסגרת</w:t>
      </w:r>
      <w:r w:rsidRPr="00FD2FA0">
        <w:rPr>
          <w:rtl/>
        </w:rPr>
        <w:t xml:space="preserve"> </w:t>
      </w:r>
      <w:r w:rsidRPr="00FD2FA0">
        <w:rPr>
          <w:rFonts w:hint="cs"/>
          <w:rtl/>
        </w:rPr>
        <w:t>מבצע</w:t>
      </w:r>
      <w:r w:rsidRPr="00FD2FA0">
        <w:rPr>
          <w:rtl/>
        </w:rPr>
        <w:t xml:space="preserve"> </w:t>
      </w:r>
      <w:r w:rsidRPr="00FD2FA0">
        <w:rPr>
          <w:rFonts w:hint="cs"/>
          <w:rtl/>
        </w:rPr>
        <w:t>טוהר</w:t>
      </w:r>
      <w:r w:rsidRPr="00FD2FA0">
        <w:rPr>
          <w:rtl/>
        </w:rPr>
        <w:t xml:space="preserve"> </w:t>
      </w:r>
      <w:r w:rsidRPr="00FD2FA0">
        <w:rPr>
          <w:rFonts w:hint="cs"/>
          <w:rtl/>
        </w:rPr>
        <w:t>הבחירות</w:t>
      </w:r>
      <w:r w:rsidRPr="00FD2FA0">
        <w:rPr>
          <w:rtl/>
        </w:rPr>
        <w:t>.</w:t>
      </w:r>
    </w:p>
    <w:p w14:paraId="396D78F4" w14:textId="77777777" w:rsidR="00456676" w:rsidRPr="00FD2FA0" w:rsidRDefault="00456676" w:rsidP="00FD2FA0">
      <w:pPr>
        <w:pStyle w:val="7190"/>
        <w:rPr>
          <w:rtl/>
        </w:rPr>
      </w:pPr>
      <w:r w:rsidRPr="00FD2FA0">
        <w:rPr>
          <w:rFonts w:hint="cs"/>
          <w:rtl/>
        </w:rPr>
        <w:t xml:space="preserve">החישובים הסטטיסטיים בוצעו באמצעות כתיבת קוד ייעודי בשפת התכנות </w:t>
      </w:r>
      <w:r w:rsidRPr="00FD2FA0">
        <w:t>Python</w:t>
      </w:r>
      <w:r w:rsidRPr="00FD2FA0">
        <w:rPr>
          <w:rtl/>
        </w:rPr>
        <w:t xml:space="preserve"> והצגה גרפית של ההתפלגות של כל נתון לפי תרשים </w:t>
      </w:r>
      <w:r w:rsidRPr="00FD2FA0">
        <w:t>Bland-Altman</w:t>
      </w:r>
      <w:r w:rsidRPr="00FD2FA0">
        <w:rPr>
          <w:rtl/>
        </w:rPr>
        <w:t xml:space="preserve"> באמצעות התוכנה הסטטיסטית </w:t>
      </w:r>
      <w:proofErr w:type="spellStart"/>
      <w:r w:rsidRPr="00FD2FA0">
        <w:t>Medcalc</w:t>
      </w:r>
      <w:proofErr w:type="spellEnd"/>
      <w:r w:rsidRPr="00FD2FA0">
        <w:rPr>
          <w:rtl/>
        </w:rPr>
        <w:t xml:space="preserve">. </w:t>
      </w:r>
    </w:p>
    <w:p w14:paraId="37C60D1F" w14:textId="77777777" w:rsidR="00456676" w:rsidRPr="00FD2FA0" w:rsidRDefault="00456676" w:rsidP="00FD2FA0">
      <w:pPr>
        <w:pStyle w:val="7190"/>
      </w:pPr>
      <w:r w:rsidRPr="00FD2FA0">
        <w:rPr>
          <w:rFonts w:hint="cs"/>
          <w:rtl/>
        </w:rPr>
        <w:t>בבסיס הניתוח הסטטיסטי</w:t>
      </w:r>
      <w:r w:rsidRPr="00FD2FA0">
        <w:rPr>
          <w:rtl/>
        </w:rPr>
        <w:t xml:space="preserve"> </w:t>
      </w:r>
      <w:r w:rsidRPr="00FD2FA0">
        <w:rPr>
          <w:rFonts w:hint="eastAsia"/>
          <w:rtl/>
        </w:rPr>
        <w:t>עמדה</w:t>
      </w:r>
      <w:r w:rsidRPr="00FD2FA0">
        <w:rPr>
          <w:rtl/>
        </w:rPr>
        <w:t xml:space="preserve"> ההנחה שמפאת פרק הזמן הקצר של כחצי שנה בלבד שעבר מהבחירות הקודמות לא יהיה שוני מהותי בין שתי מערכות הבחירות בנוגע לפריסת הקלפיות ברחבי הארץ ולהרכב הדמוגרפי של המצביעים בהן. לפיכך </w:t>
      </w:r>
      <w:r w:rsidRPr="00FD2FA0">
        <w:rPr>
          <w:rFonts w:hint="eastAsia"/>
          <w:rtl/>
        </w:rPr>
        <w:t>השינוי</w:t>
      </w:r>
      <w:r w:rsidRPr="00FD2FA0">
        <w:rPr>
          <w:rtl/>
        </w:rPr>
        <w:t xml:space="preserve"> </w:t>
      </w:r>
      <w:r w:rsidRPr="00FD2FA0">
        <w:rPr>
          <w:rFonts w:hint="eastAsia"/>
          <w:rtl/>
        </w:rPr>
        <w:t>בכל</w:t>
      </w:r>
      <w:r w:rsidRPr="00FD2FA0">
        <w:rPr>
          <w:rtl/>
        </w:rPr>
        <w:t xml:space="preserve"> אחד </w:t>
      </w:r>
      <w:r w:rsidRPr="00FD2FA0">
        <w:rPr>
          <w:rFonts w:hint="eastAsia"/>
          <w:rtl/>
        </w:rPr>
        <w:t>מהפרמטרים</w:t>
      </w:r>
      <w:r w:rsidRPr="00FD2FA0">
        <w:rPr>
          <w:rtl/>
        </w:rPr>
        <w:t xml:space="preserve"> הנמדדים בשתי מערכות הבחירות באותן הקלפיות </w:t>
      </w:r>
      <w:r w:rsidRPr="00FD2FA0">
        <w:rPr>
          <w:rFonts w:hint="eastAsia"/>
          <w:rtl/>
        </w:rPr>
        <w:t>היה</w:t>
      </w:r>
      <w:r w:rsidRPr="00FD2FA0">
        <w:rPr>
          <w:rtl/>
        </w:rPr>
        <w:t xml:space="preserve"> צפוי להתפלג </w:t>
      </w:r>
      <w:r w:rsidRPr="00FD2FA0">
        <w:rPr>
          <w:rFonts w:hint="cs"/>
          <w:rtl/>
        </w:rPr>
        <w:t xml:space="preserve">באופן </w:t>
      </w:r>
      <w:r w:rsidRPr="00FD2FA0">
        <w:rPr>
          <w:rtl/>
        </w:rPr>
        <w:t xml:space="preserve">נורמלי. </w:t>
      </w:r>
    </w:p>
    <w:p w14:paraId="43F227FE" w14:textId="77777777" w:rsidR="00456676" w:rsidRPr="00FD2FA0" w:rsidRDefault="00456676" w:rsidP="00FD2FA0">
      <w:pPr>
        <w:pStyle w:val="7190"/>
        <w:rPr>
          <w:rtl/>
        </w:rPr>
      </w:pPr>
      <w:r w:rsidRPr="00FD2FA0">
        <w:rPr>
          <w:rFonts w:hint="cs"/>
          <w:rtl/>
        </w:rPr>
        <w:t xml:space="preserve">הניתוח הסטטיסטי בחן בכל קלפי </w:t>
      </w:r>
      <w:r w:rsidRPr="00FD2FA0">
        <w:rPr>
          <w:rFonts w:hint="eastAsia"/>
          <w:rtl/>
        </w:rPr>
        <w:t>את</w:t>
      </w:r>
      <w:r w:rsidRPr="00FD2FA0">
        <w:rPr>
          <w:rtl/>
        </w:rPr>
        <w:t xml:space="preserve"> ההתפלגות של </w:t>
      </w:r>
      <w:r w:rsidRPr="00FD2FA0">
        <w:rPr>
          <w:rFonts w:hint="eastAsia"/>
          <w:b/>
          <w:bCs/>
          <w:rtl/>
        </w:rPr>
        <w:t>שיעור</w:t>
      </w:r>
      <w:r w:rsidRPr="00FD2FA0">
        <w:rPr>
          <w:b/>
          <w:bCs/>
          <w:rtl/>
        </w:rPr>
        <w:t xml:space="preserve"> </w:t>
      </w:r>
      <w:r w:rsidRPr="00FD2FA0">
        <w:rPr>
          <w:rFonts w:hint="eastAsia"/>
          <w:b/>
          <w:bCs/>
          <w:rtl/>
        </w:rPr>
        <w:t>השינוי</w:t>
      </w:r>
      <w:r w:rsidRPr="00FD2FA0">
        <w:rPr>
          <w:rtl/>
        </w:rPr>
        <w:t xml:space="preserve"> בין שתי מערכות הבחירות שנבדקו על פי </w:t>
      </w:r>
      <w:r w:rsidRPr="00FD2FA0">
        <w:rPr>
          <w:rFonts w:hint="eastAsia"/>
          <w:rtl/>
        </w:rPr>
        <w:t>כמה</w:t>
      </w:r>
      <w:r w:rsidRPr="00FD2FA0">
        <w:rPr>
          <w:rtl/>
        </w:rPr>
        <w:t xml:space="preserve"> פרמטרים. </w:t>
      </w:r>
    </w:p>
    <w:p w14:paraId="3BF50AEC" w14:textId="77777777" w:rsidR="00456676" w:rsidRPr="00FD2FA0" w:rsidRDefault="00456676" w:rsidP="00FD2FA0">
      <w:pPr>
        <w:pStyle w:val="7190"/>
        <w:rPr>
          <w:rtl/>
        </w:rPr>
      </w:pPr>
      <w:r w:rsidRPr="00FD2FA0">
        <w:rPr>
          <w:rFonts w:hint="cs"/>
          <w:rtl/>
        </w:rPr>
        <w:t>בכל אחד מהפרמטרים שנבדקו חושב שיעור</w:t>
      </w:r>
      <w:r w:rsidRPr="00FD2FA0">
        <w:rPr>
          <w:rtl/>
        </w:rPr>
        <w:t xml:space="preserve"> </w:t>
      </w:r>
      <w:r w:rsidRPr="00FD2FA0">
        <w:rPr>
          <w:rFonts w:hint="cs"/>
          <w:rtl/>
        </w:rPr>
        <w:t>השינוי</w:t>
      </w:r>
      <w:r w:rsidRPr="00FD2FA0">
        <w:rPr>
          <w:rtl/>
        </w:rPr>
        <w:t xml:space="preserve"> </w:t>
      </w:r>
      <w:r w:rsidRPr="00FD2FA0">
        <w:rPr>
          <w:rFonts w:hint="cs"/>
          <w:rtl/>
        </w:rPr>
        <w:t>הממוצע</w:t>
      </w:r>
      <w:r w:rsidRPr="00FD2FA0">
        <w:rPr>
          <w:rtl/>
        </w:rPr>
        <w:t xml:space="preserve"> </w:t>
      </w:r>
      <w:r w:rsidRPr="00FD2FA0">
        <w:rPr>
          <w:rFonts w:hint="cs"/>
          <w:rtl/>
        </w:rPr>
        <w:t>וכן</w:t>
      </w:r>
      <w:r w:rsidRPr="00FD2FA0">
        <w:rPr>
          <w:rtl/>
        </w:rPr>
        <w:t xml:space="preserve"> </w:t>
      </w:r>
      <w:r w:rsidRPr="00FD2FA0">
        <w:rPr>
          <w:rFonts w:hint="cs"/>
          <w:rtl/>
        </w:rPr>
        <w:t>מדד</w:t>
      </w:r>
      <w:r w:rsidRPr="00FD2FA0">
        <w:rPr>
          <w:rtl/>
        </w:rPr>
        <w:t xml:space="preserve"> </w:t>
      </w:r>
      <w:r w:rsidRPr="00FD2FA0">
        <w:rPr>
          <w:rFonts w:hint="cs"/>
          <w:rtl/>
        </w:rPr>
        <w:t>סטטיסטי</w:t>
      </w:r>
      <w:r w:rsidRPr="00FD2FA0">
        <w:rPr>
          <w:rtl/>
        </w:rPr>
        <w:t xml:space="preserve"> </w:t>
      </w:r>
      <w:r w:rsidRPr="00FD2FA0">
        <w:rPr>
          <w:rFonts w:hint="cs"/>
          <w:rtl/>
        </w:rPr>
        <w:t>הקרוי</w:t>
      </w:r>
      <w:r w:rsidRPr="00FD2FA0">
        <w:rPr>
          <w:rtl/>
        </w:rPr>
        <w:t xml:space="preserve"> "סטיית </w:t>
      </w:r>
      <w:r w:rsidRPr="00FD2FA0">
        <w:rPr>
          <w:rFonts w:hint="cs"/>
          <w:rtl/>
        </w:rPr>
        <w:t>תקן</w:t>
      </w:r>
      <w:r w:rsidRPr="00FD2FA0">
        <w:rPr>
          <w:rtl/>
        </w:rPr>
        <w:t>"</w:t>
      </w:r>
      <w:r w:rsidRPr="00FD2FA0">
        <w:rPr>
          <w:rFonts w:hint="cs"/>
          <w:rtl/>
        </w:rPr>
        <w:t>,</w:t>
      </w:r>
      <w:r w:rsidRPr="00FD2FA0">
        <w:rPr>
          <w:rtl/>
        </w:rPr>
        <w:t xml:space="preserve"> המייצג את הפיזור של </w:t>
      </w:r>
      <w:r w:rsidRPr="00FD2FA0">
        <w:rPr>
          <w:rFonts w:hint="cs"/>
          <w:rtl/>
        </w:rPr>
        <w:t xml:space="preserve">כל </w:t>
      </w:r>
      <w:r w:rsidRPr="00FD2FA0">
        <w:rPr>
          <w:rtl/>
        </w:rPr>
        <w:t xml:space="preserve">הקלפיות סביב הממוצע (מדד עליון ומדד תחתון מהממוצע). בהתפלגות נורמלית הציפייה היא שכ-99.73% מהקלפיות יימצאו במרחק שאינו עולה על שלוש סטיות תקן מהממוצע, וכ-99.99% מהקלפיות יימצאו במרחק שאינו עולה על חמש סטיות תקן. </w:t>
      </w:r>
    </w:p>
    <w:p w14:paraId="42B0DCCC" w14:textId="77777777" w:rsidR="00456676" w:rsidRPr="00FD2FA0" w:rsidRDefault="00456676" w:rsidP="00FD2FA0">
      <w:pPr>
        <w:pStyle w:val="7190"/>
      </w:pPr>
      <w:r w:rsidRPr="00FD2FA0">
        <w:rPr>
          <w:rFonts w:hint="cs"/>
          <w:rtl/>
        </w:rPr>
        <w:lastRenderedPageBreak/>
        <w:t>צוות הביקורת הגדיר את מספר סטיות התקן שמעבר להן תסומן קלפי כבעלת התנהגות חריגה לא באופן שרירותי, אלא רק לאחר בחינת הנתונים והערכת מספר הקלפיות שוועדת</w:t>
      </w:r>
      <w:r w:rsidRPr="00FD2FA0">
        <w:rPr>
          <w:rtl/>
        </w:rPr>
        <w:t xml:space="preserve"> </w:t>
      </w:r>
      <w:r w:rsidRPr="00FD2FA0">
        <w:rPr>
          <w:rFonts w:hint="cs"/>
          <w:rtl/>
        </w:rPr>
        <w:t>הבחירות</w:t>
      </w:r>
      <w:r w:rsidRPr="00FD2FA0">
        <w:rPr>
          <w:rtl/>
        </w:rPr>
        <w:t xml:space="preserve"> </w:t>
      </w:r>
      <w:r w:rsidRPr="00FD2FA0">
        <w:rPr>
          <w:rFonts w:hint="cs"/>
          <w:rtl/>
        </w:rPr>
        <w:t>תוכל</w:t>
      </w:r>
      <w:r w:rsidRPr="00FD2FA0">
        <w:rPr>
          <w:rtl/>
        </w:rPr>
        <w:t xml:space="preserve"> </w:t>
      </w:r>
      <w:r w:rsidRPr="00FD2FA0">
        <w:rPr>
          <w:rFonts w:hint="cs"/>
          <w:rtl/>
        </w:rPr>
        <w:t>לבדוק</w:t>
      </w:r>
      <w:r w:rsidRPr="00FD2FA0">
        <w:rPr>
          <w:rtl/>
        </w:rPr>
        <w:t xml:space="preserve"> </w:t>
      </w:r>
      <w:r w:rsidRPr="00FD2FA0">
        <w:rPr>
          <w:rFonts w:hint="cs"/>
          <w:rtl/>
        </w:rPr>
        <w:t>במסגרת</w:t>
      </w:r>
      <w:r w:rsidRPr="00FD2FA0">
        <w:rPr>
          <w:rtl/>
        </w:rPr>
        <w:t xml:space="preserve"> </w:t>
      </w:r>
      <w:r w:rsidRPr="00FD2FA0">
        <w:rPr>
          <w:rFonts w:hint="cs"/>
          <w:rtl/>
        </w:rPr>
        <w:t>מבצע</w:t>
      </w:r>
      <w:r w:rsidRPr="00FD2FA0">
        <w:rPr>
          <w:rtl/>
        </w:rPr>
        <w:t xml:space="preserve"> </w:t>
      </w:r>
      <w:r w:rsidRPr="00FD2FA0">
        <w:rPr>
          <w:rFonts w:hint="cs"/>
          <w:rtl/>
        </w:rPr>
        <w:t>טוהר</w:t>
      </w:r>
      <w:r w:rsidRPr="00FD2FA0">
        <w:rPr>
          <w:rtl/>
        </w:rPr>
        <w:t xml:space="preserve"> </w:t>
      </w:r>
      <w:r w:rsidRPr="00FD2FA0">
        <w:rPr>
          <w:rFonts w:hint="cs"/>
          <w:rtl/>
        </w:rPr>
        <w:t>הבחירות</w:t>
      </w:r>
      <w:r w:rsidRPr="00FD2FA0">
        <w:rPr>
          <w:rtl/>
        </w:rPr>
        <w:t xml:space="preserve"> </w:t>
      </w:r>
      <w:r w:rsidRPr="00FD2FA0">
        <w:rPr>
          <w:rFonts w:hint="cs"/>
          <w:rtl/>
        </w:rPr>
        <w:t>ולפני</w:t>
      </w:r>
      <w:r w:rsidRPr="00FD2FA0">
        <w:rPr>
          <w:rtl/>
        </w:rPr>
        <w:t xml:space="preserve"> </w:t>
      </w:r>
      <w:r w:rsidRPr="00FD2FA0">
        <w:rPr>
          <w:rFonts w:hint="cs"/>
          <w:rtl/>
        </w:rPr>
        <w:t>פרסום</w:t>
      </w:r>
      <w:r w:rsidRPr="00FD2FA0">
        <w:rPr>
          <w:rtl/>
        </w:rPr>
        <w:t xml:space="preserve"> </w:t>
      </w:r>
      <w:r w:rsidRPr="00FD2FA0">
        <w:rPr>
          <w:rFonts w:hint="cs"/>
          <w:rtl/>
        </w:rPr>
        <w:t>תוצאות</w:t>
      </w:r>
      <w:r w:rsidRPr="00FD2FA0">
        <w:rPr>
          <w:rtl/>
        </w:rPr>
        <w:t xml:space="preserve"> </w:t>
      </w:r>
      <w:r w:rsidRPr="00FD2FA0">
        <w:rPr>
          <w:rFonts w:hint="cs"/>
          <w:rtl/>
        </w:rPr>
        <w:t>הבחירות</w:t>
      </w:r>
      <w:r w:rsidRPr="00FD2FA0">
        <w:rPr>
          <w:rtl/>
        </w:rPr>
        <w:t xml:space="preserve"> </w:t>
      </w:r>
      <w:r w:rsidRPr="00FD2FA0">
        <w:rPr>
          <w:rFonts w:hint="cs"/>
          <w:rtl/>
        </w:rPr>
        <w:t>הרשמיות</w:t>
      </w:r>
      <w:r w:rsidRPr="00FD2FA0">
        <w:rPr>
          <w:rtl/>
        </w:rPr>
        <w:t xml:space="preserve">. </w:t>
      </w:r>
      <w:r w:rsidRPr="00FD2FA0">
        <w:rPr>
          <w:rFonts w:hint="cs"/>
          <w:rtl/>
        </w:rPr>
        <w:t>להלן</w:t>
      </w:r>
      <w:r w:rsidRPr="00FD2FA0">
        <w:rPr>
          <w:rtl/>
        </w:rPr>
        <w:t xml:space="preserve"> </w:t>
      </w:r>
      <w:r w:rsidRPr="00FD2FA0">
        <w:rPr>
          <w:rFonts w:hint="cs"/>
          <w:rtl/>
        </w:rPr>
        <w:t>לוח</w:t>
      </w:r>
      <w:r w:rsidRPr="00FD2FA0">
        <w:rPr>
          <w:rtl/>
        </w:rPr>
        <w:t xml:space="preserve"> המפרט את הפרמטרים וסטיות התקן שנקבעו בניתוח הסטטיסטי שהשווה בין הבחירות לכנסת ה-22 לבחירות לכנסת ה-21. </w:t>
      </w:r>
    </w:p>
    <w:p w14:paraId="16134884" w14:textId="77777777" w:rsidR="00456676" w:rsidRPr="00DF02ED" w:rsidRDefault="00456676" w:rsidP="00DF02ED">
      <w:pPr>
        <w:pStyle w:val="718"/>
      </w:pPr>
      <w:r w:rsidRPr="00FD2FA0">
        <w:rPr>
          <w:rFonts w:hint="eastAsia"/>
          <w:b w:val="0"/>
          <w:bCs w:val="0"/>
          <w:rtl/>
        </w:rPr>
        <w:t>לוח</w:t>
      </w:r>
      <w:r w:rsidRPr="00FD2FA0">
        <w:rPr>
          <w:b w:val="0"/>
          <w:bCs w:val="0"/>
          <w:rtl/>
        </w:rPr>
        <w:t xml:space="preserve"> </w:t>
      </w:r>
      <w:r w:rsidRPr="00FD2FA0">
        <w:rPr>
          <w:rFonts w:hint="cs"/>
          <w:b w:val="0"/>
          <w:bCs w:val="0"/>
          <w:rtl/>
        </w:rPr>
        <w:t>7</w:t>
      </w:r>
      <w:r w:rsidRPr="00FD2FA0">
        <w:rPr>
          <w:b w:val="0"/>
          <w:bCs w:val="0"/>
          <w:rtl/>
        </w:rPr>
        <w:t xml:space="preserve">: </w:t>
      </w:r>
      <w:r w:rsidRPr="00DF02ED">
        <w:rPr>
          <w:rFonts w:hint="cs"/>
          <w:rtl/>
        </w:rPr>
        <w:t>הגדרת</w:t>
      </w:r>
      <w:r w:rsidRPr="00DF02ED">
        <w:rPr>
          <w:rtl/>
        </w:rPr>
        <w:t xml:space="preserve"> </w:t>
      </w:r>
      <w:r w:rsidRPr="00DF02ED">
        <w:rPr>
          <w:rFonts w:hint="cs"/>
          <w:rtl/>
        </w:rPr>
        <w:t>התנהגות</w:t>
      </w:r>
      <w:r w:rsidRPr="00DF02ED">
        <w:rPr>
          <w:rtl/>
        </w:rPr>
        <w:t xml:space="preserve"> </w:t>
      </w:r>
      <w:r w:rsidRPr="00DF02ED">
        <w:rPr>
          <w:rFonts w:hint="cs"/>
          <w:rtl/>
        </w:rPr>
        <w:t>חריגה</w:t>
      </w:r>
      <w:r w:rsidRPr="00DF02ED">
        <w:rPr>
          <w:rtl/>
        </w:rPr>
        <w:t xml:space="preserve"> </w:t>
      </w:r>
      <w:r w:rsidRPr="00DF02ED">
        <w:rPr>
          <w:rFonts w:hint="cs"/>
          <w:rtl/>
        </w:rPr>
        <w:t>בניתוח</w:t>
      </w:r>
      <w:r w:rsidRPr="00DF02ED">
        <w:rPr>
          <w:rtl/>
        </w:rPr>
        <w:t xml:space="preserve"> </w:t>
      </w:r>
      <w:r w:rsidRPr="00DF02ED">
        <w:rPr>
          <w:rFonts w:hint="cs"/>
          <w:rtl/>
        </w:rPr>
        <w:t>הסטטיסטי</w:t>
      </w:r>
      <w:r w:rsidRPr="00DF02ED">
        <w:rPr>
          <w:rtl/>
        </w:rPr>
        <w:t xml:space="preserve"> </w:t>
      </w:r>
      <w:r w:rsidRPr="00DF02ED">
        <w:rPr>
          <w:rFonts w:hint="cs"/>
          <w:rtl/>
        </w:rPr>
        <w:t>של</w:t>
      </w:r>
      <w:r w:rsidRPr="00DF02ED">
        <w:rPr>
          <w:rtl/>
        </w:rPr>
        <w:t xml:space="preserve"> </w:t>
      </w:r>
      <w:r w:rsidRPr="00DF02ED">
        <w:rPr>
          <w:rFonts w:hint="cs"/>
          <w:rtl/>
        </w:rPr>
        <w:t>הבחירות</w:t>
      </w:r>
      <w:r w:rsidRPr="00DF02ED">
        <w:rPr>
          <w:rtl/>
        </w:rPr>
        <w:t xml:space="preserve"> לכנסת ה-22 לעומת </w:t>
      </w:r>
      <w:r w:rsidRPr="00DF02ED">
        <w:rPr>
          <w:rFonts w:hint="cs"/>
          <w:rtl/>
        </w:rPr>
        <w:t>הבחירות</w:t>
      </w:r>
      <w:r w:rsidRPr="00DF02ED">
        <w:rPr>
          <w:rtl/>
        </w:rPr>
        <w:t xml:space="preserve"> </w:t>
      </w:r>
      <w:r w:rsidRPr="00DF02ED">
        <w:rPr>
          <w:rFonts w:hint="cs"/>
          <w:rtl/>
        </w:rPr>
        <w:t>לכנסת</w:t>
      </w:r>
      <w:r w:rsidRPr="00DF02ED">
        <w:rPr>
          <w:rtl/>
        </w:rPr>
        <w:t xml:space="preserve"> </w:t>
      </w:r>
      <w:r w:rsidRPr="00DF02ED">
        <w:rPr>
          <w:rFonts w:hint="cs"/>
          <w:rtl/>
        </w:rPr>
        <w:t>ה</w:t>
      </w:r>
      <w:r w:rsidRPr="00DF02ED">
        <w:rPr>
          <w:rtl/>
        </w:rPr>
        <w:t>-21</w:t>
      </w:r>
    </w:p>
    <w:tbl>
      <w:tblPr>
        <w:tblStyle w:val="aa"/>
        <w:bidiVisual/>
        <w:tblW w:w="4933"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444"/>
        <w:gridCol w:w="2948"/>
        <w:gridCol w:w="1869"/>
      </w:tblGrid>
      <w:tr w:rsidR="00325658" w:rsidRPr="00291E6E" w14:paraId="58F772F1" w14:textId="77777777" w:rsidTr="00325658">
        <w:trPr>
          <w:tblHeader/>
          <w:jc w:val="center"/>
        </w:trPr>
        <w:tc>
          <w:tcPr>
            <w:tcW w:w="1683" w:type="pct"/>
            <w:shd w:val="clear" w:color="auto" w:fill="C7DCE4"/>
            <w:vAlign w:val="bottom"/>
          </w:tcPr>
          <w:p w14:paraId="7CD1B196" w14:textId="77777777" w:rsidR="00456676" w:rsidRPr="00325658" w:rsidRDefault="00456676" w:rsidP="00325658">
            <w:pPr>
              <w:pStyle w:val="71R"/>
              <w:rPr>
                <w:b/>
                <w:bCs/>
                <w:rtl/>
              </w:rPr>
            </w:pPr>
            <w:r w:rsidRPr="00325658">
              <w:rPr>
                <w:rFonts w:hint="eastAsia"/>
                <w:b/>
                <w:bCs/>
                <w:rtl/>
              </w:rPr>
              <w:t>שם</w:t>
            </w:r>
            <w:r w:rsidRPr="00325658">
              <w:rPr>
                <w:b/>
                <w:bCs/>
                <w:rtl/>
              </w:rPr>
              <w:t xml:space="preserve"> </w:t>
            </w:r>
            <w:r w:rsidRPr="00325658">
              <w:rPr>
                <w:rFonts w:hint="eastAsia"/>
                <w:b/>
                <w:bCs/>
                <w:rtl/>
              </w:rPr>
              <w:t>החתך</w:t>
            </w:r>
            <w:r w:rsidRPr="00325658">
              <w:rPr>
                <w:b/>
                <w:bCs/>
                <w:rtl/>
              </w:rPr>
              <w:t xml:space="preserve"> </w:t>
            </w:r>
            <w:r w:rsidRPr="00325658">
              <w:rPr>
                <w:rFonts w:hint="eastAsia"/>
                <w:b/>
                <w:bCs/>
                <w:rtl/>
              </w:rPr>
              <w:t>הסטטיסטי</w:t>
            </w:r>
          </w:p>
        </w:tc>
        <w:tc>
          <w:tcPr>
            <w:tcW w:w="2030" w:type="pct"/>
            <w:shd w:val="clear" w:color="auto" w:fill="C7DCE4"/>
            <w:vAlign w:val="bottom"/>
          </w:tcPr>
          <w:p w14:paraId="1396CC31" w14:textId="338FD1B8" w:rsidR="00456676" w:rsidRPr="00325658" w:rsidRDefault="00456676" w:rsidP="00325658">
            <w:pPr>
              <w:pStyle w:val="71R"/>
              <w:rPr>
                <w:b/>
                <w:bCs/>
                <w:rtl/>
              </w:rPr>
            </w:pPr>
            <w:r w:rsidRPr="00325658">
              <w:rPr>
                <w:rFonts w:hint="eastAsia"/>
                <w:b/>
                <w:bCs/>
                <w:rtl/>
              </w:rPr>
              <w:t>מספר</w:t>
            </w:r>
            <w:r w:rsidRPr="00325658">
              <w:rPr>
                <w:b/>
                <w:bCs/>
                <w:rtl/>
              </w:rPr>
              <w:t xml:space="preserve"> </w:t>
            </w:r>
            <w:r w:rsidRPr="00325658">
              <w:rPr>
                <w:rFonts w:hint="eastAsia"/>
                <w:b/>
                <w:bCs/>
                <w:rtl/>
              </w:rPr>
              <w:t>סטיות</w:t>
            </w:r>
            <w:r w:rsidRPr="00325658">
              <w:rPr>
                <w:b/>
                <w:bCs/>
                <w:rtl/>
              </w:rPr>
              <w:t xml:space="preserve"> </w:t>
            </w:r>
            <w:r w:rsidR="00325658">
              <w:rPr>
                <w:b/>
                <w:bCs/>
                <w:rtl/>
              </w:rPr>
              <w:br/>
            </w:r>
            <w:r w:rsidRPr="00325658">
              <w:rPr>
                <w:rFonts w:hint="eastAsia"/>
                <w:b/>
                <w:bCs/>
                <w:rtl/>
              </w:rPr>
              <w:t>התקן</w:t>
            </w:r>
            <w:r w:rsidRPr="00325658">
              <w:rPr>
                <w:b/>
                <w:bCs/>
                <w:rtl/>
              </w:rPr>
              <w:t xml:space="preserve"> </w:t>
            </w:r>
            <w:r w:rsidRPr="00325658">
              <w:rPr>
                <w:rFonts w:hint="eastAsia"/>
                <w:b/>
                <w:bCs/>
                <w:rtl/>
              </w:rPr>
              <w:t>העליון</w:t>
            </w:r>
            <w:r w:rsidRPr="00325658">
              <w:rPr>
                <w:b/>
                <w:bCs/>
                <w:rtl/>
              </w:rPr>
              <w:t xml:space="preserve"> (+</w:t>
            </w:r>
            <w:r w:rsidRPr="00325658">
              <w:rPr>
                <w:b/>
                <w:bCs/>
              </w:rPr>
              <w:t>SD</w:t>
            </w:r>
            <w:r w:rsidRPr="00325658">
              <w:rPr>
                <w:b/>
                <w:bCs/>
                <w:rtl/>
              </w:rPr>
              <w:t>)</w:t>
            </w:r>
          </w:p>
        </w:tc>
        <w:tc>
          <w:tcPr>
            <w:tcW w:w="1287" w:type="pct"/>
            <w:shd w:val="clear" w:color="auto" w:fill="C7DCE4"/>
            <w:vAlign w:val="bottom"/>
          </w:tcPr>
          <w:p w14:paraId="1B2441A7" w14:textId="1444EEF4" w:rsidR="00456676" w:rsidRPr="00325658" w:rsidRDefault="00456676" w:rsidP="00325658">
            <w:pPr>
              <w:pStyle w:val="71R"/>
              <w:rPr>
                <w:b/>
                <w:bCs/>
                <w:rtl/>
              </w:rPr>
            </w:pPr>
            <w:r w:rsidRPr="00325658">
              <w:rPr>
                <w:rFonts w:hint="eastAsia"/>
                <w:b/>
                <w:bCs/>
                <w:rtl/>
              </w:rPr>
              <w:t>מספר</w:t>
            </w:r>
            <w:r w:rsidRPr="00325658">
              <w:rPr>
                <w:b/>
                <w:bCs/>
                <w:rtl/>
              </w:rPr>
              <w:t xml:space="preserve"> </w:t>
            </w:r>
            <w:r w:rsidRPr="00325658">
              <w:rPr>
                <w:rFonts w:hint="eastAsia"/>
                <w:b/>
                <w:bCs/>
                <w:rtl/>
              </w:rPr>
              <w:t>סטיות</w:t>
            </w:r>
            <w:r w:rsidRPr="00325658">
              <w:rPr>
                <w:b/>
                <w:bCs/>
                <w:rtl/>
              </w:rPr>
              <w:t xml:space="preserve"> </w:t>
            </w:r>
            <w:r w:rsidR="00325658">
              <w:rPr>
                <w:b/>
                <w:bCs/>
                <w:rtl/>
              </w:rPr>
              <w:br/>
            </w:r>
            <w:r w:rsidRPr="00325658">
              <w:rPr>
                <w:rFonts w:hint="eastAsia"/>
                <w:b/>
                <w:bCs/>
                <w:rtl/>
              </w:rPr>
              <w:t>התקן</w:t>
            </w:r>
            <w:r w:rsidRPr="00325658">
              <w:rPr>
                <w:b/>
                <w:bCs/>
                <w:rtl/>
              </w:rPr>
              <w:t xml:space="preserve"> </w:t>
            </w:r>
            <w:r w:rsidRPr="00325658">
              <w:rPr>
                <w:rFonts w:hint="eastAsia"/>
                <w:b/>
                <w:bCs/>
                <w:rtl/>
              </w:rPr>
              <w:t>התחתון</w:t>
            </w:r>
            <w:r w:rsidRPr="00325658">
              <w:rPr>
                <w:b/>
                <w:bCs/>
                <w:rtl/>
              </w:rPr>
              <w:t xml:space="preserve"> (</w:t>
            </w:r>
            <w:r w:rsidRPr="00325658">
              <w:rPr>
                <w:b/>
                <w:bCs/>
              </w:rPr>
              <w:t>SD</w:t>
            </w:r>
            <w:r w:rsidRPr="00325658">
              <w:rPr>
                <w:b/>
                <w:bCs/>
                <w:rtl/>
              </w:rPr>
              <w:t>-)</w:t>
            </w:r>
          </w:p>
        </w:tc>
      </w:tr>
      <w:tr w:rsidR="00325658" w:rsidRPr="00291E6E" w14:paraId="508A74CD" w14:textId="77777777" w:rsidTr="00325658">
        <w:trPr>
          <w:tblHeader/>
          <w:jc w:val="center"/>
        </w:trPr>
        <w:tc>
          <w:tcPr>
            <w:tcW w:w="1683" w:type="pct"/>
            <w:shd w:val="clear" w:color="auto" w:fill="DCE9EE"/>
          </w:tcPr>
          <w:p w14:paraId="28016823" w14:textId="77777777" w:rsidR="00456676" w:rsidRPr="00291E6E" w:rsidRDefault="00456676" w:rsidP="00325658">
            <w:pPr>
              <w:pStyle w:val="71R"/>
              <w:rPr>
                <w:rtl/>
              </w:rPr>
            </w:pPr>
            <w:r w:rsidRPr="00291E6E">
              <w:rPr>
                <w:rFonts w:hint="eastAsia"/>
                <w:rtl/>
              </w:rPr>
              <w:t>התפלגות</w:t>
            </w:r>
            <w:r w:rsidRPr="00291E6E">
              <w:rPr>
                <w:rtl/>
              </w:rPr>
              <w:t xml:space="preserve"> </w:t>
            </w:r>
            <w:r w:rsidRPr="00291E6E">
              <w:rPr>
                <w:rFonts w:hint="eastAsia"/>
                <w:rtl/>
              </w:rPr>
              <w:t>שיעור</w:t>
            </w:r>
            <w:r w:rsidRPr="00291E6E">
              <w:rPr>
                <w:rtl/>
              </w:rPr>
              <w:t xml:space="preserve"> </w:t>
            </w:r>
            <w:r w:rsidRPr="00291E6E">
              <w:rPr>
                <w:rFonts w:hint="eastAsia"/>
                <w:rtl/>
              </w:rPr>
              <w:t>השינוי</w:t>
            </w:r>
            <w:r w:rsidRPr="00291E6E">
              <w:rPr>
                <w:rtl/>
              </w:rPr>
              <w:t xml:space="preserve"> של שיעור ההצבעה </w:t>
            </w:r>
          </w:p>
        </w:tc>
        <w:tc>
          <w:tcPr>
            <w:tcW w:w="2030" w:type="pct"/>
            <w:shd w:val="clear" w:color="auto" w:fill="DCE9EE"/>
          </w:tcPr>
          <w:p w14:paraId="5904BF5C" w14:textId="77777777" w:rsidR="00456676" w:rsidRPr="00291E6E" w:rsidRDefault="00456676" w:rsidP="00325658">
            <w:pPr>
              <w:pStyle w:val="71R"/>
              <w:rPr>
                <w:rtl/>
              </w:rPr>
            </w:pPr>
            <w:r w:rsidRPr="00291E6E">
              <w:rPr>
                <w:rtl/>
              </w:rPr>
              <w:t>5</w:t>
            </w:r>
          </w:p>
        </w:tc>
        <w:tc>
          <w:tcPr>
            <w:tcW w:w="1287" w:type="pct"/>
            <w:shd w:val="clear" w:color="auto" w:fill="DCE9EE"/>
          </w:tcPr>
          <w:p w14:paraId="262E128D" w14:textId="77777777" w:rsidR="00456676" w:rsidRPr="00291E6E" w:rsidRDefault="00456676" w:rsidP="00325658">
            <w:pPr>
              <w:pStyle w:val="71R"/>
              <w:rPr>
                <w:rtl/>
              </w:rPr>
            </w:pPr>
            <w:r w:rsidRPr="00291E6E">
              <w:rPr>
                <w:rtl/>
              </w:rPr>
              <w:t>5</w:t>
            </w:r>
          </w:p>
        </w:tc>
      </w:tr>
      <w:tr w:rsidR="00325658" w:rsidRPr="00291E6E" w14:paraId="289DD1C4" w14:textId="77777777" w:rsidTr="00325658">
        <w:trPr>
          <w:tblHeader/>
          <w:jc w:val="center"/>
        </w:trPr>
        <w:tc>
          <w:tcPr>
            <w:tcW w:w="1683" w:type="pct"/>
            <w:shd w:val="clear" w:color="auto" w:fill="EDF5F6"/>
          </w:tcPr>
          <w:p w14:paraId="6AAFC48C" w14:textId="77777777" w:rsidR="00456676" w:rsidRPr="00291E6E" w:rsidRDefault="00456676" w:rsidP="00325658">
            <w:pPr>
              <w:pStyle w:val="71R"/>
              <w:rPr>
                <w:rtl/>
              </w:rPr>
            </w:pPr>
            <w:r w:rsidRPr="00291E6E">
              <w:rPr>
                <w:rFonts w:hint="eastAsia"/>
                <w:rtl/>
              </w:rPr>
              <w:t>התפלגות</w:t>
            </w:r>
            <w:r w:rsidRPr="00291E6E">
              <w:rPr>
                <w:rtl/>
              </w:rPr>
              <w:t xml:space="preserve"> </w:t>
            </w:r>
            <w:r w:rsidRPr="00291E6E">
              <w:rPr>
                <w:rFonts w:hint="eastAsia"/>
                <w:rtl/>
              </w:rPr>
              <w:t>שיעור</w:t>
            </w:r>
            <w:r w:rsidRPr="00291E6E">
              <w:rPr>
                <w:rtl/>
              </w:rPr>
              <w:t xml:space="preserve"> </w:t>
            </w:r>
            <w:r w:rsidRPr="00291E6E">
              <w:rPr>
                <w:rFonts w:hint="eastAsia"/>
                <w:rtl/>
              </w:rPr>
              <w:t>השינוי</w:t>
            </w:r>
            <w:r w:rsidRPr="00291E6E">
              <w:rPr>
                <w:rtl/>
              </w:rPr>
              <w:t xml:space="preserve"> של שיעור הקולות הפסולים</w:t>
            </w:r>
          </w:p>
        </w:tc>
        <w:tc>
          <w:tcPr>
            <w:tcW w:w="2030" w:type="pct"/>
            <w:shd w:val="clear" w:color="auto" w:fill="EDF5F6"/>
          </w:tcPr>
          <w:p w14:paraId="74141429" w14:textId="77777777" w:rsidR="00456676" w:rsidRPr="00291E6E" w:rsidRDefault="00456676" w:rsidP="00325658">
            <w:pPr>
              <w:pStyle w:val="71R"/>
              <w:rPr>
                <w:rtl/>
              </w:rPr>
            </w:pPr>
            <w:r w:rsidRPr="00291E6E">
              <w:rPr>
                <w:rFonts w:hint="eastAsia"/>
                <w:rtl/>
              </w:rPr>
              <w:t>ההגדרה</w:t>
            </w:r>
            <w:r w:rsidRPr="00291E6E">
              <w:rPr>
                <w:rtl/>
              </w:rPr>
              <w:t xml:space="preserve"> </w:t>
            </w:r>
            <w:r w:rsidRPr="00291E6E">
              <w:rPr>
                <w:rFonts w:hint="eastAsia"/>
                <w:rtl/>
              </w:rPr>
              <w:t>לא</w:t>
            </w:r>
            <w:r w:rsidRPr="00291E6E">
              <w:rPr>
                <w:rtl/>
              </w:rPr>
              <w:t xml:space="preserve"> </w:t>
            </w:r>
            <w:r w:rsidRPr="00291E6E">
              <w:rPr>
                <w:rFonts w:hint="eastAsia"/>
                <w:rtl/>
              </w:rPr>
              <w:t>רלוונטית</w:t>
            </w:r>
            <w:r w:rsidRPr="00291E6E">
              <w:rPr>
                <w:rtl/>
              </w:rPr>
              <w:t xml:space="preserve"> </w:t>
            </w:r>
            <w:r w:rsidRPr="00291E6E">
              <w:rPr>
                <w:rFonts w:hint="eastAsia"/>
                <w:rtl/>
              </w:rPr>
              <w:t>שכן</w:t>
            </w:r>
            <w:r w:rsidRPr="00291E6E">
              <w:rPr>
                <w:rtl/>
              </w:rPr>
              <w:t xml:space="preserve"> </w:t>
            </w:r>
            <w:r w:rsidRPr="00291E6E">
              <w:rPr>
                <w:rFonts w:hint="eastAsia"/>
                <w:rtl/>
              </w:rPr>
              <w:t>היא</w:t>
            </w:r>
            <w:r w:rsidRPr="00291E6E">
              <w:rPr>
                <w:rtl/>
              </w:rPr>
              <w:t xml:space="preserve"> </w:t>
            </w:r>
            <w:r w:rsidRPr="00291E6E">
              <w:rPr>
                <w:rFonts w:hint="eastAsia"/>
                <w:rtl/>
              </w:rPr>
              <w:t>עוסקת</w:t>
            </w:r>
            <w:r w:rsidRPr="00291E6E">
              <w:rPr>
                <w:rtl/>
              </w:rPr>
              <w:t xml:space="preserve"> </w:t>
            </w:r>
            <w:r w:rsidRPr="00291E6E">
              <w:rPr>
                <w:rFonts w:hint="eastAsia"/>
                <w:rtl/>
              </w:rPr>
              <w:t>בירידה</w:t>
            </w:r>
            <w:r w:rsidRPr="00291E6E">
              <w:rPr>
                <w:rtl/>
              </w:rPr>
              <w:t xml:space="preserve"> </w:t>
            </w:r>
            <w:r w:rsidRPr="00291E6E">
              <w:rPr>
                <w:rFonts w:hint="eastAsia"/>
                <w:rtl/>
              </w:rPr>
              <w:t>ברמת</w:t>
            </w:r>
            <w:r w:rsidRPr="00291E6E">
              <w:rPr>
                <w:rtl/>
              </w:rPr>
              <w:t xml:space="preserve"> </w:t>
            </w:r>
            <w:r w:rsidRPr="00291E6E">
              <w:rPr>
                <w:rFonts w:hint="eastAsia"/>
                <w:rtl/>
              </w:rPr>
              <w:t>הקולות</w:t>
            </w:r>
            <w:r w:rsidRPr="00291E6E">
              <w:rPr>
                <w:rtl/>
              </w:rPr>
              <w:t xml:space="preserve"> </w:t>
            </w:r>
            <w:r w:rsidRPr="00291E6E">
              <w:rPr>
                <w:rFonts w:hint="eastAsia"/>
                <w:rtl/>
              </w:rPr>
              <w:t>הפסולים</w:t>
            </w:r>
            <w:r w:rsidRPr="00291E6E">
              <w:rPr>
                <w:rtl/>
              </w:rPr>
              <w:t xml:space="preserve"> </w:t>
            </w:r>
            <w:r w:rsidRPr="00291E6E">
              <w:rPr>
                <w:rFonts w:hint="eastAsia"/>
                <w:rtl/>
              </w:rPr>
              <w:t>לעומת</w:t>
            </w:r>
            <w:r w:rsidRPr="00291E6E">
              <w:rPr>
                <w:rtl/>
              </w:rPr>
              <w:t xml:space="preserve"> </w:t>
            </w:r>
            <w:r w:rsidRPr="00291E6E">
              <w:rPr>
                <w:rFonts w:hint="eastAsia"/>
                <w:rtl/>
              </w:rPr>
              <w:t>הבחירות</w:t>
            </w:r>
            <w:r w:rsidRPr="00291E6E">
              <w:rPr>
                <w:rtl/>
              </w:rPr>
              <w:t xml:space="preserve"> </w:t>
            </w:r>
            <w:r w:rsidRPr="00291E6E">
              <w:rPr>
                <w:rFonts w:hint="eastAsia"/>
                <w:rtl/>
              </w:rPr>
              <w:t>לכנסת</w:t>
            </w:r>
            <w:r w:rsidRPr="00291E6E">
              <w:rPr>
                <w:rtl/>
              </w:rPr>
              <w:t xml:space="preserve"> </w:t>
            </w:r>
            <w:r w:rsidRPr="00291E6E">
              <w:rPr>
                <w:rFonts w:hint="eastAsia"/>
                <w:rtl/>
              </w:rPr>
              <w:t>ה</w:t>
            </w:r>
            <w:r w:rsidRPr="00291E6E">
              <w:rPr>
                <w:rtl/>
              </w:rPr>
              <w:t>-21.</w:t>
            </w:r>
          </w:p>
        </w:tc>
        <w:tc>
          <w:tcPr>
            <w:tcW w:w="1287" w:type="pct"/>
            <w:shd w:val="clear" w:color="auto" w:fill="EDF5F6"/>
          </w:tcPr>
          <w:p w14:paraId="415658EA" w14:textId="77777777" w:rsidR="00456676" w:rsidRPr="00291E6E" w:rsidRDefault="00456676" w:rsidP="00325658">
            <w:pPr>
              <w:pStyle w:val="71R"/>
              <w:rPr>
                <w:rtl/>
              </w:rPr>
            </w:pPr>
            <w:r w:rsidRPr="00291E6E">
              <w:rPr>
                <w:rtl/>
              </w:rPr>
              <w:t>3</w:t>
            </w:r>
          </w:p>
        </w:tc>
      </w:tr>
      <w:tr w:rsidR="00325658" w:rsidRPr="00291E6E" w14:paraId="07E000BB" w14:textId="77777777" w:rsidTr="00325658">
        <w:trPr>
          <w:tblHeader/>
          <w:jc w:val="center"/>
        </w:trPr>
        <w:tc>
          <w:tcPr>
            <w:tcW w:w="1683" w:type="pct"/>
            <w:shd w:val="clear" w:color="auto" w:fill="DCE9EE"/>
          </w:tcPr>
          <w:p w14:paraId="49850DFD" w14:textId="77777777" w:rsidR="00456676" w:rsidRPr="00291E6E" w:rsidRDefault="00456676" w:rsidP="00325658">
            <w:pPr>
              <w:pStyle w:val="71R"/>
              <w:rPr>
                <w:rtl/>
              </w:rPr>
            </w:pPr>
            <w:r w:rsidRPr="00291E6E">
              <w:rPr>
                <w:rFonts w:hint="eastAsia"/>
                <w:rtl/>
              </w:rPr>
              <w:t>התפלגות</w:t>
            </w:r>
            <w:r w:rsidRPr="00291E6E">
              <w:rPr>
                <w:rtl/>
              </w:rPr>
              <w:t xml:space="preserve"> </w:t>
            </w:r>
            <w:r w:rsidRPr="00291E6E">
              <w:rPr>
                <w:rFonts w:hint="eastAsia"/>
                <w:rtl/>
              </w:rPr>
              <w:t>שיעור</w:t>
            </w:r>
            <w:r w:rsidRPr="00291E6E">
              <w:rPr>
                <w:rtl/>
              </w:rPr>
              <w:t xml:space="preserve"> </w:t>
            </w:r>
            <w:r w:rsidRPr="00291E6E">
              <w:rPr>
                <w:rFonts w:hint="eastAsia"/>
                <w:rtl/>
              </w:rPr>
              <w:t>השינוי</w:t>
            </w:r>
            <w:r w:rsidRPr="00291E6E">
              <w:rPr>
                <w:rtl/>
              </w:rPr>
              <w:t xml:space="preserve"> של שיעור ההצבעה לכל מפלגה</w:t>
            </w:r>
          </w:p>
        </w:tc>
        <w:tc>
          <w:tcPr>
            <w:tcW w:w="2030" w:type="pct"/>
            <w:shd w:val="clear" w:color="auto" w:fill="DCE9EE"/>
          </w:tcPr>
          <w:p w14:paraId="10768F2F" w14:textId="77777777" w:rsidR="00456676" w:rsidRPr="00291E6E" w:rsidRDefault="00456676" w:rsidP="00325658">
            <w:pPr>
              <w:pStyle w:val="71R"/>
              <w:rPr>
                <w:rtl/>
              </w:rPr>
            </w:pPr>
            <w:r w:rsidRPr="00291E6E">
              <w:rPr>
                <w:rtl/>
              </w:rPr>
              <w:t>4</w:t>
            </w:r>
          </w:p>
        </w:tc>
        <w:tc>
          <w:tcPr>
            <w:tcW w:w="1287" w:type="pct"/>
            <w:shd w:val="clear" w:color="auto" w:fill="DCE9EE"/>
          </w:tcPr>
          <w:p w14:paraId="2F5FC39C" w14:textId="77777777" w:rsidR="00456676" w:rsidRPr="00291E6E" w:rsidRDefault="00456676" w:rsidP="00325658">
            <w:pPr>
              <w:pStyle w:val="71R"/>
              <w:rPr>
                <w:rtl/>
              </w:rPr>
            </w:pPr>
            <w:r w:rsidRPr="00291E6E">
              <w:rPr>
                <w:rtl/>
              </w:rPr>
              <w:t>4</w:t>
            </w:r>
          </w:p>
        </w:tc>
      </w:tr>
    </w:tbl>
    <w:p w14:paraId="3788BD3B" w14:textId="77777777" w:rsidR="00456676" w:rsidRPr="00FD2FA0" w:rsidRDefault="00456676" w:rsidP="00325658">
      <w:pPr>
        <w:pStyle w:val="7190"/>
        <w:spacing w:before="240"/>
      </w:pPr>
      <w:r w:rsidRPr="00FD2FA0">
        <w:rPr>
          <w:rFonts w:hint="cs"/>
          <w:rtl/>
        </w:rPr>
        <w:t>הנ</w:t>
      </w:r>
      <w:r w:rsidRPr="00FD2FA0">
        <w:rPr>
          <w:rtl/>
        </w:rPr>
        <w:t xml:space="preserve">יתוח </w:t>
      </w:r>
      <w:r w:rsidRPr="00FD2FA0">
        <w:rPr>
          <w:rFonts w:hint="cs"/>
          <w:rtl/>
        </w:rPr>
        <w:t>הסטטיסטי</w:t>
      </w:r>
      <w:r w:rsidRPr="00FD2FA0">
        <w:rPr>
          <w:rtl/>
        </w:rPr>
        <w:t xml:space="preserve"> העלה </w:t>
      </w:r>
      <w:r w:rsidRPr="00FD2FA0">
        <w:rPr>
          <w:rFonts w:hint="cs"/>
          <w:rtl/>
        </w:rPr>
        <w:t>ש</w:t>
      </w:r>
      <w:r w:rsidRPr="00FD2FA0">
        <w:rPr>
          <w:rtl/>
        </w:rPr>
        <w:t xml:space="preserve">בין שתי מערכות הבחירות </w:t>
      </w:r>
      <w:r w:rsidRPr="00FD2FA0">
        <w:rPr>
          <w:rFonts w:hint="cs"/>
          <w:rtl/>
        </w:rPr>
        <w:t>היו</w:t>
      </w:r>
      <w:r w:rsidRPr="00FD2FA0">
        <w:rPr>
          <w:rtl/>
        </w:rPr>
        <w:t xml:space="preserve"> קלפיות </w:t>
      </w:r>
      <w:r w:rsidRPr="00FD2FA0">
        <w:rPr>
          <w:rFonts w:hint="cs"/>
          <w:rtl/>
        </w:rPr>
        <w:t>ש</w:t>
      </w:r>
      <w:r w:rsidRPr="00FD2FA0">
        <w:rPr>
          <w:rtl/>
        </w:rPr>
        <w:t xml:space="preserve">בהן חל שינוי סטטיסטי חריג בכמה </w:t>
      </w:r>
      <w:r w:rsidRPr="00FD2FA0">
        <w:rPr>
          <w:rFonts w:hint="cs"/>
          <w:rtl/>
        </w:rPr>
        <w:t>היבטים</w:t>
      </w:r>
      <w:r w:rsidRPr="00FD2FA0">
        <w:rPr>
          <w:rtl/>
        </w:rPr>
        <w:t xml:space="preserve"> (שיעורי </w:t>
      </w:r>
      <w:r w:rsidRPr="00FD2FA0">
        <w:rPr>
          <w:rFonts w:hint="cs"/>
          <w:rtl/>
        </w:rPr>
        <w:t>ה</w:t>
      </w:r>
      <w:r w:rsidRPr="00FD2FA0">
        <w:rPr>
          <w:rtl/>
        </w:rPr>
        <w:t xml:space="preserve">הצבעה, </w:t>
      </w:r>
      <w:r w:rsidRPr="00FD2FA0">
        <w:rPr>
          <w:rFonts w:hint="cs"/>
          <w:rtl/>
        </w:rPr>
        <w:t>שיעור</w:t>
      </w:r>
      <w:r w:rsidRPr="00FD2FA0">
        <w:rPr>
          <w:rtl/>
        </w:rPr>
        <w:t xml:space="preserve"> </w:t>
      </w:r>
      <w:r w:rsidRPr="00FD2FA0">
        <w:rPr>
          <w:rFonts w:hint="cs"/>
          <w:rtl/>
        </w:rPr>
        <w:t>ה</w:t>
      </w:r>
      <w:r w:rsidRPr="00FD2FA0">
        <w:rPr>
          <w:rtl/>
        </w:rPr>
        <w:t xml:space="preserve">קולות </w:t>
      </w:r>
      <w:r w:rsidRPr="00FD2FA0">
        <w:rPr>
          <w:rFonts w:hint="cs"/>
          <w:rtl/>
        </w:rPr>
        <w:t>ה</w:t>
      </w:r>
      <w:r w:rsidRPr="00FD2FA0">
        <w:rPr>
          <w:rtl/>
        </w:rPr>
        <w:t xml:space="preserve">פסולים, שיעורי </w:t>
      </w:r>
      <w:r w:rsidRPr="00FD2FA0">
        <w:rPr>
          <w:rFonts w:hint="cs"/>
          <w:rtl/>
        </w:rPr>
        <w:t>ה</w:t>
      </w:r>
      <w:r w:rsidRPr="00FD2FA0">
        <w:rPr>
          <w:rtl/>
        </w:rPr>
        <w:t xml:space="preserve">הצבעה </w:t>
      </w:r>
      <w:r w:rsidRPr="00FD2FA0">
        <w:rPr>
          <w:rFonts w:hint="cs"/>
          <w:rtl/>
        </w:rPr>
        <w:t>ל</w:t>
      </w:r>
      <w:r w:rsidRPr="00FD2FA0">
        <w:rPr>
          <w:rtl/>
        </w:rPr>
        <w:t>מפלגות ו</w:t>
      </w:r>
      <w:r w:rsidRPr="00FD2FA0">
        <w:rPr>
          <w:rFonts w:hint="cs"/>
          <w:rtl/>
        </w:rPr>
        <w:t>כיו</w:t>
      </w:r>
      <w:r w:rsidRPr="00FD2FA0">
        <w:rPr>
          <w:rtl/>
        </w:rPr>
        <w:t xml:space="preserve">"ב). הנתונים החריגים </w:t>
      </w:r>
      <w:r w:rsidRPr="00FD2FA0">
        <w:rPr>
          <w:rFonts w:hint="cs"/>
          <w:rtl/>
        </w:rPr>
        <w:t xml:space="preserve">ראויים לבחינה, שכן הם </w:t>
      </w:r>
      <w:r w:rsidRPr="00FD2FA0">
        <w:rPr>
          <w:rtl/>
        </w:rPr>
        <w:t xml:space="preserve">עשויים להיות תוצאה של גורמים אחדים, ובהם אירוע </w:t>
      </w:r>
      <w:r w:rsidRPr="00FD2FA0">
        <w:rPr>
          <w:rFonts w:hint="cs"/>
          <w:rtl/>
        </w:rPr>
        <w:t>מקומי</w:t>
      </w:r>
      <w:r w:rsidRPr="00FD2FA0">
        <w:rPr>
          <w:rtl/>
        </w:rPr>
        <w:t xml:space="preserve"> חריג </w:t>
      </w:r>
      <w:r w:rsidRPr="00FD2FA0">
        <w:rPr>
          <w:rFonts w:hint="cs"/>
          <w:rtl/>
        </w:rPr>
        <w:t>או</w:t>
      </w:r>
      <w:r w:rsidRPr="00FD2FA0">
        <w:rPr>
          <w:rtl/>
        </w:rPr>
        <w:t xml:space="preserve"> טעות בהזנת נתוני התוצאות. </w:t>
      </w:r>
    </w:p>
    <w:p w14:paraId="13D05C39" w14:textId="77777777" w:rsidR="00456676" w:rsidRPr="00FD2FA0" w:rsidRDefault="00456676" w:rsidP="00FD2FA0">
      <w:pPr>
        <w:pStyle w:val="7190"/>
      </w:pPr>
      <w:r w:rsidRPr="00FD2FA0">
        <w:rPr>
          <w:rFonts w:hint="cs"/>
          <w:rtl/>
        </w:rPr>
        <w:t>להלן שתי דוגמאות</w:t>
      </w:r>
      <w:r w:rsidRPr="00FD2FA0">
        <w:rPr>
          <w:rtl/>
        </w:rPr>
        <w:t xml:space="preserve"> לקלפיות עם התנהגות חריגה שעלו בניתוח הסטטיסטי של הבחירות לכנסת ה-22 לעומת הבחירות לכנסת ה-21. כמו כן להלן גרפים המציגים את ההתפלגות הנורמלית של שיעור השינוי בפרמטרים שבהם נמצאה החריגה וקווים המתארים את הממוצע וסטיית תקן אחת מהממוצע (עליונה ותחתונה). </w:t>
      </w:r>
    </w:p>
    <w:p w14:paraId="3B6EBDBD" w14:textId="77777777" w:rsidR="00456676" w:rsidRPr="00DF2E63" w:rsidRDefault="00456676" w:rsidP="00AE3D71">
      <w:pPr>
        <w:pStyle w:val="719"/>
        <w:numPr>
          <w:ilvl w:val="0"/>
          <w:numId w:val="57"/>
        </w:numPr>
      </w:pPr>
      <w:r w:rsidRPr="00DF2E63">
        <w:rPr>
          <w:rStyle w:val="717Char0"/>
          <w:rFonts w:hint="eastAsia"/>
          <w:rtl/>
        </w:rPr>
        <w:t>שיעורי</w:t>
      </w:r>
      <w:r w:rsidRPr="00DF2E63">
        <w:rPr>
          <w:rStyle w:val="717Char0"/>
          <w:rtl/>
        </w:rPr>
        <w:t xml:space="preserve"> </w:t>
      </w:r>
      <w:r w:rsidRPr="00DF2E63">
        <w:rPr>
          <w:rStyle w:val="717Char0"/>
          <w:rFonts w:hint="eastAsia"/>
          <w:rtl/>
        </w:rPr>
        <w:t>ההצבעה</w:t>
      </w:r>
      <w:r w:rsidRPr="00DF2E63">
        <w:rPr>
          <w:rStyle w:val="717Char0"/>
          <w:rFonts w:hint="cs"/>
          <w:rtl/>
        </w:rPr>
        <w:t>:</w:t>
      </w:r>
      <w:r w:rsidRPr="00DF2E63">
        <w:rPr>
          <w:rFonts w:hint="cs"/>
          <w:rtl/>
        </w:rPr>
        <w:t xml:space="preserve"> הגרף מציג את ההתפלגות הנורמלית של השינוי בשיעור ההצבעה. התנהגות "חריגה" נקבעה כהתנהגות של יותר מחמש סטיות תקן מהממוצע. מסומנת בעיגול אדום קלפי שנמצאה בה חריגה (ירידה) בשיעור ההצבעה -</w:t>
      </w:r>
      <w:r w:rsidRPr="00DF2E63">
        <w:rPr>
          <w:rtl/>
        </w:rPr>
        <w:t xml:space="preserve"> מ-98% בבחירות לכנסת ה-21 ל-6% בבחירות לכנסת ה-22. </w:t>
      </w:r>
      <w:r w:rsidRPr="00DF2E63">
        <w:rPr>
          <w:rFonts w:hint="cs"/>
          <w:rtl/>
        </w:rPr>
        <w:t>ציר ה-</w:t>
      </w:r>
      <w:r w:rsidRPr="00DF2E63">
        <w:rPr>
          <w:rFonts w:hint="cs"/>
        </w:rPr>
        <w:t>Y</w:t>
      </w:r>
      <w:r w:rsidRPr="00DF2E63">
        <w:rPr>
          <w:rFonts w:hint="cs"/>
          <w:rtl/>
        </w:rPr>
        <w:t xml:space="preserve"> מייצג את השינוי בשיעור ההצבעה בין שתי מערכות הבחירות (0.92 בדוגמה שסומנה) וציר ה-</w:t>
      </w:r>
      <w:r w:rsidRPr="00DF2E63">
        <w:rPr>
          <w:rFonts w:hint="cs"/>
        </w:rPr>
        <w:t>X</w:t>
      </w:r>
      <w:r w:rsidRPr="00DF2E63">
        <w:rPr>
          <w:rFonts w:hint="cs"/>
          <w:rtl/>
        </w:rPr>
        <w:t xml:space="preserve"> מייצג את הממוצע של שיעור ההצבעה בשתי מערכות הבחירות (0.52 בדוגמה שסומנה).</w:t>
      </w:r>
    </w:p>
    <w:p w14:paraId="2271DCFE" w14:textId="587CC479" w:rsidR="00456676" w:rsidRPr="00FD2FA0" w:rsidRDefault="00456676" w:rsidP="00FD2FA0">
      <w:pPr>
        <w:pStyle w:val="718"/>
        <w:rPr>
          <w:rtl/>
        </w:rPr>
      </w:pPr>
      <w:r w:rsidRPr="00FD2FA0">
        <w:rPr>
          <w:rFonts w:hint="cs"/>
          <w:b w:val="0"/>
          <w:bCs w:val="0"/>
          <w:rtl/>
        </w:rPr>
        <w:lastRenderedPageBreak/>
        <w:t>תרשים</w:t>
      </w:r>
      <w:r w:rsidR="00D5131C">
        <w:rPr>
          <w:rFonts w:hint="cs"/>
          <w:b w:val="0"/>
          <w:bCs w:val="0"/>
          <w:rtl/>
        </w:rPr>
        <w:t xml:space="preserve"> 17</w:t>
      </w:r>
      <w:r w:rsidRPr="00FD2FA0">
        <w:rPr>
          <w:rFonts w:hint="cs"/>
          <w:b w:val="0"/>
          <w:bCs w:val="0"/>
          <w:rtl/>
        </w:rPr>
        <w:t xml:space="preserve">: </w:t>
      </w:r>
      <w:r w:rsidRPr="00FD2FA0">
        <w:rPr>
          <w:rFonts w:hint="cs"/>
          <w:rtl/>
        </w:rPr>
        <w:t>השינוי בשיעורי ההצבעה בין</w:t>
      </w:r>
      <w:r w:rsidRPr="00FD2FA0">
        <w:rPr>
          <w:rtl/>
        </w:rPr>
        <w:t xml:space="preserve"> </w:t>
      </w:r>
      <w:r w:rsidRPr="00FD2FA0">
        <w:rPr>
          <w:rFonts w:hint="cs"/>
          <w:rtl/>
        </w:rPr>
        <w:t>הבחירות</w:t>
      </w:r>
      <w:r w:rsidRPr="00FD2FA0">
        <w:rPr>
          <w:rtl/>
        </w:rPr>
        <w:t xml:space="preserve"> </w:t>
      </w:r>
      <w:r w:rsidRPr="00FD2FA0">
        <w:rPr>
          <w:rFonts w:hint="cs"/>
          <w:rtl/>
        </w:rPr>
        <w:t>לכנסות</w:t>
      </w:r>
      <w:r w:rsidRPr="00FD2FA0">
        <w:rPr>
          <w:rtl/>
        </w:rPr>
        <w:t xml:space="preserve"> </w:t>
      </w:r>
      <w:r w:rsidRPr="00FD2FA0">
        <w:rPr>
          <w:rFonts w:hint="cs"/>
          <w:rtl/>
        </w:rPr>
        <w:t>ה</w:t>
      </w:r>
      <w:r w:rsidRPr="00FD2FA0">
        <w:rPr>
          <w:rtl/>
        </w:rPr>
        <w:t xml:space="preserve">-21 </w:t>
      </w:r>
      <w:r w:rsidRPr="00FD2FA0">
        <w:rPr>
          <w:rFonts w:hint="cs"/>
          <w:rtl/>
        </w:rPr>
        <w:t>וה</w:t>
      </w:r>
      <w:r w:rsidRPr="00FD2FA0">
        <w:rPr>
          <w:rtl/>
        </w:rPr>
        <w:t>-22</w:t>
      </w:r>
    </w:p>
    <w:p w14:paraId="0537D43E" w14:textId="77777777" w:rsidR="00456676" w:rsidRDefault="00456676" w:rsidP="00456676">
      <w:pPr>
        <w:pStyle w:val="af"/>
        <w:ind w:left="680"/>
        <w:jc w:val="center"/>
        <w:rPr>
          <w:rFonts w:ascii="Arial" w:hAnsi="Arial"/>
          <w:sz w:val="24"/>
          <w:rtl/>
          <w:lang w:eastAsia="he-IL"/>
        </w:rPr>
      </w:pPr>
      <w:r>
        <w:rPr>
          <w:rFonts w:eastAsia="Times New Roman"/>
          <w:noProof/>
          <w:sz w:val="24"/>
          <w:rtl/>
        </w:rPr>
        <mc:AlternateContent>
          <mc:Choice Requires="wps">
            <w:drawing>
              <wp:anchor distT="0" distB="0" distL="114300" distR="114300" simplePos="0" relativeHeight="252421632" behindDoc="0" locked="0" layoutInCell="1" allowOverlap="1" wp14:anchorId="6EDA8E92" wp14:editId="5BFD11BF">
                <wp:simplePos x="0" y="0"/>
                <wp:positionH relativeFrom="column">
                  <wp:posOffset>1911234</wp:posOffset>
                </wp:positionH>
                <wp:positionV relativeFrom="paragraph">
                  <wp:posOffset>66329</wp:posOffset>
                </wp:positionV>
                <wp:extent cx="295275" cy="276225"/>
                <wp:effectExtent l="15240" t="15240" r="13335" b="13335"/>
                <wp:wrapNone/>
                <wp:docPr id="38" name="אליפסה 9" descr="תוכן התרשים עולה מהטקסט שלפניו."/>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oval w14:anchorId="7AB859FD" id="אליפסה 9" o:spid="_x0000_s1026" alt="תוכן התרשים עולה מהטקסט שלפניו." style="position:absolute;left:0;text-align:left;margin-left:150.5pt;margin-top:5.2pt;width:23.25pt;height:21.7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" filled="f" strokecolor="red" strokeweight="2pt"/>
            </w:pict>
          </mc:Fallback>
        </mc:AlternateContent>
      </w:r>
      <w:r w:rsidRPr="00C556B3">
        <w:rPr>
          <w:rFonts w:eastAsia="Times New Roman"/>
          <w:noProof/>
          <w:sz w:val="24"/>
        </w:rPr>
        <w:drawing>
          <wp:inline distT="0" distB="0" distL="0" distR="0" wp14:anchorId="76CBC2FB" wp14:editId="467987F8">
            <wp:extent cx="3479802" cy="2609850"/>
            <wp:effectExtent l="0" t="0" r="6350" b="0"/>
            <wp:docPr id="92" name="Picture 25"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08738" name="שיעור הצבעה.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4219" cy="2613163"/>
                    </a:xfrm>
                    <a:prstGeom prst="rect">
                      <a:avLst/>
                    </a:prstGeom>
                  </pic:spPr>
                </pic:pic>
              </a:graphicData>
            </a:graphic>
          </wp:inline>
        </w:drawing>
      </w:r>
    </w:p>
    <w:p w14:paraId="49D60B71" w14:textId="77777777" w:rsidR="00456676" w:rsidRPr="00291E6E" w:rsidRDefault="00456676" w:rsidP="00291E6E">
      <w:pPr>
        <w:pStyle w:val="71b"/>
        <w:rPr>
          <w:rtl/>
        </w:rPr>
      </w:pPr>
      <w:r w:rsidRPr="00291E6E">
        <w:rPr>
          <w:rFonts w:hint="cs"/>
          <w:rtl/>
        </w:rPr>
        <w:t>נתוני ועדת הבחירות בעיבוד משרד מבקר המדינה</w:t>
      </w:r>
    </w:p>
    <w:p w14:paraId="3381BB61" w14:textId="77777777" w:rsidR="00456676" w:rsidRPr="00DF2E63" w:rsidRDefault="00456676" w:rsidP="00AE3D71">
      <w:pPr>
        <w:pStyle w:val="719"/>
        <w:numPr>
          <w:ilvl w:val="0"/>
          <w:numId w:val="57"/>
        </w:numPr>
        <w:rPr>
          <w:rStyle w:val="717Char1"/>
          <w:bCs w:val="0"/>
        </w:rPr>
      </w:pPr>
      <w:r w:rsidRPr="00DF2E63">
        <w:rPr>
          <w:rStyle w:val="71Chara"/>
          <w:rFonts w:hint="eastAsia"/>
          <w:rtl/>
        </w:rPr>
        <w:t>שיעור</w:t>
      </w:r>
      <w:r w:rsidRPr="00DF2E63">
        <w:rPr>
          <w:rStyle w:val="71Chara"/>
          <w:rtl/>
        </w:rPr>
        <w:t xml:space="preserve"> </w:t>
      </w:r>
      <w:r w:rsidRPr="00DF2E63">
        <w:rPr>
          <w:rStyle w:val="71Chara"/>
          <w:rFonts w:hint="eastAsia"/>
          <w:rtl/>
        </w:rPr>
        <w:t>הקולות</w:t>
      </w:r>
      <w:r w:rsidRPr="00DF2E63">
        <w:rPr>
          <w:rStyle w:val="71Chara"/>
          <w:rtl/>
        </w:rPr>
        <w:t xml:space="preserve"> </w:t>
      </w:r>
      <w:r w:rsidRPr="00DF2E63">
        <w:rPr>
          <w:rStyle w:val="71Chara"/>
          <w:rFonts w:hint="eastAsia"/>
          <w:rtl/>
        </w:rPr>
        <w:t>הפסולים</w:t>
      </w:r>
      <w:r w:rsidRPr="00DF2E63">
        <w:rPr>
          <w:rStyle w:val="71Chara"/>
          <w:rtl/>
        </w:rPr>
        <w:t>:</w:t>
      </w:r>
      <w:r w:rsidRPr="00DF2E63">
        <w:rPr>
          <w:rStyle w:val="717Char1"/>
          <w:rFonts w:hint="cs"/>
          <w:bCs w:val="0"/>
          <w:rtl/>
        </w:rPr>
        <w:t xml:space="preserve"> הגרף מציג את ההתפלגות הנורמלית של השינוי בשיעור הקולות הפסולים. התנהגות "חריגה" נקבעה כהתנהגות של מתחת לשלוש סטיות תקן מהממוצע. מסומנת בעיגול אדום קלפי שנמצאה בה חריגה (גידול) בשיעור הקולות הפסולים - שיעור</w:t>
      </w:r>
      <w:r w:rsidRPr="00DF2E63">
        <w:rPr>
          <w:rStyle w:val="717Char1"/>
          <w:bCs w:val="0"/>
          <w:rtl/>
        </w:rPr>
        <w:t xml:space="preserve"> קולות פסולים של כ-20% בבחירות </w:t>
      </w:r>
      <w:r w:rsidRPr="00DF2E63">
        <w:rPr>
          <w:rStyle w:val="717Char1"/>
          <w:rFonts w:hint="eastAsia"/>
          <w:bCs w:val="0"/>
          <w:rtl/>
        </w:rPr>
        <w:t>לכנסת</w:t>
      </w:r>
      <w:r w:rsidRPr="00DF2E63">
        <w:rPr>
          <w:rStyle w:val="717Char1"/>
          <w:bCs w:val="0"/>
          <w:rtl/>
        </w:rPr>
        <w:t xml:space="preserve"> ה-22, לעומת שיעור קולות פסולים של כ-0.18% בבחירות לכנסת ה-21. </w:t>
      </w:r>
      <w:r w:rsidRPr="00DF2E63">
        <w:rPr>
          <w:rStyle w:val="717Char1"/>
          <w:rFonts w:hint="cs"/>
          <w:bCs w:val="0"/>
          <w:rtl/>
        </w:rPr>
        <w:t>ציר ה-</w:t>
      </w:r>
      <w:r w:rsidRPr="00DF2E63">
        <w:rPr>
          <w:rStyle w:val="717Char1"/>
          <w:rFonts w:hint="cs"/>
          <w:bCs w:val="0"/>
        </w:rPr>
        <w:t>Y</w:t>
      </w:r>
      <w:r w:rsidRPr="00DF2E63">
        <w:rPr>
          <w:rStyle w:val="717Char1"/>
          <w:rFonts w:hint="cs"/>
          <w:bCs w:val="0"/>
          <w:rtl/>
        </w:rPr>
        <w:t xml:space="preserve"> מייצג את השינוי בשיעור הקולות הפסולים בין שתי מערכות הבחירות (0.2- בדוגמה שסומנה) וציר ה-</w:t>
      </w:r>
      <w:r w:rsidRPr="00DF2E63">
        <w:rPr>
          <w:rStyle w:val="717Char1"/>
          <w:rFonts w:hint="cs"/>
          <w:bCs w:val="0"/>
        </w:rPr>
        <w:t>X</w:t>
      </w:r>
      <w:r w:rsidRPr="00DF2E63">
        <w:rPr>
          <w:rStyle w:val="717Char1"/>
          <w:rFonts w:hint="cs"/>
          <w:bCs w:val="0"/>
          <w:rtl/>
        </w:rPr>
        <w:t xml:space="preserve"> מייצג את הממוצע של שיעור הקולות הפסולים בשתי מערכות הבחירות (0.1 בדוגמה שסומנה).</w:t>
      </w:r>
    </w:p>
    <w:p w14:paraId="12FE3D1A" w14:textId="77777777" w:rsidR="00456676" w:rsidRDefault="00456676" w:rsidP="00456676">
      <w:pPr>
        <w:bidi w:val="0"/>
        <w:rPr>
          <w:szCs w:val="20"/>
        </w:rPr>
      </w:pPr>
      <w:r>
        <w:rPr>
          <w:rtl/>
        </w:rPr>
        <w:br w:type="page"/>
      </w:r>
    </w:p>
    <w:p w14:paraId="3E7ABF26" w14:textId="0B03D91E" w:rsidR="00456676" w:rsidRPr="00DF02ED" w:rsidRDefault="00456676" w:rsidP="00DF02ED">
      <w:pPr>
        <w:pStyle w:val="718"/>
      </w:pPr>
      <w:r w:rsidRPr="00FD2FA0">
        <w:rPr>
          <w:rFonts w:hint="cs"/>
          <w:b w:val="0"/>
          <w:bCs w:val="0"/>
          <w:rtl/>
        </w:rPr>
        <w:lastRenderedPageBreak/>
        <w:t>תרשים</w:t>
      </w:r>
      <w:r w:rsidR="00C405E6">
        <w:rPr>
          <w:rFonts w:hint="cs"/>
          <w:b w:val="0"/>
          <w:bCs w:val="0"/>
          <w:rtl/>
        </w:rPr>
        <w:t xml:space="preserve"> 18</w:t>
      </w:r>
      <w:r w:rsidRPr="00FD2FA0">
        <w:rPr>
          <w:rFonts w:hint="cs"/>
          <w:b w:val="0"/>
          <w:bCs w:val="0"/>
          <w:rtl/>
        </w:rPr>
        <w:t>:</w:t>
      </w:r>
      <w:r w:rsidRPr="00DF02ED">
        <w:rPr>
          <w:rFonts w:hint="cs"/>
          <w:rtl/>
        </w:rPr>
        <w:t xml:space="preserve"> השינוי בשיעור הקולות הפסולים בין</w:t>
      </w:r>
      <w:r w:rsidRPr="00DF02ED">
        <w:rPr>
          <w:rtl/>
        </w:rPr>
        <w:t xml:space="preserve"> </w:t>
      </w:r>
      <w:r w:rsidRPr="00DF02ED">
        <w:rPr>
          <w:rFonts w:hint="cs"/>
          <w:rtl/>
        </w:rPr>
        <w:t>הבחירות</w:t>
      </w:r>
      <w:r w:rsidRPr="00DF02ED">
        <w:rPr>
          <w:rtl/>
        </w:rPr>
        <w:t xml:space="preserve"> </w:t>
      </w:r>
      <w:r w:rsidRPr="00DF02ED">
        <w:rPr>
          <w:rFonts w:hint="cs"/>
          <w:rtl/>
        </w:rPr>
        <w:t>לכנסות</w:t>
      </w:r>
      <w:r w:rsidRPr="00DF02ED">
        <w:rPr>
          <w:rtl/>
        </w:rPr>
        <w:t xml:space="preserve"> </w:t>
      </w:r>
      <w:r w:rsidR="00FD2FA0">
        <w:rPr>
          <w:rtl/>
        </w:rPr>
        <w:br/>
      </w:r>
      <w:r w:rsidRPr="00DF02ED">
        <w:rPr>
          <w:rFonts w:hint="cs"/>
          <w:rtl/>
        </w:rPr>
        <w:t>ה</w:t>
      </w:r>
      <w:r w:rsidRPr="00DF02ED">
        <w:rPr>
          <w:rtl/>
        </w:rPr>
        <w:t xml:space="preserve">-21 </w:t>
      </w:r>
      <w:r w:rsidRPr="00DF02ED">
        <w:rPr>
          <w:rFonts w:hint="cs"/>
          <w:rtl/>
        </w:rPr>
        <w:t>וה</w:t>
      </w:r>
      <w:r w:rsidRPr="00DF02ED">
        <w:rPr>
          <w:rtl/>
        </w:rPr>
        <w:t>-22</w:t>
      </w:r>
    </w:p>
    <w:p w14:paraId="0603F132" w14:textId="77777777" w:rsidR="00456676" w:rsidRDefault="00456676" w:rsidP="00456676">
      <w:pPr>
        <w:jc w:val="center"/>
        <w:rPr>
          <w:rFonts w:eastAsia="Times New Roman"/>
          <w:sz w:val="24"/>
          <w:rtl/>
          <w:lang w:eastAsia="he-IL"/>
        </w:rPr>
      </w:pPr>
      <w:r>
        <w:rPr>
          <w:rFonts w:eastAsia="Times New Roman"/>
          <w:noProof/>
          <w:sz w:val="24"/>
          <w:rtl/>
        </w:rPr>
        <mc:AlternateContent>
          <mc:Choice Requires="wps">
            <w:drawing>
              <wp:anchor distT="0" distB="0" distL="114300" distR="114300" simplePos="0" relativeHeight="252420608" behindDoc="0" locked="0" layoutInCell="1" allowOverlap="1" wp14:anchorId="6F02852A" wp14:editId="3CC6894B">
                <wp:simplePos x="0" y="0"/>
                <wp:positionH relativeFrom="column">
                  <wp:posOffset>2381192</wp:posOffset>
                </wp:positionH>
                <wp:positionV relativeFrom="paragraph">
                  <wp:posOffset>2188210</wp:posOffset>
                </wp:positionV>
                <wp:extent cx="238125" cy="114300"/>
                <wp:effectExtent l="12700" t="12700" r="15875" b="12700"/>
                <wp:wrapNone/>
                <wp:docPr id="37" name="אליפסה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143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F5EB209" id="אליפסה 8" o:spid="_x0000_s1026" style="position:absolute;left:0;text-align:left;margin-left:187.5pt;margin-top:172.3pt;width:18.75pt;height:9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" filled="f" strokecolor="red" strokeweight="2pt"/>
            </w:pict>
          </mc:Fallback>
        </mc:AlternateContent>
      </w:r>
      <w:r w:rsidRPr="00C556B3">
        <w:rPr>
          <w:noProof/>
          <w:rtl/>
        </w:rPr>
        <w:drawing>
          <wp:inline distT="0" distB="0" distL="0" distR="0" wp14:anchorId="0C88797A" wp14:editId="3107CEF4">
            <wp:extent cx="3576954" cy="2682716"/>
            <wp:effectExtent l="0" t="0" r="5080" b="3810"/>
            <wp:docPr id="76" name="Picture 26"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76071" name="פסולים.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37218" cy="2727914"/>
                    </a:xfrm>
                    <a:prstGeom prst="rect">
                      <a:avLst/>
                    </a:prstGeom>
                  </pic:spPr>
                </pic:pic>
              </a:graphicData>
            </a:graphic>
          </wp:inline>
        </w:drawing>
      </w:r>
    </w:p>
    <w:p w14:paraId="6048BD37" w14:textId="77777777" w:rsidR="00456676" w:rsidRPr="00291E6E" w:rsidRDefault="00456676" w:rsidP="00291E6E">
      <w:pPr>
        <w:pStyle w:val="71b"/>
        <w:rPr>
          <w:rtl/>
        </w:rPr>
      </w:pPr>
      <w:r w:rsidRPr="00291E6E">
        <w:rPr>
          <w:rFonts w:hint="cs"/>
          <w:rtl/>
        </w:rPr>
        <w:t xml:space="preserve">נתוני ועדת הבחירות </w:t>
      </w:r>
      <w:r w:rsidRPr="00291E6E">
        <w:rPr>
          <w:rFonts w:hint="eastAsia"/>
          <w:rtl/>
        </w:rPr>
        <w:t>בעיבוד</w:t>
      </w:r>
      <w:r w:rsidRPr="00291E6E">
        <w:rPr>
          <w:rtl/>
        </w:rPr>
        <w:t xml:space="preserve"> </w:t>
      </w:r>
      <w:r w:rsidRPr="00291E6E">
        <w:rPr>
          <w:rFonts w:hint="eastAsia"/>
          <w:rtl/>
        </w:rPr>
        <w:t>משרד</w:t>
      </w:r>
      <w:r w:rsidRPr="00291E6E">
        <w:rPr>
          <w:rtl/>
        </w:rPr>
        <w:t xml:space="preserve"> </w:t>
      </w:r>
      <w:r w:rsidRPr="00291E6E">
        <w:rPr>
          <w:rFonts w:hint="eastAsia"/>
          <w:rtl/>
        </w:rPr>
        <w:t>מבקר</w:t>
      </w:r>
      <w:r w:rsidRPr="00291E6E">
        <w:rPr>
          <w:rtl/>
        </w:rPr>
        <w:t xml:space="preserve"> </w:t>
      </w:r>
      <w:r w:rsidRPr="00291E6E">
        <w:rPr>
          <w:rFonts w:hint="eastAsia"/>
          <w:rtl/>
        </w:rPr>
        <w:t>המדינה</w:t>
      </w:r>
    </w:p>
    <w:p w14:paraId="618FCDB5" w14:textId="77777777" w:rsidR="00456676" w:rsidRPr="00FD2FA0" w:rsidRDefault="00456676" w:rsidP="00FD2FA0">
      <w:pPr>
        <w:pStyle w:val="7192"/>
      </w:pPr>
      <w:r w:rsidRPr="00FD2FA0">
        <w:rPr>
          <w:rFonts w:hint="cs"/>
          <w:rtl/>
        </w:rPr>
        <w:t xml:space="preserve">משרד מבקר המדינה מסר </w:t>
      </w:r>
      <w:r w:rsidRPr="00FD2FA0">
        <w:rPr>
          <w:rtl/>
        </w:rPr>
        <w:t>לוועד</w:t>
      </w:r>
      <w:r w:rsidRPr="00FD2FA0">
        <w:rPr>
          <w:rFonts w:hint="cs"/>
          <w:rtl/>
        </w:rPr>
        <w:t>ת</w:t>
      </w:r>
      <w:r w:rsidRPr="00FD2FA0">
        <w:rPr>
          <w:rtl/>
        </w:rPr>
        <w:t xml:space="preserve"> הבחירות לאחר הבחירות לכנסות ה-22 וה-23 פירוט </w:t>
      </w:r>
      <w:r w:rsidRPr="00FD2FA0">
        <w:rPr>
          <w:rFonts w:hint="cs"/>
          <w:rtl/>
        </w:rPr>
        <w:t>של</w:t>
      </w:r>
      <w:r w:rsidRPr="00FD2FA0">
        <w:rPr>
          <w:rtl/>
        </w:rPr>
        <w:t xml:space="preserve"> הקלפיות </w:t>
      </w:r>
      <w:r w:rsidRPr="00FD2FA0">
        <w:rPr>
          <w:rFonts w:hint="cs"/>
          <w:rtl/>
        </w:rPr>
        <w:t>ש</w:t>
      </w:r>
      <w:r w:rsidRPr="00FD2FA0">
        <w:rPr>
          <w:rtl/>
        </w:rPr>
        <w:t>בהן הועלו החריגות הסטטיסטיות שתוארו. זאת כדי ש</w:t>
      </w:r>
      <w:r w:rsidRPr="00FD2FA0">
        <w:rPr>
          <w:rFonts w:hint="cs"/>
          <w:rtl/>
        </w:rPr>
        <w:t>הוועדה</w:t>
      </w:r>
      <w:r w:rsidRPr="00FD2FA0">
        <w:rPr>
          <w:rtl/>
        </w:rPr>
        <w:t xml:space="preserve"> </w:t>
      </w:r>
      <w:r w:rsidRPr="00FD2FA0">
        <w:rPr>
          <w:rFonts w:hint="cs"/>
          <w:rtl/>
        </w:rPr>
        <w:t>תוכל</w:t>
      </w:r>
      <w:r w:rsidRPr="00FD2FA0">
        <w:rPr>
          <w:rtl/>
        </w:rPr>
        <w:t xml:space="preserve"> </w:t>
      </w:r>
      <w:r w:rsidRPr="00FD2FA0">
        <w:rPr>
          <w:rFonts w:hint="cs"/>
          <w:rtl/>
        </w:rPr>
        <w:t>לבחון</w:t>
      </w:r>
      <w:r w:rsidRPr="00FD2FA0">
        <w:rPr>
          <w:rtl/>
        </w:rPr>
        <w:t xml:space="preserve"> </w:t>
      </w:r>
      <w:r w:rsidRPr="00FD2FA0">
        <w:rPr>
          <w:rFonts w:hint="cs"/>
          <w:rtl/>
        </w:rPr>
        <w:t>את</w:t>
      </w:r>
      <w:r w:rsidRPr="00FD2FA0">
        <w:rPr>
          <w:rtl/>
        </w:rPr>
        <w:t xml:space="preserve"> </w:t>
      </w:r>
      <w:r w:rsidRPr="00FD2FA0">
        <w:rPr>
          <w:rFonts w:hint="cs"/>
          <w:rtl/>
        </w:rPr>
        <w:t>הקלפיות</w:t>
      </w:r>
      <w:r w:rsidRPr="00FD2FA0">
        <w:rPr>
          <w:rtl/>
        </w:rPr>
        <w:t xml:space="preserve"> </w:t>
      </w:r>
      <w:r w:rsidRPr="00FD2FA0">
        <w:rPr>
          <w:rFonts w:hint="cs"/>
          <w:rtl/>
        </w:rPr>
        <w:t>במסגרת</w:t>
      </w:r>
      <w:r w:rsidRPr="00FD2FA0">
        <w:rPr>
          <w:rtl/>
        </w:rPr>
        <w:t xml:space="preserve"> </w:t>
      </w:r>
      <w:r w:rsidRPr="00FD2FA0">
        <w:rPr>
          <w:rFonts w:hint="cs"/>
          <w:rtl/>
        </w:rPr>
        <w:t>מבצע</w:t>
      </w:r>
      <w:r w:rsidRPr="00FD2FA0">
        <w:rPr>
          <w:rtl/>
        </w:rPr>
        <w:t xml:space="preserve"> </w:t>
      </w:r>
      <w:r w:rsidRPr="00FD2FA0">
        <w:rPr>
          <w:rFonts w:hint="cs"/>
          <w:rtl/>
        </w:rPr>
        <w:t>טוהר</w:t>
      </w:r>
      <w:r w:rsidRPr="00FD2FA0">
        <w:rPr>
          <w:rtl/>
        </w:rPr>
        <w:t xml:space="preserve"> </w:t>
      </w:r>
      <w:r w:rsidRPr="00FD2FA0">
        <w:rPr>
          <w:rFonts w:hint="cs"/>
          <w:rtl/>
        </w:rPr>
        <w:t>הבחירות</w:t>
      </w:r>
      <w:r w:rsidRPr="00FD2FA0">
        <w:rPr>
          <w:rtl/>
        </w:rPr>
        <w:t xml:space="preserve"> </w:t>
      </w:r>
      <w:r w:rsidRPr="00FD2FA0">
        <w:rPr>
          <w:rFonts w:hint="cs"/>
          <w:rtl/>
        </w:rPr>
        <w:t>לפני</w:t>
      </w:r>
      <w:r w:rsidRPr="00FD2FA0">
        <w:rPr>
          <w:rtl/>
        </w:rPr>
        <w:t xml:space="preserve"> פרסום התוצאות הרשמיות של הבחירות.</w:t>
      </w:r>
    </w:p>
    <w:p w14:paraId="64D373B7" w14:textId="77777777" w:rsidR="00456676" w:rsidRPr="00A77844" w:rsidRDefault="00456676" w:rsidP="00456676">
      <w:pPr>
        <w:pStyle w:val="716"/>
        <w:rPr>
          <w:rtl/>
        </w:rPr>
      </w:pPr>
      <w:r w:rsidRPr="00A77844">
        <w:rPr>
          <w:rFonts w:hint="cs"/>
          <w:rtl/>
        </w:rPr>
        <w:t>משרד מבקר המדינה מציין לחיוב</w:t>
      </w:r>
      <w:r w:rsidRPr="00A77844">
        <w:rPr>
          <w:rtl/>
        </w:rPr>
        <w:t xml:space="preserve"> כי ועדת הבחירות </w:t>
      </w:r>
      <w:r w:rsidRPr="00A77844">
        <w:rPr>
          <w:rFonts w:hint="cs"/>
          <w:rtl/>
        </w:rPr>
        <w:t>הודיעה</w:t>
      </w:r>
      <w:r w:rsidRPr="00A77844">
        <w:rPr>
          <w:rtl/>
        </w:rPr>
        <w:t xml:space="preserve"> למשרד מבקר המדינה כי היא </w:t>
      </w:r>
      <w:r w:rsidRPr="00A77844">
        <w:rPr>
          <w:rFonts w:hint="cs"/>
          <w:rtl/>
        </w:rPr>
        <w:t>בחנה</w:t>
      </w:r>
      <w:r w:rsidRPr="00A77844">
        <w:rPr>
          <w:rtl/>
        </w:rPr>
        <w:t xml:space="preserve"> </w:t>
      </w:r>
      <w:r w:rsidRPr="00A77844">
        <w:rPr>
          <w:rFonts w:hint="cs"/>
          <w:rtl/>
        </w:rPr>
        <w:t>את</w:t>
      </w:r>
      <w:r w:rsidRPr="00A77844">
        <w:rPr>
          <w:rtl/>
        </w:rPr>
        <w:t xml:space="preserve"> </w:t>
      </w:r>
      <w:r w:rsidRPr="00A77844">
        <w:rPr>
          <w:rFonts w:hint="cs"/>
          <w:rtl/>
        </w:rPr>
        <w:t>כל</w:t>
      </w:r>
      <w:r w:rsidRPr="00A77844">
        <w:rPr>
          <w:rtl/>
        </w:rPr>
        <w:t xml:space="preserve"> </w:t>
      </w:r>
      <w:r w:rsidRPr="00A77844">
        <w:rPr>
          <w:rFonts w:hint="cs"/>
          <w:rtl/>
        </w:rPr>
        <w:t>הקלפיות</w:t>
      </w:r>
      <w:r w:rsidRPr="00A77844">
        <w:rPr>
          <w:rtl/>
        </w:rPr>
        <w:t xml:space="preserve"> </w:t>
      </w:r>
      <w:r w:rsidRPr="00A77844">
        <w:rPr>
          <w:rFonts w:hint="cs"/>
          <w:rtl/>
        </w:rPr>
        <w:t>שעלו</w:t>
      </w:r>
      <w:r w:rsidRPr="00A77844">
        <w:rPr>
          <w:rtl/>
        </w:rPr>
        <w:t xml:space="preserve"> </w:t>
      </w:r>
      <w:r w:rsidRPr="00A77844">
        <w:rPr>
          <w:rFonts w:hint="cs"/>
          <w:rtl/>
        </w:rPr>
        <w:t>כחריגות</w:t>
      </w:r>
      <w:r w:rsidRPr="00A77844">
        <w:rPr>
          <w:rtl/>
        </w:rPr>
        <w:t xml:space="preserve"> </w:t>
      </w:r>
      <w:r w:rsidRPr="00A77844">
        <w:rPr>
          <w:rFonts w:hint="cs"/>
          <w:rtl/>
        </w:rPr>
        <w:t>בניתוח</w:t>
      </w:r>
      <w:r w:rsidRPr="00A77844">
        <w:rPr>
          <w:rtl/>
        </w:rPr>
        <w:t xml:space="preserve"> </w:t>
      </w:r>
      <w:r w:rsidRPr="00A77844">
        <w:rPr>
          <w:rFonts w:hint="cs"/>
          <w:rtl/>
        </w:rPr>
        <w:t>הסטטיסטי</w:t>
      </w:r>
      <w:r w:rsidRPr="00A77844">
        <w:rPr>
          <w:rtl/>
        </w:rPr>
        <w:t xml:space="preserve"> </w:t>
      </w:r>
      <w:r w:rsidRPr="00A77844">
        <w:rPr>
          <w:rFonts w:hint="cs"/>
          <w:rtl/>
        </w:rPr>
        <w:t>שביצע</w:t>
      </w:r>
      <w:r w:rsidRPr="00A77844">
        <w:rPr>
          <w:rtl/>
        </w:rPr>
        <w:t xml:space="preserve"> </w:t>
      </w:r>
      <w:r w:rsidRPr="00A77844">
        <w:rPr>
          <w:rFonts w:hint="cs"/>
          <w:rtl/>
        </w:rPr>
        <w:t>משרד</w:t>
      </w:r>
      <w:r w:rsidRPr="00A77844">
        <w:rPr>
          <w:rtl/>
        </w:rPr>
        <w:t xml:space="preserve"> </w:t>
      </w:r>
      <w:r w:rsidRPr="00A77844">
        <w:rPr>
          <w:rFonts w:hint="cs"/>
          <w:rtl/>
        </w:rPr>
        <w:t>מבקר</w:t>
      </w:r>
      <w:r w:rsidRPr="00A77844">
        <w:rPr>
          <w:rtl/>
        </w:rPr>
        <w:t xml:space="preserve"> </w:t>
      </w:r>
      <w:r w:rsidRPr="00A77844">
        <w:rPr>
          <w:rFonts w:hint="cs"/>
          <w:rtl/>
        </w:rPr>
        <w:t>המדינה</w:t>
      </w:r>
      <w:r w:rsidRPr="00A77844">
        <w:rPr>
          <w:rtl/>
        </w:rPr>
        <w:t xml:space="preserve"> </w:t>
      </w:r>
      <w:r w:rsidRPr="00A77844">
        <w:rPr>
          <w:rFonts w:hint="cs"/>
          <w:rtl/>
        </w:rPr>
        <w:t>במסגרת</w:t>
      </w:r>
      <w:r w:rsidRPr="00A77844">
        <w:rPr>
          <w:rtl/>
        </w:rPr>
        <w:t xml:space="preserve"> </w:t>
      </w:r>
      <w:r w:rsidRPr="00A77844">
        <w:rPr>
          <w:rFonts w:hint="cs"/>
          <w:rtl/>
        </w:rPr>
        <w:t>מבצע</w:t>
      </w:r>
      <w:r w:rsidRPr="00A77844">
        <w:rPr>
          <w:rtl/>
        </w:rPr>
        <w:t xml:space="preserve"> </w:t>
      </w:r>
      <w:r w:rsidRPr="00A77844">
        <w:rPr>
          <w:rFonts w:hint="cs"/>
          <w:rtl/>
        </w:rPr>
        <w:t>טוהר</w:t>
      </w:r>
      <w:r w:rsidRPr="00A77844">
        <w:rPr>
          <w:rtl/>
        </w:rPr>
        <w:t xml:space="preserve"> </w:t>
      </w:r>
      <w:r w:rsidRPr="00A77844">
        <w:rPr>
          <w:rFonts w:hint="cs"/>
          <w:rtl/>
        </w:rPr>
        <w:t>הבחירות</w:t>
      </w:r>
      <w:r w:rsidRPr="00A77844">
        <w:rPr>
          <w:rtl/>
        </w:rPr>
        <w:t xml:space="preserve"> </w:t>
      </w:r>
      <w:r w:rsidRPr="00A77844">
        <w:rPr>
          <w:rFonts w:hint="cs"/>
          <w:rtl/>
        </w:rPr>
        <w:t>שקיימה</w:t>
      </w:r>
      <w:r w:rsidRPr="00A77844">
        <w:rPr>
          <w:rtl/>
        </w:rPr>
        <w:t xml:space="preserve"> </w:t>
      </w:r>
      <w:r w:rsidRPr="00A77844">
        <w:rPr>
          <w:rFonts w:hint="cs"/>
          <w:rtl/>
        </w:rPr>
        <w:t>הוועדה</w:t>
      </w:r>
      <w:r w:rsidRPr="00A77844">
        <w:rPr>
          <w:rtl/>
        </w:rPr>
        <w:t xml:space="preserve"> </w:t>
      </w:r>
      <w:r w:rsidRPr="00A77844">
        <w:rPr>
          <w:rFonts w:hint="cs"/>
          <w:rtl/>
        </w:rPr>
        <w:t>בבחירות</w:t>
      </w:r>
      <w:r w:rsidRPr="00A77844">
        <w:rPr>
          <w:rtl/>
        </w:rPr>
        <w:t xml:space="preserve"> </w:t>
      </w:r>
      <w:r w:rsidRPr="00A77844">
        <w:rPr>
          <w:rFonts w:hint="cs"/>
          <w:rtl/>
        </w:rPr>
        <w:t>לכנסות</w:t>
      </w:r>
      <w:r w:rsidRPr="00A77844">
        <w:rPr>
          <w:rtl/>
        </w:rPr>
        <w:t xml:space="preserve"> </w:t>
      </w:r>
      <w:r w:rsidRPr="00A77844">
        <w:rPr>
          <w:rFonts w:hint="cs"/>
          <w:rtl/>
        </w:rPr>
        <w:t>ה</w:t>
      </w:r>
      <w:r w:rsidRPr="00A77844">
        <w:rPr>
          <w:rtl/>
        </w:rPr>
        <w:t xml:space="preserve">-22 </w:t>
      </w:r>
      <w:r w:rsidRPr="00A77844">
        <w:rPr>
          <w:rFonts w:hint="cs"/>
          <w:rtl/>
        </w:rPr>
        <w:t>וה</w:t>
      </w:r>
      <w:r w:rsidRPr="00A77844">
        <w:rPr>
          <w:rtl/>
        </w:rPr>
        <w:t xml:space="preserve">-23, </w:t>
      </w:r>
      <w:r w:rsidRPr="00A77844">
        <w:rPr>
          <w:rFonts w:hint="cs"/>
          <w:rtl/>
        </w:rPr>
        <w:t>וזאת</w:t>
      </w:r>
      <w:r w:rsidRPr="00A77844">
        <w:rPr>
          <w:rtl/>
        </w:rPr>
        <w:t xml:space="preserve"> </w:t>
      </w:r>
      <w:r w:rsidRPr="00A77844">
        <w:rPr>
          <w:rFonts w:hint="cs"/>
          <w:rtl/>
        </w:rPr>
        <w:t>בפרק</w:t>
      </w:r>
      <w:r w:rsidRPr="00A77844">
        <w:rPr>
          <w:rtl/>
        </w:rPr>
        <w:t xml:space="preserve"> </w:t>
      </w:r>
      <w:r w:rsidRPr="00A77844">
        <w:rPr>
          <w:rFonts w:hint="cs"/>
          <w:rtl/>
        </w:rPr>
        <w:t>זמן</w:t>
      </w:r>
      <w:r w:rsidRPr="00A77844">
        <w:rPr>
          <w:rtl/>
        </w:rPr>
        <w:t xml:space="preserve"> </w:t>
      </w:r>
      <w:r w:rsidRPr="00A77844">
        <w:rPr>
          <w:rFonts w:hint="cs"/>
          <w:rtl/>
        </w:rPr>
        <w:t>של</w:t>
      </w:r>
      <w:r w:rsidRPr="00A77844">
        <w:rPr>
          <w:rtl/>
        </w:rPr>
        <w:t xml:space="preserve"> </w:t>
      </w:r>
      <w:r w:rsidRPr="00A77844">
        <w:rPr>
          <w:rFonts w:hint="cs"/>
          <w:rtl/>
        </w:rPr>
        <w:t>ימים</w:t>
      </w:r>
      <w:r w:rsidRPr="00A77844">
        <w:rPr>
          <w:rtl/>
        </w:rPr>
        <w:t xml:space="preserve"> </w:t>
      </w:r>
      <w:r w:rsidRPr="00A77844">
        <w:rPr>
          <w:rFonts w:hint="cs"/>
          <w:rtl/>
        </w:rPr>
        <w:t>אחדים</w:t>
      </w:r>
      <w:r w:rsidRPr="00A77844">
        <w:rPr>
          <w:rtl/>
        </w:rPr>
        <w:t xml:space="preserve"> </w:t>
      </w:r>
      <w:r w:rsidRPr="00A77844">
        <w:rPr>
          <w:rFonts w:hint="cs"/>
          <w:rtl/>
        </w:rPr>
        <w:t>שעמדו</w:t>
      </w:r>
      <w:r w:rsidRPr="00A77844">
        <w:rPr>
          <w:rtl/>
        </w:rPr>
        <w:t xml:space="preserve"> </w:t>
      </w:r>
      <w:r w:rsidRPr="00A77844">
        <w:rPr>
          <w:rFonts w:hint="cs"/>
          <w:rtl/>
        </w:rPr>
        <w:t>לרשותה</w:t>
      </w:r>
      <w:r w:rsidRPr="00A77844">
        <w:rPr>
          <w:rtl/>
        </w:rPr>
        <w:t xml:space="preserve"> </w:t>
      </w:r>
      <w:r w:rsidRPr="00A77844">
        <w:rPr>
          <w:rFonts w:hint="cs"/>
          <w:rtl/>
        </w:rPr>
        <w:t>לפני</w:t>
      </w:r>
      <w:r w:rsidRPr="00A77844">
        <w:rPr>
          <w:rtl/>
        </w:rPr>
        <w:t xml:space="preserve"> </w:t>
      </w:r>
      <w:r w:rsidRPr="00A77844">
        <w:rPr>
          <w:rFonts w:hint="cs"/>
          <w:rtl/>
        </w:rPr>
        <w:t>פרסום</w:t>
      </w:r>
      <w:r w:rsidRPr="00A77844">
        <w:rPr>
          <w:rtl/>
        </w:rPr>
        <w:t xml:space="preserve"> </w:t>
      </w:r>
      <w:r w:rsidRPr="00A77844">
        <w:rPr>
          <w:rFonts w:hint="cs"/>
          <w:rtl/>
        </w:rPr>
        <w:t>התוצאות</w:t>
      </w:r>
      <w:r w:rsidRPr="00A77844">
        <w:rPr>
          <w:rtl/>
        </w:rPr>
        <w:t xml:space="preserve"> </w:t>
      </w:r>
      <w:r w:rsidRPr="00A77844">
        <w:rPr>
          <w:rFonts w:hint="cs"/>
          <w:rtl/>
        </w:rPr>
        <w:t>הרשמיות</w:t>
      </w:r>
      <w:r w:rsidRPr="00A77844">
        <w:rPr>
          <w:rtl/>
        </w:rPr>
        <w:t>.</w:t>
      </w:r>
    </w:p>
    <w:p w14:paraId="1F0B20F4" w14:textId="77777777" w:rsidR="00456676" w:rsidRPr="00FD2FA0" w:rsidRDefault="00456676" w:rsidP="00FD2FA0">
      <w:pPr>
        <w:pStyle w:val="7192"/>
        <w:rPr>
          <w:rtl/>
        </w:rPr>
      </w:pPr>
      <w:r w:rsidRPr="00FD2FA0">
        <w:rPr>
          <w:rFonts w:hint="cs"/>
          <w:rtl/>
        </w:rPr>
        <w:t>לאחר הבחירות לכנסת ה-23 מסרה ועדת הבחירות למשרד מבקר המדינה</w:t>
      </w:r>
      <w:r w:rsidRPr="00FD2FA0">
        <w:rPr>
          <w:rtl/>
        </w:rPr>
        <w:t xml:space="preserve"> תגובה על הניתוח הסטטיסטי שביצע. מתגובת הוועדה עולה כי היא בחנה את כל 150 הקלפיות שהועברו לבדיקתה</w:t>
      </w:r>
      <w:r w:rsidRPr="00FD2FA0">
        <w:rPr>
          <w:rFonts w:hint="cs"/>
          <w:rtl/>
        </w:rPr>
        <w:t xml:space="preserve"> על ידי צוות מבקר המדינה</w:t>
      </w:r>
      <w:r w:rsidRPr="00FD2FA0">
        <w:rPr>
          <w:rtl/>
        </w:rPr>
        <w:t xml:space="preserve">, ומהן 26 קלפיות חדשות שלא נבחנו על ידה קודם לכן במסגרת מבצע טוהר הבחירות. כמו כן בעקבות הבדיקה שביצעה הוועדה, בשלוש קלפיות בוצעו שינויים בתוצאות ההצבעה. בתגובת הוועדה ניתנו גם הסברים </w:t>
      </w:r>
      <w:r w:rsidRPr="00FD2FA0">
        <w:rPr>
          <w:rFonts w:hint="cs"/>
          <w:rtl/>
        </w:rPr>
        <w:t>פרטניים</w:t>
      </w:r>
      <w:r w:rsidRPr="00FD2FA0">
        <w:rPr>
          <w:rtl/>
        </w:rPr>
        <w:t xml:space="preserve"> </w:t>
      </w:r>
      <w:r w:rsidRPr="00FD2FA0">
        <w:rPr>
          <w:rFonts w:hint="cs"/>
          <w:rtl/>
        </w:rPr>
        <w:t>לשינויים</w:t>
      </w:r>
      <w:r w:rsidRPr="00FD2FA0">
        <w:rPr>
          <w:rtl/>
        </w:rPr>
        <w:t xml:space="preserve"> החריגים שנצפו בשיעורי ההצבעה </w:t>
      </w:r>
      <w:r w:rsidRPr="00FD2FA0">
        <w:rPr>
          <w:rFonts w:hint="cs"/>
          <w:rtl/>
        </w:rPr>
        <w:t>ב</w:t>
      </w:r>
      <w:r w:rsidRPr="00FD2FA0">
        <w:rPr>
          <w:rtl/>
        </w:rPr>
        <w:t>חלק מהקלפיות.</w:t>
      </w:r>
    </w:p>
    <w:p w14:paraId="08FBF295" w14:textId="77777777" w:rsidR="00456676" w:rsidRPr="00A77844" w:rsidRDefault="00456676" w:rsidP="00456676">
      <w:pPr>
        <w:pStyle w:val="716"/>
        <w:rPr>
          <w:rtl/>
        </w:rPr>
      </w:pPr>
      <w:r w:rsidRPr="00A77844">
        <w:rPr>
          <w:rFonts w:hint="cs"/>
          <w:rtl/>
        </w:rPr>
        <w:lastRenderedPageBreak/>
        <w:t>מוצע</w:t>
      </w:r>
      <w:r w:rsidRPr="00A77844">
        <w:rPr>
          <w:rtl/>
        </w:rPr>
        <w:t xml:space="preserve"> </w:t>
      </w:r>
      <w:r w:rsidRPr="00A77844">
        <w:rPr>
          <w:rFonts w:hint="eastAsia"/>
          <w:rtl/>
        </w:rPr>
        <w:t>כי</w:t>
      </w:r>
      <w:r w:rsidRPr="00A77844">
        <w:rPr>
          <w:rtl/>
        </w:rPr>
        <w:t xml:space="preserve"> </w:t>
      </w:r>
      <w:r w:rsidRPr="00A77844">
        <w:rPr>
          <w:rFonts w:hint="eastAsia"/>
          <w:rtl/>
        </w:rPr>
        <w:t>ועדת</w:t>
      </w:r>
      <w:r w:rsidRPr="00A77844">
        <w:rPr>
          <w:rtl/>
        </w:rPr>
        <w:t xml:space="preserve"> </w:t>
      </w:r>
      <w:r w:rsidRPr="00A77844">
        <w:rPr>
          <w:rFonts w:hint="eastAsia"/>
          <w:rtl/>
        </w:rPr>
        <w:t>הבחירות</w:t>
      </w:r>
      <w:r w:rsidRPr="00A77844">
        <w:rPr>
          <w:rtl/>
        </w:rPr>
        <w:t xml:space="preserve"> </w:t>
      </w:r>
      <w:r w:rsidRPr="00A77844">
        <w:rPr>
          <w:rFonts w:hint="cs"/>
          <w:rtl/>
        </w:rPr>
        <w:t xml:space="preserve">תבחן את האפשרות לשלב </w:t>
      </w:r>
      <w:r w:rsidRPr="00A77844">
        <w:rPr>
          <w:rFonts w:hint="eastAsia"/>
          <w:rtl/>
        </w:rPr>
        <w:t>במסגרת</w:t>
      </w:r>
      <w:r w:rsidRPr="00A77844">
        <w:rPr>
          <w:rtl/>
        </w:rPr>
        <w:t xml:space="preserve"> הבקרות הממוחשבות שהיא מבצעת </w:t>
      </w:r>
      <w:r w:rsidRPr="00A77844">
        <w:rPr>
          <w:rFonts w:hint="cs"/>
          <w:rtl/>
        </w:rPr>
        <w:t xml:space="preserve">גם </w:t>
      </w:r>
      <w:r w:rsidRPr="00A77844">
        <w:rPr>
          <w:rtl/>
        </w:rPr>
        <w:t xml:space="preserve">ניתוח סטטיסטי </w:t>
      </w:r>
      <w:r w:rsidRPr="00A77844">
        <w:rPr>
          <w:rFonts w:hint="cs"/>
          <w:rtl/>
        </w:rPr>
        <w:t xml:space="preserve">בדומה לניתוח שביצע משרד מבקר המדינה, </w:t>
      </w:r>
      <w:r w:rsidRPr="00A77844">
        <w:rPr>
          <w:rtl/>
        </w:rPr>
        <w:t xml:space="preserve">לאיתור קלפיות עם התנהגות חריגה בהשוואה לתוצאות </w:t>
      </w:r>
      <w:r w:rsidRPr="00A77844">
        <w:rPr>
          <w:rFonts w:hint="cs"/>
          <w:rtl/>
        </w:rPr>
        <w:t xml:space="preserve">ההצבעה </w:t>
      </w:r>
      <w:r w:rsidRPr="00A77844">
        <w:rPr>
          <w:rtl/>
        </w:rPr>
        <w:t>ב</w:t>
      </w:r>
      <w:r w:rsidRPr="00A77844">
        <w:rPr>
          <w:rFonts w:hint="cs"/>
          <w:rtl/>
        </w:rPr>
        <w:t xml:space="preserve">אותן הקלפיות </w:t>
      </w:r>
      <w:r w:rsidRPr="00A77844">
        <w:rPr>
          <w:rtl/>
        </w:rPr>
        <w:t xml:space="preserve">שפורסמו </w:t>
      </w:r>
      <w:r w:rsidRPr="00A77844">
        <w:rPr>
          <w:rFonts w:hint="cs"/>
          <w:rtl/>
        </w:rPr>
        <w:t>ב</w:t>
      </w:r>
      <w:r w:rsidRPr="00A77844">
        <w:rPr>
          <w:rtl/>
        </w:rPr>
        <w:t>מערכות הבחירות הקודמות.</w:t>
      </w:r>
      <w:r w:rsidRPr="00A77844">
        <w:rPr>
          <w:rFonts w:hint="cs"/>
          <w:rtl/>
        </w:rPr>
        <w:t xml:space="preserve"> אם תנסה הוועדה לשמור על מיעוט שינויים ברשימת הבוחרים ובמספרי הקלפיות יהיה אפשר לבצע ניתוחים כדוגמת הניתוח שבוצע כדי לאתר התנהגויות חריגות שקרו באותן הקלפיות לאורך כמה מערכות בחירות.</w:t>
      </w:r>
    </w:p>
    <w:p w14:paraId="4495EB9C" w14:textId="77777777" w:rsidR="00456676" w:rsidRPr="00FD2FA0" w:rsidRDefault="00456676" w:rsidP="00FD2FA0">
      <w:pPr>
        <w:pStyle w:val="7192"/>
        <w:rPr>
          <w:rtl/>
        </w:rPr>
      </w:pPr>
      <w:r w:rsidRPr="00FD2FA0">
        <w:rPr>
          <w:rFonts w:hint="cs"/>
          <w:rtl/>
        </w:rPr>
        <w:t xml:space="preserve">בתשובת ועדת הבחירות נכתב כי </w:t>
      </w:r>
      <w:r w:rsidRPr="00FD2FA0">
        <w:rPr>
          <w:rtl/>
        </w:rPr>
        <w:t xml:space="preserve">מהבחירות לכנסת ה-22 </w:t>
      </w:r>
      <w:r w:rsidRPr="00FD2FA0">
        <w:rPr>
          <w:rFonts w:hint="cs"/>
          <w:rtl/>
        </w:rPr>
        <w:t xml:space="preserve">הוועדה </w:t>
      </w:r>
      <w:r w:rsidRPr="00FD2FA0">
        <w:rPr>
          <w:rtl/>
        </w:rPr>
        <w:t>מפעילה אמצעי בקרה סטטיסט</w:t>
      </w:r>
      <w:r w:rsidRPr="00FD2FA0">
        <w:rPr>
          <w:rFonts w:hint="cs"/>
          <w:rtl/>
        </w:rPr>
        <w:t>י</w:t>
      </w:r>
      <w:r w:rsidRPr="00FD2FA0">
        <w:rPr>
          <w:rtl/>
        </w:rPr>
        <w:t>ים</w:t>
      </w:r>
      <w:r w:rsidRPr="00FD2FA0">
        <w:rPr>
          <w:rFonts w:hint="cs"/>
          <w:rtl/>
        </w:rPr>
        <w:t xml:space="preserve"> כדי</w:t>
      </w:r>
      <w:r w:rsidRPr="00FD2FA0">
        <w:rPr>
          <w:rtl/>
        </w:rPr>
        <w:t xml:space="preserve"> לזהות שינויים </w:t>
      </w:r>
      <w:r w:rsidRPr="00FD2FA0">
        <w:rPr>
          <w:rFonts w:hint="cs"/>
          <w:rtl/>
        </w:rPr>
        <w:t xml:space="preserve">חריגים בתוצאות ההצבעה. בדיקה זו נעשית לפני פרסום תוצאות ההצבעה, וקלפיות שנמצאו בהן נתונים חריגים עוברות לבדיקה ידנית. </w:t>
      </w:r>
      <w:r w:rsidRPr="00FD2FA0">
        <w:rPr>
          <w:rtl/>
        </w:rPr>
        <w:t xml:space="preserve">התכלית הראשונה </w:t>
      </w:r>
      <w:r w:rsidRPr="00FD2FA0">
        <w:rPr>
          <w:rFonts w:hint="cs"/>
          <w:rtl/>
        </w:rPr>
        <w:t>שבגינה</w:t>
      </w:r>
      <w:r w:rsidRPr="00FD2FA0">
        <w:rPr>
          <w:rtl/>
        </w:rPr>
        <w:t xml:space="preserve"> הוכנסו </w:t>
      </w:r>
      <w:r w:rsidRPr="00FD2FA0">
        <w:rPr>
          <w:rFonts w:hint="cs"/>
          <w:rtl/>
        </w:rPr>
        <w:t>ה</w:t>
      </w:r>
      <w:r w:rsidRPr="00FD2FA0">
        <w:rPr>
          <w:rtl/>
        </w:rPr>
        <w:t xml:space="preserve">כלים </w:t>
      </w:r>
      <w:r w:rsidRPr="00FD2FA0">
        <w:rPr>
          <w:rFonts w:hint="cs"/>
          <w:rtl/>
        </w:rPr>
        <w:t xml:space="preserve">הסטטיסטיים הייתה זיהוי </w:t>
      </w:r>
      <w:r w:rsidRPr="00FD2FA0">
        <w:rPr>
          <w:rtl/>
        </w:rPr>
        <w:t xml:space="preserve">סימנים </w:t>
      </w:r>
      <w:r w:rsidRPr="00FD2FA0">
        <w:rPr>
          <w:rFonts w:hint="cs"/>
          <w:rtl/>
        </w:rPr>
        <w:t>ה</w:t>
      </w:r>
      <w:r w:rsidRPr="00FD2FA0">
        <w:rPr>
          <w:rtl/>
        </w:rPr>
        <w:t xml:space="preserve">מעידים </w:t>
      </w:r>
      <w:r w:rsidRPr="00FD2FA0">
        <w:rPr>
          <w:rFonts w:hint="cs"/>
          <w:rtl/>
        </w:rPr>
        <w:t>ע</w:t>
      </w:r>
      <w:r w:rsidRPr="00FD2FA0">
        <w:rPr>
          <w:rtl/>
        </w:rPr>
        <w:t>ל</w:t>
      </w:r>
      <w:r w:rsidRPr="00FD2FA0">
        <w:rPr>
          <w:rFonts w:hint="cs"/>
          <w:rtl/>
        </w:rPr>
        <w:t xml:space="preserve"> </w:t>
      </w:r>
      <w:r w:rsidRPr="00FD2FA0">
        <w:rPr>
          <w:rtl/>
        </w:rPr>
        <w:t xml:space="preserve">התערבות במידע בדרך של </w:t>
      </w:r>
      <w:r w:rsidRPr="00FD2FA0">
        <w:rPr>
          <w:rFonts w:hint="cs"/>
          <w:rtl/>
        </w:rPr>
        <w:t>שינוי תוצאות מזערי לאורך זמן (זליגה).</w:t>
      </w:r>
      <w:r w:rsidRPr="00FD2FA0">
        <w:rPr>
          <w:rtl/>
        </w:rPr>
        <w:t xml:space="preserve"> </w:t>
      </w:r>
      <w:r w:rsidRPr="00FD2FA0">
        <w:rPr>
          <w:rFonts w:hint="cs"/>
          <w:rtl/>
        </w:rPr>
        <w:t xml:space="preserve">ועדת הבחירות מבצעת בדיקות סטטיסטיות רבות ובהן בדיקות קורלציה של תוצאות ההצבעה בהשוואה לבחירות קודמות. </w:t>
      </w:r>
    </w:p>
    <w:p w14:paraId="467CA354" w14:textId="77777777" w:rsidR="00456676" w:rsidRPr="00A6220D" w:rsidRDefault="00456676" w:rsidP="001E29DE">
      <w:pPr>
        <w:pStyle w:val="71155"/>
        <w:rPr>
          <w:rtl/>
        </w:rPr>
      </w:pPr>
      <w:bookmarkStart w:id="46" w:name="_Toc57283523"/>
      <w:r w:rsidRPr="00A6220D">
        <w:rPr>
          <w:rFonts w:hint="eastAsia"/>
          <w:rtl/>
        </w:rPr>
        <w:t>ה</w:t>
      </w:r>
      <w:r>
        <w:rPr>
          <w:rFonts w:hint="cs"/>
          <w:rtl/>
        </w:rPr>
        <w:t>ה</w:t>
      </w:r>
      <w:r w:rsidRPr="00A6220D">
        <w:rPr>
          <w:rFonts w:hint="eastAsia"/>
          <w:rtl/>
        </w:rPr>
        <w:t>צבעה</w:t>
      </w:r>
      <w:r w:rsidRPr="00A6220D">
        <w:rPr>
          <w:rtl/>
        </w:rPr>
        <w:t xml:space="preserve"> בזהות של נפטרים</w:t>
      </w:r>
      <w:bookmarkEnd w:id="46"/>
    </w:p>
    <w:p w14:paraId="36929752" w14:textId="77777777" w:rsidR="00456676" w:rsidRDefault="00456676" w:rsidP="00FD2FA0">
      <w:pPr>
        <w:pStyle w:val="7192"/>
        <w:rPr>
          <w:rtl/>
        </w:rPr>
      </w:pPr>
      <w:r w:rsidRPr="00C556B3">
        <w:rPr>
          <w:rFonts w:hint="cs"/>
          <w:rtl/>
        </w:rPr>
        <w:t>כל אדם ששמו מופיע בפנקס הבוחרים רשאי להצביע בבחירות לכנסת. בעקבות ביקורות קודמות של משרד מבקר המדינה החליטה ועדת הבחירות כבר בדצמבר 2014 כי כעשרה ימים לפני מועד הבחירות תופק רשימת הבוחרים שנפטרו לאחר מועד שליפת הפנקס והיא תפיץ אותה למזכירי ועדות הקלפי עם רשימת הבוחרים. הוחלט גם שכל מזכיר יקבל אך ורק את רשימת הנפטרי</w:t>
      </w:r>
      <w:r w:rsidRPr="00A6220D">
        <w:rPr>
          <w:rFonts w:hint="cs"/>
          <w:rtl/>
        </w:rPr>
        <w:t>ם</w:t>
      </w:r>
      <w:r w:rsidRPr="00A6220D">
        <w:rPr>
          <w:rtl/>
        </w:rPr>
        <w:t xml:space="preserve"> </w:t>
      </w:r>
      <w:r w:rsidRPr="00A6220D">
        <w:rPr>
          <w:rFonts w:hint="cs"/>
          <w:rtl/>
        </w:rPr>
        <w:t>הרשומים</w:t>
      </w:r>
      <w:r w:rsidRPr="00A6220D">
        <w:rPr>
          <w:rtl/>
        </w:rPr>
        <w:t xml:space="preserve"> </w:t>
      </w:r>
      <w:r w:rsidRPr="00A6220D">
        <w:rPr>
          <w:rFonts w:hint="cs"/>
          <w:rtl/>
        </w:rPr>
        <w:t>בקלפי</w:t>
      </w:r>
      <w:r w:rsidRPr="00A6220D">
        <w:rPr>
          <w:rtl/>
        </w:rPr>
        <w:t xml:space="preserve"> </w:t>
      </w:r>
      <w:r w:rsidRPr="00A6220D">
        <w:rPr>
          <w:rFonts w:hint="cs"/>
          <w:rtl/>
        </w:rPr>
        <w:t>שבה</w:t>
      </w:r>
      <w:r w:rsidRPr="00A6220D">
        <w:rPr>
          <w:rtl/>
        </w:rPr>
        <w:t xml:space="preserve"> </w:t>
      </w:r>
      <w:r w:rsidRPr="00A6220D">
        <w:rPr>
          <w:rFonts w:hint="cs"/>
          <w:rtl/>
        </w:rPr>
        <w:t>הוא</w:t>
      </w:r>
      <w:r w:rsidRPr="00A6220D">
        <w:rPr>
          <w:rtl/>
        </w:rPr>
        <w:t xml:space="preserve"> </w:t>
      </w:r>
      <w:r w:rsidRPr="00A6220D">
        <w:rPr>
          <w:rFonts w:hint="cs"/>
          <w:rtl/>
        </w:rPr>
        <w:t>מכהן</w:t>
      </w:r>
      <w:r w:rsidRPr="00A6220D">
        <w:rPr>
          <w:rtl/>
        </w:rPr>
        <w:t xml:space="preserve">. </w:t>
      </w:r>
      <w:r w:rsidRPr="00A6220D">
        <w:rPr>
          <w:rFonts w:hint="cs"/>
          <w:rtl/>
        </w:rPr>
        <w:t>באופן</w:t>
      </w:r>
      <w:r w:rsidRPr="00A6220D">
        <w:rPr>
          <w:rtl/>
        </w:rPr>
        <w:t xml:space="preserve"> </w:t>
      </w:r>
      <w:r w:rsidRPr="00A6220D">
        <w:rPr>
          <w:rFonts w:hint="cs"/>
          <w:rtl/>
        </w:rPr>
        <w:t>זה</w:t>
      </w:r>
      <w:r w:rsidRPr="00A6220D">
        <w:rPr>
          <w:rtl/>
        </w:rPr>
        <w:t xml:space="preserve"> </w:t>
      </w:r>
      <w:r w:rsidRPr="00A6220D">
        <w:rPr>
          <w:rFonts w:hint="cs"/>
          <w:rtl/>
        </w:rPr>
        <w:t>יוכלו</w:t>
      </w:r>
      <w:r w:rsidRPr="00A6220D">
        <w:rPr>
          <w:rtl/>
        </w:rPr>
        <w:t xml:space="preserve"> </w:t>
      </w:r>
      <w:r w:rsidRPr="00A6220D">
        <w:rPr>
          <w:rFonts w:hint="cs"/>
          <w:rtl/>
        </w:rPr>
        <w:t>המזכירים</w:t>
      </w:r>
      <w:r w:rsidRPr="00A6220D">
        <w:rPr>
          <w:rtl/>
        </w:rPr>
        <w:t xml:space="preserve"> </w:t>
      </w:r>
      <w:r w:rsidRPr="00A6220D">
        <w:rPr>
          <w:rFonts w:hint="cs"/>
          <w:rtl/>
        </w:rPr>
        <w:t>לבדוק</w:t>
      </w:r>
      <w:r w:rsidRPr="00A6220D">
        <w:rPr>
          <w:rtl/>
        </w:rPr>
        <w:t xml:space="preserve"> </w:t>
      </w:r>
      <w:r w:rsidRPr="00A6220D">
        <w:rPr>
          <w:rFonts w:hint="cs"/>
          <w:rtl/>
        </w:rPr>
        <w:t>האם</w:t>
      </w:r>
      <w:r w:rsidRPr="00A6220D">
        <w:rPr>
          <w:rtl/>
        </w:rPr>
        <w:t xml:space="preserve"> </w:t>
      </w:r>
      <w:r w:rsidRPr="00A6220D">
        <w:rPr>
          <w:rFonts w:hint="cs"/>
          <w:rtl/>
        </w:rPr>
        <w:t>בוחר</w:t>
      </w:r>
      <w:r w:rsidRPr="00A6220D">
        <w:rPr>
          <w:rtl/>
        </w:rPr>
        <w:t xml:space="preserve"> </w:t>
      </w:r>
      <w:r w:rsidRPr="00A6220D">
        <w:rPr>
          <w:rFonts w:hint="cs"/>
          <w:rtl/>
        </w:rPr>
        <w:t>מנסה</w:t>
      </w:r>
      <w:r w:rsidRPr="00A6220D">
        <w:rPr>
          <w:rtl/>
        </w:rPr>
        <w:t xml:space="preserve"> </w:t>
      </w:r>
      <w:r w:rsidRPr="00A6220D">
        <w:rPr>
          <w:rFonts w:hint="cs"/>
          <w:rtl/>
        </w:rPr>
        <w:t>להזדהות</w:t>
      </w:r>
      <w:r w:rsidRPr="00A6220D">
        <w:rPr>
          <w:rtl/>
        </w:rPr>
        <w:t xml:space="preserve"> </w:t>
      </w:r>
      <w:r w:rsidRPr="00A6220D">
        <w:rPr>
          <w:rFonts w:hint="cs"/>
          <w:rtl/>
        </w:rPr>
        <w:t>כבוחר</w:t>
      </w:r>
      <w:r w:rsidRPr="00A6220D">
        <w:rPr>
          <w:rtl/>
        </w:rPr>
        <w:t xml:space="preserve"> </w:t>
      </w:r>
      <w:r w:rsidRPr="00A6220D">
        <w:rPr>
          <w:rFonts w:hint="cs"/>
          <w:rtl/>
        </w:rPr>
        <w:t>שנפטר</w:t>
      </w:r>
      <w:r w:rsidRPr="00A6220D">
        <w:rPr>
          <w:rtl/>
        </w:rPr>
        <w:t xml:space="preserve">. </w:t>
      </w:r>
      <w:r w:rsidRPr="00A6220D">
        <w:rPr>
          <w:rFonts w:hint="cs"/>
          <w:rtl/>
        </w:rPr>
        <w:t>לפני</w:t>
      </w:r>
      <w:r w:rsidRPr="00A6220D">
        <w:rPr>
          <w:rtl/>
        </w:rPr>
        <w:t xml:space="preserve"> </w:t>
      </w:r>
      <w:r w:rsidRPr="00A6220D">
        <w:rPr>
          <w:rFonts w:hint="cs"/>
          <w:rtl/>
        </w:rPr>
        <w:t>פתיחת</w:t>
      </w:r>
      <w:r w:rsidRPr="00A6220D">
        <w:rPr>
          <w:rtl/>
        </w:rPr>
        <w:t xml:space="preserve"> </w:t>
      </w:r>
      <w:r w:rsidRPr="00A6220D">
        <w:rPr>
          <w:rFonts w:hint="cs"/>
          <w:rtl/>
        </w:rPr>
        <w:t>מקום</w:t>
      </w:r>
      <w:r w:rsidRPr="00A6220D">
        <w:rPr>
          <w:rtl/>
        </w:rPr>
        <w:t xml:space="preserve"> </w:t>
      </w:r>
      <w:r w:rsidRPr="00A6220D">
        <w:rPr>
          <w:rFonts w:hint="cs"/>
          <w:rtl/>
        </w:rPr>
        <w:t>הקלפי</w:t>
      </w:r>
      <w:r w:rsidRPr="00A6220D">
        <w:rPr>
          <w:rtl/>
        </w:rPr>
        <w:t xml:space="preserve"> </w:t>
      </w:r>
      <w:r w:rsidRPr="00A6220D">
        <w:rPr>
          <w:rFonts w:hint="cs"/>
          <w:rtl/>
        </w:rPr>
        <w:t>להצבעה</w:t>
      </w:r>
      <w:r w:rsidRPr="00A6220D">
        <w:rPr>
          <w:rtl/>
        </w:rPr>
        <w:t xml:space="preserve"> </w:t>
      </w:r>
      <w:r w:rsidRPr="00A6220D">
        <w:rPr>
          <w:rFonts w:hint="cs"/>
          <w:rtl/>
        </w:rPr>
        <w:t>על</w:t>
      </w:r>
      <w:r w:rsidRPr="00A6220D">
        <w:rPr>
          <w:rtl/>
        </w:rPr>
        <w:t xml:space="preserve"> </w:t>
      </w:r>
      <w:r w:rsidRPr="00A6220D">
        <w:rPr>
          <w:rFonts w:hint="cs"/>
          <w:rtl/>
        </w:rPr>
        <w:t>המזכיר</w:t>
      </w:r>
      <w:r w:rsidRPr="00A6220D">
        <w:rPr>
          <w:rtl/>
        </w:rPr>
        <w:t xml:space="preserve"> </w:t>
      </w:r>
      <w:r w:rsidRPr="00A6220D">
        <w:rPr>
          <w:rFonts w:hint="cs"/>
          <w:rtl/>
        </w:rPr>
        <w:t>לסמן</w:t>
      </w:r>
      <w:r w:rsidRPr="00A6220D">
        <w:rPr>
          <w:rtl/>
        </w:rPr>
        <w:t xml:space="preserve"> </w:t>
      </w:r>
      <w:r w:rsidRPr="00A6220D">
        <w:rPr>
          <w:rFonts w:hint="cs"/>
          <w:rtl/>
        </w:rPr>
        <w:t>את</w:t>
      </w:r>
      <w:r w:rsidRPr="00A6220D">
        <w:rPr>
          <w:rtl/>
        </w:rPr>
        <w:t xml:space="preserve"> </w:t>
      </w:r>
      <w:r w:rsidRPr="00A6220D">
        <w:rPr>
          <w:rFonts w:hint="cs"/>
          <w:rtl/>
        </w:rPr>
        <w:t>הנפטרים</w:t>
      </w:r>
      <w:r w:rsidRPr="00A6220D">
        <w:rPr>
          <w:rtl/>
        </w:rPr>
        <w:t xml:space="preserve"> </w:t>
      </w:r>
      <w:r w:rsidRPr="00A6220D">
        <w:rPr>
          <w:rFonts w:hint="cs"/>
          <w:rtl/>
        </w:rPr>
        <w:t>ברשימת</w:t>
      </w:r>
      <w:r w:rsidRPr="00A6220D">
        <w:rPr>
          <w:rtl/>
        </w:rPr>
        <w:t xml:space="preserve"> </w:t>
      </w:r>
      <w:r w:rsidRPr="00A6220D">
        <w:rPr>
          <w:rFonts w:hint="cs"/>
          <w:rtl/>
        </w:rPr>
        <w:t>הבוחרים</w:t>
      </w:r>
      <w:r w:rsidRPr="00A6220D">
        <w:rPr>
          <w:rtl/>
        </w:rPr>
        <w:t xml:space="preserve"> </w:t>
      </w:r>
      <w:r w:rsidRPr="00A6220D">
        <w:rPr>
          <w:rFonts w:hint="cs"/>
          <w:rtl/>
        </w:rPr>
        <w:t>המודפסת</w:t>
      </w:r>
      <w:r w:rsidRPr="00A6220D">
        <w:rPr>
          <w:rtl/>
        </w:rPr>
        <w:t xml:space="preserve"> </w:t>
      </w:r>
      <w:r w:rsidRPr="00A6220D">
        <w:rPr>
          <w:rFonts w:hint="cs"/>
          <w:rtl/>
        </w:rPr>
        <w:t>באמצעות</w:t>
      </w:r>
      <w:r w:rsidRPr="00A6220D">
        <w:rPr>
          <w:rtl/>
        </w:rPr>
        <w:t xml:space="preserve"> </w:t>
      </w:r>
      <w:r w:rsidRPr="00A6220D">
        <w:rPr>
          <w:rFonts w:hint="cs"/>
          <w:rtl/>
        </w:rPr>
        <w:t>המילה</w:t>
      </w:r>
      <w:r w:rsidRPr="00A6220D">
        <w:rPr>
          <w:rtl/>
        </w:rPr>
        <w:t xml:space="preserve"> "נפטר" </w:t>
      </w:r>
      <w:r w:rsidRPr="00A6220D">
        <w:rPr>
          <w:rFonts w:hint="cs"/>
          <w:rtl/>
        </w:rPr>
        <w:t>או</w:t>
      </w:r>
      <w:r w:rsidRPr="00A6220D">
        <w:rPr>
          <w:rtl/>
        </w:rPr>
        <w:t xml:space="preserve"> "נ" </w:t>
      </w:r>
      <w:r w:rsidRPr="00A6220D">
        <w:rPr>
          <w:rFonts w:hint="cs"/>
          <w:rtl/>
        </w:rPr>
        <w:t>בצד</w:t>
      </w:r>
      <w:r w:rsidRPr="00A6220D">
        <w:rPr>
          <w:rtl/>
        </w:rPr>
        <w:t xml:space="preserve"> </w:t>
      </w:r>
      <w:r w:rsidRPr="00A6220D">
        <w:rPr>
          <w:rFonts w:hint="cs"/>
          <w:rtl/>
        </w:rPr>
        <w:t>שם</w:t>
      </w:r>
      <w:r w:rsidRPr="00A6220D">
        <w:rPr>
          <w:rtl/>
        </w:rPr>
        <w:t xml:space="preserve"> </w:t>
      </w:r>
      <w:r w:rsidRPr="00A6220D">
        <w:rPr>
          <w:rFonts w:hint="cs"/>
          <w:rtl/>
        </w:rPr>
        <w:t>הבוחר</w:t>
      </w:r>
    </w:p>
    <w:p w14:paraId="30C3FB68" w14:textId="77777777" w:rsidR="00456676" w:rsidRDefault="00456676" w:rsidP="00FD2FA0">
      <w:pPr>
        <w:pStyle w:val="7192"/>
        <w:rPr>
          <w:rtl/>
        </w:rPr>
      </w:pPr>
      <w:r w:rsidRPr="00C556B3">
        <w:rPr>
          <w:rFonts w:hint="cs"/>
          <w:rtl/>
        </w:rPr>
        <w:t xml:space="preserve">בתדריך ובנוהלי העבודה למזכיר ולבעלי תפקידים בוועדות הקלפי שפרסמה ועדת הבחירות לקראת הבחירות לכנסת ה-21 נאמר כי במקרה שבוחר מזוהה כמישהו שנפטר, על המזכיר לבדוק את הבוחר בקפידה, ובמידת הצורך לדרוש ממנו אמצעי זיהוי חוקי אחר בעל תמונה ברורה יותר או לבחון את זהותו </w:t>
      </w:r>
      <w:r w:rsidRPr="00A6220D">
        <w:rPr>
          <w:rFonts w:hint="cs"/>
          <w:rtl/>
        </w:rPr>
        <w:t>באמצעות</w:t>
      </w:r>
      <w:r w:rsidRPr="00A6220D">
        <w:rPr>
          <w:rtl/>
        </w:rPr>
        <w:t xml:space="preserve"> שאלות המתייחסות לפרטים המופיעים בתעודת הזיהוי שלו, כגון שם האב, מספר הזיהוי או כתובת הבוחר. עוד נאמר בתדריך כי אין לחשוף </w:t>
      </w:r>
      <w:r>
        <w:rPr>
          <w:rFonts w:hint="cs"/>
          <w:rtl/>
        </w:rPr>
        <w:t>ל</w:t>
      </w:r>
      <w:r w:rsidRPr="00A6220D">
        <w:rPr>
          <w:rtl/>
        </w:rPr>
        <w:t>פני המצביע את סיבת הבדיקה המוקפדת שכן ייתכן שמדובר בטעות ברישום.</w:t>
      </w:r>
    </w:p>
    <w:p w14:paraId="69909DB8" w14:textId="77777777" w:rsidR="00456676" w:rsidRDefault="00456676" w:rsidP="00FD2FA0">
      <w:pPr>
        <w:pStyle w:val="7192"/>
        <w:rPr>
          <w:rtl/>
        </w:rPr>
      </w:pPr>
      <w:r w:rsidRPr="00C556B3">
        <w:rPr>
          <w:rFonts w:hint="cs"/>
          <w:rtl/>
        </w:rPr>
        <w:t>בתדריך נקבע כי אם אין ספק לגבי זהותו של המצביע, ולמרות הסימון כ-"נפטר", על המזכיר לאפשר לבוחר להצביע ולרשום הערה בפרוטוקול. אם לא הושלם הזיהוי, אין לאפשר לבוחר להצביע ויש לקרוא לשוטר המוצב ליד הקלפי.</w:t>
      </w:r>
    </w:p>
    <w:p w14:paraId="6BFF8CFC" w14:textId="77777777" w:rsidR="00456676" w:rsidRPr="00A6220D" w:rsidRDefault="00456676" w:rsidP="00FD2FA0">
      <w:pPr>
        <w:pStyle w:val="7192"/>
        <w:rPr>
          <w:rtl/>
        </w:rPr>
      </w:pPr>
      <w:r w:rsidRPr="00C556B3">
        <w:rPr>
          <w:rFonts w:hint="cs"/>
          <w:rtl/>
        </w:rPr>
        <w:t>בפברואר 2014 פרסם משרד מבקר המדינה דוח ביקורת על ההיערכות לבחירות לכנסת ה-19 וניהולן</w:t>
      </w:r>
      <w:r>
        <w:rPr>
          <w:rStyle w:val="a9"/>
          <w:rtl/>
        </w:rPr>
        <w:footnoteReference w:id="60"/>
      </w:r>
      <w:r w:rsidRPr="00C556B3">
        <w:rPr>
          <w:rFonts w:hint="cs"/>
          <w:rtl/>
        </w:rPr>
        <w:t xml:space="preserve">. בדוח זה עלה כי נעשתה לכאורה הצבעה בשמם של 47 בוחרים שנפטרו. בעקבות </w:t>
      </w:r>
      <w:r w:rsidRPr="00C556B3">
        <w:rPr>
          <w:rFonts w:hint="cs"/>
          <w:rtl/>
        </w:rPr>
        <w:lastRenderedPageBreak/>
        <w:t>פעולות שביצעה ועדת הבחירות לתיקון המצב בבחירות לכנסת ה-20</w:t>
      </w:r>
      <w:r>
        <w:rPr>
          <w:rStyle w:val="a9"/>
          <w:rtl/>
        </w:rPr>
        <w:footnoteReference w:id="61"/>
      </w:r>
      <w:r w:rsidRPr="00C556B3">
        <w:rPr>
          <w:rFonts w:hint="cs"/>
          <w:rtl/>
        </w:rPr>
        <w:t xml:space="preserve"> נעשתה לכאורה</w:t>
      </w:r>
      <w:r w:rsidRPr="00A6220D">
        <w:rPr>
          <w:rtl/>
        </w:rPr>
        <w:t xml:space="preserve"> הצבעה בשמם של 32 בוחרים בלבד שנפטרו</w:t>
      </w:r>
      <w:r>
        <w:rPr>
          <w:rFonts w:hint="cs"/>
          <w:rtl/>
        </w:rPr>
        <w:t>.</w:t>
      </w:r>
    </w:p>
    <w:p w14:paraId="45D08407" w14:textId="77777777" w:rsidR="00456676" w:rsidRPr="00C556B3" w:rsidRDefault="00456676" w:rsidP="00FD2FA0">
      <w:pPr>
        <w:pStyle w:val="7192"/>
        <w:rPr>
          <w:rtl/>
        </w:rPr>
      </w:pPr>
      <w:r w:rsidRPr="00C556B3">
        <w:rPr>
          <w:rFonts w:hint="cs"/>
          <w:rtl/>
        </w:rPr>
        <w:t>בשנת 2017 תוקן חוק הבחירות</w:t>
      </w:r>
      <w:r>
        <w:rPr>
          <w:rStyle w:val="a9"/>
          <w:rtl/>
        </w:rPr>
        <w:footnoteReference w:id="62"/>
      </w:r>
      <w:r w:rsidRPr="00C556B3">
        <w:rPr>
          <w:rFonts w:hint="cs"/>
          <w:rtl/>
        </w:rPr>
        <w:t xml:space="preserve"> באופן שקבע כי שר הפנים ימסור לוועדה המרכזית, לצורך מילוי תפקידיה, ביום העשירי שלפני יום הבחירות, באמצעי אלקטרוני או מגנטי, מידע על פטירה של אדם הרשום בפנקס הבוחרים שפטירתו נרשמה במרשם האוכלוסין</w:t>
      </w:r>
      <w:r>
        <w:rPr>
          <w:rFonts w:hint="cs"/>
          <w:rtl/>
        </w:rPr>
        <w:t>.</w:t>
      </w:r>
    </w:p>
    <w:p w14:paraId="6B65CA58" w14:textId="77777777" w:rsidR="00456676" w:rsidRPr="00B63335" w:rsidRDefault="00456676" w:rsidP="00FD2FA0">
      <w:pPr>
        <w:pStyle w:val="7192"/>
        <w:rPr>
          <w:rtl/>
        </w:rPr>
      </w:pPr>
      <w:r w:rsidRPr="00B63335">
        <w:rPr>
          <w:rFonts w:hint="cs"/>
          <w:rtl/>
        </w:rPr>
        <w:t>בבחירות לכנסות ה-21, ה-22 וה-23 בדק משרד המבקר שוב את הנושא בהתבסס על נתוני קובץ טופסי ה-1,000 ועל נתונים ממרשם האוכלוסין. נמצא כי נעשתה לכאורה הצבעה בשמם של כ-130 עד כ-260 נפטרים.</w:t>
      </w:r>
    </w:p>
    <w:p w14:paraId="3B108EF3" w14:textId="77777777" w:rsidR="00456676" w:rsidRDefault="00456676" w:rsidP="00FD2FA0">
      <w:pPr>
        <w:pStyle w:val="7192"/>
        <w:rPr>
          <w:rFonts w:ascii="David" w:hAnsi="David"/>
          <w:color w:val="000000"/>
          <w:rtl/>
        </w:rPr>
      </w:pPr>
      <w:r w:rsidRPr="001D038A">
        <w:rPr>
          <w:rFonts w:hint="cs"/>
          <w:rtl/>
        </w:rPr>
        <w:t xml:space="preserve">בתשובת ועדת הבחירות </w:t>
      </w:r>
      <w:r>
        <w:rPr>
          <w:rFonts w:hint="cs"/>
          <w:rtl/>
        </w:rPr>
        <w:t>נ</w:t>
      </w:r>
      <w:r w:rsidRPr="0091675C">
        <w:rPr>
          <w:rFonts w:hint="cs"/>
          <w:rtl/>
        </w:rPr>
        <w:t>מסר כי</w:t>
      </w:r>
      <w:r w:rsidRPr="0091675C">
        <w:rPr>
          <w:rFonts w:hint="cs"/>
          <w:b/>
          <w:bCs/>
          <w:rtl/>
        </w:rPr>
        <w:t xml:space="preserve"> </w:t>
      </w:r>
      <w:r w:rsidRPr="0091675C">
        <w:rPr>
          <w:rFonts w:ascii="David" w:hAnsi="David" w:hint="cs"/>
          <w:color w:val="000000"/>
          <w:sz w:val="24"/>
          <w:rtl/>
        </w:rPr>
        <w:t>פיענוח</w:t>
      </w:r>
      <w:r w:rsidRPr="0091675C">
        <w:rPr>
          <w:rFonts w:ascii="David" w:hAnsi="David"/>
          <w:color w:val="000000"/>
          <w:sz w:val="24"/>
          <w:rtl/>
        </w:rPr>
        <w:t xml:space="preserve"> </w:t>
      </w:r>
      <w:r w:rsidRPr="0091675C">
        <w:rPr>
          <w:rFonts w:ascii="David" w:hAnsi="David" w:hint="cs"/>
          <w:color w:val="000000"/>
          <w:sz w:val="24"/>
          <w:rtl/>
        </w:rPr>
        <w:t>טופס</w:t>
      </w:r>
      <w:r w:rsidRPr="0091675C">
        <w:rPr>
          <w:rFonts w:ascii="David" w:hAnsi="David"/>
          <w:color w:val="000000"/>
          <w:sz w:val="24"/>
          <w:rtl/>
        </w:rPr>
        <w:t xml:space="preserve"> 1,000 </w:t>
      </w:r>
      <w:r w:rsidRPr="0091675C">
        <w:rPr>
          <w:rFonts w:ascii="David" w:hAnsi="David" w:hint="cs"/>
          <w:color w:val="000000"/>
          <w:sz w:val="24"/>
          <w:rtl/>
        </w:rPr>
        <w:t>אינו</w:t>
      </w:r>
      <w:r w:rsidRPr="0091675C">
        <w:rPr>
          <w:rFonts w:ascii="David" w:hAnsi="David"/>
          <w:color w:val="000000"/>
          <w:sz w:val="24"/>
          <w:rtl/>
        </w:rPr>
        <w:t xml:space="preserve"> </w:t>
      </w:r>
      <w:r w:rsidRPr="0091675C">
        <w:rPr>
          <w:rFonts w:ascii="David" w:hAnsi="David" w:hint="cs"/>
          <w:color w:val="000000"/>
          <w:sz w:val="24"/>
          <w:rtl/>
        </w:rPr>
        <w:t>מדויק באופן</w:t>
      </w:r>
      <w:r w:rsidRPr="00A92B0F">
        <w:rPr>
          <w:rFonts w:ascii="David" w:hAnsi="David" w:hint="cs"/>
          <w:color w:val="000000"/>
          <w:sz w:val="24"/>
          <w:rtl/>
        </w:rPr>
        <w:t xml:space="preserve"> מלא ולכן הוועדה </w:t>
      </w:r>
      <w:r>
        <w:rPr>
          <w:rFonts w:ascii="David" w:hAnsi="David" w:hint="cs"/>
          <w:color w:val="000000"/>
          <w:sz w:val="24"/>
          <w:rtl/>
        </w:rPr>
        <w:t>עשתה</w:t>
      </w:r>
      <w:r w:rsidRPr="00A92B0F">
        <w:rPr>
          <w:rFonts w:ascii="David" w:hAnsi="David" w:hint="cs"/>
          <w:color w:val="000000"/>
          <w:sz w:val="24"/>
          <w:rtl/>
        </w:rPr>
        <w:t xml:space="preserve"> בקרה פרטנית</w:t>
      </w:r>
      <w:r>
        <w:rPr>
          <w:rFonts w:ascii="David" w:hAnsi="David" w:hint="cs"/>
          <w:color w:val="000000"/>
          <w:sz w:val="24"/>
          <w:rtl/>
        </w:rPr>
        <w:t xml:space="preserve"> מדגמית</w:t>
      </w:r>
      <w:r w:rsidRPr="00A92B0F">
        <w:rPr>
          <w:rFonts w:ascii="David" w:hAnsi="David" w:hint="cs"/>
          <w:color w:val="000000"/>
          <w:sz w:val="24"/>
          <w:rtl/>
        </w:rPr>
        <w:t xml:space="preserve"> מול </w:t>
      </w:r>
      <w:r>
        <w:rPr>
          <w:rFonts w:ascii="David" w:hAnsi="David" w:hint="cs"/>
          <w:color w:val="000000"/>
          <w:sz w:val="24"/>
          <w:rtl/>
        </w:rPr>
        <w:t xml:space="preserve">אלפוני הבוחרים בקלפיות. </w:t>
      </w:r>
      <w:r w:rsidRPr="00A92B0F">
        <w:rPr>
          <w:rFonts w:ascii="David" w:hAnsi="David" w:hint="cs"/>
          <w:color w:val="000000"/>
          <w:sz w:val="24"/>
          <w:rtl/>
        </w:rPr>
        <w:t xml:space="preserve">נבדקו כלל </w:t>
      </w:r>
      <w:r>
        <w:rPr>
          <w:rFonts w:ascii="David" w:hAnsi="David" w:hint="cs"/>
          <w:color w:val="000000"/>
          <w:sz w:val="24"/>
          <w:rtl/>
        </w:rPr>
        <w:t xml:space="preserve">הקלפיות שבהן היו </w:t>
      </w:r>
      <w:r w:rsidRPr="00A92B0F">
        <w:rPr>
          <w:rFonts w:ascii="David" w:hAnsi="David" w:hint="cs"/>
          <w:color w:val="000000"/>
          <w:sz w:val="24"/>
          <w:rtl/>
        </w:rPr>
        <w:t xml:space="preserve">לפי נתוני </w:t>
      </w:r>
      <w:r>
        <w:rPr>
          <w:rFonts w:ascii="David" w:hAnsi="David" w:hint="cs"/>
          <w:color w:val="000000"/>
          <w:sz w:val="24"/>
          <w:rtl/>
        </w:rPr>
        <w:t xml:space="preserve">משרד </w:t>
      </w:r>
      <w:r w:rsidRPr="00A92B0F">
        <w:rPr>
          <w:rFonts w:ascii="David" w:hAnsi="David" w:hint="cs"/>
          <w:color w:val="000000"/>
          <w:sz w:val="24"/>
          <w:rtl/>
        </w:rPr>
        <w:t xml:space="preserve">מבקר </w:t>
      </w:r>
      <w:r>
        <w:rPr>
          <w:rFonts w:ascii="David" w:hAnsi="David" w:hint="cs"/>
          <w:color w:val="000000"/>
          <w:sz w:val="24"/>
          <w:rtl/>
        </w:rPr>
        <w:t>המדינה יותר מנפטר אחד שהצביע לכאורה.</w:t>
      </w:r>
      <w:r w:rsidRPr="00A92B0F">
        <w:rPr>
          <w:rFonts w:ascii="David" w:hAnsi="David" w:hint="cs"/>
          <w:color w:val="000000"/>
          <w:sz w:val="24"/>
          <w:rtl/>
        </w:rPr>
        <w:t xml:space="preserve"> </w:t>
      </w:r>
      <w:r>
        <w:rPr>
          <w:rFonts w:ascii="David" w:hAnsi="David" w:hint="cs"/>
          <w:color w:val="000000"/>
          <w:sz w:val="24"/>
          <w:rtl/>
        </w:rPr>
        <w:t>הוועדה</w:t>
      </w:r>
      <w:r w:rsidRPr="00A92B0F">
        <w:rPr>
          <w:rFonts w:ascii="David" w:hAnsi="David" w:hint="cs"/>
          <w:color w:val="000000"/>
          <w:sz w:val="24"/>
          <w:rtl/>
        </w:rPr>
        <w:t xml:space="preserve"> </w:t>
      </w:r>
      <w:r>
        <w:rPr>
          <w:rFonts w:ascii="David" w:hAnsi="David" w:hint="cs"/>
          <w:color w:val="000000"/>
          <w:sz w:val="24"/>
          <w:rtl/>
        </w:rPr>
        <w:t xml:space="preserve">בדקה </w:t>
      </w:r>
      <w:r w:rsidRPr="00A92B0F">
        <w:rPr>
          <w:rFonts w:ascii="David" w:hAnsi="David" w:hint="cs"/>
          <w:color w:val="000000"/>
          <w:sz w:val="24"/>
          <w:rtl/>
        </w:rPr>
        <w:t>65 בוחרים. מ</w:t>
      </w:r>
      <w:r>
        <w:rPr>
          <w:rFonts w:ascii="David" w:hAnsi="David" w:hint="cs"/>
          <w:color w:val="000000"/>
          <w:sz w:val="24"/>
          <w:rtl/>
        </w:rPr>
        <w:t>ה</w:t>
      </w:r>
      <w:r w:rsidRPr="00A92B0F">
        <w:rPr>
          <w:rFonts w:ascii="David" w:hAnsi="David" w:hint="cs"/>
          <w:color w:val="000000"/>
          <w:sz w:val="24"/>
          <w:rtl/>
        </w:rPr>
        <w:t xml:space="preserve">ם, </w:t>
      </w:r>
      <w:r w:rsidRPr="00F63D2D">
        <w:rPr>
          <w:rFonts w:ascii="David" w:hAnsi="David" w:hint="cs"/>
          <w:color w:val="000000"/>
          <w:sz w:val="24"/>
          <w:rtl/>
        </w:rPr>
        <w:t>ר</w:t>
      </w:r>
      <w:r w:rsidRPr="001D038A">
        <w:rPr>
          <w:rFonts w:ascii="David" w:hAnsi="David" w:hint="cs"/>
          <w:color w:val="000000"/>
          <w:sz w:val="24"/>
          <w:rtl/>
        </w:rPr>
        <w:t xml:space="preserve">ק 20 </w:t>
      </w:r>
      <w:r>
        <w:rPr>
          <w:rFonts w:ascii="David" w:hAnsi="David" w:hint="cs"/>
          <w:color w:val="000000"/>
          <w:sz w:val="24"/>
          <w:rtl/>
        </w:rPr>
        <w:t>הצביעו (נמצאו "מחוקים באלפון הבוחרים")</w:t>
      </w:r>
      <w:r w:rsidRPr="00A92B0F">
        <w:rPr>
          <w:rFonts w:ascii="David" w:hAnsi="David" w:hint="cs"/>
          <w:color w:val="000000"/>
          <w:sz w:val="24"/>
          <w:rtl/>
        </w:rPr>
        <w:t xml:space="preserve">. ביתר המקרים הבוחרים לא היו מחוקים או שהיה סימון של מחיקה, אך </w:t>
      </w:r>
      <w:proofErr w:type="spellStart"/>
      <w:r w:rsidRPr="00A92B0F">
        <w:rPr>
          <w:rFonts w:ascii="David" w:hAnsi="David" w:hint="cs"/>
          <w:color w:val="000000"/>
          <w:sz w:val="24"/>
          <w:rtl/>
        </w:rPr>
        <w:t>לצ</w:t>
      </w:r>
      <w:r>
        <w:rPr>
          <w:rFonts w:ascii="David" w:hAnsi="David" w:hint="cs"/>
          <w:color w:val="000000"/>
          <w:sz w:val="24"/>
          <w:rtl/>
        </w:rPr>
        <w:t>י</w:t>
      </w:r>
      <w:r w:rsidRPr="00A92B0F">
        <w:rPr>
          <w:rFonts w:ascii="David" w:hAnsi="David" w:hint="cs"/>
          <w:color w:val="000000"/>
          <w:sz w:val="24"/>
          <w:rtl/>
        </w:rPr>
        <w:t>דו</w:t>
      </w:r>
      <w:proofErr w:type="spellEnd"/>
      <w:r w:rsidRPr="00A92B0F">
        <w:rPr>
          <w:rFonts w:ascii="David" w:hAnsi="David" w:hint="cs"/>
          <w:color w:val="000000"/>
          <w:sz w:val="24"/>
          <w:rtl/>
        </w:rPr>
        <w:t xml:space="preserve"> תיאור </w:t>
      </w:r>
      <w:r>
        <w:rPr>
          <w:rFonts w:ascii="David" w:hAnsi="David" w:hint="cs"/>
          <w:color w:val="000000"/>
          <w:sz w:val="24"/>
          <w:rtl/>
        </w:rPr>
        <w:t>ש</w:t>
      </w:r>
      <w:r w:rsidRPr="00A92B0F">
        <w:rPr>
          <w:rFonts w:ascii="David" w:hAnsi="David" w:hint="cs"/>
          <w:color w:val="000000"/>
          <w:sz w:val="24"/>
          <w:rtl/>
        </w:rPr>
        <w:t>מדובר בנפטר</w:t>
      </w:r>
      <w:r>
        <w:rPr>
          <w:rFonts w:ascii="David" w:hAnsi="David" w:hint="cs"/>
          <w:color w:val="000000"/>
          <w:sz w:val="24"/>
          <w:rtl/>
        </w:rPr>
        <w:t>,</w:t>
      </w:r>
      <w:r w:rsidRPr="00A92B0F">
        <w:rPr>
          <w:rFonts w:ascii="David" w:hAnsi="David" w:hint="cs"/>
          <w:color w:val="000000"/>
          <w:sz w:val="24"/>
          <w:rtl/>
        </w:rPr>
        <w:t xml:space="preserve"> והמחיקה בוצעה בטעות. </w:t>
      </w:r>
    </w:p>
    <w:p w14:paraId="0548D939" w14:textId="77777777" w:rsidR="00456676" w:rsidRPr="00A77844" w:rsidRDefault="00456676" w:rsidP="00456676">
      <w:pPr>
        <w:pStyle w:val="716"/>
        <w:rPr>
          <w:rtl/>
        </w:rPr>
      </w:pPr>
      <w:r w:rsidRPr="00A77844">
        <w:rPr>
          <w:rFonts w:hint="cs"/>
          <w:rtl/>
        </w:rPr>
        <w:t>מהבדיקה</w:t>
      </w:r>
      <w:r w:rsidRPr="00A77844">
        <w:rPr>
          <w:rtl/>
        </w:rPr>
        <w:t xml:space="preserve"> שעשתה ועדת הבחירות עולה כי </w:t>
      </w:r>
      <w:r w:rsidRPr="00A77844">
        <w:rPr>
          <w:rFonts w:hint="cs"/>
          <w:rtl/>
        </w:rPr>
        <w:t>היו</w:t>
      </w:r>
      <w:r w:rsidRPr="00A77844">
        <w:rPr>
          <w:rtl/>
        </w:rPr>
        <w:t xml:space="preserve"> </w:t>
      </w:r>
      <w:r w:rsidRPr="00A77844">
        <w:rPr>
          <w:rFonts w:hint="cs"/>
          <w:rtl/>
        </w:rPr>
        <w:t>מקרים</w:t>
      </w:r>
      <w:r w:rsidRPr="00A77844">
        <w:rPr>
          <w:rtl/>
        </w:rPr>
        <w:t xml:space="preserve"> </w:t>
      </w:r>
      <w:r w:rsidRPr="00A77844">
        <w:rPr>
          <w:rFonts w:hint="cs"/>
          <w:rtl/>
        </w:rPr>
        <w:t>של</w:t>
      </w:r>
      <w:r w:rsidRPr="00A77844">
        <w:rPr>
          <w:rtl/>
        </w:rPr>
        <w:t xml:space="preserve"> </w:t>
      </w:r>
      <w:r w:rsidRPr="00A77844">
        <w:rPr>
          <w:rFonts w:hint="cs"/>
          <w:rtl/>
        </w:rPr>
        <w:t>הצבעה</w:t>
      </w:r>
      <w:r w:rsidRPr="00A77844">
        <w:rPr>
          <w:rtl/>
        </w:rPr>
        <w:t xml:space="preserve"> </w:t>
      </w:r>
      <w:r w:rsidRPr="00A77844">
        <w:rPr>
          <w:rFonts w:hint="cs"/>
          <w:rtl/>
        </w:rPr>
        <w:t>בשם</w:t>
      </w:r>
      <w:r w:rsidRPr="00A77844">
        <w:rPr>
          <w:rtl/>
        </w:rPr>
        <w:t xml:space="preserve"> </w:t>
      </w:r>
      <w:r w:rsidRPr="00A77844">
        <w:rPr>
          <w:rFonts w:hint="cs"/>
          <w:rtl/>
        </w:rPr>
        <w:t>נפטרים</w:t>
      </w:r>
      <w:r w:rsidRPr="00A77844">
        <w:rPr>
          <w:rtl/>
        </w:rPr>
        <w:t xml:space="preserve">. </w:t>
      </w:r>
      <w:r w:rsidRPr="00A77844">
        <w:rPr>
          <w:rFonts w:hint="cs"/>
          <w:rtl/>
        </w:rPr>
        <w:t>מהאמור</w:t>
      </w:r>
      <w:r w:rsidRPr="00A77844">
        <w:rPr>
          <w:rtl/>
        </w:rPr>
        <w:t xml:space="preserve"> לעיל </w:t>
      </w:r>
      <w:r w:rsidRPr="00A77844">
        <w:rPr>
          <w:rFonts w:hint="cs"/>
          <w:rtl/>
        </w:rPr>
        <w:t>אפשר</w:t>
      </w:r>
      <w:r w:rsidRPr="00A77844">
        <w:rPr>
          <w:rtl/>
        </w:rPr>
        <w:t xml:space="preserve"> </w:t>
      </w:r>
      <w:r w:rsidRPr="00A77844">
        <w:rPr>
          <w:rFonts w:hint="cs"/>
          <w:rtl/>
        </w:rPr>
        <w:t>להסיק</w:t>
      </w:r>
      <w:r w:rsidRPr="00A77844">
        <w:rPr>
          <w:rtl/>
        </w:rPr>
        <w:t xml:space="preserve"> כי </w:t>
      </w:r>
      <w:r w:rsidRPr="00A77844">
        <w:rPr>
          <w:rFonts w:hint="cs"/>
          <w:rtl/>
        </w:rPr>
        <w:t>כ</w:t>
      </w:r>
      <w:r w:rsidRPr="00A77844">
        <w:rPr>
          <w:rtl/>
        </w:rPr>
        <w:t xml:space="preserve">-30% </w:t>
      </w:r>
      <w:r w:rsidRPr="00A77844">
        <w:rPr>
          <w:rFonts w:hint="cs"/>
          <w:rtl/>
        </w:rPr>
        <w:t>מכלל</w:t>
      </w:r>
      <w:r w:rsidRPr="00A77844">
        <w:rPr>
          <w:rtl/>
        </w:rPr>
        <w:t xml:space="preserve"> </w:t>
      </w:r>
      <w:r w:rsidRPr="00A77844">
        <w:rPr>
          <w:rFonts w:hint="cs"/>
          <w:rtl/>
        </w:rPr>
        <w:t>ההצבעות</w:t>
      </w:r>
      <w:r w:rsidRPr="00A77844">
        <w:rPr>
          <w:rtl/>
        </w:rPr>
        <w:t xml:space="preserve"> שהיו לכאורה </w:t>
      </w:r>
      <w:r w:rsidRPr="00A77844">
        <w:rPr>
          <w:rFonts w:hint="cs"/>
          <w:rtl/>
        </w:rPr>
        <w:t>בשמם</w:t>
      </w:r>
      <w:r w:rsidRPr="00A77844">
        <w:rPr>
          <w:rtl/>
        </w:rPr>
        <w:t xml:space="preserve"> </w:t>
      </w:r>
      <w:r w:rsidRPr="00A77844">
        <w:rPr>
          <w:rFonts w:hint="cs"/>
          <w:rtl/>
        </w:rPr>
        <w:t>של</w:t>
      </w:r>
      <w:r w:rsidRPr="00A77844">
        <w:rPr>
          <w:rtl/>
        </w:rPr>
        <w:t xml:space="preserve"> </w:t>
      </w:r>
      <w:r w:rsidRPr="00A77844">
        <w:rPr>
          <w:rFonts w:hint="cs"/>
          <w:rtl/>
        </w:rPr>
        <w:t>נפטרים</w:t>
      </w:r>
      <w:r w:rsidRPr="00A77844">
        <w:rPr>
          <w:rtl/>
        </w:rPr>
        <w:t xml:space="preserve"> </w:t>
      </w:r>
      <w:r w:rsidRPr="00A77844">
        <w:rPr>
          <w:rFonts w:hint="cs"/>
          <w:rtl/>
        </w:rPr>
        <w:t>בשלושת</w:t>
      </w:r>
      <w:r w:rsidRPr="00A77844">
        <w:rPr>
          <w:rtl/>
        </w:rPr>
        <w:t xml:space="preserve"> </w:t>
      </w:r>
      <w:r w:rsidRPr="00A77844">
        <w:rPr>
          <w:rFonts w:hint="cs"/>
          <w:rtl/>
        </w:rPr>
        <w:t>מערכות</w:t>
      </w:r>
      <w:r w:rsidRPr="00A77844">
        <w:rPr>
          <w:rtl/>
        </w:rPr>
        <w:t xml:space="preserve"> </w:t>
      </w:r>
      <w:r w:rsidRPr="00A77844">
        <w:rPr>
          <w:rFonts w:hint="cs"/>
          <w:rtl/>
        </w:rPr>
        <w:t>הבחירות</w:t>
      </w:r>
      <w:r w:rsidRPr="00A77844">
        <w:rPr>
          <w:rtl/>
        </w:rPr>
        <w:t xml:space="preserve"> </w:t>
      </w:r>
      <w:r w:rsidRPr="00A77844">
        <w:rPr>
          <w:rFonts w:hint="cs"/>
          <w:rtl/>
        </w:rPr>
        <w:t>שנבדקו</w:t>
      </w:r>
      <w:r w:rsidRPr="00A77844">
        <w:rPr>
          <w:rtl/>
        </w:rPr>
        <w:t xml:space="preserve"> </w:t>
      </w:r>
      <w:r w:rsidRPr="00A77844">
        <w:rPr>
          <w:rFonts w:hint="cs"/>
          <w:rtl/>
        </w:rPr>
        <w:t>היו</w:t>
      </w:r>
      <w:r w:rsidRPr="00A77844">
        <w:rPr>
          <w:rtl/>
        </w:rPr>
        <w:t xml:space="preserve"> </w:t>
      </w:r>
      <w:r w:rsidRPr="00A77844">
        <w:rPr>
          <w:rFonts w:hint="cs"/>
          <w:rtl/>
        </w:rPr>
        <w:t>נכונות בבחירות</w:t>
      </w:r>
      <w:r w:rsidRPr="00A77844">
        <w:rPr>
          <w:rtl/>
        </w:rPr>
        <w:t xml:space="preserve"> </w:t>
      </w:r>
      <w:r w:rsidRPr="00A77844">
        <w:rPr>
          <w:rFonts w:hint="cs"/>
          <w:rtl/>
        </w:rPr>
        <w:t>לכנסת</w:t>
      </w:r>
      <w:r w:rsidRPr="00A77844">
        <w:rPr>
          <w:rtl/>
        </w:rPr>
        <w:t xml:space="preserve"> </w:t>
      </w:r>
      <w:r w:rsidRPr="00A77844">
        <w:rPr>
          <w:rFonts w:hint="cs"/>
          <w:rtl/>
        </w:rPr>
        <w:t>ה</w:t>
      </w:r>
      <w:r w:rsidRPr="00A77844">
        <w:rPr>
          <w:rtl/>
        </w:rPr>
        <w:t xml:space="preserve">-21 </w:t>
      </w:r>
      <w:r w:rsidRPr="00A77844">
        <w:rPr>
          <w:rFonts w:hint="cs"/>
          <w:rtl/>
        </w:rPr>
        <w:t>נעשתה</w:t>
      </w:r>
      <w:r w:rsidRPr="00A77844">
        <w:rPr>
          <w:rtl/>
        </w:rPr>
        <w:t xml:space="preserve"> </w:t>
      </w:r>
      <w:r w:rsidRPr="00A77844">
        <w:rPr>
          <w:rFonts w:hint="cs"/>
          <w:rtl/>
        </w:rPr>
        <w:t>לכאורה</w:t>
      </w:r>
      <w:r w:rsidRPr="00A77844">
        <w:rPr>
          <w:rtl/>
        </w:rPr>
        <w:t xml:space="preserve"> </w:t>
      </w:r>
      <w:r w:rsidRPr="00A77844">
        <w:rPr>
          <w:rFonts w:hint="cs"/>
          <w:rtl/>
        </w:rPr>
        <w:t>הצבעה</w:t>
      </w:r>
      <w:r w:rsidRPr="00A77844">
        <w:rPr>
          <w:rtl/>
        </w:rPr>
        <w:t xml:space="preserve"> </w:t>
      </w:r>
      <w:r w:rsidRPr="00A77844">
        <w:rPr>
          <w:rFonts w:hint="cs"/>
          <w:rtl/>
        </w:rPr>
        <w:t>בשמם</w:t>
      </w:r>
      <w:r w:rsidRPr="00A77844">
        <w:rPr>
          <w:rtl/>
        </w:rPr>
        <w:t xml:space="preserve"> </w:t>
      </w:r>
      <w:r w:rsidRPr="00A77844">
        <w:rPr>
          <w:rFonts w:hint="cs"/>
          <w:rtl/>
        </w:rPr>
        <w:t>של</w:t>
      </w:r>
      <w:r w:rsidRPr="00A77844">
        <w:rPr>
          <w:rtl/>
        </w:rPr>
        <w:t xml:space="preserve"> </w:t>
      </w:r>
      <w:r w:rsidRPr="00A77844">
        <w:rPr>
          <w:rFonts w:hint="cs"/>
          <w:rtl/>
        </w:rPr>
        <w:t>כ</w:t>
      </w:r>
      <w:r w:rsidRPr="00A77844">
        <w:rPr>
          <w:rtl/>
        </w:rPr>
        <w:t xml:space="preserve">-70 </w:t>
      </w:r>
      <w:r w:rsidRPr="00A77844">
        <w:rPr>
          <w:rFonts w:hint="cs"/>
          <w:rtl/>
        </w:rPr>
        <w:t>בוחרים</w:t>
      </w:r>
      <w:r w:rsidRPr="00A77844">
        <w:rPr>
          <w:rtl/>
        </w:rPr>
        <w:t xml:space="preserve"> </w:t>
      </w:r>
      <w:r w:rsidRPr="00A77844">
        <w:rPr>
          <w:rFonts w:hint="cs"/>
          <w:rtl/>
        </w:rPr>
        <w:t>שנפטרו</w:t>
      </w:r>
      <w:r w:rsidRPr="00A77844">
        <w:rPr>
          <w:rtl/>
        </w:rPr>
        <w:t xml:space="preserve">, </w:t>
      </w:r>
      <w:r w:rsidRPr="00A77844">
        <w:rPr>
          <w:rFonts w:hint="cs"/>
          <w:rtl/>
        </w:rPr>
        <w:t>ובבחירות</w:t>
      </w:r>
      <w:r w:rsidRPr="00A77844">
        <w:rPr>
          <w:rtl/>
        </w:rPr>
        <w:t xml:space="preserve"> </w:t>
      </w:r>
      <w:r w:rsidRPr="00A77844">
        <w:rPr>
          <w:rFonts w:hint="cs"/>
          <w:rtl/>
        </w:rPr>
        <w:t>לכנסת</w:t>
      </w:r>
      <w:r w:rsidRPr="00A77844">
        <w:rPr>
          <w:rtl/>
        </w:rPr>
        <w:t xml:space="preserve"> </w:t>
      </w:r>
      <w:r w:rsidRPr="00A77844">
        <w:rPr>
          <w:rFonts w:hint="cs"/>
          <w:rtl/>
        </w:rPr>
        <w:t>ה</w:t>
      </w:r>
      <w:r w:rsidRPr="00A77844">
        <w:rPr>
          <w:rtl/>
        </w:rPr>
        <w:t xml:space="preserve">-23 - </w:t>
      </w:r>
      <w:r w:rsidRPr="00A77844">
        <w:rPr>
          <w:rFonts w:hint="cs"/>
          <w:rtl/>
        </w:rPr>
        <w:t>בשמם</w:t>
      </w:r>
      <w:r w:rsidRPr="00A77844">
        <w:rPr>
          <w:rtl/>
        </w:rPr>
        <w:t xml:space="preserve"> </w:t>
      </w:r>
      <w:r w:rsidRPr="00A77844">
        <w:rPr>
          <w:rFonts w:hint="cs"/>
          <w:rtl/>
        </w:rPr>
        <w:t>של</w:t>
      </w:r>
      <w:r w:rsidRPr="00A77844">
        <w:rPr>
          <w:rtl/>
        </w:rPr>
        <w:t xml:space="preserve"> </w:t>
      </w:r>
      <w:r w:rsidRPr="00A77844">
        <w:rPr>
          <w:rFonts w:hint="cs"/>
          <w:rtl/>
        </w:rPr>
        <w:t>כ</w:t>
      </w:r>
      <w:r w:rsidRPr="00A77844">
        <w:rPr>
          <w:rtl/>
        </w:rPr>
        <w:t xml:space="preserve">-78 בוחרים. </w:t>
      </w:r>
    </w:p>
    <w:p w14:paraId="56C2041F" w14:textId="77777777" w:rsidR="00456676" w:rsidRPr="00FD2FA0" w:rsidRDefault="00456676" w:rsidP="00FD2FA0">
      <w:pPr>
        <w:pStyle w:val="7192"/>
        <w:rPr>
          <w:rtl/>
        </w:rPr>
      </w:pPr>
      <w:r w:rsidRPr="00FD2FA0">
        <w:rPr>
          <w:rtl/>
        </w:rPr>
        <w:t xml:space="preserve">יצוין </w:t>
      </w:r>
      <w:r w:rsidRPr="00FD2FA0">
        <w:rPr>
          <w:rFonts w:hint="cs"/>
          <w:rtl/>
        </w:rPr>
        <w:t>כי</w:t>
      </w:r>
      <w:r w:rsidRPr="00FD2FA0">
        <w:rPr>
          <w:rtl/>
        </w:rPr>
        <w:t xml:space="preserve"> </w:t>
      </w:r>
      <w:r w:rsidRPr="00FD2FA0">
        <w:rPr>
          <w:rFonts w:hint="cs"/>
          <w:rtl/>
        </w:rPr>
        <w:t>מדובר</w:t>
      </w:r>
      <w:r w:rsidRPr="00FD2FA0">
        <w:rPr>
          <w:rtl/>
        </w:rPr>
        <w:t xml:space="preserve"> </w:t>
      </w:r>
      <w:r w:rsidRPr="00FD2FA0">
        <w:rPr>
          <w:rFonts w:hint="cs"/>
          <w:rtl/>
        </w:rPr>
        <w:t>בכ-</w:t>
      </w:r>
      <w:r w:rsidRPr="00FD2FA0">
        <w:rPr>
          <w:rtl/>
        </w:rPr>
        <w:t xml:space="preserve">0.0002% </w:t>
      </w:r>
      <w:r w:rsidRPr="00FD2FA0">
        <w:rPr>
          <w:rFonts w:hint="cs"/>
          <w:rtl/>
        </w:rPr>
        <w:t>מהבוחרים</w:t>
      </w:r>
      <w:r w:rsidRPr="00FD2FA0">
        <w:rPr>
          <w:rtl/>
        </w:rPr>
        <w:t xml:space="preserve"> </w:t>
      </w:r>
      <w:r w:rsidRPr="00FD2FA0">
        <w:rPr>
          <w:rFonts w:hint="cs"/>
          <w:rtl/>
        </w:rPr>
        <w:t>בפועל</w:t>
      </w:r>
      <w:r w:rsidRPr="00FD2FA0">
        <w:rPr>
          <w:rtl/>
        </w:rPr>
        <w:t>.</w:t>
      </w:r>
    </w:p>
    <w:p w14:paraId="6C24FDBD" w14:textId="77777777" w:rsidR="00456676" w:rsidRPr="00A77844" w:rsidRDefault="00456676" w:rsidP="00456676">
      <w:pPr>
        <w:pStyle w:val="716"/>
        <w:rPr>
          <w:rtl/>
        </w:rPr>
      </w:pPr>
      <w:r w:rsidRPr="00A77844">
        <w:rPr>
          <w:rFonts w:hint="cs"/>
          <w:rtl/>
        </w:rPr>
        <w:t>מוצע שוועדת הבחירות תשלים את הבדיקה של כל המקרים שבהם בוחרים הצביעו לכאורה בשם נפטרים בשלוש מערכות הבחירות שנבדקו, ולגבי אלו שתמצא כי אכן הצביעו, תפעל</w:t>
      </w:r>
      <w:r w:rsidRPr="00A77844">
        <w:rPr>
          <w:rtl/>
        </w:rPr>
        <w:t xml:space="preserve"> בהתאם לסמכותה </w:t>
      </w:r>
      <w:r w:rsidRPr="00A77844">
        <w:rPr>
          <w:rFonts w:hint="cs"/>
          <w:rtl/>
        </w:rPr>
        <w:t>בדין</w:t>
      </w:r>
      <w:r w:rsidRPr="00A77844">
        <w:rPr>
          <w:rtl/>
        </w:rPr>
        <w:t>.</w:t>
      </w:r>
      <w:r w:rsidRPr="00A77844">
        <w:rPr>
          <w:rFonts w:hint="cs"/>
          <w:rtl/>
        </w:rPr>
        <w:t xml:space="preserve"> כמו כן מוצע שהוועדה תיישם </w:t>
      </w:r>
      <w:proofErr w:type="spellStart"/>
      <w:r w:rsidRPr="00A77844">
        <w:rPr>
          <w:rFonts w:hint="cs"/>
          <w:rtl/>
        </w:rPr>
        <w:t>מייד</w:t>
      </w:r>
      <w:proofErr w:type="spellEnd"/>
      <w:r w:rsidRPr="00A77844">
        <w:rPr>
          <w:rFonts w:hint="cs"/>
          <w:rtl/>
        </w:rPr>
        <w:t xml:space="preserve"> לאחר כל מערכת בחירות בדיקה כוללת שתשווה בין הנתונים המופיעים בטופסי 1,000 לנתונים שיתקבלו מרשות האוכלוסין וההגירה בנוגע לנפטרים.</w:t>
      </w:r>
    </w:p>
    <w:p w14:paraId="62272BC0" w14:textId="77777777" w:rsidR="00456676" w:rsidRDefault="00456676" w:rsidP="00456676">
      <w:pPr>
        <w:pStyle w:val="716"/>
        <w:rPr>
          <w:rtl/>
        </w:rPr>
      </w:pPr>
      <w:r w:rsidRPr="00A77844">
        <w:rPr>
          <w:rFonts w:hint="cs"/>
          <w:rtl/>
        </w:rPr>
        <w:t>עוד מוצע שוועדת הבחירות תבדוק את הסיבות לכך שלמרות הפעולות שנקטה, יש עדיין אזרחים שמצביעים בזהות של נפטרים. מחשוב שלב הזדהות הבוחר ובדיקת זהותו מול מרשם האוכלוסין עשוי</w:t>
      </w:r>
      <w:r w:rsidRPr="00A77844">
        <w:rPr>
          <w:rtl/>
        </w:rPr>
        <w:t xml:space="preserve"> </w:t>
      </w:r>
      <w:r w:rsidRPr="00A77844">
        <w:rPr>
          <w:rFonts w:hint="cs"/>
          <w:rtl/>
        </w:rPr>
        <w:t>לסייע במניעת</w:t>
      </w:r>
      <w:r w:rsidRPr="00A77844">
        <w:rPr>
          <w:rtl/>
        </w:rPr>
        <w:t xml:space="preserve"> הצבעה בשם נפטרים (ראו </w:t>
      </w:r>
      <w:r w:rsidRPr="00A77844">
        <w:rPr>
          <w:rFonts w:hint="cs"/>
          <w:rtl/>
        </w:rPr>
        <w:t>את ה</w:t>
      </w:r>
      <w:r w:rsidRPr="00A77844">
        <w:rPr>
          <w:rtl/>
        </w:rPr>
        <w:t>פרק בנושא "תהליך ההצבעה באמצעות מעטפות הכפולות").</w:t>
      </w:r>
    </w:p>
    <w:p w14:paraId="13C65AC4" w14:textId="77777777" w:rsidR="00456676" w:rsidRPr="00A6220D" w:rsidRDefault="00456676" w:rsidP="001E29DE">
      <w:pPr>
        <w:pStyle w:val="71155"/>
        <w:rPr>
          <w:rtl/>
        </w:rPr>
      </w:pPr>
      <w:bookmarkStart w:id="47" w:name="_Toc57283524"/>
      <w:r w:rsidRPr="00A6220D">
        <w:rPr>
          <w:rFonts w:hint="eastAsia"/>
          <w:rtl/>
        </w:rPr>
        <w:lastRenderedPageBreak/>
        <w:t>ה</w:t>
      </w:r>
      <w:r>
        <w:rPr>
          <w:rFonts w:hint="cs"/>
          <w:rtl/>
        </w:rPr>
        <w:t>ה</w:t>
      </w:r>
      <w:r w:rsidRPr="00A6220D">
        <w:rPr>
          <w:rFonts w:hint="eastAsia"/>
          <w:rtl/>
        </w:rPr>
        <w:t>צבעה</w:t>
      </w:r>
      <w:r w:rsidRPr="00A6220D">
        <w:rPr>
          <w:rtl/>
        </w:rPr>
        <w:t xml:space="preserve"> בשם בוחרים ששהו מחוץ לגבולות המדינה ביום הבחירות</w:t>
      </w:r>
      <w:bookmarkEnd w:id="47"/>
    </w:p>
    <w:p w14:paraId="3B94C7E7" w14:textId="77777777" w:rsidR="00456676" w:rsidRPr="00A6220D" w:rsidRDefault="00456676" w:rsidP="00FD2FA0">
      <w:pPr>
        <w:pStyle w:val="7192"/>
      </w:pPr>
      <w:r w:rsidRPr="00C556B3">
        <w:rPr>
          <w:rFonts w:hint="cs"/>
          <w:rtl/>
        </w:rPr>
        <w:t>חוק הבחירות קובע כי ההצבעה תתקיים רק בתחום היבשה של ישראל, בכלי שיט ישראליים ובנציגויות הדיפלומטיות והקונסולריות של ישראל. בבחירות לכנסת ה-21 היו 4,309,270 קולות כשרים.</w:t>
      </w:r>
    </w:p>
    <w:p w14:paraId="55C5B352" w14:textId="77777777" w:rsidR="00456676" w:rsidRDefault="00456676" w:rsidP="00FD2FA0">
      <w:pPr>
        <w:pStyle w:val="7192"/>
        <w:rPr>
          <w:rtl/>
        </w:rPr>
      </w:pPr>
      <w:r>
        <w:rPr>
          <w:rFonts w:hint="cs"/>
          <w:rtl/>
        </w:rPr>
        <w:t>משרד מבקר המדינה ביצע בדיקה מדגמית אקראית של כ-5%</w:t>
      </w:r>
      <w:r>
        <w:rPr>
          <w:rStyle w:val="a9"/>
          <w:rtl/>
        </w:rPr>
        <w:footnoteReference w:id="63"/>
      </w:r>
      <w:r>
        <w:rPr>
          <w:rFonts w:hint="cs"/>
          <w:rtl/>
        </w:rPr>
        <w:t xml:space="preserve"> </w:t>
      </w:r>
      <w:r w:rsidRPr="00562DC5">
        <w:rPr>
          <w:rFonts w:hint="cs"/>
          <w:rtl/>
        </w:rPr>
        <w:t xml:space="preserve">מכ-9,000 מצביעים </w:t>
      </w:r>
      <w:r w:rsidRPr="00BD04B7">
        <w:rPr>
          <w:rtl/>
        </w:rPr>
        <w:t xml:space="preserve">שעל פי נתוני </w:t>
      </w:r>
      <w:proofErr w:type="spellStart"/>
      <w:r w:rsidRPr="00BD04B7">
        <w:rPr>
          <w:rFonts w:hint="cs"/>
          <w:rtl/>
        </w:rPr>
        <w:t>מינהל</w:t>
      </w:r>
      <w:proofErr w:type="spellEnd"/>
      <w:r w:rsidRPr="00BD04B7">
        <w:rPr>
          <w:rtl/>
        </w:rPr>
        <w:t xml:space="preserve"> ביקורת הגבולות </w:t>
      </w:r>
      <w:r w:rsidRPr="00BD04B7">
        <w:rPr>
          <w:rFonts w:hint="cs"/>
          <w:rtl/>
        </w:rPr>
        <w:t>שברשות</w:t>
      </w:r>
      <w:r w:rsidRPr="00BD04B7">
        <w:rPr>
          <w:rtl/>
        </w:rPr>
        <w:t xml:space="preserve"> </w:t>
      </w:r>
      <w:r w:rsidRPr="00BD04B7">
        <w:rPr>
          <w:rFonts w:hint="cs"/>
          <w:rtl/>
        </w:rPr>
        <w:t>האוכלוסין</w:t>
      </w:r>
      <w:r w:rsidRPr="00BD04B7">
        <w:rPr>
          <w:rtl/>
        </w:rPr>
        <w:t xml:space="preserve"> ה</w:t>
      </w:r>
      <w:r>
        <w:rPr>
          <w:rFonts w:hint="cs"/>
          <w:rtl/>
        </w:rPr>
        <w:t xml:space="preserve">יו </w:t>
      </w:r>
      <w:r w:rsidRPr="00BD04B7">
        <w:rPr>
          <w:rtl/>
        </w:rPr>
        <w:t xml:space="preserve">מחוץ לגבולות ישראל ביום הבחירות לכנסת ה-23, אך סומנו </w:t>
      </w:r>
      <w:r>
        <w:rPr>
          <w:rFonts w:hint="cs"/>
          <w:rtl/>
        </w:rPr>
        <w:t xml:space="preserve">בטופסי 1,000 </w:t>
      </w:r>
      <w:r w:rsidRPr="00BD04B7">
        <w:rPr>
          <w:rtl/>
        </w:rPr>
        <w:t xml:space="preserve">כמי </w:t>
      </w:r>
      <w:r w:rsidRPr="00BD04B7">
        <w:rPr>
          <w:rFonts w:hint="cs"/>
          <w:rtl/>
        </w:rPr>
        <w:t>שהצביע</w:t>
      </w:r>
      <w:r>
        <w:rPr>
          <w:rFonts w:hint="cs"/>
          <w:rtl/>
        </w:rPr>
        <w:t>ו לכאורה</w:t>
      </w:r>
      <w:r w:rsidRPr="004759B4">
        <w:rPr>
          <w:rFonts w:hint="cs"/>
          <w:rtl/>
        </w:rPr>
        <w:t xml:space="preserve">. </w:t>
      </w:r>
      <w:r>
        <w:rPr>
          <w:rFonts w:hint="cs"/>
          <w:rtl/>
        </w:rPr>
        <w:t>נדגמו 447 מצביעים ששהו בחו"ל והצביעו לכאורה ב-328 קלפיות. נעשתה בדיקה פרטנית של כל מצביע מול האלפונים ("פנקסי המחיקות").</w:t>
      </w:r>
    </w:p>
    <w:p w14:paraId="1C7D38CB" w14:textId="77777777" w:rsidR="00456676" w:rsidRPr="00A77844" w:rsidRDefault="00456676" w:rsidP="00456676">
      <w:pPr>
        <w:pStyle w:val="716"/>
        <w:rPr>
          <w:rtl/>
        </w:rPr>
      </w:pPr>
      <w:r w:rsidRPr="00A77844">
        <w:rPr>
          <w:rFonts w:hint="cs"/>
          <w:rtl/>
        </w:rPr>
        <w:t xml:space="preserve">בבדיקה נמצאו </w:t>
      </w:r>
      <w:r w:rsidRPr="00A77844">
        <w:rPr>
          <w:rtl/>
        </w:rPr>
        <w:t xml:space="preserve">79 בוחרים </w:t>
      </w:r>
      <w:r w:rsidRPr="00A77844">
        <w:rPr>
          <w:rFonts w:hint="cs"/>
          <w:rtl/>
        </w:rPr>
        <w:t>ש</w:t>
      </w:r>
      <w:r w:rsidRPr="00A77844">
        <w:rPr>
          <w:rtl/>
        </w:rPr>
        <w:t xml:space="preserve">הצביעו בשם </w:t>
      </w:r>
      <w:r w:rsidRPr="00A77844">
        <w:rPr>
          <w:rFonts w:hint="cs"/>
          <w:rtl/>
        </w:rPr>
        <w:t>אנשים</w:t>
      </w:r>
      <w:r w:rsidRPr="00A77844">
        <w:rPr>
          <w:rtl/>
        </w:rPr>
        <w:t xml:space="preserve"> ששהו בחו"ל </w:t>
      </w:r>
      <w:r w:rsidRPr="00A77844">
        <w:rPr>
          <w:rFonts w:hint="cs"/>
          <w:rtl/>
        </w:rPr>
        <w:t>(</w:t>
      </w:r>
      <w:r w:rsidRPr="00A77844">
        <w:rPr>
          <w:rtl/>
        </w:rPr>
        <w:t xml:space="preserve">כ-18% מהמצביעים במדגם) ולגבי 64 </w:t>
      </w:r>
      <w:r w:rsidRPr="00A77844">
        <w:rPr>
          <w:rFonts w:hint="cs"/>
          <w:rtl/>
        </w:rPr>
        <w:t>אחרים</w:t>
      </w:r>
      <w:r w:rsidRPr="00A77844">
        <w:rPr>
          <w:rtl/>
        </w:rPr>
        <w:t xml:space="preserve"> (כ-14%) לא מצאה ועדת הבחירות את האלפונים של הקלפיות בה</w:t>
      </w:r>
      <w:r w:rsidRPr="00A77844">
        <w:rPr>
          <w:rFonts w:hint="cs"/>
          <w:rtl/>
        </w:rPr>
        <w:t>ן</w:t>
      </w:r>
      <w:r w:rsidRPr="00A77844">
        <w:rPr>
          <w:rtl/>
        </w:rPr>
        <w:t xml:space="preserve"> הצביעו. </w:t>
      </w:r>
      <w:r w:rsidRPr="00A77844">
        <w:rPr>
          <w:rFonts w:hint="cs"/>
          <w:rtl/>
        </w:rPr>
        <w:t xml:space="preserve">מתוצאות הבדיקה אפשר להסיק כי </w:t>
      </w:r>
      <w:r w:rsidRPr="00A77844">
        <w:rPr>
          <w:rtl/>
        </w:rPr>
        <w:t>כ-1,600 בוחרים</w:t>
      </w:r>
      <w:r w:rsidRPr="00A77844">
        <w:rPr>
          <w:rFonts w:hint="cs"/>
          <w:rtl/>
        </w:rPr>
        <w:t xml:space="preserve"> </w:t>
      </w:r>
      <w:r w:rsidRPr="00A77844">
        <w:rPr>
          <w:rtl/>
        </w:rPr>
        <w:t>הצביעו בשם שוהים בחו"ל</w:t>
      </w:r>
      <w:r w:rsidRPr="00A77844">
        <w:rPr>
          <w:rFonts w:hint="cs"/>
          <w:rtl/>
        </w:rPr>
        <w:t xml:space="preserve"> (כ-0.035%  מהבוחרים בפועל).</w:t>
      </w:r>
    </w:p>
    <w:p w14:paraId="0AF87BB9" w14:textId="77777777" w:rsidR="00456676" w:rsidRDefault="00456676" w:rsidP="00FD2FA0">
      <w:pPr>
        <w:pStyle w:val="7192"/>
        <w:rPr>
          <w:rtl/>
        </w:rPr>
      </w:pPr>
      <w:r>
        <w:rPr>
          <w:rFonts w:hint="cs"/>
          <w:rtl/>
        </w:rPr>
        <w:t xml:space="preserve">ועדת הבחירות מסרה בתשובתה מינואר 2021 כי </w:t>
      </w:r>
      <w:r w:rsidRPr="00224506">
        <w:rPr>
          <w:rFonts w:hint="cs"/>
          <w:rtl/>
        </w:rPr>
        <w:t>אין</w:t>
      </w:r>
      <w:r w:rsidRPr="00224506">
        <w:rPr>
          <w:rtl/>
        </w:rPr>
        <w:t xml:space="preserve"> </w:t>
      </w:r>
      <w:r>
        <w:rPr>
          <w:rFonts w:hint="cs"/>
          <w:rtl/>
        </w:rPr>
        <w:t xml:space="preserve">בידיה </w:t>
      </w:r>
      <w:r w:rsidRPr="00224506">
        <w:rPr>
          <w:rFonts w:hint="cs"/>
          <w:rtl/>
        </w:rPr>
        <w:t>מידע</w:t>
      </w:r>
      <w:r w:rsidRPr="00224506">
        <w:rPr>
          <w:rtl/>
        </w:rPr>
        <w:t xml:space="preserve"> </w:t>
      </w:r>
      <w:r w:rsidRPr="00224506">
        <w:rPr>
          <w:rFonts w:hint="cs"/>
          <w:rtl/>
        </w:rPr>
        <w:t>בדבר</w:t>
      </w:r>
      <w:r w:rsidRPr="00224506">
        <w:rPr>
          <w:rtl/>
        </w:rPr>
        <w:t xml:space="preserve"> </w:t>
      </w:r>
      <w:r w:rsidRPr="00224506">
        <w:rPr>
          <w:rFonts w:hint="cs"/>
          <w:rtl/>
        </w:rPr>
        <w:t>הצבעות</w:t>
      </w:r>
      <w:r w:rsidRPr="00224506">
        <w:rPr>
          <w:rtl/>
        </w:rPr>
        <w:t xml:space="preserve"> </w:t>
      </w:r>
      <w:r w:rsidRPr="00224506">
        <w:rPr>
          <w:rFonts w:hint="cs"/>
          <w:rtl/>
        </w:rPr>
        <w:t>בזהות</w:t>
      </w:r>
      <w:r w:rsidRPr="00224506">
        <w:rPr>
          <w:rtl/>
        </w:rPr>
        <w:t xml:space="preserve"> </w:t>
      </w:r>
      <w:r w:rsidRPr="00224506">
        <w:rPr>
          <w:rFonts w:hint="cs"/>
          <w:rtl/>
        </w:rPr>
        <w:t>של</w:t>
      </w:r>
      <w:r w:rsidRPr="00224506">
        <w:rPr>
          <w:rtl/>
        </w:rPr>
        <w:t xml:space="preserve"> </w:t>
      </w:r>
      <w:r w:rsidRPr="00F90151">
        <w:rPr>
          <w:rFonts w:hint="cs"/>
          <w:rtl/>
        </w:rPr>
        <w:t>אנשים</w:t>
      </w:r>
      <w:r w:rsidRPr="00F90151">
        <w:rPr>
          <w:rtl/>
        </w:rPr>
        <w:t xml:space="preserve"> </w:t>
      </w:r>
      <w:r w:rsidRPr="00F90151">
        <w:rPr>
          <w:rFonts w:hint="cs"/>
          <w:rtl/>
        </w:rPr>
        <w:t>ששהו</w:t>
      </w:r>
      <w:r w:rsidRPr="00F90151">
        <w:rPr>
          <w:rtl/>
        </w:rPr>
        <w:t xml:space="preserve"> </w:t>
      </w:r>
      <w:r w:rsidRPr="00F90151">
        <w:rPr>
          <w:rFonts w:hint="cs"/>
          <w:rtl/>
        </w:rPr>
        <w:t>בחו</w:t>
      </w:r>
      <w:r w:rsidRPr="00F90151">
        <w:rPr>
          <w:rtl/>
        </w:rPr>
        <w:t xml:space="preserve">"ל </w:t>
      </w:r>
      <w:r w:rsidRPr="00F90151">
        <w:rPr>
          <w:rFonts w:hint="cs"/>
          <w:rtl/>
        </w:rPr>
        <w:t>ביום</w:t>
      </w:r>
      <w:r w:rsidRPr="00F90151">
        <w:rPr>
          <w:rtl/>
        </w:rPr>
        <w:t xml:space="preserve"> </w:t>
      </w:r>
      <w:r w:rsidRPr="00F90151">
        <w:rPr>
          <w:rFonts w:hint="cs"/>
          <w:rtl/>
        </w:rPr>
        <w:t>הבחירות</w:t>
      </w:r>
      <w:r w:rsidRPr="00F90151">
        <w:rPr>
          <w:rtl/>
        </w:rPr>
        <w:t xml:space="preserve">, </w:t>
      </w:r>
      <w:r w:rsidRPr="00F90151">
        <w:rPr>
          <w:rFonts w:hint="cs"/>
          <w:rtl/>
        </w:rPr>
        <w:t>בין</w:t>
      </w:r>
      <w:r w:rsidRPr="00F90151">
        <w:rPr>
          <w:rtl/>
        </w:rPr>
        <w:t xml:space="preserve"> </w:t>
      </w:r>
      <w:r w:rsidRPr="00F90151">
        <w:rPr>
          <w:rFonts w:hint="cs"/>
          <w:rtl/>
        </w:rPr>
        <w:t>היתר</w:t>
      </w:r>
      <w:r w:rsidRPr="00F90151">
        <w:rPr>
          <w:rtl/>
        </w:rPr>
        <w:t xml:space="preserve"> </w:t>
      </w:r>
      <w:r w:rsidRPr="00F90151">
        <w:rPr>
          <w:rFonts w:hint="cs"/>
          <w:rtl/>
        </w:rPr>
        <w:t>מכיוון</w:t>
      </w:r>
      <w:r w:rsidRPr="00F90151">
        <w:rPr>
          <w:rtl/>
        </w:rPr>
        <w:t xml:space="preserve"> </w:t>
      </w:r>
      <w:r w:rsidRPr="00F90151">
        <w:rPr>
          <w:rFonts w:hint="cs"/>
          <w:rtl/>
        </w:rPr>
        <w:t>שאין</w:t>
      </w:r>
      <w:r w:rsidRPr="00F90151">
        <w:rPr>
          <w:rtl/>
        </w:rPr>
        <w:t xml:space="preserve"> </w:t>
      </w:r>
      <w:r w:rsidRPr="00F90151">
        <w:rPr>
          <w:rFonts w:hint="cs"/>
          <w:rtl/>
        </w:rPr>
        <w:t>לוועדה</w:t>
      </w:r>
      <w:r w:rsidRPr="00F90151">
        <w:rPr>
          <w:rtl/>
        </w:rPr>
        <w:t xml:space="preserve"> </w:t>
      </w:r>
      <w:r w:rsidRPr="00F90151">
        <w:rPr>
          <w:rFonts w:hint="cs"/>
          <w:rtl/>
        </w:rPr>
        <w:t>סמכות</w:t>
      </w:r>
      <w:r w:rsidRPr="00F90151">
        <w:rPr>
          <w:rtl/>
        </w:rPr>
        <w:t xml:space="preserve"> </w:t>
      </w:r>
      <w:r w:rsidRPr="00F90151">
        <w:rPr>
          <w:rFonts w:hint="cs"/>
          <w:rtl/>
        </w:rPr>
        <w:t>לקבל</w:t>
      </w:r>
      <w:r w:rsidRPr="00F90151">
        <w:rPr>
          <w:rtl/>
        </w:rPr>
        <w:t xml:space="preserve"> </w:t>
      </w:r>
      <w:r w:rsidRPr="00F90151">
        <w:rPr>
          <w:rFonts w:hint="cs"/>
          <w:rtl/>
        </w:rPr>
        <w:t>נתונים</w:t>
      </w:r>
      <w:r w:rsidRPr="00F90151">
        <w:rPr>
          <w:rtl/>
        </w:rPr>
        <w:t xml:space="preserve"> </w:t>
      </w:r>
      <w:r w:rsidRPr="00F90151">
        <w:rPr>
          <w:rFonts w:hint="cs"/>
          <w:rtl/>
        </w:rPr>
        <w:t>מרשות</w:t>
      </w:r>
      <w:r w:rsidRPr="00F90151">
        <w:rPr>
          <w:rtl/>
        </w:rPr>
        <w:t xml:space="preserve"> </w:t>
      </w:r>
      <w:r w:rsidRPr="00F90151">
        <w:rPr>
          <w:rFonts w:hint="cs"/>
          <w:rtl/>
        </w:rPr>
        <w:t>האוכלוסין</w:t>
      </w:r>
      <w:r w:rsidRPr="00F90151">
        <w:rPr>
          <w:rtl/>
        </w:rPr>
        <w:t xml:space="preserve"> </w:t>
      </w:r>
      <w:r w:rsidRPr="00F90151">
        <w:rPr>
          <w:rFonts w:hint="cs"/>
          <w:rtl/>
        </w:rPr>
        <w:t>וההגירה</w:t>
      </w:r>
      <w:r w:rsidRPr="00F90151">
        <w:rPr>
          <w:rtl/>
        </w:rPr>
        <w:t xml:space="preserve">. </w:t>
      </w:r>
      <w:r w:rsidRPr="00F90151">
        <w:rPr>
          <w:rFonts w:hint="cs"/>
          <w:rtl/>
        </w:rPr>
        <w:t xml:space="preserve">עוד מסרה </w:t>
      </w:r>
      <w:r>
        <w:rPr>
          <w:rFonts w:hint="cs"/>
          <w:rtl/>
        </w:rPr>
        <w:t xml:space="preserve">כי </w:t>
      </w:r>
      <w:r w:rsidRPr="00F90151">
        <w:rPr>
          <w:rtl/>
        </w:rPr>
        <w:t xml:space="preserve">הרישום ברשות האוכלוסין </w:t>
      </w:r>
      <w:r w:rsidRPr="00F90151">
        <w:rPr>
          <w:rFonts w:hint="cs"/>
          <w:rtl/>
        </w:rPr>
        <w:t>וההגירה</w:t>
      </w:r>
      <w:r w:rsidRPr="00F90151">
        <w:rPr>
          <w:rtl/>
        </w:rPr>
        <w:t xml:space="preserve"> יכול להיות שגוי מ</w:t>
      </w:r>
      <w:r w:rsidRPr="00F90151">
        <w:rPr>
          <w:rFonts w:hint="cs"/>
          <w:rtl/>
        </w:rPr>
        <w:t>כמה</w:t>
      </w:r>
      <w:r w:rsidRPr="00F90151">
        <w:rPr>
          <w:rtl/>
        </w:rPr>
        <w:t xml:space="preserve"> סיבות, ובהן עיכובים בהזנת הנתונים, טעויות בהזנת הנתונים, ובוחרים שנכנסו לישראל באמצעות דרכון זר.</w:t>
      </w:r>
    </w:p>
    <w:p w14:paraId="79AF0F9E" w14:textId="77777777" w:rsidR="00456676" w:rsidRDefault="00456676" w:rsidP="00FD2FA0">
      <w:pPr>
        <w:pStyle w:val="7192"/>
        <w:rPr>
          <w:rtl/>
        </w:rPr>
      </w:pPr>
      <w:r w:rsidRPr="00841EE4">
        <w:rPr>
          <w:rtl/>
        </w:rPr>
        <w:t xml:space="preserve">בתשובת רשות האוכלוסין וההגירה נמסר כי </w:t>
      </w:r>
      <w:r>
        <w:rPr>
          <w:rFonts w:hint="cs"/>
          <w:rtl/>
        </w:rPr>
        <w:t xml:space="preserve">אם </w:t>
      </w:r>
      <w:r w:rsidRPr="00841EE4">
        <w:rPr>
          <w:rtl/>
        </w:rPr>
        <w:t>תמוחשב מערכת הבחירות וההצבעה בקלפיות, יצומצמו התופעות המתוארות.</w:t>
      </w:r>
    </w:p>
    <w:p w14:paraId="4BF70F11" w14:textId="77777777" w:rsidR="00456676" w:rsidRDefault="00456676" w:rsidP="00FD2FA0">
      <w:pPr>
        <w:pStyle w:val="7192"/>
        <w:rPr>
          <w:rtl/>
        </w:rPr>
      </w:pPr>
      <w:r>
        <w:rPr>
          <w:rFonts w:hint="cs"/>
          <w:rtl/>
        </w:rPr>
        <w:t>בדוח הביקורת משנת 2016</w:t>
      </w:r>
      <w:r>
        <w:rPr>
          <w:rStyle w:val="a9"/>
          <w:rFonts w:ascii="David" w:hAnsi="David"/>
          <w:color w:val="000000"/>
          <w:sz w:val="24"/>
          <w:rtl/>
        </w:rPr>
        <w:footnoteReference w:id="64"/>
      </w:r>
      <w:r>
        <w:rPr>
          <w:rFonts w:hint="cs"/>
          <w:rtl/>
        </w:rPr>
        <w:t xml:space="preserve"> נאמר כי ועדת הבחירות הציעה כבר בתחילת 2015 לסמן על גבי רשימת הבוחרים כל בוחר ששהה בחו"ל מראשית שנת 2009 ולא הגיע לביקורים בארץ, כדי שהמזכיר ידע להקפיד הקפדה יתרה כשהוא מזהה בוחר ששמו מסומן. הוחלט להביא את הנושא להכרעת </w:t>
      </w:r>
      <w:r w:rsidRPr="00F90151">
        <w:rPr>
          <w:rFonts w:hint="cs"/>
          <w:rtl/>
        </w:rPr>
        <w:t xml:space="preserve">נשיאות ועדת הבחירות, אך הנשיאות ומליאת ועדת הבחירות החליטו </w:t>
      </w:r>
      <w:r>
        <w:rPr>
          <w:rFonts w:hint="cs"/>
          <w:rtl/>
        </w:rPr>
        <w:t>ש</w:t>
      </w:r>
      <w:r w:rsidRPr="00F90151">
        <w:rPr>
          <w:rFonts w:hint="cs"/>
          <w:rtl/>
        </w:rPr>
        <w:t>לא ל</w:t>
      </w:r>
      <w:r>
        <w:rPr>
          <w:rFonts w:hint="cs"/>
          <w:rtl/>
        </w:rPr>
        <w:t>אשר דרך פעולה זו.</w:t>
      </w:r>
      <w:r w:rsidRPr="00F90151">
        <w:rPr>
          <w:rFonts w:hint="cs"/>
          <w:rtl/>
        </w:rPr>
        <w:t xml:space="preserve"> יו"ר ועדת הבחירות דאז ציין במליאה כי לדעתו לסימון של בני אדם קונוטציות שליליות.</w:t>
      </w:r>
    </w:p>
    <w:p w14:paraId="6009E3F4" w14:textId="637E8106" w:rsidR="00456676" w:rsidRPr="00A77844" w:rsidRDefault="00456676" w:rsidP="00456676">
      <w:pPr>
        <w:pStyle w:val="716"/>
        <w:rPr>
          <w:rtl/>
        </w:rPr>
      </w:pPr>
      <w:r w:rsidRPr="00A77844">
        <w:rPr>
          <w:rFonts w:hint="cs"/>
          <w:rtl/>
        </w:rPr>
        <w:lastRenderedPageBreak/>
        <w:t>מוצע</w:t>
      </w:r>
      <w:r w:rsidRPr="00A77844">
        <w:rPr>
          <w:rtl/>
        </w:rPr>
        <w:t xml:space="preserve"> </w:t>
      </w:r>
      <w:r w:rsidRPr="00A77844">
        <w:rPr>
          <w:rFonts w:hint="cs"/>
          <w:rtl/>
        </w:rPr>
        <w:t>שוועדת</w:t>
      </w:r>
      <w:r w:rsidRPr="00A77844">
        <w:rPr>
          <w:rtl/>
        </w:rPr>
        <w:t xml:space="preserve"> הבחירות ת</w:t>
      </w:r>
      <w:r w:rsidRPr="00A77844">
        <w:rPr>
          <w:rFonts w:hint="cs"/>
          <w:rtl/>
        </w:rPr>
        <w:t>בחן דרכים למניעת הצבעה</w:t>
      </w:r>
      <w:r w:rsidRPr="00A77844">
        <w:rPr>
          <w:rtl/>
        </w:rPr>
        <w:t xml:space="preserve"> בשם נפטרים או </w:t>
      </w:r>
      <w:r w:rsidRPr="00A77844">
        <w:rPr>
          <w:rFonts w:hint="cs"/>
          <w:rtl/>
        </w:rPr>
        <w:t>בשם מי ש</w:t>
      </w:r>
      <w:r w:rsidRPr="00A77844">
        <w:rPr>
          <w:rtl/>
        </w:rPr>
        <w:t xml:space="preserve">שוהים </w:t>
      </w:r>
      <w:r w:rsidRPr="00A77844">
        <w:rPr>
          <w:rFonts w:hint="cs"/>
          <w:rtl/>
        </w:rPr>
        <w:t>מחוץ</w:t>
      </w:r>
      <w:r w:rsidRPr="00A77844">
        <w:rPr>
          <w:rtl/>
        </w:rPr>
        <w:t xml:space="preserve"> </w:t>
      </w:r>
      <w:r w:rsidRPr="00A77844">
        <w:rPr>
          <w:rFonts w:hint="cs"/>
          <w:rtl/>
        </w:rPr>
        <w:t>לגבולות</w:t>
      </w:r>
      <w:r w:rsidRPr="00A77844">
        <w:rPr>
          <w:rtl/>
        </w:rPr>
        <w:t xml:space="preserve"> </w:t>
      </w:r>
      <w:r w:rsidRPr="00A77844">
        <w:rPr>
          <w:rFonts w:hint="cs"/>
          <w:rtl/>
        </w:rPr>
        <w:t>המדינה</w:t>
      </w:r>
      <w:r w:rsidRPr="00A77844">
        <w:rPr>
          <w:rtl/>
        </w:rPr>
        <w:t xml:space="preserve"> </w:t>
      </w:r>
      <w:r w:rsidRPr="00A77844">
        <w:rPr>
          <w:rFonts w:hint="cs"/>
          <w:rtl/>
        </w:rPr>
        <w:t>ביום</w:t>
      </w:r>
      <w:r w:rsidRPr="00A77844">
        <w:rPr>
          <w:rtl/>
        </w:rPr>
        <w:t xml:space="preserve"> </w:t>
      </w:r>
      <w:r w:rsidRPr="00A77844">
        <w:rPr>
          <w:rFonts w:hint="cs"/>
          <w:rtl/>
        </w:rPr>
        <w:t>הבחירות.</w:t>
      </w:r>
      <w:r w:rsidRPr="00A77844">
        <w:rPr>
          <w:rtl/>
        </w:rPr>
        <w:t xml:space="preserve"> </w:t>
      </w:r>
      <w:r w:rsidRPr="00A77844">
        <w:rPr>
          <w:rFonts w:hint="cs"/>
          <w:rtl/>
        </w:rPr>
        <w:t>עוד</w:t>
      </w:r>
      <w:r w:rsidRPr="00A77844">
        <w:rPr>
          <w:rtl/>
        </w:rPr>
        <w:t xml:space="preserve"> </w:t>
      </w:r>
      <w:r w:rsidRPr="00A77844">
        <w:rPr>
          <w:rFonts w:hint="cs"/>
          <w:rtl/>
        </w:rPr>
        <w:t>מוצע</w:t>
      </w:r>
      <w:r w:rsidRPr="00A77844">
        <w:rPr>
          <w:rtl/>
        </w:rPr>
        <w:t xml:space="preserve"> </w:t>
      </w:r>
      <w:r w:rsidRPr="00A77844">
        <w:rPr>
          <w:rFonts w:hint="cs"/>
          <w:rtl/>
        </w:rPr>
        <w:t>שרשות</w:t>
      </w:r>
      <w:r w:rsidRPr="00A77844">
        <w:rPr>
          <w:rtl/>
        </w:rPr>
        <w:t xml:space="preserve"> </w:t>
      </w:r>
      <w:r w:rsidRPr="00A77844">
        <w:rPr>
          <w:rFonts w:hint="cs"/>
          <w:rtl/>
        </w:rPr>
        <w:t>האוכלוסין</w:t>
      </w:r>
      <w:r w:rsidRPr="00A77844">
        <w:rPr>
          <w:rtl/>
        </w:rPr>
        <w:t xml:space="preserve"> </w:t>
      </w:r>
      <w:r w:rsidRPr="00A77844">
        <w:rPr>
          <w:rFonts w:hint="cs"/>
          <w:rtl/>
        </w:rPr>
        <w:t>וההגירה</w:t>
      </w:r>
      <w:r w:rsidRPr="00A77844">
        <w:rPr>
          <w:rtl/>
        </w:rPr>
        <w:t xml:space="preserve"> תעביר לוועדת הבחירות מידע </w:t>
      </w:r>
      <w:r w:rsidRPr="00A77844">
        <w:rPr>
          <w:rFonts w:hint="cs"/>
          <w:rtl/>
        </w:rPr>
        <w:t>בנושא</w:t>
      </w:r>
      <w:r w:rsidRPr="00A77844">
        <w:rPr>
          <w:rtl/>
        </w:rPr>
        <w:t xml:space="preserve"> </w:t>
      </w:r>
      <w:r w:rsidRPr="00A77844">
        <w:rPr>
          <w:rFonts w:hint="cs"/>
          <w:rtl/>
        </w:rPr>
        <w:t>זה</w:t>
      </w:r>
      <w:r w:rsidRPr="00A77844">
        <w:rPr>
          <w:rtl/>
        </w:rPr>
        <w:t xml:space="preserve"> </w:t>
      </w:r>
      <w:r w:rsidRPr="00A77844">
        <w:rPr>
          <w:rFonts w:hint="cs"/>
          <w:rtl/>
        </w:rPr>
        <w:t>כדי</w:t>
      </w:r>
      <w:r w:rsidRPr="00A77844">
        <w:rPr>
          <w:rtl/>
        </w:rPr>
        <w:t xml:space="preserve"> </w:t>
      </w:r>
      <w:r w:rsidRPr="00A77844">
        <w:rPr>
          <w:rFonts w:hint="cs"/>
          <w:rtl/>
        </w:rPr>
        <w:t>שהוועדה</w:t>
      </w:r>
      <w:r w:rsidRPr="00A77844">
        <w:rPr>
          <w:rtl/>
        </w:rPr>
        <w:t xml:space="preserve"> </w:t>
      </w:r>
      <w:r w:rsidRPr="00A77844">
        <w:rPr>
          <w:rFonts w:hint="cs"/>
          <w:rtl/>
        </w:rPr>
        <w:t>תאתר</w:t>
      </w:r>
      <w:r w:rsidRPr="00A77844">
        <w:rPr>
          <w:rtl/>
        </w:rPr>
        <w:t xml:space="preserve"> </w:t>
      </w:r>
      <w:r w:rsidRPr="00A77844">
        <w:rPr>
          <w:rFonts w:hint="cs"/>
          <w:rtl/>
        </w:rPr>
        <w:t>את</w:t>
      </w:r>
      <w:r w:rsidRPr="00A77844">
        <w:rPr>
          <w:rtl/>
        </w:rPr>
        <w:t xml:space="preserve"> </w:t>
      </w:r>
      <w:r w:rsidRPr="00A77844">
        <w:rPr>
          <w:rFonts w:hint="cs"/>
          <w:rtl/>
        </w:rPr>
        <w:t>ההצבעות</w:t>
      </w:r>
      <w:r w:rsidRPr="00A77844">
        <w:rPr>
          <w:rtl/>
        </w:rPr>
        <w:t xml:space="preserve"> </w:t>
      </w:r>
      <w:r w:rsidRPr="00A77844">
        <w:rPr>
          <w:rFonts w:hint="cs"/>
          <w:rtl/>
        </w:rPr>
        <w:t>שנעשו</w:t>
      </w:r>
      <w:r w:rsidRPr="00A77844">
        <w:rPr>
          <w:rtl/>
        </w:rPr>
        <w:t xml:space="preserve"> </w:t>
      </w:r>
      <w:r w:rsidRPr="00A77844">
        <w:rPr>
          <w:rFonts w:hint="cs"/>
          <w:rtl/>
        </w:rPr>
        <w:t>שלא</w:t>
      </w:r>
      <w:r w:rsidRPr="00A77844">
        <w:rPr>
          <w:rtl/>
        </w:rPr>
        <w:t xml:space="preserve"> </w:t>
      </w:r>
      <w:r w:rsidRPr="00A77844">
        <w:rPr>
          <w:rFonts w:hint="cs"/>
          <w:rtl/>
        </w:rPr>
        <w:t>כדין</w:t>
      </w:r>
      <w:r w:rsidRPr="00A77844">
        <w:rPr>
          <w:rtl/>
        </w:rPr>
        <w:t xml:space="preserve"> </w:t>
      </w:r>
      <w:r w:rsidRPr="00A77844">
        <w:rPr>
          <w:rFonts w:hint="cs"/>
          <w:rtl/>
        </w:rPr>
        <w:t>ותפעל</w:t>
      </w:r>
      <w:r w:rsidRPr="00A77844">
        <w:rPr>
          <w:rtl/>
        </w:rPr>
        <w:t xml:space="preserve"> </w:t>
      </w:r>
      <w:r w:rsidRPr="00A77844">
        <w:rPr>
          <w:rFonts w:hint="cs"/>
          <w:rtl/>
        </w:rPr>
        <w:t>למגר</w:t>
      </w:r>
      <w:r w:rsidRPr="00A77844">
        <w:rPr>
          <w:rtl/>
        </w:rPr>
        <w:t xml:space="preserve"> </w:t>
      </w:r>
      <w:r w:rsidRPr="00A77844">
        <w:rPr>
          <w:rFonts w:hint="cs"/>
          <w:rtl/>
        </w:rPr>
        <w:t>את</w:t>
      </w:r>
      <w:r w:rsidRPr="00A77844">
        <w:rPr>
          <w:rtl/>
        </w:rPr>
        <w:t xml:space="preserve"> </w:t>
      </w:r>
      <w:r w:rsidRPr="00A77844">
        <w:rPr>
          <w:rFonts w:hint="cs"/>
          <w:rtl/>
        </w:rPr>
        <w:t>התופעה</w:t>
      </w:r>
      <w:r w:rsidRPr="00A77844">
        <w:rPr>
          <w:rtl/>
        </w:rPr>
        <w:t xml:space="preserve">. </w:t>
      </w:r>
      <w:r w:rsidRPr="00A77844">
        <w:rPr>
          <w:rFonts w:hint="cs"/>
          <w:rtl/>
        </w:rPr>
        <w:t>במסגרת</w:t>
      </w:r>
      <w:r w:rsidRPr="00A77844">
        <w:rPr>
          <w:rtl/>
        </w:rPr>
        <w:t xml:space="preserve"> זו אף </w:t>
      </w:r>
      <w:r w:rsidRPr="00A77844">
        <w:rPr>
          <w:rFonts w:hint="cs"/>
          <w:rtl/>
        </w:rPr>
        <w:t>מוצע</w:t>
      </w:r>
      <w:r w:rsidRPr="00A77844">
        <w:rPr>
          <w:rtl/>
        </w:rPr>
        <w:t xml:space="preserve"> </w:t>
      </w:r>
      <w:r w:rsidRPr="00A77844">
        <w:rPr>
          <w:rFonts w:hint="cs"/>
          <w:rtl/>
        </w:rPr>
        <w:t>שרשות</w:t>
      </w:r>
      <w:r w:rsidRPr="00A77844">
        <w:rPr>
          <w:rtl/>
        </w:rPr>
        <w:t xml:space="preserve"> </w:t>
      </w:r>
      <w:r w:rsidRPr="00A77844">
        <w:rPr>
          <w:rFonts w:hint="cs"/>
          <w:rtl/>
        </w:rPr>
        <w:t>האוכלוסין</w:t>
      </w:r>
      <w:r w:rsidRPr="00A77844">
        <w:rPr>
          <w:rtl/>
        </w:rPr>
        <w:t xml:space="preserve"> </w:t>
      </w:r>
      <w:r w:rsidRPr="00A77844">
        <w:rPr>
          <w:rFonts w:hint="cs"/>
          <w:rtl/>
        </w:rPr>
        <w:t>וההגירה</w:t>
      </w:r>
      <w:r w:rsidRPr="00A77844">
        <w:rPr>
          <w:rtl/>
        </w:rPr>
        <w:t xml:space="preserve"> </w:t>
      </w:r>
      <w:r w:rsidRPr="00A77844">
        <w:rPr>
          <w:rFonts w:hint="cs"/>
          <w:rtl/>
        </w:rPr>
        <w:t>בשיתוף</w:t>
      </w:r>
      <w:r w:rsidRPr="00A77844">
        <w:rPr>
          <w:rtl/>
        </w:rPr>
        <w:t xml:space="preserve"> </w:t>
      </w:r>
      <w:r w:rsidRPr="00A77844">
        <w:rPr>
          <w:rFonts w:hint="cs"/>
          <w:rtl/>
        </w:rPr>
        <w:t>ועדת</w:t>
      </w:r>
      <w:r w:rsidRPr="00A77844">
        <w:rPr>
          <w:rtl/>
        </w:rPr>
        <w:t xml:space="preserve"> </w:t>
      </w:r>
      <w:r w:rsidRPr="00A77844">
        <w:rPr>
          <w:rFonts w:hint="cs"/>
          <w:rtl/>
        </w:rPr>
        <w:t>הבחירות</w:t>
      </w:r>
      <w:r w:rsidRPr="00A77844">
        <w:rPr>
          <w:rtl/>
        </w:rPr>
        <w:t xml:space="preserve"> </w:t>
      </w:r>
      <w:r w:rsidRPr="00A77844">
        <w:rPr>
          <w:rFonts w:hint="cs"/>
          <w:rtl/>
        </w:rPr>
        <w:t>יבחנו</w:t>
      </w:r>
      <w:r w:rsidRPr="00A77844">
        <w:rPr>
          <w:rtl/>
        </w:rPr>
        <w:t xml:space="preserve"> </w:t>
      </w:r>
      <w:r w:rsidRPr="00A77844">
        <w:rPr>
          <w:rFonts w:hint="cs"/>
          <w:rtl/>
        </w:rPr>
        <w:t>כיצד</w:t>
      </w:r>
      <w:r w:rsidRPr="00A77844">
        <w:rPr>
          <w:rtl/>
        </w:rPr>
        <w:t xml:space="preserve"> </w:t>
      </w:r>
      <w:r w:rsidRPr="00A77844">
        <w:rPr>
          <w:rFonts w:hint="cs"/>
          <w:rtl/>
        </w:rPr>
        <w:t>לשפר</w:t>
      </w:r>
      <w:r w:rsidRPr="00A77844">
        <w:rPr>
          <w:rtl/>
        </w:rPr>
        <w:t xml:space="preserve"> </w:t>
      </w:r>
      <w:r w:rsidRPr="00A77844">
        <w:rPr>
          <w:rFonts w:hint="cs"/>
          <w:rtl/>
        </w:rPr>
        <w:t>את</w:t>
      </w:r>
      <w:r w:rsidRPr="00A77844">
        <w:rPr>
          <w:rtl/>
        </w:rPr>
        <w:t xml:space="preserve"> </w:t>
      </w:r>
      <w:r w:rsidRPr="00A77844">
        <w:rPr>
          <w:rFonts w:hint="cs"/>
          <w:rtl/>
        </w:rPr>
        <w:t>הזדהות</w:t>
      </w:r>
      <w:r w:rsidRPr="00A77844">
        <w:rPr>
          <w:rtl/>
        </w:rPr>
        <w:t xml:space="preserve"> </w:t>
      </w:r>
      <w:r w:rsidRPr="00A77844">
        <w:rPr>
          <w:rFonts w:hint="cs"/>
          <w:rtl/>
        </w:rPr>
        <w:t>הבוחר</w:t>
      </w:r>
      <w:r w:rsidRPr="00A77844">
        <w:rPr>
          <w:rtl/>
        </w:rPr>
        <w:t xml:space="preserve">, </w:t>
      </w:r>
      <w:r w:rsidRPr="00A77844">
        <w:rPr>
          <w:rFonts w:hint="cs"/>
          <w:rtl/>
        </w:rPr>
        <w:t>כגון</w:t>
      </w:r>
      <w:r w:rsidRPr="00A77844">
        <w:rPr>
          <w:rtl/>
        </w:rPr>
        <w:t xml:space="preserve"> </w:t>
      </w:r>
      <w:r w:rsidRPr="00A77844">
        <w:rPr>
          <w:rFonts w:hint="cs"/>
          <w:rtl/>
        </w:rPr>
        <w:t>זיהויו באמצעות</w:t>
      </w:r>
      <w:r w:rsidRPr="00A77844">
        <w:rPr>
          <w:rtl/>
        </w:rPr>
        <w:t xml:space="preserve"> </w:t>
      </w:r>
      <w:r w:rsidRPr="00A77844">
        <w:rPr>
          <w:rFonts w:hint="cs"/>
          <w:rtl/>
        </w:rPr>
        <w:t>תעודת</w:t>
      </w:r>
      <w:r w:rsidRPr="00A77844">
        <w:rPr>
          <w:rtl/>
        </w:rPr>
        <w:t xml:space="preserve"> </w:t>
      </w:r>
      <w:r w:rsidRPr="00A77844">
        <w:rPr>
          <w:rFonts w:hint="cs"/>
          <w:rtl/>
        </w:rPr>
        <w:t>הזהות</w:t>
      </w:r>
      <w:r w:rsidRPr="00A77844">
        <w:rPr>
          <w:rtl/>
        </w:rPr>
        <w:t xml:space="preserve"> </w:t>
      </w:r>
      <w:r w:rsidRPr="00A77844">
        <w:rPr>
          <w:rFonts w:hint="cs"/>
          <w:rtl/>
        </w:rPr>
        <w:t>החכמה</w:t>
      </w:r>
      <w:r w:rsidRPr="00A77844">
        <w:rPr>
          <w:rtl/>
        </w:rPr>
        <w:t xml:space="preserve"> </w:t>
      </w:r>
      <w:r w:rsidRPr="00A77844">
        <w:rPr>
          <w:rFonts w:hint="cs"/>
          <w:rtl/>
        </w:rPr>
        <w:t xml:space="preserve">כפי שיפורט להלן: </w:t>
      </w:r>
    </w:p>
    <w:p w14:paraId="767AED3E" w14:textId="77777777" w:rsidR="00456676" w:rsidRDefault="00456676" w:rsidP="00FD2FA0">
      <w:pPr>
        <w:pStyle w:val="7192"/>
        <w:rPr>
          <w:rtl/>
        </w:rPr>
      </w:pPr>
      <w:r w:rsidRPr="00F90151">
        <w:rPr>
          <w:rFonts w:hint="cs"/>
          <w:rtl/>
        </w:rPr>
        <w:t>משנת</w:t>
      </w:r>
      <w:r w:rsidRPr="00F90151">
        <w:rPr>
          <w:rtl/>
        </w:rPr>
        <w:t xml:space="preserve"> 2013 </w:t>
      </w:r>
      <w:r w:rsidRPr="00F90151">
        <w:rPr>
          <w:rFonts w:hint="cs"/>
          <w:rtl/>
        </w:rPr>
        <w:t>מונפקת</w:t>
      </w:r>
      <w:r w:rsidRPr="00F90151">
        <w:rPr>
          <w:rtl/>
        </w:rPr>
        <w:t xml:space="preserve"> </w:t>
      </w:r>
      <w:r w:rsidRPr="00F90151">
        <w:rPr>
          <w:rFonts w:hint="cs"/>
          <w:rtl/>
        </w:rPr>
        <w:t>בישראל</w:t>
      </w:r>
      <w:r w:rsidRPr="00F90151">
        <w:rPr>
          <w:rtl/>
        </w:rPr>
        <w:t xml:space="preserve"> </w:t>
      </w:r>
      <w:r w:rsidRPr="00F90151">
        <w:rPr>
          <w:rFonts w:hint="cs"/>
          <w:rtl/>
        </w:rPr>
        <w:t>תעודת</w:t>
      </w:r>
      <w:r w:rsidRPr="00F90151">
        <w:rPr>
          <w:rtl/>
        </w:rPr>
        <w:t xml:space="preserve"> </w:t>
      </w:r>
      <w:r w:rsidRPr="00F90151">
        <w:rPr>
          <w:rFonts w:hint="cs"/>
          <w:rtl/>
        </w:rPr>
        <w:t>זהות</w:t>
      </w:r>
      <w:r w:rsidRPr="00F90151">
        <w:rPr>
          <w:rtl/>
        </w:rPr>
        <w:t xml:space="preserve"> </w:t>
      </w:r>
      <w:r w:rsidRPr="00F90151">
        <w:rPr>
          <w:rFonts w:hint="cs"/>
          <w:rtl/>
        </w:rPr>
        <w:t>חכמה</w:t>
      </w:r>
      <w:r>
        <w:rPr>
          <w:rStyle w:val="a9"/>
          <w:rFonts w:ascii="David" w:hAnsi="David"/>
          <w:color w:val="000000"/>
          <w:sz w:val="24"/>
          <w:rtl/>
        </w:rPr>
        <w:footnoteReference w:id="65"/>
      </w:r>
      <w:r w:rsidRPr="00F90151">
        <w:rPr>
          <w:rtl/>
        </w:rPr>
        <w:t xml:space="preserve">. </w:t>
      </w:r>
      <w:r w:rsidRPr="00F90151">
        <w:rPr>
          <w:rFonts w:hint="cs"/>
          <w:rtl/>
        </w:rPr>
        <w:t>הנפקתה</w:t>
      </w:r>
      <w:r w:rsidRPr="00F90151">
        <w:rPr>
          <w:rtl/>
        </w:rPr>
        <w:t xml:space="preserve"> </w:t>
      </w:r>
      <w:r w:rsidRPr="00F90151">
        <w:rPr>
          <w:rFonts w:hint="cs"/>
          <w:rtl/>
        </w:rPr>
        <w:t>נועדה</w:t>
      </w:r>
      <w:r w:rsidRPr="00F90151">
        <w:rPr>
          <w:rtl/>
        </w:rPr>
        <w:t xml:space="preserve"> </w:t>
      </w:r>
      <w:r w:rsidRPr="00F90151">
        <w:rPr>
          <w:rFonts w:hint="cs"/>
          <w:rtl/>
        </w:rPr>
        <w:t>בין</w:t>
      </w:r>
      <w:r w:rsidRPr="00F90151">
        <w:rPr>
          <w:rtl/>
        </w:rPr>
        <w:t xml:space="preserve"> </w:t>
      </w:r>
      <w:r w:rsidRPr="00F90151">
        <w:rPr>
          <w:rFonts w:hint="cs"/>
          <w:rtl/>
        </w:rPr>
        <w:t>היתר</w:t>
      </w:r>
      <w:r w:rsidRPr="00F90151">
        <w:rPr>
          <w:rtl/>
        </w:rPr>
        <w:t xml:space="preserve"> </w:t>
      </w:r>
      <w:r w:rsidRPr="00F90151">
        <w:rPr>
          <w:rFonts w:hint="cs"/>
          <w:rtl/>
        </w:rPr>
        <w:t>להקשות</w:t>
      </w:r>
      <w:r w:rsidRPr="00F90151">
        <w:rPr>
          <w:rtl/>
        </w:rPr>
        <w:t xml:space="preserve"> </w:t>
      </w:r>
      <w:r w:rsidRPr="00F90151">
        <w:rPr>
          <w:rFonts w:hint="cs"/>
          <w:rtl/>
        </w:rPr>
        <w:t>את</w:t>
      </w:r>
      <w:r w:rsidRPr="00F90151">
        <w:rPr>
          <w:rtl/>
        </w:rPr>
        <w:t xml:space="preserve"> </w:t>
      </w:r>
      <w:r w:rsidRPr="00F90151">
        <w:rPr>
          <w:rFonts w:hint="cs"/>
          <w:rtl/>
        </w:rPr>
        <w:t>זיוף</w:t>
      </w:r>
      <w:r w:rsidRPr="00F90151">
        <w:rPr>
          <w:rtl/>
        </w:rPr>
        <w:t xml:space="preserve"> </w:t>
      </w:r>
      <w:r w:rsidRPr="00F90151">
        <w:rPr>
          <w:rFonts w:hint="cs"/>
          <w:rtl/>
        </w:rPr>
        <w:t>תעודות</w:t>
      </w:r>
      <w:r w:rsidRPr="00F90151">
        <w:rPr>
          <w:rtl/>
        </w:rPr>
        <w:t xml:space="preserve"> </w:t>
      </w:r>
      <w:r w:rsidRPr="00F90151">
        <w:rPr>
          <w:rFonts w:hint="cs"/>
          <w:rtl/>
        </w:rPr>
        <w:t>הזהות</w:t>
      </w:r>
      <w:r w:rsidRPr="00F90151">
        <w:rPr>
          <w:rtl/>
        </w:rPr>
        <w:t xml:space="preserve"> </w:t>
      </w:r>
      <w:r w:rsidRPr="00F90151">
        <w:rPr>
          <w:rFonts w:hint="cs"/>
          <w:rtl/>
        </w:rPr>
        <w:t>ולשפר</w:t>
      </w:r>
      <w:r w:rsidRPr="00F90151">
        <w:rPr>
          <w:rtl/>
        </w:rPr>
        <w:t xml:space="preserve"> </w:t>
      </w:r>
      <w:r w:rsidRPr="00F90151">
        <w:rPr>
          <w:rFonts w:hint="cs"/>
          <w:rtl/>
        </w:rPr>
        <w:t>את</w:t>
      </w:r>
      <w:r w:rsidRPr="00F90151">
        <w:rPr>
          <w:rtl/>
        </w:rPr>
        <w:t xml:space="preserve"> </w:t>
      </w:r>
      <w:r w:rsidRPr="00F90151">
        <w:rPr>
          <w:rFonts w:hint="cs"/>
          <w:rtl/>
        </w:rPr>
        <w:t>מהימנות</w:t>
      </w:r>
      <w:r w:rsidRPr="00F90151">
        <w:rPr>
          <w:rtl/>
        </w:rPr>
        <w:t xml:space="preserve"> </w:t>
      </w:r>
      <w:r w:rsidRPr="00F90151">
        <w:rPr>
          <w:rFonts w:hint="cs"/>
          <w:rtl/>
        </w:rPr>
        <w:t>ההזדהות</w:t>
      </w:r>
      <w:r w:rsidRPr="00F90151">
        <w:rPr>
          <w:rtl/>
        </w:rPr>
        <w:t xml:space="preserve"> </w:t>
      </w:r>
      <w:r>
        <w:rPr>
          <w:rFonts w:hint="cs"/>
          <w:rtl/>
        </w:rPr>
        <w:t>ל</w:t>
      </w:r>
      <w:r w:rsidRPr="00F90151">
        <w:rPr>
          <w:rFonts w:hint="cs"/>
          <w:rtl/>
        </w:rPr>
        <w:t>פני</w:t>
      </w:r>
      <w:r w:rsidRPr="00F90151">
        <w:rPr>
          <w:rtl/>
        </w:rPr>
        <w:t xml:space="preserve"> </w:t>
      </w:r>
      <w:r w:rsidRPr="00F90151">
        <w:rPr>
          <w:rFonts w:hint="cs"/>
          <w:rtl/>
        </w:rPr>
        <w:t>גורמי</w:t>
      </w:r>
      <w:r w:rsidRPr="00F90151">
        <w:rPr>
          <w:rtl/>
        </w:rPr>
        <w:t xml:space="preserve"> </w:t>
      </w:r>
      <w:r w:rsidRPr="00F90151">
        <w:rPr>
          <w:rFonts w:hint="cs"/>
          <w:rtl/>
        </w:rPr>
        <w:t>ממשל</w:t>
      </w:r>
      <w:r w:rsidRPr="00F90151">
        <w:rPr>
          <w:rtl/>
        </w:rPr>
        <w:t xml:space="preserve"> </w:t>
      </w:r>
      <w:r w:rsidRPr="00F90151">
        <w:rPr>
          <w:rFonts w:hint="cs"/>
          <w:rtl/>
        </w:rPr>
        <w:t>וגורמים</w:t>
      </w:r>
      <w:r w:rsidRPr="00F90151">
        <w:rPr>
          <w:rtl/>
        </w:rPr>
        <w:t xml:space="preserve"> </w:t>
      </w:r>
      <w:r w:rsidRPr="00F90151">
        <w:rPr>
          <w:rFonts w:hint="cs"/>
          <w:rtl/>
        </w:rPr>
        <w:t>עסקיים</w:t>
      </w:r>
      <w:r w:rsidRPr="00F90151">
        <w:rPr>
          <w:rtl/>
        </w:rPr>
        <w:t xml:space="preserve">. </w:t>
      </w:r>
      <w:r w:rsidRPr="00F90151">
        <w:rPr>
          <w:rFonts w:hint="cs"/>
          <w:rtl/>
        </w:rPr>
        <w:t>ממשלת</w:t>
      </w:r>
      <w:r w:rsidRPr="00F90151">
        <w:rPr>
          <w:rtl/>
        </w:rPr>
        <w:t xml:space="preserve"> </w:t>
      </w:r>
      <w:r w:rsidRPr="00F90151">
        <w:rPr>
          <w:rFonts w:hint="cs"/>
          <w:rtl/>
        </w:rPr>
        <w:t>ישראל</w:t>
      </w:r>
      <w:r w:rsidRPr="00F90151">
        <w:rPr>
          <w:rtl/>
        </w:rPr>
        <w:t xml:space="preserve"> </w:t>
      </w:r>
      <w:r w:rsidRPr="00F90151">
        <w:rPr>
          <w:rFonts w:hint="cs"/>
          <w:rtl/>
        </w:rPr>
        <w:t>אישרה</w:t>
      </w:r>
      <w:r w:rsidRPr="00F90151">
        <w:rPr>
          <w:rtl/>
        </w:rPr>
        <w:t xml:space="preserve"> </w:t>
      </w:r>
      <w:r w:rsidRPr="00F90151">
        <w:rPr>
          <w:rFonts w:hint="cs"/>
          <w:rtl/>
        </w:rPr>
        <w:t>ב</w:t>
      </w:r>
      <w:r w:rsidRPr="00F90151">
        <w:rPr>
          <w:rtl/>
        </w:rPr>
        <w:t>-2017</w:t>
      </w:r>
      <w:r>
        <w:rPr>
          <w:rStyle w:val="a9"/>
          <w:rFonts w:ascii="David" w:hAnsi="David"/>
          <w:color w:val="000000"/>
          <w:sz w:val="24"/>
          <w:rtl/>
        </w:rPr>
        <w:footnoteReference w:id="66"/>
      </w:r>
      <w:r w:rsidRPr="00F90151">
        <w:rPr>
          <w:rtl/>
        </w:rPr>
        <w:t xml:space="preserve"> את המדיניות הלאומית של הזדהות בטוחה שאישרה הממשלה באוגוסט 2017. </w:t>
      </w:r>
    </w:p>
    <w:p w14:paraId="64EC490D" w14:textId="1FDCF185" w:rsidR="00456676" w:rsidRDefault="00456676" w:rsidP="00FD2FA0">
      <w:pPr>
        <w:pStyle w:val="7192"/>
        <w:rPr>
          <w:rtl/>
        </w:rPr>
      </w:pPr>
      <w:r w:rsidRPr="00F90151">
        <w:rPr>
          <w:rFonts w:hint="cs"/>
          <w:rtl/>
        </w:rPr>
        <w:t>משרד</w:t>
      </w:r>
      <w:r w:rsidRPr="00F90151">
        <w:rPr>
          <w:rtl/>
        </w:rPr>
        <w:t xml:space="preserve"> מבקר </w:t>
      </w:r>
      <w:r w:rsidRPr="00F90151">
        <w:rPr>
          <w:rFonts w:hint="cs"/>
          <w:rtl/>
        </w:rPr>
        <w:t>המדינה</w:t>
      </w:r>
      <w:r w:rsidRPr="00F90151">
        <w:rPr>
          <w:rtl/>
        </w:rPr>
        <w:t xml:space="preserve"> </w:t>
      </w:r>
      <w:r w:rsidRPr="00F90151">
        <w:rPr>
          <w:rFonts w:hint="cs"/>
          <w:rtl/>
        </w:rPr>
        <w:t>העלה</w:t>
      </w:r>
      <w:r w:rsidRPr="00F90151">
        <w:rPr>
          <w:rtl/>
        </w:rPr>
        <w:t xml:space="preserve"> </w:t>
      </w:r>
      <w:r w:rsidRPr="00F90151">
        <w:rPr>
          <w:rFonts w:hint="cs"/>
          <w:rtl/>
        </w:rPr>
        <w:t>בדוח</w:t>
      </w:r>
      <w:r w:rsidRPr="00F90151">
        <w:rPr>
          <w:rtl/>
        </w:rPr>
        <w:t xml:space="preserve"> </w:t>
      </w:r>
      <w:r w:rsidRPr="00F90151">
        <w:rPr>
          <w:rFonts w:hint="cs"/>
          <w:rtl/>
        </w:rPr>
        <w:t>משנת</w:t>
      </w:r>
      <w:r w:rsidRPr="00F90151">
        <w:rPr>
          <w:rtl/>
        </w:rPr>
        <w:t xml:space="preserve"> 2020</w:t>
      </w:r>
      <w:r>
        <w:rPr>
          <w:rStyle w:val="a9"/>
          <w:rFonts w:ascii="David" w:hAnsi="David"/>
          <w:color w:val="000000"/>
          <w:sz w:val="24"/>
          <w:rtl/>
        </w:rPr>
        <w:footnoteReference w:id="67"/>
      </w:r>
      <w:r w:rsidRPr="00F90151">
        <w:rPr>
          <w:rtl/>
        </w:rPr>
        <w:t xml:space="preserve"> כי השימוש המתאפשר לאזרחים בתעודת הזהות החכמה המ</w:t>
      </w:r>
      <w:r w:rsidR="00DF2E63">
        <w:rPr>
          <w:rFonts w:hint="cs"/>
          <w:rtl/>
        </w:rPr>
        <w:t>ו</w:t>
      </w:r>
      <w:r w:rsidRPr="00F90151">
        <w:rPr>
          <w:rtl/>
        </w:rPr>
        <w:t>נפקת כבר מ-2013 הוא מוגבל ביותר מסיבות טכנולוגיות ומשפטיות</w:t>
      </w:r>
      <w:r>
        <w:rPr>
          <w:rFonts w:hint="cs"/>
          <w:rtl/>
        </w:rPr>
        <w:t>, ולכן</w:t>
      </w:r>
      <w:r w:rsidRPr="00F90151">
        <w:rPr>
          <w:rtl/>
        </w:rPr>
        <w:t xml:space="preserve"> התעודה אינה מגשימה את תכליתה בכל הנוגע לחיזוק תהליך האימות וההזדהות. </w:t>
      </w:r>
      <w:r w:rsidRPr="00F90151">
        <w:rPr>
          <w:rFonts w:hint="cs"/>
          <w:rtl/>
        </w:rPr>
        <w:t>בכלל</w:t>
      </w:r>
      <w:r w:rsidR="00796289">
        <w:rPr>
          <w:rFonts w:hint="cs"/>
          <w:rtl/>
        </w:rPr>
        <w:t xml:space="preserve"> זה</w:t>
      </w:r>
      <w:r w:rsidRPr="00F90151">
        <w:rPr>
          <w:rtl/>
        </w:rPr>
        <w:t xml:space="preserve"> </w:t>
      </w:r>
      <w:r w:rsidRPr="00F90151">
        <w:rPr>
          <w:rFonts w:hint="cs"/>
          <w:rtl/>
        </w:rPr>
        <w:t>לא</w:t>
      </w:r>
      <w:r w:rsidRPr="00F90151">
        <w:rPr>
          <w:rtl/>
        </w:rPr>
        <w:t xml:space="preserve"> </w:t>
      </w:r>
      <w:r w:rsidRPr="00F90151">
        <w:rPr>
          <w:rFonts w:hint="cs"/>
          <w:rtl/>
        </w:rPr>
        <w:t>נעשה</w:t>
      </w:r>
      <w:r w:rsidRPr="00F90151">
        <w:rPr>
          <w:rtl/>
        </w:rPr>
        <w:t xml:space="preserve"> </w:t>
      </w:r>
      <w:r w:rsidRPr="00F90151">
        <w:rPr>
          <w:rFonts w:hint="cs"/>
          <w:rtl/>
        </w:rPr>
        <w:t>שימוש</w:t>
      </w:r>
      <w:r w:rsidRPr="00F90151">
        <w:rPr>
          <w:rtl/>
        </w:rPr>
        <w:t xml:space="preserve"> </w:t>
      </w:r>
      <w:r w:rsidRPr="00F90151">
        <w:rPr>
          <w:rFonts w:hint="cs"/>
          <w:rtl/>
        </w:rPr>
        <w:t>בתעודת הזיהוי החכמה לזיהוי</w:t>
      </w:r>
      <w:r w:rsidRPr="00F90151">
        <w:rPr>
          <w:rtl/>
        </w:rPr>
        <w:t xml:space="preserve"> </w:t>
      </w:r>
      <w:r w:rsidRPr="00F90151">
        <w:rPr>
          <w:rFonts w:hint="cs"/>
          <w:rtl/>
        </w:rPr>
        <w:t>הבוחר</w:t>
      </w:r>
      <w:r w:rsidRPr="00F90151">
        <w:rPr>
          <w:rtl/>
        </w:rPr>
        <w:t xml:space="preserve"> </w:t>
      </w:r>
      <w:r w:rsidRPr="00F90151">
        <w:rPr>
          <w:rFonts w:hint="cs"/>
          <w:rtl/>
        </w:rPr>
        <w:t>בקלפי בבחירות לכנסת</w:t>
      </w:r>
      <w:r w:rsidRPr="00F90151">
        <w:rPr>
          <w:rtl/>
        </w:rPr>
        <w:t xml:space="preserve">. </w:t>
      </w:r>
    </w:p>
    <w:p w14:paraId="57BB565B" w14:textId="77777777" w:rsidR="00456676" w:rsidRPr="00A77844" w:rsidRDefault="00456676" w:rsidP="00456676">
      <w:pPr>
        <w:pStyle w:val="716"/>
        <w:rPr>
          <w:rtl/>
        </w:rPr>
      </w:pPr>
      <w:r w:rsidRPr="00A77844">
        <w:rPr>
          <w:rFonts w:hint="cs"/>
          <w:rtl/>
        </w:rPr>
        <w:t>תופעת ההצבעה בשם אחרים כגון נפטרים או אנשים ששוהים מחוץ לגבולות המדינה ביום הבחירות צפויה להצטמצם במידה ניכרת כשההזדהות של הבוחר בקלפי תיעשה באמצעים ביומטריים בעת השימוש בתעודת הזהות החכמה לאחר שיוסרו החסמים המשפטיים והטכנולוגיים. מומלץ</w:t>
      </w:r>
      <w:r w:rsidRPr="00A77844">
        <w:rPr>
          <w:rtl/>
        </w:rPr>
        <w:t xml:space="preserve"> כי ועדת הבחירות תפעל בשיתוף רשות האוכלוסין וההגירה לקידום בחינת נושאים אלו.</w:t>
      </w:r>
    </w:p>
    <w:p w14:paraId="58642399" w14:textId="77777777" w:rsidR="00FD2FA0" w:rsidRDefault="00FD2FA0">
      <w:pPr>
        <w:bidi w:val="0"/>
        <w:spacing w:after="200" w:line="276" w:lineRule="auto"/>
        <w:rPr>
          <w:rFonts w:ascii="Tahoma" w:hAnsi="Tahoma" w:cs="Tahoma"/>
          <w:b/>
          <w:bCs/>
          <w:color w:val="00305F"/>
          <w:sz w:val="40"/>
          <w:szCs w:val="34"/>
          <w:rtl/>
        </w:rPr>
      </w:pPr>
      <w:bookmarkStart w:id="48" w:name="_Toc57283525"/>
      <w:r>
        <w:rPr>
          <w:rtl/>
        </w:rPr>
        <w:br w:type="page"/>
      </w:r>
    </w:p>
    <w:p w14:paraId="48ECCAB5" w14:textId="6B6D3A58" w:rsidR="00456676" w:rsidRDefault="00456676" w:rsidP="00456676">
      <w:pPr>
        <w:pStyle w:val="7120"/>
        <w:rPr>
          <w:rtl/>
        </w:rPr>
      </w:pPr>
      <w:r w:rsidRPr="00A6220D">
        <w:rPr>
          <w:rFonts w:hint="eastAsia"/>
          <w:rtl/>
        </w:rPr>
        <w:lastRenderedPageBreak/>
        <w:t>ניהול</w:t>
      </w:r>
      <w:r w:rsidRPr="00A6220D">
        <w:rPr>
          <w:rtl/>
        </w:rPr>
        <w:t xml:space="preserve"> פרויקטים של מערכות </w:t>
      </w:r>
      <w:r w:rsidRPr="00A6220D">
        <w:rPr>
          <w:rFonts w:hint="eastAsia"/>
          <w:rtl/>
        </w:rPr>
        <w:t>מידע</w:t>
      </w:r>
      <w:bookmarkEnd w:id="48"/>
      <w:r w:rsidRPr="00A6220D">
        <w:rPr>
          <w:rtl/>
        </w:rPr>
        <w:t xml:space="preserve"> </w:t>
      </w:r>
    </w:p>
    <w:p w14:paraId="3F295FF0" w14:textId="77777777" w:rsidR="00456676" w:rsidRPr="00A6220D" w:rsidRDefault="00456676" w:rsidP="001E29DE">
      <w:pPr>
        <w:pStyle w:val="71155"/>
        <w:rPr>
          <w:rtl/>
        </w:rPr>
      </w:pPr>
      <w:bookmarkStart w:id="49" w:name="_Toc57283526"/>
      <w:r w:rsidRPr="00A6220D">
        <w:rPr>
          <w:rFonts w:hint="eastAsia"/>
          <w:rtl/>
        </w:rPr>
        <w:t>רק</w:t>
      </w:r>
      <w:bookmarkEnd w:id="49"/>
      <w:r>
        <w:rPr>
          <w:rFonts w:hint="cs"/>
          <w:rtl/>
        </w:rPr>
        <w:t>ע</w:t>
      </w:r>
    </w:p>
    <w:p w14:paraId="31526064" w14:textId="77777777" w:rsidR="00456676" w:rsidRPr="00FD2FA0" w:rsidRDefault="00456676" w:rsidP="00FD2FA0">
      <w:pPr>
        <w:pStyle w:val="7192"/>
        <w:rPr>
          <w:rtl/>
        </w:rPr>
      </w:pPr>
      <w:r w:rsidRPr="00FD2FA0">
        <w:rPr>
          <w:rFonts w:hint="cs"/>
          <w:rtl/>
        </w:rPr>
        <w:t xml:space="preserve">אגף המחשוב בוועדת הבחירות </w:t>
      </w:r>
      <w:r w:rsidRPr="00FD2FA0">
        <w:rPr>
          <w:rtl/>
        </w:rPr>
        <w:t>מנהל יותר מעשרה פרויקטים של מערכות מידע בשלבים שונים של ייזום, הקמה ותחזוקה, שהסתכמו ב</w:t>
      </w:r>
      <w:r w:rsidRPr="00FD2FA0">
        <w:rPr>
          <w:rFonts w:hint="cs"/>
          <w:rtl/>
        </w:rPr>
        <w:t>שלוש</w:t>
      </w:r>
      <w:r w:rsidRPr="00FD2FA0">
        <w:rPr>
          <w:rtl/>
        </w:rPr>
        <w:t xml:space="preserve"> הכנסות שנבדקו בכ-139 מיליוני ש"ח. חלק מהמערכות מכילות מידע רגיש </w:t>
      </w:r>
      <w:r w:rsidRPr="00FD2FA0">
        <w:rPr>
          <w:rFonts w:hint="cs"/>
          <w:rtl/>
        </w:rPr>
        <w:t>לפי</w:t>
      </w:r>
      <w:r w:rsidRPr="00FD2FA0">
        <w:rPr>
          <w:rtl/>
        </w:rPr>
        <w:t xml:space="preserve"> הגדרת הוועדה </w:t>
      </w:r>
      <w:r w:rsidRPr="00FD2FA0">
        <w:rPr>
          <w:rFonts w:hint="cs"/>
          <w:rtl/>
        </w:rPr>
        <w:t>ולכן</w:t>
      </w:r>
      <w:r w:rsidRPr="00FD2FA0">
        <w:rPr>
          <w:rtl/>
        </w:rPr>
        <w:t xml:space="preserve"> יש חשיבות גדולה לביצוע בקרה על פעילות הספקים הן מבחינת ניהול המערכות והן מבחינת היבטים הקשורים לאבטחת המידע שלהן בסביבת הספק (ראו </w:t>
      </w:r>
      <w:r w:rsidRPr="00FD2FA0">
        <w:rPr>
          <w:rFonts w:hint="cs"/>
          <w:rtl/>
        </w:rPr>
        <w:t>את ה</w:t>
      </w:r>
      <w:r w:rsidRPr="00FD2FA0">
        <w:rPr>
          <w:rtl/>
        </w:rPr>
        <w:t>פרק בנושא שרשרת האספקה).</w:t>
      </w:r>
    </w:p>
    <w:p w14:paraId="4048ACE0" w14:textId="77777777" w:rsidR="00456676" w:rsidRPr="00ED6112" w:rsidRDefault="00456676" w:rsidP="00FD2FA0">
      <w:pPr>
        <w:pStyle w:val="7192"/>
        <w:rPr>
          <w:rtl/>
        </w:rPr>
      </w:pPr>
      <w:r w:rsidRPr="00E4049E">
        <w:rPr>
          <w:rFonts w:hint="cs"/>
          <w:rtl/>
        </w:rPr>
        <w:t>להלן</w:t>
      </w:r>
      <w:r w:rsidRPr="00E4049E">
        <w:rPr>
          <w:rtl/>
        </w:rPr>
        <w:t xml:space="preserve"> </w:t>
      </w:r>
      <w:r w:rsidRPr="00E4049E">
        <w:rPr>
          <w:rFonts w:hint="cs"/>
          <w:rtl/>
        </w:rPr>
        <w:t>נתונים</w:t>
      </w:r>
      <w:r w:rsidRPr="00E4049E">
        <w:rPr>
          <w:rtl/>
        </w:rPr>
        <w:t xml:space="preserve"> </w:t>
      </w:r>
      <w:r w:rsidRPr="00E4049E">
        <w:rPr>
          <w:rFonts w:hint="cs"/>
          <w:rtl/>
        </w:rPr>
        <w:t>על</w:t>
      </w:r>
      <w:r w:rsidRPr="00E4049E">
        <w:rPr>
          <w:rtl/>
        </w:rPr>
        <w:t xml:space="preserve"> </w:t>
      </w:r>
      <w:r>
        <w:rPr>
          <w:rFonts w:hint="cs"/>
          <w:rtl/>
        </w:rPr>
        <w:t xml:space="preserve">התשלומים שנעשו </w:t>
      </w:r>
      <w:r w:rsidRPr="00E4049E">
        <w:rPr>
          <w:rFonts w:hint="cs"/>
          <w:rtl/>
        </w:rPr>
        <w:t>בשנת</w:t>
      </w:r>
      <w:r w:rsidRPr="00E4049E">
        <w:rPr>
          <w:rtl/>
        </w:rPr>
        <w:t xml:space="preserve"> 2019 </w:t>
      </w:r>
      <w:r w:rsidRPr="00E4049E">
        <w:rPr>
          <w:rFonts w:hint="cs"/>
          <w:rtl/>
        </w:rPr>
        <w:t>לחלק</w:t>
      </w:r>
      <w:r w:rsidRPr="00E4049E">
        <w:rPr>
          <w:rtl/>
        </w:rPr>
        <w:t xml:space="preserve"> </w:t>
      </w:r>
      <w:r w:rsidRPr="00E4049E">
        <w:rPr>
          <w:rFonts w:hint="cs"/>
          <w:rtl/>
        </w:rPr>
        <w:t>מהחברות</w:t>
      </w:r>
      <w:r w:rsidRPr="00E4049E">
        <w:rPr>
          <w:rtl/>
        </w:rPr>
        <w:t xml:space="preserve"> </w:t>
      </w:r>
      <w:r w:rsidRPr="00E4049E">
        <w:rPr>
          <w:rFonts w:hint="cs"/>
          <w:rtl/>
        </w:rPr>
        <w:t>החיצוניות</w:t>
      </w:r>
      <w:r>
        <w:rPr>
          <w:rFonts w:hint="cs"/>
          <w:rtl/>
        </w:rPr>
        <w:t>. מידע זה מוצג כדי לספק תמונת כללית בדבר מורכבות המערכות</w:t>
      </w:r>
      <w:r w:rsidRPr="00E4049E">
        <w:rPr>
          <w:rtl/>
        </w:rPr>
        <w:t xml:space="preserve">. </w:t>
      </w:r>
      <w:r w:rsidRPr="00E4049E">
        <w:rPr>
          <w:rFonts w:hint="cs"/>
          <w:rtl/>
        </w:rPr>
        <w:t>בשנה</w:t>
      </w:r>
      <w:r w:rsidRPr="00E4049E">
        <w:rPr>
          <w:rtl/>
        </w:rPr>
        <w:t xml:space="preserve"> </w:t>
      </w:r>
      <w:r w:rsidRPr="00E4049E">
        <w:rPr>
          <w:rFonts w:hint="cs"/>
          <w:rtl/>
        </w:rPr>
        <w:t>זו</w:t>
      </w:r>
      <w:r w:rsidRPr="00E4049E">
        <w:rPr>
          <w:rtl/>
        </w:rPr>
        <w:t xml:space="preserve"> </w:t>
      </w:r>
      <w:r w:rsidRPr="00E4049E">
        <w:rPr>
          <w:rFonts w:hint="cs"/>
          <w:rtl/>
        </w:rPr>
        <w:t>כאמור</w:t>
      </w:r>
      <w:r w:rsidRPr="00E4049E">
        <w:rPr>
          <w:rtl/>
        </w:rPr>
        <w:t xml:space="preserve"> </w:t>
      </w:r>
      <w:r w:rsidRPr="00E4049E">
        <w:rPr>
          <w:rFonts w:hint="cs"/>
          <w:rtl/>
        </w:rPr>
        <w:t>התקיימו</w:t>
      </w:r>
      <w:r w:rsidRPr="00E4049E">
        <w:rPr>
          <w:rtl/>
        </w:rPr>
        <w:t xml:space="preserve"> מערכות הבחירות לכנסות ה-21 וה-22:</w:t>
      </w:r>
    </w:p>
    <w:p w14:paraId="3F1CF154" w14:textId="77777777" w:rsidR="00456676" w:rsidRPr="00DF02ED" w:rsidRDefault="00456676" w:rsidP="00DF02ED">
      <w:pPr>
        <w:pStyle w:val="718"/>
        <w:rPr>
          <w:rtl/>
        </w:rPr>
      </w:pPr>
      <w:r w:rsidRPr="00325658">
        <w:rPr>
          <w:rFonts w:hint="cs"/>
          <w:b w:val="0"/>
          <w:bCs w:val="0"/>
          <w:rtl/>
        </w:rPr>
        <w:t>לוח 8</w:t>
      </w:r>
      <w:r w:rsidRPr="00325658">
        <w:rPr>
          <w:b w:val="0"/>
          <w:bCs w:val="0"/>
          <w:rtl/>
        </w:rPr>
        <w:t>:</w:t>
      </w:r>
      <w:r w:rsidRPr="00ED6112">
        <w:rPr>
          <w:rtl/>
        </w:rPr>
        <w:t xml:space="preserve"> </w:t>
      </w:r>
      <w:r>
        <w:rPr>
          <w:rFonts w:hint="cs"/>
          <w:rtl/>
        </w:rPr>
        <w:t xml:space="preserve">התשלומים </w:t>
      </w:r>
      <w:r w:rsidRPr="00ED6112">
        <w:rPr>
          <w:rtl/>
        </w:rPr>
        <w:t>לחברות החיצוניות שמפתחות ומתחזקות את מערכות המידע של ועדת הבחירות</w:t>
      </w:r>
      <w:r>
        <w:rPr>
          <w:rFonts w:hint="cs"/>
          <w:rtl/>
        </w:rPr>
        <w:t>,</w:t>
      </w:r>
      <w:r w:rsidRPr="00ED6112">
        <w:rPr>
          <w:rtl/>
        </w:rPr>
        <w:t xml:space="preserve"> 2019</w:t>
      </w:r>
      <w:r w:rsidRPr="00C556B3">
        <w:rPr>
          <w:rFonts w:hint="cs"/>
          <w:rtl/>
        </w:rPr>
        <w:t xml:space="preserve"> </w:t>
      </w:r>
    </w:p>
    <w:tbl>
      <w:tblPr>
        <w:tblStyle w:val="aa"/>
        <w:bidiVisual/>
        <w:tblW w:w="7256" w:type="dxa"/>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34"/>
        <w:gridCol w:w="1814"/>
        <w:gridCol w:w="2154"/>
        <w:gridCol w:w="2154"/>
      </w:tblGrid>
      <w:tr w:rsidR="00325658" w:rsidRPr="00291E6E" w14:paraId="1B4D0B83" w14:textId="77777777" w:rsidTr="00325658">
        <w:trPr>
          <w:tblHeader/>
          <w:jc w:val="center"/>
        </w:trPr>
        <w:tc>
          <w:tcPr>
            <w:tcW w:w="1134" w:type="dxa"/>
            <w:shd w:val="clear" w:color="auto" w:fill="C7DCE4"/>
            <w:vAlign w:val="bottom"/>
          </w:tcPr>
          <w:p w14:paraId="54630931" w14:textId="77777777" w:rsidR="00456676" w:rsidRPr="00325658" w:rsidRDefault="00456676" w:rsidP="00325658">
            <w:pPr>
              <w:pStyle w:val="71R"/>
              <w:rPr>
                <w:b/>
                <w:bCs/>
                <w:rtl/>
              </w:rPr>
            </w:pPr>
            <w:r w:rsidRPr="00325658">
              <w:rPr>
                <w:rFonts w:hint="cs"/>
                <w:b/>
                <w:bCs/>
                <w:rtl/>
              </w:rPr>
              <w:t xml:space="preserve">החברה </w:t>
            </w:r>
          </w:p>
        </w:tc>
        <w:tc>
          <w:tcPr>
            <w:tcW w:w="1814" w:type="dxa"/>
            <w:shd w:val="clear" w:color="auto" w:fill="C7DCE4"/>
            <w:vAlign w:val="bottom"/>
          </w:tcPr>
          <w:p w14:paraId="7664894B" w14:textId="77777777" w:rsidR="00456676" w:rsidRPr="00325658" w:rsidRDefault="00456676" w:rsidP="00325658">
            <w:pPr>
              <w:pStyle w:val="71R"/>
              <w:rPr>
                <w:b/>
                <w:bCs/>
                <w:rtl/>
              </w:rPr>
            </w:pPr>
            <w:r w:rsidRPr="00325658">
              <w:rPr>
                <w:rFonts w:hint="cs"/>
                <w:b/>
                <w:bCs/>
                <w:rtl/>
              </w:rPr>
              <w:t>מערכות</w:t>
            </w:r>
            <w:r w:rsidRPr="00325658">
              <w:rPr>
                <w:b/>
                <w:bCs/>
                <w:rtl/>
              </w:rPr>
              <w:t xml:space="preserve"> </w:t>
            </w:r>
            <w:r w:rsidRPr="00325658">
              <w:rPr>
                <w:rFonts w:hint="cs"/>
                <w:b/>
                <w:bCs/>
                <w:rtl/>
              </w:rPr>
              <w:t>המידע</w:t>
            </w:r>
          </w:p>
        </w:tc>
        <w:tc>
          <w:tcPr>
            <w:tcW w:w="2154" w:type="dxa"/>
            <w:shd w:val="clear" w:color="auto" w:fill="C7DCE4"/>
            <w:vAlign w:val="bottom"/>
          </w:tcPr>
          <w:p w14:paraId="7125C67D" w14:textId="43335155" w:rsidR="00456676" w:rsidRPr="00325658" w:rsidRDefault="00456676" w:rsidP="00325658">
            <w:pPr>
              <w:pStyle w:val="71R"/>
              <w:rPr>
                <w:b/>
                <w:bCs/>
                <w:rtl/>
              </w:rPr>
            </w:pPr>
            <w:r w:rsidRPr="00325658">
              <w:rPr>
                <w:rFonts w:hint="cs"/>
                <w:b/>
                <w:bCs/>
                <w:rtl/>
              </w:rPr>
              <w:t>סכום</w:t>
            </w:r>
            <w:r w:rsidRPr="00325658">
              <w:rPr>
                <w:b/>
                <w:bCs/>
                <w:rtl/>
              </w:rPr>
              <w:t xml:space="preserve"> </w:t>
            </w:r>
            <w:r w:rsidRPr="00325658">
              <w:rPr>
                <w:rFonts w:hint="cs"/>
                <w:b/>
                <w:bCs/>
                <w:rtl/>
              </w:rPr>
              <w:t>ההתקשרויות</w:t>
            </w:r>
            <w:r w:rsidRPr="00325658">
              <w:rPr>
                <w:b/>
                <w:bCs/>
                <w:rtl/>
              </w:rPr>
              <w:t xml:space="preserve"> </w:t>
            </w:r>
            <w:r w:rsidRPr="00325658">
              <w:rPr>
                <w:rFonts w:hint="cs"/>
                <w:b/>
                <w:bCs/>
                <w:rtl/>
              </w:rPr>
              <w:t>כולל</w:t>
            </w:r>
            <w:r w:rsidRPr="00325658">
              <w:rPr>
                <w:b/>
                <w:bCs/>
                <w:rtl/>
              </w:rPr>
              <w:t xml:space="preserve"> </w:t>
            </w:r>
            <w:proofErr w:type="spellStart"/>
            <w:r w:rsidRPr="00325658">
              <w:rPr>
                <w:rFonts w:hint="cs"/>
                <w:b/>
                <w:bCs/>
                <w:rtl/>
              </w:rPr>
              <w:t>מע</w:t>
            </w:r>
            <w:r w:rsidRPr="00325658">
              <w:rPr>
                <w:b/>
                <w:bCs/>
                <w:rtl/>
              </w:rPr>
              <w:t>"</w:t>
            </w:r>
            <w:r w:rsidRPr="00325658">
              <w:rPr>
                <w:rFonts w:hint="cs"/>
                <w:b/>
                <w:bCs/>
                <w:rtl/>
              </w:rPr>
              <w:t>ם</w:t>
            </w:r>
            <w:proofErr w:type="spellEnd"/>
            <w:r w:rsidR="00325658" w:rsidRPr="00325658">
              <w:rPr>
                <w:rFonts w:hint="cs"/>
                <w:b/>
                <w:bCs/>
                <w:rtl/>
              </w:rPr>
              <w:t xml:space="preserve"> </w:t>
            </w:r>
            <w:r w:rsidRPr="00325658">
              <w:rPr>
                <w:b/>
                <w:bCs/>
                <w:rtl/>
              </w:rPr>
              <w:t xml:space="preserve">(במיליוני </w:t>
            </w:r>
            <w:r w:rsidRPr="00325658">
              <w:rPr>
                <w:rFonts w:hint="cs"/>
                <w:b/>
                <w:bCs/>
                <w:rtl/>
              </w:rPr>
              <w:t>ש</w:t>
            </w:r>
            <w:r w:rsidRPr="00325658">
              <w:rPr>
                <w:b/>
                <w:bCs/>
                <w:rtl/>
              </w:rPr>
              <w:t>"ח)</w:t>
            </w:r>
          </w:p>
        </w:tc>
        <w:tc>
          <w:tcPr>
            <w:tcW w:w="2154" w:type="dxa"/>
            <w:shd w:val="clear" w:color="auto" w:fill="C7DCE4"/>
            <w:vAlign w:val="bottom"/>
          </w:tcPr>
          <w:p w14:paraId="513C8F29" w14:textId="293972B2" w:rsidR="00456676" w:rsidRPr="00325658" w:rsidRDefault="00456676" w:rsidP="00325658">
            <w:pPr>
              <w:pStyle w:val="71R"/>
              <w:rPr>
                <w:b/>
                <w:bCs/>
                <w:rtl/>
              </w:rPr>
            </w:pPr>
            <w:r w:rsidRPr="00325658">
              <w:rPr>
                <w:rFonts w:hint="cs"/>
                <w:b/>
                <w:bCs/>
                <w:rtl/>
              </w:rPr>
              <w:t>השיעור</w:t>
            </w:r>
            <w:r w:rsidRPr="00325658">
              <w:rPr>
                <w:b/>
                <w:bCs/>
                <w:rtl/>
              </w:rPr>
              <w:t xml:space="preserve"> </w:t>
            </w:r>
            <w:r w:rsidRPr="00325658">
              <w:rPr>
                <w:rFonts w:hint="cs"/>
                <w:b/>
                <w:bCs/>
                <w:rtl/>
              </w:rPr>
              <w:t>מתקציב</w:t>
            </w:r>
            <w:r w:rsidRPr="00325658">
              <w:rPr>
                <w:b/>
                <w:bCs/>
                <w:rtl/>
              </w:rPr>
              <w:t xml:space="preserve"> </w:t>
            </w:r>
            <w:r w:rsidRPr="00325658">
              <w:rPr>
                <w:rFonts w:hint="cs"/>
                <w:b/>
                <w:bCs/>
                <w:rtl/>
              </w:rPr>
              <w:t>המחשוב</w:t>
            </w:r>
            <w:r w:rsidRPr="00325658">
              <w:rPr>
                <w:b/>
                <w:bCs/>
                <w:rtl/>
              </w:rPr>
              <w:t xml:space="preserve"> </w:t>
            </w:r>
            <w:r w:rsidRPr="00325658">
              <w:rPr>
                <w:rFonts w:hint="cs"/>
                <w:b/>
                <w:bCs/>
                <w:rtl/>
              </w:rPr>
              <w:t>למערכת</w:t>
            </w:r>
            <w:r w:rsidRPr="00325658">
              <w:rPr>
                <w:b/>
                <w:bCs/>
                <w:rtl/>
              </w:rPr>
              <w:t xml:space="preserve"> </w:t>
            </w:r>
            <w:r w:rsidRPr="00325658">
              <w:rPr>
                <w:rFonts w:hint="cs"/>
                <w:b/>
                <w:bCs/>
                <w:rtl/>
              </w:rPr>
              <w:t>הבחירות</w:t>
            </w:r>
            <w:r w:rsidRPr="00325658">
              <w:rPr>
                <w:b/>
                <w:bCs/>
                <w:rtl/>
              </w:rPr>
              <w:t xml:space="preserve"> </w:t>
            </w:r>
            <w:r w:rsidRPr="00325658">
              <w:rPr>
                <w:rFonts w:hint="cs"/>
                <w:b/>
                <w:bCs/>
                <w:rtl/>
              </w:rPr>
              <w:t>לכנסת</w:t>
            </w:r>
            <w:r w:rsidRPr="00325658">
              <w:rPr>
                <w:b/>
                <w:bCs/>
                <w:rtl/>
              </w:rPr>
              <w:t xml:space="preserve"> </w:t>
            </w:r>
            <w:r w:rsidRPr="00325658">
              <w:rPr>
                <w:rFonts w:hint="cs"/>
                <w:b/>
                <w:bCs/>
                <w:rtl/>
              </w:rPr>
              <w:t>ה</w:t>
            </w:r>
            <w:r w:rsidRPr="00325658">
              <w:rPr>
                <w:b/>
                <w:bCs/>
                <w:rtl/>
              </w:rPr>
              <w:t>-23</w:t>
            </w:r>
          </w:p>
        </w:tc>
      </w:tr>
      <w:tr w:rsidR="00325658" w:rsidRPr="00291E6E" w14:paraId="669621C1" w14:textId="77777777" w:rsidTr="00325658">
        <w:trPr>
          <w:jc w:val="center"/>
        </w:trPr>
        <w:tc>
          <w:tcPr>
            <w:tcW w:w="1134" w:type="dxa"/>
            <w:shd w:val="clear" w:color="auto" w:fill="DCE9EE"/>
            <w:vAlign w:val="center"/>
          </w:tcPr>
          <w:p w14:paraId="75BF5E7A" w14:textId="77777777" w:rsidR="00456676" w:rsidRPr="00291E6E" w:rsidRDefault="00456676" w:rsidP="00291E6E">
            <w:pPr>
              <w:pStyle w:val="71R"/>
              <w:rPr>
                <w:rtl/>
              </w:rPr>
            </w:pPr>
            <w:r w:rsidRPr="00291E6E">
              <w:rPr>
                <w:rFonts w:hint="cs"/>
                <w:rtl/>
              </w:rPr>
              <w:t>א</w:t>
            </w:r>
            <w:r w:rsidRPr="00291E6E">
              <w:rPr>
                <w:rtl/>
              </w:rPr>
              <w:t>'</w:t>
            </w:r>
          </w:p>
        </w:tc>
        <w:tc>
          <w:tcPr>
            <w:tcW w:w="1814" w:type="dxa"/>
            <w:shd w:val="clear" w:color="auto" w:fill="DCE9EE"/>
            <w:vAlign w:val="center"/>
          </w:tcPr>
          <w:p w14:paraId="49986FDF" w14:textId="4B8B0762" w:rsidR="00456676" w:rsidRPr="00291E6E" w:rsidRDefault="00456676" w:rsidP="00291E6E">
            <w:pPr>
              <w:pStyle w:val="71R"/>
              <w:rPr>
                <w:rtl/>
              </w:rPr>
            </w:pPr>
            <w:r w:rsidRPr="00291E6E">
              <w:rPr>
                <w:rFonts w:hint="cs"/>
                <w:rtl/>
              </w:rPr>
              <w:t xml:space="preserve">מערכות 1 ו-5 </w:t>
            </w:r>
          </w:p>
        </w:tc>
        <w:tc>
          <w:tcPr>
            <w:tcW w:w="2154" w:type="dxa"/>
            <w:shd w:val="clear" w:color="auto" w:fill="DCE9EE"/>
            <w:vAlign w:val="center"/>
          </w:tcPr>
          <w:p w14:paraId="78089A18" w14:textId="77777777" w:rsidR="00456676" w:rsidRPr="00291E6E" w:rsidRDefault="00456676" w:rsidP="00291E6E">
            <w:pPr>
              <w:pStyle w:val="71R"/>
              <w:rPr>
                <w:rtl/>
              </w:rPr>
            </w:pPr>
            <w:r w:rsidRPr="00291E6E">
              <w:rPr>
                <w:rtl/>
              </w:rPr>
              <w:t>35.3</w:t>
            </w:r>
          </w:p>
        </w:tc>
        <w:tc>
          <w:tcPr>
            <w:tcW w:w="2154" w:type="dxa"/>
            <w:shd w:val="clear" w:color="auto" w:fill="DCE9EE"/>
          </w:tcPr>
          <w:p w14:paraId="7D0C93FC" w14:textId="77777777" w:rsidR="00456676" w:rsidRPr="00291E6E" w:rsidRDefault="00456676" w:rsidP="00291E6E">
            <w:pPr>
              <w:pStyle w:val="71R"/>
              <w:rPr>
                <w:rtl/>
              </w:rPr>
            </w:pPr>
            <w:r w:rsidRPr="00291E6E">
              <w:rPr>
                <w:rtl/>
              </w:rPr>
              <w:t>60%</w:t>
            </w:r>
          </w:p>
        </w:tc>
      </w:tr>
      <w:tr w:rsidR="00325658" w:rsidRPr="00291E6E" w14:paraId="02F8035B" w14:textId="77777777" w:rsidTr="00325658">
        <w:trPr>
          <w:jc w:val="center"/>
        </w:trPr>
        <w:tc>
          <w:tcPr>
            <w:tcW w:w="1134" w:type="dxa"/>
            <w:shd w:val="clear" w:color="auto" w:fill="EDF5F6"/>
            <w:vAlign w:val="center"/>
          </w:tcPr>
          <w:p w14:paraId="2899E905" w14:textId="77777777" w:rsidR="00456676" w:rsidRPr="00291E6E" w:rsidRDefault="00456676" w:rsidP="00291E6E">
            <w:pPr>
              <w:pStyle w:val="71R"/>
              <w:rPr>
                <w:rtl/>
              </w:rPr>
            </w:pPr>
            <w:r w:rsidRPr="00291E6E">
              <w:rPr>
                <w:rFonts w:hint="cs"/>
                <w:rtl/>
              </w:rPr>
              <w:t>ב</w:t>
            </w:r>
            <w:r w:rsidRPr="00291E6E">
              <w:rPr>
                <w:rtl/>
              </w:rPr>
              <w:t>'</w:t>
            </w:r>
          </w:p>
        </w:tc>
        <w:tc>
          <w:tcPr>
            <w:tcW w:w="1814" w:type="dxa"/>
            <w:shd w:val="clear" w:color="auto" w:fill="EDF5F6"/>
            <w:vAlign w:val="center"/>
          </w:tcPr>
          <w:p w14:paraId="338D1A9E" w14:textId="482EEEC6" w:rsidR="00456676" w:rsidRPr="00291E6E" w:rsidRDefault="00456676" w:rsidP="00291E6E">
            <w:pPr>
              <w:pStyle w:val="71R"/>
              <w:rPr>
                <w:rtl/>
              </w:rPr>
            </w:pPr>
            <w:r w:rsidRPr="00291E6E">
              <w:rPr>
                <w:rFonts w:hint="cs"/>
                <w:rtl/>
              </w:rPr>
              <w:t>מערכות 2 ו-8</w:t>
            </w:r>
          </w:p>
        </w:tc>
        <w:tc>
          <w:tcPr>
            <w:tcW w:w="2154" w:type="dxa"/>
            <w:shd w:val="clear" w:color="auto" w:fill="EDF5F6"/>
            <w:vAlign w:val="center"/>
          </w:tcPr>
          <w:p w14:paraId="4742E2E9" w14:textId="77777777" w:rsidR="00456676" w:rsidRPr="00291E6E" w:rsidRDefault="00456676" w:rsidP="00291E6E">
            <w:pPr>
              <w:pStyle w:val="71R"/>
              <w:rPr>
                <w:rtl/>
              </w:rPr>
            </w:pPr>
            <w:r w:rsidRPr="00291E6E">
              <w:rPr>
                <w:rtl/>
              </w:rPr>
              <w:t>6</w:t>
            </w:r>
          </w:p>
        </w:tc>
        <w:tc>
          <w:tcPr>
            <w:tcW w:w="2154" w:type="dxa"/>
            <w:shd w:val="clear" w:color="auto" w:fill="EDF5F6"/>
          </w:tcPr>
          <w:p w14:paraId="6C07D15E" w14:textId="77777777" w:rsidR="00456676" w:rsidRPr="00291E6E" w:rsidRDefault="00456676" w:rsidP="00291E6E">
            <w:pPr>
              <w:pStyle w:val="71R"/>
              <w:rPr>
                <w:rtl/>
              </w:rPr>
            </w:pPr>
            <w:r w:rsidRPr="00291E6E">
              <w:rPr>
                <w:rtl/>
              </w:rPr>
              <w:t>10%</w:t>
            </w:r>
          </w:p>
        </w:tc>
      </w:tr>
      <w:tr w:rsidR="00325658" w:rsidRPr="00291E6E" w14:paraId="13F16505" w14:textId="77777777" w:rsidTr="00325658">
        <w:trPr>
          <w:jc w:val="center"/>
        </w:trPr>
        <w:tc>
          <w:tcPr>
            <w:tcW w:w="1134" w:type="dxa"/>
            <w:shd w:val="clear" w:color="auto" w:fill="DCE9EE"/>
            <w:vAlign w:val="center"/>
          </w:tcPr>
          <w:p w14:paraId="7FA56570" w14:textId="77777777" w:rsidR="00456676" w:rsidRPr="00291E6E" w:rsidRDefault="00456676" w:rsidP="00291E6E">
            <w:pPr>
              <w:pStyle w:val="71R"/>
              <w:rPr>
                <w:rtl/>
              </w:rPr>
            </w:pPr>
            <w:r w:rsidRPr="00291E6E">
              <w:rPr>
                <w:rFonts w:hint="cs"/>
                <w:rtl/>
              </w:rPr>
              <w:t>ג</w:t>
            </w:r>
            <w:r w:rsidRPr="00291E6E">
              <w:rPr>
                <w:rtl/>
              </w:rPr>
              <w:t>'</w:t>
            </w:r>
          </w:p>
        </w:tc>
        <w:tc>
          <w:tcPr>
            <w:tcW w:w="1814" w:type="dxa"/>
            <w:shd w:val="clear" w:color="auto" w:fill="DCE9EE"/>
            <w:vAlign w:val="center"/>
          </w:tcPr>
          <w:p w14:paraId="0731806A" w14:textId="23299DE1" w:rsidR="00456676" w:rsidRPr="00291E6E" w:rsidRDefault="00456676" w:rsidP="00291E6E">
            <w:pPr>
              <w:pStyle w:val="71R"/>
              <w:rPr>
                <w:highlight w:val="magenta"/>
                <w:rtl/>
              </w:rPr>
            </w:pPr>
            <w:r w:rsidRPr="00291E6E">
              <w:rPr>
                <w:rFonts w:hint="cs"/>
                <w:rtl/>
              </w:rPr>
              <w:t xml:space="preserve">מערכת 3 </w:t>
            </w:r>
          </w:p>
        </w:tc>
        <w:tc>
          <w:tcPr>
            <w:tcW w:w="2154" w:type="dxa"/>
            <w:shd w:val="clear" w:color="auto" w:fill="DCE9EE"/>
            <w:vAlign w:val="center"/>
          </w:tcPr>
          <w:p w14:paraId="11181D54" w14:textId="77777777" w:rsidR="00456676" w:rsidRPr="00291E6E" w:rsidRDefault="00456676" w:rsidP="00291E6E">
            <w:pPr>
              <w:pStyle w:val="71R"/>
              <w:rPr>
                <w:rtl/>
              </w:rPr>
            </w:pPr>
            <w:r w:rsidRPr="00291E6E">
              <w:rPr>
                <w:rtl/>
              </w:rPr>
              <w:t>7.3</w:t>
            </w:r>
          </w:p>
        </w:tc>
        <w:tc>
          <w:tcPr>
            <w:tcW w:w="2154" w:type="dxa"/>
            <w:shd w:val="clear" w:color="auto" w:fill="DCE9EE"/>
          </w:tcPr>
          <w:p w14:paraId="6529E98B" w14:textId="77777777" w:rsidR="00456676" w:rsidRPr="00291E6E" w:rsidRDefault="00456676" w:rsidP="00291E6E">
            <w:pPr>
              <w:pStyle w:val="71R"/>
              <w:rPr>
                <w:rtl/>
              </w:rPr>
            </w:pPr>
            <w:r w:rsidRPr="00291E6E">
              <w:rPr>
                <w:rtl/>
              </w:rPr>
              <w:t>12%</w:t>
            </w:r>
          </w:p>
        </w:tc>
      </w:tr>
      <w:tr w:rsidR="00325658" w:rsidRPr="00291E6E" w14:paraId="45B2F18B" w14:textId="77777777" w:rsidTr="00325658">
        <w:trPr>
          <w:jc w:val="center"/>
        </w:trPr>
        <w:tc>
          <w:tcPr>
            <w:tcW w:w="1134" w:type="dxa"/>
            <w:shd w:val="clear" w:color="auto" w:fill="EDF5F6"/>
            <w:vAlign w:val="center"/>
          </w:tcPr>
          <w:p w14:paraId="2EBD3D65" w14:textId="77777777" w:rsidR="00456676" w:rsidRPr="00291E6E" w:rsidRDefault="00456676" w:rsidP="00291E6E">
            <w:pPr>
              <w:pStyle w:val="71R"/>
              <w:rPr>
                <w:rtl/>
              </w:rPr>
            </w:pPr>
            <w:r w:rsidRPr="00291E6E">
              <w:rPr>
                <w:rFonts w:hint="cs"/>
                <w:rtl/>
              </w:rPr>
              <w:t>א</w:t>
            </w:r>
            <w:r w:rsidRPr="00291E6E">
              <w:rPr>
                <w:rtl/>
              </w:rPr>
              <w:t xml:space="preserve">', ד', ה' </w:t>
            </w:r>
          </w:p>
        </w:tc>
        <w:tc>
          <w:tcPr>
            <w:tcW w:w="1814" w:type="dxa"/>
            <w:shd w:val="clear" w:color="auto" w:fill="EDF5F6"/>
            <w:vAlign w:val="center"/>
          </w:tcPr>
          <w:p w14:paraId="2CE91798" w14:textId="3A90C4FA" w:rsidR="00456676" w:rsidRPr="00291E6E" w:rsidRDefault="00456676" w:rsidP="00291E6E">
            <w:pPr>
              <w:pStyle w:val="71R"/>
              <w:rPr>
                <w:rtl/>
              </w:rPr>
            </w:pPr>
            <w:r w:rsidRPr="00291E6E">
              <w:rPr>
                <w:rFonts w:hint="cs"/>
                <w:rtl/>
              </w:rPr>
              <w:t>מערכת 4</w:t>
            </w:r>
          </w:p>
        </w:tc>
        <w:tc>
          <w:tcPr>
            <w:tcW w:w="2154" w:type="dxa"/>
            <w:shd w:val="clear" w:color="auto" w:fill="EDF5F6"/>
            <w:vAlign w:val="center"/>
          </w:tcPr>
          <w:p w14:paraId="053AFC23" w14:textId="77777777" w:rsidR="00456676" w:rsidRPr="00291E6E" w:rsidRDefault="00456676" w:rsidP="00291E6E">
            <w:pPr>
              <w:pStyle w:val="71R"/>
              <w:rPr>
                <w:rtl/>
              </w:rPr>
            </w:pPr>
            <w:r w:rsidRPr="00291E6E">
              <w:rPr>
                <w:rtl/>
              </w:rPr>
              <w:t>1.1</w:t>
            </w:r>
          </w:p>
        </w:tc>
        <w:tc>
          <w:tcPr>
            <w:tcW w:w="2154" w:type="dxa"/>
            <w:shd w:val="clear" w:color="auto" w:fill="EDF5F6"/>
          </w:tcPr>
          <w:p w14:paraId="42E77CFE" w14:textId="77777777" w:rsidR="00456676" w:rsidRPr="00291E6E" w:rsidRDefault="00456676" w:rsidP="00291E6E">
            <w:pPr>
              <w:pStyle w:val="71R"/>
              <w:rPr>
                <w:rtl/>
              </w:rPr>
            </w:pPr>
            <w:r w:rsidRPr="00291E6E">
              <w:rPr>
                <w:rtl/>
              </w:rPr>
              <w:t>1.9%</w:t>
            </w:r>
          </w:p>
        </w:tc>
      </w:tr>
      <w:tr w:rsidR="00325658" w:rsidRPr="00291E6E" w14:paraId="351F28B6" w14:textId="77777777" w:rsidTr="00325658">
        <w:trPr>
          <w:jc w:val="center"/>
        </w:trPr>
        <w:tc>
          <w:tcPr>
            <w:tcW w:w="1134" w:type="dxa"/>
            <w:shd w:val="clear" w:color="auto" w:fill="DCE9EE"/>
            <w:vAlign w:val="center"/>
          </w:tcPr>
          <w:p w14:paraId="7CE93018" w14:textId="77777777" w:rsidR="00456676" w:rsidRPr="00291E6E" w:rsidRDefault="00456676" w:rsidP="00291E6E">
            <w:pPr>
              <w:pStyle w:val="71R"/>
              <w:rPr>
                <w:rtl/>
              </w:rPr>
            </w:pPr>
            <w:r w:rsidRPr="00291E6E">
              <w:rPr>
                <w:rFonts w:hint="cs"/>
                <w:rtl/>
              </w:rPr>
              <w:t>ה</w:t>
            </w:r>
            <w:r w:rsidRPr="00291E6E">
              <w:rPr>
                <w:rtl/>
              </w:rPr>
              <w:t xml:space="preserve">' </w:t>
            </w:r>
          </w:p>
        </w:tc>
        <w:tc>
          <w:tcPr>
            <w:tcW w:w="1814" w:type="dxa"/>
            <w:shd w:val="clear" w:color="auto" w:fill="DCE9EE"/>
            <w:vAlign w:val="center"/>
          </w:tcPr>
          <w:p w14:paraId="18E6F751" w14:textId="600ED506" w:rsidR="00456676" w:rsidRPr="00291E6E" w:rsidRDefault="00456676" w:rsidP="00291E6E">
            <w:pPr>
              <w:pStyle w:val="71R"/>
              <w:rPr>
                <w:rtl/>
              </w:rPr>
            </w:pPr>
            <w:r w:rsidRPr="00291E6E">
              <w:rPr>
                <w:rFonts w:hint="cs"/>
                <w:rtl/>
              </w:rPr>
              <w:t>מערכות 6, 7 ו-9</w:t>
            </w:r>
          </w:p>
        </w:tc>
        <w:tc>
          <w:tcPr>
            <w:tcW w:w="2154" w:type="dxa"/>
            <w:shd w:val="clear" w:color="auto" w:fill="DCE9EE"/>
            <w:vAlign w:val="center"/>
          </w:tcPr>
          <w:p w14:paraId="6FAA95CC" w14:textId="77777777" w:rsidR="00456676" w:rsidRPr="00291E6E" w:rsidRDefault="00456676" w:rsidP="00291E6E">
            <w:pPr>
              <w:pStyle w:val="71R"/>
              <w:rPr>
                <w:rtl/>
              </w:rPr>
            </w:pPr>
            <w:r w:rsidRPr="00291E6E">
              <w:rPr>
                <w:rFonts w:hint="cs"/>
                <w:rtl/>
              </w:rPr>
              <w:t>בקבצים</w:t>
            </w:r>
            <w:r w:rsidRPr="00291E6E">
              <w:rPr>
                <w:rtl/>
              </w:rPr>
              <w:t xml:space="preserve"> לא היו נתונים</w:t>
            </w:r>
          </w:p>
        </w:tc>
        <w:tc>
          <w:tcPr>
            <w:tcW w:w="2154" w:type="dxa"/>
            <w:shd w:val="clear" w:color="auto" w:fill="DCE9EE"/>
          </w:tcPr>
          <w:p w14:paraId="7E4195DD" w14:textId="77777777" w:rsidR="00456676" w:rsidRPr="00291E6E" w:rsidRDefault="00456676" w:rsidP="00291E6E">
            <w:pPr>
              <w:pStyle w:val="71R"/>
              <w:rPr>
                <w:rtl/>
              </w:rPr>
            </w:pPr>
          </w:p>
        </w:tc>
      </w:tr>
    </w:tbl>
    <w:p w14:paraId="0769977A" w14:textId="77777777" w:rsidR="00456676" w:rsidRPr="00291E6E" w:rsidRDefault="00456676" w:rsidP="00291E6E">
      <w:pPr>
        <w:pStyle w:val="71b"/>
        <w:rPr>
          <w:rtl/>
        </w:rPr>
      </w:pPr>
      <w:r w:rsidRPr="00291E6E">
        <w:rPr>
          <w:rFonts w:hint="cs"/>
          <w:rtl/>
        </w:rPr>
        <w:t>המקור</w:t>
      </w:r>
      <w:r w:rsidRPr="00291E6E">
        <w:rPr>
          <w:rtl/>
        </w:rPr>
        <w:t xml:space="preserve">: </w:t>
      </w:r>
      <w:r w:rsidRPr="00291E6E">
        <w:rPr>
          <w:rFonts w:hint="cs"/>
          <w:rtl/>
        </w:rPr>
        <w:t>קבצים</w:t>
      </w:r>
      <w:r w:rsidRPr="00291E6E">
        <w:rPr>
          <w:rtl/>
        </w:rPr>
        <w:t xml:space="preserve"> </w:t>
      </w:r>
      <w:r w:rsidRPr="00291E6E">
        <w:rPr>
          <w:rFonts w:hint="cs"/>
          <w:rtl/>
        </w:rPr>
        <w:t>של</w:t>
      </w:r>
      <w:r w:rsidRPr="00291E6E">
        <w:rPr>
          <w:rtl/>
        </w:rPr>
        <w:t xml:space="preserve"> </w:t>
      </w:r>
      <w:r w:rsidRPr="00291E6E">
        <w:rPr>
          <w:rFonts w:hint="cs"/>
          <w:rtl/>
        </w:rPr>
        <w:t>ועדת</w:t>
      </w:r>
      <w:r w:rsidRPr="00291E6E">
        <w:rPr>
          <w:rtl/>
        </w:rPr>
        <w:t xml:space="preserve"> </w:t>
      </w:r>
      <w:r w:rsidRPr="00291E6E">
        <w:rPr>
          <w:rFonts w:hint="cs"/>
          <w:rtl/>
        </w:rPr>
        <w:t>הבחירות</w:t>
      </w:r>
      <w:r w:rsidRPr="00291E6E">
        <w:rPr>
          <w:rtl/>
        </w:rPr>
        <w:t>.</w:t>
      </w:r>
    </w:p>
    <w:p w14:paraId="78E4D020" w14:textId="77777777" w:rsidR="00456676" w:rsidRPr="00A6220D" w:rsidRDefault="00456676" w:rsidP="00FD2FA0">
      <w:pPr>
        <w:pStyle w:val="7192"/>
        <w:rPr>
          <w:rtl/>
        </w:rPr>
      </w:pPr>
      <w:r w:rsidRPr="00E4049E">
        <w:rPr>
          <w:rFonts w:hint="eastAsia"/>
          <w:rtl/>
        </w:rPr>
        <w:t>נכון</w:t>
      </w:r>
      <w:r w:rsidRPr="00E4049E">
        <w:rPr>
          <w:rtl/>
        </w:rPr>
        <w:t xml:space="preserve"> </w:t>
      </w:r>
      <w:r w:rsidRPr="00E4049E">
        <w:rPr>
          <w:rFonts w:hint="eastAsia"/>
          <w:rtl/>
        </w:rPr>
        <w:t>לאוגוסט</w:t>
      </w:r>
      <w:r w:rsidRPr="00E4049E">
        <w:rPr>
          <w:rtl/>
        </w:rPr>
        <w:t xml:space="preserve"> 2020 </w:t>
      </w:r>
      <w:r>
        <w:rPr>
          <w:rFonts w:hint="cs"/>
          <w:rtl/>
        </w:rPr>
        <w:t>היו</w:t>
      </w:r>
      <w:r w:rsidRPr="00E4049E">
        <w:rPr>
          <w:rtl/>
        </w:rPr>
        <w:t xml:space="preserve"> </w:t>
      </w:r>
      <w:r w:rsidRPr="00E4049E">
        <w:rPr>
          <w:rFonts w:hint="eastAsia"/>
          <w:rtl/>
        </w:rPr>
        <w:t>באגף</w:t>
      </w:r>
      <w:r w:rsidRPr="00E4049E">
        <w:rPr>
          <w:rtl/>
        </w:rPr>
        <w:t xml:space="preserve"> </w:t>
      </w:r>
      <w:r w:rsidRPr="00E4049E">
        <w:rPr>
          <w:rFonts w:hint="eastAsia"/>
          <w:rtl/>
        </w:rPr>
        <w:t>המחשוב</w:t>
      </w:r>
      <w:r w:rsidRPr="00E4049E">
        <w:rPr>
          <w:rtl/>
        </w:rPr>
        <w:t xml:space="preserve"> </w:t>
      </w:r>
      <w:r w:rsidRPr="00E4049E">
        <w:rPr>
          <w:rFonts w:hint="eastAsia"/>
          <w:rtl/>
        </w:rPr>
        <w:t>שתי</w:t>
      </w:r>
      <w:r w:rsidRPr="00E4049E">
        <w:rPr>
          <w:rtl/>
        </w:rPr>
        <w:t xml:space="preserve"> </w:t>
      </w:r>
      <w:r w:rsidRPr="00E4049E">
        <w:rPr>
          <w:rFonts w:hint="eastAsia"/>
          <w:rtl/>
        </w:rPr>
        <w:t>משרות</w:t>
      </w:r>
      <w:r w:rsidRPr="00E4049E">
        <w:rPr>
          <w:rtl/>
        </w:rPr>
        <w:t xml:space="preserve"> </w:t>
      </w:r>
      <w:r w:rsidRPr="00E4049E">
        <w:rPr>
          <w:rFonts w:hint="eastAsia"/>
          <w:rtl/>
        </w:rPr>
        <w:t>תקניות</w:t>
      </w:r>
      <w:r w:rsidRPr="00E4049E">
        <w:rPr>
          <w:rtl/>
        </w:rPr>
        <w:t xml:space="preserve">: </w:t>
      </w:r>
      <w:r w:rsidRPr="00E4049E">
        <w:rPr>
          <w:rFonts w:hint="eastAsia"/>
          <w:rtl/>
        </w:rPr>
        <w:t>מנהלת</w:t>
      </w:r>
      <w:r w:rsidRPr="00E4049E">
        <w:rPr>
          <w:rtl/>
        </w:rPr>
        <w:t xml:space="preserve"> </w:t>
      </w:r>
      <w:r w:rsidRPr="00E4049E">
        <w:rPr>
          <w:rFonts w:hint="eastAsia"/>
          <w:rtl/>
        </w:rPr>
        <w:t>האגף</w:t>
      </w:r>
      <w:r>
        <w:rPr>
          <w:rFonts w:hint="cs"/>
          <w:rtl/>
        </w:rPr>
        <w:t>,</w:t>
      </w:r>
      <w:r w:rsidRPr="00E4049E">
        <w:rPr>
          <w:rtl/>
        </w:rPr>
        <w:t xml:space="preserve"> </w:t>
      </w:r>
      <w:r w:rsidRPr="00E4049E">
        <w:rPr>
          <w:rFonts w:hint="eastAsia"/>
          <w:rtl/>
        </w:rPr>
        <w:t>שמונתה</w:t>
      </w:r>
      <w:r w:rsidRPr="00E4049E">
        <w:rPr>
          <w:rtl/>
        </w:rPr>
        <w:t xml:space="preserve"> </w:t>
      </w:r>
      <w:r w:rsidRPr="00E4049E">
        <w:rPr>
          <w:rFonts w:hint="eastAsia"/>
          <w:rtl/>
        </w:rPr>
        <w:t>בשנת</w:t>
      </w:r>
      <w:r w:rsidRPr="00E4049E">
        <w:rPr>
          <w:rtl/>
        </w:rPr>
        <w:t xml:space="preserve"> 2019</w:t>
      </w:r>
      <w:r>
        <w:rPr>
          <w:rFonts w:hint="cs"/>
          <w:rtl/>
        </w:rPr>
        <w:t>,</w:t>
      </w:r>
      <w:r w:rsidRPr="00E4049E">
        <w:rPr>
          <w:rtl/>
        </w:rPr>
        <w:t xml:space="preserve"> </w:t>
      </w:r>
      <w:proofErr w:type="spellStart"/>
      <w:r w:rsidRPr="00E4049E">
        <w:rPr>
          <w:rFonts w:hint="eastAsia"/>
          <w:rtl/>
        </w:rPr>
        <w:t>וסגנה</w:t>
      </w:r>
      <w:proofErr w:type="spellEnd"/>
      <w:r>
        <w:rPr>
          <w:rFonts w:hint="cs"/>
          <w:rtl/>
        </w:rPr>
        <w:t xml:space="preserve"> דאז,</w:t>
      </w:r>
      <w:r w:rsidRPr="00E4049E">
        <w:rPr>
          <w:rtl/>
        </w:rPr>
        <w:t xml:space="preserve"> </w:t>
      </w:r>
      <w:r w:rsidRPr="00E4049E">
        <w:rPr>
          <w:rFonts w:hint="eastAsia"/>
          <w:rtl/>
        </w:rPr>
        <w:t>ש</w:t>
      </w:r>
      <w:r>
        <w:rPr>
          <w:rFonts w:hint="cs"/>
          <w:rtl/>
        </w:rPr>
        <w:t>שימש בתקופת הביקורת</w:t>
      </w:r>
      <w:r w:rsidRPr="00E4049E">
        <w:rPr>
          <w:rtl/>
        </w:rPr>
        <w:t xml:space="preserve"> </w:t>
      </w:r>
      <w:r w:rsidRPr="00E4049E">
        <w:rPr>
          <w:rFonts w:hint="eastAsia"/>
          <w:rtl/>
        </w:rPr>
        <w:t>גם</w:t>
      </w:r>
      <w:r w:rsidRPr="00E4049E">
        <w:rPr>
          <w:rtl/>
        </w:rPr>
        <w:t xml:space="preserve"> </w:t>
      </w:r>
      <w:r w:rsidRPr="00E4049E">
        <w:rPr>
          <w:rFonts w:hint="eastAsia"/>
          <w:rtl/>
        </w:rPr>
        <w:t>כממונה</w:t>
      </w:r>
      <w:r w:rsidRPr="00E4049E">
        <w:rPr>
          <w:rtl/>
        </w:rPr>
        <w:t xml:space="preserve"> </w:t>
      </w:r>
      <w:r>
        <w:rPr>
          <w:rFonts w:hint="cs"/>
          <w:rtl/>
        </w:rPr>
        <w:t xml:space="preserve">על </w:t>
      </w:r>
      <w:r w:rsidRPr="00E4049E">
        <w:rPr>
          <w:rFonts w:hint="eastAsia"/>
          <w:rtl/>
        </w:rPr>
        <w:t>הגנת</w:t>
      </w:r>
      <w:r w:rsidRPr="00E4049E">
        <w:rPr>
          <w:rtl/>
        </w:rPr>
        <w:t xml:space="preserve"> </w:t>
      </w:r>
      <w:r w:rsidRPr="00E4049E">
        <w:rPr>
          <w:rFonts w:hint="eastAsia"/>
          <w:rtl/>
        </w:rPr>
        <w:t>הסייבר</w:t>
      </w:r>
      <w:r w:rsidRPr="00E4049E">
        <w:rPr>
          <w:rtl/>
        </w:rPr>
        <w:t xml:space="preserve"> </w:t>
      </w:r>
      <w:r w:rsidRPr="00E4049E">
        <w:rPr>
          <w:rFonts w:hint="eastAsia"/>
          <w:rtl/>
        </w:rPr>
        <w:t>בחצי</w:t>
      </w:r>
      <w:r w:rsidRPr="00E4049E">
        <w:rPr>
          <w:rtl/>
        </w:rPr>
        <w:t xml:space="preserve"> </w:t>
      </w:r>
      <w:r w:rsidRPr="00E4049E">
        <w:rPr>
          <w:rFonts w:hint="eastAsia"/>
          <w:rtl/>
        </w:rPr>
        <w:t>משרה</w:t>
      </w:r>
      <w:r w:rsidRPr="00E4049E">
        <w:rPr>
          <w:rtl/>
        </w:rPr>
        <w:t xml:space="preserve">. </w:t>
      </w:r>
      <w:r w:rsidRPr="00E4049E">
        <w:rPr>
          <w:rFonts w:hint="eastAsia"/>
          <w:rtl/>
        </w:rPr>
        <w:t>האגף</w:t>
      </w:r>
      <w:r w:rsidRPr="00E4049E">
        <w:rPr>
          <w:rtl/>
        </w:rPr>
        <w:t xml:space="preserve"> </w:t>
      </w:r>
      <w:r w:rsidRPr="00E4049E">
        <w:rPr>
          <w:rFonts w:hint="eastAsia"/>
          <w:rtl/>
        </w:rPr>
        <w:t>נעזר</w:t>
      </w:r>
      <w:r w:rsidRPr="00E4049E">
        <w:rPr>
          <w:rtl/>
        </w:rPr>
        <w:t xml:space="preserve"> </w:t>
      </w:r>
      <w:r w:rsidRPr="00E4049E">
        <w:rPr>
          <w:rFonts w:hint="eastAsia"/>
          <w:rtl/>
        </w:rPr>
        <w:t>בנותני</w:t>
      </w:r>
      <w:r w:rsidRPr="00E4049E">
        <w:rPr>
          <w:rtl/>
        </w:rPr>
        <w:t xml:space="preserve"> </w:t>
      </w:r>
      <w:r w:rsidRPr="00E4049E">
        <w:rPr>
          <w:rFonts w:hint="eastAsia"/>
          <w:rtl/>
        </w:rPr>
        <w:t>שירותים</w:t>
      </w:r>
      <w:r w:rsidRPr="00E4049E">
        <w:rPr>
          <w:rtl/>
        </w:rPr>
        <w:t xml:space="preserve"> </w:t>
      </w:r>
      <w:r w:rsidRPr="00E4049E">
        <w:rPr>
          <w:rFonts w:hint="eastAsia"/>
          <w:rtl/>
        </w:rPr>
        <w:t>חיצוניים</w:t>
      </w:r>
      <w:r w:rsidRPr="00E4049E">
        <w:rPr>
          <w:rtl/>
        </w:rPr>
        <w:t xml:space="preserve"> </w:t>
      </w:r>
      <w:r w:rsidRPr="00E4049E">
        <w:rPr>
          <w:rFonts w:hint="eastAsia"/>
          <w:rtl/>
        </w:rPr>
        <w:t>במשך</w:t>
      </w:r>
      <w:r w:rsidRPr="00E4049E">
        <w:rPr>
          <w:rtl/>
        </w:rPr>
        <w:t xml:space="preserve"> </w:t>
      </w:r>
      <w:r w:rsidRPr="00E4049E">
        <w:rPr>
          <w:rFonts w:hint="eastAsia"/>
          <w:rtl/>
        </w:rPr>
        <w:t>השנה</w:t>
      </w:r>
      <w:r w:rsidRPr="00E4049E">
        <w:rPr>
          <w:rtl/>
        </w:rPr>
        <w:t xml:space="preserve"> </w:t>
      </w:r>
      <w:r w:rsidRPr="00E4049E">
        <w:rPr>
          <w:rFonts w:hint="eastAsia"/>
          <w:rtl/>
        </w:rPr>
        <w:t>שנשכרים</w:t>
      </w:r>
      <w:r w:rsidRPr="00E4049E">
        <w:rPr>
          <w:rtl/>
        </w:rPr>
        <w:t xml:space="preserve"> </w:t>
      </w:r>
      <w:r w:rsidRPr="00E4049E">
        <w:rPr>
          <w:rFonts w:hint="eastAsia"/>
          <w:rtl/>
        </w:rPr>
        <w:t>בין</w:t>
      </w:r>
      <w:r w:rsidRPr="00E4049E">
        <w:rPr>
          <w:rtl/>
        </w:rPr>
        <w:t xml:space="preserve"> </w:t>
      </w:r>
      <w:r w:rsidRPr="00E4049E">
        <w:rPr>
          <w:rFonts w:hint="eastAsia"/>
          <w:rtl/>
        </w:rPr>
        <w:t>היתר</w:t>
      </w:r>
      <w:r w:rsidRPr="00E4049E">
        <w:rPr>
          <w:rtl/>
        </w:rPr>
        <w:t xml:space="preserve"> </w:t>
      </w:r>
      <w:r w:rsidRPr="00E4049E">
        <w:rPr>
          <w:rFonts w:hint="eastAsia"/>
          <w:rtl/>
        </w:rPr>
        <w:t>לצורך</w:t>
      </w:r>
      <w:r w:rsidRPr="00E4049E">
        <w:rPr>
          <w:rtl/>
        </w:rPr>
        <w:t xml:space="preserve"> </w:t>
      </w:r>
      <w:r w:rsidRPr="00E4049E">
        <w:rPr>
          <w:rFonts w:hint="eastAsia"/>
          <w:rtl/>
        </w:rPr>
        <w:t>פיקוח</w:t>
      </w:r>
      <w:r w:rsidRPr="00E4049E">
        <w:rPr>
          <w:rtl/>
        </w:rPr>
        <w:t xml:space="preserve"> </w:t>
      </w:r>
      <w:r w:rsidRPr="00E4049E">
        <w:rPr>
          <w:rFonts w:hint="eastAsia"/>
          <w:rtl/>
        </w:rPr>
        <w:t>ובקרה</w:t>
      </w:r>
      <w:r w:rsidRPr="00E4049E">
        <w:rPr>
          <w:rtl/>
        </w:rPr>
        <w:t xml:space="preserve"> </w:t>
      </w:r>
      <w:r w:rsidRPr="00E4049E">
        <w:rPr>
          <w:rFonts w:hint="eastAsia"/>
          <w:rtl/>
        </w:rPr>
        <w:t>על</w:t>
      </w:r>
      <w:r w:rsidRPr="00E4049E">
        <w:rPr>
          <w:rtl/>
        </w:rPr>
        <w:t xml:space="preserve"> </w:t>
      </w:r>
      <w:r w:rsidRPr="00E4049E">
        <w:rPr>
          <w:rFonts w:hint="eastAsia"/>
          <w:rtl/>
        </w:rPr>
        <w:t>פעילויות</w:t>
      </w:r>
      <w:r w:rsidRPr="00E4049E">
        <w:rPr>
          <w:rtl/>
        </w:rPr>
        <w:t xml:space="preserve"> </w:t>
      </w:r>
      <w:r w:rsidRPr="00E4049E">
        <w:rPr>
          <w:rFonts w:hint="eastAsia"/>
          <w:rtl/>
        </w:rPr>
        <w:t>הספקים</w:t>
      </w:r>
      <w:r w:rsidRPr="00E4049E">
        <w:rPr>
          <w:rtl/>
        </w:rPr>
        <w:t>.</w:t>
      </w:r>
    </w:p>
    <w:p w14:paraId="7D114D4A" w14:textId="77777777" w:rsidR="00456676" w:rsidRPr="00C556B3" w:rsidRDefault="00456676" w:rsidP="00FD2FA0">
      <w:pPr>
        <w:pStyle w:val="7192"/>
        <w:rPr>
          <w:rtl/>
        </w:rPr>
      </w:pPr>
      <w:r w:rsidRPr="00C556B3">
        <w:rPr>
          <w:rFonts w:hint="cs"/>
          <w:rtl/>
        </w:rPr>
        <w:t xml:space="preserve">במהלך הביקורת, ביולי 2020, ועדת הבחירות החלה בתהליך לשינוי המבנה הארגוני של אגף המחשוב ובכלל זה הגדלת </w:t>
      </w:r>
      <w:r>
        <w:rPr>
          <w:rFonts w:hint="cs"/>
          <w:rtl/>
        </w:rPr>
        <w:t>מספר</w:t>
      </w:r>
      <w:r w:rsidRPr="00C556B3">
        <w:rPr>
          <w:rFonts w:hint="cs"/>
          <w:rtl/>
        </w:rPr>
        <w:t xml:space="preserve"> המשרות מ-2 ל-5.5 משרות נוסף על שכירת נותני שירותים חיצוניים בתחום התקשוב.</w:t>
      </w:r>
    </w:p>
    <w:p w14:paraId="1BCEFEDB" w14:textId="77777777" w:rsidR="00456676" w:rsidRPr="00A6220D" w:rsidRDefault="00456676" w:rsidP="00FD2FA0">
      <w:pPr>
        <w:pStyle w:val="7192"/>
        <w:rPr>
          <w:rtl/>
        </w:rPr>
      </w:pPr>
      <w:r w:rsidRPr="00C556B3">
        <w:rPr>
          <w:rFonts w:hint="cs"/>
          <w:rtl/>
        </w:rPr>
        <w:lastRenderedPageBreak/>
        <w:t>במצגת שהעבירה הוועדה למשרד מבקר המדינה בנוגע למבנה הארגוני החדש של האגף הוגדרו חלק מהאתגרים שעימם מתמודד האגף ו</w:t>
      </w:r>
      <w:r>
        <w:rPr>
          <w:rFonts w:hint="cs"/>
          <w:rtl/>
        </w:rPr>
        <w:t xml:space="preserve">אשר </w:t>
      </w:r>
      <w:r w:rsidRPr="00C556B3">
        <w:rPr>
          <w:rFonts w:hint="cs"/>
          <w:rtl/>
        </w:rPr>
        <w:t>הביאו לשינוי המבנה האמור:</w:t>
      </w:r>
    </w:p>
    <w:p w14:paraId="6F13CB7B" w14:textId="77777777" w:rsidR="00456676" w:rsidRPr="00FD2FA0" w:rsidRDefault="00456676" w:rsidP="00250840">
      <w:pPr>
        <w:pStyle w:val="719"/>
        <w:numPr>
          <w:ilvl w:val="0"/>
          <w:numId w:val="20"/>
        </w:numPr>
      </w:pPr>
      <w:r w:rsidRPr="00FD2FA0">
        <w:rPr>
          <w:rtl/>
        </w:rPr>
        <w:t xml:space="preserve">מחסור במומחיות פנים-ארגונית ותלות גבוהה בספקים ויועצים חיצוניים. </w:t>
      </w:r>
    </w:p>
    <w:p w14:paraId="6572292A" w14:textId="77777777" w:rsidR="00456676" w:rsidRPr="00FD2FA0" w:rsidRDefault="00456676" w:rsidP="00250840">
      <w:pPr>
        <w:pStyle w:val="719"/>
        <w:numPr>
          <w:ilvl w:val="0"/>
          <w:numId w:val="20"/>
        </w:numPr>
      </w:pPr>
      <w:r w:rsidRPr="00FD2FA0">
        <w:rPr>
          <w:rFonts w:hint="cs"/>
          <w:rtl/>
        </w:rPr>
        <w:t>סטטוס</w:t>
      </w:r>
      <w:r w:rsidRPr="00FD2FA0">
        <w:rPr>
          <w:rtl/>
        </w:rPr>
        <w:t xml:space="preserve"> מערכות המידע והתשתיות: </w:t>
      </w:r>
    </w:p>
    <w:p w14:paraId="0134D5A3" w14:textId="77777777" w:rsidR="00FD2FA0" w:rsidRDefault="00456676" w:rsidP="00AE3D71">
      <w:pPr>
        <w:pStyle w:val="714"/>
        <w:numPr>
          <w:ilvl w:val="0"/>
          <w:numId w:val="58"/>
        </w:numPr>
        <w:spacing w:after="0"/>
      </w:pPr>
      <w:r w:rsidRPr="00FD2FA0">
        <w:rPr>
          <w:rtl/>
        </w:rPr>
        <w:t xml:space="preserve">מערכות מיושנות שאינן מתאימות לדרישות ואינן </w:t>
      </w:r>
      <w:r w:rsidRPr="00FD2FA0">
        <w:rPr>
          <w:rFonts w:hint="cs"/>
          <w:rtl/>
        </w:rPr>
        <w:t>פועלות</w:t>
      </w:r>
      <w:r w:rsidRPr="00FD2FA0">
        <w:rPr>
          <w:rtl/>
        </w:rPr>
        <w:t xml:space="preserve"> יחד.</w:t>
      </w:r>
    </w:p>
    <w:p w14:paraId="50641BFE" w14:textId="26665BC6" w:rsidR="00456676" w:rsidRDefault="00456676" w:rsidP="00AE3D71">
      <w:pPr>
        <w:pStyle w:val="714"/>
        <w:numPr>
          <w:ilvl w:val="0"/>
          <w:numId w:val="58"/>
        </w:numPr>
        <w:spacing w:after="0"/>
      </w:pPr>
      <w:r w:rsidRPr="00FD2FA0">
        <w:rPr>
          <w:rtl/>
        </w:rPr>
        <w:t>מחסור בתשתיות ובמערכות למימוש פעילויות ליבה בסיסיות.</w:t>
      </w:r>
    </w:p>
    <w:p w14:paraId="2B92BC43" w14:textId="77777777" w:rsidR="00456676" w:rsidRPr="00FD2FA0" w:rsidRDefault="00456676" w:rsidP="00AE3D71">
      <w:pPr>
        <w:pStyle w:val="714"/>
        <w:numPr>
          <w:ilvl w:val="0"/>
          <w:numId w:val="58"/>
        </w:numPr>
      </w:pPr>
      <w:r w:rsidRPr="00FD2FA0">
        <w:rPr>
          <w:rtl/>
        </w:rPr>
        <w:t xml:space="preserve">נדרשת קפיצת מדרגה לעידן </w:t>
      </w:r>
      <w:proofErr w:type="spellStart"/>
      <w:r w:rsidRPr="00FD2FA0">
        <w:rPr>
          <w:rtl/>
        </w:rPr>
        <w:t>הדיגיטל</w:t>
      </w:r>
      <w:proofErr w:type="spellEnd"/>
      <w:r w:rsidRPr="00FD2FA0">
        <w:rPr>
          <w:rtl/>
        </w:rPr>
        <w:t>.</w:t>
      </w:r>
    </w:p>
    <w:p w14:paraId="374D19C7" w14:textId="77777777" w:rsidR="00456676" w:rsidRPr="00DF2E63" w:rsidRDefault="00456676" w:rsidP="00AE3D71">
      <w:pPr>
        <w:pStyle w:val="719"/>
        <w:numPr>
          <w:ilvl w:val="0"/>
          <w:numId w:val="59"/>
        </w:numPr>
      </w:pPr>
      <w:r w:rsidRPr="00DF2E63">
        <w:rPr>
          <w:rFonts w:hint="cs"/>
          <w:rtl/>
        </w:rPr>
        <w:t>אתגרי</w:t>
      </w:r>
      <w:r w:rsidRPr="00DF2E63">
        <w:rPr>
          <w:rtl/>
        </w:rPr>
        <w:t xml:space="preserve"> סייבר ברמה לאומית. </w:t>
      </w:r>
    </w:p>
    <w:p w14:paraId="23E2AD0E" w14:textId="77777777" w:rsidR="00456676" w:rsidRPr="00DF2E63" w:rsidRDefault="00456676" w:rsidP="00AE3D71">
      <w:pPr>
        <w:pStyle w:val="719"/>
        <w:numPr>
          <w:ilvl w:val="0"/>
          <w:numId w:val="59"/>
        </w:numPr>
      </w:pPr>
      <w:r w:rsidRPr="00DF2E63">
        <w:rPr>
          <w:rFonts w:hint="cs"/>
          <w:rtl/>
        </w:rPr>
        <w:t>עקרון</w:t>
      </w:r>
      <w:r w:rsidRPr="00DF2E63">
        <w:rPr>
          <w:rtl/>
        </w:rPr>
        <w:t xml:space="preserve"> הניטרליות ועצמאות הוועדה. </w:t>
      </w:r>
    </w:p>
    <w:p w14:paraId="4A15A9AF" w14:textId="77777777" w:rsidR="00456676" w:rsidRPr="00DF2E63" w:rsidRDefault="00456676" w:rsidP="00AE3D71">
      <w:pPr>
        <w:pStyle w:val="719"/>
        <w:numPr>
          <w:ilvl w:val="0"/>
          <w:numId w:val="59"/>
        </w:numPr>
      </w:pPr>
      <w:r w:rsidRPr="00DF2E63">
        <w:rPr>
          <w:rFonts w:hint="cs"/>
          <w:rtl/>
        </w:rPr>
        <w:t>נדרשת</w:t>
      </w:r>
      <w:r w:rsidRPr="00DF2E63">
        <w:rPr>
          <w:rtl/>
        </w:rPr>
        <w:t xml:space="preserve"> </w:t>
      </w:r>
      <w:r w:rsidRPr="00DF2E63">
        <w:rPr>
          <w:rFonts w:hint="cs"/>
          <w:rtl/>
        </w:rPr>
        <w:t>מוכנות</w:t>
      </w:r>
      <w:r w:rsidRPr="00DF2E63">
        <w:rPr>
          <w:rtl/>
        </w:rPr>
        <w:t xml:space="preserve"> </w:t>
      </w:r>
      <w:r w:rsidRPr="00DF2E63">
        <w:rPr>
          <w:rFonts w:hint="cs"/>
          <w:rtl/>
        </w:rPr>
        <w:t>לבחירות</w:t>
      </w:r>
      <w:r w:rsidRPr="00DF2E63">
        <w:rPr>
          <w:rtl/>
        </w:rPr>
        <w:t xml:space="preserve"> </w:t>
      </w:r>
      <w:r w:rsidRPr="00DF2E63">
        <w:rPr>
          <w:rFonts w:hint="cs"/>
          <w:rtl/>
        </w:rPr>
        <w:t>בכל</w:t>
      </w:r>
      <w:r w:rsidRPr="00DF2E63">
        <w:rPr>
          <w:rtl/>
        </w:rPr>
        <w:t xml:space="preserve"> </w:t>
      </w:r>
      <w:r w:rsidRPr="00DF2E63">
        <w:rPr>
          <w:rFonts w:hint="cs"/>
          <w:rtl/>
        </w:rPr>
        <w:t>רגע</w:t>
      </w:r>
      <w:r w:rsidRPr="00DF2E63">
        <w:rPr>
          <w:rtl/>
        </w:rPr>
        <w:t xml:space="preserve"> </w:t>
      </w:r>
      <w:r w:rsidRPr="00DF2E63">
        <w:rPr>
          <w:rFonts w:hint="cs"/>
          <w:rtl/>
        </w:rPr>
        <w:t>נתון</w:t>
      </w:r>
      <w:r w:rsidRPr="00DF2E63">
        <w:rPr>
          <w:rtl/>
        </w:rPr>
        <w:t xml:space="preserve"> - </w:t>
      </w:r>
      <w:r w:rsidRPr="00DF2E63">
        <w:rPr>
          <w:rFonts w:hint="cs"/>
          <w:rtl/>
        </w:rPr>
        <w:t>צוותים</w:t>
      </w:r>
      <w:r w:rsidRPr="00DF2E63">
        <w:rPr>
          <w:rtl/>
        </w:rPr>
        <w:t xml:space="preserve">, </w:t>
      </w:r>
      <w:r w:rsidRPr="00DF2E63">
        <w:rPr>
          <w:rFonts w:hint="cs"/>
          <w:rtl/>
        </w:rPr>
        <w:t>מערכות</w:t>
      </w:r>
      <w:r w:rsidRPr="00DF2E63">
        <w:rPr>
          <w:rtl/>
        </w:rPr>
        <w:t xml:space="preserve">, </w:t>
      </w:r>
      <w:r w:rsidRPr="00DF2E63">
        <w:rPr>
          <w:rFonts w:hint="cs"/>
          <w:rtl/>
        </w:rPr>
        <w:t>תשתיות</w:t>
      </w:r>
      <w:r w:rsidRPr="00DF2E63">
        <w:rPr>
          <w:rtl/>
        </w:rPr>
        <w:t xml:space="preserve">, </w:t>
      </w:r>
      <w:r w:rsidRPr="00DF2E63">
        <w:rPr>
          <w:rFonts w:hint="cs"/>
          <w:rtl/>
        </w:rPr>
        <w:t>אתרים</w:t>
      </w:r>
      <w:r w:rsidRPr="00DF2E63">
        <w:rPr>
          <w:rtl/>
        </w:rPr>
        <w:t xml:space="preserve"> </w:t>
      </w:r>
      <w:r w:rsidRPr="00DF2E63">
        <w:rPr>
          <w:rFonts w:hint="cs"/>
          <w:rtl/>
        </w:rPr>
        <w:t>וציוד</w:t>
      </w:r>
      <w:r w:rsidRPr="00DF2E63">
        <w:rPr>
          <w:rtl/>
        </w:rPr>
        <w:t>.</w:t>
      </w:r>
    </w:p>
    <w:p w14:paraId="3C1B6FDF" w14:textId="77777777" w:rsidR="00456676" w:rsidRPr="00DF2E63" w:rsidRDefault="00456676" w:rsidP="00AE3D71">
      <w:pPr>
        <w:pStyle w:val="719"/>
        <w:numPr>
          <w:ilvl w:val="0"/>
          <w:numId w:val="59"/>
        </w:numPr>
      </w:pPr>
      <w:r w:rsidRPr="00DF2E63">
        <w:rPr>
          <w:rtl/>
        </w:rPr>
        <w:t>פער בעבודת הוועדה והאגף ב</w:t>
      </w:r>
      <w:r w:rsidRPr="00DF2E63">
        <w:rPr>
          <w:rFonts w:hint="cs"/>
          <w:rtl/>
        </w:rPr>
        <w:t>תקופת</w:t>
      </w:r>
      <w:r w:rsidRPr="00DF2E63">
        <w:rPr>
          <w:rtl/>
        </w:rPr>
        <w:t xml:space="preserve"> שגרה וב</w:t>
      </w:r>
      <w:r w:rsidRPr="00DF2E63">
        <w:rPr>
          <w:rFonts w:hint="cs"/>
          <w:rtl/>
        </w:rPr>
        <w:t>תקופת</w:t>
      </w:r>
      <w:r w:rsidRPr="00DF2E63">
        <w:rPr>
          <w:rtl/>
        </w:rPr>
        <w:t xml:space="preserve"> בחירות:</w:t>
      </w:r>
    </w:p>
    <w:p w14:paraId="039F9AED" w14:textId="3D961801" w:rsidR="00456676" w:rsidRDefault="00456676" w:rsidP="00250840">
      <w:pPr>
        <w:pStyle w:val="714"/>
        <w:numPr>
          <w:ilvl w:val="0"/>
          <w:numId w:val="21"/>
        </w:numPr>
        <w:spacing w:after="0"/>
      </w:pPr>
      <w:r w:rsidRPr="00A6220D">
        <w:rPr>
          <w:rtl/>
        </w:rPr>
        <w:t xml:space="preserve">נדרש תמהיל מומחיות יעיל שיתמוך בתקופת שגרה ובבחירות ויאפשר רציפות, יכולת גידול ומעבר מהיר בין תקופת </w:t>
      </w:r>
      <w:r w:rsidRPr="00A6220D">
        <w:rPr>
          <w:rFonts w:hint="cs"/>
          <w:rtl/>
        </w:rPr>
        <w:t>שגרה</w:t>
      </w:r>
      <w:r w:rsidRPr="00A6220D">
        <w:rPr>
          <w:rtl/>
        </w:rPr>
        <w:t xml:space="preserve"> ל</w:t>
      </w:r>
      <w:r w:rsidRPr="00A6220D">
        <w:rPr>
          <w:rFonts w:hint="cs"/>
          <w:rtl/>
        </w:rPr>
        <w:t>תקופת</w:t>
      </w:r>
      <w:r w:rsidRPr="00A6220D">
        <w:rPr>
          <w:rtl/>
        </w:rPr>
        <w:t xml:space="preserve"> בחירות.</w:t>
      </w:r>
    </w:p>
    <w:p w14:paraId="1D073291" w14:textId="48631CC5" w:rsidR="00456676" w:rsidRDefault="00456676" w:rsidP="00250840">
      <w:pPr>
        <w:pStyle w:val="714"/>
        <w:numPr>
          <w:ilvl w:val="0"/>
          <w:numId w:val="21"/>
        </w:numPr>
        <w:spacing w:after="0"/>
      </w:pPr>
      <w:r w:rsidRPr="00A6220D">
        <w:rPr>
          <w:rtl/>
        </w:rPr>
        <w:t>נדרשת התאמה מקצועית ואישית לוועדה - יכולת עבודה ב</w:t>
      </w:r>
      <w:r w:rsidRPr="00A6220D">
        <w:rPr>
          <w:rFonts w:hint="cs"/>
          <w:rtl/>
        </w:rPr>
        <w:t>תקופת</w:t>
      </w:r>
      <w:r w:rsidRPr="00A6220D">
        <w:rPr>
          <w:rtl/>
        </w:rPr>
        <w:t xml:space="preserve"> שגרה וב</w:t>
      </w:r>
      <w:r w:rsidRPr="00A6220D">
        <w:rPr>
          <w:rFonts w:hint="cs"/>
          <w:rtl/>
        </w:rPr>
        <w:t>תקופת</w:t>
      </w:r>
      <w:r w:rsidRPr="00A6220D">
        <w:rPr>
          <w:rtl/>
        </w:rPr>
        <w:t xml:space="preserve"> בחירות, </w:t>
      </w:r>
      <w:r>
        <w:rPr>
          <w:rFonts w:hint="cs"/>
          <w:rtl/>
        </w:rPr>
        <w:t>מסירות לתפקיד</w:t>
      </w:r>
      <w:r w:rsidRPr="00A6220D">
        <w:rPr>
          <w:rtl/>
        </w:rPr>
        <w:t>, שקיפות ושיתוף מידע וידע, השתלבות אישית בוועדה</w:t>
      </w:r>
      <w:r>
        <w:rPr>
          <w:rFonts w:hint="cs"/>
          <w:rtl/>
        </w:rPr>
        <w:t>.</w:t>
      </w:r>
    </w:p>
    <w:p w14:paraId="1D53826B" w14:textId="77777777" w:rsidR="00FD2FA0" w:rsidRDefault="00FD2FA0" w:rsidP="00FD2FA0">
      <w:pPr>
        <w:pStyle w:val="714"/>
        <w:numPr>
          <w:ilvl w:val="0"/>
          <w:numId w:val="0"/>
        </w:numPr>
        <w:spacing w:after="0"/>
        <w:ind w:left="646"/>
        <w:rPr>
          <w:rtl/>
        </w:rPr>
      </w:pPr>
    </w:p>
    <w:p w14:paraId="382BAE8E" w14:textId="06745C6E" w:rsidR="00456676" w:rsidRPr="007262C2" w:rsidRDefault="00456676" w:rsidP="00FD2FA0">
      <w:pPr>
        <w:pStyle w:val="7192"/>
        <w:rPr>
          <w:rtl/>
        </w:rPr>
      </w:pPr>
      <w:r w:rsidRPr="00E4049E">
        <w:rPr>
          <w:rFonts w:hint="eastAsia"/>
          <w:rtl/>
        </w:rPr>
        <w:t>בהחלטת</w:t>
      </w:r>
      <w:r w:rsidRPr="00E4049E">
        <w:rPr>
          <w:rtl/>
        </w:rPr>
        <w:t xml:space="preserve"> </w:t>
      </w:r>
      <w:r w:rsidRPr="00E4049E">
        <w:rPr>
          <w:rFonts w:hint="eastAsia"/>
          <w:rtl/>
        </w:rPr>
        <w:t>הממשלה</w:t>
      </w:r>
      <w:r w:rsidRPr="00E4049E">
        <w:rPr>
          <w:rtl/>
        </w:rPr>
        <w:t xml:space="preserve"> 2097 </w:t>
      </w:r>
      <w:r w:rsidRPr="00E4049E">
        <w:rPr>
          <w:rFonts w:hint="eastAsia"/>
          <w:rtl/>
        </w:rPr>
        <w:t>מאוקטובר</w:t>
      </w:r>
      <w:r w:rsidRPr="00E4049E">
        <w:rPr>
          <w:rtl/>
        </w:rPr>
        <w:t xml:space="preserve"> 2014 הוחלט להרחיב את תחומי הפעילות של רשות התקשוב הממשלתי ולקבוע כי ייעודה יהיה, בין היתר, </w:t>
      </w:r>
      <w:r w:rsidRPr="00E4049E">
        <w:rPr>
          <w:rFonts w:hint="cs"/>
          <w:rtl/>
        </w:rPr>
        <w:t>לשמש</w:t>
      </w:r>
      <w:r w:rsidRPr="00E4049E">
        <w:rPr>
          <w:rtl/>
        </w:rPr>
        <w:t xml:space="preserve"> </w:t>
      </w:r>
      <w:r w:rsidRPr="00E4049E">
        <w:rPr>
          <w:rFonts w:hint="cs"/>
          <w:rtl/>
        </w:rPr>
        <w:t>מרכז</w:t>
      </w:r>
      <w:r w:rsidRPr="00E4049E">
        <w:rPr>
          <w:rtl/>
        </w:rPr>
        <w:t xml:space="preserve"> </w:t>
      </w:r>
      <w:r w:rsidRPr="00E4049E">
        <w:rPr>
          <w:rFonts w:hint="cs"/>
          <w:rtl/>
        </w:rPr>
        <w:t>ידע</w:t>
      </w:r>
      <w:r w:rsidRPr="00E4049E">
        <w:rPr>
          <w:rtl/>
        </w:rPr>
        <w:t xml:space="preserve"> </w:t>
      </w:r>
      <w:r w:rsidRPr="00E4049E">
        <w:rPr>
          <w:rFonts w:hint="cs"/>
          <w:rtl/>
        </w:rPr>
        <w:t>ויועץ</w:t>
      </w:r>
      <w:r w:rsidRPr="00E4049E">
        <w:rPr>
          <w:rtl/>
        </w:rPr>
        <w:t xml:space="preserve"> </w:t>
      </w:r>
      <w:r w:rsidRPr="00E4049E">
        <w:rPr>
          <w:rFonts w:hint="cs"/>
          <w:rtl/>
        </w:rPr>
        <w:t>מקצועי</w:t>
      </w:r>
      <w:r w:rsidRPr="00E4049E">
        <w:rPr>
          <w:rtl/>
        </w:rPr>
        <w:t xml:space="preserve"> </w:t>
      </w:r>
      <w:r w:rsidRPr="00E4049E">
        <w:rPr>
          <w:rFonts w:hint="cs"/>
          <w:rtl/>
        </w:rPr>
        <w:t>לממשלה בתחום</w:t>
      </w:r>
      <w:r w:rsidRPr="00E4049E">
        <w:rPr>
          <w:rtl/>
        </w:rPr>
        <w:t xml:space="preserve"> </w:t>
      </w:r>
      <w:r w:rsidRPr="00E4049E">
        <w:rPr>
          <w:rFonts w:hint="cs"/>
          <w:rtl/>
        </w:rPr>
        <w:t>התקשוב</w:t>
      </w:r>
      <w:r w:rsidRPr="00E4049E">
        <w:rPr>
          <w:rtl/>
        </w:rPr>
        <w:t xml:space="preserve">. </w:t>
      </w:r>
      <w:r w:rsidRPr="00E4049E">
        <w:rPr>
          <w:rFonts w:hint="cs"/>
          <w:rtl/>
        </w:rPr>
        <w:t>בהחלטה</w:t>
      </w:r>
      <w:r w:rsidRPr="00E4049E">
        <w:rPr>
          <w:rtl/>
        </w:rPr>
        <w:t xml:space="preserve"> </w:t>
      </w:r>
      <w:r w:rsidRPr="00E4049E">
        <w:rPr>
          <w:rFonts w:hint="cs"/>
          <w:rtl/>
        </w:rPr>
        <w:t>זו</w:t>
      </w:r>
      <w:r w:rsidRPr="00E4049E">
        <w:rPr>
          <w:rtl/>
        </w:rPr>
        <w:t xml:space="preserve"> </w:t>
      </w:r>
      <w:r w:rsidRPr="00E4049E">
        <w:rPr>
          <w:rFonts w:hint="cs"/>
          <w:rtl/>
        </w:rPr>
        <w:t>גם</w:t>
      </w:r>
      <w:r w:rsidRPr="00E4049E">
        <w:rPr>
          <w:rtl/>
        </w:rPr>
        <w:t xml:space="preserve"> </w:t>
      </w:r>
      <w:r w:rsidRPr="00E4049E">
        <w:rPr>
          <w:rFonts w:hint="cs"/>
          <w:rtl/>
        </w:rPr>
        <w:t>הוגדרו</w:t>
      </w:r>
      <w:r w:rsidRPr="00E4049E">
        <w:rPr>
          <w:rtl/>
        </w:rPr>
        <w:t xml:space="preserve"> </w:t>
      </w:r>
      <w:r w:rsidRPr="00E4049E">
        <w:rPr>
          <w:rFonts w:hint="cs"/>
          <w:rtl/>
        </w:rPr>
        <w:t>תפקידי</w:t>
      </w:r>
      <w:r w:rsidRPr="00E4049E">
        <w:rPr>
          <w:rtl/>
        </w:rPr>
        <w:t xml:space="preserve"> </w:t>
      </w:r>
      <w:r w:rsidRPr="00E4049E">
        <w:rPr>
          <w:rFonts w:hint="cs"/>
          <w:rtl/>
        </w:rPr>
        <w:t>הרשות</w:t>
      </w:r>
      <w:r w:rsidRPr="00E4049E">
        <w:rPr>
          <w:rtl/>
        </w:rPr>
        <w:t xml:space="preserve">, </w:t>
      </w:r>
      <w:r w:rsidRPr="00E4049E">
        <w:rPr>
          <w:rFonts w:hint="cs"/>
          <w:rtl/>
        </w:rPr>
        <w:t>ובהם</w:t>
      </w:r>
      <w:r w:rsidRPr="00E4049E">
        <w:rPr>
          <w:rtl/>
        </w:rPr>
        <w:t xml:space="preserve"> </w:t>
      </w:r>
      <w:r w:rsidRPr="00E4049E">
        <w:rPr>
          <w:rFonts w:hint="cs"/>
          <w:rtl/>
        </w:rPr>
        <w:t>לגבש</w:t>
      </w:r>
      <w:r w:rsidRPr="00E4049E">
        <w:rPr>
          <w:rtl/>
        </w:rPr>
        <w:t xml:space="preserve"> </w:t>
      </w:r>
      <w:r w:rsidRPr="00E4049E">
        <w:rPr>
          <w:rFonts w:hint="cs"/>
          <w:rtl/>
        </w:rPr>
        <w:t>מתודולוגיה</w:t>
      </w:r>
      <w:r w:rsidRPr="00E4049E">
        <w:rPr>
          <w:rtl/>
        </w:rPr>
        <w:t xml:space="preserve"> </w:t>
      </w:r>
      <w:r w:rsidRPr="00E4049E">
        <w:rPr>
          <w:rFonts w:hint="cs"/>
          <w:rtl/>
        </w:rPr>
        <w:t>לניהול</w:t>
      </w:r>
      <w:r w:rsidRPr="00E4049E">
        <w:rPr>
          <w:rtl/>
        </w:rPr>
        <w:t xml:space="preserve"> </w:t>
      </w:r>
      <w:r w:rsidRPr="00E4049E">
        <w:rPr>
          <w:rFonts w:hint="cs"/>
          <w:rtl/>
        </w:rPr>
        <w:t>מחזור</w:t>
      </w:r>
      <w:r w:rsidRPr="00E4049E">
        <w:rPr>
          <w:rtl/>
        </w:rPr>
        <w:t xml:space="preserve"> </w:t>
      </w:r>
      <w:r w:rsidRPr="00E4049E">
        <w:rPr>
          <w:rFonts w:hint="cs"/>
          <w:rtl/>
        </w:rPr>
        <w:t>החיים</w:t>
      </w:r>
      <w:r w:rsidRPr="00E4049E">
        <w:rPr>
          <w:rtl/>
        </w:rPr>
        <w:t xml:space="preserve"> </w:t>
      </w:r>
      <w:r w:rsidRPr="00E4049E">
        <w:rPr>
          <w:rFonts w:hint="cs"/>
          <w:rtl/>
        </w:rPr>
        <w:t>של</w:t>
      </w:r>
      <w:r w:rsidRPr="00E4049E">
        <w:rPr>
          <w:rtl/>
        </w:rPr>
        <w:t xml:space="preserve"> </w:t>
      </w:r>
      <w:r w:rsidRPr="00E4049E">
        <w:rPr>
          <w:rFonts w:hint="cs"/>
          <w:rtl/>
        </w:rPr>
        <w:t>מערכות</w:t>
      </w:r>
      <w:r w:rsidRPr="00E4049E">
        <w:rPr>
          <w:rtl/>
        </w:rPr>
        <w:t xml:space="preserve"> </w:t>
      </w:r>
      <w:r w:rsidRPr="00E4049E">
        <w:rPr>
          <w:rFonts w:hint="cs"/>
          <w:rtl/>
        </w:rPr>
        <w:t>מידע</w:t>
      </w:r>
      <w:r w:rsidRPr="00E4049E">
        <w:rPr>
          <w:rtl/>
        </w:rPr>
        <w:t xml:space="preserve"> </w:t>
      </w:r>
      <w:r w:rsidRPr="00E4049E">
        <w:rPr>
          <w:rFonts w:hint="cs"/>
          <w:rtl/>
        </w:rPr>
        <w:t>ולניהול</w:t>
      </w:r>
      <w:r w:rsidRPr="00E4049E">
        <w:rPr>
          <w:rtl/>
        </w:rPr>
        <w:t xml:space="preserve"> </w:t>
      </w:r>
      <w:r w:rsidRPr="00E4049E">
        <w:rPr>
          <w:rFonts w:hint="cs"/>
          <w:rtl/>
        </w:rPr>
        <w:t>יעיל</w:t>
      </w:r>
      <w:r w:rsidRPr="00E4049E">
        <w:rPr>
          <w:rtl/>
        </w:rPr>
        <w:t xml:space="preserve"> </w:t>
      </w:r>
      <w:r w:rsidRPr="00E4049E">
        <w:rPr>
          <w:rFonts w:hint="cs"/>
          <w:rtl/>
        </w:rPr>
        <w:t>של</w:t>
      </w:r>
      <w:r w:rsidRPr="00E4049E">
        <w:rPr>
          <w:rtl/>
        </w:rPr>
        <w:t xml:space="preserve"> </w:t>
      </w:r>
      <w:r w:rsidRPr="00E4049E">
        <w:rPr>
          <w:rFonts w:hint="cs"/>
          <w:rtl/>
        </w:rPr>
        <w:t>פרויקטים</w:t>
      </w:r>
      <w:r w:rsidRPr="00E4049E">
        <w:rPr>
          <w:rtl/>
        </w:rPr>
        <w:t xml:space="preserve">, </w:t>
      </w:r>
      <w:r w:rsidRPr="00E4049E">
        <w:rPr>
          <w:rFonts w:hint="cs"/>
          <w:rtl/>
        </w:rPr>
        <w:t>של</w:t>
      </w:r>
      <w:r w:rsidRPr="00E4049E">
        <w:rPr>
          <w:rtl/>
        </w:rPr>
        <w:t xml:space="preserve"> </w:t>
      </w:r>
      <w:r w:rsidRPr="00E4049E">
        <w:rPr>
          <w:rFonts w:hint="cs"/>
          <w:rtl/>
        </w:rPr>
        <w:t>תשתיות</w:t>
      </w:r>
      <w:r w:rsidRPr="00E4049E">
        <w:rPr>
          <w:rtl/>
        </w:rPr>
        <w:t xml:space="preserve"> </w:t>
      </w:r>
      <w:r w:rsidRPr="00E4049E">
        <w:rPr>
          <w:rFonts w:hint="cs"/>
          <w:rtl/>
        </w:rPr>
        <w:t>ושל</w:t>
      </w:r>
      <w:r w:rsidRPr="00E4049E">
        <w:rPr>
          <w:rtl/>
        </w:rPr>
        <w:t xml:space="preserve"> </w:t>
      </w:r>
      <w:r w:rsidRPr="00E4049E">
        <w:rPr>
          <w:rFonts w:hint="cs"/>
          <w:rtl/>
        </w:rPr>
        <w:t>תהליכים</w:t>
      </w:r>
      <w:r w:rsidRPr="00E4049E">
        <w:rPr>
          <w:rtl/>
        </w:rPr>
        <w:t xml:space="preserve"> </w:t>
      </w:r>
      <w:r w:rsidRPr="00E4049E">
        <w:rPr>
          <w:rFonts w:hint="cs"/>
          <w:rtl/>
        </w:rPr>
        <w:t>בתחום</w:t>
      </w:r>
      <w:r w:rsidRPr="00E4049E">
        <w:rPr>
          <w:rtl/>
        </w:rPr>
        <w:t xml:space="preserve"> </w:t>
      </w:r>
      <w:r w:rsidRPr="00E4049E">
        <w:rPr>
          <w:rFonts w:hint="cs"/>
          <w:rtl/>
        </w:rPr>
        <w:t>התקשוב</w:t>
      </w:r>
      <w:r w:rsidRPr="00E4049E">
        <w:rPr>
          <w:rtl/>
        </w:rPr>
        <w:t xml:space="preserve"> </w:t>
      </w:r>
      <w:r w:rsidRPr="00E4049E">
        <w:rPr>
          <w:rFonts w:hint="cs"/>
          <w:rtl/>
        </w:rPr>
        <w:t>ולקדם</w:t>
      </w:r>
      <w:r w:rsidRPr="00E4049E">
        <w:rPr>
          <w:rtl/>
        </w:rPr>
        <w:t xml:space="preserve"> </w:t>
      </w:r>
      <w:r w:rsidRPr="00E4049E">
        <w:rPr>
          <w:rFonts w:hint="cs"/>
          <w:rtl/>
        </w:rPr>
        <w:t>שיתוף</w:t>
      </w:r>
      <w:r w:rsidRPr="00E4049E">
        <w:rPr>
          <w:rtl/>
        </w:rPr>
        <w:t xml:space="preserve"> </w:t>
      </w:r>
      <w:r w:rsidRPr="00E4049E">
        <w:rPr>
          <w:rFonts w:hint="cs"/>
          <w:rtl/>
        </w:rPr>
        <w:t>ידע</w:t>
      </w:r>
      <w:r w:rsidRPr="00E4049E">
        <w:rPr>
          <w:rtl/>
        </w:rPr>
        <w:t xml:space="preserve"> </w:t>
      </w:r>
      <w:r w:rsidRPr="00E4049E">
        <w:rPr>
          <w:rFonts w:hint="cs"/>
          <w:rtl/>
        </w:rPr>
        <w:t>מקצועי</w:t>
      </w:r>
      <w:r w:rsidRPr="00E4049E">
        <w:rPr>
          <w:rtl/>
        </w:rPr>
        <w:t xml:space="preserve"> </w:t>
      </w:r>
      <w:r w:rsidRPr="00E4049E">
        <w:rPr>
          <w:rFonts w:hint="cs"/>
          <w:rtl/>
        </w:rPr>
        <w:t>בין</w:t>
      </w:r>
      <w:r w:rsidRPr="00E4049E">
        <w:rPr>
          <w:rtl/>
        </w:rPr>
        <w:t xml:space="preserve"> </w:t>
      </w:r>
      <w:r w:rsidRPr="00E4049E">
        <w:rPr>
          <w:rFonts w:hint="cs"/>
          <w:rtl/>
        </w:rPr>
        <w:t>אגפי</w:t>
      </w:r>
      <w:r w:rsidRPr="00E4049E">
        <w:rPr>
          <w:rtl/>
        </w:rPr>
        <w:t xml:space="preserve"> </w:t>
      </w:r>
      <w:r w:rsidRPr="00E4049E">
        <w:rPr>
          <w:rFonts w:hint="cs"/>
          <w:rtl/>
        </w:rPr>
        <w:t>מערכות</w:t>
      </w:r>
      <w:r w:rsidRPr="00E4049E">
        <w:rPr>
          <w:rtl/>
        </w:rPr>
        <w:t xml:space="preserve"> </w:t>
      </w:r>
      <w:r w:rsidRPr="00E4049E">
        <w:rPr>
          <w:rFonts w:hint="cs"/>
          <w:rtl/>
        </w:rPr>
        <w:t>המידע</w:t>
      </w:r>
      <w:r w:rsidRPr="00E4049E">
        <w:rPr>
          <w:rtl/>
        </w:rPr>
        <w:t xml:space="preserve"> (של </w:t>
      </w:r>
      <w:r w:rsidRPr="00E4049E">
        <w:rPr>
          <w:rFonts w:hint="cs"/>
          <w:rtl/>
        </w:rPr>
        <w:t>המשרדים</w:t>
      </w:r>
      <w:r w:rsidRPr="00E4049E">
        <w:rPr>
          <w:rtl/>
        </w:rPr>
        <w:t>).</w:t>
      </w:r>
    </w:p>
    <w:p w14:paraId="7ED45B2B" w14:textId="22453CA5" w:rsidR="00456676" w:rsidRDefault="00456676" w:rsidP="00FD2FA0">
      <w:pPr>
        <w:pStyle w:val="7192"/>
        <w:rPr>
          <w:rtl/>
        </w:rPr>
      </w:pPr>
      <w:r w:rsidRPr="00E4049E">
        <w:rPr>
          <w:rFonts w:hint="eastAsia"/>
          <w:rtl/>
        </w:rPr>
        <w:t>כאמור</w:t>
      </w:r>
      <w:r w:rsidRPr="00E4049E">
        <w:rPr>
          <w:rtl/>
        </w:rPr>
        <w:t xml:space="preserve">, </w:t>
      </w:r>
      <w:r w:rsidRPr="00E4049E">
        <w:rPr>
          <w:rFonts w:hint="eastAsia"/>
          <w:rtl/>
        </w:rPr>
        <w:t>הוועדה</w:t>
      </w:r>
      <w:r w:rsidRPr="00E4049E">
        <w:rPr>
          <w:rtl/>
        </w:rPr>
        <w:t xml:space="preserve"> </w:t>
      </w:r>
      <w:r w:rsidRPr="00E4049E">
        <w:rPr>
          <w:rFonts w:hint="eastAsia"/>
          <w:rtl/>
        </w:rPr>
        <w:t>היא</w:t>
      </w:r>
      <w:r w:rsidRPr="00E4049E">
        <w:rPr>
          <w:rtl/>
        </w:rPr>
        <w:t xml:space="preserve"> גוף סטטוטורי עצמאי ולכן אינה כפופה להנחיות רשות התקשוב או למתודולוגיה שהיא מגבשת, אולם לפי סעיף 150 לחוק הבחירות היא רשאית לבקש ייעוץ מכל משרדי הממשלה.</w:t>
      </w:r>
    </w:p>
    <w:p w14:paraId="33BA7BCE" w14:textId="77777777" w:rsidR="00456676" w:rsidRPr="00A6220D" w:rsidRDefault="00456676" w:rsidP="001E29DE">
      <w:pPr>
        <w:pStyle w:val="71155"/>
        <w:rPr>
          <w:rtl/>
        </w:rPr>
      </w:pPr>
      <w:bookmarkStart w:id="50" w:name="_Toc57283527"/>
      <w:proofErr w:type="spellStart"/>
      <w:r w:rsidRPr="00A6220D">
        <w:rPr>
          <w:rFonts w:hint="eastAsia"/>
          <w:rtl/>
        </w:rPr>
        <w:t>תוכנית</w:t>
      </w:r>
      <w:proofErr w:type="spellEnd"/>
      <w:r w:rsidRPr="00A6220D">
        <w:rPr>
          <w:rtl/>
        </w:rPr>
        <w:t xml:space="preserve"> </w:t>
      </w:r>
      <w:r w:rsidRPr="00A6220D">
        <w:rPr>
          <w:rFonts w:hint="eastAsia"/>
          <w:rtl/>
        </w:rPr>
        <w:t>ה</w:t>
      </w:r>
      <w:r w:rsidRPr="00A6220D">
        <w:rPr>
          <w:rtl/>
        </w:rPr>
        <w:t xml:space="preserve">עבודה </w:t>
      </w:r>
      <w:r w:rsidRPr="00A6220D">
        <w:rPr>
          <w:rFonts w:hint="eastAsia"/>
          <w:rtl/>
        </w:rPr>
        <w:t>השנתית</w:t>
      </w:r>
      <w:r w:rsidRPr="00A6220D">
        <w:rPr>
          <w:rtl/>
        </w:rPr>
        <w:t xml:space="preserve"> </w:t>
      </w:r>
      <w:r w:rsidRPr="00A6220D">
        <w:rPr>
          <w:rFonts w:hint="eastAsia"/>
          <w:rtl/>
        </w:rPr>
        <w:t>של</w:t>
      </w:r>
      <w:r w:rsidRPr="00A6220D">
        <w:rPr>
          <w:rtl/>
        </w:rPr>
        <w:t xml:space="preserve"> </w:t>
      </w:r>
      <w:r w:rsidRPr="00A6220D">
        <w:rPr>
          <w:rFonts w:hint="eastAsia"/>
          <w:rtl/>
        </w:rPr>
        <w:t>אגף</w:t>
      </w:r>
      <w:r w:rsidRPr="00A6220D">
        <w:rPr>
          <w:rtl/>
        </w:rPr>
        <w:t xml:space="preserve"> </w:t>
      </w:r>
      <w:r w:rsidRPr="00A6220D">
        <w:rPr>
          <w:rFonts w:hint="eastAsia"/>
          <w:rtl/>
        </w:rPr>
        <w:t>המחשו</w:t>
      </w:r>
      <w:bookmarkEnd w:id="50"/>
      <w:r>
        <w:rPr>
          <w:rFonts w:hint="cs"/>
          <w:rtl/>
        </w:rPr>
        <w:t>ב</w:t>
      </w:r>
    </w:p>
    <w:p w14:paraId="142C58FE" w14:textId="77777777" w:rsidR="00456676" w:rsidRPr="00FD2FA0" w:rsidRDefault="00456676" w:rsidP="00FD2FA0">
      <w:pPr>
        <w:pStyle w:val="7192"/>
        <w:rPr>
          <w:rtl/>
        </w:rPr>
      </w:pPr>
      <w:proofErr w:type="spellStart"/>
      <w:r w:rsidRPr="00FD2FA0">
        <w:rPr>
          <w:rFonts w:hint="cs"/>
          <w:rtl/>
        </w:rPr>
        <w:t>תוכנית</w:t>
      </w:r>
      <w:proofErr w:type="spellEnd"/>
      <w:r w:rsidRPr="00FD2FA0">
        <w:rPr>
          <w:rtl/>
        </w:rPr>
        <w:t xml:space="preserve"> עבודה שנתית היא המכשיר המרכזי של יחיד</w:t>
      </w:r>
      <w:r w:rsidRPr="00FD2FA0">
        <w:rPr>
          <w:rFonts w:hint="cs"/>
          <w:rtl/>
        </w:rPr>
        <w:t>ת</w:t>
      </w:r>
      <w:r w:rsidRPr="00FD2FA0">
        <w:rPr>
          <w:rtl/>
        </w:rPr>
        <w:t xml:space="preserve"> </w:t>
      </w:r>
      <w:r w:rsidRPr="00FD2FA0">
        <w:rPr>
          <w:rFonts w:hint="cs"/>
          <w:rtl/>
        </w:rPr>
        <w:t>תקשוב</w:t>
      </w:r>
      <w:r w:rsidRPr="00FD2FA0">
        <w:rPr>
          <w:rtl/>
        </w:rPr>
        <w:t xml:space="preserve"> בארגון </w:t>
      </w:r>
      <w:r w:rsidRPr="00FD2FA0">
        <w:rPr>
          <w:rFonts w:hint="cs"/>
          <w:rtl/>
        </w:rPr>
        <w:t>לתכנון</w:t>
      </w:r>
      <w:r w:rsidRPr="00FD2FA0">
        <w:rPr>
          <w:rtl/>
        </w:rPr>
        <w:t xml:space="preserve"> </w:t>
      </w:r>
      <w:r w:rsidRPr="00FD2FA0">
        <w:rPr>
          <w:rFonts w:hint="cs"/>
          <w:rtl/>
        </w:rPr>
        <w:t>וניהול</w:t>
      </w:r>
      <w:r w:rsidRPr="00FD2FA0">
        <w:rPr>
          <w:rtl/>
        </w:rPr>
        <w:t xml:space="preserve"> </w:t>
      </w:r>
      <w:r w:rsidRPr="00FD2FA0">
        <w:rPr>
          <w:rFonts w:hint="cs"/>
          <w:rtl/>
        </w:rPr>
        <w:t>של</w:t>
      </w:r>
      <w:r w:rsidRPr="00FD2FA0">
        <w:rPr>
          <w:rtl/>
        </w:rPr>
        <w:t xml:space="preserve"> </w:t>
      </w:r>
      <w:r w:rsidRPr="00FD2FA0">
        <w:rPr>
          <w:rFonts w:hint="cs"/>
          <w:rtl/>
        </w:rPr>
        <w:t>פעילותה</w:t>
      </w:r>
      <w:r w:rsidRPr="00FD2FA0">
        <w:rPr>
          <w:rtl/>
        </w:rPr>
        <w:t xml:space="preserve"> </w:t>
      </w:r>
      <w:r w:rsidRPr="00FD2FA0">
        <w:rPr>
          <w:rFonts w:hint="cs"/>
          <w:rtl/>
        </w:rPr>
        <w:t>השוטפת</w:t>
      </w:r>
      <w:r w:rsidRPr="00FD2FA0">
        <w:rPr>
          <w:rtl/>
        </w:rPr>
        <w:t xml:space="preserve"> </w:t>
      </w:r>
      <w:r w:rsidRPr="00FD2FA0">
        <w:rPr>
          <w:rFonts w:hint="cs"/>
          <w:rtl/>
        </w:rPr>
        <w:t>ולמעקב</w:t>
      </w:r>
      <w:r w:rsidRPr="00FD2FA0">
        <w:rPr>
          <w:rtl/>
        </w:rPr>
        <w:t xml:space="preserve"> </w:t>
      </w:r>
      <w:r w:rsidRPr="00FD2FA0">
        <w:rPr>
          <w:rFonts w:hint="cs"/>
          <w:rtl/>
        </w:rPr>
        <w:t>אחר</w:t>
      </w:r>
      <w:r w:rsidRPr="00FD2FA0">
        <w:rPr>
          <w:rtl/>
        </w:rPr>
        <w:t xml:space="preserve"> ביצועה. מטרת </w:t>
      </w:r>
      <w:proofErr w:type="spellStart"/>
      <w:r w:rsidRPr="00FD2FA0">
        <w:rPr>
          <w:rtl/>
        </w:rPr>
        <w:t>תוכנית</w:t>
      </w:r>
      <w:proofErr w:type="spellEnd"/>
      <w:r w:rsidRPr="00FD2FA0">
        <w:rPr>
          <w:rtl/>
        </w:rPr>
        <w:t xml:space="preserve"> העבודה השנתית </w:t>
      </w:r>
      <w:r w:rsidRPr="00FD2FA0">
        <w:rPr>
          <w:rFonts w:hint="cs"/>
          <w:rtl/>
        </w:rPr>
        <w:t>היא</w:t>
      </w:r>
      <w:r w:rsidRPr="00FD2FA0">
        <w:rPr>
          <w:rtl/>
        </w:rPr>
        <w:t xml:space="preserve"> </w:t>
      </w:r>
      <w:r w:rsidRPr="00FD2FA0">
        <w:rPr>
          <w:rFonts w:hint="cs"/>
          <w:rtl/>
        </w:rPr>
        <w:t>לבחון</w:t>
      </w:r>
      <w:r w:rsidRPr="00FD2FA0">
        <w:rPr>
          <w:rtl/>
        </w:rPr>
        <w:t xml:space="preserve"> </w:t>
      </w:r>
      <w:r w:rsidRPr="00FD2FA0">
        <w:rPr>
          <w:rFonts w:hint="cs"/>
          <w:rtl/>
        </w:rPr>
        <w:t>אם</w:t>
      </w:r>
      <w:r w:rsidRPr="00FD2FA0">
        <w:rPr>
          <w:rtl/>
        </w:rPr>
        <w:t xml:space="preserve"> </w:t>
      </w:r>
      <w:r w:rsidRPr="00FD2FA0">
        <w:rPr>
          <w:rFonts w:hint="cs"/>
          <w:rtl/>
        </w:rPr>
        <w:t>יחידת</w:t>
      </w:r>
      <w:r w:rsidRPr="00FD2FA0">
        <w:rPr>
          <w:rtl/>
        </w:rPr>
        <w:t xml:space="preserve"> </w:t>
      </w:r>
      <w:r w:rsidRPr="00FD2FA0">
        <w:rPr>
          <w:rFonts w:hint="cs"/>
          <w:rtl/>
        </w:rPr>
        <w:t>התקשוב</w:t>
      </w:r>
      <w:r w:rsidRPr="00FD2FA0">
        <w:rPr>
          <w:rtl/>
        </w:rPr>
        <w:t xml:space="preserve"> פועלת בהתאם ליעדי הארגון ו</w:t>
      </w:r>
      <w:r w:rsidRPr="00FD2FA0">
        <w:rPr>
          <w:rFonts w:hint="cs"/>
          <w:rtl/>
        </w:rPr>
        <w:t>אם</w:t>
      </w:r>
      <w:r w:rsidRPr="00FD2FA0">
        <w:rPr>
          <w:rtl/>
        </w:rPr>
        <w:t xml:space="preserve"> היא מנהלת את משאביה באפקטיביות וביעילות תוך </w:t>
      </w:r>
      <w:r w:rsidRPr="00FD2FA0">
        <w:rPr>
          <w:rFonts w:hint="cs"/>
          <w:rtl/>
        </w:rPr>
        <w:t>התחשבות</w:t>
      </w:r>
      <w:r w:rsidRPr="00FD2FA0">
        <w:rPr>
          <w:rtl/>
        </w:rPr>
        <w:t xml:space="preserve"> </w:t>
      </w:r>
      <w:r w:rsidRPr="00FD2FA0">
        <w:rPr>
          <w:rFonts w:hint="cs"/>
          <w:rtl/>
        </w:rPr>
        <w:t>ב</w:t>
      </w:r>
      <w:r w:rsidRPr="00FD2FA0">
        <w:rPr>
          <w:rtl/>
        </w:rPr>
        <w:t>אילוצי התקציב ו</w:t>
      </w:r>
      <w:r w:rsidRPr="00FD2FA0">
        <w:rPr>
          <w:rFonts w:hint="cs"/>
          <w:rtl/>
        </w:rPr>
        <w:t>ב</w:t>
      </w:r>
      <w:r w:rsidRPr="00FD2FA0">
        <w:rPr>
          <w:rtl/>
        </w:rPr>
        <w:t xml:space="preserve">לוחות הזמנים. </w:t>
      </w:r>
      <w:r w:rsidRPr="00FD2FA0">
        <w:rPr>
          <w:rFonts w:hint="cs"/>
          <w:rtl/>
        </w:rPr>
        <w:t>בתוכנית</w:t>
      </w:r>
      <w:r w:rsidRPr="00FD2FA0">
        <w:rPr>
          <w:rtl/>
        </w:rPr>
        <w:t xml:space="preserve"> </w:t>
      </w:r>
      <w:r w:rsidRPr="00FD2FA0">
        <w:rPr>
          <w:rFonts w:hint="cs"/>
          <w:rtl/>
        </w:rPr>
        <w:t>העבודה</w:t>
      </w:r>
      <w:r w:rsidRPr="00FD2FA0">
        <w:rPr>
          <w:rtl/>
        </w:rPr>
        <w:t xml:space="preserve"> </w:t>
      </w:r>
      <w:r w:rsidRPr="00FD2FA0">
        <w:rPr>
          <w:rFonts w:hint="cs"/>
          <w:rtl/>
        </w:rPr>
        <w:t>השנתית</w:t>
      </w:r>
      <w:r w:rsidRPr="00FD2FA0">
        <w:rPr>
          <w:rtl/>
        </w:rPr>
        <w:t xml:space="preserve"> </w:t>
      </w:r>
      <w:r w:rsidRPr="00FD2FA0">
        <w:rPr>
          <w:rFonts w:hint="cs"/>
          <w:rtl/>
        </w:rPr>
        <w:t>יוגדרו</w:t>
      </w:r>
      <w:r w:rsidRPr="00FD2FA0">
        <w:rPr>
          <w:rtl/>
        </w:rPr>
        <w:t xml:space="preserve"> </w:t>
      </w:r>
      <w:r w:rsidRPr="00FD2FA0">
        <w:rPr>
          <w:rFonts w:hint="cs"/>
          <w:rtl/>
        </w:rPr>
        <w:t>כל</w:t>
      </w:r>
      <w:r w:rsidRPr="00FD2FA0">
        <w:rPr>
          <w:rtl/>
        </w:rPr>
        <w:t xml:space="preserve"> </w:t>
      </w:r>
      <w:r w:rsidRPr="00FD2FA0">
        <w:rPr>
          <w:rFonts w:hint="cs"/>
          <w:rtl/>
        </w:rPr>
        <w:t>הפעילויות</w:t>
      </w:r>
      <w:r w:rsidRPr="00FD2FA0">
        <w:rPr>
          <w:rtl/>
        </w:rPr>
        <w:t xml:space="preserve"> </w:t>
      </w:r>
      <w:r w:rsidRPr="00FD2FA0">
        <w:rPr>
          <w:rFonts w:hint="cs"/>
          <w:rtl/>
        </w:rPr>
        <w:t>המתוכננות</w:t>
      </w:r>
      <w:r w:rsidRPr="00FD2FA0">
        <w:rPr>
          <w:rtl/>
        </w:rPr>
        <w:t xml:space="preserve"> </w:t>
      </w:r>
      <w:r w:rsidRPr="00FD2FA0">
        <w:rPr>
          <w:rFonts w:hint="cs"/>
          <w:rtl/>
        </w:rPr>
        <w:t>ליחידת</w:t>
      </w:r>
      <w:r w:rsidRPr="00FD2FA0">
        <w:rPr>
          <w:rtl/>
        </w:rPr>
        <w:t xml:space="preserve"> </w:t>
      </w:r>
      <w:r w:rsidRPr="00FD2FA0">
        <w:rPr>
          <w:rFonts w:hint="cs"/>
          <w:rtl/>
        </w:rPr>
        <w:t>התקשוב</w:t>
      </w:r>
      <w:r w:rsidRPr="00FD2FA0">
        <w:rPr>
          <w:rtl/>
        </w:rPr>
        <w:t xml:space="preserve"> לשנת העבודה לפי </w:t>
      </w:r>
      <w:r w:rsidRPr="00FD2FA0">
        <w:rPr>
          <w:rFonts w:hint="cs"/>
          <w:rtl/>
        </w:rPr>
        <w:t>הגוף</w:t>
      </w:r>
      <w:r w:rsidRPr="00FD2FA0">
        <w:rPr>
          <w:rtl/>
        </w:rPr>
        <w:t xml:space="preserve"> שיבצע אותן ובהלימה לתקציב הכולל של היחידה. לכל פעילות יוגדרו נתונים אלה: שם המערכת שבה תבוצע הפעילות; השלב במחזור החיים שבו נמצאת המערכת; שם הגורם המבצע; מועד </w:t>
      </w:r>
      <w:r w:rsidRPr="00FD2FA0">
        <w:rPr>
          <w:rFonts w:hint="cs"/>
          <w:rtl/>
        </w:rPr>
        <w:t>ה</w:t>
      </w:r>
      <w:r w:rsidRPr="00FD2FA0">
        <w:rPr>
          <w:rtl/>
        </w:rPr>
        <w:t>התחלה ו</w:t>
      </w:r>
      <w:r w:rsidRPr="00FD2FA0">
        <w:rPr>
          <w:rFonts w:hint="cs"/>
          <w:rtl/>
        </w:rPr>
        <w:t>ה</w:t>
      </w:r>
      <w:r w:rsidRPr="00FD2FA0">
        <w:rPr>
          <w:rtl/>
        </w:rPr>
        <w:t xml:space="preserve">סיום </w:t>
      </w:r>
      <w:r w:rsidRPr="00FD2FA0">
        <w:rPr>
          <w:rFonts w:hint="cs"/>
          <w:rtl/>
        </w:rPr>
        <w:t>ה</w:t>
      </w:r>
      <w:r w:rsidRPr="00FD2FA0">
        <w:rPr>
          <w:rtl/>
        </w:rPr>
        <w:t xml:space="preserve">מתוכנן; קישור </w:t>
      </w:r>
      <w:r w:rsidRPr="00FD2FA0">
        <w:rPr>
          <w:rFonts w:hint="cs"/>
          <w:rtl/>
        </w:rPr>
        <w:t>לדרישת</w:t>
      </w:r>
      <w:r w:rsidRPr="00FD2FA0">
        <w:rPr>
          <w:rtl/>
        </w:rPr>
        <w:t xml:space="preserve"> </w:t>
      </w:r>
      <w:r w:rsidRPr="00FD2FA0">
        <w:rPr>
          <w:rFonts w:hint="cs"/>
          <w:rtl/>
        </w:rPr>
        <w:t>הלקוח</w:t>
      </w:r>
      <w:r w:rsidRPr="00FD2FA0">
        <w:rPr>
          <w:rtl/>
        </w:rPr>
        <w:t xml:space="preserve">; </w:t>
      </w:r>
      <w:r w:rsidRPr="00FD2FA0">
        <w:rPr>
          <w:rFonts w:hint="cs"/>
          <w:rtl/>
        </w:rPr>
        <w:t>והערכת</w:t>
      </w:r>
      <w:r w:rsidRPr="00FD2FA0">
        <w:rPr>
          <w:rtl/>
        </w:rPr>
        <w:t xml:space="preserve"> </w:t>
      </w:r>
      <w:r w:rsidRPr="00FD2FA0">
        <w:rPr>
          <w:rFonts w:hint="cs"/>
          <w:rtl/>
        </w:rPr>
        <w:t>העלות</w:t>
      </w:r>
      <w:r w:rsidRPr="00FD2FA0">
        <w:rPr>
          <w:rtl/>
        </w:rPr>
        <w:t xml:space="preserve"> </w:t>
      </w:r>
      <w:r w:rsidRPr="00FD2FA0">
        <w:rPr>
          <w:rFonts w:hint="cs"/>
          <w:rtl/>
        </w:rPr>
        <w:t>הכספית</w:t>
      </w:r>
      <w:r w:rsidRPr="00FD2FA0">
        <w:rPr>
          <w:rtl/>
        </w:rPr>
        <w:t xml:space="preserve"> </w:t>
      </w:r>
      <w:r w:rsidRPr="00FD2FA0">
        <w:rPr>
          <w:rFonts w:hint="cs"/>
          <w:rtl/>
        </w:rPr>
        <w:t>של</w:t>
      </w:r>
      <w:r w:rsidRPr="00FD2FA0">
        <w:rPr>
          <w:rtl/>
        </w:rPr>
        <w:t xml:space="preserve"> </w:t>
      </w:r>
      <w:r w:rsidRPr="00FD2FA0">
        <w:rPr>
          <w:rFonts w:hint="cs"/>
          <w:rtl/>
        </w:rPr>
        <w:t>ביצוע</w:t>
      </w:r>
      <w:r w:rsidRPr="00FD2FA0">
        <w:rPr>
          <w:rtl/>
        </w:rPr>
        <w:t xml:space="preserve"> </w:t>
      </w:r>
      <w:r w:rsidRPr="00FD2FA0">
        <w:rPr>
          <w:rFonts w:hint="cs"/>
          <w:rtl/>
        </w:rPr>
        <w:t>הפעילות</w:t>
      </w:r>
      <w:r w:rsidRPr="00FD2FA0">
        <w:rPr>
          <w:rtl/>
        </w:rPr>
        <w:t xml:space="preserve"> </w:t>
      </w:r>
      <w:r w:rsidRPr="00FD2FA0">
        <w:rPr>
          <w:rFonts w:hint="cs"/>
          <w:rtl/>
        </w:rPr>
        <w:t>או</w:t>
      </w:r>
      <w:r w:rsidRPr="00FD2FA0">
        <w:rPr>
          <w:rtl/>
        </w:rPr>
        <w:t xml:space="preserve"> </w:t>
      </w:r>
      <w:r w:rsidRPr="00FD2FA0">
        <w:rPr>
          <w:rFonts w:hint="cs"/>
          <w:rtl/>
        </w:rPr>
        <w:t>הערכת</w:t>
      </w:r>
      <w:r w:rsidRPr="00FD2FA0">
        <w:rPr>
          <w:rtl/>
        </w:rPr>
        <w:t xml:space="preserve"> </w:t>
      </w:r>
      <w:r w:rsidRPr="00FD2FA0">
        <w:rPr>
          <w:rFonts w:hint="cs"/>
          <w:rtl/>
        </w:rPr>
        <w:t>מספר</w:t>
      </w:r>
      <w:r w:rsidRPr="00FD2FA0">
        <w:rPr>
          <w:rtl/>
        </w:rPr>
        <w:t xml:space="preserve"> </w:t>
      </w:r>
      <w:r w:rsidRPr="00FD2FA0">
        <w:rPr>
          <w:rFonts w:hint="cs"/>
          <w:rtl/>
        </w:rPr>
        <w:t>שעות</w:t>
      </w:r>
      <w:r w:rsidRPr="00FD2FA0">
        <w:rPr>
          <w:rtl/>
        </w:rPr>
        <w:t xml:space="preserve"> </w:t>
      </w:r>
      <w:r w:rsidRPr="00FD2FA0">
        <w:rPr>
          <w:rFonts w:hint="cs"/>
          <w:rtl/>
        </w:rPr>
        <w:t>העבודה</w:t>
      </w:r>
      <w:r w:rsidRPr="00FD2FA0">
        <w:rPr>
          <w:rtl/>
        </w:rPr>
        <w:t xml:space="preserve"> </w:t>
      </w:r>
      <w:r w:rsidRPr="00FD2FA0">
        <w:rPr>
          <w:rFonts w:hint="cs"/>
          <w:rtl/>
        </w:rPr>
        <w:t>שיידרשו</w:t>
      </w:r>
      <w:r w:rsidRPr="00FD2FA0">
        <w:rPr>
          <w:rtl/>
        </w:rPr>
        <w:t xml:space="preserve"> </w:t>
      </w:r>
      <w:r w:rsidRPr="00FD2FA0">
        <w:rPr>
          <w:rFonts w:hint="cs"/>
          <w:rtl/>
        </w:rPr>
        <w:t>לכך</w:t>
      </w:r>
      <w:r w:rsidRPr="00FD2FA0">
        <w:rPr>
          <w:rtl/>
        </w:rPr>
        <w:t xml:space="preserve"> </w:t>
      </w:r>
      <w:r w:rsidRPr="00FD2FA0">
        <w:rPr>
          <w:rFonts w:hint="cs"/>
          <w:rtl/>
        </w:rPr>
        <w:t>והתשלום</w:t>
      </w:r>
      <w:r w:rsidRPr="00FD2FA0">
        <w:rPr>
          <w:rtl/>
        </w:rPr>
        <w:t xml:space="preserve"> </w:t>
      </w:r>
      <w:r w:rsidRPr="00FD2FA0">
        <w:rPr>
          <w:rFonts w:hint="cs"/>
          <w:rtl/>
        </w:rPr>
        <w:t>עבורן.</w:t>
      </w:r>
    </w:p>
    <w:p w14:paraId="045EC2DF" w14:textId="77777777" w:rsidR="00456676" w:rsidRPr="00FD2FA0" w:rsidRDefault="00456676" w:rsidP="00FD2FA0">
      <w:pPr>
        <w:pStyle w:val="7192"/>
        <w:rPr>
          <w:rtl/>
        </w:rPr>
      </w:pPr>
      <w:r w:rsidRPr="00FD2FA0">
        <w:rPr>
          <w:rFonts w:hint="cs"/>
          <w:rtl/>
        </w:rPr>
        <w:lastRenderedPageBreak/>
        <w:t>החלטת הממשלה</w:t>
      </w:r>
      <w:r w:rsidRPr="00FD2FA0">
        <w:rPr>
          <w:rtl/>
        </w:rPr>
        <w:t xml:space="preserve"> 2097 הטילה על מנכ״ל</w:t>
      </w:r>
      <w:r w:rsidRPr="00FD2FA0">
        <w:rPr>
          <w:rFonts w:hint="cs"/>
          <w:rtl/>
        </w:rPr>
        <w:t>י</w:t>
      </w:r>
      <w:r w:rsidRPr="00FD2FA0">
        <w:rPr>
          <w:rtl/>
        </w:rPr>
        <w:t xml:space="preserve"> </w:t>
      </w:r>
      <w:r w:rsidRPr="00FD2FA0">
        <w:rPr>
          <w:rFonts w:hint="cs"/>
          <w:rtl/>
        </w:rPr>
        <w:t>משרדי</w:t>
      </w:r>
      <w:r w:rsidRPr="00FD2FA0">
        <w:rPr>
          <w:rtl/>
        </w:rPr>
        <w:t xml:space="preserve"> </w:t>
      </w:r>
      <w:r w:rsidRPr="00FD2FA0">
        <w:rPr>
          <w:rFonts w:hint="cs"/>
          <w:rtl/>
        </w:rPr>
        <w:t>הממשלה</w:t>
      </w:r>
      <w:r w:rsidRPr="00FD2FA0">
        <w:rPr>
          <w:rtl/>
        </w:rPr>
        <w:t xml:space="preserve"> ומנהלי אגפי מערכות המידע במשרדי</w:t>
      </w:r>
      <w:r w:rsidRPr="00FD2FA0">
        <w:rPr>
          <w:rFonts w:hint="cs"/>
          <w:rtl/>
        </w:rPr>
        <w:t>ם</w:t>
      </w:r>
      <w:r w:rsidRPr="00FD2FA0">
        <w:rPr>
          <w:rtl/>
        </w:rPr>
        <w:t xml:space="preserve"> ויחידות הסמך (להלן - </w:t>
      </w:r>
      <w:proofErr w:type="spellStart"/>
      <w:r w:rsidRPr="00FD2FA0">
        <w:rPr>
          <w:rtl/>
        </w:rPr>
        <w:t>המנמ"רים</w:t>
      </w:r>
      <w:proofErr w:type="spellEnd"/>
      <w:r w:rsidRPr="00FD2FA0">
        <w:rPr>
          <w:rtl/>
        </w:rPr>
        <w:t xml:space="preserve">) להיוועץ בממונה על התקשוב הממשלתי ולפעול בשים לב לחוות דעתו לפני אישור </w:t>
      </w:r>
      <w:proofErr w:type="spellStart"/>
      <w:r w:rsidRPr="00FD2FA0">
        <w:rPr>
          <w:rtl/>
        </w:rPr>
        <w:t>תוכנית</w:t>
      </w:r>
      <w:proofErr w:type="spellEnd"/>
      <w:r w:rsidRPr="00FD2FA0">
        <w:rPr>
          <w:rtl/>
        </w:rPr>
        <w:t xml:space="preserve"> העבודה השנתית של אגף מערכות המידע ותקצובה.</w:t>
      </w:r>
    </w:p>
    <w:p w14:paraId="42669A23" w14:textId="77777777" w:rsidR="00456676" w:rsidRPr="00FD2FA0" w:rsidRDefault="00456676" w:rsidP="00FD2FA0">
      <w:pPr>
        <w:pStyle w:val="7192"/>
        <w:rPr>
          <w:rtl/>
        </w:rPr>
      </w:pPr>
      <w:r w:rsidRPr="00FD2FA0">
        <w:rPr>
          <w:rFonts w:hint="cs"/>
          <w:rtl/>
        </w:rPr>
        <w:t>בהתאם להחלטה האמורה הפיצה רשות</w:t>
      </w:r>
      <w:r w:rsidRPr="00FD2FA0">
        <w:rPr>
          <w:rtl/>
        </w:rPr>
        <w:t xml:space="preserve"> </w:t>
      </w:r>
      <w:r w:rsidRPr="00FD2FA0">
        <w:rPr>
          <w:rFonts w:hint="cs"/>
          <w:rtl/>
        </w:rPr>
        <w:t>התקשוב</w:t>
      </w:r>
      <w:r w:rsidRPr="00FD2FA0">
        <w:rPr>
          <w:rtl/>
        </w:rPr>
        <w:t xml:space="preserve"> </w:t>
      </w:r>
      <w:proofErr w:type="spellStart"/>
      <w:r w:rsidRPr="00FD2FA0">
        <w:rPr>
          <w:rFonts w:hint="cs"/>
          <w:rtl/>
        </w:rPr>
        <w:t>למנמ</w:t>
      </w:r>
      <w:r w:rsidRPr="00FD2FA0">
        <w:rPr>
          <w:rtl/>
        </w:rPr>
        <w:t>"רים</w:t>
      </w:r>
      <w:proofErr w:type="spellEnd"/>
      <w:r w:rsidRPr="00FD2FA0">
        <w:rPr>
          <w:rtl/>
        </w:rPr>
        <w:t xml:space="preserve"> </w:t>
      </w:r>
      <w:r w:rsidRPr="00FD2FA0">
        <w:rPr>
          <w:rFonts w:hint="cs"/>
          <w:rtl/>
        </w:rPr>
        <w:t>בספטמבר</w:t>
      </w:r>
      <w:r w:rsidRPr="00FD2FA0">
        <w:rPr>
          <w:rtl/>
        </w:rPr>
        <w:t xml:space="preserve"> 2015 </w:t>
      </w:r>
      <w:r w:rsidRPr="00FD2FA0">
        <w:rPr>
          <w:rFonts w:hint="cs"/>
          <w:rtl/>
        </w:rPr>
        <w:t>הנחיה</w:t>
      </w:r>
      <w:r w:rsidRPr="00FD2FA0">
        <w:rPr>
          <w:rtl/>
        </w:rPr>
        <w:t xml:space="preserve"> </w:t>
      </w:r>
      <w:r w:rsidRPr="00FD2FA0">
        <w:rPr>
          <w:rFonts w:hint="cs"/>
          <w:rtl/>
        </w:rPr>
        <w:t>מחייבת</w:t>
      </w:r>
      <w:r w:rsidRPr="00FD2FA0">
        <w:rPr>
          <w:rtl/>
        </w:rPr>
        <w:t xml:space="preserve"> </w:t>
      </w:r>
      <w:r w:rsidRPr="00FD2FA0">
        <w:rPr>
          <w:rFonts w:hint="cs"/>
          <w:rtl/>
        </w:rPr>
        <w:t>בשם</w:t>
      </w:r>
      <w:r w:rsidRPr="00FD2FA0">
        <w:rPr>
          <w:rtl/>
        </w:rPr>
        <w:t xml:space="preserve"> "</w:t>
      </w:r>
      <w:proofErr w:type="spellStart"/>
      <w:r w:rsidRPr="00FD2FA0">
        <w:rPr>
          <w:rFonts w:hint="cs"/>
          <w:rtl/>
        </w:rPr>
        <w:t>תוכנית</w:t>
      </w:r>
      <w:proofErr w:type="spellEnd"/>
      <w:r w:rsidRPr="00FD2FA0">
        <w:rPr>
          <w:rtl/>
        </w:rPr>
        <w:t xml:space="preserve"> </w:t>
      </w:r>
      <w:r w:rsidRPr="00FD2FA0">
        <w:rPr>
          <w:rFonts w:hint="cs"/>
          <w:rtl/>
        </w:rPr>
        <w:t>עבודה</w:t>
      </w:r>
      <w:r w:rsidRPr="00FD2FA0">
        <w:rPr>
          <w:rtl/>
        </w:rPr>
        <w:t xml:space="preserve"> </w:t>
      </w:r>
      <w:r w:rsidRPr="00FD2FA0">
        <w:rPr>
          <w:rFonts w:hint="cs"/>
          <w:rtl/>
        </w:rPr>
        <w:t>וסקר</w:t>
      </w:r>
      <w:r w:rsidRPr="00FD2FA0">
        <w:rPr>
          <w:rtl/>
        </w:rPr>
        <w:t xml:space="preserve"> </w:t>
      </w:r>
      <w:r w:rsidRPr="00FD2FA0">
        <w:rPr>
          <w:rFonts w:hint="cs"/>
          <w:rtl/>
        </w:rPr>
        <w:t>מצב</w:t>
      </w:r>
      <w:r w:rsidRPr="00FD2FA0">
        <w:rPr>
          <w:rtl/>
        </w:rPr>
        <w:t xml:space="preserve"> </w:t>
      </w:r>
      <w:r w:rsidRPr="00FD2FA0">
        <w:rPr>
          <w:rFonts w:hint="cs"/>
          <w:rtl/>
        </w:rPr>
        <w:t>שנתי</w:t>
      </w:r>
      <w:r w:rsidRPr="00FD2FA0">
        <w:rPr>
          <w:rtl/>
        </w:rPr>
        <w:t xml:space="preserve">". </w:t>
      </w:r>
      <w:r w:rsidRPr="00FD2FA0">
        <w:rPr>
          <w:rFonts w:hint="cs"/>
          <w:rtl/>
        </w:rPr>
        <w:t>על</w:t>
      </w:r>
      <w:r w:rsidRPr="00FD2FA0">
        <w:rPr>
          <w:rtl/>
        </w:rPr>
        <w:t xml:space="preserve"> </w:t>
      </w:r>
      <w:r w:rsidRPr="00FD2FA0">
        <w:rPr>
          <w:rFonts w:hint="cs"/>
          <w:rtl/>
        </w:rPr>
        <w:t>פי</w:t>
      </w:r>
      <w:r w:rsidRPr="00FD2FA0">
        <w:rPr>
          <w:rtl/>
        </w:rPr>
        <w:t xml:space="preserve"> </w:t>
      </w:r>
      <w:r w:rsidRPr="00FD2FA0">
        <w:rPr>
          <w:rFonts w:hint="cs"/>
          <w:rtl/>
        </w:rPr>
        <w:t>ההנחיה</w:t>
      </w:r>
      <w:r w:rsidRPr="00FD2FA0">
        <w:rPr>
          <w:rtl/>
        </w:rPr>
        <w:t xml:space="preserve">, </w:t>
      </w:r>
      <w:proofErr w:type="spellStart"/>
      <w:r w:rsidRPr="00FD2FA0">
        <w:rPr>
          <w:rFonts w:hint="cs"/>
          <w:rtl/>
        </w:rPr>
        <w:t>תוכנית</w:t>
      </w:r>
      <w:proofErr w:type="spellEnd"/>
      <w:r w:rsidRPr="00FD2FA0">
        <w:rPr>
          <w:rtl/>
        </w:rPr>
        <w:t xml:space="preserve"> </w:t>
      </w:r>
      <w:r w:rsidRPr="00FD2FA0">
        <w:rPr>
          <w:rFonts w:hint="cs"/>
          <w:rtl/>
        </w:rPr>
        <w:t>העבודה</w:t>
      </w:r>
      <w:r w:rsidRPr="00FD2FA0">
        <w:rPr>
          <w:rtl/>
        </w:rPr>
        <w:t xml:space="preserve"> </w:t>
      </w:r>
      <w:r w:rsidRPr="00FD2FA0">
        <w:rPr>
          <w:rFonts w:hint="cs"/>
          <w:rtl/>
        </w:rPr>
        <w:t>השנתית</w:t>
      </w:r>
      <w:r w:rsidRPr="00FD2FA0">
        <w:rPr>
          <w:rtl/>
        </w:rPr>
        <w:t xml:space="preserve"> </w:t>
      </w:r>
      <w:r w:rsidRPr="00FD2FA0">
        <w:rPr>
          <w:rFonts w:hint="cs"/>
          <w:rtl/>
        </w:rPr>
        <w:t>של</w:t>
      </w:r>
      <w:r w:rsidRPr="00FD2FA0">
        <w:rPr>
          <w:rtl/>
        </w:rPr>
        <w:t xml:space="preserve"> </w:t>
      </w:r>
      <w:r w:rsidRPr="00FD2FA0">
        <w:rPr>
          <w:rFonts w:hint="cs"/>
          <w:rtl/>
        </w:rPr>
        <w:t>המשרדים</w:t>
      </w:r>
      <w:r w:rsidRPr="00FD2FA0">
        <w:rPr>
          <w:rtl/>
        </w:rPr>
        <w:t xml:space="preserve"> </w:t>
      </w:r>
      <w:r w:rsidRPr="00FD2FA0">
        <w:rPr>
          <w:rFonts w:hint="cs"/>
          <w:rtl/>
        </w:rPr>
        <w:t>שתוגש</w:t>
      </w:r>
      <w:r w:rsidRPr="00FD2FA0">
        <w:rPr>
          <w:rtl/>
        </w:rPr>
        <w:t xml:space="preserve"> </w:t>
      </w:r>
      <w:r w:rsidRPr="00FD2FA0">
        <w:rPr>
          <w:rFonts w:hint="cs"/>
          <w:rtl/>
        </w:rPr>
        <w:t>לרשות</w:t>
      </w:r>
      <w:r w:rsidRPr="00FD2FA0">
        <w:rPr>
          <w:rtl/>
        </w:rPr>
        <w:t xml:space="preserve"> </w:t>
      </w:r>
      <w:r w:rsidRPr="00FD2FA0">
        <w:rPr>
          <w:rFonts w:hint="cs"/>
          <w:rtl/>
        </w:rPr>
        <w:t>התקשוב</w:t>
      </w:r>
      <w:r w:rsidRPr="00FD2FA0">
        <w:rPr>
          <w:rtl/>
        </w:rPr>
        <w:t xml:space="preserve"> </w:t>
      </w:r>
      <w:r w:rsidRPr="00FD2FA0">
        <w:rPr>
          <w:rFonts w:hint="cs"/>
          <w:rtl/>
        </w:rPr>
        <w:t>בחודשים ספטמבר עד נובמבר בשנה שלפני כן תכיל</w:t>
      </w:r>
      <w:r w:rsidRPr="00FD2FA0">
        <w:rPr>
          <w:rtl/>
        </w:rPr>
        <w:t xml:space="preserve"> </w:t>
      </w:r>
      <w:r w:rsidRPr="00FD2FA0">
        <w:rPr>
          <w:rFonts w:hint="cs"/>
          <w:rtl/>
        </w:rPr>
        <w:t>נתונים</w:t>
      </w:r>
      <w:r w:rsidRPr="00FD2FA0">
        <w:rPr>
          <w:rtl/>
        </w:rPr>
        <w:t xml:space="preserve"> </w:t>
      </w:r>
      <w:r w:rsidRPr="00FD2FA0">
        <w:rPr>
          <w:rFonts w:hint="cs"/>
          <w:rtl/>
        </w:rPr>
        <w:t>על</w:t>
      </w:r>
      <w:r w:rsidRPr="00FD2FA0">
        <w:rPr>
          <w:rtl/>
        </w:rPr>
        <w:t xml:space="preserve"> </w:t>
      </w:r>
      <w:r w:rsidRPr="00FD2FA0">
        <w:rPr>
          <w:rFonts w:hint="cs"/>
          <w:rtl/>
        </w:rPr>
        <w:t>הביצוע</w:t>
      </w:r>
      <w:r w:rsidRPr="00FD2FA0">
        <w:rPr>
          <w:rtl/>
        </w:rPr>
        <w:t xml:space="preserve"> </w:t>
      </w:r>
      <w:r w:rsidRPr="00FD2FA0">
        <w:rPr>
          <w:rFonts w:hint="cs"/>
          <w:rtl/>
        </w:rPr>
        <w:t>מול</w:t>
      </w:r>
      <w:r w:rsidRPr="00FD2FA0">
        <w:rPr>
          <w:rtl/>
        </w:rPr>
        <w:t xml:space="preserve"> </w:t>
      </w:r>
      <w:r w:rsidRPr="00FD2FA0">
        <w:rPr>
          <w:rFonts w:hint="cs"/>
          <w:rtl/>
        </w:rPr>
        <w:t>התכנון</w:t>
      </w:r>
      <w:r w:rsidRPr="00FD2FA0">
        <w:rPr>
          <w:rtl/>
        </w:rPr>
        <w:t xml:space="preserve"> </w:t>
      </w:r>
      <w:r w:rsidRPr="00FD2FA0">
        <w:rPr>
          <w:rFonts w:hint="cs"/>
          <w:rtl/>
        </w:rPr>
        <w:t>של</w:t>
      </w:r>
      <w:r w:rsidRPr="00FD2FA0">
        <w:rPr>
          <w:rtl/>
        </w:rPr>
        <w:t xml:space="preserve"> </w:t>
      </w:r>
      <w:proofErr w:type="spellStart"/>
      <w:r w:rsidRPr="00FD2FA0">
        <w:rPr>
          <w:rFonts w:hint="cs"/>
          <w:rtl/>
        </w:rPr>
        <w:t>תוכנית</w:t>
      </w:r>
      <w:proofErr w:type="spellEnd"/>
      <w:r w:rsidRPr="00FD2FA0">
        <w:rPr>
          <w:rtl/>
        </w:rPr>
        <w:t xml:space="preserve"> </w:t>
      </w:r>
      <w:r w:rsidRPr="00FD2FA0">
        <w:rPr>
          <w:rFonts w:hint="cs"/>
          <w:rtl/>
        </w:rPr>
        <w:t>העבודה</w:t>
      </w:r>
      <w:r w:rsidRPr="00FD2FA0">
        <w:rPr>
          <w:rtl/>
        </w:rPr>
        <w:t xml:space="preserve"> </w:t>
      </w:r>
      <w:r w:rsidRPr="00FD2FA0">
        <w:rPr>
          <w:rFonts w:hint="cs"/>
          <w:rtl/>
        </w:rPr>
        <w:t>של</w:t>
      </w:r>
      <w:r w:rsidRPr="00FD2FA0">
        <w:rPr>
          <w:rtl/>
        </w:rPr>
        <w:t xml:space="preserve"> </w:t>
      </w:r>
      <w:r w:rsidRPr="00FD2FA0">
        <w:rPr>
          <w:rFonts w:hint="cs"/>
          <w:rtl/>
        </w:rPr>
        <w:t>השנה</w:t>
      </w:r>
      <w:r w:rsidRPr="00FD2FA0">
        <w:rPr>
          <w:rtl/>
        </w:rPr>
        <w:t xml:space="preserve"> </w:t>
      </w:r>
      <w:r w:rsidRPr="00FD2FA0">
        <w:rPr>
          <w:rFonts w:hint="cs"/>
          <w:rtl/>
        </w:rPr>
        <w:t>הנוכחית</w:t>
      </w:r>
      <w:r w:rsidRPr="00FD2FA0">
        <w:rPr>
          <w:rtl/>
        </w:rPr>
        <w:t xml:space="preserve"> </w:t>
      </w:r>
      <w:r w:rsidRPr="00FD2FA0">
        <w:rPr>
          <w:rFonts w:hint="cs"/>
          <w:rtl/>
        </w:rPr>
        <w:t>ואת</w:t>
      </w:r>
      <w:r w:rsidRPr="00FD2FA0">
        <w:rPr>
          <w:rtl/>
        </w:rPr>
        <w:t xml:space="preserve"> </w:t>
      </w:r>
      <w:r w:rsidRPr="00FD2FA0">
        <w:rPr>
          <w:rFonts w:hint="cs"/>
          <w:rtl/>
        </w:rPr>
        <w:t>התכנון</w:t>
      </w:r>
      <w:r w:rsidRPr="00FD2FA0">
        <w:rPr>
          <w:rtl/>
        </w:rPr>
        <w:t xml:space="preserve"> </w:t>
      </w:r>
      <w:r w:rsidRPr="00FD2FA0">
        <w:rPr>
          <w:rFonts w:hint="cs"/>
          <w:rtl/>
        </w:rPr>
        <w:t>לשנה</w:t>
      </w:r>
      <w:r w:rsidRPr="00FD2FA0">
        <w:rPr>
          <w:rtl/>
        </w:rPr>
        <w:t xml:space="preserve"> </w:t>
      </w:r>
      <w:r w:rsidRPr="00FD2FA0">
        <w:rPr>
          <w:rFonts w:hint="cs"/>
          <w:rtl/>
        </w:rPr>
        <w:t>הבאה</w:t>
      </w:r>
      <w:r w:rsidRPr="00FD2FA0">
        <w:rPr>
          <w:rtl/>
        </w:rPr>
        <w:t xml:space="preserve">, </w:t>
      </w:r>
      <w:r w:rsidRPr="00FD2FA0">
        <w:rPr>
          <w:rFonts w:hint="cs"/>
          <w:rtl/>
        </w:rPr>
        <w:t>וכן</w:t>
      </w:r>
      <w:r w:rsidRPr="00FD2FA0">
        <w:rPr>
          <w:rtl/>
        </w:rPr>
        <w:t xml:space="preserve"> </w:t>
      </w:r>
      <w:r w:rsidRPr="00FD2FA0">
        <w:rPr>
          <w:rFonts w:hint="cs"/>
          <w:rtl/>
        </w:rPr>
        <w:t>תכיל</w:t>
      </w:r>
      <w:r w:rsidRPr="00FD2FA0">
        <w:rPr>
          <w:rtl/>
        </w:rPr>
        <w:t xml:space="preserve"> </w:t>
      </w:r>
      <w:r w:rsidRPr="00FD2FA0">
        <w:rPr>
          <w:rFonts w:hint="cs"/>
          <w:rtl/>
        </w:rPr>
        <w:t>פרקים</w:t>
      </w:r>
      <w:r w:rsidRPr="00FD2FA0">
        <w:rPr>
          <w:rtl/>
        </w:rPr>
        <w:t xml:space="preserve"> </w:t>
      </w:r>
      <w:r w:rsidRPr="00FD2FA0">
        <w:rPr>
          <w:rFonts w:hint="cs"/>
          <w:rtl/>
        </w:rPr>
        <w:t>על</w:t>
      </w:r>
      <w:r w:rsidRPr="00FD2FA0">
        <w:rPr>
          <w:rtl/>
        </w:rPr>
        <w:t xml:space="preserve"> </w:t>
      </w:r>
      <w:r w:rsidRPr="00FD2FA0">
        <w:rPr>
          <w:rFonts w:hint="cs"/>
          <w:rtl/>
        </w:rPr>
        <w:t>פעילויות</w:t>
      </w:r>
      <w:r w:rsidRPr="00FD2FA0">
        <w:rPr>
          <w:rtl/>
        </w:rPr>
        <w:t xml:space="preserve"> </w:t>
      </w:r>
      <w:r w:rsidRPr="00FD2FA0">
        <w:rPr>
          <w:rFonts w:hint="cs"/>
          <w:rtl/>
        </w:rPr>
        <w:t>המשרדים</w:t>
      </w:r>
      <w:r w:rsidRPr="00FD2FA0">
        <w:rPr>
          <w:rtl/>
        </w:rPr>
        <w:t xml:space="preserve"> - </w:t>
      </w:r>
      <w:r w:rsidRPr="00FD2FA0">
        <w:rPr>
          <w:rFonts w:hint="cs"/>
          <w:rtl/>
        </w:rPr>
        <w:t>מאפיינים</w:t>
      </w:r>
      <w:r w:rsidRPr="00FD2FA0">
        <w:rPr>
          <w:rtl/>
        </w:rPr>
        <w:t xml:space="preserve">, </w:t>
      </w:r>
      <w:r w:rsidRPr="00FD2FA0">
        <w:rPr>
          <w:rFonts w:hint="cs"/>
          <w:rtl/>
        </w:rPr>
        <w:t>תוצרים</w:t>
      </w:r>
      <w:r w:rsidRPr="00FD2FA0">
        <w:rPr>
          <w:rtl/>
        </w:rPr>
        <w:t xml:space="preserve"> </w:t>
      </w:r>
      <w:r w:rsidRPr="00FD2FA0">
        <w:rPr>
          <w:rFonts w:hint="cs"/>
          <w:rtl/>
        </w:rPr>
        <w:t>מרכזיים</w:t>
      </w:r>
      <w:r w:rsidRPr="00FD2FA0">
        <w:rPr>
          <w:rtl/>
        </w:rPr>
        <w:t xml:space="preserve"> </w:t>
      </w:r>
      <w:r w:rsidRPr="00FD2FA0">
        <w:rPr>
          <w:rFonts w:hint="cs"/>
          <w:rtl/>
        </w:rPr>
        <w:t>לפרויקטים</w:t>
      </w:r>
      <w:r w:rsidRPr="00FD2FA0">
        <w:rPr>
          <w:rtl/>
        </w:rPr>
        <w:t xml:space="preserve">, </w:t>
      </w:r>
      <w:r w:rsidRPr="00FD2FA0">
        <w:rPr>
          <w:rFonts w:hint="cs"/>
          <w:rtl/>
        </w:rPr>
        <w:t>לוחות</w:t>
      </w:r>
      <w:r w:rsidRPr="00FD2FA0">
        <w:rPr>
          <w:rtl/>
        </w:rPr>
        <w:t xml:space="preserve"> </w:t>
      </w:r>
      <w:r w:rsidRPr="00FD2FA0">
        <w:rPr>
          <w:rFonts w:hint="cs"/>
          <w:rtl/>
        </w:rPr>
        <w:t>זמנים</w:t>
      </w:r>
      <w:r w:rsidRPr="00FD2FA0">
        <w:rPr>
          <w:rtl/>
        </w:rPr>
        <w:t xml:space="preserve"> </w:t>
      </w:r>
      <w:r w:rsidRPr="00FD2FA0">
        <w:rPr>
          <w:rFonts w:hint="cs"/>
          <w:rtl/>
        </w:rPr>
        <w:t>לפעילות</w:t>
      </w:r>
      <w:r w:rsidRPr="00FD2FA0">
        <w:rPr>
          <w:rtl/>
        </w:rPr>
        <w:t xml:space="preserve"> </w:t>
      </w:r>
      <w:r w:rsidRPr="00FD2FA0">
        <w:rPr>
          <w:rFonts w:hint="cs"/>
          <w:rtl/>
        </w:rPr>
        <w:t>והיקפה</w:t>
      </w:r>
      <w:r w:rsidRPr="00FD2FA0">
        <w:rPr>
          <w:rtl/>
        </w:rPr>
        <w:t xml:space="preserve"> </w:t>
      </w:r>
      <w:r w:rsidRPr="00FD2FA0">
        <w:rPr>
          <w:rFonts w:hint="cs"/>
          <w:rtl/>
        </w:rPr>
        <w:t>הכספי</w:t>
      </w:r>
      <w:r w:rsidRPr="00FD2FA0">
        <w:rPr>
          <w:rtl/>
        </w:rPr>
        <w:t xml:space="preserve"> </w:t>
      </w:r>
      <w:r w:rsidRPr="00FD2FA0">
        <w:rPr>
          <w:rFonts w:hint="cs"/>
          <w:rtl/>
        </w:rPr>
        <w:t>הכולל.</w:t>
      </w:r>
    </w:p>
    <w:p w14:paraId="7534023C" w14:textId="77777777" w:rsidR="00456676" w:rsidRPr="00FD2FA0" w:rsidRDefault="00456676" w:rsidP="00FD2FA0">
      <w:pPr>
        <w:pStyle w:val="7192"/>
        <w:rPr>
          <w:rtl/>
        </w:rPr>
      </w:pPr>
      <w:r w:rsidRPr="00FD2FA0">
        <w:rPr>
          <w:rFonts w:hint="eastAsia"/>
          <w:rtl/>
        </w:rPr>
        <w:t>במצגת</w:t>
      </w:r>
      <w:r w:rsidRPr="00FD2FA0">
        <w:rPr>
          <w:rtl/>
        </w:rPr>
        <w:t xml:space="preserve"> </w:t>
      </w:r>
      <w:r w:rsidRPr="00FD2FA0">
        <w:rPr>
          <w:rFonts w:hint="cs"/>
          <w:rtl/>
        </w:rPr>
        <w:t>של</w:t>
      </w:r>
      <w:r w:rsidRPr="00FD2FA0">
        <w:rPr>
          <w:rtl/>
        </w:rPr>
        <w:t xml:space="preserve"> </w:t>
      </w:r>
      <w:r w:rsidRPr="00FD2FA0">
        <w:rPr>
          <w:rFonts w:hint="cs"/>
          <w:rtl/>
        </w:rPr>
        <w:t>המבנה</w:t>
      </w:r>
      <w:r w:rsidRPr="00FD2FA0">
        <w:rPr>
          <w:rtl/>
        </w:rPr>
        <w:t xml:space="preserve"> </w:t>
      </w:r>
      <w:r w:rsidRPr="00FD2FA0">
        <w:rPr>
          <w:rFonts w:hint="cs"/>
          <w:rtl/>
        </w:rPr>
        <w:t>הארגוני</w:t>
      </w:r>
      <w:r w:rsidRPr="00FD2FA0">
        <w:rPr>
          <w:rtl/>
        </w:rPr>
        <w:t xml:space="preserve"> </w:t>
      </w:r>
      <w:r w:rsidRPr="00FD2FA0">
        <w:rPr>
          <w:rFonts w:hint="cs"/>
          <w:rtl/>
        </w:rPr>
        <w:t>הגדירה</w:t>
      </w:r>
      <w:r w:rsidRPr="00FD2FA0">
        <w:rPr>
          <w:rtl/>
        </w:rPr>
        <w:t xml:space="preserve"> </w:t>
      </w:r>
      <w:r w:rsidRPr="00FD2FA0">
        <w:rPr>
          <w:rFonts w:hint="cs"/>
          <w:rtl/>
        </w:rPr>
        <w:t>ועדת הבחירות</w:t>
      </w:r>
      <w:r w:rsidRPr="00FD2FA0">
        <w:rPr>
          <w:rtl/>
        </w:rPr>
        <w:t xml:space="preserve"> </w:t>
      </w:r>
      <w:r w:rsidRPr="00FD2FA0">
        <w:rPr>
          <w:rFonts w:hint="cs"/>
          <w:rtl/>
        </w:rPr>
        <w:t>את</w:t>
      </w:r>
      <w:r w:rsidRPr="00FD2FA0">
        <w:rPr>
          <w:rtl/>
        </w:rPr>
        <w:t xml:space="preserve"> </w:t>
      </w:r>
      <w:r w:rsidRPr="00FD2FA0">
        <w:rPr>
          <w:rFonts w:hint="cs"/>
          <w:rtl/>
        </w:rPr>
        <w:t>ייעודו</w:t>
      </w:r>
      <w:r w:rsidRPr="00FD2FA0">
        <w:rPr>
          <w:rtl/>
        </w:rPr>
        <w:t xml:space="preserve"> החדש של </w:t>
      </w:r>
      <w:r w:rsidRPr="00FD2FA0">
        <w:rPr>
          <w:rFonts w:hint="cs"/>
          <w:rtl/>
        </w:rPr>
        <w:t>אגף</w:t>
      </w:r>
      <w:r w:rsidRPr="00FD2FA0">
        <w:rPr>
          <w:rtl/>
        </w:rPr>
        <w:t xml:space="preserve"> המחשוב: </w:t>
      </w:r>
      <w:r w:rsidRPr="00FD2FA0">
        <w:rPr>
          <w:rFonts w:hint="cs"/>
          <w:rtl/>
        </w:rPr>
        <w:t>מימוש</w:t>
      </w:r>
      <w:r w:rsidRPr="00FD2FA0">
        <w:rPr>
          <w:rtl/>
        </w:rPr>
        <w:t xml:space="preserve"> </w:t>
      </w:r>
      <w:r w:rsidRPr="00FD2FA0">
        <w:rPr>
          <w:rFonts w:hint="cs"/>
          <w:rtl/>
        </w:rPr>
        <w:t>חזון</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ויעדיה</w:t>
      </w:r>
      <w:r w:rsidRPr="00FD2FA0">
        <w:rPr>
          <w:rtl/>
        </w:rPr>
        <w:t xml:space="preserve"> </w:t>
      </w:r>
      <w:r w:rsidRPr="00FD2FA0">
        <w:rPr>
          <w:rFonts w:hint="cs"/>
          <w:rtl/>
        </w:rPr>
        <w:t>באמצעות</w:t>
      </w:r>
      <w:r w:rsidRPr="00FD2FA0">
        <w:rPr>
          <w:rtl/>
        </w:rPr>
        <w:t xml:space="preserve"> </w:t>
      </w:r>
      <w:r w:rsidRPr="00FD2FA0">
        <w:rPr>
          <w:rFonts w:hint="cs"/>
          <w:rtl/>
        </w:rPr>
        <w:t>תשתיות</w:t>
      </w:r>
      <w:r w:rsidRPr="00FD2FA0">
        <w:rPr>
          <w:rtl/>
        </w:rPr>
        <w:t xml:space="preserve">, </w:t>
      </w:r>
      <w:r w:rsidRPr="00FD2FA0">
        <w:rPr>
          <w:rFonts w:hint="cs"/>
          <w:rtl/>
        </w:rPr>
        <w:t>כלים</w:t>
      </w:r>
      <w:r w:rsidRPr="00FD2FA0">
        <w:rPr>
          <w:rtl/>
        </w:rPr>
        <w:t xml:space="preserve"> </w:t>
      </w:r>
      <w:r w:rsidRPr="00FD2FA0">
        <w:rPr>
          <w:rFonts w:hint="cs"/>
          <w:rtl/>
        </w:rPr>
        <w:t>ושירותים</w:t>
      </w:r>
      <w:r w:rsidRPr="00FD2FA0">
        <w:rPr>
          <w:rtl/>
        </w:rPr>
        <w:t xml:space="preserve"> </w:t>
      </w:r>
      <w:r w:rsidRPr="00FD2FA0">
        <w:rPr>
          <w:rFonts w:hint="cs"/>
          <w:rtl/>
        </w:rPr>
        <w:t>טכנולוגיים</w:t>
      </w:r>
      <w:r w:rsidRPr="00FD2FA0">
        <w:rPr>
          <w:rtl/>
        </w:rPr>
        <w:t xml:space="preserve"> </w:t>
      </w:r>
      <w:r w:rsidRPr="00FD2FA0">
        <w:rPr>
          <w:rFonts w:hint="cs"/>
          <w:rtl/>
        </w:rPr>
        <w:t>מתקדמים</w:t>
      </w:r>
      <w:r w:rsidRPr="00FD2FA0">
        <w:rPr>
          <w:rtl/>
        </w:rPr>
        <w:t xml:space="preserve">, </w:t>
      </w:r>
      <w:r w:rsidRPr="00FD2FA0">
        <w:rPr>
          <w:rFonts w:hint="cs"/>
          <w:rtl/>
        </w:rPr>
        <w:t>מהימנים</w:t>
      </w:r>
      <w:r w:rsidRPr="00FD2FA0">
        <w:rPr>
          <w:rtl/>
        </w:rPr>
        <w:t xml:space="preserve"> </w:t>
      </w:r>
      <w:r w:rsidRPr="00FD2FA0">
        <w:rPr>
          <w:rFonts w:hint="cs"/>
          <w:rtl/>
        </w:rPr>
        <w:t>ואפקטיביים</w:t>
      </w:r>
      <w:r w:rsidRPr="00FD2FA0">
        <w:rPr>
          <w:rtl/>
        </w:rPr>
        <w:t xml:space="preserve"> </w:t>
      </w:r>
      <w:r w:rsidRPr="00FD2FA0">
        <w:rPr>
          <w:rFonts w:hint="cs"/>
          <w:rtl/>
        </w:rPr>
        <w:t>ומתן</w:t>
      </w:r>
      <w:r w:rsidRPr="00FD2FA0">
        <w:rPr>
          <w:rtl/>
        </w:rPr>
        <w:t xml:space="preserve"> </w:t>
      </w:r>
      <w:r w:rsidRPr="00FD2FA0">
        <w:rPr>
          <w:rFonts w:hint="cs"/>
          <w:rtl/>
        </w:rPr>
        <w:t>שירות</w:t>
      </w:r>
      <w:r w:rsidRPr="00FD2FA0">
        <w:rPr>
          <w:rtl/>
        </w:rPr>
        <w:t xml:space="preserve"> </w:t>
      </w:r>
      <w:r w:rsidRPr="00FD2FA0">
        <w:rPr>
          <w:rFonts w:hint="cs"/>
          <w:rtl/>
        </w:rPr>
        <w:t>איכותי</w:t>
      </w:r>
      <w:r w:rsidRPr="00FD2FA0">
        <w:rPr>
          <w:rtl/>
        </w:rPr>
        <w:t xml:space="preserve"> </w:t>
      </w:r>
      <w:r w:rsidRPr="00FD2FA0">
        <w:rPr>
          <w:rFonts w:hint="cs"/>
          <w:rtl/>
        </w:rPr>
        <w:t>למגוון</w:t>
      </w:r>
      <w:r w:rsidRPr="00FD2FA0">
        <w:rPr>
          <w:rtl/>
        </w:rPr>
        <w:t xml:space="preserve"> </w:t>
      </w:r>
      <w:r w:rsidRPr="00FD2FA0">
        <w:rPr>
          <w:rFonts w:hint="cs"/>
          <w:rtl/>
        </w:rPr>
        <w:t>הלקוחות</w:t>
      </w:r>
      <w:r w:rsidRPr="00FD2FA0">
        <w:rPr>
          <w:rtl/>
        </w:rPr>
        <w:t>.</w:t>
      </w:r>
    </w:p>
    <w:p w14:paraId="6746A99C" w14:textId="364120B6" w:rsidR="00456676" w:rsidRPr="00A77844" w:rsidRDefault="00456676" w:rsidP="00456676">
      <w:pPr>
        <w:pStyle w:val="716"/>
        <w:rPr>
          <w:rtl/>
        </w:rPr>
      </w:pPr>
      <w:r w:rsidRPr="00A77844">
        <w:rPr>
          <w:rFonts w:hint="cs"/>
          <w:rtl/>
        </w:rPr>
        <w:t xml:space="preserve">נמצא </w:t>
      </w:r>
      <w:r w:rsidRPr="00A77844">
        <w:rPr>
          <w:rtl/>
        </w:rPr>
        <w:t xml:space="preserve">כי </w:t>
      </w:r>
      <w:r w:rsidRPr="00A77844">
        <w:rPr>
          <w:rFonts w:hint="cs"/>
          <w:rtl/>
        </w:rPr>
        <w:t>בשנת 2019, שבה התקיימו שתי מערכות בחירות, לא ניהל אגף</w:t>
      </w:r>
      <w:r w:rsidRPr="00A77844">
        <w:rPr>
          <w:rtl/>
        </w:rPr>
        <w:t xml:space="preserve"> </w:t>
      </w:r>
      <w:r w:rsidRPr="00A77844">
        <w:rPr>
          <w:rFonts w:hint="cs"/>
          <w:rtl/>
        </w:rPr>
        <w:t>המחשוב</w:t>
      </w:r>
      <w:r w:rsidRPr="00A77844">
        <w:rPr>
          <w:rtl/>
        </w:rPr>
        <w:t xml:space="preserve"> </w:t>
      </w:r>
      <w:r w:rsidRPr="00A77844">
        <w:rPr>
          <w:rFonts w:hint="cs"/>
          <w:rtl/>
        </w:rPr>
        <w:t xml:space="preserve">בוועדת הבחירות </w:t>
      </w:r>
      <w:proofErr w:type="spellStart"/>
      <w:r w:rsidRPr="00A77844">
        <w:rPr>
          <w:rFonts w:hint="cs"/>
          <w:rtl/>
        </w:rPr>
        <w:t>תוכני</w:t>
      </w:r>
      <w:r w:rsidR="00A34A7C">
        <w:rPr>
          <w:rFonts w:hint="cs"/>
          <w:rtl/>
        </w:rPr>
        <w:t>ו</w:t>
      </w:r>
      <w:r w:rsidRPr="00A77844">
        <w:rPr>
          <w:rFonts w:hint="cs"/>
          <w:rtl/>
        </w:rPr>
        <w:t>ת</w:t>
      </w:r>
      <w:proofErr w:type="spellEnd"/>
      <w:r w:rsidRPr="00A77844">
        <w:rPr>
          <w:rtl/>
        </w:rPr>
        <w:t xml:space="preserve"> </w:t>
      </w:r>
      <w:r w:rsidRPr="00A77844">
        <w:rPr>
          <w:rFonts w:hint="cs"/>
          <w:rtl/>
        </w:rPr>
        <w:t>עבודה</w:t>
      </w:r>
      <w:r w:rsidRPr="00A77844">
        <w:rPr>
          <w:rtl/>
        </w:rPr>
        <w:t xml:space="preserve"> </w:t>
      </w:r>
      <w:r w:rsidRPr="00A77844">
        <w:rPr>
          <w:rFonts w:hint="cs"/>
          <w:rtl/>
        </w:rPr>
        <w:t>שנתית</w:t>
      </w:r>
      <w:r w:rsidRPr="00A77844">
        <w:rPr>
          <w:rtl/>
        </w:rPr>
        <w:t xml:space="preserve"> </w:t>
      </w:r>
      <w:r w:rsidRPr="00A77844">
        <w:rPr>
          <w:rFonts w:hint="cs"/>
          <w:rtl/>
        </w:rPr>
        <w:t>ורב</w:t>
      </w:r>
      <w:r w:rsidRPr="00A77844">
        <w:rPr>
          <w:rtl/>
        </w:rPr>
        <w:t>-שנתיות</w:t>
      </w:r>
      <w:r w:rsidRPr="00A77844">
        <w:rPr>
          <w:rFonts w:hint="cs"/>
          <w:rtl/>
        </w:rPr>
        <w:t xml:space="preserve"> עבור כלל פעילויות המחשוב באגף, אף שהוא ביצע פעילויות בהיקף של כ-80 מיליון ש"ח ובהן הקמת מערכות מידע חדשות. </w:t>
      </w:r>
    </w:p>
    <w:p w14:paraId="1CE5C294" w14:textId="77777777" w:rsidR="00456676" w:rsidRPr="00FD2FA0" w:rsidRDefault="00456676" w:rsidP="00FD2FA0">
      <w:pPr>
        <w:pStyle w:val="7192"/>
        <w:rPr>
          <w:rtl/>
        </w:rPr>
      </w:pPr>
      <w:r w:rsidRPr="00FD2FA0">
        <w:rPr>
          <w:rFonts w:hint="eastAsia"/>
          <w:rtl/>
        </w:rPr>
        <w:t>בתשובת</w:t>
      </w:r>
      <w:r w:rsidRPr="00FD2FA0">
        <w:rPr>
          <w:rtl/>
        </w:rPr>
        <w:t xml:space="preserve"> </w:t>
      </w:r>
      <w:r w:rsidRPr="00FD2FA0">
        <w:rPr>
          <w:rFonts w:hint="eastAsia"/>
          <w:rtl/>
        </w:rPr>
        <w:t>הוועדה</w:t>
      </w:r>
      <w:r w:rsidRPr="00FD2FA0">
        <w:rPr>
          <w:rtl/>
        </w:rPr>
        <w:t xml:space="preserve"> </w:t>
      </w:r>
      <w:r w:rsidRPr="00FD2FA0">
        <w:rPr>
          <w:rFonts w:hint="eastAsia"/>
          <w:rtl/>
        </w:rPr>
        <w:t>נכתב</w:t>
      </w:r>
      <w:r w:rsidRPr="00FD2FA0">
        <w:rPr>
          <w:rtl/>
        </w:rPr>
        <w:t xml:space="preserve"> </w:t>
      </w:r>
      <w:r w:rsidRPr="00FD2FA0">
        <w:rPr>
          <w:rFonts w:hint="eastAsia"/>
          <w:rtl/>
        </w:rPr>
        <w:t>כי</w:t>
      </w:r>
      <w:r w:rsidRPr="00FD2FA0">
        <w:rPr>
          <w:rtl/>
        </w:rPr>
        <w:t xml:space="preserve"> </w:t>
      </w:r>
      <w:r w:rsidRPr="00FD2FA0">
        <w:rPr>
          <w:rFonts w:hint="eastAsia"/>
          <w:rtl/>
        </w:rPr>
        <w:t>בשל</w:t>
      </w:r>
      <w:r w:rsidRPr="00FD2FA0">
        <w:rPr>
          <w:rtl/>
        </w:rPr>
        <w:t xml:space="preserve"> </w:t>
      </w:r>
      <w:r w:rsidRPr="00FD2FA0">
        <w:rPr>
          <w:rFonts w:hint="eastAsia"/>
          <w:rtl/>
        </w:rPr>
        <w:t>ניהול</w:t>
      </w:r>
      <w:r w:rsidRPr="00FD2FA0">
        <w:rPr>
          <w:rtl/>
        </w:rPr>
        <w:t xml:space="preserve"> </w:t>
      </w:r>
      <w:r w:rsidRPr="00FD2FA0">
        <w:rPr>
          <w:rFonts w:hint="eastAsia"/>
          <w:rtl/>
        </w:rPr>
        <w:t>מערכות</w:t>
      </w:r>
      <w:r w:rsidRPr="00FD2FA0">
        <w:rPr>
          <w:rtl/>
        </w:rPr>
        <w:t xml:space="preserve"> </w:t>
      </w:r>
      <w:r w:rsidRPr="00FD2FA0">
        <w:rPr>
          <w:rFonts w:hint="eastAsia"/>
          <w:rtl/>
        </w:rPr>
        <w:t>הבחירות</w:t>
      </w:r>
      <w:r w:rsidRPr="00FD2FA0">
        <w:rPr>
          <w:rtl/>
        </w:rPr>
        <w:t xml:space="preserve"> </w:t>
      </w:r>
      <w:r w:rsidRPr="00FD2FA0">
        <w:rPr>
          <w:rFonts w:hint="eastAsia"/>
          <w:rtl/>
        </w:rPr>
        <w:t>היא</w:t>
      </w:r>
      <w:r w:rsidRPr="00FD2FA0">
        <w:rPr>
          <w:rtl/>
        </w:rPr>
        <w:t xml:space="preserve"> </w:t>
      </w:r>
      <w:r w:rsidRPr="00FD2FA0">
        <w:rPr>
          <w:rFonts w:hint="eastAsia"/>
          <w:rtl/>
        </w:rPr>
        <w:t>נאלצה</w:t>
      </w:r>
      <w:r w:rsidRPr="00FD2FA0">
        <w:rPr>
          <w:rtl/>
        </w:rPr>
        <w:t xml:space="preserve"> </w:t>
      </w:r>
      <w:r w:rsidRPr="00FD2FA0">
        <w:rPr>
          <w:rFonts w:hint="eastAsia"/>
          <w:rtl/>
        </w:rPr>
        <w:t>לדחות</w:t>
      </w:r>
      <w:r w:rsidRPr="00FD2FA0">
        <w:rPr>
          <w:rtl/>
        </w:rPr>
        <w:t xml:space="preserve"> </w:t>
      </w:r>
      <w:r w:rsidRPr="00FD2FA0">
        <w:rPr>
          <w:rFonts w:hint="eastAsia"/>
          <w:rtl/>
        </w:rPr>
        <w:t>את</w:t>
      </w:r>
      <w:r w:rsidRPr="00FD2FA0">
        <w:rPr>
          <w:rtl/>
        </w:rPr>
        <w:t xml:space="preserve"> </w:t>
      </w:r>
      <w:r w:rsidRPr="00FD2FA0">
        <w:rPr>
          <w:rFonts w:hint="eastAsia"/>
          <w:rtl/>
        </w:rPr>
        <w:t>גיבוש</w:t>
      </w:r>
      <w:r w:rsidRPr="00FD2FA0">
        <w:rPr>
          <w:rtl/>
        </w:rPr>
        <w:t xml:space="preserve"> </w:t>
      </w:r>
      <w:proofErr w:type="spellStart"/>
      <w:r w:rsidRPr="00FD2FA0">
        <w:rPr>
          <w:rFonts w:hint="eastAsia"/>
          <w:rtl/>
        </w:rPr>
        <w:t>תוכנית</w:t>
      </w:r>
      <w:proofErr w:type="spellEnd"/>
      <w:r w:rsidRPr="00FD2FA0">
        <w:rPr>
          <w:rtl/>
        </w:rPr>
        <w:t xml:space="preserve"> </w:t>
      </w:r>
      <w:r w:rsidRPr="00FD2FA0">
        <w:rPr>
          <w:rFonts w:hint="eastAsia"/>
          <w:rtl/>
        </w:rPr>
        <w:t>העבודה</w:t>
      </w:r>
      <w:r w:rsidRPr="00FD2FA0">
        <w:rPr>
          <w:rtl/>
        </w:rPr>
        <w:t xml:space="preserve"> </w:t>
      </w:r>
      <w:r w:rsidRPr="00FD2FA0">
        <w:rPr>
          <w:rFonts w:hint="eastAsia"/>
          <w:rtl/>
        </w:rPr>
        <w:t>לתקופת</w:t>
      </w:r>
      <w:r w:rsidRPr="00FD2FA0">
        <w:rPr>
          <w:rtl/>
        </w:rPr>
        <w:t xml:space="preserve"> </w:t>
      </w:r>
      <w:r w:rsidRPr="00FD2FA0">
        <w:rPr>
          <w:rFonts w:hint="eastAsia"/>
          <w:rtl/>
        </w:rPr>
        <w:t>שגרה</w:t>
      </w:r>
      <w:r w:rsidRPr="00FD2FA0">
        <w:rPr>
          <w:rtl/>
        </w:rPr>
        <w:t xml:space="preserve">. </w:t>
      </w:r>
    </w:p>
    <w:p w14:paraId="356679BD" w14:textId="77777777" w:rsidR="00456676" w:rsidRPr="00A77844" w:rsidRDefault="00456676" w:rsidP="00456676">
      <w:pPr>
        <w:pStyle w:val="716"/>
        <w:rPr>
          <w:rtl/>
        </w:rPr>
      </w:pPr>
      <w:r w:rsidRPr="00A77844">
        <w:rPr>
          <w:rFonts w:hint="cs"/>
          <w:rtl/>
        </w:rPr>
        <w:t xml:space="preserve">יצוין כי ממצא בנושא היעדר ניהול </w:t>
      </w:r>
      <w:proofErr w:type="spellStart"/>
      <w:r w:rsidRPr="00A77844">
        <w:rPr>
          <w:rFonts w:hint="cs"/>
          <w:rtl/>
        </w:rPr>
        <w:t>תוכניות</w:t>
      </w:r>
      <w:proofErr w:type="spellEnd"/>
      <w:r w:rsidRPr="00A77844">
        <w:rPr>
          <w:rFonts w:hint="cs"/>
          <w:rtl/>
        </w:rPr>
        <w:t xml:space="preserve"> עבודה עבור השנים 2014 - 2015 עלה גם בדוח</w:t>
      </w:r>
      <w:r w:rsidRPr="00A77844">
        <w:rPr>
          <w:vertAlign w:val="superscript"/>
          <w:rtl/>
        </w:rPr>
        <w:footnoteReference w:id="68"/>
      </w:r>
      <w:r w:rsidRPr="00A77844">
        <w:rPr>
          <w:rFonts w:hint="cs"/>
          <w:rtl/>
        </w:rPr>
        <w:t xml:space="preserve"> הביקורת מ-2016, ובעקבותיו ועדת הבחירות גיבשה </w:t>
      </w:r>
      <w:proofErr w:type="spellStart"/>
      <w:r w:rsidRPr="00A77844">
        <w:rPr>
          <w:rFonts w:hint="cs"/>
          <w:rtl/>
        </w:rPr>
        <w:t>תוכניות</w:t>
      </w:r>
      <w:proofErr w:type="spellEnd"/>
      <w:r w:rsidRPr="00A77844">
        <w:rPr>
          <w:rFonts w:hint="cs"/>
          <w:rtl/>
        </w:rPr>
        <w:t xml:space="preserve"> עבודה לשנים 2016 - 2018.</w:t>
      </w:r>
    </w:p>
    <w:p w14:paraId="3759168F" w14:textId="77777777" w:rsidR="00456676" w:rsidRPr="00FD2FA0" w:rsidRDefault="00456676" w:rsidP="00FD2FA0">
      <w:pPr>
        <w:pStyle w:val="7192"/>
        <w:rPr>
          <w:rtl/>
        </w:rPr>
      </w:pPr>
      <w:r w:rsidRPr="00FD2FA0">
        <w:rPr>
          <w:rFonts w:hint="eastAsia"/>
          <w:rtl/>
        </w:rPr>
        <w:t>לאחר</w:t>
      </w:r>
      <w:r w:rsidRPr="00FD2FA0">
        <w:rPr>
          <w:rtl/>
        </w:rPr>
        <w:t xml:space="preserve"> </w:t>
      </w:r>
      <w:r w:rsidRPr="00FD2FA0">
        <w:rPr>
          <w:rFonts w:hint="eastAsia"/>
          <w:rtl/>
        </w:rPr>
        <w:t>הבחירות</w:t>
      </w:r>
      <w:r w:rsidRPr="00FD2FA0">
        <w:rPr>
          <w:rtl/>
        </w:rPr>
        <w:t xml:space="preserve"> </w:t>
      </w:r>
      <w:r w:rsidRPr="00FD2FA0">
        <w:rPr>
          <w:rFonts w:hint="eastAsia"/>
          <w:rtl/>
        </w:rPr>
        <w:t>לכנסת</w:t>
      </w:r>
      <w:r w:rsidRPr="00FD2FA0">
        <w:rPr>
          <w:rtl/>
        </w:rPr>
        <w:t xml:space="preserve"> </w:t>
      </w:r>
      <w:r w:rsidRPr="00FD2FA0">
        <w:rPr>
          <w:rFonts w:hint="eastAsia"/>
          <w:rtl/>
        </w:rPr>
        <w:t>ה</w:t>
      </w:r>
      <w:r w:rsidRPr="00FD2FA0">
        <w:rPr>
          <w:rtl/>
        </w:rPr>
        <w:t xml:space="preserve">-22 </w:t>
      </w:r>
      <w:r w:rsidRPr="00FD2FA0">
        <w:rPr>
          <w:rFonts w:hint="eastAsia"/>
          <w:rtl/>
        </w:rPr>
        <w:t>מסר</w:t>
      </w:r>
      <w:r w:rsidRPr="00FD2FA0">
        <w:rPr>
          <w:rtl/>
        </w:rPr>
        <w:t xml:space="preserve"> </w:t>
      </w:r>
      <w:r w:rsidRPr="00FD2FA0">
        <w:rPr>
          <w:rFonts w:hint="eastAsia"/>
          <w:rtl/>
        </w:rPr>
        <w:t>משרד</w:t>
      </w:r>
      <w:r w:rsidRPr="00FD2FA0">
        <w:rPr>
          <w:rtl/>
        </w:rPr>
        <w:t xml:space="preserve"> מבקר המדינה </w:t>
      </w:r>
      <w:r w:rsidRPr="00FD2FA0">
        <w:rPr>
          <w:rFonts w:hint="eastAsia"/>
          <w:rtl/>
        </w:rPr>
        <w:t>על</w:t>
      </w:r>
      <w:r w:rsidRPr="00FD2FA0">
        <w:rPr>
          <w:rtl/>
        </w:rPr>
        <w:t xml:space="preserve"> פער </w:t>
      </w:r>
      <w:r w:rsidRPr="00FD2FA0">
        <w:rPr>
          <w:rFonts w:hint="eastAsia"/>
          <w:rtl/>
        </w:rPr>
        <w:t>בנושא</w:t>
      </w:r>
      <w:r w:rsidRPr="00FD2FA0">
        <w:rPr>
          <w:rtl/>
        </w:rPr>
        <w:t xml:space="preserve"> היעדר ניהול </w:t>
      </w:r>
      <w:proofErr w:type="spellStart"/>
      <w:r w:rsidRPr="00FD2FA0">
        <w:rPr>
          <w:rtl/>
        </w:rPr>
        <w:t>ת</w:t>
      </w:r>
      <w:r w:rsidRPr="00FD2FA0">
        <w:rPr>
          <w:rFonts w:hint="eastAsia"/>
          <w:rtl/>
        </w:rPr>
        <w:t>ו</w:t>
      </w:r>
      <w:r w:rsidRPr="00FD2FA0">
        <w:rPr>
          <w:rtl/>
        </w:rPr>
        <w:t>כנית</w:t>
      </w:r>
      <w:proofErr w:type="spellEnd"/>
      <w:r w:rsidRPr="00FD2FA0">
        <w:rPr>
          <w:rtl/>
        </w:rPr>
        <w:t xml:space="preserve"> עבודה לתקופת הבחירות </w:t>
      </w:r>
      <w:r w:rsidRPr="00FD2FA0">
        <w:rPr>
          <w:rFonts w:hint="eastAsia"/>
          <w:rtl/>
        </w:rPr>
        <w:t>עבור</w:t>
      </w:r>
      <w:r w:rsidRPr="00FD2FA0">
        <w:rPr>
          <w:rtl/>
        </w:rPr>
        <w:t xml:space="preserve"> </w:t>
      </w:r>
      <w:r w:rsidRPr="00FD2FA0">
        <w:rPr>
          <w:rFonts w:hint="eastAsia"/>
          <w:rtl/>
        </w:rPr>
        <w:t>כלל</w:t>
      </w:r>
      <w:r w:rsidRPr="00FD2FA0">
        <w:rPr>
          <w:rtl/>
        </w:rPr>
        <w:t xml:space="preserve"> </w:t>
      </w:r>
      <w:r w:rsidRPr="00FD2FA0">
        <w:rPr>
          <w:rFonts w:hint="eastAsia"/>
          <w:rtl/>
        </w:rPr>
        <w:t>אגפי</w:t>
      </w:r>
      <w:r w:rsidRPr="00FD2FA0">
        <w:rPr>
          <w:rtl/>
        </w:rPr>
        <w:t xml:space="preserve"> </w:t>
      </w:r>
      <w:r w:rsidRPr="00FD2FA0">
        <w:rPr>
          <w:rFonts w:hint="eastAsia"/>
          <w:rtl/>
        </w:rPr>
        <w:t>הוועדה</w:t>
      </w:r>
      <w:r w:rsidRPr="00FD2FA0">
        <w:rPr>
          <w:rtl/>
        </w:rPr>
        <w:t xml:space="preserve"> </w:t>
      </w:r>
      <w:r w:rsidRPr="00FD2FA0">
        <w:rPr>
          <w:rFonts w:hint="eastAsia"/>
          <w:rtl/>
        </w:rPr>
        <w:t>ובהם</w:t>
      </w:r>
      <w:r w:rsidRPr="00FD2FA0">
        <w:rPr>
          <w:rtl/>
        </w:rPr>
        <w:t xml:space="preserve"> </w:t>
      </w:r>
      <w:r w:rsidRPr="00FD2FA0">
        <w:rPr>
          <w:rFonts w:hint="eastAsia"/>
          <w:rtl/>
        </w:rPr>
        <w:t>אגף</w:t>
      </w:r>
      <w:r w:rsidRPr="00FD2FA0">
        <w:rPr>
          <w:rtl/>
        </w:rPr>
        <w:t xml:space="preserve"> </w:t>
      </w:r>
      <w:r w:rsidRPr="00FD2FA0">
        <w:rPr>
          <w:rFonts w:hint="eastAsia"/>
          <w:rtl/>
        </w:rPr>
        <w:t>המחשוב</w:t>
      </w:r>
      <w:r w:rsidRPr="00FD2FA0">
        <w:rPr>
          <w:rtl/>
        </w:rPr>
        <w:t xml:space="preserve"> </w:t>
      </w:r>
      <w:r w:rsidRPr="00FD2FA0">
        <w:rPr>
          <w:rFonts w:hint="eastAsia"/>
          <w:rtl/>
        </w:rPr>
        <w:t>לטיפול</w:t>
      </w:r>
      <w:r w:rsidRPr="00FD2FA0">
        <w:rPr>
          <w:rtl/>
        </w:rPr>
        <w:t xml:space="preserve"> </w:t>
      </w:r>
      <w:r w:rsidRPr="00FD2FA0">
        <w:rPr>
          <w:rFonts w:hint="eastAsia"/>
          <w:rtl/>
        </w:rPr>
        <w:t>ועדת</w:t>
      </w:r>
      <w:r w:rsidRPr="00FD2FA0">
        <w:rPr>
          <w:rtl/>
        </w:rPr>
        <w:t xml:space="preserve"> </w:t>
      </w:r>
      <w:r w:rsidRPr="00FD2FA0">
        <w:rPr>
          <w:rFonts w:hint="eastAsia"/>
          <w:rtl/>
        </w:rPr>
        <w:t>הבחירות</w:t>
      </w:r>
      <w:r w:rsidRPr="00FD2FA0">
        <w:rPr>
          <w:rtl/>
        </w:rPr>
        <w:t xml:space="preserve">. </w:t>
      </w:r>
      <w:r w:rsidRPr="00FD2FA0">
        <w:rPr>
          <w:rFonts w:hint="eastAsia"/>
          <w:rtl/>
        </w:rPr>
        <w:t>ועדת</w:t>
      </w:r>
      <w:r w:rsidRPr="00FD2FA0">
        <w:rPr>
          <w:rtl/>
        </w:rPr>
        <w:t xml:space="preserve"> </w:t>
      </w:r>
      <w:r w:rsidRPr="00FD2FA0">
        <w:rPr>
          <w:rFonts w:hint="eastAsia"/>
          <w:rtl/>
        </w:rPr>
        <w:t>הבחירות</w:t>
      </w:r>
      <w:r w:rsidRPr="00FD2FA0">
        <w:rPr>
          <w:rtl/>
        </w:rPr>
        <w:t xml:space="preserve"> </w:t>
      </w:r>
      <w:r w:rsidRPr="00FD2FA0">
        <w:rPr>
          <w:rFonts w:hint="eastAsia"/>
          <w:rtl/>
        </w:rPr>
        <w:t>הכינה</w:t>
      </w:r>
      <w:r w:rsidRPr="00FD2FA0">
        <w:rPr>
          <w:rtl/>
        </w:rPr>
        <w:t xml:space="preserve"> </w:t>
      </w:r>
      <w:proofErr w:type="spellStart"/>
      <w:r w:rsidRPr="00FD2FA0">
        <w:rPr>
          <w:rFonts w:hint="eastAsia"/>
          <w:rtl/>
        </w:rPr>
        <w:t>תוכנית</w:t>
      </w:r>
      <w:proofErr w:type="spellEnd"/>
      <w:r w:rsidRPr="00FD2FA0">
        <w:rPr>
          <w:rtl/>
        </w:rPr>
        <w:t xml:space="preserve"> </w:t>
      </w:r>
      <w:r w:rsidRPr="00FD2FA0">
        <w:rPr>
          <w:rFonts w:hint="eastAsia"/>
          <w:rtl/>
        </w:rPr>
        <w:t>עבודה</w:t>
      </w:r>
      <w:r w:rsidRPr="00FD2FA0">
        <w:rPr>
          <w:rtl/>
        </w:rPr>
        <w:t xml:space="preserve"> </w:t>
      </w:r>
      <w:r w:rsidRPr="00FD2FA0">
        <w:rPr>
          <w:rFonts w:hint="eastAsia"/>
          <w:rtl/>
        </w:rPr>
        <w:t>לכלל</w:t>
      </w:r>
      <w:r w:rsidRPr="00FD2FA0">
        <w:rPr>
          <w:rtl/>
        </w:rPr>
        <w:t xml:space="preserve"> </w:t>
      </w:r>
      <w:r w:rsidRPr="00FD2FA0">
        <w:rPr>
          <w:rFonts w:hint="eastAsia"/>
          <w:rtl/>
        </w:rPr>
        <w:t>אגפיה</w:t>
      </w:r>
      <w:r w:rsidRPr="00FD2FA0">
        <w:rPr>
          <w:rtl/>
        </w:rPr>
        <w:t xml:space="preserve"> </w:t>
      </w:r>
      <w:r w:rsidRPr="00FD2FA0">
        <w:rPr>
          <w:rFonts w:hint="eastAsia"/>
          <w:rtl/>
        </w:rPr>
        <w:t>ובהם</w:t>
      </w:r>
      <w:r w:rsidRPr="00FD2FA0">
        <w:rPr>
          <w:rtl/>
        </w:rPr>
        <w:t xml:space="preserve"> </w:t>
      </w:r>
      <w:r w:rsidRPr="00FD2FA0">
        <w:rPr>
          <w:rFonts w:hint="eastAsia"/>
          <w:rtl/>
        </w:rPr>
        <w:t>אגף</w:t>
      </w:r>
      <w:r w:rsidRPr="00FD2FA0">
        <w:rPr>
          <w:rtl/>
        </w:rPr>
        <w:t xml:space="preserve"> </w:t>
      </w:r>
      <w:r w:rsidRPr="00FD2FA0">
        <w:rPr>
          <w:rFonts w:hint="eastAsia"/>
          <w:rtl/>
        </w:rPr>
        <w:t>התקשוב</w:t>
      </w:r>
      <w:r w:rsidRPr="00FD2FA0">
        <w:rPr>
          <w:rtl/>
        </w:rPr>
        <w:t xml:space="preserve"> </w:t>
      </w:r>
      <w:r w:rsidRPr="00FD2FA0">
        <w:rPr>
          <w:rFonts w:hint="eastAsia"/>
          <w:rtl/>
        </w:rPr>
        <w:t>עבור</w:t>
      </w:r>
      <w:r w:rsidRPr="00FD2FA0">
        <w:rPr>
          <w:rtl/>
        </w:rPr>
        <w:t xml:space="preserve"> </w:t>
      </w:r>
      <w:r w:rsidRPr="00FD2FA0">
        <w:rPr>
          <w:rFonts w:hint="eastAsia"/>
          <w:rtl/>
        </w:rPr>
        <w:t>תקופת</w:t>
      </w:r>
      <w:r w:rsidRPr="00FD2FA0">
        <w:rPr>
          <w:rtl/>
        </w:rPr>
        <w:t xml:space="preserve"> </w:t>
      </w:r>
      <w:r w:rsidRPr="00FD2FA0">
        <w:rPr>
          <w:rFonts w:hint="eastAsia"/>
          <w:rtl/>
        </w:rPr>
        <w:t>הבחירות</w:t>
      </w:r>
      <w:r w:rsidRPr="00FD2FA0">
        <w:rPr>
          <w:rtl/>
        </w:rPr>
        <w:t xml:space="preserve"> לכנסת ה-23 ועקבה אחר ביצועה. </w:t>
      </w:r>
      <w:r w:rsidRPr="00FD2FA0">
        <w:rPr>
          <w:rFonts w:hint="eastAsia"/>
          <w:rtl/>
        </w:rPr>
        <w:t>כמו</w:t>
      </w:r>
      <w:r w:rsidRPr="00FD2FA0">
        <w:rPr>
          <w:rtl/>
        </w:rPr>
        <w:t xml:space="preserve"> כן, לאחר </w:t>
      </w:r>
      <w:r w:rsidRPr="00FD2FA0">
        <w:rPr>
          <w:rFonts w:hint="eastAsia"/>
          <w:rtl/>
        </w:rPr>
        <w:t>מועד</w:t>
      </w:r>
      <w:r w:rsidRPr="00FD2FA0">
        <w:rPr>
          <w:rtl/>
        </w:rPr>
        <w:t xml:space="preserve"> </w:t>
      </w:r>
      <w:r w:rsidRPr="00FD2FA0">
        <w:rPr>
          <w:rFonts w:hint="eastAsia"/>
          <w:rtl/>
        </w:rPr>
        <w:t>סיום</w:t>
      </w:r>
      <w:r w:rsidRPr="00FD2FA0">
        <w:rPr>
          <w:rtl/>
        </w:rPr>
        <w:t xml:space="preserve"> </w:t>
      </w:r>
      <w:r w:rsidRPr="00FD2FA0">
        <w:rPr>
          <w:rFonts w:hint="eastAsia"/>
          <w:rtl/>
        </w:rPr>
        <w:t>הביקורת</w:t>
      </w:r>
      <w:r w:rsidRPr="00FD2FA0">
        <w:rPr>
          <w:rtl/>
        </w:rPr>
        <w:t xml:space="preserve"> </w:t>
      </w:r>
      <w:r w:rsidRPr="00FD2FA0">
        <w:rPr>
          <w:rFonts w:hint="eastAsia"/>
          <w:rtl/>
        </w:rPr>
        <w:t>באוגוסט</w:t>
      </w:r>
      <w:r w:rsidRPr="00FD2FA0">
        <w:rPr>
          <w:rtl/>
        </w:rPr>
        <w:t xml:space="preserve"> 2020 </w:t>
      </w:r>
      <w:r w:rsidRPr="00FD2FA0">
        <w:rPr>
          <w:rFonts w:hint="eastAsia"/>
          <w:rtl/>
        </w:rPr>
        <w:t>גיבש</w:t>
      </w:r>
      <w:r w:rsidRPr="00FD2FA0">
        <w:rPr>
          <w:rtl/>
        </w:rPr>
        <w:t xml:space="preserve"> </w:t>
      </w:r>
      <w:r w:rsidRPr="00FD2FA0">
        <w:rPr>
          <w:rFonts w:hint="eastAsia"/>
          <w:rtl/>
        </w:rPr>
        <w:t>אגף</w:t>
      </w:r>
      <w:r w:rsidRPr="00FD2FA0">
        <w:rPr>
          <w:rtl/>
        </w:rPr>
        <w:t xml:space="preserve"> </w:t>
      </w:r>
      <w:r w:rsidRPr="00FD2FA0">
        <w:rPr>
          <w:rFonts w:hint="eastAsia"/>
          <w:rtl/>
        </w:rPr>
        <w:t>המחשוב</w:t>
      </w:r>
      <w:r w:rsidRPr="00FD2FA0">
        <w:rPr>
          <w:rtl/>
        </w:rPr>
        <w:t xml:space="preserve"> </w:t>
      </w:r>
      <w:proofErr w:type="spellStart"/>
      <w:r w:rsidRPr="00FD2FA0">
        <w:rPr>
          <w:rFonts w:hint="eastAsia"/>
          <w:rtl/>
        </w:rPr>
        <w:t>תוכנית</w:t>
      </w:r>
      <w:proofErr w:type="spellEnd"/>
      <w:r w:rsidRPr="00FD2FA0">
        <w:rPr>
          <w:rtl/>
        </w:rPr>
        <w:t xml:space="preserve"> </w:t>
      </w:r>
      <w:r w:rsidRPr="00FD2FA0">
        <w:rPr>
          <w:rFonts w:hint="eastAsia"/>
          <w:rtl/>
        </w:rPr>
        <w:t>עבודה</w:t>
      </w:r>
      <w:r w:rsidRPr="00FD2FA0">
        <w:rPr>
          <w:rtl/>
        </w:rPr>
        <w:t xml:space="preserve"> </w:t>
      </w:r>
      <w:r w:rsidRPr="00FD2FA0">
        <w:rPr>
          <w:rFonts w:hint="eastAsia"/>
          <w:rtl/>
        </w:rPr>
        <w:t>לשנת</w:t>
      </w:r>
      <w:r w:rsidRPr="00FD2FA0">
        <w:rPr>
          <w:rtl/>
        </w:rPr>
        <w:t xml:space="preserve"> 2020 </w:t>
      </w:r>
      <w:r w:rsidRPr="00FD2FA0">
        <w:rPr>
          <w:rFonts w:hint="eastAsia"/>
          <w:rtl/>
        </w:rPr>
        <w:t>והיא</w:t>
      </w:r>
      <w:r w:rsidRPr="00FD2FA0">
        <w:rPr>
          <w:rtl/>
        </w:rPr>
        <w:t xml:space="preserve"> </w:t>
      </w:r>
      <w:r w:rsidRPr="00FD2FA0">
        <w:rPr>
          <w:rFonts w:hint="eastAsia"/>
          <w:rtl/>
        </w:rPr>
        <w:t>הוצגה</w:t>
      </w:r>
      <w:r w:rsidRPr="00FD2FA0">
        <w:rPr>
          <w:rtl/>
        </w:rPr>
        <w:t xml:space="preserve"> </w:t>
      </w:r>
      <w:r w:rsidRPr="00FD2FA0">
        <w:rPr>
          <w:rFonts w:hint="eastAsia"/>
          <w:rtl/>
        </w:rPr>
        <w:t>ואושרה</w:t>
      </w:r>
      <w:r w:rsidRPr="00FD2FA0">
        <w:rPr>
          <w:rtl/>
        </w:rPr>
        <w:t xml:space="preserve"> </w:t>
      </w:r>
      <w:r w:rsidRPr="00FD2FA0">
        <w:rPr>
          <w:rFonts w:hint="eastAsia"/>
          <w:rtl/>
        </w:rPr>
        <w:t>בישיבת</w:t>
      </w:r>
      <w:r w:rsidRPr="00FD2FA0">
        <w:rPr>
          <w:rtl/>
        </w:rPr>
        <w:t xml:space="preserve"> </w:t>
      </w:r>
      <w:r w:rsidRPr="00FD2FA0">
        <w:rPr>
          <w:rFonts w:hint="eastAsia"/>
          <w:rtl/>
        </w:rPr>
        <w:t>פורום</w:t>
      </w:r>
      <w:r w:rsidRPr="00FD2FA0">
        <w:rPr>
          <w:rtl/>
        </w:rPr>
        <w:t xml:space="preserve"> </w:t>
      </w:r>
      <w:r w:rsidRPr="00FD2FA0">
        <w:rPr>
          <w:rFonts w:hint="eastAsia"/>
          <w:rtl/>
        </w:rPr>
        <w:t>הנהלת</w:t>
      </w:r>
      <w:r w:rsidRPr="00FD2FA0">
        <w:rPr>
          <w:rtl/>
        </w:rPr>
        <w:t xml:space="preserve"> </w:t>
      </w:r>
      <w:r w:rsidRPr="00FD2FA0">
        <w:rPr>
          <w:rFonts w:hint="eastAsia"/>
          <w:rtl/>
        </w:rPr>
        <w:t>המשרד</w:t>
      </w:r>
      <w:r w:rsidRPr="00FD2FA0">
        <w:rPr>
          <w:rtl/>
        </w:rPr>
        <w:t xml:space="preserve"> </w:t>
      </w:r>
      <w:r w:rsidRPr="00FD2FA0">
        <w:rPr>
          <w:rFonts w:hint="eastAsia"/>
          <w:rtl/>
        </w:rPr>
        <w:t>ב</w:t>
      </w:r>
      <w:r w:rsidRPr="00FD2FA0">
        <w:rPr>
          <w:rtl/>
        </w:rPr>
        <w:t>-22.9.20.</w:t>
      </w:r>
    </w:p>
    <w:p w14:paraId="6FC3500D" w14:textId="77777777" w:rsidR="00456676" w:rsidRPr="00A77844" w:rsidRDefault="00456676" w:rsidP="00456676">
      <w:pPr>
        <w:pStyle w:val="716"/>
        <w:rPr>
          <w:rtl/>
        </w:rPr>
      </w:pPr>
      <w:r w:rsidRPr="00A77844">
        <w:rPr>
          <w:rFonts w:hint="eastAsia"/>
          <w:rtl/>
        </w:rPr>
        <w:lastRenderedPageBreak/>
        <w:t>מוצע</w:t>
      </w:r>
      <w:r w:rsidRPr="00A77844">
        <w:rPr>
          <w:rtl/>
        </w:rPr>
        <w:t xml:space="preserve"> ש</w:t>
      </w:r>
      <w:r w:rsidRPr="00A77844">
        <w:rPr>
          <w:rFonts w:hint="eastAsia"/>
          <w:rtl/>
        </w:rPr>
        <w:t>אגף</w:t>
      </w:r>
      <w:r w:rsidRPr="00A77844">
        <w:rPr>
          <w:rtl/>
        </w:rPr>
        <w:t xml:space="preserve"> המחשוב </w:t>
      </w:r>
      <w:r w:rsidRPr="00A77844">
        <w:rPr>
          <w:rFonts w:hint="eastAsia"/>
          <w:rtl/>
        </w:rPr>
        <w:t>יכין</w:t>
      </w:r>
      <w:r w:rsidRPr="00A77844">
        <w:rPr>
          <w:rtl/>
        </w:rPr>
        <w:t xml:space="preserve"> </w:t>
      </w:r>
      <w:proofErr w:type="spellStart"/>
      <w:r w:rsidRPr="00A77844">
        <w:rPr>
          <w:rFonts w:hint="eastAsia"/>
          <w:rtl/>
        </w:rPr>
        <w:t>תוכניות</w:t>
      </w:r>
      <w:proofErr w:type="spellEnd"/>
      <w:r w:rsidRPr="00A77844">
        <w:rPr>
          <w:rtl/>
        </w:rPr>
        <w:t xml:space="preserve"> </w:t>
      </w:r>
      <w:r w:rsidRPr="00A77844">
        <w:rPr>
          <w:rFonts w:hint="eastAsia"/>
          <w:rtl/>
        </w:rPr>
        <w:t>עבודה</w:t>
      </w:r>
      <w:r w:rsidRPr="00A77844">
        <w:rPr>
          <w:rtl/>
        </w:rPr>
        <w:t xml:space="preserve"> </w:t>
      </w:r>
      <w:r w:rsidRPr="00A77844">
        <w:rPr>
          <w:rFonts w:hint="eastAsia"/>
          <w:rtl/>
        </w:rPr>
        <w:t>שנתית</w:t>
      </w:r>
      <w:r w:rsidRPr="00A77844">
        <w:rPr>
          <w:rtl/>
        </w:rPr>
        <w:t xml:space="preserve"> </w:t>
      </w:r>
      <w:r w:rsidRPr="00A77844">
        <w:rPr>
          <w:rFonts w:hint="eastAsia"/>
          <w:rtl/>
        </w:rPr>
        <w:t>ורב</w:t>
      </w:r>
      <w:r w:rsidRPr="00A77844">
        <w:rPr>
          <w:rtl/>
        </w:rPr>
        <w:t>-שנתי</w:t>
      </w:r>
      <w:r w:rsidRPr="00A77844">
        <w:rPr>
          <w:rFonts w:hint="eastAsia"/>
          <w:rtl/>
        </w:rPr>
        <w:t>ת</w:t>
      </w:r>
      <w:r w:rsidRPr="00A77844">
        <w:rPr>
          <w:rtl/>
        </w:rPr>
        <w:t xml:space="preserve"> </w:t>
      </w:r>
      <w:r w:rsidRPr="00A77844">
        <w:rPr>
          <w:rFonts w:hint="eastAsia"/>
          <w:rtl/>
        </w:rPr>
        <w:t>לפעולותיו</w:t>
      </w:r>
      <w:r w:rsidRPr="00A77844">
        <w:rPr>
          <w:rtl/>
        </w:rPr>
        <w:t xml:space="preserve"> העיקריות </w:t>
      </w:r>
      <w:r w:rsidRPr="00A77844">
        <w:rPr>
          <w:rFonts w:hint="eastAsia"/>
          <w:rtl/>
        </w:rPr>
        <w:t>ויבצע</w:t>
      </w:r>
      <w:r w:rsidRPr="00A77844">
        <w:rPr>
          <w:rtl/>
        </w:rPr>
        <w:t xml:space="preserve"> </w:t>
      </w:r>
      <w:r w:rsidRPr="00A77844">
        <w:rPr>
          <w:rFonts w:hint="eastAsia"/>
          <w:rtl/>
        </w:rPr>
        <w:t>בקרה</w:t>
      </w:r>
      <w:r w:rsidRPr="00A77844">
        <w:rPr>
          <w:rtl/>
        </w:rPr>
        <w:t xml:space="preserve"> </w:t>
      </w:r>
      <w:r w:rsidRPr="00A77844">
        <w:rPr>
          <w:rFonts w:hint="eastAsia"/>
          <w:rtl/>
        </w:rPr>
        <w:t>חצי</w:t>
      </w:r>
      <w:r w:rsidRPr="00A77844">
        <w:rPr>
          <w:rtl/>
        </w:rPr>
        <w:t xml:space="preserve">-שנתית </w:t>
      </w:r>
      <w:r w:rsidRPr="00A77844">
        <w:rPr>
          <w:rFonts w:hint="eastAsia"/>
          <w:rtl/>
        </w:rPr>
        <w:t>על</w:t>
      </w:r>
      <w:r w:rsidRPr="00A77844">
        <w:rPr>
          <w:rtl/>
        </w:rPr>
        <w:t xml:space="preserve"> </w:t>
      </w:r>
      <w:r w:rsidRPr="00A77844">
        <w:rPr>
          <w:rFonts w:hint="eastAsia"/>
          <w:rtl/>
        </w:rPr>
        <w:t>מידת</w:t>
      </w:r>
      <w:r w:rsidRPr="00A77844">
        <w:rPr>
          <w:rtl/>
        </w:rPr>
        <w:t xml:space="preserve"> </w:t>
      </w:r>
      <w:r w:rsidRPr="00A77844">
        <w:rPr>
          <w:rFonts w:hint="eastAsia"/>
          <w:rtl/>
        </w:rPr>
        <w:t>עמידתו</w:t>
      </w:r>
      <w:r w:rsidRPr="00A77844">
        <w:rPr>
          <w:rtl/>
        </w:rPr>
        <w:t xml:space="preserve"> </w:t>
      </w:r>
      <w:r w:rsidRPr="00A77844">
        <w:rPr>
          <w:rFonts w:hint="eastAsia"/>
          <w:rtl/>
        </w:rPr>
        <w:t>ביעדי</w:t>
      </w:r>
      <w:r w:rsidRPr="00A77844">
        <w:rPr>
          <w:rtl/>
        </w:rPr>
        <w:t xml:space="preserve"> </w:t>
      </w:r>
      <w:r w:rsidRPr="00A77844">
        <w:rPr>
          <w:rFonts w:hint="eastAsia"/>
          <w:rtl/>
        </w:rPr>
        <w:t>התוכנית</w:t>
      </w:r>
      <w:r w:rsidRPr="00A77844">
        <w:rPr>
          <w:rtl/>
        </w:rPr>
        <w:t xml:space="preserve">. </w:t>
      </w:r>
      <w:r w:rsidRPr="00A77844">
        <w:rPr>
          <w:rFonts w:hint="eastAsia"/>
          <w:rtl/>
        </w:rPr>
        <w:t>כמו</w:t>
      </w:r>
      <w:r w:rsidRPr="00A77844">
        <w:rPr>
          <w:rtl/>
        </w:rPr>
        <w:t xml:space="preserve"> </w:t>
      </w:r>
      <w:r w:rsidRPr="00A77844">
        <w:rPr>
          <w:rFonts w:hint="eastAsia"/>
          <w:rtl/>
        </w:rPr>
        <w:t>כן</w:t>
      </w:r>
      <w:r w:rsidRPr="00A77844">
        <w:rPr>
          <w:rtl/>
        </w:rPr>
        <w:t xml:space="preserve"> </w:t>
      </w:r>
      <w:r w:rsidRPr="00A77844">
        <w:rPr>
          <w:rFonts w:hint="eastAsia"/>
          <w:rtl/>
        </w:rPr>
        <w:t>אף</w:t>
      </w:r>
      <w:r w:rsidRPr="00A77844">
        <w:rPr>
          <w:rtl/>
        </w:rPr>
        <w:t xml:space="preserve"> </w:t>
      </w:r>
      <w:r w:rsidRPr="00A77844">
        <w:rPr>
          <w:rFonts w:hint="eastAsia"/>
          <w:rtl/>
        </w:rPr>
        <w:t>שוועדת</w:t>
      </w:r>
      <w:r w:rsidRPr="00A77844">
        <w:rPr>
          <w:rtl/>
        </w:rPr>
        <w:t xml:space="preserve"> </w:t>
      </w:r>
      <w:r w:rsidRPr="00A77844">
        <w:rPr>
          <w:rFonts w:hint="eastAsia"/>
          <w:rtl/>
        </w:rPr>
        <w:t>הבחירות</w:t>
      </w:r>
      <w:r w:rsidRPr="00A77844">
        <w:rPr>
          <w:rtl/>
        </w:rPr>
        <w:t xml:space="preserve"> </w:t>
      </w:r>
      <w:r w:rsidRPr="00A77844">
        <w:rPr>
          <w:rFonts w:hint="eastAsia"/>
          <w:rtl/>
        </w:rPr>
        <w:t>היא</w:t>
      </w:r>
      <w:r w:rsidRPr="00A77844">
        <w:rPr>
          <w:rtl/>
        </w:rPr>
        <w:t xml:space="preserve"> </w:t>
      </w:r>
      <w:r w:rsidRPr="00A77844">
        <w:rPr>
          <w:rFonts w:hint="eastAsia"/>
          <w:rtl/>
        </w:rPr>
        <w:t>גוף</w:t>
      </w:r>
      <w:r w:rsidRPr="00A77844">
        <w:rPr>
          <w:rtl/>
        </w:rPr>
        <w:t xml:space="preserve"> </w:t>
      </w:r>
      <w:r w:rsidRPr="00A77844">
        <w:rPr>
          <w:rFonts w:hint="eastAsia"/>
          <w:rtl/>
        </w:rPr>
        <w:t>סטטוטורי</w:t>
      </w:r>
      <w:r w:rsidRPr="00A77844">
        <w:rPr>
          <w:rtl/>
        </w:rPr>
        <w:t xml:space="preserve"> </w:t>
      </w:r>
      <w:r w:rsidRPr="00A77844">
        <w:rPr>
          <w:rFonts w:hint="eastAsia"/>
          <w:rtl/>
        </w:rPr>
        <w:t>שאינו</w:t>
      </w:r>
      <w:r w:rsidRPr="00A77844">
        <w:rPr>
          <w:rtl/>
        </w:rPr>
        <w:t xml:space="preserve"> </w:t>
      </w:r>
      <w:r w:rsidRPr="00A77844">
        <w:rPr>
          <w:rFonts w:hint="eastAsia"/>
          <w:rtl/>
        </w:rPr>
        <w:t>כפוף</w:t>
      </w:r>
      <w:r w:rsidRPr="00A77844">
        <w:rPr>
          <w:rtl/>
        </w:rPr>
        <w:t xml:space="preserve"> </w:t>
      </w:r>
      <w:r w:rsidRPr="00A77844">
        <w:rPr>
          <w:rFonts w:hint="eastAsia"/>
          <w:rtl/>
        </w:rPr>
        <w:t>לרשות</w:t>
      </w:r>
      <w:r w:rsidRPr="00A77844">
        <w:rPr>
          <w:rtl/>
        </w:rPr>
        <w:t xml:space="preserve"> </w:t>
      </w:r>
      <w:r w:rsidRPr="00A77844">
        <w:rPr>
          <w:rFonts w:hint="eastAsia"/>
          <w:rtl/>
        </w:rPr>
        <w:t>התקשוב</w:t>
      </w:r>
      <w:r w:rsidRPr="00A77844">
        <w:rPr>
          <w:rtl/>
        </w:rPr>
        <w:t xml:space="preserve"> </w:t>
      </w:r>
      <w:r w:rsidRPr="00A77844">
        <w:rPr>
          <w:rFonts w:hint="eastAsia"/>
          <w:rtl/>
        </w:rPr>
        <w:t>הממשלתי</w:t>
      </w:r>
      <w:r w:rsidRPr="00A77844">
        <w:rPr>
          <w:rtl/>
        </w:rPr>
        <w:t xml:space="preserve">, </w:t>
      </w:r>
      <w:r w:rsidRPr="00A77844">
        <w:rPr>
          <w:rFonts w:hint="eastAsia"/>
          <w:rtl/>
        </w:rPr>
        <w:t>מוצע</w:t>
      </w:r>
      <w:r w:rsidRPr="00A77844">
        <w:rPr>
          <w:rtl/>
        </w:rPr>
        <w:t xml:space="preserve"> </w:t>
      </w:r>
      <w:r w:rsidRPr="00A77844">
        <w:rPr>
          <w:rFonts w:hint="eastAsia"/>
          <w:rtl/>
        </w:rPr>
        <w:t>כי</w:t>
      </w:r>
      <w:r w:rsidRPr="00A77844">
        <w:rPr>
          <w:rtl/>
        </w:rPr>
        <w:t xml:space="preserve"> </w:t>
      </w:r>
      <w:r w:rsidRPr="00A77844">
        <w:rPr>
          <w:rFonts w:hint="eastAsia"/>
          <w:rtl/>
        </w:rPr>
        <w:t>הוועדה</w:t>
      </w:r>
      <w:r w:rsidRPr="00A77844">
        <w:rPr>
          <w:rtl/>
        </w:rPr>
        <w:t xml:space="preserve"> </w:t>
      </w:r>
      <w:r w:rsidRPr="00A77844">
        <w:rPr>
          <w:rFonts w:hint="eastAsia"/>
          <w:rtl/>
        </w:rPr>
        <w:t>ואגף</w:t>
      </w:r>
      <w:r w:rsidRPr="00A77844">
        <w:rPr>
          <w:rtl/>
        </w:rPr>
        <w:t xml:space="preserve"> </w:t>
      </w:r>
      <w:r w:rsidRPr="00A77844">
        <w:rPr>
          <w:rFonts w:hint="eastAsia"/>
          <w:rtl/>
        </w:rPr>
        <w:t>המחשוב</w:t>
      </w:r>
      <w:r w:rsidRPr="00A77844">
        <w:rPr>
          <w:rtl/>
        </w:rPr>
        <w:t xml:space="preserve"> </w:t>
      </w:r>
      <w:r w:rsidRPr="00A77844">
        <w:rPr>
          <w:rFonts w:hint="eastAsia"/>
          <w:rtl/>
        </w:rPr>
        <w:t>יבחנו</w:t>
      </w:r>
      <w:r w:rsidRPr="00A77844">
        <w:rPr>
          <w:rtl/>
        </w:rPr>
        <w:t xml:space="preserve"> </w:t>
      </w:r>
      <w:r w:rsidRPr="00A77844">
        <w:rPr>
          <w:rFonts w:hint="eastAsia"/>
          <w:rtl/>
        </w:rPr>
        <w:t>את</w:t>
      </w:r>
      <w:r w:rsidRPr="00A77844">
        <w:rPr>
          <w:rtl/>
        </w:rPr>
        <w:t xml:space="preserve"> </w:t>
      </w:r>
      <w:r w:rsidRPr="00A77844">
        <w:rPr>
          <w:rFonts w:hint="eastAsia"/>
          <w:rtl/>
        </w:rPr>
        <w:t>התועלת</w:t>
      </w:r>
      <w:r w:rsidRPr="00A77844">
        <w:rPr>
          <w:rtl/>
        </w:rPr>
        <w:t xml:space="preserve"> </w:t>
      </w:r>
      <w:r w:rsidRPr="00A77844">
        <w:rPr>
          <w:rFonts w:hint="eastAsia"/>
          <w:rtl/>
        </w:rPr>
        <w:t>בקבלת</w:t>
      </w:r>
      <w:r w:rsidRPr="00A77844">
        <w:rPr>
          <w:rtl/>
        </w:rPr>
        <w:t xml:space="preserve"> </w:t>
      </w:r>
      <w:r w:rsidRPr="00A77844">
        <w:rPr>
          <w:rFonts w:hint="eastAsia"/>
          <w:rtl/>
        </w:rPr>
        <w:t>ייעוץ</w:t>
      </w:r>
      <w:r w:rsidRPr="00A77844">
        <w:rPr>
          <w:rtl/>
        </w:rPr>
        <w:t xml:space="preserve"> </w:t>
      </w:r>
      <w:r w:rsidRPr="00A77844">
        <w:rPr>
          <w:rFonts w:hint="eastAsia"/>
          <w:rtl/>
        </w:rPr>
        <w:t>מרשות</w:t>
      </w:r>
      <w:r w:rsidRPr="00A77844">
        <w:rPr>
          <w:rtl/>
        </w:rPr>
        <w:t xml:space="preserve"> </w:t>
      </w:r>
      <w:r w:rsidRPr="00A77844">
        <w:rPr>
          <w:rFonts w:hint="eastAsia"/>
          <w:rtl/>
        </w:rPr>
        <w:t>התקשוב</w:t>
      </w:r>
      <w:r w:rsidRPr="00A77844">
        <w:rPr>
          <w:rtl/>
        </w:rPr>
        <w:t xml:space="preserve"> </w:t>
      </w:r>
      <w:r w:rsidRPr="00A77844">
        <w:rPr>
          <w:rFonts w:hint="eastAsia"/>
          <w:rtl/>
        </w:rPr>
        <w:t>במהלך</w:t>
      </w:r>
      <w:r w:rsidRPr="00A77844">
        <w:rPr>
          <w:rtl/>
        </w:rPr>
        <w:t xml:space="preserve"> </w:t>
      </w:r>
      <w:r w:rsidRPr="00A77844">
        <w:rPr>
          <w:rFonts w:hint="eastAsia"/>
          <w:rtl/>
        </w:rPr>
        <w:t>הכנת</w:t>
      </w:r>
      <w:r w:rsidRPr="00A77844">
        <w:rPr>
          <w:rtl/>
        </w:rPr>
        <w:t xml:space="preserve"> </w:t>
      </w:r>
      <w:proofErr w:type="spellStart"/>
      <w:r w:rsidRPr="00A77844">
        <w:rPr>
          <w:rFonts w:hint="eastAsia"/>
          <w:rtl/>
        </w:rPr>
        <w:t>תוכנית</w:t>
      </w:r>
      <w:proofErr w:type="spellEnd"/>
      <w:r w:rsidRPr="00A77844">
        <w:rPr>
          <w:rtl/>
        </w:rPr>
        <w:t xml:space="preserve"> </w:t>
      </w:r>
      <w:r w:rsidRPr="00A77844">
        <w:rPr>
          <w:rFonts w:hint="eastAsia"/>
          <w:rtl/>
        </w:rPr>
        <w:t>העבודה</w:t>
      </w:r>
      <w:r w:rsidRPr="00A77844">
        <w:rPr>
          <w:rtl/>
        </w:rPr>
        <w:t xml:space="preserve"> </w:t>
      </w:r>
      <w:r w:rsidRPr="00A77844">
        <w:rPr>
          <w:rFonts w:hint="eastAsia"/>
          <w:rtl/>
        </w:rPr>
        <w:t>ובבקרה</w:t>
      </w:r>
      <w:r w:rsidRPr="00A77844">
        <w:rPr>
          <w:rtl/>
        </w:rPr>
        <w:t xml:space="preserve"> </w:t>
      </w:r>
      <w:r w:rsidRPr="00A77844">
        <w:rPr>
          <w:rFonts w:hint="eastAsia"/>
          <w:rtl/>
        </w:rPr>
        <w:t>על</w:t>
      </w:r>
      <w:r w:rsidRPr="00A77844">
        <w:rPr>
          <w:rtl/>
        </w:rPr>
        <w:t xml:space="preserve"> </w:t>
      </w:r>
      <w:r w:rsidRPr="00A77844">
        <w:rPr>
          <w:rFonts w:hint="eastAsia"/>
          <w:rtl/>
        </w:rPr>
        <w:t>ביצועה</w:t>
      </w:r>
      <w:r w:rsidRPr="00A77844">
        <w:rPr>
          <w:rtl/>
        </w:rPr>
        <w:t xml:space="preserve">, </w:t>
      </w:r>
      <w:r w:rsidRPr="00A77844">
        <w:rPr>
          <w:rFonts w:hint="eastAsia"/>
          <w:rtl/>
        </w:rPr>
        <w:t>בדומה</w:t>
      </w:r>
      <w:r w:rsidRPr="00A77844">
        <w:rPr>
          <w:rtl/>
        </w:rPr>
        <w:t xml:space="preserve"> </w:t>
      </w:r>
      <w:r w:rsidRPr="00A77844">
        <w:rPr>
          <w:rFonts w:hint="eastAsia"/>
          <w:rtl/>
        </w:rPr>
        <w:t>לייעוץ</w:t>
      </w:r>
      <w:r w:rsidRPr="00A77844">
        <w:rPr>
          <w:rtl/>
        </w:rPr>
        <w:t xml:space="preserve"> </w:t>
      </w:r>
      <w:r w:rsidRPr="00A77844">
        <w:rPr>
          <w:rFonts w:hint="eastAsia"/>
          <w:rtl/>
        </w:rPr>
        <w:t>שמקבלים</w:t>
      </w:r>
      <w:r w:rsidRPr="00A77844">
        <w:rPr>
          <w:rtl/>
        </w:rPr>
        <w:t xml:space="preserve"> </w:t>
      </w:r>
      <w:proofErr w:type="spellStart"/>
      <w:r w:rsidRPr="00A77844">
        <w:rPr>
          <w:rFonts w:hint="eastAsia"/>
          <w:rtl/>
        </w:rPr>
        <w:t>המנמ</w:t>
      </w:r>
      <w:r w:rsidRPr="00A77844">
        <w:rPr>
          <w:rtl/>
        </w:rPr>
        <w:t>"רים</w:t>
      </w:r>
      <w:proofErr w:type="spellEnd"/>
      <w:r w:rsidRPr="00A77844">
        <w:rPr>
          <w:rtl/>
        </w:rPr>
        <w:t xml:space="preserve"> </w:t>
      </w:r>
      <w:r w:rsidRPr="00A77844">
        <w:rPr>
          <w:rFonts w:hint="eastAsia"/>
          <w:rtl/>
        </w:rPr>
        <w:t>בכל</w:t>
      </w:r>
      <w:r w:rsidRPr="00A77844">
        <w:rPr>
          <w:rtl/>
        </w:rPr>
        <w:t xml:space="preserve"> </w:t>
      </w:r>
      <w:r w:rsidRPr="00A77844">
        <w:rPr>
          <w:rFonts w:hint="eastAsia"/>
          <w:rtl/>
        </w:rPr>
        <w:t>משרדי</w:t>
      </w:r>
      <w:r w:rsidRPr="00A77844">
        <w:rPr>
          <w:rtl/>
        </w:rPr>
        <w:t xml:space="preserve"> </w:t>
      </w:r>
      <w:r w:rsidRPr="00A77844">
        <w:rPr>
          <w:rFonts w:hint="eastAsia"/>
          <w:rtl/>
        </w:rPr>
        <w:t>הממשלה</w:t>
      </w:r>
      <w:r w:rsidRPr="00A77844">
        <w:rPr>
          <w:rtl/>
        </w:rPr>
        <w:t xml:space="preserve">, </w:t>
      </w:r>
      <w:r w:rsidRPr="00A77844">
        <w:rPr>
          <w:rFonts w:hint="eastAsia"/>
          <w:rtl/>
        </w:rPr>
        <w:t>ואף</w:t>
      </w:r>
      <w:r w:rsidRPr="00A77844">
        <w:rPr>
          <w:rtl/>
        </w:rPr>
        <w:t xml:space="preserve"> </w:t>
      </w:r>
      <w:r w:rsidRPr="00A77844">
        <w:rPr>
          <w:rFonts w:hint="eastAsia"/>
          <w:rtl/>
        </w:rPr>
        <w:t>ישקלו</w:t>
      </w:r>
      <w:r w:rsidRPr="00A77844">
        <w:rPr>
          <w:rtl/>
        </w:rPr>
        <w:t xml:space="preserve"> </w:t>
      </w:r>
      <w:r w:rsidRPr="00A77844">
        <w:rPr>
          <w:rFonts w:hint="eastAsia"/>
          <w:rtl/>
        </w:rPr>
        <w:t>לאמץ</w:t>
      </w:r>
      <w:r w:rsidRPr="00A77844">
        <w:rPr>
          <w:rtl/>
        </w:rPr>
        <w:t xml:space="preserve"> </w:t>
      </w:r>
      <w:r w:rsidRPr="00A77844">
        <w:rPr>
          <w:rFonts w:hint="eastAsia"/>
          <w:rtl/>
        </w:rPr>
        <w:t>את</w:t>
      </w:r>
      <w:r w:rsidRPr="00A77844">
        <w:rPr>
          <w:rtl/>
        </w:rPr>
        <w:t xml:space="preserve"> </w:t>
      </w:r>
      <w:r w:rsidRPr="00A77844">
        <w:rPr>
          <w:rFonts w:hint="eastAsia"/>
          <w:rtl/>
        </w:rPr>
        <w:t>הנחיות</w:t>
      </w:r>
      <w:r w:rsidRPr="00A77844">
        <w:rPr>
          <w:rtl/>
        </w:rPr>
        <w:t xml:space="preserve"> </w:t>
      </w:r>
      <w:r w:rsidRPr="00A77844">
        <w:rPr>
          <w:rFonts w:hint="eastAsia"/>
          <w:rtl/>
        </w:rPr>
        <w:t>רשות</w:t>
      </w:r>
      <w:r w:rsidRPr="00A77844">
        <w:rPr>
          <w:rtl/>
        </w:rPr>
        <w:t xml:space="preserve"> </w:t>
      </w:r>
      <w:r w:rsidRPr="00A77844">
        <w:rPr>
          <w:rFonts w:hint="eastAsia"/>
          <w:rtl/>
        </w:rPr>
        <w:t>התקשוב</w:t>
      </w:r>
      <w:r w:rsidRPr="00A77844">
        <w:rPr>
          <w:rtl/>
        </w:rPr>
        <w:t xml:space="preserve"> </w:t>
      </w:r>
      <w:r w:rsidRPr="00A77844">
        <w:rPr>
          <w:rFonts w:hint="eastAsia"/>
          <w:rtl/>
        </w:rPr>
        <w:t>לגבי</w:t>
      </w:r>
      <w:r w:rsidRPr="00A77844">
        <w:rPr>
          <w:rtl/>
        </w:rPr>
        <w:t xml:space="preserve"> </w:t>
      </w:r>
      <w:r w:rsidRPr="00A77844">
        <w:rPr>
          <w:rFonts w:hint="eastAsia"/>
          <w:rtl/>
        </w:rPr>
        <w:t>נתונים</w:t>
      </w:r>
      <w:r w:rsidRPr="00A77844">
        <w:rPr>
          <w:rtl/>
        </w:rPr>
        <w:t xml:space="preserve"> </w:t>
      </w:r>
      <w:r w:rsidRPr="00A77844">
        <w:rPr>
          <w:rFonts w:hint="eastAsia"/>
          <w:rtl/>
        </w:rPr>
        <w:t>שכדאי</w:t>
      </w:r>
      <w:r w:rsidRPr="00A77844">
        <w:rPr>
          <w:rtl/>
        </w:rPr>
        <w:t xml:space="preserve"> </w:t>
      </w:r>
      <w:r w:rsidRPr="00A77844">
        <w:rPr>
          <w:rFonts w:hint="eastAsia"/>
          <w:rtl/>
        </w:rPr>
        <w:t>שייכללו</w:t>
      </w:r>
      <w:r w:rsidRPr="00A77844">
        <w:rPr>
          <w:rtl/>
        </w:rPr>
        <w:t xml:space="preserve"> </w:t>
      </w:r>
      <w:r w:rsidRPr="00A77844">
        <w:rPr>
          <w:rFonts w:hint="eastAsia"/>
          <w:rtl/>
        </w:rPr>
        <w:t>בתוכנית</w:t>
      </w:r>
      <w:r w:rsidRPr="00A77844">
        <w:rPr>
          <w:rtl/>
        </w:rPr>
        <w:t xml:space="preserve"> </w:t>
      </w:r>
      <w:r w:rsidRPr="00A77844">
        <w:rPr>
          <w:rFonts w:hint="eastAsia"/>
          <w:rtl/>
        </w:rPr>
        <w:t>העבודה</w:t>
      </w:r>
      <w:r w:rsidRPr="00A77844">
        <w:rPr>
          <w:rtl/>
        </w:rPr>
        <w:t>.</w:t>
      </w:r>
    </w:p>
    <w:p w14:paraId="32E2F657" w14:textId="77777777" w:rsidR="00456676" w:rsidRPr="00FD2FA0" w:rsidRDefault="00456676" w:rsidP="00FD2FA0">
      <w:pPr>
        <w:pStyle w:val="7192"/>
        <w:rPr>
          <w:rtl/>
        </w:rPr>
      </w:pPr>
      <w:r w:rsidRPr="00FD2FA0">
        <w:rPr>
          <w:rFonts w:hint="cs"/>
          <w:rtl/>
        </w:rPr>
        <w:t>בתשובת</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נכתב</w:t>
      </w:r>
      <w:r w:rsidRPr="00FD2FA0">
        <w:rPr>
          <w:rtl/>
        </w:rPr>
        <w:t xml:space="preserve"> </w:t>
      </w:r>
      <w:r w:rsidRPr="00FD2FA0">
        <w:rPr>
          <w:rFonts w:hint="cs"/>
          <w:rtl/>
        </w:rPr>
        <w:t>כי</w:t>
      </w:r>
      <w:r w:rsidRPr="00FD2FA0">
        <w:rPr>
          <w:rtl/>
        </w:rPr>
        <w:t xml:space="preserve"> </w:t>
      </w:r>
      <w:r w:rsidRPr="00FD2FA0">
        <w:rPr>
          <w:rFonts w:hint="cs"/>
          <w:rtl/>
        </w:rPr>
        <w:t>בכוונתה</w:t>
      </w:r>
      <w:r w:rsidRPr="00FD2FA0">
        <w:rPr>
          <w:rtl/>
        </w:rPr>
        <w:t xml:space="preserve"> </w:t>
      </w:r>
      <w:r w:rsidRPr="00FD2FA0">
        <w:rPr>
          <w:rFonts w:hint="cs"/>
          <w:rtl/>
        </w:rPr>
        <w:t>לגבש</w:t>
      </w:r>
      <w:r w:rsidRPr="00FD2FA0">
        <w:rPr>
          <w:rtl/>
        </w:rPr>
        <w:t xml:space="preserve"> </w:t>
      </w:r>
      <w:proofErr w:type="spellStart"/>
      <w:r w:rsidRPr="00FD2FA0">
        <w:rPr>
          <w:rFonts w:hint="cs"/>
          <w:rtl/>
        </w:rPr>
        <w:t>תוכנית</w:t>
      </w:r>
      <w:proofErr w:type="spellEnd"/>
      <w:r w:rsidRPr="00FD2FA0">
        <w:rPr>
          <w:rtl/>
        </w:rPr>
        <w:t xml:space="preserve"> </w:t>
      </w:r>
      <w:r w:rsidRPr="00FD2FA0">
        <w:rPr>
          <w:rFonts w:hint="cs"/>
          <w:rtl/>
        </w:rPr>
        <w:t>אסטרטגית</w:t>
      </w:r>
      <w:r w:rsidRPr="00FD2FA0">
        <w:rPr>
          <w:rtl/>
        </w:rPr>
        <w:t xml:space="preserve"> </w:t>
      </w:r>
      <w:r w:rsidRPr="00FD2FA0">
        <w:rPr>
          <w:rFonts w:hint="cs"/>
          <w:rtl/>
        </w:rPr>
        <w:t>רב</w:t>
      </w:r>
      <w:r w:rsidRPr="00FD2FA0">
        <w:rPr>
          <w:rtl/>
        </w:rPr>
        <w:t xml:space="preserve">-שנתית </w:t>
      </w:r>
      <w:r w:rsidRPr="00FD2FA0">
        <w:rPr>
          <w:rFonts w:hint="cs"/>
          <w:rtl/>
        </w:rPr>
        <w:t>בתחומי</w:t>
      </w:r>
      <w:r w:rsidRPr="00FD2FA0">
        <w:rPr>
          <w:rtl/>
        </w:rPr>
        <w:t xml:space="preserve"> </w:t>
      </w:r>
      <w:r w:rsidRPr="00FD2FA0">
        <w:rPr>
          <w:rFonts w:hint="cs"/>
          <w:rtl/>
        </w:rPr>
        <w:t>המחשוב</w:t>
      </w:r>
      <w:r w:rsidRPr="00FD2FA0">
        <w:rPr>
          <w:rtl/>
        </w:rPr>
        <w:t xml:space="preserve">. </w:t>
      </w:r>
      <w:r w:rsidRPr="00FD2FA0">
        <w:rPr>
          <w:rFonts w:hint="cs"/>
          <w:rtl/>
        </w:rPr>
        <w:t>תהליך</w:t>
      </w:r>
      <w:r w:rsidRPr="00FD2FA0">
        <w:rPr>
          <w:rtl/>
        </w:rPr>
        <w:t xml:space="preserve"> </w:t>
      </w:r>
      <w:r w:rsidRPr="00FD2FA0">
        <w:rPr>
          <w:rFonts w:hint="cs"/>
          <w:rtl/>
        </w:rPr>
        <w:t>כתיבת</w:t>
      </w:r>
      <w:r w:rsidRPr="00FD2FA0">
        <w:rPr>
          <w:rtl/>
        </w:rPr>
        <w:t xml:space="preserve"> </w:t>
      </w:r>
      <w:r w:rsidRPr="00FD2FA0">
        <w:rPr>
          <w:rFonts w:hint="cs"/>
          <w:rtl/>
        </w:rPr>
        <w:t>המכרז</w:t>
      </w:r>
      <w:r w:rsidRPr="00FD2FA0">
        <w:rPr>
          <w:rtl/>
        </w:rPr>
        <w:t xml:space="preserve"> </w:t>
      </w:r>
      <w:r w:rsidRPr="00FD2FA0">
        <w:rPr>
          <w:rFonts w:hint="cs"/>
          <w:rtl/>
        </w:rPr>
        <w:t>החל</w:t>
      </w:r>
      <w:r w:rsidRPr="00FD2FA0">
        <w:rPr>
          <w:rtl/>
        </w:rPr>
        <w:t xml:space="preserve">, </w:t>
      </w:r>
      <w:r w:rsidRPr="00FD2FA0">
        <w:rPr>
          <w:rFonts w:hint="cs"/>
          <w:rtl/>
        </w:rPr>
        <w:t>אך</w:t>
      </w:r>
      <w:r w:rsidRPr="00FD2FA0">
        <w:rPr>
          <w:rtl/>
        </w:rPr>
        <w:t xml:space="preserve"> </w:t>
      </w:r>
      <w:r w:rsidRPr="00FD2FA0">
        <w:rPr>
          <w:rFonts w:hint="cs"/>
          <w:rtl/>
        </w:rPr>
        <w:t>הוא</w:t>
      </w:r>
      <w:r w:rsidRPr="00FD2FA0">
        <w:rPr>
          <w:rtl/>
        </w:rPr>
        <w:t xml:space="preserve"> </w:t>
      </w:r>
      <w:r w:rsidRPr="00FD2FA0">
        <w:rPr>
          <w:rFonts w:hint="cs"/>
          <w:rtl/>
        </w:rPr>
        <w:t>יגובש</w:t>
      </w:r>
      <w:r w:rsidRPr="00FD2FA0">
        <w:rPr>
          <w:rtl/>
        </w:rPr>
        <w:t xml:space="preserve"> </w:t>
      </w:r>
      <w:r w:rsidRPr="00FD2FA0">
        <w:rPr>
          <w:rFonts w:hint="cs"/>
          <w:rtl/>
        </w:rPr>
        <w:t>באופן</w:t>
      </w:r>
      <w:r w:rsidRPr="00FD2FA0">
        <w:rPr>
          <w:rtl/>
        </w:rPr>
        <w:t xml:space="preserve"> </w:t>
      </w:r>
      <w:r w:rsidRPr="00FD2FA0">
        <w:rPr>
          <w:rFonts w:hint="cs"/>
          <w:rtl/>
        </w:rPr>
        <w:t>סופי</w:t>
      </w:r>
      <w:r w:rsidRPr="00FD2FA0">
        <w:rPr>
          <w:rtl/>
        </w:rPr>
        <w:t xml:space="preserve"> </w:t>
      </w:r>
      <w:r w:rsidRPr="00FD2FA0">
        <w:rPr>
          <w:rFonts w:hint="cs"/>
          <w:rtl/>
        </w:rPr>
        <w:t>ויפורסם</w:t>
      </w:r>
      <w:r w:rsidRPr="00FD2FA0">
        <w:rPr>
          <w:rtl/>
        </w:rPr>
        <w:t xml:space="preserve"> </w:t>
      </w:r>
      <w:r w:rsidRPr="00FD2FA0">
        <w:rPr>
          <w:rFonts w:hint="cs"/>
          <w:rtl/>
        </w:rPr>
        <w:t>רק</w:t>
      </w:r>
      <w:r w:rsidRPr="00FD2FA0">
        <w:rPr>
          <w:rtl/>
        </w:rPr>
        <w:t xml:space="preserve"> </w:t>
      </w:r>
      <w:r w:rsidRPr="00FD2FA0">
        <w:rPr>
          <w:rFonts w:hint="cs"/>
          <w:rtl/>
        </w:rPr>
        <w:t>לאחר</w:t>
      </w:r>
      <w:r w:rsidRPr="00FD2FA0">
        <w:rPr>
          <w:rtl/>
        </w:rPr>
        <w:t xml:space="preserve"> </w:t>
      </w:r>
      <w:r w:rsidRPr="00FD2FA0">
        <w:rPr>
          <w:rFonts w:hint="cs"/>
          <w:rtl/>
        </w:rPr>
        <w:t>מערכת</w:t>
      </w:r>
      <w:r w:rsidRPr="00FD2FA0">
        <w:rPr>
          <w:rtl/>
        </w:rPr>
        <w:t xml:space="preserve"> </w:t>
      </w:r>
      <w:r w:rsidRPr="00FD2FA0">
        <w:rPr>
          <w:rFonts w:hint="cs"/>
          <w:rtl/>
        </w:rPr>
        <w:t>הבחירות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-24. </w:t>
      </w:r>
      <w:r w:rsidRPr="00FD2FA0">
        <w:rPr>
          <w:rFonts w:hint="cs"/>
          <w:rtl/>
        </w:rPr>
        <w:t>במסגרת</w:t>
      </w:r>
      <w:r w:rsidRPr="00FD2FA0">
        <w:rPr>
          <w:rtl/>
        </w:rPr>
        <w:t xml:space="preserve"> </w:t>
      </w:r>
      <w:r w:rsidRPr="00FD2FA0">
        <w:rPr>
          <w:rFonts w:hint="cs"/>
          <w:rtl/>
        </w:rPr>
        <w:t>זו</w:t>
      </w:r>
      <w:r w:rsidRPr="00FD2FA0">
        <w:rPr>
          <w:rtl/>
        </w:rPr>
        <w:t xml:space="preserve"> </w:t>
      </w:r>
      <w:r w:rsidRPr="00FD2FA0">
        <w:rPr>
          <w:rFonts w:hint="cs"/>
          <w:rtl/>
        </w:rPr>
        <w:t>תיבחן</w:t>
      </w:r>
      <w:r w:rsidRPr="00FD2FA0">
        <w:rPr>
          <w:rtl/>
        </w:rPr>
        <w:t xml:space="preserve"> </w:t>
      </w:r>
      <w:r w:rsidRPr="00FD2FA0">
        <w:rPr>
          <w:rFonts w:hint="cs"/>
          <w:rtl/>
        </w:rPr>
        <w:t>ותגובש</w:t>
      </w:r>
      <w:r w:rsidRPr="00FD2FA0">
        <w:rPr>
          <w:rtl/>
        </w:rPr>
        <w:t xml:space="preserve"> </w:t>
      </w:r>
      <w:r w:rsidRPr="00FD2FA0">
        <w:rPr>
          <w:rFonts w:hint="cs"/>
          <w:rtl/>
        </w:rPr>
        <w:t>גם</w:t>
      </w:r>
      <w:r w:rsidRPr="00FD2FA0">
        <w:rPr>
          <w:rtl/>
        </w:rPr>
        <w:t xml:space="preserve"> </w:t>
      </w:r>
      <w:r w:rsidRPr="00FD2FA0">
        <w:rPr>
          <w:rFonts w:hint="cs"/>
          <w:rtl/>
        </w:rPr>
        <w:t>האפשרות</w:t>
      </w:r>
      <w:r w:rsidRPr="00FD2FA0">
        <w:rPr>
          <w:rtl/>
        </w:rPr>
        <w:t xml:space="preserve"> </w:t>
      </w:r>
      <w:r w:rsidRPr="00FD2FA0">
        <w:rPr>
          <w:rFonts w:hint="cs"/>
          <w:rtl/>
        </w:rPr>
        <w:t>לקבלת</w:t>
      </w:r>
      <w:r w:rsidRPr="00FD2FA0">
        <w:rPr>
          <w:rtl/>
        </w:rPr>
        <w:t xml:space="preserve"> </w:t>
      </w:r>
      <w:r w:rsidRPr="00FD2FA0">
        <w:rPr>
          <w:rFonts w:hint="cs"/>
          <w:rtl/>
        </w:rPr>
        <w:t>ייעוץ</w:t>
      </w:r>
      <w:r w:rsidRPr="00FD2FA0">
        <w:rPr>
          <w:rtl/>
        </w:rPr>
        <w:t xml:space="preserve"> </w:t>
      </w:r>
      <w:r w:rsidRPr="00FD2FA0">
        <w:rPr>
          <w:rFonts w:hint="cs"/>
          <w:rtl/>
        </w:rPr>
        <w:t>מרשות</w:t>
      </w:r>
      <w:r w:rsidRPr="00FD2FA0">
        <w:rPr>
          <w:rtl/>
        </w:rPr>
        <w:t xml:space="preserve"> </w:t>
      </w:r>
      <w:r w:rsidRPr="00FD2FA0">
        <w:rPr>
          <w:rFonts w:hint="cs"/>
          <w:rtl/>
        </w:rPr>
        <w:t>התקשוב</w:t>
      </w:r>
      <w:r w:rsidRPr="00FD2FA0">
        <w:rPr>
          <w:rtl/>
        </w:rPr>
        <w:t xml:space="preserve"> </w:t>
      </w:r>
      <w:r w:rsidRPr="00FD2FA0">
        <w:rPr>
          <w:rFonts w:hint="cs"/>
          <w:rtl/>
        </w:rPr>
        <w:t>וכן</w:t>
      </w:r>
      <w:r w:rsidRPr="00FD2FA0">
        <w:rPr>
          <w:rtl/>
        </w:rPr>
        <w:t xml:space="preserve"> </w:t>
      </w:r>
      <w:r w:rsidRPr="00FD2FA0">
        <w:rPr>
          <w:rFonts w:hint="cs"/>
          <w:rtl/>
        </w:rPr>
        <w:t>תישקל</w:t>
      </w:r>
      <w:r w:rsidRPr="00FD2FA0">
        <w:rPr>
          <w:rtl/>
        </w:rPr>
        <w:t xml:space="preserve"> </w:t>
      </w:r>
      <w:r w:rsidRPr="00FD2FA0">
        <w:rPr>
          <w:rFonts w:hint="cs"/>
          <w:rtl/>
        </w:rPr>
        <w:t>האפשרות</w:t>
      </w:r>
      <w:r w:rsidRPr="00FD2FA0">
        <w:rPr>
          <w:rtl/>
        </w:rPr>
        <w:t xml:space="preserve"> </w:t>
      </w:r>
      <w:r w:rsidRPr="00FD2FA0">
        <w:rPr>
          <w:rFonts w:hint="cs"/>
          <w:rtl/>
        </w:rPr>
        <w:t>לאמץ</w:t>
      </w:r>
      <w:r w:rsidRPr="00FD2FA0">
        <w:rPr>
          <w:rtl/>
        </w:rPr>
        <w:t xml:space="preserve"> </w:t>
      </w:r>
      <w:r w:rsidRPr="00FD2FA0">
        <w:rPr>
          <w:rFonts w:hint="cs"/>
          <w:rtl/>
        </w:rPr>
        <w:t>את</w:t>
      </w:r>
      <w:r w:rsidRPr="00FD2FA0">
        <w:rPr>
          <w:rtl/>
        </w:rPr>
        <w:t xml:space="preserve"> </w:t>
      </w:r>
      <w:r w:rsidRPr="00FD2FA0">
        <w:rPr>
          <w:rFonts w:hint="cs"/>
          <w:rtl/>
        </w:rPr>
        <w:t>הנחיות</w:t>
      </w:r>
      <w:r w:rsidRPr="00FD2FA0">
        <w:rPr>
          <w:rtl/>
        </w:rPr>
        <w:t xml:space="preserve"> </w:t>
      </w:r>
      <w:r w:rsidRPr="00FD2FA0">
        <w:rPr>
          <w:rFonts w:hint="cs"/>
          <w:rtl/>
        </w:rPr>
        <w:t>רשות</w:t>
      </w:r>
      <w:r w:rsidRPr="00FD2FA0">
        <w:rPr>
          <w:rtl/>
        </w:rPr>
        <w:t xml:space="preserve"> </w:t>
      </w:r>
      <w:r w:rsidRPr="00FD2FA0">
        <w:rPr>
          <w:rFonts w:hint="cs"/>
          <w:rtl/>
        </w:rPr>
        <w:t>התקשוב</w:t>
      </w:r>
      <w:r w:rsidRPr="00FD2FA0">
        <w:rPr>
          <w:rtl/>
        </w:rPr>
        <w:t xml:space="preserve"> </w:t>
      </w:r>
      <w:r w:rsidRPr="00FD2FA0">
        <w:rPr>
          <w:rFonts w:hint="cs"/>
          <w:rtl/>
        </w:rPr>
        <w:t>לגבי</w:t>
      </w:r>
      <w:r w:rsidRPr="00FD2FA0">
        <w:rPr>
          <w:rtl/>
        </w:rPr>
        <w:t xml:space="preserve"> </w:t>
      </w:r>
      <w:r w:rsidRPr="00FD2FA0">
        <w:rPr>
          <w:rFonts w:hint="cs"/>
          <w:rtl/>
        </w:rPr>
        <w:t>נתונים</w:t>
      </w:r>
      <w:r w:rsidRPr="00FD2FA0">
        <w:rPr>
          <w:rtl/>
        </w:rPr>
        <w:t xml:space="preserve"> </w:t>
      </w:r>
      <w:r w:rsidRPr="00FD2FA0">
        <w:rPr>
          <w:rFonts w:hint="cs"/>
          <w:rtl/>
        </w:rPr>
        <w:t>שכדאי</w:t>
      </w:r>
      <w:r w:rsidRPr="00FD2FA0">
        <w:rPr>
          <w:rtl/>
        </w:rPr>
        <w:t xml:space="preserve"> </w:t>
      </w:r>
      <w:r w:rsidRPr="00FD2FA0">
        <w:rPr>
          <w:rFonts w:hint="cs"/>
          <w:rtl/>
        </w:rPr>
        <w:t>שיכללו</w:t>
      </w:r>
      <w:r w:rsidRPr="00FD2FA0">
        <w:rPr>
          <w:rtl/>
        </w:rPr>
        <w:t xml:space="preserve"> </w:t>
      </w:r>
      <w:r w:rsidRPr="00FD2FA0">
        <w:rPr>
          <w:rFonts w:hint="cs"/>
          <w:rtl/>
        </w:rPr>
        <w:t>בתוכנית</w:t>
      </w:r>
      <w:r w:rsidRPr="00FD2FA0">
        <w:rPr>
          <w:rtl/>
        </w:rPr>
        <w:t xml:space="preserve"> </w:t>
      </w:r>
      <w:r w:rsidRPr="00FD2FA0">
        <w:rPr>
          <w:rFonts w:hint="cs"/>
          <w:rtl/>
        </w:rPr>
        <w:t>העבודה</w:t>
      </w:r>
      <w:r w:rsidRPr="00FD2FA0">
        <w:rPr>
          <w:rtl/>
        </w:rPr>
        <w:t>.</w:t>
      </w:r>
    </w:p>
    <w:p w14:paraId="48112592" w14:textId="77777777" w:rsidR="00456676" w:rsidRPr="00544AE6" w:rsidRDefault="00456676" w:rsidP="001E29DE">
      <w:pPr>
        <w:pStyle w:val="71155"/>
        <w:rPr>
          <w:rtl/>
        </w:rPr>
      </w:pPr>
      <w:bookmarkStart w:id="51" w:name="_Toc57283528"/>
      <w:r w:rsidRPr="00544AE6">
        <w:rPr>
          <w:rFonts w:hint="eastAsia"/>
          <w:rtl/>
        </w:rPr>
        <w:t>ניהול</w:t>
      </w:r>
      <w:r w:rsidRPr="00544AE6">
        <w:rPr>
          <w:rtl/>
        </w:rPr>
        <w:t xml:space="preserve"> </w:t>
      </w:r>
      <w:proofErr w:type="spellStart"/>
      <w:r w:rsidRPr="00544AE6">
        <w:rPr>
          <w:rFonts w:hint="eastAsia"/>
          <w:rtl/>
        </w:rPr>
        <w:t>תוכנית</w:t>
      </w:r>
      <w:proofErr w:type="spellEnd"/>
      <w:r w:rsidRPr="00544AE6">
        <w:rPr>
          <w:rtl/>
        </w:rPr>
        <w:t xml:space="preserve"> </w:t>
      </w:r>
      <w:r w:rsidRPr="00544AE6">
        <w:rPr>
          <w:rFonts w:hint="eastAsia"/>
          <w:rtl/>
        </w:rPr>
        <w:t>עבודה</w:t>
      </w:r>
      <w:r w:rsidRPr="00544AE6">
        <w:rPr>
          <w:rtl/>
        </w:rPr>
        <w:t xml:space="preserve"> לפיתוח מערכת מידע</w:t>
      </w:r>
      <w:bookmarkEnd w:id="51"/>
    </w:p>
    <w:p w14:paraId="54DB3432" w14:textId="77777777" w:rsidR="00456676" w:rsidRPr="00544AE6" w:rsidRDefault="00456676" w:rsidP="00FD2FA0">
      <w:pPr>
        <w:pStyle w:val="7192"/>
        <w:rPr>
          <w:rtl/>
        </w:rPr>
      </w:pPr>
      <w:r w:rsidRPr="00544AE6">
        <w:rPr>
          <w:rFonts w:hint="cs"/>
          <w:rtl/>
        </w:rPr>
        <w:t>על</w:t>
      </w:r>
      <w:r w:rsidRPr="00544AE6">
        <w:rPr>
          <w:rtl/>
        </w:rPr>
        <w:t xml:space="preserve"> </w:t>
      </w:r>
      <w:r w:rsidRPr="00544AE6">
        <w:rPr>
          <w:rFonts w:hint="cs"/>
          <w:rtl/>
        </w:rPr>
        <w:t>פי</w:t>
      </w:r>
      <w:r w:rsidRPr="00544AE6">
        <w:rPr>
          <w:rtl/>
        </w:rPr>
        <w:t xml:space="preserve"> </w:t>
      </w:r>
      <w:r w:rsidRPr="00544AE6">
        <w:rPr>
          <w:rFonts w:hint="cs"/>
          <w:rtl/>
        </w:rPr>
        <w:t>הוראות</w:t>
      </w:r>
      <w:r w:rsidRPr="00544AE6">
        <w:rPr>
          <w:rtl/>
        </w:rPr>
        <w:t xml:space="preserve"> </w:t>
      </w:r>
      <w:r w:rsidRPr="00544AE6">
        <w:rPr>
          <w:rFonts w:hint="cs"/>
          <w:rtl/>
        </w:rPr>
        <w:t>הארגון</w:t>
      </w:r>
      <w:r w:rsidRPr="00544AE6">
        <w:rPr>
          <w:rtl/>
        </w:rPr>
        <w:t xml:space="preserve"> </w:t>
      </w:r>
      <w:r w:rsidRPr="00544AE6">
        <w:rPr>
          <w:rFonts w:hint="cs"/>
          <w:rtl/>
        </w:rPr>
        <w:t>העולמי</w:t>
      </w:r>
      <w:r w:rsidRPr="00544AE6">
        <w:rPr>
          <w:rtl/>
        </w:rPr>
        <w:t xml:space="preserve"> </w:t>
      </w:r>
      <w:r w:rsidRPr="00544AE6">
        <w:rPr>
          <w:rFonts w:hint="cs"/>
          <w:rtl/>
        </w:rPr>
        <w:t>לניהול</w:t>
      </w:r>
      <w:r w:rsidRPr="00544AE6">
        <w:rPr>
          <w:rtl/>
        </w:rPr>
        <w:t xml:space="preserve"> </w:t>
      </w:r>
      <w:r w:rsidRPr="00544AE6">
        <w:rPr>
          <w:rFonts w:hint="cs"/>
          <w:rtl/>
        </w:rPr>
        <w:t>פרויקטים</w:t>
      </w:r>
      <w:r w:rsidRPr="00544AE6">
        <w:rPr>
          <w:rtl/>
        </w:rPr>
        <w:t xml:space="preserve"> (</w:t>
      </w:r>
      <w:r w:rsidRPr="00544AE6">
        <w:t>(PMI</w:t>
      </w:r>
      <w:r w:rsidRPr="00544AE6">
        <w:rPr>
          <w:rtl/>
        </w:rPr>
        <w:t xml:space="preserve">, </w:t>
      </w:r>
      <w:proofErr w:type="spellStart"/>
      <w:r w:rsidRPr="00544AE6">
        <w:rPr>
          <w:rFonts w:hint="cs"/>
          <w:rtl/>
        </w:rPr>
        <w:t>תוכנית</w:t>
      </w:r>
      <w:proofErr w:type="spellEnd"/>
      <w:r w:rsidRPr="00544AE6">
        <w:rPr>
          <w:rtl/>
        </w:rPr>
        <w:t xml:space="preserve"> עבודה </w:t>
      </w:r>
      <w:r w:rsidRPr="00544AE6">
        <w:rPr>
          <w:rFonts w:hint="cs"/>
          <w:rtl/>
        </w:rPr>
        <w:t>להקמת</w:t>
      </w:r>
      <w:r w:rsidRPr="00544AE6">
        <w:rPr>
          <w:rtl/>
        </w:rPr>
        <w:t xml:space="preserve"> </w:t>
      </w:r>
      <w:r w:rsidRPr="00544AE6">
        <w:rPr>
          <w:rFonts w:hint="cs"/>
          <w:rtl/>
        </w:rPr>
        <w:t>פרויקט</w:t>
      </w:r>
      <w:r w:rsidRPr="00544AE6">
        <w:rPr>
          <w:rtl/>
        </w:rPr>
        <w:t xml:space="preserve"> </w:t>
      </w:r>
      <w:r w:rsidRPr="00544AE6">
        <w:rPr>
          <w:rFonts w:hint="cs"/>
          <w:rtl/>
        </w:rPr>
        <w:t>תקשוב</w:t>
      </w:r>
      <w:r w:rsidRPr="00544AE6">
        <w:rPr>
          <w:rtl/>
        </w:rPr>
        <w:t xml:space="preserve"> </w:t>
      </w:r>
      <w:r w:rsidRPr="00544AE6">
        <w:rPr>
          <w:rFonts w:hint="cs"/>
          <w:rtl/>
        </w:rPr>
        <w:t>או</w:t>
      </w:r>
      <w:r w:rsidRPr="00544AE6">
        <w:rPr>
          <w:rtl/>
        </w:rPr>
        <w:t xml:space="preserve"> </w:t>
      </w:r>
      <w:r w:rsidRPr="00544AE6">
        <w:rPr>
          <w:rFonts w:hint="cs"/>
          <w:rtl/>
        </w:rPr>
        <w:t>לפיתוח</w:t>
      </w:r>
      <w:r w:rsidRPr="00544AE6">
        <w:rPr>
          <w:rtl/>
        </w:rPr>
        <w:t xml:space="preserve"> מערכת מידע </w:t>
      </w:r>
      <w:r w:rsidRPr="00544AE6">
        <w:rPr>
          <w:rFonts w:hint="cs"/>
          <w:rtl/>
        </w:rPr>
        <w:t>צריכה</w:t>
      </w:r>
      <w:r w:rsidRPr="00544AE6">
        <w:rPr>
          <w:rtl/>
        </w:rPr>
        <w:t xml:space="preserve"> </w:t>
      </w:r>
      <w:r w:rsidRPr="00544AE6">
        <w:rPr>
          <w:rFonts w:hint="cs"/>
          <w:rtl/>
        </w:rPr>
        <w:t>להתבסס</w:t>
      </w:r>
      <w:r w:rsidRPr="00544AE6">
        <w:rPr>
          <w:rtl/>
        </w:rPr>
        <w:t xml:space="preserve"> </w:t>
      </w:r>
      <w:r w:rsidRPr="00544AE6">
        <w:rPr>
          <w:rFonts w:hint="cs"/>
          <w:rtl/>
        </w:rPr>
        <w:t>ע</w:t>
      </w:r>
      <w:r w:rsidRPr="00544AE6">
        <w:rPr>
          <w:rtl/>
        </w:rPr>
        <w:t xml:space="preserve">ל </w:t>
      </w:r>
      <w:r w:rsidRPr="00544AE6">
        <w:rPr>
          <w:rFonts w:hint="cs"/>
          <w:rtl/>
        </w:rPr>
        <w:t>חמישה</w:t>
      </w:r>
      <w:r w:rsidRPr="00544AE6">
        <w:rPr>
          <w:rtl/>
        </w:rPr>
        <w:t xml:space="preserve"> </w:t>
      </w:r>
      <w:r w:rsidRPr="00544AE6">
        <w:rPr>
          <w:rFonts w:hint="cs"/>
          <w:rtl/>
        </w:rPr>
        <w:t>עקרונות</w:t>
      </w:r>
      <w:r w:rsidRPr="00544AE6">
        <w:rPr>
          <w:rtl/>
        </w:rPr>
        <w:t xml:space="preserve"> יסוד </w:t>
      </w:r>
      <w:r w:rsidRPr="00544AE6">
        <w:rPr>
          <w:rFonts w:hint="cs"/>
          <w:rtl/>
        </w:rPr>
        <w:t>שמבטיחים</w:t>
      </w:r>
      <w:r w:rsidRPr="00544AE6">
        <w:rPr>
          <w:rtl/>
        </w:rPr>
        <w:t xml:space="preserve"> </w:t>
      </w:r>
      <w:r w:rsidRPr="00544AE6">
        <w:rPr>
          <w:rFonts w:hint="cs"/>
          <w:rtl/>
        </w:rPr>
        <w:t>כי</w:t>
      </w:r>
      <w:r w:rsidRPr="00544AE6">
        <w:rPr>
          <w:rtl/>
        </w:rPr>
        <w:t xml:space="preserve"> </w:t>
      </w:r>
      <w:r w:rsidRPr="00544AE6">
        <w:rPr>
          <w:rFonts w:hint="cs"/>
          <w:rtl/>
        </w:rPr>
        <w:t>התוכנית</w:t>
      </w:r>
      <w:r w:rsidRPr="00544AE6">
        <w:rPr>
          <w:rtl/>
        </w:rPr>
        <w:t xml:space="preserve"> </w:t>
      </w:r>
      <w:r w:rsidRPr="00544AE6">
        <w:rPr>
          <w:rFonts w:hint="cs"/>
          <w:rtl/>
        </w:rPr>
        <w:t>משקפת</w:t>
      </w:r>
      <w:r w:rsidRPr="00544AE6">
        <w:rPr>
          <w:rtl/>
        </w:rPr>
        <w:t xml:space="preserve"> את כל הפעילויות </w:t>
      </w:r>
      <w:r w:rsidRPr="00544AE6">
        <w:rPr>
          <w:rFonts w:hint="cs"/>
          <w:rtl/>
        </w:rPr>
        <w:t>הדרושות</w:t>
      </w:r>
      <w:r w:rsidRPr="00544AE6">
        <w:rPr>
          <w:rtl/>
        </w:rPr>
        <w:t xml:space="preserve"> </w:t>
      </w:r>
      <w:r w:rsidRPr="00544AE6">
        <w:rPr>
          <w:rFonts w:hint="cs"/>
          <w:rtl/>
        </w:rPr>
        <w:t>להשלמת</w:t>
      </w:r>
      <w:r w:rsidRPr="00544AE6">
        <w:rPr>
          <w:rtl/>
        </w:rPr>
        <w:t xml:space="preserve"> </w:t>
      </w:r>
      <w:r w:rsidRPr="00544AE6">
        <w:rPr>
          <w:rFonts w:hint="cs"/>
          <w:rtl/>
        </w:rPr>
        <w:t>הפרויקט</w:t>
      </w:r>
      <w:r w:rsidRPr="00544AE6">
        <w:rPr>
          <w:rtl/>
        </w:rPr>
        <w:t xml:space="preserve"> (שעשוי </w:t>
      </w:r>
      <w:r w:rsidRPr="00544AE6">
        <w:rPr>
          <w:rFonts w:hint="cs"/>
          <w:rtl/>
        </w:rPr>
        <w:t>להימשך</w:t>
      </w:r>
      <w:r w:rsidRPr="00544AE6">
        <w:rPr>
          <w:rtl/>
        </w:rPr>
        <w:t xml:space="preserve"> </w:t>
      </w:r>
      <w:r w:rsidRPr="00544AE6">
        <w:rPr>
          <w:rFonts w:hint="cs"/>
          <w:rtl/>
        </w:rPr>
        <w:t>שנים</w:t>
      </w:r>
      <w:r w:rsidRPr="00544AE6">
        <w:rPr>
          <w:rtl/>
        </w:rPr>
        <w:t xml:space="preserve"> </w:t>
      </w:r>
      <w:r w:rsidRPr="00544AE6">
        <w:rPr>
          <w:rFonts w:hint="cs"/>
          <w:rtl/>
        </w:rPr>
        <w:t>אחדות</w:t>
      </w:r>
      <w:r w:rsidRPr="00544AE6">
        <w:rPr>
          <w:rtl/>
        </w:rPr>
        <w:t xml:space="preserve">), במועד שתוכנן ואושר </w:t>
      </w:r>
      <w:r w:rsidRPr="00544AE6">
        <w:rPr>
          <w:rFonts w:hint="cs"/>
          <w:rtl/>
        </w:rPr>
        <w:t>ב</w:t>
      </w:r>
      <w:r w:rsidRPr="00544AE6">
        <w:rPr>
          <w:rtl/>
        </w:rPr>
        <w:t>עבור</w:t>
      </w:r>
      <w:r w:rsidRPr="00544AE6">
        <w:rPr>
          <w:rFonts w:hint="cs"/>
          <w:rtl/>
        </w:rPr>
        <w:t>ו</w:t>
      </w:r>
      <w:r w:rsidRPr="00544AE6">
        <w:rPr>
          <w:rtl/>
        </w:rPr>
        <w:t xml:space="preserve">. להלן חמשת </w:t>
      </w:r>
      <w:r w:rsidRPr="00544AE6">
        <w:rPr>
          <w:rFonts w:hint="cs"/>
          <w:rtl/>
        </w:rPr>
        <w:t>העקרונות</w:t>
      </w:r>
      <w:r w:rsidRPr="00544AE6">
        <w:rPr>
          <w:rtl/>
        </w:rPr>
        <w:t xml:space="preserve">: </w:t>
      </w:r>
      <w:r w:rsidRPr="00544AE6">
        <w:rPr>
          <w:rFonts w:hint="cs"/>
          <w:rtl/>
        </w:rPr>
        <w:t>הגדרת</w:t>
      </w:r>
      <w:r w:rsidRPr="00544AE6">
        <w:rPr>
          <w:rtl/>
        </w:rPr>
        <w:t xml:space="preserve"> </w:t>
      </w:r>
      <w:r w:rsidRPr="00544AE6">
        <w:rPr>
          <w:rFonts w:hint="cs"/>
          <w:rtl/>
        </w:rPr>
        <w:t>הפעילויות</w:t>
      </w:r>
      <w:r w:rsidRPr="00544AE6">
        <w:rPr>
          <w:rtl/>
        </w:rPr>
        <w:t xml:space="preserve">, </w:t>
      </w:r>
      <w:r w:rsidRPr="00544AE6">
        <w:rPr>
          <w:rFonts w:hint="cs"/>
          <w:rtl/>
        </w:rPr>
        <w:t>קביעת</w:t>
      </w:r>
      <w:r w:rsidRPr="00544AE6">
        <w:rPr>
          <w:rtl/>
        </w:rPr>
        <w:t xml:space="preserve"> </w:t>
      </w:r>
      <w:r w:rsidRPr="00544AE6">
        <w:rPr>
          <w:rFonts w:hint="cs"/>
          <w:rtl/>
        </w:rPr>
        <w:t>רצף</w:t>
      </w:r>
      <w:r w:rsidRPr="00544AE6">
        <w:rPr>
          <w:rtl/>
        </w:rPr>
        <w:t xml:space="preserve"> </w:t>
      </w:r>
      <w:r w:rsidRPr="00544AE6">
        <w:rPr>
          <w:rFonts w:hint="cs"/>
          <w:rtl/>
        </w:rPr>
        <w:t>הפעילויות</w:t>
      </w:r>
      <w:r w:rsidRPr="00544AE6">
        <w:rPr>
          <w:rtl/>
        </w:rPr>
        <w:t xml:space="preserve">, </w:t>
      </w:r>
      <w:r w:rsidRPr="00544AE6">
        <w:rPr>
          <w:rFonts w:hint="cs"/>
          <w:rtl/>
        </w:rPr>
        <w:t>הערכת</w:t>
      </w:r>
      <w:r w:rsidRPr="00544AE6">
        <w:rPr>
          <w:rtl/>
        </w:rPr>
        <w:t xml:space="preserve"> </w:t>
      </w:r>
      <w:r w:rsidRPr="00544AE6">
        <w:rPr>
          <w:rFonts w:hint="cs"/>
          <w:rtl/>
        </w:rPr>
        <w:t>המשאבים</w:t>
      </w:r>
      <w:r w:rsidRPr="00544AE6">
        <w:rPr>
          <w:rtl/>
        </w:rPr>
        <w:t xml:space="preserve"> </w:t>
      </w:r>
      <w:r w:rsidRPr="00544AE6">
        <w:rPr>
          <w:rFonts w:hint="cs"/>
          <w:rtl/>
        </w:rPr>
        <w:t>הנדרשים</w:t>
      </w:r>
      <w:r w:rsidRPr="00544AE6">
        <w:rPr>
          <w:rtl/>
        </w:rPr>
        <w:t xml:space="preserve"> </w:t>
      </w:r>
      <w:r w:rsidRPr="00544AE6">
        <w:rPr>
          <w:rFonts w:hint="cs"/>
          <w:rtl/>
        </w:rPr>
        <w:t>לביצוע</w:t>
      </w:r>
      <w:r w:rsidRPr="00544AE6">
        <w:rPr>
          <w:rtl/>
        </w:rPr>
        <w:t xml:space="preserve"> </w:t>
      </w:r>
      <w:r w:rsidRPr="00544AE6">
        <w:rPr>
          <w:rFonts w:hint="cs"/>
          <w:rtl/>
        </w:rPr>
        <w:t>כל</w:t>
      </w:r>
      <w:r w:rsidRPr="00544AE6">
        <w:rPr>
          <w:rtl/>
        </w:rPr>
        <w:t xml:space="preserve"> </w:t>
      </w:r>
      <w:r w:rsidRPr="00544AE6">
        <w:rPr>
          <w:rFonts w:hint="cs"/>
          <w:rtl/>
        </w:rPr>
        <w:t>פעילות</w:t>
      </w:r>
      <w:r w:rsidRPr="00544AE6">
        <w:rPr>
          <w:rtl/>
        </w:rPr>
        <w:t xml:space="preserve">, </w:t>
      </w:r>
      <w:r w:rsidRPr="00544AE6">
        <w:rPr>
          <w:rFonts w:hint="cs"/>
          <w:rtl/>
        </w:rPr>
        <w:t>הערכת</w:t>
      </w:r>
      <w:r w:rsidRPr="00544AE6">
        <w:rPr>
          <w:rtl/>
        </w:rPr>
        <w:t xml:space="preserve"> </w:t>
      </w:r>
      <w:r w:rsidRPr="00544AE6">
        <w:rPr>
          <w:rFonts w:hint="cs"/>
          <w:rtl/>
        </w:rPr>
        <w:t>משך</w:t>
      </w:r>
      <w:r w:rsidRPr="00544AE6">
        <w:rPr>
          <w:rtl/>
        </w:rPr>
        <w:t xml:space="preserve"> </w:t>
      </w:r>
      <w:r w:rsidRPr="00544AE6">
        <w:rPr>
          <w:rFonts w:hint="cs"/>
          <w:rtl/>
        </w:rPr>
        <w:t>הפעילויות</w:t>
      </w:r>
      <w:r w:rsidRPr="00544AE6">
        <w:rPr>
          <w:rtl/>
        </w:rPr>
        <w:t xml:space="preserve"> ו</w:t>
      </w:r>
      <w:r w:rsidRPr="00544AE6">
        <w:rPr>
          <w:rFonts w:hint="cs"/>
          <w:rtl/>
        </w:rPr>
        <w:t>הכנת</w:t>
      </w:r>
      <w:r w:rsidRPr="00544AE6">
        <w:rPr>
          <w:rtl/>
        </w:rPr>
        <w:t xml:space="preserve"> לוחות זמנים </w:t>
      </w:r>
      <w:r w:rsidRPr="00544AE6">
        <w:rPr>
          <w:rFonts w:hint="cs"/>
          <w:rtl/>
        </w:rPr>
        <w:t>להקמת</w:t>
      </w:r>
      <w:r w:rsidRPr="00544AE6">
        <w:rPr>
          <w:rtl/>
        </w:rPr>
        <w:t xml:space="preserve"> </w:t>
      </w:r>
      <w:r w:rsidRPr="00544AE6">
        <w:rPr>
          <w:rFonts w:hint="cs"/>
          <w:rtl/>
        </w:rPr>
        <w:t>הפרויקט</w:t>
      </w:r>
      <w:r w:rsidRPr="00544AE6">
        <w:rPr>
          <w:rtl/>
        </w:rPr>
        <w:t xml:space="preserve"> </w:t>
      </w:r>
      <w:r w:rsidRPr="00544AE6">
        <w:rPr>
          <w:rFonts w:hint="cs"/>
          <w:rtl/>
        </w:rPr>
        <w:t>כולו</w:t>
      </w:r>
      <w:r w:rsidRPr="00544AE6">
        <w:rPr>
          <w:rtl/>
        </w:rPr>
        <w:t>.</w:t>
      </w:r>
    </w:p>
    <w:p w14:paraId="786E3A0D" w14:textId="77777777" w:rsidR="00456676" w:rsidRPr="00A77844" w:rsidRDefault="00456676" w:rsidP="00456676">
      <w:pPr>
        <w:pStyle w:val="716"/>
        <w:rPr>
          <w:rtl/>
        </w:rPr>
      </w:pPr>
      <w:r w:rsidRPr="00A77844">
        <w:rPr>
          <w:rFonts w:hint="cs"/>
          <w:rtl/>
        </w:rPr>
        <w:t>נמצא</w:t>
      </w:r>
      <w:r w:rsidRPr="00A77844">
        <w:rPr>
          <w:rtl/>
        </w:rPr>
        <w:t xml:space="preserve"> כי אגף המחשוב אינו מנהל </w:t>
      </w:r>
      <w:proofErr w:type="spellStart"/>
      <w:r w:rsidRPr="00A77844">
        <w:rPr>
          <w:rtl/>
        </w:rPr>
        <w:t>תוכניות</w:t>
      </w:r>
      <w:proofErr w:type="spellEnd"/>
      <w:r w:rsidRPr="00A77844">
        <w:rPr>
          <w:rtl/>
        </w:rPr>
        <w:t xml:space="preserve"> עבודה שנתיות </w:t>
      </w:r>
      <w:r w:rsidRPr="00A77844">
        <w:rPr>
          <w:rFonts w:hint="cs"/>
          <w:rtl/>
        </w:rPr>
        <w:t>עבור</w:t>
      </w:r>
      <w:r w:rsidRPr="00A77844">
        <w:rPr>
          <w:rtl/>
        </w:rPr>
        <w:t xml:space="preserve"> </w:t>
      </w:r>
      <w:r w:rsidRPr="00A77844">
        <w:rPr>
          <w:rFonts w:hint="cs"/>
          <w:rtl/>
        </w:rPr>
        <w:t>מערכות</w:t>
      </w:r>
      <w:r w:rsidRPr="00A77844">
        <w:rPr>
          <w:rtl/>
        </w:rPr>
        <w:t xml:space="preserve"> המידע </w:t>
      </w:r>
      <w:r w:rsidRPr="00A77844">
        <w:rPr>
          <w:rFonts w:hint="cs"/>
          <w:rtl/>
        </w:rPr>
        <w:t>שלו</w:t>
      </w:r>
      <w:r w:rsidRPr="00A77844">
        <w:rPr>
          <w:rtl/>
        </w:rPr>
        <w:t xml:space="preserve"> </w:t>
      </w:r>
      <w:r w:rsidRPr="00A77844">
        <w:rPr>
          <w:rFonts w:hint="cs"/>
          <w:rtl/>
        </w:rPr>
        <w:t>שמצויות</w:t>
      </w:r>
      <w:r w:rsidRPr="00A77844">
        <w:rPr>
          <w:rtl/>
        </w:rPr>
        <w:t xml:space="preserve"> </w:t>
      </w:r>
      <w:r w:rsidRPr="00A77844">
        <w:rPr>
          <w:rFonts w:hint="cs"/>
          <w:rtl/>
        </w:rPr>
        <w:t>בשלבי</w:t>
      </w:r>
      <w:r w:rsidRPr="00A77844">
        <w:rPr>
          <w:rtl/>
        </w:rPr>
        <w:t xml:space="preserve"> </w:t>
      </w:r>
      <w:r w:rsidRPr="00A77844">
        <w:rPr>
          <w:rFonts w:hint="cs"/>
          <w:rtl/>
        </w:rPr>
        <w:t>תחזוקה</w:t>
      </w:r>
      <w:r w:rsidRPr="00A77844">
        <w:rPr>
          <w:rtl/>
        </w:rPr>
        <w:t>, אף שכאמור ב</w:t>
      </w:r>
      <w:r w:rsidRPr="00A77844">
        <w:rPr>
          <w:rFonts w:hint="cs"/>
          <w:rtl/>
        </w:rPr>
        <w:t>לוח</w:t>
      </w:r>
      <w:r w:rsidRPr="00A77844">
        <w:rPr>
          <w:rtl/>
        </w:rPr>
        <w:t xml:space="preserve"> 2, </w:t>
      </w:r>
      <w:r w:rsidRPr="00A77844">
        <w:rPr>
          <w:rFonts w:hint="cs"/>
          <w:rtl/>
        </w:rPr>
        <w:t>ב</w:t>
      </w:r>
      <w:r w:rsidRPr="00A77844">
        <w:rPr>
          <w:rtl/>
        </w:rPr>
        <w:t xml:space="preserve">שנת 2019, שהתקיימו בה שתי מערכות בחירות, היקף </w:t>
      </w:r>
      <w:r w:rsidRPr="00A77844">
        <w:rPr>
          <w:rFonts w:hint="cs"/>
          <w:rtl/>
        </w:rPr>
        <w:t>התשלומים</w:t>
      </w:r>
      <w:r w:rsidRPr="00A77844">
        <w:rPr>
          <w:rtl/>
        </w:rPr>
        <w:t xml:space="preserve"> לחמש החברות החיצוניות שמתחזקות את המערכות האלו היה כ-50 מיליון ש"ח. </w:t>
      </w:r>
    </w:p>
    <w:p w14:paraId="37B60766" w14:textId="77777777" w:rsidR="00456676" w:rsidRPr="00705AC0" w:rsidRDefault="00456676" w:rsidP="00456676">
      <w:pPr>
        <w:pStyle w:val="716"/>
        <w:rPr>
          <w:rtl/>
        </w:rPr>
      </w:pPr>
      <w:r w:rsidRPr="00705AC0">
        <w:rPr>
          <w:rtl/>
        </w:rPr>
        <w:t xml:space="preserve">עוד </w:t>
      </w:r>
      <w:r w:rsidRPr="00705AC0">
        <w:rPr>
          <w:rFonts w:hint="cs"/>
          <w:rtl/>
        </w:rPr>
        <w:t>נמצא</w:t>
      </w:r>
      <w:r w:rsidRPr="00705AC0">
        <w:rPr>
          <w:rtl/>
        </w:rPr>
        <w:t xml:space="preserve"> כי </w:t>
      </w:r>
      <w:r w:rsidRPr="00705AC0">
        <w:rPr>
          <w:rFonts w:hint="cs"/>
          <w:rtl/>
        </w:rPr>
        <w:t>אגף</w:t>
      </w:r>
      <w:r w:rsidRPr="00705AC0">
        <w:rPr>
          <w:rtl/>
        </w:rPr>
        <w:t xml:space="preserve"> המחשוב </w:t>
      </w:r>
      <w:r w:rsidRPr="00705AC0">
        <w:rPr>
          <w:rFonts w:hint="cs"/>
          <w:rtl/>
        </w:rPr>
        <w:t>לא</w:t>
      </w:r>
      <w:r w:rsidRPr="00705AC0">
        <w:rPr>
          <w:rtl/>
        </w:rPr>
        <w:t xml:space="preserve"> </w:t>
      </w:r>
      <w:r w:rsidRPr="00705AC0">
        <w:rPr>
          <w:rFonts w:hint="cs"/>
          <w:rtl/>
        </w:rPr>
        <w:t>ניהל</w:t>
      </w:r>
      <w:r w:rsidRPr="00705AC0">
        <w:rPr>
          <w:rtl/>
        </w:rPr>
        <w:t xml:space="preserve"> בשנת 2019 </w:t>
      </w:r>
      <w:proofErr w:type="spellStart"/>
      <w:r w:rsidRPr="00705AC0">
        <w:rPr>
          <w:rtl/>
        </w:rPr>
        <w:t>ת</w:t>
      </w:r>
      <w:r w:rsidRPr="00705AC0">
        <w:rPr>
          <w:rFonts w:hint="cs"/>
          <w:rtl/>
        </w:rPr>
        <w:t>ו</w:t>
      </w:r>
      <w:r w:rsidRPr="00705AC0">
        <w:rPr>
          <w:rtl/>
        </w:rPr>
        <w:t>כנית</w:t>
      </w:r>
      <w:proofErr w:type="spellEnd"/>
      <w:r w:rsidRPr="00705AC0">
        <w:rPr>
          <w:rtl/>
        </w:rPr>
        <w:t xml:space="preserve"> עבודה שנתית </w:t>
      </w:r>
      <w:r w:rsidRPr="00705AC0">
        <w:rPr>
          <w:rFonts w:hint="cs"/>
          <w:rtl/>
        </w:rPr>
        <w:t>או</w:t>
      </w:r>
      <w:r w:rsidRPr="00705AC0">
        <w:rPr>
          <w:rtl/>
        </w:rPr>
        <w:t xml:space="preserve"> </w:t>
      </w:r>
      <w:r w:rsidRPr="00705AC0">
        <w:rPr>
          <w:rFonts w:hint="cs"/>
          <w:rtl/>
        </w:rPr>
        <w:t>רב</w:t>
      </w:r>
      <w:r w:rsidRPr="00705AC0">
        <w:rPr>
          <w:rtl/>
        </w:rPr>
        <w:t xml:space="preserve">-שנתית </w:t>
      </w:r>
      <w:r w:rsidRPr="00705AC0">
        <w:rPr>
          <w:rFonts w:hint="cs"/>
          <w:rtl/>
        </w:rPr>
        <w:t>להקמת</w:t>
      </w:r>
      <w:r w:rsidRPr="00705AC0">
        <w:rPr>
          <w:rtl/>
        </w:rPr>
        <w:t xml:space="preserve"> </w:t>
      </w:r>
      <w:r w:rsidRPr="00705AC0">
        <w:rPr>
          <w:rFonts w:hint="cs"/>
          <w:rtl/>
        </w:rPr>
        <w:t>מערכת</w:t>
      </w:r>
      <w:r w:rsidRPr="00705AC0">
        <w:rPr>
          <w:rtl/>
        </w:rPr>
        <w:t xml:space="preserve">, </w:t>
      </w:r>
      <w:r w:rsidRPr="00705AC0">
        <w:rPr>
          <w:rFonts w:hint="cs"/>
          <w:rtl/>
        </w:rPr>
        <w:t>אף</w:t>
      </w:r>
      <w:r w:rsidRPr="00705AC0">
        <w:rPr>
          <w:rtl/>
        </w:rPr>
        <w:t xml:space="preserve"> </w:t>
      </w:r>
      <w:r w:rsidRPr="00705AC0">
        <w:rPr>
          <w:rFonts w:hint="cs"/>
          <w:rtl/>
        </w:rPr>
        <w:t>שהקמת</w:t>
      </w:r>
      <w:r w:rsidRPr="00705AC0">
        <w:rPr>
          <w:rtl/>
        </w:rPr>
        <w:t xml:space="preserve"> </w:t>
      </w:r>
      <w:r w:rsidRPr="00705AC0">
        <w:rPr>
          <w:rFonts w:hint="cs"/>
          <w:rtl/>
        </w:rPr>
        <w:t>המערכת</w:t>
      </w:r>
      <w:r w:rsidRPr="00705AC0">
        <w:rPr>
          <w:rtl/>
        </w:rPr>
        <w:t xml:space="preserve"> </w:t>
      </w:r>
      <w:r w:rsidRPr="00705AC0">
        <w:rPr>
          <w:rFonts w:hint="cs"/>
          <w:rtl/>
        </w:rPr>
        <w:t>הייתה</w:t>
      </w:r>
      <w:r w:rsidRPr="00705AC0">
        <w:rPr>
          <w:rtl/>
        </w:rPr>
        <w:t xml:space="preserve"> </w:t>
      </w:r>
      <w:r w:rsidRPr="00705AC0">
        <w:rPr>
          <w:rFonts w:hint="cs"/>
          <w:rtl/>
        </w:rPr>
        <w:t>כרוכה</w:t>
      </w:r>
      <w:r w:rsidRPr="00705AC0">
        <w:rPr>
          <w:rtl/>
        </w:rPr>
        <w:t xml:space="preserve"> </w:t>
      </w:r>
      <w:r w:rsidRPr="00705AC0">
        <w:rPr>
          <w:rFonts w:hint="cs"/>
          <w:rtl/>
        </w:rPr>
        <w:t>בביצוע</w:t>
      </w:r>
      <w:r w:rsidRPr="00705AC0">
        <w:rPr>
          <w:rtl/>
        </w:rPr>
        <w:t xml:space="preserve"> </w:t>
      </w:r>
      <w:r w:rsidRPr="00705AC0">
        <w:rPr>
          <w:rFonts w:hint="cs"/>
          <w:rtl/>
        </w:rPr>
        <w:t>משימות</w:t>
      </w:r>
      <w:r w:rsidRPr="00705AC0">
        <w:rPr>
          <w:rtl/>
        </w:rPr>
        <w:t xml:space="preserve"> </w:t>
      </w:r>
      <w:r w:rsidRPr="00705AC0">
        <w:rPr>
          <w:rFonts w:hint="cs"/>
          <w:rtl/>
        </w:rPr>
        <w:t>רבות</w:t>
      </w:r>
      <w:r w:rsidRPr="00705AC0">
        <w:rPr>
          <w:rtl/>
        </w:rPr>
        <w:t xml:space="preserve"> </w:t>
      </w:r>
      <w:r w:rsidRPr="00705AC0">
        <w:rPr>
          <w:rFonts w:hint="cs"/>
          <w:rtl/>
        </w:rPr>
        <w:t>שמעורבים</w:t>
      </w:r>
      <w:r w:rsidRPr="00705AC0">
        <w:rPr>
          <w:rtl/>
        </w:rPr>
        <w:t xml:space="preserve"> </w:t>
      </w:r>
      <w:r w:rsidRPr="00705AC0">
        <w:rPr>
          <w:rFonts w:hint="cs"/>
          <w:rtl/>
        </w:rPr>
        <w:t>בהן</w:t>
      </w:r>
      <w:r w:rsidRPr="00705AC0">
        <w:rPr>
          <w:rtl/>
        </w:rPr>
        <w:t xml:space="preserve"> </w:t>
      </w:r>
      <w:r w:rsidRPr="00705AC0">
        <w:rPr>
          <w:rFonts w:hint="cs"/>
          <w:rtl/>
        </w:rPr>
        <w:t>גורמים</w:t>
      </w:r>
      <w:r w:rsidRPr="00705AC0">
        <w:rPr>
          <w:rtl/>
        </w:rPr>
        <w:t xml:space="preserve"> </w:t>
      </w:r>
      <w:r w:rsidRPr="00705AC0">
        <w:rPr>
          <w:rFonts w:hint="cs"/>
          <w:rtl/>
        </w:rPr>
        <w:t>שונים</w:t>
      </w:r>
      <w:r w:rsidRPr="00705AC0">
        <w:rPr>
          <w:rtl/>
        </w:rPr>
        <w:t xml:space="preserve"> </w:t>
      </w:r>
      <w:r w:rsidRPr="00705AC0">
        <w:rPr>
          <w:rFonts w:hint="cs"/>
          <w:rtl/>
        </w:rPr>
        <w:t>שנדרש</w:t>
      </w:r>
      <w:r w:rsidRPr="00705AC0">
        <w:rPr>
          <w:rtl/>
        </w:rPr>
        <w:t xml:space="preserve"> </w:t>
      </w:r>
      <w:r w:rsidRPr="00705AC0">
        <w:rPr>
          <w:rFonts w:hint="cs"/>
          <w:rtl/>
        </w:rPr>
        <w:t>תיאום</w:t>
      </w:r>
      <w:r w:rsidRPr="00705AC0">
        <w:rPr>
          <w:rtl/>
        </w:rPr>
        <w:t xml:space="preserve"> </w:t>
      </w:r>
      <w:r w:rsidRPr="00705AC0">
        <w:rPr>
          <w:rFonts w:hint="cs"/>
          <w:rtl/>
        </w:rPr>
        <w:t>ביניהם</w:t>
      </w:r>
      <w:r w:rsidRPr="00705AC0">
        <w:rPr>
          <w:rtl/>
        </w:rPr>
        <w:t xml:space="preserve">, </w:t>
      </w:r>
      <w:r w:rsidRPr="00705AC0">
        <w:rPr>
          <w:rFonts w:hint="cs"/>
          <w:rtl/>
        </w:rPr>
        <w:t>ואף</w:t>
      </w:r>
      <w:r w:rsidRPr="00705AC0">
        <w:rPr>
          <w:rtl/>
        </w:rPr>
        <w:t xml:space="preserve"> </w:t>
      </w:r>
      <w:r w:rsidRPr="00705AC0">
        <w:rPr>
          <w:rFonts w:hint="cs"/>
          <w:rtl/>
        </w:rPr>
        <w:t>שסך</w:t>
      </w:r>
      <w:r w:rsidRPr="00705AC0">
        <w:rPr>
          <w:rtl/>
        </w:rPr>
        <w:t xml:space="preserve"> </w:t>
      </w:r>
      <w:r w:rsidRPr="00705AC0">
        <w:rPr>
          <w:rFonts w:hint="cs"/>
          <w:rtl/>
        </w:rPr>
        <w:t>התשלומים</w:t>
      </w:r>
      <w:r w:rsidRPr="00705AC0">
        <w:rPr>
          <w:rtl/>
        </w:rPr>
        <w:t xml:space="preserve"> </w:t>
      </w:r>
      <w:r w:rsidRPr="00705AC0">
        <w:rPr>
          <w:rFonts w:hint="cs"/>
          <w:rtl/>
        </w:rPr>
        <w:t>עבורה</w:t>
      </w:r>
      <w:r w:rsidRPr="00705AC0">
        <w:rPr>
          <w:rtl/>
        </w:rPr>
        <w:t xml:space="preserve"> </w:t>
      </w:r>
      <w:r w:rsidRPr="00705AC0">
        <w:rPr>
          <w:rFonts w:hint="cs"/>
          <w:rtl/>
        </w:rPr>
        <w:t>לחברות</w:t>
      </w:r>
      <w:r w:rsidRPr="00705AC0">
        <w:rPr>
          <w:rtl/>
        </w:rPr>
        <w:t xml:space="preserve"> </w:t>
      </w:r>
      <w:r w:rsidRPr="00705AC0">
        <w:rPr>
          <w:rFonts w:hint="cs"/>
          <w:rtl/>
        </w:rPr>
        <w:t>החיצוניות</w:t>
      </w:r>
      <w:r w:rsidRPr="00705AC0">
        <w:rPr>
          <w:rtl/>
        </w:rPr>
        <w:t xml:space="preserve"> </w:t>
      </w:r>
      <w:r w:rsidRPr="00705AC0">
        <w:rPr>
          <w:rFonts w:hint="cs"/>
          <w:rtl/>
        </w:rPr>
        <w:t>בבחירות</w:t>
      </w:r>
      <w:r w:rsidRPr="00705AC0">
        <w:rPr>
          <w:rtl/>
        </w:rPr>
        <w:t xml:space="preserve"> </w:t>
      </w:r>
      <w:r w:rsidRPr="00705AC0">
        <w:rPr>
          <w:rFonts w:hint="cs"/>
          <w:rtl/>
        </w:rPr>
        <w:t>לכנסות</w:t>
      </w:r>
      <w:r w:rsidRPr="00705AC0">
        <w:rPr>
          <w:rtl/>
        </w:rPr>
        <w:t xml:space="preserve"> </w:t>
      </w:r>
      <w:r w:rsidRPr="00705AC0">
        <w:rPr>
          <w:rFonts w:hint="cs"/>
          <w:rtl/>
        </w:rPr>
        <w:t>ה</w:t>
      </w:r>
      <w:r w:rsidRPr="00705AC0">
        <w:rPr>
          <w:rtl/>
        </w:rPr>
        <w:t xml:space="preserve">-22 </w:t>
      </w:r>
      <w:r w:rsidRPr="00705AC0">
        <w:rPr>
          <w:rFonts w:hint="cs"/>
          <w:rtl/>
        </w:rPr>
        <w:t>וה</w:t>
      </w:r>
      <w:r w:rsidRPr="00705AC0">
        <w:rPr>
          <w:rtl/>
        </w:rPr>
        <w:t xml:space="preserve">-23 </w:t>
      </w:r>
      <w:r w:rsidRPr="00705AC0">
        <w:rPr>
          <w:rFonts w:hint="cs"/>
          <w:rtl/>
        </w:rPr>
        <w:t>היה</w:t>
      </w:r>
      <w:r w:rsidRPr="00705AC0">
        <w:rPr>
          <w:rtl/>
        </w:rPr>
        <w:t xml:space="preserve"> </w:t>
      </w:r>
      <w:r w:rsidRPr="00705AC0">
        <w:rPr>
          <w:rFonts w:hint="cs"/>
          <w:rtl/>
        </w:rPr>
        <w:t>בשווי</w:t>
      </w:r>
      <w:r w:rsidRPr="00705AC0">
        <w:rPr>
          <w:rtl/>
        </w:rPr>
        <w:t xml:space="preserve"> 6.8 </w:t>
      </w:r>
      <w:r w:rsidRPr="00705AC0">
        <w:rPr>
          <w:rFonts w:hint="cs"/>
          <w:rtl/>
        </w:rPr>
        <w:t>מיליון</w:t>
      </w:r>
      <w:r w:rsidRPr="00705AC0">
        <w:rPr>
          <w:rtl/>
        </w:rPr>
        <w:t xml:space="preserve"> </w:t>
      </w:r>
      <w:r w:rsidRPr="00705AC0">
        <w:rPr>
          <w:rFonts w:hint="cs"/>
          <w:rtl/>
        </w:rPr>
        <w:t>ש</w:t>
      </w:r>
      <w:r w:rsidRPr="00705AC0">
        <w:rPr>
          <w:rtl/>
        </w:rPr>
        <w:t>"ח.</w:t>
      </w:r>
    </w:p>
    <w:p w14:paraId="5D46A580" w14:textId="77777777" w:rsidR="00456676" w:rsidRPr="00544AE6" w:rsidRDefault="00456676" w:rsidP="00FD2FA0">
      <w:pPr>
        <w:pStyle w:val="7192"/>
        <w:rPr>
          <w:rtl/>
        </w:rPr>
      </w:pPr>
      <w:r w:rsidRPr="00544AE6">
        <w:rPr>
          <w:rFonts w:hint="cs"/>
          <w:rtl/>
        </w:rPr>
        <w:t>כאמור</w:t>
      </w:r>
      <w:r w:rsidRPr="00544AE6">
        <w:rPr>
          <w:rtl/>
        </w:rPr>
        <w:t xml:space="preserve"> </w:t>
      </w:r>
      <w:r w:rsidRPr="00544AE6">
        <w:rPr>
          <w:rFonts w:hint="cs"/>
          <w:rtl/>
        </w:rPr>
        <w:t>בפרק</w:t>
      </w:r>
      <w:r w:rsidRPr="00544AE6">
        <w:rPr>
          <w:rtl/>
        </w:rPr>
        <w:t xml:space="preserve"> </w:t>
      </w:r>
      <w:r w:rsidRPr="00544AE6">
        <w:rPr>
          <w:rFonts w:hint="cs"/>
          <w:rtl/>
        </w:rPr>
        <w:t>בנושא</w:t>
      </w:r>
      <w:r w:rsidRPr="00544AE6">
        <w:rPr>
          <w:rtl/>
        </w:rPr>
        <w:t xml:space="preserve"> </w:t>
      </w:r>
      <w:r w:rsidRPr="00544AE6">
        <w:rPr>
          <w:rFonts w:hint="cs"/>
          <w:rtl/>
        </w:rPr>
        <w:t>שרשרת</w:t>
      </w:r>
      <w:r w:rsidRPr="00544AE6">
        <w:rPr>
          <w:rtl/>
        </w:rPr>
        <w:t xml:space="preserve"> </w:t>
      </w:r>
      <w:r w:rsidRPr="00544AE6">
        <w:rPr>
          <w:rFonts w:hint="cs"/>
          <w:rtl/>
        </w:rPr>
        <w:t>האספקה</w:t>
      </w:r>
      <w:r w:rsidRPr="00544AE6">
        <w:rPr>
          <w:rtl/>
        </w:rPr>
        <w:t xml:space="preserve">, </w:t>
      </w:r>
      <w:r w:rsidRPr="00544AE6">
        <w:rPr>
          <w:rFonts w:hint="cs"/>
          <w:rtl/>
        </w:rPr>
        <w:t>ועדת</w:t>
      </w:r>
      <w:r w:rsidRPr="00544AE6">
        <w:rPr>
          <w:rtl/>
        </w:rPr>
        <w:t xml:space="preserve"> </w:t>
      </w:r>
      <w:r w:rsidRPr="00544AE6">
        <w:rPr>
          <w:rFonts w:hint="cs"/>
          <w:rtl/>
        </w:rPr>
        <w:t>הבחירות</w:t>
      </w:r>
      <w:r w:rsidRPr="00544AE6">
        <w:rPr>
          <w:rtl/>
        </w:rPr>
        <w:t xml:space="preserve"> </w:t>
      </w:r>
      <w:r w:rsidRPr="00544AE6">
        <w:rPr>
          <w:rFonts w:hint="cs"/>
          <w:rtl/>
        </w:rPr>
        <w:t>הגדירה</w:t>
      </w:r>
      <w:r w:rsidRPr="00544AE6">
        <w:rPr>
          <w:rtl/>
        </w:rPr>
        <w:t xml:space="preserve"> </w:t>
      </w:r>
      <w:r w:rsidRPr="00544AE6">
        <w:rPr>
          <w:rFonts w:hint="cs"/>
          <w:rtl/>
        </w:rPr>
        <w:t>במסגרת</w:t>
      </w:r>
      <w:r w:rsidRPr="00544AE6">
        <w:rPr>
          <w:rtl/>
        </w:rPr>
        <w:t xml:space="preserve"> </w:t>
      </w:r>
      <w:r w:rsidRPr="00544AE6">
        <w:rPr>
          <w:rFonts w:hint="cs"/>
          <w:rtl/>
        </w:rPr>
        <w:t>ההתקשרות</w:t>
      </w:r>
      <w:r w:rsidRPr="00544AE6">
        <w:rPr>
          <w:rtl/>
        </w:rPr>
        <w:t xml:space="preserve"> </w:t>
      </w:r>
      <w:r w:rsidRPr="00544AE6">
        <w:rPr>
          <w:rFonts w:hint="cs"/>
          <w:rtl/>
        </w:rPr>
        <w:t>עם</w:t>
      </w:r>
      <w:r w:rsidRPr="00544AE6">
        <w:rPr>
          <w:rtl/>
        </w:rPr>
        <w:t xml:space="preserve"> </w:t>
      </w:r>
      <w:r w:rsidRPr="00544AE6">
        <w:rPr>
          <w:rFonts w:hint="cs"/>
          <w:rtl/>
        </w:rPr>
        <w:t>חלק</w:t>
      </w:r>
      <w:r w:rsidRPr="00544AE6">
        <w:rPr>
          <w:rtl/>
        </w:rPr>
        <w:t xml:space="preserve"> </w:t>
      </w:r>
      <w:r w:rsidRPr="00544AE6">
        <w:rPr>
          <w:rFonts w:hint="cs"/>
          <w:rtl/>
        </w:rPr>
        <w:t>מהחברות</w:t>
      </w:r>
      <w:r w:rsidRPr="00544AE6">
        <w:rPr>
          <w:rtl/>
        </w:rPr>
        <w:t xml:space="preserve"> החיצוניות </w:t>
      </w:r>
      <w:r w:rsidRPr="00544AE6">
        <w:rPr>
          <w:rFonts w:hint="cs"/>
          <w:rtl/>
        </w:rPr>
        <w:t>משימות</w:t>
      </w:r>
      <w:r w:rsidRPr="00544AE6">
        <w:rPr>
          <w:rtl/>
        </w:rPr>
        <w:t xml:space="preserve"> </w:t>
      </w:r>
      <w:r w:rsidRPr="00544AE6">
        <w:rPr>
          <w:rFonts w:hint="cs"/>
          <w:rtl/>
        </w:rPr>
        <w:t>שעליהן</w:t>
      </w:r>
      <w:r w:rsidRPr="00544AE6">
        <w:rPr>
          <w:rtl/>
        </w:rPr>
        <w:t xml:space="preserve"> לבצע, </w:t>
      </w:r>
      <w:r w:rsidRPr="00544AE6">
        <w:rPr>
          <w:rFonts w:hint="cs"/>
          <w:rtl/>
        </w:rPr>
        <w:t>אולם</w:t>
      </w:r>
      <w:r w:rsidRPr="00544AE6">
        <w:rPr>
          <w:rtl/>
        </w:rPr>
        <w:t xml:space="preserve"> </w:t>
      </w:r>
      <w:r w:rsidRPr="00544AE6">
        <w:rPr>
          <w:rFonts w:hint="cs"/>
          <w:rtl/>
        </w:rPr>
        <w:t>חלק</w:t>
      </w:r>
      <w:r w:rsidRPr="00544AE6">
        <w:rPr>
          <w:rtl/>
        </w:rPr>
        <w:t xml:space="preserve"> מאותן המשימות לא בוצעו, והוועדה אף לא ביצעה בקרה על כך.</w:t>
      </w:r>
    </w:p>
    <w:p w14:paraId="7A480A58" w14:textId="77777777" w:rsidR="00456676" w:rsidRPr="00705AC0" w:rsidRDefault="00456676" w:rsidP="00456676">
      <w:pPr>
        <w:pStyle w:val="716"/>
        <w:rPr>
          <w:rtl/>
        </w:rPr>
      </w:pPr>
      <w:r w:rsidRPr="00705AC0">
        <w:rPr>
          <w:rFonts w:hint="cs"/>
          <w:rtl/>
        </w:rPr>
        <w:lastRenderedPageBreak/>
        <w:t>מוצע</w:t>
      </w:r>
      <w:r w:rsidRPr="00705AC0">
        <w:rPr>
          <w:rtl/>
        </w:rPr>
        <w:t xml:space="preserve"> </w:t>
      </w:r>
      <w:r w:rsidRPr="00705AC0">
        <w:rPr>
          <w:rFonts w:hint="cs"/>
          <w:rtl/>
        </w:rPr>
        <w:t>שוועדת</w:t>
      </w:r>
      <w:r w:rsidRPr="00705AC0">
        <w:rPr>
          <w:rtl/>
        </w:rPr>
        <w:t xml:space="preserve"> הבחירות תבקש מכל </w:t>
      </w:r>
      <w:r w:rsidRPr="00705AC0">
        <w:rPr>
          <w:rFonts w:hint="cs"/>
          <w:rtl/>
        </w:rPr>
        <w:t>החברות</w:t>
      </w:r>
      <w:r w:rsidRPr="00705AC0">
        <w:rPr>
          <w:rtl/>
        </w:rPr>
        <w:t xml:space="preserve"> החיצוניות שמקימות ומתחזקות את </w:t>
      </w:r>
      <w:r w:rsidRPr="00705AC0">
        <w:rPr>
          <w:rFonts w:hint="cs"/>
          <w:rtl/>
        </w:rPr>
        <w:t>מערכות</w:t>
      </w:r>
      <w:r w:rsidRPr="00705AC0">
        <w:rPr>
          <w:rtl/>
        </w:rPr>
        <w:t xml:space="preserve"> המידע שלה להכין ולנהל באופן שוטף </w:t>
      </w:r>
      <w:proofErr w:type="spellStart"/>
      <w:r w:rsidRPr="00705AC0">
        <w:rPr>
          <w:rtl/>
        </w:rPr>
        <w:t>תוכנית</w:t>
      </w:r>
      <w:proofErr w:type="spellEnd"/>
      <w:r w:rsidRPr="00705AC0">
        <w:rPr>
          <w:rtl/>
        </w:rPr>
        <w:t xml:space="preserve"> עבודה לפיתוח המערכות ולתחזוקה שלהן. כמו כן </w:t>
      </w:r>
      <w:r w:rsidRPr="00705AC0">
        <w:rPr>
          <w:rFonts w:hint="cs"/>
          <w:rtl/>
        </w:rPr>
        <w:t>מוצע</w:t>
      </w:r>
      <w:r w:rsidRPr="00705AC0">
        <w:rPr>
          <w:rtl/>
        </w:rPr>
        <w:t xml:space="preserve"> </w:t>
      </w:r>
      <w:r w:rsidRPr="00705AC0">
        <w:rPr>
          <w:rFonts w:hint="cs"/>
          <w:rtl/>
        </w:rPr>
        <w:t>שהוועדה</w:t>
      </w:r>
      <w:r w:rsidRPr="00705AC0">
        <w:rPr>
          <w:rtl/>
        </w:rPr>
        <w:t xml:space="preserve"> תבקש </w:t>
      </w:r>
      <w:r w:rsidRPr="00705AC0">
        <w:rPr>
          <w:rFonts w:hint="cs"/>
          <w:rtl/>
        </w:rPr>
        <w:t>מהחברות</w:t>
      </w:r>
      <w:r w:rsidRPr="00705AC0">
        <w:rPr>
          <w:rtl/>
        </w:rPr>
        <w:t xml:space="preserve"> </w:t>
      </w:r>
      <w:r w:rsidRPr="00705AC0">
        <w:rPr>
          <w:rFonts w:hint="cs"/>
          <w:rtl/>
        </w:rPr>
        <w:t>להביא</w:t>
      </w:r>
      <w:r w:rsidRPr="00705AC0">
        <w:rPr>
          <w:rtl/>
        </w:rPr>
        <w:t xml:space="preserve"> לאישורה את </w:t>
      </w:r>
      <w:proofErr w:type="spellStart"/>
      <w:r w:rsidRPr="00705AC0">
        <w:rPr>
          <w:rtl/>
        </w:rPr>
        <w:t>תוכניות</w:t>
      </w:r>
      <w:proofErr w:type="spellEnd"/>
      <w:r w:rsidRPr="00705AC0">
        <w:rPr>
          <w:rtl/>
        </w:rPr>
        <w:t xml:space="preserve"> העבודה </w:t>
      </w:r>
      <w:r w:rsidRPr="00705AC0">
        <w:rPr>
          <w:rFonts w:hint="cs"/>
          <w:rtl/>
        </w:rPr>
        <w:t>כדי</w:t>
      </w:r>
      <w:r w:rsidRPr="00705AC0">
        <w:rPr>
          <w:rtl/>
        </w:rPr>
        <w:t xml:space="preserve"> תוכל לבחון </w:t>
      </w:r>
      <w:r w:rsidRPr="00705AC0">
        <w:rPr>
          <w:rFonts w:hint="cs"/>
          <w:rtl/>
        </w:rPr>
        <w:t>אם</w:t>
      </w:r>
      <w:r w:rsidRPr="00705AC0">
        <w:rPr>
          <w:rtl/>
        </w:rPr>
        <w:t xml:space="preserve"> אבני הדרך העיקריות והמשימות שהיא הגדירה כחיוניות </w:t>
      </w:r>
      <w:r w:rsidRPr="00705AC0">
        <w:rPr>
          <w:rFonts w:hint="cs"/>
          <w:rtl/>
        </w:rPr>
        <w:t>ומופיעות</w:t>
      </w:r>
      <w:r w:rsidRPr="00705AC0">
        <w:rPr>
          <w:rtl/>
        </w:rPr>
        <w:t xml:space="preserve"> בחוזה ההתקשרות נכללו בהן. כמו כן </w:t>
      </w:r>
      <w:r w:rsidRPr="00705AC0">
        <w:rPr>
          <w:rFonts w:hint="cs"/>
          <w:rtl/>
        </w:rPr>
        <w:t>מוצע</w:t>
      </w:r>
      <w:r w:rsidRPr="00705AC0">
        <w:rPr>
          <w:rtl/>
        </w:rPr>
        <w:t xml:space="preserve"> </w:t>
      </w:r>
      <w:r w:rsidRPr="00705AC0">
        <w:rPr>
          <w:rFonts w:hint="cs"/>
          <w:rtl/>
        </w:rPr>
        <w:t>שהוועדה</w:t>
      </w:r>
      <w:r w:rsidRPr="00705AC0">
        <w:rPr>
          <w:rtl/>
        </w:rPr>
        <w:t xml:space="preserve"> תבצע בקרה על מידת העמידה ביעדי התוכניות.</w:t>
      </w:r>
    </w:p>
    <w:p w14:paraId="38C1D2EC" w14:textId="77777777" w:rsidR="00456676" w:rsidRPr="00FD2FA0" w:rsidRDefault="00456676" w:rsidP="00FD2FA0">
      <w:pPr>
        <w:pStyle w:val="7192"/>
        <w:rPr>
          <w:rtl/>
        </w:rPr>
      </w:pPr>
      <w:r w:rsidRPr="00544AE6">
        <w:rPr>
          <w:rFonts w:hint="cs"/>
          <w:rtl/>
        </w:rPr>
        <w:t>בתשובת</w:t>
      </w:r>
      <w:r w:rsidRPr="00544AE6">
        <w:rPr>
          <w:rtl/>
        </w:rPr>
        <w:t xml:space="preserve"> </w:t>
      </w:r>
      <w:r w:rsidRPr="00544AE6">
        <w:rPr>
          <w:rFonts w:hint="cs"/>
          <w:rtl/>
        </w:rPr>
        <w:t>ועדת</w:t>
      </w:r>
      <w:r w:rsidRPr="00544AE6">
        <w:rPr>
          <w:rtl/>
        </w:rPr>
        <w:t xml:space="preserve"> </w:t>
      </w:r>
      <w:r w:rsidRPr="00544AE6">
        <w:rPr>
          <w:rFonts w:hint="cs"/>
          <w:rtl/>
        </w:rPr>
        <w:t>הבחירות</w:t>
      </w:r>
      <w:r w:rsidRPr="00544AE6">
        <w:rPr>
          <w:rtl/>
        </w:rPr>
        <w:t xml:space="preserve"> </w:t>
      </w:r>
      <w:r w:rsidRPr="00544AE6">
        <w:rPr>
          <w:rFonts w:hint="cs"/>
          <w:rtl/>
        </w:rPr>
        <w:t>נכתב</w:t>
      </w:r>
      <w:r w:rsidRPr="00544AE6">
        <w:rPr>
          <w:rtl/>
        </w:rPr>
        <w:t xml:space="preserve"> </w:t>
      </w:r>
      <w:r w:rsidRPr="00544AE6">
        <w:rPr>
          <w:rFonts w:hint="cs"/>
          <w:rtl/>
        </w:rPr>
        <w:t>כי</w:t>
      </w:r>
      <w:r w:rsidRPr="00FD2FA0">
        <w:rPr>
          <w:rtl/>
        </w:rPr>
        <w:t xml:space="preserve"> </w:t>
      </w:r>
      <w:r w:rsidRPr="00FD2FA0">
        <w:rPr>
          <w:rFonts w:hint="cs"/>
          <w:rtl/>
        </w:rPr>
        <w:t>הוועדה</w:t>
      </w:r>
      <w:r w:rsidRPr="00FD2FA0">
        <w:rPr>
          <w:rtl/>
        </w:rPr>
        <w:t xml:space="preserve"> </w:t>
      </w:r>
      <w:r w:rsidRPr="00FD2FA0">
        <w:rPr>
          <w:rFonts w:hint="cs"/>
          <w:rtl/>
        </w:rPr>
        <w:t>רואה</w:t>
      </w:r>
      <w:r w:rsidRPr="00FD2FA0">
        <w:rPr>
          <w:rtl/>
        </w:rPr>
        <w:t xml:space="preserve"> </w:t>
      </w:r>
      <w:r w:rsidRPr="00FD2FA0">
        <w:rPr>
          <w:rFonts w:hint="cs"/>
          <w:rtl/>
        </w:rPr>
        <w:t>חשיבות</w:t>
      </w:r>
      <w:r w:rsidRPr="00FD2FA0">
        <w:rPr>
          <w:rtl/>
        </w:rPr>
        <w:t xml:space="preserve"> </w:t>
      </w:r>
      <w:r w:rsidRPr="00FD2FA0">
        <w:rPr>
          <w:rFonts w:hint="cs"/>
          <w:rtl/>
        </w:rPr>
        <w:t>רבה</w:t>
      </w:r>
      <w:r w:rsidRPr="00FD2FA0">
        <w:rPr>
          <w:rtl/>
        </w:rPr>
        <w:t xml:space="preserve"> </w:t>
      </w:r>
      <w:r w:rsidRPr="00FD2FA0">
        <w:rPr>
          <w:rFonts w:hint="cs"/>
          <w:rtl/>
        </w:rPr>
        <w:t>בניהול</w:t>
      </w:r>
      <w:r w:rsidRPr="00FD2FA0">
        <w:rPr>
          <w:rtl/>
        </w:rPr>
        <w:t xml:space="preserve"> </w:t>
      </w:r>
      <w:proofErr w:type="spellStart"/>
      <w:r w:rsidRPr="00FD2FA0">
        <w:rPr>
          <w:rFonts w:hint="cs"/>
          <w:rtl/>
        </w:rPr>
        <w:t>תוכניות</w:t>
      </w:r>
      <w:proofErr w:type="spellEnd"/>
      <w:r w:rsidRPr="00FD2FA0">
        <w:rPr>
          <w:rtl/>
        </w:rPr>
        <w:t xml:space="preserve"> </w:t>
      </w:r>
      <w:r w:rsidRPr="00FD2FA0">
        <w:rPr>
          <w:rFonts w:hint="cs"/>
          <w:rtl/>
        </w:rPr>
        <w:t>עבודה</w:t>
      </w:r>
      <w:r w:rsidRPr="00FD2FA0">
        <w:rPr>
          <w:rtl/>
        </w:rPr>
        <w:t xml:space="preserve"> </w:t>
      </w:r>
      <w:r w:rsidRPr="00FD2FA0">
        <w:rPr>
          <w:rFonts w:hint="cs"/>
          <w:rtl/>
        </w:rPr>
        <w:t>על</w:t>
      </w:r>
      <w:r w:rsidRPr="00FD2FA0">
        <w:rPr>
          <w:rtl/>
        </w:rPr>
        <w:t xml:space="preserve"> </w:t>
      </w:r>
      <w:r w:rsidRPr="00FD2FA0">
        <w:rPr>
          <w:rFonts w:hint="cs"/>
          <w:rtl/>
        </w:rPr>
        <w:t>ידי</w:t>
      </w:r>
      <w:r w:rsidRPr="00FD2FA0">
        <w:rPr>
          <w:rtl/>
        </w:rPr>
        <w:t xml:space="preserve"> </w:t>
      </w:r>
      <w:r w:rsidRPr="00FD2FA0">
        <w:rPr>
          <w:rFonts w:hint="cs"/>
          <w:rtl/>
        </w:rPr>
        <w:t>כלל</w:t>
      </w:r>
      <w:r w:rsidRPr="00FD2FA0">
        <w:rPr>
          <w:rtl/>
        </w:rPr>
        <w:t xml:space="preserve"> </w:t>
      </w:r>
      <w:r w:rsidRPr="00FD2FA0">
        <w:rPr>
          <w:rFonts w:hint="cs"/>
          <w:rtl/>
        </w:rPr>
        <w:t>החברות</w:t>
      </w:r>
      <w:r w:rsidRPr="00FD2FA0">
        <w:rPr>
          <w:rtl/>
        </w:rPr>
        <w:t xml:space="preserve"> </w:t>
      </w:r>
      <w:r w:rsidRPr="00FD2FA0">
        <w:rPr>
          <w:rFonts w:hint="cs"/>
          <w:rtl/>
        </w:rPr>
        <w:t>החיצוניות</w:t>
      </w:r>
      <w:r w:rsidRPr="00FD2FA0">
        <w:rPr>
          <w:rtl/>
        </w:rPr>
        <w:t xml:space="preserve"> </w:t>
      </w:r>
      <w:r w:rsidRPr="00FD2FA0">
        <w:rPr>
          <w:rFonts w:hint="cs"/>
          <w:rtl/>
        </w:rPr>
        <w:t>שמקימות</w:t>
      </w:r>
      <w:r w:rsidRPr="00FD2FA0">
        <w:rPr>
          <w:rtl/>
        </w:rPr>
        <w:t xml:space="preserve"> </w:t>
      </w:r>
      <w:r w:rsidRPr="00FD2FA0">
        <w:rPr>
          <w:rFonts w:hint="cs"/>
          <w:rtl/>
        </w:rPr>
        <w:t>ומתחזקות</w:t>
      </w:r>
      <w:r w:rsidRPr="00FD2FA0">
        <w:rPr>
          <w:rtl/>
        </w:rPr>
        <w:t xml:space="preserve"> </w:t>
      </w:r>
      <w:r w:rsidRPr="00FD2FA0">
        <w:rPr>
          <w:rFonts w:hint="cs"/>
          <w:rtl/>
        </w:rPr>
        <w:t>את</w:t>
      </w:r>
      <w:r w:rsidRPr="00FD2FA0">
        <w:rPr>
          <w:rtl/>
        </w:rPr>
        <w:t xml:space="preserve"> </w:t>
      </w:r>
      <w:r w:rsidRPr="00FD2FA0">
        <w:rPr>
          <w:rFonts w:hint="cs"/>
          <w:rtl/>
        </w:rPr>
        <w:t>מערכות</w:t>
      </w:r>
      <w:r w:rsidRPr="00FD2FA0">
        <w:rPr>
          <w:rtl/>
        </w:rPr>
        <w:t xml:space="preserve"> </w:t>
      </w:r>
      <w:r w:rsidRPr="00FD2FA0">
        <w:rPr>
          <w:rFonts w:hint="cs"/>
          <w:rtl/>
        </w:rPr>
        <w:t>המידע</w:t>
      </w:r>
      <w:r w:rsidRPr="00FD2FA0">
        <w:rPr>
          <w:rtl/>
        </w:rPr>
        <w:t xml:space="preserve">. </w:t>
      </w:r>
      <w:r w:rsidRPr="00FD2FA0">
        <w:rPr>
          <w:rFonts w:hint="cs"/>
          <w:rtl/>
        </w:rPr>
        <w:t>כמו</w:t>
      </w:r>
      <w:r w:rsidRPr="00FD2FA0">
        <w:rPr>
          <w:rtl/>
        </w:rPr>
        <w:t xml:space="preserve"> </w:t>
      </w:r>
      <w:r w:rsidRPr="00FD2FA0">
        <w:rPr>
          <w:rFonts w:hint="cs"/>
          <w:rtl/>
        </w:rPr>
        <w:t>כן</w:t>
      </w:r>
      <w:r w:rsidRPr="00FD2FA0">
        <w:rPr>
          <w:rtl/>
        </w:rPr>
        <w:t xml:space="preserve"> </w:t>
      </w:r>
      <w:r w:rsidRPr="00FD2FA0">
        <w:rPr>
          <w:rFonts w:hint="cs"/>
          <w:rtl/>
        </w:rPr>
        <w:t>הוועדה</w:t>
      </w:r>
      <w:r w:rsidRPr="00FD2FA0">
        <w:rPr>
          <w:rtl/>
        </w:rPr>
        <w:t xml:space="preserve"> </w:t>
      </w:r>
      <w:r w:rsidRPr="00FD2FA0">
        <w:rPr>
          <w:rFonts w:hint="cs"/>
          <w:rtl/>
        </w:rPr>
        <w:t>התחילה</w:t>
      </w:r>
      <w:r w:rsidRPr="00FD2FA0">
        <w:rPr>
          <w:rtl/>
        </w:rPr>
        <w:t xml:space="preserve"> </w:t>
      </w:r>
      <w:r w:rsidRPr="00FD2FA0">
        <w:rPr>
          <w:rFonts w:hint="cs"/>
          <w:rtl/>
        </w:rPr>
        <w:t>לקדם</w:t>
      </w:r>
      <w:r w:rsidRPr="00FD2FA0">
        <w:rPr>
          <w:rtl/>
        </w:rPr>
        <w:t xml:space="preserve"> </w:t>
      </w:r>
      <w:r w:rsidRPr="00FD2FA0">
        <w:rPr>
          <w:rFonts w:hint="cs"/>
          <w:rtl/>
        </w:rPr>
        <w:t>נושא</w:t>
      </w:r>
      <w:r w:rsidRPr="00FD2FA0">
        <w:rPr>
          <w:rtl/>
        </w:rPr>
        <w:t xml:space="preserve"> </w:t>
      </w:r>
      <w:r w:rsidRPr="00FD2FA0">
        <w:rPr>
          <w:rFonts w:hint="cs"/>
          <w:rtl/>
        </w:rPr>
        <w:t>זה</w:t>
      </w:r>
      <w:r w:rsidRPr="00FD2FA0">
        <w:rPr>
          <w:rtl/>
        </w:rPr>
        <w:t xml:space="preserve"> </w:t>
      </w:r>
      <w:r w:rsidRPr="00FD2FA0">
        <w:rPr>
          <w:rFonts w:hint="cs"/>
          <w:rtl/>
        </w:rPr>
        <w:t>בשנת</w:t>
      </w:r>
      <w:r w:rsidRPr="00FD2FA0">
        <w:rPr>
          <w:rtl/>
        </w:rPr>
        <w:t xml:space="preserve"> 2019, </w:t>
      </w:r>
      <w:r w:rsidRPr="00FD2FA0">
        <w:rPr>
          <w:rFonts w:hint="cs"/>
          <w:rtl/>
        </w:rPr>
        <w:t>ובכלל</w:t>
      </w:r>
      <w:r w:rsidRPr="00FD2FA0">
        <w:rPr>
          <w:rtl/>
        </w:rPr>
        <w:t xml:space="preserve"> </w:t>
      </w:r>
      <w:r w:rsidRPr="00FD2FA0">
        <w:rPr>
          <w:rFonts w:hint="cs"/>
          <w:rtl/>
        </w:rPr>
        <w:t>זה</w:t>
      </w:r>
      <w:r w:rsidRPr="00FD2FA0">
        <w:rPr>
          <w:rtl/>
        </w:rPr>
        <w:t xml:space="preserve"> </w:t>
      </w:r>
      <w:r w:rsidRPr="00FD2FA0">
        <w:rPr>
          <w:rFonts w:hint="cs"/>
          <w:rtl/>
        </w:rPr>
        <w:t>ניהלה</w:t>
      </w:r>
      <w:r w:rsidRPr="00FD2FA0">
        <w:rPr>
          <w:rtl/>
        </w:rPr>
        <w:t xml:space="preserve"> </w:t>
      </w:r>
      <w:proofErr w:type="spellStart"/>
      <w:r w:rsidRPr="00FD2FA0">
        <w:rPr>
          <w:rFonts w:hint="cs"/>
          <w:rtl/>
        </w:rPr>
        <w:t>תוכניות</w:t>
      </w:r>
      <w:proofErr w:type="spellEnd"/>
      <w:r w:rsidRPr="00FD2FA0">
        <w:rPr>
          <w:rtl/>
        </w:rPr>
        <w:t xml:space="preserve"> </w:t>
      </w:r>
      <w:r w:rsidRPr="00FD2FA0">
        <w:rPr>
          <w:rFonts w:hint="cs"/>
          <w:rtl/>
        </w:rPr>
        <w:t>עבודה</w:t>
      </w:r>
      <w:r w:rsidRPr="00FD2FA0">
        <w:rPr>
          <w:rtl/>
        </w:rPr>
        <w:t xml:space="preserve"> </w:t>
      </w:r>
      <w:r w:rsidRPr="00FD2FA0">
        <w:rPr>
          <w:rFonts w:hint="cs"/>
          <w:rtl/>
        </w:rPr>
        <w:t>למערכות</w:t>
      </w:r>
      <w:r w:rsidRPr="00FD2FA0">
        <w:rPr>
          <w:rtl/>
        </w:rPr>
        <w:t xml:space="preserve"> </w:t>
      </w:r>
      <w:r w:rsidRPr="00FD2FA0">
        <w:rPr>
          <w:rFonts w:hint="cs"/>
          <w:rtl/>
        </w:rPr>
        <w:t>שפותחו</w:t>
      </w:r>
      <w:r w:rsidRPr="00FD2FA0">
        <w:rPr>
          <w:rtl/>
        </w:rPr>
        <w:t xml:space="preserve"> </w:t>
      </w:r>
      <w:r w:rsidRPr="00FD2FA0">
        <w:rPr>
          <w:rFonts w:hint="cs"/>
          <w:rtl/>
        </w:rPr>
        <w:t>בשנה</w:t>
      </w:r>
      <w:r w:rsidRPr="00FD2FA0">
        <w:rPr>
          <w:rtl/>
        </w:rPr>
        <w:t xml:space="preserve"> </w:t>
      </w:r>
      <w:r w:rsidRPr="00FD2FA0">
        <w:rPr>
          <w:rFonts w:hint="cs"/>
          <w:rtl/>
        </w:rPr>
        <w:t>זו</w:t>
      </w:r>
      <w:r w:rsidRPr="00FD2FA0">
        <w:rPr>
          <w:rtl/>
        </w:rPr>
        <w:t xml:space="preserve"> </w:t>
      </w:r>
      <w:r w:rsidRPr="00FD2FA0">
        <w:rPr>
          <w:rFonts w:hint="cs"/>
          <w:rtl/>
        </w:rPr>
        <w:t>כמו</w:t>
      </w:r>
      <w:r w:rsidRPr="00FD2FA0">
        <w:rPr>
          <w:rtl/>
        </w:rPr>
        <w:t xml:space="preserve"> </w:t>
      </w:r>
      <w:r w:rsidRPr="00FD2FA0">
        <w:rPr>
          <w:rFonts w:hint="cs"/>
          <w:rtl/>
        </w:rPr>
        <w:t>מערכת</w:t>
      </w:r>
      <w:r w:rsidRPr="00FD2FA0">
        <w:rPr>
          <w:rtl/>
        </w:rPr>
        <w:t xml:space="preserve"> </w:t>
      </w:r>
      <w:r w:rsidRPr="00FD2FA0">
        <w:rPr>
          <w:rFonts w:hint="cs"/>
          <w:rtl/>
        </w:rPr>
        <w:t>ה</w:t>
      </w:r>
      <w:r w:rsidRPr="00FD2FA0">
        <w:rPr>
          <w:rtl/>
        </w:rPr>
        <w:t>-</w:t>
      </w:r>
      <w:r w:rsidRPr="00FD2FA0">
        <w:t>BI</w:t>
      </w:r>
      <w:r w:rsidRPr="00FD2FA0">
        <w:rPr>
          <w:rtl/>
        </w:rPr>
        <w:t xml:space="preserve"> ומערכת טוהר הבחירות, וכי הוועדה מתכוונת להעמיק בו ולשפר אותו. הדבר אף קיבל ביטוי במבנה הארגוני החדש שאושר לאגף ובתיאורי התפקידים עצמם: מנהלת תחום תכנון מערכות, סגן ראש אגף מנהל יישומ</w:t>
      </w:r>
      <w:r w:rsidRPr="00FD2FA0">
        <w:rPr>
          <w:rFonts w:hint="cs"/>
          <w:rtl/>
        </w:rPr>
        <w:t>י</w:t>
      </w:r>
      <w:r w:rsidRPr="00FD2FA0">
        <w:rPr>
          <w:rtl/>
        </w:rPr>
        <w:t xml:space="preserve"> ליבה ומנהלת תחום רכש </w:t>
      </w:r>
      <w:proofErr w:type="spellStart"/>
      <w:r w:rsidRPr="00FD2FA0">
        <w:rPr>
          <w:rtl/>
        </w:rPr>
        <w:t>תוכניות</w:t>
      </w:r>
      <w:proofErr w:type="spellEnd"/>
      <w:r w:rsidRPr="00FD2FA0">
        <w:rPr>
          <w:rtl/>
        </w:rPr>
        <w:t xml:space="preserve"> עבודה ובקרה.</w:t>
      </w:r>
    </w:p>
    <w:p w14:paraId="7EC5726F" w14:textId="77777777" w:rsidR="00456676" w:rsidRPr="000245A3" w:rsidRDefault="00456676" w:rsidP="00FD2FA0">
      <w:pPr>
        <w:pStyle w:val="71155"/>
        <w:rPr>
          <w:rtl/>
        </w:rPr>
      </w:pPr>
      <w:r w:rsidRPr="000245A3">
        <w:rPr>
          <w:rFonts w:eastAsiaTheme="majorEastAsia" w:hint="eastAsia"/>
          <w:rtl/>
        </w:rPr>
        <w:t>ניהול</w:t>
      </w:r>
      <w:r w:rsidRPr="000245A3">
        <w:rPr>
          <w:rFonts w:eastAsiaTheme="majorEastAsia"/>
          <w:rtl/>
        </w:rPr>
        <w:t xml:space="preserve"> התקציב לפיתוח מערכת מידע</w:t>
      </w:r>
    </w:p>
    <w:p w14:paraId="77C41032" w14:textId="77777777" w:rsidR="00456676" w:rsidRPr="00FD2FA0" w:rsidRDefault="00456676" w:rsidP="00FD2FA0">
      <w:pPr>
        <w:pStyle w:val="7192"/>
        <w:rPr>
          <w:rtl/>
        </w:rPr>
      </w:pPr>
      <w:r w:rsidRPr="00FD2FA0">
        <w:rPr>
          <w:rFonts w:hint="cs"/>
          <w:rtl/>
        </w:rPr>
        <w:t>על</w:t>
      </w:r>
      <w:r w:rsidRPr="00FD2FA0">
        <w:rPr>
          <w:rtl/>
        </w:rPr>
        <w:t xml:space="preserve"> </w:t>
      </w:r>
      <w:r w:rsidRPr="00FD2FA0">
        <w:rPr>
          <w:rFonts w:hint="cs"/>
          <w:rtl/>
        </w:rPr>
        <w:t>פי</w:t>
      </w:r>
      <w:r w:rsidRPr="00FD2FA0">
        <w:rPr>
          <w:rtl/>
        </w:rPr>
        <w:t xml:space="preserve"> </w:t>
      </w:r>
      <w:r w:rsidRPr="00FD2FA0">
        <w:rPr>
          <w:rFonts w:hint="cs"/>
          <w:rtl/>
        </w:rPr>
        <w:t>נוהל</w:t>
      </w:r>
      <w:r w:rsidRPr="00FD2FA0">
        <w:rPr>
          <w:rtl/>
        </w:rPr>
        <w:t xml:space="preserve"> </w:t>
      </w:r>
      <w:r w:rsidRPr="00FD2FA0">
        <w:rPr>
          <w:rFonts w:hint="cs"/>
          <w:rtl/>
        </w:rPr>
        <w:t>מפת</w:t>
      </w:r>
      <w:r w:rsidRPr="00FD2FA0">
        <w:rPr>
          <w:rtl/>
        </w:rPr>
        <w:t xml:space="preserve">"ח יש להעריך </w:t>
      </w:r>
      <w:r w:rsidRPr="00FD2FA0">
        <w:rPr>
          <w:rFonts w:hint="cs"/>
          <w:rtl/>
        </w:rPr>
        <w:t>את</w:t>
      </w:r>
      <w:r w:rsidRPr="00FD2FA0">
        <w:rPr>
          <w:rtl/>
        </w:rPr>
        <w:t xml:space="preserve"> </w:t>
      </w:r>
      <w:r w:rsidRPr="00FD2FA0">
        <w:rPr>
          <w:rFonts w:hint="cs"/>
          <w:rtl/>
        </w:rPr>
        <w:t>העלויות</w:t>
      </w:r>
      <w:r w:rsidRPr="00FD2FA0">
        <w:rPr>
          <w:rtl/>
        </w:rPr>
        <w:t xml:space="preserve"> </w:t>
      </w:r>
      <w:r w:rsidRPr="00FD2FA0">
        <w:rPr>
          <w:rFonts w:hint="cs"/>
          <w:rtl/>
        </w:rPr>
        <w:t>של</w:t>
      </w:r>
      <w:r w:rsidRPr="00FD2FA0">
        <w:rPr>
          <w:rtl/>
        </w:rPr>
        <w:t xml:space="preserve"> </w:t>
      </w:r>
      <w:r w:rsidRPr="00FD2FA0">
        <w:rPr>
          <w:rFonts w:hint="cs"/>
          <w:rtl/>
        </w:rPr>
        <w:t>מערכת</w:t>
      </w:r>
      <w:r w:rsidRPr="00FD2FA0">
        <w:rPr>
          <w:rtl/>
        </w:rPr>
        <w:t xml:space="preserve"> </w:t>
      </w:r>
      <w:r w:rsidRPr="00FD2FA0">
        <w:rPr>
          <w:rFonts w:hint="cs"/>
          <w:rtl/>
        </w:rPr>
        <w:t>מידע</w:t>
      </w:r>
      <w:r w:rsidRPr="00FD2FA0">
        <w:rPr>
          <w:rtl/>
        </w:rPr>
        <w:t xml:space="preserve"> </w:t>
      </w:r>
      <w:r w:rsidRPr="00FD2FA0">
        <w:rPr>
          <w:rFonts w:hint="cs"/>
          <w:rtl/>
        </w:rPr>
        <w:t>או</w:t>
      </w:r>
      <w:r w:rsidRPr="00FD2FA0">
        <w:rPr>
          <w:rtl/>
        </w:rPr>
        <w:t xml:space="preserve"> </w:t>
      </w:r>
      <w:r w:rsidRPr="00FD2FA0">
        <w:rPr>
          <w:rFonts w:hint="cs"/>
          <w:rtl/>
        </w:rPr>
        <w:t>פרויקט</w:t>
      </w:r>
      <w:r w:rsidRPr="00FD2FA0">
        <w:rPr>
          <w:rtl/>
        </w:rPr>
        <w:t xml:space="preserve"> </w:t>
      </w:r>
      <w:r w:rsidRPr="00FD2FA0">
        <w:rPr>
          <w:rFonts w:hint="cs"/>
          <w:rtl/>
        </w:rPr>
        <w:t>עוד</w:t>
      </w:r>
      <w:r w:rsidRPr="00FD2FA0">
        <w:rPr>
          <w:rtl/>
        </w:rPr>
        <w:t xml:space="preserve"> </w:t>
      </w:r>
      <w:r w:rsidRPr="00FD2FA0">
        <w:rPr>
          <w:rFonts w:hint="cs"/>
          <w:rtl/>
        </w:rPr>
        <w:t>בשלב</w:t>
      </w:r>
      <w:r w:rsidRPr="00FD2FA0">
        <w:rPr>
          <w:rtl/>
        </w:rPr>
        <w:t xml:space="preserve"> </w:t>
      </w:r>
      <w:r w:rsidRPr="00FD2FA0">
        <w:rPr>
          <w:rFonts w:hint="cs"/>
          <w:rtl/>
        </w:rPr>
        <w:t>הייזום</w:t>
      </w:r>
      <w:r w:rsidRPr="00FD2FA0">
        <w:rPr>
          <w:rtl/>
        </w:rPr>
        <w:t xml:space="preserve">, </w:t>
      </w:r>
      <w:r w:rsidRPr="00FD2FA0">
        <w:rPr>
          <w:rFonts w:hint="cs"/>
          <w:rtl/>
        </w:rPr>
        <w:t>השלב</w:t>
      </w:r>
      <w:r w:rsidRPr="00FD2FA0">
        <w:rPr>
          <w:rtl/>
        </w:rPr>
        <w:t xml:space="preserve"> </w:t>
      </w:r>
      <w:r w:rsidRPr="00FD2FA0">
        <w:rPr>
          <w:rFonts w:hint="cs"/>
          <w:rtl/>
        </w:rPr>
        <w:t>המקדים</w:t>
      </w:r>
      <w:r w:rsidRPr="00FD2FA0">
        <w:rPr>
          <w:rtl/>
        </w:rPr>
        <w:t xml:space="preserve"> </w:t>
      </w:r>
      <w:r w:rsidRPr="00FD2FA0">
        <w:rPr>
          <w:rFonts w:hint="cs"/>
          <w:rtl/>
        </w:rPr>
        <w:t>וההכרחי</w:t>
      </w:r>
      <w:r w:rsidRPr="00FD2FA0">
        <w:rPr>
          <w:rtl/>
        </w:rPr>
        <w:t xml:space="preserve"> </w:t>
      </w:r>
      <w:r w:rsidRPr="00FD2FA0">
        <w:rPr>
          <w:rFonts w:hint="cs"/>
          <w:rtl/>
        </w:rPr>
        <w:t>בכל</w:t>
      </w:r>
      <w:r w:rsidRPr="00544AE6">
        <w:rPr>
          <w:rtl/>
        </w:rPr>
        <w:t xml:space="preserve"> </w:t>
      </w:r>
      <w:r w:rsidRPr="00FD2FA0">
        <w:rPr>
          <w:rtl/>
        </w:rPr>
        <w:t xml:space="preserve">אחד מהפרויקטים של התקשוב המתבצעים בממשלה. </w:t>
      </w:r>
      <w:r w:rsidRPr="00FD2FA0">
        <w:rPr>
          <w:rFonts w:hint="cs"/>
          <w:rtl/>
        </w:rPr>
        <w:t>הערכה</w:t>
      </w:r>
      <w:r w:rsidRPr="00FD2FA0">
        <w:rPr>
          <w:rtl/>
        </w:rPr>
        <w:t xml:space="preserve"> </w:t>
      </w:r>
      <w:r w:rsidRPr="00FD2FA0">
        <w:rPr>
          <w:rFonts w:hint="cs"/>
          <w:rtl/>
        </w:rPr>
        <w:t>זאת</w:t>
      </w:r>
      <w:r w:rsidRPr="00FD2FA0">
        <w:rPr>
          <w:rtl/>
        </w:rPr>
        <w:t xml:space="preserve"> </w:t>
      </w:r>
      <w:r w:rsidRPr="00FD2FA0">
        <w:rPr>
          <w:rFonts w:hint="cs"/>
          <w:rtl/>
        </w:rPr>
        <w:t>תשמש</w:t>
      </w:r>
      <w:r w:rsidRPr="00FD2FA0">
        <w:rPr>
          <w:rtl/>
        </w:rPr>
        <w:t xml:space="preserve"> </w:t>
      </w:r>
      <w:r w:rsidRPr="00FD2FA0">
        <w:rPr>
          <w:rFonts w:hint="cs"/>
          <w:rtl/>
        </w:rPr>
        <w:t>כבסיס</w:t>
      </w:r>
      <w:r w:rsidRPr="00FD2FA0">
        <w:rPr>
          <w:rtl/>
        </w:rPr>
        <w:t xml:space="preserve">, </w:t>
      </w:r>
      <w:r w:rsidRPr="00FD2FA0">
        <w:rPr>
          <w:rFonts w:hint="cs"/>
          <w:rtl/>
        </w:rPr>
        <w:t>ולעומתה</w:t>
      </w:r>
      <w:r w:rsidRPr="00FD2FA0">
        <w:rPr>
          <w:rtl/>
        </w:rPr>
        <w:t xml:space="preserve"> </w:t>
      </w:r>
      <w:r w:rsidRPr="00FD2FA0">
        <w:rPr>
          <w:rFonts w:hint="cs"/>
          <w:rtl/>
        </w:rPr>
        <w:t>ייבחנו</w:t>
      </w:r>
      <w:r w:rsidRPr="00FD2FA0">
        <w:rPr>
          <w:rtl/>
        </w:rPr>
        <w:t xml:space="preserve"> </w:t>
      </w:r>
      <w:r w:rsidRPr="00FD2FA0">
        <w:rPr>
          <w:rFonts w:hint="cs"/>
          <w:rtl/>
        </w:rPr>
        <w:t>העלויות</w:t>
      </w:r>
      <w:r w:rsidRPr="00FD2FA0">
        <w:rPr>
          <w:rtl/>
        </w:rPr>
        <w:t xml:space="preserve"> </w:t>
      </w:r>
      <w:r w:rsidRPr="00FD2FA0">
        <w:rPr>
          <w:rFonts w:hint="cs"/>
          <w:rtl/>
        </w:rPr>
        <w:t>בפועל</w:t>
      </w:r>
      <w:r w:rsidRPr="00FD2FA0">
        <w:rPr>
          <w:rtl/>
        </w:rPr>
        <w:t xml:space="preserve"> </w:t>
      </w:r>
      <w:r w:rsidRPr="00FD2FA0">
        <w:rPr>
          <w:rFonts w:hint="cs"/>
          <w:rtl/>
        </w:rPr>
        <w:t>במהלך</w:t>
      </w:r>
      <w:r w:rsidRPr="00FD2FA0">
        <w:rPr>
          <w:rtl/>
        </w:rPr>
        <w:t xml:space="preserve"> </w:t>
      </w:r>
      <w:r w:rsidRPr="00FD2FA0">
        <w:rPr>
          <w:rFonts w:hint="cs"/>
          <w:rtl/>
        </w:rPr>
        <w:t>שלבי</w:t>
      </w:r>
      <w:r w:rsidRPr="00FD2FA0">
        <w:rPr>
          <w:rtl/>
        </w:rPr>
        <w:t xml:space="preserve"> </w:t>
      </w:r>
      <w:r w:rsidRPr="00FD2FA0">
        <w:rPr>
          <w:rFonts w:hint="cs"/>
          <w:rtl/>
        </w:rPr>
        <w:t>ביצוע</w:t>
      </w:r>
      <w:r w:rsidRPr="00FD2FA0">
        <w:rPr>
          <w:rtl/>
        </w:rPr>
        <w:t xml:space="preserve"> </w:t>
      </w:r>
      <w:r w:rsidRPr="00FD2FA0">
        <w:rPr>
          <w:rFonts w:hint="cs"/>
          <w:rtl/>
        </w:rPr>
        <w:t>הפרויקט</w:t>
      </w:r>
      <w:r w:rsidRPr="00FD2FA0">
        <w:rPr>
          <w:rtl/>
        </w:rPr>
        <w:t xml:space="preserve">. </w:t>
      </w:r>
      <w:r w:rsidRPr="00FD2FA0">
        <w:rPr>
          <w:rFonts w:hint="cs"/>
          <w:rtl/>
        </w:rPr>
        <w:t>בהערכת</w:t>
      </w:r>
      <w:r w:rsidRPr="00FD2FA0">
        <w:rPr>
          <w:rtl/>
        </w:rPr>
        <w:t xml:space="preserve"> </w:t>
      </w:r>
      <w:r w:rsidRPr="00FD2FA0">
        <w:rPr>
          <w:rFonts w:hint="cs"/>
          <w:rtl/>
        </w:rPr>
        <w:t>העלויות</w:t>
      </w:r>
      <w:r w:rsidRPr="00FD2FA0">
        <w:rPr>
          <w:rtl/>
        </w:rPr>
        <w:t xml:space="preserve"> </w:t>
      </w:r>
      <w:r w:rsidRPr="00FD2FA0">
        <w:rPr>
          <w:rFonts w:hint="cs"/>
          <w:rtl/>
        </w:rPr>
        <w:t>של</w:t>
      </w:r>
      <w:r w:rsidRPr="00FD2FA0">
        <w:rPr>
          <w:rtl/>
        </w:rPr>
        <w:t xml:space="preserve"> </w:t>
      </w:r>
      <w:r w:rsidRPr="00FD2FA0">
        <w:rPr>
          <w:rFonts w:hint="cs"/>
          <w:rtl/>
        </w:rPr>
        <w:t>פרויקט</w:t>
      </w:r>
      <w:r w:rsidRPr="00FD2FA0">
        <w:rPr>
          <w:rtl/>
        </w:rPr>
        <w:t xml:space="preserve"> </w:t>
      </w:r>
      <w:r w:rsidRPr="00FD2FA0">
        <w:rPr>
          <w:rFonts w:hint="cs"/>
          <w:rtl/>
        </w:rPr>
        <w:t>מחשבים</w:t>
      </w:r>
      <w:r w:rsidRPr="00FD2FA0">
        <w:rPr>
          <w:rtl/>
        </w:rPr>
        <w:t xml:space="preserve"> </w:t>
      </w:r>
      <w:r w:rsidRPr="00FD2FA0">
        <w:rPr>
          <w:rFonts w:hint="cs"/>
          <w:rtl/>
        </w:rPr>
        <w:t>את</w:t>
      </w:r>
      <w:r w:rsidRPr="00FD2FA0">
        <w:rPr>
          <w:rtl/>
        </w:rPr>
        <w:t xml:space="preserve"> </w:t>
      </w:r>
      <w:r w:rsidRPr="00FD2FA0">
        <w:rPr>
          <w:rFonts w:hint="cs"/>
          <w:rtl/>
        </w:rPr>
        <w:t>העלויות</w:t>
      </w:r>
      <w:r w:rsidRPr="00FD2FA0">
        <w:rPr>
          <w:rtl/>
        </w:rPr>
        <w:t xml:space="preserve"> </w:t>
      </w:r>
      <w:r w:rsidRPr="00FD2FA0">
        <w:rPr>
          <w:rFonts w:hint="cs"/>
          <w:rtl/>
        </w:rPr>
        <w:t>של</w:t>
      </w:r>
      <w:r w:rsidRPr="00FD2FA0">
        <w:rPr>
          <w:rtl/>
        </w:rPr>
        <w:t xml:space="preserve"> </w:t>
      </w:r>
      <w:r w:rsidRPr="00FD2FA0">
        <w:rPr>
          <w:rFonts w:hint="cs"/>
          <w:rtl/>
        </w:rPr>
        <w:t>שלבי</w:t>
      </w:r>
      <w:r w:rsidRPr="00FD2FA0">
        <w:rPr>
          <w:rtl/>
        </w:rPr>
        <w:t xml:space="preserve"> </w:t>
      </w:r>
      <w:r w:rsidRPr="00FD2FA0">
        <w:rPr>
          <w:rFonts w:hint="cs"/>
          <w:rtl/>
        </w:rPr>
        <w:t>ההקמה</w:t>
      </w:r>
      <w:r w:rsidRPr="00FD2FA0">
        <w:rPr>
          <w:rtl/>
        </w:rPr>
        <w:t xml:space="preserve"> </w:t>
      </w:r>
      <w:r w:rsidRPr="00FD2FA0">
        <w:rPr>
          <w:rFonts w:hint="cs"/>
          <w:rtl/>
        </w:rPr>
        <w:t>והפיתוח</w:t>
      </w:r>
      <w:r w:rsidRPr="00FD2FA0">
        <w:rPr>
          <w:rtl/>
        </w:rPr>
        <w:t xml:space="preserve"> </w:t>
      </w:r>
      <w:r w:rsidRPr="00FD2FA0">
        <w:rPr>
          <w:rFonts w:hint="cs"/>
          <w:rtl/>
        </w:rPr>
        <w:t>ואת</w:t>
      </w:r>
      <w:r w:rsidRPr="00FD2FA0">
        <w:rPr>
          <w:rtl/>
        </w:rPr>
        <w:t xml:space="preserve"> </w:t>
      </w:r>
      <w:r w:rsidRPr="00FD2FA0">
        <w:rPr>
          <w:rFonts w:hint="cs"/>
          <w:rtl/>
        </w:rPr>
        <w:t>עלויות</w:t>
      </w:r>
      <w:r w:rsidRPr="00FD2FA0">
        <w:rPr>
          <w:rtl/>
        </w:rPr>
        <w:t xml:space="preserve"> </w:t>
      </w:r>
      <w:r w:rsidRPr="00FD2FA0">
        <w:rPr>
          <w:rFonts w:hint="cs"/>
          <w:rtl/>
        </w:rPr>
        <w:t>התחזוקה</w:t>
      </w:r>
      <w:r w:rsidRPr="00FD2FA0">
        <w:rPr>
          <w:rtl/>
        </w:rPr>
        <w:t xml:space="preserve"> </w:t>
      </w:r>
      <w:r w:rsidRPr="00FD2FA0">
        <w:rPr>
          <w:rFonts w:hint="cs"/>
          <w:rtl/>
        </w:rPr>
        <w:t>השנתית</w:t>
      </w:r>
      <w:r w:rsidRPr="00FD2FA0">
        <w:rPr>
          <w:rtl/>
        </w:rPr>
        <w:t xml:space="preserve"> </w:t>
      </w:r>
      <w:r w:rsidRPr="00FD2FA0">
        <w:rPr>
          <w:rFonts w:hint="cs"/>
          <w:rtl/>
        </w:rPr>
        <w:t>שלו</w:t>
      </w:r>
      <w:r w:rsidRPr="00FD2FA0">
        <w:rPr>
          <w:rtl/>
        </w:rPr>
        <w:t xml:space="preserve"> </w:t>
      </w:r>
      <w:r w:rsidRPr="00FD2FA0">
        <w:rPr>
          <w:rFonts w:hint="cs"/>
          <w:rtl/>
        </w:rPr>
        <w:t>במשך</w:t>
      </w:r>
      <w:r w:rsidRPr="00FD2FA0">
        <w:rPr>
          <w:rtl/>
        </w:rPr>
        <w:t xml:space="preserve"> </w:t>
      </w:r>
      <w:r w:rsidRPr="00FD2FA0">
        <w:rPr>
          <w:rFonts w:hint="cs"/>
          <w:rtl/>
        </w:rPr>
        <w:t>חמש</w:t>
      </w:r>
      <w:r w:rsidRPr="00FD2FA0">
        <w:rPr>
          <w:rtl/>
        </w:rPr>
        <w:t xml:space="preserve"> </w:t>
      </w:r>
      <w:r w:rsidRPr="00FD2FA0">
        <w:rPr>
          <w:rFonts w:hint="cs"/>
          <w:rtl/>
        </w:rPr>
        <w:t>שנים</w:t>
      </w:r>
      <w:r w:rsidRPr="00FD2FA0">
        <w:rPr>
          <w:rtl/>
        </w:rPr>
        <w:t xml:space="preserve">. </w:t>
      </w:r>
      <w:r w:rsidRPr="00FD2FA0">
        <w:rPr>
          <w:rFonts w:hint="cs"/>
          <w:rtl/>
        </w:rPr>
        <w:t>בתהליך</w:t>
      </w:r>
      <w:r w:rsidRPr="00FD2FA0">
        <w:rPr>
          <w:rtl/>
        </w:rPr>
        <w:t xml:space="preserve"> </w:t>
      </w:r>
      <w:r w:rsidRPr="00FD2FA0">
        <w:rPr>
          <w:rFonts w:hint="cs"/>
          <w:rtl/>
        </w:rPr>
        <w:t>זה</w:t>
      </w:r>
      <w:r w:rsidRPr="00FD2FA0">
        <w:rPr>
          <w:rtl/>
        </w:rPr>
        <w:t xml:space="preserve"> </w:t>
      </w:r>
      <w:r w:rsidRPr="00FD2FA0">
        <w:rPr>
          <w:rFonts w:hint="cs"/>
          <w:rtl/>
        </w:rPr>
        <w:t>יש</w:t>
      </w:r>
      <w:r w:rsidRPr="00FD2FA0">
        <w:rPr>
          <w:rtl/>
        </w:rPr>
        <w:t xml:space="preserve"> </w:t>
      </w:r>
      <w:r w:rsidRPr="00FD2FA0">
        <w:rPr>
          <w:rFonts w:hint="cs"/>
          <w:rtl/>
        </w:rPr>
        <w:t>לכלול</w:t>
      </w:r>
      <w:r w:rsidRPr="00FD2FA0">
        <w:rPr>
          <w:rtl/>
        </w:rPr>
        <w:t xml:space="preserve"> </w:t>
      </w:r>
      <w:r w:rsidRPr="00FD2FA0">
        <w:rPr>
          <w:rFonts w:hint="cs"/>
          <w:rtl/>
        </w:rPr>
        <w:t>את</w:t>
      </w:r>
      <w:r w:rsidRPr="00FD2FA0">
        <w:rPr>
          <w:rtl/>
        </w:rPr>
        <w:t xml:space="preserve"> </w:t>
      </w:r>
      <w:r w:rsidRPr="00FD2FA0">
        <w:rPr>
          <w:rFonts w:hint="cs"/>
          <w:rtl/>
        </w:rPr>
        <w:t>העלויות</w:t>
      </w:r>
      <w:r w:rsidRPr="00FD2FA0">
        <w:rPr>
          <w:rtl/>
        </w:rPr>
        <w:t xml:space="preserve"> </w:t>
      </w:r>
      <w:r w:rsidRPr="00FD2FA0">
        <w:rPr>
          <w:rFonts w:hint="cs"/>
          <w:rtl/>
        </w:rPr>
        <w:t>של</w:t>
      </w:r>
      <w:r w:rsidRPr="00FD2FA0">
        <w:rPr>
          <w:rtl/>
        </w:rPr>
        <w:t xml:space="preserve"> </w:t>
      </w:r>
      <w:r w:rsidRPr="00FD2FA0">
        <w:rPr>
          <w:rFonts w:hint="cs"/>
          <w:rtl/>
        </w:rPr>
        <w:t>כל</w:t>
      </w:r>
      <w:r w:rsidRPr="00FD2FA0">
        <w:rPr>
          <w:rtl/>
        </w:rPr>
        <w:t xml:space="preserve"> </w:t>
      </w:r>
      <w:r w:rsidRPr="00FD2FA0">
        <w:rPr>
          <w:rFonts w:hint="cs"/>
          <w:rtl/>
        </w:rPr>
        <w:t>סוגי</w:t>
      </w:r>
      <w:r w:rsidRPr="00FD2FA0">
        <w:rPr>
          <w:rtl/>
        </w:rPr>
        <w:t xml:space="preserve"> </w:t>
      </w:r>
      <w:r w:rsidRPr="00FD2FA0">
        <w:rPr>
          <w:rFonts w:hint="cs"/>
          <w:rtl/>
        </w:rPr>
        <w:t>המשאבים</w:t>
      </w:r>
      <w:r w:rsidRPr="00FD2FA0">
        <w:rPr>
          <w:rtl/>
        </w:rPr>
        <w:t xml:space="preserve"> </w:t>
      </w:r>
      <w:r w:rsidRPr="00FD2FA0">
        <w:rPr>
          <w:rFonts w:hint="cs"/>
          <w:rtl/>
        </w:rPr>
        <w:t>הנדרשים</w:t>
      </w:r>
      <w:r w:rsidRPr="00FD2FA0">
        <w:rPr>
          <w:rtl/>
        </w:rPr>
        <w:t xml:space="preserve">: </w:t>
      </w:r>
      <w:r w:rsidRPr="00FD2FA0">
        <w:rPr>
          <w:rFonts w:hint="cs"/>
          <w:rtl/>
        </w:rPr>
        <w:t>משאבים</w:t>
      </w:r>
      <w:r w:rsidRPr="00FD2FA0">
        <w:rPr>
          <w:rtl/>
        </w:rPr>
        <w:t xml:space="preserve"> </w:t>
      </w:r>
      <w:r w:rsidRPr="00FD2FA0">
        <w:rPr>
          <w:rFonts w:hint="cs"/>
          <w:rtl/>
        </w:rPr>
        <w:t>ישירים</w:t>
      </w:r>
      <w:r w:rsidRPr="00FD2FA0">
        <w:rPr>
          <w:rtl/>
        </w:rPr>
        <w:t xml:space="preserve">, </w:t>
      </w:r>
      <w:r w:rsidRPr="00FD2FA0">
        <w:rPr>
          <w:rFonts w:hint="cs"/>
          <w:rtl/>
        </w:rPr>
        <w:t>כגון</w:t>
      </w:r>
      <w:r w:rsidRPr="00FD2FA0">
        <w:rPr>
          <w:rtl/>
        </w:rPr>
        <w:t xml:space="preserve"> </w:t>
      </w:r>
      <w:r w:rsidRPr="00FD2FA0">
        <w:rPr>
          <w:rFonts w:hint="cs"/>
          <w:rtl/>
        </w:rPr>
        <w:t>צוות</w:t>
      </w:r>
      <w:r w:rsidRPr="00FD2FA0">
        <w:rPr>
          <w:rtl/>
        </w:rPr>
        <w:t xml:space="preserve"> </w:t>
      </w:r>
      <w:r w:rsidRPr="00FD2FA0">
        <w:rPr>
          <w:rFonts w:hint="cs"/>
          <w:rtl/>
        </w:rPr>
        <w:t>הפיתוח</w:t>
      </w:r>
      <w:r w:rsidRPr="00FD2FA0">
        <w:rPr>
          <w:rtl/>
        </w:rPr>
        <w:t xml:space="preserve"> </w:t>
      </w:r>
      <w:r w:rsidRPr="00FD2FA0">
        <w:rPr>
          <w:rFonts w:hint="cs"/>
          <w:rtl/>
        </w:rPr>
        <w:t>והתחזוקה</w:t>
      </w:r>
      <w:r w:rsidRPr="00FD2FA0">
        <w:rPr>
          <w:rtl/>
        </w:rPr>
        <w:t xml:space="preserve">, </w:t>
      </w:r>
      <w:r w:rsidRPr="00FD2FA0">
        <w:rPr>
          <w:rFonts w:hint="cs"/>
          <w:rtl/>
        </w:rPr>
        <w:t>ומשאבים</w:t>
      </w:r>
      <w:r w:rsidRPr="00FD2FA0">
        <w:rPr>
          <w:rtl/>
        </w:rPr>
        <w:t xml:space="preserve"> </w:t>
      </w:r>
      <w:r w:rsidRPr="00FD2FA0">
        <w:rPr>
          <w:rFonts w:hint="cs"/>
          <w:rtl/>
        </w:rPr>
        <w:t>עקיפים</w:t>
      </w:r>
      <w:r w:rsidRPr="00FD2FA0">
        <w:rPr>
          <w:rtl/>
        </w:rPr>
        <w:t xml:space="preserve">, </w:t>
      </w:r>
      <w:r w:rsidRPr="00FD2FA0">
        <w:rPr>
          <w:rFonts w:hint="cs"/>
          <w:rtl/>
        </w:rPr>
        <w:t>כמו</w:t>
      </w:r>
      <w:r w:rsidRPr="00FD2FA0">
        <w:rPr>
          <w:rtl/>
        </w:rPr>
        <w:t xml:space="preserve"> </w:t>
      </w:r>
      <w:r w:rsidRPr="00FD2FA0">
        <w:rPr>
          <w:rFonts w:hint="cs"/>
          <w:rtl/>
        </w:rPr>
        <w:t>משאבי</w:t>
      </w:r>
      <w:r w:rsidRPr="00FD2FA0">
        <w:rPr>
          <w:rtl/>
        </w:rPr>
        <w:t xml:space="preserve"> </w:t>
      </w:r>
      <w:r w:rsidRPr="00FD2FA0">
        <w:rPr>
          <w:rFonts w:hint="cs"/>
          <w:rtl/>
        </w:rPr>
        <w:t>הנהלת</w:t>
      </w:r>
      <w:r w:rsidRPr="00FD2FA0">
        <w:rPr>
          <w:rtl/>
        </w:rPr>
        <w:t xml:space="preserve"> </w:t>
      </w:r>
      <w:r w:rsidRPr="00FD2FA0">
        <w:rPr>
          <w:rFonts w:hint="cs"/>
          <w:rtl/>
        </w:rPr>
        <w:t>הארגון</w:t>
      </w:r>
      <w:r w:rsidRPr="00FD2FA0">
        <w:rPr>
          <w:rtl/>
        </w:rPr>
        <w:t xml:space="preserve"> </w:t>
      </w:r>
      <w:r w:rsidRPr="00FD2FA0">
        <w:rPr>
          <w:rFonts w:hint="cs"/>
          <w:rtl/>
        </w:rPr>
        <w:t>המלווה</w:t>
      </w:r>
      <w:r w:rsidRPr="00FD2FA0">
        <w:rPr>
          <w:rtl/>
        </w:rPr>
        <w:t xml:space="preserve"> </w:t>
      </w:r>
      <w:r w:rsidRPr="00FD2FA0">
        <w:rPr>
          <w:rFonts w:hint="cs"/>
          <w:rtl/>
        </w:rPr>
        <w:t>את</w:t>
      </w:r>
      <w:r w:rsidRPr="00FD2FA0">
        <w:rPr>
          <w:rtl/>
        </w:rPr>
        <w:t xml:space="preserve"> </w:t>
      </w:r>
      <w:r w:rsidRPr="00FD2FA0">
        <w:rPr>
          <w:rFonts w:hint="cs"/>
          <w:rtl/>
        </w:rPr>
        <w:t>המערכת</w:t>
      </w:r>
      <w:r w:rsidRPr="00FD2FA0">
        <w:rPr>
          <w:rtl/>
        </w:rPr>
        <w:t xml:space="preserve"> </w:t>
      </w:r>
      <w:r w:rsidRPr="00FD2FA0">
        <w:rPr>
          <w:rFonts w:hint="cs"/>
          <w:rtl/>
        </w:rPr>
        <w:t>ומפקחת</w:t>
      </w:r>
      <w:r w:rsidRPr="00FD2FA0">
        <w:rPr>
          <w:rtl/>
        </w:rPr>
        <w:t xml:space="preserve"> </w:t>
      </w:r>
      <w:r w:rsidRPr="00FD2FA0">
        <w:rPr>
          <w:rFonts w:hint="cs"/>
          <w:rtl/>
        </w:rPr>
        <w:t>עליה</w:t>
      </w:r>
      <w:r w:rsidRPr="00FD2FA0">
        <w:rPr>
          <w:rtl/>
        </w:rPr>
        <w:t xml:space="preserve">, </w:t>
      </w:r>
      <w:r w:rsidRPr="00FD2FA0">
        <w:rPr>
          <w:rFonts w:hint="cs"/>
          <w:rtl/>
        </w:rPr>
        <w:t>גורמי</w:t>
      </w:r>
      <w:r w:rsidRPr="00FD2FA0">
        <w:rPr>
          <w:rtl/>
        </w:rPr>
        <w:t xml:space="preserve"> </w:t>
      </w:r>
      <w:r w:rsidRPr="00FD2FA0">
        <w:rPr>
          <w:rFonts w:hint="cs"/>
          <w:rtl/>
        </w:rPr>
        <w:t>בקרה</w:t>
      </w:r>
      <w:r w:rsidRPr="00FD2FA0">
        <w:rPr>
          <w:rtl/>
        </w:rPr>
        <w:t xml:space="preserve">, </w:t>
      </w:r>
      <w:r w:rsidRPr="00FD2FA0">
        <w:rPr>
          <w:rFonts w:hint="cs"/>
          <w:rtl/>
        </w:rPr>
        <w:t>גורמי</w:t>
      </w:r>
      <w:r w:rsidRPr="00FD2FA0">
        <w:rPr>
          <w:rtl/>
        </w:rPr>
        <w:t xml:space="preserve"> </w:t>
      </w:r>
      <w:r w:rsidRPr="00FD2FA0">
        <w:rPr>
          <w:rFonts w:hint="cs"/>
          <w:rtl/>
        </w:rPr>
        <w:t>הדרכה</w:t>
      </w:r>
      <w:r w:rsidRPr="00FD2FA0">
        <w:rPr>
          <w:rtl/>
        </w:rPr>
        <w:t xml:space="preserve"> </w:t>
      </w:r>
      <w:r w:rsidRPr="00FD2FA0">
        <w:rPr>
          <w:rFonts w:hint="cs"/>
          <w:rtl/>
        </w:rPr>
        <w:t>והטמעה</w:t>
      </w:r>
      <w:r w:rsidRPr="00FD2FA0">
        <w:rPr>
          <w:rtl/>
        </w:rPr>
        <w:t xml:space="preserve">, </w:t>
      </w:r>
      <w:r w:rsidRPr="00FD2FA0">
        <w:rPr>
          <w:rFonts w:hint="cs"/>
          <w:rtl/>
        </w:rPr>
        <w:t>יועצים</w:t>
      </w:r>
      <w:r w:rsidRPr="00FD2FA0">
        <w:rPr>
          <w:rtl/>
        </w:rPr>
        <w:t xml:space="preserve"> </w:t>
      </w:r>
      <w:r w:rsidRPr="00FD2FA0">
        <w:rPr>
          <w:rFonts w:hint="cs"/>
          <w:rtl/>
        </w:rPr>
        <w:t>חיצוניים</w:t>
      </w:r>
      <w:r w:rsidRPr="00FD2FA0">
        <w:rPr>
          <w:rtl/>
        </w:rPr>
        <w:t xml:space="preserve"> </w:t>
      </w:r>
      <w:r w:rsidRPr="00FD2FA0">
        <w:rPr>
          <w:rFonts w:hint="cs"/>
          <w:rtl/>
        </w:rPr>
        <w:t>ואנשי</w:t>
      </w:r>
      <w:r w:rsidRPr="00FD2FA0">
        <w:rPr>
          <w:rtl/>
        </w:rPr>
        <w:t xml:space="preserve"> </w:t>
      </w:r>
      <w:r w:rsidRPr="00FD2FA0">
        <w:rPr>
          <w:rFonts w:hint="cs"/>
          <w:rtl/>
        </w:rPr>
        <w:t>תשתיות</w:t>
      </w:r>
      <w:r w:rsidRPr="00FD2FA0">
        <w:rPr>
          <w:rtl/>
        </w:rPr>
        <w:t>.</w:t>
      </w:r>
    </w:p>
    <w:p w14:paraId="37AE4261" w14:textId="77777777" w:rsidR="00456676" w:rsidRPr="00FD2FA0" w:rsidRDefault="00456676" w:rsidP="00250840">
      <w:pPr>
        <w:pStyle w:val="719"/>
        <w:numPr>
          <w:ilvl w:val="0"/>
          <w:numId w:val="22"/>
        </w:numPr>
        <w:rPr>
          <w:rtl/>
        </w:rPr>
      </w:pPr>
      <w:r w:rsidRPr="00FD2FA0">
        <w:rPr>
          <w:rFonts w:hint="cs"/>
          <w:rtl/>
        </w:rPr>
        <w:t>בהנחיית</w:t>
      </w:r>
      <w:r w:rsidRPr="00FD2FA0">
        <w:rPr>
          <w:rtl/>
        </w:rPr>
        <w:t xml:space="preserve"> </w:t>
      </w:r>
      <w:r w:rsidRPr="00FD2FA0">
        <w:rPr>
          <w:rFonts w:hint="cs"/>
          <w:rtl/>
        </w:rPr>
        <w:t>ראש</w:t>
      </w:r>
      <w:r w:rsidRPr="00FD2FA0">
        <w:rPr>
          <w:rtl/>
        </w:rPr>
        <w:t xml:space="preserve"> </w:t>
      </w:r>
      <w:r w:rsidRPr="00FD2FA0">
        <w:rPr>
          <w:rFonts w:hint="cs"/>
          <w:rtl/>
        </w:rPr>
        <w:t>רשות</w:t>
      </w:r>
      <w:r w:rsidRPr="00FD2FA0">
        <w:rPr>
          <w:rtl/>
        </w:rPr>
        <w:t xml:space="preserve"> </w:t>
      </w:r>
      <w:r w:rsidRPr="00FD2FA0">
        <w:rPr>
          <w:rFonts w:hint="cs"/>
          <w:rtl/>
        </w:rPr>
        <w:t>התקשוב</w:t>
      </w:r>
      <w:r w:rsidRPr="00FD2FA0">
        <w:rPr>
          <w:rtl/>
        </w:rPr>
        <w:t xml:space="preserve"> </w:t>
      </w:r>
      <w:r w:rsidRPr="00FD2FA0">
        <w:rPr>
          <w:rFonts w:hint="cs"/>
          <w:rtl/>
        </w:rPr>
        <w:t>מינואר</w:t>
      </w:r>
      <w:r w:rsidRPr="00FD2FA0">
        <w:rPr>
          <w:rtl/>
        </w:rPr>
        <w:t xml:space="preserve"> 2016 </w:t>
      </w:r>
      <w:r w:rsidRPr="00FD2FA0">
        <w:rPr>
          <w:rFonts w:hint="cs"/>
          <w:rtl/>
        </w:rPr>
        <w:t>בנושא</w:t>
      </w:r>
      <w:r w:rsidRPr="00FD2FA0">
        <w:rPr>
          <w:rtl/>
        </w:rPr>
        <w:t xml:space="preserve"> "שלב הייזום ושער הכניסה לפרויקט תקשוב" נקבע אילו תפוקות יש להשלים בשלב הייזום. עוד נקבע בהנחיה שמסמך ייזום מאושר על ידי גורמים מוסמכים הוא תנאי הכרחי למעבר לשלבי הרכש, התכנון והביצוע של הפרויקט. להלן נושאים </w:t>
      </w:r>
      <w:r w:rsidRPr="00FD2FA0">
        <w:rPr>
          <w:rFonts w:hint="cs"/>
          <w:rtl/>
        </w:rPr>
        <w:t>שהופיעו</w:t>
      </w:r>
      <w:r w:rsidRPr="00FD2FA0">
        <w:rPr>
          <w:rtl/>
        </w:rPr>
        <w:t xml:space="preserve"> בהנחיה כחלק מהתכולה הנדרשת במסמך הייזום: מטרות הפרויקט ויעדיו, מדדי התפוקה ומדדי ההצלחה של הפרויקט, אומדן העלויות, תמצית התקציב והשפעתו על התחזוקה, הערכת זמן ראשונית, תמצית לוח הזמנים ואבני דרך עיקריות וכן הסיכונים הטמונים בפרויקט. </w:t>
      </w:r>
    </w:p>
    <w:p w14:paraId="33355297" w14:textId="77777777" w:rsidR="00456676" w:rsidRPr="00FD2FA0" w:rsidRDefault="00456676" w:rsidP="00FD2FA0">
      <w:pPr>
        <w:pStyle w:val="71d"/>
        <w:rPr>
          <w:rtl/>
        </w:rPr>
      </w:pPr>
      <w:r w:rsidRPr="00FD2FA0">
        <w:rPr>
          <w:rFonts w:hint="cs"/>
          <w:rtl/>
        </w:rPr>
        <w:t>נמצא</w:t>
      </w:r>
      <w:r w:rsidRPr="00FD2FA0">
        <w:rPr>
          <w:rtl/>
        </w:rPr>
        <w:t xml:space="preserve"> כי אין בידי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מסמכי</w:t>
      </w:r>
      <w:r w:rsidRPr="00FD2FA0">
        <w:rPr>
          <w:rtl/>
        </w:rPr>
        <w:t xml:space="preserve"> </w:t>
      </w:r>
      <w:r w:rsidRPr="00FD2FA0">
        <w:rPr>
          <w:rFonts w:hint="cs"/>
          <w:rtl/>
        </w:rPr>
        <w:t>ייזום</w:t>
      </w:r>
      <w:r w:rsidRPr="00FD2FA0">
        <w:rPr>
          <w:rtl/>
        </w:rPr>
        <w:t xml:space="preserve"> </w:t>
      </w:r>
      <w:r w:rsidRPr="00FD2FA0">
        <w:rPr>
          <w:rFonts w:hint="cs"/>
          <w:rtl/>
        </w:rPr>
        <w:t>עבור</w:t>
      </w:r>
      <w:r w:rsidRPr="00FD2FA0">
        <w:rPr>
          <w:rtl/>
        </w:rPr>
        <w:t xml:space="preserve"> </w:t>
      </w:r>
      <w:r w:rsidRPr="00FD2FA0">
        <w:rPr>
          <w:rFonts w:hint="cs"/>
          <w:rtl/>
        </w:rPr>
        <w:t>חלק</w:t>
      </w:r>
      <w:r w:rsidRPr="00FD2FA0">
        <w:rPr>
          <w:rtl/>
        </w:rPr>
        <w:t xml:space="preserve"> </w:t>
      </w:r>
      <w:r w:rsidRPr="00FD2FA0">
        <w:rPr>
          <w:rFonts w:hint="cs"/>
          <w:rtl/>
        </w:rPr>
        <w:t>ממערכות</w:t>
      </w:r>
      <w:r w:rsidRPr="00FD2FA0">
        <w:rPr>
          <w:rtl/>
        </w:rPr>
        <w:t xml:space="preserve"> </w:t>
      </w:r>
      <w:r w:rsidRPr="00FD2FA0">
        <w:rPr>
          <w:rFonts w:hint="cs"/>
          <w:rtl/>
        </w:rPr>
        <w:t>המידע</w:t>
      </w:r>
      <w:r w:rsidRPr="00FD2FA0">
        <w:rPr>
          <w:rtl/>
        </w:rPr>
        <w:t xml:space="preserve"> </w:t>
      </w:r>
      <w:r w:rsidRPr="00FD2FA0">
        <w:rPr>
          <w:rFonts w:hint="cs"/>
          <w:rtl/>
        </w:rPr>
        <w:t>החדשות</w:t>
      </w:r>
      <w:r w:rsidRPr="00FD2FA0">
        <w:rPr>
          <w:rtl/>
        </w:rPr>
        <w:t xml:space="preserve"> </w:t>
      </w:r>
      <w:r w:rsidRPr="00FD2FA0">
        <w:rPr>
          <w:rFonts w:hint="cs"/>
          <w:rtl/>
        </w:rPr>
        <w:t>שהחליטה</w:t>
      </w:r>
      <w:r w:rsidRPr="00FD2FA0">
        <w:rPr>
          <w:rtl/>
        </w:rPr>
        <w:t xml:space="preserve"> להקי</w:t>
      </w:r>
      <w:r w:rsidRPr="00FD2FA0">
        <w:rPr>
          <w:rFonts w:hint="cs"/>
          <w:rtl/>
        </w:rPr>
        <w:t>מן</w:t>
      </w:r>
      <w:r w:rsidRPr="00FD2FA0">
        <w:rPr>
          <w:rtl/>
        </w:rPr>
        <w:t xml:space="preserve"> </w:t>
      </w:r>
      <w:r w:rsidRPr="00FD2FA0">
        <w:rPr>
          <w:rFonts w:hint="cs"/>
          <w:rtl/>
        </w:rPr>
        <w:t>בשנים</w:t>
      </w:r>
      <w:r w:rsidRPr="00FD2FA0">
        <w:rPr>
          <w:rtl/>
        </w:rPr>
        <w:t xml:space="preserve"> 2019 - 2020 </w:t>
      </w:r>
      <w:r w:rsidRPr="00FD2FA0">
        <w:rPr>
          <w:rFonts w:hint="cs"/>
          <w:rtl/>
        </w:rPr>
        <w:t>או</w:t>
      </w:r>
      <w:r w:rsidRPr="00FD2FA0">
        <w:rPr>
          <w:rtl/>
        </w:rPr>
        <w:t xml:space="preserve"> </w:t>
      </w:r>
      <w:r w:rsidRPr="00FD2FA0">
        <w:rPr>
          <w:rFonts w:hint="cs"/>
          <w:rtl/>
        </w:rPr>
        <w:t>מסמך</w:t>
      </w:r>
      <w:r w:rsidRPr="00FD2FA0">
        <w:rPr>
          <w:rtl/>
        </w:rPr>
        <w:t xml:space="preserve"> </w:t>
      </w:r>
      <w:r w:rsidRPr="00FD2FA0">
        <w:rPr>
          <w:rFonts w:hint="cs"/>
          <w:rtl/>
        </w:rPr>
        <w:t>הערכת</w:t>
      </w:r>
      <w:r w:rsidRPr="00FD2FA0">
        <w:rPr>
          <w:rtl/>
        </w:rPr>
        <w:t xml:space="preserve"> </w:t>
      </w:r>
      <w:r w:rsidRPr="00FD2FA0">
        <w:rPr>
          <w:rFonts w:hint="cs"/>
          <w:rtl/>
        </w:rPr>
        <w:t>עלויות</w:t>
      </w:r>
      <w:r w:rsidRPr="00FD2FA0">
        <w:rPr>
          <w:rtl/>
        </w:rPr>
        <w:t xml:space="preserve">, </w:t>
      </w:r>
      <w:r w:rsidRPr="00FD2FA0">
        <w:rPr>
          <w:rFonts w:hint="cs"/>
          <w:rtl/>
        </w:rPr>
        <w:t>ובהן</w:t>
      </w:r>
      <w:r w:rsidRPr="00FD2FA0">
        <w:rPr>
          <w:rtl/>
        </w:rPr>
        <w:t xml:space="preserve"> </w:t>
      </w:r>
      <w:r w:rsidRPr="00FD2FA0">
        <w:rPr>
          <w:rFonts w:hint="cs"/>
          <w:rtl/>
        </w:rPr>
        <w:t>מערכת</w:t>
      </w:r>
      <w:r w:rsidRPr="00FD2FA0">
        <w:rPr>
          <w:rtl/>
        </w:rPr>
        <w:t xml:space="preserve"> שסך התשלומים ששולמו לחברות החיצוניות עבורה בבחירות לכנסות ה-22 וה-23 היה בשווי 6.8 מיליון ש"ח. כמו כן ועדת הבחירות פיתחה את מערכת 5 </w:t>
      </w:r>
      <w:r w:rsidRPr="00FD2FA0">
        <w:rPr>
          <w:rFonts w:hint="cs"/>
          <w:rtl/>
        </w:rPr>
        <w:t>וכתבה</w:t>
      </w:r>
      <w:r w:rsidRPr="00FD2FA0">
        <w:rPr>
          <w:rtl/>
        </w:rPr>
        <w:t xml:space="preserve"> </w:t>
      </w:r>
      <w:r w:rsidRPr="00FD2FA0">
        <w:rPr>
          <w:rFonts w:hint="cs"/>
          <w:rtl/>
        </w:rPr>
        <w:t>עבורה</w:t>
      </w:r>
      <w:r w:rsidRPr="00FD2FA0">
        <w:rPr>
          <w:rtl/>
        </w:rPr>
        <w:t xml:space="preserve"> </w:t>
      </w:r>
      <w:r w:rsidRPr="00FD2FA0">
        <w:rPr>
          <w:rFonts w:hint="cs"/>
          <w:rtl/>
        </w:rPr>
        <w:t>את</w:t>
      </w:r>
      <w:r w:rsidRPr="00FD2FA0">
        <w:rPr>
          <w:rtl/>
        </w:rPr>
        <w:t xml:space="preserve"> "מסמך</w:t>
      </w:r>
      <w:r w:rsidRPr="00FD2FA0">
        <w:rPr>
          <w:rStyle w:val="a9"/>
          <w:rtl/>
        </w:rPr>
        <w:footnoteReference w:id="69"/>
      </w:r>
      <w:r w:rsidRPr="00FD2FA0">
        <w:rPr>
          <w:rtl/>
        </w:rPr>
        <w:t xml:space="preserve"> אפיון-על", אולם במסמך לא צוינה הערכת העלויות של המערכת. </w:t>
      </w:r>
    </w:p>
    <w:p w14:paraId="1FAE2C0C" w14:textId="77777777" w:rsidR="00456676" w:rsidRPr="00FD2FA0" w:rsidRDefault="00456676" w:rsidP="00FD2FA0">
      <w:pPr>
        <w:pStyle w:val="71f2"/>
        <w:rPr>
          <w:rtl/>
        </w:rPr>
      </w:pPr>
      <w:r w:rsidRPr="00FD2FA0">
        <w:rPr>
          <w:rFonts w:hint="cs"/>
          <w:rtl/>
        </w:rPr>
        <w:lastRenderedPageBreak/>
        <w:t>בתשובת</w:t>
      </w:r>
      <w:r w:rsidRPr="00FD2FA0">
        <w:rPr>
          <w:rtl/>
        </w:rPr>
        <w:t xml:space="preserve"> ועדת הבחירות נכתב כי הוועדה הקפידה לאורך השנים לתעד </w:t>
      </w:r>
      <w:r w:rsidRPr="00FD2FA0">
        <w:rPr>
          <w:rFonts w:hint="cs"/>
          <w:rtl/>
        </w:rPr>
        <w:t>את</w:t>
      </w:r>
      <w:r w:rsidRPr="00FD2FA0">
        <w:rPr>
          <w:rtl/>
        </w:rPr>
        <w:t xml:space="preserve"> החלטותיה </w:t>
      </w:r>
      <w:r w:rsidRPr="00FD2FA0">
        <w:rPr>
          <w:rFonts w:hint="cs"/>
          <w:rtl/>
        </w:rPr>
        <w:t>ע</w:t>
      </w:r>
      <w:r w:rsidRPr="00FD2FA0">
        <w:rPr>
          <w:rtl/>
        </w:rPr>
        <w:t xml:space="preserve">ל פיתוח מערכות מידע חדשות, לגבש מסמכי ייזום למערכות ולתעד באופן מקיף את המערכות שבשימושה. עם זאת, הדחיפות והלחץ להקים ולתקן מערכות בתקופת בחירות אינם מאפשרים יצירת מסמכים כפי שמתקיים בשגרה ובהתאם להמלצת התקשוב. </w:t>
      </w:r>
    </w:p>
    <w:p w14:paraId="77DC7CE2" w14:textId="77777777" w:rsidR="00456676" w:rsidRPr="00FD2FA0" w:rsidRDefault="00456676" w:rsidP="00FD2FA0">
      <w:pPr>
        <w:pStyle w:val="71d"/>
        <w:rPr>
          <w:rtl/>
        </w:rPr>
      </w:pPr>
      <w:r w:rsidRPr="00FD2FA0">
        <w:rPr>
          <w:rFonts w:hint="cs"/>
          <w:rtl/>
        </w:rPr>
        <w:t>תשובת</w:t>
      </w:r>
      <w:r w:rsidRPr="00FD2FA0">
        <w:rPr>
          <w:rtl/>
        </w:rPr>
        <w:t xml:space="preserve"> </w:t>
      </w:r>
      <w:r w:rsidRPr="00FD2FA0">
        <w:rPr>
          <w:rFonts w:hint="cs"/>
          <w:rtl/>
        </w:rPr>
        <w:t>הוועדה</w:t>
      </w:r>
      <w:r w:rsidRPr="00FD2FA0">
        <w:rPr>
          <w:rtl/>
        </w:rPr>
        <w:t xml:space="preserve"> </w:t>
      </w:r>
      <w:r w:rsidRPr="00FD2FA0">
        <w:rPr>
          <w:rFonts w:hint="cs"/>
          <w:rtl/>
        </w:rPr>
        <w:t>מדגישה</w:t>
      </w:r>
      <w:r w:rsidRPr="00FD2FA0">
        <w:rPr>
          <w:rtl/>
        </w:rPr>
        <w:t xml:space="preserve"> </w:t>
      </w:r>
      <w:r w:rsidRPr="00FD2FA0">
        <w:rPr>
          <w:rFonts w:hint="cs"/>
          <w:rtl/>
        </w:rPr>
        <w:t>את</w:t>
      </w:r>
      <w:r w:rsidRPr="00FD2FA0">
        <w:rPr>
          <w:rtl/>
        </w:rPr>
        <w:t xml:space="preserve"> </w:t>
      </w:r>
      <w:r w:rsidRPr="00FD2FA0">
        <w:rPr>
          <w:rFonts w:hint="cs"/>
          <w:rtl/>
        </w:rPr>
        <w:t>החשיבות</w:t>
      </w:r>
      <w:r w:rsidRPr="00FD2FA0">
        <w:rPr>
          <w:rtl/>
        </w:rPr>
        <w:t xml:space="preserve"> </w:t>
      </w:r>
      <w:r w:rsidRPr="00FD2FA0">
        <w:rPr>
          <w:rFonts w:hint="cs"/>
          <w:rtl/>
        </w:rPr>
        <w:t>שנודעת</w:t>
      </w:r>
      <w:r w:rsidRPr="00FD2FA0">
        <w:rPr>
          <w:rtl/>
        </w:rPr>
        <w:t xml:space="preserve"> </w:t>
      </w:r>
      <w:r w:rsidRPr="00FD2FA0">
        <w:rPr>
          <w:rFonts w:hint="cs"/>
          <w:rtl/>
        </w:rPr>
        <w:t>לתקופה</w:t>
      </w:r>
      <w:r w:rsidRPr="00FD2FA0">
        <w:rPr>
          <w:rtl/>
        </w:rPr>
        <w:t xml:space="preserve"> </w:t>
      </w:r>
      <w:r w:rsidRPr="00FD2FA0">
        <w:rPr>
          <w:rFonts w:hint="cs"/>
          <w:rtl/>
        </w:rPr>
        <w:t>שבין</w:t>
      </w:r>
      <w:r w:rsidRPr="00FD2FA0">
        <w:rPr>
          <w:rtl/>
        </w:rPr>
        <w:t xml:space="preserve"> </w:t>
      </w:r>
      <w:r w:rsidRPr="00FD2FA0">
        <w:rPr>
          <w:rFonts w:hint="cs"/>
          <w:rtl/>
        </w:rPr>
        <w:t>מערכות</w:t>
      </w:r>
      <w:r w:rsidRPr="00FD2FA0">
        <w:rPr>
          <w:rtl/>
        </w:rPr>
        <w:t xml:space="preserve"> </w:t>
      </w:r>
      <w:r w:rsidRPr="00FD2FA0">
        <w:rPr>
          <w:rFonts w:hint="cs"/>
          <w:rtl/>
        </w:rPr>
        <w:t>הבחירות</w:t>
      </w:r>
      <w:r w:rsidRPr="00FD2FA0">
        <w:rPr>
          <w:rtl/>
        </w:rPr>
        <w:t xml:space="preserve"> </w:t>
      </w:r>
      <w:r w:rsidRPr="00FD2FA0">
        <w:rPr>
          <w:rFonts w:hint="cs"/>
          <w:rtl/>
        </w:rPr>
        <w:t>לקיום</w:t>
      </w:r>
      <w:r w:rsidRPr="00FD2FA0">
        <w:rPr>
          <w:rtl/>
        </w:rPr>
        <w:t xml:space="preserve"> </w:t>
      </w:r>
      <w:r w:rsidRPr="00FD2FA0">
        <w:rPr>
          <w:rFonts w:hint="cs"/>
          <w:rtl/>
        </w:rPr>
        <w:t>הליכי</w:t>
      </w:r>
      <w:r w:rsidRPr="00FD2FA0">
        <w:rPr>
          <w:rtl/>
        </w:rPr>
        <w:t xml:space="preserve"> </w:t>
      </w:r>
      <w:r w:rsidRPr="00FD2FA0">
        <w:rPr>
          <w:rFonts w:hint="cs"/>
          <w:rtl/>
        </w:rPr>
        <w:t>היערכות</w:t>
      </w:r>
      <w:r w:rsidRPr="00FD2FA0">
        <w:rPr>
          <w:rtl/>
        </w:rPr>
        <w:t xml:space="preserve"> </w:t>
      </w:r>
      <w:r w:rsidRPr="00FD2FA0">
        <w:rPr>
          <w:rFonts w:hint="cs"/>
          <w:rtl/>
        </w:rPr>
        <w:t>וייזום</w:t>
      </w:r>
      <w:r w:rsidRPr="00FD2FA0">
        <w:rPr>
          <w:rtl/>
        </w:rPr>
        <w:t xml:space="preserve"> </w:t>
      </w:r>
      <w:r w:rsidRPr="00FD2FA0">
        <w:rPr>
          <w:rFonts w:hint="cs"/>
          <w:rtl/>
        </w:rPr>
        <w:t>של</w:t>
      </w:r>
      <w:r w:rsidRPr="00FD2FA0">
        <w:rPr>
          <w:rtl/>
        </w:rPr>
        <w:t xml:space="preserve"> </w:t>
      </w:r>
      <w:r w:rsidRPr="00FD2FA0">
        <w:rPr>
          <w:rFonts w:hint="cs"/>
          <w:rtl/>
        </w:rPr>
        <w:t>פרויקטים</w:t>
      </w:r>
      <w:r w:rsidRPr="00FD2FA0">
        <w:rPr>
          <w:rtl/>
        </w:rPr>
        <w:t xml:space="preserve"> </w:t>
      </w:r>
      <w:r w:rsidRPr="00FD2FA0">
        <w:rPr>
          <w:rFonts w:hint="cs"/>
          <w:rtl/>
        </w:rPr>
        <w:t>בתחום</w:t>
      </w:r>
      <w:r w:rsidRPr="00FD2FA0">
        <w:rPr>
          <w:rtl/>
        </w:rPr>
        <w:t xml:space="preserve"> </w:t>
      </w:r>
      <w:r w:rsidRPr="00FD2FA0">
        <w:rPr>
          <w:rFonts w:hint="cs"/>
          <w:rtl/>
        </w:rPr>
        <w:t>התקשוב</w:t>
      </w:r>
      <w:r w:rsidRPr="00FD2FA0">
        <w:rPr>
          <w:rtl/>
        </w:rPr>
        <w:t xml:space="preserve"> </w:t>
      </w:r>
      <w:r w:rsidRPr="00FD2FA0">
        <w:rPr>
          <w:rFonts w:hint="cs"/>
          <w:rtl/>
        </w:rPr>
        <w:t>בהתבסס</w:t>
      </w:r>
      <w:r w:rsidRPr="00FD2FA0">
        <w:rPr>
          <w:rtl/>
        </w:rPr>
        <w:t xml:space="preserve"> </w:t>
      </w:r>
      <w:r w:rsidRPr="00FD2FA0">
        <w:rPr>
          <w:rFonts w:hint="cs"/>
          <w:rtl/>
        </w:rPr>
        <w:t>על</w:t>
      </w:r>
      <w:r w:rsidRPr="00FD2FA0">
        <w:rPr>
          <w:rtl/>
        </w:rPr>
        <w:t xml:space="preserve"> </w:t>
      </w:r>
      <w:r w:rsidRPr="00FD2FA0">
        <w:rPr>
          <w:rFonts w:hint="cs"/>
          <w:rtl/>
        </w:rPr>
        <w:t>ניתוח</w:t>
      </w:r>
      <w:r w:rsidRPr="00FD2FA0">
        <w:rPr>
          <w:rtl/>
        </w:rPr>
        <w:t xml:space="preserve"> </w:t>
      </w:r>
      <w:r w:rsidRPr="00FD2FA0">
        <w:rPr>
          <w:rFonts w:hint="cs"/>
          <w:rtl/>
        </w:rPr>
        <w:t>צרכים</w:t>
      </w:r>
      <w:r w:rsidRPr="00FD2FA0">
        <w:rPr>
          <w:rtl/>
        </w:rPr>
        <w:t xml:space="preserve"> </w:t>
      </w:r>
      <w:r w:rsidRPr="00FD2FA0">
        <w:rPr>
          <w:rFonts w:hint="cs"/>
          <w:rtl/>
        </w:rPr>
        <w:t>רב</w:t>
      </w:r>
      <w:r w:rsidRPr="00FD2FA0">
        <w:rPr>
          <w:rtl/>
        </w:rPr>
        <w:t xml:space="preserve">-שנתי </w:t>
      </w:r>
      <w:r w:rsidRPr="00FD2FA0">
        <w:rPr>
          <w:rFonts w:hint="cs"/>
          <w:rtl/>
        </w:rPr>
        <w:t>ולטווח</w:t>
      </w:r>
      <w:r w:rsidRPr="00FD2FA0">
        <w:rPr>
          <w:rtl/>
        </w:rPr>
        <w:t xml:space="preserve"> </w:t>
      </w:r>
      <w:r w:rsidRPr="00FD2FA0">
        <w:rPr>
          <w:rFonts w:hint="cs"/>
          <w:rtl/>
        </w:rPr>
        <w:t>הרחוק</w:t>
      </w:r>
      <w:r w:rsidRPr="00FD2FA0">
        <w:rPr>
          <w:rtl/>
        </w:rPr>
        <w:t>.</w:t>
      </w:r>
    </w:p>
    <w:p w14:paraId="60AFD09A" w14:textId="77777777" w:rsidR="00456676" w:rsidRPr="00FD2FA0" w:rsidRDefault="00456676" w:rsidP="00250840">
      <w:pPr>
        <w:pStyle w:val="7111"/>
        <w:numPr>
          <w:ilvl w:val="0"/>
          <w:numId w:val="23"/>
        </w:numPr>
        <w:bidi/>
        <w:ind w:right="284"/>
        <w:rPr>
          <w:rtl/>
        </w:rPr>
      </w:pPr>
      <w:r w:rsidRPr="00FD2FA0">
        <w:rPr>
          <w:rFonts w:hint="cs"/>
          <w:rtl/>
        </w:rPr>
        <w:t>נמצא</w:t>
      </w:r>
      <w:r w:rsidRPr="00FD2FA0">
        <w:rPr>
          <w:rtl/>
        </w:rPr>
        <w:t xml:space="preserve"> כי אגף המחשוב </w:t>
      </w:r>
      <w:r w:rsidRPr="00FD2FA0">
        <w:rPr>
          <w:rFonts w:hint="cs"/>
          <w:rtl/>
        </w:rPr>
        <w:t>לא</w:t>
      </w:r>
      <w:r w:rsidRPr="00FD2FA0">
        <w:rPr>
          <w:rtl/>
        </w:rPr>
        <w:t xml:space="preserve"> </w:t>
      </w:r>
      <w:r w:rsidRPr="00FD2FA0">
        <w:rPr>
          <w:rFonts w:hint="cs"/>
          <w:rtl/>
        </w:rPr>
        <w:t>ריכז</w:t>
      </w:r>
      <w:r w:rsidRPr="00FD2FA0">
        <w:rPr>
          <w:rtl/>
        </w:rPr>
        <w:t xml:space="preserve"> </w:t>
      </w:r>
      <w:r w:rsidRPr="00FD2FA0">
        <w:rPr>
          <w:rFonts w:hint="cs"/>
          <w:rtl/>
        </w:rPr>
        <w:t>את</w:t>
      </w:r>
      <w:r w:rsidRPr="00FD2FA0">
        <w:rPr>
          <w:rtl/>
        </w:rPr>
        <w:t xml:space="preserve"> </w:t>
      </w:r>
      <w:r w:rsidRPr="00FD2FA0">
        <w:rPr>
          <w:rFonts w:hint="cs"/>
          <w:rtl/>
        </w:rPr>
        <w:t>כלל</w:t>
      </w:r>
      <w:r w:rsidRPr="00FD2FA0">
        <w:rPr>
          <w:rtl/>
        </w:rPr>
        <w:t xml:space="preserve"> </w:t>
      </w:r>
      <w:r w:rsidRPr="00FD2FA0">
        <w:rPr>
          <w:rFonts w:hint="cs"/>
          <w:rtl/>
        </w:rPr>
        <w:t>העלויות</w:t>
      </w:r>
      <w:r w:rsidRPr="00FD2FA0">
        <w:rPr>
          <w:rtl/>
        </w:rPr>
        <w:t xml:space="preserve"> </w:t>
      </w:r>
      <w:r w:rsidRPr="00FD2FA0">
        <w:rPr>
          <w:rFonts w:hint="cs"/>
          <w:rtl/>
        </w:rPr>
        <w:t>של</w:t>
      </w:r>
      <w:r w:rsidRPr="00FD2FA0">
        <w:rPr>
          <w:rtl/>
        </w:rPr>
        <w:t xml:space="preserve"> </w:t>
      </w:r>
      <w:r w:rsidRPr="00FD2FA0">
        <w:rPr>
          <w:rFonts w:hint="cs"/>
          <w:rtl/>
        </w:rPr>
        <w:t>כל</w:t>
      </w:r>
      <w:r w:rsidRPr="00FD2FA0">
        <w:rPr>
          <w:rtl/>
        </w:rPr>
        <w:t xml:space="preserve"> </w:t>
      </w:r>
      <w:r w:rsidRPr="00FD2FA0">
        <w:rPr>
          <w:rFonts w:hint="cs"/>
          <w:rtl/>
        </w:rPr>
        <w:t>מערכת</w:t>
      </w:r>
      <w:r w:rsidRPr="00FD2FA0">
        <w:rPr>
          <w:rtl/>
        </w:rPr>
        <w:t xml:space="preserve"> </w:t>
      </w:r>
      <w:r w:rsidRPr="00FD2FA0">
        <w:rPr>
          <w:rFonts w:hint="cs"/>
          <w:rtl/>
        </w:rPr>
        <w:t>מידע</w:t>
      </w:r>
      <w:r w:rsidRPr="00FD2FA0">
        <w:rPr>
          <w:rtl/>
        </w:rPr>
        <w:t xml:space="preserve"> </w:t>
      </w:r>
      <w:r w:rsidRPr="00FD2FA0">
        <w:rPr>
          <w:rFonts w:hint="cs"/>
          <w:rtl/>
        </w:rPr>
        <w:t>ברמה</w:t>
      </w:r>
      <w:r w:rsidRPr="00FD2FA0">
        <w:rPr>
          <w:rtl/>
        </w:rPr>
        <w:t xml:space="preserve"> </w:t>
      </w:r>
      <w:r w:rsidRPr="00FD2FA0">
        <w:rPr>
          <w:rFonts w:hint="cs"/>
          <w:rtl/>
        </w:rPr>
        <w:t>השנתית</w:t>
      </w:r>
      <w:r w:rsidRPr="00FD2FA0">
        <w:rPr>
          <w:rtl/>
        </w:rPr>
        <w:t xml:space="preserve"> </w:t>
      </w:r>
      <w:r w:rsidRPr="00FD2FA0">
        <w:rPr>
          <w:rFonts w:hint="cs"/>
          <w:rtl/>
        </w:rPr>
        <w:t>והרב</w:t>
      </w:r>
      <w:r w:rsidRPr="00FD2FA0">
        <w:rPr>
          <w:rtl/>
        </w:rPr>
        <w:t xml:space="preserve">-שנתית, </w:t>
      </w:r>
      <w:r w:rsidRPr="00FD2FA0">
        <w:rPr>
          <w:rFonts w:hint="cs"/>
          <w:rtl/>
        </w:rPr>
        <w:t>ולא</w:t>
      </w:r>
      <w:r w:rsidRPr="00FD2FA0">
        <w:rPr>
          <w:rtl/>
        </w:rPr>
        <w:t xml:space="preserve"> </w:t>
      </w:r>
      <w:r w:rsidRPr="00FD2FA0">
        <w:rPr>
          <w:rFonts w:hint="cs"/>
          <w:rtl/>
        </w:rPr>
        <w:t>נמצא</w:t>
      </w:r>
      <w:r w:rsidRPr="00FD2FA0">
        <w:rPr>
          <w:rtl/>
        </w:rPr>
        <w:t xml:space="preserve"> </w:t>
      </w:r>
      <w:r w:rsidRPr="00FD2FA0">
        <w:rPr>
          <w:rFonts w:hint="cs"/>
          <w:rtl/>
        </w:rPr>
        <w:t>שהייתה</w:t>
      </w:r>
      <w:r w:rsidRPr="00FD2FA0">
        <w:rPr>
          <w:rtl/>
        </w:rPr>
        <w:t xml:space="preserve"> </w:t>
      </w:r>
      <w:r w:rsidRPr="00FD2FA0">
        <w:rPr>
          <w:rFonts w:hint="cs"/>
          <w:rtl/>
        </w:rPr>
        <w:t>בקרה</w:t>
      </w:r>
      <w:r w:rsidRPr="00FD2FA0">
        <w:rPr>
          <w:rtl/>
        </w:rPr>
        <w:t xml:space="preserve"> </w:t>
      </w:r>
      <w:r w:rsidRPr="00FD2FA0">
        <w:rPr>
          <w:rFonts w:hint="cs"/>
          <w:rtl/>
        </w:rPr>
        <w:t>על</w:t>
      </w:r>
      <w:r w:rsidRPr="00FD2FA0">
        <w:rPr>
          <w:rtl/>
        </w:rPr>
        <w:t xml:space="preserve"> </w:t>
      </w:r>
      <w:r w:rsidRPr="00FD2FA0">
        <w:rPr>
          <w:rFonts w:hint="cs"/>
          <w:rtl/>
        </w:rPr>
        <w:t>ביצוע</w:t>
      </w:r>
      <w:r w:rsidRPr="00FD2FA0">
        <w:rPr>
          <w:rtl/>
        </w:rPr>
        <w:t xml:space="preserve"> </w:t>
      </w:r>
      <w:r w:rsidRPr="00FD2FA0">
        <w:rPr>
          <w:rFonts w:hint="cs"/>
          <w:rtl/>
        </w:rPr>
        <w:t>התקצוב</w:t>
      </w:r>
      <w:r w:rsidRPr="00FD2FA0">
        <w:rPr>
          <w:rtl/>
        </w:rPr>
        <w:t xml:space="preserve"> </w:t>
      </w:r>
      <w:r w:rsidRPr="00FD2FA0">
        <w:rPr>
          <w:rFonts w:hint="cs"/>
          <w:rtl/>
        </w:rPr>
        <w:t>בכל</w:t>
      </w:r>
      <w:r w:rsidRPr="00FD2FA0">
        <w:rPr>
          <w:rtl/>
        </w:rPr>
        <w:t xml:space="preserve"> </w:t>
      </w:r>
      <w:r w:rsidRPr="00FD2FA0">
        <w:rPr>
          <w:rFonts w:hint="cs"/>
          <w:rtl/>
        </w:rPr>
        <w:t>מערכת</w:t>
      </w:r>
      <w:r w:rsidRPr="00FD2FA0">
        <w:rPr>
          <w:rtl/>
        </w:rPr>
        <w:t xml:space="preserve"> </w:t>
      </w:r>
      <w:r w:rsidRPr="00FD2FA0">
        <w:rPr>
          <w:rFonts w:hint="cs"/>
          <w:rtl/>
        </w:rPr>
        <w:t>ביחס</w:t>
      </w:r>
      <w:r w:rsidRPr="00FD2FA0">
        <w:rPr>
          <w:rtl/>
        </w:rPr>
        <w:t xml:space="preserve"> </w:t>
      </w:r>
      <w:r w:rsidRPr="00FD2FA0">
        <w:rPr>
          <w:rFonts w:hint="cs"/>
          <w:rtl/>
        </w:rPr>
        <w:t>לתקציב</w:t>
      </w:r>
      <w:r w:rsidRPr="00FD2FA0">
        <w:rPr>
          <w:rtl/>
        </w:rPr>
        <w:t xml:space="preserve"> </w:t>
      </w:r>
      <w:r w:rsidRPr="00FD2FA0">
        <w:rPr>
          <w:rFonts w:hint="cs"/>
          <w:rtl/>
        </w:rPr>
        <w:t>שתוכנן</w:t>
      </w:r>
      <w:r w:rsidRPr="00FD2FA0">
        <w:rPr>
          <w:rtl/>
        </w:rPr>
        <w:t xml:space="preserve"> </w:t>
      </w:r>
      <w:r w:rsidRPr="00FD2FA0">
        <w:rPr>
          <w:rFonts w:hint="cs"/>
          <w:rtl/>
        </w:rPr>
        <w:t>עבורה</w:t>
      </w:r>
      <w:r w:rsidRPr="00FD2FA0">
        <w:rPr>
          <w:rtl/>
        </w:rPr>
        <w:t>.</w:t>
      </w:r>
    </w:p>
    <w:p w14:paraId="53E2905E" w14:textId="77777777" w:rsidR="00456676" w:rsidRPr="00FD2FA0" w:rsidRDefault="00456676" w:rsidP="00FD2FA0">
      <w:pPr>
        <w:pStyle w:val="71f2"/>
        <w:rPr>
          <w:rtl/>
        </w:rPr>
      </w:pPr>
      <w:r w:rsidRPr="00FD2FA0">
        <w:rPr>
          <w:rFonts w:hint="cs"/>
          <w:rtl/>
        </w:rPr>
        <w:t>בתשובת</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נכתב</w:t>
      </w:r>
      <w:r w:rsidRPr="00FD2FA0">
        <w:rPr>
          <w:rtl/>
        </w:rPr>
        <w:t xml:space="preserve"> </w:t>
      </w:r>
      <w:r w:rsidRPr="00FD2FA0">
        <w:rPr>
          <w:rFonts w:hint="cs"/>
          <w:rtl/>
        </w:rPr>
        <w:t>כי</w:t>
      </w:r>
      <w:r w:rsidRPr="00FD2FA0">
        <w:rPr>
          <w:rtl/>
        </w:rPr>
        <w:t xml:space="preserve"> </w:t>
      </w:r>
      <w:r w:rsidRPr="00FD2FA0">
        <w:rPr>
          <w:rFonts w:hint="cs"/>
          <w:rtl/>
        </w:rPr>
        <w:t>אגף</w:t>
      </w:r>
      <w:r w:rsidRPr="00FD2FA0">
        <w:rPr>
          <w:rtl/>
        </w:rPr>
        <w:t xml:space="preserve"> </w:t>
      </w:r>
      <w:r w:rsidRPr="00FD2FA0">
        <w:rPr>
          <w:rFonts w:hint="cs"/>
          <w:rtl/>
        </w:rPr>
        <w:t>המחשוב</w:t>
      </w:r>
      <w:r w:rsidRPr="00FD2FA0">
        <w:rPr>
          <w:rtl/>
        </w:rPr>
        <w:t xml:space="preserve"> </w:t>
      </w:r>
      <w:proofErr w:type="spellStart"/>
      <w:r w:rsidRPr="00FD2FA0">
        <w:rPr>
          <w:rFonts w:hint="cs"/>
          <w:rtl/>
        </w:rPr>
        <w:t>והחשבות</w:t>
      </w:r>
      <w:proofErr w:type="spellEnd"/>
      <w:r w:rsidRPr="00FD2FA0">
        <w:rPr>
          <w:rtl/>
        </w:rPr>
        <w:t xml:space="preserve"> </w:t>
      </w:r>
      <w:r w:rsidRPr="00FD2FA0">
        <w:rPr>
          <w:rFonts w:hint="cs"/>
          <w:rtl/>
        </w:rPr>
        <w:t>מנהלים</w:t>
      </w:r>
      <w:r w:rsidRPr="00FD2FA0">
        <w:rPr>
          <w:rtl/>
        </w:rPr>
        <w:t xml:space="preserve"> </w:t>
      </w:r>
      <w:r w:rsidRPr="00FD2FA0">
        <w:rPr>
          <w:rFonts w:hint="cs"/>
          <w:rtl/>
        </w:rPr>
        <w:t>תקציבים</w:t>
      </w:r>
      <w:r w:rsidRPr="00FD2FA0">
        <w:rPr>
          <w:rtl/>
        </w:rPr>
        <w:t xml:space="preserve"> </w:t>
      </w:r>
      <w:r w:rsidRPr="00FD2FA0">
        <w:rPr>
          <w:rFonts w:hint="cs"/>
          <w:rtl/>
        </w:rPr>
        <w:t>שנתיים</w:t>
      </w:r>
      <w:r w:rsidRPr="00FD2FA0">
        <w:rPr>
          <w:rtl/>
        </w:rPr>
        <w:t xml:space="preserve"> </w:t>
      </w:r>
      <w:r w:rsidRPr="00FD2FA0">
        <w:rPr>
          <w:rFonts w:hint="cs"/>
          <w:rtl/>
        </w:rPr>
        <w:t>לכל</w:t>
      </w:r>
      <w:r w:rsidRPr="00FD2FA0">
        <w:rPr>
          <w:rtl/>
        </w:rPr>
        <w:t xml:space="preserve"> </w:t>
      </w:r>
      <w:r w:rsidRPr="00FD2FA0">
        <w:rPr>
          <w:rFonts w:hint="cs"/>
          <w:rtl/>
        </w:rPr>
        <w:t>נושאי</w:t>
      </w:r>
      <w:r w:rsidRPr="00FD2FA0">
        <w:rPr>
          <w:rtl/>
        </w:rPr>
        <w:t xml:space="preserve"> </w:t>
      </w:r>
      <w:r w:rsidRPr="00FD2FA0">
        <w:rPr>
          <w:rFonts w:hint="cs"/>
          <w:rtl/>
        </w:rPr>
        <w:t>התקשוב</w:t>
      </w:r>
      <w:r w:rsidRPr="00FD2FA0">
        <w:rPr>
          <w:rtl/>
        </w:rPr>
        <w:t xml:space="preserve"> </w:t>
      </w:r>
      <w:r w:rsidRPr="00FD2FA0">
        <w:rPr>
          <w:rFonts w:hint="cs"/>
          <w:rtl/>
        </w:rPr>
        <w:t>באמצעות</w:t>
      </w:r>
      <w:r w:rsidRPr="00FD2FA0">
        <w:rPr>
          <w:rtl/>
        </w:rPr>
        <w:t xml:space="preserve"> 30 </w:t>
      </w:r>
      <w:r w:rsidRPr="00FD2FA0">
        <w:rPr>
          <w:rFonts w:hint="cs"/>
          <w:rtl/>
        </w:rPr>
        <w:t>סעיפים</w:t>
      </w:r>
      <w:r w:rsidRPr="00FD2FA0">
        <w:rPr>
          <w:rtl/>
        </w:rPr>
        <w:t xml:space="preserve"> </w:t>
      </w:r>
      <w:r w:rsidRPr="00FD2FA0">
        <w:rPr>
          <w:rFonts w:hint="cs"/>
          <w:rtl/>
        </w:rPr>
        <w:t>תקציביים</w:t>
      </w:r>
      <w:r w:rsidRPr="00FD2FA0">
        <w:rPr>
          <w:rtl/>
        </w:rPr>
        <w:t xml:space="preserve"> </w:t>
      </w:r>
      <w:r w:rsidRPr="00FD2FA0">
        <w:rPr>
          <w:rFonts w:hint="cs"/>
          <w:rtl/>
        </w:rPr>
        <w:t>המכונים</w:t>
      </w:r>
      <w:r w:rsidRPr="00FD2FA0">
        <w:rPr>
          <w:rtl/>
        </w:rPr>
        <w:t xml:space="preserve"> "</w:t>
      </w:r>
      <w:r w:rsidRPr="00FD2FA0">
        <w:rPr>
          <w:rFonts w:hint="cs"/>
          <w:rtl/>
        </w:rPr>
        <w:t>תתי</w:t>
      </w:r>
      <w:r w:rsidRPr="00FD2FA0">
        <w:rPr>
          <w:rtl/>
        </w:rPr>
        <w:t xml:space="preserve">-מרכזי </w:t>
      </w:r>
      <w:r w:rsidRPr="00FD2FA0">
        <w:rPr>
          <w:rFonts w:hint="cs"/>
          <w:rtl/>
        </w:rPr>
        <w:t>קרנות</w:t>
      </w:r>
      <w:r w:rsidRPr="00FD2FA0">
        <w:rPr>
          <w:rtl/>
        </w:rPr>
        <w:t xml:space="preserve">". </w:t>
      </w:r>
      <w:r w:rsidRPr="00FD2FA0">
        <w:rPr>
          <w:rFonts w:hint="cs"/>
          <w:rtl/>
        </w:rPr>
        <w:t>למשל</w:t>
      </w:r>
      <w:r w:rsidRPr="00FD2FA0">
        <w:rPr>
          <w:rtl/>
        </w:rPr>
        <w:t xml:space="preserve">: </w:t>
      </w:r>
      <w:r w:rsidRPr="00FD2FA0">
        <w:rPr>
          <w:rFonts w:hint="cs"/>
          <w:rtl/>
        </w:rPr>
        <w:t>למערכת</w:t>
      </w:r>
      <w:r w:rsidRPr="00FD2FA0">
        <w:rPr>
          <w:rtl/>
        </w:rPr>
        <w:t xml:space="preserve"> 1 </w:t>
      </w:r>
      <w:r w:rsidRPr="00FD2FA0">
        <w:rPr>
          <w:rFonts w:hint="cs"/>
          <w:rtl/>
        </w:rPr>
        <w:t>יש</w:t>
      </w:r>
      <w:r w:rsidRPr="00FD2FA0">
        <w:rPr>
          <w:rtl/>
        </w:rPr>
        <w:t xml:space="preserve"> </w:t>
      </w:r>
      <w:r w:rsidRPr="00FD2FA0">
        <w:rPr>
          <w:rFonts w:hint="cs"/>
          <w:rtl/>
        </w:rPr>
        <w:t>שני</w:t>
      </w:r>
      <w:r w:rsidRPr="00FD2FA0">
        <w:rPr>
          <w:rtl/>
        </w:rPr>
        <w:t xml:space="preserve"> </w:t>
      </w:r>
      <w:r w:rsidRPr="00FD2FA0">
        <w:rPr>
          <w:rFonts w:hint="cs"/>
          <w:rtl/>
        </w:rPr>
        <w:t>תתי</w:t>
      </w:r>
      <w:r w:rsidRPr="00FD2FA0">
        <w:rPr>
          <w:rtl/>
        </w:rPr>
        <w:t xml:space="preserve">-מרכזי </w:t>
      </w:r>
      <w:r w:rsidRPr="00FD2FA0">
        <w:rPr>
          <w:rFonts w:hint="cs"/>
          <w:rtl/>
        </w:rPr>
        <w:t>קרנות</w:t>
      </w:r>
      <w:r w:rsidRPr="00FD2FA0">
        <w:rPr>
          <w:rtl/>
        </w:rPr>
        <w:t xml:space="preserve">, </w:t>
      </w:r>
      <w:r w:rsidRPr="00FD2FA0">
        <w:rPr>
          <w:rFonts w:hint="cs"/>
          <w:rtl/>
        </w:rPr>
        <w:t>למערכת</w:t>
      </w:r>
      <w:r w:rsidRPr="00FD2FA0">
        <w:rPr>
          <w:rtl/>
        </w:rPr>
        <w:t xml:space="preserve"> 2 </w:t>
      </w:r>
      <w:r w:rsidRPr="00FD2FA0">
        <w:rPr>
          <w:rFonts w:hint="cs"/>
          <w:rtl/>
        </w:rPr>
        <w:t>יש</w:t>
      </w:r>
      <w:r w:rsidRPr="00FD2FA0">
        <w:rPr>
          <w:rtl/>
        </w:rPr>
        <w:t xml:space="preserve"> </w:t>
      </w:r>
      <w:r w:rsidRPr="00FD2FA0">
        <w:rPr>
          <w:rFonts w:hint="cs"/>
          <w:rtl/>
        </w:rPr>
        <w:t>ארבעה</w:t>
      </w:r>
      <w:r w:rsidRPr="00FD2FA0">
        <w:rPr>
          <w:rtl/>
        </w:rPr>
        <w:t xml:space="preserve"> </w:t>
      </w:r>
      <w:r w:rsidRPr="00FD2FA0">
        <w:rPr>
          <w:rFonts w:hint="cs"/>
          <w:rtl/>
        </w:rPr>
        <w:t>תתי</w:t>
      </w:r>
      <w:r w:rsidRPr="00FD2FA0">
        <w:rPr>
          <w:rtl/>
        </w:rPr>
        <w:t xml:space="preserve">-מרכזי </w:t>
      </w:r>
      <w:r w:rsidRPr="00FD2FA0">
        <w:rPr>
          <w:rFonts w:hint="cs"/>
          <w:rtl/>
        </w:rPr>
        <w:t>קרנות</w:t>
      </w:r>
      <w:r w:rsidRPr="00FD2FA0">
        <w:rPr>
          <w:rtl/>
        </w:rPr>
        <w:t xml:space="preserve">, לאתר המרשתת יש תת-מרכז אחד, ולפיתוח מערכות נוספות יש תת-מרכז קרנות אחד. נוסף על כך הוועדה מנהלת תתי-מרכזי קרנות עבור נושאים רוחביים כמו סייבר, אירוח שרתים, סריקות ושירותי ייעוץ למחשוב ושכירת מחשבים. </w:t>
      </w:r>
    </w:p>
    <w:p w14:paraId="35C9399F" w14:textId="77777777" w:rsidR="00456676" w:rsidRPr="00FD2FA0" w:rsidRDefault="00456676" w:rsidP="00FD2FA0">
      <w:pPr>
        <w:pStyle w:val="71d"/>
        <w:rPr>
          <w:rtl/>
        </w:rPr>
      </w:pPr>
      <w:r w:rsidRPr="00FD2FA0">
        <w:rPr>
          <w:rFonts w:hint="cs"/>
          <w:rtl/>
        </w:rPr>
        <w:t>בהתייחס</w:t>
      </w:r>
      <w:r w:rsidRPr="00FD2FA0">
        <w:rPr>
          <w:rtl/>
        </w:rPr>
        <w:t xml:space="preserve"> לתשובת הוועדה, מציין משרד מבקר המדינה כי מרכזי הקרנות שניהלה הוועדה עבור כל מערכת מידע שלה לא כללו את כלל הפעילויות הנוגעות למערכת. הדבר נובע מכך </w:t>
      </w:r>
      <w:r w:rsidRPr="00FD2FA0">
        <w:rPr>
          <w:rFonts w:hint="cs"/>
          <w:rtl/>
        </w:rPr>
        <w:t>שהוועדה</w:t>
      </w:r>
      <w:r w:rsidRPr="00FD2FA0">
        <w:rPr>
          <w:rtl/>
        </w:rPr>
        <w:t xml:space="preserve"> מנהלת מרכזי קרנות לנושאים רוחביים הכוללים עלויות של פרויקטים שונים, ולמשל הקמת מערכת </w:t>
      </w:r>
      <w:r w:rsidRPr="00FD2FA0">
        <w:t>NAC</w:t>
      </w:r>
      <w:r w:rsidRPr="00FD2FA0">
        <w:rPr>
          <w:rtl/>
        </w:rPr>
        <w:t xml:space="preserve"> למערכת 1 </w:t>
      </w:r>
      <w:r w:rsidRPr="00FD2FA0">
        <w:rPr>
          <w:rFonts w:hint="cs"/>
          <w:rtl/>
        </w:rPr>
        <w:t>נכללה</w:t>
      </w:r>
      <w:r w:rsidRPr="00FD2FA0">
        <w:rPr>
          <w:rtl/>
        </w:rPr>
        <w:t xml:space="preserve"> </w:t>
      </w:r>
      <w:r w:rsidRPr="00FD2FA0">
        <w:rPr>
          <w:rFonts w:hint="cs"/>
          <w:rtl/>
        </w:rPr>
        <w:t>בתת</w:t>
      </w:r>
      <w:r w:rsidRPr="00FD2FA0">
        <w:rPr>
          <w:rtl/>
        </w:rPr>
        <w:t xml:space="preserve">-מרכז </w:t>
      </w:r>
      <w:r w:rsidRPr="00FD2FA0">
        <w:rPr>
          <w:rFonts w:hint="cs"/>
          <w:rtl/>
        </w:rPr>
        <w:t>קרנות</w:t>
      </w:r>
      <w:r w:rsidRPr="00FD2FA0">
        <w:rPr>
          <w:rtl/>
        </w:rPr>
        <w:t xml:space="preserve"> </w:t>
      </w:r>
      <w:r w:rsidRPr="00FD2FA0">
        <w:rPr>
          <w:rFonts w:hint="cs"/>
          <w:rtl/>
        </w:rPr>
        <w:t>לנושא</w:t>
      </w:r>
      <w:r w:rsidRPr="00FD2FA0">
        <w:rPr>
          <w:rtl/>
        </w:rPr>
        <w:t xml:space="preserve"> </w:t>
      </w:r>
      <w:r w:rsidRPr="00FD2FA0">
        <w:rPr>
          <w:rFonts w:hint="cs"/>
          <w:rtl/>
        </w:rPr>
        <w:t>הרוחבי</w:t>
      </w:r>
      <w:r w:rsidRPr="00FD2FA0">
        <w:rPr>
          <w:rtl/>
        </w:rPr>
        <w:t xml:space="preserve"> "סייבר" </w:t>
      </w:r>
      <w:r w:rsidRPr="00FD2FA0">
        <w:rPr>
          <w:rFonts w:hint="cs"/>
          <w:rtl/>
        </w:rPr>
        <w:t>ו</w:t>
      </w:r>
      <w:r w:rsidRPr="00FD2FA0">
        <w:rPr>
          <w:rtl/>
        </w:rPr>
        <w:t xml:space="preserve">לא </w:t>
      </w:r>
      <w:r w:rsidRPr="00FD2FA0">
        <w:rPr>
          <w:rFonts w:hint="cs"/>
          <w:rtl/>
        </w:rPr>
        <w:t>נכללה</w:t>
      </w:r>
      <w:r w:rsidRPr="00FD2FA0">
        <w:rPr>
          <w:rtl/>
        </w:rPr>
        <w:t xml:space="preserve"> בעלויות </w:t>
      </w:r>
      <w:r w:rsidRPr="00FD2FA0">
        <w:rPr>
          <w:rFonts w:hint="cs"/>
          <w:rtl/>
        </w:rPr>
        <w:t>מערכת</w:t>
      </w:r>
      <w:r w:rsidRPr="00FD2FA0">
        <w:rPr>
          <w:rtl/>
        </w:rPr>
        <w:t xml:space="preserve"> 1. </w:t>
      </w:r>
    </w:p>
    <w:p w14:paraId="03B44994" w14:textId="77777777" w:rsidR="00456676" w:rsidRPr="00705AC0" w:rsidRDefault="00456676" w:rsidP="00456676">
      <w:pPr>
        <w:pStyle w:val="716"/>
        <w:rPr>
          <w:rtl/>
        </w:rPr>
      </w:pPr>
      <w:r w:rsidRPr="00705AC0">
        <w:rPr>
          <w:rFonts w:hint="cs"/>
          <w:rtl/>
        </w:rPr>
        <w:t>נוכח</w:t>
      </w:r>
      <w:r w:rsidRPr="00705AC0">
        <w:rPr>
          <w:rtl/>
        </w:rPr>
        <w:t xml:space="preserve"> דברי ועדת הבחירות ולפיהם נדרשת מוכנות לבחירות בכל רגע נתון, מומלץ כי הוועדה תכין ותנהל תקציב נפרד עבור כל מערכת מידע שיכלול את עלויות ההקמה ואת עלויות התחזוקה השנתיות בתקופת בחירות ובתקופת שגרה. הפרדה זו חיונית היות שמאפייני התקציב שונים בתקופות אלו. ניהול תקציב נפרד עבור כל מערכת מידע יסייע לוועדה לבצע בקרה על העמידה ביעדי התקציב של כל מערכת ולאתר את הסיבה לפערים, אם יהיו. כמו כן ניהול התקציב עבור כל מערכת יסייע לוועדה לבנות את תקציב אגף המחשוב השנתי ולהיערך לפעולות שתידרש בהן השקעת משאבים מרובה, למשל היערכות להחלפת מערכת 1 או הצורך בהטמעת רכיבי אבטחת מידע במערכות מסוימות. </w:t>
      </w:r>
    </w:p>
    <w:p w14:paraId="44559516" w14:textId="77777777" w:rsidR="00325658" w:rsidRDefault="00325658">
      <w:pPr>
        <w:bidi w:val="0"/>
        <w:spacing w:after="200" w:line="276" w:lineRule="auto"/>
        <w:rPr>
          <w:rFonts w:ascii="Tahoma" w:eastAsiaTheme="majorEastAsia" w:hAnsi="Tahoma" w:cs="Tahoma"/>
          <w:b/>
          <w:bCs/>
          <w:color w:val="00305F"/>
          <w:sz w:val="31"/>
          <w:szCs w:val="31"/>
          <w:rtl/>
        </w:rPr>
      </w:pPr>
      <w:r>
        <w:rPr>
          <w:rFonts w:eastAsiaTheme="majorEastAsia"/>
          <w:rtl/>
        </w:rPr>
        <w:br w:type="page"/>
      </w:r>
    </w:p>
    <w:p w14:paraId="36776AD0" w14:textId="73093C27" w:rsidR="00456676" w:rsidRPr="00FD2FA0" w:rsidRDefault="00456676" w:rsidP="00FD2FA0">
      <w:pPr>
        <w:pStyle w:val="71155"/>
        <w:rPr>
          <w:rFonts w:eastAsiaTheme="majorEastAsia"/>
          <w:rtl/>
        </w:rPr>
      </w:pPr>
      <w:r w:rsidRPr="00FD2FA0">
        <w:rPr>
          <w:rFonts w:eastAsiaTheme="majorEastAsia" w:hint="eastAsia"/>
          <w:rtl/>
        </w:rPr>
        <w:lastRenderedPageBreak/>
        <w:t>ועדות</w:t>
      </w:r>
      <w:r w:rsidRPr="00FD2FA0">
        <w:rPr>
          <w:rFonts w:eastAsiaTheme="majorEastAsia"/>
          <w:rtl/>
        </w:rPr>
        <w:t xml:space="preserve"> </w:t>
      </w:r>
      <w:r w:rsidRPr="00FD2FA0">
        <w:rPr>
          <w:rFonts w:eastAsiaTheme="majorEastAsia" w:hint="eastAsia"/>
          <w:rtl/>
        </w:rPr>
        <w:t>היגוי</w:t>
      </w:r>
      <w:r w:rsidRPr="00FD2FA0">
        <w:rPr>
          <w:rFonts w:eastAsiaTheme="majorEastAsia"/>
          <w:rtl/>
        </w:rPr>
        <w:t xml:space="preserve"> </w:t>
      </w:r>
      <w:r w:rsidRPr="00FD2FA0">
        <w:rPr>
          <w:rFonts w:eastAsiaTheme="majorEastAsia" w:hint="eastAsia"/>
          <w:rtl/>
        </w:rPr>
        <w:t>לפרויקטים</w:t>
      </w:r>
      <w:r w:rsidRPr="00FD2FA0">
        <w:rPr>
          <w:rFonts w:eastAsiaTheme="majorEastAsia"/>
          <w:rtl/>
        </w:rPr>
        <w:t xml:space="preserve"> </w:t>
      </w:r>
      <w:r w:rsidRPr="00FD2FA0">
        <w:rPr>
          <w:rFonts w:eastAsiaTheme="majorEastAsia" w:hint="eastAsia"/>
          <w:rtl/>
        </w:rPr>
        <w:t>של</w:t>
      </w:r>
      <w:r w:rsidRPr="00FD2FA0">
        <w:rPr>
          <w:rFonts w:eastAsiaTheme="majorEastAsia"/>
          <w:rtl/>
        </w:rPr>
        <w:t xml:space="preserve"> </w:t>
      </w:r>
      <w:r w:rsidRPr="00FD2FA0">
        <w:rPr>
          <w:rFonts w:eastAsiaTheme="majorEastAsia" w:hint="eastAsia"/>
          <w:rtl/>
        </w:rPr>
        <w:t>מערכות</w:t>
      </w:r>
      <w:r w:rsidRPr="00FD2FA0">
        <w:rPr>
          <w:rFonts w:eastAsiaTheme="majorEastAsia"/>
          <w:rtl/>
        </w:rPr>
        <w:t xml:space="preserve"> </w:t>
      </w:r>
      <w:r w:rsidRPr="00FD2FA0">
        <w:rPr>
          <w:rFonts w:eastAsiaTheme="majorEastAsia" w:hint="eastAsia"/>
          <w:rtl/>
        </w:rPr>
        <w:t>המידע</w:t>
      </w:r>
    </w:p>
    <w:p w14:paraId="1E49824F" w14:textId="77777777" w:rsidR="00456676" w:rsidRPr="00FD2FA0" w:rsidRDefault="00456676" w:rsidP="00FD2FA0">
      <w:pPr>
        <w:pStyle w:val="7190"/>
        <w:rPr>
          <w:rtl/>
        </w:rPr>
      </w:pPr>
      <w:r w:rsidRPr="00FD2FA0">
        <w:rPr>
          <w:rFonts w:hint="cs"/>
          <w:rtl/>
        </w:rPr>
        <w:t>בהנחיה</w:t>
      </w:r>
      <w:r w:rsidRPr="00FD2FA0">
        <w:rPr>
          <w:rtl/>
        </w:rPr>
        <w:t xml:space="preserve"> של רשות התקשוב מאוקטובר 2015 בנושא "מחזור חיים מערכת תקשוב" המחייבת את המשרדים נקבע כי ועדת היגוי </w:t>
      </w:r>
      <w:r w:rsidRPr="00FD2FA0">
        <w:rPr>
          <w:rFonts w:hint="cs"/>
          <w:rtl/>
        </w:rPr>
        <w:t>היא</w:t>
      </w:r>
      <w:r w:rsidRPr="00FD2FA0">
        <w:rPr>
          <w:rtl/>
        </w:rPr>
        <w:t xml:space="preserve"> ועדה שבראשה עומד נציג בכיר של היחידה העסקית ובה חברים נציג בכיר של יחידת התקשוב, חברי </w:t>
      </w:r>
      <w:proofErr w:type="spellStart"/>
      <w:r w:rsidRPr="00FD2FA0">
        <w:rPr>
          <w:rtl/>
        </w:rPr>
        <w:t>מינהלת</w:t>
      </w:r>
      <w:proofErr w:type="spellEnd"/>
      <w:r w:rsidRPr="00FD2FA0">
        <w:rPr>
          <w:rtl/>
        </w:rPr>
        <w:t xml:space="preserve"> הפרויקט ונציגי המשתמשים העיקריים. תפקיד ה</w:t>
      </w:r>
      <w:r w:rsidRPr="00FD2FA0">
        <w:rPr>
          <w:rFonts w:hint="cs"/>
          <w:rtl/>
        </w:rPr>
        <w:t>ו</w:t>
      </w:r>
      <w:r w:rsidRPr="00FD2FA0">
        <w:rPr>
          <w:rtl/>
        </w:rPr>
        <w:t xml:space="preserve">ועדה לבקר את התקדמות הפרויקט ותוצריו העיקריים, לאשר אבני דרך ולקבל החלטות בנושאים עקרוניים כגון החלטה בדבר המשך הפרויקט או שינוי סדר העדיפויות. </w:t>
      </w:r>
      <w:r w:rsidRPr="00FD2FA0">
        <w:rPr>
          <w:rFonts w:hint="cs"/>
          <w:rtl/>
        </w:rPr>
        <w:t>החלטה</w:t>
      </w:r>
      <w:r w:rsidRPr="00FD2FA0">
        <w:rPr>
          <w:rtl/>
        </w:rPr>
        <w:t xml:space="preserve"> </w:t>
      </w:r>
      <w:r w:rsidRPr="00FD2FA0">
        <w:rPr>
          <w:rFonts w:hint="cs"/>
          <w:rtl/>
        </w:rPr>
        <w:t>על</w:t>
      </w:r>
      <w:r w:rsidRPr="00FD2FA0">
        <w:rPr>
          <w:rtl/>
        </w:rPr>
        <w:t xml:space="preserve"> </w:t>
      </w:r>
      <w:r w:rsidRPr="00FD2FA0">
        <w:rPr>
          <w:rFonts w:hint="cs"/>
          <w:rtl/>
        </w:rPr>
        <w:t>המשך</w:t>
      </w:r>
      <w:r w:rsidRPr="00FD2FA0">
        <w:rPr>
          <w:rtl/>
        </w:rPr>
        <w:t xml:space="preserve"> </w:t>
      </w:r>
      <w:r w:rsidRPr="00FD2FA0">
        <w:rPr>
          <w:rFonts w:hint="cs"/>
          <w:rtl/>
        </w:rPr>
        <w:t>הפרויקט</w:t>
      </w:r>
      <w:r w:rsidRPr="00FD2FA0">
        <w:rPr>
          <w:rtl/>
        </w:rPr>
        <w:t xml:space="preserve"> </w:t>
      </w:r>
      <w:r w:rsidRPr="00FD2FA0">
        <w:rPr>
          <w:rFonts w:hint="cs"/>
          <w:rtl/>
        </w:rPr>
        <w:t>או</w:t>
      </w:r>
      <w:r w:rsidRPr="00FD2FA0">
        <w:rPr>
          <w:rtl/>
        </w:rPr>
        <w:t xml:space="preserve"> </w:t>
      </w:r>
      <w:r w:rsidRPr="00FD2FA0">
        <w:rPr>
          <w:rFonts w:hint="cs"/>
          <w:rtl/>
        </w:rPr>
        <w:t>על</w:t>
      </w:r>
      <w:r w:rsidRPr="00FD2FA0">
        <w:rPr>
          <w:rtl/>
        </w:rPr>
        <w:t xml:space="preserve"> </w:t>
      </w:r>
      <w:r w:rsidRPr="00FD2FA0">
        <w:rPr>
          <w:rFonts w:hint="cs"/>
          <w:rtl/>
        </w:rPr>
        <w:t>שינוי</w:t>
      </w:r>
      <w:r w:rsidRPr="00FD2FA0">
        <w:rPr>
          <w:rtl/>
        </w:rPr>
        <w:t xml:space="preserve"> </w:t>
      </w:r>
      <w:r w:rsidRPr="00FD2FA0">
        <w:rPr>
          <w:rFonts w:hint="cs"/>
          <w:rtl/>
        </w:rPr>
        <w:t>סדרי</w:t>
      </w:r>
      <w:r w:rsidRPr="00FD2FA0">
        <w:rPr>
          <w:rtl/>
        </w:rPr>
        <w:t xml:space="preserve"> </w:t>
      </w:r>
      <w:r w:rsidRPr="00FD2FA0">
        <w:rPr>
          <w:rFonts w:hint="cs"/>
          <w:rtl/>
        </w:rPr>
        <w:t>עדיפות</w:t>
      </w:r>
      <w:r w:rsidRPr="00FD2FA0">
        <w:rPr>
          <w:rtl/>
        </w:rPr>
        <w:t xml:space="preserve">, </w:t>
      </w:r>
      <w:r w:rsidRPr="00FD2FA0">
        <w:rPr>
          <w:rFonts w:hint="cs"/>
          <w:rtl/>
        </w:rPr>
        <w:t>צריכה</w:t>
      </w:r>
      <w:r w:rsidRPr="00FD2FA0">
        <w:rPr>
          <w:rtl/>
        </w:rPr>
        <w:t xml:space="preserve"> </w:t>
      </w:r>
      <w:r w:rsidRPr="00FD2FA0">
        <w:rPr>
          <w:rFonts w:hint="cs"/>
          <w:rtl/>
        </w:rPr>
        <w:t>להיבחן</w:t>
      </w:r>
      <w:r w:rsidRPr="00FD2FA0">
        <w:rPr>
          <w:rtl/>
        </w:rPr>
        <w:t xml:space="preserve"> </w:t>
      </w:r>
      <w:r w:rsidRPr="00FD2FA0">
        <w:rPr>
          <w:rFonts w:hint="cs"/>
          <w:rtl/>
        </w:rPr>
        <w:t>כאשר</w:t>
      </w:r>
      <w:r w:rsidRPr="00FD2FA0">
        <w:rPr>
          <w:rtl/>
        </w:rPr>
        <w:t xml:space="preserve"> </w:t>
      </w:r>
      <w:r w:rsidRPr="00FD2FA0">
        <w:rPr>
          <w:rFonts w:hint="cs"/>
          <w:rtl/>
        </w:rPr>
        <w:t>משתנה</w:t>
      </w:r>
      <w:r w:rsidRPr="00FD2FA0">
        <w:rPr>
          <w:rtl/>
        </w:rPr>
        <w:t xml:space="preserve"> </w:t>
      </w:r>
      <w:r w:rsidRPr="00FD2FA0">
        <w:rPr>
          <w:rFonts w:hint="cs"/>
          <w:rtl/>
        </w:rPr>
        <w:t>האיזון</w:t>
      </w:r>
      <w:r w:rsidRPr="00FD2FA0">
        <w:rPr>
          <w:rtl/>
        </w:rPr>
        <w:t xml:space="preserve"> </w:t>
      </w:r>
      <w:r w:rsidRPr="00FD2FA0">
        <w:rPr>
          <w:rFonts w:hint="cs"/>
          <w:rtl/>
        </w:rPr>
        <w:t>בין</w:t>
      </w:r>
      <w:r w:rsidRPr="00FD2FA0">
        <w:rPr>
          <w:rtl/>
        </w:rPr>
        <w:t xml:space="preserve"> </w:t>
      </w:r>
      <w:r w:rsidRPr="00FD2FA0">
        <w:rPr>
          <w:rFonts w:hint="cs"/>
          <w:rtl/>
        </w:rPr>
        <w:t>השגת</w:t>
      </w:r>
      <w:r w:rsidRPr="00FD2FA0">
        <w:rPr>
          <w:rtl/>
        </w:rPr>
        <w:t xml:space="preserve"> </w:t>
      </w:r>
      <w:r w:rsidRPr="00FD2FA0">
        <w:rPr>
          <w:rFonts w:hint="cs"/>
          <w:rtl/>
        </w:rPr>
        <w:t>היעדים</w:t>
      </w:r>
      <w:r w:rsidRPr="00FD2FA0">
        <w:rPr>
          <w:rtl/>
        </w:rPr>
        <w:t xml:space="preserve"> (תועלות </w:t>
      </w:r>
      <w:r w:rsidRPr="00FD2FA0">
        <w:rPr>
          <w:rFonts w:hint="cs"/>
          <w:rtl/>
        </w:rPr>
        <w:t>ארגוניות</w:t>
      </w:r>
      <w:r w:rsidRPr="00FD2FA0">
        <w:rPr>
          <w:rtl/>
        </w:rPr>
        <w:t xml:space="preserve">), </w:t>
      </w:r>
      <w:r w:rsidRPr="00FD2FA0">
        <w:rPr>
          <w:rFonts w:hint="cs"/>
          <w:rtl/>
        </w:rPr>
        <w:t>משאבים</w:t>
      </w:r>
      <w:r w:rsidRPr="00FD2FA0">
        <w:rPr>
          <w:rtl/>
        </w:rPr>
        <w:t xml:space="preserve"> (כוח </w:t>
      </w:r>
      <w:r w:rsidRPr="00FD2FA0">
        <w:rPr>
          <w:rFonts w:hint="cs"/>
          <w:rtl/>
        </w:rPr>
        <w:t>אדם</w:t>
      </w:r>
      <w:r w:rsidRPr="00FD2FA0">
        <w:rPr>
          <w:rtl/>
        </w:rPr>
        <w:t xml:space="preserve"> </w:t>
      </w:r>
      <w:r w:rsidRPr="00FD2FA0">
        <w:rPr>
          <w:rFonts w:hint="cs"/>
          <w:rtl/>
        </w:rPr>
        <w:t>ועלויות</w:t>
      </w:r>
      <w:r w:rsidRPr="00FD2FA0">
        <w:rPr>
          <w:rtl/>
        </w:rPr>
        <w:t xml:space="preserve">) </w:t>
      </w:r>
      <w:r w:rsidRPr="00FD2FA0">
        <w:rPr>
          <w:rFonts w:hint="cs"/>
          <w:rtl/>
        </w:rPr>
        <w:t>וסיכונים</w:t>
      </w:r>
      <w:r w:rsidRPr="00FD2FA0">
        <w:rPr>
          <w:rtl/>
        </w:rPr>
        <w:t xml:space="preserve">. </w:t>
      </w:r>
      <w:r w:rsidRPr="00FD2FA0">
        <w:rPr>
          <w:rFonts w:hint="cs"/>
          <w:rtl/>
        </w:rPr>
        <w:t>לפי</w:t>
      </w:r>
      <w:r w:rsidRPr="00FD2FA0">
        <w:rPr>
          <w:rtl/>
        </w:rPr>
        <w:t xml:space="preserve"> ההנחיה </w:t>
      </w:r>
      <w:r w:rsidRPr="00FD2FA0">
        <w:rPr>
          <w:rFonts w:hint="cs"/>
          <w:rtl/>
        </w:rPr>
        <w:t>יש</w:t>
      </w:r>
      <w:r w:rsidRPr="00FD2FA0">
        <w:rPr>
          <w:rtl/>
        </w:rPr>
        <w:t xml:space="preserve"> </w:t>
      </w:r>
      <w:r w:rsidRPr="00FD2FA0">
        <w:rPr>
          <w:rFonts w:hint="cs"/>
          <w:rtl/>
        </w:rPr>
        <w:t>חובה</w:t>
      </w:r>
      <w:r w:rsidRPr="00FD2FA0">
        <w:rPr>
          <w:rtl/>
        </w:rPr>
        <w:t xml:space="preserve"> </w:t>
      </w:r>
      <w:r w:rsidRPr="00FD2FA0">
        <w:rPr>
          <w:rFonts w:hint="cs"/>
          <w:rtl/>
        </w:rPr>
        <w:t>למנות</w:t>
      </w:r>
      <w:r w:rsidRPr="00FD2FA0">
        <w:rPr>
          <w:rtl/>
        </w:rPr>
        <w:t xml:space="preserve"> </w:t>
      </w:r>
      <w:r w:rsidRPr="00FD2FA0">
        <w:rPr>
          <w:rFonts w:hint="cs"/>
          <w:rtl/>
        </w:rPr>
        <w:t>ועדת</w:t>
      </w:r>
      <w:r w:rsidRPr="00FD2FA0">
        <w:rPr>
          <w:rtl/>
        </w:rPr>
        <w:t xml:space="preserve"> </w:t>
      </w:r>
      <w:r w:rsidRPr="00FD2FA0">
        <w:rPr>
          <w:rFonts w:hint="cs"/>
          <w:rtl/>
        </w:rPr>
        <w:t>היגוי</w:t>
      </w:r>
      <w:r w:rsidRPr="00FD2FA0">
        <w:rPr>
          <w:rtl/>
        </w:rPr>
        <w:t xml:space="preserve"> </w:t>
      </w:r>
      <w:r w:rsidRPr="00FD2FA0">
        <w:rPr>
          <w:rFonts w:hint="cs"/>
          <w:rtl/>
        </w:rPr>
        <w:t>לפרויקט</w:t>
      </w:r>
      <w:r w:rsidRPr="00FD2FA0">
        <w:rPr>
          <w:rtl/>
        </w:rPr>
        <w:t xml:space="preserve"> </w:t>
      </w:r>
      <w:r w:rsidRPr="00FD2FA0">
        <w:rPr>
          <w:rFonts w:hint="cs"/>
          <w:rtl/>
        </w:rPr>
        <w:t>בינוני</w:t>
      </w:r>
      <w:r w:rsidRPr="00FD2FA0">
        <w:rPr>
          <w:vertAlign w:val="superscript"/>
          <w:rtl/>
        </w:rPr>
        <w:footnoteReference w:id="70"/>
      </w:r>
      <w:r w:rsidRPr="00FD2FA0">
        <w:rPr>
          <w:rtl/>
        </w:rPr>
        <w:t xml:space="preserve"> ומעלה או לפרויקט מורכב. כל מקרה אחר נתון לשיקול דעת הארגון. ועדת ההיגוי תפעל עד סיום הפרויקט, כלומר </w:t>
      </w:r>
      <w:r w:rsidRPr="00FD2FA0">
        <w:rPr>
          <w:rFonts w:hint="cs"/>
          <w:rtl/>
        </w:rPr>
        <w:t>עד</w:t>
      </w:r>
      <w:r w:rsidRPr="00FD2FA0">
        <w:rPr>
          <w:rtl/>
        </w:rPr>
        <w:t xml:space="preserve"> </w:t>
      </w:r>
      <w:r w:rsidRPr="00FD2FA0">
        <w:rPr>
          <w:rFonts w:hint="cs"/>
          <w:rtl/>
        </w:rPr>
        <w:t>שתועבר</w:t>
      </w:r>
      <w:r w:rsidRPr="00FD2FA0">
        <w:rPr>
          <w:rtl/>
        </w:rPr>
        <w:t xml:space="preserve"> </w:t>
      </w:r>
      <w:r w:rsidRPr="00FD2FA0">
        <w:rPr>
          <w:rFonts w:hint="cs"/>
          <w:rtl/>
        </w:rPr>
        <w:t>המערכת</w:t>
      </w:r>
      <w:r w:rsidRPr="00FD2FA0">
        <w:rPr>
          <w:rtl/>
        </w:rPr>
        <w:t xml:space="preserve"> </w:t>
      </w:r>
      <w:r w:rsidRPr="00FD2FA0">
        <w:rPr>
          <w:rFonts w:hint="cs"/>
          <w:rtl/>
        </w:rPr>
        <w:t>לשלב</w:t>
      </w:r>
      <w:r w:rsidRPr="00FD2FA0">
        <w:rPr>
          <w:rtl/>
        </w:rPr>
        <w:t xml:space="preserve"> </w:t>
      </w:r>
      <w:r w:rsidRPr="00FD2FA0">
        <w:rPr>
          <w:rFonts w:hint="cs"/>
          <w:rtl/>
        </w:rPr>
        <w:t>התחזוקה</w:t>
      </w:r>
      <w:r w:rsidRPr="00FD2FA0">
        <w:rPr>
          <w:rtl/>
        </w:rPr>
        <w:t xml:space="preserve">. </w:t>
      </w:r>
    </w:p>
    <w:p w14:paraId="0518D4E3" w14:textId="77777777" w:rsidR="00456676" w:rsidRPr="00705AC0" w:rsidRDefault="00456676" w:rsidP="00456676">
      <w:pPr>
        <w:pStyle w:val="716"/>
        <w:rPr>
          <w:rtl/>
        </w:rPr>
      </w:pPr>
      <w:r w:rsidRPr="00705AC0">
        <w:rPr>
          <w:rFonts w:hint="cs"/>
          <w:rtl/>
        </w:rPr>
        <w:t>בפגישה</w:t>
      </w:r>
      <w:r w:rsidRPr="00705AC0">
        <w:rPr>
          <w:rtl/>
        </w:rPr>
        <w:t xml:space="preserve"> </w:t>
      </w:r>
      <w:r w:rsidRPr="00705AC0">
        <w:rPr>
          <w:rFonts w:hint="cs"/>
          <w:rtl/>
        </w:rPr>
        <w:t>שקיים</w:t>
      </w:r>
      <w:r w:rsidRPr="00705AC0">
        <w:rPr>
          <w:rtl/>
        </w:rPr>
        <w:t xml:space="preserve"> </w:t>
      </w:r>
      <w:r w:rsidRPr="00705AC0">
        <w:rPr>
          <w:rFonts w:hint="cs"/>
          <w:rtl/>
        </w:rPr>
        <w:t>משרד</w:t>
      </w:r>
      <w:r w:rsidRPr="00705AC0">
        <w:rPr>
          <w:rtl/>
        </w:rPr>
        <w:t xml:space="preserve"> </w:t>
      </w:r>
      <w:r w:rsidRPr="00705AC0">
        <w:rPr>
          <w:rFonts w:hint="cs"/>
          <w:rtl/>
        </w:rPr>
        <w:t>מבקר</w:t>
      </w:r>
      <w:r w:rsidRPr="00705AC0">
        <w:rPr>
          <w:rtl/>
        </w:rPr>
        <w:t xml:space="preserve"> </w:t>
      </w:r>
      <w:r w:rsidRPr="00705AC0">
        <w:rPr>
          <w:rFonts w:hint="cs"/>
          <w:rtl/>
        </w:rPr>
        <w:t>המדינה</w:t>
      </w:r>
      <w:r w:rsidRPr="00705AC0">
        <w:rPr>
          <w:rtl/>
        </w:rPr>
        <w:t xml:space="preserve"> </w:t>
      </w:r>
      <w:r w:rsidRPr="00705AC0">
        <w:rPr>
          <w:rFonts w:hint="cs"/>
          <w:rtl/>
        </w:rPr>
        <w:t>בנובמבר</w:t>
      </w:r>
      <w:r w:rsidRPr="00705AC0">
        <w:rPr>
          <w:rtl/>
        </w:rPr>
        <w:t xml:space="preserve"> 2019 </w:t>
      </w:r>
      <w:r w:rsidRPr="00705AC0">
        <w:rPr>
          <w:rFonts w:hint="cs"/>
          <w:rtl/>
        </w:rPr>
        <w:t>עם</w:t>
      </w:r>
      <w:r w:rsidRPr="00705AC0">
        <w:rPr>
          <w:rtl/>
        </w:rPr>
        <w:t xml:space="preserve"> </w:t>
      </w:r>
      <w:r w:rsidRPr="00705AC0">
        <w:rPr>
          <w:rFonts w:hint="cs"/>
          <w:rtl/>
        </w:rPr>
        <w:t>מנהלת</w:t>
      </w:r>
      <w:r w:rsidRPr="00705AC0">
        <w:rPr>
          <w:rtl/>
        </w:rPr>
        <w:t xml:space="preserve"> </w:t>
      </w:r>
      <w:r w:rsidRPr="00705AC0">
        <w:rPr>
          <w:rFonts w:hint="cs"/>
          <w:rtl/>
        </w:rPr>
        <w:t>אגף</w:t>
      </w:r>
      <w:r w:rsidRPr="00705AC0">
        <w:rPr>
          <w:rtl/>
        </w:rPr>
        <w:t xml:space="preserve"> </w:t>
      </w:r>
      <w:r w:rsidRPr="00705AC0">
        <w:rPr>
          <w:rFonts w:hint="cs"/>
          <w:rtl/>
        </w:rPr>
        <w:t>המחשוב</w:t>
      </w:r>
      <w:r w:rsidRPr="00705AC0">
        <w:rPr>
          <w:rtl/>
        </w:rPr>
        <w:t xml:space="preserve"> </w:t>
      </w:r>
      <w:r w:rsidRPr="00705AC0">
        <w:rPr>
          <w:rFonts w:hint="cs"/>
          <w:rtl/>
        </w:rPr>
        <w:t>נמצא</w:t>
      </w:r>
      <w:r w:rsidRPr="00705AC0">
        <w:rPr>
          <w:rtl/>
        </w:rPr>
        <w:t xml:space="preserve"> </w:t>
      </w:r>
      <w:r w:rsidRPr="00705AC0">
        <w:rPr>
          <w:rFonts w:hint="cs"/>
          <w:rtl/>
        </w:rPr>
        <w:t>כי</w:t>
      </w:r>
      <w:r w:rsidRPr="00705AC0">
        <w:rPr>
          <w:rtl/>
        </w:rPr>
        <w:t xml:space="preserve"> </w:t>
      </w:r>
      <w:r w:rsidRPr="00705AC0">
        <w:rPr>
          <w:rFonts w:hint="cs"/>
          <w:rtl/>
        </w:rPr>
        <w:t>הוועדה</w:t>
      </w:r>
      <w:r w:rsidRPr="00705AC0">
        <w:rPr>
          <w:rtl/>
        </w:rPr>
        <w:t xml:space="preserve"> </w:t>
      </w:r>
      <w:r w:rsidRPr="00705AC0">
        <w:rPr>
          <w:rFonts w:hint="cs"/>
          <w:rtl/>
        </w:rPr>
        <w:t>ניהלה</w:t>
      </w:r>
      <w:r w:rsidRPr="00705AC0">
        <w:rPr>
          <w:rtl/>
        </w:rPr>
        <w:t xml:space="preserve"> </w:t>
      </w:r>
      <w:r w:rsidRPr="00705AC0">
        <w:rPr>
          <w:rFonts w:hint="cs"/>
          <w:rtl/>
        </w:rPr>
        <w:t>ועדות</w:t>
      </w:r>
      <w:r w:rsidRPr="00705AC0">
        <w:rPr>
          <w:rtl/>
        </w:rPr>
        <w:t xml:space="preserve"> </w:t>
      </w:r>
      <w:r w:rsidRPr="00705AC0">
        <w:rPr>
          <w:rFonts w:hint="cs"/>
          <w:rtl/>
        </w:rPr>
        <w:t>היגוי</w:t>
      </w:r>
      <w:r w:rsidRPr="00705AC0">
        <w:rPr>
          <w:rtl/>
        </w:rPr>
        <w:t xml:space="preserve"> </w:t>
      </w:r>
      <w:r w:rsidRPr="00705AC0">
        <w:rPr>
          <w:rFonts w:hint="cs"/>
          <w:rtl/>
        </w:rPr>
        <w:t>למערכות</w:t>
      </w:r>
      <w:r w:rsidRPr="00705AC0">
        <w:rPr>
          <w:rtl/>
        </w:rPr>
        <w:t xml:space="preserve"> </w:t>
      </w:r>
      <w:r w:rsidRPr="00705AC0">
        <w:rPr>
          <w:rFonts w:hint="cs"/>
          <w:rtl/>
        </w:rPr>
        <w:t>המידע</w:t>
      </w:r>
      <w:r w:rsidRPr="00705AC0">
        <w:rPr>
          <w:rtl/>
        </w:rPr>
        <w:t xml:space="preserve"> </w:t>
      </w:r>
      <w:r w:rsidRPr="00705AC0">
        <w:rPr>
          <w:rFonts w:hint="cs"/>
          <w:rtl/>
        </w:rPr>
        <w:t>העיקריות</w:t>
      </w:r>
      <w:r w:rsidRPr="00705AC0">
        <w:rPr>
          <w:rtl/>
        </w:rPr>
        <w:t xml:space="preserve"> </w:t>
      </w:r>
      <w:r w:rsidRPr="00705AC0">
        <w:rPr>
          <w:rFonts w:hint="cs"/>
          <w:rtl/>
        </w:rPr>
        <w:t>שלה</w:t>
      </w:r>
      <w:r w:rsidRPr="00705AC0">
        <w:rPr>
          <w:rtl/>
        </w:rPr>
        <w:t xml:space="preserve">: 1 </w:t>
      </w:r>
      <w:r w:rsidRPr="00705AC0">
        <w:rPr>
          <w:rFonts w:hint="cs"/>
          <w:rtl/>
        </w:rPr>
        <w:t>ו</w:t>
      </w:r>
      <w:r w:rsidRPr="00705AC0">
        <w:rPr>
          <w:rtl/>
        </w:rPr>
        <w:t xml:space="preserve">-2. לא נמצאו בביקורת פרוטוקולים של דיוני ועדות ההיגוי למעט שני פרוטוקולים שהומצאו: פרוטוקול דיון בעניין מערכת 1 </w:t>
      </w:r>
      <w:r w:rsidRPr="00705AC0">
        <w:rPr>
          <w:rFonts w:hint="cs"/>
          <w:rtl/>
        </w:rPr>
        <w:t>מדצמבר</w:t>
      </w:r>
      <w:r w:rsidRPr="00705AC0">
        <w:rPr>
          <w:rtl/>
        </w:rPr>
        <w:t xml:space="preserve"> 2012 ופרוטוקול בעניין מערכת 2 </w:t>
      </w:r>
      <w:r w:rsidRPr="00705AC0">
        <w:rPr>
          <w:rFonts w:hint="cs"/>
          <w:rtl/>
        </w:rPr>
        <w:t>מאוגוסט</w:t>
      </w:r>
      <w:r w:rsidRPr="00705AC0">
        <w:rPr>
          <w:rtl/>
        </w:rPr>
        <w:t xml:space="preserve"> 2017. כמו כן ועדת הבחירות לא </w:t>
      </w:r>
      <w:r w:rsidRPr="00705AC0">
        <w:rPr>
          <w:rFonts w:hint="cs"/>
          <w:rtl/>
        </w:rPr>
        <w:t>ניהלה</w:t>
      </w:r>
      <w:r w:rsidRPr="00705AC0">
        <w:rPr>
          <w:rtl/>
        </w:rPr>
        <w:t xml:space="preserve"> </w:t>
      </w:r>
      <w:r w:rsidRPr="00705AC0">
        <w:rPr>
          <w:rFonts w:hint="cs"/>
          <w:rtl/>
        </w:rPr>
        <w:t>ועדות</w:t>
      </w:r>
      <w:r w:rsidRPr="00705AC0">
        <w:rPr>
          <w:rtl/>
        </w:rPr>
        <w:t xml:space="preserve"> </w:t>
      </w:r>
      <w:r w:rsidRPr="00705AC0">
        <w:rPr>
          <w:rFonts w:hint="cs"/>
          <w:rtl/>
        </w:rPr>
        <w:t>היגוי</w:t>
      </w:r>
      <w:r w:rsidRPr="00705AC0">
        <w:rPr>
          <w:rtl/>
        </w:rPr>
        <w:t xml:space="preserve"> </w:t>
      </w:r>
      <w:r w:rsidRPr="00705AC0">
        <w:rPr>
          <w:rFonts w:hint="cs"/>
          <w:rtl/>
        </w:rPr>
        <w:t>למערכות</w:t>
      </w:r>
      <w:r w:rsidRPr="00705AC0">
        <w:rPr>
          <w:rtl/>
        </w:rPr>
        <w:t xml:space="preserve"> </w:t>
      </w:r>
      <w:r w:rsidRPr="00705AC0">
        <w:rPr>
          <w:rFonts w:hint="cs"/>
          <w:rtl/>
        </w:rPr>
        <w:t>מידע</w:t>
      </w:r>
      <w:r w:rsidRPr="00705AC0">
        <w:rPr>
          <w:rtl/>
        </w:rPr>
        <w:t xml:space="preserve"> </w:t>
      </w:r>
      <w:r w:rsidRPr="00705AC0">
        <w:rPr>
          <w:rFonts w:hint="cs"/>
          <w:rtl/>
        </w:rPr>
        <w:t>אחרות</w:t>
      </w:r>
      <w:r w:rsidRPr="00705AC0">
        <w:rPr>
          <w:rtl/>
        </w:rPr>
        <w:t xml:space="preserve"> </w:t>
      </w:r>
      <w:r w:rsidRPr="00705AC0">
        <w:rPr>
          <w:rFonts w:hint="cs"/>
          <w:rtl/>
        </w:rPr>
        <w:t>שהיקפן</w:t>
      </w:r>
      <w:r w:rsidRPr="00705AC0">
        <w:rPr>
          <w:rtl/>
        </w:rPr>
        <w:t xml:space="preserve"> </w:t>
      </w:r>
      <w:r w:rsidRPr="00705AC0">
        <w:rPr>
          <w:rFonts w:hint="cs"/>
          <w:rtl/>
        </w:rPr>
        <w:t>הכספי</w:t>
      </w:r>
      <w:r w:rsidRPr="00705AC0">
        <w:rPr>
          <w:rtl/>
        </w:rPr>
        <w:t xml:space="preserve"> </w:t>
      </w:r>
      <w:r w:rsidRPr="00705AC0">
        <w:rPr>
          <w:rFonts w:hint="cs"/>
          <w:rtl/>
        </w:rPr>
        <w:t>היה</w:t>
      </w:r>
      <w:r w:rsidRPr="00705AC0">
        <w:rPr>
          <w:rtl/>
        </w:rPr>
        <w:t xml:space="preserve"> </w:t>
      </w:r>
      <w:r w:rsidRPr="00705AC0">
        <w:rPr>
          <w:rFonts w:hint="cs"/>
          <w:rtl/>
        </w:rPr>
        <w:t>גדול</w:t>
      </w:r>
      <w:r w:rsidRPr="00705AC0">
        <w:rPr>
          <w:rtl/>
        </w:rPr>
        <w:t xml:space="preserve"> </w:t>
      </w:r>
      <w:r w:rsidRPr="00705AC0">
        <w:rPr>
          <w:rFonts w:hint="cs"/>
          <w:rtl/>
        </w:rPr>
        <w:t>מ</w:t>
      </w:r>
      <w:r w:rsidRPr="00705AC0">
        <w:rPr>
          <w:rtl/>
        </w:rPr>
        <w:t xml:space="preserve">-2.5 </w:t>
      </w:r>
      <w:r w:rsidRPr="00705AC0">
        <w:rPr>
          <w:rFonts w:hint="cs"/>
          <w:rtl/>
        </w:rPr>
        <w:t>מיליון</w:t>
      </w:r>
      <w:r w:rsidRPr="00705AC0">
        <w:rPr>
          <w:rtl/>
        </w:rPr>
        <w:t xml:space="preserve"> </w:t>
      </w:r>
      <w:r w:rsidRPr="00705AC0">
        <w:rPr>
          <w:rFonts w:hint="cs"/>
          <w:rtl/>
        </w:rPr>
        <w:t>ש</w:t>
      </w:r>
      <w:r w:rsidRPr="00705AC0">
        <w:rPr>
          <w:rtl/>
        </w:rPr>
        <w:t>"ח ובהן מערכת 3 ו</w:t>
      </w:r>
      <w:r w:rsidRPr="00705AC0">
        <w:rPr>
          <w:rFonts w:hint="cs"/>
          <w:rtl/>
        </w:rPr>
        <w:t>עבור</w:t>
      </w:r>
      <w:r w:rsidRPr="00705AC0">
        <w:rPr>
          <w:rtl/>
        </w:rPr>
        <w:t xml:space="preserve"> </w:t>
      </w:r>
      <w:r w:rsidRPr="00705AC0">
        <w:rPr>
          <w:rFonts w:hint="cs"/>
          <w:rtl/>
        </w:rPr>
        <w:t>מערכת</w:t>
      </w:r>
      <w:r w:rsidRPr="00705AC0">
        <w:rPr>
          <w:rtl/>
        </w:rPr>
        <w:t xml:space="preserve"> 8. </w:t>
      </w:r>
    </w:p>
    <w:p w14:paraId="24ABC72F" w14:textId="77777777" w:rsidR="00456676" w:rsidRPr="00FD2FA0" w:rsidRDefault="00456676" w:rsidP="00FD2FA0">
      <w:pPr>
        <w:pStyle w:val="7190"/>
        <w:rPr>
          <w:rtl/>
        </w:rPr>
      </w:pPr>
      <w:r w:rsidRPr="00FD2FA0">
        <w:rPr>
          <w:rFonts w:hint="cs"/>
          <w:rtl/>
        </w:rPr>
        <w:t>בתשובת</w:t>
      </w:r>
      <w:r w:rsidRPr="00FD2FA0">
        <w:rPr>
          <w:rtl/>
        </w:rPr>
        <w:t xml:space="preserve"> ועדת הבחירות נכתב כי במהלך תקופ</w:t>
      </w:r>
      <w:r w:rsidRPr="00FD2FA0">
        <w:rPr>
          <w:rFonts w:hint="cs"/>
          <w:rtl/>
        </w:rPr>
        <w:t>ו</w:t>
      </w:r>
      <w:r w:rsidRPr="00FD2FA0">
        <w:rPr>
          <w:rtl/>
        </w:rPr>
        <w:t xml:space="preserve">ת הבחירות נערכו פגישות רבות עם הלקוחות והספקים </w:t>
      </w:r>
      <w:r w:rsidRPr="00FD2FA0">
        <w:rPr>
          <w:rFonts w:hint="cs"/>
          <w:rtl/>
        </w:rPr>
        <w:t>כדי</w:t>
      </w:r>
      <w:r w:rsidRPr="00FD2FA0">
        <w:rPr>
          <w:rtl/>
        </w:rPr>
        <w:t xml:space="preserve"> להבטיח את השלמת הפיתוחים הנדרשים ולהכין את המערכות ליום הבחירות. ההמלצה </w:t>
      </w:r>
      <w:r w:rsidRPr="00FD2FA0">
        <w:rPr>
          <w:rFonts w:hint="cs"/>
          <w:rtl/>
        </w:rPr>
        <w:t>ו</w:t>
      </w:r>
      <w:r w:rsidRPr="00FD2FA0">
        <w:rPr>
          <w:rtl/>
        </w:rPr>
        <w:t>לפיה יש להשתמש בצורה נרחבת יותר בצוותי היגוי אינה ישימה בתקופת הבחירות נוכח המבנה הארגוני הייחודי שלה, סד הזמנים הקצר שלה ודרכי עבודתה. הוועדה משתמשת בשיטה של פגישות עבודה אינטנסיביות וממוקדות במשימת ההיערכות לבחירות.</w:t>
      </w:r>
    </w:p>
    <w:p w14:paraId="6D050AD2" w14:textId="77777777" w:rsidR="00456676" w:rsidRPr="00705AC0" w:rsidRDefault="00456676" w:rsidP="00456676">
      <w:pPr>
        <w:pStyle w:val="716"/>
        <w:rPr>
          <w:rtl/>
        </w:rPr>
      </w:pPr>
      <w:r w:rsidRPr="00705AC0">
        <w:rPr>
          <w:rFonts w:hint="cs"/>
          <w:rtl/>
        </w:rPr>
        <w:t>מומלץ</w:t>
      </w:r>
      <w:r w:rsidRPr="00705AC0">
        <w:rPr>
          <w:rtl/>
        </w:rPr>
        <w:t xml:space="preserve"> </w:t>
      </w:r>
      <w:r w:rsidRPr="00705AC0">
        <w:rPr>
          <w:rFonts w:hint="cs"/>
          <w:rtl/>
        </w:rPr>
        <w:t>שוועדת</w:t>
      </w:r>
      <w:r w:rsidRPr="00705AC0">
        <w:rPr>
          <w:rtl/>
        </w:rPr>
        <w:t xml:space="preserve"> הבחירות תאמץ את הנחיית רשות התקשוב</w:t>
      </w:r>
      <w:r w:rsidRPr="00705AC0">
        <w:rPr>
          <w:rFonts w:hint="cs"/>
          <w:rtl/>
        </w:rPr>
        <w:t xml:space="preserve"> בנושא מחזור החיים של מערכת תקשוב, ותבחן הקמת ועדת</w:t>
      </w:r>
      <w:r w:rsidRPr="00705AC0">
        <w:rPr>
          <w:rtl/>
        </w:rPr>
        <w:t xml:space="preserve"> </w:t>
      </w:r>
      <w:r w:rsidRPr="00705AC0">
        <w:rPr>
          <w:rFonts w:hint="cs"/>
          <w:rtl/>
        </w:rPr>
        <w:t>היגוי</w:t>
      </w:r>
      <w:r w:rsidRPr="00705AC0">
        <w:rPr>
          <w:rtl/>
        </w:rPr>
        <w:t xml:space="preserve"> </w:t>
      </w:r>
      <w:r w:rsidRPr="00705AC0">
        <w:rPr>
          <w:rFonts w:hint="cs"/>
          <w:rtl/>
        </w:rPr>
        <w:t>לפרויקטים</w:t>
      </w:r>
      <w:r w:rsidRPr="00705AC0">
        <w:rPr>
          <w:rtl/>
        </w:rPr>
        <w:t xml:space="preserve"> </w:t>
      </w:r>
      <w:r w:rsidRPr="00705AC0">
        <w:rPr>
          <w:rFonts w:hint="cs"/>
          <w:rtl/>
        </w:rPr>
        <w:t>העומדים</w:t>
      </w:r>
      <w:r w:rsidRPr="00705AC0">
        <w:rPr>
          <w:rtl/>
        </w:rPr>
        <w:t xml:space="preserve"> בהגדרת רשות התקשוב </w:t>
      </w:r>
      <w:r w:rsidRPr="00705AC0">
        <w:rPr>
          <w:rFonts w:hint="cs"/>
          <w:rtl/>
        </w:rPr>
        <w:t>כבינוניים</w:t>
      </w:r>
      <w:r w:rsidRPr="00705AC0">
        <w:rPr>
          <w:rtl/>
        </w:rPr>
        <w:t xml:space="preserve"> ומעלה או </w:t>
      </w:r>
      <w:r w:rsidRPr="00705AC0">
        <w:rPr>
          <w:rFonts w:hint="cs"/>
          <w:rtl/>
        </w:rPr>
        <w:t>כפרויקטים</w:t>
      </w:r>
      <w:r w:rsidRPr="00705AC0">
        <w:rPr>
          <w:rtl/>
        </w:rPr>
        <w:t xml:space="preserve"> מורכב</w:t>
      </w:r>
      <w:r w:rsidRPr="00705AC0">
        <w:rPr>
          <w:rFonts w:hint="cs"/>
          <w:rtl/>
        </w:rPr>
        <w:t>ים</w:t>
      </w:r>
      <w:r w:rsidRPr="00705AC0">
        <w:rPr>
          <w:rtl/>
        </w:rPr>
        <w:t xml:space="preserve">. </w:t>
      </w:r>
    </w:p>
    <w:p w14:paraId="757D15B1" w14:textId="77777777" w:rsidR="00456676" w:rsidRPr="00705AC0" w:rsidRDefault="00456676" w:rsidP="00456676">
      <w:pPr>
        <w:pStyle w:val="716"/>
        <w:rPr>
          <w:rtl/>
        </w:rPr>
      </w:pPr>
      <w:r w:rsidRPr="00705AC0">
        <w:rPr>
          <w:rtl/>
        </w:rPr>
        <w:t xml:space="preserve">ועדות ההיגוי </w:t>
      </w:r>
      <w:r w:rsidRPr="00705AC0">
        <w:rPr>
          <w:rFonts w:hint="cs"/>
          <w:rtl/>
        </w:rPr>
        <w:t xml:space="preserve">אחראיות </w:t>
      </w:r>
      <w:r w:rsidRPr="00705AC0">
        <w:rPr>
          <w:rtl/>
        </w:rPr>
        <w:t xml:space="preserve">לבקר את התקדמות הפרויקט ותוצריו העיקריים, לאשר אבני דרך ולקבל החלטות בנושאים עקרוניים </w:t>
      </w:r>
      <w:r w:rsidRPr="00705AC0">
        <w:rPr>
          <w:rFonts w:hint="cs"/>
          <w:rtl/>
        </w:rPr>
        <w:t>ב</w:t>
      </w:r>
      <w:r w:rsidRPr="00705AC0">
        <w:rPr>
          <w:rtl/>
        </w:rPr>
        <w:t>טרם עליית הפרויקט לאוויר.</w:t>
      </w:r>
      <w:r w:rsidRPr="00705AC0">
        <w:rPr>
          <w:rFonts w:hint="cs"/>
          <w:rtl/>
        </w:rPr>
        <w:t xml:space="preserve"> נוכח זאת, קיום ועדות היגוי חשוב בתקופת שגרה וחשוב אף יותר בתקופת בחירות, שבה נדרש לקבל החלטות עקרוניות ולוודא את תקינות המערכות לפני הפעלתן (מרביתן כאמור אינן פועלות בשגרה). להלן כמה דוגמאות להחלטות שמקבלת ועדות היגוי: דיון בסיכונים בחומרה גבוהה ואישור הפעולות להפחתתם; וידוא שכלל הגורמים ביצעו בקרות למערכת והם מאשרים את הפעלתה (למשל: אישור משתמש על בדיקות הקבלה, ממצאי בדיקות עומסים תקינים, אישור ממונה הגנת הסייבר ועוד). </w:t>
      </w:r>
    </w:p>
    <w:p w14:paraId="5AB62DCC" w14:textId="77777777" w:rsidR="00456676" w:rsidRPr="00FD2FA0" w:rsidRDefault="00456676" w:rsidP="00FD2FA0">
      <w:pPr>
        <w:pStyle w:val="71f5"/>
        <w:rPr>
          <w:rtl/>
        </w:rPr>
      </w:pPr>
      <w:r w:rsidRPr="00FD2FA0">
        <w:rPr>
          <w:rFonts w:hint="cs"/>
          <w:rtl/>
        </w:rPr>
        <w:lastRenderedPageBreak/>
        <w:t>✰</w:t>
      </w:r>
    </w:p>
    <w:p w14:paraId="1A07C6C0" w14:textId="77777777" w:rsidR="00456676" w:rsidRPr="00705AC0" w:rsidRDefault="00456676" w:rsidP="00456676">
      <w:pPr>
        <w:pStyle w:val="716"/>
        <w:rPr>
          <w:rtl/>
        </w:rPr>
      </w:pPr>
      <w:r w:rsidRPr="00705AC0">
        <w:rPr>
          <w:rFonts w:hint="cs"/>
          <w:rtl/>
        </w:rPr>
        <w:t xml:space="preserve">לסיכום, תמונת המצב העולה מהפרק בנושא ניהול פרויקטים מלמדת כי אגף המחשוב אינו מנהל את פעילויות המחשוב לפי תקנים מקובלים: האגף אינו מנהל </w:t>
      </w:r>
      <w:proofErr w:type="spellStart"/>
      <w:r w:rsidRPr="00705AC0">
        <w:rPr>
          <w:rFonts w:hint="cs"/>
          <w:rtl/>
        </w:rPr>
        <w:t>תוכניות</w:t>
      </w:r>
      <w:proofErr w:type="spellEnd"/>
      <w:r w:rsidRPr="00705AC0">
        <w:rPr>
          <w:rFonts w:hint="cs"/>
          <w:rtl/>
        </w:rPr>
        <w:t xml:space="preserve"> עבודה ותקציבים ברמת מערכות המידע הנפרדות, הגם שביצוע תקציב אגף המחשוב בשלוש מערכות הבחירות שנבדקו</w:t>
      </w:r>
      <w:r w:rsidRPr="00705AC0">
        <w:rPr>
          <w:rtl/>
        </w:rPr>
        <w:t xml:space="preserve"> </w:t>
      </w:r>
      <w:r w:rsidRPr="00705AC0">
        <w:rPr>
          <w:rFonts w:hint="cs"/>
          <w:rtl/>
        </w:rPr>
        <w:t>היה</w:t>
      </w:r>
      <w:r w:rsidRPr="00705AC0">
        <w:rPr>
          <w:rtl/>
        </w:rPr>
        <w:t xml:space="preserve"> 139 </w:t>
      </w:r>
      <w:r w:rsidRPr="00705AC0">
        <w:rPr>
          <w:rFonts w:hint="cs"/>
          <w:rtl/>
        </w:rPr>
        <w:t>מיליון</w:t>
      </w:r>
      <w:r w:rsidRPr="00705AC0">
        <w:rPr>
          <w:rtl/>
        </w:rPr>
        <w:t xml:space="preserve"> </w:t>
      </w:r>
      <w:r w:rsidRPr="00705AC0">
        <w:rPr>
          <w:rFonts w:hint="cs"/>
          <w:rtl/>
        </w:rPr>
        <w:t>ש</w:t>
      </w:r>
      <w:r w:rsidRPr="00705AC0">
        <w:rPr>
          <w:rtl/>
        </w:rPr>
        <w:t xml:space="preserve">"ח; </w:t>
      </w:r>
      <w:r w:rsidRPr="00705AC0">
        <w:rPr>
          <w:rFonts w:hint="cs"/>
          <w:rtl/>
        </w:rPr>
        <w:t>לא</w:t>
      </w:r>
      <w:r w:rsidRPr="00705AC0">
        <w:rPr>
          <w:rtl/>
        </w:rPr>
        <w:t xml:space="preserve"> </w:t>
      </w:r>
      <w:r w:rsidRPr="00705AC0">
        <w:rPr>
          <w:rFonts w:hint="cs"/>
          <w:rtl/>
        </w:rPr>
        <w:t xml:space="preserve">הוקמו ועדות היגוי לפרויקטים העומדים בהגדרת רשות התקשוב כבינוניים ומעלה, האחראיות לבקר את התקדמות הפרויקט ותוצריו העיקריים ולקבל החלטות בנושאים עקרוניים לפני הפעלת המערכות. </w:t>
      </w:r>
    </w:p>
    <w:p w14:paraId="37606CD9" w14:textId="77777777" w:rsidR="00456676" w:rsidRPr="00705AC0" w:rsidRDefault="00456676" w:rsidP="00456676">
      <w:pPr>
        <w:pStyle w:val="716"/>
        <w:rPr>
          <w:rtl/>
        </w:rPr>
      </w:pPr>
      <w:r w:rsidRPr="00705AC0">
        <w:rPr>
          <w:rFonts w:hint="cs"/>
          <w:rtl/>
        </w:rPr>
        <w:t xml:space="preserve">מוצע שוועדת הבחירות תנהל </w:t>
      </w:r>
      <w:proofErr w:type="spellStart"/>
      <w:r w:rsidRPr="00705AC0">
        <w:rPr>
          <w:rFonts w:hint="cs"/>
          <w:rtl/>
        </w:rPr>
        <w:t>תוכניות</w:t>
      </w:r>
      <w:proofErr w:type="spellEnd"/>
      <w:r w:rsidRPr="00705AC0">
        <w:rPr>
          <w:rFonts w:hint="cs"/>
          <w:rtl/>
        </w:rPr>
        <w:t xml:space="preserve"> עבודה ותקציבים ברמת אגף המחשוב וברמת כל מערכת בנפרד ותפקח על הביצוע מול התכנון, תבחן אפשרות לאמץ את הנחיית רשות התקשוב בנושא מחזור החיים של מערכת תקשוב ותבחן להקים ועדות היגוי לפרויקטים</w:t>
      </w:r>
      <w:r w:rsidRPr="00705AC0">
        <w:rPr>
          <w:rtl/>
        </w:rPr>
        <w:t xml:space="preserve"> </w:t>
      </w:r>
      <w:r w:rsidRPr="00705AC0">
        <w:rPr>
          <w:rFonts w:hint="cs"/>
          <w:rtl/>
        </w:rPr>
        <w:t>העומדים</w:t>
      </w:r>
      <w:r w:rsidRPr="00705AC0">
        <w:rPr>
          <w:rtl/>
        </w:rPr>
        <w:t xml:space="preserve"> בהגדרת רשות התקשוב </w:t>
      </w:r>
      <w:r w:rsidRPr="00705AC0">
        <w:rPr>
          <w:rFonts w:hint="cs"/>
          <w:rtl/>
        </w:rPr>
        <w:t>כבינוניים</w:t>
      </w:r>
      <w:r w:rsidRPr="00705AC0">
        <w:rPr>
          <w:rtl/>
        </w:rPr>
        <w:t xml:space="preserve"> ומעלה או </w:t>
      </w:r>
      <w:r w:rsidRPr="00705AC0">
        <w:rPr>
          <w:rFonts w:hint="cs"/>
          <w:rtl/>
        </w:rPr>
        <w:t>כפרויקטים</w:t>
      </w:r>
      <w:r w:rsidRPr="00705AC0">
        <w:rPr>
          <w:rtl/>
        </w:rPr>
        <w:t xml:space="preserve"> מורכב</w:t>
      </w:r>
      <w:r w:rsidRPr="00705AC0">
        <w:rPr>
          <w:rFonts w:hint="cs"/>
          <w:rtl/>
        </w:rPr>
        <w:t xml:space="preserve">ים. </w:t>
      </w:r>
    </w:p>
    <w:p w14:paraId="093C840C" w14:textId="77777777" w:rsidR="00456676" w:rsidRPr="00FD2FA0" w:rsidRDefault="00456676" w:rsidP="00FD2FA0">
      <w:pPr>
        <w:pStyle w:val="7192"/>
        <w:rPr>
          <w:rtl/>
        </w:rPr>
      </w:pPr>
      <w:r w:rsidRPr="00FD2FA0">
        <w:rPr>
          <w:rFonts w:hint="cs"/>
          <w:rtl/>
        </w:rPr>
        <w:t>בתשובת ועדת הבחירות נכתב כי הוועדה</w:t>
      </w:r>
      <w:r w:rsidRPr="00FD2FA0">
        <w:rPr>
          <w:rtl/>
        </w:rPr>
        <w:t xml:space="preserve"> רואה חשיבות רבה בניהול </w:t>
      </w:r>
      <w:proofErr w:type="spellStart"/>
      <w:r w:rsidRPr="00FD2FA0">
        <w:rPr>
          <w:rtl/>
        </w:rPr>
        <w:t>ת</w:t>
      </w:r>
      <w:r w:rsidRPr="00FD2FA0">
        <w:rPr>
          <w:rFonts w:hint="cs"/>
          <w:rtl/>
        </w:rPr>
        <w:t>ו</w:t>
      </w:r>
      <w:r w:rsidRPr="00FD2FA0">
        <w:rPr>
          <w:rtl/>
        </w:rPr>
        <w:t>כניות</w:t>
      </w:r>
      <w:proofErr w:type="spellEnd"/>
      <w:r w:rsidRPr="00FD2FA0">
        <w:rPr>
          <w:rtl/>
        </w:rPr>
        <w:t xml:space="preserve"> עבודה ותקציבים של מערכות המידע. הוועדה החלה לקדם נושא זה ומתכוונת להעמיק בו. הדבר אף קיבל ביטוי במבנה הארגוני החדש שאושר לאגף ובתיאורי התפקידים עצמם: מנהלת תחום </w:t>
      </w:r>
      <w:r w:rsidRPr="00FD2FA0">
        <w:rPr>
          <w:rFonts w:hint="cs"/>
          <w:rtl/>
        </w:rPr>
        <w:t>תכנון</w:t>
      </w:r>
      <w:r w:rsidRPr="00FD2FA0">
        <w:rPr>
          <w:rtl/>
        </w:rPr>
        <w:t xml:space="preserve"> </w:t>
      </w:r>
      <w:r w:rsidRPr="00FD2FA0">
        <w:rPr>
          <w:rFonts w:hint="cs"/>
          <w:rtl/>
        </w:rPr>
        <w:t>מערכות</w:t>
      </w:r>
      <w:r w:rsidRPr="00FD2FA0">
        <w:rPr>
          <w:rtl/>
        </w:rPr>
        <w:t xml:space="preserve">, </w:t>
      </w:r>
      <w:r w:rsidRPr="00FD2FA0">
        <w:rPr>
          <w:rFonts w:hint="cs"/>
          <w:rtl/>
        </w:rPr>
        <w:t>סגן</w:t>
      </w:r>
      <w:r w:rsidRPr="00FD2FA0">
        <w:rPr>
          <w:rtl/>
        </w:rPr>
        <w:t xml:space="preserve"> </w:t>
      </w:r>
      <w:r w:rsidRPr="00FD2FA0">
        <w:rPr>
          <w:rFonts w:hint="cs"/>
          <w:rtl/>
        </w:rPr>
        <w:t>ראש</w:t>
      </w:r>
      <w:r w:rsidRPr="00FD2FA0">
        <w:rPr>
          <w:rtl/>
        </w:rPr>
        <w:t xml:space="preserve"> </w:t>
      </w:r>
      <w:r w:rsidRPr="00FD2FA0">
        <w:rPr>
          <w:rFonts w:hint="cs"/>
          <w:rtl/>
        </w:rPr>
        <w:t>אגף</w:t>
      </w:r>
      <w:r w:rsidRPr="00FD2FA0">
        <w:rPr>
          <w:rtl/>
        </w:rPr>
        <w:t xml:space="preserve"> </w:t>
      </w:r>
      <w:r w:rsidRPr="00FD2FA0">
        <w:rPr>
          <w:rFonts w:hint="cs"/>
          <w:rtl/>
        </w:rPr>
        <w:t>מנהל</w:t>
      </w:r>
      <w:r w:rsidRPr="00FD2FA0">
        <w:rPr>
          <w:rtl/>
        </w:rPr>
        <w:t xml:space="preserve"> </w:t>
      </w:r>
      <w:r w:rsidRPr="00FD2FA0">
        <w:rPr>
          <w:rFonts w:hint="cs"/>
          <w:rtl/>
        </w:rPr>
        <w:t>יישומי</w:t>
      </w:r>
      <w:r w:rsidRPr="00FD2FA0">
        <w:rPr>
          <w:rtl/>
        </w:rPr>
        <w:t xml:space="preserve"> ליבה ומנהלת תחום רכש </w:t>
      </w:r>
      <w:proofErr w:type="spellStart"/>
      <w:r w:rsidRPr="00FD2FA0">
        <w:rPr>
          <w:rtl/>
        </w:rPr>
        <w:t>ת</w:t>
      </w:r>
      <w:r w:rsidRPr="00FD2FA0">
        <w:rPr>
          <w:rFonts w:hint="cs"/>
          <w:rtl/>
        </w:rPr>
        <w:t>ו</w:t>
      </w:r>
      <w:r w:rsidRPr="00FD2FA0">
        <w:rPr>
          <w:rtl/>
        </w:rPr>
        <w:t>כניות</w:t>
      </w:r>
      <w:proofErr w:type="spellEnd"/>
      <w:r w:rsidRPr="00FD2FA0">
        <w:rPr>
          <w:rtl/>
        </w:rPr>
        <w:t xml:space="preserve"> עבודה ובקרה.</w:t>
      </w:r>
      <w:r w:rsidRPr="00FD2FA0">
        <w:rPr>
          <w:rFonts w:hint="cs"/>
          <w:rtl/>
        </w:rPr>
        <w:t xml:space="preserve"> הוועדה מתכוונת לאמץ מתודולוגיה כפי שמקובל בתחום התקשוב. הגדרת המתודולוגיה והתאמתה לוועדה תיעשה במסגרת </w:t>
      </w:r>
      <w:proofErr w:type="spellStart"/>
      <w:r w:rsidRPr="00FD2FA0">
        <w:rPr>
          <w:rFonts w:hint="cs"/>
          <w:rtl/>
        </w:rPr>
        <w:t>תוכנית</w:t>
      </w:r>
      <w:proofErr w:type="spellEnd"/>
      <w:r w:rsidRPr="00FD2FA0">
        <w:rPr>
          <w:rFonts w:hint="cs"/>
          <w:rtl/>
        </w:rPr>
        <w:t xml:space="preserve"> אסטרטגית למערכות המחשוב. במסגרת זו תיבחן התאמת נוהלי התקשוב אף שאינם מחייבים את הוועדה. לדעת הוועדה שיטת הפעולה של ועדות היגוי אינה ישימה בוועדה הבחירות נוכח המבנה הארגוני הייחוד</w:t>
      </w:r>
      <w:r w:rsidRPr="00FD2FA0">
        <w:rPr>
          <w:rFonts w:hint="eastAsia"/>
          <w:rtl/>
        </w:rPr>
        <w:t>י</w:t>
      </w:r>
      <w:r w:rsidRPr="00FD2FA0">
        <w:rPr>
          <w:rFonts w:hint="cs"/>
          <w:rtl/>
        </w:rPr>
        <w:t xml:space="preserve"> ודרכי העבודה של הוועדה.</w:t>
      </w:r>
    </w:p>
    <w:p w14:paraId="71A27136" w14:textId="77777777" w:rsidR="00456676" w:rsidRPr="00705AC0" w:rsidRDefault="00456676" w:rsidP="00456676">
      <w:pPr>
        <w:pStyle w:val="716"/>
        <w:rPr>
          <w:rtl/>
        </w:rPr>
      </w:pPr>
      <w:r w:rsidRPr="00705AC0">
        <w:rPr>
          <w:rtl/>
        </w:rPr>
        <w:t xml:space="preserve">ועדות ההיגוי </w:t>
      </w:r>
      <w:r w:rsidRPr="00705AC0">
        <w:rPr>
          <w:rFonts w:hint="cs"/>
          <w:rtl/>
        </w:rPr>
        <w:t xml:space="preserve">אחראיות </w:t>
      </w:r>
      <w:r w:rsidRPr="00705AC0">
        <w:rPr>
          <w:rtl/>
        </w:rPr>
        <w:t xml:space="preserve">לבקר את התקדמות הפרויקט ותוצריו העיקריים, לאשר אבני דרך ולקבל החלטות בנושאים עקרוניים </w:t>
      </w:r>
      <w:r w:rsidRPr="00705AC0">
        <w:rPr>
          <w:rFonts w:hint="cs"/>
          <w:rtl/>
        </w:rPr>
        <w:t>לפני</w:t>
      </w:r>
      <w:r w:rsidRPr="00705AC0">
        <w:rPr>
          <w:rtl/>
        </w:rPr>
        <w:t xml:space="preserve"> עליית הפרויקט לאוויר.</w:t>
      </w:r>
      <w:r w:rsidRPr="00705AC0">
        <w:rPr>
          <w:rFonts w:hint="cs"/>
          <w:rtl/>
        </w:rPr>
        <w:t xml:space="preserve"> נוכח זאת, קיום של ועדות היגוי חשוב בתקופת שגרה וחשוב אף יותר בתקופת בחירות, שבה נדרש לקבל החלטות עקרוניות ולוודא את תקינות המערכות לפני הפעלתן (מרביתן כאמור אינן פועלות בשגרה). </w:t>
      </w:r>
    </w:p>
    <w:p w14:paraId="32458D1E" w14:textId="77777777" w:rsidR="00FD2FA0" w:rsidRDefault="00FD2FA0">
      <w:pPr>
        <w:bidi w:val="0"/>
        <w:spacing w:after="200" w:line="276" w:lineRule="auto"/>
        <w:rPr>
          <w:rFonts w:ascii="Tahoma" w:hAnsi="Tahoma" w:cs="Tahoma"/>
          <w:b/>
          <w:bCs/>
          <w:color w:val="00305F"/>
          <w:sz w:val="40"/>
          <w:szCs w:val="34"/>
          <w:rtl/>
        </w:rPr>
      </w:pPr>
      <w:bookmarkStart w:id="52" w:name="_Toc57283529"/>
      <w:r>
        <w:rPr>
          <w:rtl/>
        </w:rPr>
        <w:br w:type="page"/>
      </w:r>
    </w:p>
    <w:p w14:paraId="7FDE0EF0" w14:textId="640F192C" w:rsidR="00456676" w:rsidRDefault="00456676" w:rsidP="00FD2FA0">
      <w:pPr>
        <w:pStyle w:val="7120"/>
        <w:bidi w:val="0"/>
        <w:jc w:val="right"/>
      </w:pPr>
      <w:r w:rsidRPr="00A6220D">
        <w:rPr>
          <w:rFonts w:hint="eastAsia"/>
          <w:rtl/>
        </w:rPr>
        <w:lastRenderedPageBreak/>
        <w:t>תפקוד</w:t>
      </w:r>
      <w:r w:rsidRPr="00A6220D">
        <w:rPr>
          <w:rtl/>
        </w:rPr>
        <w:t xml:space="preserve"> </w:t>
      </w:r>
      <w:r w:rsidRPr="00A6220D">
        <w:rPr>
          <w:rFonts w:hint="eastAsia"/>
          <w:rtl/>
        </w:rPr>
        <w:t>מערכות</w:t>
      </w:r>
      <w:r w:rsidRPr="00A6220D">
        <w:rPr>
          <w:rtl/>
        </w:rPr>
        <w:t xml:space="preserve"> </w:t>
      </w:r>
      <w:r w:rsidRPr="00A6220D">
        <w:rPr>
          <w:rFonts w:hint="eastAsia"/>
          <w:rtl/>
        </w:rPr>
        <w:t>המידע</w:t>
      </w:r>
      <w:r w:rsidRPr="00A6220D">
        <w:rPr>
          <w:rtl/>
        </w:rPr>
        <w:t xml:space="preserve"> </w:t>
      </w:r>
      <w:r w:rsidRPr="00A6220D">
        <w:rPr>
          <w:rFonts w:hint="eastAsia"/>
          <w:rtl/>
        </w:rPr>
        <w:t>בתקופת</w:t>
      </w:r>
      <w:r w:rsidRPr="00A6220D">
        <w:rPr>
          <w:rtl/>
        </w:rPr>
        <w:t xml:space="preserve"> </w:t>
      </w:r>
      <w:r w:rsidRPr="00A6220D">
        <w:rPr>
          <w:rFonts w:hint="eastAsia"/>
          <w:rtl/>
        </w:rPr>
        <w:t>הבחירות</w:t>
      </w:r>
      <w:bookmarkEnd w:id="52"/>
      <w:r>
        <w:rPr>
          <w:rFonts w:hint="cs"/>
          <w:rtl/>
        </w:rPr>
        <w:t xml:space="preserve"> </w:t>
      </w:r>
    </w:p>
    <w:p w14:paraId="04F003CE" w14:textId="77777777" w:rsidR="00456676" w:rsidRPr="0023601B" w:rsidRDefault="00456676" w:rsidP="001E29DE">
      <w:pPr>
        <w:pStyle w:val="71155"/>
        <w:rPr>
          <w:rtl/>
        </w:rPr>
      </w:pPr>
      <w:bookmarkStart w:id="53" w:name="_Toc57283530"/>
      <w:r w:rsidRPr="0023601B">
        <w:rPr>
          <w:rFonts w:hint="cs"/>
          <w:rtl/>
        </w:rPr>
        <w:t>מערכת</w:t>
      </w:r>
      <w:r w:rsidRPr="0023601B">
        <w:rPr>
          <w:rtl/>
        </w:rPr>
        <w:t xml:space="preserve"> </w:t>
      </w:r>
      <w:bookmarkEnd w:id="53"/>
      <w:r>
        <w:rPr>
          <w:rtl/>
        </w:rPr>
        <w:t>2</w:t>
      </w:r>
      <w:r w:rsidRPr="0023601B">
        <w:rPr>
          <w:rtl/>
        </w:rPr>
        <w:t xml:space="preserve"> </w:t>
      </w:r>
    </w:p>
    <w:p w14:paraId="06CE97A2" w14:textId="77777777" w:rsidR="00456676" w:rsidRPr="00A6220D" w:rsidRDefault="00456676" w:rsidP="00FD2FA0">
      <w:pPr>
        <w:pStyle w:val="7192"/>
        <w:rPr>
          <w:rtl/>
          <w:lang w:eastAsia="he-IL"/>
        </w:rPr>
      </w:pPr>
      <w:r w:rsidRPr="0023601B">
        <w:rPr>
          <w:rFonts w:hint="cs"/>
          <w:rtl/>
          <w:lang w:eastAsia="he-IL"/>
        </w:rPr>
        <w:t xml:space="preserve">מערכת </w:t>
      </w:r>
      <w:r>
        <w:rPr>
          <w:rFonts w:hint="cs"/>
          <w:rtl/>
          <w:lang w:eastAsia="he-IL"/>
        </w:rPr>
        <w:t>2</w:t>
      </w:r>
      <w:r w:rsidRPr="0023601B">
        <w:rPr>
          <w:rFonts w:hint="cs"/>
          <w:rtl/>
          <w:lang w:eastAsia="he-IL"/>
        </w:rPr>
        <w:t xml:space="preserve"> היא מערכת מקוונת</w:t>
      </w:r>
      <w:r w:rsidRPr="0023601B">
        <w:rPr>
          <w:rtl/>
          <w:lang w:eastAsia="he-IL"/>
        </w:rPr>
        <w:t xml:space="preserve"> האחראית לתהליך גיוס מועמד</w:t>
      </w:r>
      <w:r w:rsidRPr="0023601B">
        <w:rPr>
          <w:rFonts w:hint="cs"/>
          <w:rtl/>
          <w:lang w:eastAsia="he-IL"/>
        </w:rPr>
        <w:t>ים</w:t>
      </w:r>
      <w:r w:rsidRPr="0023601B">
        <w:rPr>
          <w:rtl/>
          <w:lang w:eastAsia="he-IL"/>
        </w:rPr>
        <w:t xml:space="preserve"> לתפקיד מזכיר קלפי. המערכת מופעלת כחודש </w:t>
      </w:r>
      <w:r w:rsidRPr="0023601B">
        <w:rPr>
          <w:rFonts w:hint="cs"/>
          <w:rtl/>
          <w:lang w:eastAsia="he-IL"/>
        </w:rPr>
        <w:t xml:space="preserve">לאחר </w:t>
      </w:r>
      <w:r w:rsidRPr="0023601B">
        <w:rPr>
          <w:rtl/>
          <w:lang w:eastAsia="he-IL"/>
        </w:rPr>
        <w:t>מועד ההכרזה על בחירות חדשות ומכילה כמה שלבים, ובהם רישום המועמדים, ביצוע לומדה שמציגה את תהליך עבודת מזכיר</w:t>
      </w:r>
      <w:r w:rsidRPr="00A6220D">
        <w:rPr>
          <w:rtl/>
          <w:lang w:eastAsia="he-IL"/>
        </w:rPr>
        <w:t xml:space="preserve"> הקלפי ביום הבחירות, ביצוע מבחן </w:t>
      </w:r>
      <w:r w:rsidRPr="002D36D2">
        <w:rPr>
          <w:rtl/>
          <w:lang w:eastAsia="he-IL"/>
        </w:rPr>
        <w:t>מיון</w:t>
      </w:r>
      <w:r w:rsidRPr="004C5B92">
        <w:rPr>
          <w:rtl/>
          <w:lang w:eastAsia="he-IL"/>
        </w:rPr>
        <w:t xml:space="preserve"> </w:t>
      </w:r>
      <w:r>
        <w:rPr>
          <w:rFonts w:hint="cs"/>
          <w:rtl/>
          <w:lang w:eastAsia="he-IL"/>
        </w:rPr>
        <w:t>ב</w:t>
      </w:r>
      <w:r w:rsidRPr="004C5B92">
        <w:rPr>
          <w:rtl/>
          <w:lang w:eastAsia="he-IL"/>
        </w:rPr>
        <w:t>ציון עובר של 80</w:t>
      </w:r>
      <w:r w:rsidRPr="0053392A">
        <w:rPr>
          <w:rtl/>
          <w:lang w:eastAsia="he-IL"/>
        </w:rPr>
        <w:t>, קביעת</w:t>
      </w:r>
      <w:r w:rsidRPr="00A6220D">
        <w:rPr>
          <w:rtl/>
          <w:lang w:eastAsia="he-IL"/>
        </w:rPr>
        <w:t xml:space="preserve"> ריאיון בוועדה האזוריות ושיבוץ מועד ביצוע ההדרכה.</w:t>
      </w:r>
      <w:r w:rsidRPr="00544AE6">
        <w:rPr>
          <w:rtl/>
          <w:lang w:eastAsia="he-IL"/>
        </w:rPr>
        <w:t xml:space="preserve"> </w:t>
      </w:r>
      <w:r w:rsidRPr="00544AE6">
        <w:rPr>
          <w:rFonts w:hint="cs"/>
          <w:rtl/>
          <w:lang w:eastAsia="he-IL"/>
        </w:rPr>
        <w:t>לדברי</w:t>
      </w:r>
      <w:r w:rsidRPr="00544AE6">
        <w:rPr>
          <w:rtl/>
          <w:lang w:eastAsia="he-IL"/>
        </w:rPr>
        <w:t xml:space="preserve"> הוועדה המערכת</w:t>
      </w:r>
      <w:r w:rsidRPr="00A6220D">
        <w:rPr>
          <w:rtl/>
          <w:lang w:eastAsia="he-IL"/>
        </w:rPr>
        <w:t xml:space="preserve"> פותחה בשנת 2017 במשך כשנתיים ובתקציב</w:t>
      </w:r>
      <w:r>
        <w:rPr>
          <w:rStyle w:val="a9"/>
          <w:rFonts w:eastAsia="Times New Roman"/>
          <w:sz w:val="24"/>
          <w:rtl/>
          <w:lang w:eastAsia="he-IL"/>
        </w:rPr>
        <w:footnoteReference w:id="71"/>
      </w:r>
      <w:r w:rsidRPr="00A6220D">
        <w:rPr>
          <w:rtl/>
          <w:lang w:eastAsia="he-IL"/>
        </w:rPr>
        <w:t xml:space="preserve"> </w:t>
      </w:r>
      <w:r>
        <w:rPr>
          <w:rFonts w:hint="cs"/>
          <w:rtl/>
          <w:lang w:eastAsia="he-IL"/>
        </w:rPr>
        <w:t xml:space="preserve">הקמה </w:t>
      </w:r>
      <w:r w:rsidRPr="00A6220D">
        <w:rPr>
          <w:rtl/>
          <w:lang w:eastAsia="he-IL"/>
        </w:rPr>
        <w:t>של כ-</w:t>
      </w:r>
      <w:r>
        <w:rPr>
          <w:rFonts w:hint="cs"/>
          <w:rtl/>
          <w:lang w:eastAsia="he-IL"/>
        </w:rPr>
        <w:t>1</w:t>
      </w:r>
      <w:r w:rsidRPr="00A6220D">
        <w:rPr>
          <w:rtl/>
          <w:lang w:eastAsia="he-IL"/>
        </w:rPr>
        <w:t xml:space="preserve">0 מיליון ש"ח והופעלה לראשונה בבחירות לכנסת ה-21. את המערכת פיתחה חברה ב' והיא גם מתחזקת אותה. </w:t>
      </w:r>
    </w:p>
    <w:p w14:paraId="3E9BD241" w14:textId="77777777" w:rsidR="00456676" w:rsidRPr="00A6220D" w:rsidRDefault="00456676" w:rsidP="00FD2FA0">
      <w:pPr>
        <w:pStyle w:val="7192"/>
        <w:rPr>
          <w:rtl/>
          <w:lang w:eastAsia="he-IL"/>
        </w:rPr>
      </w:pPr>
      <w:r w:rsidRPr="00C556B3">
        <w:rPr>
          <w:rFonts w:hint="cs"/>
          <w:rtl/>
          <w:lang w:eastAsia="he-IL"/>
        </w:rPr>
        <w:t>ניהול השינוי הוא תהליך חשוב ומהותי בפרויקטים המתבצע לצד</w:t>
      </w:r>
      <w:r w:rsidRPr="00A6220D">
        <w:rPr>
          <w:rtl/>
          <w:lang w:eastAsia="he-IL"/>
        </w:rPr>
        <w:t xml:space="preserve"> הקמת הפרויקט. בין היתר תכליתו להכין את המשאב האנושי לקבלה מיטבית של השינויים שטומן בחובו מהלך ארגוני מורכב. מעורבות המשתמש והשתתפותו בתהליך הפיתוח של מערכת ממוחשבת, ובפרט בשלבים מרכזיים כמו אפיון המערכת והבדיקה שלה, וקבלת אישורו חשובים ומרכזיים</w:t>
      </w:r>
      <w:r>
        <w:rPr>
          <w:rStyle w:val="a9"/>
          <w:rFonts w:eastAsia="Times New Roman"/>
          <w:sz w:val="24"/>
          <w:rtl/>
          <w:lang w:eastAsia="he-IL"/>
        </w:rPr>
        <w:footnoteReference w:id="72"/>
      </w:r>
      <w:r w:rsidRPr="00C556B3">
        <w:rPr>
          <w:rFonts w:hint="cs"/>
          <w:rtl/>
          <w:lang w:eastAsia="he-IL"/>
        </w:rPr>
        <w:t>, ופרויקטים רבים נכשלים בגלל מעורבות נמוכה של המשתמש בתהליך הפיתוח</w:t>
      </w:r>
      <w:r w:rsidRPr="00A6220D">
        <w:rPr>
          <w:lang w:eastAsia="he-IL"/>
        </w:rPr>
        <w:t>.</w:t>
      </w:r>
    </w:p>
    <w:p w14:paraId="7ADDEE7D" w14:textId="77777777" w:rsidR="00456676" w:rsidRPr="00C556B3" w:rsidRDefault="00456676" w:rsidP="00FD2FA0">
      <w:pPr>
        <w:pStyle w:val="7192"/>
        <w:rPr>
          <w:rtl/>
        </w:rPr>
      </w:pPr>
      <w:r w:rsidRPr="00A027BE">
        <w:rPr>
          <w:rFonts w:hint="cs"/>
          <w:rtl/>
        </w:rPr>
        <w:t>כאמור לאחר כל מערכת בחירות ועדת הבחירות שולחת למנהלי הוועדות האזוריות שאלון לשם קבלת משוב על פעילות הוועדה בתקופת הבחירות וביום הבחירות. לאחר הבחירות לכנסת ה-21 שלחה ועדת הבחירות שאלון לשם קבלת משוב ל-19 מנהלי הוועדות</w:t>
      </w:r>
      <w:r w:rsidRPr="00A027BE">
        <w:rPr>
          <w:rtl/>
        </w:rPr>
        <w:t xml:space="preserve"> </w:t>
      </w:r>
      <w:r w:rsidRPr="00A027BE">
        <w:rPr>
          <w:rFonts w:hint="cs"/>
          <w:rtl/>
        </w:rPr>
        <w:t>האזוריות</w:t>
      </w:r>
      <w:r w:rsidRPr="00A027BE">
        <w:rPr>
          <w:rtl/>
        </w:rPr>
        <w:t xml:space="preserve">. 14 (74%) </w:t>
      </w:r>
      <w:r w:rsidRPr="00A027BE">
        <w:rPr>
          <w:rFonts w:hint="cs"/>
          <w:rtl/>
        </w:rPr>
        <w:t>מהמנהלים</w:t>
      </w:r>
      <w:r w:rsidRPr="00A027BE">
        <w:rPr>
          <w:rtl/>
        </w:rPr>
        <w:t xml:space="preserve"> </w:t>
      </w:r>
      <w:r w:rsidRPr="00A027BE">
        <w:rPr>
          <w:rFonts w:hint="cs"/>
          <w:rtl/>
        </w:rPr>
        <w:t>השיבו</w:t>
      </w:r>
      <w:r w:rsidRPr="00A027BE">
        <w:rPr>
          <w:rtl/>
        </w:rPr>
        <w:t xml:space="preserve"> </w:t>
      </w:r>
      <w:r w:rsidRPr="00A027BE">
        <w:rPr>
          <w:rFonts w:hint="cs"/>
          <w:rtl/>
        </w:rPr>
        <w:t>עליו</w:t>
      </w:r>
      <w:r w:rsidRPr="00A027BE">
        <w:rPr>
          <w:rtl/>
        </w:rPr>
        <w:t xml:space="preserve">. </w:t>
      </w:r>
      <w:r w:rsidRPr="00A027BE">
        <w:rPr>
          <w:rFonts w:hint="cs"/>
          <w:rtl/>
        </w:rPr>
        <w:t>השאלון</w:t>
      </w:r>
      <w:r w:rsidRPr="00A027BE">
        <w:rPr>
          <w:rtl/>
        </w:rPr>
        <w:t xml:space="preserve"> </w:t>
      </w:r>
      <w:r w:rsidRPr="00A027BE">
        <w:rPr>
          <w:rFonts w:hint="cs"/>
          <w:rtl/>
        </w:rPr>
        <w:t>כלל</w:t>
      </w:r>
      <w:r w:rsidRPr="00A027BE">
        <w:rPr>
          <w:rtl/>
        </w:rPr>
        <w:t xml:space="preserve"> </w:t>
      </w:r>
      <w:r w:rsidRPr="00A027BE">
        <w:rPr>
          <w:rFonts w:hint="cs"/>
          <w:rtl/>
        </w:rPr>
        <w:t>סעיפים</w:t>
      </w:r>
      <w:r w:rsidRPr="00A027BE">
        <w:rPr>
          <w:rtl/>
        </w:rPr>
        <w:t xml:space="preserve"> </w:t>
      </w:r>
      <w:r w:rsidRPr="00A027BE">
        <w:rPr>
          <w:rFonts w:hint="cs"/>
          <w:rtl/>
        </w:rPr>
        <w:t>שעליהם</w:t>
      </w:r>
      <w:r w:rsidRPr="00A027BE">
        <w:rPr>
          <w:rtl/>
        </w:rPr>
        <w:t xml:space="preserve"> </w:t>
      </w:r>
      <w:r w:rsidRPr="00A027BE">
        <w:rPr>
          <w:rFonts w:hint="cs"/>
          <w:rtl/>
        </w:rPr>
        <w:t>נדרשו</w:t>
      </w:r>
      <w:r w:rsidRPr="00A027BE">
        <w:rPr>
          <w:rtl/>
        </w:rPr>
        <w:t xml:space="preserve"> </w:t>
      </w:r>
      <w:r w:rsidRPr="00A027BE">
        <w:rPr>
          <w:rFonts w:hint="cs"/>
          <w:rtl/>
        </w:rPr>
        <w:t>המנהלים</w:t>
      </w:r>
      <w:r w:rsidRPr="00A027BE">
        <w:rPr>
          <w:rtl/>
        </w:rPr>
        <w:t xml:space="preserve"> </w:t>
      </w:r>
      <w:r w:rsidRPr="00A027BE">
        <w:rPr>
          <w:rFonts w:hint="cs"/>
          <w:rtl/>
        </w:rPr>
        <w:t>לחוות</w:t>
      </w:r>
      <w:r w:rsidRPr="00A027BE">
        <w:rPr>
          <w:rtl/>
        </w:rPr>
        <w:t xml:space="preserve"> </w:t>
      </w:r>
      <w:r w:rsidRPr="00A027BE">
        <w:rPr>
          <w:rFonts w:hint="cs"/>
          <w:rtl/>
        </w:rPr>
        <w:t>את</w:t>
      </w:r>
      <w:r w:rsidRPr="00A027BE">
        <w:rPr>
          <w:rtl/>
        </w:rPr>
        <w:t xml:space="preserve"> </w:t>
      </w:r>
      <w:r w:rsidRPr="00A027BE">
        <w:rPr>
          <w:rFonts w:hint="cs"/>
          <w:rtl/>
        </w:rPr>
        <w:t>דעתם</w:t>
      </w:r>
      <w:r w:rsidRPr="00A027BE">
        <w:rPr>
          <w:rtl/>
        </w:rPr>
        <w:t xml:space="preserve">, </w:t>
      </w:r>
      <w:r w:rsidRPr="00A027BE">
        <w:rPr>
          <w:rFonts w:hint="cs"/>
          <w:rtl/>
        </w:rPr>
        <w:t>ובהם</w:t>
      </w:r>
      <w:r w:rsidRPr="00A027BE">
        <w:rPr>
          <w:rtl/>
        </w:rPr>
        <w:t xml:space="preserve"> </w:t>
      </w:r>
      <w:r w:rsidRPr="00A027BE">
        <w:rPr>
          <w:rFonts w:hint="cs"/>
          <w:rtl/>
        </w:rPr>
        <w:t>תפקוד</w:t>
      </w:r>
      <w:r w:rsidRPr="00A027BE">
        <w:rPr>
          <w:rtl/>
        </w:rPr>
        <w:t xml:space="preserve"> </w:t>
      </w:r>
      <w:r w:rsidRPr="00A027BE">
        <w:rPr>
          <w:rFonts w:hint="cs"/>
          <w:rtl/>
        </w:rPr>
        <w:t>מערכת</w:t>
      </w:r>
      <w:r w:rsidRPr="00A027BE">
        <w:rPr>
          <w:rtl/>
        </w:rPr>
        <w:t xml:space="preserve"> </w:t>
      </w:r>
      <w:r>
        <w:rPr>
          <w:rFonts w:hint="cs"/>
          <w:rtl/>
        </w:rPr>
        <w:t>1</w:t>
      </w:r>
      <w:r w:rsidRPr="00895126">
        <w:rPr>
          <w:rtl/>
        </w:rPr>
        <w:t xml:space="preserve"> </w:t>
      </w:r>
      <w:r w:rsidRPr="00895126">
        <w:rPr>
          <w:rFonts w:hint="cs"/>
          <w:rtl/>
        </w:rPr>
        <w:t>והאפשרות</w:t>
      </w:r>
      <w:r w:rsidRPr="00895126">
        <w:rPr>
          <w:rtl/>
        </w:rPr>
        <w:t xml:space="preserve"> </w:t>
      </w:r>
      <w:r w:rsidRPr="00895126">
        <w:rPr>
          <w:rFonts w:hint="cs"/>
          <w:rtl/>
        </w:rPr>
        <w:t>להפיק</w:t>
      </w:r>
      <w:r w:rsidRPr="00895126">
        <w:rPr>
          <w:rtl/>
        </w:rPr>
        <w:t xml:space="preserve"> </w:t>
      </w:r>
      <w:r w:rsidRPr="00895126">
        <w:rPr>
          <w:rFonts w:hint="cs"/>
          <w:rtl/>
        </w:rPr>
        <w:t>ממנה</w:t>
      </w:r>
      <w:r w:rsidRPr="00895126">
        <w:rPr>
          <w:rtl/>
        </w:rPr>
        <w:t xml:space="preserve"> </w:t>
      </w:r>
      <w:r w:rsidRPr="00895126">
        <w:rPr>
          <w:rFonts w:hint="cs"/>
          <w:rtl/>
        </w:rPr>
        <w:t>דוחות</w:t>
      </w:r>
      <w:r w:rsidRPr="00895126">
        <w:rPr>
          <w:rtl/>
        </w:rPr>
        <w:t xml:space="preserve">, </w:t>
      </w:r>
      <w:r w:rsidRPr="00895126">
        <w:rPr>
          <w:rFonts w:hint="cs"/>
          <w:rtl/>
        </w:rPr>
        <w:t>מערכת</w:t>
      </w:r>
      <w:r w:rsidRPr="00895126">
        <w:rPr>
          <w:rtl/>
        </w:rPr>
        <w:t xml:space="preserve"> </w:t>
      </w:r>
      <w:r>
        <w:rPr>
          <w:rFonts w:hint="cs"/>
          <w:rtl/>
        </w:rPr>
        <w:t>9</w:t>
      </w:r>
      <w:r w:rsidRPr="00895126">
        <w:rPr>
          <w:rtl/>
        </w:rPr>
        <w:t xml:space="preserve">, </w:t>
      </w:r>
      <w:r w:rsidRPr="00895126">
        <w:rPr>
          <w:rFonts w:hint="cs"/>
          <w:rtl/>
        </w:rPr>
        <w:t>מערכת</w:t>
      </w:r>
      <w:r w:rsidRPr="00895126">
        <w:rPr>
          <w:rtl/>
        </w:rPr>
        <w:t xml:space="preserve"> </w:t>
      </w:r>
      <w:r>
        <w:rPr>
          <w:rFonts w:hint="cs"/>
          <w:rtl/>
        </w:rPr>
        <w:t xml:space="preserve">2, </w:t>
      </w:r>
      <w:r w:rsidRPr="00895126">
        <w:rPr>
          <w:rFonts w:hint="cs"/>
          <w:rtl/>
        </w:rPr>
        <w:t>מערכת</w:t>
      </w:r>
      <w:r w:rsidRPr="00895126">
        <w:rPr>
          <w:rtl/>
        </w:rPr>
        <w:t xml:space="preserve"> </w:t>
      </w:r>
      <w:r>
        <w:rPr>
          <w:rFonts w:hint="cs"/>
          <w:rtl/>
        </w:rPr>
        <w:t>4</w:t>
      </w:r>
      <w:r w:rsidRPr="00895126">
        <w:rPr>
          <w:rFonts w:hint="cs"/>
          <w:rtl/>
        </w:rPr>
        <w:t xml:space="preserve">, </w:t>
      </w:r>
      <w:r>
        <w:rPr>
          <w:rFonts w:hint="cs"/>
          <w:rtl/>
        </w:rPr>
        <w:t>מערכת 8</w:t>
      </w:r>
      <w:r w:rsidRPr="00895126">
        <w:rPr>
          <w:rFonts w:hint="cs"/>
          <w:rtl/>
        </w:rPr>
        <w:t xml:space="preserve"> ועוד.</w:t>
      </w:r>
      <w:r w:rsidRPr="00A027BE">
        <w:rPr>
          <w:rFonts w:hint="cs"/>
          <w:rtl/>
        </w:rPr>
        <w:t xml:space="preserve"> </w:t>
      </w:r>
      <w:r w:rsidRPr="00C94C78">
        <w:rPr>
          <w:rFonts w:hint="eastAsia"/>
          <w:b/>
          <w:bCs/>
          <w:rtl/>
        </w:rPr>
        <w:t>משרד</w:t>
      </w:r>
      <w:r w:rsidRPr="00C94C78">
        <w:rPr>
          <w:b/>
          <w:bCs/>
          <w:rtl/>
        </w:rPr>
        <w:t xml:space="preserve"> </w:t>
      </w:r>
      <w:r w:rsidRPr="00C94C78">
        <w:rPr>
          <w:rFonts w:hint="eastAsia"/>
          <w:b/>
          <w:bCs/>
          <w:rtl/>
        </w:rPr>
        <w:t>מבקר</w:t>
      </w:r>
      <w:r w:rsidRPr="00C94C78">
        <w:rPr>
          <w:b/>
          <w:bCs/>
          <w:rtl/>
        </w:rPr>
        <w:t xml:space="preserve"> </w:t>
      </w:r>
      <w:r w:rsidRPr="00C94C78">
        <w:rPr>
          <w:rFonts w:hint="eastAsia"/>
          <w:b/>
          <w:bCs/>
          <w:rtl/>
        </w:rPr>
        <w:t>המדינה</w:t>
      </w:r>
      <w:r w:rsidRPr="00C94C78">
        <w:rPr>
          <w:b/>
          <w:bCs/>
          <w:rtl/>
        </w:rPr>
        <w:t xml:space="preserve"> </w:t>
      </w:r>
      <w:r w:rsidRPr="00C94C78">
        <w:rPr>
          <w:rFonts w:hint="eastAsia"/>
          <w:b/>
          <w:bCs/>
          <w:rtl/>
        </w:rPr>
        <w:t>מציין</w:t>
      </w:r>
      <w:r w:rsidRPr="00C94C78">
        <w:rPr>
          <w:b/>
          <w:bCs/>
          <w:rtl/>
        </w:rPr>
        <w:t xml:space="preserve"> </w:t>
      </w:r>
      <w:r w:rsidRPr="00C94C78">
        <w:rPr>
          <w:rFonts w:hint="eastAsia"/>
          <w:b/>
          <w:bCs/>
          <w:rtl/>
        </w:rPr>
        <w:t>לחיוב</w:t>
      </w:r>
      <w:r w:rsidRPr="00C94C78">
        <w:rPr>
          <w:b/>
          <w:bCs/>
          <w:rtl/>
        </w:rPr>
        <w:t xml:space="preserve"> </w:t>
      </w:r>
      <w:r w:rsidRPr="00C94C78">
        <w:rPr>
          <w:rFonts w:hint="eastAsia"/>
          <w:b/>
          <w:bCs/>
          <w:rtl/>
        </w:rPr>
        <w:t>את</w:t>
      </w:r>
      <w:r w:rsidRPr="00C94C78">
        <w:rPr>
          <w:b/>
          <w:bCs/>
          <w:rtl/>
        </w:rPr>
        <w:t xml:space="preserve"> </w:t>
      </w:r>
      <w:r w:rsidRPr="00C94C78">
        <w:rPr>
          <w:rFonts w:hint="eastAsia"/>
          <w:b/>
          <w:bCs/>
          <w:rtl/>
        </w:rPr>
        <w:t>הליך</w:t>
      </w:r>
      <w:r w:rsidRPr="00C94C78">
        <w:rPr>
          <w:b/>
          <w:bCs/>
          <w:rtl/>
        </w:rPr>
        <w:t xml:space="preserve"> </w:t>
      </w:r>
      <w:r w:rsidRPr="00C94C78">
        <w:rPr>
          <w:rFonts w:hint="eastAsia"/>
          <w:b/>
          <w:bCs/>
          <w:rtl/>
        </w:rPr>
        <w:t>קבלת</w:t>
      </w:r>
      <w:r w:rsidRPr="00C94C78">
        <w:rPr>
          <w:b/>
          <w:bCs/>
          <w:rtl/>
        </w:rPr>
        <w:t xml:space="preserve"> </w:t>
      </w:r>
      <w:r>
        <w:rPr>
          <w:rFonts w:hint="cs"/>
          <w:b/>
          <w:bCs/>
          <w:rtl/>
        </w:rPr>
        <w:t>המשוב</w:t>
      </w:r>
      <w:r w:rsidRPr="00C94C78">
        <w:rPr>
          <w:b/>
          <w:bCs/>
          <w:rtl/>
        </w:rPr>
        <w:t>.</w:t>
      </w:r>
    </w:p>
    <w:p w14:paraId="2F131A50" w14:textId="4A99BD16" w:rsidR="00456676" w:rsidRDefault="00456676" w:rsidP="00456676">
      <w:pPr>
        <w:pStyle w:val="716"/>
        <w:rPr>
          <w:rtl/>
        </w:rPr>
      </w:pPr>
      <w:r w:rsidRPr="00705AC0">
        <w:rPr>
          <w:rFonts w:hint="cs"/>
          <w:rtl/>
        </w:rPr>
        <w:t>בפרק זה יוצגו בעיות במערכת 2 שחזרו בשלוש מערכות הבחירות שנבדקו. להלן</w:t>
      </w:r>
      <w:r w:rsidRPr="00705AC0">
        <w:rPr>
          <w:rtl/>
        </w:rPr>
        <w:t xml:space="preserve"> פירוט התקלות: </w:t>
      </w:r>
    </w:p>
    <w:p w14:paraId="6B87E81D" w14:textId="77777777" w:rsidR="008B2DDE" w:rsidRPr="000A1040" w:rsidRDefault="00456676" w:rsidP="00AE3D71">
      <w:pPr>
        <w:pStyle w:val="7111"/>
        <w:numPr>
          <w:ilvl w:val="0"/>
          <w:numId w:val="24"/>
        </w:numPr>
        <w:bidi/>
        <w:spacing w:after="187"/>
        <w:ind w:right="227"/>
        <w:rPr>
          <w:b/>
          <w:bCs/>
        </w:rPr>
      </w:pPr>
      <w:r w:rsidRPr="000A1040">
        <w:rPr>
          <w:rStyle w:val="717Char0"/>
          <w:rFonts w:hint="cs"/>
          <w:b/>
          <w:bCs w:val="0"/>
          <w:rtl/>
        </w:rPr>
        <w:t>אי</w:t>
      </w:r>
      <w:r w:rsidRPr="000A1040">
        <w:rPr>
          <w:rStyle w:val="717Char0"/>
          <w:b/>
          <w:bCs w:val="0"/>
          <w:rtl/>
        </w:rPr>
        <w:t xml:space="preserve">-תאימות </w:t>
      </w:r>
      <w:r w:rsidRPr="000A1040">
        <w:rPr>
          <w:rStyle w:val="717Char0"/>
          <w:rFonts w:hint="cs"/>
          <w:b/>
          <w:bCs w:val="0"/>
          <w:rtl/>
        </w:rPr>
        <w:t>בין</w:t>
      </w:r>
      <w:r w:rsidRPr="000A1040">
        <w:rPr>
          <w:rStyle w:val="717Char0"/>
          <w:b/>
          <w:bCs w:val="0"/>
          <w:rtl/>
        </w:rPr>
        <w:t xml:space="preserve"> </w:t>
      </w:r>
      <w:r w:rsidRPr="000A1040">
        <w:rPr>
          <w:rStyle w:val="717Char0"/>
          <w:rFonts w:hint="cs"/>
          <w:b/>
          <w:bCs w:val="0"/>
          <w:rtl/>
        </w:rPr>
        <w:t>נתוני</w:t>
      </w:r>
      <w:r w:rsidRPr="000A1040">
        <w:rPr>
          <w:rStyle w:val="717Char0"/>
          <w:b/>
          <w:bCs w:val="0"/>
          <w:rtl/>
        </w:rPr>
        <w:t xml:space="preserve"> </w:t>
      </w:r>
      <w:r w:rsidRPr="000A1040">
        <w:rPr>
          <w:rStyle w:val="717Char0"/>
          <w:rFonts w:hint="cs"/>
          <w:b/>
          <w:bCs w:val="0"/>
          <w:rtl/>
        </w:rPr>
        <w:t>מערכת</w:t>
      </w:r>
      <w:r w:rsidRPr="000A1040">
        <w:rPr>
          <w:rStyle w:val="717Char0"/>
          <w:b/>
          <w:bCs w:val="0"/>
          <w:rtl/>
        </w:rPr>
        <w:t xml:space="preserve"> </w:t>
      </w:r>
      <w:r w:rsidRPr="000A1040">
        <w:rPr>
          <w:rStyle w:val="717Char0"/>
          <w:rFonts w:hint="cs"/>
          <w:b/>
          <w:bCs w:val="0"/>
          <w:rtl/>
        </w:rPr>
        <w:t>1</w:t>
      </w:r>
      <w:r w:rsidRPr="000A1040">
        <w:rPr>
          <w:rStyle w:val="717Char0"/>
          <w:b/>
          <w:bCs w:val="0"/>
          <w:rtl/>
        </w:rPr>
        <w:t xml:space="preserve"> </w:t>
      </w:r>
      <w:r w:rsidRPr="000A1040">
        <w:rPr>
          <w:rStyle w:val="717Char0"/>
          <w:rFonts w:hint="cs"/>
          <w:b/>
          <w:bCs w:val="0"/>
          <w:rtl/>
        </w:rPr>
        <w:t>לנתוני</w:t>
      </w:r>
      <w:r w:rsidRPr="000A1040">
        <w:rPr>
          <w:rStyle w:val="717Char0"/>
          <w:b/>
          <w:bCs w:val="0"/>
          <w:rtl/>
        </w:rPr>
        <w:t xml:space="preserve"> </w:t>
      </w:r>
      <w:r w:rsidRPr="000A1040">
        <w:rPr>
          <w:rStyle w:val="717Char0"/>
          <w:rFonts w:hint="cs"/>
          <w:b/>
          <w:bCs w:val="0"/>
          <w:rtl/>
        </w:rPr>
        <w:t>מערכת</w:t>
      </w:r>
      <w:r w:rsidRPr="000A1040">
        <w:rPr>
          <w:rStyle w:val="717Char0"/>
          <w:b/>
          <w:bCs w:val="0"/>
          <w:rtl/>
        </w:rPr>
        <w:t xml:space="preserve"> </w:t>
      </w:r>
      <w:r w:rsidRPr="000A1040">
        <w:rPr>
          <w:rStyle w:val="717Char0"/>
          <w:rFonts w:hint="cs"/>
          <w:b/>
          <w:bCs w:val="0"/>
          <w:rtl/>
        </w:rPr>
        <w:t>2</w:t>
      </w:r>
      <w:r w:rsidRPr="000A1040">
        <w:rPr>
          <w:rStyle w:val="717Char0"/>
          <w:b/>
          <w:bCs w:val="0"/>
          <w:rtl/>
        </w:rPr>
        <w:t xml:space="preserve"> </w:t>
      </w:r>
      <w:r w:rsidRPr="000A1040">
        <w:rPr>
          <w:rStyle w:val="717Char0"/>
          <w:rFonts w:hint="cs"/>
          <w:b/>
          <w:bCs w:val="0"/>
          <w:rtl/>
        </w:rPr>
        <w:t>מביאה</w:t>
      </w:r>
      <w:r w:rsidRPr="000A1040">
        <w:rPr>
          <w:rStyle w:val="717Char0"/>
          <w:b/>
          <w:bCs w:val="0"/>
          <w:rtl/>
        </w:rPr>
        <w:t xml:space="preserve"> </w:t>
      </w:r>
      <w:r w:rsidRPr="000A1040">
        <w:rPr>
          <w:rStyle w:val="717Char0"/>
          <w:rFonts w:hint="cs"/>
          <w:b/>
          <w:bCs w:val="0"/>
          <w:rtl/>
        </w:rPr>
        <w:t>לחוסר</w:t>
      </w:r>
      <w:r w:rsidRPr="000A1040">
        <w:rPr>
          <w:rStyle w:val="717Char0"/>
          <w:b/>
          <w:bCs w:val="0"/>
          <w:rtl/>
        </w:rPr>
        <w:t xml:space="preserve"> </w:t>
      </w:r>
      <w:r w:rsidRPr="000A1040">
        <w:rPr>
          <w:rStyle w:val="717Char0"/>
          <w:rFonts w:hint="cs"/>
          <w:b/>
          <w:bCs w:val="0"/>
          <w:rtl/>
        </w:rPr>
        <w:t>אמון</w:t>
      </w:r>
      <w:r w:rsidRPr="000A1040">
        <w:rPr>
          <w:rStyle w:val="717Char0"/>
          <w:b/>
          <w:bCs w:val="0"/>
          <w:rtl/>
        </w:rPr>
        <w:t xml:space="preserve"> </w:t>
      </w:r>
      <w:r w:rsidRPr="000A1040">
        <w:rPr>
          <w:rStyle w:val="717Char0"/>
          <w:rFonts w:hint="cs"/>
          <w:b/>
          <w:bCs w:val="0"/>
          <w:rtl/>
        </w:rPr>
        <w:t>של</w:t>
      </w:r>
      <w:r w:rsidRPr="000A1040">
        <w:rPr>
          <w:rStyle w:val="717Char0"/>
          <w:b/>
          <w:bCs w:val="0"/>
          <w:rtl/>
        </w:rPr>
        <w:t xml:space="preserve"> </w:t>
      </w:r>
      <w:r w:rsidRPr="000A1040">
        <w:rPr>
          <w:rStyle w:val="717Char0"/>
          <w:rFonts w:hint="cs"/>
          <w:b/>
          <w:bCs w:val="0"/>
          <w:rtl/>
        </w:rPr>
        <w:t>חלק</w:t>
      </w:r>
      <w:r w:rsidRPr="000A1040">
        <w:rPr>
          <w:rStyle w:val="717Char0"/>
          <w:b/>
          <w:bCs w:val="0"/>
          <w:rtl/>
        </w:rPr>
        <w:t xml:space="preserve"> </w:t>
      </w:r>
      <w:r w:rsidRPr="000A1040">
        <w:rPr>
          <w:rStyle w:val="717Char0"/>
          <w:rFonts w:hint="cs"/>
          <w:b/>
          <w:bCs w:val="0"/>
          <w:rtl/>
        </w:rPr>
        <w:t>ממנהלי</w:t>
      </w:r>
      <w:r w:rsidRPr="000A1040">
        <w:rPr>
          <w:rStyle w:val="717Char0"/>
          <w:b/>
          <w:bCs w:val="0"/>
          <w:rtl/>
        </w:rPr>
        <w:t xml:space="preserve"> </w:t>
      </w:r>
      <w:r w:rsidRPr="000A1040">
        <w:rPr>
          <w:rStyle w:val="717Char0"/>
          <w:rFonts w:hint="cs"/>
          <w:b/>
          <w:bCs w:val="0"/>
          <w:rtl/>
        </w:rPr>
        <w:t>הוועדות</w:t>
      </w:r>
      <w:r w:rsidRPr="000A1040">
        <w:rPr>
          <w:rStyle w:val="717Char0"/>
          <w:b/>
          <w:bCs w:val="0"/>
          <w:rtl/>
        </w:rPr>
        <w:t xml:space="preserve"> </w:t>
      </w:r>
      <w:r w:rsidRPr="000A1040">
        <w:rPr>
          <w:rStyle w:val="717Char0"/>
          <w:rFonts w:hint="cs"/>
          <w:b/>
          <w:bCs w:val="0"/>
          <w:rtl/>
        </w:rPr>
        <w:t>בנתונים</w:t>
      </w:r>
      <w:r w:rsidRPr="000A1040">
        <w:rPr>
          <w:rStyle w:val="717Char0"/>
          <w:b/>
          <w:bCs w:val="0"/>
          <w:rtl/>
        </w:rPr>
        <w:t xml:space="preserve"> </w:t>
      </w:r>
      <w:r w:rsidRPr="000A1040">
        <w:rPr>
          <w:rStyle w:val="717Char0"/>
          <w:rFonts w:hint="cs"/>
          <w:b/>
          <w:bCs w:val="0"/>
          <w:rtl/>
        </w:rPr>
        <w:t>המופיעים</w:t>
      </w:r>
      <w:r w:rsidRPr="000A1040">
        <w:rPr>
          <w:rStyle w:val="717Char0"/>
          <w:b/>
          <w:bCs w:val="0"/>
          <w:rtl/>
        </w:rPr>
        <w:t xml:space="preserve"> </w:t>
      </w:r>
      <w:r w:rsidRPr="000A1040">
        <w:rPr>
          <w:rStyle w:val="717Char0"/>
          <w:rFonts w:hint="cs"/>
          <w:b/>
          <w:bCs w:val="0"/>
          <w:rtl/>
        </w:rPr>
        <w:t>בשתי המערכות:</w:t>
      </w:r>
      <w:r w:rsidRPr="000A1040">
        <w:rPr>
          <w:b/>
          <w:bCs/>
          <w:rtl/>
        </w:rPr>
        <w:t xml:space="preserve"> </w:t>
      </w:r>
    </w:p>
    <w:p w14:paraId="0AE52DEE" w14:textId="48EA9CA3" w:rsidR="00456676" w:rsidRPr="00FD2FA0" w:rsidRDefault="00456676" w:rsidP="000A1040">
      <w:pPr>
        <w:pStyle w:val="71f2"/>
      </w:pPr>
      <w:r w:rsidRPr="00FD2FA0">
        <w:rPr>
          <w:rtl/>
        </w:rPr>
        <w:t xml:space="preserve">מנהלי הוועדות האזוריות עובדים בתקופת הבחירות גם במערכת 2 וגם במערכת 1. </w:t>
      </w:r>
      <w:r w:rsidRPr="00FD2FA0">
        <w:rPr>
          <w:rFonts w:hint="cs"/>
          <w:rtl/>
        </w:rPr>
        <w:t>נמצא</w:t>
      </w:r>
      <w:r w:rsidRPr="00FD2FA0">
        <w:rPr>
          <w:rtl/>
        </w:rPr>
        <w:t xml:space="preserve"> כי הממשק בין מערכת 2 למערכת 1 אינו מופעל באופן מקוון אלא רק אחת ליום. נוכח זאת בחלק מהזמן יש אי-תאימות בין הנתונים המופיעים בשתי המערכות. בשאלון על הבחירות </w:t>
      </w:r>
      <w:r w:rsidRPr="00FD2FA0">
        <w:rPr>
          <w:rtl/>
        </w:rPr>
        <w:lastRenderedPageBreak/>
        <w:t xml:space="preserve">לכנסת ה-21 </w:t>
      </w:r>
      <w:r w:rsidRPr="00FD2FA0">
        <w:rPr>
          <w:rFonts w:hint="cs"/>
          <w:rtl/>
        </w:rPr>
        <w:t xml:space="preserve">ציינו </w:t>
      </w:r>
      <w:r w:rsidRPr="00FD2FA0">
        <w:rPr>
          <w:rtl/>
        </w:rPr>
        <w:t xml:space="preserve">5 מ-14 המנהלים את הבעיה, ומהשאלון על תפקוד המערכות בבחירות לכנסת ה-23 </w:t>
      </w:r>
      <w:r w:rsidRPr="00FD2FA0">
        <w:rPr>
          <w:rFonts w:hint="cs"/>
          <w:rtl/>
        </w:rPr>
        <w:t>עולה</w:t>
      </w:r>
      <w:r w:rsidRPr="00FD2FA0">
        <w:rPr>
          <w:rtl/>
        </w:rPr>
        <w:t xml:space="preserve"> כי עדיין לא היה סנכרון מקוון בין שתי המערכות. </w:t>
      </w:r>
    </w:p>
    <w:p w14:paraId="151FC626" w14:textId="77777777" w:rsidR="00456676" w:rsidRPr="00FD2FA0" w:rsidRDefault="00456676" w:rsidP="00FD2FA0">
      <w:pPr>
        <w:pStyle w:val="71d"/>
        <w:rPr>
          <w:rtl/>
        </w:rPr>
      </w:pPr>
      <w:r w:rsidRPr="00FD2FA0">
        <w:rPr>
          <w:rFonts w:hint="cs"/>
          <w:rtl/>
        </w:rPr>
        <w:t>מוצע שוועדת הבחירות תבחן את התועלת שבסנכרון</w:t>
      </w:r>
      <w:r w:rsidRPr="00FD2FA0">
        <w:rPr>
          <w:rtl/>
        </w:rPr>
        <w:t xml:space="preserve"> מקוון בין מערכת 2 למערכת 1, ועד אז עליה להנחות את מנהלי הוועדות מול איזו מערכת מידע עליהם לעבוד. </w:t>
      </w:r>
    </w:p>
    <w:p w14:paraId="7F016C9A" w14:textId="77777777" w:rsidR="00456676" w:rsidRPr="00FD2FA0" w:rsidRDefault="00456676" w:rsidP="00FD2FA0">
      <w:pPr>
        <w:pStyle w:val="71f2"/>
        <w:rPr>
          <w:rtl/>
        </w:rPr>
      </w:pPr>
      <w:r w:rsidRPr="00FD2FA0">
        <w:rPr>
          <w:rFonts w:hint="cs"/>
          <w:rtl/>
        </w:rPr>
        <w:t>בתשובת</w:t>
      </w:r>
      <w:r w:rsidRPr="00FD2FA0">
        <w:rPr>
          <w:rtl/>
        </w:rPr>
        <w:t xml:space="preserve"> ועדת הבחירות נכתב כי </w:t>
      </w:r>
      <w:r w:rsidRPr="00FD2FA0">
        <w:rPr>
          <w:rFonts w:hint="cs"/>
          <w:rtl/>
        </w:rPr>
        <w:t>בתקופות הבחירות לא התאפשר לוועדה לבצע שינויים מורכבים כדי להבטיח את הפעלת המערכת באופן תקין. לאחר הבחירות לכנסת ה-23 בוצע תהליך עומק לניתוח הפערים במערכת 2 בשיתוף חלק מנציגי הוועדות האזוריות. מתוך הנושאים שעלו בתהליך זה הוגדרו הנושאים שיש לפתח לבחירות לכנסת ה-24. הממשק בין שתי המערכות מתבצע אחת ליום משיקולים של אופטימיזציה תפעולית. עם זאת, כחלק מתהליך הפקת הלקחים בוצעו התאמות בממשק לשיפור התהליך.</w:t>
      </w:r>
    </w:p>
    <w:p w14:paraId="74B0571D" w14:textId="77777777" w:rsidR="00456676" w:rsidRPr="0023601B" w:rsidRDefault="00456676" w:rsidP="00AE3D71">
      <w:pPr>
        <w:pStyle w:val="7111"/>
        <w:numPr>
          <w:ilvl w:val="0"/>
          <w:numId w:val="24"/>
        </w:numPr>
        <w:bidi/>
        <w:ind w:right="227"/>
      </w:pPr>
      <w:r w:rsidRPr="00FD2FA0">
        <w:rPr>
          <w:rFonts w:hint="cs"/>
          <w:rtl/>
        </w:rPr>
        <w:t>תקלות בממשק בין מערכת 1 למערכת 2</w:t>
      </w:r>
      <w:r w:rsidRPr="0023601B">
        <w:rPr>
          <w:rFonts w:hint="cs"/>
          <w:rtl/>
        </w:rPr>
        <w:t xml:space="preserve"> </w:t>
      </w:r>
    </w:p>
    <w:p w14:paraId="2C0AE773" w14:textId="47860A1F" w:rsidR="00456676" w:rsidRDefault="00456676" w:rsidP="00FD2FA0">
      <w:pPr>
        <w:pStyle w:val="712"/>
        <w:ind w:left="707"/>
      </w:pPr>
      <w:r w:rsidRPr="0023601B">
        <w:rPr>
          <w:rFonts w:hint="cs"/>
          <w:rtl/>
        </w:rPr>
        <w:t>מכנס</w:t>
      </w:r>
      <w:r w:rsidRPr="0023601B">
        <w:rPr>
          <w:rtl/>
        </w:rPr>
        <w:t xml:space="preserve"> הפקת הלקחים על הבחירות לכנסת ה-21 ומהפקת הלקחים של חברה א' על בחירות אלו עלה כי היו תקלות בממשק בין שתי המערכות שגרמו לכך שמנהלי הוועדות נדרשו להשקיע זמן רב בהצלבה ידנית של המידע הקיים בשתי המערכות כדי לוודא שלא נעלמו נתונים של המועמדים לתפקיד מזכיר קלפי. עוד </w:t>
      </w:r>
      <w:r w:rsidRPr="0023601B">
        <w:rPr>
          <w:rFonts w:hint="cs"/>
          <w:rtl/>
        </w:rPr>
        <w:t>עלה</w:t>
      </w:r>
      <w:r w:rsidRPr="0023601B">
        <w:rPr>
          <w:rtl/>
        </w:rPr>
        <w:t xml:space="preserve"> כי הממשק להעברת הנתונים בין שתי המערכות לא נבדק לפני הפעלתו ולא עבד כמצופה. </w:t>
      </w:r>
    </w:p>
    <w:p w14:paraId="395E009E" w14:textId="1EA021C4" w:rsidR="00456676" w:rsidRPr="0023601B" w:rsidRDefault="00456676" w:rsidP="00FD2FA0">
      <w:pPr>
        <w:pStyle w:val="712"/>
        <w:ind w:left="707"/>
      </w:pPr>
      <w:r w:rsidRPr="0023601B">
        <w:rPr>
          <w:rFonts w:hint="cs"/>
          <w:rtl/>
        </w:rPr>
        <w:t>בשאלון</w:t>
      </w:r>
      <w:r w:rsidRPr="0023601B">
        <w:rPr>
          <w:rtl/>
        </w:rPr>
        <w:t xml:space="preserve"> </w:t>
      </w:r>
      <w:r w:rsidRPr="0023601B">
        <w:rPr>
          <w:rFonts w:hint="cs"/>
          <w:rtl/>
        </w:rPr>
        <w:t>של</w:t>
      </w:r>
      <w:r w:rsidRPr="0023601B">
        <w:rPr>
          <w:rtl/>
        </w:rPr>
        <w:t xml:space="preserve"> </w:t>
      </w:r>
      <w:r w:rsidRPr="0023601B">
        <w:rPr>
          <w:rFonts w:hint="cs"/>
          <w:rtl/>
        </w:rPr>
        <w:t>חברה</w:t>
      </w:r>
      <w:r w:rsidRPr="0023601B">
        <w:rPr>
          <w:rtl/>
        </w:rPr>
        <w:t xml:space="preserve"> </w:t>
      </w:r>
      <w:r w:rsidRPr="0023601B">
        <w:rPr>
          <w:rFonts w:hint="cs"/>
          <w:rtl/>
        </w:rPr>
        <w:t>ב</w:t>
      </w:r>
      <w:r w:rsidRPr="0023601B">
        <w:rPr>
          <w:rtl/>
        </w:rPr>
        <w:t xml:space="preserve">' </w:t>
      </w:r>
      <w:r w:rsidRPr="0023601B">
        <w:rPr>
          <w:rFonts w:hint="cs"/>
          <w:rtl/>
        </w:rPr>
        <w:t>שפיתחה</w:t>
      </w:r>
      <w:r w:rsidRPr="0023601B">
        <w:rPr>
          <w:rtl/>
        </w:rPr>
        <w:t xml:space="preserve"> </w:t>
      </w:r>
      <w:r w:rsidRPr="0023601B">
        <w:rPr>
          <w:rFonts w:hint="cs"/>
          <w:rtl/>
        </w:rPr>
        <w:t>את</w:t>
      </w:r>
      <w:r w:rsidRPr="0023601B">
        <w:rPr>
          <w:rtl/>
        </w:rPr>
        <w:t xml:space="preserve"> </w:t>
      </w:r>
      <w:r w:rsidRPr="0023601B">
        <w:rPr>
          <w:rFonts w:hint="cs"/>
          <w:rtl/>
        </w:rPr>
        <w:t>מערכת</w:t>
      </w:r>
      <w:r w:rsidRPr="0023601B">
        <w:rPr>
          <w:rtl/>
        </w:rPr>
        <w:t xml:space="preserve"> </w:t>
      </w:r>
      <w:r>
        <w:rPr>
          <w:rFonts w:hint="cs"/>
          <w:rtl/>
        </w:rPr>
        <w:t>2</w:t>
      </w:r>
      <w:r w:rsidRPr="0023601B">
        <w:rPr>
          <w:rtl/>
        </w:rPr>
        <w:t xml:space="preserve"> </w:t>
      </w:r>
      <w:r w:rsidRPr="0023601B">
        <w:rPr>
          <w:rFonts w:hint="cs"/>
          <w:rtl/>
        </w:rPr>
        <w:t>על</w:t>
      </w:r>
      <w:r w:rsidRPr="0023601B">
        <w:rPr>
          <w:rtl/>
        </w:rPr>
        <w:t xml:space="preserve"> </w:t>
      </w:r>
      <w:r w:rsidRPr="0023601B">
        <w:rPr>
          <w:rFonts w:hint="cs"/>
          <w:rtl/>
        </w:rPr>
        <w:t>תפקוד</w:t>
      </w:r>
      <w:r w:rsidRPr="0023601B">
        <w:rPr>
          <w:rtl/>
        </w:rPr>
        <w:t xml:space="preserve"> </w:t>
      </w:r>
      <w:r w:rsidRPr="0023601B">
        <w:rPr>
          <w:rFonts w:hint="cs"/>
          <w:rtl/>
        </w:rPr>
        <w:t>המערכת</w:t>
      </w:r>
      <w:r w:rsidRPr="0023601B">
        <w:rPr>
          <w:rtl/>
        </w:rPr>
        <w:t xml:space="preserve"> </w:t>
      </w:r>
      <w:r w:rsidRPr="0023601B">
        <w:rPr>
          <w:rFonts w:hint="cs"/>
          <w:rtl/>
        </w:rPr>
        <w:t>בבחירות</w:t>
      </w:r>
      <w:r w:rsidRPr="0023601B">
        <w:rPr>
          <w:rtl/>
        </w:rPr>
        <w:t xml:space="preserve"> </w:t>
      </w:r>
      <w:r w:rsidRPr="0023601B">
        <w:rPr>
          <w:rFonts w:hint="cs"/>
          <w:rtl/>
        </w:rPr>
        <w:t>לכנסת</w:t>
      </w:r>
      <w:r w:rsidRPr="0023601B">
        <w:rPr>
          <w:rtl/>
        </w:rPr>
        <w:t xml:space="preserve"> </w:t>
      </w:r>
      <w:r w:rsidR="00FD2FA0">
        <w:rPr>
          <w:rtl/>
        </w:rPr>
        <w:br/>
      </w:r>
      <w:r w:rsidRPr="0023601B">
        <w:rPr>
          <w:rFonts w:hint="cs"/>
          <w:rtl/>
        </w:rPr>
        <w:t>ה</w:t>
      </w:r>
      <w:r w:rsidRPr="0023601B">
        <w:rPr>
          <w:rtl/>
        </w:rPr>
        <w:t xml:space="preserve">-23 </w:t>
      </w:r>
      <w:r w:rsidRPr="0023601B">
        <w:rPr>
          <w:rFonts w:hint="cs"/>
          <w:rtl/>
        </w:rPr>
        <w:t>עלה</w:t>
      </w:r>
      <w:r w:rsidRPr="0023601B">
        <w:rPr>
          <w:rtl/>
        </w:rPr>
        <w:t xml:space="preserve"> כי טבלת הרחובות והיישובים, </w:t>
      </w:r>
      <w:r w:rsidRPr="0023601B">
        <w:rPr>
          <w:rFonts w:hint="cs"/>
          <w:rtl/>
        </w:rPr>
        <w:t>שהיא</w:t>
      </w:r>
      <w:r w:rsidRPr="0023601B">
        <w:rPr>
          <w:rtl/>
        </w:rPr>
        <w:t xml:space="preserve"> </w:t>
      </w:r>
      <w:r w:rsidRPr="0023601B">
        <w:rPr>
          <w:rFonts w:hint="cs"/>
          <w:rtl/>
        </w:rPr>
        <w:t>טבלת</w:t>
      </w:r>
      <w:r w:rsidRPr="0023601B">
        <w:rPr>
          <w:rtl/>
        </w:rPr>
        <w:t xml:space="preserve"> </w:t>
      </w:r>
      <w:r w:rsidRPr="0023601B">
        <w:rPr>
          <w:rFonts w:hint="cs"/>
          <w:rtl/>
        </w:rPr>
        <w:t>תשתית</w:t>
      </w:r>
      <w:r w:rsidRPr="0023601B">
        <w:rPr>
          <w:rtl/>
        </w:rPr>
        <w:t xml:space="preserve"> </w:t>
      </w:r>
      <w:r w:rsidRPr="0023601B">
        <w:rPr>
          <w:rFonts w:hint="cs"/>
          <w:rtl/>
        </w:rPr>
        <w:t>במערכת</w:t>
      </w:r>
      <w:r w:rsidRPr="0023601B">
        <w:rPr>
          <w:rtl/>
        </w:rPr>
        <w:t xml:space="preserve">, </w:t>
      </w:r>
      <w:r w:rsidRPr="0023601B">
        <w:rPr>
          <w:rFonts w:hint="cs"/>
          <w:rtl/>
        </w:rPr>
        <w:t>ל</w:t>
      </w:r>
      <w:r w:rsidRPr="0023601B">
        <w:rPr>
          <w:rtl/>
        </w:rPr>
        <w:t xml:space="preserve">א סופקה </w:t>
      </w:r>
      <w:r w:rsidRPr="0023601B">
        <w:rPr>
          <w:rFonts w:hint="cs"/>
          <w:rtl/>
        </w:rPr>
        <w:t>לפני</w:t>
      </w:r>
      <w:r w:rsidRPr="0023601B">
        <w:rPr>
          <w:rtl/>
        </w:rPr>
        <w:t xml:space="preserve"> העלייה לאוויר </w:t>
      </w:r>
      <w:r w:rsidRPr="0023601B">
        <w:rPr>
          <w:rFonts w:hint="cs"/>
          <w:rtl/>
        </w:rPr>
        <w:t>של</w:t>
      </w:r>
      <w:r w:rsidRPr="0023601B">
        <w:rPr>
          <w:rtl/>
        </w:rPr>
        <w:t xml:space="preserve"> המערכת ולכן </w:t>
      </w:r>
      <w:r w:rsidRPr="0023601B">
        <w:rPr>
          <w:rFonts w:hint="cs"/>
          <w:rtl/>
        </w:rPr>
        <w:t>היא</w:t>
      </w:r>
      <w:r w:rsidRPr="0023601B">
        <w:rPr>
          <w:rtl/>
        </w:rPr>
        <w:t xml:space="preserve"> לא נקלטה </w:t>
      </w:r>
      <w:r w:rsidRPr="0023601B">
        <w:rPr>
          <w:rFonts w:hint="cs"/>
          <w:rtl/>
        </w:rPr>
        <w:t>ב</w:t>
      </w:r>
      <w:r w:rsidRPr="0023601B">
        <w:rPr>
          <w:rtl/>
        </w:rPr>
        <w:t xml:space="preserve">מערכת. עם זאת, החברה ציינה כי הודות לפרק הזמן הקצר שעבר מהטעינה הקודמת של הנתונים נעשו שינויים מועטים בלבד בפרטי </w:t>
      </w:r>
      <w:r w:rsidRPr="0023601B">
        <w:rPr>
          <w:rFonts w:hint="cs"/>
          <w:rtl/>
        </w:rPr>
        <w:t>ה</w:t>
      </w:r>
      <w:r w:rsidRPr="0023601B">
        <w:rPr>
          <w:rtl/>
        </w:rPr>
        <w:t>יישובים ו</w:t>
      </w:r>
      <w:r w:rsidRPr="0023601B">
        <w:rPr>
          <w:rFonts w:hint="cs"/>
          <w:rtl/>
        </w:rPr>
        <w:t>ה</w:t>
      </w:r>
      <w:r w:rsidRPr="0023601B">
        <w:rPr>
          <w:rtl/>
        </w:rPr>
        <w:t>רחובות כך שלא ה</w:t>
      </w:r>
      <w:r w:rsidRPr="0023601B">
        <w:rPr>
          <w:rFonts w:hint="cs"/>
          <w:rtl/>
        </w:rPr>
        <w:t>תרחשה</w:t>
      </w:r>
      <w:r w:rsidRPr="0023601B">
        <w:rPr>
          <w:rtl/>
        </w:rPr>
        <w:t xml:space="preserve"> תקלה חמורה בממשק </w:t>
      </w:r>
      <w:r w:rsidRPr="0023601B">
        <w:rPr>
          <w:rFonts w:hint="cs"/>
          <w:rtl/>
        </w:rPr>
        <w:t>שבין</w:t>
      </w:r>
      <w:r w:rsidRPr="0023601B">
        <w:rPr>
          <w:rtl/>
        </w:rPr>
        <w:t xml:space="preserve"> שתי המערכות. </w:t>
      </w:r>
    </w:p>
    <w:p w14:paraId="664A7F11" w14:textId="77777777" w:rsidR="00456676" w:rsidRPr="0023601B" w:rsidRDefault="00456676" w:rsidP="00FD2FA0">
      <w:pPr>
        <w:pStyle w:val="71d"/>
        <w:rPr>
          <w:rtl/>
        </w:rPr>
      </w:pPr>
      <w:r w:rsidRPr="0023601B">
        <w:rPr>
          <w:rFonts w:hint="cs"/>
          <w:rtl/>
        </w:rPr>
        <w:t>נמצא</w:t>
      </w:r>
      <w:r w:rsidRPr="0023601B">
        <w:rPr>
          <w:rtl/>
        </w:rPr>
        <w:t xml:space="preserve"> כי ועדת הבחירות </w:t>
      </w:r>
      <w:r w:rsidRPr="0023601B">
        <w:rPr>
          <w:rFonts w:hint="cs"/>
          <w:rtl/>
        </w:rPr>
        <w:t xml:space="preserve">ביצעה בדיקות של הממשקים במערכת </w:t>
      </w:r>
      <w:r>
        <w:rPr>
          <w:rFonts w:hint="cs"/>
          <w:rtl/>
        </w:rPr>
        <w:t>2</w:t>
      </w:r>
      <w:r w:rsidRPr="0023601B">
        <w:rPr>
          <w:rFonts w:hint="cs"/>
          <w:rtl/>
        </w:rPr>
        <w:t xml:space="preserve"> ובמערכת </w:t>
      </w:r>
      <w:r>
        <w:rPr>
          <w:rFonts w:hint="cs"/>
          <w:rtl/>
        </w:rPr>
        <w:t>1</w:t>
      </w:r>
      <w:r w:rsidRPr="0023601B">
        <w:rPr>
          <w:rFonts w:hint="cs"/>
          <w:rtl/>
        </w:rPr>
        <w:t xml:space="preserve"> בנפרד, אולם </w:t>
      </w:r>
      <w:r w:rsidRPr="0023601B">
        <w:rPr>
          <w:rtl/>
        </w:rPr>
        <w:t xml:space="preserve">לא ביצעה בדיקות </w:t>
      </w:r>
      <w:r w:rsidRPr="0023601B">
        <w:rPr>
          <w:rFonts w:hint="cs"/>
          <w:rtl/>
        </w:rPr>
        <w:t xml:space="preserve">אינטגרציה (מקצה לקצה) </w:t>
      </w:r>
      <w:r w:rsidRPr="0023601B">
        <w:rPr>
          <w:rtl/>
        </w:rPr>
        <w:t xml:space="preserve">לפני הפעלת חלק מהממשקים בין מערכת </w:t>
      </w:r>
      <w:r>
        <w:rPr>
          <w:rFonts w:hint="cs"/>
          <w:rtl/>
        </w:rPr>
        <w:t>2</w:t>
      </w:r>
      <w:r w:rsidRPr="0023601B">
        <w:rPr>
          <w:rFonts w:hint="cs"/>
          <w:rtl/>
        </w:rPr>
        <w:t xml:space="preserve"> למערכת</w:t>
      </w:r>
      <w:r w:rsidRPr="0023601B">
        <w:rPr>
          <w:rtl/>
        </w:rPr>
        <w:t xml:space="preserve"> </w:t>
      </w:r>
      <w:r>
        <w:rPr>
          <w:rFonts w:hint="cs"/>
          <w:rtl/>
        </w:rPr>
        <w:t>1</w:t>
      </w:r>
      <w:r w:rsidRPr="0023601B">
        <w:rPr>
          <w:rFonts w:hint="cs"/>
          <w:rtl/>
        </w:rPr>
        <w:t>,</w:t>
      </w:r>
      <w:r w:rsidRPr="0023601B">
        <w:rPr>
          <w:rtl/>
        </w:rPr>
        <w:t xml:space="preserve"> </w:t>
      </w:r>
      <w:r w:rsidRPr="0023601B">
        <w:rPr>
          <w:rFonts w:hint="cs"/>
          <w:rtl/>
        </w:rPr>
        <w:t>ועקב</w:t>
      </w:r>
      <w:r w:rsidRPr="0023601B">
        <w:rPr>
          <w:rtl/>
        </w:rPr>
        <w:t xml:space="preserve"> </w:t>
      </w:r>
      <w:r w:rsidRPr="0023601B">
        <w:rPr>
          <w:rFonts w:hint="cs"/>
          <w:rtl/>
        </w:rPr>
        <w:t>כך</w:t>
      </w:r>
      <w:r w:rsidRPr="0023601B">
        <w:rPr>
          <w:rtl/>
        </w:rPr>
        <w:t xml:space="preserve"> </w:t>
      </w:r>
      <w:r w:rsidRPr="0023601B">
        <w:rPr>
          <w:rFonts w:hint="cs"/>
          <w:rtl/>
        </w:rPr>
        <w:t>התגלו</w:t>
      </w:r>
      <w:r w:rsidRPr="0023601B">
        <w:rPr>
          <w:rtl/>
        </w:rPr>
        <w:t xml:space="preserve"> </w:t>
      </w:r>
      <w:r w:rsidRPr="0023601B">
        <w:rPr>
          <w:rFonts w:hint="cs"/>
          <w:rtl/>
        </w:rPr>
        <w:t>הטעויות</w:t>
      </w:r>
      <w:r w:rsidRPr="0023601B">
        <w:rPr>
          <w:rtl/>
        </w:rPr>
        <w:t xml:space="preserve"> </w:t>
      </w:r>
      <w:r w:rsidRPr="0023601B">
        <w:rPr>
          <w:rFonts w:hint="cs"/>
          <w:rtl/>
        </w:rPr>
        <w:t>והחסרים</w:t>
      </w:r>
      <w:r w:rsidRPr="0023601B">
        <w:rPr>
          <w:rtl/>
        </w:rPr>
        <w:t xml:space="preserve"> </w:t>
      </w:r>
      <w:r w:rsidRPr="0023601B">
        <w:rPr>
          <w:rFonts w:hint="cs"/>
          <w:rtl/>
        </w:rPr>
        <w:t>במידע</w:t>
      </w:r>
      <w:r w:rsidRPr="0023601B">
        <w:rPr>
          <w:rtl/>
        </w:rPr>
        <w:t xml:space="preserve"> </w:t>
      </w:r>
      <w:r w:rsidRPr="0023601B">
        <w:rPr>
          <w:rFonts w:hint="cs"/>
          <w:rtl/>
        </w:rPr>
        <w:t>בעת</w:t>
      </w:r>
      <w:r w:rsidRPr="0023601B">
        <w:rPr>
          <w:rtl/>
        </w:rPr>
        <w:t xml:space="preserve"> </w:t>
      </w:r>
      <w:r w:rsidRPr="0023601B">
        <w:rPr>
          <w:rFonts w:hint="cs"/>
          <w:rtl/>
        </w:rPr>
        <w:t>הפעלת</w:t>
      </w:r>
      <w:r w:rsidRPr="0023601B">
        <w:rPr>
          <w:rtl/>
        </w:rPr>
        <w:t xml:space="preserve"> </w:t>
      </w:r>
      <w:r w:rsidRPr="0023601B">
        <w:rPr>
          <w:rFonts w:hint="cs"/>
          <w:rtl/>
        </w:rPr>
        <w:t>המערכת</w:t>
      </w:r>
      <w:r w:rsidRPr="0023601B">
        <w:rPr>
          <w:rtl/>
        </w:rPr>
        <w:t xml:space="preserve">. </w:t>
      </w:r>
      <w:r w:rsidRPr="0023601B">
        <w:rPr>
          <w:rFonts w:hint="cs"/>
          <w:rtl/>
        </w:rPr>
        <w:t>על</w:t>
      </w:r>
      <w:r w:rsidRPr="0023601B">
        <w:rPr>
          <w:rtl/>
        </w:rPr>
        <w:t xml:space="preserve"> </w:t>
      </w:r>
      <w:r w:rsidRPr="0023601B">
        <w:rPr>
          <w:rFonts w:hint="cs"/>
          <w:rtl/>
        </w:rPr>
        <w:t>הוועדה</w:t>
      </w:r>
      <w:r w:rsidRPr="0023601B">
        <w:rPr>
          <w:rtl/>
        </w:rPr>
        <w:t xml:space="preserve"> </w:t>
      </w:r>
      <w:r w:rsidRPr="0023601B">
        <w:rPr>
          <w:rFonts w:hint="cs"/>
          <w:rtl/>
        </w:rPr>
        <w:t>לבצע</w:t>
      </w:r>
      <w:r w:rsidRPr="0023601B">
        <w:rPr>
          <w:rtl/>
        </w:rPr>
        <w:t xml:space="preserve"> </w:t>
      </w:r>
      <w:r w:rsidRPr="0023601B">
        <w:rPr>
          <w:rFonts w:hint="cs"/>
          <w:rtl/>
        </w:rPr>
        <w:t>בדיקות</w:t>
      </w:r>
      <w:r w:rsidRPr="0023601B">
        <w:rPr>
          <w:rtl/>
        </w:rPr>
        <w:t xml:space="preserve"> </w:t>
      </w:r>
      <w:r w:rsidRPr="0023601B">
        <w:rPr>
          <w:rFonts w:hint="cs"/>
          <w:rtl/>
        </w:rPr>
        <w:t>לכל</w:t>
      </w:r>
      <w:r w:rsidRPr="0023601B">
        <w:rPr>
          <w:rtl/>
        </w:rPr>
        <w:t xml:space="preserve"> </w:t>
      </w:r>
      <w:r w:rsidRPr="0023601B">
        <w:rPr>
          <w:rFonts w:hint="cs"/>
          <w:rtl/>
        </w:rPr>
        <w:t>מערכת</w:t>
      </w:r>
      <w:r w:rsidRPr="0023601B">
        <w:rPr>
          <w:rtl/>
        </w:rPr>
        <w:t xml:space="preserve"> </w:t>
      </w:r>
      <w:r w:rsidRPr="0023601B">
        <w:rPr>
          <w:rFonts w:hint="cs"/>
          <w:rtl/>
        </w:rPr>
        <w:t>לפני</w:t>
      </w:r>
      <w:r w:rsidRPr="0023601B">
        <w:rPr>
          <w:rtl/>
        </w:rPr>
        <w:t xml:space="preserve"> </w:t>
      </w:r>
      <w:r w:rsidRPr="0023601B">
        <w:rPr>
          <w:rFonts w:hint="cs"/>
          <w:rtl/>
        </w:rPr>
        <w:t>הפעלתה</w:t>
      </w:r>
      <w:r w:rsidRPr="0023601B">
        <w:rPr>
          <w:rtl/>
        </w:rPr>
        <w:t xml:space="preserve"> </w:t>
      </w:r>
      <w:r w:rsidRPr="0023601B">
        <w:rPr>
          <w:rFonts w:hint="cs"/>
          <w:rtl/>
        </w:rPr>
        <w:t>בכל</w:t>
      </w:r>
      <w:r w:rsidRPr="0023601B">
        <w:rPr>
          <w:rtl/>
        </w:rPr>
        <w:t xml:space="preserve"> </w:t>
      </w:r>
      <w:r w:rsidRPr="0023601B">
        <w:rPr>
          <w:rFonts w:hint="cs"/>
          <w:rtl/>
        </w:rPr>
        <w:t>מערכת</w:t>
      </w:r>
      <w:r w:rsidRPr="0023601B">
        <w:rPr>
          <w:rtl/>
        </w:rPr>
        <w:t xml:space="preserve"> </w:t>
      </w:r>
      <w:r w:rsidRPr="0023601B">
        <w:rPr>
          <w:rFonts w:hint="cs"/>
          <w:rtl/>
        </w:rPr>
        <w:t>בחירות</w:t>
      </w:r>
      <w:r w:rsidRPr="0023601B">
        <w:rPr>
          <w:rtl/>
        </w:rPr>
        <w:t xml:space="preserve"> </w:t>
      </w:r>
      <w:r w:rsidRPr="0023601B">
        <w:rPr>
          <w:rFonts w:hint="cs"/>
          <w:rtl/>
        </w:rPr>
        <w:t>כדי</w:t>
      </w:r>
      <w:r w:rsidRPr="0023601B">
        <w:rPr>
          <w:rtl/>
        </w:rPr>
        <w:t xml:space="preserve"> </w:t>
      </w:r>
      <w:r w:rsidRPr="0023601B">
        <w:rPr>
          <w:rFonts w:hint="cs"/>
          <w:rtl/>
        </w:rPr>
        <w:t>לאתר</w:t>
      </w:r>
      <w:r w:rsidRPr="0023601B">
        <w:rPr>
          <w:rtl/>
        </w:rPr>
        <w:t xml:space="preserve"> </w:t>
      </w:r>
      <w:r w:rsidRPr="0023601B">
        <w:rPr>
          <w:rFonts w:hint="cs"/>
          <w:rtl/>
        </w:rPr>
        <w:t>תקלות</w:t>
      </w:r>
      <w:r w:rsidRPr="0023601B">
        <w:rPr>
          <w:rtl/>
        </w:rPr>
        <w:t xml:space="preserve"> </w:t>
      </w:r>
      <w:r w:rsidRPr="0023601B">
        <w:rPr>
          <w:rFonts w:hint="cs"/>
          <w:rtl/>
        </w:rPr>
        <w:t>מבעוד</w:t>
      </w:r>
      <w:r w:rsidRPr="0023601B">
        <w:rPr>
          <w:rtl/>
        </w:rPr>
        <w:t xml:space="preserve"> </w:t>
      </w:r>
      <w:r w:rsidRPr="0023601B">
        <w:rPr>
          <w:rFonts w:hint="cs"/>
          <w:rtl/>
        </w:rPr>
        <w:t>מועד</w:t>
      </w:r>
      <w:r w:rsidRPr="0023601B">
        <w:rPr>
          <w:rtl/>
        </w:rPr>
        <w:t>.</w:t>
      </w:r>
      <w:r w:rsidRPr="0023601B">
        <w:rPr>
          <w:rFonts w:hint="cs"/>
          <w:rtl/>
        </w:rPr>
        <w:t xml:space="preserve"> עוד מומלץ שבעת פיתוח ממשקים שבהם מעורבים ספקים שונים יגובש האפיון של הממשק במשותף עם הספקים, ויתבצעו בדיקות אינטגרציה לפני הפעלת המערכת.</w:t>
      </w:r>
    </w:p>
    <w:p w14:paraId="52F9AEED" w14:textId="77777777" w:rsidR="00456676" w:rsidRPr="00FD2FA0" w:rsidRDefault="00456676" w:rsidP="00FD2FA0">
      <w:pPr>
        <w:pStyle w:val="71e"/>
      </w:pPr>
      <w:r w:rsidRPr="00FD2FA0">
        <w:rPr>
          <w:rFonts w:hint="cs"/>
          <w:rtl/>
        </w:rPr>
        <w:t>בתשובת ועדת הבחירות מינואר 2021 נכתב כי בעקבות</w:t>
      </w:r>
      <w:r w:rsidRPr="00FD2FA0">
        <w:rPr>
          <w:rtl/>
        </w:rPr>
        <w:t xml:space="preserve"> </w:t>
      </w:r>
      <w:r w:rsidRPr="00FD2FA0">
        <w:rPr>
          <w:rFonts w:hint="cs"/>
          <w:rtl/>
        </w:rPr>
        <w:t>שלוש</w:t>
      </w:r>
      <w:r w:rsidRPr="00FD2FA0">
        <w:rPr>
          <w:rtl/>
        </w:rPr>
        <w:t xml:space="preserve"> </w:t>
      </w:r>
      <w:r w:rsidRPr="00FD2FA0">
        <w:rPr>
          <w:rFonts w:hint="cs"/>
          <w:rtl/>
        </w:rPr>
        <w:t>מערכות</w:t>
      </w:r>
      <w:r w:rsidRPr="00FD2FA0">
        <w:rPr>
          <w:rtl/>
        </w:rPr>
        <w:t xml:space="preserve"> </w:t>
      </w:r>
      <w:r w:rsidRPr="00FD2FA0">
        <w:rPr>
          <w:rFonts w:hint="cs"/>
          <w:rtl/>
        </w:rPr>
        <w:t>הבחיר</w:t>
      </w:r>
      <w:r w:rsidRPr="00FD2FA0">
        <w:rPr>
          <w:rtl/>
        </w:rPr>
        <w:t>ות האחרונות הוועדה הסיקה מסקנות בנושא זה וב</w:t>
      </w:r>
      <w:r w:rsidRPr="00FD2FA0">
        <w:rPr>
          <w:rFonts w:hint="cs"/>
          <w:rtl/>
        </w:rPr>
        <w:t>נושא ה</w:t>
      </w:r>
      <w:r w:rsidRPr="00FD2FA0">
        <w:rPr>
          <w:rtl/>
        </w:rPr>
        <w:t>פיתוח ו</w:t>
      </w:r>
      <w:r w:rsidRPr="00FD2FA0">
        <w:rPr>
          <w:rFonts w:hint="cs"/>
          <w:rtl/>
        </w:rPr>
        <w:t>ה</w:t>
      </w:r>
      <w:r w:rsidRPr="00FD2FA0">
        <w:rPr>
          <w:rtl/>
        </w:rPr>
        <w:t xml:space="preserve">תכנון </w:t>
      </w:r>
      <w:r w:rsidRPr="00FD2FA0">
        <w:rPr>
          <w:rFonts w:hint="cs"/>
          <w:rtl/>
        </w:rPr>
        <w:t xml:space="preserve">של </w:t>
      </w:r>
      <w:r w:rsidRPr="00FD2FA0">
        <w:rPr>
          <w:rtl/>
        </w:rPr>
        <w:t>ממשקים</w:t>
      </w:r>
      <w:r w:rsidRPr="00FD2FA0">
        <w:rPr>
          <w:rFonts w:hint="cs"/>
          <w:rtl/>
        </w:rPr>
        <w:t>,</w:t>
      </w:r>
      <w:r w:rsidRPr="00FD2FA0">
        <w:rPr>
          <w:rtl/>
        </w:rPr>
        <w:t xml:space="preserve"> וכיום מעורבים הספקים הרלוונטיים בבדיקות מקצה לקצה. </w:t>
      </w:r>
    </w:p>
    <w:p w14:paraId="4FB8AEAF" w14:textId="77777777" w:rsidR="00456676" w:rsidRPr="0023601B" w:rsidRDefault="00456676" w:rsidP="00AE3D71">
      <w:pPr>
        <w:pStyle w:val="719"/>
        <w:numPr>
          <w:ilvl w:val="0"/>
          <w:numId w:val="25"/>
        </w:numPr>
        <w:rPr>
          <w:rtl/>
        </w:rPr>
      </w:pPr>
      <w:r w:rsidRPr="0023601B">
        <w:rPr>
          <w:rFonts w:hint="cs"/>
          <w:rtl/>
        </w:rPr>
        <w:t>מערכת</w:t>
      </w:r>
      <w:r w:rsidRPr="0023601B">
        <w:rPr>
          <w:rtl/>
        </w:rPr>
        <w:t xml:space="preserve"> </w:t>
      </w:r>
      <w:r>
        <w:rPr>
          <w:rtl/>
        </w:rPr>
        <w:t>2</w:t>
      </w:r>
      <w:r w:rsidRPr="0023601B">
        <w:rPr>
          <w:rtl/>
        </w:rPr>
        <w:t xml:space="preserve"> פותחת את </w:t>
      </w:r>
      <w:r w:rsidRPr="0023601B">
        <w:rPr>
          <w:rFonts w:hint="cs"/>
          <w:rtl/>
        </w:rPr>
        <w:t>כל</w:t>
      </w:r>
      <w:r w:rsidRPr="0023601B">
        <w:rPr>
          <w:rtl/>
        </w:rPr>
        <w:t xml:space="preserve"> השלבים בתהליך הגיוס למועמד לתפקיד קלפי, ובהם </w:t>
      </w:r>
      <w:r w:rsidRPr="0023601B">
        <w:rPr>
          <w:rFonts w:hint="cs"/>
          <w:rtl/>
        </w:rPr>
        <w:t>הרישום</w:t>
      </w:r>
      <w:r w:rsidRPr="0023601B">
        <w:rPr>
          <w:rtl/>
        </w:rPr>
        <w:t xml:space="preserve"> </w:t>
      </w:r>
      <w:r w:rsidRPr="0023601B">
        <w:rPr>
          <w:rFonts w:hint="cs"/>
          <w:rtl/>
        </w:rPr>
        <w:t>לתפקיד</w:t>
      </w:r>
      <w:r w:rsidRPr="0023601B">
        <w:rPr>
          <w:rtl/>
        </w:rPr>
        <w:t xml:space="preserve"> </w:t>
      </w:r>
      <w:r w:rsidRPr="0023601B">
        <w:rPr>
          <w:rFonts w:hint="cs"/>
          <w:rtl/>
        </w:rPr>
        <w:t>מזכיר</w:t>
      </w:r>
      <w:r w:rsidRPr="0023601B">
        <w:rPr>
          <w:rtl/>
        </w:rPr>
        <w:t xml:space="preserve"> </w:t>
      </w:r>
      <w:r w:rsidRPr="0023601B">
        <w:rPr>
          <w:rFonts w:hint="cs"/>
          <w:rtl/>
        </w:rPr>
        <w:t>ועדת</w:t>
      </w:r>
      <w:r w:rsidRPr="0023601B">
        <w:rPr>
          <w:rtl/>
        </w:rPr>
        <w:t xml:space="preserve"> </w:t>
      </w:r>
      <w:r w:rsidRPr="0023601B">
        <w:rPr>
          <w:rFonts w:hint="cs"/>
          <w:rtl/>
        </w:rPr>
        <w:t>קלפי</w:t>
      </w:r>
      <w:r w:rsidRPr="0023601B">
        <w:rPr>
          <w:rtl/>
        </w:rPr>
        <w:t xml:space="preserve">, לפרק זמן אחיד עבור כל הוועדות האזוריות. בכל ועדה אזורית </w:t>
      </w:r>
      <w:r w:rsidRPr="0023601B">
        <w:rPr>
          <w:rtl/>
        </w:rPr>
        <w:lastRenderedPageBreak/>
        <w:t>מגויס מספר שונה של מזכירי ועדות קלפי שנקבע בהתאם ל</w:t>
      </w:r>
      <w:r w:rsidRPr="0023601B">
        <w:rPr>
          <w:rFonts w:hint="cs"/>
          <w:rtl/>
        </w:rPr>
        <w:t>מספר</w:t>
      </w:r>
      <w:r w:rsidRPr="0023601B">
        <w:rPr>
          <w:rtl/>
        </w:rPr>
        <w:t xml:space="preserve"> הקלפיות באותה הוועדה ולשיקולים נוספים כמו הצורך </w:t>
      </w:r>
      <w:r w:rsidRPr="0023601B">
        <w:rPr>
          <w:rFonts w:hint="cs"/>
          <w:rtl/>
        </w:rPr>
        <w:t>במינוי</w:t>
      </w:r>
      <w:r w:rsidRPr="0023601B">
        <w:rPr>
          <w:rtl/>
        </w:rPr>
        <w:t xml:space="preserve"> שני מזכירים </w:t>
      </w:r>
      <w:r w:rsidRPr="0023601B">
        <w:rPr>
          <w:rFonts w:hint="cs"/>
          <w:rtl/>
        </w:rPr>
        <w:t>ל</w:t>
      </w:r>
      <w:r w:rsidRPr="0023601B">
        <w:rPr>
          <w:rtl/>
        </w:rPr>
        <w:t xml:space="preserve">חלק מהקלפיות. </w:t>
      </w:r>
      <w:r w:rsidRPr="0023601B">
        <w:rPr>
          <w:rFonts w:hint="cs"/>
          <w:rtl/>
        </w:rPr>
        <w:t>למשל</w:t>
      </w:r>
      <w:r w:rsidRPr="0023601B">
        <w:rPr>
          <w:rtl/>
        </w:rPr>
        <w:t xml:space="preserve">: </w:t>
      </w:r>
      <w:r w:rsidRPr="0023601B">
        <w:rPr>
          <w:rFonts w:hint="cs"/>
          <w:rtl/>
        </w:rPr>
        <w:t>בבחירות</w:t>
      </w:r>
      <w:r w:rsidRPr="0023601B">
        <w:rPr>
          <w:rtl/>
        </w:rPr>
        <w:t xml:space="preserve"> </w:t>
      </w:r>
      <w:r w:rsidRPr="0023601B">
        <w:rPr>
          <w:rFonts w:hint="cs"/>
          <w:rtl/>
        </w:rPr>
        <w:t>לכנסת</w:t>
      </w:r>
      <w:r w:rsidRPr="0023601B">
        <w:rPr>
          <w:rtl/>
        </w:rPr>
        <w:t xml:space="preserve"> </w:t>
      </w:r>
      <w:r w:rsidRPr="0023601B">
        <w:rPr>
          <w:rFonts w:hint="cs"/>
          <w:rtl/>
        </w:rPr>
        <w:t>ה</w:t>
      </w:r>
      <w:r w:rsidRPr="0023601B">
        <w:rPr>
          <w:rtl/>
        </w:rPr>
        <w:t xml:space="preserve">-21 </w:t>
      </w:r>
      <w:r w:rsidRPr="0023601B">
        <w:rPr>
          <w:rFonts w:hint="cs"/>
          <w:rtl/>
        </w:rPr>
        <w:t>בוועדת</w:t>
      </w:r>
      <w:r w:rsidRPr="0023601B">
        <w:rPr>
          <w:rtl/>
        </w:rPr>
        <w:t xml:space="preserve"> עכו היו 758 קלפיות ואילו בוועדת כינרת היו 179 קלפיות, </w:t>
      </w:r>
      <w:r w:rsidRPr="0023601B">
        <w:rPr>
          <w:rFonts w:hint="cs"/>
          <w:rtl/>
        </w:rPr>
        <w:t>כלומר</w:t>
      </w:r>
      <w:r w:rsidRPr="0023601B">
        <w:rPr>
          <w:rtl/>
        </w:rPr>
        <w:t xml:space="preserve"> </w:t>
      </w:r>
      <w:r w:rsidRPr="0023601B">
        <w:rPr>
          <w:rFonts w:hint="cs"/>
          <w:rtl/>
        </w:rPr>
        <w:t>בוועדה</w:t>
      </w:r>
      <w:r w:rsidRPr="0023601B">
        <w:rPr>
          <w:rtl/>
        </w:rPr>
        <w:t xml:space="preserve"> </w:t>
      </w:r>
      <w:r w:rsidRPr="0023601B">
        <w:rPr>
          <w:rFonts w:hint="cs"/>
          <w:rtl/>
        </w:rPr>
        <w:t>האזורית</w:t>
      </w:r>
      <w:r w:rsidRPr="0023601B">
        <w:rPr>
          <w:rtl/>
        </w:rPr>
        <w:t xml:space="preserve"> עכו היה </w:t>
      </w:r>
      <w:r w:rsidRPr="0023601B">
        <w:rPr>
          <w:rFonts w:hint="cs"/>
          <w:rtl/>
        </w:rPr>
        <w:t>צורך</w:t>
      </w:r>
      <w:r w:rsidRPr="0023601B">
        <w:rPr>
          <w:rtl/>
        </w:rPr>
        <w:t xml:space="preserve"> לגייס </w:t>
      </w:r>
      <w:r w:rsidRPr="0023601B">
        <w:rPr>
          <w:rFonts w:hint="cs"/>
          <w:rtl/>
        </w:rPr>
        <w:t>בערך פי</w:t>
      </w:r>
      <w:r w:rsidRPr="0023601B">
        <w:rPr>
          <w:rtl/>
        </w:rPr>
        <w:t xml:space="preserve"> </w:t>
      </w:r>
      <w:r w:rsidRPr="0023601B">
        <w:rPr>
          <w:rFonts w:hint="cs"/>
          <w:rtl/>
        </w:rPr>
        <w:t>ארבעה</w:t>
      </w:r>
      <w:r w:rsidRPr="0023601B">
        <w:rPr>
          <w:rtl/>
        </w:rPr>
        <w:t xml:space="preserve"> </w:t>
      </w:r>
      <w:r w:rsidRPr="0023601B">
        <w:rPr>
          <w:rFonts w:hint="cs"/>
          <w:rtl/>
        </w:rPr>
        <w:t>מזכירי</w:t>
      </w:r>
      <w:r w:rsidRPr="0023601B">
        <w:rPr>
          <w:rtl/>
        </w:rPr>
        <w:t xml:space="preserve"> ועדות </w:t>
      </w:r>
      <w:r w:rsidRPr="0023601B">
        <w:rPr>
          <w:rFonts w:hint="cs"/>
          <w:rtl/>
        </w:rPr>
        <w:t>מוועדת</w:t>
      </w:r>
      <w:r w:rsidRPr="0023601B">
        <w:rPr>
          <w:rtl/>
        </w:rPr>
        <w:t xml:space="preserve"> </w:t>
      </w:r>
      <w:r w:rsidRPr="0023601B">
        <w:rPr>
          <w:rFonts w:hint="cs"/>
          <w:rtl/>
        </w:rPr>
        <w:t>כינרת</w:t>
      </w:r>
      <w:r w:rsidRPr="0023601B">
        <w:rPr>
          <w:rtl/>
        </w:rPr>
        <w:t xml:space="preserve"> </w:t>
      </w:r>
      <w:r w:rsidRPr="0023601B">
        <w:rPr>
          <w:rFonts w:hint="cs"/>
          <w:rtl/>
        </w:rPr>
        <w:t>באותו</w:t>
      </w:r>
      <w:r w:rsidRPr="0023601B">
        <w:rPr>
          <w:rtl/>
        </w:rPr>
        <w:t xml:space="preserve"> </w:t>
      </w:r>
      <w:r w:rsidRPr="0023601B">
        <w:rPr>
          <w:rFonts w:hint="cs"/>
          <w:rtl/>
        </w:rPr>
        <w:t>פרק</w:t>
      </w:r>
      <w:r w:rsidRPr="0023601B">
        <w:rPr>
          <w:rtl/>
        </w:rPr>
        <w:t xml:space="preserve"> </w:t>
      </w:r>
      <w:r w:rsidRPr="0023601B">
        <w:rPr>
          <w:rFonts w:hint="cs"/>
          <w:rtl/>
        </w:rPr>
        <w:t>זמן</w:t>
      </w:r>
      <w:r w:rsidRPr="0023601B">
        <w:rPr>
          <w:rtl/>
        </w:rPr>
        <w:t xml:space="preserve">. </w:t>
      </w:r>
    </w:p>
    <w:p w14:paraId="7B1261B0" w14:textId="77777777" w:rsidR="00456676" w:rsidRPr="00FD2FA0" w:rsidRDefault="00456676" w:rsidP="00FD2FA0">
      <w:pPr>
        <w:pStyle w:val="71d"/>
      </w:pPr>
      <w:r w:rsidRPr="00FD2FA0">
        <w:rPr>
          <w:rFonts w:hint="cs"/>
          <w:rtl/>
        </w:rPr>
        <w:t>נמצא</w:t>
      </w:r>
      <w:r w:rsidRPr="00FD2FA0">
        <w:rPr>
          <w:rtl/>
        </w:rPr>
        <w:t xml:space="preserve"> כי בחלק מהוועדות האזוריות בשלוש מערכות הבחירות שנבדקו פרק הזמן ש</w:t>
      </w:r>
      <w:r w:rsidRPr="00FD2FA0">
        <w:rPr>
          <w:rFonts w:hint="cs"/>
          <w:rtl/>
        </w:rPr>
        <w:t>ל</w:t>
      </w:r>
      <w:r w:rsidRPr="00FD2FA0">
        <w:rPr>
          <w:rtl/>
        </w:rPr>
        <w:t xml:space="preserve"> </w:t>
      </w:r>
      <w:r w:rsidRPr="00FD2FA0">
        <w:rPr>
          <w:rFonts w:hint="cs"/>
          <w:rtl/>
        </w:rPr>
        <w:t>תקופת</w:t>
      </w:r>
      <w:r w:rsidRPr="00FD2FA0">
        <w:rPr>
          <w:rtl/>
        </w:rPr>
        <w:t xml:space="preserve"> </w:t>
      </w:r>
      <w:r w:rsidRPr="00FD2FA0">
        <w:rPr>
          <w:rFonts w:hint="cs"/>
          <w:rtl/>
        </w:rPr>
        <w:t>ה</w:t>
      </w:r>
      <w:r w:rsidRPr="00FD2FA0">
        <w:rPr>
          <w:rtl/>
        </w:rPr>
        <w:t xml:space="preserve">רישום </w:t>
      </w:r>
      <w:r w:rsidRPr="00FD2FA0">
        <w:rPr>
          <w:rFonts w:hint="cs"/>
          <w:rtl/>
        </w:rPr>
        <w:t>לתפקיד</w:t>
      </w:r>
      <w:r w:rsidRPr="00FD2FA0">
        <w:rPr>
          <w:rtl/>
        </w:rPr>
        <w:t xml:space="preserve"> מזכיר ועדת קלפי לא היה מספק</w:t>
      </w:r>
      <w:r w:rsidRPr="00FD2FA0">
        <w:rPr>
          <w:rFonts w:hint="cs"/>
          <w:rtl/>
        </w:rPr>
        <w:t>, ולא גויסו די מזכירי קלפי בפרק הזמן שניתן. עוד נמצא</w:t>
      </w:r>
      <w:r w:rsidRPr="00FD2FA0">
        <w:rPr>
          <w:rtl/>
        </w:rPr>
        <w:t xml:space="preserve"> </w:t>
      </w:r>
      <w:r w:rsidRPr="00FD2FA0">
        <w:rPr>
          <w:rFonts w:hint="cs"/>
          <w:rtl/>
        </w:rPr>
        <w:t xml:space="preserve">כי המערכת לא תמכה בבחירות לכנסות ה-21 וה-22 בביצוע כמה שלבים בו-זמנית, למשל: המערכת לא </w:t>
      </w:r>
      <w:proofErr w:type="spellStart"/>
      <w:r w:rsidRPr="00FD2FA0">
        <w:rPr>
          <w:rFonts w:hint="cs"/>
          <w:rtl/>
        </w:rPr>
        <w:t>איפשרה</w:t>
      </w:r>
      <w:proofErr w:type="spellEnd"/>
      <w:r w:rsidRPr="00FD2FA0">
        <w:rPr>
          <w:rFonts w:hint="cs"/>
          <w:rtl/>
        </w:rPr>
        <w:t xml:space="preserve"> לרשום מועמדים חדשים לתפקיד מזכירים (שלב הרישום) ולשבץ מועמדים שסיימו את שלב הרישום בהדרכות (שלב ההדרכה), ולכן</w:t>
      </w:r>
      <w:r w:rsidRPr="00FD2FA0">
        <w:rPr>
          <w:rtl/>
        </w:rPr>
        <w:t xml:space="preserve"> לצורך עמידה במכסת המזכירים המבוקשת </w:t>
      </w:r>
      <w:r w:rsidRPr="00FD2FA0">
        <w:rPr>
          <w:rFonts w:hint="cs"/>
          <w:rtl/>
        </w:rPr>
        <w:t>וכדי לא לעכב את התהליך עבור ועדות אזוריות שהגיעו למכסה, ועדת</w:t>
      </w:r>
      <w:r w:rsidRPr="00FD2FA0">
        <w:rPr>
          <w:rtl/>
        </w:rPr>
        <w:t xml:space="preserve"> הבחירות</w:t>
      </w:r>
      <w:r w:rsidRPr="00FD2FA0">
        <w:rPr>
          <w:rFonts w:hint="cs"/>
          <w:rtl/>
        </w:rPr>
        <w:t xml:space="preserve"> נקטה </w:t>
      </w:r>
      <w:r w:rsidRPr="00FD2FA0">
        <w:rPr>
          <w:rtl/>
        </w:rPr>
        <w:t xml:space="preserve">פעולות נוספות, </w:t>
      </w:r>
      <w:r w:rsidRPr="00FD2FA0">
        <w:rPr>
          <w:rFonts w:hint="cs"/>
          <w:rtl/>
        </w:rPr>
        <w:t xml:space="preserve">ובהן הורדת ציון הסף מתחת ל-80 כדי לגייס גם מועמדים שנרשמו למערכת 2 בתקופה האמורה אך קיבלו ציון נמוך מזה; ופיתוח מערכת חדשה לגיוס נוסף של מועמדים. להלן פירוט הפעולות: </w:t>
      </w:r>
    </w:p>
    <w:p w14:paraId="0B3A8F48" w14:textId="2FC45B21" w:rsidR="00456676" w:rsidRDefault="00456676" w:rsidP="00AE3D71">
      <w:pPr>
        <w:pStyle w:val="712"/>
        <w:numPr>
          <w:ilvl w:val="0"/>
          <w:numId w:val="26"/>
        </w:numPr>
        <w:ind w:left="1133" w:hanging="426"/>
      </w:pPr>
      <w:r w:rsidRPr="00FD2FA0">
        <w:rPr>
          <w:rtl/>
        </w:rPr>
        <w:t>פיתוח מערכת נוספת לתמיכה בגיוס מועמדים נוספים עבור מערכות הבחירות לכנסות ה-21 וה-22 בעלות</w:t>
      </w:r>
      <w:r w:rsidRPr="00FD2FA0">
        <w:rPr>
          <w:rStyle w:val="a9"/>
          <w:rtl/>
        </w:rPr>
        <w:footnoteReference w:id="73"/>
      </w:r>
      <w:r w:rsidRPr="00FD2FA0">
        <w:rPr>
          <w:rtl/>
        </w:rPr>
        <w:t xml:space="preserve"> של 108,000 ש"ח עבור הבחירות לכנסת ה-21 ו-135,000 ש"ח עבור הבחירות לכנסת ה-22. </w:t>
      </w:r>
    </w:p>
    <w:p w14:paraId="609777D3" w14:textId="7CD03B87" w:rsidR="00456676" w:rsidRDefault="00456676" w:rsidP="00AE3D71">
      <w:pPr>
        <w:pStyle w:val="712"/>
        <w:numPr>
          <w:ilvl w:val="0"/>
          <w:numId w:val="26"/>
        </w:numPr>
        <w:ind w:left="1133" w:hanging="426"/>
      </w:pPr>
      <w:r w:rsidRPr="00FD2FA0">
        <w:rPr>
          <w:rtl/>
        </w:rPr>
        <w:t xml:space="preserve">פיתוח תהליך חדש במערכת 2 לתמיכה בסבב גיוס נוסף (סבב ב') של מזכירים בבחירות לכנסת ה-23. </w:t>
      </w:r>
    </w:p>
    <w:p w14:paraId="2DDCBC1C" w14:textId="77777777" w:rsidR="00456676" w:rsidRPr="00FD2FA0" w:rsidRDefault="00456676" w:rsidP="00AE3D71">
      <w:pPr>
        <w:pStyle w:val="712"/>
        <w:numPr>
          <w:ilvl w:val="0"/>
          <w:numId w:val="26"/>
        </w:numPr>
        <w:ind w:left="1133" w:hanging="426"/>
      </w:pPr>
      <w:r w:rsidRPr="00FD2FA0">
        <w:rPr>
          <w:rtl/>
        </w:rPr>
        <w:t xml:space="preserve">הורדת ציון הסף של המבחן למועמד למזכיר קלפי מתחת ל-80 בשמונה (89%) מתשע הוועדות האזוריות בבחירות לכנסות ה-22 וה-23. </w:t>
      </w:r>
    </w:p>
    <w:p w14:paraId="08294B94" w14:textId="77777777" w:rsidR="00456676" w:rsidRDefault="00456676" w:rsidP="00FD2FA0">
      <w:pPr>
        <w:pStyle w:val="71d"/>
        <w:rPr>
          <w:rtl/>
        </w:rPr>
      </w:pPr>
      <w:r>
        <w:rPr>
          <w:rFonts w:hint="cs"/>
          <w:rtl/>
        </w:rPr>
        <w:t>מוצע שו</w:t>
      </w:r>
      <w:r w:rsidRPr="00C556B3">
        <w:rPr>
          <w:rFonts w:hint="cs"/>
          <w:rtl/>
        </w:rPr>
        <w:t xml:space="preserve">ועדת הבחירות </w:t>
      </w:r>
      <w:r>
        <w:rPr>
          <w:rFonts w:hint="cs"/>
          <w:rtl/>
        </w:rPr>
        <w:t>ת</w:t>
      </w:r>
      <w:r w:rsidRPr="00C556B3">
        <w:rPr>
          <w:rFonts w:hint="cs"/>
          <w:rtl/>
        </w:rPr>
        <w:t>בחן את הסיבות להיעדר עמידה במכסה הרצויה של מזכירי ועדות קלפי בכל אחת מהוועדות האזוריות בציון סף של 80 ו</w:t>
      </w:r>
      <w:r>
        <w:rPr>
          <w:rFonts w:hint="cs"/>
          <w:rtl/>
        </w:rPr>
        <w:t>ת</w:t>
      </w:r>
      <w:r w:rsidRPr="00A6220D">
        <w:rPr>
          <w:rFonts w:hint="cs"/>
          <w:rtl/>
        </w:rPr>
        <w:t>בחן</w:t>
      </w:r>
      <w:r w:rsidRPr="00A6220D">
        <w:rPr>
          <w:rtl/>
        </w:rPr>
        <w:t xml:space="preserve"> אם יש צורך בהתאמת המערכת כך שתתמוך בתקופות רישום שונות בהתאם למכסות הרצויות בכל ועדה אזורית. כמו כן </w:t>
      </w:r>
      <w:r>
        <w:rPr>
          <w:rFonts w:hint="cs"/>
          <w:rtl/>
        </w:rPr>
        <w:t>מוצע</w:t>
      </w:r>
      <w:r w:rsidRPr="00A6220D">
        <w:rPr>
          <w:rtl/>
        </w:rPr>
        <w:t xml:space="preserve"> </w:t>
      </w:r>
      <w:r>
        <w:rPr>
          <w:rFonts w:hint="cs"/>
          <w:rtl/>
        </w:rPr>
        <w:t>שוועדת הבחירות</w:t>
      </w:r>
      <w:r w:rsidRPr="00A6220D">
        <w:rPr>
          <w:rtl/>
        </w:rPr>
        <w:t xml:space="preserve"> </w:t>
      </w:r>
      <w:r>
        <w:rPr>
          <w:rFonts w:hint="cs"/>
          <w:rtl/>
        </w:rPr>
        <w:t>ת</w:t>
      </w:r>
      <w:r w:rsidRPr="00A6220D">
        <w:rPr>
          <w:rtl/>
        </w:rPr>
        <w:t xml:space="preserve">עריך אם יש צורך בהארכת תקופת הרישום, בהרחבת הפרסום ובנקיטת צעדים ייחודיים בחלק מהוועדות להגדלת הביקוש. </w:t>
      </w:r>
    </w:p>
    <w:p w14:paraId="3345123B" w14:textId="77777777" w:rsidR="00456676" w:rsidRPr="00FD2FA0" w:rsidRDefault="00456676" w:rsidP="00FD2FA0">
      <w:pPr>
        <w:pStyle w:val="71f2"/>
        <w:rPr>
          <w:rtl/>
        </w:rPr>
      </w:pPr>
      <w:r w:rsidRPr="00FD2FA0">
        <w:rPr>
          <w:rFonts w:hint="cs"/>
          <w:rtl/>
        </w:rPr>
        <w:t xml:space="preserve">בתשובת ועדת הבחירות מינואר 2021 נכתב כי </w:t>
      </w:r>
      <w:r w:rsidRPr="00FD2FA0">
        <w:rPr>
          <w:rtl/>
        </w:rPr>
        <w:t xml:space="preserve">לאחר הבחירות לכנסת ה-24 </w:t>
      </w:r>
      <w:r w:rsidRPr="00FD2FA0">
        <w:rPr>
          <w:rFonts w:hint="cs"/>
          <w:rtl/>
        </w:rPr>
        <w:t>בכוונתה</w:t>
      </w:r>
      <w:r w:rsidRPr="00FD2FA0">
        <w:rPr>
          <w:rtl/>
        </w:rPr>
        <w:t xml:space="preserve"> להשלים את האפשרות לרישום בתקופות שונות במערכת 2. כמו כן מתבצע תהליך תכנון של תקופת הרישום באופן שימקסם את מימוש הפוטנציאל הגיוס.</w:t>
      </w:r>
      <w:r w:rsidRPr="00FD2FA0">
        <w:rPr>
          <w:rFonts w:hint="cs"/>
          <w:rtl/>
        </w:rPr>
        <w:t xml:space="preserve"> אם גם כשיתאפשר רישום בתקופות שונות לא תתמלא מכסת הרישום, תוארך התקופה בזמן נוסף רק באזורים שבהם יש מחסור במזכירים. עם זאת ציינה הוועדה כי המכסות אינן מלאות גם מפני שיש מזכירים שפורשים במהלך התהליך. </w:t>
      </w:r>
    </w:p>
    <w:p w14:paraId="7BD93460" w14:textId="77777777" w:rsidR="00456676" w:rsidRDefault="00456676" w:rsidP="00AE3D71">
      <w:pPr>
        <w:pStyle w:val="7111"/>
        <w:numPr>
          <w:ilvl w:val="0"/>
          <w:numId w:val="27"/>
        </w:numPr>
        <w:bidi/>
        <w:ind w:right="284"/>
        <w:rPr>
          <w:rtl/>
        </w:rPr>
      </w:pPr>
      <w:r w:rsidRPr="00FD2FA0">
        <w:rPr>
          <w:rFonts w:hint="cs"/>
          <w:rtl/>
        </w:rPr>
        <w:lastRenderedPageBreak/>
        <w:t xml:space="preserve">אי-זמינות של המערכת, אי-עמידה בעומסים ואיטיות </w:t>
      </w:r>
    </w:p>
    <w:p w14:paraId="56BB4A00" w14:textId="667EBABA" w:rsidR="00456676" w:rsidRDefault="00456676" w:rsidP="00AE3D71">
      <w:pPr>
        <w:pStyle w:val="712"/>
        <w:numPr>
          <w:ilvl w:val="0"/>
          <w:numId w:val="28"/>
        </w:numPr>
        <w:ind w:left="991" w:hanging="567"/>
      </w:pPr>
      <w:r w:rsidRPr="00FD2FA0">
        <w:rPr>
          <w:rFonts w:hint="cs"/>
          <w:rtl/>
        </w:rPr>
        <w:t>בשאלון</w:t>
      </w:r>
      <w:r w:rsidRPr="00FD2FA0">
        <w:rPr>
          <w:rtl/>
        </w:rPr>
        <w:t xml:space="preserve"> </w:t>
      </w:r>
      <w:r w:rsidRPr="00FD2FA0">
        <w:rPr>
          <w:rFonts w:hint="cs"/>
          <w:rtl/>
        </w:rPr>
        <w:t>על</w:t>
      </w:r>
      <w:r w:rsidRPr="00FD2FA0">
        <w:rPr>
          <w:rtl/>
        </w:rPr>
        <w:t xml:space="preserve"> </w:t>
      </w:r>
      <w:r w:rsidRPr="00FD2FA0">
        <w:rPr>
          <w:rFonts w:hint="cs"/>
          <w:rtl/>
        </w:rPr>
        <w:t>הבחירות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-21 </w:t>
      </w:r>
      <w:r w:rsidRPr="00FD2FA0">
        <w:rPr>
          <w:rFonts w:hint="cs"/>
          <w:rtl/>
        </w:rPr>
        <w:t>שהעבירה ועדת הבחירות שלושה</w:t>
      </w:r>
      <w:r w:rsidRPr="00FD2FA0">
        <w:rPr>
          <w:rtl/>
        </w:rPr>
        <w:t xml:space="preserve"> (21%) </w:t>
      </w:r>
      <w:r w:rsidRPr="00FD2FA0">
        <w:rPr>
          <w:rFonts w:hint="cs"/>
          <w:rtl/>
        </w:rPr>
        <w:t>מתוך 14 המנהלים שהשיבו ציינו</w:t>
      </w:r>
      <w:r w:rsidRPr="00FD2FA0">
        <w:rPr>
          <w:rtl/>
        </w:rPr>
        <w:t xml:space="preserve"> </w:t>
      </w:r>
      <w:r w:rsidRPr="00FD2FA0">
        <w:rPr>
          <w:rFonts w:hint="cs"/>
          <w:rtl/>
        </w:rPr>
        <w:t>בעיות</w:t>
      </w:r>
      <w:r w:rsidRPr="00FD2FA0">
        <w:rPr>
          <w:rtl/>
        </w:rPr>
        <w:t xml:space="preserve"> </w:t>
      </w:r>
      <w:r w:rsidRPr="00FD2FA0">
        <w:rPr>
          <w:rFonts w:hint="cs"/>
          <w:rtl/>
        </w:rPr>
        <w:t>של</w:t>
      </w:r>
      <w:r w:rsidRPr="00FD2FA0">
        <w:rPr>
          <w:rtl/>
        </w:rPr>
        <w:t xml:space="preserve"> </w:t>
      </w:r>
      <w:r w:rsidRPr="00FD2FA0">
        <w:rPr>
          <w:rFonts w:hint="cs"/>
          <w:rtl/>
        </w:rPr>
        <w:t>אי</w:t>
      </w:r>
      <w:r w:rsidRPr="00FD2FA0">
        <w:rPr>
          <w:rtl/>
        </w:rPr>
        <w:t xml:space="preserve">-זמינות </w:t>
      </w:r>
      <w:r w:rsidRPr="00FD2FA0">
        <w:rPr>
          <w:rFonts w:hint="cs"/>
          <w:rtl/>
        </w:rPr>
        <w:t>של</w:t>
      </w:r>
      <w:r w:rsidRPr="00FD2FA0">
        <w:rPr>
          <w:rtl/>
        </w:rPr>
        <w:t xml:space="preserve"> </w:t>
      </w:r>
      <w:r w:rsidRPr="00FD2FA0">
        <w:rPr>
          <w:rFonts w:hint="cs"/>
          <w:rtl/>
        </w:rPr>
        <w:t>המערכת</w:t>
      </w:r>
      <w:r w:rsidRPr="00FD2FA0">
        <w:rPr>
          <w:rtl/>
        </w:rPr>
        <w:t xml:space="preserve">, </w:t>
      </w:r>
      <w:r w:rsidRPr="00FD2FA0">
        <w:rPr>
          <w:rFonts w:hint="cs"/>
          <w:rtl/>
        </w:rPr>
        <w:t>אי</w:t>
      </w:r>
      <w:r w:rsidRPr="00FD2FA0">
        <w:rPr>
          <w:rtl/>
        </w:rPr>
        <w:t xml:space="preserve">-עמידה </w:t>
      </w:r>
      <w:r w:rsidRPr="00FD2FA0">
        <w:rPr>
          <w:rFonts w:hint="cs"/>
          <w:rtl/>
        </w:rPr>
        <w:t>בעומסים</w:t>
      </w:r>
      <w:r w:rsidRPr="00FD2FA0">
        <w:rPr>
          <w:rtl/>
        </w:rPr>
        <w:t xml:space="preserve"> </w:t>
      </w:r>
      <w:r w:rsidRPr="00FD2FA0">
        <w:rPr>
          <w:rFonts w:hint="cs"/>
          <w:rtl/>
        </w:rPr>
        <w:t>ואיטיות</w:t>
      </w:r>
      <w:r w:rsidRPr="00FD2FA0">
        <w:rPr>
          <w:rtl/>
        </w:rPr>
        <w:t xml:space="preserve">. </w:t>
      </w:r>
    </w:p>
    <w:p w14:paraId="6A12B70B" w14:textId="56B66435" w:rsidR="00456676" w:rsidRDefault="00456676" w:rsidP="00AE3D71">
      <w:pPr>
        <w:pStyle w:val="712"/>
        <w:numPr>
          <w:ilvl w:val="0"/>
          <w:numId w:val="28"/>
        </w:numPr>
        <w:ind w:left="991" w:hanging="567"/>
      </w:pPr>
      <w:r w:rsidRPr="00FD2FA0">
        <w:rPr>
          <w:rFonts w:hint="cs"/>
          <w:rtl/>
        </w:rPr>
        <w:t>בליל</w:t>
      </w:r>
      <w:r w:rsidRPr="00FD2FA0">
        <w:rPr>
          <w:rtl/>
        </w:rPr>
        <w:t xml:space="preserve"> </w:t>
      </w:r>
      <w:r w:rsidRPr="00FD2FA0">
        <w:rPr>
          <w:rFonts w:hint="cs"/>
          <w:rtl/>
        </w:rPr>
        <w:t>הבחירות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-22 </w:t>
      </w:r>
      <w:r w:rsidRPr="00FD2FA0">
        <w:rPr>
          <w:rFonts w:hint="cs"/>
          <w:rtl/>
        </w:rPr>
        <w:t>הופעל לראשונה מודול קליטת טופס 24</w:t>
      </w:r>
      <w:r w:rsidRPr="00FD2FA0">
        <w:rPr>
          <w:rStyle w:val="a9"/>
          <w:rtl/>
        </w:rPr>
        <w:footnoteReference w:id="74"/>
      </w:r>
      <w:r w:rsidRPr="00FD2FA0">
        <w:rPr>
          <w:rFonts w:hint="cs"/>
          <w:rtl/>
        </w:rPr>
        <w:t xml:space="preserve"> במערכת 2, שפיתוחו הושלם חודשים מספר קודם לכן. </w:t>
      </w:r>
    </w:p>
    <w:p w14:paraId="6B05010D" w14:textId="7E9823DC" w:rsidR="00456676" w:rsidRDefault="00456676" w:rsidP="00FD2FA0">
      <w:pPr>
        <w:pStyle w:val="712"/>
        <w:numPr>
          <w:ilvl w:val="0"/>
          <w:numId w:val="0"/>
        </w:numPr>
        <w:ind w:left="991"/>
        <w:rPr>
          <w:rtl/>
        </w:rPr>
      </w:pPr>
      <w:r w:rsidRPr="00FD2FA0">
        <w:rPr>
          <w:rFonts w:hint="cs"/>
          <w:rtl/>
        </w:rPr>
        <w:t xml:space="preserve">בתשובת חברה ג' עלה כי במהלך תקופת הבחירות לכנסת ה-22 ובעקבות תהליכי הפקת לקחים מהבחירות לכנסת ה-21 ביצעה החברה שינויים משמעותיים בתהליך קליטת טופס 24 שאותם הגדירה ועדת הבחירות, אשר חייבו גם שינויי תוכנה במערכת 2. עוד ציינה חברה ג', כי נוכח לוחות הזמנים האמורים היא לא הספיקה לבצע בדיקות עומסים לפני הפעלת המערכת ביום הבחירות אולם הכינה כמה ערוצי גיבוי למקרה שהמערכת לא תעמוד בעומסים. </w:t>
      </w:r>
    </w:p>
    <w:p w14:paraId="3A064AAE" w14:textId="77777777" w:rsidR="00456676" w:rsidRPr="00FD2FA0" w:rsidRDefault="00456676" w:rsidP="00AE3D71">
      <w:pPr>
        <w:pStyle w:val="712"/>
        <w:numPr>
          <w:ilvl w:val="0"/>
          <w:numId w:val="28"/>
        </w:numPr>
        <w:ind w:left="991" w:hanging="567"/>
      </w:pPr>
      <w:r w:rsidRPr="00FD2FA0">
        <w:rPr>
          <w:rFonts w:hint="cs"/>
          <w:rtl/>
        </w:rPr>
        <w:t>בליל</w:t>
      </w:r>
      <w:r w:rsidRPr="00FD2FA0">
        <w:rPr>
          <w:rtl/>
        </w:rPr>
        <w:t xml:space="preserve"> </w:t>
      </w:r>
      <w:r w:rsidRPr="00FD2FA0">
        <w:rPr>
          <w:rFonts w:hint="cs"/>
          <w:rtl/>
        </w:rPr>
        <w:t>הבחירות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-22 </w:t>
      </w:r>
      <w:r w:rsidRPr="00FD2FA0">
        <w:rPr>
          <w:rFonts w:hint="cs"/>
          <w:rtl/>
        </w:rPr>
        <w:t>בשבע</w:t>
      </w:r>
      <w:r w:rsidRPr="00FD2FA0">
        <w:rPr>
          <w:rtl/>
        </w:rPr>
        <w:t xml:space="preserve"> (70%) מהוועדות שנבדקו דיווחו צוותי משרד מבקר המדינה שנכחו בוועדות על איטיות של מערכת 2 ואף על פעולות מטעם חברה ג' לתגבר את תשתית המערכת כדי לטפל בתקלה. בארבע (40%) מוועדות אלו דיווחו צוותי משרד מבקר המדינה שהתקבלה הנחיה להפסיק את ההקלדה למערכת ולהשלים את הקלדת הנתונים החסרים </w:t>
      </w:r>
      <w:proofErr w:type="spellStart"/>
      <w:r w:rsidRPr="00FD2FA0">
        <w:rPr>
          <w:rtl/>
        </w:rPr>
        <w:t>למוחרת</w:t>
      </w:r>
      <w:proofErr w:type="spellEnd"/>
      <w:r w:rsidRPr="00FD2FA0">
        <w:rPr>
          <w:rtl/>
        </w:rPr>
        <w:t xml:space="preserve"> יום הבחירות. </w:t>
      </w:r>
    </w:p>
    <w:p w14:paraId="1E6BD1E6" w14:textId="77777777" w:rsidR="00456676" w:rsidRPr="00544AE6" w:rsidRDefault="00456676" w:rsidP="00FD2FA0">
      <w:pPr>
        <w:pStyle w:val="71f2"/>
        <w:rPr>
          <w:rtl/>
        </w:rPr>
      </w:pPr>
      <w:r w:rsidRPr="00544AE6">
        <w:rPr>
          <w:rFonts w:hint="cs"/>
          <w:rtl/>
        </w:rPr>
        <w:t>בבחירות</w:t>
      </w:r>
      <w:r w:rsidRPr="00544AE6">
        <w:rPr>
          <w:rtl/>
        </w:rPr>
        <w:t xml:space="preserve"> לכנסת ה-23 החליטה ועדת הבחירות לייעל את תהליך העבודה ולא להשתמש במערכת 2 להקלדת הנתונים של טופסי 24, אלא לסרוק את נתוני טופסי 24 ולעבד את הנתונים. כמו כן בבחירות לכנסת ה-23 החליטה ועדת הבחירות לגייס כ-70% מהמזכירים על סמך כוח האדם שהועסק בבחירות הקודמות ונמצא ראוי. עובדים אלו לא נדרשו לבצע את </w:t>
      </w:r>
      <w:proofErr w:type="spellStart"/>
      <w:r w:rsidRPr="00544AE6">
        <w:rPr>
          <w:rtl/>
        </w:rPr>
        <w:t>הלומדה</w:t>
      </w:r>
      <w:proofErr w:type="spellEnd"/>
      <w:r w:rsidRPr="00544AE6">
        <w:rPr>
          <w:rtl/>
        </w:rPr>
        <w:t xml:space="preserve"> ואת המבחן, דבר שהפחית את העומסים על מערכת 2.</w:t>
      </w:r>
      <w:r w:rsidRPr="00544AE6">
        <w:t xml:space="preserve"> </w:t>
      </w:r>
    </w:p>
    <w:p w14:paraId="2960327B" w14:textId="77777777" w:rsidR="00456676" w:rsidRPr="00C0604A" w:rsidRDefault="00456676" w:rsidP="00FD2FA0">
      <w:pPr>
        <w:pStyle w:val="71f2"/>
        <w:rPr>
          <w:rtl/>
        </w:rPr>
      </w:pPr>
      <w:r w:rsidRPr="00C0604A">
        <w:rPr>
          <w:rFonts w:hint="cs"/>
          <w:rtl/>
        </w:rPr>
        <w:t>בתשובת</w:t>
      </w:r>
      <w:r w:rsidRPr="00C0604A">
        <w:rPr>
          <w:rtl/>
        </w:rPr>
        <w:t xml:space="preserve"> חברה ג' מדצמבר 2020 נמסר כי היא ממשיכה לפעול לשדרוג תשתית המערכת כל העת במטרה לשפר ביצועים ועמידה בעומסים. כמו כן החברה המליצה לוועדת הבחירות להתקין כלי ניטור לניהול עומסים. </w:t>
      </w:r>
    </w:p>
    <w:p w14:paraId="6A7D6EEC" w14:textId="77777777" w:rsidR="00456676" w:rsidRPr="00FD2FA0" w:rsidRDefault="00456676" w:rsidP="00FD2FA0">
      <w:pPr>
        <w:pStyle w:val="71d"/>
        <w:rPr>
          <w:rtl/>
        </w:rPr>
      </w:pPr>
      <w:r w:rsidRPr="00FD2FA0">
        <w:rPr>
          <w:rFonts w:hint="cs"/>
          <w:rtl/>
        </w:rPr>
        <w:t>נוכח</w:t>
      </w:r>
      <w:r w:rsidRPr="00FD2FA0">
        <w:rPr>
          <w:rtl/>
        </w:rPr>
        <w:t xml:space="preserve"> בעיות העומסים והאיטיות שנצפו בהפעלת מערכת 2 בבחירות לכנסות ה-21 וה-22, מוצע שוועדת הבחירות תוודא לפני הפעלת המערכת בכל תקופת בחירות שהיא עומדת בעומסים הצפויים לה בתקופת הבחירות וביום הבחירות. </w:t>
      </w:r>
    </w:p>
    <w:p w14:paraId="6915568F" w14:textId="77777777" w:rsidR="00456676" w:rsidRPr="00C0604A" w:rsidRDefault="00456676" w:rsidP="001E29DE">
      <w:pPr>
        <w:pStyle w:val="71155"/>
        <w:rPr>
          <w:rtl/>
        </w:rPr>
      </w:pPr>
      <w:bookmarkStart w:id="54" w:name="_Toc57283531"/>
      <w:r w:rsidRPr="00C0604A">
        <w:rPr>
          <w:rFonts w:hint="eastAsia"/>
          <w:rtl/>
        </w:rPr>
        <w:t>סריקת</w:t>
      </w:r>
      <w:r w:rsidRPr="00C0604A">
        <w:rPr>
          <w:rtl/>
        </w:rPr>
        <w:t xml:space="preserve"> </w:t>
      </w:r>
      <w:r w:rsidRPr="00C0604A">
        <w:rPr>
          <w:rFonts w:hint="eastAsia"/>
          <w:rtl/>
        </w:rPr>
        <w:t>חומרי</w:t>
      </w:r>
      <w:r w:rsidRPr="00C0604A">
        <w:rPr>
          <w:rtl/>
        </w:rPr>
        <w:t xml:space="preserve"> </w:t>
      </w:r>
      <w:r w:rsidRPr="00C0604A">
        <w:rPr>
          <w:rFonts w:hint="eastAsia"/>
          <w:rtl/>
        </w:rPr>
        <w:t>ההצבעה</w:t>
      </w:r>
      <w:r w:rsidRPr="00C0604A">
        <w:rPr>
          <w:rtl/>
        </w:rPr>
        <w:t xml:space="preserve"> </w:t>
      </w:r>
      <w:r w:rsidRPr="00C0604A">
        <w:rPr>
          <w:rFonts w:hint="eastAsia"/>
          <w:rtl/>
        </w:rPr>
        <w:t>בליל</w:t>
      </w:r>
      <w:r w:rsidRPr="00C0604A">
        <w:rPr>
          <w:rtl/>
        </w:rPr>
        <w:t xml:space="preserve"> </w:t>
      </w:r>
      <w:r w:rsidRPr="00C0604A">
        <w:rPr>
          <w:rFonts w:hint="eastAsia"/>
          <w:rtl/>
        </w:rPr>
        <w:t>הבחירות</w:t>
      </w:r>
      <w:bookmarkEnd w:id="54"/>
    </w:p>
    <w:p w14:paraId="72A68B55" w14:textId="77777777" w:rsidR="00456676" w:rsidRPr="00C0604A" w:rsidRDefault="00456676" w:rsidP="00FD2FA0">
      <w:pPr>
        <w:pStyle w:val="7190"/>
        <w:rPr>
          <w:rtl/>
        </w:rPr>
      </w:pPr>
      <w:r w:rsidRPr="00C0604A">
        <w:rPr>
          <w:rFonts w:hint="cs"/>
          <w:rtl/>
        </w:rPr>
        <w:t>בסיום</w:t>
      </w:r>
      <w:r w:rsidRPr="00C0604A">
        <w:rPr>
          <w:rtl/>
        </w:rPr>
        <w:t xml:space="preserve"> </w:t>
      </w:r>
      <w:r w:rsidRPr="00C0604A">
        <w:rPr>
          <w:rFonts w:hint="cs"/>
          <w:rtl/>
        </w:rPr>
        <w:t>יום</w:t>
      </w:r>
      <w:r w:rsidRPr="00C0604A">
        <w:rPr>
          <w:rtl/>
        </w:rPr>
        <w:t xml:space="preserve"> </w:t>
      </w:r>
      <w:r w:rsidRPr="00C0604A">
        <w:rPr>
          <w:rFonts w:hint="cs"/>
          <w:rtl/>
        </w:rPr>
        <w:t>הבחירות</w:t>
      </w:r>
      <w:r w:rsidRPr="00C0604A">
        <w:rPr>
          <w:rtl/>
        </w:rPr>
        <w:t xml:space="preserve"> </w:t>
      </w:r>
      <w:r w:rsidRPr="00C0604A">
        <w:rPr>
          <w:rFonts w:hint="cs"/>
          <w:rtl/>
        </w:rPr>
        <w:t>ובימים</w:t>
      </w:r>
      <w:r w:rsidRPr="00C0604A">
        <w:rPr>
          <w:rtl/>
        </w:rPr>
        <w:t xml:space="preserve"> </w:t>
      </w:r>
      <w:r w:rsidRPr="00C0604A">
        <w:rPr>
          <w:rFonts w:hint="cs"/>
          <w:rtl/>
        </w:rPr>
        <w:t>שלאחר</w:t>
      </w:r>
      <w:r w:rsidRPr="00C0604A">
        <w:rPr>
          <w:rtl/>
        </w:rPr>
        <w:t xml:space="preserve"> </w:t>
      </w:r>
      <w:r w:rsidRPr="00C0604A">
        <w:rPr>
          <w:rFonts w:hint="cs"/>
          <w:rtl/>
        </w:rPr>
        <w:t>מכן</w:t>
      </w:r>
      <w:r w:rsidRPr="00C0604A">
        <w:rPr>
          <w:rtl/>
        </w:rPr>
        <w:t xml:space="preserve"> </w:t>
      </w:r>
      <w:r w:rsidRPr="00C0604A">
        <w:rPr>
          <w:rFonts w:hint="cs"/>
          <w:rtl/>
        </w:rPr>
        <w:t>ועדת</w:t>
      </w:r>
      <w:r w:rsidRPr="00C0604A">
        <w:rPr>
          <w:rtl/>
        </w:rPr>
        <w:t xml:space="preserve"> </w:t>
      </w:r>
      <w:r w:rsidRPr="00C0604A">
        <w:rPr>
          <w:rFonts w:hint="cs"/>
          <w:rtl/>
        </w:rPr>
        <w:t>הבחירות</w:t>
      </w:r>
      <w:r w:rsidRPr="00C0604A">
        <w:rPr>
          <w:rtl/>
        </w:rPr>
        <w:t xml:space="preserve"> </w:t>
      </w:r>
      <w:r w:rsidRPr="00C0604A">
        <w:rPr>
          <w:rFonts w:hint="cs"/>
          <w:rtl/>
        </w:rPr>
        <w:t>סורקת</w:t>
      </w:r>
      <w:r w:rsidRPr="00C0604A">
        <w:rPr>
          <w:rtl/>
        </w:rPr>
        <w:t xml:space="preserve"> </w:t>
      </w:r>
      <w:r w:rsidRPr="00C0604A">
        <w:rPr>
          <w:rFonts w:hint="cs"/>
          <w:rtl/>
        </w:rPr>
        <w:t>את</w:t>
      </w:r>
      <w:r w:rsidRPr="00C0604A">
        <w:rPr>
          <w:rtl/>
        </w:rPr>
        <w:t xml:space="preserve"> </w:t>
      </w:r>
      <w:r w:rsidRPr="00C0604A">
        <w:rPr>
          <w:rFonts w:hint="cs"/>
          <w:rtl/>
        </w:rPr>
        <w:t>המסמכים</w:t>
      </w:r>
      <w:r w:rsidRPr="00C0604A">
        <w:rPr>
          <w:rtl/>
        </w:rPr>
        <w:t xml:space="preserve"> </w:t>
      </w:r>
      <w:r w:rsidRPr="00C0604A">
        <w:rPr>
          <w:rFonts w:hint="cs"/>
          <w:rtl/>
        </w:rPr>
        <w:t>של</w:t>
      </w:r>
      <w:r w:rsidRPr="00C0604A">
        <w:rPr>
          <w:rtl/>
        </w:rPr>
        <w:t xml:space="preserve"> </w:t>
      </w:r>
      <w:r w:rsidRPr="00C0604A">
        <w:rPr>
          <w:rFonts w:hint="cs"/>
          <w:rtl/>
        </w:rPr>
        <w:t>כל</w:t>
      </w:r>
      <w:r w:rsidRPr="00C0604A">
        <w:rPr>
          <w:rtl/>
        </w:rPr>
        <w:t xml:space="preserve"> </w:t>
      </w:r>
      <w:r w:rsidRPr="00C0604A">
        <w:rPr>
          <w:rFonts w:hint="cs"/>
          <w:rtl/>
        </w:rPr>
        <w:t>הקלפיות</w:t>
      </w:r>
      <w:r w:rsidRPr="00C0604A">
        <w:rPr>
          <w:rtl/>
        </w:rPr>
        <w:t xml:space="preserve"> </w:t>
      </w:r>
      <w:r w:rsidRPr="00C0604A">
        <w:rPr>
          <w:rFonts w:hint="cs"/>
          <w:rtl/>
        </w:rPr>
        <w:t>ששימשו</w:t>
      </w:r>
      <w:r w:rsidRPr="00C0604A">
        <w:rPr>
          <w:rtl/>
        </w:rPr>
        <w:t xml:space="preserve"> </w:t>
      </w:r>
      <w:r w:rsidRPr="00C0604A">
        <w:rPr>
          <w:rFonts w:hint="cs"/>
          <w:rtl/>
        </w:rPr>
        <w:t>ביום</w:t>
      </w:r>
      <w:r w:rsidRPr="00C0604A">
        <w:rPr>
          <w:rtl/>
        </w:rPr>
        <w:t xml:space="preserve"> </w:t>
      </w:r>
      <w:r w:rsidRPr="00C0604A">
        <w:rPr>
          <w:rFonts w:hint="cs"/>
          <w:rtl/>
        </w:rPr>
        <w:t>הבחירות</w:t>
      </w:r>
      <w:r w:rsidRPr="00C0604A">
        <w:rPr>
          <w:rtl/>
        </w:rPr>
        <w:t xml:space="preserve"> </w:t>
      </w:r>
      <w:r w:rsidRPr="00C0604A">
        <w:rPr>
          <w:rFonts w:hint="cs"/>
          <w:rtl/>
        </w:rPr>
        <w:t>את</w:t>
      </w:r>
      <w:r w:rsidRPr="00C0604A">
        <w:rPr>
          <w:rtl/>
        </w:rPr>
        <w:t xml:space="preserve"> </w:t>
      </w:r>
      <w:r w:rsidRPr="00C0604A">
        <w:rPr>
          <w:rFonts w:hint="cs"/>
          <w:rtl/>
        </w:rPr>
        <w:t>חברי</w:t>
      </w:r>
      <w:r w:rsidRPr="00C0604A">
        <w:rPr>
          <w:rtl/>
        </w:rPr>
        <w:t xml:space="preserve"> </w:t>
      </w:r>
      <w:r w:rsidRPr="00C0604A">
        <w:rPr>
          <w:rFonts w:hint="cs"/>
          <w:rtl/>
        </w:rPr>
        <w:t>ועדת</w:t>
      </w:r>
      <w:r w:rsidRPr="00C0604A">
        <w:rPr>
          <w:rtl/>
        </w:rPr>
        <w:t xml:space="preserve"> </w:t>
      </w:r>
      <w:r w:rsidRPr="00C0604A">
        <w:rPr>
          <w:rFonts w:hint="cs"/>
          <w:rtl/>
        </w:rPr>
        <w:t>הקלפי</w:t>
      </w:r>
      <w:r w:rsidRPr="00C0604A">
        <w:rPr>
          <w:rtl/>
        </w:rPr>
        <w:t xml:space="preserve"> </w:t>
      </w:r>
      <w:r w:rsidRPr="00C0604A">
        <w:rPr>
          <w:rFonts w:hint="cs"/>
          <w:rtl/>
        </w:rPr>
        <w:t>ובהם</w:t>
      </w:r>
      <w:r w:rsidRPr="00C0604A">
        <w:rPr>
          <w:rtl/>
        </w:rPr>
        <w:t xml:space="preserve"> </w:t>
      </w:r>
      <w:r w:rsidRPr="00C0604A">
        <w:rPr>
          <w:rFonts w:hint="cs"/>
          <w:rtl/>
        </w:rPr>
        <w:t>מתועדת</w:t>
      </w:r>
      <w:r w:rsidRPr="00C0604A">
        <w:rPr>
          <w:rtl/>
        </w:rPr>
        <w:t xml:space="preserve"> </w:t>
      </w:r>
      <w:r w:rsidRPr="00C0604A">
        <w:rPr>
          <w:rFonts w:hint="cs"/>
          <w:rtl/>
        </w:rPr>
        <w:t>הפעילות</w:t>
      </w:r>
      <w:r w:rsidRPr="00C0604A">
        <w:rPr>
          <w:rtl/>
        </w:rPr>
        <w:t xml:space="preserve"> </w:t>
      </w:r>
      <w:r w:rsidRPr="00C0604A">
        <w:rPr>
          <w:rFonts w:hint="cs"/>
          <w:rtl/>
        </w:rPr>
        <w:t>שהייתה</w:t>
      </w:r>
      <w:r w:rsidRPr="00C0604A">
        <w:rPr>
          <w:rtl/>
        </w:rPr>
        <w:t xml:space="preserve"> </w:t>
      </w:r>
      <w:r w:rsidRPr="00C0604A">
        <w:rPr>
          <w:rFonts w:hint="cs"/>
          <w:rtl/>
        </w:rPr>
        <w:t>בקלפי</w:t>
      </w:r>
      <w:r w:rsidRPr="00C0604A">
        <w:rPr>
          <w:rtl/>
        </w:rPr>
        <w:t xml:space="preserve"> (פרוטוקולים, </w:t>
      </w:r>
      <w:r w:rsidRPr="00C0604A">
        <w:rPr>
          <w:rFonts w:hint="cs"/>
          <w:rtl/>
        </w:rPr>
        <w:t>טופסי</w:t>
      </w:r>
      <w:r w:rsidRPr="00C0604A">
        <w:rPr>
          <w:rtl/>
        </w:rPr>
        <w:t xml:space="preserve"> 1,000, </w:t>
      </w:r>
      <w:r w:rsidRPr="00C0604A">
        <w:rPr>
          <w:rFonts w:hint="cs"/>
          <w:rtl/>
        </w:rPr>
        <w:t>טופס</w:t>
      </w:r>
      <w:r w:rsidRPr="00C0604A">
        <w:rPr>
          <w:rtl/>
        </w:rPr>
        <w:t xml:space="preserve"> </w:t>
      </w:r>
      <w:r w:rsidRPr="00C0604A">
        <w:rPr>
          <w:rFonts w:hint="cs"/>
          <w:rtl/>
        </w:rPr>
        <w:t>רישום</w:t>
      </w:r>
      <w:r w:rsidRPr="00C0604A">
        <w:rPr>
          <w:rtl/>
        </w:rPr>
        <w:t xml:space="preserve"> </w:t>
      </w:r>
      <w:r w:rsidRPr="00C0604A">
        <w:rPr>
          <w:rFonts w:hint="cs"/>
          <w:rtl/>
        </w:rPr>
        <w:t>קולות</w:t>
      </w:r>
      <w:r w:rsidRPr="00C0604A">
        <w:rPr>
          <w:rtl/>
        </w:rPr>
        <w:t xml:space="preserve"> </w:t>
      </w:r>
      <w:r w:rsidRPr="00C0604A">
        <w:rPr>
          <w:rFonts w:hint="cs"/>
          <w:rtl/>
        </w:rPr>
        <w:t>פסולים</w:t>
      </w:r>
      <w:r w:rsidRPr="00C0604A">
        <w:rPr>
          <w:rtl/>
        </w:rPr>
        <w:t xml:space="preserve"> </w:t>
      </w:r>
      <w:r w:rsidRPr="00C0604A">
        <w:rPr>
          <w:rFonts w:hint="cs"/>
          <w:rtl/>
        </w:rPr>
        <w:t>ועוד</w:t>
      </w:r>
      <w:r w:rsidRPr="00C0604A">
        <w:rPr>
          <w:rtl/>
        </w:rPr>
        <w:t xml:space="preserve">). </w:t>
      </w:r>
      <w:r w:rsidRPr="00C0604A">
        <w:rPr>
          <w:rFonts w:hint="cs"/>
          <w:rtl/>
        </w:rPr>
        <w:t>למשל</w:t>
      </w:r>
      <w:r w:rsidRPr="00C0604A">
        <w:rPr>
          <w:rtl/>
        </w:rPr>
        <w:t xml:space="preserve">: </w:t>
      </w:r>
      <w:r w:rsidRPr="00C0604A">
        <w:rPr>
          <w:rFonts w:hint="cs"/>
          <w:rtl/>
        </w:rPr>
        <w:t>בפרוטוקול</w:t>
      </w:r>
      <w:r w:rsidRPr="00C0604A">
        <w:rPr>
          <w:rtl/>
        </w:rPr>
        <w:t xml:space="preserve"> </w:t>
      </w:r>
      <w:r w:rsidRPr="00C0604A">
        <w:rPr>
          <w:rFonts w:hint="cs"/>
          <w:rtl/>
        </w:rPr>
        <w:t>ועדת</w:t>
      </w:r>
      <w:r w:rsidRPr="00C0604A">
        <w:rPr>
          <w:rtl/>
        </w:rPr>
        <w:t xml:space="preserve"> </w:t>
      </w:r>
      <w:r w:rsidRPr="00C0604A">
        <w:rPr>
          <w:rFonts w:hint="cs"/>
          <w:rtl/>
        </w:rPr>
        <w:t>הקלפי</w:t>
      </w:r>
      <w:r w:rsidRPr="00C0604A">
        <w:rPr>
          <w:rtl/>
        </w:rPr>
        <w:t xml:space="preserve"> </w:t>
      </w:r>
      <w:r w:rsidRPr="00C0604A">
        <w:rPr>
          <w:rFonts w:hint="cs"/>
          <w:rtl/>
        </w:rPr>
        <w:t>נרשמים</w:t>
      </w:r>
      <w:r w:rsidRPr="00C0604A">
        <w:rPr>
          <w:rtl/>
        </w:rPr>
        <w:t xml:space="preserve"> </w:t>
      </w:r>
      <w:r w:rsidRPr="00C0604A">
        <w:rPr>
          <w:rFonts w:hint="cs"/>
          <w:rtl/>
        </w:rPr>
        <w:t>דיווחים</w:t>
      </w:r>
      <w:r w:rsidRPr="00C0604A">
        <w:rPr>
          <w:rtl/>
        </w:rPr>
        <w:t xml:space="preserve"> </w:t>
      </w:r>
      <w:r w:rsidRPr="00C0604A">
        <w:rPr>
          <w:rFonts w:hint="cs"/>
          <w:rtl/>
        </w:rPr>
        <w:t>על</w:t>
      </w:r>
      <w:r w:rsidRPr="00C0604A">
        <w:rPr>
          <w:rtl/>
        </w:rPr>
        <w:t xml:space="preserve"> </w:t>
      </w:r>
      <w:r w:rsidRPr="00C0604A">
        <w:rPr>
          <w:rFonts w:hint="cs"/>
          <w:rtl/>
        </w:rPr>
        <w:t>הפעילות</w:t>
      </w:r>
      <w:r w:rsidRPr="00C0604A">
        <w:rPr>
          <w:rtl/>
        </w:rPr>
        <w:t xml:space="preserve"> </w:t>
      </w:r>
      <w:r w:rsidRPr="00C0604A">
        <w:rPr>
          <w:rFonts w:hint="cs"/>
          <w:rtl/>
        </w:rPr>
        <w:t>שהייתה</w:t>
      </w:r>
      <w:r w:rsidRPr="00C0604A">
        <w:rPr>
          <w:rtl/>
        </w:rPr>
        <w:t xml:space="preserve"> </w:t>
      </w:r>
      <w:r w:rsidRPr="00C0604A">
        <w:rPr>
          <w:rFonts w:hint="cs"/>
          <w:rtl/>
        </w:rPr>
        <w:t>בוועדת</w:t>
      </w:r>
      <w:r w:rsidRPr="00C0604A">
        <w:rPr>
          <w:rtl/>
        </w:rPr>
        <w:t xml:space="preserve"> </w:t>
      </w:r>
      <w:r w:rsidRPr="00C0604A">
        <w:rPr>
          <w:rFonts w:hint="cs"/>
          <w:rtl/>
        </w:rPr>
        <w:t>הקלפי</w:t>
      </w:r>
      <w:r w:rsidRPr="00C0604A">
        <w:rPr>
          <w:rtl/>
        </w:rPr>
        <w:t xml:space="preserve"> </w:t>
      </w:r>
      <w:r w:rsidRPr="00C0604A">
        <w:rPr>
          <w:rFonts w:hint="cs"/>
          <w:rtl/>
        </w:rPr>
        <w:t>החל</w:t>
      </w:r>
      <w:r w:rsidRPr="00C0604A">
        <w:rPr>
          <w:rtl/>
        </w:rPr>
        <w:t xml:space="preserve"> </w:t>
      </w:r>
      <w:r w:rsidRPr="00C0604A">
        <w:rPr>
          <w:rFonts w:hint="cs"/>
          <w:rtl/>
        </w:rPr>
        <w:t>בשלב</w:t>
      </w:r>
      <w:r w:rsidRPr="00C0604A">
        <w:rPr>
          <w:rtl/>
        </w:rPr>
        <w:t xml:space="preserve"> </w:t>
      </w:r>
      <w:r w:rsidRPr="00C0604A">
        <w:rPr>
          <w:rFonts w:hint="cs"/>
          <w:rtl/>
        </w:rPr>
        <w:t>התארגנותה</w:t>
      </w:r>
      <w:r w:rsidRPr="00C0604A">
        <w:rPr>
          <w:rtl/>
        </w:rPr>
        <w:t xml:space="preserve"> </w:t>
      </w:r>
      <w:r w:rsidRPr="00C0604A">
        <w:rPr>
          <w:rFonts w:hint="cs"/>
          <w:rtl/>
        </w:rPr>
        <w:t>בבוקר</w:t>
      </w:r>
      <w:r w:rsidRPr="00C0604A">
        <w:rPr>
          <w:rtl/>
        </w:rPr>
        <w:t xml:space="preserve"> </w:t>
      </w:r>
      <w:r w:rsidRPr="00C0604A">
        <w:rPr>
          <w:rFonts w:hint="cs"/>
          <w:rtl/>
        </w:rPr>
        <w:t>יום</w:t>
      </w:r>
      <w:r w:rsidRPr="00C0604A">
        <w:rPr>
          <w:rtl/>
        </w:rPr>
        <w:t xml:space="preserve">, </w:t>
      </w:r>
      <w:r w:rsidRPr="00C0604A">
        <w:rPr>
          <w:rFonts w:hint="cs"/>
          <w:rtl/>
        </w:rPr>
        <w:t>דרך</w:t>
      </w:r>
      <w:r w:rsidRPr="00C0604A">
        <w:rPr>
          <w:rtl/>
        </w:rPr>
        <w:t xml:space="preserve"> </w:t>
      </w:r>
      <w:r w:rsidRPr="00C0604A">
        <w:rPr>
          <w:rFonts w:hint="cs"/>
          <w:rtl/>
        </w:rPr>
        <w:lastRenderedPageBreak/>
        <w:t>תהליך</w:t>
      </w:r>
      <w:r w:rsidRPr="00C0604A">
        <w:rPr>
          <w:rtl/>
        </w:rPr>
        <w:t xml:space="preserve"> </w:t>
      </w:r>
      <w:r w:rsidRPr="00C0604A">
        <w:rPr>
          <w:rFonts w:hint="cs"/>
          <w:rtl/>
        </w:rPr>
        <w:t>סיום</w:t>
      </w:r>
      <w:r w:rsidRPr="00C0604A">
        <w:rPr>
          <w:rtl/>
        </w:rPr>
        <w:t xml:space="preserve"> </w:t>
      </w:r>
      <w:r w:rsidRPr="00C0604A">
        <w:rPr>
          <w:rFonts w:hint="cs"/>
          <w:rtl/>
        </w:rPr>
        <w:t>ההצבעה</w:t>
      </w:r>
      <w:r w:rsidRPr="00C0604A">
        <w:rPr>
          <w:rtl/>
        </w:rPr>
        <w:t xml:space="preserve"> </w:t>
      </w:r>
      <w:r w:rsidRPr="00C0604A">
        <w:rPr>
          <w:rFonts w:hint="cs"/>
          <w:rtl/>
        </w:rPr>
        <w:t>וכלה</w:t>
      </w:r>
      <w:r w:rsidRPr="00C0604A">
        <w:rPr>
          <w:rtl/>
        </w:rPr>
        <w:t xml:space="preserve"> </w:t>
      </w:r>
      <w:r w:rsidRPr="00C0604A">
        <w:rPr>
          <w:rFonts w:hint="cs"/>
          <w:rtl/>
        </w:rPr>
        <w:t>בספירת</w:t>
      </w:r>
      <w:r w:rsidRPr="00C0604A">
        <w:rPr>
          <w:rtl/>
        </w:rPr>
        <w:t xml:space="preserve"> </w:t>
      </w:r>
      <w:r w:rsidRPr="00C0604A">
        <w:rPr>
          <w:rFonts w:hint="cs"/>
          <w:rtl/>
        </w:rPr>
        <w:t>הקולות</w:t>
      </w:r>
      <w:r w:rsidRPr="00C0604A">
        <w:rPr>
          <w:rtl/>
        </w:rPr>
        <w:t xml:space="preserve"> </w:t>
      </w:r>
      <w:r w:rsidRPr="00C0604A">
        <w:rPr>
          <w:rFonts w:hint="cs"/>
          <w:rtl/>
        </w:rPr>
        <w:t>במוצאי</w:t>
      </w:r>
      <w:r w:rsidRPr="00C0604A">
        <w:rPr>
          <w:rtl/>
        </w:rPr>
        <w:t xml:space="preserve"> </w:t>
      </w:r>
      <w:r w:rsidRPr="00C0604A">
        <w:rPr>
          <w:rFonts w:hint="cs"/>
          <w:rtl/>
        </w:rPr>
        <w:t>יום</w:t>
      </w:r>
      <w:r w:rsidRPr="00C0604A">
        <w:rPr>
          <w:rtl/>
        </w:rPr>
        <w:t xml:space="preserve"> הבחירות, </w:t>
      </w:r>
      <w:r w:rsidRPr="00C0604A">
        <w:rPr>
          <w:rFonts w:hint="cs"/>
          <w:rtl/>
        </w:rPr>
        <w:t>שתוצאתה</w:t>
      </w:r>
      <w:r w:rsidRPr="00C0604A">
        <w:rPr>
          <w:rtl/>
        </w:rPr>
        <w:t xml:space="preserve"> היא למעשה תוצאות הבחירות באותה הקלפי, ובכלל זה גם אירועים חריגים. לדברי ועדת הבחירות חומרי הסריקה הם מקור מידע חשוב עבורה והם משמשים אותה בין היתר בתהליכי הבקרה על תקינות תהליכי ההצבעה וכן לבדיקת ערעורים על תוצאות ההצבעה שמגישות סיעות. </w:t>
      </w:r>
    </w:p>
    <w:p w14:paraId="7A3C1E7B" w14:textId="6EB6B9F7" w:rsidR="00456676" w:rsidRPr="00325658" w:rsidRDefault="00456676" w:rsidP="00FD2FA0">
      <w:pPr>
        <w:pStyle w:val="7190"/>
        <w:rPr>
          <w:spacing w:val="-2"/>
          <w:rtl/>
        </w:rPr>
      </w:pPr>
      <w:r w:rsidRPr="00325658">
        <w:rPr>
          <w:rFonts w:hint="cs"/>
          <w:spacing w:val="-2"/>
          <w:rtl/>
        </w:rPr>
        <w:t>ועדת</w:t>
      </w:r>
      <w:r w:rsidRPr="00325658">
        <w:rPr>
          <w:spacing w:val="-2"/>
          <w:rtl/>
        </w:rPr>
        <w:t xml:space="preserve"> הבחירות </w:t>
      </w:r>
      <w:r w:rsidRPr="00325658">
        <w:rPr>
          <w:rFonts w:hint="cs"/>
          <w:spacing w:val="-2"/>
          <w:rtl/>
        </w:rPr>
        <w:t>מעסיקה</w:t>
      </w:r>
      <w:r w:rsidRPr="00325658">
        <w:rPr>
          <w:spacing w:val="-2"/>
          <w:rtl/>
        </w:rPr>
        <w:t xml:space="preserve"> </w:t>
      </w:r>
      <w:r w:rsidRPr="00325658">
        <w:rPr>
          <w:rFonts w:hint="cs"/>
          <w:spacing w:val="-2"/>
          <w:rtl/>
        </w:rPr>
        <w:t>מאות</w:t>
      </w:r>
      <w:r w:rsidRPr="00325658">
        <w:rPr>
          <w:spacing w:val="-2"/>
          <w:rtl/>
        </w:rPr>
        <w:t xml:space="preserve"> </w:t>
      </w:r>
      <w:r w:rsidRPr="00325658">
        <w:rPr>
          <w:rFonts w:hint="cs"/>
          <w:spacing w:val="-2"/>
          <w:rtl/>
        </w:rPr>
        <w:t>עובדים</w:t>
      </w:r>
      <w:r w:rsidRPr="00325658">
        <w:rPr>
          <w:spacing w:val="-2"/>
          <w:rtl/>
        </w:rPr>
        <w:t xml:space="preserve"> </w:t>
      </w:r>
      <w:r w:rsidRPr="00325658">
        <w:rPr>
          <w:rFonts w:hint="cs"/>
          <w:spacing w:val="-2"/>
          <w:rtl/>
        </w:rPr>
        <w:t>במשימות</w:t>
      </w:r>
      <w:r w:rsidRPr="00325658">
        <w:rPr>
          <w:spacing w:val="-2"/>
          <w:rtl/>
        </w:rPr>
        <w:t xml:space="preserve"> </w:t>
      </w:r>
      <w:r w:rsidRPr="00325658">
        <w:rPr>
          <w:rFonts w:hint="cs"/>
          <w:spacing w:val="-2"/>
          <w:rtl/>
        </w:rPr>
        <w:t>הקשורות</w:t>
      </w:r>
      <w:r w:rsidRPr="00325658">
        <w:rPr>
          <w:spacing w:val="-2"/>
          <w:rtl/>
        </w:rPr>
        <w:t xml:space="preserve"> </w:t>
      </w:r>
      <w:r w:rsidRPr="00325658">
        <w:rPr>
          <w:rFonts w:hint="cs"/>
          <w:spacing w:val="-2"/>
          <w:rtl/>
        </w:rPr>
        <w:t>לסריקת</w:t>
      </w:r>
      <w:r w:rsidRPr="00325658">
        <w:rPr>
          <w:spacing w:val="-2"/>
          <w:rtl/>
        </w:rPr>
        <w:t xml:space="preserve"> </w:t>
      </w:r>
      <w:r w:rsidRPr="00325658">
        <w:rPr>
          <w:rFonts w:hint="cs"/>
          <w:spacing w:val="-2"/>
          <w:rtl/>
        </w:rPr>
        <w:t>חומרי</w:t>
      </w:r>
      <w:r w:rsidRPr="00325658">
        <w:rPr>
          <w:spacing w:val="-2"/>
          <w:rtl/>
        </w:rPr>
        <w:t xml:space="preserve"> </w:t>
      </w:r>
      <w:r w:rsidRPr="00325658">
        <w:rPr>
          <w:rFonts w:hint="cs"/>
          <w:spacing w:val="-2"/>
          <w:rtl/>
        </w:rPr>
        <w:t>ההצבעה</w:t>
      </w:r>
      <w:r w:rsidRPr="00325658">
        <w:rPr>
          <w:spacing w:val="-2"/>
          <w:rtl/>
        </w:rPr>
        <w:t xml:space="preserve"> ביום הבחירות ובימים שלאחר מכן. היקף </w:t>
      </w:r>
      <w:r w:rsidRPr="00325658">
        <w:rPr>
          <w:rFonts w:hint="cs"/>
          <w:spacing w:val="-2"/>
          <w:rtl/>
        </w:rPr>
        <w:t>המסמכים</w:t>
      </w:r>
      <w:r w:rsidRPr="00325658">
        <w:rPr>
          <w:spacing w:val="-2"/>
          <w:rtl/>
        </w:rPr>
        <w:t xml:space="preserve"> הנסרקים בכל מערכת בחירות עשוי </w:t>
      </w:r>
      <w:r w:rsidRPr="00325658">
        <w:rPr>
          <w:rFonts w:hint="cs"/>
          <w:spacing w:val="-2"/>
          <w:rtl/>
        </w:rPr>
        <w:t>להגיע</w:t>
      </w:r>
      <w:r w:rsidRPr="00325658">
        <w:rPr>
          <w:spacing w:val="-2"/>
          <w:rtl/>
        </w:rPr>
        <w:t xml:space="preserve"> לכ-200,000 עמודים: </w:t>
      </w:r>
      <w:r w:rsidRPr="00325658">
        <w:rPr>
          <w:rFonts w:hint="cs"/>
          <w:spacing w:val="-2"/>
          <w:rtl/>
        </w:rPr>
        <w:t>סריקת</w:t>
      </w:r>
      <w:r w:rsidRPr="00325658">
        <w:rPr>
          <w:spacing w:val="-2"/>
          <w:rtl/>
        </w:rPr>
        <w:t xml:space="preserve"> </w:t>
      </w:r>
      <w:r w:rsidRPr="00325658">
        <w:rPr>
          <w:rFonts w:hint="cs"/>
          <w:spacing w:val="-2"/>
          <w:rtl/>
        </w:rPr>
        <w:t>טופסי</w:t>
      </w:r>
      <w:r w:rsidRPr="00325658">
        <w:rPr>
          <w:spacing w:val="-2"/>
          <w:rtl/>
        </w:rPr>
        <w:t xml:space="preserve"> 1,000 </w:t>
      </w:r>
      <w:r w:rsidRPr="00325658">
        <w:rPr>
          <w:rFonts w:hint="cs"/>
          <w:spacing w:val="-2"/>
          <w:rtl/>
        </w:rPr>
        <w:t>של</w:t>
      </w:r>
      <w:r w:rsidRPr="00325658">
        <w:rPr>
          <w:spacing w:val="-2"/>
          <w:rtl/>
        </w:rPr>
        <w:t xml:space="preserve"> </w:t>
      </w:r>
      <w:r w:rsidRPr="00325658">
        <w:rPr>
          <w:rFonts w:hint="cs"/>
          <w:spacing w:val="-2"/>
          <w:rtl/>
        </w:rPr>
        <w:t>כל</w:t>
      </w:r>
      <w:r w:rsidRPr="00325658">
        <w:rPr>
          <w:spacing w:val="-2"/>
          <w:rtl/>
        </w:rPr>
        <w:t xml:space="preserve"> </w:t>
      </w:r>
      <w:r w:rsidRPr="00325658">
        <w:rPr>
          <w:rFonts w:hint="cs"/>
          <w:spacing w:val="-2"/>
          <w:rtl/>
        </w:rPr>
        <w:t>הקלפיות</w:t>
      </w:r>
      <w:r w:rsidRPr="00325658">
        <w:rPr>
          <w:spacing w:val="-2"/>
          <w:rtl/>
        </w:rPr>
        <w:t xml:space="preserve"> (</w:t>
      </w:r>
      <w:r w:rsidRPr="00325658">
        <w:rPr>
          <w:rFonts w:hint="cs"/>
          <w:spacing w:val="-2"/>
          <w:rtl/>
        </w:rPr>
        <w:t>בבחירות</w:t>
      </w:r>
      <w:r w:rsidRPr="00325658">
        <w:rPr>
          <w:spacing w:val="-2"/>
          <w:rtl/>
        </w:rPr>
        <w:t xml:space="preserve"> לכנסת ה-23 היו כאמור 10,631 קלפיות), סריקת פרוטוקול הקלפי שמכיל </w:t>
      </w:r>
      <w:r w:rsidRPr="00325658">
        <w:rPr>
          <w:rFonts w:hint="cs"/>
          <w:spacing w:val="-2"/>
          <w:rtl/>
        </w:rPr>
        <w:t>כ</w:t>
      </w:r>
      <w:r w:rsidRPr="00325658">
        <w:rPr>
          <w:spacing w:val="-2"/>
          <w:rtl/>
        </w:rPr>
        <w:t xml:space="preserve">-15 </w:t>
      </w:r>
      <w:r w:rsidRPr="00325658">
        <w:rPr>
          <w:rFonts w:hint="cs"/>
          <w:spacing w:val="-2"/>
          <w:rtl/>
        </w:rPr>
        <w:t>עמודים</w:t>
      </w:r>
      <w:r w:rsidRPr="00325658">
        <w:rPr>
          <w:spacing w:val="-2"/>
          <w:rtl/>
        </w:rPr>
        <w:t xml:space="preserve"> </w:t>
      </w:r>
      <w:r w:rsidRPr="00325658">
        <w:rPr>
          <w:rFonts w:hint="cs"/>
          <w:spacing w:val="-2"/>
          <w:rtl/>
        </w:rPr>
        <w:t>ועוד</w:t>
      </w:r>
      <w:r w:rsidRPr="00325658">
        <w:rPr>
          <w:spacing w:val="-2"/>
          <w:rtl/>
        </w:rPr>
        <w:t xml:space="preserve">. </w:t>
      </w:r>
      <w:r w:rsidRPr="00325658">
        <w:rPr>
          <w:rFonts w:hint="cs"/>
          <w:spacing w:val="-2"/>
          <w:rtl/>
        </w:rPr>
        <w:t>בשנת</w:t>
      </w:r>
      <w:r w:rsidRPr="00325658">
        <w:rPr>
          <w:spacing w:val="-2"/>
          <w:rtl/>
        </w:rPr>
        <w:t xml:space="preserve"> 2017 פרסמה </w:t>
      </w:r>
      <w:r w:rsidRPr="00325658">
        <w:rPr>
          <w:rFonts w:hint="cs"/>
          <w:spacing w:val="-2"/>
          <w:rtl/>
        </w:rPr>
        <w:t>ועדת</w:t>
      </w:r>
      <w:r w:rsidRPr="00325658">
        <w:rPr>
          <w:spacing w:val="-2"/>
          <w:rtl/>
        </w:rPr>
        <w:t xml:space="preserve"> הבחירות את מכרז 12/21 לשירותי סריקה ועיבוד נתונים מתוך מסמכים סרוקים שבו זכתה חברה ג'. </w:t>
      </w:r>
    </w:p>
    <w:p w14:paraId="6F6A5662" w14:textId="77777777" w:rsidR="00456676" w:rsidRPr="000245A3" w:rsidRDefault="00456676" w:rsidP="00456676">
      <w:pPr>
        <w:pStyle w:val="716"/>
      </w:pPr>
      <w:r w:rsidRPr="000245A3">
        <w:rPr>
          <w:rFonts w:hint="cs"/>
          <w:rtl/>
        </w:rPr>
        <w:t>להלן</w:t>
      </w:r>
      <w:r w:rsidRPr="000245A3">
        <w:rPr>
          <w:rtl/>
        </w:rPr>
        <w:t xml:space="preserve"> </w:t>
      </w:r>
      <w:r w:rsidRPr="000245A3">
        <w:rPr>
          <w:rFonts w:hint="cs"/>
          <w:rtl/>
        </w:rPr>
        <w:t>הממצאים</w:t>
      </w:r>
      <w:r w:rsidRPr="000245A3">
        <w:rPr>
          <w:rtl/>
        </w:rPr>
        <w:t xml:space="preserve"> שהועלו בשלוש מערכות הבחירות בנוגע לסריקת חומרי ההצבעה: </w:t>
      </w:r>
    </w:p>
    <w:p w14:paraId="72452701" w14:textId="3F4B3487" w:rsidR="000A1040" w:rsidRDefault="00456676" w:rsidP="00AE3D71">
      <w:pPr>
        <w:pStyle w:val="713"/>
        <w:numPr>
          <w:ilvl w:val="1"/>
          <w:numId w:val="29"/>
        </w:numPr>
      </w:pPr>
      <w:r w:rsidRPr="000A1040">
        <w:rPr>
          <w:rFonts w:hint="cs"/>
          <w:rtl/>
        </w:rPr>
        <w:t>בעיות</w:t>
      </w:r>
      <w:r w:rsidRPr="000A1040">
        <w:rPr>
          <w:rtl/>
        </w:rPr>
        <w:t xml:space="preserve"> תקשורת </w:t>
      </w:r>
      <w:r w:rsidRPr="000A1040">
        <w:rPr>
          <w:rFonts w:hint="cs"/>
          <w:rtl/>
        </w:rPr>
        <w:t>בליל</w:t>
      </w:r>
      <w:r w:rsidRPr="000A1040">
        <w:rPr>
          <w:rtl/>
        </w:rPr>
        <w:t xml:space="preserve"> </w:t>
      </w:r>
      <w:r w:rsidRPr="000A1040">
        <w:rPr>
          <w:rFonts w:hint="cs"/>
          <w:rtl/>
        </w:rPr>
        <w:t>הבחירות</w:t>
      </w:r>
      <w:r w:rsidRPr="000A1040">
        <w:rPr>
          <w:rtl/>
        </w:rPr>
        <w:t xml:space="preserve"> </w:t>
      </w:r>
      <w:r w:rsidR="000A1040" w:rsidRPr="000A1040">
        <w:rPr>
          <w:rtl/>
        </w:rPr>
        <w:t>–</w:t>
      </w:r>
      <w:r w:rsidRPr="000A1040">
        <w:rPr>
          <w:rtl/>
        </w:rPr>
        <w:t xml:space="preserve"> </w:t>
      </w:r>
    </w:p>
    <w:p w14:paraId="5D80D7A0" w14:textId="1AE8DBCE" w:rsidR="00456676" w:rsidRPr="00C0604A" w:rsidRDefault="00456676" w:rsidP="000A1040">
      <w:pPr>
        <w:pStyle w:val="719"/>
        <w:ind w:left="397"/>
      </w:pPr>
      <w:r w:rsidRPr="00C0604A">
        <w:rPr>
          <w:rFonts w:hint="cs"/>
          <w:rtl/>
        </w:rPr>
        <w:t>בכנס</w:t>
      </w:r>
      <w:r w:rsidRPr="00C0604A">
        <w:rPr>
          <w:rtl/>
        </w:rPr>
        <w:t xml:space="preserve"> </w:t>
      </w:r>
      <w:r w:rsidRPr="00C0604A">
        <w:rPr>
          <w:rFonts w:hint="cs"/>
          <w:rtl/>
        </w:rPr>
        <w:t>הפקת</w:t>
      </w:r>
      <w:r w:rsidRPr="00C0604A">
        <w:rPr>
          <w:rtl/>
        </w:rPr>
        <w:t xml:space="preserve"> </w:t>
      </w:r>
      <w:r w:rsidRPr="00C0604A">
        <w:rPr>
          <w:rFonts w:hint="cs"/>
          <w:rtl/>
        </w:rPr>
        <w:t>הלקחים</w:t>
      </w:r>
      <w:r w:rsidRPr="00C0604A">
        <w:rPr>
          <w:rtl/>
        </w:rPr>
        <w:t xml:space="preserve"> </w:t>
      </w:r>
      <w:r w:rsidRPr="00C0604A">
        <w:rPr>
          <w:rFonts w:hint="cs"/>
          <w:rtl/>
        </w:rPr>
        <w:t>על</w:t>
      </w:r>
      <w:r w:rsidRPr="00C0604A">
        <w:rPr>
          <w:rtl/>
        </w:rPr>
        <w:t xml:space="preserve"> </w:t>
      </w:r>
      <w:r w:rsidRPr="00C0604A">
        <w:rPr>
          <w:rFonts w:hint="cs"/>
          <w:rtl/>
        </w:rPr>
        <w:t>הבחירות</w:t>
      </w:r>
      <w:r w:rsidRPr="00C0604A">
        <w:rPr>
          <w:rtl/>
        </w:rPr>
        <w:t xml:space="preserve"> </w:t>
      </w:r>
      <w:r w:rsidRPr="00C0604A">
        <w:rPr>
          <w:rFonts w:hint="cs"/>
          <w:rtl/>
        </w:rPr>
        <w:t>לכנסת</w:t>
      </w:r>
      <w:r w:rsidRPr="00C0604A">
        <w:rPr>
          <w:rtl/>
        </w:rPr>
        <w:t xml:space="preserve"> </w:t>
      </w:r>
      <w:r w:rsidRPr="00C0604A">
        <w:rPr>
          <w:rFonts w:hint="cs"/>
          <w:rtl/>
        </w:rPr>
        <w:t>ה</w:t>
      </w:r>
      <w:r w:rsidRPr="00C0604A">
        <w:rPr>
          <w:rtl/>
        </w:rPr>
        <w:t xml:space="preserve">-21 </w:t>
      </w:r>
      <w:r w:rsidRPr="00C0604A">
        <w:rPr>
          <w:rFonts w:hint="cs"/>
          <w:rtl/>
        </w:rPr>
        <w:t>נמצא</w:t>
      </w:r>
      <w:r w:rsidRPr="00C0604A">
        <w:rPr>
          <w:b/>
          <w:bCs/>
          <w:rtl/>
        </w:rPr>
        <w:t xml:space="preserve"> </w:t>
      </w:r>
      <w:r w:rsidRPr="00C0604A">
        <w:rPr>
          <w:rFonts w:hint="cs"/>
          <w:rtl/>
        </w:rPr>
        <w:t>כי</w:t>
      </w:r>
      <w:r w:rsidRPr="00C0604A">
        <w:rPr>
          <w:rtl/>
        </w:rPr>
        <w:t xml:space="preserve"> </w:t>
      </w:r>
      <w:r w:rsidRPr="00C0604A">
        <w:rPr>
          <w:rFonts w:hint="cs"/>
          <w:rtl/>
        </w:rPr>
        <w:t>הייתה</w:t>
      </w:r>
      <w:r w:rsidRPr="00C0604A">
        <w:rPr>
          <w:rtl/>
        </w:rPr>
        <w:t xml:space="preserve"> </w:t>
      </w:r>
      <w:r w:rsidRPr="00C0604A">
        <w:rPr>
          <w:rFonts w:hint="cs"/>
          <w:rtl/>
        </w:rPr>
        <w:t>בעיית</w:t>
      </w:r>
      <w:r w:rsidRPr="00C0604A">
        <w:rPr>
          <w:rtl/>
        </w:rPr>
        <w:t xml:space="preserve"> </w:t>
      </w:r>
      <w:r w:rsidRPr="00C0604A">
        <w:rPr>
          <w:rFonts w:hint="cs"/>
          <w:rtl/>
        </w:rPr>
        <w:t>תקשורת</w:t>
      </w:r>
      <w:r w:rsidRPr="00C0604A">
        <w:rPr>
          <w:rtl/>
        </w:rPr>
        <w:t xml:space="preserve">. </w:t>
      </w:r>
      <w:r w:rsidRPr="00C0604A">
        <w:rPr>
          <w:rFonts w:hint="cs"/>
          <w:rtl/>
        </w:rPr>
        <w:t>בעיות</w:t>
      </w:r>
      <w:r w:rsidRPr="00C0604A">
        <w:rPr>
          <w:rtl/>
        </w:rPr>
        <w:t xml:space="preserve"> </w:t>
      </w:r>
      <w:r w:rsidRPr="00C0604A">
        <w:rPr>
          <w:rFonts w:hint="cs"/>
          <w:rtl/>
        </w:rPr>
        <w:t>תקשורת</w:t>
      </w:r>
      <w:r w:rsidRPr="00C0604A">
        <w:rPr>
          <w:rtl/>
        </w:rPr>
        <w:t xml:space="preserve"> </w:t>
      </w:r>
      <w:r w:rsidRPr="00C0604A">
        <w:rPr>
          <w:rFonts w:hint="cs"/>
          <w:rtl/>
        </w:rPr>
        <w:t>דווחו</w:t>
      </w:r>
      <w:r>
        <w:rPr>
          <w:rStyle w:val="a9"/>
          <w:rtl/>
        </w:rPr>
        <w:footnoteReference w:id="75"/>
      </w:r>
      <w:r w:rsidRPr="00C0604A">
        <w:rPr>
          <w:rtl/>
        </w:rPr>
        <w:t xml:space="preserve"> גם בליל הבחירות של הכנסות </w:t>
      </w:r>
      <w:r w:rsidRPr="00C0604A">
        <w:rPr>
          <w:rFonts w:hint="cs"/>
          <w:rtl/>
        </w:rPr>
        <w:t>ה</w:t>
      </w:r>
      <w:r w:rsidRPr="00C0604A">
        <w:rPr>
          <w:rtl/>
        </w:rPr>
        <w:t xml:space="preserve">-22 </w:t>
      </w:r>
      <w:r w:rsidRPr="00C0604A">
        <w:rPr>
          <w:rFonts w:hint="cs"/>
          <w:rtl/>
        </w:rPr>
        <w:t>וה</w:t>
      </w:r>
      <w:r w:rsidRPr="00C0604A">
        <w:rPr>
          <w:rtl/>
        </w:rPr>
        <w:t xml:space="preserve">-23 </w:t>
      </w:r>
      <w:r w:rsidRPr="00C0604A">
        <w:rPr>
          <w:rFonts w:hint="cs"/>
          <w:rtl/>
        </w:rPr>
        <w:t>על</w:t>
      </w:r>
      <w:r w:rsidRPr="00C0604A">
        <w:rPr>
          <w:rtl/>
        </w:rPr>
        <w:t xml:space="preserve"> </w:t>
      </w:r>
      <w:r w:rsidRPr="00C0604A">
        <w:rPr>
          <w:rFonts w:hint="cs"/>
          <w:rtl/>
        </w:rPr>
        <w:t>ידי</w:t>
      </w:r>
      <w:r w:rsidRPr="00C0604A">
        <w:rPr>
          <w:rtl/>
        </w:rPr>
        <w:t xml:space="preserve"> </w:t>
      </w:r>
      <w:r w:rsidRPr="00C0604A">
        <w:rPr>
          <w:rFonts w:hint="cs"/>
          <w:rtl/>
        </w:rPr>
        <w:t>נציגי</w:t>
      </w:r>
      <w:r w:rsidRPr="00C0604A">
        <w:rPr>
          <w:rtl/>
        </w:rPr>
        <w:t xml:space="preserve"> </w:t>
      </w:r>
      <w:r w:rsidRPr="00C0604A">
        <w:rPr>
          <w:rFonts w:hint="cs"/>
          <w:rtl/>
        </w:rPr>
        <w:t>משרד</w:t>
      </w:r>
      <w:r w:rsidRPr="00C0604A">
        <w:rPr>
          <w:rtl/>
        </w:rPr>
        <w:t xml:space="preserve"> </w:t>
      </w:r>
      <w:r w:rsidRPr="00C0604A">
        <w:rPr>
          <w:rFonts w:hint="cs"/>
          <w:rtl/>
        </w:rPr>
        <w:t>מבקר</w:t>
      </w:r>
      <w:r w:rsidRPr="00C0604A">
        <w:rPr>
          <w:rtl/>
        </w:rPr>
        <w:t xml:space="preserve"> </w:t>
      </w:r>
      <w:r w:rsidRPr="00C0604A">
        <w:rPr>
          <w:rFonts w:hint="cs"/>
          <w:rtl/>
        </w:rPr>
        <w:t>המדינה</w:t>
      </w:r>
      <w:r w:rsidRPr="00C0604A">
        <w:rPr>
          <w:rtl/>
        </w:rPr>
        <w:t xml:space="preserve"> </w:t>
      </w:r>
      <w:r w:rsidRPr="00C0604A">
        <w:rPr>
          <w:rFonts w:hint="cs"/>
          <w:rtl/>
        </w:rPr>
        <w:t>שנכחו</w:t>
      </w:r>
      <w:r w:rsidRPr="00C0604A">
        <w:rPr>
          <w:rtl/>
        </w:rPr>
        <w:t xml:space="preserve"> </w:t>
      </w:r>
      <w:r w:rsidRPr="00C0604A">
        <w:rPr>
          <w:rFonts w:hint="cs"/>
          <w:rtl/>
        </w:rPr>
        <w:t>בחלק</w:t>
      </w:r>
      <w:r w:rsidRPr="00C0604A">
        <w:rPr>
          <w:rtl/>
        </w:rPr>
        <w:t xml:space="preserve"> </w:t>
      </w:r>
      <w:r w:rsidRPr="00C0604A">
        <w:rPr>
          <w:rFonts w:hint="cs"/>
          <w:rtl/>
        </w:rPr>
        <w:t>מהוועדות</w:t>
      </w:r>
      <w:r w:rsidRPr="00C0604A">
        <w:rPr>
          <w:rtl/>
        </w:rPr>
        <w:t>.</w:t>
      </w:r>
    </w:p>
    <w:p w14:paraId="32DCEFDD" w14:textId="77777777" w:rsidR="00456676" w:rsidRPr="00FD2FA0" w:rsidRDefault="00456676" w:rsidP="000A1040">
      <w:pPr>
        <w:pStyle w:val="71d"/>
        <w:ind w:right="227"/>
        <w:rPr>
          <w:rtl/>
        </w:rPr>
      </w:pPr>
      <w:r w:rsidRPr="00FD2FA0">
        <w:rPr>
          <w:rFonts w:hint="cs"/>
          <w:rtl/>
        </w:rPr>
        <w:t>מוצע</w:t>
      </w:r>
      <w:r w:rsidRPr="00FD2FA0">
        <w:rPr>
          <w:rtl/>
        </w:rPr>
        <w:t xml:space="preserve"> </w:t>
      </w:r>
      <w:r w:rsidRPr="00FD2FA0">
        <w:rPr>
          <w:rFonts w:hint="cs"/>
          <w:rtl/>
        </w:rPr>
        <w:t>שוועדת</w:t>
      </w:r>
      <w:r w:rsidRPr="00FD2FA0">
        <w:rPr>
          <w:rtl/>
        </w:rPr>
        <w:t xml:space="preserve"> </w:t>
      </w:r>
      <w:r w:rsidRPr="00FD2FA0">
        <w:rPr>
          <w:rFonts w:hint="cs"/>
          <w:rtl/>
        </w:rPr>
        <w:t>הבחירות</w:t>
      </w:r>
      <w:r w:rsidRPr="00FD2FA0">
        <w:rPr>
          <w:rtl/>
        </w:rPr>
        <w:t xml:space="preserve"> </w:t>
      </w:r>
      <w:r w:rsidRPr="00FD2FA0">
        <w:rPr>
          <w:rFonts w:hint="cs"/>
          <w:rtl/>
        </w:rPr>
        <w:t>תוודא</w:t>
      </w:r>
      <w:r w:rsidRPr="00FD2FA0">
        <w:rPr>
          <w:rtl/>
        </w:rPr>
        <w:t xml:space="preserve"> </w:t>
      </w:r>
      <w:r w:rsidRPr="00FD2FA0">
        <w:rPr>
          <w:rFonts w:hint="cs"/>
          <w:rtl/>
        </w:rPr>
        <w:t>לפני</w:t>
      </w:r>
      <w:r w:rsidRPr="00FD2FA0">
        <w:rPr>
          <w:rtl/>
        </w:rPr>
        <w:t xml:space="preserve"> </w:t>
      </w:r>
      <w:r w:rsidRPr="00FD2FA0">
        <w:rPr>
          <w:rFonts w:hint="cs"/>
          <w:rtl/>
        </w:rPr>
        <w:t>הבחירות</w:t>
      </w:r>
      <w:r w:rsidRPr="00FD2FA0">
        <w:rPr>
          <w:rtl/>
        </w:rPr>
        <w:t xml:space="preserve"> </w:t>
      </w:r>
      <w:r w:rsidRPr="00FD2FA0">
        <w:rPr>
          <w:rFonts w:hint="cs"/>
          <w:rtl/>
        </w:rPr>
        <w:t>שרשת</w:t>
      </w:r>
      <w:r w:rsidRPr="00FD2FA0">
        <w:rPr>
          <w:rtl/>
        </w:rPr>
        <w:t xml:space="preserve"> </w:t>
      </w:r>
      <w:r w:rsidRPr="00FD2FA0">
        <w:rPr>
          <w:rFonts w:hint="cs"/>
          <w:rtl/>
        </w:rPr>
        <w:t>התקשורת</w:t>
      </w:r>
      <w:r w:rsidRPr="00FD2FA0">
        <w:rPr>
          <w:rtl/>
        </w:rPr>
        <w:t xml:space="preserve"> </w:t>
      </w:r>
      <w:r w:rsidRPr="00FD2FA0">
        <w:rPr>
          <w:rFonts w:hint="cs"/>
          <w:rtl/>
        </w:rPr>
        <w:t>התומכת</w:t>
      </w:r>
      <w:r w:rsidRPr="00FD2FA0">
        <w:rPr>
          <w:rtl/>
        </w:rPr>
        <w:t xml:space="preserve"> </w:t>
      </w:r>
      <w:r w:rsidRPr="00FD2FA0">
        <w:rPr>
          <w:rFonts w:hint="cs"/>
          <w:rtl/>
        </w:rPr>
        <w:t>את</w:t>
      </w:r>
      <w:r w:rsidRPr="00FD2FA0">
        <w:rPr>
          <w:rtl/>
        </w:rPr>
        <w:t xml:space="preserve"> </w:t>
      </w:r>
      <w:r w:rsidRPr="00FD2FA0">
        <w:rPr>
          <w:rFonts w:hint="cs"/>
          <w:rtl/>
        </w:rPr>
        <w:t>תהליכי</w:t>
      </w:r>
      <w:r w:rsidRPr="00FD2FA0">
        <w:rPr>
          <w:rtl/>
        </w:rPr>
        <w:t xml:space="preserve"> </w:t>
      </w:r>
      <w:r w:rsidRPr="00FD2FA0">
        <w:rPr>
          <w:rFonts w:hint="cs"/>
          <w:rtl/>
        </w:rPr>
        <w:t>הסריקה</w:t>
      </w:r>
      <w:r w:rsidRPr="00FD2FA0">
        <w:rPr>
          <w:rtl/>
        </w:rPr>
        <w:t xml:space="preserve"> </w:t>
      </w:r>
      <w:r w:rsidRPr="00FD2FA0">
        <w:rPr>
          <w:rFonts w:hint="cs"/>
          <w:rtl/>
        </w:rPr>
        <w:t>ערוכה</w:t>
      </w:r>
      <w:r w:rsidRPr="00FD2FA0">
        <w:rPr>
          <w:rtl/>
        </w:rPr>
        <w:t xml:space="preserve"> </w:t>
      </w:r>
      <w:r w:rsidRPr="00FD2FA0">
        <w:rPr>
          <w:rFonts w:hint="cs"/>
          <w:rtl/>
        </w:rPr>
        <w:t>לעמוד</w:t>
      </w:r>
      <w:r w:rsidRPr="00FD2FA0">
        <w:rPr>
          <w:rtl/>
        </w:rPr>
        <w:t xml:space="preserve"> </w:t>
      </w:r>
      <w:r w:rsidRPr="00FD2FA0">
        <w:rPr>
          <w:rFonts w:hint="cs"/>
          <w:rtl/>
        </w:rPr>
        <w:t>בעומסים</w:t>
      </w:r>
      <w:r w:rsidRPr="00FD2FA0">
        <w:rPr>
          <w:rtl/>
        </w:rPr>
        <w:t xml:space="preserve"> </w:t>
      </w:r>
      <w:r w:rsidRPr="00FD2FA0">
        <w:rPr>
          <w:rFonts w:hint="cs"/>
          <w:rtl/>
        </w:rPr>
        <w:t>הצפויים</w:t>
      </w:r>
      <w:r w:rsidRPr="00FD2FA0">
        <w:rPr>
          <w:rtl/>
        </w:rPr>
        <w:t xml:space="preserve"> </w:t>
      </w:r>
      <w:r w:rsidRPr="00FD2FA0">
        <w:rPr>
          <w:rFonts w:hint="cs"/>
          <w:rtl/>
        </w:rPr>
        <w:t>ביום</w:t>
      </w:r>
      <w:r w:rsidRPr="00FD2FA0">
        <w:rPr>
          <w:rtl/>
        </w:rPr>
        <w:t xml:space="preserve"> </w:t>
      </w:r>
      <w:r w:rsidRPr="00FD2FA0">
        <w:rPr>
          <w:rFonts w:hint="cs"/>
          <w:rtl/>
        </w:rPr>
        <w:t>הבחירות</w:t>
      </w:r>
      <w:r w:rsidRPr="00FD2FA0">
        <w:rPr>
          <w:rtl/>
        </w:rPr>
        <w:t xml:space="preserve"> </w:t>
      </w:r>
      <w:r w:rsidRPr="00FD2FA0">
        <w:rPr>
          <w:rFonts w:hint="cs"/>
          <w:rtl/>
        </w:rPr>
        <w:t>ושהיא</w:t>
      </w:r>
      <w:r w:rsidRPr="00FD2FA0">
        <w:rPr>
          <w:rtl/>
        </w:rPr>
        <w:t xml:space="preserve"> </w:t>
      </w:r>
      <w:r w:rsidRPr="00FD2FA0">
        <w:rPr>
          <w:rFonts w:hint="cs"/>
          <w:rtl/>
        </w:rPr>
        <w:t>עובדת</w:t>
      </w:r>
      <w:r w:rsidRPr="00FD2FA0">
        <w:rPr>
          <w:rtl/>
        </w:rPr>
        <w:t xml:space="preserve"> </w:t>
      </w:r>
      <w:r w:rsidRPr="00FD2FA0">
        <w:rPr>
          <w:rFonts w:hint="cs"/>
          <w:rtl/>
        </w:rPr>
        <w:t>באופן</w:t>
      </w:r>
      <w:r w:rsidRPr="00FD2FA0">
        <w:rPr>
          <w:rtl/>
        </w:rPr>
        <w:t xml:space="preserve"> </w:t>
      </w:r>
      <w:r w:rsidRPr="00FD2FA0">
        <w:rPr>
          <w:rFonts w:hint="cs"/>
          <w:rtl/>
        </w:rPr>
        <w:t>תקין</w:t>
      </w:r>
      <w:r w:rsidRPr="00FD2FA0">
        <w:rPr>
          <w:rtl/>
        </w:rPr>
        <w:t xml:space="preserve">. </w:t>
      </w:r>
      <w:r w:rsidRPr="00FD2FA0">
        <w:rPr>
          <w:rFonts w:hint="cs"/>
          <w:rtl/>
        </w:rPr>
        <w:t>כמו</w:t>
      </w:r>
      <w:r w:rsidRPr="00FD2FA0">
        <w:rPr>
          <w:rtl/>
        </w:rPr>
        <w:t xml:space="preserve"> </w:t>
      </w:r>
      <w:r w:rsidRPr="00FD2FA0">
        <w:rPr>
          <w:rFonts w:hint="cs"/>
          <w:rtl/>
        </w:rPr>
        <w:t>כן</w:t>
      </w:r>
      <w:r w:rsidRPr="00FD2FA0">
        <w:rPr>
          <w:rtl/>
        </w:rPr>
        <w:t xml:space="preserve"> </w:t>
      </w:r>
      <w:r w:rsidRPr="00FD2FA0">
        <w:rPr>
          <w:rFonts w:hint="cs"/>
          <w:rtl/>
        </w:rPr>
        <w:t>מוצע</w:t>
      </w:r>
      <w:r w:rsidRPr="00FD2FA0">
        <w:rPr>
          <w:rtl/>
        </w:rPr>
        <w:t xml:space="preserve"> </w:t>
      </w:r>
      <w:r w:rsidRPr="00FD2FA0">
        <w:rPr>
          <w:rFonts w:hint="cs"/>
          <w:rtl/>
        </w:rPr>
        <w:t>שוועדת</w:t>
      </w:r>
      <w:r w:rsidRPr="00FD2FA0">
        <w:rPr>
          <w:rtl/>
        </w:rPr>
        <w:t xml:space="preserve"> </w:t>
      </w:r>
      <w:r w:rsidRPr="00FD2FA0">
        <w:rPr>
          <w:rFonts w:hint="cs"/>
          <w:rtl/>
        </w:rPr>
        <w:t>הבחירות</w:t>
      </w:r>
      <w:r w:rsidRPr="00FD2FA0">
        <w:rPr>
          <w:rtl/>
        </w:rPr>
        <w:t xml:space="preserve"> </w:t>
      </w:r>
      <w:r w:rsidRPr="00FD2FA0">
        <w:rPr>
          <w:rFonts w:hint="cs"/>
          <w:rtl/>
        </w:rPr>
        <w:t>תתחקר</w:t>
      </w:r>
      <w:r w:rsidRPr="00FD2FA0">
        <w:rPr>
          <w:rtl/>
        </w:rPr>
        <w:t xml:space="preserve"> </w:t>
      </w:r>
      <w:r w:rsidRPr="00FD2FA0">
        <w:rPr>
          <w:rFonts w:hint="cs"/>
          <w:rtl/>
        </w:rPr>
        <w:t>את</w:t>
      </w:r>
      <w:r w:rsidRPr="00FD2FA0">
        <w:rPr>
          <w:rtl/>
        </w:rPr>
        <w:t xml:space="preserve"> </w:t>
      </w:r>
      <w:r w:rsidRPr="00FD2FA0">
        <w:rPr>
          <w:rFonts w:hint="cs"/>
          <w:rtl/>
        </w:rPr>
        <w:t>התקלות</w:t>
      </w:r>
      <w:r w:rsidRPr="00FD2FA0">
        <w:rPr>
          <w:rtl/>
        </w:rPr>
        <w:t xml:space="preserve"> </w:t>
      </w:r>
      <w:r w:rsidRPr="00FD2FA0">
        <w:rPr>
          <w:rFonts w:hint="cs"/>
          <w:rtl/>
        </w:rPr>
        <w:t>שאירעו</w:t>
      </w:r>
      <w:r w:rsidRPr="00FD2FA0">
        <w:rPr>
          <w:rtl/>
        </w:rPr>
        <w:t xml:space="preserve"> </w:t>
      </w:r>
      <w:r w:rsidRPr="00FD2FA0">
        <w:rPr>
          <w:rFonts w:hint="cs"/>
          <w:rtl/>
        </w:rPr>
        <w:t>במערכות</w:t>
      </w:r>
      <w:r w:rsidRPr="00FD2FA0">
        <w:rPr>
          <w:rtl/>
        </w:rPr>
        <w:t xml:space="preserve"> </w:t>
      </w:r>
      <w:r w:rsidRPr="00FD2FA0">
        <w:rPr>
          <w:rFonts w:hint="cs"/>
          <w:rtl/>
        </w:rPr>
        <w:t>הבחירות</w:t>
      </w:r>
      <w:r w:rsidRPr="00FD2FA0">
        <w:rPr>
          <w:rtl/>
        </w:rPr>
        <w:t xml:space="preserve"> </w:t>
      </w:r>
      <w:r w:rsidRPr="00FD2FA0">
        <w:rPr>
          <w:rFonts w:hint="cs"/>
          <w:rtl/>
        </w:rPr>
        <w:t>הקודמות</w:t>
      </w:r>
      <w:r w:rsidRPr="00FD2FA0">
        <w:rPr>
          <w:rtl/>
        </w:rPr>
        <w:t xml:space="preserve"> </w:t>
      </w:r>
      <w:r w:rsidRPr="00FD2FA0">
        <w:rPr>
          <w:rFonts w:hint="cs"/>
          <w:rtl/>
        </w:rPr>
        <w:t>כדי</w:t>
      </w:r>
      <w:r w:rsidRPr="00FD2FA0">
        <w:rPr>
          <w:rtl/>
        </w:rPr>
        <w:t xml:space="preserve"> </w:t>
      </w:r>
      <w:r w:rsidRPr="00FD2FA0">
        <w:rPr>
          <w:rFonts w:hint="cs"/>
          <w:rtl/>
        </w:rPr>
        <w:t>להפיק</w:t>
      </w:r>
      <w:r w:rsidRPr="00FD2FA0">
        <w:rPr>
          <w:rtl/>
        </w:rPr>
        <w:t xml:space="preserve"> </w:t>
      </w:r>
      <w:r w:rsidRPr="00FD2FA0">
        <w:rPr>
          <w:rFonts w:hint="cs"/>
          <w:rtl/>
        </w:rPr>
        <w:t>לקחים</w:t>
      </w:r>
      <w:r w:rsidRPr="00FD2FA0">
        <w:rPr>
          <w:rtl/>
        </w:rPr>
        <w:t>.</w:t>
      </w:r>
    </w:p>
    <w:p w14:paraId="60EAC9D9" w14:textId="77777777" w:rsidR="00456676" w:rsidRPr="00FD2FA0" w:rsidRDefault="00456676" w:rsidP="00AE3D71">
      <w:pPr>
        <w:pStyle w:val="713"/>
        <w:numPr>
          <w:ilvl w:val="1"/>
          <w:numId w:val="29"/>
        </w:numPr>
      </w:pPr>
      <w:r w:rsidRPr="00FD2FA0">
        <w:rPr>
          <w:rFonts w:hint="cs"/>
          <w:rtl/>
        </w:rPr>
        <w:t>להלן</w:t>
      </w:r>
      <w:r w:rsidRPr="00FD2FA0">
        <w:rPr>
          <w:rtl/>
        </w:rPr>
        <w:t xml:space="preserve"> </w:t>
      </w:r>
      <w:r w:rsidRPr="00FD2FA0">
        <w:rPr>
          <w:rFonts w:hint="cs"/>
          <w:rtl/>
        </w:rPr>
        <w:t>דוגמאות</w:t>
      </w:r>
      <w:r w:rsidRPr="00FD2FA0">
        <w:rPr>
          <w:rtl/>
        </w:rPr>
        <w:t xml:space="preserve"> </w:t>
      </w:r>
      <w:r w:rsidRPr="00FD2FA0">
        <w:rPr>
          <w:rFonts w:hint="cs"/>
          <w:rtl/>
        </w:rPr>
        <w:t>לממצאים</w:t>
      </w:r>
      <w:r w:rsidRPr="00FD2FA0">
        <w:rPr>
          <w:rtl/>
        </w:rPr>
        <w:t xml:space="preserve"> </w:t>
      </w:r>
      <w:r w:rsidRPr="00FD2FA0">
        <w:rPr>
          <w:rFonts w:hint="cs"/>
          <w:rtl/>
        </w:rPr>
        <w:t>הנוגעים</w:t>
      </w:r>
      <w:r w:rsidRPr="00FD2FA0">
        <w:rPr>
          <w:rtl/>
        </w:rPr>
        <w:t xml:space="preserve"> </w:t>
      </w:r>
      <w:r w:rsidRPr="00FD2FA0">
        <w:rPr>
          <w:rFonts w:hint="cs"/>
          <w:rtl/>
        </w:rPr>
        <w:t>למיומנות</w:t>
      </w:r>
      <w:r w:rsidRPr="00FD2FA0">
        <w:rPr>
          <w:rtl/>
        </w:rPr>
        <w:t xml:space="preserve"> </w:t>
      </w:r>
      <w:r w:rsidRPr="00FD2FA0">
        <w:rPr>
          <w:rFonts w:hint="cs"/>
          <w:rtl/>
        </w:rPr>
        <w:t>העובדים</w:t>
      </w:r>
      <w:r w:rsidRPr="00FD2FA0">
        <w:rPr>
          <w:rtl/>
        </w:rPr>
        <w:t xml:space="preserve"> </w:t>
      </w:r>
      <w:r w:rsidRPr="00FD2FA0">
        <w:rPr>
          <w:rFonts w:hint="cs"/>
          <w:rtl/>
        </w:rPr>
        <w:t>שהועסקו</w:t>
      </w:r>
      <w:r w:rsidRPr="00FD2FA0">
        <w:rPr>
          <w:rtl/>
        </w:rPr>
        <w:t xml:space="preserve"> </w:t>
      </w:r>
      <w:r w:rsidRPr="00FD2FA0">
        <w:rPr>
          <w:rFonts w:hint="cs"/>
          <w:rtl/>
        </w:rPr>
        <w:t>בסריקת</w:t>
      </w:r>
      <w:r w:rsidRPr="00FD2FA0">
        <w:rPr>
          <w:rtl/>
        </w:rPr>
        <w:t xml:space="preserve"> </w:t>
      </w:r>
      <w:r w:rsidRPr="00FD2FA0">
        <w:rPr>
          <w:rFonts w:hint="cs"/>
          <w:rtl/>
        </w:rPr>
        <w:t>חומרי</w:t>
      </w:r>
      <w:r w:rsidRPr="00FD2FA0">
        <w:rPr>
          <w:rtl/>
        </w:rPr>
        <w:t xml:space="preserve"> </w:t>
      </w:r>
      <w:r w:rsidRPr="00FD2FA0">
        <w:rPr>
          <w:rFonts w:hint="cs"/>
          <w:rtl/>
        </w:rPr>
        <w:t>ההצבעה</w:t>
      </w:r>
      <w:r w:rsidRPr="00FD2FA0">
        <w:rPr>
          <w:rtl/>
        </w:rPr>
        <w:t xml:space="preserve">: </w:t>
      </w:r>
    </w:p>
    <w:p w14:paraId="2A4E7E7F" w14:textId="77777777" w:rsidR="00456676" w:rsidRPr="000A1040" w:rsidRDefault="00456676" w:rsidP="00AE3D71">
      <w:pPr>
        <w:pStyle w:val="714"/>
        <w:numPr>
          <w:ilvl w:val="0"/>
          <w:numId w:val="60"/>
        </w:numPr>
      </w:pPr>
      <w:r w:rsidRPr="000A1040">
        <w:rPr>
          <w:rFonts w:hint="cs"/>
          <w:rtl/>
        </w:rPr>
        <w:t>בכנס</w:t>
      </w:r>
      <w:r w:rsidRPr="000A1040">
        <w:rPr>
          <w:rtl/>
        </w:rPr>
        <w:t xml:space="preserve"> הפקת </w:t>
      </w:r>
      <w:r w:rsidRPr="000A1040">
        <w:rPr>
          <w:rFonts w:hint="cs"/>
          <w:rtl/>
        </w:rPr>
        <w:t>הלקחים</w:t>
      </w:r>
      <w:r w:rsidRPr="000A1040">
        <w:rPr>
          <w:rtl/>
        </w:rPr>
        <w:t xml:space="preserve"> </w:t>
      </w:r>
      <w:r w:rsidRPr="000A1040">
        <w:rPr>
          <w:rFonts w:hint="cs"/>
          <w:rtl/>
        </w:rPr>
        <w:t>על</w:t>
      </w:r>
      <w:r w:rsidRPr="000A1040">
        <w:rPr>
          <w:rtl/>
        </w:rPr>
        <w:t xml:space="preserve"> </w:t>
      </w:r>
      <w:r w:rsidRPr="000A1040">
        <w:rPr>
          <w:rFonts w:hint="cs"/>
          <w:rtl/>
        </w:rPr>
        <w:t>הבחירות</w:t>
      </w:r>
      <w:r w:rsidRPr="000A1040">
        <w:rPr>
          <w:rtl/>
        </w:rPr>
        <w:t xml:space="preserve"> </w:t>
      </w:r>
      <w:r w:rsidRPr="000A1040">
        <w:rPr>
          <w:rFonts w:hint="cs"/>
          <w:rtl/>
        </w:rPr>
        <w:t>לכנסת</w:t>
      </w:r>
      <w:r w:rsidRPr="000A1040">
        <w:rPr>
          <w:rtl/>
        </w:rPr>
        <w:t xml:space="preserve"> </w:t>
      </w:r>
      <w:r w:rsidRPr="000A1040">
        <w:rPr>
          <w:rFonts w:hint="cs"/>
          <w:rtl/>
        </w:rPr>
        <w:t>ה</w:t>
      </w:r>
      <w:r w:rsidRPr="000A1040">
        <w:rPr>
          <w:rtl/>
        </w:rPr>
        <w:t xml:space="preserve">-21 </w:t>
      </w:r>
      <w:r w:rsidRPr="000A1040">
        <w:rPr>
          <w:rFonts w:hint="cs"/>
          <w:rtl/>
        </w:rPr>
        <w:t>צוין</w:t>
      </w:r>
      <w:r w:rsidRPr="000A1040">
        <w:rPr>
          <w:rtl/>
        </w:rPr>
        <w:t xml:space="preserve"> </w:t>
      </w:r>
      <w:r w:rsidRPr="000A1040">
        <w:rPr>
          <w:rFonts w:hint="cs"/>
          <w:rtl/>
        </w:rPr>
        <w:t>כי</w:t>
      </w:r>
      <w:r w:rsidRPr="000A1040">
        <w:rPr>
          <w:rtl/>
        </w:rPr>
        <w:t xml:space="preserve"> </w:t>
      </w:r>
      <w:r w:rsidRPr="000A1040">
        <w:rPr>
          <w:rFonts w:hint="cs"/>
          <w:rtl/>
        </w:rPr>
        <w:t>העובדים</w:t>
      </w:r>
      <w:r w:rsidRPr="000A1040">
        <w:rPr>
          <w:rtl/>
        </w:rPr>
        <w:t xml:space="preserve"> </w:t>
      </w:r>
      <w:r w:rsidRPr="000A1040">
        <w:rPr>
          <w:rFonts w:hint="cs"/>
          <w:rtl/>
        </w:rPr>
        <w:t>שהועסקו</w:t>
      </w:r>
      <w:r w:rsidRPr="000A1040">
        <w:rPr>
          <w:rtl/>
        </w:rPr>
        <w:t xml:space="preserve"> </w:t>
      </w:r>
      <w:r w:rsidRPr="000A1040">
        <w:rPr>
          <w:rFonts w:hint="cs"/>
          <w:rtl/>
        </w:rPr>
        <w:t>בסריקת</w:t>
      </w:r>
      <w:r w:rsidRPr="000A1040">
        <w:rPr>
          <w:rtl/>
        </w:rPr>
        <w:t xml:space="preserve"> </w:t>
      </w:r>
      <w:r w:rsidRPr="000A1040">
        <w:rPr>
          <w:rFonts w:hint="cs"/>
          <w:rtl/>
        </w:rPr>
        <w:t>הפרוטוקולים</w:t>
      </w:r>
      <w:r w:rsidRPr="000A1040">
        <w:rPr>
          <w:rtl/>
        </w:rPr>
        <w:t xml:space="preserve"> </w:t>
      </w:r>
      <w:r w:rsidRPr="000A1040">
        <w:rPr>
          <w:rFonts w:hint="cs"/>
          <w:rtl/>
        </w:rPr>
        <w:t>לא</w:t>
      </w:r>
      <w:r w:rsidRPr="000A1040">
        <w:rPr>
          <w:rtl/>
        </w:rPr>
        <w:t xml:space="preserve"> </w:t>
      </w:r>
      <w:r w:rsidRPr="000A1040">
        <w:rPr>
          <w:rFonts w:hint="cs"/>
          <w:rtl/>
        </w:rPr>
        <w:t>היו</w:t>
      </w:r>
      <w:r w:rsidRPr="000A1040">
        <w:rPr>
          <w:rtl/>
        </w:rPr>
        <w:t xml:space="preserve"> </w:t>
      </w:r>
      <w:r w:rsidRPr="000A1040">
        <w:rPr>
          <w:rFonts w:hint="cs"/>
          <w:rtl/>
        </w:rPr>
        <w:t>מיומנים</w:t>
      </w:r>
      <w:r w:rsidRPr="000A1040">
        <w:rPr>
          <w:rtl/>
        </w:rPr>
        <w:t xml:space="preserve"> </w:t>
      </w:r>
      <w:r w:rsidRPr="000A1040">
        <w:rPr>
          <w:rFonts w:hint="cs"/>
          <w:rtl/>
        </w:rPr>
        <w:t>מספיק</w:t>
      </w:r>
      <w:r w:rsidRPr="000A1040">
        <w:rPr>
          <w:rtl/>
        </w:rPr>
        <w:t>.</w:t>
      </w:r>
    </w:p>
    <w:p w14:paraId="2057A0DC" w14:textId="77777777" w:rsidR="00456676" w:rsidRPr="000A1040" w:rsidRDefault="00456676" w:rsidP="00AE3D71">
      <w:pPr>
        <w:pStyle w:val="714"/>
        <w:numPr>
          <w:ilvl w:val="0"/>
          <w:numId w:val="60"/>
        </w:numPr>
      </w:pPr>
      <w:r w:rsidRPr="000A1040">
        <w:rPr>
          <w:rFonts w:hint="cs"/>
          <w:rtl/>
        </w:rPr>
        <w:t>בבחירות</w:t>
      </w:r>
      <w:r w:rsidRPr="000A1040">
        <w:rPr>
          <w:rtl/>
        </w:rPr>
        <w:t xml:space="preserve"> </w:t>
      </w:r>
      <w:r w:rsidRPr="000A1040">
        <w:rPr>
          <w:rFonts w:hint="cs"/>
          <w:rtl/>
        </w:rPr>
        <w:t>לכנסת</w:t>
      </w:r>
      <w:r w:rsidRPr="000A1040">
        <w:rPr>
          <w:rtl/>
        </w:rPr>
        <w:t xml:space="preserve"> </w:t>
      </w:r>
      <w:r w:rsidRPr="000A1040">
        <w:rPr>
          <w:rFonts w:hint="cs"/>
          <w:rtl/>
        </w:rPr>
        <w:t>ה</w:t>
      </w:r>
      <w:r w:rsidRPr="000A1040">
        <w:rPr>
          <w:rtl/>
        </w:rPr>
        <w:t xml:space="preserve">-23 </w:t>
      </w:r>
      <w:r w:rsidRPr="000A1040">
        <w:rPr>
          <w:rFonts w:hint="cs"/>
          <w:rtl/>
        </w:rPr>
        <w:t>סריקת</w:t>
      </w:r>
      <w:r w:rsidRPr="000A1040">
        <w:rPr>
          <w:rtl/>
        </w:rPr>
        <w:t xml:space="preserve"> </w:t>
      </w:r>
      <w:r w:rsidRPr="000A1040">
        <w:rPr>
          <w:rFonts w:hint="cs"/>
          <w:rtl/>
        </w:rPr>
        <w:t>טופסי</w:t>
      </w:r>
      <w:r w:rsidRPr="000A1040">
        <w:rPr>
          <w:rtl/>
        </w:rPr>
        <w:t xml:space="preserve"> 1,000 </w:t>
      </w:r>
      <w:r w:rsidRPr="000A1040">
        <w:rPr>
          <w:rFonts w:hint="cs"/>
          <w:rtl/>
        </w:rPr>
        <w:t>נמשכה</w:t>
      </w:r>
      <w:r w:rsidRPr="000A1040">
        <w:rPr>
          <w:rtl/>
        </w:rPr>
        <w:t xml:space="preserve"> </w:t>
      </w:r>
      <w:r w:rsidRPr="000A1040">
        <w:rPr>
          <w:rFonts w:hint="cs"/>
          <w:rtl/>
        </w:rPr>
        <w:t>זמן</w:t>
      </w:r>
      <w:r w:rsidRPr="000A1040">
        <w:rPr>
          <w:rtl/>
        </w:rPr>
        <w:t xml:space="preserve"> </w:t>
      </w:r>
      <w:r w:rsidRPr="000A1040">
        <w:rPr>
          <w:rFonts w:hint="cs"/>
          <w:rtl/>
        </w:rPr>
        <w:t>רב</w:t>
      </w:r>
      <w:r w:rsidRPr="000A1040">
        <w:rPr>
          <w:rtl/>
        </w:rPr>
        <w:t xml:space="preserve">: מהשאלון על הבחירות לכנסת ה-23 של מנהל הוועדה האזורית איילון </w:t>
      </w:r>
      <w:r w:rsidRPr="000A1040">
        <w:rPr>
          <w:rFonts w:hint="cs"/>
          <w:rtl/>
        </w:rPr>
        <w:t>עלה</w:t>
      </w:r>
      <w:r w:rsidRPr="000A1040">
        <w:rPr>
          <w:rtl/>
        </w:rPr>
        <w:t xml:space="preserve"> כי בשעה 3:00 בבוקר סיימה הוועדה את עבודתה למעט סריקת 50 טופסי 1,000. </w:t>
      </w:r>
      <w:r w:rsidRPr="000A1040">
        <w:rPr>
          <w:rFonts w:hint="cs"/>
          <w:rtl/>
        </w:rPr>
        <w:t>הסורקים</w:t>
      </w:r>
      <w:r w:rsidRPr="000A1040">
        <w:rPr>
          <w:rtl/>
        </w:rPr>
        <w:t xml:space="preserve"> </w:t>
      </w:r>
      <w:r w:rsidRPr="000A1040">
        <w:rPr>
          <w:rFonts w:hint="cs"/>
          <w:rtl/>
        </w:rPr>
        <w:t>עסקו</w:t>
      </w:r>
      <w:r w:rsidRPr="000A1040">
        <w:rPr>
          <w:rtl/>
        </w:rPr>
        <w:t xml:space="preserve"> </w:t>
      </w:r>
      <w:r w:rsidRPr="000A1040">
        <w:rPr>
          <w:rFonts w:hint="cs"/>
          <w:rtl/>
        </w:rPr>
        <w:t>ב</w:t>
      </w:r>
      <w:r w:rsidRPr="000A1040">
        <w:rPr>
          <w:rtl/>
        </w:rPr>
        <w:t xml:space="preserve">סריקת 50 הטפסים ארבע שעות, וגם לאחר מכן לא הושלמה </w:t>
      </w:r>
      <w:r w:rsidRPr="000A1040">
        <w:rPr>
          <w:rFonts w:hint="cs"/>
          <w:rtl/>
        </w:rPr>
        <w:t>הסריקה</w:t>
      </w:r>
      <w:r w:rsidRPr="000A1040">
        <w:rPr>
          <w:rtl/>
        </w:rPr>
        <w:t xml:space="preserve"> לדברי מנהל הוועדה עקב חוסר מיומנות של הסורקים. עוד לדבריו חלק מהטפסים הובאו לסריקה במשכן הכנסת, ופעילות הסריקה נמשכה דקות אחדות. </w:t>
      </w:r>
    </w:p>
    <w:p w14:paraId="5CC2DFC7" w14:textId="77777777" w:rsidR="00456676" w:rsidRPr="00FD2FA0" w:rsidRDefault="00456676" w:rsidP="00FD2FA0">
      <w:pPr>
        <w:pStyle w:val="71d"/>
        <w:rPr>
          <w:rtl/>
        </w:rPr>
      </w:pPr>
      <w:r w:rsidRPr="00FD2FA0">
        <w:rPr>
          <w:rFonts w:hint="cs"/>
          <w:rtl/>
        </w:rPr>
        <w:lastRenderedPageBreak/>
        <w:t>על</w:t>
      </w:r>
      <w:r w:rsidRPr="00FD2FA0">
        <w:rPr>
          <w:rtl/>
        </w:rPr>
        <w:t xml:space="preserve"> הוועדה לבחון את </w:t>
      </w:r>
      <w:r w:rsidRPr="00FD2FA0">
        <w:rPr>
          <w:rFonts w:hint="cs"/>
          <w:rtl/>
        </w:rPr>
        <w:t>הממצאים</w:t>
      </w:r>
      <w:r w:rsidRPr="00FD2FA0">
        <w:rPr>
          <w:rtl/>
        </w:rPr>
        <w:t xml:space="preserve"> </w:t>
      </w:r>
      <w:r w:rsidRPr="00FD2FA0">
        <w:rPr>
          <w:rFonts w:hint="cs"/>
          <w:rtl/>
        </w:rPr>
        <w:t>שהעלו</w:t>
      </w:r>
      <w:r w:rsidRPr="00FD2FA0">
        <w:rPr>
          <w:rtl/>
        </w:rPr>
        <w:t xml:space="preserve"> </w:t>
      </w:r>
      <w:r w:rsidRPr="00FD2FA0">
        <w:rPr>
          <w:rFonts w:hint="cs"/>
          <w:rtl/>
        </w:rPr>
        <w:t>מנהלי</w:t>
      </w:r>
      <w:r w:rsidRPr="00FD2FA0">
        <w:rPr>
          <w:rtl/>
        </w:rPr>
        <w:t xml:space="preserve"> </w:t>
      </w:r>
      <w:r w:rsidRPr="00FD2FA0">
        <w:rPr>
          <w:rFonts w:hint="cs"/>
          <w:rtl/>
        </w:rPr>
        <w:t>הוועדות</w:t>
      </w:r>
      <w:r w:rsidRPr="00FD2FA0">
        <w:rPr>
          <w:rtl/>
        </w:rPr>
        <w:t xml:space="preserve"> </w:t>
      </w:r>
      <w:r w:rsidRPr="00FD2FA0">
        <w:rPr>
          <w:rFonts w:hint="cs"/>
          <w:rtl/>
        </w:rPr>
        <w:t>האזוריות</w:t>
      </w:r>
      <w:r w:rsidRPr="00FD2FA0">
        <w:rPr>
          <w:rtl/>
        </w:rPr>
        <w:t xml:space="preserve"> </w:t>
      </w:r>
      <w:r w:rsidRPr="00FD2FA0">
        <w:rPr>
          <w:rFonts w:hint="cs"/>
          <w:rtl/>
        </w:rPr>
        <w:t>לגבי</w:t>
      </w:r>
      <w:r w:rsidRPr="00FD2FA0">
        <w:rPr>
          <w:rtl/>
        </w:rPr>
        <w:t xml:space="preserve"> </w:t>
      </w:r>
      <w:r w:rsidRPr="00FD2FA0">
        <w:rPr>
          <w:rFonts w:hint="cs"/>
          <w:rtl/>
        </w:rPr>
        <w:t>תהליך</w:t>
      </w:r>
      <w:r w:rsidRPr="00FD2FA0">
        <w:rPr>
          <w:rtl/>
        </w:rPr>
        <w:t xml:space="preserve"> </w:t>
      </w:r>
      <w:r w:rsidRPr="00FD2FA0">
        <w:rPr>
          <w:rFonts w:hint="cs"/>
          <w:rtl/>
        </w:rPr>
        <w:t>הסריקה</w:t>
      </w:r>
      <w:r w:rsidRPr="00FD2FA0">
        <w:rPr>
          <w:rtl/>
        </w:rPr>
        <w:t xml:space="preserve"> </w:t>
      </w:r>
      <w:r w:rsidRPr="00FD2FA0">
        <w:rPr>
          <w:rFonts w:hint="cs"/>
          <w:rtl/>
        </w:rPr>
        <w:t>ולגבי</w:t>
      </w:r>
      <w:r w:rsidRPr="00FD2FA0">
        <w:rPr>
          <w:rtl/>
        </w:rPr>
        <w:t xml:space="preserve"> </w:t>
      </w:r>
      <w:r w:rsidRPr="00FD2FA0">
        <w:rPr>
          <w:rFonts w:hint="cs"/>
          <w:rtl/>
        </w:rPr>
        <w:t>מיומנות</w:t>
      </w:r>
      <w:r w:rsidRPr="00FD2FA0">
        <w:rPr>
          <w:rtl/>
        </w:rPr>
        <w:t xml:space="preserve"> </w:t>
      </w:r>
      <w:r w:rsidRPr="00FD2FA0">
        <w:rPr>
          <w:rFonts w:hint="cs"/>
          <w:rtl/>
        </w:rPr>
        <w:t>עובדי</w:t>
      </w:r>
      <w:r w:rsidRPr="00FD2FA0">
        <w:rPr>
          <w:rtl/>
        </w:rPr>
        <w:t xml:space="preserve"> </w:t>
      </w:r>
      <w:r w:rsidRPr="00FD2FA0">
        <w:rPr>
          <w:rFonts w:hint="cs"/>
          <w:rtl/>
        </w:rPr>
        <w:t>הסריקות</w:t>
      </w:r>
      <w:r w:rsidRPr="00FD2FA0">
        <w:rPr>
          <w:rtl/>
        </w:rPr>
        <w:t xml:space="preserve"> </w:t>
      </w:r>
      <w:r w:rsidRPr="00FD2FA0">
        <w:rPr>
          <w:rFonts w:hint="cs"/>
          <w:rtl/>
        </w:rPr>
        <w:t>ולשפר</w:t>
      </w:r>
      <w:r w:rsidRPr="00FD2FA0">
        <w:rPr>
          <w:rtl/>
        </w:rPr>
        <w:t xml:space="preserve"> </w:t>
      </w:r>
      <w:r w:rsidRPr="00FD2FA0">
        <w:rPr>
          <w:rFonts w:hint="cs"/>
          <w:rtl/>
        </w:rPr>
        <w:t>את</w:t>
      </w:r>
      <w:r w:rsidRPr="00FD2FA0">
        <w:rPr>
          <w:rtl/>
        </w:rPr>
        <w:t xml:space="preserve"> </w:t>
      </w:r>
      <w:r w:rsidRPr="00FD2FA0">
        <w:rPr>
          <w:rFonts w:hint="cs"/>
          <w:rtl/>
        </w:rPr>
        <w:t>הכשרתם</w:t>
      </w:r>
      <w:r w:rsidRPr="00FD2FA0">
        <w:rPr>
          <w:rtl/>
        </w:rPr>
        <w:t>.</w:t>
      </w:r>
    </w:p>
    <w:p w14:paraId="3B0FB68D" w14:textId="77777777" w:rsidR="00456676" w:rsidRPr="00FD2FA0" w:rsidRDefault="00456676" w:rsidP="00FD2FA0">
      <w:pPr>
        <w:pStyle w:val="71f2"/>
        <w:rPr>
          <w:rtl/>
        </w:rPr>
      </w:pPr>
      <w:r w:rsidRPr="00FD2FA0">
        <w:rPr>
          <w:rFonts w:hint="cs"/>
          <w:rtl/>
        </w:rPr>
        <w:t>בתשובת</w:t>
      </w:r>
      <w:r w:rsidRPr="00FD2FA0">
        <w:rPr>
          <w:rtl/>
        </w:rPr>
        <w:t xml:space="preserve"> ועדת הבחירות נכתב כי </w:t>
      </w:r>
      <w:r w:rsidRPr="00FD2FA0">
        <w:rPr>
          <w:rFonts w:hint="cs"/>
          <w:rtl/>
        </w:rPr>
        <w:t>הוועדה</w:t>
      </w:r>
      <w:r w:rsidRPr="00FD2FA0">
        <w:rPr>
          <w:rtl/>
        </w:rPr>
        <w:t xml:space="preserve"> מקבלת את ההמלצה בעניין מיומנות העובדים שהועסקו בסריקת חומרי ההצבעה.</w:t>
      </w:r>
    </w:p>
    <w:p w14:paraId="2DCF4510" w14:textId="77777777" w:rsidR="000A1040" w:rsidRPr="000A1040" w:rsidRDefault="00456676" w:rsidP="00AE3D71">
      <w:pPr>
        <w:pStyle w:val="713"/>
        <w:numPr>
          <w:ilvl w:val="1"/>
          <w:numId w:val="29"/>
        </w:numPr>
        <w:rPr>
          <w:b/>
        </w:rPr>
      </w:pPr>
      <w:r w:rsidRPr="000A1040">
        <w:rPr>
          <w:rFonts w:hint="cs"/>
          <w:b/>
          <w:rtl/>
        </w:rPr>
        <w:t>סריקות</w:t>
      </w:r>
      <w:r w:rsidRPr="000A1040">
        <w:rPr>
          <w:b/>
          <w:rtl/>
        </w:rPr>
        <w:t xml:space="preserve"> חלקיות של חומרי ההצבעה: </w:t>
      </w:r>
    </w:p>
    <w:p w14:paraId="64DB1038" w14:textId="4D4D6958" w:rsidR="00456676" w:rsidRPr="00FD2FA0" w:rsidRDefault="00456676" w:rsidP="000A1040">
      <w:pPr>
        <w:pStyle w:val="719"/>
        <w:ind w:left="397"/>
      </w:pPr>
      <w:r w:rsidRPr="00FD2FA0">
        <w:rPr>
          <w:rFonts w:hint="cs"/>
          <w:rtl/>
        </w:rPr>
        <w:t>בבחירות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-23 </w:t>
      </w:r>
      <w:r w:rsidRPr="00FD2FA0">
        <w:rPr>
          <w:rFonts w:hint="cs"/>
          <w:rtl/>
        </w:rPr>
        <w:t>נציגי</w:t>
      </w:r>
      <w:r w:rsidRPr="00FD2FA0">
        <w:rPr>
          <w:rtl/>
        </w:rPr>
        <w:t xml:space="preserve"> </w:t>
      </w:r>
      <w:r w:rsidRPr="00FD2FA0">
        <w:rPr>
          <w:rFonts w:hint="cs"/>
          <w:rtl/>
        </w:rPr>
        <w:t>משרד</w:t>
      </w:r>
      <w:r w:rsidRPr="00FD2FA0">
        <w:rPr>
          <w:rtl/>
        </w:rPr>
        <w:t xml:space="preserve"> </w:t>
      </w:r>
      <w:r w:rsidRPr="00FD2FA0">
        <w:rPr>
          <w:rFonts w:hint="cs"/>
          <w:rtl/>
        </w:rPr>
        <w:t>מבקר</w:t>
      </w:r>
      <w:r w:rsidRPr="00FD2FA0">
        <w:rPr>
          <w:rtl/>
        </w:rPr>
        <w:t xml:space="preserve"> </w:t>
      </w:r>
      <w:r w:rsidRPr="00FD2FA0">
        <w:rPr>
          <w:rFonts w:hint="cs"/>
          <w:rtl/>
        </w:rPr>
        <w:t>המדינה</w:t>
      </w:r>
      <w:r w:rsidRPr="00FD2FA0">
        <w:rPr>
          <w:rtl/>
        </w:rPr>
        <w:t xml:space="preserve"> </w:t>
      </w:r>
      <w:r w:rsidRPr="00FD2FA0">
        <w:rPr>
          <w:rFonts w:hint="cs"/>
          <w:rtl/>
        </w:rPr>
        <w:t>שנכחו</w:t>
      </w:r>
      <w:r w:rsidRPr="00FD2FA0">
        <w:rPr>
          <w:rtl/>
        </w:rPr>
        <w:t xml:space="preserve"> </w:t>
      </w:r>
      <w:r w:rsidRPr="00FD2FA0">
        <w:rPr>
          <w:rFonts w:hint="cs"/>
          <w:rtl/>
        </w:rPr>
        <w:t>בחמש</w:t>
      </w:r>
      <w:r w:rsidRPr="00FD2FA0">
        <w:rPr>
          <w:rtl/>
        </w:rPr>
        <w:t xml:space="preserve"> (50%) </w:t>
      </w:r>
      <w:r w:rsidRPr="00FD2FA0">
        <w:rPr>
          <w:rFonts w:hint="cs"/>
          <w:rtl/>
        </w:rPr>
        <w:t>מהוועדות</w:t>
      </w:r>
      <w:r w:rsidRPr="00FD2FA0">
        <w:rPr>
          <w:rtl/>
        </w:rPr>
        <w:t xml:space="preserve"> </w:t>
      </w:r>
      <w:r w:rsidRPr="00FD2FA0">
        <w:rPr>
          <w:rFonts w:hint="cs"/>
          <w:rtl/>
        </w:rPr>
        <w:t>האזוריות</w:t>
      </w:r>
      <w:r w:rsidRPr="00FD2FA0">
        <w:rPr>
          <w:rtl/>
        </w:rPr>
        <w:t xml:space="preserve"> </w:t>
      </w:r>
      <w:r w:rsidRPr="00FD2FA0">
        <w:rPr>
          <w:rFonts w:hint="cs"/>
          <w:rtl/>
        </w:rPr>
        <w:t>שנבדקו</w:t>
      </w:r>
      <w:r w:rsidRPr="00FD2FA0">
        <w:rPr>
          <w:rtl/>
        </w:rPr>
        <w:t xml:space="preserve"> </w:t>
      </w:r>
      <w:r w:rsidRPr="00FD2FA0">
        <w:rPr>
          <w:rFonts w:hint="cs"/>
          <w:rtl/>
        </w:rPr>
        <w:t>הבחינו</w:t>
      </w:r>
      <w:r w:rsidRPr="00FD2FA0">
        <w:rPr>
          <w:rtl/>
        </w:rPr>
        <w:t xml:space="preserve"> </w:t>
      </w:r>
      <w:r w:rsidRPr="00FD2FA0">
        <w:rPr>
          <w:rFonts w:hint="cs"/>
          <w:rtl/>
        </w:rPr>
        <w:t>שבסוף</w:t>
      </w:r>
      <w:r w:rsidRPr="00FD2FA0">
        <w:rPr>
          <w:rtl/>
        </w:rPr>
        <w:t xml:space="preserve"> </w:t>
      </w:r>
      <w:r w:rsidRPr="00FD2FA0">
        <w:rPr>
          <w:rFonts w:hint="cs"/>
          <w:rtl/>
        </w:rPr>
        <w:t>ליל</w:t>
      </w:r>
      <w:r w:rsidRPr="00FD2FA0">
        <w:rPr>
          <w:rtl/>
        </w:rPr>
        <w:t xml:space="preserve"> </w:t>
      </w:r>
      <w:r w:rsidRPr="00FD2FA0">
        <w:rPr>
          <w:rFonts w:hint="cs"/>
          <w:rtl/>
        </w:rPr>
        <w:t>הבחירות</w:t>
      </w:r>
      <w:r w:rsidRPr="00FD2FA0">
        <w:rPr>
          <w:rtl/>
        </w:rPr>
        <w:t xml:space="preserve"> </w:t>
      </w:r>
      <w:r w:rsidRPr="00FD2FA0">
        <w:rPr>
          <w:rFonts w:hint="cs"/>
          <w:rtl/>
        </w:rPr>
        <w:t>היו</w:t>
      </w:r>
      <w:r w:rsidRPr="00FD2FA0">
        <w:rPr>
          <w:rtl/>
        </w:rPr>
        <w:t xml:space="preserve"> </w:t>
      </w:r>
      <w:r w:rsidRPr="00FD2FA0">
        <w:rPr>
          <w:rFonts w:hint="cs"/>
          <w:rtl/>
        </w:rPr>
        <w:t>טפסים</w:t>
      </w:r>
      <w:r w:rsidRPr="00FD2FA0">
        <w:rPr>
          <w:rtl/>
        </w:rPr>
        <w:t xml:space="preserve"> </w:t>
      </w:r>
      <w:r w:rsidRPr="00FD2FA0">
        <w:rPr>
          <w:rFonts w:hint="cs"/>
          <w:rtl/>
        </w:rPr>
        <w:t>חסרים</w:t>
      </w:r>
      <w:r w:rsidRPr="00FD2FA0">
        <w:rPr>
          <w:rtl/>
        </w:rPr>
        <w:t xml:space="preserve"> </w:t>
      </w:r>
      <w:r w:rsidRPr="00FD2FA0">
        <w:rPr>
          <w:rFonts w:hint="cs"/>
          <w:rtl/>
        </w:rPr>
        <w:t>שלא</w:t>
      </w:r>
      <w:r w:rsidRPr="00FD2FA0">
        <w:rPr>
          <w:rtl/>
        </w:rPr>
        <w:t xml:space="preserve"> </w:t>
      </w:r>
      <w:r w:rsidRPr="00FD2FA0">
        <w:rPr>
          <w:rFonts w:hint="cs"/>
          <w:rtl/>
        </w:rPr>
        <w:t>נסרקו</w:t>
      </w:r>
      <w:r w:rsidRPr="00FD2FA0">
        <w:rPr>
          <w:rtl/>
        </w:rPr>
        <w:t xml:space="preserve"> </w:t>
      </w:r>
      <w:r w:rsidRPr="00FD2FA0">
        <w:rPr>
          <w:rFonts w:hint="cs"/>
          <w:rtl/>
        </w:rPr>
        <w:t>וכן</w:t>
      </w:r>
      <w:r w:rsidRPr="00FD2FA0">
        <w:rPr>
          <w:rtl/>
        </w:rPr>
        <w:t xml:space="preserve"> </w:t>
      </w:r>
      <w:r w:rsidRPr="00FD2FA0">
        <w:rPr>
          <w:rFonts w:hint="cs"/>
          <w:rtl/>
        </w:rPr>
        <w:t>הייתה</w:t>
      </w:r>
      <w:r w:rsidRPr="00FD2FA0">
        <w:rPr>
          <w:rtl/>
        </w:rPr>
        <w:t xml:space="preserve"> </w:t>
      </w:r>
      <w:r w:rsidRPr="00FD2FA0">
        <w:rPr>
          <w:rFonts w:hint="cs"/>
          <w:rtl/>
        </w:rPr>
        <w:t>שונות</w:t>
      </w:r>
      <w:r w:rsidRPr="00FD2FA0">
        <w:rPr>
          <w:rtl/>
        </w:rPr>
        <w:t xml:space="preserve"> </w:t>
      </w:r>
      <w:r w:rsidRPr="00FD2FA0">
        <w:rPr>
          <w:rFonts w:hint="cs"/>
          <w:rtl/>
        </w:rPr>
        <w:t>בין</w:t>
      </w:r>
      <w:r w:rsidRPr="00FD2FA0">
        <w:rPr>
          <w:rtl/>
        </w:rPr>
        <w:t xml:space="preserve"> </w:t>
      </w:r>
      <w:r w:rsidRPr="00FD2FA0">
        <w:rPr>
          <w:rFonts w:hint="cs"/>
          <w:rtl/>
        </w:rPr>
        <w:t>מספר</w:t>
      </w:r>
      <w:r w:rsidRPr="00FD2FA0">
        <w:rPr>
          <w:rtl/>
        </w:rPr>
        <w:t xml:space="preserve"> </w:t>
      </w:r>
      <w:r w:rsidRPr="00FD2FA0">
        <w:rPr>
          <w:rFonts w:hint="cs"/>
          <w:rtl/>
        </w:rPr>
        <w:t>הטפסים</w:t>
      </w:r>
      <w:r w:rsidRPr="00FD2FA0">
        <w:rPr>
          <w:rtl/>
        </w:rPr>
        <w:t xml:space="preserve"> </w:t>
      </w:r>
      <w:r w:rsidRPr="00FD2FA0">
        <w:rPr>
          <w:rFonts w:hint="cs"/>
          <w:rtl/>
        </w:rPr>
        <w:t>שנסרקו</w:t>
      </w:r>
      <w:r w:rsidRPr="00FD2FA0">
        <w:rPr>
          <w:rtl/>
        </w:rPr>
        <w:t xml:space="preserve"> </w:t>
      </w:r>
      <w:r w:rsidRPr="00FD2FA0">
        <w:rPr>
          <w:rFonts w:hint="cs"/>
          <w:rtl/>
        </w:rPr>
        <w:t>בוועדה</w:t>
      </w:r>
      <w:r w:rsidRPr="00FD2FA0">
        <w:rPr>
          <w:rtl/>
        </w:rPr>
        <w:t xml:space="preserve"> </w:t>
      </w:r>
      <w:r w:rsidRPr="00FD2FA0">
        <w:rPr>
          <w:rFonts w:hint="cs"/>
          <w:rtl/>
        </w:rPr>
        <w:t>האזורית</w:t>
      </w:r>
      <w:r w:rsidRPr="00FD2FA0">
        <w:rPr>
          <w:rtl/>
        </w:rPr>
        <w:t xml:space="preserve"> </w:t>
      </w:r>
      <w:r w:rsidRPr="00FD2FA0">
        <w:rPr>
          <w:rFonts w:hint="cs"/>
          <w:rtl/>
        </w:rPr>
        <w:t>למספר</w:t>
      </w:r>
      <w:r w:rsidRPr="00FD2FA0">
        <w:rPr>
          <w:rtl/>
        </w:rPr>
        <w:t xml:space="preserve"> </w:t>
      </w:r>
      <w:r w:rsidRPr="00FD2FA0">
        <w:rPr>
          <w:rFonts w:hint="cs"/>
          <w:rtl/>
        </w:rPr>
        <w:t>הטפסים</w:t>
      </w:r>
      <w:r w:rsidRPr="00FD2FA0">
        <w:rPr>
          <w:rtl/>
        </w:rPr>
        <w:t xml:space="preserve"> </w:t>
      </w:r>
      <w:r w:rsidRPr="00FD2FA0">
        <w:rPr>
          <w:rFonts w:hint="cs"/>
          <w:rtl/>
        </w:rPr>
        <w:t>שדווח</w:t>
      </w:r>
      <w:r w:rsidRPr="00FD2FA0">
        <w:rPr>
          <w:rtl/>
        </w:rPr>
        <w:t xml:space="preserve"> </w:t>
      </w:r>
      <w:r w:rsidRPr="00FD2FA0">
        <w:rPr>
          <w:rFonts w:hint="cs"/>
          <w:rtl/>
        </w:rPr>
        <w:t>שהתקבלו</w:t>
      </w:r>
      <w:r w:rsidRPr="00FD2FA0">
        <w:rPr>
          <w:rtl/>
        </w:rPr>
        <w:t xml:space="preserve"> </w:t>
      </w:r>
      <w:r w:rsidRPr="00FD2FA0">
        <w:rPr>
          <w:rFonts w:hint="cs"/>
          <w:rtl/>
        </w:rPr>
        <w:t>במשכן</w:t>
      </w:r>
      <w:r w:rsidRPr="00FD2FA0">
        <w:rPr>
          <w:rtl/>
        </w:rPr>
        <w:t xml:space="preserve"> </w:t>
      </w:r>
      <w:r w:rsidRPr="00FD2FA0">
        <w:rPr>
          <w:rFonts w:hint="cs"/>
          <w:rtl/>
        </w:rPr>
        <w:t>הכנסת</w:t>
      </w:r>
      <w:r w:rsidRPr="00FD2FA0">
        <w:rPr>
          <w:rtl/>
        </w:rPr>
        <w:t xml:space="preserve">. </w:t>
      </w:r>
    </w:p>
    <w:p w14:paraId="430A1BBF" w14:textId="77777777" w:rsidR="00456676" w:rsidRPr="00FD2FA0" w:rsidRDefault="00456676" w:rsidP="00FD2FA0">
      <w:pPr>
        <w:pStyle w:val="71f2"/>
        <w:rPr>
          <w:rtl/>
        </w:rPr>
      </w:pPr>
      <w:r w:rsidRPr="00FD2FA0">
        <w:rPr>
          <w:rFonts w:hint="cs"/>
          <w:rtl/>
        </w:rPr>
        <w:t>בבחירות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-23 </w:t>
      </w:r>
      <w:r w:rsidRPr="00FD2FA0">
        <w:rPr>
          <w:rFonts w:hint="cs"/>
          <w:rtl/>
        </w:rPr>
        <w:t>יישמה</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כלי</w:t>
      </w:r>
      <w:r w:rsidRPr="00FD2FA0">
        <w:rPr>
          <w:rtl/>
        </w:rPr>
        <w:t xml:space="preserve"> </w:t>
      </w:r>
      <w:r w:rsidRPr="00FD2FA0">
        <w:rPr>
          <w:rFonts w:hint="cs"/>
          <w:rtl/>
        </w:rPr>
        <w:t>בקרה</w:t>
      </w:r>
      <w:r w:rsidRPr="00FD2FA0">
        <w:rPr>
          <w:rtl/>
        </w:rPr>
        <w:t xml:space="preserve"> </w:t>
      </w:r>
      <w:r w:rsidRPr="00FD2FA0">
        <w:rPr>
          <w:rFonts w:hint="cs"/>
          <w:rtl/>
        </w:rPr>
        <w:t>שמציג</w:t>
      </w:r>
      <w:r w:rsidRPr="00FD2FA0">
        <w:rPr>
          <w:rtl/>
        </w:rPr>
        <w:t xml:space="preserve"> </w:t>
      </w:r>
      <w:r w:rsidRPr="00FD2FA0">
        <w:rPr>
          <w:rFonts w:hint="cs"/>
          <w:rtl/>
        </w:rPr>
        <w:t>לה</w:t>
      </w:r>
      <w:r w:rsidRPr="00FD2FA0">
        <w:rPr>
          <w:rtl/>
        </w:rPr>
        <w:t xml:space="preserve"> </w:t>
      </w:r>
      <w:r w:rsidRPr="00FD2FA0">
        <w:rPr>
          <w:rFonts w:hint="cs"/>
          <w:rtl/>
        </w:rPr>
        <w:t>את</w:t>
      </w:r>
      <w:r w:rsidRPr="00FD2FA0">
        <w:rPr>
          <w:rtl/>
        </w:rPr>
        <w:t xml:space="preserve"> </w:t>
      </w:r>
      <w:r w:rsidRPr="00FD2FA0">
        <w:rPr>
          <w:rFonts w:hint="cs"/>
          <w:rtl/>
        </w:rPr>
        <w:t>מספר</w:t>
      </w:r>
      <w:r w:rsidRPr="00FD2FA0">
        <w:rPr>
          <w:rtl/>
        </w:rPr>
        <w:t xml:space="preserve"> </w:t>
      </w:r>
      <w:r w:rsidRPr="00FD2FA0">
        <w:rPr>
          <w:rFonts w:hint="cs"/>
          <w:rtl/>
        </w:rPr>
        <w:t>הפרוטוקולים</w:t>
      </w:r>
      <w:r w:rsidRPr="00FD2FA0">
        <w:rPr>
          <w:rtl/>
        </w:rPr>
        <w:t xml:space="preserve"> </w:t>
      </w:r>
      <w:r w:rsidRPr="00FD2FA0">
        <w:rPr>
          <w:rFonts w:hint="cs"/>
          <w:rtl/>
        </w:rPr>
        <w:t>שהוזנו</w:t>
      </w:r>
      <w:r w:rsidRPr="00FD2FA0">
        <w:rPr>
          <w:rtl/>
        </w:rPr>
        <w:t xml:space="preserve"> </w:t>
      </w:r>
      <w:r w:rsidRPr="00FD2FA0">
        <w:rPr>
          <w:rFonts w:hint="cs"/>
          <w:rtl/>
        </w:rPr>
        <w:t>למערכת</w:t>
      </w:r>
      <w:r w:rsidRPr="00FD2FA0">
        <w:rPr>
          <w:rtl/>
        </w:rPr>
        <w:t xml:space="preserve">. </w:t>
      </w:r>
    </w:p>
    <w:p w14:paraId="75D73B56" w14:textId="77777777" w:rsidR="00456676" w:rsidRPr="00FD2FA0" w:rsidRDefault="00456676" w:rsidP="00FD2FA0">
      <w:pPr>
        <w:pStyle w:val="71d"/>
        <w:rPr>
          <w:rtl/>
        </w:rPr>
      </w:pPr>
      <w:r w:rsidRPr="00FD2FA0">
        <w:rPr>
          <w:rFonts w:hint="cs"/>
          <w:rtl/>
        </w:rPr>
        <w:t>מוצע</w:t>
      </w:r>
      <w:r w:rsidRPr="00FD2FA0">
        <w:rPr>
          <w:rtl/>
        </w:rPr>
        <w:t xml:space="preserve"> שוועדת הבחירות תוודא את שלמות </w:t>
      </w:r>
      <w:r w:rsidRPr="00FD2FA0">
        <w:rPr>
          <w:rFonts w:hint="cs"/>
          <w:rtl/>
        </w:rPr>
        <w:t>התהליך</w:t>
      </w:r>
      <w:r w:rsidRPr="00FD2FA0">
        <w:rPr>
          <w:rtl/>
        </w:rPr>
        <w:t xml:space="preserve">. </w:t>
      </w:r>
      <w:r w:rsidRPr="00FD2FA0">
        <w:rPr>
          <w:rFonts w:hint="cs"/>
          <w:rtl/>
        </w:rPr>
        <w:t>איתור</w:t>
      </w:r>
      <w:r w:rsidRPr="00FD2FA0">
        <w:rPr>
          <w:rtl/>
        </w:rPr>
        <w:t xml:space="preserve"> </w:t>
      </w:r>
      <w:r w:rsidRPr="00FD2FA0">
        <w:rPr>
          <w:rFonts w:hint="cs"/>
          <w:rtl/>
        </w:rPr>
        <w:t>בזמן</w:t>
      </w:r>
      <w:r w:rsidRPr="00FD2FA0">
        <w:rPr>
          <w:rtl/>
        </w:rPr>
        <w:t xml:space="preserve"> </w:t>
      </w:r>
      <w:r w:rsidRPr="00FD2FA0">
        <w:rPr>
          <w:rFonts w:hint="cs"/>
          <w:rtl/>
        </w:rPr>
        <w:t>אמת</w:t>
      </w:r>
      <w:r w:rsidRPr="00FD2FA0">
        <w:rPr>
          <w:rtl/>
        </w:rPr>
        <w:t xml:space="preserve"> </w:t>
      </w:r>
      <w:r w:rsidRPr="00FD2FA0">
        <w:rPr>
          <w:rFonts w:hint="cs"/>
          <w:rtl/>
        </w:rPr>
        <w:t>של</w:t>
      </w:r>
      <w:r w:rsidRPr="00FD2FA0">
        <w:rPr>
          <w:rtl/>
        </w:rPr>
        <w:t xml:space="preserve"> </w:t>
      </w:r>
      <w:proofErr w:type="spellStart"/>
      <w:r w:rsidRPr="00FD2FA0">
        <w:rPr>
          <w:rFonts w:hint="cs"/>
          <w:rtl/>
        </w:rPr>
        <w:t>החוסרים</w:t>
      </w:r>
      <w:proofErr w:type="spellEnd"/>
      <w:r w:rsidRPr="00FD2FA0">
        <w:rPr>
          <w:rtl/>
        </w:rPr>
        <w:t xml:space="preserve"> </w:t>
      </w:r>
      <w:r w:rsidRPr="00FD2FA0">
        <w:rPr>
          <w:rFonts w:hint="cs"/>
          <w:rtl/>
        </w:rPr>
        <w:t>ייעל</w:t>
      </w:r>
      <w:r w:rsidRPr="00FD2FA0">
        <w:rPr>
          <w:rtl/>
        </w:rPr>
        <w:t xml:space="preserve"> </w:t>
      </w:r>
      <w:r w:rsidRPr="00FD2FA0">
        <w:rPr>
          <w:rFonts w:hint="cs"/>
          <w:rtl/>
        </w:rPr>
        <w:t>את</w:t>
      </w:r>
      <w:r w:rsidRPr="00FD2FA0">
        <w:rPr>
          <w:rtl/>
        </w:rPr>
        <w:t xml:space="preserve"> </w:t>
      </w:r>
      <w:r w:rsidRPr="00FD2FA0">
        <w:rPr>
          <w:rFonts w:hint="cs"/>
          <w:rtl/>
        </w:rPr>
        <w:t>התהליך</w:t>
      </w:r>
      <w:r w:rsidRPr="00FD2FA0">
        <w:rPr>
          <w:rtl/>
        </w:rPr>
        <w:t xml:space="preserve"> </w:t>
      </w:r>
      <w:r w:rsidRPr="00FD2FA0">
        <w:rPr>
          <w:rFonts w:hint="cs"/>
          <w:rtl/>
        </w:rPr>
        <w:t>הקיים</w:t>
      </w:r>
      <w:r w:rsidRPr="00FD2FA0">
        <w:rPr>
          <w:rtl/>
        </w:rPr>
        <w:t xml:space="preserve"> </w:t>
      </w:r>
      <w:r w:rsidRPr="00FD2FA0">
        <w:rPr>
          <w:rFonts w:hint="cs"/>
          <w:rtl/>
        </w:rPr>
        <w:t>כיום</w:t>
      </w:r>
      <w:r w:rsidRPr="00FD2FA0">
        <w:rPr>
          <w:rtl/>
        </w:rPr>
        <w:t xml:space="preserve">, </w:t>
      </w:r>
      <w:r w:rsidRPr="00FD2FA0">
        <w:rPr>
          <w:rFonts w:hint="cs"/>
          <w:rtl/>
        </w:rPr>
        <w:t>שבו</w:t>
      </w:r>
      <w:r w:rsidRPr="00FD2FA0">
        <w:rPr>
          <w:rtl/>
        </w:rPr>
        <w:t xml:space="preserve"> </w:t>
      </w:r>
      <w:r w:rsidRPr="00FD2FA0">
        <w:rPr>
          <w:rFonts w:hint="cs"/>
          <w:rtl/>
        </w:rPr>
        <w:t>הפרוטוקולים</w:t>
      </w:r>
      <w:r w:rsidRPr="00FD2FA0">
        <w:rPr>
          <w:rtl/>
        </w:rPr>
        <w:t xml:space="preserve"> </w:t>
      </w:r>
      <w:r w:rsidRPr="00FD2FA0">
        <w:rPr>
          <w:rFonts w:hint="cs"/>
          <w:rtl/>
        </w:rPr>
        <w:t>מאותרים</w:t>
      </w:r>
      <w:r w:rsidRPr="00FD2FA0">
        <w:rPr>
          <w:rtl/>
        </w:rPr>
        <w:t xml:space="preserve"> </w:t>
      </w:r>
      <w:r w:rsidRPr="00FD2FA0">
        <w:rPr>
          <w:rFonts w:hint="cs"/>
          <w:rtl/>
        </w:rPr>
        <w:t>בסוף</w:t>
      </w:r>
      <w:r w:rsidRPr="00FD2FA0">
        <w:rPr>
          <w:rtl/>
        </w:rPr>
        <w:t xml:space="preserve"> </w:t>
      </w:r>
      <w:r w:rsidRPr="00FD2FA0">
        <w:rPr>
          <w:rFonts w:hint="cs"/>
          <w:rtl/>
        </w:rPr>
        <w:t>תהליך</w:t>
      </w:r>
      <w:r w:rsidRPr="00FD2FA0">
        <w:rPr>
          <w:rtl/>
        </w:rPr>
        <w:t xml:space="preserve"> </w:t>
      </w:r>
      <w:r w:rsidRPr="00FD2FA0">
        <w:rPr>
          <w:rFonts w:hint="cs"/>
          <w:rtl/>
        </w:rPr>
        <w:t>קליטת</w:t>
      </w:r>
      <w:r w:rsidRPr="00FD2FA0">
        <w:rPr>
          <w:rtl/>
        </w:rPr>
        <w:t xml:space="preserve"> </w:t>
      </w:r>
      <w:r w:rsidRPr="00FD2FA0">
        <w:rPr>
          <w:rFonts w:hint="cs"/>
          <w:rtl/>
        </w:rPr>
        <w:t>כל</w:t>
      </w:r>
      <w:r w:rsidRPr="00FD2FA0">
        <w:rPr>
          <w:rtl/>
        </w:rPr>
        <w:t xml:space="preserve"> </w:t>
      </w:r>
      <w:r w:rsidRPr="00FD2FA0">
        <w:rPr>
          <w:rFonts w:hint="cs"/>
          <w:rtl/>
        </w:rPr>
        <w:t>הפרוטוקולים</w:t>
      </w:r>
      <w:r w:rsidRPr="00FD2FA0">
        <w:rPr>
          <w:rtl/>
        </w:rPr>
        <w:t xml:space="preserve"> </w:t>
      </w:r>
      <w:r w:rsidRPr="00FD2FA0">
        <w:rPr>
          <w:rFonts w:hint="cs"/>
          <w:rtl/>
        </w:rPr>
        <w:t>אולם</w:t>
      </w:r>
      <w:r w:rsidRPr="00FD2FA0">
        <w:rPr>
          <w:rtl/>
        </w:rPr>
        <w:t xml:space="preserve"> </w:t>
      </w:r>
      <w:r w:rsidRPr="00FD2FA0">
        <w:rPr>
          <w:rFonts w:hint="cs"/>
          <w:rtl/>
        </w:rPr>
        <w:t>מושקעים</w:t>
      </w:r>
      <w:r w:rsidRPr="00FD2FA0">
        <w:rPr>
          <w:rtl/>
        </w:rPr>
        <w:t xml:space="preserve"> </w:t>
      </w:r>
      <w:r w:rsidRPr="00FD2FA0">
        <w:rPr>
          <w:rFonts w:hint="cs"/>
          <w:rtl/>
        </w:rPr>
        <w:t>מאמצים</w:t>
      </w:r>
      <w:r w:rsidRPr="00FD2FA0">
        <w:rPr>
          <w:rtl/>
        </w:rPr>
        <w:t xml:space="preserve"> </w:t>
      </w:r>
      <w:r w:rsidRPr="00FD2FA0">
        <w:rPr>
          <w:rFonts w:hint="cs"/>
          <w:rtl/>
        </w:rPr>
        <w:t>ומשאבים</w:t>
      </w:r>
      <w:r w:rsidRPr="00FD2FA0">
        <w:rPr>
          <w:rtl/>
        </w:rPr>
        <w:t xml:space="preserve"> </w:t>
      </w:r>
      <w:r w:rsidRPr="00FD2FA0">
        <w:rPr>
          <w:rFonts w:hint="cs"/>
          <w:rtl/>
        </w:rPr>
        <w:t>בחיפוש</w:t>
      </w:r>
      <w:r w:rsidRPr="00FD2FA0">
        <w:rPr>
          <w:rtl/>
        </w:rPr>
        <w:t xml:space="preserve"> </w:t>
      </w:r>
      <w:r w:rsidRPr="00FD2FA0">
        <w:rPr>
          <w:rFonts w:hint="cs"/>
          <w:rtl/>
        </w:rPr>
        <w:t>אחריהם</w:t>
      </w:r>
      <w:r w:rsidRPr="00FD2FA0">
        <w:rPr>
          <w:rtl/>
        </w:rPr>
        <w:t xml:space="preserve">. </w:t>
      </w:r>
    </w:p>
    <w:p w14:paraId="510D8B52" w14:textId="77777777" w:rsidR="000A1040" w:rsidRPr="000A1040" w:rsidRDefault="00456676" w:rsidP="00AE3D71">
      <w:pPr>
        <w:pStyle w:val="713"/>
        <w:numPr>
          <w:ilvl w:val="1"/>
          <w:numId w:val="29"/>
        </w:numPr>
      </w:pPr>
      <w:r w:rsidRPr="000A1040">
        <w:rPr>
          <w:rFonts w:hint="cs"/>
          <w:rtl/>
        </w:rPr>
        <w:t>חלק</w:t>
      </w:r>
      <w:r w:rsidRPr="000A1040">
        <w:rPr>
          <w:rtl/>
        </w:rPr>
        <w:t xml:space="preserve"> מהחומרים נסרקו באיכות לקויה: </w:t>
      </w:r>
    </w:p>
    <w:p w14:paraId="5D0C40FC" w14:textId="41EA355A" w:rsidR="00456676" w:rsidRPr="00FD2FA0" w:rsidRDefault="00456676" w:rsidP="000A1040">
      <w:pPr>
        <w:pStyle w:val="719"/>
        <w:ind w:left="397"/>
        <w:rPr>
          <w:rtl/>
        </w:rPr>
      </w:pPr>
      <w:r w:rsidRPr="00FD2FA0">
        <w:rPr>
          <w:rFonts w:hint="cs"/>
          <w:rtl/>
        </w:rPr>
        <w:t>בבחירות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-23 </w:t>
      </w:r>
      <w:r w:rsidRPr="00FD2FA0">
        <w:rPr>
          <w:rFonts w:hint="cs"/>
          <w:rtl/>
        </w:rPr>
        <w:t>הבחינו</w:t>
      </w:r>
      <w:r w:rsidRPr="00FD2FA0">
        <w:rPr>
          <w:rtl/>
        </w:rPr>
        <w:t xml:space="preserve"> </w:t>
      </w:r>
      <w:r w:rsidRPr="00FD2FA0">
        <w:rPr>
          <w:rFonts w:hint="cs"/>
          <w:rtl/>
        </w:rPr>
        <w:t>נציגי</w:t>
      </w:r>
      <w:r w:rsidRPr="00FD2FA0">
        <w:rPr>
          <w:rtl/>
        </w:rPr>
        <w:t xml:space="preserve"> </w:t>
      </w:r>
      <w:r w:rsidRPr="00FD2FA0">
        <w:rPr>
          <w:rFonts w:hint="cs"/>
          <w:rtl/>
        </w:rPr>
        <w:t>משרד</w:t>
      </w:r>
      <w:r w:rsidRPr="00FD2FA0">
        <w:rPr>
          <w:rtl/>
        </w:rPr>
        <w:t xml:space="preserve"> </w:t>
      </w:r>
      <w:r w:rsidRPr="00FD2FA0">
        <w:rPr>
          <w:rFonts w:hint="cs"/>
          <w:rtl/>
        </w:rPr>
        <w:t>מבקר</w:t>
      </w:r>
      <w:r w:rsidRPr="00FD2FA0">
        <w:rPr>
          <w:rtl/>
        </w:rPr>
        <w:t xml:space="preserve"> </w:t>
      </w:r>
      <w:r w:rsidRPr="00FD2FA0">
        <w:rPr>
          <w:rFonts w:hint="cs"/>
          <w:rtl/>
        </w:rPr>
        <w:t>המדינה</w:t>
      </w:r>
      <w:r w:rsidRPr="00FD2FA0">
        <w:rPr>
          <w:rtl/>
        </w:rPr>
        <w:t xml:space="preserve"> </w:t>
      </w:r>
      <w:r w:rsidRPr="00FD2FA0">
        <w:rPr>
          <w:rFonts w:hint="cs"/>
          <w:rtl/>
        </w:rPr>
        <w:t>שנכחו</w:t>
      </w:r>
      <w:r w:rsidRPr="00FD2FA0">
        <w:rPr>
          <w:rtl/>
        </w:rPr>
        <w:t xml:space="preserve"> </w:t>
      </w:r>
      <w:r w:rsidRPr="00FD2FA0">
        <w:rPr>
          <w:rFonts w:hint="cs"/>
          <w:rtl/>
        </w:rPr>
        <w:t>בוועדות</w:t>
      </w:r>
      <w:r w:rsidRPr="00FD2FA0">
        <w:rPr>
          <w:rtl/>
        </w:rPr>
        <w:t xml:space="preserve"> </w:t>
      </w:r>
      <w:r w:rsidRPr="00FD2FA0">
        <w:rPr>
          <w:rFonts w:hint="cs"/>
          <w:rtl/>
        </w:rPr>
        <w:t>האזוריות</w:t>
      </w:r>
      <w:r w:rsidRPr="00FD2FA0">
        <w:rPr>
          <w:rtl/>
        </w:rPr>
        <w:t xml:space="preserve"> </w:t>
      </w:r>
      <w:r w:rsidRPr="00FD2FA0">
        <w:rPr>
          <w:rFonts w:hint="cs"/>
          <w:rtl/>
        </w:rPr>
        <w:t>בשתי</w:t>
      </w:r>
      <w:r w:rsidRPr="00FD2FA0">
        <w:rPr>
          <w:rtl/>
        </w:rPr>
        <w:t xml:space="preserve"> </w:t>
      </w:r>
      <w:r w:rsidRPr="00FD2FA0">
        <w:rPr>
          <w:rFonts w:hint="cs"/>
          <w:rtl/>
        </w:rPr>
        <w:t>תקלות</w:t>
      </w:r>
      <w:r w:rsidRPr="00FD2FA0">
        <w:rPr>
          <w:rtl/>
        </w:rPr>
        <w:t xml:space="preserve"> </w:t>
      </w:r>
      <w:r w:rsidRPr="00FD2FA0">
        <w:rPr>
          <w:rFonts w:hint="cs"/>
          <w:rtl/>
        </w:rPr>
        <w:t>בנושא</w:t>
      </w:r>
      <w:r w:rsidRPr="00FD2FA0">
        <w:rPr>
          <w:rtl/>
        </w:rPr>
        <w:t xml:space="preserve"> </w:t>
      </w:r>
      <w:r w:rsidRPr="00FD2FA0">
        <w:rPr>
          <w:rFonts w:hint="cs"/>
          <w:rtl/>
        </w:rPr>
        <w:t>איכות</w:t>
      </w:r>
      <w:r w:rsidRPr="00FD2FA0">
        <w:rPr>
          <w:rtl/>
        </w:rPr>
        <w:t xml:space="preserve"> </w:t>
      </w:r>
      <w:r w:rsidRPr="00FD2FA0">
        <w:rPr>
          <w:rFonts w:hint="cs"/>
          <w:rtl/>
        </w:rPr>
        <w:t>הסריקה</w:t>
      </w:r>
      <w:r w:rsidRPr="00FD2FA0">
        <w:rPr>
          <w:rtl/>
        </w:rPr>
        <w:t xml:space="preserve"> </w:t>
      </w:r>
      <w:r w:rsidRPr="00FD2FA0">
        <w:rPr>
          <w:rFonts w:hint="cs"/>
          <w:rtl/>
        </w:rPr>
        <w:t>שנבעו</w:t>
      </w:r>
      <w:r w:rsidRPr="00FD2FA0">
        <w:rPr>
          <w:rtl/>
        </w:rPr>
        <w:t xml:space="preserve"> </w:t>
      </w:r>
      <w:r w:rsidRPr="00FD2FA0">
        <w:rPr>
          <w:rFonts w:hint="cs"/>
          <w:rtl/>
        </w:rPr>
        <w:t>ממבנה</w:t>
      </w:r>
      <w:r w:rsidRPr="00FD2FA0">
        <w:rPr>
          <w:rtl/>
        </w:rPr>
        <w:t xml:space="preserve"> </w:t>
      </w:r>
      <w:r w:rsidRPr="00FD2FA0">
        <w:rPr>
          <w:rFonts w:hint="cs"/>
          <w:rtl/>
        </w:rPr>
        <w:t>הטפסים</w:t>
      </w:r>
      <w:r w:rsidRPr="00FD2FA0">
        <w:rPr>
          <w:rtl/>
        </w:rPr>
        <w:t xml:space="preserve">. </w:t>
      </w:r>
      <w:r w:rsidRPr="00FD2FA0">
        <w:rPr>
          <w:rFonts w:hint="cs"/>
          <w:rtl/>
        </w:rPr>
        <w:t>גם</w:t>
      </w:r>
      <w:r w:rsidRPr="00FD2FA0">
        <w:rPr>
          <w:rtl/>
        </w:rPr>
        <w:t xml:space="preserve"> </w:t>
      </w:r>
      <w:r w:rsidRPr="00FD2FA0">
        <w:rPr>
          <w:rFonts w:hint="cs"/>
          <w:rtl/>
        </w:rPr>
        <w:t>חברה</w:t>
      </w:r>
      <w:r w:rsidRPr="00FD2FA0">
        <w:rPr>
          <w:rtl/>
        </w:rPr>
        <w:t xml:space="preserve"> </w:t>
      </w:r>
      <w:r w:rsidRPr="00FD2FA0">
        <w:rPr>
          <w:rFonts w:hint="cs"/>
          <w:rtl/>
        </w:rPr>
        <w:t>ג</w:t>
      </w:r>
      <w:r w:rsidRPr="00FD2FA0">
        <w:rPr>
          <w:rtl/>
        </w:rPr>
        <w:t xml:space="preserve">' </w:t>
      </w:r>
      <w:r w:rsidRPr="00FD2FA0">
        <w:rPr>
          <w:rFonts w:hint="cs"/>
          <w:rtl/>
        </w:rPr>
        <w:t>דיווחה</w:t>
      </w:r>
      <w:r w:rsidRPr="00FD2FA0">
        <w:rPr>
          <w:rtl/>
        </w:rPr>
        <w:t xml:space="preserve"> </w:t>
      </w:r>
      <w:r w:rsidRPr="00FD2FA0">
        <w:rPr>
          <w:rFonts w:hint="cs"/>
          <w:rtl/>
        </w:rPr>
        <w:t>על</w:t>
      </w:r>
      <w:r w:rsidRPr="00FD2FA0">
        <w:rPr>
          <w:rtl/>
        </w:rPr>
        <w:t xml:space="preserve"> </w:t>
      </w:r>
      <w:r w:rsidRPr="00FD2FA0">
        <w:rPr>
          <w:rFonts w:hint="cs"/>
          <w:rtl/>
        </w:rPr>
        <w:t>איכות</w:t>
      </w:r>
      <w:r w:rsidRPr="00FD2FA0">
        <w:rPr>
          <w:rtl/>
        </w:rPr>
        <w:t xml:space="preserve"> </w:t>
      </w:r>
      <w:r w:rsidRPr="00FD2FA0">
        <w:rPr>
          <w:rFonts w:hint="cs"/>
          <w:rtl/>
        </w:rPr>
        <w:t>הסריקה</w:t>
      </w:r>
      <w:r w:rsidRPr="00FD2FA0">
        <w:rPr>
          <w:rStyle w:val="a9"/>
          <w:rtl/>
        </w:rPr>
        <w:footnoteReference w:id="76"/>
      </w:r>
      <w:r w:rsidRPr="00FD2FA0">
        <w:rPr>
          <w:rtl/>
        </w:rPr>
        <w:t xml:space="preserve">. להלן מידע לגבי שתי התקלות שעליהן דיווחו נציגי משרד מבקר המדינה: </w:t>
      </w:r>
    </w:p>
    <w:p w14:paraId="3A25EF5F" w14:textId="77777777" w:rsidR="00456676" w:rsidRPr="00FD2FA0" w:rsidRDefault="00456676" w:rsidP="00AE3D71">
      <w:pPr>
        <w:pStyle w:val="712"/>
        <w:numPr>
          <w:ilvl w:val="0"/>
          <w:numId w:val="30"/>
        </w:numPr>
        <w:ind w:left="849" w:hanging="425"/>
      </w:pPr>
      <w:r w:rsidRPr="00FD2FA0">
        <w:rPr>
          <w:rFonts w:hint="cs"/>
          <w:rtl/>
        </w:rPr>
        <w:t>בוועדות</w:t>
      </w:r>
      <w:r w:rsidRPr="00FD2FA0">
        <w:rPr>
          <w:rtl/>
        </w:rPr>
        <w:t xml:space="preserve"> אזוריות נצפו תקלות בעת הניסיון לסרוק את טופסי 24, שהם טפסים בגודל לא סטנדרטי (לא </w:t>
      </w:r>
      <w:r w:rsidRPr="00FD2FA0">
        <w:t>A4</w:t>
      </w:r>
      <w:r w:rsidRPr="00FD2FA0">
        <w:rPr>
          <w:rtl/>
        </w:rPr>
        <w:t xml:space="preserve">) - בוועדה אזורית </w:t>
      </w:r>
      <w:r w:rsidRPr="00FD2FA0">
        <w:rPr>
          <w:rFonts w:hint="cs"/>
          <w:rtl/>
        </w:rPr>
        <w:t xml:space="preserve">אחרת </w:t>
      </w:r>
      <w:r w:rsidRPr="00FD2FA0">
        <w:rPr>
          <w:rtl/>
        </w:rPr>
        <w:t xml:space="preserve">חלק מטפסי 24 נקרעו בתהליך הסריקה, ובוועדה אזורית </w:t>
      </w:r>
      <w:r w:rsidRPr="00FD2FA0">
        <w:rPr>
          <w:rFonts w:hint="cs"/>
          <w:rtl/>
        </w:rPr>
        <w:t xml:space="preserve">נוספת </w:t>
      </w:r>
      <w:r w:rsidRPr="00FD2FA0">
        <w:rPr>
          <w:rtl/>
        </w:rPr>
        <w:t xml:space="preserve">חלק מטופסי 24 נתקעו בסורק והיה קושי לחלץ אותם. </w:t>
      </w:r>
    </w:p>
    <w:p w14:paraId="5C5CD199" w14:textId="77777777" w:rsidR="00456676" w:rsidRPr="00FD2FA0" w:rsidRDefault="00456676" w:rsidP="00AE3D71">
      <w:pPr>
        <w:pStyle w:val="712"/>
        <w:numPr>
          <w:ilvl w:val="0"/>
          <w:numId w:val="30"/>
        </w:numPr>
        <w:ind w:left="849" w:hanging="425"/>
      </w:pPr>
      <w:r w:rsidRPr="00FD2FA0">
        <w:rPr>
          <w:rFonts w:hint="cs"/>
          <w:rtl/>
        </w:rPr>
        <w:t xml:space="preserve">בוועדה אזורית אחת </w:t>
      </w:r>
      <w:r w:rsidRPr="00FD2FA0">
        <w:rPr>
          <w:rtl/>
        </w:rPr>
        <w:t xml:space="preserve">נגרם עיכוב ניכר בתהליך הסריקה - ככל הנראה </w:t>
      </w:r>
      <w:r w:rsidRPr="00FD2FA0">
        <w:rPr>
          <w:rFonts w:hint="cs"/>
          <w:rtl/>
        </w:rPr>
        <w:t>מפני</w:t>
      </w:r>
      <w:r w:rsidRPr="00FD2FA0">
        <w:rPr>
          <w:rtl/>
        </w:rPr>
        <w:t xml:space="preserve"> שהנייר הכימי </w:t>
      </w:r>
      <w:r w:rsidRPr="00FD2FA0">
        <w:rPr>
          <w:rFonts w:hint="cs"/>
          <w:rtl/>
        </w:rPr>
        <w:t>של</w:t>
      </w:r>
      <w:r w:rsidRPr="00FD2FA0">
        <w:rPr>
          <w:rtl/>
        </w:rPr>
        <w:t xml:space="preserve"> עותק הפרוטוקול לא </w:t>
      </w:r>
      <w:r w:rsidRPr="00FD2FA0">
        <w:rPr>
          <w:rFonts w:hint="cs"/>
          <w:rtl/>
        </w:rPr>
        <w:t>נסרק</w:t>
      </w:r>
      <w:r w:rsidRPr="00FD2FA0">
        <w:rPr>
          <w:rtl/>
        </w:rPr>
        <w:t xml:space="preserve"> היטב בסריקה, ונאלצו לסרוק שוב חלק ניכר מהפרוטוקולים, לבצע בקרות ולא </w:t>
      </w:r>
      <w:r w:rsidRPr="00FD2FA0">
        <w:rPr>
          <w:rFonts w:hint="cs"/>
          <w:rtl/>
        </w:rPr>
        <w:t>לסרוק</w:t>
      </w:r>
      <w:r w:rsidRPr="00FD2FA0">
        <w:rPr>
          <w:rtl/>
        </w:rPr>
        <w:t xml:space="preserve"> </w:t>
      </w:r>
      <w:r w:rsidRPr="00FD2FA0">
        <w:rPr>
          <w:rFonts w:hint="cs"/>
          <w:rtl/>
        </w:rPr>
        <w:t>כמה</w:t>
      </w:r>
      <w:r w:rsidRPr="00FD2FA0">
        <w:rPr>
          <w:rtl/>
        </w:rPr>
        <w:t xml:space="preserve"> </w:t>
      </w:r>
      <w:r w:rsidRPr="00FD2FA0">
        <w:rPr>
          <w:rFonts w:hint="cs"/>
          <w:rtl/>
        </w:rPr>
        <w:t>פרוטוקולים</w:t>
      </w:r>
      <w:r w:rsidRPr="00FD2FA0">
        <w:rPr>
          <w:rtl/>
        </w:rPr>
        <w:t xml:space="preserve"> </w:t>
      </w:r>
      <w:r w:rsidRPr="00FD2FA0">
        <w:rPr>
          <w:rFonts w:hint="cs"/>
          <w:rtl/>
        </w:rPr>
        <w:t>יחד</w:t>
      </w:r>
      <w:r w:rsidRPr="00FD2FA0">
        <w:rPr>
          <w:rtl/>
        </w:rPr>
        <w:t xml:space="preserve"> (מנות). </w:t>
      </w:r>
      <w:r w:rsidRPr="00FD2FA0">
        <w:rPr>
          <w:rFonts w:hint="cs"/>
          <w:rtl/>
        </w:rPr>
        <w:t>בוועדות</w:t>
      </w:r>
      <w:r w:rsidRPr="00FD2FA0">
        <w:rPr>
          <w:rtl/>
        </w:rPr>
        <w:t xml:space="preserve"> </w:t>
      </w:r>
      <w:r w:rsidRPr="00FD2FA0">
        <w:rPr>
          <w:rFonts w:hint="cs"/>
          <w:rtl/>
        </w:rPr>
        <w:t>אחרות דווח</w:t>
      </w:r>
      <w:r w:rsidRPr="00FD2FA0">
        <w:rPr>
          <w:rtl/>
        </w:rPr>
        <w:t xml:space="preserve"> שהיה צורך שצוות הקליטה יעבור על הכתוב בנייר הכימי בעט כדי לחזק את הכתוב.</w:t>
      </w:r>
    </w:p>
    <w:p w14:paraId="6FE1BC5C" w14:textId="77777777" w:rsidR="00456676" w:rsidRPr="00C0604A" w:rsidRDefault="00456676" w:rsidP="008D47B3">
      <w:pPr>
        <w:pStyle w:val="71d"/>
        <w:ind w:right="227"/>
        <w:rPr>
          <w:rtl/>
        </w:rPr>
      </w:pPr>
      <w:r w:rsidRPr="00C0604A">
        <w:rPr>
          <w:rFonts w:hint="cs"/>
          <w:rtl/>
        </w:rPr>
        <w:lastRenderedPageBreak/>
        <w:t>מוצע</w:t>
      </w:r>
      <w:r w:rsidRPr="00C0604A">
        <w:rPr>
          <w:rtl/>
        </w:rPr>
        <w:t xml:space="preserve"> </w:t>
      </w:r>
      <w:r w:rsidRPr="00C0604A">
        <w:rPr>
          <w:rFonts w:hint="cs"/>
          <w:rtl/>
        </w:rPr>
        <w:t>שוועדת</w:t>
      </w:r>
      <w:r w:rsidRPr="00C0604A">
        <w:rPr>
          <w:rtl/>
        </w:rPr>
        <w:t xml:space="preserve"> </w:t>
      </w:r>
      <w:r w:rsidRPr="00C0604A">
        <w:rPr>
          <w:rFonts w:hint="cs"/>
          <w:rtl/>
        </w:rPr>
        <w:t>הבחירות</w:t>
      </w:r>
      <w:r w:rsidRPr="00C0604A">
        <w:rPr>
          <w:rtl/>
        </w:rPr>
        <w:t xml:space="preserve"> </w:t>
      </w:r>
      <w:r w:rsidRPr="00C0604A">
        <w:rPr>
          <w:rFonts w:hint="cs"/>
          <w:rtl/>
        </w:rPr>
        <w:t>תבחן</w:t>
      </w:r>
      <w:r w:rsidRPr="00C0604A">
        <w:rPr>
          <w:rtl/>
        </w:rPr>
        <w:t xml:space="preserve"> </w:t>
      </w:r>
      <w:r w:rsidRPr="00C0604A">
        <w:rPr>
          <w:rFonts w:hint="cs"/>
          <w:rtl/>
        </w:rPr>
        <w:t>את</w:t>
      </w:r>
      <w:r w:rsidRPr="00C0604A">
        <w:rPr>
          <w:rtl/>
        </w:rPr>
        <w:t xml:space="preserve"> </w:t>
      </w:r>
      <w:r w:rsidRPr="00C0604A">
        <w:rPr>
          <w:rFonts w:hint="cs"/>
          <w:rtl/>
        </w:rPr>
        <w:t>איכות</w:t>
      </w:r>
      <w:r w:rsidRPr="00C0604A">
        <w:rPr>
          <w:rtl/>
        </w:rPr>
        <w:t xml:space="preserve"> </w:t>
      </w:r>
      <w:r w:rsidRPr="00C0604A">
        <w:rPr>
          <w:rFonts w:hint="cs"/>
          <w:rtl/>
        </w:rPr>
        <w:t>הסריקה</w:t>
      </w:r>
      <w:r w:rsidRPr="00C0604A">
        <w:rPr>
          <w:rtl/>
        </w:rPr>
        <w:t xml:space="preserve"> של חומרי ההצבעה השונים בשיתוף חברה ג' ו</w:t>
      </w:r>
      <w:r w:rsidRPr="00C0604A">
        <w:rPr>
          <w:rFonts w:hint="cs"/>
          <w:rtl/>
        </w:rPr>
        <w:t>ת</w:t>
      </w:r>
      <w:r w:rsidRPr="00C0604A">
        <w:rPr>
          <w:rtl/>
        </w:rPr>
        <w:t>נקוט פעולות לשיפור האיכות, ובהן עיצוב מחדש של חלק מהט</w:t>
      </w:r>
      <w:r w:rsidRPr="00C0604A">
        <w:rPr>
          <w:rFonts w:hint="cs"/>
          <w:rtl/>
        </w:rPr>
        <w:t>פ</w:t>
      </w:r>
      <w:r w:rsidRPr="00C0604A">
        <w:rPr>
          <w:rtl/>
        </w:rPr>
        <w:t xml:space="preserve">סים, שיפור איכות הנייר הכימי, קביעת גודל דף אחיד ומיטבי ושיפור ההדרכות הנוגעות למילוי הטפסים בידי עובדי יום הבחירות. </w:t>
      </w:r>
    </w:p>
    <w:p w14:paraId="42041733" w14:textId="77777777" w:rsidR="00456676" w:rsidRPr="00FD2FA0" w:rsidRDefault="00456676" w:rsidP="00FD2FA0">
      <w:pPr>
        <w:pStyle w:val="71f2"/>
        <w:rPr>
          <w:rtl/>
        </w:rPr>
      </w:pPr>
      <w:r w:rsidRPr="00FD2FA0">
        <w:rPr>
          <w:rFonts w:hint="cs"/>
          <w:rtl/>
        </w:rPr>
        <w:t>בתשובת</w:t>
      </w:r>
      <w:r w:rsidRPr="00FD2FA0">
        <w:rPr>
          <w:rtl/>
        </w:rPr>
        <w:t xml:space="preserve"> ועדת הבחירות מינואר 2021 נכתב כי </w:t>
      </w:r>
      <w:r w:rsidRPr="00FD2FA0">
        <w:rPr>
          <w:rFonts w:hint="cs"/>
          <w:rtl/>
        </w:rPr>
        <w:t>הוועדה</w:t>
      </w:r>
      <w:r w:rsidRPr="00FD2FA0">
        <w:rPr>
          <w:rtl/>
        </w:rPr>
        <w:t xml:space="preserve"> מודעת לכך שחלק מהחומרים נסרקו באיכות לקויה, והיא מתכוונת לפעול לשיפור איכות הסריקה. </w:t>
      </w:r>
    </w:p>
    <w:p w14:paraId="453EE7AF" w14:textId="77777777" w:rsidR="008D47B3" w:rsidRPr="008D47B3" w:rsidRDefault="00456676" w:rsidP="00AE3D71">
      <w:pPr>
        <w:pStyle w:val="713"/>
        <w:numPr>
          <w:ilvl w:val="1"/>
          <w:numId w:val="29"/>
        </w:numPr>
        <w:rPr>
          <w:b/>
        </w:rPr>
      </w:pPr>
      <w:r w:rsidRPr="008D47B3">
        <w:rPr>
          <w:rFonts w:hint="cs"/>
          <w:b/>
          <w:rtl/>
        </w:rPr>
        <w:t>עיכוב</w:t>
      </w:r>
      <w:r w:rsidRPr="008D47B3">
        <w:rPr>
          <w:b/>
          <w:rtl/>
        </w:rPr>
        <w:t xml:space="preserve"> </w:t>
      </w:r>
      <w:r w:rsidRPr="008D47B3">
        <w:rPr>
          <w:rFonts w:hint="cs"/>
          <w:b/>
          <w:rtl/>
        </w:rPr>
        <w:t>ניכר</w:t>
      </w:r>
      <w:r w:rsidRPr="008D47B3">
        <w:rPr>
          <w:b/>
          <w:rtl/>
        </w:rPr>
        <w:t xml:space="preserve"> </w:t>
      </w:r>
      <w:r w:rsidRPr="008D47B3">
        <w:rPr>
          <w:rFonts w:hint="cs"/>
          <w:b/>
          <w:rtl/>
        </w:rPr>
        <w:t>בתהליך</w:t>
      </w:r>
      <w:r w:rsidRPr="008D47B3">
        <w:rPr>
          <w:b/>
          <w:rtl/>
        </w:rPr>
        <w:t xml:space="preserve"> </w:t>
      </w:r>
      <w:r w:rsidRPr="008D47B3">
        <w:rPr>
          <w:rFonts w:hint="cs"/>
          <w:b/>
          <w:rtl/>
        </w:rPr>
        <w:t>סריקת</w:t>
      </w:r>
      <w:r w:rsidRPr="008D47B3">
        <w:rPr>
          <w:b/>
          <w:rtl/>
        </w:rPr>
        <w:t xml:space="preserve"> </w:t>
      </w:r>
      <w:r w:rsidRPr="008D47B3">
        <w:rPr>
          <w:rFonts w:hint="cs"/>
          <w:b/>
          <w:rtl/>
        </w:rPr>
        <w:t>חומרי</w:t>
      </w:r>
      <w:r w:rsidRPr="008D47B3">
        <w:rPr>
          <w:b/>
          <w:rtl/>
        </w:rPr>
        <w:t xml:space="preserve"> </w:t>
      </w:r>
      <w:r w:rsidRPr="008D47B3">
        <w:rPr>
          <w:rFonts w:hint="cs"/>
          <w:b/>
          <w:rtl/>
        </w:rPr>
        <w:t>ההצבעה</w:t>
      </w:r>
      <w:r w:rsidRPr="008D47B3">
        <w:rPr>
          <w:b/>
          <w:rtl/>
        </w:rPr>
        <w:t xml:space="preserve"> </w:t>
      </w:r>
      <w:r w:rsidRPr="008D47B3">
        <w:rPr>
          <w:rFonts w:hint="cs"/>
          <w:b/>
          <w:rtl/>
        </w:rPr>
        <w:t>בכנסת</w:t>
      </w:r>
      <w:r w:rsidRPr="008D47B3">
        <w:rPr>
          <w:b/>
          <w:rtl/>
        </w:rPr>
        <w:t xml:space="preserve">: </w:t>
      </w:r>
    </w:p>
    <w:p w14:paraId="31FACA15" w14:textId="5E7EE5B3" w:rsidR="00456676" w:rsidRPr="00FD2FA0" w:rsidRDefault="00456676" w:rsidP="008D47B3">
      <w:pPr>
        <w:pStyle w:val="719"/>
        <w:ind w:left="397"/>
      </w:pPr>
      <w:r w:rsidRPr="00FD2FA0">
        <w:rPr>
          <w:rFonts w:hint="cs"/>
          <w:rtl/>
        </w:rPr>
        <w:t>ממסמך</w:t>
      </w:r>
      <w:r w:rsidRPr="00FD2FA0">
        <w:rPr>
          <w:rtl/>
        </w:rPr>
        <w:t xml:space="preserve"> </w:t>
      </w:r>
      <w:r w:rsidRPr="00FD2FA0">
        <w:rPr>
          <w:rFonts w:hint="cs"/>
          <w:rtl/>
        </w:rPr>
        <w:t>הפקת</w:t>
      </w:r>
      <w:r w:rsidRPr="00FD2FA0">
        <w:rPr>
          <w:rtl/>
        </w:rPr>
        <w:t xml:space="preserve"> </w:t>
      </w:r>
      <w:r w:rsidRPr="00FD2FA0">
        <w:rPr>
          <w:rFonts w:hint="cs"/>
          <w:rtl/>
        </w:rPr>
        <w:t>הלקחים</w:t>
      </w:r>
      <w:r w:rsidRPr="00FD2FA0">
        <w:rPr>
          <w:rtl/>
        </w:rPr>
        <w:t xml:space="preserve"> </w:t>
      </w:r>
      <w:r w:rsidRPr="00FD2FA0">
        <w:rPr>
          <w:rFonts w:hint="cs"/>
          <w:rtl/>
        </w:rPr>
        <w:t>של</w:t>
      </w:r>
      <w:r w:rsidRPr="00FD2FA0">
        <w:rPr>
          <w:rtl/>
        </w:rPr>
        <w:t xml:space="preserve"> </w:t>
      </w:r>
      <w:r w:rsidRPr="00FD2FA0">
        <w:rPr>
          <w:rFonts w:hint="cs"/>
          <w:rtl/>
        </w:rPr>
        <w:t>חברה</w:t>
      </w:r>
      <w:r w:rsidRPr="00FD2FA0">
        <w:rPr>
          <w:rtl/>
        </w:rPr>
        <w:t xml:space="preserve"> </w:t>
      </w:r>
      <w:r w:rsidRPr="00FD2FA0">
        <w:rPr>
          <w:rFonts w:hint="cs"/>
          <w:rtl/>
        </w:rPr>
        <w:t>ג</w:t>
      </w:r>
      <w:r w:rsidRPr="00FD2FA0">
        <w:rPr>
          <w:rtl/>
        </w:rPr>
        <w:t xml:space="preserve">' </w:t>
      </w:r>
      <w:r w:rsidRPr="00FD2FA0">
        <w:rPr>
          <w:rFonts w:hint="cs"/>
          <w:rtl/>
        </w:rPr>
        <w:t>עלה</w:t>
      </w:r>
      <w:r w:rsidRPr="00FD2FA0">
        <w:rPr>
          <w:rtl/>
        </w:rPr>
        <w:t xml:space="preserve"> </w:t>
      </w:r>
      <w:r w:rsidRPr="00FD2FA0">
        <w:rPr>
          <w:rFonts w:hint="cs"/>
          <w:rtl/>
        </w:rPr>
        <w:t>כי</w:t>
      </w:r>
      <w:r w:rsidRPr="00FD2FA0">
        <w:rPr>
          <w:rtl/>
        </w:rPr>
        <w:t xml:space="preserve"> </w:t>
      </w:r>
      <w:r w:rsidRPr="00FD2FA0">
        <w:rPr>
          <w:rFonts w:hint="cs"/>
          <w:rtl/>
        </w:rPr>
        <w:t>עם</w:t>
      </w:r>
      <w:r w:rsidRPr="00FD2FA0">
        <w:rPr>
          <w:rtl/>
        </w:rPr>
        <w:t xml:space="preserve"> </w:t>
      </w:r>
      <w:r w:rsidRPr="00FD2FA0">
        <w:rPr>
          <w:rFonts w:hint="cs"/>
          <w:rtl/>
        </w:rPr>
        <w:t>קבלת</w:t>
      </w:r>
      <w:r w:rsidRPr="00FD2FA0">
        <w:rPr>
          <w:rtl/>
        </w:rPr>
        <w:t xml:space="preserve"> </w:t>
      </w:r>
      <w:r w:rsidRPr="00FD2FA0">
        <w:rPr>
          <w:rFonts w:hint="cs"/>
          <w:rtl/>
        </w:rPr>
        <w:t>הפרוטוקולים</w:t>
      </w:r>
      <w:r w:rsidRPr="00FD2FA0">
        <w:rPr>
          <w:rtl/>
        </w:rPr>
        <w:t xml:space="preserve"> </w:t>
      </w:r>
      <w:r w:rsidRPr="00FD2FA0">
        <w:rPr>
          <w:rFonts w:hint="cs"/>
          <w:rtl/>
        </w:rPr>
        <w:t>של</w:t>
      </w:r>
      <w:r w:rsidRPr="00FD2FA0">
        <w:rPr>
          <w:rtl/>
        </w:rPr>
        <w:t xml:space="preserve"> </w:t>
      </w:r>
      <w:r w:rsidRPr="00FD2FA0">
        <w:rPr>
          <w:rFonts w:hint="cs"/>
          <w:rtl/>
        </w:rPr>
        <w:t>הוועדה</w:t>
      </w:r>
      <w:r w:rsidRPr="00FD2FA0">
        <w:rPr>
          <w:rtl/>
        </w:rPr>
        <w:t xml:space="preserve"> </w:t>
      </w:r>
      <w:r w:rsidRPr="00FD2FA0">
        <w:rPr>
          <w:rFonts w:hint="cs"/>
          <w:rtl/>
        </w:rPr>
        <w:t>האזורית</w:t>
      </w:r>
      <w:r w:rsidRPr="00FD2FA0">
        <w:rPr>
          <w:rtl/>
        </w:rPr>
        <w:t xml:space="preserve"> </w:t>
      </w:r>
      <w:r w:rsidRPr="00FD2FA0">
        <w:rPr>
          <w:rFonts w:hint="cs"/>
          <w:rtl/>
        </w:rPr>
        <w:t>הראשונה</w:t>
      </w:r>
      <w:r w:rsidRPr="00FD2FA0">
        <w:rPr>
          <w:rtl/>
        </w:rPr>
        <w:t xml:space="preserve"> </w:t>
      </w:r>
      <w:r w:rsidRPr="00FD2FA0">
        <w:rPr>
          <w:rFonts w:hint="cs"/>
          <w:rtl/>
        </w:rPr>
        <w:t>במתחם</w:t>
      </w:r>
      <w:r w:rsidRPr="00FD2FA0">
        <w:rPr>
          <w:rtl/>
        </w:rPr>
        <w:t xml:space="preserve"> </w:t>
      </w:r>
      <w:r w:rsidRPr="00FD2FA0">
        <w:rPr>
          <w:rFonts w:hint="cs"/>
          <w:rtl/>
        </w:rPr>
        <w:t>הכנסת</w:t>
      </w:r>
      <w:r w:rsidRPr="00FD2FA0">
        <w:rPr>
          <w:rtl/>
        </w:rPr>
        <w:t xml:space="preserve"> </w:t>
      </w:r>
      <w:r w:rsidRPr="00FD2FA0">
        <w:rPr>
          <w:rFonts w:hint="cs"/>
          <w:rtl/>
        </w:rPr>
        <w:t>התגלו</w:t>
      </w:r>
      <w:r w:rsidRPr="00FD2FA0">
        <w:rPr>
          <w:rtl/>
        </w:rPr>
        <w:t xml:space="preserve"> </w:t>
      </w:r>
      <w:r w:rsidRPr="00FD2FA0">
        <w:rPr>
          <w:rFonts w:hint="cs"/>
          <w:rtl/>
        </w:rPr>
        <w:t>אי</w:t>
      </w:r>
      <w:r w:rsidRPr="00FD2FA0">
        <w:rPr>
          <w:rtl/>
        </w:rPr>
        <w:t xml:space="preserve">-התאמות </w:t>
      </w:r>
      <w:r w:rsidRPr="00FD2FA0">
        <w:rPr>
          <w:rFonts w:hint="cs"/>
          <w:rtl/>
        </w:rPr>
        <w:t>קריטיות</w:t>
      </w:r>
      <w:r w:rsidRPr="00FD2FA0">
        <w:rPr>
          <w:rtl/>
        </w:rPr>
        <w:t xml:space="preserve"> </w:t>
      </w:r>
      <w:r w:rsidRPr="00FD2FA0">
        <w:rPr>
          <w:rFonts w:hint="cs"/>
          <w:rtl/>
        </w:rPr>
        <w:t>בין</w:t>
      </w:r>
      <w:r w:rsidRPr="00FD2FA0">
        <w:rPr>
          <w:rtl/>
        </w:rPr>
        <w:t xml:space="preserve"> </w:t>
      </w:r>
      <w:r w:rsidRPr="00FD2FA0">
        <w:rPr>
          <w:rFonts w:hint="cs"/>
          <w:rtl/>
        </w:rPr>
        <w:t>תהליך</w:t>
      </w:r>
      <w:r w:rsidRPr="00FD2FA0">
        <w:rPr>
          <w:rtl/>
        </w:rPr>
        <w:t xml:space="preserve"> </w:t>
      </w:r>
      <w:r w:rsidRPr="00FD2FA0">
        <w:rPr>
          <w:rFonts w:hint="cs"/>
          <w:rtl/>
        </w:rPr>
        <w:t>העבודה</w:t>
      </w:r>
      <w:r w:rsidRPr="00FD2FA0">
        <w:rPr>
          <w:rtl/>
        </w:rPr>
        <w:t xml:space="preserve"> </w:t>
      </w:r>
      <w:r w:rsidRPr="00FD2FA0">
        <w:rPr>
          <w:rFonts w:hint="cs"/>
          <w:rtl/>
        </w:rPr>
        <w:t>שאופיין</w:t>
      </w:r>
      <w:r w:rsidRPr="00FD2FA0">
        <w:rPr>
          <w:rtl/>
        </w:rPr>
        <w:t xml:space="preserve"> </w:t>
      </w:r>
      <w:r w:rsidRPr="00FD2FA0">
        <w:rPr>
          <w:rFonts w:hint="cs"/>
          <w:rtl/>
        </w:rPr>
        <w:t>לבין</w:t>
      </w:r>
      <w:r w:rsidRPr="00FD2FA0">
        <w:rPr>
          <w:rtl/>
        </w:rPr>
        <w:t xml:space="preserve"> </w:t>
      </w:r>
      <w:r w:rsidRPr="00FD2FA0">
        <w:rPr>
          <w:rFonts w:hint="cs"/>
          <w:rtl/>
        </w:rPr>
        <w:t>מסמכי</w:t>
      </w:r>
      <w:r w:rsidRPr="00FD2FA0">
        <w:rPr>
          <w:rtl/>
        </w:rPr>
        <w:t xml:space="preserve"> </w:t>
      </w:r>
      <w:r w:rsidRPr="00FD2FA0">
        <w:rPr>
          <w:rFonts w:hint="cs"/>
          <w:rtl/>
        </w:rPr>
        <w:t>המקור</w:t>
      </w:r>
      <w:r w:rsidRPr="00FD2FA0">
        <w:rPr>
          <w:rtl/>
        </w:rPr>
        <w:t xml:space="preserve"> </w:t>
      </w:r>
      <w:r w:rsidRPr="00FD2FA0">
        <w:rPr>
          <w:rFonts w:hint="cs"/>
          <w:rtl/>
        </w:rPr>
        <w:t>שהגיעו</w:t>
      </w:r>
      <w:r w:rsidRPr="00FD2FA0">
        <w:rPr>
          <w:rtl/>
        </w:rPr>
        <w:t xml:space="preserve"> </w:t>
      </w:r>
      <w:r w:rsidRPr="00FD2FA0">
        <w:rPr>
          <w:rFonts w:hint="cs"/>
          <w:rtl/>
        </w:rPr>
        <w:t>בפועל</w:t>
      </w:r>
      <w:r w:rsidRPr="00FD2FA0">
        <w:rPr>
          <w:rtl/>
        </w:rPr>
        <w:t xml:space="preserve">. </w:t>
      </w:r>
      <w:r w:rsidRPr="00FD2FA0">
        <w:rPr>
          <w:rFonts w:hint="cs"/>
          <w:rtl/>
        </w:rPr>
        <w:t>אי</w:t>
      </w:r>
      <w:r w:rsidRPr="00FD2FA0">
        <w:rPr>
          <w:rtl/>
        </w:rPr>
        <w:t xml:space="preserve">-התאמות </w:t>
      </w:r>
      <w:r w:rsidRPr="00FD2FA0">
        <w:rPr>
          <w:rFonts w:hint="cs"/>
          <w:rtl/>
        </w:rPr>
        <w:t>אלו</w:t>
      </w:r>
      <w:r w:rsidRPr="00FD2FA0">
        <w:rPr>
          <w:rtl/>
        </w:rPr>
        <w:t xml:space="preserve"> </w:t>
      </w:r>
      <w:r w:rsidRPr="00FD2FA0">
        <w:rPr>
          <w:rFonts w:hint="cs"/>
          <w:rtl/>
        </w:rPr>
        <w:t>אילצו</w:t>
      </w:r>
      <w:r w:rsidRPr="00FD2FA0">
        <w:rPr>
          <w:rtl/>
        </w:rPr>
        <w:t xml:space="preserve"> </w:t>
      </w:r>
      <w:r w:rsidRPr="00FD2FA0">
        <w:rPr>
          <w:rFonts w:hint="cs"/>
          <w:rtl/>
        </w:rPr>
        <w:t>את</w:t>
      </w:r>
      <w:r w:rsidRPr="00FD2FA0">
        <w:rPr>
          <w:rtl/>
        </w:rPr>
        <w:t xml:space="preserve"> </w:t>
      </w:r>
      <w:r w:rsidRPr="00FD2FA0">
        <w:rPr>
          <w:rFonts w:hint="cs"/>
          <w:rtl/>
        </w:rPr>
        <w:t>החברה</w:t>
      </w:r>
      <w:r w:rsidRPr="00FD2FA0">
        <w:rPr>
          <w:rtl/>
        </w:rPr>
        <w:t xml:space="preserve"> </w:t>
      </w:r>
      <w:r w:rsidRPr="00FD2FA0">
        <w:rPr>
          <w:rFonts w:hint="cs"/>
          <w:rtl/>
        </w:rPr>
        <w:t>לאפיין</w:t>
      </w:r>
      <w:r w:rsidRPr="00FD2FA0">
        <w:rPr>
          <w:rtl/>
        </w:rPr>
        <w:t xml:space="preserve"> </w:t>
      </w:r>
      <w:r w:rsidRPr="00FD2FA0">
        <w:rPr>
          <w:rFonts w:hint="cs"/>
          <w:rtl/>
        </w:rPr>
        <w:t>בזמן</w:t>
      </w:r>
      <w:r w:rsidRPr="00FD2FA0">
        <w:rPr>
          <w:rtl/>
        </w:rPr>
        <w:t xml:space="preserve"> </w:t>
      </w:r>
      <w:r w:rsidRPr="00FD2FA0">
        <w:rPr>
          <w:rFonts w:hint="cs"/>
          <w:rtl/>
        </w:rPr>
        <w:t>אמת</w:t>
      </w:r>
      <w:r w:rsidRPr="00FD2FA0">
        <w:rPr>
          <w:rtl/>
        </w:rPr>
        <w:t xml:space="preserve"> </w:t>
      </w:r>
      <w:r w:rsidRPr="00FD2FA0">
        <w:rPr>
          <w:rFonts w:hint="cs"/>
          <w:rtl/>
        </w:rPr>
        <w:t>תהליך</w:t>
      </w:r>
      <w:r w:rsidRPr="00FD2FA0">
        <w:rPr>
          <w:rtl/>
        </w:rPr>
        <w:t xml:space="preserve"> </w:t>
      </w:r>
      <w:r w:rsidRPr="00FD2FA0">
        <w:rPr>
          <w:rFonts w:hint="cs"/>
          <w:rtl/>
        </w:rPr>
        <w:t>עבודה</w:t>
      </w:r>
      <w:r w:rsidRPr="00FD2FA0">
        <w:rPr>
          <w:rtl/>
        </w:rPr>
        <w:t xml:space="preserve"> </w:t>
      </w:r>
      <w:r w:rsidRPr="00FD2FA0">
        <w:rPr>
          <w:rFonts w:hint="cs"/>
          <w:rtl/>
        </w:rPr>
        <w:t>חדש</w:t>
      </w:r>
      <w:r w:rsidRPr="00FD2FA0">
        <w:rPr>
          <w:rtl/>
        </w:rPr>
        <w:t xml:space="preserve"> </w:t>
      </w:r>
      <w:r w:rsidRPr="00FD2FA0">
        <w:rPr>
          <w:rFonts w:hint="cs"/>
          <w:rtl/>
        </w:rPr>
        <w:t>לתהליך</w:t>
      </w:r>
      <w:r w:rsidRPr="00FD2FA0">
        <w:rPr>
          <w:rtl/>
        </w:rPr>
        <w:t xml:space="preserve"> </w:t>
      </w:r>
      <w:r w:rsidRPr="00FD2FA0">
        <w:rPr>
          <w:rFonts w:hint="cs"/>
          <w:rtl/>
        </w:rPr>
        <w:t>סריקת</w:t>
      </w:r>
      <w:r w:rsidRPr="00FD2FA0">
        <w:rPr>
          <w:rtl/>
        </w:rPr>
        <w:t xml:space="preserve"> </w:t>
      </w:r>
      <w:r w:rsidRPr="00FD2FA0">
        <w:rPr>
          <w:rFonts w:hint="cs"/>
          <w:rtl/>
        </w:rPr>
        <w:t>המסמכים</w:t>
      </w:r>
      <w:r w:rsidRPr="00FD2FA0">
        <w:rPr>
          <w:rtl/>
        </w:rPr>
        <w:t xml:space="preserve"> </w:t>
      </w:r>
      <w:r w:rsidRPr="00FD2FA0">
        <w:rPr>
          <w:rFonts w:hint="cs"/>
          <w:rtl/>
        </w:rPr>
        <w:t>מקצה</w:t>
      </w:r>
      <w:r w:rsidRPr="00FD2FA0">
        <w:rPr>
          <w:rtl/>
        </w:rPr>
        <w:t xml:space="preserve"> </w:t>
      </w:r>
      <w:r w:rsidRPr="00FD2FA0">
        <w:rPr>
          <w:rFonts w:hint="cs"/>
          <w:rtl/>
        </w:rPr>
        <w:t>לקצה</w:t>
      </w:r>
      <w:r w:rsidRPr="00FD2FA0">
        <w:rPr>
          <w:rtl/>
        </w:rPr>
        <w:t xml:space="preserve">, </w:t>
      </w:r>
      <w:r w:rsidRPr="00FD2FA0">
        <w:rPr>
          <w:rFonts w:hint="cs"/>
          <w:rtl/>
        </w:rPr>
        <w:t>ובכלל</w:t>
      </w:r>
      <w:r w:rsidRPr="00FD2FA0">
        <w:rPr>
          <w:rtl/>
        </w:rPr>
        <w:t xml:space="preserve"> </w:t>
      </w:r>
      <w:r w:rsidRPr="00FD2FA0">
        <w:rPr>
          <w:rFonts w:hint="cs"/>
          <w:rtl/>
        </w:rPr>
        <w:t>זה</w:t>
      </w:r>
      <w:r w:rsidRPr="00FD2FA0">
        <w:rPr>
          <w:rtl/>
        </w:rPr>
        <w:t xml:space="preserve"> </w:t>
      </w:r>
      <w:r w:rsidRPr="00FD2FA0">
        <w:rPr>
          <w:rFonts w:hint="cs"/>
          <w:rtl/>
        </w:rPr>
        <w:t>כיול</w:t>
      </w:r>
      <w:r w:rsidRPr="00FD2FA0">
        <w:rPr>
          <w:rtl/>
        </w:rPr>
        <w:t xml:space="preserve"> </w:t>
      </w:r>
      <w:r w:rsidRPr="00FD2FA0">
        <w:rPr>
          <w:rFonts w:hint="cs"/>
          <w:rtl/>
        </w:rPr>
        <w:t>מחדש</w:t>
      </w:r>
      <w:r w:rsidRPr="00FD2FA0">
        <w:rPr>
          <w:rtl/>
        </w:rPr>
        <w:t xml:space="preserve"> </w:t>
      </w:r>
      <w:r w:rsidRPr="00FD2FA0">
        <w:rPr>
          <w:rFonts w:hint="cs"/>
          <w:rtl/>
        </w:rPr>
        <w:t>של</w:t>
      </w:r>
      <w:r w:rsidRPr="00FD2FA0">
        <w:rPr>
          <w:rtl/>
        </w:rPr>
        <w:t xml:space="preserve"> </w:t>
      </w:r>
      <w:r w:rsidRPr="00FD2FA0">
        <w:rPr>
          <w:rFonts w:hint="cs"/>
          <w:rtl/>
        </w:rPr>
        <w:t>המערכות</w:t>
      </w:r>
      <w:r w:rsidRPr="00FD2FA0">
        <w:rPr>
          <w:rtl/>
        </w:rPr>
        <w:t xml:space="preserve">. </w:t>
      </w:r>
      <w:r w:rsidRPr="00FD2FA0">
        <w:rPr>
          <w:rFonts w:hint="cs"/>
          <w:rtl/>
        </w:rPr>
        <w:t>נוכח</w:t>
      </w:r>
      <w:r w:rsidRPr="00FD2FA0">
        <w:rPr>
          <w:rtl/>
        </w:rPr>
        <w:t xml:space="preserve"> </w:t>
      </w:r>
      <w:r w:rsidRPr="00FD2FA0">
        <w:rPr>
          <w:rFonts w:hint="cs"/>
          <w:rtl/>
        </w:rPr>
        <w:t>זאת</w:t>
      </w:r>
      <w:r w:rsidRPr="00FD2FA0">
        <w:rPr>
          <w:rtl/>
        </w:rPr>
        <w:t xml:space="preserve"> </w:t>
      </w:r>
      <w:r w:rsidRPr="00FD2FA0">
        <w:rPr>
          <w:rFonts w:hint="cs"/>
          <w:rtl/>
        </w:rPr>
        <w:t>היה</w:t>
      </w:r>
      <w:r w:rsidRPr="00FD2FA0">
        <w:rPr>
          <w:rtl/>
        </w:rPr>
        <w:t xml:space="preserve"> </w:t>
      </w:r>
      <w:r w:rsidRPr="00FD2FA0">
        <w:rPr>
          <w:rFonts w:hint="cs"/>
          <w:rtl/>
        </w:rPr>
        <w:t>עיכוב</w:t>
      </w:r>
      <w:r w:rsidRPr="00FD2FA0">
        <w:rPr>
          <w:rtl/>
        </w:rPr>
        <w:t xml:space="preserve"> </w:t>
      </w:r>
      <w:r w:rsidRPr="00FD2FA0">
        <w:rPr>
          <w:rFonts w:hint="cs"/>
          <w:rtl/>
        </w:rPr>
        <w:t>ניכר</w:t>
      </w:r>
      <w:r w:rsidRPr="00FD2FA0">
        <w:rPr>
          <w:rtl/>
        </w:rPr>
        <w:t xml:space="preserve"> </w:t>
      </w:r>
      <w:r w:rsidRPr="00FD2FA0">
        <w:rPr>
          <w:rFonts w:hint="cs"/>
          <w:rtl/>
        </w:rPr>
        <w:t>בלוחות</w:t>
      </w:r>
      <w:r w:rsidRPr="00FD2FA0">
        <w:rPr>
          <w:rtl/>
        </w:rPr>
        <w:t xml:space="preserve"> </w:t>
      </w:r>
      <w:r w:rsidRPr="00FD2FA0">
        <w:rPr>
          <w:rFonts w:hint="cs"/>
          <w:rtl/>
        </w:rPr>
        <w:t>הזמנים</w:t>
      </w:r>
      <w:r w:rsidRPr="00FD2FA0">
        <w:rPr>
          <w:rtl/>
        </w:rPr>
        <w:t xml:space="preserve">: </w:t>
      </w:r>
      <w:r w:rsidRPr="00FD2FA0">
        <w:rPr>
          <w:rFonts w:hint="cs"/>
          <w:rtl/>
        </w:rPr>
        <w:t>לוחות</w:t>
      </w:r>
      <w:r w:rsidRPr="00FD2FA0">
        <w:rPr>
          <w:rtl/>
        </w:rPr>
        <w:t xml:space="preserve"> </w:t>
      </w:r>
      <w:r w:rsidRPr="00FD2FA0">
        <w:rPr>
          <w:rFonts w:hint="cs"/>
          <w:rtl/>
        </w:rPr>
        <w:t>זמני</w:t>
      </w:r>
      <w:r w:rsidRPr="00FD2FA0">
        <w:rPr>
          <w:rtl/>
        </w:rPr>
        <w:t xml:space="preserve"> </w:t>
      </w:r>
      <w:r w:rsidRPr="00FD2FA0">
        <w:rPr>
          <w:rFonts w:hint="cs"/>
          <w:rtl/>
        </w:rPr>
        <w:t>הסריקות</w:t>
      </w:r>
      <w:r w:rsidRPr="00FD2FA0">
        <w:rPr>
          <w:rtl/>
        </w:rPr>
        <w:t xml:space="preserve"> </w:t>
      </w:r>
      <w:r w:rsidRPr="00FD2FA0">
        <w:rPr>
          <w:rFonts w:hint="cs"/>
          <w:rtl/>
        </w:rPr>
        <w:t>הוכפלו</w:t>
      </w:r>
      <w:r w:rsidRPr="00FD2FA0">
        <w:rPr>
          <w:rtl/>
        </w:rPr>
        <w:t xml:space="preserve"> </w:t>
      </w:r>
      <w:r w:rsidRPr="00FD2FA0">
        <w:rPr>
          <w:rFonts w:hint="cs"/>
          <w:rtl/>
        </w:rPr>
        <w:t>מ</w:t>
      </w:r>
      <w:r w:rsidRPr="00FD2FA0">
        <w:rPr>
          <w:rtl/>
        </w:rPr>
        <w:t xml:space="preserve">-48 </w:t>
      </w:r>
      <w:r w:rsidRPr="00FD2FA0">
        <w:rPr>
          <w:rFonts w:hint="cs"/>
          <w:rtl/>
        </w:rPr>
        <w:t>שעות</w:t>
      </w:r>
      <w:r w:rsidRPr="00FD2FA0">
        <w:rPr>
          <w:rtl/>
        </w:rPr>
        <w:t xml:space="preserve"> </w:t>
      </w:r>
      <w:r w:rsidRPr="00FD2FA0">
        <w:rPr>
          <w:rFonts w:hint="cs"/>
          <w:rtl/>
        </w:rPr>
        <w:t>ל</w:t>
      </w:r>
      <w:r w:rsidRPr="00FD2FA0">
        <w:rPr>
          <w:rtl/>
        </w:rPr>
        <w:t xml:space="preserve">-96 </w:t>
      </w:r>
      <w:r w:rsidRPr="00FD2FA0">
        <w:rPr>
          <w:rFonts w:hint="cs"/>
          <w:rtl/>
        </w:rPr>
        <w:t>שעות</w:t>
      </w:r>
      <w:r w:rsidRPr="00FD2FA0">
        <w:rPr>
          <w:rtl/>
        </w:rPr>
        <w:t>.</w:t>
      </w:r>
    </w:p>
    <w:p w14:paraId="7D275733" w14:textId="77777777" w:rsidR="00456676" w:rsidRPr="00FD2FA0" w:rsidRDefault="00456676" w:rsidP="008D47B3">
      <w:pPr>
        <w:pStyle w:val="71d"/>
        <w:ind w:right="227"/>
        <w:rPr>
          <w:rtl/>
        </w:rPr>
      </w:pPr>
      <w:r w:rsidRPr="00FD2FA0">
        <w:rPr>
          <w:rFonts w:hint="cs"/>
          <w:rtl/>
        </w:rPr>
        <w:t>מטרת</w:t>
      </w:r>
      <w:r w:rsidRPr="00FD2FA0">
        <w:rPr>
          <w:rtl/>
        </w:rPr>
        <w:t xml:space="preserve"> </w:t>
      </w:r>
      <w:r w:rsidRPr="00FD2FA0">
        <w:rPr>
          <w:rFonts w:hint="cs"/>
          <w:rtl/>
        </w:rPr>
        <w:t>החזרה</w:t>
      </w:r>
      <w:r w:rsidRPr="00FD2FA0">
        <w:rPr>
          <w:rtl/>
        </w:rPr>
        <w:t xml:space="preserve"> </w:t>
      </w:r>
      <w:r w:rsidRPr="00FD2FA0">
        <w:rPr>
          <w:rFonts w:hint="cs"/>
          <w:rtl/>
        </w:rPr>
        <w:t>הגנרלית</w:t>
      </w:r>
      <w:r w:rsidRPr="00FD2FA0">
        <w:rPr>
          <w:rtl/>
        </w:rPr>
        <w:t xml:space="preserve"> </w:t>
      </w:r>
      <w:r w:rsidRPr="00FD2FA0">
        <w:rPr>
          <w:rFonts w:hint="cs"/>
          <w:rtl/>
        </w:rPr>
        <w:t>המתקיימת</w:t>
      </w:r>
      <w:r w:rsidRPr="00FD2FA0">
        <w:rPr>
          <w:rtl/>
        </w:rPr>
        <w:t xml:space="preserve"> </w:t>
      </w:r>
      <w:r w:rsidRPr="00FD2FA0">
        <w:rPr>
          <w:rFonts w:hint="cs"/>
          <w:rtl/>
        </w:rPr>
        <w:t>לפני</w:t>
      </w:r>
      <w:r w:rsidRPr="00FD2FA0">
        <w:rPr>
          <w:rtl/>
        </w:rPr>
        <w:t xml:space="preserve"> </w:t>
      </w:r>
      <w:r w:rsidRPr="00FD2FA0">
        <w:rPr>
          <w:rFonts w:hint="cs"/>
          <w:rtl/>
        </w:rPr>
        <w:t>הבחירות</w:t>
      </w:r>
      <w:r w:rsidRPr="00FD2FA0">
        <w:rPr>
          <w:rtl/>
        </w:rPr>
        <w:t xml:space="preserve"> </w:t>
      </w:r>
      <w:r w:rsidRPr="00FD2FA0">
        <w:rPr>
          <w:rFonts w:hint="cs"/>
          <w:rtl/>
        </w:rPr>
        <w:t>היא</w:t>
      </w:r>
      <w:r w:rsidRPr="00FD2FA0">
        <w:rPr>
          <w:rtl/>
        </w:rPr>
        <w:t xml:space="preserve"> </w:t>
      </w:r>
      <w:r w:rsidRPr="00FD2FA0">
        <w:rPr>
          <w:rFonts w:hint="cs"/>
          <w:rtl/>
        </w:rPr>
        <w:t>לדמות</w:t>
      </w:r>
      <w:r w:rsidRPr="00FD2FA0">
        <w:rPr>
          <w:rtl/>
        </w:rPr>
        <w:t xml:space="preserve"> </w:t>
      </w:r>
      <w:r w:rsidRPr="00FD2FA0">
        <w:rPr>
          <w:rFonts w:hint="cs"/>
          <w:rtl/>
        </w:rPr>
        <w:t>באופן</w:t>
      </w:r>
      <w:r w:rsidRPr="00FD2FA0">
        <w:rPr>
          <w:rtl/>
        </w:rPr>
        <w:t xml:space="preserve"> </w:t>
      </w:r>
      <w:r w:rsidRPr="00FD2FA0">
        <w:rPr>
          <w:rFonts w:hint="cs"/>
          <w:rtl/>
        </w:rPr>
        <w:t>מלא</w:t>
      </w:r>
      <w:r w:rsidRPr="00FD2FA0">
        <w:rPr>
          <w:rtl/>
        </w:rPr>
        <w:t xml:space="preserve"> </w:t>
      </w:r>
      <w:r w:rsidRPr="00FD2FA0">
        <w:rPr>
          <w:rFonts w:hint="cs"/>
          <w:rtl/>
        </w:rPr>
        <w:t>את</w:t>
      </w:r>
      <w:r w:rsidRPr="00FD2FA0">
        <w:rPr>
          <w:rtl/>
        </w:rPr>
        <w:t xml:space="preserve"> </w:t>
      </w:r>
      <w:r w:rsidRPr="00FD2FA0">
        <w:rPr>
          <w:rFonts w:hint="cs"/>
          <w:rtl/>
        </w:rPr>
        <w:t>תהליך</w:t>
      </w:r>
      <w:r w:rsidRPr="00FD2FA0">
        <w:rPr>
          <w:rtl/>
        </w:rPr>
        <w:t xml:space="preserve"> הבחירות. ראוי כי ועדת הבחירות תבצע במסגרת החזרה הגנרלית בדיקות המדמות את תהליך הסריקה המלא, ובכלל זה שימוש בחומרי הצבעה הדומים לאלו שיתבצע בהם שימוש ביום הבחירות, או תבחן שימוש </w:t>
      </w:r>
      <w:r w:rsidRPr="00FD2FA0">
        <w:rPr>
          <w:rFonts w:hint="cs"/>
          <w:rtl/>
        </w:rPr>
        <w:t>בפתרון</w:t>
      </w:r>
      <w:r w:rsidRPr="00FD2FA0">
        <w:rPr>
          <w:rtl/>
        </w:rPr>
        <w:t xml:space="preserve"> שיספק מענה לבעיה שצוינה, </w:t>
      </w:r>
      <w:r w:rsidRPr="00FD2FA0">
        <w:rPr>
          <w:rFonts w:hint="cs"/>
          <w:rtl/>
        </w:rPr>
        <w:t>ש</w:t>
      </w:r>
      <w:r w:rsidRPr="00FD2FA0">
        <w:rPr>
          <w:rtl/>
        </w:rPr>
        <w:t xml:space="preserve">ביום הבחירות הגיעו חומרי הצבעה שלא תאמו לתהליך שאופיין. </w:t>
      </w:r>
    </w:p>
    <w:p w14:paraId="6AA7D5DA" w14:textId="77777777" w:rsidR="008D47B3" w:rsidRPr="008D47B3" w:rsidRDefault="00456676" w:rsidP="00AE3D71">
      <w:pPr>
        <w:pStyle w:val="713"/>
        <w:numPr>
          <w:ilvl w:val="1"/>
          <w:numId w:val="29"/>
        </w:numPr>
        <w:rPr>
          <w:b/>
        </w:rPr>
      </w:pPr>
      <w:r w:rsidRPr="008D47B3">
        <w:rPr>
          <w:rFonts w:hint="cs"/>
          <w:b/>
          <w:rtl/>
        </w:rPr>
        <w:t>הצורך</w:t>
      </w:r>
      <w:r w:rsidRPr="008D47B3">
        <w:rPr>
          <w:b/>
          <w:rtl/>
        </w:rPr>
        <w:t xml:space="preserve"> </w:t>
      </w:r>
      <w:r w:rsidRPr="008D47B3">
        <w:rPr>
          <w:rFonts w:hint="cs"/>
          <w:b/>
          <w:rtl/>
        </w:rPr>
        <w:t>בהדבקת</w:t>
      </w:r>
      <w:r w:rsidRPr="008D47B3">
        <w:rPr>
          <w:b/>
          <w:rtl/>
        </w:rPr>
        <w:t xml:space="preserve"> </w:t>
      </w:r>
      <w:r w:rsidRPr="008D47B3">
        <w:rPr>
          <w:rFonts w:hint="cs"/>
          <w:b/>
          <w:rtl/>
        </w:rPr>
        <w:t>מדבקות</w:t>
      </w:r>
      <w:r w:rsidRPr="008D47B3">
        <w:rPr>
          <w:b/>
          <w:rtl/>
        </w:rPr>
        <w:t xml:space="preserve"> </w:t>
      </w:r>
      <w:r w:rsidRPr="008D47B3">
        <w:rPr>
          <w:rFonts w:hint="cs"/>
          <w:b/>
          <w:rtl/>
        </w:rPr>
        <w:t>ברקוד</w:t>
      </w:r>
      <w:r w:rsidRPr="008D47B3">
        <w:rPr>
          <w:b/>
          <w:rtl/>
        </w:rPr>
        <w:t xml:space="preserve"> </w:t>
      </w:r>
      <w:r w:rsidRPr="008D47B3">
        <w:rPr>
          <w:rFonts w:hint="cs"/>
          <w:b/>
          <w:rtl/>
        </w:rPr>
        <w:t>על</w:t>
      </w:r>
      <w:r w:rsidRPr="008D47B3">
        <w:rPr>
          <w:b/>
          <w:rtl/>
        </w:rPr>
        <w:t xml:space="preserve"> </w:t>
      </w:r>
      <w:r w:rsidRPr="008D47B3">
        <w:rPr>
          <w:rFonts w:hint="cs"/>
          <w:b/>
          <w:rtl/>
        </w:rPr>
        <w:t>טופסי</w:t>
      </w:r>
      <w:r w:rsidRPr="008D47B3">
        <w:rPr>
          <w:b/>
          <w:rtl/>
        </w:rPr>
        <w:t xml:space="preserve"> 24 (לזיהוי </w:t>
      </w:r>
      <w:r w:rsidRPr="008D47B3">
        <w:rPr>
          <w:rFonts w:hint="cs"/>
          <w:b/>
          <w:rtl/>
        </w:rPr>
        <w:t>מספר</w:t>
      </w:r>
      <w:r w:rsidRPr="008D47B3">
        <w:rPr>
          <w:b/>
          <w:rtl/>
        </w:rPr>
        <w:t xml:space="preserve"> </w:t>
      </w:r>
      <w:r w:rsidRPr="008D47B3">
        <w:rPr>
          <w:rFonts w:hint="cs"/>
          <w:b/>
          <w:rtl/>
        </w:rPr>
        <w:t>הקלפי</w:t>
      </w:r>
      <w:r w:rsidRPr="008D47B3">
        <w:rPr>
          <w:b/>
          <w:rtl/>
        </w:rPr>
        <w:t xml:space="preserve">) </w:t>
      </w:r>
      <w:r w:rsidRPr="008D47B3">
        <w:rPr>
          <w:rFonts w:hint="cs"/>
          <w:b/>
          <w:rtl/>
        </w:rPr>
        <w:t>מקשה</w:t>
      </w:r>
      <w:r w:rsidRPr="008D47B3">
        <w:rPr>
          <w:b/>
          <w:rtl/>
        </w:rPr>
        <w:t xml:space="preserve"> </w:t>
      </w:r>
      <w:r w:rsidRPr="008D47B3">
        <w:rPr>
          <w:rFonts w:hint="cs"/>
          <w:b/>
          <w:rtl/>
        </w:rPr>
        <w:t>על</w:t>
      </w:r>
      <w:r w:rsidRPr="008D47B3">
        <w:rPr>
          <w:b/>
          <w:rtl/>
        </w:rPr>
        <w:t xml:space="preserve"> </w:t>
      </w:r>
      <w:r w:rsidRPr="008D47B3">
        <w:rPr>
          <w:rFonts w:hint="cs"/>
          <w:b/>
          <w:rtl/>
        </w:rPr>
        <w:t>תהליך</w:t>
      </w:r>
      <w:r w:rsidRPr="008D47B3">
        <w:rPr>
          <w:b/>
          <w:rtl/>
        </w:rPr>
        <w:t xml:space="preserve"> </w:t>
      </w:r>
      <w:r w:rsidRPr="008D47B3">
        <w:rPr>
          <w:rFonts w:hint="cs"/>
          <w:b/>
          <w:rtl/>
        </w:rPr>
        <w:t>הסריקה</w:t>
      </w:r>
      <w:r w:rsidRPr="008D47B3">
        <w:rPr>
          <w:b/>
          <w:rtl/>
        </w:rPr>
        <w:t xml:space="preserve">: </w:t>
      </w:r>
    </w:p>
    <w:p w14:paraId="69493BFB" w14:textId="194AEE62" w:rsidR="00456676" w:rsidRPr="00C0604A" w:rsidRDefault="00456676" w:rsidP="008D47B3">
      <w:pPr>
        <w:pStyle w:val="719"/>
        <w:ind w:left="397"/>
      </w:pPr>
      <w:r w:rsidRPr="00C0604A">
        <w:rPr>
          <w:rtl/>
        </w:rPr>
        <w:t xml:space="preserve">נציגי משרד מבקר המדינה שצפו בתהליך הסריקה </w:t>
      </w:r>
      <w:r w:rsidRPr="00C0604A">
        <w:rPr>
          <w:rFonts w:hint="cs"/>
          <w:rtl/>
        </w:rPr>
        <w:t>הבחינו</w:t>
      </w:r>
      <w:r w:rsidRPr="00C0604A">
        <w:rPr>
          <w:rtl/>
        </w:rPr>
        <w:t xml:space="preserve"> ב</w:t>
      </w:r>
      <w:r w:rsidRPr="00C0604A">
        <w:rPr>
          <w:rFonts w:hint="cs"/>
          <w:rtl/>
        </w:rPr>
        <w:t>שתי</w:t>
      </w:r>
      <w:r w:rsidRPr="00C0604A">
        <w:rPr>
          <w:rtl/>
        </w:rPr>
        <w:t xml:space="preserve"> ועדות כי טופסי 24 הגיעו לעמדות הסריקה ללא מדבקות ברקוד לזיהוי הקלפי, דבר שיצר בלבול וכפילויות בסריקה ו</w:t>
      </w:r>
      <w:r w:rsidRPr="00C0604A">
        <w:rPr>
          <w:rFonts w:hint="cs"/>
          <w:rtl/>
        </w:rPr>
        <w:t>ב</w:t>
      </w:r>
      <w:r w:rsidRPr="00C0604A">
        <w:rPr>
          <w:rtl/>
        </w:rPr>
        <w:t xml:space="preserve">שידור הטפסים, </w:t>
      </w:r>
      <w:r w:rsidRPr="00C0604A">
        <w:rPr>
          <w:rFonts w:hint="cs"/>
          <w:rtl/>
        </w:rPr>
        <w:t>ולבסוף</w:t>
      </w:r>
      <w:r w:rsidRPr="00C0604A">
        <w:rPr>
          <w:rtl/>
        </w:rPr>
        <w:t xml:space="preserve"> </w:t>
      </w:r>
      <w:r w:rsidRPr="00C0604A">
        <w:rPr>
          <w:rFonts w:hint="cs"/>
          <w:rtl/>
        </w:rPr>
        <w:t>טפסים</w:t>
      </w:r>
      <w:r w:rsidRPr="00C0604A">
        <w:rPr>
          <w:rtl/>
        </w:rPr>
        <w:t xml:space="preserve"> </w:t>
      </w:r>
      <w:r w:rsidRPr="00C0604A">
        <w:rPr>
          <w:rFonts w:hint="cs"/>
          <w:rtl/>
        </w:rPr>
        <w:t>אלו</w:t>
      </w:r>
      <w:r w:rsidRPr="00C0604A">
        <w:rPr>
          <w:rtl/>
        </w:rPr>
        <w:t xml:space="preserve"> </w:t>
      </w:r>
      <w:r w:rsidRPr="00C0604A">
        <w:rPr>
          <w:rFonts w:hint="cs"/>
          <w:rtl/>
        </w:rPr>
        <w:t>הועברו</w:t>
      </w:r>
      <w:r w:rsidRPr="00C0604A">
        <w:rPr>
          <w:rtl/>
        </w:rPr>
        <w:t xml:space="preserve"> </w:t>
      </w:r>
      <w:r w:rsidRPr="00C0604A">
        <w:rPr>
          <w:rFonts w:hint="cs"/>
          <w:rtl/>
        </w:rPr>
        <w:t>לסריקה</w:t>
      </w:r>
      <w:r w:rsidRPr="00C0604A">
        <w:rPr>
          <w:rtl/>
        </w:rPr>
        <w:t xml:space="preserve"> </w:t>
      </w:r>
      <w:r w:rsidRPr="00C0604A">
        <w:rPr>
          <w:rFonts w:hint="cs"/>
          <w:rtl/>
        </w:rPr>
        <w:t>בכנסת</w:t>
      </w:r>
      <w:r w:rsidRPr="00C0604A">
        <w:rPr>
          <w:rtl/>
        </w:rPr>
        <w:t xml:space="preserve">. </w:t>
      </w:r>
      <w:r w:rsidRPr="00C0604A">
        <w:rPr>
          <w:rFonts w:hint="cs"/>
          <w:rtl/>
        </w:rPr>
        <w:t>למשל</w:t>
      </w:r>
      <w:r w:rsidRPr="00C0604A">
        <w:rPr>
          <w:rtl/>
        </w:rPr>
        <w:t xml:space="preserve">: </w:t>
      </w:r>
      <w:r w:rsidRPr="00C0604A">
        <w:rPr>
          <w:rFonts w:hint="cs"/>
          <w:rtl/>
        </w:rPr>
        <w:t>בוועדה</w:t>
      </w:r>
      <w:r w:rsidRPr="00C0604A">
        <w:rPr>
          <w:rtl/>
        </w:rPr>
        <w:t xml:space="preserve"> </w:t>
      </w:r>
      <w:r w:rsidRPr="00C0604A">
        <w:rPr>
          <w:rFonts w:hint="cs"/>
          <w:rtl/>
        </w:rPr>
        <w:t>אזורית</w:t>
      </w:r>
      <w:r w:rsidRPr="00C0604A">
        <w:rPr>
          <w:rtl/>
        </w:rPr>
        <w:t xml:space="preserve"> </w:t>
      </w:r>
      <w:r>
        <w:rPr>
          <w:rFonts w:hint="cs"/>
          <w:rtl/>
        </w:rPr>
        <w:t xml:space="preserve">אחת </w:t>
      </w:r>
      <w:r w:rsidRPr="00C0604A">
        <w:rPr>
          <w:rFonts w:hint="cs"/>
          <w:rtl/>
        </w:rPr>
        <w:t>הגיעו</w:t>
      </w:r>
      <w:r w:rsidRPr="00C0604A">
        <w:rPr>
          <w:rtl/>
        </w:rPr>
        <w:t xml:space="preserve"> 120 </w:t>
      </w:r>
      <w:r w:rsidRPr="00C0604A">
        <w:rPr>
          <w:rFonts w:hint="cs"/>
          <w:rtl/>
        </w:rPr>
        <w:t>טפסים</w:t>
      </w:r>
      <w:r w:rsidRPr="00C0604A">
        <w:rPr>
          <w:rtl/>
        </w:rPr>
        <w:t xml:space="preserve"> </w:t>
      </w:r>
      <w:r w:rsidRPr="00C0604A">
        <w:rPr>
          <w:rFonts w:hint="cs"/>
          <w:rtl/>
        </w:rPr>
        <w:t>ללא</w:t>
      </w:r>
      <w:r w:rsidRPr="00C0604A">
        <w:rPr>
          <w:rtl/>
        </w:rPr>
        <w:t xml:space="preserve"> </w:t>
      </w:r>
      <w:r w:rsidRPr="00C0604A">
        <w:rPr>
          <w:rFonts w:hint="cs"/>
          <w:rtl/>
        </w:rPr>
        <w:t>מדבקות</w:t>
      </w:r>
      <w:r w:rsidRPr="00C0604A">
        <w:rPr>
          <w:rtl/>
        </w:rPr>
        <w:t xml:space="preserve">, </w:t>
      </w:r>
      <w:r w:rsidRPr="00C0604A">
        <w:rPr>
          <w:rFonts w:hint="cs"/>
          <w:rtl/>
        </w:rPr>
        <w:t>ומשלא</w:t>
      </w:r>
      <w:r w:rsidRPr="00C0604A">
        <w:rPr>
          <w:rtl/>
        </w:rPr>
        <w:t xml:space="preserve"> </w:t>
      </w:r>
      <w:r w:rsidRPr="00C0604A">
        <w:rPr>
          <w:rFonts w:hint="cs"/>
          <w:rtl/>
        </w:rPr>
        <w:t>הצליחו</w:t>
      </w:r>
      <w:r w:rsidRPr="00C0604A">
        <w:rPr>
          <w:rtl/>
        </w:rPr>
        <w:t xml:space="preserve"> </w:t>
      </w:r>
      <w:r w:rsidRPr="00C0604A">
        <w:rPr>
          <w:rFonts w:hint="cs"/>
          <w:rtl/>
        </w:rPr>
        <w:t>לטפל</w:t>
      </w:r>
      <w:r w:rsidRPr="00C0604A">
        <w:rPr>
          <w:rtl/>
        </w:rPr>
        <w:t xml:space="preserve"> </w:t>
      </w:r>
      <w:r w:rsidRPr="00C0604A">
        <w:rPr>
          <w:rFonts w:hint="cs"/>
          <w:rtl/>
        </w:rPr>
        <w:t>בכך</w:t>
      </w:r>
      <w:r w:rsidRPr="00C0604A">
        <w:rPr>
          <w:rtl/>
        </w:rPr>
        <w:t xml:space="preserve"> </w:t>
      </w:r>
      <w:r w:rsidRPr="00C0604A">
        <w:rPr>
          <w:rFonts w:hint="cs"/>
          <w:rtl/>
        </w:rPr>
        <w:t>הועברו</w:t>
      </w:r>
      <w:r w:rsidRPr="00C0604A">
        <w:rPr>
          <w:rtl/>
        </w:rPr>
        <w:t xml:space="preserve"> </w:t>
      </w:r>
      <w:r w:rsidRPr="00C0604A">
        <w:rPr>
          <w:rFonts w:hint="cs"/>
          <w:rtl/>
        </w:rPr>
        <w:t>הטפסים</w:t>
      </w:r>
      <w:r w:rsidRPr="00C0604A">
        <w:rPr>
          <w:rtl/>
        </w:rPr>
        <w:t xml:space="preserve"> </w:t>
      </w:r>
      <w:r w:rsidRPr="00C0604A">
        <w:rPr>
          <w:rFonts w:hint="cs"/>
          <w:rtl/>
        </w:rPr>
        <w:t>לכנסת</w:t>
      </w:r>
      <w:r w:rsidRPr="00C0604A">
        <w:rPr>
          <w:rtl/>
        </w:rPr>
        <w:t xml:space="preserve">. </w:t>
      </w:r>
      <w:r w:rsidRPr="00C0604A">
        <w:rPr>
          <w:rFonts w:hint="cs"/>
          <w:rtl/>
        </w:rPr>
        <w:t>הנושא</w:t>
      </w:r>
      <w:r w:rsidRPr="00C0604A">
        <w:rPr>
          <w:rtl/>
        </w:rPr>
        <w:t xml:space="preserve"> </w:t>
      </w:r>
      <w:r w:rsidRPr="00C0604A">
        <w:rPr>
          <w:rFonts w:hint="cs"/>
          <w:rtl/>
        </w:rPr>
        <w:t>עלה</w:t>
      </w:r>
      <w:r w:rsidRPr="00C0604A">
        <w:rPr>
          <w:rtl/>
        </w:rPr>
        <w:t xml:space="preserve"> </w:t>
      </w:r>
      <w:r w:rsidRPr="00C0604A">
        <w:rPr>
          <w:rFonts w:hint="cs"/>
          <w:rtl/>
        </w:rPr>
        <w:t>גם</w:t>
      </w:r>
      <w:r w:rsidRPr="00C0604A">
        <w:rPr>
          <w:rtl/>
        </w:rPr>
        <w:t xml:space="preserve"> </w:t>
      </w:r>
      <w:r w:rsidRPr="00C0604A">
        <w:rPr>
          <w:rFonts w:hint="cs"/>
          <w:rtl/>
        </w:rPr>
        <w:t>בהפקת</w:t>
      </w:r>
      <w:r w:rsidRPr="00C0604A">
        <w:rPr>
          <w:rtl/>
        </w:rPr>
        <w:t xml:space="preserve"> </w:t>
      </w:r>
      <w:r w:rsidRPr="00C0604A">
        <w:rPr>
          <w:rFonts w:hint="cs"/>
          <w:rtl/>
        </w:rPr>
        <w:t>הלקחים</w:t>
      </w:r>
      <w:r w:rsidRPr="00C0604A">
        <w:rPr>
          <w:rtl/>
        </w:rPr>
        <w:t xml:space="preserve"> </w:t>
      </w:r>
      <w:r w:rsidRPr="00C0604A">
        <w:rPr>
          <w:rFonts w:hint="cs"/>
          <w:rtl/>
        </w:rPr>
        <w:t>של</w:t>
      </w:r>
      <w:r w:rsidRPr="00C0604A">
        <w:rPr>
          <w:rtl/>
        </w:rPr>
        <w:t xml:space="preserve"> </w:t>
      </w:r>
      <w:r w:rsidRPr="00C0604A">
        <w:rPr>
          <w:rFonts w:hint="cs"/>
          <w:rtl/>
        </w:rPr>
        <w:t>חברה</w:t>
      </w:r>
      <w:r w:rsidRPr="00C0604A">
        <w:rPr>
          <w:rtl/>
        </w:rPr>
        <w:t xml:space="preserve"> </w:t>
      </w:r>
      <w:r w:rsidRPr="00C0604A">
        <w:rPr>
          <w:rFonts w:hint="cs"/>
          <w:rtl/>
        </w:rPr>
        <w:t>א</w:t>
      </w:r>
      <w:r w:rsidRPr="00C0604A">
        <w:rPr>
          <w:rtl/>
        </w:rPr>
        <w:t>'.</w:t>
      </w:r>
    </w:p>
    <w:p w14:paraId="398F0126" w14:textId="77777777" w:rsidR="00456676" w:rsidRPr="00FD2FA0" w:rsidRDefault="00456676" w:rsidP="008D47B3">
      <w:pPr>
        <w:pStyle w:val="71d"/>
        <w:ind w:right="227"/>
        <w:rPr>
          <w:rtl/>
        </w:rPr>
      </w:pPr>
      <w:r w:rsidRPr="00FD2FA0">
        <w:rPr>
          <w:rFonts w:hint="cs"/>
          <w:rtl/>
        </w:rPr>
        <w:t>ראוי</w:t>
      </w:r>
      <w:r w:rsidRPr="00FD2FA0">
        <w:rPr>
          <w:rtl/>
        </w:rPr>
        <w:t xml:space="preserve"> </w:t>
      </w:r>
      <w:r w:rsidRPr="00FD2FA0">
        <w:rPr>
          <w:rFonts w:hint="cs"/>
          <w:rtl/>
        </w:rPr>
        <w:t>שוועדת</w:t>
      </w:r>
      <w:r w:rsidRPr="00FD2FA0">
        <w:rPr>
          <w:rtl/>
        </w:rPr>
        <w:t xml:space="preserve"> </w:t>
      </w:r>
      <w:r w:rsidRPr="00FD2FA0">
        <w:rPr>
          <w:rFonts w:hint="cs"/>
          <w:rtl/>
        </w:rPr>
        <w:t>הבחירות</w:t>
      </w:r>
      <w:r w:rsidRPr="00FD2FA0">
        <w:rPr>
          <w:rtl/>
        </w:rPr>
        <w:t xml:space="preserve"> </w:t>
      </w:r>
      <w:r w:rsidRPr="00FD2FA0">
        <w:rPr>
          <w:rFonts w:hint="cs"/>
          <w:rtl/>
        </w:rPr>
        <w:t>תבחן</w:t>
      </w:r>
      <w:r w:rsidRPr="00FD2FA0">
        <w:rPr>
          <w:rtl/>
        </w:rPr>
        <w:t xml:space="preserve"> </w:t>
      </w:r>
      <w:r w:rsidRPr="00FD2FA0">
        <w:rPr>
          <w:rFonts w:hint="cs"/>
          <w:rtl/>
        </w:rPr>
        <w:t>את</w:t>
      </w:r>
      <w:r w:rsidRPr="00FD2FA0">
        <w:rPr>
          <w:rtl/>
        </w:rPr>
        <w:t xml:space="preserve"> </w:t>
      </w:r>
      <w:r w:rsidRPr="00FD2FA0">
        <w:rPr>
          <w:rFonts w:hint="cs"/>
          <w:rtl/>
        </w:rPr>
        <w:t>הצורך</w:t>
      </w:r>
      <w:r w:rsidRPr="00FD2FA0">
        <w:rPr>
          <w:rtl/>
        </w:rPr>
        <w:t xml:space="preserve"> </w:t>
      </w:r>
      <w:r w:rsidRPr="00FD2FA0">
        <w:rPr>
          <w:rFonts w:hint="cs"/>
          <w:rtl/>
        </w:rPr>
        <w:t>בהדבקת</w:t>
      </w:r>
      <w:r w:rsidRPr="00FD2FA0">
        <w:rPr>
          <w:rtl/>
        </w:rPr>
        <w:t xml:space="preserve"> </w:t>
      </w:r>
      <w:r w:rsidRPr="00FD2FA0">
        <w:rPr>
          <w:rFonts w:hint="cs"/>
          <w:rtl/>
        </w:rPr>
        <w:t>מדבקות</w:t>
      </w:r>
      <w:r w:rsidRPr="00FD2FA0">
        <w:rPr>
          <w:rtl/>
        </w:rPr>
        <w:t xml:space="preserve"> </w:t>
      </w:r>
      <w:r w:rsidRPr="00FD2FA0">
        <w:rPr>
          <w:rFonts w:hint="cs"/>
          <w:rtl/>
        </w:rPr>
        <w:t>על</w:t>
      </w:r>
      <w:r w:rsidRPr="00FD2FA0">
        <w:rPr>
          <w:rtl/>
        </w:rPr>
        <w:t xml:space="preserve"> </w:t>
      </w:r>
      <w:r w:rsidRPr="00FD2FA0">
        <w:rPr>
          <w:rFonts w:hint="cs"/>
          <w:rtl/>
        </w:rPr>
        <w:t>גבי</w:t>
      </w:r>
      <w:r w:rsidRPr="00FD2FA0">
        <w:rPr>
          <w:rtl/>
        </w:rPr>
        <w:t xml:space="preserve"> </w:t>
      </w:r>
      <w:r w:rsidRPr="00FD2FA0">
        <w:rPr>
          <w:rFonts w:hint="cs"/>
          <w:rtl/>
        </w:rPr>
        <w:t>כלל</w:t>
      </w:r>
      <w:r w:rsidRPr="00FD2FA0">
        <w:rPr>
          <w:rtl/>
        </w:rPr>
        <w:t xml:space="preserve"> </w:t>
      </w:r>
      <w:r w:rsidRPr="00FD2FA0">
        <w:rPr>
          <w:rFonts w:hint="cs"/>
          <w:rtl/>
        </w:rPr>
        <w:t>טופסי</w:t>
      </w:r>
      <w:r w:rsidRPr="00FD2FA0">
        <w:rPr>
          <w:rtl/>
        </w:rPr>
        <w:t xml:space="preserve"> 24 </w:t>
      </w:r>
      <w:r w:rsidRPr="00FD2FA0">
        <w:rPr>
          <w:rFonts w:hint="cs"/>
          <w:rtl/>
        </w:rPr>
        <w:t>לזיהוי</w:t>
      </w:r>
      <w:r w:rsidRPr="00FD2FA0">
        <w:rPr>
          <w:rtl/>
        </w:rPr>
        <w:t xml:space="preserve"> </w:t>
      </w:r>
      <w:r w:rsidRPr="00FD2FA0">
        <w:rPr>
          <w:rFonts w:hint="cs"/>
          <w:rtl/>
        </w:rPr>
        <w:t>מספר</w:t>
      </w:r>
      <w:r w:rsidRPr="00FD2FA0">
        <w:rPr>
          <w:rtl/>
        </w:rPr>
        <w:t xml:space="preserve"> </w:t>
      </w:r>
      <w:r w:rsidRPr="00FD2FA0">
        <w:rPr>
          <w:rFonts w:hint="cs"/>
          <w:rtl/>
        </w:rPr>
        <w:t>הקלפי</w:t>
      </w:r>
      <w:r w:rsidRPr="00FD2FA0">
        <w:rPr>
          <w:rtl/>
        </w:rPr>
        <w:t xml:space="preserve">. </w:t>
      </w:r>
    </w:p>
    <w:p w14:paraId="3E2BD709" w14:textId="77777777" w:rsidR="00456676" w:rsidRPr="00FD2FA0" w:rsidRDefault="00456676" w:rsidP="00FD2FA0">
      <w:pPr>
        <w:pStyle w:val="71f2"/>
        <w:rPr>
          <w:rtl/>
        </w:rPr>
      </w:pPr>
      <w:r w:rsidRPr="00FD2FA0">
        <w:rPr>
          <w:rFonts w:hint="cs"/>
          <w:rtl/>
        </w:rPr>
        <w:t>בתשובת</w:t>
      </w:r>
      <w:r w:rsidRPr="00FD2FA0">
        <w:rPr>
          <w:rtl/>
        </w:rPr>
        <w:t xml:space="preserve"> ועדת הבחירות מינואר 2021 נכתב כי </w:t>
      </w:r>
      <w:r w:rsidRPr="00FD2FA0">
        <w:rPr>
          <w:rFonts w:hint="cs"/>
          <w:rtl/>
        </w:rPr>
        <w:t>הוועדה</w:t>
      </w:r>
      <w:r w:rsidRPr="00FD2FA0">
        <w:rPr>
          <w:rtl/>
        </w:rPr>
        <w:t xml:space="preserve"> </w:t>
      </w:r>
      <w:r w:rsidRPr="00FD2FA0">
        <w:rPr>
          <w:rFonts w:hint="cs"/>
          <w:rtl/>
        </w:rPr>
        <w:t>ביצעה</w:t>
      </w:r>
      <w:r w:rsidRPr="00FD2FA0">
        <w:rPr>
          <w:rtl/>
        </w:rPr>
        <w:t xml:space="preserve"> </w:t>
      </w:r>
      <w:r w:rsidRPr="00FD2FA0">
        <w:rPr>
          <w:rFonts w:hint="cs"/>
          <w:rtl/>
        </w:rPr>
        <w:t>הפקת</w:t>
      </w:r>
      <w:r w:rsidRPr="00FD2FA0">
        <w:rPr>
          <w:rtl/>
        </w:rPr>
        <w:t xml:space="preserve"> </w:t>
      </w:r>
      <w:r w:rsidRPr="00FD2FA0">
        <w:rPr>
          <w:rFonts w:hint="cs"/>
          <w:rtl/>
        </w:rPr>
        <w:t>לקחים</w:t>
      </w:r>
      <w:r w:rsidRPr="00FD2FA0">
        <w:rPr>
          <w:rtl/>
        </w:rPr>
        <w:t xml:space="preserve"> </w:t>
      </w:r>
      <w:r w:rsidRPr="00FD2FA0">
        <w:rPr>
          <w:rFonts w:hint="cs"/>
          <w:rtl/>
        </w:rPr>
        <w:t>בנושא</w:t>
      </w:r>
      <w:r w:rsidRPr="00FD2FA0">
        <w:rPr>
          <w:rtl/>
        </w:rPr>
        <w:t xml:space="preserve">, </w:t>
      </w:r>
      <w:r w:rsidRPr="00FD2FA0">
        <w:rPr>
          <w:rFonts w:hint="cs"/>
          <w:rtl/>
        </w:rPr>
        <w:t>והוחלט</w:t>
      </w:r>
      <w:r w:rsidRPr="00FD2FA0">
        <w:rPr>
          <w:rtl/>
        </w:rPr>
        <w:t xml:space="preserve"> </w:t>
      </w:r>
      <w:r w:rsidRPr="00FD2FA0">
        <w:rPr>
          <w:rFonts w:hint="cs"/>
          <w:rtl/>
        </w:rPr>
        <w:t>שכבר</w:t>
      </w:r>
      <w:r w:rsidRPr="00FD2FA0">
        <w:rPr>
          <w:rtl/>
        </w:rPr>
        <w:t xml:space="preserve"> </w:t>
      </w:r>
      <w:r w:rsidRPr="00FD2FA0">
        <w:rPr>
          <w:rFonts w:hint="cs"/>
          <w:rtl/>
        </w:rPr>
        <w:t>לקראת</w:t>
      </w:r>
      <w:r w:rsidRPr="00FD2FA0">
        <w:rPr>
          <w:rtl/>
        </w:rPr>
        <w:t xml:space="preserve"> </w:t>
      </w:r>
      <w:r w:rsidRPr="00FD2FA0">
        <w:rPr>
          <w:rFonts w:hint="cs"/>
          <w:rtl/>
        </w:rPr>
        <w:t>הבחירות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-24 </w:t>
      </w:r>
      <w:r w:rsidRPr="00FD2FA0">
        <w:rPr>
          <w:rFonts w:hint="cs"/>
          <w:rtl/>
        </w:rPr>
        <w:t>הברקוד</w:t>
      </w:r>
      <w:r w:rsidRPr="00FD2FA0">
        <w:rPr>
          <w:rtl/>
        </w:rPr>
        <w:t xml:space="preserve"> </w:t>
      </w:r>
      <w:r w:rsidRPr="00FD2FA0">
        <w:rPr>
          <w:rFonts w:hint="cs"/>
          <w:rtl/>
        </w:rPr>
        <w:t>יודפס</w:t>
      </w:r>
      <w:r w:rsidRPr="00FD2FA0">
        <w:rPr>
          <w:rtl/>
        </w:rPr>
        <w:t xml:space="preserve"> </w:t>
      </w:r>
      <w:r w:rsidRPr="00FD2FA0">
        <w:rPr>
          <w:rFonts w:hint="cs"/>
          <w:rtl/>
        </w:rPr>
        <w:t>על</w:t>
      </w:r>
      <w:r w:rsidRPr="00FD2FA0">
        <w:rPr>
          <w:rtl/>
        </w:rPr>
        <w:t xml:space="preserve"> </w:t>
      </w:r>
      <w:r w:rsidRPr="00FD2FA0">
        <w:rPr>
          <w:rFonts w:hint="cs"/>
          <w:rtl/>
        </w:rPr>
        <w:t>הטפסים</w:t>
      </w:r>
      <w:r w:rsidRPr="00FD2FA0">
        <w:rPr>
          <w:rtl/>
        </w:rPr>
        <w:t xml:space="preserve"> </w:t>
      </w:r>
      <w:r w:rsidRPr="00FD2FA0">
        <w:rPr>
          <w:rFonts w:hint="cs"/>
          <w:rtl/>
        </w:rPr>
        <w:t>מבעוד</w:t>
      </w:r>
      <w:r w:rsidRPr="00FD2FA0">
        <w:rPr>
          <w:rtl/>
        </w:rPr>
        <w:t xml:space="preserve"> </w:t>
      </w:r>
      <w:r w:rsidRPr="00FD2FA0">
        <w:rPr>
          <w:rFonts w:hint="cs"/>
          <w:rtl/>
        </w:rPr>
        <w:t>מועד</w:t>
      </w:r>
      <w:r w:rsidRPr="00FD2FA0">
        <w:rPr>
          <w:rtl/>
        </w:rPr>
        <w:t>.</w:t>
      </w:r>
    </w:p>
    <w:p w14:paraId="19223739" w14:textId="77777777" w:rsidR="00325658" w:rsidRDefault="00325658">
      <w:pPr>
        <w:bidi w:val="0"/>
        <w:spacing w:after="200" w:line="276" w:lineRule="auto"/>
        <w:rPr>
          <w:rFonts w:ascii="Tahoma" w:eastAsia="Times New Roman" w:hAnsi="Tahoma" w:cs="Tahoma"/>
          <w:b/>
          <w:bCs/>
          <w:color w:val="00305F"/>
          <w:sz w:val="31"/>
          <w:szCs w:val="31"/>
          <w:rtl/>
        </w:rPr>
      </w:pPr>
      <w:r>
        <w:rPr>
          <w:rtl/>
        </w:rPr>
        <w:br w:type="page"/>
      </w:r>
    </w:p>
    <w:p w14:paraId="32E55202" w14:textId="3CF83551" w:rsidR="00456676" w:rsidRDefault="00456676" w:rsidP="001E29DE">
      <w:pPr>
        <w:pStyle w:val="71155"/>
        <w:rPr>
          <w:rtl/>
        </w:rPr>
      </w:pPr>
      <w:r>
        <w:rPr>
          <w:rFonts w:hint="eastAsia"/>
          <w:rtl/>
        </w:rPr>
        <w:lastRenderedPageBreak/>
        <w:t>מערכת 8</w:t>
      </w:r>
    </w:p>
    <w:p w14:paraId="2287D31F" w14:textId="77777777" w:rsidR="00456676" w:rsidRPr="00FD2FA0" w:rsidRDefault="00456676" w:rsidP="00FD2FA0">
      <w:pPr>
        <w:pStyle w:val="7192"/>
        <w:rPr>
          <w:rtl/>
        </w:rPr>
      </w:pPr>
      <w:r w:rsidRPr="00FD2FA0">
        <w:rPr>
          <w:rFonts w:hint="cs"/>
          <w:rtl/>
        </w:rPr>
        <w:t>כאמור, בבחירות לכנסת ה-21 הופעל לראשונה מרכז המידע</w:t>
      </w:r>
      <w:r w:rsidRPr="00FD2FA0">
        <w:rPr>
          <w:rtl/>
        </w:rPr>
        <w:t xml:space="preserve"> </w:t>
      </w:r>
      <w:r w:rsidRPr="00FD2FA0">
        <w:rPr>
          <w:rFonts w:hint="cs"/>
          <w:rtl/>
        </w:rPr>
        <w:t>לציבור</w:t>
      </w:r>
      <w:r w:rsidRPr="00FD2FA0">
        <w:rPr>
          <w:rtl/>
        </w:rPr>
        <w:t xml:space="preserve">. מטרת מרכז המידע הייתה לסייע לציבור בכל הנושאים הקשורים בבחירות ובכלל זה סיוע למועמדים לתפקיד מזכיר קלפי בתהליך הרישום במרשתת. </w:t>
      </w:r>
      <w:r w:rsidRPr="00FD2FA0">
        <w:rPr>
          <w:rFonts w:hint="cs"/>
          <w:rtl/>
        </w:rPr>
        <w:t xml:space="preserve">ועדת הבחירות מווסתת את מספר המוקדנים לפי הצורך, למשל: הוועדה מגדירה מראש ימים שבהם נדרש תגבור כוח אדם במרכז המידע לציבור ובהם הימים שבהם מועלית מערכת 2 לגיוס מזכירים למרשתת, שכן בימים אלה המרכז מקבל פניות רבות. </w:t>
      </w:r>
    </w:p>
    <w:p w14:paraId="4FBB0F2C" w14:textId="77777777" w:rsidR="00456676" w:rsidRPr="00FD2FA0" w:rsidRDefault="00456676" w:rsidP="00FD2FA0">
      <w:pPr>
        <w:pStyle w:val="7192"/>
        <w:rPr>
          <w:rtl/>
        </w:rPr>
      </w:pPr>
      <w:r w:rsidRPr="00FD2FA0">
        <w:rPr>
          <w:rFonts w:hint="cs"/>
          <w:rtl/>
        </w:rPr>
        <w:t>עלות</w:t>
      </w:r>
      <w:r w:rsidRPr="00FD2FA0">
        <w:rPr>
          <w:rStyle w:val="a9"/>
          <w:rtl/>
        </w:rPr>
        <w:footnoteReference w:id="77"/>
      </w:r>
      <w:r w:rsidRPr="00FD2FA0">
        <w:rPr>
          <w:rFonts w:hint="cs"/>
          <w:rtl/>
        </w:rPr>
        <w:t xml:space="preserve"> הפעלת מרכז המידע בכל אחת משלוש מערכות הבחירות שנבדקו הייתה יותר מ-3 מיליון ש"ח, 5.3% - 9.5% מביצוע תקציב המחשוב באותה מערכת בחירות. בשלוש מערכות הבחירות יחד עלות הפעלת מרכז המידע הייתה כ-10.7 מיליון ש"ח. להלן הפירוט בלוח: </w:t>
      </w:r>
    </w:p>
    <w:p w14:paraId="5641ECB1" w14:textId="77777777" w:rsidR="00456676" w:rsidRPr="00DF02ED" w:rsidRDefault="00456676" w:rsidP="00DF02ED">
      <w:pPr>
        <w:pStyle w:val="718"/>
        <w:rPr>
          <w:rtl/>
        </w:rPr>
      </w:pPr>
      <w:r w:rsidRPr="00325658">
        <w:rPr>
          <w:rFonts w:hint="cs"/>
          <w:b w:val="0"/>
          <w:bCs w:val="0"/>
          <w:rtl/>
        </w:rPr>
        <w:t>לוח</w:t>
      </w:r>
      <w:r w:rsidRPr="00325658">
        <w:rPr>
          <w:b w:val="0"/>
          <w:bCs w:val="0"/>
          <w:rtl/>
        </w:rPr>
        <w:t xml:space="preserve"> </w:t>
      </w:r>
      <w:r w:rsidRPr="00325658">
        <w:rPr>
          <w:b w:val="0"/>
          <w:bCs w:val="0"/>
        </w:rPr>
        <w:t>9</w:t>
      </w:r>
      <w:r w:rsidRPr="00325658">
        <w:rPr>
          <w:b w:val="0"/>
          <w:bCs w:val="0"/>
          <w:rtl/>
        </w:rPr>
        <w:t xml:space="preserve">: </w:t>
      </w:r>
      <w:r w:rsidRPr="00A6220D">
        <w:rPr>
          <w:rtl/>
        </w:rPr>
        <w:t>עלות הפעלת מרכז המידע בשלוש מערכות הבחירות</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665"/>
        <w:gridCol w:w="1531"/>
        <w:gridCol w:w="1531"/>
        <w:gridCol w:w="1531"/>
      </w:tblGrid>
      <w:tr w:rsidR="00325658" w:rsidRPr="00893EB2" w14:paraId="68C33185" w14:textId="77777777" w:rsidTr="00325658">
        <w:trPr>
          <w:trHeight w:val="720"/>
          <w:tblHeader/>
          <w:jc w:val="center"/>
        </w:trPr>
        <w:tc>
          <w:tcPr>
            <w:tcW w:w="2665" w:type="dxa"/>
            <w:shd w:val="clear" w:color="auto" w:fill="C7DCE4"/>
            <w:vAlign w:val="bottom"/>
          </w:tcPr>
          <w:p w14:paraId="3A2216BF" w14:textId="77777777" w:rsidR="00456676" w:rsidRPr="00325658" w:rsidRDefault="00456676" w:rsidP="00325658">
            <w:pPr>
              <w:pStyle w:val="71R"/>
              <w:rPr>
                <w:b/>
                <w:bCs/>
                <w:rtl/>
              </w:rPr>
            </w:pPr>
            <w:r w:rsidRPr="00325658">
              <w:rPr>
                <w:rFonts w:hint="cs"/>
                <w:b/>
                <w:bCs/>
                <w:rtl/>
              </w:rPr>
              <w:t>הנתון</w:t>
            </w:r>
          </w:p>
        </w:tc>
        <w:tc>
          <w:tcPr>
            <w:tcW w:w="1531" w:type="dxa"/>
            <w:shd w:val="clear" w:color="auto" w:fill="C7DCE4"/>
            <w:vAlign w:val="bottom"/>
          </w:tcPr>
          <w:p w14:paraId="48CF6C10" w14:textId="227BABB6" w:rsidR="00456676" w:rsidRPr="00325658" w:rsidRDefault="00456676" w:rsidP="00325658">
            <w:pPr>
              <w:pStyle w:val="71R"/>
              <w:rPr>
                <w:b/>
                <w:bCs/>
                <w:rtl/>
              </w:rPr>
            </w:pPr>
            <w:r w:rsidRPr="00325658">
              <w:rPr>
                <w:rFonts w:hint="cs"/>
                <w:b/>
                <w:bCs/>
                <w:rtl/>
              </w:rPr>
              <w:t>הבחירות</w:t>
            </w:r>
            <w:r w:rsidRPr="00325658">
              <w:rPr>
                <w:b/>
                <w:bCs/>
                <w:rtl/>
              </w:rPr>
              <w:t xml:space="preserve"> </w:t>
            </w:r>
            <w:r w:rsidR="00325658">
              <w:rPr>
                <w:b/>
                <w:bCs/>
                <w:rtl/>
              </w:rPr>
              <w:br/>
            </w:r>
            <w:r w:rsidRPr="00325658">
              <w:rPr>
                <w:rFonts w:hint="cs"/>
                <w:b/>
                <w:bCs/>
                <w:rtl/>
              </w:rPr>
              <w:t>לכנסת</w:t>
            </w:r>
            <w:r w:rsidRPr="00325658">
              <w:rPr>
                <w:b/>
                <w:bCs/>
                <w:rtl/>
              </w:rPr>
              <w:t xml:space="preserve"> </w:t>
            </w:r>
            <w:r w:rsidRPr="00325658">
              <w:rPr>
                <w:rFonts w:hint="cs"/>
                <w:b/>
                <w:bCs/>
                <w:rtl/>
              </w:rPr>
              <w:t>ה</w:t>
            </w:r>
            <w:r w:rsidRPr="00325658">
              <w:rPr>
                <w:b/>
                <w:bCs/>
                <w:rtl/>
              </w:rPr>
              <w:t>-21</w:t>
            </w:r>
          </w:p>
        </w:tc>
        <w:tc>
          <w:tcPr>
            <w:tcW w:w="1531" w:type="dxa"/>
            <w:shd w:val="clear" w:color="auto" w:fill="C7DCE4"/>
            <w:vAlign w:val="bottom"/>
          </w:tcPr>
          <w:p w14:paraId="58717103" w14:textId="3F1F2768" w:rsidR="00456676" w:rsidRPr="00325658" w:rsidRDefault="00456676" w:rsidP="00325658">
            <w:pPr>
              <w:pStyle w:val="71R"/>
              <w:rPr>
                <w:b/>
                <w:bCs/>
                <w:rtl/>
              </w:rPr>
            </w:pPr>
            <w:r w:rsidRPr="00325658">
              <w:rPr>
                <w:rFonts w:hint="cs"/>
                <w:b/>
                <w:bCs/>
                <w:rtl/>
              </w:rPr>
              <w:t>הבחירות</w:t>
            </w:r>
            <w:r w:rsidRPr="00325658">
              <w:rPr>
                <w:b/>
                <w:bCs/>
                <w:rtl/>
              </w:rPr>
              <w:t xml:space="preserve"> </w:t>
            </w:r>
            <w:r w:rsidR="00325658">
              <w:rPr>
                <w:b/>
                <w:bCs/>
                <w:rtl/>
              </w:rPr>
              <w:br/>
            </w:r>
            <w:r w:rsidRPr="00325658">
              <w:rPr>
                <w:rFonts w:hint="cs"/>
                <w:b/>
                <w:bCs/>
                <w:rtl/>
              </w:rPr>
              <w:t>לכנסת</w:t>
            </w:r>
            <w:r w:rsidRPr="00325658">
              <w:rPr>
                <w:b/>
                <w:bCs/>
                <w:rtl/>
              </w:rPr>
              <w:t xml:space="preserve"> </w:t>
            </w:r>
            <w:r w:rsidRPr="00325658">
              <w:rPr>
                <w:rFonts w:hint="cs"/>
                <w:b/>
                <w:bCs/>
                <w:rtl/>
              </w:rPr>
              <w:t>ה</w:t>
            </w:r>
            <w:r w:rsidRPr="00325658">
              <w:rPr>
                <w:b/>
                <w:bCs/>
                <w:rtl/>
              </w:rPr>
              <w:t>-22</w:t>
            </w:r>
          </w:p>
        </w:tc>
        <w:tc>
          <w:tcPr>
            <w:tcW w:w="1531" w:type="dxa"/>
            <w:shd w:val="clear" w:color="auto" w:fill="C7DCE4"/>
            <w:vAlign w:val="bottom"/>
          </w:tcPr>
          <w:p w14:paraId="130959B5" w14:textId="29378FE8" w:rsidR="00456676" w:rsidRPr="00325658" w:rsidRDefault="00456676" w:rsidP="00325658">
            <w:pPr>
              <w:pStyle w:val="71R"/>
              <w:rPr>
                <w:b/>
                <w:bCs/>
                <w:rtl/>
              </w:rPr>
            </w:pPr>
            <w:r w:rsidRPr="00325658">
              <w:rPr>
                <w:rFonts w:hint="cs"/>
                <w:b/>
                <w:bCs/>
                <w:rtl/>
              </w:rPr>
              <w:t>הבחירות</w:t>
            </w:r>
            <w:r w:rsidRPr="00325658">
              <w:rPr>
                <w:b/>
                <w:bCs/>
                <w:rtl/>
              </w:rPr>
              <w:t xml:space="preserve"> </w:t>
            </w:r>
            <w:r w:rsidR="00325658">
              <w:rPr>
                <w:b/>
                <w:bCs/>
                <w:rtl/>
              </w:rPr>
              <w:br/>
            </w:r>
            <w:r w:rsidRPr="00325658">
              <w:rPr>
                <w:rFonts w:hint="cs"/>
                <w:b/>
                <w:bCs/>
                <w:rtl/>
              </w:rPr>
              <w:t>לכנסת</w:t>
            </w:r>
            <w:r w:rsidRPr="00325658">
              <w:rPr>
                <w:b/>
                <w:bCs/>
                <w:rtl/>
              </w:rPr>
              <w:t xml:space="preserve"> </w:t>
            </w:r>
            <w:r w:rsidRPr="00325658">
              <w:rPr>
                <w:rFonts w:hint="cs"/>
                <w:b/>
                <w:bCs/>
                <w:rtl/>
              </w:rPr>
              <w:t>ה</w:t>
            </w:r>
            <w:r w:rsidRPr="00325658">
              <w:rPr>
                <w:b/>
                <w:bCs/>
                <w:rtl/>
              </w:rPr>
              <w:t>-23</w:t>
            </w:r>
          </w:p>
        </w:tc>
      </w:tr>
      <w:tr w:rsidR="00325658" w:rsidRPr="00893EB2" w14:paraId="0045F92A" w14:textId="77777777" w:rsidTr="00325658">
        <w:trPr>
          <w:trHeight w:val="454"/>
          <w:jc w:val="center"/>
        </w:trPr>
        <w:tc>
          <w:tcPr>
            <w:tcW w:w="2665" w:type="dxa"/>
            <w:shd w:val="clear" w:color="auto" w:fill="DCE9EE"/>
          </w:tcPr>
          <w:p w14:paraId="40E2FCA4" w14:textId="27E5FBC3" w:rsidR="00456676" w:rsidRPr="00893EB2" w:rsidRDefault="00456676" w:rsidP="00325658">
            <w:pPr>
              <w:pStyle w:val="71R"/>
              <w:rPr>
                <w:rtl/>
              </w:rPr>
            </w:pPr>
            <w:r w:rsidRPr="00893EB2">
              <w:rPr>
                <w:rFonts w:hint="cs"/>
                <w:rtl/>
              </w:rPr>
              <w:t>העלות</w:t>
            </w:r>
            <w:r w:rsidRPr="00893EB2">
              <w:rPr>
                <w:rtl/>
              </w:rPr>
              <w:t xml:space="preserve"> </w:t>
            </w:r>
            <w:r w:rsidRPr="00893EB2">
              <w:rPr>
                <w:rFonts w:hint="cs"/>
                <w:rtl/>
              </w:rPr>
              <w:t>בפועל</w:t>
            </w:r>
            <w:r w:rsidR="00325658">
              <w:rPr>
                <w:rFonts w:hint="cs"/>
                <w:rtl/>
              </w:rPr>
              <w:t xml:space="preserve"> </w:t>
            </w:r>
            <w:r w:rsidRPr="00893EB2">
              <w:rPr>
                <w:rtl/>
              </w:rPr>
              <w:t>(ב</w:t>
            </w:r>
            <w:r w:rsidRPr="00893EB2">
              <w:rPr>
                <w:rFonts w:hint="cs"/>
                <w:rtl/>
              </w:rPr>
              <w:t>אלפי</w:t>
            </w:r>
            <w:r w:rsidRPr="00893EB2">
              <w:rPr>
                <w:rtl/>
              </w:rPr>
              <w:t xml:space="preserve"> </w:t>
            </w:r>
            <w:r w:rsidRPr="00893EB2">
              <w:rPr>
                <w:rFonts w:hint="cs"/>
                <w:rtl/>
              </w:rPr>
              <w:t>ש</w:t>
            </w:r>
            <w:r w:rsidRPr="00893EB2">
              <w:rPr>
                <w:rtl/>
              </w:rPr>
              <w:t>"ח)</w:t>
            </w:r>
          </w:p>
        </w:tc>
        <w:tc>
          <w:tcPr>
            <w:tcW w:w="1531" w:type="dxa"/>
            <w:shd w:val="clear" w:color="auto" w:fill="DCE9EE"/>
          </w:tcPr>
          <w:p w14:paraId="5F02F5E5" w14:textId="77777777" w:rsidR="00456676" w:rsidRPr="00893EB2" w:rsidRDefault="00456676" w:rsidP="00325658">
            <w:pPr>
              <w:pStyle w:val="71R"/>
              <w:rPr>
                <w:rtl/>
              </w:rPr>
            </w:pPr>
            <w:r w:rsidRPr="00893EB2">
              <w:rPr>
                <w:rFonts w:hint="cs"/>
                <w:rtl/>
              </w:rPr>
              <w:t>3,566</w:t>
            </w:r>
          </w:p>
        </w:tc>
        <w:tc>
          <w:tcPr>
            <w:tcW w:w="1531" w:type="dxa"/>
            <w:shd w:val="clear" w:color="auto" w:fill="DCE9EE"/>
          </w:tcPr>
          <w:p w14:paraId="0FA035A0" w14:textId="77777777" w:rsidR="00456676" w:rsidRPr="00893EB2" w:rsidRDefault="00456676" w:rsidP="00325658">
            <w:pPr>
              <w:pStyle w:val="71R"/>
              <w:rPr>
                <w:rtl/>
              </w:rPr>
            </w:pPr>
            <w:r w:rsidRPr="00893EB2">
              <w:rPr>
                <w:rFonts w:hint="cs"/>
                <w:rtl/>
              </w:rPr>
              <w:t>3,936</w:t>
            </w:r>
          </w:p>
        </w:tc>
        <w:tc>
          <w:tcPr>
            <w:tcW w:w="1531" w:type="dxa"/>
            <w:shd w:val="clear" w:color="auto" w:fill="DCE9EE"/>
          </w:tcPr>
          <w:p w14:paraId="1035F007" w14:textId="77777777" w:rsidR="00456676" w:rsidRPr="00893EB2" w:rsidRDefault="00456676" w:rsidP="00325658">
            <w:pPr>
              <w:pStyle w:val="71R"/>
              <w:rPr>
                <w:rtl/>
              </w:rPr>
            </w:pPr>
            <w:r w:rsidRPr="00893EB2">
              <w:rPr>
                <w:rFonts w:hint="cs"/>
                <w:rtl/>
              </w:rPr>
              <w:t>3,186</w:t>
            </w:r>
          </w:p>
        </w:tc>
      </w:tr>
      <w:tr w:rsidR="00325658" w:rsidRPr="00893EB2" w14:paraId="7CBF40B8" w14:textId="77777777" w:rsidTr="00325658">
        <w:trPr>
          <w:trHeight w:val="454"/>
          <w:jc w:val="center"/>
        </w:trPr>
        <w:tc>
          <w:tcPr>
            <w:tcW w:w="2665" w:type="dxa"/>
            <w:shd w:val="clear" w:color="auto" w:fill="EDF5F6"/>
          </w:tcPr>
          <w:p w14:paraId="177471B7" w14:textId="77777777" w:rsidR="00456676" w:rsidRPr="00893EB2" w:rsidRDefault="00456676" w:rsidP="00325658">
            <w:pPr>
              <w:pStyle w:val="71R"/>
              <w:rPr>
                <w:rtl/>
              </w:rPr>
            </w:pPr>
            <w:r w:rsidRPr="00893EB2">
              <w:rPr>
                <w:rFonts w:hint="cs"/>
                <w:rtl/>
              </w:rPr>
              <w:t>ביצוע</w:t>
            </w:r>
            <w:r w:rsidRPr="00893EB2">
              <w:rPr>
                <w:rtl/>
              </w:rPr>
              <w:t xml:space="preserve"> </w:t>
            </w:r>
            <w:r w:rsidRPr="00893EB2">
              <w:rPr>
                <w:rFonts w:hint="cs"/>
                <w:rtl/>
              </w:rPr>
              <w:t>תקציב</w:t>
            </w:r>
            <w:r w:rsidRPr="00893EB2">
              <w:rPr>
                <w:rtl/>
              </w:rPr>
              <w:t xml:space="preserve"> </w:t>
            </w:r>
            <w:r w:rsidRPr="00893EB2">
              <w:rPr>
                <w:rFonts w:hint="cs"/>
                <w:rtl/>
              </w:rPr>
              <w:t>המחשוב</w:t>
            </w:r>
          </w:p>
        </w:tc>
        <w:tc>
          <w:tcPr>
            <w:tcW w:w="1531" w:type="dxa"/>
            <w:shd w:val="clear" w:color="auto" w:fill="EDF5F6"/>
          </w:tcPr>
          <w:p w14:paraId="693B2876" w14:textId="77777777" w:rsidR="00456676" w:rsidRPr="00893EB2" w:rsidRDefault="00456676" w:rsidP="00325658">
            <w:pPr>
              <w:pStyle w:val="71R"/>
              <w:rPr>
                <w:rtl/>
              </w:rPr>
            </w:pPr>
            <w:r w:rsidRPr="00893EB2">
              <w:rPr>
                <w:rFonts w:hint="cs"/>
                <w:rtl/>
              </w:rPr>
              <w:t>38</w:t>
            </w:r>
          </w:p>
        </w:tc>
        <w:tc>
          <w:tcPr>
            <w:tcW w:w="1531" w:type="dxa"/>
            <w:shd w:val="clear" w:color="auto" w:fill="EDF5F6"/>
          </w:tcPr>
          <w:p w14:paraId="1D8C1ACE" w14:textId="77777777" w:rsidR="00456676" w:rsidRPr="00893EB2" w:rsidRDefault="00456676" w:rsidP="00325658">
            <w:pPr>
              <w:pStyle w:val="71R"/>
              <w:rPr>
                <w:rtl/>
              </w:rPr>
            </w:pPr>
            <w:r w:rsidRPr="00893EB2">
              <w:rPr>
                <w:rFonts w:hint="cs"/>
                <w:rtl/>
              </w:rPr>
              <w:t>41</w:t>
            </w:r>
          </w:p>
        </w:tc>
        <w:tc>
          <w:tcPr>
            <w:tcW w:w="1531" w:type="dxa"/>
            <w:shd w:val="clear" w:color="auto" w:fill="EDF5F6"/>
          </w:tcPr>
          <w:p w14:paraId="22ED1805" w14:textId="77777777" w:rsidR="00456676" w:rsidRPr="00893EB2" w:rsidRDefault="00456676" w:rsidP="00325658">
            <w:pPr>
              <w:pStyle w:val="71R"/>
              <w:rPr>
                <w:rtl/>
              </w:rPr>
            </w:pPr>
            <w:r w:rsidRPr="00893EB2">
              <w:rPr>
                <w:rFonts w:hint="cs"/>
                <w:rtl/>
              </w:rPr>
              <w:t>59.9</w:t>
            </w:r>
          </w:p>
        </w:tc>
      </w:tr>
      <w:tr w:rsidR="00325658" w:rsidRPr="00893EB2" w14:paraId="185ADCAF" w14:textId="77777777" w:rsidTr="00325658">
        <w:trPr>
          <w:trHeight w:val="720"/>
          <w:jc w:val="center"/>
        </w:trPr>
        <w:tc>
          <w:tcPr>
            <w:tcW w:w="2665" w:type="dxa"/>
            <w:shd w:val="clear" w:color="auto" w:fill="DCE9EE"/>
          </w:tcPr>
          <w:p w14:paraId="5022C8EE" w14:textId="77777777" w:rsidR="00456676" w:rsidRPr="00893EB2" w:rsidRDefault="00456676" w:rsidP="00325658">
            <w:pPr>
              <w:pStyle w:val="71R"/>
              <w:rPr>
                <w:rtl/>
              </w:rPr>
            </w:pPr>
            <w:r w:rsidRPr="00893EB2">
              <w:rPr>
                <w:rFonts w:hint="cs"/>
                <w:rtl/>
              </w:rPr>
              <w:t>שיעור</w:t>
            </w:r>
            <w:r w:rsidRPr="00893EB2">
              <w:rPr>
                <w:rtl/>
              </w:rPr>
              <w:t xml:space="preserve"> </w:t>
            </w:r>
            <w:r w:rsidRPr="00893EB2">
              <w:rPr>
                <w:rFonts w:hint="cs"/>
                <w:rtl/>
              </w:rPr>
              <w:t>עלות</w:t>
            </w:r>
            <w:r w:rsidRPr="00893EB2">
              <w:rPr>
                <w:rtl/>
              </w:rPr>
              <w:t xml:space="preserve"> </w:t>
            </w:r>
            <w:r w:rsidRPr="00893EB2">
              <w:rPr>
                <w:rFonts w:hint="cs"/>
                <w:rtl/>
              </w:rPr>
              <w:t>הפעלת</w:t>
            </w:r>
            <w:r w:rsidRPr="00893EB2">
              <w:rPr>
                <w:rtl/>
              </w:rPr>
              <w:t xml:space="preserve"> </w:t>
            </w:r>
            <w:r w:rsidRPr="00893EB2">
              <w:rPr>
                <w:rFonts w:hint="cs"/>
                <w:rtl/>
              </w:rPr>
              <w:t>מרכז</w:t>
            </w:r>
            <w:r w:rsidRPr="00893EB2">
              <w:rPr>
                <w:rtl/>
              </w:rPr>
              <w:t xml:space="preserve"> </w:t>
            </w:r>
            <w:r w:rsidRPr="00893EB2">
              <w:rPr>
                <w:rFonts w:hint="cs"/>
                <w:rtl/>
              </w:rPr>
              <w:t>המידע</w:t>
            </w:r>
            <w:r w:rsidRPr="00893EB2">
              <w:rPr>
                <w:rtl/>
              </w:rPr>
              <w:t xml:space="preserve"> </w:t>
            </w:r>
            <w:r w:rsidRPr="00893EB2">
              <w:rPr>
                <w:rFonts w:hint="cs"/>
                <w:rtl/>
              </w:rPr>
              <w:t>מתקציב</w:t>
            </w:r>
            <w:r w:rsidRPr="00893EB2">
              <w:rPr>
                <w:rtl/>
              </w:rPr>
              <w:t xml:space="preserve"> </w:t>
            </w:r>
            <w:r w:rsidRPr="00893EB2">
              <w:rPr>
                <w:rFonts w:hint="cs"/>
                <w:rtl/>
              </w:rPr>
              <w:t>המחשוב</w:t>
            </w:r>
            <w:r w:rsidRPr="00893EB2">
              <w:rPr>
                <w:rtl/>
              </w:rPr>
              <w:t xml:space="preserve"> </w:t>
            </w:r>
            <w:r w:rsidRPr="00893EB2">
              <w:rPr>
                <w:rFonts w:hint="cs"/>
                <w:rtl/>
              </w:rPr>
              <w:t>בפועל</w:t>
            </w:r>
          </w:p>
        </w:tc>
        <w:tc>
          <w:tcPr>
            <w:tcW w:w="1531" w:type="dxa"/>
            <w:shd w:val="clear" w:color="auto" w:fill="DCE9EE"/>
          </w:tcPr>
          <w:p w14:paraId="6183367D" w14:textId="77777777" w:rsidR="00456676" w:rsidRPr="00893EB2" w:rsidRDefault="00456676" w:rsidP="00325658">
            <w:pPr>
              <w:pStyle w:val="71R"/>
              <w:rPr>
                <w:rtl/>
              </w:rPr>
            </w:pPr>
            <w:r w:rsidRPr="00893EB2">
              <w:rPr>
                <w:rFonts w:hint="cs"/>
                <w:rtl/>
              </w:rPr>
              <w:t>9.5</w:t>
            </w:r>
            <w:r w:rsidRPr="00893EB2">
              <w:rPr>
                <w:rtl/>
              </w:rPr>
              <w:t>%</w:t>
            </w:r>
          </w:p>
        </w:tc>
        <w:tc>
          <w:tcPr>
            <w:tcW w:w="1531" w:type="dxa"/>
            <w:shd w:val="clear" w:color="auto" w:fill="DCE9EE"/>
          </w:tcPr>
          <w:p w14:paraId="01CE460F" w14:textId="77777777" w:rsidR="00456676" w:rsidRPr="00893EB2" w:rsidRDefault="00456676" w:rsidP="00325658">
            <w:pPr>
              <w:pStyle w:val="71R"/>
              <w:rPr>
                <w:rtl/>
              </w:rPr>
            </w:pPr>
            <w:r w:rsidRPr="00893EB2">
              <w:rPr>
                <w:rFonts w:hint="cs"/>
                <w:rtl/>
              </w:rPr>
              <w:t>9.5</w:t>
            </w:r>
            <w:r w:rsidRPr="00893EB2">
              <w:rPr>
                <w:rtl/>
              </w:rPr>
              <w:t>%</w:t>
            </w:r>
          </w:p>
        </w:tc>
        <w:tc>
          <w:tcPr>
            <w:tcW w:w="1531" w:type="dxa"/>
            <w:shd w:val="clear" w:color="auto" w:fill="DCE9EE"/>
          </w:tcPr>
          <w:p w14:paraId="61626F76" w14:textId="77777777" w:rsidR="00456676" w:rsidRPr="00893EB2" w:rsidRDefault="00456676" w:rsidP="00325658">
            <w:pPr>
              <w:pStyle w:val="71R"/>
              <w:rPr>
                <w:rtl/>
              </w:rPr>
            </w:pPr>
            <w:r w:rsidRPr="00893EB2">
              <w:rPr>
                <w:rFonts w:hint="cs"/>
                <w:rtl/>
              </w:rPr>
              <w:t>5.3%</w:t>
            </w:r>
          </w:p>
        </w:tc>
      </w:tr>
      <w:tr w:rsidR="00325658" w:rsidRPr="00893EB2" w14:paraId="563ADB69" w14:textId="77777777" w:rsidTr="00325658">
        <w:trPr>
          <w:trHeight w:val="720"/>
          <w:jc w:val="center"/>
        </w:trPr>
        <w:tc>
          <w:tcPr>
            <w:tcW w:w="2665" w:type="dxa"/>
            <w:shd w:val="clear" w:color="auto" w:fill="EDF5F6"/>
          </w:tcPr>
          <w:p w14:paraId="1B7087DE" w14:textId="7D7735BD" w:rsidR="00456676" w:rsidRPr="00893EB2" w:rsidRDefault="00456676" w:rsidP="00325658">
            <w:pPr>
              <w:pStyle w:val="71R"/>
              <w:rPr>
                <w:rtl/>
              </w:rPr>
            </w:pPr>
            <w:r w:rsidRPr="00893EB2">
              <w:rPr>
                <w:rFonts w:hint="cs"/>
                <w:rtl/>
              </w:rPr>
              <w:t>העלות</w:t>
            </w:r>
            <w:r w:rsidRPr="00893EB2">
              <w:rPr>
                <w:rtl/>
              </w:rPr>
              <w:t xml:space="preserve"> </w:t>
            </w:r>
            <w:r w:rsidRPr="00893EB2">
              <w:rPr>
                <w:rFonts w:hint="cs"/>
                <w:rtl/>
              </w:rPr>
              <w:t>היומית</w:t>
            </w:r>
            <w:r w:rsidRPr="00893EB2">
              <w:rPr>
                <w:rtl/>
              </w:rPr>
              <w:t xml:space="preserve"> </w:t>
            </w:r>
            <w:r w:rsidRPr="00893EB2">
              <w:rPr>
                <w:rFonts w:hint="cs"/>
                <w:rtl/>
              </w:rPr>
              <w:t>הממוצעת</w:t>
            </w:r>
            <w:r w:rsidRPr="00893EB2">
              <w:rPr>
                <w:rtl/>
              </w:rPr>
              <w:t xml:space="preserve"> </w:t>
            </w:r>
            <w:r w:rsidRPr="00893EB2">
              <w:rPr>
                <w:rFonts w:hint="cs"/>
                <w:rtl/>
              </w:rPr>
              <w:t>של</w:t>
            </w:r>
            <w:r w:rsidRPr="00893EB2">
              <w:rPr>
                <w:rtl/>
              </w:rPr>
              <w:t xml:space="preserve"> </w:t>
            </w:r>
            <w:r w:rsidRPr="00893EB2">
              <w:rPr>
                <w:rFonts w:hint="cs"/>
                <w:rtl/>
              </w:rPr>
              <w:t>הפעלת</w:t>
            </w:r>
            <w:r w:rsidRPr="00893EB2">
              <w:rPr>
                <w:rtl/>
              </w:rPr>
              <w:t xml:space="preserve"> </w:t>
            </w:r>
            <w:r w:rsidRPr="00893EB2">
              <w:rPr>
                <w:rFonts w:hint="cs"/>
                <w:rtl/>
              </w:rPr>
              <w:t>מרכז</w:t>
            </w:r>
            <w:r w:rsidRPr="00893EB2">
              <w:rPr>
                <w:rtl/>
              </w:rPr>
              <w:t xml:space="preserve"> </w:t>
            </w:r>
            <w:r w:rsidRPr="00893EB2">
              <w:rPr>
                <w:rFonts w:hint="cs"/>
                <w:rtl/>
              </w:rPr>
              <w:t>המידע</w:t>
            </w:r>
            <w:r w:rsidRPr="00893EB2">
              <w:rPr>
                <w:rtl/>
              </w:rPr>
              <w:t xml:space="preserve"> (הוא </w:t>
            </w:r>
            <w:r w:rsidRPr="00893EB2">
              <w:rPr>
                <w:rFonts w:hint="cs"/>
                <w:rtl/>
              </w:rPr>
              <w:t>פעל</w:t>
            </w:r>
            <w:r w:rsidRPr="00893EB2">
              <w:rPr>
                <w:rtl/>
              </w:rPr>
              <w:t xml:space="preserve"> </w:t>
            </w:r>
            <w:r w:rsidRPr="00893EB2">
              <w:rPr>
                <w:rFonts w:hint="cs"/>
                <w:rtl/>
              </w:rPr>
              <w:t>כ</w:t>
            </w:r>
            <w:r w:rsidRPr="00893EB2">
              <w:rPr>
                <w:rtl/>
              </w:rPr>
              <w:t xml:space="preserve">-90 </w:t>
            </w:r>
            <w:r w:rsidRPr="00893EB2">
              <w:rPr>
                <w:rFonts w:hint="cs"/>
                <w:rtl/>
              </w:rPr>
              <w:t>ימים</w:t>
            </w:r>
            <w:r w:rsidRPr="00893EB2">
              <w:rPr>
                <w:rtl/>
              </w:rPr>
              <w:t>)</w:t>
            </w:r>
            <w:r w:rsidRPr="00893EB2">
              <w:rPr>
                <w:rFonts w:hint="cs"/>
                <w:rtl/>
              </w:rPr>
              <w:t xml:space="preserve"> (באלפי ש"ח)</w:t>
            </w:r>
          </w:p>
        </w:tc>
        <w:tc>
          <w:tcPr>
            <w:tcW w:w="1531" w:type="dxa"/>
            <w:shd w:val="clear" w:color="auto" w:fill="EDF5F6"/>
          </w:tcPr>
          <w:p w14:paraId="4718FD48" w14:textId="77777777" w:rsidR="00456676" w:rsidRPr="00893EB2" w:rsidRDefault="00456676" w:rsidP="00325658">
            <w:pPr>
              <w:pStyle w:val="71R"/>
              <w:rPr>
                <w:rtl/>
              </w:rPr>
            </w:pPr>
            <w:r w:rsidRPr="00893EB2">
              <w:rPr>
                <w:rFonts w:hint="cs"/>
                <w:rtl/>
              </w:rPr>
              <w:t>62</w:t>
            </w:r>
            <w:r w:rsidRPr="00893EB2">
              <w:rPr>
                <w:rtl/>
              </w:rPr>
              <w:t xml:space="preserve"> </w:t>
            </w:r>
          </w:p>
        </w:tc>
        <w:tc>
          <w:tcPr>
            <w:tcW w:w="1531" w:type="dxa"/>
            <w:shd w:val="clear" w:color="auto" w:fill="EDF5F6"/>
          </w:tcPr>
          <w:p w14:paraId="24B97E63" w14:textId="77777777" w:rsidR="00456676" w:rsidRPr="00893EB2" w:rsidRDefault="00456676" w:rsidP="00325658">
            <w:pPr>
              <w:pStyle w:val="71R"/>
              <w:rPr>
                <w:rtl/>
              </w:rPr>
            </w:pPr>
            <w:r w:rsidRPr="00893EB2">
              <w:rPr>
                <w:rFonts w:hint="cs"/>
                <w:rtl/>
              </w:rPr>
              <w:t>44</w:t>
            </w:r>
            <w:r w:rsidRPr="00893EB2">
              <w:rPr>
                <w:rtl/>
              </w:rPr>
              <w:t xml:space="preserve"> </w:t>
            </w:r>
          </w:p>
        </w:tc>
        <w:tc>
          <w:tcPr>
            <w:tcW w:w="1531" w:type="dxa"/>
            <w:shd w:val="clear" w:color="auto" w:fill="EDF5F6"/>
          </w:tcPr>
          <w:p w14:paraId="7B325D86" w14:textId="77777777" w:rsidR="00456676" w:rsidRPr="00893EB2" w:rsidRDefault="00456676" w:rsidP="00325658">
            <w:pPr>
              <w:pStyle w:val="71R"/>
              <w:rPr>
                <w:rtl/>
              </w:rPr>
            </w:pPr>
            <w:r w:rsidRPr="00893EB2">
              <w:rPr>
                <w:rFonts w:hint="cs"/>
                <w:rtl/>
              </w:rPr>
              <w:t>35</w:t>
            </w:r>
          </w:p>
        </w:tc>
      </w:tr>
    </w:tbl>
    <w:p w14:paraId="2B001D31" w14:textId="77777777" w:rsidR="00456676" w:rsidRPr="00FD2FA0" w:rsidRDefault="00456676" w:rsidP="00FD2FA0">
      <w:pPr>
        <w:pStyle w:val="7192"/>
        <w:spacing w:before="240"/>
        <w:rPr>
          <w:rtl/>
        </w:rPr>
      </w:pPr>
      <w:r w:rsidRPr="00FD2FA0">
        <w:rPr>
          <w:rFonts w:hint="cs"/>
          <w:rtl/>
        </w:rPr>
        <w:t xml:space="preserve">משרד מבקר המדינה ניתח את נתוני הפניות למרכז המידע בבחירות לכנסת ה-21. להלן בלוח פירוט של סוגי הפניות ושיעורן מסך כל הפניות: </w:t>
      </w:r>
    </w:p>
    <w:p w14:paraId="6BA89E1A" w14:textId="77777777" w:rsidR="00456676" w:rsidRDefault="00456676" w:rsidP="00DF02ED">
      <w:pPr>
        <w:pStyle w:val="718"/>
        <w:rPr>
          <w:rtl/>
        </w:rPr>
      </w:pPr>
      <w:r w:rsidRPr="00F43353">
        <w:rPr>
          <w:rFonts w:hint="cs"/>
          <w:b w:val="0"/>
          <w:bCs w:val="0"/>
          <w:rtl/>
        </w:rPr>
        <w:lastRenderedPageBreak/>
        <w:t>לוח</w:t>
      </w:r>
      <w:r w:rsidRPr="00F43353">
        <w:rPr>
          <w:b w:val="0"/>
          <w:bCs w:val="0"/>
          <w:rtl/>
        </w:rPr>
        <w:t xml:space="preserve"> </w:t>
      </w:r>
      <w:r w:rsidRPr="00F43353">
        <w:rPr>
          <w:b w:val="0"/>
          <w:bCs w:val="0"/>
        </w:rPr>
        <w:t>10</w:t>
      </w:r>
      <w:r w:rsidRPr="00F43353">
        <w:rPr>
          <w:b w:val="0"/>
          <w:bCs w:val="0"/>
          <w:rtl/>
        </w:rPr>
        <w:t>:</w:t>
      </w:r>
      <w:r w:rsidRPr="00A6220D">
        <w:rPr>
          <w:rtl/>
        </w:rPr>
        <w:t xml:space="preserve"> סוגי הפניות למרכז המידע בבחירות לכנסת ה-21</w:t>
      </w:r>
    </w:p>
    <w:tbl>
      <w:tblPr>
        <w:bidiVisual/>
        <w:tblW w:w="7314" w:type="dxa"/>
        <w:jc w:val="center"/>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3118"/>
        <w:gridCol w:w="2098"/>
        <w:gridCol w:w="2098"/>
      </w:tblGrid>
      <w:tr w:rsidR="00F43353" w:rsidRPr="00893EB2" w14:paraId="036154CC" w14:textId="77777777" w:rsidTr="00F43353">
        <w:trPr>
          <w:trHeight w:val="593"/>
          <w:tblHeader/>
          <w:jc w:val="center"/>
        </w:trPr>
        <w:tc>
          <w:tcPr>
            <w:tcW w:w="3118" w:type="dxa"/>
            <w:shd w:val="clear" w:color="auto" w:fill="CBD8DD"/>
            <w:vAlign w:val="bottom"/>
            <w:hideMark/>
          </w:tcPr>
          <w:p w14:paraId="3EC63F6F" w14:textId="77777777" w:rsidR="00456676" w:rsidRPr="00F43353" w:rsidRDefault="00456676" w:rsidP="00F43353">
            <w:pPr>
              <w:pStyle w:val="71R"/>
              <w:rPr>
                <w:b/>
                <w:bCs/>
              </w:rPr>
            </w:pPr>
            <w:r w:rsidRPr="00F43353">
              <w:rPr>
                <w:rFonts w:hint="eastAsia"/>
                <w:b/>
                <w:bCs/>
                <w:rtl/>
              </w:rPr>
              <w:t>סוג</w:t>
            </w:r>
            <w:r w:rsidRPr="00F43353">
              <w:rPr>
                <w:b/>
                <w:bCs/>
                <w:rtl/>
              </w:rPr>
              <w:t xml:space="preserve"> </w:t>
            </w:r>
            <w:r w:rsidRPr="00F43353">
              <w:rPr>
                <w:rFonts w:hint="eastAsia"/>
                <w:b/>
                <w:bCs/>
                <w:rtl/>
              </w:rPr>
              <w:t>הפנייה</w:t>
            </w:r>
          </w:p>
        </w:tc>
        <w:tc>
          <w:tcPr>
            <w:tcW w:w="2098" w:type="dxa"/>
            <w:shd w:val="clear" w:color="auto" w:fill="CBD8DD"/>
            <w:vAlign w:val="bottom"/>
            <w:hideMark/>
          </w:tcPr>
          <w:p w14:paraId="567C660E" w14:textId="77777777" w:rsidR="00456676" w:rsidRPr="00F43353" w:rsidRDefault="00456676" w:rsidP="00F43353">
            <w:pPr>
              <w:pStyle w:val="71R"/>
              <w:rPr>
                <w:b/>
                <w:bCs/>
                <w:rtl/>
              </w:rPr>
            </w:pPr>
            <w:r w:rsidRPr="00F43353">
              <w:rPr>
                <w:rFonts w:hint="eastAsia"/>
                <w:b/>
                <w:bCs/>
                <w:rtl/>
              </w:rPr>
              <w:t>מספר</w:t>
            </w:r>
            <w:r w:rsidRPr="00F43353">
              <w:rPr>
                <w:b/>
                <w:bCs/>
                <w:rtl/>
              </w:rPr>
              <w:t xml:space="preserve"> </w:t>
            </w:r>
            <w:r w:rsidRPr="00F43353">
              <w:rPr>
                <w:rFonts w:hint="eastAsia"/>
                <w:b/>
                <w:bCs/>
                <w:rtl/>
              </w:rPr>
              <w:t>הפניות</w:t>
            </w:r>
            <w:r w:rsidRPr="00F43353">
              <w:rPr>
                <w:b/>
                <w:bCs/>
                <w:rtl/>
              </w:rPr>
              <w:t xml:space="preserve"> </w:t>
            </w:r>
            <w:r w:rsidRPr="00F43353">
              <w:rPr>
                <w:rFonts w:hint="eastAsia"/>
                <w:b/>
                <w:bCs/>
                <w:rtl/>
              </w:rPr>
              <w:t>שעסקו</w:t>
            </w:r>
            <w:r w:rsidRPr="00F43353">
              <w:rPr>
                <w:b/>
                <w:bCs/>
                <w:rtl/>
              </w:rPr>
              <w:t xml:space="preserve"> </w:t>
            </w:r>
            <w:r w:rsidRPr="00F43353">
              <w:rPr>
                <w:rFonts w:hint="eastAsia"/>
                <w:b/>
                <w:bCs/>
                <w:rtl/>
              </w:rPr>
              <w:t>בנושא</w:t>
            </w:r>
          </w:p>
        </w:tc>
        <w:tc>
          <w:tcPr>
            <w:tcW w:w="2098" w:type="dxa"/>
            <w:shd w:val="clear" w:color="auto" w:fill="CBD8DD"/>
            <w:vAlign w:val="bottom"/>
            <w:hideMark/>
          </w:tcPr>
          <w:p w14:paraId="7D641407" w14:textId="77777777" w:rsidR="00456676" w:rsidRPr="00F43353" w:rsidRDefault="00456676" w:rsidP="00F43353">
            <w:pPr>
              <w:pStyle w:val="71R"/>
              <w:rPr>
                <w:b/>
                <w:bCs/>
                <w:rtl/>
              </w:rPr>
            </w:pPr>
            <w:r w:rsidRPr="00F43353">
              <w:rPr>
                <w:rFonts w:hint="eastAsia"/>
                <w:b/>
                <w:bCs/>
                <w:rtl/>
              </w:rPr>
              <w:t>שיעור</w:t>
            </w:r>
            <w:r w:rsidRPr="00F43353">
              <w:rPr>
                <w:b/>
                <w:bCs/>
                <w:rtl/>
              </w:rPr>
              <w:t xml:space="preserve"> </w:t>
            </w:r>
            <w:r w:rsidRPr="00F43353">
              <w:rPr>
                <w:rFonts w:hint="eastAsia"/>
                <w:b/>
                <w:bCs/>
                <w:rtl/>
              </w:rPr>
              <w:t>הפניות</w:t>
            </w:r>
            <w:r w:rsidRPr="00F43353">
              <w:rPr>
                <w:b/>
                <w:bCs/>
                <w:rtl/>
              </w:rPr>
              <w:t xml:space="preserve"> </w:t>
            </w:r>
            <w:r w:rsidRPr="00F43353">
              <w:rPr>
                <w:rFonts w:hint="eastAsia"/>
                <w:b/>
                <w:bCs/>
                <w:rtl/>
              </w:rPr>
              <w:t>שעסקו</w:t>
            </w:r>
            <w:r w:rsidRPr="00F43353">
              <w:rPr>
                <w:b/>
                <w:bCs/>
                <w:rtl/>
              </w:rPr>
              <w:t xml:space="preserve"> </w:t>
            </w:r>
            <w:r w:rsidRPr="00F43353">
              <w:rPr>
                <w:rFonts w:hint="eastAsia"/>
                <w:b/>
                <w:bCs/>
                <w:rtl/>
              </w:rPr>
              <w:t>בנושא</w:t>
            </w:r>
            <w:r w:rsidRPr="00F43353">
              <w:rPr>
                <w:b/>
                <w:bCs/>
                <w:rtl/>
              </w:rPr>
              <w:t xml:space="preserve"> מסך כל הפניות</w:t>
            </w:r>
          </w:p>
        </w:tc>
      </w:tr>
      <w:tr w:rsidR="00F43353" w:rsidRPr="00893EB2" w14:paraId="52DDD1C2" w14:textId="77777777" w:rsidTr="00F43353">
        <w:trPr>
          <w:trHeight w:val="454"/>
          <w:tblHeader/>
          <w:jc w:val="center"/>
        </w:trPr>
        <w:tc>
          <w:tcPr>
            <w:tcW w:w="3118" w:type="dxa"/>
            <w:shd w:val="clear" w:color="auto" w:fill="DCE9EE"/>
            <w:hideMark/>
          </w:tcPr>
          <w:p w14:paraId="47FEBA26" w14:textId="77777777" w:rsidR="00456676" w:rsidRPr="00893EB2" w:rsidRDefault="00456676" w:rsidP="00F43353">
            <w:pPr>
              <w:pStyle w:val="71R"/>
              <w:rPr>
                <w:rtl/>
              </w:rPr>
            </w:pPr>
            <w:r w:rsidRPr="00893EB2">
              <w:rPr>
                <w:rFonts w:hint="eastAsia"/>
                <w:rtl/>
              </w:rPr>
              <w:t>ההרשמה</w:t>
            </w:r>
            <w:r w:rsidRPr="00893EB2">
              <w:rPr>
                <w:rtl/>
              </w:rPr>
              <w:t xml:space="preserve"> לעבודה ביום הבחירות </w:t>
            </w:r>
          </w:p>
        </w:tc>
        <w:tc>
          <w:tcPr>
            <w:tcW w:w="2098" w:type="dxa"/>
            <w:shd w:val="clear" w:color="auto" w:fill="DCE9EE"/>
            <w:hideMark/>
          </w:tcPr>
          <w:p w14:paraId="12382BCF" w14:textId="77777777" w:rsidR="00456676" w:rsidRPr="00893EB2" w:rsidRDefault="00456676" w:rsidP="00F43353">
            <w:pPr>
              <w:pStyle w:val="71R"/>
              <w:rPr>
                <w:rtl/>
              </w:rPr>
            </w:pPr>
            <w:r w:rsidRPr="00893EB2">
              <w:rPr>
                <w:rtl/>
              </w:rPr>
              <w:t>13,489</w:t>
            </w:r>
          </w:p>
        </w:tc>
        <w:tc>
          <w:tcPr>
            <w:tcW w:w="2098" w:type="dxa"/>
            <w:shd w:val="clear" w:color="auto" w:fill="DCE9EE"/>
            <w:hideMark/>
          </w:tcPr>
          <w:p w14:paraId="0FF55C2D" w14:textId="77777777" w:rsidR="00456676" w:rsidRPr="00893EB2" w:rsidRDefault="00456676" w:rsidP="00F43353">
            <w:pPr>
              <w:pStyle w:val="71R"/>
              <w:rPr>
                <w:rtl/>
              </w:rPr>
            </w:pPr>
            <w:r w:rsidRPr="00893EB2">
              <w:rPr>
                <w:rtl/>
              </w:rPr>
              <w:t>45.3%</w:t>
            </w:r>
          </w:p>
        </w:tc>
      </w:tr>
      <w:tr w:rsidR="00F43353" w:rsidRPr="00893EB2" w14:paraId="4C6EDAA0" w14:textId="77777777" w:rsidTr="00F43353">
        <w:trPr>
          <w:trHeight w:val="454"/>
          <w:tblHeader/>
          <w:jc w:val="center"/>
        </w:trPr>
        <w:tc>
          <w:tcPr>
            <w:tcW w:w="3118" w:type="dxa"/>
            <w:shd w:val="clear" w:color="auto" w:fill="EDF5F6"/>
            <w:hideMark/>
          </w:tcPr>
          <w:p w14:paraId="22C4EE26" w14:textId="77777777" w:rsidR="00456676" w:rsidRPr="00893EB2" w:rsidRDefault="00456676" w:rsidP="00F43353">
            <w:pPr>
              <w:pStyle w:val="71R"/>
              <w:rPr>
                <w:rtl/>
              </w:rPr>
            </w:pPr>
            <w:r w:rsidRPr="00893EB2">
              <w:rPr>
                <w:rFonts w:hint="eastAsia"/>
                <w:rtl/>
              </w:rPr>
              <w:t>פניות</w:t>
            </w:r>
            <w:r w:rsidRPr="00893EB2">
              <w:rPr>
                <w:rtl/>
              </w:rPr>
              <w:t xml:space="preserve"> </w:t>
            </w:r>
            <w:r w:rsidRPr="00893EB2">
              <w:rPr>
                <w:rFonts w:hint="eastAsia"/>
                <w:rtl/>
              </w:rPr>
              <w:t>הקשורות</w:t>
            </w:r>
            <w:r w:rsidRPr="00893EB2">
              <w:rPr>
                <w:rtl/>
              </w:rPr>
              <w:t xml:space="preserve"> </w:t>
            </w:r>
            <w:r w:rsidRPr="00893EB2">
              <w:rPr>
                <w:rFonts w:hint="eastAsia"/>
                <w:rtl/>
              </w:rPr>
              <w:t>למערכת</w:t>
            </w:r>
            <w:r w:rsidRPr="00893EB2">
              <w:rPr>
                <w:rtl/>
              </w:rPr>
              <w:t xml:space="preserve"> </w:t>
            </w:r>
            <w:r w:rsidRPr="00893EB2">
              <w:rPr>
                <w:rFonts w:hint="eastAsia"/>
                <w:rtl/>
              </w:rPr>
              <w:t>2</w:t>
            </w:r>
          </w:p>
        </w:tc>
        <w:tc>
          <w:tcPr>
            <w:tcW w:w="2098" w:type="dxa"/>
            <w:shd w:val="clear" w:color="auto" w:fill="EDF5F6"/>
            <w:hideMark/>
          </w:tcPr>
          <w:p w14:paraId="77F0E624" w14:textId="77777777" w:rsidR="00456676" w:rsidRPr="00893EB2" w:rsidRDefault="00456676" w:rsidP="00F43353">
            <w:pPr>
              <w:pStyle w:val="71R"/>
              <w:rPr>
                <w:rtl/>
              </w:rPr>
            </w:pPr>
            <w:r w:rsidRPr="00893EB2">
              <w:rPr>
                <w:rtl/>
              </w:rPr>
              <w:t>9,489</w:t>
            </w:r>
          </w:p>
        </w:tc>
        <w:tc>
          <w:tcPr>
            <w:tcW w:w="2098" w:type="dxa"/>
            <w:shd w:val="clear" w:color="auto" w:fill="EDF5F6"/>
            <w:hideMark/>
          </w:tcPr>
          <w:p w14:paraId="6FB9F813" w14:textId="77777777" w:rsidR="00456676" w:rsidRPr="00893EB2" w:rsidRDefault="00456676" w:rsidP="00F43353">
            <w:pPr>
              <w:pStyle w:val="71R"/>
              <w:rPr>
                <w:rtl/>
              </w:rPr>
            </w:pPr>
            <w:r w:rsidRPr="00893EB2">
              <w:rPr>
                <w:rtl/>
              </w:rPr>
              <w:t>31.8%</w:t>
            </w:r>
          </w:p>
        </w:tc>
      </w:tr>
      <w:tr w:rsidR="00F43353" w:rsidRPr="00893EB2" w14:paraId="2198F052" w14:textId="77777777" w:rsidTr="00F43353">
        <w:trPr>
          <w:trHeight w:val="454"/>
          <w:tblHeader/>
          <w:jc w:val="center"/>
        </w:trPr>
        <w:tc>
          <w:tcPr>
            <w:tcW w:w="3118" w:type="dxa"/>
            <w:shd w:val="clear" w:color="auto" w:fill="DCE9EE"/>
            <w:hideMark/>
          </w:tcPr>
          <w:p w14:paraId="53C6115A" w14:textId="77777777" w:rsidR="00456676" w:rsidRPr="00893EB2" w:rsidRDefault="00456676" w:rsidP="00F43353">
            <w:pPr>
              <w:pStyle w:val="71R"/>
              <w:rPr>
                <w:rtl/>
              </w:rPr>
            </w:pPr>
            <w:r w:rsidRPr="00893EB2">
              <w:rPr>
                <w:rFonts w:hint="eastAsia"/>
                <w:rtl/>
              </w:rPr>
              <w:t>הקהל</w:t>
            </w:r>
            <w:r w:rsidRPr="00893EB2">
              <w:rPr>
                <w:rtl/>
              </w:rPr>
              <w:t xml:space="preserve"> </w:t>
            </w:r>
            <w:r w:rsidRPr="00893EB2">
              <w:rPr>
                <w:rFonts w:hint="eastAsia"/>
                <w:rtl/>
              </w:rPr>
              <w:t>הרחב</w:t>
            </w:r>
          </w:p>
        </w:tc>
        <w:tc>
          <w:tcPr>
            <w:tcW w:w="2098" w:type="dxa"/>
            <w:shd w:val="clear" w:color="auto" w:fill="DCE9EE"/>
            <w:hideMark/>
          </w:tcPr>
          <w:p w14:paraId="709492BE" w14:textId="77777777" w:rsidR="00456676" w:rsidRPr="00893EB2" w:rsidRDefault="00456676" w:rsidP="00F43353">
            <w:pPr>
              <w:pStyle w:val="71R"/>
              <w:rPr>
                <w:rtl/>
              </w:rPr>
            </w:pPr>
            <w:r w:rsidRPr="00893EB2">
              <w:rPr>
                <w:rtl/>
              </w:rPr>
              <w:t>3,628</w:t>
            </w:r>
          </w:p>
        </w:tc>
        <w:tc>
          <w:tcPr>
            <w:tcW w:w="2098" w:type="dxa"/>
            <w:shd w:val="clear" w:color="auto" w:fill="DCE9EE"/>
            <w:hideMark/>
          </w:tcPr>
          <w:p w14:paraId="0ECE7631" w14:textId="77777777" w:rsidR="00456676" w:rsidRPr="00893EB2" w:rsidRDefault="00456676" w:rsidP="00F43353">
            <w:pPr>
              <w:pStyle w:val="71R"/>
              <w:rPr>
                <w:rtl/>
              </w:rPr>
            </w:pPr>
            <w:r w:rsidRPr="00893EB2">
              <w:rPr>
                <w:rtl/>
              </w:rPr>
              <w:t>12.2%</w:t>
            </w:r>
          </w:p>
        </w:tc>
      </w:tr>
      <w:tr w:rsidR="00F43353" w:rsidRPr="00893EB2" w14:paraId="77757E57" w14:textId="77777777" w:rsidTr="00F43353">
        <w:trPr>
          <w:trHeight w:val="454"/>
          <w:tblHeader/>
          <w:jc w:val="center"/>
        </w:trPr>
        <w:tc>
          <w:tcPr>
            <w:tcW w:w="3118" w:type="dxa"/>
            <w:shd w:val="clear" w:color="auto" w:fill="EDF5F6"/>
            <w:hideMark/>
          </w:tcPr>
          <w:p w14:paraId="03484E50" w14:textId="77777777" w:rsidR="00456676" w:rsidRPr="00893EB2" w:rsidRDefault="00456676" w:rsidP="00F43353">
            <w:pPr>
              <w:pStyle w:val="71R"/>
              <w:rPr>
                <w:rtl/>
              </w:rPr>
            </w:pPr>
            <w:r w:rsidRPr="00893EB2">
              <w:rPr>
                <w:rFonts w:hint="eastAsia"/>
                <w:rtl/>
              </w:rPr>
              <w:t>פניות</w:t>
            </w:r>
            <w:r w:rsidRPr="00893EB2">
              <w:rPr>
                <w:rtl/>
              </w:rPr>
              <w:t xml:space="preserve"> </w:t>
            </w:r>
            <w:r w:rsidRPr="00893EB2">
              <w:rPr>
                <w:rFonts w:hint="eastAsia"/>
                <w:rtl/>
              </w:rPr>
              <w:t>שנפתחו</w:t>
            </w:r>
            <w:r w:rsidRPr="00893EB2">
              <w:rPr>
                <w:rtl/>
              </w:rPr>
              <w:t xml:space="preserve"> </w:t>
            </w:r>
            <w:r w:rsidRPr="00893EB2">
              <w:rPr>
                <w:rFonts w:hint="eastAsia"/>
                <w:rtl/>
              </w:rPr>
              <w:t>ביום</w:t>
            </w:r>
            <w:r w:rsidRPr="00893EB2">
              <w:rPr>
                <w:rtl/>
              </w:rPr>
              <w:t xml:space="preserve"> </w:t>
            </w:r>
            <w:r w:rsidRPr="00893EB2">
              <w:rPr>
                <w:rFonts w:hint="eastAsia"/>
                <w:rtl/>
              </w:rPr>
              <w:t>הבחירות</w:t>
            </w:r>
          </w:p>
        </w:tc>
        <w:tc>
          <w:tcPr>
            <w:tcW w:w="2098" w:type="dxa"/>
            <w:shd w:val="clear" w:color="auto" w:fill="EDF5F6"/>
            <w:hideMark/>
          </w:tcPr>
          <w:p w14:paraId="07F10259" w14:textId="77777777" w:rsidR="00456676" w:rsidRPr="00893EB2" w:rsidRDefault="00456676" w:rsidP="00F43353">
            <w:pPr>
              <w:pStyle w:val="71R"/>
              <w:rPr>
                <w:rtl/>
              </w:rPr>
            </w:pPr>
            <w:r w:rsidRPr="00893EB2">
              <w:rPr>
                <w:rtl/>
              </w:rPr>
              <w:t>2,979</w:t>
            </w:r>
          </w:p>
        </w:tc>
        <w:tc>
          <w:tcPr>
            <w:tcW w:w="2098" w:type="dxa"/>
            <w:shd w:val="clear" w:color="auto" w:fill="EDF5F6"/>
            <w:hideMark/>
          </w:tcPr>
          <w:p w14:paraId="43F3B50D" w14:textId="77777777" w:rsidR="00456676" w:rsidRPr="00893EB2" w:rsidRDefault="00456676" w:rsidP="00F43353">
            <w:pPr>
              <w:pStyle w:val="71R"/>
              <w:rPr>
                <w:rtl/>
              </w:rPr>
            </w:pPr>
            <w:r w:rsidRPr="00893EB2">
              <w:rPr>
                <w:rtl/>
              </w:rPr>
              <w:t>10%</w:t>
            </w:r>
          </w:p>
        </w:tc>
      </w:tr>
      <w:tr w:rsidR="00F43353" w:rsidRPr="00893EB2" w14:paraId="47EF9A1E" w14:textId="77777777" w:rsidTr="00F43353">
        <w:trPr>
          <w:trHeight w:val="593"/>
          <w:tblHeader/>
          <w:jc w:val="center"/>
        </w:trPr>
        <w:tc>
          <w:tcPr>
            <w:tcW w:w="3118" w:type="dxa"/>
            <w:shd w:val="clear" w:color="auto" w:fill="DCE9EE"/>
            <w:hideMark/>
          </w:tcPr>
          <w:p w14:paraId="717CBD39" w14:textId="77777777" w:rsidR="00456676" w:rsidRPr="00893EB2" w:rsidRDefault="00456676" w:rsidP="00F43353">
            <w:pPr>
              <w:pStyle w:val="71R"/>
              <w:rPr>
                <w:rtl/>
              </w:rPr>
            </w:pPr>
            <w:r w:rsidRPr="00893EB2">
              <w:rPr>
                <w:rFonts w:hint="eastAsia"/>
                <w:rtl/>
              </w:rPr>
              <w:t>תקלות</w:t>
            </w:r>
            <w:r w:rsidRPr="00893EB2">
              <w:rPr>
                <w:rtl/>
              </w:rPr>
              <w:t xml:space="preserve"> </w:t>
            </w:r>
            <w:r w:rsidRPr="00893EB2">
              <w:rPr>
                <w:rFonts w:hint="eastAsia"/>
                <w:rtl/>
              </w:rPr>
              <w:t>במערכות</w:t>
            </w:r>
            <w:r w:rsidRPr="00893EB2">
              <w:rPr>
                <w:rtl/>
              </w:rPr>
              <w:t xml:space="preserve"> </w:t>
            </w:r>
            <w:r w:rsidRPr="00893EB2">
              <w:rPr>
                <w:rFonts w:hint="eastAsia"/>
                <w:rtl/>
              </w:rPr>
              <w:t>המידע</w:t>
            </w:r>
            <w:r w:rsidRPr="00893EB2">
              <w:rPr>
                <w:rtl/>
              </w:rPr>
              <w:t xml:space="preserve"> </w:t>
            </w:r>
            <w:r w:rsidRPr="00893EB2">
              <w:rPr>
                <w:rFonts w:hint="eastAsia"/>
                <w:rtl/>
              </w:rPr>
              <w:t>בתקופת</w:t>
            </w:r>
            <w:r w:rsidRPr="00893EB2">
              <w:rPr>
                <w:rtl/>
              </w:rPr>
              <w:t xml:space="preserve"> </w:t>
            </w:r>
            <w:r w:rsidRPr="00893EB2">
              <w:rPr>
                <w:rFonts w:hint="eastAsia"/>
                <w:rtl/>
              </w:rPr>
              <w:t>הבחירות</w:t>
            </w:r>
            <w:r w:rsidRPr="00893EB2">
              <w:rPr>
                <w:rtl/>
              </w:rPr>
              <w:t xml:space="preserve"> </w:t>
            </w:r>
            <w:r w:rsidRPr="00893EB2">
              <w:rPr>
                <w:rFonts w:hint="eastAsia"/>
                <w:rtl/>
              </w:rPr>
              <w:t>שעליהן</w:t>
            </w:r>
            <w:r w:rsidRPr="00893EB2">
              <w:rPr>
                <w:rtl/>
              </w:rPr>
              <w:t xml:space="preserve"> </w:t>
            </w:r>
            <w:r w:rsidRPr="00893EB2">
              <w:rPr>
                <w:rFonts w:hint="eastAsia"/>
                <w:rtl/>
              </w:rPr>
              <w:t>דיווחו</w:t>
            </w:r>
            <w:r w:rsidRPr="00F43353">
              <w:rPr>
                <w:rStyle w:val="a9"/>
                <w:rtl/>
              </w:rPr>
              <w:footnoteReference w:id="78"/>
            </w:r>
            <w:r w:rsidRPr="00F43353">
              <w:rPr>
                <w:vertAlign w:val="superscript"/>
                <w:rtl/>
              </w:rPr>
              <w:t xml:space="preserve"> </w:t>
            </w:r>
            <w:r w:rsidRPr="00893EB2">
              <w:rPr>
                <w:rFonts w:hint="eastAsia"/>
                <w:rtl/>
              </w:rPr>
              <w:t>תומכי</w:t>
            </w:r>
            <w:r w:rsidRPr="00893EB2">
              <w:rPr>
                <w:rtl/>
              </w:rPr>
              <w:t xml:space="preserve"> </w:t>
            </w:r>
            <w:r w:rsidRPr="00893EB2">
              <w:rPr>
                <w:rFonts w:hint="eastAsia"/>
                <w:rtl/>
              </w:rPr>
              <w:t>המחשוב</w:t>
            </w:r>
          </w:p>
        </w:tc>
        <w:tc>
          <w:tcPr>
            <w:tcW w:w="2098" w:type="dxa"/>
            <w:shd w:val="clear" w:color="auto" w:fill="DCE9EE"/>
            <w:hideMark/>
          </w:tcPr>
          <w:p w14:paraId="59742A05" w14:textId="77777777" w:rsidR="00456676" w:rsidRPr="00893EB2" w:rsidRDefault="00456676" w:rsidP="00F43353">
            <w:pPr>
              <w:pStyle w:val="71R"/>
              <w:rPr>
                <w:rtl/>
              </w:rPr>
            </w:pPr>
            <w:r w:rsidRPr="00893EB2">
              <w:rPr>
                <w:rtl/>
              </w:rPr>
              <w:t>175</w:t>
            </w:r>
          </w:p>
        </w:tc>
        <w:tc>
          <w:tcPr>
            <w:tcW w:w="2098" w:type="dxa"/>
            <w:shd w:val="clear" w:color="auto" w:fill="DCE9EE"/>
            <w:hideMark/>
          </w:tcPr>
          <w:p w14:paraId="587CD476" w14:textId="77777777" w:rsidR="00456676" w:rsidRPr="00893EB2" w:rsidRDefault="00456676" w:rsidP="00F43353">
            <w:pPr>
              <w:pStyle w:val="71R"/>
              <w:rPr>
                <w:rtl/>
              </w:rPr>
            </w:pPr>
            <w:r w:rsidRPr="00893EB2">
              <w:rPr>
                <w:rtl/>
              </w:rPr>
              <w:t>0.6%</w:t>
            </w:r>
          </w:p>
        </w:tc>
      </w:tr>
      <w:tr w:rsidR="00F43353" w:rsidRPr="00893EB2" w14:paraId="48199884" w14:textId="77777777" w:rsidTr="00F43353">
        <w:trPr>
          <w:trHeight w:val="454"/>
          <w:tblHeader/>
          <w:jc w:val="center"/>
        </w:trPr>
        <w:tc>
          <w:tcPr>
            <w:tcW w:w="3118" w:type="dxa"/>
            <w:shd w:val="clear" w:color="auto" w:fill="EDF5F6"/>
            <w:hideMark/>
          </w:tcPr>
          <w:p w14:paraId="4DF85647" w14:textId="77777777" w:rsidR="00456676" w:rsidRPr="00F43353" w:rsidRDefault="00456676" w:rsidP="00F43353">
            <w:pPr>
              <w:pStyle w:val="71R"/>
              <w:rPr>
                <w:b/>
                <w:bCs/>
                <w:rtl/>
              </w:rPr>
            </w:pPr>
            <w:r w:rsidRPr="00F43353">
              <w:rPr>
                <w:rFonts w:hint="eastAsia"/>
                <w:b/>
                <w:bCs/>
                <w:rtl/>
              </w:rPr>
              <w:t>ס</w:t>
            </w:r>
            <w:r w:rsidRPr="00F43353">
              <w:rPr>
                <w:rFonts w:hint="cs"/>
                <w:b/>
                <w:bCs/>
                <w:rtl/>
              </w:rPr>
              <w:t>ה"כ</w:t>
            </w:r>
          </w:p>
        </w:tc>
        <w:tc>
          <w:tcPr>
            <w:tcW w:w="2098" w:type="dxa"/>
            <w:shd w:val="clear" w:color="auto" w:fill="EDF5F6"/>
            <w:hideMark/>
          </w:tcPr>
          <w:p w14:paraId="4B12B26A" w14:textId="77777777" w:rsidR="00456676" w:rsidRPr="00F43353" w:rsidRDefault="00456676" w:rsidP="00F43353">
            <w:pPr>
              <w:pStyle w:val="71R"/>
              <w:rPr>
                <w:b/>
                <w:bCs/>
                <w:rtl/>
              </w:rPr>
            </w:pPr>
            <w:r w:rsidRPr="00F43353">
              <w:rPr>
                <w:b/>
                <w:bCs/>
                <w:rtl/>
              </w:rPr>
              <w:t>29,798</w:t>
            </w:r>
          </w:p>
        </w:tc>
        <w:tc>
          <w:tcPr>
            <w:tcW w:w="2098" w:type="dxa"/>
            <w:shd w:val="clear" w:color="auto" w:fill="EDF5F6"/>
            <w:hideMark/>
          </w:tcPr>
          <w:p w14:paraId="2753776F" w14:textId="77777777" w:rsidR="00456676" w:rsidRPr="00F43353" w:rsidRDefault="00456676" w:rsidP="00F43353">
            <w:pPr>
              <w:pStyle w:val="71R"/>
              <w:rPr>
                <w:b/>
                <w:bCs/>
                <w:rtl/>
              </w:rPr>
            </w:pPr>
          </w:p>
        </w:tc>
      </w:tr>
    </w:tbl>
    <w:p w14:paraId="3A163192" w14:textId="77777777" w:rsidR="00456676" w:rsidRPr="00FD2FA0" w:rsidRDefault="00456676" w:rsidP="00FD2FA0">
      <w:pPr>
        <w:pStyle w:val="7192"/>
        <w:spacing w:before="240"/>
        <w:rPr>
          <w:rtl/>
        </w:rPr>
      </w:pPr>
      <w:r w:rsidRPr="00FD2FA0">
        <w:rPr>
          <w:rFonts w:hint="eastAsia"/>
          <w:rtl/>
        </w:rPr>
        <w:t>מהלוח</w:t>
      </w:r>
      <w:r w:rsidRPr="00FD2FA0">
        <w:rPr>
          <w:rFonts w:hint="cs"/>
          <w:rtl/>
        </w:rPr>
        <w:t xml:space="preserve"> עולה כי מרבית הפניות (77.1%) למרכז המידע נעשו בנושאים הקשורים להרשמה לעבודה ביום הבחירות ולמערכת 2 וכללו בין היתר בקשות לקבלת פרטים על עבודה ביום הבחירות ושאלות על מועד פתיחת הרישום למערכת 2, על מקום ההצבעה ועל מקום הקלפי</w:t>
      </w:r>
      <w:r w:rsidRPr="00FD2FA0">
        <w:rPr>
          <w:rtl/>
        </w:rPr>
        <w:t xml:space="preserve">. </w:t>
      </w:r>
    </w:p>
    <w:p w14:paraId="00787C7E" w14:textId="77777777" w:rsidR="00456676" w:rsidRPr="00FD2FA0" w:rsidRDefault="00456676" w:rsidP="00FD2FA0">
      <w:pPr>
        <w:pStyle w:val="7192"/>
        <w:rPr>
          <w:rtl/>
        </w:rPr>
      </w:pPr>
      <w:r w:rsidRPr="00FD2FA0">
        <w:rPr>
          <w:rFonts w:hint="cs"/>
          <w:rtl/>
        </w:rPr>
        <w:t xml:space="preserve">עוד עולה </w:t>
      </w:r>
      <w:r w:rsidRPr="00FD2FA0">
        <w:rPr>
          <w:rFonts w:hint="eastAsia"/>
          <w:rtl/>
        </w:rPr>
        <w:t>מהלוח</w:t>
      </w:r>
      <w:r w:rsidRPr="00FD2FA0">
        <w:rPr>
          <w:rtl/>
        </w:rPr>
        <w:t xml:space="preserve"> כי ביום הבחירות טופלו כ-3,000 פניות - 10% מכלל הפניות שנפתחו במרכז המידע בכל תקופת הבחירות. חלק מפניות אלו היו בנושאים רגישים הקשורים לטוהר הבחירות, ובהם החשש להתחזות, איומים על מזכיר או על חבר ועדה ונושאים הדורשים את טיפול הוועדה (בעניין זה ראו </w:t>
      </w:r>
      <w:r w:rsidRPr="00FD2FA0">
        <w:rPr>
          <w:rFonts w:hint="cs"/>
          <w:rtl/>
        </w:rPr>
        <w:t>את ה</w:t>
      </w:r>
      <w:r w:rsidRPr="00FD2FA0">
        <w:rPr>
          <w:rtl/>
        </w:rPr>
        <w:t>פרק בנושא "מבצע טוהר הבחירות").</w:t>
      </w:r>
    </w:p>
    <w:p w14:paraId="294CA812" w14:textId="77777777" w:rsidR="00456676" w:rsidRPr="00FD2FA0" w:rsidRDefault="00456676" w:rsidP="00FD2FA0">
      <w:pPr>
        <w:pStyle w:val="7192"/>
        <w:rPr>
          <w:rtl/>
        </w:rPr>
      </w:pPr>
      <w:r w:rsidRPr="00FD2FA0">
        <w:rPr>
          <w:rFonts w:hint="cs"/>
          <w:rtl/>
        </w:rPr>
        <w:t>בתשובתה</w:t>
      </w:r>
      <w:r w:rsidRPr="00FD2FA0">
        <w:rPr>
          <w:rtl/>
        </w:rPr>
        <w:t xml:space="preserve"> של חברה ג' מדצמבר 2020 נמסר כי ביום הבחירות לכנסת ה-21 היה עומס חריג על מרכז המידע מאחר </w:t>
      </w:r>
      <w:r w:rsidRPr="00FD2FA0">
        <w:rPr>
          <w:rFonts w:hint="cs"/>
          <w:rtl/>
        </w:rPr>
        <w:t>שהוא הופעל</w:t>
      </w:r>
      <w:r w:rsidRPr="00FD2FA0">
        <w:rPr>
          <w:rtl/>
        </w:rPr>
        <w:t xml:space="preserve"> </w:t>
      </w:r>
      <w:r w:rsidRPr="00FD2FA0">
        <w:rPr>
          <w:rFonts w:hint="cs"/>
          <w:rtl/>
        </w:rPr>
        <w:t>ל</w:t>
      </w:r>
      <w:r w:rsidRPr="00FD2FA0">
        <w:rPr>
          <w:rtl/>
        </w:rPr>
        <w:t>ראשונה</w:t>
      </w:r>
      <w:r w:rsidRPr="00FD2FA0">
        <w:rPr>
          <w:rFonts w:hint="cs"/>
          <w:rtl/>
        </w:rPr>
        <w:t>,</w:t>
      </w:r>
      <w:r w:rsidRPr="00FD2FA0">
        <w:rPr>
          <w:rtl/>
        </w:rPr>
        <w:t xml:space="preserve"> ו</w:t>
      </w:r>
      <w:r w:rsidRPr="00FD2FA0">
        <w:rPr>
          <w:rFonts w:hint="cs"/>
          <w:rtl/>
        </w:rPr>
        <w:t>לא היה</w:t>
      </w:r>
      <w:r w:rsidRPr="00FD2FA0">
        <w:rPr>
          <w:rtl/>
        </w:rPr>
        <w:t xml:space="preserve"> אפשר לחזות את היקף העומס הצפוי. במסגרת הפקת לקחים שביצעה ועדת הבחירות, בבחירות לכנסות ה-22 וה-23 בוצעו מהלכים לשיפור המענה </w:t>
      </w:r>
      <w:r w:rsidRPr="00FD2FA0">
        <w:rPr>
          <w:rFonts w:hint="cs"/>
          <w:rtl/>
        </w:rPr>
        <w:t>ל</w:t>
      </w:r>
      <w:r w:rsidRPr="00FD2FA0">
        <w:rPr>
          <w:rtl/>
        </w:rPr>
        <w:t xml:space="preserve">ציבור מכלל המוקדים ובין היתר גויסו והוכשרו מראש נציגים נוספים לעבודה ביום הבחירות באופן ששיפר את איכות השירות והמענה לציבור. </w:t>
      </w:r>
    </w:p>
    <w:p w14:paraId="7CD87A27" w14:textId="77777777" w:rsidR="00456676" w:rsidRPr="000245A3" w:rsidRDefault="00456676" w:rsidP="00456676">
      <w:pPr>
        <w:pStyle w:val="716"/>
        <w:rPr>
          <w:rtl/>
        </w:rPr>
      </w:pPr>
      <w:r w:rsidRPr="000245A3">
        <w:rPr>
          <w:rFonts w:hint="cs"/>
          <w:rtl/>
        </w:rPr>
        <w:lastRenderedPageBreak/>
        <w:t>נוכח העלויות הגבוהות של הפעלת מרכז המידע לציבור שהיו בכל מערכת בחירות בשיעור של 5.3% עד 9.5% מביצוע תקציב המחשוב, מוצע שוועדת הבחירות תבחן את השינויים במספר הפניות על פני ציר הזמן ותבחן אם השקעת המשאבים נעשית בצורה יעילה בתקופת הבחירות וביום הבחירות.</w:t>
      </w:r>
      <w:r>
        <w:rPr>
          <w:rFonts w:hint="cs"/>
          <w:rtl/>
        </w:rPr>
        <w:t xml:space="preserve"> </w:t>
      </w:r>
      <w:r w:rsidRPr="000245A3">
        <w:rPr>
          <w:rFonts w:hint="cs"/>
          <w:rtl/>
        </w:rPr>
        <w:t>כמו</w:t>
      </w:r>
      <w:r w:rsidRPr="000245A3">
        <w:rPr>
          <w:rtl/>
        </w:rPr>
        <w:t xml:space="preserve"> </w:t>
      </w:r>
      <w:r w:rsidRPr="000245A3">
        <w:rPr>
          <w:rFonts w:hint="cs"/>
          <w:rtl/>
        </w:rPr>
        <w:t>כן</w:t>
      </w:r>
      <w:r w:rsidRPr="000245A3">
        <w:rPr>
          <w:rtl/>
        </w:rPr>
        <w:t xml:space="preserve"> </w:t>
      </w:r>
      <w:r w:rsidRPr="000245A3">
        <w:rPr>
          <w:rFonts w:hint="cs"/>
          <w:rtl/>
        </w:rPr>
        <w:t>מוצע</w:t>
      </w:r>
      <w:r w:rsidRPr="000245A3">
        <w:rPr>
          <w:rtl/>
        </w:rPr>
        <w:t xml:space="preserve"> </w:t>
      </w:r>
      <w:r w:rsidRPr="000245A3">
        <w:rPr>
          <w:rFonts w:hint="cs"/>
          <w:rtl/>
        </w:rPr>
        <w:t>שהוועדה</w:t>
      </w:r>
      <w:r w:rsidRPr="000245A3">
        <w:rPr>
          <w:rtl/>
        </w:rPr>
        <w:t xml:space="preserve"> </w:t>
      </w:r>
      <w:r w:rsidRPr="000245A3">
        <w:rPr>
          <w:rFonts w:hint="cs"/>
          <w:rtl/>
        </w:rPr>
        <w:t>תבחן</w:t>
      </w:r>
      <w:r w:rsidRPr="000245A3">
        <w:rPr>
          <w:rtl/>
        </w:rPr>
        <w:t xml:space="preserve"> </w:t>
      </w:r>
      <w:r w:rsidRPr="000245A3">
        <w:rPr>
          <w:rFonts w:hint="cs"/>
          <w:rtl/>
        </w:rPr>
        <w:t>אפשרות</w:t>
      </w:r>
      <w:r w:rsidRPr="000245A3">
        <w:rPr>
          <w:rtl/>
        </w:rPr>
        <w:t xml:space="preserve"> </w:t>
      </w:r>
      <w:r w:rsidRPr="000245A3">
        <w:rPr>
          <w:rFonts w:hint="cs"/>
          <w:rtl/>
        </w:rPr>
        <w:t>לשלב</w:t>
      </w:r>
      <w:r w:rsidRPr="000245A3">
        <w:rPr>
          <w:rtl/>
        </w:rPr>
        <w:t xml:space="preserve"> </w:t>
      </w:r>
      <w:r w:rsidRPr="000245A3">
        <w:rPr>
          <w:rFonts w:hint="cs"/>
          <w:rtl/>
        </w:rPr>
        <w:t>אמצעים</w:t>
      </w:r>
      <w:r w:rsidRPr="000245A3">
        <w:rPr>
          <w:rtl/>
        </w:rPr>
        <w:t xml:space="preserve"> טכנולוגיים </w:t>
      </w:r>
      <w:r w:rsidRPr="000245A3">
        <w:rPr>
          <w:rFonts w:hint="cs"/>
          <w:rtl/>
        </w:rPr>
        <w:t>במרכז</w:t>
      </w:r>
      <w:r w:rsidRPr="000245A3">
        <w:rPr>
          <w:rtl/>
        </w:rPr>
        <w:t xml:space="preserve"> המידע </w:t>
      </w:r>
      <w:r w:rsidRPr="000245A3">
        <w:rPr>
          <w:rFonts w:hint="cs"/>
          <w:rtl/>
        </w:rPr>
        <w:t>בדומה</w:t>
      </w:r>
      <w:r w:rsidRPr="000245A3">
        <w:rPr>
          <w:rtl/>
        </w:rPr>
        <w:t xml:space="preserve"> </w:t>
      </w:r>
      <w:r w:rsidRPr="000245A3">
        <w:rPr>
          <w:rFonts w:hint="cs"/>
          <w:rtl/>
        </w:rPr>
        <w:t>למקובל</w:t>
      </w:r>
      <w:r w:rsidRPr="000245A3">
        <w:rPr>
          <w:rtl/>
        </w:rPr>
        <w:t xml:space="preserve"> </w:t>
      </w:r>
      <w:r w:rsidRPr="000245A3">
        <w:rPr>
          <w:rFonts w:hint="cs"/>
          <w:rtl/>
        </w:rPr>
        <w:t>במוקדים</w:t>
      </w:r>
      <w:r w:rsidRPr="000245A3">
        <w:rPr>
          <w:rtl/>
        </w:rPr>
        <w:t xml:space="preserve"> </w:t>
      </w:r>
      <w:r w:rsidRPr="000245A3">
        <w:rPr>
          <w:rFonts w:hint="cs"/>
          <w:rtl/>
        </w:rPr>
        <w:t>טלפוניים של חברות פרטיות</w:t>
      </w:r>
      <w:r w:rsidRPr="000245A3">
        <w:rPr>
          <w:rtl/>
        </w:rPr>
        <w:t xml:space="preserve">, למשל: </w:t>
      </w:r>
      <w:r w:rsidRPr="000245A3">
        <w:rPr>
          <w:rFonts w:hint="cs"/>
          <w:rtl/>
        </w:rPr>
        <w:t>שימוש</w:t>
      </w:r>
      <w:r w:rsidRPr="000245A3">
        <w:rPr>
          <w:rtl/>
        </w:rPr>
        <w:t xml:space="preserve"> </w:t>
      </w:r>
      <w:r w:rsidRPr="000245A3">
        <w:rPr>
          <w:rFonts w:hint="cs"/>
          <w:rtl/>
        </w:rPr>
        <w:t>בנציג</w:t>
      </w:r>
      <w:r w:rsidRPr="000245A3">
        <w:rPr>
          <w:rtl/>
        </w:rPr>
        <w:t xml:space="preserve"> </w:t>
      </w:r>
      <w:r w:rsidRPr="000245A3">
        <w:rPr>
          <w:rFonts w:hint="cs"/>
          <w:rtl/>
        </w:rPr>
        <w:t>טלפוני אוטומטי</w:t>
      </w:r>
      <w:r w:rsidRPr="000245A3">
        <w:rPr>
          <w:rtl/>
        </w:rPr>
        <w:t xml:space="preserve"> (</w:t>
      </w:r>
      <w:r w:rsidRPr="000245A3">
        <w:t>BOT</w:t>
      </w:r>
      <w:r w:rsidRPr="000245A3">
        <w:rPr>
          <w:rtl/>
        </w:rPr>
        <w:t>) או פרסום שאלות ותשובות לשאלות נפוצות</w:t>
      </w:r>
      <w:r w:rsidRPr="000245A3">
        <w:rPr>
          <w:rFonts w:hint="cs"/>
          <w:rtl/>
        </w:rPr>
        <w:t xml:space="preserve"> - אמצעים העשויים</w:t>
      </w:r>
      <w:r w:rsidRPr="000245A3">
        <w:rPr>
          <w:rtl/>
        </w:rPr>
        <w:t xml:space="preserve"> </w:t>
      </w:r>
      <w:r w:rsidRPr="000245A3">
        <w:rPr>
          <w:rFonts w:hint="cs"/>
          <w:rtl/>
        </w:rPr>
        <w:t xml:space="preserve">לאפשר את </w:t>
      </w:r>
      <w:r w:rsidRPr="000245A3">
        <w:rPr>
          <w:rtl/>
        </w:rPr>
        <w:t xml:space="preserve">הפחתת </w:t>
      </w:r>
      <w:r w:rsidRPr="000245A3">
        <w:rPr>
          <w:rFonts w:hint="cs"/>
          <w:rtl/>
        </w:rPr>
        <w:t>כמות המוקדנים</w:t>
      </w:r>
      <w:r w:rsidRPr="000245A3">
        <w:rPr>
          <w:rtl/>
        </w:rPr>
        <w:t xml:space="preserve"> האנושיים </w:t>
      </w:r>
      <w:r w:rsidRPr="000245A3">
        <w:rPr>
          <w:rFonts w:hint="cs"/>
          <w:rtl/>
        </w:rPr>
        <w:t>שיועסקו</w:t>
      </w:r>
      <w:r w:rsidRPr="000245A3">
        <w:rPr>
          <w:rtl/>
        </w:rPr>
        <w:t xml:space="preserve"> ולהוזלת </w:t>
      </w:r>
      <w:r w:rsidRPr="000245A3">
        <w:rPr>
          <w:rFonts w:hint="cs"/>
          <w:rtl/>
        </w:rPr>
        <w:t>עלויות</w:t>
      </w:r>
      <w:r w:rsidRPr="000245A3">
        <w:rPr>
          <w:rtl/>
        </w:rPr>
        <w:t xml:space="preserve"> הפעלת המוקד. </w:t>
      </w:r>
    </w:p>
    <w:p w14:paraId="17D317AE" w14:textId="77777777" w:rsidR="00456676" w:rsidRPr="00E8478D" w:rsidRDefault="00456676" w:rsidP="00E8478D">
      <w:pPr>
        <w:pStyle w:val="71414"/>
        <w:rPr>
          <w:rtl/>
        </w:rPr>
      </w:pPr>
      <w:r w:rsidRPr="00E8478D">
        <w:rPr>
          <w:rFonts w:hint="eastAsia"/>
          <w:rtl/>
        </w:rPr>
        <w:t>תומכי</w:t>
      </w:r>
      <w:r w:rsidRPr="00E8478D">
        <w:rPr>
          <w:rtl/>
        </w:rPr>
        <w:t xml:space="preserve"> המחשוב</w:t>
      </w:r>
    </w:p>
    <w:p w14:paraId="1840207E" w14:textId="77777777" w:rsidR="00456676" w:rsidRPr="00A6220D" w:rsidRDefault="00456676" w:rsidP="00FD2FA0">
      <w:pPr>
        <w:pStyle w:val="7192"/>
        <w:rPr>
          <w:rtl/>
        </w:rPr>
      </w:pPr>
      <w:proofErr w:type="spellStart"/>
      <w:r w:rsidRPr="00C556B3">
        <w:rPr>
          <w:rFonts w:hint="cs"/>
          <w:rtl/>
        </w:rPr>
        <w:t>מי</w:t>
      </w:r>
      <w:r>
        <w:rPr>
          <w:rFonts w:hint="cs"/>
          <w:rtl/>
        </w:rPr>
        <w:t>י</w:t>
      </w:r>
      <w:r w:rsidRPr="00C556B3">
        <w:rPr>
          <w:rFonts w:hint="cs"/>
          <w:rtl/>
        </w:rPr>
        <w:t>ד</w:t>
      </w:r>
      <w:proofErr w:type="spellEnd"/>
      <w:r w:rsidRPr="00C556B3">
        <w:rPr>
          <w:rFonts w:hint="cs"/>
          <w:rtl/>
        </w:rPr>
        <w:t xml:space="preserve"> לאחר מועד ההכרזה על בחירות, כ-90 יום לפני יום הבחירות, ועדת הבחירות מגייסת תומכי מחשוב שייעודם לתמוך בפעילות המחשוב בוועדות האזוריות הפזורות ברחבי הארץ, על כל מגוון מערכות המחשוב המופעלות בהן. עד הבחירות לכנסת ה-20 תומכי המחשוב גויסו על ידי חברה א'</w:t>
      </w:r>
      <w:r>
        <w:rPr>
          <w:rFonts w:hint="cs"/>
          <w:rtl/>
        </w:rPr>
        <w:t>,</w:t>
      </w:r>
      <w:r w:rsidRPr="00C556B3">
        <w:rPr>
          <w:rFonts w:hint="cs"/>
          <w:rtl/>
        </w:rPr>
        <w:t xml:space="preserve"> אשר כאמור פיתחה את מערכת </w:t>
      </w:r>
      <w:r>
        <w:rPr>
          <w:rFonts w:hint="cs"/>
          <w:rtl/>
        </w:rPr>
        <w:t>1</w:t>
      </w:r>
      <w:r w:rsidRPr="00C556B3">
        <w:rPr>
          <w:rFonts w:hint="cs"/>
          <w:rtl/>
        </w:rPr>
        <w:t xml:space="preserve"> ומתחזקת אותה.</w:t>
      </w:r>
    </w:p>
    <w:p w14:paraId="6F2B30AD" w14:textId="77777777" w:rsidR="00456676" w:rsidRPr="00A6220D" w:rsidRDefault="00456676" w:rsidP="00FD2FA0">
      <w:pPr>
        <w:pStyle w:val="7192"/>
        <w:rPr>
          <w:rtl/>
        </w:rPr>
      </w:pPr>
      <w:r w:rsidRPr="00C556B3">
        <w:rPr>
          <w:rFonts w:hint="cs"/>
          <w:rtl/>
        </w:rPr>
        <w:t xml:space="preserve">בסוף נובמבר 2017 פרסמה ועדת הבחירות </w:t>
      </w:r>
      <w:r>
        <w:rPr>
          <w:rFonts w:hint="cs"/>
          <w:rtl/>
        </w:rPr>
        <w:t xml:space="preserve">את </w:t>
      </w:r>
      <w:r w:rsidRPr="00C556B3">
        <w:rPr>
          <w:rFonts w:hint="cs"/>
          <w:rtl/>
        </w:rPr>
        <w:t>מכרז 19/21 לאספקת שירותי תמיכת מחשוב בהיקף של 23 משרות</w:t>
      </w:r>
      <w:r w:rsidRPr="00A6220D">
        <w:rPr>
          <w:rtl/>
        </w:rPr>
        <w:t>. השירותים שנדרשו כללו אספקת תומכי מחשוב בהתראה קצרה ביותר וכן הדרכות בכל התחומים שבהם יידרשו לתת תמיכה בוועדות האזוריות - הן עבור מערכות יישומיות והן עבור מערכות תשתית. חברה ו' זכתה במכרז.</w:t>
      </w:r>
    </w:p>
    <w:p w14:paraId="66F751CF" w14:textId="77777777" w:rsidR="00456676" w:rsidRDefault="00456676" w:rsidP="00FD2FA0">
      <w:pPr>
        <w:pStyle w:val="7192"/>
        <w:rPr>
          <w:rtl/>
        </w:rPr>
      </w:pPr>
      <w:r w:rsidRPr="00C556B3">
        <w:rPr>
          <w:rFonts w:hint="cs"/>
          <w:rtl/>
        </w:rPr>
        <w:t>עלות</w:t>
      </w:r>
      <w:r>
        <w:rPr>
          <w:rStyle w:val="a9"/>
          <w:rtl/>
        </w:rPr>
        <w:footnoteReference w:id="79"/>
      </w:r>
      <w:r w:rsidRPr="00C556B3">
        <w:rPr>
          <w:rFonts w:hint="cs"/>
          <w:rtl/>
        </w:rPr>
        <w:t xml:space="preserve"> העסקת תומכי המחשוב בכל אחת משלוש מערכות הבחירות שנבדקו הייתה </w:t>
      </w:r>
      <w:r>
        <w:rPr>
          <w:rFonts w:hint="cs"/>
          <w:rtl/>
        </w:rPr>
        <w:t>3.02</w:t>
      </w:r>
      <w:r w:rsidRPr="00C556B3">
        <w:rPr>
          <w:rFonts w:hint="cs"/>
          <w:rtl/>
        </w:rPr>
        <w:t xml:space="preserve"> - </w:t>
      </w:r>
      <w:r>
        <w:rPr>
          <w:rFonts w:hint="cs"/>
          <w:rtl/>
        </w:rPr>
        <w:t>2.68</w:t>
      </w:r>
      <w:r w:rsidRPr="00C556B3">
        <w:rPr>
          <w:rFonts w:hint="cs"/>
          <w:rtl/>
        </w:rPr>
        <w:t xml:space="preserve"> מיליון ש"ח, שהם </w:t>
      </w:r>
      <w:r>
        <w:rPr>
          <w:rFonts w:hint="cs"/>
          <w:rtl/>
        </w:rPr>
        <w:t>7.5% -</w:t>
      </w:r>
      <w:r w:rsidRPr="00A6220D">
        <w:rPr>
          <w:rtl/>
        </w:rPr>
        <w:t xml:space="preserve"> </w:t>
      </w:r>
      <w:r>
        <w:rPr>
          <w:rFonts w:hint="cs"/>
          <w:rtl/>
        </w:rPr>
        <w:t>4.47</w:t>
      </w:r>
      <w:r w:rsidRPr="00A6220D">
        <w:rPr>
          <w:rtl/>
        </w:rPr>
        <w:t xml:space="preserve">% </w:t>
      </w:r>
      <w:r>
        <w:rPr>
          <w:rFonts w:hint="cs"/>
          <w:rtl/>
        </w:rPr>
        <w:t xml:space="preserve">- </w:t>
      </w:r>
      <w:r w:rsidRPr="00A6220D">
        <w:rPr>
          <w:rtl/>
        </w:rPr>
        <w:t xml:space="preserve">מביצוע תקציב המחשוב באותה מערכת בחירות. ראו פירוט בלוח שלהלן: </w:t>
      </w:r>
    </w:p>
    <w:p w14:paraId="45D070B4" w14:textId="77777777" w:rsidR="00F43353" w:rsidRDefault="00F43353">
      <w:pPr>
        <w:bidi w:val="0"/>
        <w:spacing w:after="200" w:line="276" w:lineRule="auto"/>
        <w:rPr>
          <w:rFonts w:ascii="Tahoma" w:eastAsiaTheme="minorEastAsia" w:hAnsi="Tahoma" w:cs="Tahoma"/>
          <w:color w:val="0D0D0D" w:themeColor="text1" w:themeTint="F2"/>
          <w:szCs w:val="20"/>
          <w:rtl/>
        </w:rPr>
      </w:pPr>
      <w:r>
        <w:rPr>
          <w:b/>
          <w:bCs/>
          <w:rtl/>
        </w:rPr>
        <w:br w:type="page"/>
      </w:r>
    </w:p>
    <w:p w14:paraId="390A60DE" w14:textId="51AF1BF5" w:rsidR="00456676" w:rsidRPr="00A6220D" w:rsidRDefault="00456676" w:rsidP="00DF02ED">
      <w:pPr>
        <w:pStyle w:val="718"/>
        <w:rPr>
          <w:rtl/>
        </w:rPr>
      </w:pPr>
      <w:r w:rsidRPr="00FD2FA0">
        <w:rPr>
          <w:rFonts w:hint="cs"/>
          <w:b w:val="0"/>
          <w:bCs w:val="0"/>
          <w:rtl/>
        </w:rPr>
        <w:lastRenderedPageBreak/>
        <w:t>לוח</w:t>
      </w:r>
      <w:r w:rsidRPr="00FD2FA0">
        <w:rPr>
          <w:b w:val="0"/>
          <w:bCs w:val="0"/>
          <w:rtl/>
        </w:rPr>
        <w:t xml:space="preserve"> </w:t>
      </w:r>
      <w:r w:rsidRPr="00FD2FA0">
        <w:rPr>
          <w:b w:val="0"/>
          <w:bCs w:val="0"/>
        </w:rPr>
        <w:t>11</w:t>
      </w:r>
      <w:r w:rsidRPr="00FD2FA0">
        <w:rPr>
          <w:b w:val="0"/>
          <w:bCs w:val="0"/>
          <w:rtl/>
        </w:rPr>
        <w:t xml:space="preserve">: </w:t>
      </w:r>
      <w:r w:rsidRPr="00A6220D">
        <w:rPr>
          <w:rFonts w:hint="cs"/>
          <w:rtl/>
        </w:rPr>
        <w:t>עלות</w:t>
      </w:r>
      <w:r w:rsidRPr="00A6220D">
        <w:rPr>
          <w:rtl/>
        </w:rPr>
        <w:t xml:space="preserve"> </w:t>
      </w:r>
      <w:r w:rsidRPr="00A6220D">
        <w:rPr>
          <w:rFonts w:hint="cs"/>
          <w:rtl/>
        </w:rPr>
        <w:t>העסקת</w:t>
      </w:r>
      <w:r w:rsidRPr="00A6220D">
        <w:rPr>
          <w:rtl/>
        </w:rPr>
        <w:t xml:space="preserve"> </w:t>
      </w:r>
      <w:r w:rsidRPr="00A6220D">
        <w:rPr>
          <w:rFonts w:hint="cs"/>
          <w:rtl/>
        </w:rPr>
        <w:t>תומכי</w:t>
      </w:r>
      <w:r w:rsidRPr="00A6220D">
        <w:rPr>
          <w:rtl/>
        </w:rPr>
        <w:t xml:space="preserve"> </w:t>
      </w:r>
      <w:r w:rsidRPr="00A6220D">
        <w:rPr>
          <w:rFonts w:hint="cs"/>
          <w:rtl/>
        </w:rPr>
        <w:t>המחשוב</w:t>
      </w:r>
      <w:r w:rsidRPr="00A6220D">
        <w:rPr>
          <w:rtl/>
        </w:rPr>
        <w:t xml:space="preserve"> </w:t>
      </w:r>
      <w:r w:rsidRPr="00A6220D">
        <w:rPr>
          <w:rFonts w:hint="cs"/>
          <w:rtl/>
        </w:rPr>
        <w:t>בשלוש</w:t>
      </w:r>
      <w:r w:rsidRPr="00A6220D">
        <w:rPr>
          <w:rtl/>
        </w:rPr>
        <w:t xml:space="preserve"> </w:t>
      </w:r>
      <w:r w:rsidRPr="00A6220D">
        <w:rPr>
          <w:rFonts w:hint="cs"/>
          <w:rtl/>
        </w:rPr>
        <w:t>מערכות</w:t>
      </w:r>
      <w:r w:rsidRPr="00A6220D">
        <w:rPr>
          <w:rtl/>
        </w:rPr>
        <w:t xml:space="preserve"> </w:t>
      </w:r>
      <w:r w:rsidRPr="00A6220D">
        <w:rPr>
          <w:rFonts w:hint="cs"/>
          <w:rtl/>
        </w:rPr>
        <w:t>הבחירות</w:t>
      </w:r>
      <w:r w:rsidRPr="00A6220D">
        <w:rPr>
          <w:rtl/>
        </w:rPr>
        <w:t xml:space="preserve"> </w:t>
      </w:r>
      <w:r w:rsidRPr="00A6220D">
        <w:rPr>
          <w:rFonts w:hint="cs"/>
          <w:rtl/>
        </w:rPr>
        <w:t>שנבדקו</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835"/>
        <w:gridCol w:w="1474"/>
        <w:gridCol w:w="1474"/>
        <w:gridCol w:w="1474"/>
      </w:tblGrid>
      <w:tr w:rsidR="00F43353" w:rsidRPr="00291E6E" w14:paraId="13945A42" w14:textId="77777777" w:rsidTr="00F43353">
        <w:trPr>
          <w:tblHeader/>
        </w:trPr>
        <w:tc>
          <w:tcPr>
            <w:tcW w:w="2835" w:type="dxa"/>
            <w:shd w:val="clear" w:color="auto" w:fill="C7DCE4"/>
          </w:tcPr>
          <w:p w14:paraId="5E33095A" w14:textId="77777777" w:rsidR="00456676" w:rsidRPr="00F43353" w:rsidRDefault="00456676" w:rsidP="00291E6E">
            <w:pPr>
              <w:pStyle w:val="71R"/>
              <w:rPr>
                <w:b/>
                <w:bCs/>
                <w:rtl/>
              </w:rPr>
            </w:pPr>
          </w:p>
        </w:tc>
        <w:tc>
          <w:tcPr>
            <w:tcW w:w="1474" w:type="dxa"/>
            <w:shd w:val="clear" w:color="auto" w:fill="C7DCE4"/>
            <w:vAlign w:val="center"/>
          </w:tcPr>
          <w:p w14:paraId="66FAA054" w14:textId="72172356" w:rsidR="00456676" w:rsidRPr="00F43353" w:rsidRDefault="00456676" w:rsidP="00291E6E">
            <w:pPr>
              <w:pStyle w:val="71R"/>
              <w:rPr>
                <w:b/>
                <w:bCs/>
                <w:rtl/>
              </w:rPr>
            </w:pPr>
            <w:r w:rsidRPr="00F43353">
              <w:rPr>
                <w:rFonts w:hint="cs"/>
                <w:b/>
                <w:bCs/>
                <w:rtl/>
              </w:rPr>
              <w:t>הבחירות</w:t>
            </w:r>
            <w:r w:rsidRPr="00F43353">
              <w:rPr>
                <w:b/>
                <w:bCs/>
                <w:rtl/>
              </w:rPr>
              <w:t xml:space="preserve"> </w:t>
            </w:r>
            <w:r w:rsidR="00F43353">
              <w:rPr>
                <w:b/>
                <w:bCs/>
                <w:rtl/>
              </w:rPr>
              <w:br/>
            </w:r>
            <w:r w:rsidRPr="00F43353">
              <w:rPr>
                <w:rFonts w:hint="cs"/>
                <w:b/>
                <w:bCs/>
                <w:rtl/>
              </w:rPr>
              <w:t>לכנסת</w:t>
            </w:r>
            <w:r w:rsidRPr="00F43353">
              <w:rPr>
                <w:b/>
                <w:bCs/>
                <w:rtl/>
              </w:rPr>
              <w:t xml:space="preserve"> </w:t>
            </w:r>
            <w:r w:rsidRPr="00F43353">
              <w:rPr>
                <w:rFonts w:hint="cs"/>
                <w:b/>
                <w:bCs/>
                <w:rtl/>
              </w:rPr>
              <w:t>ה</w:t>
            </w:r>
            <w:r w:rsidRPr="00F43353">
              <w:rPr>
                <w:b/>
                <w:bCs/>
                <w:rtl/>
              </w:rPr>
              <w:t>-21</w:t>
            </w:r>
          </w:p>
        </w:tc>
        <w:tc>
          <w:tcPr>
            <w:tcW w:w="1474" w:type="dxa"/>
            <w:shd w:val="clear" w:color="auto" w:fill="C7DCE4"/>
            <w:vAlign w:val="center"/>
          </w:tcPr>
          <w:p w14:paraId="37E5A02A" w14:textId="7CB3A023" w:rsidR="00456676" w:rsidRPr="00F43353" w:rsidRDefault="00456676" w:rsidP="00291E6E">
            <w:pPr>
              <w:pStyle w:val="71R"/>
              <w:rPr>
                <w:b/>
                <w:bCs/>
                <w:rtl/>
              </w:rPr>
            </w:pPr>
            <w:r w:rsidRPr="00F43353">
              <w:rPr>
                <w:rFonts w:hint="cs"/>
                <w:b/>
                <w:bCs/>
                <w:rtl/>
              </w:rPr>
              <w:t>הבחירות</w:t>
            </w:r>
            <w:r w:rsidRPr="00F43353">
              <w:rPr>
                <w:b/>
                <w:bCs/>
                <w:rtl/>
              </w:rPr>
              <w:t xml:space="preserve"> </w:t>
            </w:r>
            <w:r w:rsidR="00F43353">
              <w:rPr>
                <w:b/>
                <w:bCs/>
                <w:rtl/>
              </w:rPr>
              <w:br/>
            </w:r>
            <w:r w:rsidRPr="00F43353">
              <w:rPr>
                <w:rFonts w:hint="cs"/>
                <w:b/>
                <w:bCs/>
                <w:rtl/>
              </w:rPr>
              <w:t>לכנסת</w:t>
            </w:r>
            <w:r w:rsidRPr="00F43353">
              <w:rPr>
                <w:b/>
                <w:bCs/>
                <w:rtl/>
              </w:rPr>
              <w:t xml:space="preserve"> </w:t>
            </w:r>
            <w:r w:rsidRPr="00F43353">
              <w:rPr>
                <w:rFonts w:hint="cs"/>
                <w:b/>
                <w:bCs/>
                <w:rtl/>
              </w:rPr>
              <w:t>ה</w:t>
            </w:r>
            <w:r w:rsidRPr="00F43353">
              <w:rPr>
                <w:b/>
                <w:bCs/>
                <w:rtl/>
              </w:rPr>
              <w:t>-22</w:t>
            </w:r>
          </w:p>
        </w:tc>
        <w:tc>
          <w:tcPr>
            <w:tcW w:w="1474" w:type="dxa"/>
            <w:shd w:val="clear" w:color="auto" w:fill="C7DCE4"/>
            <w:vAlign w:val="center"/>
          </w:tcPr>
          <w:p w14:paraId="7F3E4970" w14:textId="12134F56" w:rsidR="00456676" w:rsidRPr="00F43353" w:rsidRDefault="00456676" w:rsidP="00291E6E">
            <w:pPr>
              <w:pStyle w:val="71R"/>
              <w:rPr>
                <w:b/>
                <w:bCs/>
                <w:rtl/>
              </w:rPr>
            </w:pPr>
            <w:r w:rsidRPr="00F43353">
              <w:rPr>
                <w:rFonts w:hint="cs"/>
                <w:b/>
                <w:bCs/>
                <w:rtl/>
              </w:rPr>
              <w:t>הבחירות</w:t>
            </w:r>
            <w:r w:rsidRPr="00F43353">
              <w:rPr>
                <w:b/>
                <w:bCs/>
                <w:rtl/>
              </w:rPr>
              <w:t xml:space="preserve"> </w:t>
            </w:r>
            <w:r w:rsidR="00F43353">
              <w:rPr>
                <w:b/>
                <w:bCs/>
                <w:rtl/>
              </w:rPr>
              <w:br/>
            </w:r>
            <w:r w:rsidRPr="00F43353">
              <w:rPr>
                <w:rFonts w:hint="cs"/>
                <w:b/>
                <w:bCs/>
                <w:rtl/>
              </w:rPr>
              <w:t>לכנסת</w:t>
            </w:r>
            <w:r w:rsidRPr="00F43353">
              <w:rPr>
                <w:b/>
                <w:bCs/>
                <w:rtl/>
              </w:rPr>
              <w:t xml:space="preserve"> </w:t>
            </w:r>
            <w:r w:rsidRPr="00F43353">
              <w:rPr>
                <w:rFonts w:hint="cs"/>
                <w:b/>
                <w:bCs/>
                <w:rtl/>
              </w:rPr>
              <w:t>ה</w:t>
            </w:r>
            <w:r w:rsidRPr="00F43353">
              <w:rPr>
                <w:b/>
                <w:bCs/>
                <w:rtl/>
              </w:rPr>
              <w:t>-23</w:t>
            </w:r>
          </w:p>
        </w:tc>
      </w:tr>
      <w:tr w:rsidR="00F43353" w:rsidRPr="00291E6E" w14:paraId="106BBD00" w14:textId="77777777" w:rsidTr="00F43353">
        <w:tc>
          <w:tcPr>
            <w:tcW w:w="2835" w:type="dxa"/>
            <w:shd w:val="clear" w:color="auto" w:fill="DCE9EE"/>
          </w:tcPr>
          <w:p w14:paraId="574548D9" w14:textId="28D2AD02" w:rsidR="00456676" w:rsidRPr="00291E6E" w:rsidRDefault="00456676" w:rsidP="00F43353">
            <w:pPr>
              <w:pStyle w:val="71R"/>
              <w:rPr>
                <w:rtl/>
              </w:rPr>
            </w:pPr>
            <w:r w:rsidRPr="00291E6E">
              <w:rPr>
                <w:rFonts w:hint="cs"/>
                <w:rtl/>
              </w:rPr>
              <w:t>ביצוע</w:t>
            </w:r>
            <w:r w:rsidRPr="00291E6E">
              <w:rPr>
                <w:rtl/>
              </w:rPr>
              <w:t xml:space="preserve"> </w:t>
            </w:r>
            <w:r w:rsidRPr="00291E6E">
              <w:rPr>
                <w:rFonts w:hint="cs"/>
                <w:rtl/>
              </w:rPr>
              <w:t>התקציב</w:t>
            </w:r>
            <w:r w:rsidRPr="00291E6E">
              <w:rPr>
                <w:rtl/>
              </w:rPr>
              <w:t xml:space="preserve"> להעסקת תומכי המחשוב</w:t>
            </w:r>
            <w:r w:rsidR="00F43353" w:rsidRPr="00291E6E">
              <w:rPr>
                <w:rtl/>
              </w:rPr>
              <w:t xml:space="preserve"> </w:t>
            </w:r>
            <w:r w:rsidRPr="00291E6E">
              <w:rPr>
                <w:rtl/>
              </w:rPr>
              <w:t xml:space="preserve">(במיליוני </w:t>
            </w:r>
            <w:r w:rsidRPr="00291E6E">
              <w:rPr>
                <w:rFonts w:hint="cs"/>
                <w:rtl/>
              </w:rPr>
              <w:t>ש</w:t>
            </w:r>
            <w:r w:rsidRPr="00291E6E">
              <w:rPr>
                <w:rtl/>
              </w:rPr>
              <w:t>"ח)</w:t>
            </w:r>
          </w:p>
        </w:tc>
        <w:tc>
          <w:tcPr>
            <w:tcW w:w="1474" w:type="dxa"/>
            <w:shd w:val="clear" w:color="auto" w:fill="DCE9EE"/>
            <w:vAlign w:val="center"/>
          </w:tcPr>
          <w:p w14:paraId="18089283" w14:textId="77777777" w:rsidR="00456676" w:rsidRPr="00291E6E" w:rsidRDefault="00456676" w:rsidP="00291E6E">
            <w:pPr>
              <w:pStyle w:val="71R"/>
              <w:rPr>
                <w:rtl/>
              </w:rPr>
            </w:pPr>
            <w:r w:rsidRPr="00291E6E">
              <w:rPr>
                <w:rtl/>
              </w:rPr>
              <w:t>2.87</w:t>
            </w:r>
          </w:p>
        </w:tc>
        <w:tc>
          <w:tcPr>
            <w:tcW w:w="1474" w:type="dxa"/>
            <w:shd w:val="clear" w:color="auto" w:fill="DCE9EE"/>
            <w:vAlign w:val="center"/>
          </w:tcPr>
          <w:p w14:paraId="1BE971BA" w14:textId="77777777" w:rsidR="00456676" w:rsidRPr="00291E6E" w:rsidRDefault="00456676" w:rsidP="00291E6E">
            <w:pPr>
              <w:pStyle w:val="71R"/>
              <w:rPr>
                <w:rtl/>
              </w:rPr>
            </w:pPr>
            <w:r w:rsidRPr="00291E6E">
              <w:rPr>
                <w:rtl/>
              </w:rPr>
              <w:t>3.02</w:t>
            </w:r>
          </w:p>
        </w:tc>
        <w:tc>
          <w:tcPr>
            <w:tcW w:w="1474" w:type="dxa"/>
            <w:shd w:val="clear" w:color="auto" w:fill="DCE9EE"/>
            <w:vAlign w:val="center"/>
          </w:tcPr>
          <w:p w14:paraId="65BCA0A5" w14:textId="77777777" w:rsidR="00456676" w:rsidRPr="00291E6E" w:rsidRDefault="00456676" w:rsidP="00291E6E">
            <w:pPr>
              <w:pStyle w:val="71R"/>
              <w:rPr>
                <w:rtl/>
              </w:rPr>
            </w:pPr>
            <w:r w:rsidRPr="00291E6E">
              <w:rPr>
                <w:rtl/>
              </w:rPr>
              <w:t>2.68</w:t>
            </w:r>
          </w:p>
        </w:tc>
      </w:tr>
      <w:tr w:rsidR="00F43353" w:rsidRPr="00291E6E" w14:paraId="6C2A6ACD" w14:textId="77777777" w:rsidTr="00F43353">
        <w:tc>
          <w:tcPr>
            <w:tcW w:w="2835" w:type="dxa"/>
            <w:shd w:val="clear" w:color="auto" w:fill="EDF5F6"/>
          </w:tcPr>
          <w:p w14:paraId="103E616D" w14:textId="77777777" w:rsidR="00456676" w:rsidRPr="00291E6E" w:rsidRDefault="00456676" w:rsidP="00291E6E">
            <w:pPr>
              <w:pStyle w:val="71R"/>
              <w:rPr>
                <w:rtl/>
              </w:rPr>
            </w:pPr>
            <w:r w:rsidRPr="00291E6E">
              <w:rPr>
                <w:rFonts w:hint="cs"/>
                <w:rtl/>
              </w:rPr>
              <w:t>ביצוע תקציב</w:t>
            </w:r>
            <w:r w:rsidRPr="00291E6E">
              <w:rPr>
                <w:rtl/>
              </w:rPr>
              <w:t xml:space="preserve"> המחשוב בפועל </w:t>
            </w:r>
          </w:p>
        </w:tc>
        <w:tc>
          <w:tcPr>
            <w:tcW w:w="1474" w:type="dxa"/>
            <w:shd w:val="clear" w:color="auto" w:fill="EDF5F6"/>
            <w:vAlign w:val="center"/>
          </w:tcPr>
          <w:p w14:paraId="442C3D75" w14:textId="77777777" w:rsidR="00456676" w:rsidRPr="00291E6E" w:rsidRDefault="00456676" w:rsidP="00291E6E">
            <w:pPr>
              <w:pStyle w:val="71R"/>
              <w:rPr>
                <w:rtl/>
              </w:rPr>
            </w:pPr>
            <w:r w:rsidRPr="00291E6E">
              <w:rPr>
                <w:rFonts w:hint="cs"/>
                <w:rtl/>
              </w:rPr>
              <w:t>38</w:t>
            </w:r>
          </w:p>
        </w:tc>
        <w:tc>
          <w:tcPr>
            <w:tcW w:w="1474" w:type="dxa"/>
            <w:shd w:val="clear" w:color="auto" w:fill="EDF5F6"/>
            <w:vAlign w:val="center"/>
          </w:tcPr>
          <w:p w14:paraId="703E8772" w14:textId="77777777" w:rsidR="00456676" w:rsidRPr="00291E6E" w:rsidRDefault="00456676" w:rsidP="00291E6E">
            <w:pPr>
              <w:pStyle w:val="71R"/>
              <w:rPr>
                <w:rtl/>
              </w:rPr>
            </w:pPr>
            <w:r w:rsidRPr="00291E6E">
              <w:rPr>
                <w:rFonts w:hint="cs"/>
                <w:rtl/>
              </w:rPr>
              <w:t>41</w:t>
            </w:r>
          </w:p>
        </w:tc>
        <w:tc>
          <w:tcPr>
            <w:tcW w:w="1474" w:type="dxa"/>
            <w:shd w:val="clear" w:color="auto" w:fill="EDF5F6"/>
            <w:vAlign w:val="center"/>
          </w:tcPr>
          <w:p w14:paraId="29DF075E" w14:textId="77777777" w:rsidR="00456676" w:rsidRPr="00291E6E" w:rsidRDefault="00456676" w:rsidP="00291E6E">
            <w:pPr>
              <w:pStyle w:val="71R"/>
              <w:rPr>
                <w:rtl/>
              </w:rPr>
            </w:pPr>
            <w:r w:rsidRPr="00291E6E">
              <w:rPr>
                <w:rFonts w:hint="cs"/>
                <w:rtl/>
              </w:rPr>
              <w:t>59.9</w:t>
            </w:r>
          </w:p>
        </w:tc>
      </w:tr>
      <w:tr w:rsidR="00F43353" w:rsidRPr="00291E6E" w14:paraId="7847C9D7" w14:textId="77777777" w:rsidTr="00F43353">
        <w:tc>
          <w:tcPr>
            <w:tcW w:w="2835" w:type="dxa"/>
            <w:shd w:val="clear" w:color="auto" w:fill="DCE9EE"/>
          </w:tcPr>
          <w:p w14:paraId="32502984" w14:textId="77777777" w:rsidR="00456676" w:rsidRPr="00291E6E" w:rsidRDefault="00456676" w:rsidP="00291E6E">
            <w:pPr>
              <w:pStyle w:val="71R"/>
              <w:rPr>
                <w:rtl/>
              </w:rPr>
            </w:pPr>
            <w:r w:rsidRPr="00291E6E">
              <w:rPr>
                <w:rFonts w:hint="cs"/>
                <w:rtl/>
              </w:rPr>
              <w:t>שיעור</w:t>
            </w:r>
            <w:r w:rsidRPr="00291E6E">
              <w:rPr>
                <w:rtl/>
              </w:rPr>
              <w:t xml:space="preserve"> העלות של תומכי המחשוב מביצוע תקציב המחשוב </w:t>
            </w:r>
          </w:p>
        </w:tc>
        <w:tc>
          <w:tcPr>
            <w:tcW w:w="1474" w:type="dxa"/>
            <w:shd w:val="clear" w:color="auto" w:fill="DCE9EE"/>
            <w:vAlign w:val="center"/>
          </w:tcPr>
          <w:p w14:paraId="48558E49" w14:textId="77777777" w:rsidR="00456676" w:rsidRPr="00291E6E" w:rsidRDefault="00456676" w:rsidP="00291E6E">
            <w:pPr>
              <w:pStyle w:val="71R"/>
              <w:rPr>
                <w:rtl/>
              </w:rPr>
            </w:pPr>
            <w:r w:rsidRPr="00291E6E">
              <w:rPr>
                <w:rFonts w:hint="cs"/>
                <w:rtl/>
              </w:rPr>
              <w:t>7.5</w:t>
            </w:r>
            <w:r w:rsidRPr="00291E6E">
              <w:rPr>
                <w:rtl/>
              </w:rPr>
              <w:t>%</w:t>
            </w:r>
          </w:p>
        </w:tc>
        <w:tc>
          <w:tcPr>
            <w:tcW w:w="1474" w:type="dxa"/>
            <w:shd w:val="clear" w:color="auto" w:fill="DCE9EE"/>
            <w:vAlign w:val="center"/>
          </w:tcPr>
          <w:p w14:paraId="15405E7D" w14:textId="77777777" w:rsidR="00456676" w:rsidRPr="00291E6E" w:rsidRDefault="00456676" w:rsidP="00291E6E">
            <w:pPr>
              <w:pStyle w:val="71R"/>
              <w:rPr>
                <w:rtl/>
              </w:rPr>
            </w:pPr>
            <w:r w:rsidRPr="00291E6E">
              <w:rPr>
                <w:rFonts w:hint="cs"/>
                <w:rtl/>
              </w:rPr>
              <w:t>7.3%</w:t>
            </w:r>
          </w:p>
        </w:tc>
        <w:tc>
          <w:tcPr>
            <w:tcW w:w="1474" w:type="dxa"/>
            <w:shd w:val="clear" w:color="auto" w:fill="DCE9EE"/>
            <w:vAlign w:val="center"/>
          </w:tcPr>
          <w:p w14:paraId="61759E53" w14:textId="77777777" w:rsidR="00456676" w:rsidRPr="00291E6E" w:rsidRDefault="00456676" w:rsidP="00291E6E">
            <w:pPr>
              <w:pStyle w:val="71R"/>
              <w:rPr>
                <w:rtl/>
              </w:rPr>
            </w:pPr>
            <w:r w:rsidRPr="00291E6E">
              <w:rPr>
                <w:rFonts w:hint="cs"/>
                <w:rtl/>
              </w:rPr>
              <w:t>4</w:t>
            </w:r>
            <w:r w:rsidRPr="00291E6E">
              <w:rPr>
                <w:rtl/>
              </w:rPr>
              <w:t>.</w:t>
            </w:r>
            <w:r w:rsidRPr="00291E6E">
              <w:rPr>
                <w:rFonts w:hint="cs"/>
                <w:rtl/>
              </w:rPr>
              <w:t>47</w:t>
            </w:r>
            <w:r w:rsidRPr="00291E6E">
              <w:rPr>
                <w:rtl/>
              </w:rPr>
              <w:t>%</w:t>
            </w:r>
          </w:p>
        </w:tc>
      </w:tr>
      <w:tr w:rsidR="00F43353" w:rsidRPr="00291E6E" w14:paraId="7CFF4FF7" w14:textId="77777777" w:rsidTr="00F43353">
        <w:tc>
          <w:tcPr>
            <w:tcW w:w="2835" w:type="dxa"/>
            <w:shd w:val="clear" w:color="auto" w:fill="EDF5F6"/>
          </w:tcPr>
          <w:p w14:paraId="75172853" w14:textId="77777777" w:rsidR="00456676" w:rsidRPr="00291E6E" w:rsidRDefault="00456676" w:rsidP="00291E6E">
            <w:pPr>
              <w:pStyle w:val="71R"/>
              <w:rPr>
                <w:rtl/>
              </w:rPr>
            </w:pPr>
            <w:r w:rsidRPr="00291E6E">
              <w:rPr>
                <w:rFonts w:hint="cs"/>
                <w:rtl/>
              </w:rPr>
              <w:t>ביצוע</w:t>
            </w:r>
            <w:r w:rsidRPr="00291E6E">
              <w:rPr>
                <w:rtl/>
              </w:rPr>
              <w:t xml:space="preserve"> </w:t>
            </w:r>
            <w:r w:rsidRPr="00291E6E">
              <w:rPr>
                <w:rFonts w:hint="cs"/>
                <w:rtl/>
              </w:rPr>
              <w:t>התקציב</w:t>
            </w:r>
            <w:r w:rsidRPr="00291E6E">
              <w:rPr>
                <w:rtl/>
              </w:rPr>
              <w:t xml:space="preserve"> </w:t>
            </w:r>
            <w:r w:rsidRPr="00291E6E">
              <w:rPr>
                <w:rFonts w:hint="cs"/>
                <w:rtl/>
              </w:rPr>
              <w:t>היומי</w:t>
            </w:r>
            <w:r w:rsidRPr="00291E6E">
              <w:rPr>
                <w:rStyle w:val="a9"/>
                <w:rtl/>
              </w:rPr>
              <w:footnoteReference w:id="80"/>
            </w:r>
            <w:r w:rsidRPr="00291E6E">
              <w:rPr>
                <w:rFonts w:hint="cs"/>
                <w:rtl/>
              </w:rPr>
              <w:t xml:space="preserve"> </w:t>
            </w:r>
            <w:r w:rsidRPr="00291E6E">
              <w:rPr>
                <w:rtl/>
              </w:rPr>
              <w:t xml:space="preserve">להעסקת </w:t>
            </w:r>
            <w:r w:rsidRPr="00291E6E">
              <w:rPr>
                <w:rFonts w:hint="cs"/>
                <w:rtl/>
              </w:rPr>
              <w:t xml:space="preserve">משרת </w:t>
            </w:r>
            <w:r w:rsidRPr="00291E6E">
              <w:rPr>
                <w:rtl/>
              </w:rPr>
              <w:t>ת</w:t>
            </w:r>
            <w:r w:rsidRPr="00291E6E">
              <w:rPr>
                <w:rFonts w:hint="cs"/>
                <w:rtl/>
              </w:rPr>
              <w:t xml:space="preserve">ומך </w:t>
            </w:r>
            <w:r w:rsidRPr="00291E6E">
              <w:rPr>
                <w:rtl/>
              </w:rPr>
              <w:t>מחשוב</w:t>
            </w:r>
            <w:r w:rsidRPr="00291E6E">
              <w:rPr>
                <w:rFonts w:hint="cs"/>
                <w:rtl/>
              </w:rPr>
              <w:t xml:space="preserve"> </w:t>
            </w:r>
            <w:r w:rsidRPr="00291E6E">
              <w:rPr>
                <w:rtl/>
              </w:rPr>
              <w:t>(</w:t>
            </w:r>
            <w:r w:rsidRPr="00291E6E">
              <w:rPr>
                <w:rFonts w:hint="cs"/>
                <w:rtl/>
              </w:rPr>
              <w:t>בש"ח</w:t>
            </w:r>
            <w:r w:rsidRPr="00291E6E">
              <w:rPr>
                <w:rtl/>
              </w:rPr>
              <w:t>)</w:t>
            </w:r>
          </w:p>
        </w:tc>
        <w:tc>
          <w:tcPr>
            <w:tcW w:w="1474" w:type="dxa"/>
            <w:shd w:val="clear" w:color="auto" w:fill="EDF5F6"/>
            <w:vAlign w:val="center"/>
          </w:tcPr>
          <w:p w14:paraId="1472F5A9" w14:textId="77777777" w:rsidR="00456676" w:rsidRPr="00291E6E" w:rsidRDefault="00456676" w:rsidP="00291E6E">
            <w:pPr>
              <w:pStyle w:val="71R"/>
              <w:rPr>
                <w:rtl/>
              </w:rPr>
            </w:pPr>
            <w:r w:rsidRPr="00291E6E">
              <w:rPr>
                <w:rtl/>
              </w:rPr>
              <w:t>1,386</w:t>
            </w:r>
          </w:p>
        </w:tc>
        <w:tc>
          <w:tcPr>
            <w:tcW w:w="1474" w:type="dxa"/>
            <w:shd w:val="clear" w:color="auto" w:fill="EDF5F6"/>
            <w:vAlign w:val="center"/>
          </w:tcPr>
          <w:p w14:paraId="19471177" w14:textId="77777777" w:rsidR="00456676" w:rsidRPr="00291E6E" w:rsidRDefault="00456676" w:rsidP="00291E6E">
            <w:pPr>
              <w:pStyle w:val="71R"/>
              <w:rPr>
                <w:rtl/>
              </w:rPr>
            </w:pPr>
            <w:r w:rsidRPr="00291E6E">
              <w:rPr>
                <w:rFonts w:hint="cs"/>
                <w:rtl/>
              </w:rPr>
              <w:t xml:space="preserve"> </w:t>
            </w:r>
            <w:r w:rsidRPr="00291E6E">
              <w:rPr>
                <w:rtl/>
              </w:rPr>
              <w:t>1,459</w:t>
            </w:r>
          </w:p>
        </w:tc>
        <w:tc>
          <w:tcPr>
            <w:tcW w:w="1474" w:type="dxa"/>
            <w:shd w:val="clear" w:color="auto" w:fill="EDF5F6"/>
            <w:vAlign w:val="center"/>
          </w:tcPr>
          <w:p w14:paraId="5675B721" w14:textId="77777777" w:rsidR="00456676" w:rsidRPr="00291E6E" w:rsidRDefault="00456676" w:rsidP="00291E6E">
            <w:pPr>
              <w:pStyle w:val="71R"/>
              <w:rPr>
                <w:rtl/>
              </w:rPr>
            </w:pPr>
            <w:r w:rsidRPr="00291E6E">
              <w:rPr>
                <w:rtl/>
              </w:rPr>
              <w:t>1,295</w:t>
            </w:r>
          </w:p>
        </w:tc>
      </w:tr>
    </w:tbl>
    <w:p w14:paraId="69ABB4E8" w14:textId="77777777" w:rsidR="00456676" w:rsidRPr="00FD2FA0" w:rsidRDefault="00456676" w:rsidP="00FD2FA0">
      <w:pPr>
        <w:pStyle w:val="7192"/>
        <w:spacing w:before="240"/>
        <w:rPr>
          <w:rtl/>
        </w:rPr>
      </w:pPr>
      <w:r w:rsidRPr="00FD2FA0">
        <w:rPr>
          <w:rFonts w:hint="cs"/>
          <w:rtl/>
        </w:rPr>
        <w:t>החשב</w:t>
      </w:r>
      <w:r w:rsidRPr="00FD2FA0">
        <w:rPr>
          <w:rtl/>
        </w:rPr>
        <w:t xml:space="preserve"> הכללי במשרד האוצר פרסם </w:t>
      </w:r>
      <w:r w:rsidRPr="00FD2FA0">
        <w:rPr>
          <w:rFonts w:hint="cs"/>
          <w:rtl/>
        </w:rPr>
        <w:t xml:space="preserve">את </w:t>
      </w:r>
      <w:r w:rsidRPr="00FD2FA0">
        <w:rPr>
          <w:rtl/>
        </w:rPr>
        <w:t xml:space="preserve">מכרז מרכזי 1-2009 להספקת שירותי מחשוב למשרדי הממשלה. במכרז הוגדרו בין היתר התפקידים של נותני השירותים שהמשרדים יכולים לגייס </w:t>
      </w:r>
      <w:r w:rsidRPr="00FD2FA0">
        <w:rPr>
          <w:rFonts w:hint="cs"/>
          <w:rtl/>
        </w:rPr>
        <w:t>באמצעות</w:t>
      </w:r>
      <w:r w:rsidRPr="00FD2FA0">
        <w:rPr>
          <w:rtl/>
        </w:rPr>
        <w:t xml:space="preserve"> המכרז, ותעריפי מינימום ומקסימום עבור כל תפקיד בהתאם לרמת ההתמחות ולשנות הניסיון של בעל התפקיד. </w:t>
      </w:r>
      <w:r w:rsidRPr="00FD2FA0">
        <w:rPr>
          <w:rFonts w:hint="cs"/>
          <w:rtl/>
        </w:rPr>
        <w:t>עלות</w:t>
      </w:r>
      <w:r w:rsidRPr="00FD2FA0">
        <w:rPr>
          <w:rtl/>
        </w:rPr>
        <w:t xml:space="preserve"> איש </w:t>
      </w:r>
      <w:r w:rsidRPr="00FD2FA0">
        <w:rPr>
          <w:rFonts w:hint="cs"/>
          <w:rtl/>
        </w:rPr>
        <w:t>סיוע</w:t>
      </w:r>
      <w:r w:rsidRPr="00FD2FA0">
        <w:rPr>
          <w:rtl/>
        </w:rPr>
        <w:t xml:space="preserve"> </w:t>
      </w:r>
      <w:r w:rsidRPr="00FD2FA0">
        <w:rPr>
          <w:rFonts w:hint="cs"/>
          <w:rtl/>
        </w:rPr>
        <w:t>ותמיכה</w:t>
      </w:r>
      <w:r w:rsidRPr="00FD2FA0">
        <w:rPr>
          <w:rtl/>
        </w:rPr>
        <w:t xml:space="preserve">: 86 - 101 </w:t>
      </w:r>
      <w:r w:rsidRPr="00FD2FA0">
        <w:rPr>
          <w:rFonts w:hint="cs"/>
          <w:rtl/>
        </w:rPr>
        <w:t>ש</w:t>
      </w:r>
      <w:r w:rsidRPr="00FD2FA0">
        <w:rPr>
          <w:rtl/>
        </w:rPr>
        <w:t>"ח.</w:t>
      </w:r>
    </w:p>
    <w:p w14:paraId="7B4823FC" w14:textId="77777777" w:rsidR="00456676" w:rsidRPr="00FD2FA0" w:rsidRDefault="00456676" w:rsidP="00FD2FA0">
      <w:pPr>
        <w:pStyle w:val="7192"/>
        <w:rPr>
          <w:rtl/>
        </w:rPr>
      </w:pPr>
      <w:r w:rsidRPr="00FD2FA0">
        <w:rPr>
          <w:rFonts w:hint="cs"/>
          <w:rtl/>
        </w:rPr>
        <w:t>ועדת הבחירות קבעה את שכרם</w:t>
      </w:r>
      <w:r w:rsidRPr="00FD2FA0">
        <w:rPr>
          <w:rtl/>
        </w:rPr>
        <w:t xml:space="preserve"> </w:t>
      </w:r>
      <w:r w:rsidRPr="00FD2FA0">
        <w:rPr>
          <w:rFonts w:hint="cs"/>
          <w:rtl/>
        </w:rPr>
        <w:t>של</w:t>
      </w:r>
      <w:r w:rsidRPr="00FD2FA0">
        <w:rPr>
          <w:rtl/>
        </w:rPr>
        <w:t xml:space="preserve"> </w:t>
      </w:r>
      <w:r w:rsidRPr="00FD2FA0">
        <w:rPr>
          <w:rFonts w:hint="cs"/>
          <w:rtl/>
        </w:rPr>
        <w:t>תומכי</w:t>
      </w:r>
      <w:r w:rsidRPr="00FD2FA0">
        <w:rPr>
          <w:rtl/>
        </w:rPr>
        <w:t xml:space="preserve"> </w:t>
      </w:r>
      <w:r w:rsidRPr="00FD2FA0">
        <w:rPr>
          <w:rFonts w:hint="cs"/>
          <w:rtl/>
        </w:rPr>
        <w:t>המחשוב בהתאם למכרז</w:t>
      </w:r>
      <w:r w:rsidRPr="00FD2FA0">
        <w:rPr>
          <w:rtl/>
        </w:rPr>
        <w:t xml:space="preserve"> </w:t>
      </w:r>
      <w:r w:rsidRPr="00FD2FA0">
        <w:rPr>
          <w:rFonts w:hint="cs"/>
          <w:rtl/>
        </w:rPr>
        <w:t>פומבי</w:t>
      </w:r>
      <w:r w:rsidRPr="00FD2FA0">
        <w:rPr>
          <w:rtl/>
        </w:rPr>
        <w:t xml:space="preserve"> (מכרז </w:t>
      </w:r>
      <w:r w:rsidRPr="00FD2FA0">
        <w:rPr>
          <w:rFonts w:hint="cs"/>
          <w:rtl/>
        </w:rPr>
        <w:t>מס</w:t>
      </w:r>
      <w:r w:rsidRPr="00FD2FA0">
        <w:rPr>
          <w:rtl/>
        </w:rPr>
        <w:t xml:space="preserve">' 19/21) </w:t>
      </w:r>
      <w:r w:rsidRPr="00FD2FA0">
        <w:rPr>
          <w:rFonts w:hint="cs"/>
          <w:rtl/>
        </w:rPr>
        <w:t>שבו</w:t>
      </w:r>
      <w:r w:rsidRPr="00FD2FA0">
        <w:rPr>
          <w:rtl/>
        </w:rPr>
        <w:t xml:space="preserve"> </w:t>
      </w:r>
      <w:r w:rsidRPr="00FD2FA0">
        <w:rPr>
          <w:rFonts w:hint="cs"/>
          <w:rtl/>
        </w:rPr>
        <w:t>הספקים</w:t>
      </w:r>
      <w:r w:rsidRPr="00FD2FA0">
        <w:rPr>
          <w:rtl/>
        </w:rPr>
        <w:t xml:space="preserve"> </w:t>
      </w:r>
      <w:r w:rsidRPr="00FD2FA0">
        <w:rPr>
          <w:rFonts w:hint="cs"/>
          <w:rtl/>
        </w:rPr>
        <w:t>התבקשו</w:t>
      </w:r>
      <w:r w:rsidRPr="00FD2FA0">
        <w:rPr>
          <w:rtl/>
        </w:rPr>
        <w:t xml:space="preserve"> </w:t>
      </w:r>
      <w:r w:rsidRPr="00FD2FA0">
        <w:rPr>
          <w:rFonts w:hint="cs"/>
          <w:rtl/>
        </w:rPr>
        <w:t>להציע</w:t>
      </w:r>
      <w:r w:rsidRPr="00FD2FA0">
        <w:rPr>
          <w:rtl/>
        </w:rPr>
        <w:t xml:space="preserve"> </w:t>
      </w:r>
      <w:r w:rsidRPr="00FD2FA0">
        <w:rPr>
          <w:rFonts w:hint="cs"/>
          <w:rtl/>
        </w:rPr>
        <w:t>שיעור</w:t>
      </w:r>
      <w:r w:rsidRPr="00FD2FA0">
        <w:rPr>
          <w:rtl/>
        </w:rPr>
        <w:t xml:space="preserve"> </w:t>
      </w:r>
      <w:r w:rsidRPr="00FD2FA0">
        <w:rPr>
          <w:rFonts w:hint="cs"/>
          <w:rtl/>
        </w:rPr>
        <w:t>הנחה</w:t>
      </w:r>
      <w:r w:rsidRPr="00FD2FA0">
        <w:rPr>
          <w:rtl/>
        </w:rPr>
        <w:t xml:space="preserve"> </w:t>
      </w:r>
      <w:r w:rsidRPr="00FD2FA0">
        <w:rPr>
          <w:rFonts w:hint="cs"/>
          <w:rtl/>
        </w:rPr>
        <w:t>לשעה</w:t>
      </w:r>
      <w:r w:rsidRPr="00FD2FA0">
        <w:rPr>
          <w:rtl/>
        </w:rPr>
        <w:t xml:space="preserve"> </w:t>
      </w:r>
      <w:r w:rsidRPr="00FD2FA0">
        <w:rPr>
          <w:rFonts w:hint="cs"/>
          <w:rtl/>
        </w:rPr>
        <w:t>מתוך</w:t>
      </w:r>
      <w:r w:rsidRPr="00FD2FA0">
        <w:rPr>
          <w:rtl/>
        </w:rPr>
        <w:t xml:space="preserve"> </w:t>
      </w:r>
      <w:r w:rsidRPr="00FD2FA0">
        <w:rPr>
          <w:rFonts w:hint="cs"/>
          <w:rtl/>
        </w:rPr>
        <w:t>תעריף</w:t>
      </w:r>
      <w:r w:rsidRPr="00FD2FA0">
        <w:rPr>
          <w:rtl/>
        </w:rPr>
        <w:t xml:space="preserve"> </w:t>
      </w:r>
      <w:r w:rsidRPr="00FD2FA0">
        <w:rPr>
          <w:rFonts w:hint="cs"/>
          <w:rtl/>
        </w:rPr>
        <w:t>מרבי</w:t>
      </w:r>
      <w:r w:rsidRPr="00FD2FA0">
        <w:rPr>
          <w:rtl/>
        </w:rPr>
        <w:t xml:space="preserve"> </w:t>
      </w:r>
      <w:r w:rsidRPr="00FD2FA0">
        <w:rPr>
          <w:rFonts w:hint="cs"/>
          <w:rtl/>
        </w:rPr>
        <w:t>שנקבע</w:t>
      </w:r>
      <w:r w:rsidRPr="00FD2FA0">
        <w:rPr>
          <w:rtl/>
        </w:rPr>
        <w:t xml:space="preserve"> </w:t>
      </w:r>
      <w:r w:rsidRPr="00FD2FA0">
        <w:rPr>
          <w:rFonts w:hint="cs"/>
          <w:rtl/>
        </w:rPr>
        <w:t>לפי</w:t>
      </w:r>
      <w:r w:rsidRPr="00FD2FA0">
        <w:rPr>
          <w:rtl/>
        </w:rPr>
        <w:t xml:space="preserve"> </w:t>
      </w:r>
      <w:r w:rsidRPr="00FD2FA0">
        <w:rPr>
          <w:rFonts w:hint="cs"/>
          <w:rtl/>
        </w:rPr>
        <w:t>התעריף</w:t>
      </w:r>
      <w:r w:rsidRPr="00FD2FA0">
        <w:rPr>
          <w:rtl/>
        </w:rPr>
        <w:t xml:space="preserve"> </w:t>
      </w:r>
      <w:r w:rsidRPr="00FD2FA0">
        <w:rPr>
          <w:rFonts w:hint="cs"/>
          <w:rtl/>
        </w:rPr>
        <w:t>המרבי</w:t>
      </w:r>
      <w:r w:rsidRPr="00FD2FA0">
        <w:rPr>
          <w:rtl/>
        </w:rPr>
        <w:t xml:space="preserve"> </w:t>
      </w:r>
      <w:r w:rsidRPr="00FD2FA0">
        <w:rPr>
          <w:rFonts w:hint="cs"/>
          <w:rtl/>
        </w:rPr>
        <w:t>של</w:t>
      </w:r>
      <w:r w:rsidRPr="00FD2FA0">
        <w:rPr>
          <w:rtl/>
        </w:rPr>
        <w:t xml:space="preserve"> </w:t>
      </w:r>
      <w:r w:rsidRPr="00FD2FA0">
        <w:rPr>
          <w:rFonts w:hint="cs"/>
          <w:rtl/>
        </w:rPr>
        <w:t>תומך</w:t>
      </w:r>
      <w:r w:rsidRPr="00FD2FA0">
        <w:rPr>
          <w:rtl/>
        </w:rPr>
        <w:t xml:space="preserve"> </w:t>
      </w:r>
      <w:r w:rsidRPr="00FD2FA0">
        <w:rPr>
          <w:rFonts w:hint="cs"/>
          <w:rtl/>
        </w:rPr>
        <w:t>מחשוב</w:t>
      </w:r>
      <w:r w:rsidRPr="00FD2FA0">
        <w:rPr>
          <w:rtl/>
        </w:rPr>
        <w:t xml:space="preserve"> </w:t>
      </w:r>
      <w:r w:rsidRPr="00FD2FA0">
        <w:rPr>
          <w:rFonts w:hint="cs"/>
          <w:rtl/>
        </w:rPr>
        <w:t>בשיא</w:t>
      </w:r>
      <w:r w:rsidRPr="00FD2FA0">
        <w:rPr>
          <w:rtl/>
        </w:rPr>
        <w:t xml:space="preserve"> </w:t>
      </w:r>
      <w:r w:rsidRPr="00FD2FA0">
        <w:rPr>
          <w:rFonts w:hint="cs"/>
          <w:rtl/>
        </w:rPr>
        <w:t>הוותק (כ-101 ש"ח לשעה)</w:t>
      </w:r>
      <w:r w:rsidRPr="00FD2FA0">
        <w:rPr>
          <w:rtl/>
        </w:rPr>
        <w:t xml:space="preserve"> במכרז </w:t>
      </w:r>
      <w:proofErr w:type="spellStart"/>
      <w:r w:rsidRPr="00FD2FA0">
        <w:rPr>
          <w:rtl/>
        </w:rPr>
        <w:t>החשכ"ל</w:t>
      </w:r>
      <w:proofErr w:type="spellEnd"/>
      <w:r w:rsidRPr="00FD2FA0">
        <w:rPr>
          <w:rtl/>
        </w:rPr>
        <w:t xml:space="preserve"> שהיה בתוקף דאז. כן נקבע כי התקורה של הספק לא </w:t>
      </w:r>
      <w:r w:rsidRPr="00FD2FA0">
        <w:rPr>
          <w:rFonts w:hint="cs"/>
          <w:rtl/>
        </w:rPr>
        <w:t>תהיה יותר מ-</w:t>
      </w:r>
      <w:r w:rsidRPr="00FD2FA0">
        <w:rPr>
          <w:rtl/>
        </w:rPr>
        <w:t xml:space="preserve">12.5% מעלות השכר לשעה, וכל היתר ישולם לתומכים עצמם. </w:t>
      </w:r>
    </w:p>
    <w:p w14:paraId="1999767B" w14:textId="77777777" w:rsidR="00456676" w:rsidRPr="000245A3" w:rsidRDefault="00456676" w:rsidP="00456676">
      <w:pPr>
        <w:pStyle w:val="716"/>
        <w:rPr>
          <w:rtl/>
        </w:rPr>
      </w:pPr>
      <w:r w:rsidRPr="000245A3">
        <w:rPr>
          <w:rFonts w:hint="cs"/>
          <w:rtl/>
        </w:rPr>
        <w:t>מניתוח עלויות השכר של תומכי המחשוב עולה כי בממוצע כל תומך מחשוב עבד בכל יום בכל אחת מתקופת הבחירות שנבדקו יותר מ-11 שעות. עוד נמצא</w:t>
      </w:r>
      <w:r w:rsidRPr="000245A3">
        <w:rPr>
          <w:rtl/>
        </w:rPr>
        <w:t xml:space="preserve"> </w:t>
      </w:r>
      <w:r w:rsidRPr="000245A3">
        <w:rPr>
          <w:rFonts w:hint="cs"/>
          <w:rtl/>
        </w:rPr>
        <w:t>כי</w:t>
      </w:r>
      <w:r w:rsidRPr="000245A3">
        <w:rPr>
          <w:rtl/>
        </w:rPr>
        <w:t xml:space="preserve"> </w:t>
      </w:r>
      <w:r w:rsidRPr="000245A3">
        <w:rPr>
          <w:rFonts w:hint="cs"/>
          <w:rtl/>
        </w:rPr>
        <w:t xml:space="preserve">במרכז המידע לא תועדו מספר הפניות שבהן טיפלו תומכי המחשוב בוועדות האזוריות ובמשכן הכנסת והנושאים שבהם סייעו. נוכח זאת אין אפשרות לבצע ניתוח של האירועים שהיו כדי לשפר את האיכות והיעילות של התמיכה שסיפקו וכן אין אפשרות להפיק נתונים על עומסי העבודה שחוו תפקידים אלו בוועדות השונות במהלך תקופת הבחירות. </w:t>
      </w:r>
    </w:p>
    <w:p w14:paraId="2F6310F2" w14:textId="77777777" w:rsidR="00456676" w:rsidRPr="000245A3" w:rsidRDefault="00456676" w:rsidP="00456676">
      <w:pPr>
        <w:pStyle w:val="716"/>
        <w:rPr>
          <w:rtl/>
        </w:rPr>
      </w:pPr>
      <w:r w:rsidRPr="000245A3">
        <w:rPr>
          <w:rFonts w:hint="cs"/>
          <w:rtl/>
        </w:rPr>
        <w:lastRenderedPageBreak/>
        <w:t>נוכח עלויות השכר של תומכי המחשוב, שהן כ-4.47% עד 7.5% מביצוע תקציב המחשוב, מוצע כי ועדת הבחירות תתעד את כל הפניות שבהן סייעו תומכי המחשוב לעובדי הוועדות האזוריות ולעובדי ועדת הבחירות במשכן הכנסת בכל תקופת בחירות. כמו כן מוצע שוועדת הבחירות תמפה את הנושאים שבהם סייעו תומכי המחשוב ותבחן אפשרות להכשיר ישירות את עובדי הוועדה בנושאים אלו כדי שיוכלו לבצע באופן עצמאי חלק מהפעולות, למשל להפיק דוחות ממערכת 1. כמו כן מוצע כי ועדת</w:t>
      </w:r>
      <w:r w:rsidRPr="000245A3">
        <w:rPr>
          <w:rtl/>
        </w:rPr>
        <w:t xml:space="preserve"> </w:t>
      </w:r>
      <w:r w:rsidRPr="000245A3">
        <w:rPr>
          <w:rFonts w:hint="cs"/>
          <w:rtl/>
        </w:rPr>
        <w:t>הבחירות</w:t>
      </w:r>
      <w:r w:rsidRPr="000245A3">
        <w:rPr>
          <w:rtl/>
        </w:rPr>
        <w:t xml:space="preserve"> </w:t>
      </w:r>
      <w:r w:rsidRPr="000245A3">
        <w:rPr>
          <w:rFonts w:hint="cs"/>
          <w:rtl/>
        </w:rPr>
        <w:t>תבחן</w:t>
      </w:r>
      <w:r w:rsidRPr="000245A3">
        <w:rPr>
          <w:rtl/>
        </w:rPr>
        <w:t xml:space="preserve"> </w:t>
      </w:r>
      <w:r w:rsidRPr="000245A3">
        <w:rPr>
          <w:rFonts w:hint="cs"/>
          <w:rtl/>
        </w:rPr>
        <w:t>את</w:t>
      </w:r>
      <w:r w:rsidRPr="000245A3">
        <w:rPr>
          <w:rtl/>
        </w:rPr>
        <w:t xml:space="preserve"> </w:t>
      </w:r>
      <w:r w:rsidRPr="000245A3">
        <w:rPr>
          <w:rFonts w:hint="cs"/>
          <w:rtl/>
        </w:rPr>
        <w:t>התועלת</w:t>
      </w:r>
      <w:r w:rsidRPr="000245A3">
        <w:rPr>
          <w:rtl/>
        </w:rPr>
        <w:t xml:space="preserve"> </w:t>
      </w:r>
      <w:r w:rsidRPr="000245A3">
        <w:rPr>
          <w:rFonts w:hint="cs"/>
          <w:rtl/>
        </w:rPr>
        <w:t>שבהפעלת</w:t>
      </w:r>
      <w:r w:rsidRPr="000245A3">
        <w:rPr>
          <w:rtl/>
        </w:rPr>
        <w:t xml:space="preserve"> </w:t>
      </w:r>
      <w:r w:rsidRPr="000245A3">
        <w:rPr>
          <w:rFonts w:hint="cs"/>
          <w:rtl/>
        </w:rPr>
        <w:t>שירותי</w:t>
      </w:r>
      <w:r w:rsidRPr="000245A3">
        <w:rPr>
          <w:rtl/>
        </w:rPr>
        <w:t xml:space="preserve"> </w:t>
      </w:r>
      <w:r w:rsidRPr="000245A3">
        <w:rPr>
          <w:rFonts w:hint="cs"/>
          <w:rtl/>
        </w:rPr>
        <w:t>תמיכה</w:t>
      </w:r>
      <w:r w:rsidRPr="000245A3">
        <w:rPr>
          <w:rtl/>
        </w:rPr>
        <w:t xml:space="preserve"> </w:t>
      </w:r>
      <w:r w:rsidRPr="000245A3">
        <w:rPr>
          <w:rFonts w:hint="cs"/>
          <w:rtl/>
        </w:rPr>
        <w:t>מרחוק</w:t>
      </w:r>
      <w:r w:rsidRPr="000245A3">
        <w:rPr>
          <w:rtl/>
        </w:rPr>
        <w:t xml:space="preserve"> </w:t>
      </w:r>
      <w:r w:rsidRPr="000245A3">
        <w:rPr>
          <w:rFonts w:hint="cs"/>
          <w:rtl/>
        </w:rPr>
        <w:t>שיספק</w:t>
      </w:r>
      <w:r w:rsidRPr="000245A3">
        <w:rPr>
          <w:rtl/>
        </w:rPr>
        <w:t xml:space="preserve"> </w:t>
      </w:r>
      <w:r w:rsidRPr="000245A3">
        <w:rPr>
          <w:rFonts w:hint="cs"/>
          <w:rtl/>
        </w:rPr>
        <w:t>מוקד</w:t>
      </w:r>
      <w:r w:rsidRPr="000245A3">
        <w:rPr>
          <w:rtl/>
        </w:rPr>
        <w:t xml:space="preserve"> </w:t>
      </w:r>
      <w:r w:rsidRPr="000245A3">
        <w:rPr>
          <w:rFonts w:hint="cs"/>
          <w:rtl/>
        </w:rPr>
        <w:t>מידע</w:t>
      </w:r>
      <w:r w:rsidRPr="000245A3">
        <w:rPr>
          <w:rtl/>
        </w:rPr>
        <w:t xml:space="preserve"> </w:t>
      </w:r>
      <w:r w:rsidRPr="000245A3">
        <w:rPr>
          <w:rFonts w:hint="cs"/>
          <w:rtl/>
        </w:rPr>
        <w:t>מרכזי</w:t>
      </w:r>
      <w:r w:rsidRPr="000245A3">
        <w:rPr>
          <w:rtl/>
        </w:rPr>
        <w:t xml:space="preserve"> </w:t>
      </w:r>
      <w:r w:rsidRPr="000245A3">
        <w:rPr>
          <w:rFonts w:hint="cs"/>
          <w:rtl/>
        </w:rPr>
        <w:t>במקום</w:t>
      </w:r>
      <w:r w:rsidRPr="000245A3">
        <w:rPr>
          <w:rtl/>
        </w:rPr>
        <w:t xml:space="preserve"> </w:t>
      </w:r>
      <w:r w:rsidRPr="000245A3">
        <w:rPr>
          <w:rFonts w:hint="cs"/>
          <w:rtl/>
        </w:rPr>
        <w:t>העסקה</w:t>
      </w:r>
      <w:r w:rsidRPr="000245A3">
        <w:rPr>
          <w:rtl/>
        </w:rPr>
        <w:t xml:space="preserve"> </w:t>
      </w:r>
      <w:r w:rsidRPr="000245A3">
        <w:rPr>
          <w:rFonts w:hint="cs"/>
          <w:rtl/>
        </w:rPr>
        <w:t>של</w:t>
      </w:r>
      <w:r w:rsidRPr="000245A3">
        <w:rPr>
          <w:rtl/>
        </w:rPr>
        <w:t xml:space="preserve"> </w:t>
      </w:r>
      <w:r w:rsidRPr="000245A3">
        <w:rPr>
          <w:rFonts w:hint="cs"/>
          <w:rtl/>
        </w:rPr>
        <w:t>תומכי</w:t>
      </w:r>
      <w:r w:rsidRPr="000245A3">
        <w:rPr>
          <w:rtl/>
        </w:rPr>
        <w:t xml:space="preserve"> מחשוב בכל ועדה אזורית. </w:t>
      </w:r>
    </w:p>
    <w:p w14:paraId="068DD99A" w14:textId="77777777" w:rsidR="00456676" w:rsidRPr="000245A3" w:rsidRDefault="00456676" w:rsidP="00456676">
      <w:pPr>
        <w:pStyle w:val="716"/>
        <w:rPr>
          <w:rtl/>
        </w:rPr>
      </w:pPr>
      <w:r w:rsidRPr="000245A3">
        <w:rPr>
          <w:rFonts w:hint="cs"/>
          <w:rtl/>
        </w:rPr>
        <w:t>שלוש</w:t>
      </w:r>
      <w:r w:rsidRPr="000245A3">
        <w:rPr>
          <w:rtl/>
        </w:rPr>
        <w:t xml:space="preserve"> </w:t>
      </w:r>
      <w:r w:rsidRPr="000245A3">
        <w:rPr>
          <w:rFonts w:hint="cs"/>
          <w:rtl/>
        </w:rPr>
        <w:t>ועדות</w:t>
      </w:r>
      <w:r w:rsidRPr="000245A3">
        <w:rPr>
          <w:rtl/>
        </w:rPr>
        <w:t xml:space="preserve"> </w:t>
      </w:r>
      <w:r w:rsidRPr="000245A3">
        <w:rPr>
          <w:rFonts w:hint="cs"/>
          <w:rtl/>
        </w:rPr>
        <w:t>אזוריות</w:t>
      </w:r>
      <w:r w:rsidRPr="000245A3">
        <w:rPr>
          <w:rtl/>
        </w:rPr>
        <w:t xml:space="preserve"> </w:t>
      </w:r>
      <w:r w:rsidRPr="000245A3">
        <w:rPr>
          <w:rFonts w:hint="cs"/>
          <w:rtl/>
        </w:rPr>
        <w:t>ציינו</w:t>
      </w:r>
      <w:r w:rsidRPr="000245A3">
        <w:rPr>
          <w:rtl/>
        </w:rPr>
        <w:t xml:space="preserve"> </w:t>
      </w:r>
      <w:r w:rsidRPr="000245A3">
        <w:rPr>
          <w:rFonts w:hint="cs"/>
          <w:rtl/>
        </w:rPr>
        <w:t>במענה</w:t>
      </w:r>
      <w:r w:rsidRPr="000245A3">
        <w:rPr>
          <w:rtl/>
        </w:rPr>
        <w:t xml:space="preserve"> </w:t>
      </w:r>
      <w:r w:rsidRPr="000245A3">
        <w:rPr>
          <w:rFonts w:hint="cs"/>
          <w:rtl/>
        </w:rPr>
        <w:t>לשאלון</w:t>
      </w:r>
      <w:r w:rsidRPr="000245A3">
        <w:rPr>
          <w:rtl/>
        </w:rPr>
        <w:t xml:space="preserve"> </w:t>
      </w:r>
      <w:r w:rsidRPr="000245A3">
        <w:rPr>
          <w:rFonts w:hint="cs"/>
          <w:rtl/>
        </w:rPr>
        <w:t>שהפיצה</w:t>
      </w:r>
      <w:r w:rsidRPr="000245A3">
        <w:rPr>
          <w:rtl/>
        </w:rPr>
        <w:t xml:space="preserve"> </w:t>
      </w:r>
      <w:r w:rsidRPr="000245A3">
        <w:rPr>
          <w:rFonts w:hint="cs"/>
          <w:rtl/>
        </w:rPr>
        <w:t>ועדת</w:t>
      </w:r>
      <w:r w:rsidRPr="000245A3">
        <w:rPr>
          <w:rtl/>
        </w:rPr>
        <w:t xml:space="preserve"> </w:t>
      </w:r>
      <w:r w:rsidRPr="000245A3">
        <w:rPr>
          <w:rFonts w:hint="cs"/>
          <w:rtl/>
        </w:rPr>
        <w:t>הבחירות על הבחירות לכנסת ה-21 כי תומכי</w:t>
      </w:r>
      <w:r w:rsidRPr="000245A3">
        <w:rPr>
          <w:rtl/>
        </w:rPr>
        <w:t xml:space="preserve"> המחשוב לא היו בקיאים בתהליכי העבודה של מערכות המידע</w:t>
      </w:r>
      <w:r w:rsidRPr="000245A3">
        <w:rPr>
          <w:rFonts w:hint="cs"/>
          <w:rtl/>
        </w:rPr>
        <w:t>,</w:t>
      </w:r>
      <w:r w:rsidRPr="000245A3">
        <w:rPr>
          <w:rtl/>
        </w:rPr>
        <w:t xml:space="preserve"> ובייחוד של מערכת 1 והפקת דוחות ממנה, והמליצו לשפר את הכשרתם בנושא. בשאלון על תפקוד המערכות בבחירות לכנסת ה-23 שלושה (33%) מתשע</w:t>
      </w:r>
      <w:r w:rsidRPr="000245A3">
        <w:rPr>
          <w:rFonts w:hint="cs"/>
          <w:rtl/>
        </w:rPr>
        <w:t>ת</w:t>
      </w:r>
      <w:r w:rsidRPr="000245A3">
        <w:rPr>
          <w:rtl/>
        </w:rPr>
        <w:t xml:space="preserve"> מנהלי </w:t>
      </w:r>
      <w:r w:rsidRPr="000245A3">
        <w:rPr>
          <w:rFonts w:hint="cs"/>
          <w:rtl/>
        </w:rPr>
        <w:t>הו</w:t>
      </w:r>
      <w:r w:rsidRPr="000245A3">
        <w:rPr>
          <w:rtl/>
        </w:rPr>
        <w:t xml:space="preserve">ועדות </w:t>
      </w:r>
      <w:r w:rsidRPr="000245A3">
        <w:rPr>
          <w:rFonts w:hint="cs"/>
          <w:rtl/>
        </w:rPr>
        <w:t xml:space="preserve">שהשיבו </w:t>
      </w:r>
      <w:r w:rsidRPr="000245A3">
        <w:rPr>
          <w:rtl/>
        </w:rPr>
        <w:t>הביעו חוסר שביעות רצון מעבודת תומכי המחשוב, ושניים מהמנהלים אף דירגו את עבודת תומכי המחשוב בציון 1 מ-10 (לא שבע רצון כלל).</w:t>
      </w:r>
    </w:p>
    <w:p w14:paraId="0AE19994" w14:textId="77777777" w:rsidR="00456676" w:rsidRPr="000245A3" w:rsidRDefault="00456676" w:rsidP="00456676">
      <w:pPr>
        <w:pStyle w:val="716"/>
        <w:rPr>
          <w:rtl/>
        </w:rPr>
      </w:pPr>
      <w:r w:rsidRPr="000245A3">
        <w:rPr>
          <w:rFonts w:hint="cs"/>
          <w:rtl/>
        </w:rPr>
        <w:t>ראוי כי ועדת הבחירות תבחן</w:t>
      </w:r>
      <w:r w:rsidRPr="000245A3">
        <w:rPr>
          <w:rtl/>
        </w:rPr>
        <w:t xml:space="preserve"> את הגורמים לחוסר שביעות הרצון ותפעל לשיפור הנושא. </w:t>
      </w:r>
    </w:p>
    <w:p w14:paraId="639461D3" w14:textId="77777777" w:rsidR="00456676" w:rsidRPr="00FD2FA0" w:rsidRDefault="00456676" w:rsidP="00FD2FA0">
      <w:pPr>
        <w:pStyle w:val="7192"/>
      </w:pPr>
      <w:r w:rsidRPr="00FD2FA0">
        <w:rPr>
          <w:rFonts w:hint="cs"/>
          <w:rtl/>
        </w:rPr>
        <w:t xml:space="preserve">בתשובת ועדת הבחירות נכתב כי </w:t>
      </w:r>
      <w:r w:rsidRPr="00FD2FA0">
        <w:rPr>
          <w:rtl/>
        </w:rPr>
        <w:t xml:space="preserve">הוועדה </w:t>
      </w:r>
      <w:r w:rsidRPr="00FD2FA0">
        <w:rPr>
          <w:rFonts w:hint="cs"/>
          <w:rtl/>
        </w:rPr>
        <w:t>תבחן</w:t>
      </w:r>
      <w:r w:rsidRPr="00FD2FA0">
        <w:rPr>
          <w:rtl/>
        </w:rPr>
        <w:t xml:space="preserve"> את מנגנון הגיוס, ההכשרה וההקצאה של מתאמי </w:t>
      </w:r>
      <w:r w:rsidRPr="00FD2FA0">
        <w:rPr>
          <w:rFonts w:hint="cs"/>
          <w:rtl/>
        </w:rPr>
        <w:t>ה</w:t>
      </w:r>
      <w:r w:rsidRPr="00FD2FA0">
        <w:rPr>
          <w:rtl/>
        </w:rPr>
        <w:t xml:space="preserve">מחשוב לוועדות האזורית לאחר הבחירות לכנסת ה-24 ובהתאם לסדרי העדיפויות שייקבעו בשעת שגרה. </w:t>
      </w:r>
    </w:p>
    <w:p w14:paraId="7978C357" w14:textId="77777777" w:rsidR="00FD2FA0" w:rsidRDefault="00FD2FA0">
      <w:pPr>
        <w:bidi w:val="0"/>
        <w:spacing w:after="200" w:line="276" w:lineRule="auto"/>
        <w:rPr>
          <w:rFonts w:ascii="Tahoma" w:hAnsi="Tahoma" w:cs="Tahoma"/>
          <w:b/>
          <w:bCs/>
          <w:color w:val="00305F"/>
          <w:sz w:val="40"/>
          <w:szCs w:val="34"/>
          <w:rtl/>
        </w:rPr>
      </w:pPr>
      <w:bookmarkStart w:id="55" w:name="_Toc57283533"/>
      <w:r>
        <w:rPr>
          <w:rtl/>
        </w:rPr>
        <w:br w:type="page"/>
      </w:r>
    </w:p>
    <w:p w14:paraId="4E79C201" w14:textId="5D895B19" w:rsidR="00456676" w:rsidRDefault="00456676" w:rsidP="00456676">
      <w:pPr>
        <w:pStyle w:val="7120"/>
        <w:rPr>
          <w:rtl/>
        </w:rPr>
      </w:pPr>
      <w:r w:rsidRPr="00A6220D">
        <w:rPr>
          <w:rFonts w:hint="eastAsia"/>
          <w:rtl/>
        </w:rPr>
        <w:lastRenderedPageBreak/>
        <w:t>תחזוקת</w:t>
      </w:r>
      <w:r w:rsidRPr="00A6220D">
        <w:rPr>
          <w:rtl/>
        </w:rPr>
        <w:t xml:space="preserve"> מערכות המידע של ועדת הבחירות ומוכנותן לקיום בחירות</w:t>
      </w:r>
      <w:bookmarkEnd w:id="55"/>
      <w:r w:rsidRPr="00A6220D">
        <w:rPr>
          <w:rtl/>
        </w:rPr>
        <w:t xml:space="preserve"> </w:t>
      </w:r>
    </w:p>
    <w:p w14:paraId="30147ED9" w14:textId="77777777" w:rsidR="00456676" w:rsidRDefault="00456676" w:rsidP="001E29DE">
      <w:pPr>
        <w:pStyle w:val="71155"/>
        <w:rPr>
          <w:rtl/>
        </w:rPr>
      </w:pPr>
      <w:r>
        <w:rPr>
          <w:rFonts w:hint="cs"/>
          <w:rtl/>
        </w:rPr>
        <w:t>רקע</w:t>
      </w:r>
    </w:p>
    <w:p w14:paraId="1D53268C" w14:textId="77777777" w:rsidR="00456676" w:rsidRPr="00FD2FA0" w:rsidRDefault="00456676" w:rsidP="00FD2FA0">
      <w:pPr>
        <w:pStyle w:val="7192"/>
        <w:rPr>
          <w:rtl/>
        </w:rPr>
      </w:pPr>
      <w:r w:rsidRPr="00FD2FA0">
        <w:rPr>
          <w:rFonts w:hint="cs"/>
          <w:rtl/>
        </w:rPr>
        <w:t>ועדת הבחירות אחראית להיערכות</w:t>
      </w:r>
      <w:r w:rsidRPr="00FD2FA0">
        <w:rPr>
          <w:rtl/>
        </w:rPr>
        <w:t xml:space="preserve"> לבחירות הבאות. חלק מתפקיד</w:t>
      </w:r>
      <w:r w:rsidRPr="00FD2FA0">
        <w:rPr>
          <w:rFonts w:hint="cs"/>
          <w:rtl/>
        </w:rPr>
        <w:t xml:space="preserve"> אגף המחשוב הוא </w:t>
      </w:r>
      <w:r w:rsidRPr="00FD2FA0">
        <w:rPr>
          <w:rtl/>
        </w:rPr>
        <w:t xml:space="preserve">לתחזק את מערכות המידע והתשתיות שלהן כך שיוכלו לתמוך בניהול מערכות הבחירות הבאות. תחזוקת המערכות כוללת בין היתר את הפעולות האלו: פיתוח המערכות כך שיתמכו בדרישות ובתהליכים חדשים, עמידה בעומסים הצפויים, עדכוני גרסאות של תוכנות ועדכוני אבטחת מידע. </w:t>
      </w:r>
    </w:p>
    <w:p w14:paraId="19FA88ED" w14:textId="77777777" w:rsidR="00456676" w:rsidRPr="00FD2FA0" w:rsidRDefault="00456676" w:rsidP="00FD2FA0">
      <w:pPr>
        <w:pStyle w:val="7192"/>
        <w:rPr>
          <w:rtl/>
        </w:rPr>
      </w:pPr>
      <w:r w:rsidRPr="00FD2FA0">
        <w:rPr>
          <w:rtl/>
        </w:rPr>
        <w:t>בפרק זה יובאו דוגמאות אחדות להיערכות מאוחרת של ועדת הבחירות בנושאי</w:t>
      </w:r>
      <w:r w:rsidRPr="00FD2FA0">
        <w:rPr>
          <w:rFonts w:hint="cs"/>
          <w:rtl/>
        </w:rPr>
        <w:t xml:space="preserve"> מחשוב ש</w:t>
      </w:r>
      <w:r w:rsidRPr="00FD2FA0">
        <w:rPr>
          <w:rtl/>
        </w:rPr>
        <w:t>יכלו להיות מטופלים קודם לכן, ולשפר בכך את רמת ההיערכות של הוועדה לבחירות שנערכו בשנים 2019</w:t>
      </w:r>
      <w:r w:rsidRPr="00FD2FA0">
        <w:rPr>
          <w:rFonts w:hint="cs"/>
          <w:rtl/>
        </w:rPr>
        <w:t xml:space="preserve"> עד</w:t>
      </w:r>
      <w:r w:rsidRPr="00FD2FA0">
        <w:rPr>
          <w:rtl/>
        </w:rPr>
        <w:t xml:space="preserve"> 2020.</w:t>
      </w:r>
    </w:p>
    <w:p w14:paraId="3B63AB30" w14:textId="77777777" w:rsidR="00456676" w:rsidRPr="00FD2FA0" w:rsidRDefault="00456676" w:rsidP="00FD2FA0">
      <w:pPr>
        <w:pStyle w:val="7192"/>
        <w:rPr>
          <w:rtl/>
        </w:rPr>
      </w:pPr>
      <w:r w:rsidRPr="00FD2FA0">
        <w:rPr>
          <w:rFonts w:hint="cs"/>
          <w:rtl/>
        </w:rPr>
        <w:t>שלוש החברות שמתחזקות את</w:t>
      </w:r>
      <w:r w:rsidRPr="00FD2FA0">
        <w:rPr>
          <w:rtl/>
        </w:rPr>
        <w:t xml:space="preserve"> </w:t>
      </w:r>
      <w:r w:rsidRPr="00FD2FA0">
        <w:rPr>
          <w:rFonts w:hint="cs"/>
          <w:rtl/>
        </w:rPr>
        <w:t>המערכות</w:t>
      </w:r>
      <w:r w:rsidRPr="00FD2FA0">
        <w:rPr>
          <w:rtl/>
        </w:rPr>
        <w:t xml:space="preserve"> </w:t>
      </w:r>
      <w:r w:rsidRPr="00FD2FA0">
        <w:rPr>
          <w:rFonts w:hint="cs"/>
          <w:rtl/>
        </w:rPr>
        <w:t xml:space="preserve">2, 3, 6, </w:t>
      </w:r>
      <w:r w:rsidRPr="00FD2FA0">
        <w:rPr>
          <w:rtl/>
        </w:rPr>
        <w:t xml:space="preserve">7 </w:t>
      </w:r>
      <w:r w:rsidRPr="00FD2FA0">
        <w:rPr>
          <w:rFonts w:hint="cs"/>
          <w:rtl/>
        </w:rPr>
        <w:t>ו</w:t>
      </w:r>
      <w:r w:rsidRPr="00FD2FA0">
        <w:rPr>
          <w:rtl/>
        </w:rPr>
        <w:t xml:space="preserve">-9 </w:t>
      </w:r>
      <w:r w:rsidRPr="00FD2FA0">
        <w:rPr>
          <w:rFonts w:hint="cs"/>
          <w:rtl/>
        </w:rPr>
        <w:t>כתבו</w:t>
      </w:r>
      <w:r w:rsidRPr="00FD2FA0">
        <w:rPr>
          <w:rtl/>
        </w:rPr>
        <w:t xml:space="preserve"> </w:t>
      </w:r>
      <w:r w:rsidRPr="00FD2FA0">
        <w:rPr>
          <w:rFonts w:hint="cs"/>
          <w:rtl/>
        </w:rPr>
        <w:t>מסמך</w:t>
      </w:r>
      <w:r w:rsidRPr="00FD2FA0">
        <w:rPr>
          <w:rtl/>
        </w:rPr>
        <w:t xml:space="preserve"> </w:t>
      </w:r>
      <w:r w:rsidRPr="00FD2FA0">
        <w:rPr>
          <w:rFonts w:hint="cs"/>
          <w:rtl/>
        </w:rPr>
        <w:t>הפקת</w:t>
      </w:r>
      <w:r w:rsidRPr="00FD2FA0">
        <w:rPr>
          <w:rtl/>
        </w:rPr>
        <w:t xml:space="preserve"> </w:t>
      </w:r>
      <w:r w:rsidRPr="00FD2FA0">
        <w:rPr>
          <w:rFonts w:hint="cs"/>
          <w:rtl/>
        </w:rPr>
        <w:t>לקחים</w:t>
      </w:r>
      <w:r w:rsidRPr="00FD2FA0">
        <w:rPr>
          <w:rtl/>
        </w:rPr>
        <w:t xml:space="preserve"> </w:t>
      </w:r>
      <w:r w:rsidRPr="00FD2FA0">
        <w:rPr>
          <w:rFonts w:hint="cs"/>
          <w:rtl/>
        </w:rPr>
        <w:t>על</w:t>
      </w:r>
      <w:r w:rsidRPr="00FD2FA0">
        <w:rPr>
          <w:rtl/>
        </w:rPr>
        <w:t xml:space="preserve"> </w:t>
      </w:r>
      <w:r w:rsidRPr="00FD2FA0">
        <w:rPr>
          <w:rFonts w:hint="cs"/>
          <w:rtl/>
        </w:rPr>
        <w:t>תפקוד כל אחת מהמערכות בתקופת הבחירות לכנסת ה-23.</w:t>
      </w:r>
    </w:p>
    <w:p w14:paraId="79AB2807" w14:textId="77777777" w:rsidR="00456676" w:rsidRPr="000245A3" w:rsidRDefault="00456676" w:rsidP="00456676">
      <w:pPr>
        <w:pStyle w:val="716"/>
        <w:rPr>
          <w:rtl/>
        </w:rPr>
      </w:pPr>
      <w:r w:rsidRPr="000245A3">
        <w:rPr>
          <w:rFonts w:hint="eastAsia"/>
          <w:rtl/>
        </w:rPr>
        <w:t>ממסמך</w:t>
      </w:r>
      <w:r w:rsidRPr="000245A3">
        <w:rPr>
          <w:rtl/>
        </w:rPr>
        <w:t xml:space="preserve"> </w:t>
      </w:r>
      <w:r w:rsidRPr="000245A3">
        <w:rPr>
          <w:rFonts w:hint="eastAsia"/>
          <w:rtl/>
        </w:rPr>
        <w:t>הפקת</w:t>
      </w:r>
      <w:r w:rsidRPr="000245A3">
        <w:rPr>
          <w:rtl/>
        </w:rPr>
        <w:t xml:space="preserve"> </w:t>
      </w:r>
      <w:r w:rsidRPr="000245A3">
        <w:rPr>
          <w:rFonts w:hint="eastAsia"/>
          <w:rtl/>
        </w:rPr>
        <w:t>הלקחים</w:t>
      </w:r>
      <w:r w:rsidRPr="000245A3">
        <w:rPr>
          <w:rtl/>
        </w:rPr>
        <w:t xml:space="preserve"> </w:t>
      </w:r>
      <w:r w:rsidRPr="000245A3">
        <w:rPr>
          <w:rFonts w:hint="eastAsia"/>
          <w:rtl/>
        </w:rPr>
        <w:t>של</w:t>
      </w:r>
      <w:r w:rsidRPr="000245A3">
        <w:rPr>
          <w:rtl/>
        </w:rPr>
        <w:t xml:space="preserve"> כל שלוש החברות </w:t>
      </w:r>
      <w:r w:rsidRPr="000245A3">
        <w:rPr>
          <w:rFonts w:hint="eastAsia"/>
          <w:rtl/>
        </w:rPr>
        <w:t>האמורות</w:t>
      </w:r>
      <w:r w:rsidRPr="000245A3">
        <w:rPr>
          <w:rtl/>
        </w:rPr>
        <w:t xml:space="preserve"> עלתה בקשה לבצע שינויים ושיפורים במערכות המידע שלא בתקופת הבחירות. להלן דוגמאות: החברה שאחראית ל</w:t>
      </w:r>
      <w:r w:rsidRPr="000245A3">
        <w:rPr>
          <w:rFonts w:hint="cs"/>
          <w:rtl/>
        </w:rPr>
        <w:t xml:space="preserve">מערכות 6 </w:t>
      </w:r>
      <w:r w:rsidRPr="000245A3">
        <w:rPr>
          <w:rtl/>
        </w:rPr>
        <w:t>ו</w:t>
      </w:r>
      <w:r w:rsidRPr="000245A3">
        <w:rPr>
          <w:rFonts w:hint="cs"/>
          <w:rtl/>
        </w:rPr>
        <w:t xml:space="preserve">-9 </w:t>
      </w:r>
      <w:r w:rsidRPr="000245A3">
        <w:rPr>
          <w:rtl/>
        </w:rPr>
        <w:t xml:space="preserve">ביקשה את אישור ועדת הבחירות לפתח שינויים במערכות קרוב ככל הניתן לסיום הבחירות כדי שתוכל לבצע את מרב השינויים כולל בדיקתם - ללא </w:t>
      </w:r>
      <w:r w:rsidRPr="000245A3">
        <w:rPr>
          <w:rFonts w:hint="eastAsia"/>
          <w:rtl/>
        </w:rPr>
        <w:t>העומס</w:t>
      </w:r>
      <w:r w:rsidRPr="000245A3">
        <w:rPr>
          <w:rtl/>
        </w:rPr>
        <w:t xml:space="preserve"> הכבד שמופעל עליה בתקופת הבחירות. נוסף על כך החברה שמפתחת ומתחזקת את מערכת 2, המופעלת ברציפות </w:t>
      </w:r>
      <w:r w:rsidRPr="000245A3">
        <w:rPr>
          <w:rFonts w:hint="eastAsia"/>
          <w:rtl/>
        </w:rPr>
        <w:t>מתחילת</w:t>
      </w:r>
      <w:r w:rsidRPr="000245A3">
        <w:rPr>
          <w:rtl/>
        </w:rPr>
        <w:t xml:space="preserve"> תקופת הבחירות עד </w:t>
      </w:r>
      <w:r w:rsidRPr="000245A3">
        <w:rPr>
          <w:rFonts w:hint="eastAsia"/>
          <w:rtl/>
        </w:rPr>
        <w:t>קרוב</w:t>
      </w:r>
      <w:r w:rsidRPr="000245A3">
        <w:rPr>
          <w:rtl/>
        </w:rPr>
        <w:t xml:space="preserve"> </w:t>
      </w:r>
      <w:r w:rsidRPr="000245A3">
        <w:rPr>
          <w:rFonts w:hint="eastAsia"/>
          <w:rtl/>
        </w:rPr>
        <w:t>ליום</w:t>
      </w:r>
      <w:r w:rsidRPr="000245A3">
        <w:rPr>
          <w:rtl/>
        </w:rPr>
        <w:t xml:space="preserve"> </w:t>
      </w:r>
      <w:r w:rsidRPr="000245A3">
        <w:rPr>
          <w:rFonts w:hint="eastAsia"/>
          <w:rtl/>
        </w:rPr>
        <w:t>ה</w:t>
      </w:r>
      <w:r w:rsidRPr="000245A3">
        <w:rPr>
          <w:rtl/>
        </w:rPr>
        <w:t xml:space="preserve">בחירות, </w:t>
      </w:r>
      <w:r w:rsidRPr="000245A3">
        <w:rPr>
          <w:rFonts w:hint="eastAsia"/>
          <w:rtl/>
        </w:rPr>
        <w:t>העירה</w:t>
      </w:r>
      <w:r w:rsidRPr="000245A3">
        <w:rPr>
          <w:rtl/>
        </w:rPr>
        <w:t xml:space="preserve"> </w:t>
      </w:r>
      <w:r w:rsidRPr="000245A3">
        <w:rPr>
          <w:rFonts w:hint="eastAsia"/>
          <w:rtl/>
        </w:rPr>
        <w:t>ש</w:t>
      </w:r>
      <w:r w:rsidRPr="000245A3">
        <w:rPr>
          <w:rtl/>
        </w:rPr>
        <w:t xml:space="preserve">ביצוע שינויים ברמת קוד המוצר בתקופה </w:t>
      </w:r>
      <w:r w:rsidRPr="000245A3">
        <w:rPr>
          <w:rFonts w:hint="eastAsia"/>
          <w:rtl/>
        </w:rPr>
        <w:t>זו</w:t>
      </w:r>
      <w:r w:rsidRPr="000245A3">
        <w:rPr>
          <w:rtl/>
        </w:rPr>
        <w:t xml:space="preserve"> </w:t>
      </w:r>
      <w:r w:rsidRPr="000245A3">
        <w:rPr>
          <w:rFonts w:hint="eastAsia"/>
          <w:rtl/>
        </w:rPr>
        <w:t>מגלם</w:t>
      </w:r>
      <w:r w:rsidRPr="000245A3">
        <w:rPr>
          <w:rtl/>
        </w:rPr>
        <w:t xml:space="preserve"> סיכונים מהותיים ויש להימנע מ</w:t>
      </w:r>
      <w:r w:rsidRPr="000245A3">
        <w:rPr>
          <w:rFonts w:hint="eastAsia"/>
          <w:rtl/>
        </w:rPr>
        <w:t>כך</w:t>
      </w:r>
      <w:r w:rsidRPr="000245A3">
        <w:rPr>
          <w:rtl/>
        </w:rPr>
        <w:t xml:space="preserve">. </w:t>
      </w:r>
    </w:p>
    <w:p w14:paraId="362B7B58" w14:textId="77777777" w:rsidR="00456676" w:rsidRPr="000245A3" w:rsidRDefault="00456676" w:rsidP="00456676">
      <w:pPr>
        <w:pStyle w:val="716"/>
        <w:rPr>
          <w:rtl/>
        </w:rPr>
      </w:pPr>
      <w:r w:rsidRPr="000245A3">
        <w:rPr>
          <w:rFonts w:hint="eastAsia"/>
          <w:rtl/>
        </w:rPr>
        <w:t>מוצע</w:t>
      </w:r>
      <w:r w:rsidRPr="000245A3">
        <w:rPr>
          <w:rtl/>
        </w:rPr>
        <w:t xml:space="preserve"> </w:t>
      </w:r>
      <w:r w:rsidRPr="000245A3">
        <w:rPr>
          <w:rFonts w:hint="eastAsia"/>
          <w:rtl/>
        </w:rPr>
        <w:t>שוועדת</w:t>
      </w:r>
      <w:r w:rsidRPr="000245A3">
        <w:rPr>
          <w:rtl/>
        </w:rPr>
        <w:t xml:space="preserve"> </w:t>
      </w:r>
      <w:r w:rsidRPr="000245A3">
        <w:rPr>
          <w:rFonts w:hint="eastAsia"/>
          <w:rtl/>
        </w:rPr>
        <w:t>הבחירות</w:t>
      </w:r>
      <w:r w:rsidRPr="000245A3">
        <w:rPr>
          <w:rtl/>
        </w:rPr>
        <w:t xml:space="preserve"> </w:t>
      </w:r>
      <w:r w:rsidRPr="000245A3">
        <w:rPr>
          <w:rFonts w:hint="eastAsia"/>
          <w:rtl/>
        </w:rPr>
        <w:t>ת</w:t>
      </w:r>
      <w:r w:rsidRPr="000245A3">
        <w:rPr>
          <w:rFonts w:hint="cs"/>
          <w:rtl/>
        </w:rPr>
        <w:t xml:space="preserve">בצע </w:t>
      </w:r>
      <w:r w:rsidRPr="000245A3">
        <w:rPr>
          <w:rFonts w:hint="eastAsia"/>
          <w:rtl/>
        </w:rPr>
        <w:t>שינויים</w:t>
      </w:r>
      <w:r w:rsidRPr="000245A3">
        <w:rPr>
          <w:rtl/>
        </w:rPr>
        <w:t xml:space="preserve"> </w:t>
      </w:r>
      <w:r w:rsidRPr="000245A3">
        <w:rPr>
          <w:rFonts w:hint="eastAsia"/>
          <w:rtl/>
        </w:rPr>
        <w:t>מהותיים</w:t>
      </w:r>
      <w:r w:rsidRPr="000245A3">
        <w:rPr>
          <w:rtl/>
        </w:rPr>
        <w:t xml:space="preserve"> </w:t>
      </w:r>
      <w:r w:rsidRPr="000245A3">
        <w:rPr>
          <w:rFonts w:hint="eastAsia"/>
          <w:rtl/>
        </w:rPr>
        <w:t>במערכות</w:t>
      </w:r>
      <w:r w:rsidRPr="000245A3">
        <w:rPr>
          <w:rtl/>
        </w:rPr>
        <w:t xml:space="preserve"> </w:t>
      </w:r>
      <w:r w:rsidRPr="000245A3">
        <w:rPr>
          <w:rFonts w:hint="cs"/>
          <w:rtl/>
        </w:rPr>
        <w:t xml:space="preserve">המידע שלה </w:t>
      </w:r>
      <w:r w:rsidRPr="000245A3">
        <w:rPr>
          <w:rFonts w:hint="eastAsia"/>
          <w:rtl/>
        </w:rPr>
        <w:t>בתקופת</w:t>
      </w:r>
      <w:r w:rsidRPr="000245A3">
        <w:rPr>
          <w:rtl/>
        </w:rPr>
        <w:t xml:space="preserve"> השגרה</w:t>
      </w:r>
      <w:r w:rsidRPr="000245A3">
        <w:rPr>
          <w:rFonts w:hint="cs"/>
          <w:rtl/>
        </w:rPr>
        <w:t xml:space="preserve"> (לא בתקופת הבחירות)</w:t>
      </w:r>
      <w:r w:rsidRPr="000245A3">
        <w:rPr>
          <w:rtl/>
        </w:rPr>
        <w:t xml:space="preserve"> כך שתוכל לבדוק את השפעתם </w:t>
      </w:r>
      <w:r w:rsidRPr="000245A3">
        <w:rPr>
          <w:rFonts w:hint="eastAsia"/>
          <w:rtl/>
        </w:rPr>
        <w:t>מול</w:t>
      </w:r>
      <w:r w:rsidRPr="000245A3">
        <w:rPr>
          <w:rtl/>
        </w:rPr>
        <w:t xml:space="preserve"> כלל הגורמים המעורבים ללא החשש ששינויים </w:t>
      </w:r>
      <w:r w:rsidRPr="000245A3">
        <w:rPr>
          <w:rFonts w:hint="cs"/>
          <w:rtl/>
        </w:rPr>
        <w:t xml:space="preserve">אלו </w:t>
      </w:r>
      <w:r w:rsidRPr="000245A3">
        <w:rPr>
          <w:rFonts w:hint="eastAsia"/>
          <w:rtl/>
        </w:rPr>
        <w:t>יפגעו</w:t>
      </w:r>
      <w:r w:rsidRPr="000245A3">
        <w:rPr>
          <w:rtl/>
        </w:rPr>
        <w:t xml:space="preserve"> </w:t>
      </w:r>
      <w:r w:rsidRPr="000245A3">
        <w:rPr>
          <w:rFonts w:hint="eastAsia"/>
          <w:rtl/>
        </w:rPr>
        <w:t>במערכות</w:t>
      </w:r>
      <w:r w:rsidRPr="000245A3">
        <w:rPr>
          <w:rtl/>
        </w:rPr>
        <w:t xml:space="preserve"> </w:t>
      </w:r>
      <w:r w:rsidRPr="000245A3">
        <w:rPr>
          <w:rFonts w:hint="eastAsia"/>
          <w:rtl/>
        </w:rPr>
        <w:t>שחלקן</w:t>
      </w:r>
      <w:r w:rsidRPr="000245A3">
        <w:rPr>
          <w:rtl/>
        </w:rPr>
        <w:t xml:space="preserve"> </w:t>
      </w:r>
      <w:r w:rsidRPr="000245A3">
        <w:rPr>
          <w:rFonts w:hint="eastAsia"/>
          <w:rtl/>
        </w:rPr>
        <w:t>כבר</w:t>
      </w:r>
      <w:r w:rsidRPr="000245A3">
        <w:rPr>
          <w:rtl/>
        </w:rPr>
        <w:t xml:space="preserve"> </w:t>
      </w:r>
      <w:r w:rsidRPr="000245A3">
        <w:rPr>
          <w:rFonts w:hint="eastAsia"/>
          <w:rtl/>
        </w:rPr>
        <w:t>פועלות</w:t>
      </w:r>
      <w:r w:rsidRPr="000245A3">
        <w:rPr>
          <w:rtl/>
        </w:rPr>
        <w:t xml:space="preserve"> </w:t>
      </w:r>
      <w:r w:rsidRPr="000245A3">
        <w:rPr>
          <w:rFonts w:hint="eastAsia"/>
          <w:rtl/>
        </w:rPr>
        <w:t>ב</w:t>
      </w:r>
      <w:r w:rsidRPr="000245A3">
        <w:rPr>
          <w:rFonts w:hint="cs"/>
          <w:rtl/>
        </w:rPr>
        <w:t xml:space="preserve">תחילת </w:t>
      </w:r>
      <w:r w:rsidRPr="000245A3">
        <w:rPr>
          <w:rFonts w:hint="eastAsia"/>
          <w:rtl/>
        </w:rPr>
        <w:t>תקופת</w:t>
      </w:r>
      <w:r w:rsidRPr="000245A3">
        <w:rPr>
          <w:rtl/>
        </w:rPr>
        <w:t xml:space="preserve"> הבחירות. </w:t>
      </w:r>
    </w:p>
    <w:p w14:paraId="3D27C0E7" w14:textId="77777777" w:rsidR="00456676" w:rsidRPr="00FD2FA0" w:rsidRDefault="00456676" w:rsidP="00FD2FA0">
      <w:pPr>
        <w:pStyle w:val="7192"/>
        <w:rPr>
          <w:rtl/>
        </w:rPr>
      </w:pPr>
      <w:r>
        <w:rPr>
          <w:rFonts w:hint="cs"/>
          <w:rtl/>
        </w:rPr>
        <w:t xml:space="preserve">בתשובת ועדת הבחירות מינואר 2021 נכתב כי </w:t>
      </w:r>
      <w:r w:rsidRPr="00FD2FA0">
        <w:rPr>
          <w:rtl/>
        </w:rPr>
        <w:t xml:space="preserve">הוועדה כבר מיישמת </w:t>
      </w:r>
      <w:r w:rsidRPr="00FD2FA0">
        <w:rPr>
          <w:rFonts w:hint="cs"/>
          <w:rtl/>
        </w:rPr>
        <w:t>המלצה זו</w:t>
      </w:r>
      <w:r w:rsidRPr="00FD2FA0">
        <w:rPr>
          <w:rtl/>
        </w:rPr>
        <w:t xml:space="preserve"> הלכה למעשה</w:t>
      </w:r>
      <w:r w:rsidRPr="00FD2FA0">
        <w:rPr>
          <w:rFonts w:hint="cs"/>
          <w:rtl/>
        </w:rPr>
        <w:t xml:space="preserve">: </w:t>
      </w:r>
      <w:r w:rsidRPr="00FD2FA0">
        <w:rPr>
          <w:rtl/>
        </w:rPr>
        <w:t xml:space="preserve">מערכת </w:t>
      </w:r>
      <w:r w:rsidRPr="00FD2FA0">
        <w:rPr>
          <w:rFonts w:hint="cs"/>
          <w:rtl/>
        </w:rPr>
        <w:t>ה</w:t>
      </w:r>
      <w:r w:rsidRPr="00FD2FA0">
        <w:rPr>
          <w:rtl/>
        </w:rPr>
        <w:t xml:space="preserve">בחירות לכנסת </w:t>
      </w:r>
      <w:r w:rsidRPr="00FD2FA0">
        <w:rPr>
          <w:rFonts w:hint="cs"/>
          <w:rtl/>
        </w:rPr>
        <w:t>ה-23 החלה תוך</w:t>
      </w:r>
      <w:r w:rsidRPr="00FD2FA0">
        <w:rPr>
          <w:rtl/>
        </w:rPr>
        <w:t xml:space="preserve"> כדי </w:t>
      </w:r>
      <w:r w:rsidRPr="00FD2FA0">
        <w:rPr>
          <w:rFonts w:hint="cs"/>
          <w:rtl/>
        </w:rPr>
        <w:t>ת</w:t>
      </w:r>
      <w:r w:rsidRPr="00FD2FA0">
        <w:rPr>
          <w:rtl/>
        </w:rPr>
        <w:t xml:space="preserve">הליך הפקת לקחים שביצעה הוועדה </w:t>
      </w:r>
      <w:r w:rsidRPr="00FD2FA0">
        <w:rPr>
          <w:rFonts w:hint="cs"/>
          <w:rtl/>
        </w:rPr>
        <w:t xml:space="preserve">בנוגע לבחירות לכנסת ה-22; </w:t>
      </w:r>
      <w:r w:rsidRPr="00FD2FA0">
        <w:rPr>
          <w:rtl/>
        </w:rPr>
        <w:t xml:space="preserve">לאחר </w:t>
      </w:r>
      <w:r w:rsidRPr="00FD2FA0">
        <w:rPr>
          <w:rFonts w:hint="cs"/>
          <w:rtl/>
        </w:rPr>
        <w:t>הבחירות לכנסת ה-23</w:t>
      </w:r>
      <w:r w:rsidRPr="00FD2FA0">
        <w:rPr>
          <w:rtl/>
        </w:rPr>
        <w:t xml:space="preserve"> ובהתאם לתהליכי הפקת לקחים</w:t>
      </w:r>
      <w:r w:rsidRPr="00FD2FA0">
        <w:rPr>
          <w:rFonts w:hint="cs"/>
          <w:rtl/>
        </w:rPr>
        <w:t xml:space="preserve"> שנערכו</w:t>
      </w:r>
      <w:r w:rsidRPr="00FD2FA0">
        <w:rPr>
          <w:rtl/>
        </w:rPr>
        <w:t xml:space="preserve"> </w:t>
      </w:r>
      <w:r w:rsidRPr="00FD2FA0">
        <w:rPr>
          <w:rFonts w:hint="cs"/>
          <w:rtl/>
        </w:rPr>
        <w:t>ב</w:t>
      </w:r>
      <w:r w:rsidRPr="00FD2FA0">
        <w:rPr>
          <w:rtl/>
        </w:rPr>
        <w:t>וועדה</w:t>
      </w:r>
      <w:r w:rsidRPr="00FD2FA0">
        <w:rPr>
          <w:rFonts w:hint="cs"/>
          <w:rtl/>
        </w:rPr>
        <w:t xml:space="preserve"> היא החלה ב</w:t>
      </w:r>
      <w:r w:rsidRPr="00FD2FA0">
        <w:rPr>
          <w:rtl/>
        </w:rPr>
        <w:t xml:space="preserve">פיתוח </w:t>
      </w:r>
      <w:r w:rsidRPr="00FD2FA0">
        <w:rPr>
          <w:rFonts w:hint="cs"/>
          <w:rtl/>
        </w:rPr>
        <w:t>ושיפור של ה</w:t>
      </w:r>
      <w:r w:rsidRPr="00FD2FA0">
        <w:rPr>
          <w:rtl/>
        </w:rPr>
        <w:t xml:space="preserve">מערכות הרלוונטיות עוד בטרם </w:t>
      </w:r>
      <w:r w:rsidRPr="00FD2FA0">
        <w:rPr>
          <w:rFonts w:hint="cs"/>
          <w:rtl/>
        </w:rPr>
        <w:t>הכריזו על בחירות לכנסת ה-24</w:t>
      </w:r>
      <w:r w:rsidRPr="00FD2FA0">
        <w:rPr>
          <w:rtl/>
        </w:rPr>
        <w:t>. ל</w:t>
      </w:r>
      <w:r w:rsidRPr="00FD2FA0">
        <w:rPr>
          <w:rFonts w:hint="cs"/>
          <w:rtl/>
        </w:rPr>
        <w:t xml:space="preserve">משל: </w:t>
      </w:r>
      <w:r w:rsidRPr="00FD2FA0">
        <w:rPr>
          <w:rtl/>
        </w:rPr>
        <w:t xml:space="preserve">הוועדה פיתחה והעלתה </w:t>
      </w:r>
      <w:r w:rsidRPr="00FD2FA0">
        <w:rPr>
          <w:rFonts w:hint="cs"/>
          <w:rtl/>
        </w:rPr>
        <w:t>לאווי</w:t>
      </w:r>
      <w:r w:rsidRPr="00FD2FA0">
        <w:rPr>
          <w:rFonts w:hint="eastAsia"/>
          <w:rtl/>
        </w:rPr>
        <w:t>ר</w:t>
      </w:r>
      <w:r w:rsidRPr="00FD2FA0">
        <w:rPr>
          <w:rtl/>
        </w:rPr>
        <w:t xml:space="preserve"> גרסאות למערכת 1 ולמערכת 9 (כולל שדרוג תשתית המערכת). כמו כן בוצע מיפוי עומק למערכת 2</w:t>
      </w:r>
      <w:r w:rsidRPr="00FD2FA0">
        <w:rPr>
          <w:rFonts w:hint="cs"/>
          <w:rtl/>
        </w:rPr>
        <w:t>,</w:t>
      </w:r>
      <w:r w:rsidRPr="00FD2FA0">
        <w:rPr>
          <w:rtl/>
        </w:rPr>
        <w:t xml:space="preserve"> והחברה כבר התחילה בפיתוח </w:t>
      </w:r>
      <w:r w:rsidRPr="00FD2FA0">
        <w:rPr>
          <w:rFonts w:hint="cs"/>
          <w:rtl/>
        </w:rPr>
        <w:t>חידושים</w:t>
      </w:r>
      <w:r w:rsidRPr="00FD2FA0">
        <w:rPr>
          <w:rtl/>
        </w:rPr>
        <w:t xml:space="preserve"> למערכת. </w:t>
      </w:r>
    </w:p>
    <w:p w14:paraId="392020E8" w14:textId="77777777" w:rsidR="00456676" w:rsidRPr="000245A3" w:rsidRDefault="00456676" w:rsidP="00456676">
      <w:pPr>
        <w:pStyle w:val="716"/>
        <w:rPr>
          <w:rtl/>
        </w:rPr>
      </w:pPr>
      <w:r w:rsidRPr="000245A3">
        <w:rPr>
          <w:rFonts w:hint="cs"/>
          <w:rtl/>
        </w:rPr>
        <w:t>משרד</w:t>
      </w:r>
      <w:r w:rsidRPr="000245A3">
        <w:rPr>
          <w:rtl/>
        </w:rPr>
        <w:t xml:space="preserve"> </w:t>
      </w:r>
      <w:r w:rsidRPr="000245A3">
        <w:rPr>
          <w:rFonts w:hint="cs"/>
          <w:rtl/>
        </w:rPr>
        <w:t>מבקר</w:t>
      </w:r>
      <w:r w:rsidRPr="000245A3">
        <w:rPr>
          <w:rtl/>
        </w:rPr>
        <w:t xml:space="preserve"> </w:t>
      </w:r>
      <w:r w:rsidRPr="000245A3">
        <w:rPr>
          <w:rFonts w:hint="cs"/>
          <w:rtl/>
        </w:rPr>
        <w:t>המדינה</w:t>
      </w:r>
      <w:r w:rsidRPr="000245A3">
        <w:rPr>
          <w:rtl/>
        </w:rPr>
        <w:t xml:space="preserve"> </w:t>
      </w:r>
      <w:r w:rsidRPr="000245A3">
        <w:rPr>
          <w:rFonts w:hint="cs"/>
          <w:rtl/>
        </w:rPr>
        <w:t>מציין</w:t>
      </w:r>
      <w:r w:rsidRPr="000245A3">
        <w:rPr>
          <w:rtl/>
        </w:rPr>
        <w:t xml:space="preserve"> </w:t>
      </w:r>
      <w:r w:rsidRPr="000245A3">
        <w:rPr>
          <w:rFonts w:hint="cs"/>
          <w:rtl/>
        </w:rPr>
        <w:t>לחיוב</w:t>
      </w:r>
      <w:r w:rsidRPr="000245A3">
        <w:rPr>
          <w:rtl/>
        </w:rPr>
        <w:t xml:space="preserve"> </w:t>
      </w:r>
      <w:r w:rsidRPr="000245A3">
        <w:rPr>
          <w:rFonts w:hint="cs"/>
          <w:rtl/>
        </w:rPr>
        <w:t>את</w:t>
      </w:r>
      <w:r w:rsidRPr="000245A3">
        <w:rPr>
          <w:rtl/>
        </w:rPr>
        <w:t xml:space="preserve"> </w:t>
      </w:r>
      <w:r w:rsidRPr="000245A3">
        <w:rPr>
          <w:rFonts w:hint="cs"/>
          <w:rtl/>
        </w:rPr>
        <w:t>פעולות</w:t>
      </w:r>
      <w:r w:rsidRPr="000245A3">
        <w:rPr>
          <w:rtl/>
        </w:rPr>
        <w:t xml:space="preserve"> </w:t>
      </w:r>
      <w:r w:rsidRPr="000245A3">
        <w:rPr>
          <w:rFonts w:hint="cs"/>
          <w:rtl/>
        </w:rPr>
        <w:t xml:space="preserve">הוועדה ואת יישום ההמלצה. </w:t>
      </w:r>
    </w:p>
    <w:p w14:paraId="209B2698" w14:textId="77777777" w:rsidR="00456676" w:rsidRDefault="00456676" w:rsidP="001E29DE">
      <w:pPr>
        <w:pStyle w:val="71155"/>
        <w:rPr>
          <w:rtl/>
        </w:rPr>
      </w:pPr>
      <w:bookmarkStart w:id="56" w:name="_Toc57283534"/>
      <w:r>
        <w:rPr>
          <w:rFonts w:hint="cs"/>
          <w:rtl/>
        </w:rPr>
        <w:lastRenderedPageBreak/>
        <w:t>ההיערכות ל</w:t>
      </w:r>
      <w:r w:rsidRPr="00A6220D">
        <w:rPr>
          <w:rFonts w:hint="eastAsia"/>
          <w:rtl/>
        </w:rPr>
        <w:t>החלפת</w:t>
      </w:r>
      <w:r w:rsidRPr="00A6220D">
        <w:rPr>
          <w:rtl/>
        </w:rPr>
        <w:t xml:space="preserve"> מערכת </w:t>
      </w:r>
      <w:bookmarkEnd w:id="56"/>
      <w:r>
        <w:rPr>
          <w:rtl/>
        </w:rPr>
        <w:t>1</w:t>
      </w:r>
    </w:p>
    <w:p w14:paraId="7B24658A" w14:textId="77777777" w:rsidR="00456676" w:rsidRDefault="00456676" w:rsidP="00FD2FA0">
      <w:pPr>
        <w:pStyle w:val="7192"/>
        <w:rPr>
          <w:rFonts w:eastAsia="Times New Roman"/>
          <w:rtl/>
          <w:lang w:eastAsia="he-IL"/>
        </w:rPr>
      </w:pPr>
      <w:r w:rsidRPr="00E4049E">
        <w:rPr>
          <w:rFonts w:hint="cs"/>
          <w:rtl/>
        </w:rPr>
        <w:t>כאמור</w:t>
      </w:r>
      <w:r>
        <w:rPr>
          <w:rFonts w:hint="cs"/>
          <w:rtl/>
        </w:rPr>
        <w:t>,</w:t>
      </w:r>
      <w:r w:rsidRPr="00E4049E">
        <w:rPr>
          <w:rtl/>
        </w:rPr>
        <w:t xml:space="preserve"> מערכת </w:t>
      </w:r>
      <w:r>
        <w:rPr>
          <w:rtl/>
        </w:rPr>
        <w:t>1</w:t>
      </w:r>
      <w:r w:rsidRPr="00E4049E">
        <w:rPr>
          <w:rtl/>
        </w:rPr>
        <w:t xml:space="preserve"> היא המערכת המרכזית של ועדת הבחירות</w:t>
      </w:r>
      <w:r>
        <w:rPr>
          <w:rFonts w:hint="cs"/>
          <w:rtl/>
        </w:rPr>
        <w:t>,</w:t>
      </w:r>
      <w:r w:rsidRPr="00E4049E">
        <w:rPr>
          <w:rtl/>
        </w:rPr>
        <w:t xml:space="preserve"> והיא משמשת בין היתר לניהול כוח האדם והלוגיסטיקה בתקופת הבחירות, </w:t>
      </w:r>
      <w:proofErr w:type="spellStart"/>
      <w:r w:rsidRPr="00E4049E">
        <w:rPr>
          <w:rtl/>
        </w:rPr>
        <w:t>לסכימת</w:t>
      </w:r>
      <w:proofErr w:type="spellEnd"/>
      <w:r w:rsidRPr="00E4049E">
        <w:rPr>
          <w:rtl/>
        </w:rPr>
        <w:t xml:space="preserve"> תוצאות הבחירות ולחישוב התוצאות. למערכת </w:t>
      </w:r>
      <w:r>
        <w:rPr>
          <w:rtl/>
        </w:rPr>
        <w:t>1</w:t>
      </w:r>
      <w:r w:rsidRPr="00E4049E">
        <w:rPr>
          <w:rtl/>
        </w:rPr>
        <w:t xml:space="preserve"> ממשקים חיצוניים למערכות מידע נוספות אשר משתתפות בתהליך הבחירות. המערכת </w:t>
      </w:r>
      <w:r>
        <w:rPr>
          <w:rFonts w:hint="cs"/>
          <w:rtl/>
        </w:rPr>
        <w:t>מופעלת</w:t>
      </w:r>
      <w:r w:rsidRPr="00E4049E">
        <w:rPr>
          <w:rtl/>
        </w:rPr>
        <w:t xml:space="preserve"> </w:t>
      </w:r>
      <w:r w:rsidRPr="00E4049E">
        <w:rPr>
          <w:rFonts w:eastAsia="Times New Roman" w:hint="eastAsia"/>
          <w:rtl/>
          <w:lang w:eastAsia="he-IL"/>
        </w:rPr>
        <w:t>החל</w:t>
      </w:r>
      <w:r w:rsidRPr="00E4049E">
        <w:rPr>
          <w:rFonts w:eastAsia="Times New Roman"/>
          <w:rtl/>
          <w:lang w:eastAsia="he-IL"/>
        </w:rPr>
        <w:t xml:space="preserve"> </w:t>
      </w:r>
      <w:r w:rsidRPr="00E4049E">
        <w:rPr>
          <w:rFonts w:eastAsia="Times New Roman" w:hint="eastAsia"/>
          <w:rtl/>
          <w:lang w:eastAsia="he-IL"/>
        </w:rPr>
        <w:t>בבחירות</w:t>
      </w:r>
      <w:r w:rsidRPr="00E4049E">
        <w:rPr>
          <w:rFonts w:eastAsia="Times New Roman"/>
          <w:rtl/>
          <w:lang w:eastAsia="he-IL"/>
        </w:rPr>
        <w:t xml:space="preserve"> </w:t>
      </w:r>
      <w:r w:rsidRPr="00E4049E">
        <w:rPr>
          <w:rFonts w:eastAsia="Times New Roman" w:hint="eastAsia"/>
          <w:rtl/>
          <w:lang w:eastAsia="he-IL"/>
        </w:rPr>
        <w:t>לכנסת</w:t>
      </w:r>
      <w:r w:rsidRPr="00E4049E">
        <w:rPr>
          <w:rFonts w:eastAsia="Times New Roman"/>
          <w:rtl/>
          <w:lang w:eastAsia="he-IL"/>
        </w:rPr>
        <w:t xml:space="preserve"> </w:t>
      </w:r>
      <w:r w:rsidRPr="00E4049E">
        <w:rPr>
          <w:rFonts w:eastAsia="Times New Roman" w:hint="eastAsia"/>
          <w:rtl/>
          <w:lang w:eastAsia="he-IL"/>
        </w:rPr>
        <w:t>ה</w:t>
      </w:r>
      <w:r w:rsidRPr="00E4049E">
        <w:rPr>
          <w:rFonts w:eastAsia="Times New Roman"/>
          <w:rtl/>
          <w:lang w:eastAsia="he-IL"/>
        </w:rPr>
        <w:t xml:space="preserve">-18 </w:t>
      </w:r>
      <w:r w:rsidRPr="00E4049E">
        <w:rPr>
          <w:rFonts w:eastAsia="Times New Roman" w:hint="eastAsia"/>
          <w:rtl/>
          <w:lang w:eastAsia="he-IL"/>
        </w:rPr>
        <w:t>בשנת</w:t>
      </w:r>
      <w:r w:rsidRPr="00E4049E">
        <w:rPr>
          <w:rFonts w:eastAsia="Times New Roman"/>
          <w:rtl/>
          <w:lang w:eastAsia="he-IL"/>
        </w:rPr>
        <w:t xml:space="preserve"> 2009. את המערכת פיתחה חברה א' והיא גם מתחזקת אותה.</w:t>
      </w:r>
    </w:p>
    <w:p w14:paraId="3E58548C" w14:textId="77777777" w:rsidR="00456676" w:rsidRPr="00FD2FA0" w:rsidRDefault="00456676" w:rsidP="00FD2FA0">
      <w:pPr>
        <w:pStyle w:val="7192"/>
        <w:rPr>
          <w:rtl/>
        </w:rPr>
      </w:pPr>
      <w:r w:rsidRPr="00FD2FA0">
        <w:rPr>
          <w:rFonts w:hint="cs"/>
          <w:rtl/>
        </w:rPr>
        <w:t>עלות</w:t>
      </w:r>
      <w:r w:rsidRPr="00FD2FA0">
        <w:rPr>
          <w:vertAlign w:val="superscript"/>
          <w:rtl/>
        </w:rPr>
        <w:footnoteReference w:id="81"/>
      </w:r>
      <w:r w:rsidRPr="00FD2FA0">
        <w:rPr>
          <w:rFonts w:hint="cs"/>
          <w:rtl/>
        </w:rPr>
        <w:t xml:space="preserve"> תחזוקת מערכת 1 בתקופת הבחירות בכל אחת משלוש מערכת הבחירות שנבדקו הייתה 15 עד 20 מיליון ש"ח וכללה בין היתר עלויות בגין ביצוע שינויים ושיפורים במערכת והתקנת רכיבי אבטחת מידע לשיפור ההגנה שלה. על פי המכרז ההתקשרות עם חברה א' הייתה ל-12 שנים עם אפשרות לשתי הארכות, כל אחת לארבע שנים נוספות. ועדת הבחירות החליטה לנצל את שתי ההארכות, ולפיכך ההתקשרות עם החברה צפויה להסתיים בשנת 2023.</w:t>
      </w:r>
    </w:p>
    <w:p w14:paraId="5DB04A9C" w14:textId="77777777" w:rsidR="00456676" w:rsidRPr="00A6220D" w:rsidRDefault="00456676" w:rsidP="00FD2FA0">
      <w:pPr>
        <w:pStyle w:val="7192"/>
        <w:rPr>
          <w:rFonts w:eastAsia="Times New Roman"/>
          <w:sz w:val="24"/>
          <w:rtl/>
          <w:lang w:eastAsia="he-IL"/>
        </w:rPr>
      </w:pPr>
      <w:r w:rsidRPr="00C556B3">
        <w:rPr>
          <w:rFonts w:eastAsia="Times New Roman" w:hint="cs"/>
          <w:sz w:val="24"/>
          <w:rtl/>
          <w:lang w:eastAsia="he-IL"/>
        </w:rPr>
        <w:t>באוגוסט 2018</w:t>
      </w:r>
      <w:r>
        <w:rPr>
          <w:rStyle w:val="a9"/>
          <w:rFonts w:eastAsia="Times New Roman"/>
          <w:sz w:val="24"/>
          <w:rtl/>
          <w:lang w:eastAsia="he-IL"/>
        </w:rPr>
        <w:footnoteReference w:id="82"/>
      </w:r>
      <w:r w:rsidRPr="00C556B3">
        <w:rPr>
          <w:rFonts w:eastAsia="Times New Roman" w:hint="cs"/>
          <w:sz w:val="24"/>
          <w:rtl/>
          <w:lang w:eastAsia="he-IL"/>
        </w:rPr>
        <w:t xml:space="preserve"> החלה ועדת הבחירות במהלך מקיף של אפיון מחדש של מערכת המחשוב המרכזית שלה, על כל ממשקיה, כדי </w:t>
      </w:r>
      <w:r>
        <w:rPr>
          <w:rFonts w:eastAsia="Times New Roman" w:hint="cs"/>
          <w:sz w:val="24"/>
          <w:rtl/>
          <w:lang w:eastAsia="he-IL"/>
        </w:rPr>
        <w:t xml:space="preserve">לפרסם </w:t>
      </w:r>
      <w:r w:rsidRPr="00C556B3">
        <w:rPr>
          <w:rFonts w:eastAsia="Times New Roman" w:hint="cs"/>
          <w:sz w:val="24"/>
          <w:rtl/>
          <w:lang w:eastAsia="he-IL"/>
        </w:rPr>
        <w:t>מכרז חדש לפיתוח, לתחזוקה ול</w:t>
      </w:r>
      <w:r w:rsidRPr="00A6220D">
        <w:rPr>
          <w:rFonts w:eastAsia="Times New Roman" w:hint="eastAsia"/>
          <w:sz w:val="24"/>
          <w:rtl/>
          <w:lang w:eastAsia="he-IL"/>
        </w:rPr>
        <w:t>תפעול</w:t>
      </w:r>
      <w:r w:rsidRPr="00A6220D">
        <w:rPr>
          <w:rFonts w:eastAsia="Times New Roman"/>
          <w:sz w:val="24"/>
          <w:rtl/>
          <w:lang w:eastAsia="he-IL"/>
        </w:rPr>
        <w:t xml:space="preserve"> של מערכת חדשה. הכוונה הייתה לשלב בתהליך הפיתוח את כל המשתמשים הפוטנציאליים של המערכת כדי לגבש תפיסה חדשנית שתוביל את ועדת הבחירות לקראת 25 השנים הבאות, שלא תהיה מוגבלת במבנה המערכת הקיימת, בתכולתה וביכולותיה. תוכנן להפעיל את המערכת החדשה בבחירות לכנסת ה-22, שהיו צפויות להתקיים בשנת 2023, זאת לצד מערכת </w:t>
      </w:r>
      <w:r>
        <w:rPr>
          <w:rFonts w:eastAsia="Times New Roman"/>
          <w:sz w:val="24"/>
          <w:rtl/>
          <w:lang w:eastAsia="he-IL"/>
        </w:rPr>
        <w:t>1</w:t>
      </w:r>
      <w:r w:rsidRPr="00A6220D">
        <w:rPr>
          <w:rFonts w:eastAsia="Times New Roman"/>
          <w:sz w:val="24"/>
          <w:rtl/>
          <w:lang w:eastAsia="he-IL"/>
        </w:rPr>
        <w:t xml:space="preserve"> שתופעל כגיבוי.</w:t>
      </w:r>
    </w:p>
    <w:p w14:paraId="4F2B3503" w14:textId="77777777" w:rsidR="00456676" w:rsidRDefault="00456676" w:rsidP="00FD2FA0">
      <w:pPr>
        <w:pStyle w:val="7192"/>
        <w:rPr>
          <w:rFonts w:eastAsia="Times New Roman"/>
          <w:sz w:val="24"/>
          <w:rtl/>
          <w:lang w:eastAsia="he-IL"/>
        </w:rPr>
      </w:pPr>
      <w:r w:rsidRPr="00C556B3">
        <w:rPr>
          <w:rFonts w:eastAsia="Times New Roman" w:hint="cs"/>
          <w:sz w:val="24"/>
          <w:rtl/>
          <w:lang w:eastAsia="he-IL"/>
        </w:rPr>
        <w:t>ועדת הבחירות החליטה</w:t>
      </w:r>
      <w:r>
        <w:rPr>
          <w:rStyle w:val="a9"/>
          <w:rFonts w:eastAsia="Times New Roman"/>
          <w:sz w:val="24"/>
          <w:rtl/>
          <w:lang w:eastAsia="he-IL"/>
        </w:rPr>
        <w:footnoteReference w:id="83"/>
      </w:r>
      <w:r w:rsidRPr="00C556B3">
        <w:rPr>
          <w:rFonts w:eastAsia="Times New Roman" w:hint="cs"/>
          <w:sz w:val="24"/>
          <w:rtl/>
          <w:lang w:eastAsia="he-IL"/>
        </w:rPr>
        <w:t xml:space="preserve"> כי כתיבת המכרז תבוצע בכמה שלבים, ובשלב הראשון ייאספו דרישות המשתמשים. סיום השלב הזה נדחה לפברואר 2019 (בכפוף לאי-הקדמת הבחירות). עוד החליטה הוועדה כי ועדת היגוי בראשות מנכ"לית הוועדה תפקח על המכרז</w:t>
      </w:r>
      <w:r>
        <w:rPr>
          <w:rFonts w:eastAsia="Times New Roman" w:hint="cs"/>
          <w:sz w:val="24"/>
          <w:rtl/>
          <w:lang w:eastAsia="he-IL"/>
        </w:rPr>
        <w:t xml:space="preserve">. </w:t>
      </w:r>
    </w:p>
    <w:p w14:paraId="479D94F9" w14:textId="77777777" w:rsidR="00456676" w:rsidRDefault="00456676" w:rsidP="00FD2FA0">
      <w:pPr>
        <w:pStyle w:val="7192"/>
        <w:rPr>
          <w:rFonts w:eastAsia="Times New Roman"/>
          <w:rtl/>
          <w:lang w:eastAsia="he-IL"/>
        </w:rPr>
      </w:pPr>
      <w:r w:rsidRPr="008A178A">
        <w:rPr>
          <w:rtl/>
        </w:rPr>
        <w:t>כ</w:t>
      </w:r>
      <w:r>
        <w:rPr>
          <w:rFonts w:hint="cs"/>
          <w:rtl/>
        </w:rPr>
        <w:t xml:space="preserve">אמור, </w:t>
      </w:r>
      <w:r w:rsidRPr="008A178A">
        <w:rPr>
          <w:rtl/>
        </w:rPr>
        <w:t xml:space="preserve">הכנסת </w:t>
      </w:r>
      <w:r w:rsidRPr="008A178A">
        <w:rPr>
          <w:rFonts w:hint="cs"/>
          <w:rtl/>
        </w:rPr>
        <w:t>ה</w:t>
      </w:r>
      <w:r w:rsidRPr="008A178A">
        <w:rPr>
          <w:rtl/>
        </w:rPr>
        <w:t xml:space="preserve">-20 פוזרה בחודש </w:t>
      </w:r>
      <w:r>
        <w:rPr>
          <w:rFonts w:hint="cs"/>
          <w:rtl/>
        </w:rPr>
        <w:t xml:space="preserve">דצמבר 2018, </w:t>
      </w:r>
      <w:r w:rsidRPr="008A178A">
        <w:rPr>
          <w:rtl/>
        </w:rPr>
        <w:t>ומאז התמודדה הוועדה עם של</w:t>
      </w:r>
      <w:r w:rsidRPr="008A178A">
        <w:rPr>
          <w:rFonts w:hint="cs"/>
          <w:rtl/>
        </w:rPr>
        <w:t>ו</w:t>
      </w:r>
      <w:r w:rsidRPr="008A178A">
        <w:rPr>
          <w:rtl/>
        </w:rPr>
        <w:t xml:space="preserve">ש מערכות בחירות </w:t>
      </w:r>
      <w:r w:rsidRPr="008A178A">
        <w:rPr>
          <w:rFonts w:hint="cs"/>
          <w:rtl/>
        </w:rPr>
        <w:t>לכנסת</w:t>
      </w:r>
      <w:r w:rsidRPr="008A178A">
        <w:rPr>
          <w:rtl/>
        </w:rPr>
        <w:t xml:space="preserve"> </w:t>
      </w:r>
      <w:r w:rsidRPr="008A178A">
        <w:rPr>
          <w:rFonts w:hint="cs"/>
          <w:rtl/>
        </w:rPr>
        <w:t>שנערכו</w:t>
      </w:r>
      <w:r w:rsidRPr="008A178A">
        <w:rPr>
          <w:rtl/>
        </w:rPr>
        <w:t xml:space="preserve"> </w:t>
      </w:r>
      <w:r w:rsidRPr="008A178A">
        <w:rPr>
          <w:rFonts w:hint="cs"/>
          <w:rtl/>
        </w:rPr>
        <w:t>ברציפות</w:t>
      </w:r>
      <w:r w:rsidRPr="008A178A">
        <w:rPr>
          <w:rtl/>
        </w:rPr>
        <w:t xml:space="preserve"> </w:t>
      </w:r>
      <w:r w:rsidRPr="008A178A">
        <w:rPr>
          <w:rFonts w:hint="cs"/>
          <w:rtl/>
        </w:rPr>
        <w:t>ולא</w:t>
      </w:r>
      <w:r w:rsidRPr="008A178A">
        <w:rPr>
          <w:rtl/>
        </w:rPr>
        <w:t xml:space="preserve"> </w:t>
      </w:r>
      <w:r w:rsidRPr="008A178A">
        <w:rPr>
          <w:rFonts w:hint="cs"/>
          <w:rtl/>
        </w:rPr>
        <w:t>היו</w:t>
      </w:r>
      <w:r w:rsidRPr="008A178A">
        <w:rPr>
          <w:rtl/>
        </w:rPr>
        <w:t xml:space="preserve"> מתוכננות. נוסף </w:t>
      </w:r>
      <w:r>
        <w:rPr>
          <w:rFonts w:hint="cs"/>
          <w:rtl/>
        </w:rPr>
        <w:t xml:space="preserve">על כך </w:t>
      </w:r>
      <w:r w:rsidRPr="008A178A">
        <w:rPr>
          <w:rtl/>
        </w:rPr>
        <w:t xml:space="preserve">בימים אלו נערכת הוועדה לקיום מערכת בחירות </w:t>
      </w:r>
      <w:r w:rsidRPr="008A178A">
        <w:rPr>
          <w:rFonts w:hint="cs"/>
          <w:rtl/>
        </w:rPr>
        <w:t>לכנסת</w:t>
      </w:r>
      <w:r w:rsidRPr="008A178A">
        <w:rPr>
          <w:rtl/>
        </w:rPr>
        <w:t xml:space="preserve"> ה-24</w:t>
      </w:r>
      <w:r>
        <w:rPr>
          <w:rFonts w:hint="cs"/>
          <w:rtl/>
        </w:rPr>
        <w:t>,</w:t>
      </w:r>
      <w:r w:rsidRPr="008A178A">
        <w:rPr>
          <w:rtl/>
        </w:rPr>
        <w:t xml:space="preserve"> אשר נערכות בצל מגפת </w:t>
      </w:r>
      <w:r w:rsidRPr="008A178A">
        <w:rPr>
          <w:rFonts w:hint="cs"/>
          <w:rtl/>
        </w:rPr>
        <w:t>ה</w:t>
      </w:r>
      <w:r w:rsidRPr="008A178A">
        <w:rPr>
          <w:rtl/>
        </w:rPr>
        <w:t>קורונה.</w:t>
      </w:r>
    </w:p>
    <w:p w14:paraId="0368E8FB" w14:textId="77777777" w:rsidR="00456676" w:rsidRPr="00C556B3" w:rsidRDefault="00456676" w:rsidP="00FD2FA0">
      <w:pPr>
        <w:pStyle w:val="7192"/>
        <w:rPr>
          <w:rtl/>
        </w:rPr>
      </w:pPr>
      <w:r w:rsidRPr="00C556B3">
        <w:rPr>
          <w:rFonts w:hint="cs"/>
          <w:rtl/>
        </w:rPr>
        <w:t>כאמור</w:t>
      </w:r>
      <w:r>
        <w:rPr>
          <w:rFonts w:hint="cs"/>
          <w:rtl/>
        </w:rPr>
        <w:t>,</w:t>
      </w:r>
      <w:r w:rsidRPr="00C556B3">
        <w:rPr>
          <w:rFonts w:hint="cs"/>
          <w:rtl/>
        </w:rPr>
        <w:t xml:space="preserve"> לפי הנחיה של רשות התקשוב בנושא "מחזור חיים מערכת תקשוב", </w:t>
      </w:r>
      <w:r w:rsidRPr="00C556B3">
        <w:rPr>
          <w:rtl/>
        </w:rPr>
        <w:t xml:space="preserve">ועדת היגוי </w:t>
      </w:r>
      <w:r w:rsidRPr="00A6220D">
        <w:rPr>
          <w:rFonts w:hint="cs"/>
          <w:rtl/>
        </w:rPr>
        <w:t>היא</w:t>
      </w:r>
      <w:r w:rsidRPr="00A6220D">
        <w:rPr>
          <w:rtl/>
        </w:rPr>
        <w:t xml:space="preserve"> ועדה שבראשה עומד נציג בכיר של היחידה העסקית ובה חברים נציג בכיר של יחידת התקשוב, חברי </w:t>
      </w:r>
      <w:proofErr w:type="spellStart"/>
      <w:r w:rsidRPr="00A6220D">
        <w:rPr>
          <w:rtl/>
        </w:rPr>
        <w:t>מינהלת</w:t>
      </w:r>
      <w:proofErr w:type="spellEnd"/>
      <w:r w:rsidRPr="00A6220D">
        <w:rPr>
          <w:rtl/>
        </w:rPr>
        <w:t xml:space="preserve"> הפרויקט ונציגי המשתמשים העיקריים. תפקיד ה</w:t>
      </w:r>
      <w:r w:rsidRPr="00A6220D">
        <w:rPr>
          <w:rFonts w:hint="cs"/>
          <w:rtl/>
        </w:rPr>
        <w:t>ו</w:t>
      </w:r>
      <w:r w:rsidRPr="00A6220D">
        <w:rPr>
          <w:rtl/>
        </w:rPr>
        <w:t xml:space="preserve">ועדה לבקר את התקדמות הפרויקט ותוצריו העיקריים, לאשר אבני דרך ולקבל החלטות בנושאים עקרוניים. </w:t>
      </w:r>
      <w:r>
        <w:rPr>
          <w:rFonts w:hint="cs"/>
          <w:rtl/>
        </w:rPr>
        <w:t xml:space="preserve">לפי ההנחיה </w:t>
      </w:r>
      <w:r w:rsidRPr="00A6220D">
        <w:rPr>
          <w:rFonts w:hint="cs"/>
          <w:rtl/>
        </w:rPr>
        <w:t>יש</w:t>
      </w:r>
      <w:r w:rsidRPr="00A6220D">
        <w:rPr>
          <w:rtl/>
        </w:rPr>
        <w:t xml:space="preserve"> </w:t>
      </w:r>
      <w:r w:rsidRPr="00A6220D">
        <w:rPr>
          <w:rFonts w:hint="cs"/>
          <w:rtl/>
        </w:rPr>
        <w:t>חובה</w:t>
      </w:r>
      <w:r w:rsidRPr="00A6220D">
        <w:rPr>
          <w:rtl/>
        </w:rPr>
        <w:t xml:space="preserve"> </w:t>
      </w:r>
      <w:r w:rsidRPr="00A6220D">
        <w:rPr>
          <w:rFonts w:hint="cs"/>
          <w:rtl/>
        </w:rPr>
        <w:t>למנות</w:t>
      </w:r>
      <w:r w:rsidRPr="00A6220D">
        <w:rPr>
          <w:rtl/>
        </w:rPr>
        <w:t xml:space="preserve"> </w:t>
      </w:r>
      <w:r w:rsidRPr="00A6220D">
        <w:rPr>
          <w:rFonts w:hint="cs"/>
          <w:rtl/>
        </w:rPr>
        <w:t>ועדת</w:t>
      </w:r>
      <w:r w:rsidRPr="00A6220D">
        <w:rPr>
          <w:rtl/>
        </w:rPr>
        <w:t xml:space="preserve"> </w:t>
      </w:r>
      <w:r w:rsidRPr="00A6220D">
        <w:rPr>
          <w:rFonts w:hint="cs"/>
          <w:rtl/>
        </w:rPr>
        <w:t>היגוי</w:t>
      </w:r>
      <w:r w:rsidRPr="00A6220D">
        <w:rPr>
          <w:rtl/>
        </w:rPr>
        <w:t xml:space="preserve"> </w:t>
      </w:r>
      <w:r w:rsidRPr="00A6220D">
        <w:rPr>
          <w:rFonts w:hint="cs"/>
          <w:rtl/>
        </w:rPr>
        <w:t>לפרויקט</w:t>
      </w:r>
      <w:r w:rsidRPr="00A6220D">
        <w:rPr>
          <w:rtl/>
        </w:rPr>
        <w:t xml:space="preserve"> </w:t>
      </w:r>
      <w:r w:rsidRPr="00A6220D">
        <w:rPr>
          <w:rFonts w:hint="cs"/>
          <w:rtl/>
        </w:rPr>
        <w:t>בינוני</w:t>
      </w:r>
      <w:r w:rsidRPr="00B50BAF">
        <w:rPr>
          <w:vertAlign w:val="superscript"/>
          <w:rtl/>
        </w:rPr>
        <w:footnoteReference w:id="84"/>
      </w:r>
      <w:r w:rsidRPr="00C556B3">
        <w:rPr>
          <w:rFonts w:hint="cs"/>
          <w:rtl/>
        </w:rPr>
        <w:t xml:space="preserve"> ומעלה או לפרויקט מורכב. </w:t>
      </w:r>
    </w:p>
    <w:p w14:paraId="6ABE9476" w14:textId="77777777" w:rsidR="00456676" w:rsidRPr="00FD2FA0" w:rsidRDefault="00456676" w:rsidP="00FD2FA0">
      <w:pPr>
        <w:pStyle w:val="7192"/>
        <w:rPr>
          <w:rtl/>
        </w:rPr>
      </w:pPr>
      <w:r w:rsidRPr="00FD2FA0">
        <w:rPr>
          <w:rFonts w:hint="cs"/>
          <w:rtl/>
        </w:rPr>
        <w:lastRenderedPageBreak/>
        <w:t>כאמור</w:t>
      </w:r>
      <w:r w:rsidRPr="00FD2FA0">
        <w:rPr>
          <w:rtl/>
        </w:rPr>
        <w:t xml:space="preserve">, </w:t>
      </w:r>
      <w:r w:rsidRPr="00FD2FA0">
        <w:rPr>
          <w:rFonts w:hint="cs"/>
          <w:rtl/>
        </w:rPr>
        <w:t>על</w:t>
      </w:r>
      <w:r w:rsidRPr="00FD2FA0">
        <w:rPr>
          <w:rtl/>
        </w:rPr>
        <w:t xml:space="preserve"> </w:t>
      </w:r>
      <w:r w:rsidRPr="00FD2FA0">
        <w:rPr>
          <w:rFonts w:hint="cs"/>
          <w:rtl/>
        </w:rPr>
        <w:t>השאלון</w:t>
      </w:r>
      <w:r w:rsidRPr="00FD2FA0">
        <w:rPr>
          <w:rtl/>
        </w:rPr>
        <w:t xml:space="preserve"> </w:t>
      </w:r>
      <w:r w:rsidRPr="00FD2FA0">
        <w:rPr>
          <w:rFonts w:hint="cs"/>
          <w:rtl/>
        </w:rPr>
        <w:t>על</w:t>
      </w:r>
      <w:r w:rsidRPr="00FD2FA0">
        <w:rPr>
          <w:rtl/>
        </w:rPr>
        <w:t xml:space="preserve"> </w:t>
      </w:r>
      <w:r w:rsidRPr="00FD2FA0">
        <w:rPr>
          <w:rFonts w:hint="cs"/>
          <w:rtl/>
        </w:rPr>
        <w:t>תפקוד</w:t>
      </w:r>
      <w:r w:rsidRPr="00FD2FA0">
        <w:rPr>
          <w:rtl/>
        </w:rPr>
        <w:t xml:space="preserve"> </w:t>
      </w:r>
      <w:r w:rsidRPr="00FD2FA0">
        <w:rPr>
          <w:rFonts w:hint="cs"/>
          <w:rtl/>
        </w:rPr>
        <w:t>המערכות</w:t>
      </w:r>
      <w:r w:rsidRPr="00FD2FA0">
        <w:rPr>
          <w:rtl/>
        </w:rPr>
        <w:t xml:space="preserve"> </w:t>
      </w:r>
      <w:r w:rsidRPr="00FD2FA0">
        <w:rPr>
          <w:rFonts w:hint="cs"/>
          <w:rtl/>
        </w:rPr>
        <w:t>בבחירות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-23 השיבו תשעה מנהלי ועדות אזוריות. השאלון כלל בין היתר שאלה בנושא שילוב המנהלים באפיון המערכת שתחליף את מערכת 1.</w:t>
      </w:r>
    </w:p>
    <w:p w14:paraId="2C52644F" w14:textId="77777777" w:rsidR="00456676" w:rsidRPr="000245A3" w:rsidRDefault="00456676" w:rsidP="00456676">
      <w:pPr>
        <w:pStyle w:val="716"/>
        <w:rPr>
          <w:rtl/>
        </w:rPr>
      </w:pPr>
      <w:r w:rsidRPr="000245A3">
        <w:rPr>
          <w:rFonts w:hint="cs"/>
          <w:rtl/>
        </w:rPr>
        <w:t>נמצא</w:t>
      </w:r>
      <w:r w:rsidRPr="000245A3">
        <w:rPr>
          <w:rtl/>
        </w:rPr>
        <w:t xml:space="preserve"> כי מאז קיבלה ועדת הבחירות את החלטותיה בספטמבר ובדצמבר 2018 ועד מועד סיום הביקורת באוגוסט 2020 היא לא קידמה את שלב איסוף הדרישות מהמערכת החדשה שתחליף את </w:t>
      </w:r>
      <w:r w:rsidRPr="000245A3">
        <w:rPr>
          <w:rFonts w:hint="cs"/>
          <w:rtl/>
        </w:rPr>
        <w:t>מערכת</w:t>
      </w:r>
      <w:r w:rsidRPr="000245A3">
        <w:rPr>
          <w:rtl/>
        </w:rPr>
        <w:t xml:space="preserve"> 1 ואף לא קיימה דיונים לצורך בחינת התקדמות ההיערכות להחלפת מערכת 1. כמו כן </w:t>
      </w:r>
      <w:r w:rsidRPr="000245A3">
        <w:rPr>
          <w:rFonts w:hint="cs"/>
          <w:rtl/>
        </w:rPr>
        <w:t>נמצא</w:t>
      </w:r>
      <w:r w:rsidRPr="000245A3">
        <w:rPr>
          <w:rtl/>
        </w:rPr>
        <w:t xml:space="preserve"> </w:t>
      </w:r>
      <w:r w:rsidRPr="000245A3">
        <w:rPr>
          <w:rFonts w:hint="cs"/>
          <w:rtl/>
        </w:rPr>
        <w:t>כי</w:t>
      </w:r>
      <w:r w:rsidRPr="000245A3">
        <w:rPr>
          <w:rtl/>
        </w:rPr>
        <w:t xml:space="preserve"> </w:t>
      </w:r>
      <w:r w:rsidRPr="000245A3">
        <w:rPr>
          <w:rFonts w:hint="cs"/>
          <w:rtl/>
        </w:rPr>
        <w:t>עד</w:t>
      </w:r>
      <w:r w:rsidRPr="000245A3">
        <w:rPr>
          <w:rtl/>
        </w:rPr>
        <w:t xml:space="preserve"> </w:t>
      </w:r>
      <w:r w:rsidRPr="000245A3">
        <w:rPr>
          <w:rFonts w:hint="cs"/>
          <w:rtl/>
        </w:rPr>
        <w:t>מועד</w:t>
      </w:r>
      <w:r w:rsidRPr="000245A3">
        <w:rPr>
          <w:rtl/>
        </w:rPr>
        <w:t xml:space="preserve"> </w:t>
      </w:r>
      <w:r w:rsidRPr="000245A3">
        <w:rPr>
          <w:rFonts w:hint="cs"/>
          <w:rtl/>
        </w:rPr>
        <w:t>זה</w:t>
      </w:r>
      <w:r w:rsidRPr="000245A3">
        <w:rPr>
          <w:rtl/>
        </w:rPr>
        <w:t xml:space="preserve"> </w:t>
      </w:r>
      <w:r w:rsidRPr="000245A3">
        <w:rPr>
          <w:rFonts w:hint="cs"/>
          <w:rtl/>
        </w:rPr>
        <w:t>גם</w:t>
      </w:r>
      <w:r w:rsidRPr="000245A3">
        <w:rPr>
          <w:rtl/>
        </w:rPr>
        <w:t xml:space="preserve"> </w:t>
      </w:r>
      <w:r w:rsidRPr="000245A3">
        <w:rPr>
          <w:rFonts w:hint="cs"/>
          <w:rtl/>
        </w:rPr>
        <w:t>לא</w:t>
      </w:r>
      <w:r w:rsidRPr="000245A3">
        <w:rPr>
          <w:rtl/>
        </w:rPr>
        <w:t xml:space="preserve"> </w:t>
      </w:r>
      <w:r w:rsidRPr="000245A3">
        <w:rPr>
          <w:rFonts w:hint="cs"/>
          <w:rtl/>
        </w:rPr>
        <w:t>הקימה</w:t>
      </w:r>
      <w:r w:rsidRPr="000245A3">
        <w:rPr>
          <w:rtl/>
        </w:rPr>
        <w:t xml:space="preserve"> </w:t>
      </w:r>
      <w:r w:rsidRPr="000245A3">
        <w:rPr>
          <w:rFonts w:hint="cs"/>
          <w:rtl/>
        </w:rPr>
        <w:t>ועדת</w:t>
      </w:r>
      <w:r w:rsidRPr="000245A3">
        <w:rPr>
          <w:rtl/>
        </w:rPr>
        <w:t xml:space="preserve"> </w:t>
      </w:r>
      <w:r w:rsidRPr="000245A3">
        <w:rPr>
          <w:rFonts w:hint="cs"/>
          <w:rtl/>
        </w:rPr>
        <w:t>היגוי</w:t>
      </w:r>
      <w:r w:rsidRPr="000245A3">
        <w:rPr>
          <w:rtl/>
        </w:rPr>
        <w:t xml:space="preserve">, </w:t>
      </w:r>
      <w:r w:rsidRPr="000245A3">
        <w:rPr>
          <w:rFonts w:hint="cs"/>
          <w:rtl/>
        </w:rPr>
        <w:t>כפי</w:t>
      </w:r>
      <w:r w:rsidRPr="000245A3">
        <w:rPr>
          <w:rtl/>
        </w:rPr>
        <w:t xml:space="preserve"> </w:t>
      </w:r>
      <w:r w:rsidRPr="000245A3">
        <w:rPr>
          <w:rFonts w:hint="cs"/>
          <w:rtl/>
        </w:rPr>
        <w:t>שקבעה</w:t>
      </w:r>
      <w:r w:rsidRPr="000245A3">
        <w:rPr>
          <w:rtl/>
        </w:rPr>
        <w:t xml:space="preserve"> </w:t>
      </w:r>
      <w:r w:rsidRPr="000245A3">
        <w:rPr>
          <w:rFonts w:hint="cs"/>
          <w:rtl/>
        </w:rPr>
        <w:t>בדיון</w:t>
      </w:r>
      <w:r w:rsidRPr="000245A3">
        <w:rPr>
          <w:rtl/>
        </w:rPr>
        <w:t xml:space="preserve"> </w:t>
      </w:r>
      <w:r w:rsidRPr="000245A3">
        <w:rPr>
          <w:rFonts w:hint="cs"/>
          <w:rtl/>
        </w:rPr>
        <w:t>באוגוסט</w:t>
      </w:r>
      <w:r w:rsidRPr="000245A3">
        <w:rPr>
          <w:rtl/>
        </w:rPr>
        <w:t xml:space="preserve"> 2018, </w:t>
      </w:r>
      <w:r w:rsidRPr="000245A3">
        <w:rPr>
          <w:rFonts w:hint="cs"/>
          <w:rtl/>
        </w:rPr>
        <w:t>שתפקידה</w:t>
      </w:r>
      <w:r w:rsidRPr="000245A3">
        <w:rPr>
          <w:rtl/>
        </w:rPr>
        <w:t xml:space="preserve"> </w:t>
      </w:r>
      <w:r w:rsidRPr="000245A3">
        <w:rPr>
          <w:rFonts w:hint="cs"/>
          <w:rtl/>
        </w:rPr>
        <w:t>לבקר</w:t>
      </w:r>
      <w:r w:rsidRPr="000245A3">
        <w:rPr>
          <w:rtl/>
        </w:rPr>
        <w:t xml:space="preserve"> </w:t>
      </w:r>
      <w:r w:rsidRPr="000245A3">
        <w:rPr>
          <w:rFonts w:hint="cs"/>
          <w:rtl/>
        </w:rPr>
        <w:t>את</w:t>
      </w:r>
      <w:r w:rsidRPr="000245A3">
        <w:rPr>
          <w:rtl/>
        </w:rPr>
        <w:t xml:space="preserve"> </w:t>
      </w:r>
      <w:r w:rsidRPr="000245A3">
        <w:rPr>
          <w:rFonts w:hint="cs"/>
          <w:rtl/>
        </w:rPr>
        <w:t>התקדמות</w:t>
      </w:r>
      <w:r w:rsidRPr="000245A3">
        <w:rPr>
          <w:rtl/>
        </w:rPr>
        <w:t xml:space="preserve"> </w:t>
      </w:r>
      <w:r w:rsidRPr="000245A3">
        <w:rPr>
          <w:rFonts w:hint="cs"/>
          <w:rtl/>
        </w:rPr>
        <w:t>הפרויקט</w:t>
      </w:r>
      <w:r w:rsidRPr="000245A3">
        <w:rPr>
          <w:rtl/>
        </w:rPr>
        <w:t>.</w:t>
      </w:r>
    </w:p>
    <w:p w14:paraId="6FDF04AF" w14:textId="77777777" w:rsidR="00456676" w:rsidRPr="000245A3" w:rsidRDefault="00456676" w:rsidP="00456676">
      <w:pPr>
        <w:pStyle w:val="716"/>
        <w:rPr>
          <w:rtl/>
        </w:rPr>
      </w:pPr>
      <w:r w:rsidRPr="000245A3">
        <w:rPr>
          <w:rFonts w:hint="cs"/>
          <w:rtl/>
        </w:rPr>
        <w:t>מתשובותיהם</w:t>
      </w:r>
      <w:r w:rsidRPr="000245A3">
        <w:rPr>
          <w:rtl/>
        </w:rPr>
        <w:t xml:space="preserve"> </w:t>
      </w:r>
      <w:r w:rsidRPr="000245A3">
        <w:rPr>
          <w:rFonts w:hint="cs"/>
          <w:rtl/>
        </w:rPr>
        <w:t>של</w:t>
      </w:r>
      <w:r w:rsidRPr="000245A3">
        <w:rPr>
          <w:rtl/>
        </w:rPr>
        <w:t xml:space="preserve"> </w:t>
      </w:r>
      <w:r w:rsidRPr="000245A3">
        <w:rPr>
          <w:rFonts w:hint="cs"/>
          <w:rtl/>
        </w:rPr>
        <w:t>כל</w:t>
      </w:r>
      <w:r w:rsidRPr="000245A3">
        <w:rPr>
          <w:rtl/>
        </w:rPr>
        <w:t xml:space="preserve"> </w:t>
      </w:r>
      <w:r w:rsidRPr="000245A3">
        <w:rPr>
          <w:rFonts w:hint="cs"/>
          <w:rtl/>
        </w:rPr>
        <w:t>תשעת</w:t>
      </w:r>
      <w:r w:rsidRPr="000245A3">
        <w:rPr>
          <w:rtl/>
        </w:rPr>
        <w:t xml:space="preserve"> </w:t>
      </w:r>
      <w:r w:rsidRPr="000245A3">
        <w:rPr>
          <w:rFonts w:hint="cs"/>
          <w:rtl/>
        </w:rPr>
        <w:t>מנהלי</w:t>
      </w:r>
      <w:r w:rsidRPr="000245A3">
        <w:rPr>
          <w:rtl/>
        </w:rPr>
        <w:t xml:space="preserve"> </w:t>
      </w:r>
      <w:r w:rsidRPr="000245A3">
        <w:rPr>
          <w:rFonts w:hint="cs"/>
          <w:rtl/>
        </w:rPr>
        <w:t>הוועדות</w:t>
      </w:r>
      <w:r w:rsidRPr="000245A3">
        <w:rPr>
          <w:rtl/>
        </w:rPr>
        <w:t xml:space="preserve"> </w:t>
      </w:r>
      <w:r w:rsidRPr="000245A3">
        <w:rPr>
          <w:rFonts w:hint="cs"/>
          <w:rtl/>
        </w:rPr>
        <w:t>האזוריות</w:t>
      </w:r>
      <w:r w:rsidRPr="000245A3">
        <w:rPr>
          <w:rtl/>
        </w:rPr>
        <w:t xml:space="preserve"> </w:t>
      </w:r>
      <w:r w:rsidRPr="000245A3">
        <w:rPr>
          <w:rFonts w:hint="cs"/>
          <w:rtl/>
        </w:rPr>
        <w:t>לשאלון</w:t>
      </w:r>
      <w:r w:rsidRPr="000245A3">
        <w:rPr>
          <w:rtl/>
        </w:rPr>
        <w:t xml:space="preserve"> </w:t>
      </w:r>
      <w:r w:rsidRPr="000245A3">
        <w:rPr>
          <w:rFonts w:hint="cs"/>
          <w:rtl/>
        </w:rPr>
        <w:t>של</w:t>
      </w:r>
      <w:r w:rsidRPr="000245A3">
        <w:rPr>
          <w:rtl/>
        </w:rPr>
        <w:t xml:space="preserve"> </w:t>
      </w:r>
      <w:r w:rsidRPr="000245A3">
        <w:rPr>
          <w:rFonts w:hint="cs"/>
          <w:rtl/>
        </w:rPr>
        <w:t>משרד</w:t>
      </w:r>
      <w:r w:rsidRPr="000245A3">
        <w:rPr>
          <w:rtl/>
        </w:rPr>
        <w:t xml:space="preserve"> </w:t>
      </w:r>
      <w:r w:rsidRPr="000245A3">
        <w:rPr>
          <w:rFonts w:hint="cs"/>
          <w:rtl/>
        </w:rPr>
        <w:t>מבקר</w:t>
      </w:r>
      <w:r w:rsidRPr="000245A3">
        <w:rPr>
          <w:rtl/>
        </w:rPr>
        <w:t xml:space="preserve"> </w:t>
      </w:r>
      <w:r w:rsidRPr="000245A3">
        <w:rPr>
          <w:rFonts w:hint="cs"/>
          <w:rtl/>
        </w:rPr>
        <w:t>המדינה</w:t>
      </w:r>
      <w:r w:rsidRPr="000245A3">
        <w:rPr>
          <w:rtl/>
        </w:rPr>
        <w:t xml:space="preserve"> </w:t>
      </w:r>
      <w:r w:rsidRPr="000245A3">
        <w:rPr>
          <w:rFonts w:hint="cs"/>
          <w:rtl/>
        </w:rPr>
        <w:t>על</w:t>
      </w:r>
      <w:r w:rsidRPr="000245A3">
        <w:rPr>
          <w:rtl/>
        </w:rPr>
        <w:t xml:space="preserve"> </w:t>
      </w:r>
      <w:r w:rsidRPr="000245A3">
        <w:rPr>
          <w:rFonts w:hint="cs"/>
          <w:rtl/>
        </w:rPr>
        <w:t>תפקוד</w:t>
      </w:r>
      <w:r w:rsidRPr="000245A3">
        <w:rPr>
          <w:rtl/>
        </w:rPr>
        <w:t xml:space="preserve"> </w:t>
      </w:r>
      <w:r w:rsidRPr="000245A3">
        <w:rPr>
          <w:rFonts w:hint="cs"/>
          <w:rtl/>
        </w:rPr>
        <w:t>המערכות</w:t>
      </w:r>
      <w:r w:rsidRPr="000245A3">
        <w:rPr>
          <w:rtl/>
        </w:rPr>
        <w:t xml:space="preserve"> </w:t>
      </w:r>
      <w:r w:rsidRPr="000245A3">
        <w:rPr>
          <w:rFonts w:hint="cs"/>
          <w:rtl/>
        </w:rPr>
        <w:t>בבחירות</w:t>
      </w:r>
      <w:r w:rsidRPr="000245A3">
        <w:rPr>
          <w:rtl/>
        </w:rPr>
        <w:t xml:space="preserve"> </w:t>
      </w:r>
      <w:r w:rsidRPr="000245A3">
        <w:rPr>
          <w:rFonts w:hint="cs"/>
          <w:rtl/>
        </w:rPr>
        <w:t>לכנסת</w:t>
      </w:r>
      <w:r w:rsidRPr="000245A3">
        <w:rPr>
          <w:rtl/>
        </w:rPr>
        <w:t xml:space="preserve"> </w:t>
      </w:r>
      <w:r w:rsidRPr="000245A3">
        <w:rPr>
          <w:rFonts w:hint="cs"/>
          <w:rtl/>
        </w:rPr>
        <w:t>ה</w:t>
      </w:r>
      <w:r w:rsidRPr="000245A3">
        <w:rPr>
          <w:rtl/>
        </w:rPr>
        <w:t xml:space="preserve">-23 </w:t>
      </w:r>
      <w:r w:rsidRPr="000245A3">
        <w:rPr>
          <w:rFonts w:hint="cs"/>
          <w:rtl/>
        </w:rPr>
        <w:t>עלה</w:t>
      </w:r>
      <w:r w:rsidRPr="000245A3">
        <w:rPr>
          <w:rtl/>
        </w:rPr>
        <w:t xml:space="preserve"> </w:t>
      </w:r>
      <w:r w:rsidRPr="000245A3">
        <w:rPr>
          <w:rFonts w:hint="cs"/>
          <w:rtl/>
        </w:rPr>
        <w:t>כי</w:t>
      </w:r>
      <w:r w:rsidRPr="000245A3">
        <w:rPr>
          <w:rtl/>
        </w:rPr>
        <w:t xml:space="preserve"> </w:t>
      </w:r>
      <w:r w:rsidRPr="000245A3">
        <w:rPr>
          <w:rFonts w:hint="cs"/>
          <w:rtl/>
        </w:rPr>
        <w:t>ועדת</w:t>
      </w:r>
      <w:r w:rsidRPr="000245A3">
        <w:rPr>
          <w:rtl/>
        </w:rPr>
        <w:t xml:space="preserve"> </w:t>
      </w:r>
      <w:r w:rsidRPr="000245A3">
        <w:rPr>
          <w:rFonts w:hint="cs"/>
          <w:rtl/>
        </w:rPr>
        <w:t>הבחירות</w:t>
      </w:r>
      <w:r w:rsidRPr="000245A3">
        <w:rPr>
          <w:rtl/>
        </w:rPr>
        <w:t xml:space="preserve"> </w:t>
      </w:r>
      <w:r w:rsidRPr="000245A3">
        <w:rPr>
          <w:rFonts w:hint="cs"/>
          <w:rtl/>
        </w:rPr>
        <w:t>לא</w:t>
      </w:r>
      <w:r w:rsidRPr="000245A3">
        <w:rPr>
          <w:rtl/>
        </w:rPr>
        <w:t xml:space="preserve"> </w:t>
      </w:r>
      <w:r w:rsidRPr="000245A3">
        <w:rPr>
          <w:rFonts w:hint="cs"/>
          <w:rtl/>
        </w:rPr>
        <w:t>נעזרה</w:t>
      </w:r>
      <w:r w:rsidRPr="000245A3">
        <w:rPr>
          <w:rtl/>
        </w:rPr>
        <w:t xml:space="preserve"> </w:t>
      </w:r>
      <w:r w:rsidRPr="000245A3">
        <w:rPr>
          <w:rFonts w:hint="cs"/>
          <w:rtl/>
        </w:rPr>
        <w:t>בהם</w:t>
      </w:r>
      <w:r w:rsidRPr="000245A3">
        <w:rPr>
          <w:rtl/>
        </w:rPr>
        <w:t xml:space="preserve"> </w:t>
      </w:r>
      <w:r w:rsidRPr="000245A3">
        <w:rPr>
          <w:rFonts w:hint="cs"/>
          <w:rtl/>
        </w:rPr>
        <w:t>כדי</w:t>
      </w:r>
      <w:r w:rsidRPr="000245A3">
        <w:rPr>
          <w:rtl/>
        </w:rPr>
        <w:t xml:space="preserve"> </w:t>
      </w:r>
      <w:r w:rsidRPr="000245A3">
        <w:rPr>
          <w:rFonts w:hint="cs"/>
          <w:rtl/>
        </w:rPr>
        <w:t>לאסוף</w:t>
      </w:r>
      <w:r w:rsidRPr="000245A3">
        <w:rPr>
          <w:rtl/>
        </w:rPr>
        <w:t xml:space="preserve"> </w:t>
      </w:r>
      <w:r w:rsidRPr="000245A3">
        <w:rPr>
          <w:rFonts w:hint="cs"/>
          <w:rtl/>
        </w:rPr>
        <w:t>דרישות</w:t>
      </w:r>
      <w:r w:rsidRPr="000245A3">
        <w:rPr>
          <w:rtl/>
        </w:rPr>
        <w:t xml:space="preserve"> </w:t>
      </w:r>
      <w:r w:rsidRPr="000245A3">
        <w:rPr>
          <w:rFonts w:hint="cs"/>
          <w:rtl/>
        </w:rPr>
        <w:t>עבור</w:t>
      </w:r>
      <w:r w:rsidRPr="000245A3">
        <w:rPr>
          <w:rtl/>
        </w:rPr>
        <w:t xml:space="preserve"> </w:t>
      </w:r>
      <w:r w:rsidRPr="000245A3">
        <w:rPr>
          <w:rFonts w:hint="cs"/>
          <w:rtl/>
        </w:rPr>
        <w:t>המערכת</w:t>
      </w:r>
      <w:r w:rsidRPr="000245A3">
        <w:rPr>
          <w:rtl/>
        </w:rPr>
        <w:t xml:space="preserve"> </w:t>
      </w:r>
      <w:r w:rsidRPr="000245A3">
        <w:rPr>
          <w:rFonts w:hint="cs"/>
          <w:rtl/>
        </w:rPr>
        <w:t>החדשה</w:t>
      </w:r>
      <w:r w:rsidRPr="000245A3">
        <w:rPr>
          <w:rtl/>
        </w:rPr>
        <w:t xml:space="preserve">, </w:t>
      </w:r>
      <w:r w:rsidRPr="000245A3">
        <w:rPr>
          <w:rFonts w:hint="cs"/>
          <w:rtl/>
        </w:rPr>
        <w:t>אף</w:t>
      </w:r>
      <w:r w:rsidRPr="000245A3">
        <w:rPr>
          <w:rtl/>
        </w:rPr>
        <w:t xml:space="preserve"> </w:t>
      </w:r>
      <w:r w:rsidRPr="000245A3">
        <w:rPr>
          <w:rFonts w:hint="cs"/>
          <w:rtl/>
        </w:rPr>
        <w:t>שמחצית</w:t>
      </w:r>
      <w:r w:rsidRPr="000245A3">
        <w:rPr>
          <w:rtl/>
        </w:rPr>
        <w:t xml:space="preserve"> </w:t>
      </w:r>
      <w:r w:rsidRPr="000245A3">
        <w:rPr>
          <w:rFonts w:hint="cs"/>
          <w:rtl/>
        </w:rPr>
        <w:t>מהמנהלים</w:t>
      </w:r>
      <w:r w:rsidRPr="000245A3">
        <w:rPr>
          <w:rtl/>
        </w:rPr>
        <w:t xml:space="preserve"> </w:t>
      </w:r>
      <w:r w:rsidRPr="000245A3">
        <w:rPr>
          <w:rFonts w:hint="cs"/>
          <w:rtl/>
        </w:rPr>
        <w:t>מועסקים</w:t>
      </w:r>
      <w:r w:rsidRPr="000245A3">
        <w:rPr>
          <w:rtl/>
        </w:rPr>
        <w:t xml:space="preserve"> </w:t>
      </w:r>
      <w:r w:rsidRPr="000245A3">
        <w:rPr>
          <w:rFonts w:hint="cs"/>
          <w:rtl/>
        </w:rPr>
        <w:t>על</w:t>
      </w:r>
      <w:r w:rsidRPr="000245A3">
        <w:rPr>
          <w:rtl/>
        </w:rPr>
        <w:t xml:space="preserve"> </w:t>
      </w:r>
      <w:r w:rsidRPr="000245A3">
        <w:rPr>
          <w:rFonts w:hint="cs"/>
          <w:rtl/>
        </w:rPr>
        <w:t>ידי</w:t>
      </w:r>
      <w:r w:rsidRPr="000245A3">
        <w:rPr>
          <w:rtl/>
        </w:rPr>
        <w:t xml:space="preserve"> </w:t>
      </w:r>
      <w:r w:rsidRPr="000245A3">
        <w:rPr>
          <w:rFonts w:hint="cs"/>
          <w:rtl/>
        </w:rPr>
        <w:t>ועדת</w:t>
      </w:r>
      <w:r w:rsidRPr="000245A3">
        <w:rPr>
          <w:rtl/>
        </w:rPr>
        <w:t xml:space="preserve"> </w:t>
      </w:r>
      <w:r w:rsidRPr="000245A3">
        <w:rPr>
          <w:rFonts w:hint="cs"/>
          <w:rtl/>
        </w:rPr>
        <w:t>הבחירות</w:t>
      </w:r>
      <w:r w:rsidRPr="000245A3">
        <w:rPr>
          <w:rtl/>
        </w:rPr>
        <w:t xml:space="preserve"> </w:t>
      </w:r>
      <w:r w:rsidRPr="000245A3">
        <w:rPr>
          <w:rFonts w:hint="cs"/>
          <w:rtl/>
        </w:rPr>
        <w:t>זה</w:t>
      </w:r>
      <w:r w:rsidRPr="000245A3">
        <w:rPr>
          <w:rtl/>
        </w:rPr>
        <w:t xml:space="preserve"> </w:t>
      </w:r>
      <w:r w:rsidRPr="000245A3">
        <w:rPr>
          <w:rFonts w:hint="cs"/>
          <w:rtl/>
        </w:rPr>
        <w:t>עשרות</w:t>
      </w:r>
      <w:r w:rsidRPr="000245A3">
        <w:rPr>
          <w:rtl/>
        </w:rPr>
        <w:t xml:space="preserve"> </w:t>
      </w:r>
      <w:r w:rsidRPr="000245A3">
        <w:rPr>
          <w:rFonts w:hint="cs"/>
          <w:rtl/>
        </w:rPr>
        <w:t>שנים</w:t>
      </w:r>
      <w:r w:rsidRPr="000245A3">
        <w:rPr>
          <w:rtl/>
        </w:rPr>
        <w:t xml:space="preserve"> </w:t>
      </w:r>
      <w:r w:rsidRPr="000245A3">
        <w:rPr>
          <w:rFonts w:hint="cs"/>
          <w:rtl/>
        </w:rPr>
        <w:t>והם</w:t>
      </w:r>
      <w:r w:rsidRPr="000245A3">
        <w:rPr>
          <w:rtl/>
        </w:rPr>
        <w:t xml:space="preserve"> </w:t>
      </w:r>
      <w:r w:rsidRPr="000245A3">
        <w:rPr>
          <w:rFonts w:hint="cs"/>
          <w:rtl/>
        </w:rPr>
        <w:t>היו</w:t>
      </w:r>
      <w:r w:rsidRPr="000245A3">
        <w:rPr>
          <w:rtl/>
        </w:rPr>
        <w:t xml:space="preserve"> </w:t>
      </w:r>
      <w:r w:rsidRPr="000245A3">
        <w:rPr>
          <w:rFonts w:hint="cs"/>
          <w:rtl/>
        </w:rPr>
        <w:t>עשויים</w:t>
      </w:r>
      <w:r w:rsidRPr="000245A3">
        <w:rPr>
          <w:rtl/>
        </w:rPr>
        <w:t xml:space="preserve"> </w:t>
      </w:r>
      <w:r w:rsidRPr="000245A3">
        <w:rPr>
          <w:rFonts w:hint="cs"/>
          <w:rtl/>
        </w:rPr>
        <w:t>לתרום</w:t>
      </w:r>
      <w:r w:rsidRPr="000245A3">
        <w:rPr>
          <w:rtl/>
        </w:rPr>
        <w:t xml:space="preserve"> </w:t>
      </w:r>
      <w:r w:rsidRPr="000245A3">
        <w:rPr>
          <w:rFonts w:hint="cs"/>
          <w:rtl/>
        </w:rPr>
        <w:t>מניסיונם</w:t>
      </w:r>
      <w:r w:rsidRPr="000245A3">
        <w:rPr>
          <w:rtl/>
        </w:rPr>
        <w:t xml:space="preserve"> </w:t>
      </w:r>
      <w:r w:rsidRPr="000245A3">
        <w:rPr>
          <w:rFonts w:hint="cs"/>
          <w:rtl/>
        </w:rPr>
        <w:t>לפיתוח</w:t>
      </w:r>
      <w:r w:rsidRPr="000245A3">
        <w:rPr>
          <w:rtl/>
        </w:rPr>
        <w:t xml:space="preserve"> </w:t>
      </w:r>
      <w:r w:rsidRPr="000245A3">
        <w:rPr>
          <w:rFonts w:hint="cs"/>
          <w:rtl/>
        </w:rPr>
        <w:t>המערכת</w:t>
      </w:r>
      <w:r w:rsidRPr="000245A3">
        <w:rPr>
          <w:rtl/>
        </w:rPr>
        <w:t xml:space="preserve"> </w:t>
      </w:r>
      <w:r w:rsidRPr="000245A3">
        <w:rPr>
          <w:rFonts w:hint="cs"/>
          <w:rtl/>
        </w:rPr>
        <w:t>החדשה</w:t>
      </w:r>
      <w:r w:rsidRPr="000245A3">
        <w:rPr>
          <w:rtl/>
        </w:rPr>
        <w:t>.</w:t>
      </w:r>
    </w:p>
    <w:p w14:paraId="59C3B38B" w14:textId="4F607AFD" w:rsidR="00456676" w:rsidRPr="000245A3" w:rsidRDefault="00456676" w:rsidP="00456676">
      <w:pPr>
        <w:pStyle w:val="716"/>
        <w:rPr>
          <w:rtl/>
        </w:rPr>
      </w:pPr>
      <w:r w:rsidRPr="000245A3">
        <w:rPr>
          <w:rFonts w:hint="cs"/>
          <w:rtl/>
        </w:rPr>
        <w:t>נוכח</w:t>
      </w:r>
      <w:r w:rsidRPr="000245A3">
        <w:rPr>
          <w:rtl/>
        </w:rPr>
        <w:t xml:space="preserve"> </w:t>
      </w:r>
      <w:r w:rsidRPr="000245A3">
        <w:rPr>
          <w:rFonts w:hint="cs"/>
          <w:rtl/>
        </w:rPr>
        <w:t>העובדה</w:t>
      </w:r>
      <w:r w:rsidRPr="000245A3">
        <w:rPr>
          <w:rtl/>
        </w:rPr>
        <w:t xml:space="preserve"> </w:t>
      </w:r>
      <w:r w:rsidRPr="000245A3">
        <w:rPr>
          <w:rFonts w:hint="cs"/>
          <w:rtl/>
        </w:rPr>
        <w:t>שבשנת</w:t>
      </w:r>
      <w:r w:rsidRPr="000245A3">
        <w:rPr>
          <w:rtl/>
        </w:rPr>
        <w:t xml:space="preserve"> 2023 </w:t>
      </w:r>
      <w:r w:rsidRPr="000245A3">
        <w:rPr>
          <w:rFonts w:hint="cs"/>
          <w:rtl/>
        </w:rPr>
        <w:t>תסתיים</w:t>
      </w:r>
      <w:r w:rsidRPr="000245A3">
        <w:rPr>
          <w:rtl/>
        </w:rPr>
        <w:t xml:space="preserve"> </w:t>
      </w:r>
      <w:r w:rsidRPr="000245A3">
        <w:rPr>
          <w:rFonts w:hint="cs"/>
          <w:rtl/>
        </w:rPr>
        <w:t>ההתקשרות</w:t>
      </w:r>
      <w:r w:rsidRPr="000245A3">
        <w:rPr>
          <w:rtl/>
        </w:rPr>
        <w:t xml:space="preserve"> </w:t>
      </w:r>
      <w:r w:rsidRPr="000245A3">
        <w:rPr>
          <w:rFonts w:hint="cs"/>
          <w:rtl/>
        </w:rPr>
        <w:t>עם</w:t>
      </w:r>
      <w:r w:rsidRPr="000245A3">
        <w:rPr>
          <w:rtl/>
        </w:rPr>
        <w:t xml:space="preserve"> </w:t>
      </w:r>
      <w:r w:rsidRPr="000245A3">
        <w:rPr>
          <w:rFonts w:hint="cs"/>
          <w:rtl/>
        </w:rPr>
        <w:t>חברה</w:t>
      </w:r>
      <w:r w:rsidRPr="000245A3">
        <w:rPr>
          <w:rtl/>
        </w:rPr>
        <w:t xml:space="preserve"> </w:t>
      </w:r>
      <w:r w:rsidRPr="000245A3">
        <w:rPr>
          <w:rFonts w:hint="cs"/>
          <w:rtl/>
        </w:rPr>
        <w:t>א</w:t>
      </w:r>
      <w:r w:rsidRPr="000245A3">
        <w:rPr>
          <w:rtl/>
        </w:rPr>
        <w:t xml:space="preserve">', </w:t>
      </w:r>
      <w:r w:rsidRPr="000245A3">
        <w:rPr>
          <w:rFonts w:hint="cs"/>
          <w:rtl/>
        </w:rPr>
        <w:t>שמפעילה</w:t>
      </w:r>
      <w:r w:rsidRPr="000245A3">
        <w:rPr>
          <w:rtl/>
        </w:rPr>
        <w:t xml:space="preserve"> </w:t>
      </w:r>
      <w:r w:rsidRPr="000245A3">
        <w:rPr>
          <w:rFonts w:hint="cs"/>
          <w:rtl/>
        </w:rPr>
        <w:t>את</w:t>
      </w:r>
      <w:r w:rsidRPr="000245A3">
        <w:rPr>
          <w:rtl/>
        </w:rPr>
        <w:t xml:space="preserve"> </w:t>
      </w:r>
      <w:r w:rsidRPr="000245A3">
        <w:rPr>
          <w:rFonts w:hint="cs"/>
          <w:rtl/>
        </w:rPr>
        <w:t>מערכת</w:t>
      </w:r>
      <w:r w:rsidRPr="000245A3">
        <w:rPr>
          <w:rtl/>
        </w:rPr>
        <w:t xml:space="preserve"> 1, </w:t>
      </w:r>
      <w:r w:rsidRPr="000245A3">
        <w:rPr>
          <w:rFonts w:hint="cs"/>
          <w:rtl/>
        </w:rPr>
        <w:t>ונוכח</w:t>
      </w:r>
      <w:r w:rsidRPr="000245A3">
        <w:rPr>
          <w:rtl/>
        </w:rPr>
        <w:t xml:space="preserve"> המורכבות הכרוכה ביציאה למכרז ובהקמת מערכת ממוחשבת, מוצע כי ועדת הבחירות תחדש את פעילותה בנושא ההיערכות להחלפת מערכת 1 ותמנה ועדת היגוי שתבקר את התקדמות הפרויקט.</w:t>
      </w:r>
    </w:p>
    <w:p w14:paraId="43CBD302" w14:textId="77777777" w:rsidR="00456676" w:rsidRPr="000245A3" w:rsidRDefault="00456676" w:rsidP="00456676">
      <w:pPr>
        <w:pStyle w:val="716"/>
        <w:rPr>
          <w:rtl/>
        </w:rPr>
      </w:pPr>
      <w:r w:rsidRPr="000245A3">
        <w:rPr>
          <w:rFonts w:hint="cs"/>
          <w:rtl/>
        </w:rPr>
        <w:t>מוצע</w:t>
      </w:r>
      <w:r w:rsidRPr="000245A3">
        <w:rPr>
          <w:rtl/>
        </w:rPr>
        <w:t xml:space="preserve"> </w:t>
      </w:r>
      <w:r w:rsidRPr="000245A3">
        <w:rPr>
          <w:rFonts w:hint="cs"/>
          <w:rtl/>
        </w:rPr>
        <w:t>כי</w:t>
      </w:r>
      <w:r w:rsidRPr="000245A3">
        <w:rPr>
          <w:rtl/>
        </w:rPr>
        <w:t xml:space="preserve"> </w:t>
      </w:r>
      <w:r w:rsidRPr="000245A3">
        <w:rPr>
          <w:rFonts w:hint="cs"/>
          <w:rtl/>
        </w:rPr>
        <w:t>הרכב</w:t>
      </w:r>
      <w:r w:rsidRPr="000245A3">
        <w:rPr>
          <w:rtl/>
        </w:rPr>
        <w:t xml:space="preserve"> </w:t>
      </w:r>
      <w:r w:rsidRPr="000245A3">
        <w:rPr>
          <w:rFonts w:hint="cs"/>
          <w:rtl/>
        </w:rPr>
        <w:t>ועדת</w:t>
      </w:r>
      <w:r w:rsidRPr="000245A3">
        <w:rPr>
          <w:rtl/>
        </w:rPr>
        <w:t xml:space="preserve"> </w:t>
      </w:r>
      <w:r w:rsidRPr="000245A3">
        <w:rPr>
          <w:rFonts w:hint="cs"/>
          <w:rtl/>
        </w:rPr>
        <w:t>ההיגוי</w:t>
      </w:r>
      <w:r w:rsidRPr="000245A3">
        <w:rPr>
          <w:rtl/>
        </w:rPr>
        <w:t xml:space="preserve"> </w:t>
      </w:r>
      <w:r w:rsidRPr="000245A3">
        <w:rPr>
          <w:rFonts w:hint="cs"/>
          <w:rtl/>
        </w:rPr>
        <w:t>יהיה</w:t>
      </w:r>
      <w:r w:rsidRPr="000245A3">
        <w:rPr>
          <w:rtl/>
        </w:rPr>
        <w:t xml:space="preserve"> </w:t>
      </w:r>
      <w:r w:rsidRPr="000245A3">
        <w:rPr>
          <w:rFonts w:hint="cs"/>
          <w:rtl/>
        </w:rPr>
        <w:t>בהתאם</w:t>
      </w:r>
      <w:r w:rsidRPr="000245A3">
        <w:rPr>
          <w:rtl/>
        </w:rPr>
        <w:t xml:space="preserve"> </w:t>
      </w:r>
      <w:r w:rsidRPr="000245A3">
        <w:rPr>
          <w:rFonts w:hint="cs"/>
          <w:rtl/>
        </w:rPr>
        <w:t>להנחיית</w:t>
      </w:r>
      <w:r w:rsidRPr="000245A3">
        <w:rPr>
          <w:rtl/>
        </w:rPr>
        <w:t xml:space="preserve"> </w:t>
      </w:r>
      <w:r w:rsidRPr="000245A3">
        <w:rPr>
          <w:rFonts w:hint="cs"/>
          <w:rtl/>
        </w:rPr>
        <w:t>רשות</w:t>
      </w:r>
      <w:r w:rsidRPr="000245A3">
        <w:rPr>
          <w:rtl/>
        </w:rPr>
        <w:t xml:space="preserve"> </w:t>
      </w:r>
      <w:r w:rsidRPr="000245A3">
        <w:rPr>
          <w:rFonts w:hint="cs"/>
          <w:rtl/>
        </w:rPr>
        <w:t>התקשוב</w:t>
      </w:r>
      <w:r w:rsidRPr="000245A3">
        <w:rPr>
          <w:rtl/>
        </w:rPr>
        <w:t xml:space="preserve">, </w:t>
      </w:r>
      <w:r w:rsidRPr="000245A3">
        <w:rPr>
          <w:rFonts w:hint="cs"/>
          <w:rtl/>
        </w:rPr>
        <w:t>ובוועדת</w:t>
      </w:r>
      <w:r w:rsidRPr="000245A3">
        <w:rPr>
          <w:rtl/>
        </w:rPr>
        <w:t xml:space="preserve"> </w:t>
      </w:r>
      <w:r w:rsidRPr="000245A3">
        <w:rPr>
          <w:rFonts w:hint="cs"/>
          <w:rtl/>
        </w:rPr>
        <w:t>ההיגוי</w:t>
      </w:r>
      <w:r w:rsidRPr="000245A3">
        <w:rPr>
          <w:rtl/>
        </w:rPr>
        <w:t xml:space="preserve"> </w:t>
      </w:r>
      <w:r w:rsidRPr="000245A3">
        <w:rPr>
          <w:rFonts w:hint="cs"/>
          <w:rtl/>
        </w:rPr>
        <w:t>יהיו</w:t>
      </w:r>
      <w:r w:rsidRPr="000245A3">
        <w:rPr>
          <w:rtl/>
        </w:rPr>
        <w:t xml:space="preserve"> </w:t>
      </w:r>
      <w:r w:rsidRPr="000245A3">
        <w:rPr>
          <w:rFonts w:hint="cs"/>
          <w:rtl/>
        </w:rPr>
        <w:t>חברים</w:t>
      </w:r>
      <w:r w:rsidRPr="000245A3">
        <w:rPr>
          <w:rtl/>
        </w:rPr>
        <w:t xml:space="preserve"> </w:t>
      </w:r>
      <w:r w:rsidRPr="000245A3">
        <w:rPr>
          <w:rFonts w:hint="cs"/>
          <w:rtl/>
        </w:rPr>
        <w:t>גם</w:t>
      </w:r>
      <w:r w:rsidRPr="000245A3">
        <w:rPr>
          <w:rtl/>
        </w:rPr>
        <w:t xml:space="preserve"> </w:t>
      </w:r>
      <w:r w:rsidRPr="000245A3">
        <w:rPr>
          <w:rFonts w:hint="cs"/>
          <w:rtl/>
        </w:rPr>
        <w:t>חלק</w:t>
      </w:r>
      <w:r w:rsidRPr="000245A3">
        <w:rPr>
          <w:rtl/>
        </w:rPr>
        <w:t xml:space="preserve"> </w:t>
      </w:r>
      <w:r w:rsidRPr="000245A3">
        <w:rPr>
          <w:rFonts w:hint="cs"/>
          <w:rtl/>
        </w:rPr>
        <w:t>ממנהלי</w:t>
      </w:r>
      <w:r w:rsidRPr="000245A3">
        <w:rPr>
          <w:rtl/>
        </w:rPr>
        <w:t xml:space="preserve"> </w:t>
      </w:r>
      <w:r w:rsidRPr="000245A3">
        <w:rPr>
          <w:rFonts w:hint="cs"/>
          <w:rtl/>
        </w:rPr>
        <w:t>הוועדות</w:t>
      </w:r>
      <w:r w:rsidRPr="000245A3">
        <w:rPr>
          <w:rtl/>
        </w:rPr>
        <w:t xml:space="preserve"> </w:t>
      </w:r>
      <w:r w:rsidRPr="000245A3">
        <w:rPr>
          <w:rFonts w:hint="cs"/>
          <w:rtl/>
        </w:rPr>
        <w:t>האזוריות</w:t>
      </w:r>
      <w:r w:rsidRPr="000245A3">
        <w:rPr>
          <w:rtl/>
        </w:rPr>
        <w:t xml:space="preserve"> </w:t>
      </w:r>
      <w:r w:rsidRPr="000245A3">
        <w:rPr>
          <w:rFonts w:hint="cs"/>
          <w:rtl/>
        </w:rPr>
        <w:t>כנציגי</w:t>
      </w:r>
      <w:r w:rsidRPr="000245A3">
        <w:rPr>
          <w:rtl/>
        </w:rPr>
        <w:t xml:space="preserve"> המשתמשים העיקריים במערכת. זאת ועוד, לנוכח המידע הרגיש המנוהל במערכת 1, ראוי שדרישות הקשורות לנושאי אבטחת מידע ייכתבו בהתאם לנספח שפרסמה </w:t>
      </w:r>
      <w:proofErr w:type="spellStart"/>
      <w:r w:rsidRPr="000245A3">
        <w:rPr>
          <w:rtl/>
        </w:rPr>
        <w:t>יה"ב</w:t>
      </w:r>
      <w:proofErr w:type="spellEnd"/>
      <w:r w:rsidRPr="000245A3">
        <w:rPr>
          <w:rtl/>
        </w:rPr>
        <w:t xml:space="preserve"> בנושא (בעניין זה ראו </w:t>
      </w:r>
      <w:r w:rsidRPr="000245A3">
        <w:rPr>
          <w:rFonts w:hint="cs"/>
          <w:rtl/>
        </w:rPr>
        <w:t>את</w:t>
      </w:r>
      <w:r w:rsidRPr="000245A3">
        <w:rPr>
          <w:rtl/>
        </w:rPr>
        <w:t xml:space="preserve"> </w:t>
      </w:r>
      <w:r w:rsidRPr="000245A3">
        <w:rPr>
          <w:rFonts w:hint="cs"/>
          <w:rtl/>
        </w:rPr>
        <w:t>ה</w:t>
      </w:r>
      <w:r w:rsidRPr="000245A3">
        <w:rPr>
          <w:rtl/>
        </w:rPr>
        <w:t xml:space="preserve">פרק בנושא שרשרת האספקה). </w:t>
      </w:r>
    </w:p>
    <w:p w14:paraId="7D6AC2B3" w14:textId="77777777" w:rsidR="00456676" w:rsidRPr="00C0604A" w:rsidRDefault="00456676" w:rsidP="00FD2FA0">
      <w:pPr>
        <w:pStyle w:val="7192"/>
      </w:pPr>
      <w:r w:rsidRPr="00C0604A">
        <w:rPr>
          <w:rFonts w:hint="cs"/>
          <w:rtl/>
        </w:rPr>
        <w:t>בתשובת</w:t>
      </w:r>
      <w:r w:rsidRPr="00C0604A">
        <w:rPr>
          <w:rtl/>
        </w:rPr>
        <w:t xml:space="preserve"> ועדת הבחירות מינואר 2021 נכתב כי </w:t>
      </w:r>
      <w:r w:rsidRPr="00C0604A">
        <w:rPr>
          <w:rFonts w:hint="cs"/>
          <w:rtl/>
        </w:rPr>
        <w:t>אחרי</w:t>
      </w:r>
      <w:r w:rsidRPr="00C0604A">
        <w:rPr>
          <w:rtl/>
        </w:rPr>
        <w:t xml:space="preserve"> </w:t>
      </w:r>
      <w:r w:rsidRPr="00C0604A">
        <w:rPr>
          <w:rFonts w:hint="cs"/>
          <w:rtl/>
        </w:rPr>
        <w:t>מערכת</w:t>
      </w:r>
      <w:r w:rsidRPr="00C0604A">
        <w:rPr>
          <w:rtl/>
        </w:rPr>
        <w:t xml:space="preserve"> </w:t>
      </w:r>
      <w:r w:rsidRPr="00C0604A">
        <w:rPr>
          <w:rFonts w:hint="cs"/>
          <w:rtl/>
        </w:rPr>
        <w:t>הבחירות</w:t>
      </w:r>
      <w:r w:rsidRPr="00C0604A">
        <w:rPr>
          <w:rtl/>
        </w:rPr>
        <w:t xml:space="preserve"> </w:t>
      </w:r>
      <w:r w:rsidRPr="00C0604A">
        <w:rPr>
          <w:rFonts w:hint="cs"/>
          <w:rtl/>
        </w:rPr>
        <w:t>לכנסת</w:t>
      </w:r>
      <w:r w:rsidRPr="00C0604A">
        <w:rPr>
          <w:rtl/>
        </w:rPr>
        <w:t xml:space="preserve"> </w:t>
      </w:r>
      <w:r w:rsidRPr="00C0604A">
        <w:rPr>
          <w:rFonts w:hint="cs"/>
          <w:rtl/>
        </w:rPr>
        <w:t>ה</w:t>
      </w:r>
      <w:r w:rsidRPr="00C0604A">
        <w:rPr>
          <w:rtl/>
        </w:rPr>
        <w:t xml:space="preserve">-24 </w:t>
      </w:r>
      <w:r w:rsidRPr="00C0604A">
        <w:rPr>
          <w:rFonts w:hint="cs"/>
          <w:rtl/>
        </w:rPr>
        <w:t>תחודש</w:t>
      </w:r>
      <w:r w:rsidRPr="00C0604A">
        <w:rPr>
          <w:rtl/>
        </w:rPr>
        <w:t xml:space="preserve"> </w:t>
      </w:r>
      <w:r w:rsidRPr="00C0604A">
        <w:rPr>
          <w:rFonts w:hint="cs"/>
          <w:rtl/>
        </w:rPr>
        <w:t>עבודת</w:t>
      </w:r>
      <w:r w:rsidRPr="00C0604A">
        <w:rPr>
          <w:rtl/>
        </w:rPr>
        <w:t xml:space="preserve"> </w:t>
      </w:r>
      <w:r w:rsidRPr="00C0604A">
        <w:rPr>
          <w:rFonts w:hint="cs"/>
          <w:rtl/>
        </w:rPr>
        <w:t>ועדת</w:t>
      </w:r>
      <w:r w:rsidRPr="00C0604A">
        <w:rPr>
          <w:rtl/>
        </w:rPr>
        <w:t xml:space="preserve"> </w:t>
      </w:r>
      <w:r w:rsidRPr="00C0604A">
        <w:rPr>
          <w:rFonts w:hint="cs"/>
          <w:rtl/>
        </w:rPr>
        <w:t>ההיגוי</w:t>
      </w:r>
      <w:r w:rsidRPr="00C0604A">
        <w:rPr>
          <w:rtl/>
        </w:rPr>
        <w:t xml:space="preserve"> </w:t>
      </w:r>
      <w:r w:rsidRPr="00C0604A">
        <w:rPr>
          <w:rFonts w:hint="cs"/>
          <w:rtl/>
        </w:rPr>
        <w:t>ויפורסם</w:t>
      </w:r>
      <w:r w:rsidRPr="00C0604A">
        <w:rPr>
          <w:rtl/>
        </w:rPr>
        <w:t xml:space="preserve"> מכרז לחברת ייעוץ שתסייע לוועדה בגיבוש </w:t>
      </w:r>
      <w:proofErr w:type="spellStart"/>
      <w:r w:rsidRPr="00C0604A">
        <w:rPr>
          <w:rtl/>
        </w:rPr>
        <w:t>ת</w:t>
      </w:r>
      <w:r w:rsidRPr="00C0604A">
        <w:rPr>
          <w:rFonts w:hint="cs"/>
          <w:rtl/>
        </w:rPr>
        <w:t>ו</w:t>
      </w:r>
      <w:r w:rsidRPr="00C0604A">
        <w:rPr>
          <w:rtl/>
        </w:rPr>
        <w:t>כנית</w:t>
      </w:r>
      <w:proofErr w:type="spellEnd"/>
      <w:r w:rsidRPr="00C0604A">
        <w:rPr>
          <w:rtl/>
        </w:rPr>
        <w:t xml:space="preserve"> אסטרטגית למחשוב. המכרז כולל גם תהליך למיפוי הצרכים למערכת חדשה וכתיבת מכרז להקמתה. </w:t>
      </w:r>
      <w:r w:rsidRPr="00C0604A">
        <w:rPr>
          <w:rFonts w:hint="cs"/>
          <w:rtl/>
        </w:rPr>
        <w:t>עוד</w:t>
      </w:r>
      <w:r w:rsidRPr="00C0604A">
        <w:rPr>
          <w:rtl/>
        </w:rPr>
        <w:t xml:space="preserve"> נכתב כי אתגר הבחירות הרצופות והבלתי מתוכננות חייבו את הוועדה </w:t>
      </w:r>
      <w:r w:rsidRPr="00C0604A">
        <w:rPr>
          <w:rFonts w:hint="cs"/>
          <w:rtl/>
        </w:rPr>
        <w:t>למקד</w:t>
      </w:r>
      <w:r w:rsidRPr="00C0604A">
        <w:rPr>
          <w:rtl/>
        </w:rPr>
        <w:t xml:space="preserve"> את פעילות עובדי האגף המעטים </w:t>
      </w:r>
      <w:r w:rsidRPr="00C0604A">
        <w:rPr>
          <w:rFonts w:hint="cs"/>
          <w:rtl/>
        </w:rPr>
        <w:t>בהיערכות</w:t>
      </w:r>
      <w:r w:rsidRPr="00C0604A">
        <w:rPr>
          <w:rtl/>
        </w:rPr>
        <w:t xml:space="preserve"> </w:t>
      </w:r>
      <w:r w:rsidRPr="00C0604A">
        <w:rPr>
          <w:rFonts w:hint="cs"/>
          <w:rtl/>
        </w:rPr>
        <w:t>ל</w:t>
      </w:r>
      <w:r w:rsidRPr="00C0604A">
        <w:rPr>
          <w:rtl/>
        </w:rPr>
        <w:t xml:space="preserve">בחירות עצמן ולא בהחלפת מערכת הליבה. נוסף </w:t>
      </w:r>
      <w:r w:rsidRPr="00C0604A">
        <w:rPr>
          <w:rFonts w:hint="cs"/>
          <w:rtl/>
        </w:rPr>
        <w:t>ע</w:t>
      </w:r>
      <w:r w:rsidRPr="00C0604A">
        <w:rPr>
          <w:rtl/>
        </w:rPr>
        <w:t xml:space="preserve">ל כך, בתוך תקופת בחירות הקשב של מנהלי האגפים והוועדות לנושא אפיון המערכת החדשה נמוך </w:t>
      </w:r>
      <w:r w:rsidRPr="00C0604A">
        <w:rPr>
          <w:rFonts w:hint="cs"/>
          <w:rtl/>
        </w:rPr>
        <w:t>ביותר</w:t>
      </w:r>
      <w:r w:rsidRPr="00C0604A">
        <w:rPr>
          <w:rtl/>
        </w:rPr>
        <w:t xml:space="preserve">, </w:t>
      </w:r>
      <w:r w:rsidRPr="00C0604A">
        <w:rPr>
          <w:rFonts w:hint="cs"/>
          <w:rtl/>
        </w:rPr>
        <w:t>והכול</w:t>
      </w:r>
      <w:r w:rsidRPr="00C0604A">
        <w:rPr>
          <w:rtl/>
        </w:rPr>
        <w:t xml:space="preserve"> מתרכזים בהשלמת משימות דחופות כדי להיערך כראוי לבחירות. </w:t>
      </w:r>
    </w:p>
    <w:p w14:paraId="03BC381B" w14:textId="77777777" w:rsidR="00456676" w:rsidRPr="00C0604A" w:rsidRDefault="00456676" w:rsidP="001E29DE">
      <w:pPr>
        <w:pStyle w:val="71155"/>
        <w:rPr>
          <w:rtl/>
        </w:rPr>
      </w:pPr>
      <w:bookmarkStart w:id="57" w:name="_Toc57283535"/>
      <w:r w:rsidRPr="00C0604A">
        <w:rPr>
          <w:rFonts w:hint="eastAsia"/>
          <w:rtl/>
        </w:rPr>
        <w:t>החלפת</w:t>
      </w:r>
      <w:r w:rsidRPr="00C0604A">
        <w:rPr>
          <w:rtl/>
        </w:rPr>
        <w:t xml:space="preserve"> </w:t>
      </w:r>
      <w:r w:rsidRPr="00C0604A">
        <w:rPr>
          <w:rFonts w:hint="eastAsia"/>
          <w:rtl/>
        </w:rPr>
        <w:t>גרסת</w:t>
      </w:r>
      <w:r w:rsidRPr="00C0604A">
        <w:rPr>
          <w:rtl/>
        </w:rPr>
        <w:t xml:space="preserve"> </w:t>
      </w:r>
      <w:r w:rsidRPr="00C0604A">
        <w:rPr>
          <w:rFonts w:hint="eastAsia"/>
          <w:rtl/>
        </w:rPr>
        <w:t>התוכנה</w:t>
      </w:r>
      <w:r w:rsidRPr="00C0604A">
        <w:rPr>
          <w:rtl/>
        </w:rPr>
        <w:t xml:space="preserve"> </w:t>
      </w:r>
      <w:r w:rsidRPr="00C0604A">
        <w:rPr>
          <w:rFonts w:hint="eastAsia"/>
          <w:rtl/>
        </w:rPr>
        <w:t>של</w:t>
      </w:r>
      <w:r w:rsidRPr="00C0604A">
        <w:rPr>
          <w:rtl/>
        </w:rPr>
        <w:t xml:space="preserve"> </w:t>
      </w:r>
      <w:r w:rsidRPr="00C0604A">
        <w:rPr>
          <w:rFonts w:hint="eastAsia"/>
          <w:rtl/>
        </w:rPr>
        <w:t>מערכת</w:t>
      </w:r>
      <w:r w:rsidRPr="00C0604A">
        <w:rPr>
          <w:rtl/>
        </w:rPr>
        <w:t xml:space="preserve"> </w:t>
      </w:r>
      <w:bookmarkEnd w:id="57"/>
      <w:r w:rsidRPr="00C0604A">
        <w:rPr>
          <w:rtl/>
        </w:rPr>
        <w:t>1</w:t>
      </w:r>
    </w:p>
    <w:p w14:paraId="66C106A6" w14:textId="77777777" w:rsidR="00456676" w:rsidRPr="00FD2FA0" w:rsidRDefault="00456676" w:rsidP="00FD2FA0">
      <w:pPr>
        <w:pStyle w:val="7192"/>
        <w:rPr>
          <w:rtl/>
        </w:rPr>
      </w:pPr>
      <w:r w:rsidRPr="00FD2FA0">
        <w:rPr>
          <w:rFonts w:hint="cs"/>
          <w:rtl/>
        </w:rPr>
        <w:t>יצרני</w:t>
      </w:r>
      <w:r w:rsidRPr="00FD2FA0">
        <w:rPr>
          <w:rtl/>
        </w:rPr>
        <w:t xml:space="preserve"> </w:t>
      </w:r>
      <w:r w:rsidRPr="00FD2FA0">
        <w:rPr>
          <w:rFonts w:hint="cs"/>
          <w:rtl/>
        </w:rPr>
        <w:t>מערכות</w:t>
      </w:r>
      <w:r w:rsidRPr="00FD2FA0">
        <w:rPr>
          <w:rtl/>
        </w:rPr>
        <w:t xml:space="preserve"> </w:t>
      </w:r>
      <w:r w:rsidRPr="00FD2FA0">
        <w:rPr>
          <w:rFonts w:hint="cs"/>
          <w:rtl/>
        </w:rPr>
        <w:t>ומוצרים</w:t>
      </w:r>
      <w:r w:rsidRPr="00FD2FA0">
        <w:rPr>
          <w:rtl/>
        </w:rPr>
        <w:t xml:space="preserve"> </w:t>
      </w:r>
      <w:r w:rsidRPr="00FD2FA0">
        <w:rPr>
          <w:rFonts w:hint="cs"/>
          <w:rtl/>
        </w:rPr>
        <w:t>טכנולוגיים</w:t>
      </w:r>
      <w:r w:rsidRPr="00FD2FA0">
        <w:rPr>
          <w:rtl/>
        </w:rPr>
        <w:t xml:space="preserve"> (להלן - </w:t>
      </w:r>
      <w:r w:rsidRPr="00FD2FA0">
        <w:rPr>
          <w:rFonts w:hint="cs"/>
          <w:rtl/>
        </w:rPr>
        <w:t>מוצרים</w:t>
      </w:r>
      <w:r w:rsidRPr="00FD2FA0">
        <w:rPr>
          <w:rtl/>
        </w:rPr>
        <w:t xml:space="preserve">) </w:t>
      </w:r>
      <w:r w:rsidRPr="00FD2FA0">
        <w:rPr>
          <w:rFonts w:hint="cs"/>
          <w:rtl/>
        </w:rPr>
        <w:t>מפרסמים</w:t>
      </w:r>
      <w:r w:rsidRPr="00FD2FA0">
        <w:rPr>
          <w:rtl/>
        </w:rPr>
        <w:t xml:space="preserve"> </w:t>
      </w:r>
      <w:r w:rsidRPr="00FD2FA0">
        <w:rPr>
          <w:rFonts w:hint="cs"/>
          <w:rtl/>
        </w:rPr>
        <w:t>לציבור</w:t>
      </w:r>
      <w:r w:rsidRPr="00FD2FA0">
        <w:rPr>
          <w:rtl/>
        </w:rPr>
        <w:t xml:space="preserve"> </w:t>
      </w:r>
      <w:r w:rsidRPr="00FD2FA0">
        <w:rPr>
          <w:rFonts w:hint="cs"/>
          <w:rtl/>
        </w:rPr>
        <w:t>לקוחותיהם</w:t>
      </w:r>
      <w:r w:rsidRPr="00FD2FA0">
        <w:rPr>
          <w:rtl/>
        </w:rPr>
        <w:t xml:space="preserve"> </w:t>
      </w:r>
      <w:r w:rsidRPr="00FD2FA0">
        <w:rPr>
          <w:rFonts w:hint="cs"/>
          <w:rtl/>
        </w:rPr>
        <w:t>את</w:t>
      </w:r>
      <w:r w:rsidRPr="00FD2FA0">
        <w:rPr>
          <w:rtl/>
        </w:rPr>
        <w:t xml:space="preserve"> </w:t>
      </w:r>
      <w:r w:rsidRPr="00FD2FA0">
        <w:rPr>
          <w:rFonts w:hint="cs"/>
          <w:rtl/>
        </w:rPr>
        <w:t>שלבי</w:t>
      </w:r>
      <w:r w:rsidRPr="00FD2FA0">
        <w:rPr>
          <w:rtl/>
        </w:rPr>
        <w:t xml:space="preserve"> </w:t>
      </w:r>
      <w:r w:rsidRPr="00FD2FA0">
        <w:rPr>
          <w:rFonts w:hint="cs"/>
          <w:rtl/>
        </w:rPr>
        <w:t>מחזור</w:t>
      </w:r>
      <w:r w:rsidRPr="00FD2FA0">
        <w:rPr>
          <w:rtl/>
        </w:rPr>
        <w:t xml:space="preserve"> </w:t>
      </w:r>
      <w:r w:rsidRPr="00FD2FA0">
        <w:rPr>
          <w:rFonts w:hint="cs"/>
          <w:rtl/>
        </w:rPr>
        <w:t>החיים</w:t>
      </w:r>
      <w:r w:rsidRPr="00FD2FA0">
        <w:rPr>
          <w:rtl/>
        </w:rPr>
        <w:t xml:space="preserve"> </w:t>
      </w:r>
      <w:r w:rsidRPr="00FD2FA0">
        <w:rPr>
          <w:rFonts w:hint="cs"/>
          <w:rtl/>
        </w:rPr>
        <w:t>של</w:t>
      </w:r>
      <w:r w:rsidRPr="00FD2FA0">
        <w:rPr>
          <w:rtl/>
        </w:rPr>
        <w:t xml:space="preserve"> </w:t>
      </w:r>
      <w:r w:rsidRPr="00FD2FA0">
        <w:rPr>
          <w:rFonts w:hint="cs"/>
          <w:rtl/>
        </w:rPr>
        <w:t>גרסאות</w:t>
      </w:r>
      <w:r w:rsidRPr="00FD2FA0">
        <w:rPr>
          <w:rtl/>
        </w:rPr>
        <w:t xml:space="preserve"> </w:t>
      </w:r>
      <w:r w:rsidRPr="00FD2FA0">
        <w:rPr>
          <w:rFonts w:hint="cs"/>
          <w:rtl/>
        </w:rPr>
        <w:t>המוצר</w:t>
      </w:r>
      <w:r w:rsidRPr="00FD2FA0">
        <w:rPr>
          <w:rtl/>
        </w:rPr>
        <w:t xml:space="preserve"> </w:t>
      </w:r>
      <w:r w:rsidRPr="00FD2FA0">
        <w:rPr>
          <w:rFonts w:hint="cs"/>
          <w:rtl/>
        </w:rPr>
        <w:t>כדי</w:t>
      </w:r>
      <w:r w:rsidRPr="00FD2FA0">
        <w:rPr>
          <w:rtl/>
        </w:rPr>
        <w:t xml:space="preserve"> </w:t>
      </w:r>
      <w:r w:rsidRPr="00FD2FA0">
        <w:rPr>
          <w:rFonts w:hint="cs"/>
          <w:rtl/>
        </w:rPr>
        <w:t>שהלקוחות</w:t>
      </w:r>
      <w:r w:rsidRPr="00FD2FA0">
        <w:rPr>
          <w:rtl/>
        </w:rPr>
        <w:t xml:space="preserve"> </w:t>
      </w:r>
      <w:r w:rsidRPr="00FD2FA0">
        <w:rPr>
          <w:rFonts w:hint="cs"/>
          <w:rtl/>
        </w:rPr>
        <w:t>יוכלו</w:t>
      </w:r>
      <w:r w:rsidRPr="00FD2FA0">
        <w:rPr>
          <w:rtl/>
        </w:rPr>
        <w:t xml:space="preserve"> </w:t>
      </w:r>
      <w:r w:rsidRPr="00FD2FA0">
        <w:rPr>
          <w:rFonts w:hint="cs"/>
          <w:rtl/>
        </w:rPr>
        <w:t>לתכנן</w:t>
      </w:r>
      <w:r w:rsidRPr="00FD2FA0">
        <w:rPr>
          <w:rtl/>
        </w:rPr>
        <w:t xml:space="preserve"> </w:t>
      </w:r>
      <w:r w:rsidRPr="00FD2FA0">
        <w:rPr>
          <w:rFonts w:hint="cs"/>
          <w:rtl/>
        </w:rPr>
        <w:t>מבעוד</w:t>
      </w:r>
      <w:r w:rsidRPr="00FD2FA0">
        <w:rPr>
          <w:rtl/>
        </w:rPr>
        <w:t xml:space="preserve"> </w:t>
      </w:r>
      <w:r w:rsidRPr="00FD2FA0">
        <w:rPr>
          <w:rFonts w:hint="cs"/>
          <w:rtl/>
        </w:rPr>
        <w:t>מועד</w:t>
      </w:r>
      <w:r w:rsidRPr="00FD2FA0">
        <w:rPr>
          <w:rtl/>
        </w:rPr>
        <w:t xml:space="preserve"> </w:t>
      </w:r>
      <w:r w:rsidRPr="00FD2FA0">
        <w:rPr>
          <w:rFonts w:hint="cs"/>
          <w:rtl/>
        </w:rPr>
        <w:t>את</w:t>
      </w:r>
      <w:r w:rsidRPr="00FD2FA0">
        <w:rPr>
          <w:rtl/>
        </w:rPr>
        <w:t xml:space="preserve"> </w:t>
      </w:r>
      <w:r w:rsidRPr="00FD2FA0">
        <w:rPr>
          <w:rFonts w:hint="cs"/>
          <w:rtl/>
        </w:rPr>
        <w:t>המעבר</w:t>
      </w:r>
      <w:r w:rsidRPr="00FD2FA0">
        <w:rPr>
          <w:rtl/>
        </w:rPr>
        <w:t xml:space="preserve"> </w:t>
      </w:r>
      <w:r w:rsidRPr="00FD2FA0">
        <w:rPr>
          <w:rFonts w:hint="cs"/>
          <w:rtl/>
        </w:rPr>
        <w:t>לגרסאות</w:t>
      </w:r>
      <w:r w:rsidRPr="00FD2FA0">
        <w:rPr>
          <w:rtl/>
        </w:rPr>
        <w:t xml:space="preserve"> </w:t>
      </w:r>
      <w:r w:rsidRPr="00FD2FA0">
        <w:rPr>
          <w:rFonts w:hint="cs"/>
          <w:rtl/>
        </w:rPr>
        <w:t>החדשות</w:t>
      </w:r>
      <w:r w:rsidRPr="00FD2FA0">
        <w:rPr>
          <w:rtl/>
        </w:rPr>
        <w:t xml:space="preserve"> </w:t>
      </w:r>
      <w:r w:rsidRPr="00FD2FA0">
        <w:rPr>
          <w:rFonts w:hint="cs"/>
          <w:rtl/>
        </w:rPr>
        <w:t>של</w:t>
      </w:r>
      <w:r w:rsidRPr="00FD2FA0">
        <w:rPr>
          <w:rtl/>
        </w:rPr>
        <w:t xml:space="preserve"> </w:t>
      </w:r>
      <w:r w:rsidRPr="00FD2FA0">
        <w:rPr>
          <w:rFonts w:hint="cs"/>
          <w:rtl/>
        </w:rPr>
        <w:t>המוצר</w:t>
      </w:r>
      <w:r w:rsidRPr="00FD2FA0">
        <w:rPr>
          <w:rtl/>
        </w:rPr>
        <w:t xml:space="preserve"> </w:t>
      </w:r>
      <w:r w:rsidRPr="00FD2FA0">
        <w:rPr>
          <w:rFonts w:hint="cs"/>
          <w:rtl/>
        </w:rPr>
        <w:t>לפני</w:t>
      </w:r>
      <w:r w:rsidRPr="00FD2FA0">
        <w:rPr>
          <w:rtl/>
        </w:rPr>
        <w:t xml:space="preserve"> </w:t>
      </w:r>
      <w:r w:rsidRPr="00FD2FA0">
        <w:rPr>
          <w:rFonts w:hint="cs"/>
          <w:rtl/>
        </w:rPr>
        <w:t>הפסקת</w:t>
      </w:r>
      <w:r w:rsidRPr="00FD2FA0">
        <w:rPr>
          <w:rtl/>
        </w:rPr>
        <w:t xml:space="preserve"> </w:t>
      </w:r>
      <w:r w:rsidRPr="00FD2FA0">
        <w:rPr>
          <w:rFonts w:hint="cs"/>
          <w:rtl/>
        </w:rPr>
        <w:t>התחזוקה</w:t>
      </w:r>
      <w:r w:rsidRPr="00FD2FA0">
        <w:rPr>
          <w:rtl/>
        </w:rPr>
        <w:t xml:space="preserve"> </w:t>
      </w:r>
      <w:r w:rsidRPr="00FD2FA0">
        <w:rPr>
          <w:rFonts w:hint="cs"/>
          <w:rtl/>
        </w:rPr>
        <w:t>שלו</w:t>
      </w:r>
      <w:r w:rsidRPr="00FD2FA0">
        <w:rPr>
          <w:rtl/>
        </w:rPr>
        <w:t xml:space="preserve">. </w:t>
      </w:r>
      <w:r w:rsidRPr="00FD2FA0">
        <w:rPr>
          <w:rFonts w:hint="cs"/>
          <w:rtl/>
        </w:rPr>
        <w:t>בדרך</w:t>
      </w:r>
      <w:r w:rsidRPr="00FD2FA0">
        <w:rPr>
          <w:rtl/>
        </w:rPr>
        <w:t xml:space="preserve"> </w:t>
      </w:r>
      <w:r w:rsidRPr="00FD2FA0">
        <w:rPr>
          <w:rFonts w:hint="cs"/>
          <w:rtl/>
        </w:rPr>
        <w:t>כלל</w:t>
      </w:r>
      <w:r w:rsidRPr="00FD2FA0">
        <w:rPr>
          <w:rtl/>
        </w:rPr>
        <w:t xml:space="preserve"> </w:t>
      </w:r>
      <w:r w:rsidRPr="00FD2FA0">
        <w:rPr>
          <w:rFonts w:hint="cs"/>
          <w:rtl/>
        </w:rPr>
        <w:t>יש</w:t>
      </w:r>
      <w:r w:rsidRPr="00FD2FA0">
        <w:rPr>
          <w:rtl/>
        </w:rPr>
        <w:t xml:space="preserve"> </w:t>
      </w:r>
      <w:r w:rsidRPr="00FD2FA0">
        <w:rPr>
          <w:rFonts w:hint="cs"/>
          <w:rtl/>
        </w:rPr>
        <w:t>שלושה</w:t>
      </w:r>
      <w:r w:rsidRPr="00FD2FA0">
        <w:rPr>
          <w:rtl/>
        </w:rPr>
        <w:t xml:space="preserve"> </w:t>
      </w:r>
      <w:r w:rsidRPr="00FD2FA0">
        <w:rPr>
          <w:rFonts w:hint="cs"/>
          <w:rtl/>
        </w:rPr>
        <w:t>שלבים</w:t>
      </w:r>
      <w:r w:rsidRPr="00FD2FA0">
        <w:rPr>
          <w:rtl/>
        </w:rPr>
        <w:t xml:space="preserve"> </w:t>
      </w:r>
      <w:r w:rsidRPr="00FD2FA0">
        <w:rPr>
          <w:rFonts w:hint="cs"/>
          <w:rtl/>
        </w:rPr>
        <w:t>מרכזיים</w:t>
      </w:r>
      <w:r w:rsidRPr="00FD2FA0">
        <w:rPr>
          <w:rtl/>
        </w:rPr>
        <w:t xml:space="preserve"> </w:t>
      </w:r>
      <w:r w:rsidRPr="00FD2FA0">
        <w:rPr>
          <w:rFonts w:hint="cs"/>
          <w:rtl/>
        </w:rPr>
        <w:t>במחזור</w:t>
      </w:r>
      <w:r w:rsidRPr="00FD2FA0">
        <w:rPr>
          <w:rtl/>
        </w:rPr>
        <w:t xml:space="preserve"> </w:t>
      </w:r>
      <w:r w:rsidRPr="00FD2FA0">
        <w:rPr>
          <w:rFonts w:hint="cs"/>
          <w:rtl/>
        </w:rPr>
        <w:t>החיים</w:t>
      </w:r>
      <w:r w:rsidRPr="00FD2FA0">
        <w:rPr>
          <w:rtl/>
        </w:rPr>
        <w:t xml:space="preserve"> </w:t>
      </w:r>
      <w:r w:rsidRPr="00FD2FA0">
        <w:rPr>
          <w:rFonts w:hint="cs"/>
          <w:rtl/>
        </w:rPr>
        <w:t>של</w:t>
      </w:r>
      <w:r w:rsidRPr="00FD2FA0">
        <w:rPr>
          <w:rtl/>
        </w:rPr>
        <w:t xml:space="preserve"> </w:t>
      </w:r>
      <w:r w:rsidRPr="00FD2FA0">
        <w:rPr>
          <w:rFonts w:hint="cs"/>
          <w:rtl/>
        </w:rPr>
        <w:t>מוצר</w:t>
      </w:r>
      <w:r w:rsidRPr="00FD2FA0">
        <w:rPr>
          <w:rtl/>
        </w:rPr>
        <w:t>:</w:t>
      </w:r>
    </w:p>
    <w:p w14:paraId="1628F9E8" w14:textId="77777777" w:rsidR="00456676" w:rsidRPr="00C0604A" w:rsidRDefault="00456676" w:rsidP="00AE3D71">
      <w:pPr>
        <w:pStyle w:val="719"/>
        <w:numPr>
          <w:ilvl w:val="0"/>
          <w:numId w:val="31"/>
        </w:numPr>
        <w:rPr>
          <w:rtl/>
        </w:rPr>
      </w:pPr>
      <w:r w:rsidRPr="00C0604A">
        <w:rPr>
          <w:rFonts w:hint="cs"/>
          <w:b/>
          <w:bCs/>
          <w:rtl/>
        </w:rPr>
        <w:t>שלב</w:t>
      </w:r>
      <w:r w:rsidRPr="00C0604A">
        <w:rPr>
          <w:b/>
          <w:bCs/>
          <w:rtl/>
        </w:rPr>
        <w:t xml:space="preserve"> </w:t>
      </w:r>
      <w:r w:rsidRPr="00C0604A">
        <w:rPr>
          <w:rFonts w:hint="cs"/>
          <w:b/>
          <w:bCs/>
          <w:rtl/>
        </w:rPr>
        <w:t>פעילות</w:t>
      </w:r>
      <w:r w:rsidRPr="00C0604A">
        <w:rPr>
          <w:b/>
          <w:bCs/>
          <w:rtl/>
        </w:rPr>
        <w:t xml:space="preserve"> </w:t>
      </w:r>
      <w:r w:rsidRPr="00C0604A">
        <w:rPr>
          <w:rFonts w:hint="cs"/>
          <w:b/>
          <w:bCs/>
          <w:rtl/>
        </w:rPr>
        <w:t>המוצר</w:t>
      </w:r>
      <w:r w:rsidRPr="00C0604A">
        <w:rPr>
          <w:rtl/>
        </w:rPr>
        <w:t xml:space="preserve">: יצרני המוצר מפרסמים ללקוחות באופן שוטף עדכוני גרסה הכוללים חידושים ושיפורים של יכולות המוצר, תיקוני תקלות ועדכוני אבטחת מידע. </w:t>
      </w:r>
      <w:r w:rsidRPr="00C0604A">
        <w:rPr>
          <w:rtl/>
        </w:rPr>
        <w:lastRenderedPageBreak/>
        <w:t xml:space="preserve">למשל: יצרניות טלפון נייד מעדכנות את גרסת ההפעלה של הטלפון מדי כמה חודשים ומפיצות את הגרסה </w:t>
      </w:r>
      <w:r w:rsidRPr="00C0604A">
        <w:rPr>
          <w:rFonts w:hint="cs"/>
          <w:rtl/>
        </w:rPr>
        <w:t>העדכנית</w:t>
      </w:r>
      <w:r w:rsidRPr="00C0604A">
        <w:rPr>
          <w:rtl/>
        </w:rPr>
        <w:t xml:space="preserve"> לציבור לקוחותיהן. פרסום עדכון הגרסה מאפשר ללקוחות שרכשו את המוצר להתעדכן ביכולות החדשות ובעדכוני האבטחה ולקבל את המוצר המתקדם ביותר, בדומה למוצר שנמכר באותה העת ללקוחות חדשים. אם לקוח מחליט שלא לעדכן את גרסת המוצר הקיים ברשותו, יש סיכון שהמוצר לא יהיה מוגן כראוי מפני חולשות ידועות. </w:t>
      </w:r>
    </w:p>
    <w:p w14:paraId="3D07E677" w14:textId="77777777" w:rsidR="00456676" w:rsidRPr="00C0604A" w:rsidRDefault="00456676" w:rsidP="00AE3D71">
      <w:pPr>
        <w:pStyle w:val="719"/>
        <w:numPr>
          <w:ilvl w:val="0"/>
          <w:numId w:val="32"/>
        </w:numPr>
        <w:rPr>
          <w:rtl/>
        </w:rPr>
      </w:pPr>
      <w:r w:rsidRPr="00C0604A">
        <w:rPr>
          <w:rFonts w:hint="cs"/>
          <w:b/>
          <w:bCs/>
          <w:rtl/>
        </w:rPr>
        <w:t>שלב</w:t>
      </w:r>
      <w:r w:rsidRPr="00C0604A">
        <w:rPr>
          <w:b/>
          <w:bCs/>
          <w:rtl/>
        </w:rPr>
        <w:t xml:space="preserve"> </w:t>
      </w:r>
      <w:r w:rsidRPr="00C0604A">
        <w:rPr>
          <w:rFonts w:hint="cs"/>
          <w:b/>
          <w:bCs/>
          <w:rtl/>
        </w:rPr>
        <w:t>בגרות</w:t>
      </w:r>
      <w:r w:rsidRPr="00C0604A">
        <w:rPr>
          <w:b/>
          <w:bCs/>
          <w:rtl/>
        </w:rPr>
        <w:t xml:space="preserve"> </w:t>
      </w:r>
      <w:r w:rsidRPr="00C0604A">
        <w:rPr>
          <w:rFonts w:hint="cs"/>
          <w:b/>
          <w:bCs/>
          <w:rtl/>
        </w:rPr>
        <w:t>המוצר</w:t>
      </w:r>
      <w:r w:rsidRPr="00C0604A">
        <w:rPr>
          <w:rtl/>
        </w:rPr>
        <w:t xml:space="preserve">: </w:t>
      </w:r>
      <w:r w:rsidRPr="00C0604A">
        <w:rPr>
          <w:rFonts w:hint="cs"/>
          <w:rtl/>
        </w:rPr>
        <w:t>בשלב</w:t>
      </w:r>
      <w:r w:rsidRPr="00C0604A">
        <w:rPr>
          <w:rtl/>
        </w:rPr>
        <w:t xml:space="preserve"> </w:t>
      </w:r>
      <w:r w:rsidRPr="00C0604A">
        <w:rPr>
          <w:rFonts w:hint="cs"/>
          <w:rtl/>
        </w:rPr>
        <w:t>זה</w:t>
      </w:r>
      <w:r w:rsidRPr="00C0604A">
        <w:rPr>
          <w:rtl/>
        </w:rPr>
        <w:t xml:space="preserve"> </w:t>
      </w:r>
      <w:r w:rsidRPr="00C0604A">
        <w:rPr>
          <w:rFonts w:hint="cs"/>
          <w:rtl/>
        </w:rPr>
        <w:t>יצרני</w:t>
      </w:r>
      <w:r w:rsidRPr="00C0604A">
        <w:rPr>
          <w:rtl/>
        </w:rPr>
        <w:t xml:space="preserve"> </w:t>
      </w:r>
      <w:r w:rsidRPr="00C0604A">
        <w:rPr>
          <w:rFonts w:hint="cs"/>
          <w:rtl/>
        </w:rPr>
        <w:t>המוצר</w:t>
      </w:r>
      <w:r w:rsidRPr="00C0604A">
        <w:rPr>
          <w:rtl/>
        </w:rPr>
        <w:t xml:space="preserve"> </w:t>
      </w:r>
      <w:r w:rsidRPr="00C0604A">
        <w:rPr>
          <w:rFonts w:hint="cs"/>
          <w:rtl/>
        </w:rPr>
        <w:t>בדרך</w:t>
      </w:r>
      <w:r w:rsidRPr="00C0604A">
        <w:rPr>
          <w:rtl/>
        </w:rPr>
        <w:t xml:space="preserve"> </w:t>
      </w:r>
      <w:r w:rsidRPr="00C0604A">
        <w:rPr>
          <w:rFonts w:hint="cs"/>
          <w:rtl/>
        </w:rPr>
        <w:t>כלל</w:t>
      </w:r>
      <w:r w:rsidRPr="00C0604A">
        <w:rPr>
          <w:rtl/>
        </w:rPr>
        <w:t xml:space="preserve"> </w:t>
      </w:r>
      <w:r w:rsidRPr="00C0604A">
        <w:rPr>
          <w:rFonts w:hint="cs"/>
          <w:rtl/>
        </w:rPr>
        <w:t>מפסיקים</w:t>
      </w:r>
      <w:r w:rsidRPr="00C0604A">
        <w:rPr>
          <w:rtl/>
        </w:rPr>
        <w:t xml:space="preserve"> </w:t>
      </w:r>
      <w:r w:rsidRPr="00C0604A">
        <w:rPr>
          <w:rFonts w:hint="cs"/>
          <w:rtl/>
        </w:rPr>
        <w:t>למכור</w:t>
      </w:r>
      <w:r w:rsidRPr="00C0604A">
        <w:rPr>
          <w:rtl/>
        </w:rPr>
        <w:t xml:space="preserve"> </w:t>
      </w:r>
      <w:r w:rsidRPr="00C0604A">
        <w:rPr>
          <w:rFonts w:hint="cs"/>
          <w:rtl/>
        </w:rPr>
        <w:t>את</w:t>
      </w:r>
      <w:r w:rsidRPr="00C0604A">
        <w:rPr>
          <w:rtl/>
        </w:rPr>
        <w:t xml:space="preserve"> </w:t>
      </w:r>
      <w:r w:rsidRPr="00C0604A">
        <w:rPr>
          <w:rFonts w:hint="cs"/>
          <w:rtl/>
        </w:rPr>
        <w:t>המוצר</w:t>
      </w:r>
      <w:r w:rsidRPr="00C0604A">
        <w:rPr>
          <w:rtl/>
        </w:rPr>
        <w:t xml:space="preserve"> </w:t>
      </w:r>
      <w:r w:rsidRPr="00C0604A">
        <w:rPr>
          <w:rFonts w:hint="cs"/>
          <w:rtl/>
        </w:rPr>
        <w:t>ואינם</w:t>
      </w:r>
      <w:r w:rsidRPr="00C0604A">
        <w:rPr>
          <w:rtl/>
        </w:rPr>
        <w:t xml:space="preserve"> </w:t>
      </w:r>
      <w:r w:rsidRPr="00C0604A">
        <w:rPr>
          <w:rFonts w:hint="cs"/>
          <w:rtl/>
        </w:rPr>
        <w:t>מפרסמים</w:t>
      </w:r>
      <w:r w:rsidRPr="00C0604A">
        <w:rPr>
          <w:rtl/>
        </w:rPr>
        <w:t xml:space="preserve"> </w:t>
      </w:r>
      <w:r w:rsidRPr="00C0604A">
        <w:rPr>
          <w:rFonts w:hint="cs"/>
          <w:rtl/>
        </w:rPr>
        <w:t>עבורו</w:t>
      </w:r>
      <w:r w:rsidRPr="00C0604A">
        <w:rPr>
          <w:rtl/>
        </w:rPr>
        <w:t xml:space="preserve"> </w:t>
      </w:r>
      <w:r w:rsidRPr="00C0604A">
        <w:rPr>
          <w:rFonts w:hint="cs"/>
          <w:rtl/>
        </w:rPr>
        <w:t>שיפורים</w:t>
      </w:r>
      <w:r w:rsidRPr="00C0604A">
        <w:rPr>
          <w:rtl/>
        </w:rPr>
        <w:t xml:space="preserve"> </w:t>
      </w:r>
      <w:r w:rsidRPr="00C0604A">
        <w:rPr>
          <w:rFonts w:hint="cs"/>
          <w:rtl/>
        </w:rPr>
        <w:t>וחידושים</w:t>
      </w:r>
      <w:r w:rsidRPr="00C0604A">
        <w:rPr>
          <w:rtl/>
        </w:rPr>
        <w:t xml:space="preserve">. </w:t>
      </w:r>
      <w:r w:rsidRPr="00C0604A">
        <w:rPr>
          <w:rFonts w:hint="cs"/>
          <w:rtl/>
        </w:rPr>
        <w:t>היצרנים</w:t>
      </w:r>
      <w:r w:rsidRPr="00C0604A">
        <w:rPr>
          <w:rtl/>
        </w:rPr>
        <w:t xml:space="preserve"> </w:t>
      </w:r>
      <w:r w:rsidRPr="00C0604A">
        <w:rPr>
          <w:rFonts w:hint="cs"/>
          <w:rtl/>
        </w:rPr>
        <w:t>מספקים</w:t>
      </w:r>
      <w:r w:rsidRPr="00C0604A">
        <w:rPr>
          <w:rtl/>
        </w:rPr>
        <w:t xml:space="preserve"> </w:t>
      </w:r>
      <w:r w:rsidRPr="00C0604A">
        <w:rPr>
          <w:rFonts w:hint="cs"/>
          <w:rtl/>
        </w:rPr>
        <w:t>בשלב</w:t>
      </w:r>
      <w:r w:rsidRPr="00C0604A">
        <w:rPr>
          <w:rtl/>
        </w:rPr>
        <w:t xml:space="preserve"> </w:t>
      </w:r>
      <w:r w:rsidRPr="00C0604A">
        <w:rPr>
          <w:rFonts w:hint="cs"/>
          <w:rtl/>
        </w:rPr>
        <w:t>זה</w:t>
      </w:r>
      <w:r w:rsidRPr="00C0604A">
        <w:rPr>
          <w:rtl/>
        </w:rPr>
        <w:t xml:space="preserve"> </w:t>
      </w:r>
      <w:r w:rsidRPr="00C0604A">
        <w:rPr>
          <w:rFonts w:hint="cs"/>
          <w:rtl/>
        </w:rPr>
        <w:t>שירותי</w:t>
      </w:r>
      <w:r w:rsidRPr="00C0604A">
        <w:rPr>
          <w:rtl/>
        </w:rPr>
        <w:t xml:space="preserve"> </w:t>
      </w:r>
      <w:r w:rsidRPr="00C0604A">
        <w:rPr>
          <w:rFonts w:hint="cs"/>
          <w:rtl/>
        </w:rPr>
        <w:t>תמיכה</w:t>
      </w:r>
      <w:r w:rsidRPr="00C0604A">
        <w:rPr>
          <w:rtl/>
        </w:rPr>
        <w:t xml:space="preserve"> </w:t>
      </w:r>
      <w:r w:rsidRPr="00C0604A">
        <w:rPr>
          <w:rFonts w:hint="cs"/>
          <w:rtl/>
        </w:rPr>
        <w:t>ומתחזקים</w:t>
      </w:r>
      <w:r w:rsidRPr="00C0604A">
        <w:rPr>
          <w:rtl/>
        </w:rPr>
        <w:t xml:space="preserve"> </w:t>
      </w:r>
      <w:r w:rsidRPr="00C0604A">
        <w:rPr>
          <w:rFonts w:hint="cs"/>
          <w:rtl/>
        </w:rPr>
        <w:t>את</w:t>
      </w:r>
      <w:r w:rsidRPr="00C0604A">
        <w:rPr>
          <w:rtl/>
        </w:rPr>
        <w:t xml:space="preserve"> </w:t>
      </w:r>
      <w:r w:rsidRPr="00C0604A">
        <w:rPr>
          <w:rFonts w:hint="cs"/>
          <w:rtl/>
        </w:rPr>
        <w:t>המוצר</w:t>
      </w:r>
      <w:r w:rsidRPr="00C0604A">
        <w:rPr>
          <w:rtl/>
        </w:rPr>
        <w:t xml:space="preserve"> </w:t>
      </w:r>
      <w:r w:rsidRPr="00C0604A">
        <w:rPr>
          <w:rFonts w:hint="cs"/>
          <w:rtl/>
        </w:rPr>
        <w:t>באמצעות</w:t>
      </w:r>
      <w:r w:rsidRPr="00C0604A">
        <w:rPr>
          <w:rtl/>
        </w:rPr>
        <w:t xml:space="preserve"> </w:t>
      </w:r>
      <w:r w:rsidRPr="00C0604A">
        <w:rPr>
          <w:rFonts w:hint="cs"/>
          <w:rtl/>
        </w:rPr>
        <w:t>פרסום</w:t>
      </w:r>
      <w:r w:rsidRPr="00C0604A">
        <w:rPr>
          <w:rtl/>
        </w:rPr>
        <w:t xml:space="preserve"> </w:t>
      </w:r>
      <w:r w:rsidRPr="00C0604A">
        <w:rPr>
          <w:rFonts w:hint="cs"/>
          <w:rtl/>
        </w:rPr>
        <w:t>עדכוני</w:t>
      </w:r>
      <w:r w:rsidRPr="00C0604A">
        <w:rPr>
          <w:rtl/>
        </w:rPr>
        <w:t xml:space="preserve"> </w:t>
      </w:r>
      <w:r w:rsidRPr="00C0604A">
        <w:rPr>
          <w:rFonts w:hint="cs"/>
          <w:rtl/>
        </w:rPr>
        <w:t>גרסה</w:t>
      </w:r>
      <w:r w:rsidRPr="00C0604A">
        <w:rPr>
          <w:rtl/>
        </w:rPr>
        <w:t xml:space="preserve"> </w:t>
      </w:r>
      <w:r w:rsidRPr="00C0604A">
        <w:rPr>
          <w:rFonts w:hint="cs"/>
          <w:rtl/>
        </w:rPr>
        <w:t>קטנים</w:t>
      </w:r>
      <w:r w:rsidRPr="00C0604A">
        <w:rPr>
          <w:rtl/>
        </w:rPr>
        <w:t xml:space="preserve"> </w:t>
      </w:r>
      <w:r w:rsidRPr="00C0604A">
        <w:rPr>
          <w:rFonts w:hint="cs"/>
          <w:rtl/>
        </w:rPr>
        <w:t>המכילים</w:t>
      </w:r>
      <w:r w:rsidRPr="00C0604A">
        <w:rPr>
          <w:rtl/>
        </w:rPr>
        <w:t xml:space="preserve"> </w:t>
      </w:r>
      <w:r w:rsidRPr="00C0604A">
        <w:rPr>
          <w:rFonts w:hint="cs"/>
          <w:rtl/>
        </w:rPr>
        <w:t>רק</w:t>
      </w:r>
      <w:r w:rsidRPr="00C0604A">
        <w:rPr>
          <w:rtl/>
        </w:rPr>
        <w:t xml:space="preserve"> </w:t>
      </w:r>
      <w:r w:rsidRPr="00C0604A">
        <w:rPr>
          <w:rFonts w:hint="cs"/>
          <w:rtl/>
        </w:rPr>
        <w:t>תיקונים</w:t>
      </w:r>
      <w:r w:rsidRPr="00C0604A">
        <w:rPr>
          <w:rtl/>
        </w:rPr>
        <w:t xml:space="preserve"> </w:t>
      </w:r>
      <w:r w:rsidRPr="00C0604A">
        <w:rPr>
          <w:rFonts w:hint="cs"/>
          <w:rtl/>
        </w:rPr>
        <w:t>קטנים</w:t>
      </w:r>
      <w:r w:rsidRPr="00C0604A">
        <w:rPr>
          <w:rtl/>
        </w:rPr>
        <w:t xml:space="preserve"> (</w:t>
      </w:r>
      <w:r w:rsidRPr="00C0604A">
        <w:t>patch</w:t>
      </w:r>
      <w:r w:rsidRPr="00C0604A">
        <w:rPr>
          <w:rtl/>
        </w:rPr>
        <w:t xml:space="preserve">). בסיום שלב זה היצרנים בדרך כלל מציעים ללקוחותיהם לרכוש גרסאות מתקדמות יותר של המוצר. </w:t>
      </w:r>
    </w:p>
    <w:p w14:paraId="73212B02" w14:textId="77777777" w:rsidR="00456676" w:rsidRPr="00C0604A" w:rsidRDefault="00456676" w:rsidP="00AE3D71">
      <w:pPr>
        <w:pStyle w:val="719"/>
        <w:numPr>
          <w:ilvl w:val="0"/>
          <w:numId w:val="32"/>
        </w:numPr>
        <w:rPr>
          <w:rtl/>
        </w:rPr>
      </w:pPr>
      <w:r w:rsidRPr="00C0604A">
        <w:rPr>
          <w:rFonts w:hint="cs"/>
          <w:b/>
          <w:bCs/>
          <w:rtl/>
        </w:rPr>
        <w:t>שלב</w:t>
      </w:r>
      <w:r w:rsidRPr="00C0604A">
        <w:rPr>
          <w:b/>
          <w:bCs/>
          <w:rtl/>
        </w:rPr>
        <w:t xml:space="preserve"> </w:t>
      </w:r>
      <w:r w:rsidRPr="00C0604A">
        <w:rPr>
          <w:rFonts w:hint="cs"/>
          <w:b/>
          <w:bCs/>
          <w:rtl/>
        </w:rPr>
        <w:t>הפרישה</w:t>
      </w:r>
      <w:r w:rsidRPr="00C0604A">
        <w:rPr>
          <w:b/>
          <w:bCs/>
          <w:rtl/>
        </w:rPr>
        <w:t xml:space="preserve"> </w:t>
      </w:r>
      <w:r w:rsidRPr="00C0604A">
        <w:rPr>
          <w:rFonts w:hint="cs"/>
          <w:b/>
          <w:bCs/>
          <w:rtl/>
        </w:rPr>
        <w:t>של</w:t>
      </w:r>
      <w:r w:rsidRPr="00C0604A">
        <w:rPr>
          <w:b/>
          <w:bCs/>
          <w:rtl/>
        </w:rPr>
        <w:t xml:space="preserve"> </w:t>
      </w:r>
      <w:r w:rsidRPr="00C0604A">
        <w:rPr>
          <w:rFonts w:hint="cs"/>
          <w:b/>
          <w:bCs/>
          <w:rtl/>
        </w:rPr>
        <w:t>המוצר</w:t>
      </w:r>
      <w:r w:rsidRPr="00C0604A">
        <w:rPr>
          <w:rtl/>
        </w:rPr>
        <w:t xml:space="preserve">: </w:t>
      </w:r>
      <w:r w:rsidRPr="00C0604A">
        <w:rPr>
          <w:rFonts w:hint="cs"/>
          <w:rtl/>
        </w:rPr>
        <w:t>היצרן</w:t>
      </w:r>
      <w:r w:rsidRPr="00C0604A">
        <w:rPr>
          <w:rtl/>
        </w:rPr>
        <w:t xml:space="preserve"> </w:t>
      </w:r>
      <w:r w:rsidRPr="00C0604A">
        <w:rPr>
          <w:rFonts w:hint="cs"/>
          <w:rtl/>
        </w:rPr>
        <w:t>עדיין</w:t>
      </w:r>
      <w:r w:rsidRPr="00C0604A">
        <w:rPr>
          <w:rtl/>
        </w:rPr>
        <w:t xml:space="preserve"> </w:t>
      </w:r>
      <w:r w:rsidRPr="00C0604A">
        <w:rPr>
          <w:rFonts w:hint="cs"/>
          <w:rtl/>
        </w:rPr>
        <w:t>תומך</w:t>
      </w:r>
      <w:r w:rsidRPr="00C0604A">
        <w:rPr>
          <w:rtl/>
        </w:rPr>
        <w:t xml:space="preserve"> </w:t>
      </w:r>
      <w:r w:rsidRPr="00C0604A">
        <w:rPr>
          <w:rFonts w:hint="cs"/>
          <w:rtl/>
        </w:rPr>
        <w:t>במוצר</w:t>
      </w:r>
      <w:r w:rsidRPr="00C0604A">
        <w:rPr>
          <w:rtl/>
        </w:rPr>
        <w:t xml:space="preserve"> </w:t>
      </w:r>
      <w:r w:rsidRPr="00C0604A">
        <w:rPr>
          <w:rFonts w:hint="cs"/>
          <w:rtl/>
        </w:rPr>
        <w:t>אך</w:t>
      </w:r>
      <w:r w:rsidRPr="00C0604A">
        <w:rPr>
          <w:rtl/>
        </w:rPr>
        <w:t xml:space="preserve"> </w:t>
      </w:r>
      <w:r w:rsidRPr="00C0604A">
        <w:rPr>
          <w:rFonts w:hint="cs"/>
          <w:rtl/>
        </w:rPr>
        <w:t>אינו</w:t>
      </w:r>
      <w:r w:rsidRPr="00C0604A">
        <w:rPr>
          <w:rtl/>
        </w:rPr>
        <w:t xml:space="preserve"> </w:t>
      </w:r>
      <w:r w:rsidRPr="00C0604A">
        <w:rPr>
          <w:rFonts w:hint="cs"/>
          <w:rtl/>
        </w:rPr>
        <w:t>מציע</w:t>
      </w:r>
      <w:r w:rsidRPr="00C0604A">
        <w:rPr>
          <w:rtl/>
        </w:rPr>
        <w:t xml:space="preserve"> </w:t>
      </w:r>
      <w:r w:rsidRPr="00C0604A">
        <w:rPr>
          <w:rFonts w:hint="cs"/>
          <w:rtl/>
        </w:rPr>
        <w:t>שירותי</w:t>
      </w:r>
      <w:r w:rsidRPr="00C0604A">
        <w:rPr>
          <w:rtl/>
        </w:rPr>
        <w:t xml:space="preserve"> </w:t>
      </w:r>
      <w:r w:rsidRPr="00C0604A">
        <w:rPr>
          <w:rFonts w:hint="cs"/>
          <w:rtl/>
        </w:rPr>
        <w:t>תחזוקה</w:t>
      </w:r>
      <w:r w:rsidRPr="00C0604A">
        <w:rPr>
          <w:rtl/>
        </w:rPr>
        <w:t xml:space="preserve">, </w:t>
      </w:r>
      <w:r w:rsidRPr="00C0604A">
        <w:rPr>
          <w:rFonts w:hint="cs"/>
          <w:rtl/>
        </w:rPr>
        <w:t>ובכלל</w:t>
      </w:r>
      <w:r w:rsidRPr="00C0604A">
        <w:rPr>
          <w:rtl/>
        </w:rPr>
        <w:t xml:space="preserve"> </w:t>
      </w:r>
      <w:r w:rsidRPr="00C0604A">
        <w:rPr>
          <w:rFonts w:hint="cs"/>
          <w:rtl/>
        </w:rPr>
        <w:t>זה</w:t>
      </w:r>
      <w:r w:rsidRPr="00C0604A">
        <w:rPr>
          <w:rtl/>
        </w:rPr>
        <w:t xml:space="preserve"> </w:t>
      </w:r>
      <w:r w:rsidRPr="00C0604A">
        <w:rPr>
          <w:rFonts w:hint="cs"/>
          <w:rtl/>
        </w:rPr>
        <w:t>גם</w:t>
      </w:r>
      <w:r w:rsidRPr="00C0604A">
        <w:rPr>
          <w:rtl/>
        </w:rPr>
        <w:t xml:space="preserve"> </w:t>
      </w:r>
      <w:r w:rsidRPr="00C0604A">
        <w:rPr>
          <w:rFonts w:hint="cs"/>
          <w:rtl/>
        </w:rPr>
        <w:t>אינו</w:t>
      </w:r>
      <w:r w:rsidRPr="00C0604A">
        <w:rPr>
          <w:rtl/>
        </w:rPr>
        <w:t xml:space="preserve"> </w:t>
      </w:r>
      <w:r w:rsidRPr="00C0604A">
        <w:rPr>
          <w:rFonts w:hint="cs"/>
          <w:rtl/>
        </w:rPr>
        <w:t>מפרסם</w:t>
      </w:r>
      <w:r w:rsidRPr="00C0604A">
        <w:rPr>
          <w:rtl/>
        </w:rPr>
        <w:t xml:space="preserve"> </w:t>
      </w:r>
      <w:r w:rsidRPr="00C0604A">
        <w:rPr>
          <w:rFonts w:hint="cs"/>
          <w:rtl/>
        </w:rPr>
        <w:t>עדכוני</w:t>
      </w:r>
      <w:r w:rsidRPr="00C0604A">
        <w:rPr>
          <w:rtl/>
        </w:rPr>
        <w:t xml:space="preserve"> </w:t>
      </w:r>
      <w:r w:rsidRPr="00C0604A">
        <w:rPr>
          <w:rFonts w:hint="cs"/>
          <w:rtl/>
        </w:rPr>
        <w:t>גרסאות</w:t>
      </w:r>
      <w:r w:rsidRPr="00C0604A">
        <w:rPr>
          <w:rtl/>
        </w:rPr>
        <w:t xml:space="preserve"> </w:t>
      </w:r>
      <w:r w:rsidRPr="00C0604A">
        <w:rPr>
          <w:rFonts w:hint="cs"/>
          <w:rtl/>
        </w:rPr>
        <w:t>המכילים</w:t>
      </w:r>
      <w:r w:rsidRPr="00C0604A">
        <w:rPr>
          <w:rtl/>
        </w:rPr>
        <w:t xml:space="preserve"> </w:t>
      </w:r>
      <w:r w:rsidRPr="00C0604A">
        <w:rPr>
          <w:rFonts w:hint="cs"/>
          <w:rtl/>
        </w:rPr>
        <w:t>תיקונים</w:t>
      </w:r>
      <w:r w:rsidRPr="00C0604A">
        <w:rPr>
          <w:rtl/>
        </w:rPr>
        <w:t>.</w:t>
      </w:r>
    </w:p>
    <w:p w14:paraId="5A7BEC61" w14:textId="77777777" w:rsidR="00456676" w:rsidRPr="00FD2FA0" w:rsidRDefault="00456676" w:rsidP="00FD2FA0">
      <w:pPr>
        <w:pStyle w:val="7192"/>
        <w:rPr>
          <w:rtl/>
        </w:rPr>
      </w:pPr>
      <w:r w:rsidRPr="00FD2FA0">
        <w:rPr>
          <w:rFonts w:hint="cs"/>
          <w:rtl/>
        </w:rPr>
        <w:t>מערכת</w:t>
      </w:r>
      <w:r w:rsidRPr="00FD2FA0">
        <w:rPr>
          <w:rtl/>
        </w:rPr>
        <w:t xml:space="preserve"> 1 מבוססת על גרסת תוכנה שנמכרת לכלל הציבור. יצרן התוכנה מפרסם לציבור </w:t>
      </w:r>
      <w:r w:rsidRPr="00FD2FA0">
        <w:rPr>
          <w:rFonts w:hint="cs"/>
          <w:rtl/>
        </w:rPr>
        <w:t>באתר</w:t>
      </w:r>
      <w:r w:rsidRPr="00FD2FA0">
        <w:rPr>
          <w:rtl/>
        </w:rPr>
        <w:t xml:space="preserve"> </w:t>
      </w:r>
      <w:r w:rsidRPr="00FD2FA0">
        <w:rPr>
          <w:rFonts w:hint="cs"/>
          <w:rtl/>
        </w:rPr>
        <w:t>התוכן</w:t>
      </w:r>
      <w:r w:rsidRPr="00FD2FA0">
        <w:rPr>
          <w:rtl/>
        </w:rPr>
        <w:t xml:space="preserve"> שלו </w:t>
      </w:r>
      <w:r w:rsidRPr="00FD2FA0">
        <w:rPr>
          <w:rFonts w:hint="cs"/>
          <w:rtl/>
        </w:rPr>
        <w:t>את</w:t>
      </w:r>
      <w:r w:rsidRPr="00FD2FA0">
        <w:rPr>
          <w:rtl/>
        </w:rPr>
        <w:t xml:space="preserve"> </w:t>
      </w:r>
      <w:r w:rsidRPr="00FD2FA0">
        <w:rPr>
          <w:rFonts w:hint="cs"/>
          <w:rtl/>
        </w:rPr>
        <w:t>שלבי</w:t>
      </w:r>
      <w:r w:rsidRPr="00FD2FA0">
        <w:rPr>
          <w:rtl/>
        </w:rPr>
        <w:t xml:space="preserve"> </w:t>
      </w:r>
      <w:r w:rsidRPr="00FD2FA0">
        <w:rPr>
          <w:rFonts w:hint="cs"/>
          <w:rtl/>
        </w:rPr>
        <w:t>מחזור</w:t>
      </w:r>
      <w:r w:rsidRPr="00FD2FA0">
        <w:rPr>
          <w:rtl/>
        </w:rPr>
        <w:t xml:space="preserve"> </w:t>
      </w:r>
      <w:r w:rsidRPr="00FD2FA0">
        <w:rPr>
          <w:rFonts w:hint="cs"/>
          <w:rtl/>
        </w:rPr>
        <w:t>חיי</w:t>
      </w:r>
      <w:r w:rsidRPr="00FD2FA0">
        <w:rPr>
          <w:rtl/>
        </w:rPr>
        <w:t xml:space="preserve"> </w:t>
      </w:r>
      <w:r w:rsidRPr="00FD2FA0">
        <w:rPr>
          <w:rFonts w:hint="cs"/>
          <w:rtl/>
        </w:rPr>
        <w:t>גרסאות</w:t>
      </w:r>
      <w:r w:rsidRPr="00FD2FA0">
        <w:rPr>
          <w:rtl/>
        </w:rPr>
        <w:t xml:space="preserve"> </w:t>
      </w:r>
      <w:r w:rsidRPr="00FD2FA0">
        <w:rPr>
          <w:rFonts w:hint="cs"/>
          <w:rtl/>
        </w:rPr>
        <w:t>התוכנה</w:t>
      </w:r>
      <w:r w:rsidRPr="00FD2FA0">
        <w:rPr>
          <w:rtl/>
        </w:rPr>
        <w:t xml:space="preserve">. </w:t>
      </w:r>
      <w:r w:rsidRPr="00FD2FA0">
        <w:rPr>
          <w:rFonts w:hint="cs"/>
          <w:rtl/>
        </w:rPr>
        <w:t>לפי</w:t>
      </w:r>
      <w:r w:rsidRPr="00FD2FA0">
        <w:rPr>
          <w:rtl/>
        </w:rPr>
        <w:t xml:space="preserve"> </w:t>
      </w:r>
      <w:r w:rsidRPr="00FD2FA0">
        <w:rPr>
          <w:rFonts w:hint="cs"/>
          <w:rtl/>
        </w:rPr>
        <w:t>דברי</w:t>
      </w:r>
      <w:r w:rsidRPr="00FD2FA0">
        <w:rPr>
          <w:rtl/>
        </w:rPr>
        <w:t xml:space="preserve"> יצרן </w:t>
      </w:r>
      <w:r w:rsidRPr="00FD2FA0">
        <w:rPr>
          <w:rFonts w:hint="cs"/>
          <w:rtl/>
        </w:rPr>
        <w:t>התוכנה</w:t>
      </w:r>
      <w:r w:rsidRPr="00FD2FA0">
        <w:rPr>
          <w:rtl/>
        </w:rPr>
        <w:t xml:space="preserve">, </w:t>
      </w:r>
      <w:r w:rsidRPr="00FD2FA0">
        <w:rPr>
          <w:rFonts w:hint="cs"/>
          <w:rtl/>
        </w:rPr>
        <w:t>שלב</w:t>
      </w:r>
      <w:r w:rsidRPr="00FD2FA0">
        <w:rPr>
          <w:rtl/>
        </w:rPr>
        <w:t xml:space="preserve"> הפעילות </w:t>
      </w:r>
      <w:r w:rsidRPr="00FD2FA0">
        <w:rPr>
          <w:rFonts w:hint="cs"/>
          <w:rtl/>
        </w:rPr>
        <w:t>נמשך</w:t>
      </w:r>
      <w:r w:rsidRPr="00FD2FA0">
        <w:rPr>
          <w:rtl/>
        </w:rPr>
        <w:t xml:space="preserve"> </w:t>
      </w:r>
      <w:r w:rsidRPr="00FD2FA0">
        <w:rPr>
          <w:rFonts w:hint="cs"/>
          <w:rtl/>
        </w:rPr>
        <w:t>בשנים</w:t>
      </w:r>
      <w:r w:rsidRPr="00FD2FA0">
        <w:rPr>
          <w:rtl/>
        </w:rPr>
        <w:t xml:space="preserve"> 2008 </w:t>
      </w:r>
      <w:r w:rsidRPr="00FD2FA0">
        <w:rPr>
          <w:rFonts w:hint="cs"/>
          <w:rtl/>
        </w:rPr>
        <w:t>עד</w:t>
      </w:r>
      <w:r w:rsidRPr="00FD2FA0">
        <w:rPr>
          <w:rtl/>
        </w:rPr>
        <w:t xml:space="preserve"> 2011, </w:t>
      </w:r>
      <w:r w:rsidRPr="00FD2FA0">
        <w:rPr>
          <w:rFonts w:hint="cs"/>
          <w:rtl/>
        </w:rPr>
        <w:t>שלב</w:t>
      </w:r>
      <w:r w:rsidRPr="00FD2FA0">
        <w:rPr>
          <w:rtl/>
        </w:rPr>
        <w:t xml:space="preserve"> </w:t>
      </w:r>
      <w:r w:rsidRPr="00FD2FA0">
        <w:rPr>
          <w:rFonts w:hint="cs"/>
          <w:rtl/>
        </w:rPr>
        <w:t>הבגרות</w:t>
      </w:r>
      <w:r w:rsidRPr="00FD2FA0">
        <w:rPr>
          <w:rtl/>
        </w:rPr>
        <w:t xml:space="preserve"> </w:t>
      </w:r>
      <w:r w:rsidRPr="00FD2FA0">
        <w:rPr>
          <w:rFonts w:hint="cs"/>
          <w:rtl/>
        </w:rPr>
        <w:t>נמשך</w:t>
      </w:r>
      <w:r w:rsidRPr="00FD2FA0">
        <w:rPr>
          <w:rtl/>
        </w:rPr>
        <w:t xml:space="preserve"> </w:t>
      </w:r>
      <w:r w:rsidRPr="00FD2FA0">
        <w:rPr>
          <w:rFonts w:hint="cs"/>
          <w:rtl/>
        </w:rPr>
        <w:t>עד</w:t>
      </w:r>
      <w:r w:rsidRPr="00FD2FA0">
        <w:rPr>
          <w:rtl/>
        </w:rPr>
        <w:t xml:space="preserve"> </w:t>
      </w:r>
      <w:r w:rsidRPr="00FD2FA0">
        <w:rPr>
          <w:rFonts w:hint="cs"/>
          <w:rtl/>
        </w:rPr>
        <w:t>לפני</w:t>
      </w:r>
      <w:r w:rsidRPr="00FD2FA0">
        <w:rPr>
          <w:rtl/>
        </w:rPr>
        <w:t xml:space="preserve"> מספר שנים </w:t>
      </w:r>
      <w:r w:rsidRPr="00FD2FA0">
        <w:rPr>
          <w:rFonts w:hint="cs"/>
          <w:rtl/>
        </w:rPr>
        <w:t>וממועד</w:t>
      </w:r>
      <w:r w:rsidRPr="00FD2FA0">
        <w:rPr>
          <w:rtl/>
        </w:rPr>
        <w:t xml:space="preserve"> זה </w:t>
      </w:r>
      <w:r w:rsidRPr="00FD2FA0">
        <w:rPr>
          <w:rFonts w:hint="cs"/>
          <w:rtl/>
        </w:rPr>
        <w:t>ואילך</w:t>
      </w:r>
      <w:r w:rsidRPr="00FD2FA0">
        <w:rPr>
          <w:rtl/>
        </w:rPr>
        <w:t xml:space="preserve"> </w:t>
      </w:r>
      <w:r w:rsidRPr="00FD2FA0">
        <w:rPr>
          <w:rFonts w:hint="cs"/>
          <w:rtl/>
        </w:rPr>
        <w:t>גרסת</w:t>
      </w:r>
      <w:r w:rsidRPr="00FD2FA0">
        <w:rPr>
          <w:rtl/>
        </w:rPr>
        <w:t xml:space="preserve"> </w:t>
      </w:r>
      <w:r w:rsidRPr="00FD2FA0">
        <w:rPr>
          <w:rFonts w:hint="cs"/>
          <w:rtl/>
        </w:rPr>
        <w:t>התוכנה</w:t>
      </w:r>
      <w:r w:rsidRPr="00FD2FA0">
        <w:rPr>
          <w:rtl/>
        </w:rPr>
        <w:t xml:space="preserve"> </w:t>
      </w:r>
      <w:r w:rsidRPr="00FD2FA0">
        <w:rPr>
          <w:rFonts w:hint="cs"/>
          <w:rtl/>
        </w:rPr>
        <w:t>נתמכת</w:t>
      </w:r>
      <w:r w:rsidRPr="00FD2FA0">
        <w:rPr>
          <w:rtl/>
        </w:rPr>
        <w:t xml:space="preserve"> </w:t>
      </w:r>
      <w:r w:rsidRPr="00FD2FA0">
        <w:rPr>
          <w:rFonts w:hint="cs"/>
          <w:rtl/>
        </w:rPr>
        <w:t>אך</w:t>
      </w:r>
      <w:r w:rsidRPr="00FD2FA0">
        <w:rPr>
          <w:rtl/>
        </w:rPr>
        <w:t xml:space="preserve"> </w:t>
      </w:r>
      <w:r w:rsidRPr="00FD2FA0">
        <w:rPr>
          <w:rFonts w:hint="cs"/>
          <w:rtl/>
        </w:rPr>
        <w:t>אינה</w:t>
      </w:r>
      <w:r w:rsidRPr="00FD2FA0">
        <w:rPr>
          <w:rtl/>
        </w:rPr>
        <w:t xml:space="preserve"> </w:t>
      </w:r>
      <w:r w:rsidRPr="00FD2FA0">
        <w:rPr>
          <w:rFonts w:hint="cs"/>
          <w:rtl/>
        </w:rPr>
        <w:t>מתוחזקת. לפני</w:t>
      </w:r>
      <w:r w:rsidRPr="00FD2FA0">
        <w:rPr>
          <w:rtl/>
        </w:rPr>
        <w:t xml:space="preserve"> מספר שנים פרסם יצרן התוכנה שלוש גרסאות חדשות של </w:t>
      </w:r>
      <w:r w:rsidRPr="00FD2FA0">
        <w:rPr>
          <w:rFonts w:hint="cs"/>
          <w:rtl/>
        </w:rPr>
        <w:t>גרסת</w:t>
      </w:r>
      <w:r w:rsidRPr="00FD2FA0">
        <w:rPr>
          <w:rtl/>
        </w:rPr>
        <w:t xml:space="preserve"> </w:t>
      </w:r>
      <w:r w:rsidRPr="00FD2FA0">
        <w:rPr>
          <w:rFonts w:hint="cs"/>
          <w:rtl/>
        </w:rPr>
        <w:t>התוכנה</w:t>
      </w:r>
      <w:r w:rsidRPr="00FD2FA0">
        <w:rPr>
          <w:rtl/>
        </w:rPr>
        <w:t xml:space="preserve"> והציע אותן למכירה.</w:t>
      </w:r>
    </w:p>
    <w:p w14:paraId="5F281A6E" w14:textId="77777777" w:rsidR="00456676" w:rsidRPr="00FD2FA0" w:rsidRDefault="00456676" w:rsidP="00FD2FA0">
      <w:pPr>
        <w:pStyle w:val="7192"/>
        <w:rPr>
          <w:rtl/>
        </w:rPr>
      </w:pPr>
      <w:r w:rsidRPr="00FD2FA0">
        <w:rPr>
          <w:rFonts w:hint="cs"/>
          <w:rtl/>
        </w:rPr>
        <w:t>חברה</w:t>
      </w:r>
      <w:r w:rsidRPr="00FD2FA0">
        <w:rPr>
          <w:rtl/>
        </w:rPr>
        <w:t xml:space="preserve"> א' החליפה את גרסת התוכנה של מערכת 1 בתקופת הבחירות לכנסת ה-21 (דצמבר 2018), </w:t>
      </w:r>
      <w:r w:rsidRPr="00FD2FA0">
        <w:rPr>
          <w:rFonts w:hint="cs"/>
          <w:rtl/>
        </w:rPr>
        <w:t>מספר</w:t>
      </w:r>
      <w:r w:rsidRPr="00FD2FA0">
        <w:rPr>
          <w:rtl/>
        </w:rPr>
        <w:t xml:space="preserve"> שנים לאחר סיום שלב הבגרות של המוצר. לדברי חברה א', בעקבות ההחלפה היא נדרשה לבצע התאמות תוכנה רבות במערכת. </w:t>
      </w:r>
    </w:p>
    <w:p w14:paraId="208ADBF5" w14:textId="77777777" w:rsidR="00456676" w:rsidRPr="000245A3" w:rsidRDefault="00456676" w:rsidP="00456676">
      <w:pPr>
        <w:pStyle w:val="716"/>
        <w:rPr>
          <w:rtl/>
        </w:rPr>
      </w:pPr>
      <w:r w:rsidRPr="000245A3">
        <w:rPr>
          <w:rFonts w:hint="cs"/>
          <w:rtl/>
        </w:rPr>
        <w:t>מהפקת</w:t>
      </w:r>
      <w:r w:rsidRPr="000245A3">
        <w:rPr>
          <w:rtl/>
        </w:rPr>
        <w:t xml:space="preserve"> הלקחים של חברה </w:t>
      </w:r>
      <w:r w:rsidRPr="000245A3">
        <w:rPr>
          <w:rFonts w:hint="cs"/>
          <w:rtl/>
        </w:rPr>
        <w:t>א</w:t>
      </w:r>
      <w:r w:rsidRPr="000245A3">
        <w:rPr>
          <w:rtl/>
        </w:rPr>
        <w:t xml:space="preserve">' על הבחירות לכנסת ה-21 עלה כי בתקופת הבחירות </w:t>
      </w:r>
      <w:r w:rsidRPr="000245A3">
        <w:rPr>
          <w:rFonts w:hint="cs"/>
          <w:rtl/>
        </w:rPr>
        <w:t>זמני</w:t>
      </w:r>
      <w:r w:rsidRPr="000245A3">
        <w:rPr>
          <w:rtl/>
        </w:rPr>
        <w:t xml:space="preserve"> התגובה של המערכת היו איטיים בשל שינויי תוכנה שנעשו ובהם החלפת התוכנה. יצוין כי גם מתשובתם של מנהלי הוועדות האזוריות לשאלון ששלחה להם ועדת הבחירות בנוגע לבחירות לכנסת ה-21 ומכנס הפקת הלקחים עלה כי מערכת 1 הי</w:t>
      </w:r>
      <w:r w:rsidRPr="000245A3">
        <w:rPr>
          <w:rFonts w:hint="cs"/>
          <w:rtl/>
        </w:rPr>
        <w:t>יתה</w:t>
      </w:r>
      <w:r w:rsidRPr="000245A3">
        <w:rPr>
          <w:rtl/>
        </w:rPr>
        <w:t xml:space="preserve"> </w:t>
      </w:r>
      <w:r w:rsidRPr="000245A3">
        <w:rPr>
          <w:rFonts w:hint="cs"/>
          <w:rtl/>
        </w:rPr>
        <w:t>איטית</w:t>
      </w:r>
      <w:r w:rsidRPr="000245A3">
        <w:rPr>
          <w:rtl/>
        </w:rPr>
        <w:t xml:space="preserve"> </w:t>
      </w:r>
      <w:r w:rsidRPr="000245A3">
        <w:rPr>
          <w:rFonts w:hint="cs"/>
          <w:rtl/>
        </w:rPr>
        <w:t>מאוד</w:t>
      </w:r>
      <w:r w:rsidRPr="000245A3">
        <w:rPr>
          <w:rtl/>
        </w:rPr>
        <w:t xml:space="preserve"> </w:t>
      </w:r>
      <w:r w:rsidRPr="000245A3">
        <w:rPr>
          <w:rFonts w:hint="cs"/>
          <w:rtl/>
        </w:rPr>
        <w:t>בתקופה</w:t>
      </w:r>
      <w:r w:rsidRPr="000245A3">
        <w:rPr>
          <w:rtl/>
        </w:rPr>
        <w:t xml:space="preserve"> </w:t>
      </w:r>
      <w:r w:rsidRPr="000245A3">
        <w:rPr>
          <w:rFonts w:hint="cs"/>
          <w:rtl/>
        </w:rPr>
        <w:t>שקדמה</w:t>
      </w:r>
      <w:r w:rsidRPr="000245A3">
        <w:rPr>
          <w:rtl/>
        </w:rPr>
        <w:t xml:space="preserve"> </w:t>
      </w:r>
      <w:r w:rsidRPr="000245A3">
        <w:rPr>
          <w:rFonts w:hint="cs"/>
          <w:rtl/>
        </w:rPr>
        <w:t>לבחירות</w:t>
      </w:r>
      <w:r w:rsidRPr="000245A3">
        <w:rPr>
          <w:rtl/>
        </w:rPr>
        <w:t>, ו</w:t>
      </w:r>
      <w:r w:rsidRPr="000245A3">
        <w:rPr>
          <w:rFonts w:hint="cs"/>
          <w:rtl/>
        </w:rPr>
        <w:t>רק</w:t>
      </w:r>
      <w:r w:rsidRPr="000245A3">
        <w:rPr>
          <w:rtl/>
        </w:rPr>
        <w:t xml:space="preserve"> שבועיים לפני יום הבחירות חל שיפור.</w:t>
      </w:r>
    </w:p>
    <w:p w14:paraId="0A25125C" w14:textId="77777777" w:rsidR="00456676" w:rsidRPr="00C0604A" w:rsidRDefault="00456676" w:rsidP="00FD2FA0">
      <w:pPr>
        <w:pStyle w:val="7192"/>
        <w:rPr>
          <w:rtl/>
        </w:rPr>
      </w:pPr>
      <w:r w:rsidRPr="00C0604A">
        <w:rPr>
          <w:rFonts w:hint="cs"/>
          <w:rtl/>
        </w:rPr>
        <w:t>בתשובת</w:t>
      </w:r>
      <w:r w:rsidRPr="00C0604A">
        <w:rPr>
          <w:rtl/>
        </w:rPr>
        <w:t xml:space="preserve"> ועדת הבחירות מינואר 2021 נכתב כי האיטיות במערכת 1 בתקופת הבחירות לכנסת ה-21 לא נגרמה מהתקנת גרסת התוכנה אלא מתקלת תוכנה בפיתוחים שנעשו במערכת בשנים 2017 עד 2018. עוד נכתב כי התקלה התגלתה רק בתקופת הבחירות לכנסת ה-21 (שנת 2019), משום שבתקופה זו כמות המשתמשים במערכת והיקף השימוש בה גדלים בצורה משמעותית ביותר לעומת תקופת השגרה שבה נבדקו השינויים. </w:t>
      </w:r>
    </w:p>
    <w:p w14:paraId="4B3E0A6B" w14:textId="77777777" w:rsidR="00456676" w:rsidRPr="000245A3" w:rsidRDefault="00456676" w:rsidP="00456676">
      <w:pPr>
        <w:pStyle w:val="716"/>
        <w:rPr>
          <w:rtl/>
        </w:rPr>
      </w:pPr>
      <w:r w:rsidRPr="000245A3">
        <w:rPr>
          <w:rFonts w:hint="cs"/>
          <w:rtl/>
        </w:rPr>
        <w:lastRenderedPageBreak/>
        <w:t>אף</w:t>
      </w:r>
      <w:r w:rsidRPr="000245A3">
        <w:rPr>
          <w:rtl/>
        </w:rPr>
        <w:t xml:space="preserve"> שיצרן גרסת התוכנה של מערכת 1 הפסיק כבר </w:t>
      </w:r>
      <w:r w:rsidRPr="000245A3">
        <w:rPr>
          <w:rFonts w:hint="cs"/>
          <w:rtl/>
        </w:rPr>
        <w:t>לפני</w:t>
      </w:r>
      <w:r w:rsidRPr="000245A3">
        <w:rPr>
          <w:rtl/>
        </w:rPr>
        <w:t xml:space="preserve"> מספר שנים את הפצת העדכונים והתיקונים של הגרסה, ועדת הבחירות לא נערכה בזמן להחלפת גרסת התוכנה של המערכת </w:t>
      </w:r>
      <w:r w:rsidRPr="000245A3">
        <w:rPr>
          <w:rFonts w:hint="cs"/>
          <w:rtl/>
        </w:rPr>
        <w:t>ולא</w:t>
      </w:r>
      <w:r w:rsidRPr="000245A3">
        <w:rPr>
          <w:rtl/>
        </w:rPr>
        <w:t xml:space="preserve"> </w:t>
      </w:r>
      <w:r w:rsidRPr="000245A3">
        <w:rPr>
          <w:rFonts w:hint="cs"/>
          <w:rtl/>
        </w:rPr>
        <w:t>עשתה</w:t>
      </w:r>
      <w:r w:rsidRPr="000245A3">
        <w:rPr>
          <w:rtl/>
        </w:rPr>
        <w:t xml:space="preserve"> </w:t>
      </w:r>
      <w:r w:rsidRPr="000245A3">
        <w:rPr>
          <w:rFonts w:hint="cs"/>
          <w:rtl/>
        </w:rPr>
        <w:t>זאת</w:t>
      </w:r>
      <w:r w:rsidRPr="000245A3">
        <w:rPr>
          <w:rtl/>
        </w:rPr>
        <w:t xml:space="preserve"> </w:t>
      </w:r>
      <w:r w:rsidRPr="000245A3">
        <w:rPr>
          <w:rFonts w:hint="cs"/>
          <w:rtl/>
        </w:rPr>
        <w:t>בתקופת</w:t>
      </w:r>
      <w:r w:rsidRPr="000245A3">
        <w:rPr>
          <w:rtl/>
        </w:rPr>
        <w:t xml:space="preserve"> </w:t>
      </w:r>
      <w:r w:rsidRPr="000245A3">
        <w:rPr>
          <w:rFonts w:hint="cs"/>
          <w:rtl/>
        </w:rPr>
        <w:t>שגרה</w:t>
      </w:r>
      <w:r w:rsidRPr="000245A3">
        <w:rPr>
          <w:rtl/>
        </w:rPr>
        <w:t xml:space="preserve"> </w:t>
      </w:r>
      <w:r w:rsidRPr="000245A3">
        <w:rPr>
          <w:rFonts w:hint="cs"/>
          <w:rtl/>
        </w:rPr>
        <w:t>שבה</w:t>
      </w:r>
      <w:r w:rsidRPr="000245A3">
        <w:rPr>
          <w:rtl/>
        </w:rPr>
        <w:t xml:space="preserve"> </w:t>
      </w:r>
      <w:r w:rsidRPr="000245A3">
        <w:rPr>
          <w:rFonts w:hint="cs"/>
          <w:rtl/>
        </w:rPr>
        <w:t>אין</w:t>
      </w:r>
      <w:r w:rsidRPr="000245A3">
        <w:rPr>
          <w:rtl/>
        </w:rPr>
        <w:t xml:space="preserve"> </w:t>
      </w:r>
      <w:r w:rsidRPr="000245A3">
        <w:rPr>
          <w:rFonts w:hint="cs"/>
          <w:rtl/>
        </w:rPr>
        <w:t>משתמשים</w:t>
      </w:r>
      <w:r w:rsidRPr="000245A3">
        <w:rPr>
          <w:rtl/>
        </w:rPr>
        <w:t xml:space="preserve"> </w:t>
      </w:r>
      <w:r w:rsidRPr="000245A3">
        <w:rPr>
          <w:rFonts w:hint="cs"/>
          <w:rtl/>
        </w:rPr>
        <w:t>במערכת</w:t>
      </w:r>
      <w:r w:rsidRPr="000245A3">
        <w:rPr>
          <w:rtl/>
        </w:rPr>
        <w:t xml:space="preserve">, </w:t>
      </w:r>
      <w:r w:rsidRPr="000245A3">
        <w:rPr>
          <w:rFonts w:hint="cs"/>
          <w:rtl/>
        </w:rPr>
        <w:t>אלא</w:t>
      </w:r>
      <w:r w:rsidRPr="000245A3">
        <w:rPr>
          <w:rtl/>
        </w:rPr>
        <w:t xml:space="preserve"> </w:t>
      </w:r>
      <w:r w:rsidRPr="000245A3">
        <w:rPr>
          <w:rFonts w:hint="cs"/>
          <w:rtl/>
        </w:rPr>
        <w:t>בחרה</w:t>
      </w:r>
      <w:r w:rsidRPr="000245A3">
        <w:rPr>
          <w:rtl/>
        </w:rPr>
        <w:t xml:space="preserve"> </w:t>
      </w:r>
      <w:r w:rsidRPr="000245A3">
        <w:rPr>
          <w:rFonts w:hint="cs"/>
          <w:rtl/>
        </w:rPr>
        <w:t>להחליף</w:t>
      </w:r>
      <w:r w:rsidRPr="000245A3">
        <w:rPr>
          <w:rtl/>
        </w:rPr>
        <w:t xml:space="preserve"> </w:t>
      </w:r>
      <w:r w:rsidRPr="000245A3">
        <w:rPr>
          <w:rFonts w:hint="cs"/>
          <w:rtl/>
        </w:rPr>
        <w:t>את</w:t>
      </w:r>
      <w:r w:rsidRPr="000245A3">
        <w:rPr>
          <w:rtl/>
        </w:rPr>
        <w:t xml:space="preserve"> </w:t>
      </w:r>
      <w:r w:rsidRPr="000245A3">
        <w:rPr>
          <w:rFonts w:hint="cs"/>
          <w:rtl/>
        </w:rPr>
        <w:t>הגרסה</w:t>
      </w:r>
      <w:r w:rsidRPr="000245A3">
        <w:rPr>
          <w:rtl/>
        </w:rPr>
        <w:t xml:space="preserve"> </w:t>
      </w:r>
      <w:r w:rsidRPr="000245A3">
        <w:rPr>
          <w:rFonts w:hint="cs"/>
          <w:rtl/>
        </w:rPr>
        <w:t>ולהשלים</w:t>
      </w:r>
      <w:r w:rsidRPr="000245A3">
        <w:rPr>
          <w:rtl/>
        </w:rPr>
        <w:t xml:space="preserve"> </w:t>
      </w:r>
      <w:r w:rsidRPr="000245A3">
        <w:rPr>
          <w:rFonts w:hint="cs"/>
          <w:rtl/>
        </w:rPr>
        <w:t xml:space="preserve">את התהליך במהלך תקופת הבחירות, דבר שהיה עלול לסכן את הפעילות התקינה של המערכת. כמו כן בתקופת הבחירות לכנסת ה-21 נצפתה איטיות במערכת 1 שהוועדה יכלה לטפל בה בתקופת שגרה. </w:t>
      </w:r>
    </w:p>
    <w:p w14:paraId="26229126" w14:textId="77777777" w:rsidR="00456676" w:rsidRPr="00A6220D" w:rsidRDefault="00456676" w:rsidP="001E29DE">
      <w:pPr>
        <w:pStyle w:val="71155"/>
        <w:rPr>
          <w:rtl/>
        </w:rPr>
      </w:pPr>
      <w:bookmarkStart w:id="58" w:name="_Toc57283537"/>
      <w:r w:rsidRPr="00C0604A">
        <w:rPr>
          <w:rFonts w:hint="eastAsia"/>
          <w:rtl/>
        </w:rPr>
        <w:t>מערכת</w:t>
      </w:r>
      <w:r w:rsidRPr="00C0604A">
        <w:rPr>
          <w:rtl/>
        </w:rPr>
        <w:t xml:space="preserve"> 6 </w:t>
      </w:r>
      <w:bookmarkEnd w:id="58"/>
    </w:p>
    <w:p w14:paraId="17273653" w14:textId="77777777" w:rsidR="00456676" w:rsidRPr="00FD2FA0" w:rsidRDefault="00456676" w:rsidP="00FD2FA0">
      <w:pPr>
        <w:pStyle w:val="7192"/>
        <w:rPr>
          <w:rtl/>
        </w:rPr>
      </w:pPr>
      <w:r w:rsidRPr="00FD2FA0">
        <w:rPr>
          <w:rFonts w:hint="cs"/>
          <w:rtl/>
        </w:rPr>
        <w:t>בהחלטת הממשלה 2097 מאוקטובר 2014</w:t>
      </w:r>
      <w:r w:rsidRPr="00FD2FA0">
        <w:rPr>
          <w:vertAlign w:val="superscript"/>
          <w:rtl/>
        </w:rPr>
        <w:footnoteReference w:id="85"/>
      </w:r>
      <w:r w:rsidRPr="00FD2FA0">
        <w:rPr>
          <w:rFonts w:hint="cs"/>
          <w:rtl/>
        </w:rPr>
        <w:t xml:space="preserve"> נקבעו תפקידיה של יחידת ממשל זמין ברשות התקשוב הממשלתי. בין תפקידיה: </w:t>
      </w:r>
      <w:r w:rsidRPr="00FD2FA0">
        <w:rPr>
          <w:rtl/>
        </w:rPr>
        <w:t>״</w:t>
      </w:r>
      <w:r w:rsidRPr="00FD2FA0">
        <w:rPr>
          <w:rFonts w:hint="cs"/>
          <w:rtl/>
        </w:rPr>
        <w:t>יי</w:t>
      </w:r>
      <w:r w:rsidRPr="00FD2FA0">
        <w:rPr>
          <w:rtl/>
        </w:rPr>
        <w:t xml:space="preserve">זום, פיתוח ותפעול יישומים מרכזיים וייעודיים </w:t>
      </w:r>
      <w:proofErr w:type="spellStart"/>
      <w:r w:rsidRPr="00FD2FA0">
        <w:rPr>
          <w:rtl/>
        </w:rPr>
        <w:t>להנגשת</w:t>
      </w:r>
      <w:proofErr w:type="spellEnd"/>
      <w:r w:rsidRPr="00FD2FA0">
        <w:rPr>
          <w:rtl/>
        </w:rPr>
        <w:t xml:space="preserve"> המידע והשירותים הממשלתיים לציבור והפעלתם... לרבות התאמתם למכשירים נ</w:t>
      </w:r>
      <w:r w:rsidRPr="00FD2FA0">
        <w:rPr>
          <w:rFonts w:hint="cs"/>
          <w:rtl/>
        </w:rPr>
        <w:t>יי</w:t>
      </w:r>
      <w:r w:rsidRPr="00FD2FA0">
        <w:rPr>
          <w:rtl/>
        </w:rPr>
        <w:t xml:space="preserve">דים". עוד נקבע בהחלטה זו כי יוקם "אתר אחוד לכלל משרדי הממשלה אשר יפותח מתוך תפיסה הממקמת את צרכי המשתמש במרכז </w:t>
      </w:r>
      <w:proofErr w:type="spellStart"/>
      <w:r w:rsidRPr="00FD2FA0">
        <w:rPr>
          <w:rtl/>
        </w:rPr>
        <w:t>וינגיש</w:t>
      </w:r>
      <w:proofErr w:type="spellEnd"/>
      <w:r w:rsidRPr="00FD2FA0">
        <w:rPr>
          <w:rtl/>
        </w:rPr>
        <w:t xml:space="preserve"> את המידע הממשלתי לציבור בצורה נוחה ופשוטה". </w:t>
      </w:r>
    </w:p>
    <w:p w14:paraId="565BC79F" w14:textId="77777777" w:rsidR="00456676" w:rsidRPr="00FD2FA0" w:rsidRDefault="00456676" w:rsidP="00FD2FA0">
      <w:pPr>
        <w:pStyle w:val="7192"/>
        <w:rPr>
          <w:rtl/>
        </w:rPr>
      </w:pPr>
      <w:r w:rsidRPr="00FD2FA0">
        <w:rPr>
          <w:rFonts w:hint="cs"/>
          <w:rtl/>
        </w:rPr>
        <w:t>לדברי נציגי ממשל זמין, נכון לספטמבר 2020 אפשר למצוא באתר ה</w:t>
      </w:r>
      <w:r w:rsidRPr="00FD2FA0">
        <w:rPr>
          <w:rtl/>
        </w:rPr>
        <w:t>שירותים ו</w:t>
      </w:r>
      <w:r w:rsidRPr="00FD2FA0">
        <w:rPr>
          <w:rFonts w:hint="cs"/>
          <w:rtl/>
        </w:rPr>
        <w:t>ה</w:t>
      </w:r>
      <w:r w:rsidRPr="00FD2FA0">
        <w:rPr>
          <w:rtl/>
        </w:rPr>
        <w:t xml:space="preserve">מידע הממשלתי (להלן - </w:t>
      </w:r>
      <w:r w:rsidRPr="00FD2FA0">
        <w:rPr>
          <w:rFonts w:hint="cs"/>
          <w:rtl/>
        </w:rPr>
        <w:t>האתר</w:t>
      </w:r>
      <w:r w:rsidRPr="00FD2FA0">
        <w:rPr>
          <w:rtl/>
        </w:rPr>
        <w:t xml:space="preserve"> </w:t>
      </w:r>
      <w:r w:rsidRPr="00FD2FA0">
        <w:rPr>
          <w:rFonts w:hint="cs"/>
          <w:rtl/>
        </w:rPr>
        <w:t>האחוד</w:t>
      </w:r>
      <w:r w:rsidRPr="00FD2FA0">
        <w:rPr>
          <w:rtl/>
        </w:rPr>
        <w:t>) כ-66 אתרי תוכן של משרדי ממשלה ורשויות, ובהם אתר הרשות השופטת</w:t>
      </w:r>
      <w:r w:rsidRPr="00FD2FA0">
        <w:rPr>
          <w:rFonts w:hint="cs"/>
          <w:rtl/>
        </w:rPr>
        <w:t>,</w:t>
      </w:r>
      <w:r w:rsidRPr="00FD2FA0">
        <w:rPr>
          <w:rtl/>
        </w:rPr>
        <w:t xml:space="preserve"> הפועלת כרשות עצמאית ונפרדת מהרשות המבצעת. יצוין כי אתרי משרדי הממשלה מעוצבים באתר האחוד באופן זהה, ואתר הרשות השופטת מעוצב עם כותרת בצבע שונה לאור עצמאותה (ראו תמונות). </w:t>
      </w:r>
    </w:p>
    <w:p w14:paraId="1A0604D1" w14:textId="06CFE314" w:rsidR="00456676" w:rsidRPr="000245A3" w:rsidRDefault="00456676" w:rsidP="00456676">
      <w:pPr>
        <w:pStyle w:val="718"/>
        <w:rPr>
          <w:rtl/>
        </w:rPr>
      </w:pPr>
      <w:r w:rsidRPr="00FD2FA0">
        <w:rPr>
          <w:rFonts w:hint="cs"/>
          <w:b w:val="0"/>
          <w:bCs w:val="0"/>
          <w:rtl/>
        </w:rPr>
        <w:lastRenderedPageBreak/>
        <w:t>תמונה</w:t>
      </w:r>
      <w:r w:rsidRPr="00FD2FA0">
        <w:rPr>
          <w:b w:val="0"/>
          <w:bCs w:val="0"/>
          <w:rtl/>
        </w:rPr>
        <w:t xml:space="preserve"> </w:t>
      </w:r>
      <w:r w:rsidR="00E617D1">
        <w:rPr>
          <w:rFonts w:hint="cs"/>
          <w:b w:val="0"/>
          <w:bCs w:val="0"/>
          <w:rtl/>
        </w:rPr>
        <w:t xml:space="preserve">21: </w:t>
      </w:r>
      <w:r w:rsidRPr="000245A3">
        <w:rPr>
          <w:rFonts w:hint="cs"/>
          <w:rtl/>
        </w:rPr>
        <w:t>מראה</w:t>
      </w:r>
      <w:r w:rsidRPr="000245A3">
        <w:rPr>
          <w:rtl/>
        </w:rPr>
        <w:t xml:space="preserve"> </w:t>
      </w:r>
      <w:r w:rsidRPr="000245A3">
        <w:rPr>
          <w:rFonts w:hint="cs"/>
          <w:rtl/>
        </w:rPr>
        <w:t>אתר</w:t>
      </w:r>
      <w:r w:rsidRPr="000245A3">
        <w:rPr>
          <w:rtl/>
        </w:rPr>
        <w:t xml:space="preserve"> </w:t>
      </w:r>
      <w:r w:rsidRPr="000245A3">
        <w:rPr>
          <w:rFonts w:hint="cs"/>
          <w:rtl/>
        </w:rPr>
        <w:t>תוכן</w:t>
      </w:r>
      <w:r w:rsidRPr="000245A3">
        <w:rPr>
          <w:rtl/>
        </w:rPr>
        <w:t xml:space="preserve"> </w:t>
      </w:r>
      <w:r w:rsidRPr="000245A3">
        <w:rPr>
          <w:rFonts w:hint="cs"/>
          <w:rtl/>
        </w:rPr>
        <w:t>של</w:t>
      </w:r>
      <w:r w:rsidRPr="000245A3">
        <w:rPr>
          <w:rtl/>
        </w:rPr>
        <w:t xml:space="preserve"> </w:t>
      </w:r>
      <w:r w:rsidRPr="000245A3">
        <w:rPr>
          <w:rFonts w:hint="cs"/>
          <w:rtl/>
        </w:rPr>
        <w:t>משרד</w:t>
      </w:r>
      <w:r w:rsidRPr="000245A3">
        <w:rPr>
          <w:rtl/>
        </w:rPr>
        <w:t xml:space="preserve"> </w:t>
      </w:r>
      <w:r w:rsidRPr="000245A3">
        <w:rPr>
          <w:rFonts w:hint="cs"/>
          <w:rtl/>
        </w:rPr>
        <w:t>ממשלתי</w:t>
      </w:r>
      <w:r w:rsidRPr="000245A3">
        <w:rPr>
          <w:rtl/>
        </w:rPr>
        <w:t xml:space="preserve"> </w:t>
      </w:r>
      <w:r w:rsidRPr="000245A3">
        <w:rPr>
          <w:rFonts w:hint="cs"/>
          <w:rtl/>
        </w:rPr>
        <w:t>באתר</w:t>
      </w:r>
      <w:r w:rsidRPr="000245A3">
        <w:rPr>
          <w:rtl/>
        </w:rPr>
        <w:t xml:space="preserve"> </w:t>
      </w:r>
      <w:r w:rsidRPr="000245A3">
        <w:rPr>
          <w:rFonts w:hint="cs"/>
          <w:rtl/>
        </w:rPr>
        <w:t>האחוד</w:t>
      </w:r>
    </w:p>
    <w:p w14:paraId="73F38889" w14:textId="77777777" w:rsidR="00456676" w:rsidRDefault="00456676" w:rsidP="00456676">
      <w:pPr>
        <w:rPr>
          <w:b/>
          <w:bCs/>
          <w:rtl/>
        </w:rPr>
      </w:pPr>
      <w:r w:rsidRPr="004157E3">
        <w:rPr>
          <w:b/>
          <w:bCs/>
          <w:noProof/>
          <w:rtl/>
        </w:rPr>
        <w:drawing>
          <wp:inline distT="0" distB="0" distL="0" distR="0" wp14:anchorId="6EABEDF6" wp14:editId="5B011F00">
            <wp:extent cx="4685963" cy="2575578"/>
            <wp:effectExtent l="0" t="0" r="635" b="2540"/>
            <wp:docPr id="42" name="תמונה 42" descr="תוכן התמונה עולה מהכותרת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3450" name="Picture 2" descr="C:\Users\vivianas\AppData\Roaming\CyberArk\PrivateArk\Workspace\אבטחת מ מידע בבחירות לכנסת\בחירות כולל\פניה-פרקים\טיוטה\אחרי הערות מבקר\משרד לביטחון פנים.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717643" cy="2592991"/>
                    </a:xfrm>
                    <a:prstGeom prst="rect">
                      <a:avLst/>
                    </a:prstGeom>
                    <a:noFill/>
                    <a:ln>
                      <a:noFill/>
                    </a:ln>
                  </pic:spPr>
                </pic:pic>
              </a:graphicData>
            </a:graphic>
          </wp:inline>
        </w:drawing>
      </w:r>
    </w:p>
    <w:p w14:paraId="60C9DBF7" w14:textId="77777777" w:rsidR="00456676" w:rsidRPr="00291E6E" w:rsidRDefault="00456676" w:rsidP="00291E6E">
      <w:pPr>
        <w:pStyle w:val="71b"/>
        <w:rPr>
          <w:rtl/>
        </w:rPr>
      </w:pPr>
      <w:r w:rsidRPr="00291E6E">
        <w:rPr>
          <w:rFonts w:hint="eastAsia"/>
          <w:rtl/>
        </w:rPr>
        <w:t>צילום</w:t>
      </w:r>
      <w:r w:rsidRPr="00291E6E">
        <w:rPr>
          <w:rtl/>
        </w:rPr>
        <w:t xml:space="preserve"> </w:t>
      </w:r>
      <w:r w:rsidRPr="00291E6E">
        <w:rPr>
          <w:rFonts w:hint="eastAsia"/>
          <w:rtl/>
        </w:rPr>
        <w:t>מסך</w:t>
      </w:r>
      <w:r w:rsidRPr="00291E6E">
        <w:rPr>
          <w:rFonts w:hint="cs"/>
          <w:rtl/>
        </w:rPr>
        <w:t xml:space="preserve"> מתוך</w:t>
      </w:r>
      <w:r w:rsidRPr="00291E6E">
        <w:rPr>
          <w:rtl/>
        </w:rPr>
        <w:t xml:space="preserve"> האתר האחוד,</w:t>
      </w:r>
      <w:r w:rsidRPr="00291E6E">
        <w:rPr>
          <w:rFonts w:hint="cs"/>
          <w:rtl/>
        </w:rPr>
        <w:t xml:space="preserve"> </w:t>
      </w:r>
      <w:r w:rsidRPr="00291E6E">
        <w:rPr>
          <w:rtl/>
        </w:rPr>
        <w:t>23.11.20</w:t>
      </w:r>
      <w:r w:rsidRPr="00291E6E">
        <w:rPr>
          <w:rFonts w:hint="cs"/>
          <w:rtl/>
        </w:rPr>
        <w:t>.</w:t>
      </w:r>
    </w:p>
    <w:p w14:paraId="4EE35B92" w14:textId="689183F1" w:rsidR="00456676" w:rsidRPr="000245A3" w:rsidRDefault="00456676" w:rsidP="00456676">
      <w:pPr>
        <w:pStyle w:val="718"/>
        <w:rPr>
          <w:rtl/>
        </w:rPr>
      </w:pPr>
      <w:r w:rsidRPr="00FD2FA0">
        <w:rPr>
          <w:rFonts w:hint="cs"/>
          <w:b w:val="0"/>
          <w:bCs w:val="0"/>
          <w:rtl/>
        </w:rPr>
        <w:t>תמונה</w:t>
      </w:r>
      <w:r w:rsidR="00E617D1">
        <w:rPr>
          <w:rFonts w:hint="cs"/>
          <w:b w:val="0"/>
          <w:bCs w:val="0"/>
          <w:rtl/>
        </w:rPr>
        <w:t xml:space="preserve"> 22</w:t>
      </w:r>
      <w:r w:rsidRPr="00FD2FA0">
        <w:rPr>
          <w:b w:val="0"/>
          <w:bCs w:val="0"/>
          <w:rtl/>
        </w:rPr>
        <w:t xml:space="preserve">: </w:t>
      </w:r>
      <w:r w:rsidRPr="000245A3">
        <w:rPr>
          <w:rFonts w:hint="cs"/>
          <w:rtl/>
        </w:rPr>
        <w:t>מראה</w:t>
      </w:r>
      <w:r w:rsidRPr="000245A3">
        <w:rPr>
          <w:rtl/>
        </w:rPr>
        <w:t xml:space="preserve"> </w:t>
      </w:r>
      <w:r w:rsidRPr="000245A3">
        <w:rPr>
          <w:rFonts w:hint="cs"/>
          <w:rtl/>
        </w:rPr>
        <w:t>מערכת 6</w:t>
      </w:r>
      <w:r w:rsidRPr="000245A3">
        <w:rPr>
          <w:rtl/>
        </w:rPr>
        <w:t xml:space="preserve"> </w:t>
      </w:r>
      <w:r w:rsidRPr="000245A3">
        <w:rPr>
          <w:rFonts w:hint="cs"/>
          <w:rtl/>
        </w:rPr>
        <w:t>של</w:t>
      </w:r>
      <w:r w:rsidRPr="000245A3">
        <w:rPr>
          <w:rtl/>
        </w:rPr>
        <w:t xml:space="preserve"> </w:t>
      </w:r>
      <w:r w:rsidRPr="000245A3">
        <w:rPr>
          <w:rFonts w:hint="cs"/>
          <w:rtl/>
        </w:rPr>
        <w:t>הרשות</w:t>
      </w:r>
      <w:r w:rsidRPr="000245A3">
        <w:rPr>
          <w:rtl/>
        </w:rPr>
        <w:t xml:space="preserve"> </w:t>
      </w:r>
      <w:r w:rsidRPr="000245A3">
        <w:rPr>
          <w:rFonts w:hint="cs"/>
          <w:rtl/>
        </w:rPr>
        <w:t>השופטת</w:t>
      </w:r>
      <w:r w:rsidRPr="000245A3">
        <w:rPr>
          <w:rtl/>
        </w:rPr>
        <w:t xml:space="preserve"> </w:t>
      </w:r>
      <w:r w:rsidRPr="000245A3">
        <w:rPr>
          <w:rFonts w:hint="cs"/>
          <w:rtl/>
        </w:rPr>
        <w:t>באתר</w:t>
      </w:r>
      <w:r w:rsidRPr="000245A3">
        <w:rPr>
          <w:rtl/>
        </w:rPr>
        <w:t xml:space="preserve"> </w:t>
      </w:r>
      <w:r w:rsidRPr="000245A3">
        <w:rPr>
          <w:rFonts w:hint="cs"/>
          <w:rtl/>
        </w:rPr>
        <w:t>האחוד</w:t>
      </w:r>
      <w:r w:rsidRPr="000245A3">
        <w:rPr>
          <w:rtl/>
        </w:rPr>
        <w:t xml:space="preserve"> </w:t>
      </w:r>
      <w:r w:rsidR="00F43353">
        <w:rPr>
          <w:rtl/>
        </w:rPr>
        <w:br/>
      </w:r>
      <w:r w:rsidRPr="000245A3">
        <w:rPr>
          <w:rtl/>
        </w:rPr>
        <w:t xml:space="preserve">(עם </w:t>
      </w:r>
      <w:r w:rsidRPr="000245A3">
        <w:rPr>
          <w:rFonts w:hint="cs"/>
          <w:rtl/>
        </w:rPr>
        <w:t>כותרת</w:t>
      </w:r>
      <w:r w:rsidRPr="000245A3">
        <w:rPr>
          <w:rtl/>
        </w:rPr>
        <w:t xml:space="preserve"> </w:t>
      </w:r>
      <w:r w:rsidRPr="000245A3">
        <w:rPr>
          <w:rFonts w:hint="cs"/>
          <w:rtl/>
        </w:rPr>
        <w:t>בצבע</w:t>
      </w:r>
      <w:r w:rsidRPr="000245A3">
        <w:rPr>
          <w:rtl/>
        </w:rPr>
        <w:t xml:space="preserve"> </w:t>
      </w:r>
      <w:r w:rsidRPr="000245A3">
        <w:rPr>
          <w:rFonts w:hint="cs"/>
          <w:rtl/>
        </w:rPr>
        <w:t>שונה</w:t>
      </w:r>
      <w:r w:rsidRPr="000245A3">
        <w:rPr>
          <w:rtl/>
        </w:rPr>
        <w:t>)</w:t>
      </w:r>
    </w:p>
    <w:p w14:paraId="033CCD54" w14:textId="77777777" w:rsidR="00456676" w:rsidRPr="00C556B3" w:rsidRDefault="00456676" w:rsidP="00291E6E">
      <w:pPr>
        <w:pStyle w:val="affff3"/>
        <w:ind w:left="0" w:right="0"/>
        <w:rPr>
          <w:rtl/>
        </w:rPr>
      </w:pPr>
      <w:r w:rsidRPr="00B50BAF">
        <w:rPr>
          <w:noProof/>
        </w:rPr>
        <w:drawing>
          <wp:inline distT="0" distB="0" distL="0" distR="0" wp14:anchorId="042768DD" wp14:editId="0706F586">
            <wp:extent cx="4704495" cy="2369128"/>
            <wp:effectExtent l="0" t="0" r="0" b="6350"/>
            <wp:docPr id="212892496" name="תמונה 212892496" descr="תוכן התמונה עולה מהכותרת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2496" name="תמונה 212892496" descr="תמונה שמכילה טקסט&#10;&#10;התיאור נוצר באופן אוטומטי"/>
                    <pic:cNvPicPr/>
                  </pic:nvPicPr>
                  <pic:blipFill>
                    <a:blip r:embed="rId55" cstate="print"/>
                    <a:srcRect t="3895" b="6534"/>
                    <a:stretch>
                      <a:fillRect/>
                    </a:stretch>
                  </pic:blipFill>
                  <pic:spPr bwMode="auto">
                    <a:xfrm>
                      <a:off x="0" y="0"/>
                      <a:ext cx="4750794" cy="2392444"/>
                    </a:xfrm>
                    <a:prstGeom prst="rect">
                      <a:avLst/>
                    </a:prstGeom>
                    <a:ln>
                      <a:noFill/>
                    </a:ln>
                    <a:extLst>
                      <a:ext uri="{53640926-AAD7-44D8-BBD7-CCE9431645EC}">
                        <a14:shadowObscured xmlns:a14="http://schemas.microsoft.com/office/drawing/2010/main"/>
                      </a:ext>
                    </a:extLst>
                  </pic:spPr>
                </pic:pic>
              </a:graphicData>
            </a:graphic>
          </wp:inline>
        </w:drawing>
      </w:r>
    </w:p>
    <w:p w14:paraId="4E9DC876" w14:textId="77777777" w:rsidR="00456676" w:rsidRPr="00C556B3" w:rsidRDefault="00456676" w:rsidP="00DF02ED">
      <w:pPr>
        <w:pStyle w:val="71b"/>
        <w:rPr>
          <w:rtl/>
        </w:rPr>
      </w:pPr>
      <w:r w:rsidRPr="00DF02ED">
        <w:rPr>
          <w:rFonts w:hint="cs"/>
          <w:rtl/>
        </w:rPr>
        <w:t>צילום מסך,</w:t>
      </w:r>
      <w:r w:rsidRPr="00DF02ED">
        <w:rPr>
          <w:rtl/>
        </w:rPr>
        <w:t xml:space="preserve"> </w:t>
      </w:r>
      <w:r w:rsidRPr="00DF02ED">
        <w:rPr>
          <w:rFonts w:hint="cs"/>
          <w:rtl/>
        </w:rPr>
        <w:t xml:space="preserve">מתוך </w:t>
      </w:r>
      <w:r w:rsidRPr="00DF02ED">
        <w:rPr>
          <w:rtl/>
        </w:rPr>
        <w:t xml:space="preserve">האתר האחוד, </w:t>
      </w:r>
      <w:hyperlink r:id="rId56" w:history="1">
        <w:r w:rsidRPr="00DF02ED">
          <w:rPr>
            <w:rStyle w:val="71Char8"/>
          </w:rPr>
          <w:t>https://www.gov.il/he/departments/the_judicial_authority</w:t>
        </w:r>
      </w:hyperlink>
      <w:r w:rsidRPr="00C556B3">
        <w:rPr>
          <w:rFonts w:hint="cs"/>
          <w:rtl/>
        </w:rPr>
        <w:t xml:space="preserve">, </w:t>
      </w:r>
      <w:r w:rsidRPr="00DF02ED">
        <w:rPr>
          <w:rFonts w:hint="cs"/>
          <w:rtl/>
        </w:rPr>
        <w:t>19.9.20</w:t>
      </w:r>
    </w:p>
    <w:p w14:paraId="16203282" w14:textId="77777777" w:rsidR="00456676" w:rsidRPr="00FD2FA0" w:rsidRDefault="00456676" w:rsidP="00FD2FA0">
      <w:pPr>
        <w:pStyle w:val="7192"/>
        <w:rPr>
          <w:rtl/>
        </w:rPr>
      </w:pPr>
      <w:r w:rsidRPr="00FD2FA0">
        <w:rPr>
          <w:rFonts w:hint="cs"/>
          <w:rtl/>
        </w:rPr>
        <w:t>תשתית האתר האחוד תומכת בגלישה באמצעות טלפון נייד ומחשב לוח (להלן - מכשירים</w:t>
      </w:r>
      <w:r w:rsidRPr="00FD2FA0">
        <w:rPr>
          <w:rtl/>
        </w:rPr>
        <w:t xml:space="preserve"> ניידים) כך שבגלישה מהמכשירים הניידים התוכן מותאם לגודל המסך. כמו כן התשתית תומכת </w:t>
      </w:r>
      <w:r w:rsidRPr="00FD2FA0">
        <w:rPr>
          <w:rtl/>
        </w:rPr>
        <w:lastRenderedPageBreak/>
        <w:t xml:space="preserve">בעומסי גלישה של כ-50,000 משתמשים בו-זמנית בכל אתר וכן ביתירות ובשרידות של התשתיות התשתית </w:t>
      </w:r>
      <w:r w:rsidRPr="00FD2FA0">
        <w:rPr>
          <w:rFonts w:hint="cs"/>
          <w:rtl/>
        </w:rPr>
        <w:t xml:space="preserve">גם </w:t>
      </w:r>
      <w:r w:rsidRPr="00FD2FA0">
        <w:rPr>
          <w:rtl/>
        </w:rPr>
        <w:t xml:space="preserve">תומכת בהצגת התכנים באתר בשפות האלו: עברית, </w:t>
      </w:r>
      <w:r w:rsidRPr="00FD2FA0">
        <w:rPr>
          <w:rFonts w:hint="cs"/>
          <w:rtl/>
        </w:rPr>
        <w:t>אנגלית</w:t>
      </w:r>
      <w:r w:rsidRPr="00FD2FA0">
        <w:rPr>
          <w:rtl/>
        </w:rPr>
        <w:t xml:space="preserve">, </w:t>
      </w:r>
      <w:r w:rsidRPr="00FD2FA0">
        <w:rPr>
          <w:rFonts w:hint="cs"/>
          <w:rtl/>
        </w:rPr>
        <w:t>ערבית</w:t>
      </w:r>
      <w:r w:rsidRPr="00FD2FA0">
        <w:rPr>
          <w:rtl/>
        </w:rPr>
        <w:t xml:space="preserve">, </w:t>
      </w:r>
      <w:r w:rsidRPr="00FD2FA0">
        <w:rPr>
          <w:rFonts w:hint="cs"/>
          <w:rtl/>
        </w:rPr>
        <w:t>רוסית</w:t>
      </w:r>
      <w:r w:rsidRPr="00FD2FA0">
        <w:rPr>
          <w:rtl/>
        </w:rPr>
        <w:t xml:space="preserve">, </w:t>
      </w:r>
      <w:r w:rsidRPr="00FD2FA0">
        <w:rPr>
          <w:rFonts w:hint="cs"/>
          <w:rtl/>
        </w:rPr>
        <w:t>צרפתית</w:t>
      </w:r>
      <w:r w:rsidRPr="00FD2FA0">
        <w:rPr>
          <w:rtl/>
        </w:rPr>
        <w:t xml:space="preserve"> ו</w:t>
      </w:r>
      <w:r w:rsidRPr="00FD2FA0">
        <w:rPr>
          <w:rFonts w:hint="cs"/>
          <w:rtl/>
        </w:rPr>
        <w:t>ספרדית</w:t>
      </w:r>
      <w:r w:rsidRPr="00FD2FA0">
        <w:rPr>
          <w:rtl/>
        </w:rPr>
        <w:t xml:space="preserve">. </w:t>
      </w:r>
    </w:p>
    <w:p w14:paraId="6C3E7553" w14:textId="77777777" w:rsidR="00456676" w:rsidRPr="00FD2FA0" w:rsidRDefault="00456676" w:rsidP="00FD2FA0">
      <w:pPr>
        <w:pStyle w:val="7192"/>
        <w:rPr>
          <w:rtl/>
        </w:rPr>
      </w:pPr>
      <w:r w:rsidRPr="00FD2FA0">
        <w:rPr>
          <w:rFonts w:hint="cs"/>
          <w:rtl/>
        </w:rPr>
        <w:t>כאמור, מערכת 6</w:t>
      </w:r>
      <w:r w:rsidRPr="00FD2FA0">
        <w:rPr>
          <w:rStyle w:val="a9"/>
          <w:rtl/>
        </w:rPr>
        <w:footnoteReference w:id="86"/>
      </w:r>
      <w:r w:rsidRPr="00FD2FA0">
        <w:rPr>
          <w:rFonts w:hint="cs"/>
          <w:rtl/>
        </w:rPr>
        <w:t xml:space="preserve"> של ועדת הבחירות מציג</w:t>
      </w:r>
      <w:r w:rsidRPr="00FD2FA0">
        <w:rPr>
          <w:rtl/>
        </w:rPr>
        <w:t xml:space="preserve"> מידע, בין היתר, בנושאים האלה: ועדת הבחירות, שיטת הבחירות, הבחירות הקרובות, חקיקה, נהלים והחלטות של יו"ר הוועדה, רשימת המועמדים לכנסת ומכרזי הוועדה. האתר מפותח ומתוחזק באמצעות חברה </w:t>
      </w:r>
      <w:r w:rsidRPr="00FD2FA0">
        <w:rPr>
          <w:rFonts w:hint="cs"/>
          <w:rtl/>
        </w:rPr>
        <w:t>ה</w:t>
      </w:r>
      <w:r w:rsidRPr="00FD2FA0">
        <w:rPr>
          <w:rtl/>
        </w:rPr>
        <w:t>'</w:t>
      </w:r>
      <w:r w:rsidRPr="00FD2FA0">
        <w:rPr>
          <w:rFonts w:hint="cs"/>
          <w:rtl/>
        </w:rPr>
        <w:t>,</w:t>
      </w:r>
      <w:r w:rsidRPr="00FD2FA0">
        <w:rPr>
          <w:rtl/>
        </w:rPr>
        <w:t xml:space="preserve"> שזכתה במכרז </w:t>
      </w:r>
      <w:r w:rsidRPr="00FD2FA0">
        <w:rPr>
          <w:rFonts w:hint="cs"/>
          <w:rtl/>
        </w:rPr>
        <w:t xml:space="preserve">4/19 </w:t>
      </w:r>
      <w:r w:rsidRPr="00FD2FA0">
        <w:rPr>
          <w:rtl/>
        </w:rPr>
        <w:t>בשנת 2012.</w:t>
      </w:r>
      <w:r w:rsidRPr="00FD2FA0">
        <w:rPr>
          <w:rFonts w:hint="cs"/>
          <w:rtl/>
        </w:rPr>
        <w:t xml:space="preserve"> ההתקשרות</w:t>
      </w:r>
      <w:r w:rsidRPr="00FD2FA0">
        <w:rPr>
          <w:rtl/>
        </w:rPr>
        <w:t xml:space="preserve"> עם חברה </w:t>
      </w:r>
      <w:r w:rsidRPr="00FD2FA0">
        <w:rPr>
          <w:rFonts w:hint="cs"/>
          <w:rtl/>
        </w:rPr>
        <w:t>ה</w:t>
      </w:r>
      <w:r w:rsidRPr="00FD2FA0">
        <w:rPr>
          <w:rtl/>
        </w:rPr>
        <w:t xml:space="preserve">' </w:t>
      </w:r>
      <w:r w:rsidRPr="00FD2FA0">
        <w:rPr>
          <w:rFonts w:hint="cs"/>
          <w:rtl/>
        </w:rPr>
        <w:t>צפויה</w:t>
      </w:r>
      <w:r w:rsidRPr="00FD2FA0">
        <w:rPr>
          <w:rtl/>
        </w:rPr>
        <w:t xml:space="preserve"> להסתיים </w:t>
      </w:r>
      <w:r w:rsidRPr="00FD2FA0">
        <w:rPr>
          <w:rFonts w:hint="cs"/>
          <w:rtl/>
        </w:rPr>
        <w:t xml:space="preserve">בשנת 2023, אם תממש ועדת הבחירות את כלל זכויות הברירה שבידיה להארכת ההתקשרות. </w:t>
      </w:r>
    </w:p>
    <w:p w14:paraId="3327D1A9" w14:textId="77777777" w:rsidR="00456676" w:rsidRPr="00FD2FA0" w:rsidRDefault="00456676" w:rsidP="00FD2FA0">
      <w:pPr>
        <w:pStyle w:val="7192"/>
        <w:rPr>
          <w:rtl/>
        </w:rPr>
      </w:pPr>
      <w:r w:rsidRPr="00FD2FA0">
        <w:rPr>
          <w:rFonts w:hint="cs"/>
          <w:rtl/>
        </w:rPr>
        <w:t>בדרישות המכרז נקבע כי האתר יפותח בטכנולוגיה ייעודית משנת 2010, שאינה תומכת בתצוגה המותאמת לגלישה באמצעות מכשירים ניידים</w:t>
      </w:r>
      <w:r w:rsidRPr="00FD2FA0">
        <w:rPr>
          <w:rtl/>
        </w:rPr>
        <w:t xml:space="preserve"> - כלומר תוכן האתר אינו מותאם לגודל המסך שמציג אותו (ראו תמונה).</w:t>
      </w:r>
      <w:r w:rsidRPr="00FD2FA0">
        <w:rPr>
          <w:rFonts w:hint="cs"/>
          <w:rtl/>
        </w:rPr>
        <w:t xml:space="preserve"> נמצא</w:t>
      </w:r>
      <w:r w:rsidRPr="00FD2FA0">
        <w:rPr>
          <w:rtl/>
        </w:rPr>
        <w:t xml:space="preserve"> </w:t>
      </w:r>
      <w:r w:rsidRPr="00FD2FA0">
        <w:rPr>
          <w:rFonts w:hint="cs"/>
          <w:rtl/>
        </w:rPr>
        <w:t xml:space="preserve">כי </w:t>
      </w:r>
      <w:r w:rsidRPr="00FD2FA0">
        <w:rPr>
          <w:rtl/>
        </w:rPr>
        <w:t>האתר תומך בהצגת תוכן בשפה העברית</w:t>
      </w:r>
      <w:r w:rsidRPr="00FD2FA0">
        <w:rPr>
          <w:rFonts w:hint="cs"/>
          <w:rtl/>
        </w:rPr>
        <w:t xml:space="preserve">, </w:t>
      </w:r>
      <w:r w:rsidRPr="00FD2FA0">
        <w:rPr>
          <w:rFonts w:hint="eastAsia"/>
          <w:rtl/>
        </w:rPr>
        <w:t>אנגלית</w:t>
      </w:r>
      <w:r w:rsidRPr="00FD2FA0">
        <w:rPr>
          <w:rtl/>
        </w:rPr>
        <w:t xml:space="preserve">, </w:t>
      </w:r>
      <w:r w:rsidRPr="00FD2FA0">
        <w:rPr>
          <w:rFonts w:hint="eastAsia"/>
          <w:rtl/>
        </w:rPr>
        <w:t>ערבית</w:t>
      </w:r>
      <w:r w:rsidRPr="00FD2FA0">
        <w:rPr>
          <w:rtl/>
        </w:rPr>
        <w:t xml:space="preserve">, </w:t>
      </w:r>
      <w:r w:rsidRPr="00FD2FA0">
        <w:rPr>
          <w:rFonts w:hint="eastAsia"/>
          <w:rtl/>
        </w:rPr>
        <w:t>ספרדית</w:t>
      </w:r>
      <w:r w:rsidRPr="00FD2FA0">
        <w:rPr>
          <w:rtl/>
        </w:rPr>
        <w:t xml:space="preserve">, </w:t>
      </w:r>
      <w:r w:rsidRPr="00FD2FA0">
        <w:rPr>
          <w:rFonts w:hint="eastAsia"/>
          <w:rtl/>
        </w:rPr>
        <w:t>צרפתית</w:t>
      </w:r>
      <w:r w:rsidRPr="00FD2FA0">
        <w:rPr>
          <w:rtl/>
        </w:rPr>
        <w:t xml:space="preserve">, </w:t>
      </w:r>
      <w:r w:rsidRPr="00FD2FA0">
        <w:rPr>
          <w:rFonts w:hint="eastAsia"/>
          <w:rtl/>
        </w:rPr>
        <w:t>רוסית</w:t>
      </w:r>
      <w:r w:rsidRPr="00FD2FA0">
        <w:rPr>
          <w:rtl/>
        </w:rPr>
        <w:t xml:space="preserve"> </w:t>
      </w:r>
      <w:r w:rsidRPr="00FD2FA0">
        <w:rPr>
          <w:rFonts w:hint="eastAsia"/>
          <w:rtl/>
        </w:rPr>
        <w:t>ואמהרית</w:t>
      </w:r>
      <w:r w:rsidRPr="00FD2FA0">
        <w:rPr>
          <w:rtl/>
        </w:rPr>
        <w:t xml:space="preserve">. </w:t>
      </w:r>
      <w:r w:rsidRPr="00FD2FA0">
        <w:rPr>
          <w:rFonts w:hint="eastAsia"/>
          <w:rtl/>
        </w:rPr>
        <w:t>כמו</w:t>
      </w:r>
      <w:r w:rsidRPr="00FD2FA0">
        <w:rPr>
          <w:rtl/>
        </w:rPr>
        <w:t xml:space="preserve"> </w:t>
      </w:r>
      <w:r w:rsidRPr="00FD2FA0">
        <w:rPr>
          <w:rFonts w:hint="eastAsia"/>
          <w:rtl/>
        </w:rPr>
        <w:t>כן</w:t>
      </w:r>
      <w:r w:rsidRPr="00FD2FA0">
        <w:rPr>
          <w:rtl/>
        </w:rPr>
        <w:t xml:space="preserve"> </w:t>
      </w:r>
      <w:r w:rsidRPr="00FD2FA0">
        <w:rPr>
          <w:rFonts w:hint="eastAsia"/>
          <w:rtl/>
        </w:rPr>
        <w:t>האתר</w:t>
      </w:r>
      <w:r w:rsidRPr="00FD2FA0">
        <w:rPr>
          <w:rtl/>
        </w:rPr>
        <w:t xml:space="preserve"> </w:t>
      </w:r>
      <w:r w:rsidRPr="00FD2FA0">
        <w:rPr>
          <w:rFonts w:hint="eastAsia"/>
          <w:rtl/>
        </w:rPr>
        <w:t>כולל</w:t>
      </w:r>
      <w:r w:rsidRPr="00FD2FA0">
        <w:rPr>
          <w:rtl/>
        </w:rPr>
        <w:t xml:space="preserve"> </w:t>
      </w:r>
      <w:r w:rsidRPr="00FD2FA0">
        <w:rPr>
          <w:rFonts w:hint="eastAsia"/>
          <w:rtl/>
        </w:rPr>
        <w:t>פישוט</w:t>
      </w:r>
      <w:r w:rsidRPr="00FD2FA0">
        <w:rPr>
          <w:rtl/>
        </w:rPr>
        <w:t xml:space="preserve"> </w:t>
      </w:r>
      <w:r w:rsidRPr="00FD2FA0">
        <w:rPr>
          <w:rFonts w:hint="eastAsia"/>
          <w:rtl/>
        </w:rPr>
        <w:t>לשוני</w:t>
      </w:r>
      <w:r w:rsidRPr="00FD2FA0">
        <w:rPr>
          <w:rtl/>
        </w:rPr>
        <w:t xml:space="preserve"> </w:t>
      </w:r>
      <w:r w:rsidRPr="00FD2FA0">
        <w:rPr>
          <w:rFonts w:hint="eastAsia"/>
          <w:rtl/>
        </w:rPr>
        <w:t>של</w:t>
      </w:r>
      <w:r w:rsidRPr="00FD2FA0">
        <w:rPr>
          <w:rtl/>
        </w:rPr>
        <w:t xml:space="preserve"> </w:t>
      </w:r>
      <w:r w:rsidRPr="00FD2FA0">
        <w:rPr>
          <w:rFonts w:hint="eastAsia"/>
          <w:rtl/>
        </w:rPr>
        <w:t>עמותת</w:t>
      </w:r>
      <w:r w:rsidRPr="00FD2FA0">
        <w:rPr>
          <w:rtl/>
        </w:rPr>
        <w:t xml:space="preserve"> </w:t>
      </w:r>
      <w:r w:rsidRPr="00FD2FA0">
        <w:rPr>
          <w:rFonts w:hint="eastAsia"/>
          <w:rtl/>
        </w:rPr>
        <w:t>אק</w:t>
      </w:r>
      <w:r w:rsidRPr="00FD2FA0">
        <w:rPr>
          <w:rtl/>
        </w:rPr>
        <w:t xml:space="preserve">ים </w:t>
      </w:r>
      <w:r w:rsidRPr="00FD2FA0">
        <w:rPr>
          <w:rFonts w:hint="eastAsia"/>
          <w:rtl/>
        </w:rPr>
        <w:t>ישראל</w:t>
      </w:r>
      <w:r w:rsidRPr="00FD2FA0">
        <w:rPr>
          <w:rtl/>
        </w:rPr>
        <w:t xml:space="preserve">. </w:t>
      </w:r>
    </w:p>
    <w:p w14:paraId="20ED4493" w14:textId="119E1113" w:rsidR="00456676" w:rsidRPr="000245A3" w:rsidRDefault="00456676" w:rsidP="00456676">
      <w:pPr>
        <w:pStyle w:val="718"/>
        <w:rPr>
          <w:rtl/>
        </w:rPr>
      </w:pPr>
      <w:r w:rsidRPr="00FD2FA0">
        <w:rPr>
          <w:rFonts w:hint="eastAsia"/>
          <w:b w:val="0"/>
          <w:bCs w:val="0"/>
          <w:rtl/>
        </w:rPr>
        <w:t>תמונה</w:t>
      </w:r>
      <w:r w:rsidR="003F0A64">
        <w:rPr>
          <w:rFonts w:hint="cs"/>
          <w:b w:val="0"/>
          <w:bCs w:val="0"/>
          <w:rtl/>
        </w:rPr>
        <w:t xml:space="preserve"> 23 </w:t>
      </w:r>
      <w:r w:rsidRPr="00FD2FA0">
        <w:rPr>
          <w:b w:val="0"/>
          <w:bCs w:val="0"/>
          <w:rtl/>
        </w:rPr>
        <w:t>:</w:t>
      </w:r>
      <w:r w:rsidRPr="000245A3">
        <w:rPr>
          <w:rtl/>
        </w:rPr>
        <w:t xml:space="preserve"> מראה </w:t>
      </w:r>
      <w:r w:rsidRPr="000245A3">
        <w:rPr>
          <w:rFonts w:hint="cs"/>
          <w:rtl/>
        </w:rPr>
        <w:t>מערכת 6</w:t>
      </w:r>
      <w:r w:rsidRPr="000245A3">
        <w:rPr>
          <w:rtl/>
        </w:rPr>
        <w:t xml:space="preserve"> של ועדת הבחירות </w:t>
      </w:r>
      <w:r w:rsidRPr="000245A3">
        <w:rPr>
          <w:rFonts w:hint="cs"/>
          <w:rtl/>
        </w:rPr>
        <w:t>בגלישה</w:t>
      </w:r>
      <w:r w:rsidRPr="000245A3">
        <w:rPr>
          <w:rtl/>
        </w:rPr>
        <w:t xml:space="preserve"> </w:t>
      </w:r>
      <w:r w:rsidRPr="000245A3">
        <w:rPr>
          <w:rFonts w:hint="cs"/>
          <w:rtl/>
        </w:rPr>
        <w:t>באמצעות</w:t>
      </w:r>
      <w:r w:rsidRPr="000245A3">
        <w:rPr>
          <w:rtl/>
        </w:rPr>
        <w:t xml:space="preserve"> </w:t>
      </w:r>
      <w:r w:rsidRPr="000245A3">
        <w:rPr>
          <w:rFonts w:hint="cs"/>
          <w:rtl/>
        </w:rPr>
        <w:t>מכשיר</w:t>
      </w:r>
      <w:r w:rsidRPr="000245A3">
        <w:rPr>
          <w:rtl/>
        </w:rPr>
        <w:t xml:space="preserve"> </w:t>
      </w:r>
      <w:r w:rsidRPr="000245A3">
        <w:rPr>
          <w:rFonts w:hint="cs"/>
          <w:rtl/>
        </w:rPr>
        <w:t>נייד</w:t>
      </w:r>
    </w:p>
    <w:p w14:paraId="496C849B" w14:textId="77777777" w:rsidR="00456676" w:rsidRDefault="00456676" w:rsidP="00456676">
      <w:pPr>
        <w:jc w:val="center"/>
        <w:rPr>
          <w:rtl/>
        </w:rPr>
      </w:pPr>
      <w:r w:rsidRPr="00137906">
        <w:rPr>
          <w:noProof/>
        </w:rPr>
        <w:drawing>
          <wp:inline distT="0" distB="0" distL="0" distR="0" wp14:anchorId="39C74870" wp14:editId="11CBFA22">
            <wp:extent cx="2695550" cy="3685309"/>
            <wp:effectExtent l="0" t="0" r="0" b="0"/>
            <wp:docPr id="43" name="תמונה 43" descr="תוכן התמונה עולה מהכותרת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9848" name="Picture 3" descr="C:\Users\saritk\AppData\Roaming\CyberArk\PrivateArk\Workspace\אבטחת מ מידע בבחירות לכנסת\בחירות כולל\פניה-פרקים\טיוטה\אחרי הערות מבקר\אתר תוכן ועדת הבחירות.jpg"/>
                    <pic:cNvPicPr>
                      <a:picLocks noChangeAspect="1" noChangeArrowheads="1"/>
                    </pic:cNvPicPr>
                  </pic:nvPicPr>
                  <pic:blipFill>
                    <a:blip r:embed="rId57" cstate="print">
                      <a:extLst>
                        <a:ext uri="{28A0092B-C50C-407E-A947-70E740481C1C}">
                          <a14:useLocalDpi xmlns:a14="http://schemas.microsoft.com/office/drawing/2010/main" val="0"/>
                        </a:ext>
                      </a:extLst>
                    </a:blip>
                    <a:srcRect l="10926" t="5000" r="-926" b="34211"/>
                    <a:stretch>
                      <a:fillRect/>
                    </a:stretch>
                  </pic:blipFill>
                  <pic:spPr bwMode="auto">
                    <a:xfrm>
                      <a:off x="0" y="0"/>
                      <a:ext cx="2712679" cy="3708727"/>
                    </a:xfrm>
                    <a:prstGeom prst="rect">
                      <a:avLst/>
                    </a:prstGeom>
                    <a:noFill/>
                    <a:ln>
                      <a:noFill/>
                    </a:ln>
                    <a:extLst>
                      <a:ext uri="{53640926-AAD7-44D8-BBD7-CCE9431645EC}">
                        <a14:shadowObscured xmlns:a14="http://schemas.microsoft.com/office/drawing/2010/main"/>
                      </a:ext>
                    </a:extLst>
                  </pic:spPr>
                </pic:pic>
              </a:graphicData>
            </a:graphic>
          </wp:inline>
        </w:drawing>
      </w:r>
    </w:p>
    <w:p w14:paraId="632819E7" w14:textId="77777777" w:rsidR="00456676" w:rsidRPr="00DF02ED" w:rsidRDefault="00456676" w:rsidP="00FD2FA0">
      <w:pPr>
        <w:pStyle w:val="71b"/>
        <w:spacing w:after="120"/>
        <w:rPr>
          <w:rtl/>
        </w:rPr>
      </w:pPr>
      <w:r w:rsidRPr="00DF02ED">
        <w:rPr>
          <w:rFonts w:hint="cs"/>
          <w:rtl/>
        </w:rPr>
        <w:lastRenderedPageBreak/>
        <w:t>צילום מסך, מתוך אתר ועדת הבחירות</w:t>
      </w:r>
    </w:p>
    <w:p w14:paraId="1476ACD4" w14:textId="77777777" w:rsidR="00456676" w:rsidRPr="00973DA9" w:rsidRDefault="00456676" w:rsidP="00FD2FA0">
      <w:pPr>
        <w:pStyle w:val="7192"/>
        <w:rPr>
          <w:rtl/>
        </w:rPr>
      </w:pPr>
      <w:r w:rsidRPr="00973DA9">
        <w:rPr>
          <w:rFonts w:hint="cs"/>
          <w:rtl/>
        </w:rPr>
        <w:t xml:space="preserve">בתשובת ועדת הבחירות מינואר 2021 נכתב כי </w:t>
      </w:r>
      <w:r w:rsidRPr="00973DA9">
        <w:rPr>
          <w:rFonts w:hint="eastAsia"/>
          <w:rtl/>
        </w:rPr>
        <w:t>הוועדה</w:t>
      </w:r>
      <w:r w:rsidRPr="00973DA9">
        <w:rPr>
          <w:rtl/>
        </w:rPr>
        <w:t xml:space="preserve"> מודעת לבעיות </w:t>
      </w:r>
      <w:r>
        <w:rPr>
          <w:rFonts w:hint="cs"/>
          <w:rtl/>
        </w:rPr>
        <w:t>ב</w:t>
      </w:r>
      <w:r w:rsidRPr="00973DA9">
        <w:rPr>
          <w:rtl/>
        </w:rPr>
        <w:t xml:space="preserve">נושא </w:t>
      </w:r>
      <w:r w:rsidRPr="00973DA9">
        <w:rPr>
          <w:rFonts w:hint="cs"/>
          <w:rtl/>
        </w:rPr>
        <w:t>ו</w:t>
      </w:r>
      <w:r w:rsidRPr="00973DA9">
        <w:rPr>
          <w:rFonts w:hint="eastAsia"/>
          <w:rtl/>
        </w:rPr>
        <w:t>מתכוונת</w:t>
      </w:r>
      <w:r w:rsidRPr="00973DA9">
        <w:rPr>
          <w:rtl/>
        </w:rPr>
        <w:t xml:space="preserve"> לשדרג את האתר לאחר הבחירות לכנסת ה-24</w:t>
      </w:r>
      <w:r w:rsidRPr="00973DA9">
        <w:rPr>
          <w:rFonts w:hint="cs"/>
          <w:rtl/>
        </w:rPr>
        <w:t>,</w:t>
      </w:r>
      <w:r w:rsidRPr="00973DA9">
        <w:rPr>
          <w:rtl/>
        </w:rPr>
        <w:t xml:space="preserve"> ובכפוף לכך שלא יהיו סמוך לבחירות הללו בחירות </w:t>
      </w:r>
      <w:r w:rsidRPr="00973DA9">
        <w:rPr>
          <w:rFonts w:hint="eastAsia"/>
          <w:rtl/>
        </w:rPr>
        <w:t>נוספות</w:t>
      </w:r>
      <w:r w:rsidRPr="00973DA9">
        <w:rPr>
          <w:rtl/>
        </w:rPr>
        <w:t xml:space="preserve">, שכן הדבר צריך להיעשות בתקופת שגרה. </w:t>
      </w:r>
      <w:r>
        <w:rPr>
          <w:rFonts w:hint="cs"/>
          <w:rtl/>
        </w:rPr>
        <w:t xml:space="preserve">עוד ציינה כי </w:t>
      </w:r>
      <w:r w:rsidRPr="00973DA9">
        <w:rPr>
          <w:rtl/>
        </w:rPr>
        <w:t>החלה בתהליך של אפיון צרכים לאתר החדש.</w:t>
      </w:r>
    </w:p>
    <w:p w14:paraId="27D108CC" w14:textId="435B2E1A" w:rsidR="00456676" w:rsidRPr="00FD2FA0" w:rsidRDefault="00456676" w:rsidP="00FD2FA0">
      <w:pPr>
        <w:pStyle w:val="716"/>
      </w:pPr>
      <w:r w:rsidRPr="00FD2FA0">
        <w:rPr>
          <w:rFonts w:hint="eastAsia"/>
          <w:rtl/>
        </w:rPr>
        <w:t>מנתוני</w:t>
      </w:r>
      <w:r w:rsidRPr="00FD2FA0">
        <w:rPr>
          <w:vertAlign w:val="superscript"/>
          <w:rtl/>
        </w:rPr>
        <w:footnoteReference w:id="87"/>
      </w:r>
      <w:r w:rsidRPr="00FD2FA0">
        <w:rPr>
          <w:rFonts w:hint="cs"/>
          <w:rtl/>
        </w:rPr>
        <w:t xml:space="preserve"> </w:t>
      </w:r>
      <w:r w:rsidRPr="00FD2FA0">
        <w:rPr>
          <w:rtl/>
        </w:rPr>
        <w:t xml:space="preserve">ממשל זמין בנוגע לבחירות לכנסת </w:t>
      </w:r>
      <w:r w:rsidRPr="00FD2FA0">
        <w:rPr>
          <w:rFonts w:hint="cs"/>
          <w:rtl/>
        </w:rPr>
        <w:t>ה-20</w:t>
      </w:r>
      <w:r w:rsidRPr="00FD2FA0">
        <w:rPr>
          <w:rtl/>
        </w:rPr>
        <w:t xml:space="preserve"> שהתקיימו במרץ 2015 </w:t>
      </w:r>
      <w:r w:rsidRPr="00FD2FA0">
        <w:rPr>
          <w:rFonts w:hint="cs"/>
          <w:rtl/>
        </w:rPr>
        <w:t>עלה</w:t>
      </w:r>
      <w:r w:rsidRPr="00FD2FA0">
        <w:rPr>
          <w:rtl/>
        </w:rPr>
        <w:t xml:space="preserve"> כי ביום הבחירות גלשו </w:t>
      </w:r>
      <w:r w:rsidRPr="00FD2FA0">
        <w:rPr>
          <w:rFonts w:hint="cs"/>
          <w:rtl/>
        </w:rPr>
        <w:t>ב</w:t>
      </w:r>
      <w:r w:rsidRPr="00FD2FA0">
        <w:rPr>
          <w:rtl/>
        </w:rPr>
        <w:t>מערכת 6</w:t>
      </w:r>
      <w:r w:rsidRPr="00FD2FA0">
        <w:rPr>
          <w:rFonts w:hint="cs"/>
          <w:rtl/>
        </w:rPr>
        <w:t xml:space="preserve"> של ועדת הבחירות</w:t>
      </w:r>
      <w:r w:rsidRPr="00FD2FA0">
        <w:rPr>
          <w:rtl/>
        </w:rPr>
        <w:t xml:space="preserve"> </w:t>
      </w:r>
      <w:r w:rsidRPr="00FD2FA0">
        <w:rPr>
          <w:rFonts w:hint="cs"/>
          <w:rtl/>
        </w:rPr>
        <w:t xml:space="preserve">בטווח זמן של </w:t>
      </w:r>
      <w:r w:rsidRPr="00FD2FA0">
        <w:rPr>
          <w:rtl/>
        </w:rPr>
        <w:t>כ</w:t>
      </w:r>
      <w:r w:rsidRPr="00FD2FA0">
        <w:rPr>
          <w:rFonts w:hint="cs"/>
          <w:rtl/>
        </w:rPr>
        <w:t xml:space="preserve">-15 דקות </w:t>
      </w:r>
      <w:r w:rsidRPr="00FD2FA0">
        <w:rPr>
          <w:rtl/>
        </w:rPr>
        <w:t>-</w:t>
      </w:r>
      <w:r w:rsidR="004057A6">
        <w:rPr>
          <w:rFonts w:hint="cs"/>
          <w:rtl/>
        </w:rPr>
        <w:t xml:space="preserve"> </w:t>
      </w:r>
      <w:r w:rsidRPr="00FD2FA0">
        <w:rPr>
          <w:rFonts w:hint="cs"/>
          <w:rtl/>
        </w:rPr>
        <w:t xml:space="preserve">148,493 - 202,062 </w:t>
      </w:r>
      <w:r w:rsidRPr="00FD2FA0">
        <w:rPr>
          <w:rtl/>
        </w:rPr>
        <w:t xml:space="preserve">משתמשים, </w:t>
      </w:r>
      <w:r w:rsidRPr="00FD2FA0">
        <w:rPr>
          <w:rFonts w:hint="cs"/>
          <w:rtl/>
        </w:rPr>
        <w:t>מספר</w:t>
      </w:r>
      <w:r w:rsidRPr="00FD2FA0">
        <w:rPr>
          <w:rtl/>
        </w:rPr>
        <w:t xml:space="preserve"> </w:t>
      </w:r>
      <w:r w:rsidRPr="00FD2FA0">
        <w:rPr>
          <w:rFonts w:hint="cs"/>
          <w:rtl/>
        </w:rPr>
        <w:t>גדול</w:t>
      </w:r>
      <w:r w:rsidRPr="00FD2FA0">
        <w:rPr>
          <w:rtl/>
        </w:rPr>
        <w:t xml:space="preserve"> משמעותית מ</w:t>
      </w:r>
      <w:r w:rsidRPr="00FD2FA0">
        <w:rPr>
          <w:rFonts w:hint="cs"/>
          <w:rtl/>
        </w:rPr>
        <w:t>מספר</w:t>
      </w:r>
      <w:r w:rsidRPr="00FD2FA0">
        <w:rPr>
          <w:rtl/>
        </w:rPr>
        <w:t xml:space="preserve"> </w:t>
      </w:r>
      <w:r w:rsidRPr="00FD2FA0">
        <w:rPr>
          <w:rFonts w:hint="cs"/>
          <w:rtl/>
        </w:rPr>
        <w:t>המשתמשים</w:t>
      </w:r>
      <w:r w:rsidRPr="00FD2FA0">
        <w:rPr>
          <w:rtl/>
        </w:rPr>
        <w:t xml:space="preserve"> שהאתר תוכנן לתמוך ב</w:t>
      </w:r>
      <w:r w:rsidRPr="00FD2FA0">
        <w:rPr>
          <w:rFonts w:hint="cs"/>
          <w:rtl/>
        </w:rPr>
        <w:t>ו</w:t>
      </w:r>
      <w:r w:rsidRPr="00FD2FA0">
        <w:rPr>
          <w:rtl/>
        </w:rPr>
        <w:t xml:space="preserve">. </w:t>
      </w:r>
      <w:r w:rsidRPr="00FD2FA0">
        <w:rPr>
          <w:rFonts w:hint="cs"/>
          <w:rtl/>
        </w:rPr>
        <w:t>נוכח</w:t>
      </w:r>
      <w:r w:rsidRPr="00FD2FA0">
        <w:rPr>
          <w:rtl/>
        </w:rPr>
        <w:t xml:space="preserve"> זאת, האתר לא עמד בעומסים </w:t>
      </w:r>
      <w:r w:rsidRPr="00FD2FA0">
        <w:rPr>
          <w:rFonts w:hint="cs"/>
          <w:rtl/>
        </w:rPr>
        <w:t>במשך</w:t>
      </w:r>
      <w:r w:rsidRPr="00FD2FA0">
        <w:rPr>
          <w:rtl/>
        </w:rPr>
        <w:t xml:space="preserve"> כמה שעות והיה לא זמין בכ-13% מהיממה</w:t>
      </w:r>
      <w:r w:rsidRPr="00FD2FA0">
        <w:rPr>
          <w:rFonts w:hint="cs"/>
          <w:rtl/>
        </w:rPr>
        <w:t>, וממשל זמין נקטה פעולות ביום הבחירות ושילשה את כמות השרתים שתמכו באתר</w:t>
      </w:r>
      <w:r w:rsidRPr="00FD2FA0">
        <w:rPr>
          <w:rtl/>
        </w:rPr>
        <w:t xml:space="preserve">. </w:t>
      </w:r>
      <w:r w:rsidRPr="00FD2FA0">
        <w:rPr>
          <w:rFonts w:hint="cs"/>
          <w:rtl/>
        </w:rPr>
        <w:t>עוד</w:t>
      </w:r>
      <w:r w:rsidRPr="00FD2FA0">
        <w:rPr>
          <w:rtl/>
        </w:rPr>
        <w:t xml:space="preserve"> </w:t>
      </w:r>
      <w:r w:rsidRPr="00FD2FA0">
        <w:rPr>
          <w:rFonts w:hint="cs"/>
          <w:rtl/>
        </w:rPr>
        <w:t>עלה</w:t>
      </w:r>
      <w:r w:rsidRPr="00FD2FA0">
        <w:rPr>
          <w:rtl/>
        </w:rPr>
        <w:t xml:space="preserve"> </w:t>
      </w:r>
      <w:r w:rsidRPr="00FD2FA0">
        <w:rPr>
          <w:rFonts w:hint="cs"/>
          <w:rtl/>
        </w:rPr>
        <w:t>מנתוני</w:t>
      </w:r>
      <w:r w:rsidRPr="00FD2FA0">
        <w:rPr>
          <w:rtl/>
        </w:rPr>
        <w:t xml:space="preserve"> </w:t>
      </w:r>
      <w:r w:rsidRPr="00FD2FA0">
        <w:rPr>
          <w:rFonts w:hint="cs"/>
          <w:rtl/>
        </w:rPr>
        <w:t>ממשל</w:t>
      </w:r>
      <w:r w:rsidRPr="00FD2FA0">
        <w:rPr>
          <w:rtl/>
        </w:rPr>
        <w:t xml:space="preserve"> </w:t>
      </w:r>
      <w:r w:rsidRPr="00FD2FA0">
        <w:rPr>
          <w:rFonts w:hint="cs"/>
          <w:rtl/>
        </w:rPr>
        <w:t>זמין</w:t>
      </w:r>
      <w:r w:rsidRPr="00FD2FA0">
        <w:rPr>
          <w:rtl/>
        </w:rPr>
        <w:t xml:space="preserve"> </w:t>
      </w:r>
      <w:r w:rsidRPr="00FD2FA0">
        <w:rPr>
          <w:rFonts w:hint="cs"/>
          <w:rtl/>
        </w:rPr>
        <w:t>כי</w:t>
      </w:r>
      <w:r w:rsidRPr="00FD2FA0">
        <w:rPr>
          <w:rtl/>
        </w:rPr>
        <w:t xml:space="preserve"> </w:t>
      </w:r>
      <w:r w:rsidRPr="00FD2FA0">
        <w:rPr>
          <w:rFonts w:hint="cs"/>
          <w:rtl/>
        </w:rPr>
        <w:t>מערכת 6</w:t>
      </w:r>
      <w:r w:rsidRPr="00FD2FA0">
        <w:rPr>
          <w:rtl/>
        </w:rPr>
        <w:t xml:space="preserve"> </w:t>
      </w:r>
      <w:r w:rsidRPr="00FD2FA0">
        <w:rPr>
          <w:rFonts w:hint="cs"/>
          <w:rtl/>
        </w:rPr>
        <w:t>לא</w:t>
      </w:r>
      <w:r w:rsidRPr="00FD2FA0">
        <w:rPr>
          <w:rtl/>
        </w:rPr>
        <w:t xml:space="preserve"> תמ</w:t>
      </w:r>
      <w:r w:rsidRPr="00FD2FA0">
        <w:rPr>
          <w:rFonts w:hint="cs"/>
          <w:rtl/>
        </w:rPr>
        <w:t xml:space="preserve">כה </w:t>
      </w:r>
      <w:r w:rsidRPr="00FD2FA0">
        <w:rPr>
          <w:rtl/>
        </w:rPr>
        <w:t xml:space="preserve">בגלישה באמצעות </w:t>
      </w:r>
      <w:r w:rsidRPr="00FD2FA0">
        <w:rPr>
          <w:rFonts w:hint="cs"/>
          <w:rtl/>
        </w:rPr>
        <w:t>מכשירים</w:t>
      </w:r>
      <w:r w:rsidRPr="00FD2FA0">
        <w:rPr>
          <w:rtl/>
        </w:rPr>
        <w:t xml:space="preserve"> </w:t>
      </w:r>
      <w:r w:rsidRPr="00FD2FA0">
        <w:rPr>
          <w:rFonts w:hint="cs"/>
          <w:rtl/>
        </w:rPr>
        <w:t>ניידים</w:t>
      </w:r>
      <w:r w:rsidRPr="00FD2FA0">
        <w:rPr>
          <w:rtl/>
        </w:rPr>
        <w:t xml:space="preserve"> </w:t>
      </w:r>
      <w:r w:rsidRPr="00FD2FA0">
        <w:rPr>
          <w:rFonts w:hint="cs"/>
          <w:rtl/>
        </w:rPr>
        <w:t>אף</w:t>
      </w:r>
      <w:r w:rsidRPr="00FD2FA0">
        <w:rPr>
          <w:rtl/>
        </w:rPr>
        <w:t xml:space="preserve"> </w:t>
      </w:r>
      <w:r w:rsidRPr="00FD2FA0">
        <w:rPr>
          <w:rFonts w:hint="cs"/>
          <w:rtl/>
        </w:rPr>
        <w:t>שכ</w:t>
      </w:r>
      <w:r w:rsidRPr="00FD2FA0">
        <w:rPr>
          <w:rtl/>
        </w:rPr>
        <w:t>-</w:t>
      </w:r>
      <w:r w:rsidRPr="00FD2FA0">
        <w:rPr>
          <w:rFonts w:hint="cs"/>
          <w:rtl/>
        </w:rPr>
        <w:t>80</w:t>
      </w:r>
      <w:r w:rsidRPr="00FD2FA0">
        <w:rPr>
          <w:rtl/>
        </w:rPr>
        <w:t xml:space="preserve">% </w:t>
      </w:r>
      <w:r w:rsidRPr="00FD2FA0">
        <w:rPr>
          <w:rFonts w:hint="cs"/>
          <w:rtl/>
        </w:rPr>
        <w:t>מהמשתמשים</w:t>
      </w:r>
      <w:r w:rsidRPr="00FD2FA0">
        <w:rPr>
          <w:rtl/>
        </w:rPr>
        <w:t xml:space="preserve"> </w:t>
      </w:r>
      <w:r w:rsidRPr="00FD2FA0">
        <w:rPr>
          <w:rFonts w:hint="cs"/>
          <w:rtl/>
        </w:rPr>
        <w:t>גלשו</w:t>
      </w:r>
      <w:r w:rsidRPr="00FD2FA0">
        <w:rPr>
          <w:rtl/>
        </w:rPr>
        <w:t xml:space="preserve"> </w:t>
      </w:r>
      <w:r w:rsidRPr="00FD2FA0">
        <w:rPr>
          <w:rFonts w:hint="cs"/>
          <w:rtl/>
        </w:rPr>
        <w:t>באמצעותם</w:t>
      </w:r>
      <w:r w:rsidRPr="00FD2FA0">
        <w:rPr>
          <w:rtl/>
        </w:rPr>
        <w:t xml:space="preserve"> </w:t>
      </w:r>
      <w:r w:rsidRPr="00FD2FA0">
        <w:rPr>
          <w:rFonts w:hint="cs"/>
          <w:rtl/>
        </w:rPr>
        <w:t>באתר</w:t>
      </w:r>
      <w:r w:rsidRPr="00FD2FA0">
        <w:rPr>
          <w:rtl/>
        </w:rPr>
        <w:t xml:space="preserve"> </w:t>
      </w:r>
      <w:r w:rsidRPr="00FD2FA0">
        <w:rPr>
          <w:rFonts w:hint="cs"/>
          <w:rtl/>
        </w:rPr>
        <w:t>ביום</w:t>
      </w:r>
      <w:r w:rsidRPr="00FD2FA0">
        <w:rPr>
          <w:rtl/>
        </w:rPr>
        <w:t xml:space="preserve"> </w:t>
      </w:r>
      <w:r w:rsidRPr="00FD2FA0">
        <w:rPr>
          <w:rFonts w:hint="cs"/>
          <w:rtl/>
        </w:rPr>
        <w:t>הבחירות</w:t>
      </w:r>
      <w:r w:rsidRPr="00FD2FA0">
        <w:rPr>
          <w:rtl/>
        </w:rPr>
        <w:t xml:space="preserve">. </w:t>
      </w:r>
    </w:p>
    <w:p w14:paraId="194B5467" w14:textId="77777777" w:rsidR="00456676" w:rsidRDefault="00456676" w:rsidP="00FD2FA0">
      <w:pPr>
        <w:pStyle w:val="7192"/>
        <w:rPr>
          <w:rtl/>
        </w:rPr>
      </w:pPr>
      <w:r>
        <w:rPr>
          <w:rFonts w:hint="cs"/>
          <w:rtl/>
        </w:rPr>
        <w:t xml:space="preserve">בפגישה שערך משרד מבקר המדינה עם נציגי ממשל זמין ב-17.4.19 עלה כי </w:t>
      </w:r>
      <w:r w:rsidRPr="00C556B3">
        <w:rPr>
          <w:rFonts w:hint="cs"/>
          <w:rtl/>
        </w:rPr>
        <w:t>כ</w:t>
      </w:r>
      <w:r>
        <w:rPr>
          <w:rFonts w:hint="cs"/>
          <w:rtl/>
        </w:rPr>
        <w:t xml:space="preserve">ארבעה </w:t>
      </w:r>
      <w:r w:rsidRPr="00C556B3">
        <w:rPr>
          <w:rFonts w:hint="cs"/>
          <w:rtl/>
        </w:rPr>
        <w:t xml:space="preserve">חודשים לפני הבחירות לכנסת </w:t>
      </w:r>
      <w:r w:rsidRPr="00A6220D">
        <w:rPr>
          <w:rFonts w:hint="cs"/>
          <w:rtl/>
        </w:rPr>
        <w:t>ה</w:t>
      </w:r>
      <w:r w:rsidRPr="00A6220D">
        <w:rPr>
          <w:rtl/>
        </w:rPr>
        <w:t>-21</w:t>
      </w:r>
      <w:r>
        <w:rPr>
          <w:rFonts w:hint="cs"/>
          <w:rtl/>
        </w:rPr>
        <w:t xml:space="preserve"> תמכה</w:t>
      </w:r>
      <w:r w:rsidRPr="00A6220D">
        <w:rPr>
          <w:rtl/>
        </w:rPr>
        <w:t xml:space="preserve"> </w:t>
      </w:r>
      <w:r>
        <w:rPr>
          <w:rFonts w:hint="cs"/>
          <w:rtl/>
        </w:rPr>
        <w:t>מערכת 6</w:t>
      </w:r>
      <w:r w:rsidRPr="00A6220D">
        <w:rPr>
          <w:rtl/>
        </w:rPr>
        <w:t xml:space="preserve"> </w:t>
      </w:r>
      <w:r w:rsidRPr="00A6220D">
        <w:rPr>
          <w:rFonts w:hint="cs"/>
          <w:rtl/>
        </w:rPr>
        <w:t>בגלישה</w:t>
      </w:r>
      <w:r w:rsidRPr="00A6220D">
        <w:rPr>
          <w:rtl/>
        </w:rPr>
        <w:t xml:space="preserve"> </w:t>
      </w:r>
      <w:r w:rsidRPr="00A6220D">
        <w:rPr>
          <w:rFonts w:hint="cs"/>
          <w:rtl/>
        </w:rPr>
        <w:t>של</w:t>
      </w:r>
      <w:r w:rsidRPr="00A6220D">
        <w:rPr>
          <w:rtl/>
        </w:rPr>
        <w:t xml:space="preserve"> </w:t>
      </w:r>
      <w:r w:rsidRPr="00A6220D">
        <w:rPr>
          <w:rFonts w:hint="cs"/>
          <w:rtl/>
        </w:rPr>
        <w:t>כ</w:t>
      </w:r>
      <w:r w:rsidRPr="00A6220D">
        <w:rPr>
          <w:rtl/>
        </w:rPr>
        <w:t xml:space="preserve">-5,000 משתמשים בו-זמנית, </w:t>
      </w:r>
      <w:r w:rsidRPr="00A6220D">
        <w:rPr>
          <w:rFonts w:hint="cs"/>
          <w:rtl/>
        </w:rPr>
        <w:t>בדומה</w:t>
      </w:r>
      <w:r w:rsidRPr="00A6220D">
        <w:rPr>
          <w:rtl/>
        </w:rPr>
        <w:t xml:space="preserve"> </w:t>
      </w:r>
      <w:r w:rsidRPr="00A6220D">
        <w:rPr>
          <w:rFonts w:hint="cs"/>
          <w:rtl/>
        </w:rPr>
        <w:t>לבחירות</w:t>
      </w:r>
      <w:r w:rsidRPr="00A6220D">
        <w:rPr>
          <w:rtl/>
        </w:rPr>
        <w:t xml:space="preserve"> </w:t>
      </w:r>
      <w:r w:rsidRPr="00A6220D">
        <w:rPr>
          <w:rFonts w:hint="cs"/>
          <w:rtl/>
        </w:rPr>
        <w:t>הקודמות</w:t>
      </w:r>
      <w:r w:rsidRPr="00A6220D">
        <w:rPr>
          <w:rtl/>
        </w:rPr>
        <w:t xml:space="preserve">, </w:t>
      </w:r>
      <w:r w:rsidRPr="00A6220D">
        <w:rPr>
          <w:rFonts w:hint="cs"/>
          <w:rtl/>
        </w:rPr>
        <w:t>אך</w:t>
      </w:r>
      <w:r w:rsidRPr="00A6220D">
        <w:rPr>
          <w:rtl/>
        </w:rPr>
        <w:t xml:space="preserve"> </w:t>
      </w:r>
      <w:r w:rsidRPr="00A6220D">
        <w:rPr>
          <w:rFonts w:hint="cs"/>
          <w:rtl/>
        </w:rPr>
        <w:t>עדיין</w:t>
      </w:r>
      <w:r w:rsidRPr="00A6220D">
        <w:rPr>
          <w:rtl/>
        </w:rPr>
        <w:t xml:space="preserve"> </w:t>
      </w:r>
      <w:r w:rsidRPr="00A6220D">
        <w:rPr>
          <w:rFonts w:hint="cs"/>
          <w:rtl/>
        </w:rPr>
        <w:t>לא</w:t>
      </w:r>
      <w:r w:rsidRPr="00A6220D">
        <w:rPr>
          <w:rtl/>
        </w:rPr>
        <w:t xml:space="preserve"> </w:t>
      </w:r>
      <w:r w:rsidRPr="00A6220D">
        <w:rPr>
          <w:rFonts w:hint="cs"/>
          <w:rtl/>
        </w:rPr>
        <w:t>תמך</w:t>
      </w:r>
      <w:r w:rsidRPr="00A6220D">
        <w:rPr>
          <w:rtl/>
        </w:rPr>
        <w:t xml:space="preserve"> </w:t>
      </w:r>
      <w:r w:rsidRPr="00A6220D">
        <w:rPr>
          <w:rFonts w:hint="cs"/>
          <w:rtl/>
        </w:rPr>
        <w:t>בגלישה</w:t>
      </w:r>
      <w:r w:rsidRPr="00A6220D">
        <w:rPr>
          <w:rtl/>
        </w:rPr>
        <w:t xml:space="preserve"> </w:t>
      </w:r>
      <w:r w:rsidRPr="00A6220D">
        <w:rPr>
          <w:rFonts w:hint="cs"/>
          <w:rtl/>
        </w:rPr>
        <w:t>באמצעות</w:t>
      </w:r>
      <w:r w:rsidRPr="00A6220D">
        <w:rPr>
          <w:rtl/>
        </w:rPr>
        <w:t xml:space="preserve"> </w:t>
      </w:r>
      <w:r w:rsidRPr="00A6220D">
        <w:rPr>
          <w:rFonts w:hint="cs"/>
          <w:rtl/>
        </w:rPr>
        <w:t>מכשירים</w:t>
      </w:r>
      <w:r w:rsidRPr="00A6220D">
        <w:rPr>
          <w:rtl/>
        </w:rPr>
        <w:t xml:space="preserve"> </w:t>
      </w:r>
      <w:r w:rsidRPr="00A6220D">
        <w:rPr>
          <w:rFonts w:hint="cs"/>
          <w:rtl/>
        </w:rPr>
        <w:t>ניידים</w:t>
      </w:r>
      <w:r w:rsidRPr="00A6220D">
        <w:rPr>
          <w:rtl/>
        </w:rPr>
        <w:t xml:space="preserve">. ממשל זמין </w:t>
      </w:r>
      <w:r>
        <w:rPr>
          <w:rFonts w:hint="cs"/>
          <w:rtl/>
        </w:rPr>
        <w:t>העלה</w:t>
      </w:r>
      <w:r w:rsidRPr="00A6220D">
        <w:rPr>
          <w:rtl/>
        </w:rPr>
        <w:t xml:space="preserve"> </w:t>
      </w:r>
      <w:r>
        <w:rPr>
          <w:rFonts w:hint="cs"/>
          <w:rtl/>
        </w:rPr>
        <w:t>ל</w:t>
      </w:r>
      <w:r w:rsidRPr="00A6220D">
        <w:rPr>
          <w:rFonts w:hint="cs"/>
          <w:rtl/>
        </w:rPr>
        <w:t>פני</w:t>
      </w:r>
      <w:r w:rsidRPr="00A6220D">
        <w:rPr>
          <w:rtl/>
        </w:rPr>
        <w:t xml:space="preserve"> </w:t>
      </w:r>
      <w:r w:rsidRPr="00A6220D">
        <w:rPr>
          <w:rFonts w:hint="cs"/>
          <w:rtl/>
        </w:rPr>
        <w:t>ועדת</w:t>
      </w:r>
      <w:r w:rsidRPr="00A6220D">
        <w:rPr>
          <w:rtl/>
        </w:rPr>
        <w:t xml:space="preserve"> </w:t>
      </w:r>
      <w:r w:rsidRPr="00A6220D">
        <w:rPr>
          <w:rFonts w:hint="cs"/>
          <w:rtl/>
        </w:rPr>
        <w:t>הבחירות</w:t>
      </w:r>
      <w:r w:rsidRPr="00A6220D">
        <w:rPr>
          <w:rtl/>
        </w:rPr>
        <w:t xml:space="preserve"> </w:t>
      </w:r>
      <w:r>
        <w:rPr>
          <w:rFonts w:hint="cs"/>
          <w:rtl/>
        </w:rPr>
        <w:t>את</w:t>
      </w:r>
      <w:r w:rsidRPr="00A6220D">
        <w:rPr>
          <w:rtl/>
        </w:rPr>
        <w:t xml:space="preserve"> </w:t>
      </w:r>
      <w:r w:rsidRPr="00A6220D">
        <w:rPr>
          <w:rFonts w:hint="cs"/>
          <w:rtl/>
        </w:rPr>
        <w:t>ה</w:t>
      </w:r>
      <w:r w:rsidRPr="00A6220D">
        <w:rPr>
          <w:rtl/>
        </w:rPr>
        <w:t xml:space="preserve">חשש </w:t>
      </w:r>
      <w:r w:rsidRPr="00A6220D">
        <w:rPr>
          <w:rFonts w:hint="cs"/>
          <w:rtl/>
        </w:rPr>
        <w:t>כי</w:t>
      </w:r>
      <w:r w:rsidRPr="00A6220D">
        <w:rPr>
          <w:rtl/>
        </w:rPr>
        <w:t xml:space="preserve"> האתר </w:t>
      </w:r>
      <w:r w:rsidRPr="00A6220D">
        <w:rPr>
          <w:rFonts w:hint="cs"/>
          <w:rtl/>
        </w:rPr>
        <w:t>לא</w:t>
      </w:r>
      <w:r w:rsidRPr="00A6220D">
        <w:rPr>
          <w:rtl/>
        </w:rPr>
        <w:t xml:space="preserve"> יעמוד בעומסים ו</w:t>
      </w:r>
      <w:r>
        <w:rPr>
          <w:rFonts w:hint="cs"/>
          <w:rtl/>
        </w:rPr>
        <w:t xml:space="preserve">חשש </w:t>
      </w:r>
      <w:r w:rsidRPr="00A6220D">
        <w:rPr>
          <w:rtl/>
        </w:rPr>
        <w:t xml:space="preserve">מפני בעיה תדמיתית </w:t>
      </w:r>
      <w:r w:rsidRPr="00A6220D">
        <w:rPr>
          <w:rFonts w:hint="cs"/>
          <w:rtl/>
        </w:rPr>
        <w:t>עקב</w:t>
      </w:r>
      <w:r w:rsidRPr="00A6220D">
        <w:rPr>
          <w:rtl/>
        </w:rPr>
        <w:t xml:space="preserve"> אי-תמיכ</w:t>
      </w:r>
      <w:r w:rsidRPr="00A6220D">
        <w:rPr>
          <w:rFonts w:hint="cs"/>
          <w:rtl/>
        </w:rPr>
        <w:t>ה</w:t>
      </w:r>
      <w:r w:rsidRPr="00A6220D">
        <w:rPr>
          <w:rtl/>
        </w:rPr>
        <w:t xml:space="preserve"> במכשירים ניידים, והציע לוועדה להעביר את האתר לתשתית </w:t>
      </w:r>
      <w:r w:rsidRPr="00A6220D">
        <w:rPr>
          <w:rFonts w:hint="cs"/>
          <w:rtl/>
        </w:rPr>
        <w:t>האתר</w:t>
      </w:r>
      <w:r w:rsidRPr="00A6220D">
        <w:rPr>
          <w:rtl/>
        </w:rPr>
        <w:t xml:space="preserve"> </w:t>
      </w:r>
      <w:r w:rsidRPr="00A6220D">
        <w:rPr>
          <w:rFonts w:hint="cs"/>
          <w:rtl/>
        </w:rPr>
        <w:t>האחוד</w:t>
      </w:r>
      <w:r>
        <w:rPr>
          <w:rFonts w:hint="cs"/>
          <w:rtl/>
        </w:rPr>
        <w:t>,</w:t>
      </w:r>
      <w:r w:rsidRPr="00A6220D">
        <w:rPr>
          <w:rtl/>
        </w:rPr>
        <w:t xml:space="preserve"> התומכת בכל הנושאים האמורים. לדברי נציג ממשל זמין </w:t>
      </w:r>
      <w:r w:rsidRPr="00A6220D">
        <w:rPr>
          <w:rFonts w:hint="cs"/>
          <w:rtl/>
        </w:rPr>
        <w:t>נאמר</w:t>
      </w:r>
      <w:r w:rsidRPr="00A6220D">
        <w:rPr>
          <w:rtl/>
        </w:rPr>
        <w:t xml:space="preserve"> לעובדי ועדת הבחירות לפני הבחירות לכנסת ה-21 כי </w:t>
      </w:r>
      <w:r w:rsidRPr="00A6220D">
        <w:rPr>
          <w:rFonts w:hint="cs"/>
          <w:rtl/>
        </w:rPr>
        <w:t>העברת</w:t>
      </w:r>
      <w:r w:rsidRPr="00A6220D">
        <w:rPr>
          <w:rtl/>
        </w:rPr>
        <w:t xml:space="preserve"> </w:t>
      </w:r>
      <w:r w:rsidRPr="00A6220D">
        <w:rPr>
          <w:rFonts w:hint="cs"/>
          <w:rtl/>
        </w:rPr>
        <w:t>אתר</w:t>
      </w:r>
      <w:r w:rsidRPr="00A6220D">
        <w:rPr>
          <w:rtl/>
        </w:rPr>
        <w:t xml:space="preserve"> </w:t>
      </w:r>
      <w:r w:rsidRPr="00A6220D">
        <w:rPr>
          <w:rFonts w:hint="cs"/>
          <w:rtl/>
        </w:rPr>
        <w:t>ועדת</w:t>
      </w:r>
      <w:r w:rsidRPr="00A6220D">
        <w:rPr>
          <w:rtl/>
        </w:rPr>
        <w:t xml:space="preserve"> </w:t>
      </w:r>
      <w:r w:rsidRPr="00A6220D">
        <w:rPr>
          <w:rFonts w:hint="cs"/>
          <w:rtl/>
        </w:rPr>
        <w:t>הבחירות</w:t>
      </w:r>
      <w:r w:rsidRPr="00A6220D">
        <w:rPr>
          <w:rtl/>
        </w:rPr>
        <w:t xml:space="preserve"> </w:t>
      </w:r>
      <w:r w:rsidRPr="00A6220D">
        <w:rPr>
          <w:rFonts w:hint="cs"/>
          <w:rtl/>
        </w:rPr>
        <w:t>לאתר</w:t>
      </w:r>
      <w:r w:rsidRPr="00A6220D">
        <w:rPr>
          <w:rtl/>
        </w:rPr>
        <w:t xml:space="preserve"> </w:t>
      </w:r>
      <w:r w:rsidRPr="00A6220D">
        <w:rPr>
          <w:rFonts w:hint="cs"/>
          <w:rtl/>
        </w:rPr>
        <w:t>האחוד</w:t>
      </w:r>
      <w:r w:rsidRPr="00A6220D">
        <w:rPr>
          <w:rtl/>
        </w:rPr>
        <w:t xml:space="preserve"> </w:t>
      </w:r>
      <w:r w:rsidRPr="00A6220D">
        <w:rPr>
          <w:rFonts w:hint="cs"/>
          <w:rtl/>
        </w:rPr>
        <w:t>עשויה</w:t>
      </w:r>
      <w:r w:rsidRPr="00A6220D">
        <w:rPr>
          <w:rtl/>
        </w:rPr>
        <w:t xml:space="preserve"> </w:t>
      </w:r>
      <w:r w:rsidRPr="00A6220D">
        <w:rPr>
          <w:rFonts w:hint="cs"/>
          <w:rtl/>
        </w:rPr>
        <w:t>להימשך</w:t>
      </w:r>
      <w:r w:rsidRPr="00A6220D">
        <w:rPr>
          <w:rtl/>
        </w:rPr>
        <w:t xml:space="preserve"> כ</w:t>
      </w:r>
      <w:r w:rsidRPr="00A6220D">
        <w:rPr>
          <w:rFonts w:hint="cs"/>
          <w:rtl/>
        </w:rPr>
        <w:t>עשרה</w:t>
      </w:r>
      <w:r w:rsidRPr="00A6220D">
        <w:rPr>
          <w:rtl/>
        </w:rPr>
        <w:t xml:space="preserve"> ימי עבודה, </w:t>
      </w:r>
      <w:r w:rsidRPr="00A6220D">
        <w:rPr>
          <w:rFonts w:hint="cs"/>
          <w:rtl/>
        </w:rPr>
        <w:t>ובהתאם</w:t>
      </w:r>
      <w:r w:rsidRPr="00A6220D">
        <w:rPr>
          <w:rtl/>
        </w:rPr>
        <w:t xml:space="preserve"> להחלטת הממשלה 2097</w:t>
      </w:r>
      <w:r>
        <w:rPr>
          <w:rFonts w:hint="cs"/>
          <w:rtl/>
        </w:rPr>
        <w:t>,</w:t>
      </w:r>
      <w:r w:rsidRPr="00A6220D">
        <w:rPr>
          <w:rtl/>
        </w:rPr>
        <w:t xml:space="preserve"> הוועדה לא תצטרך לשלם על ההעברה אלא העלויות יחולו על ממשל זמין. </w:t>
      </w:r>
    </w:p>
    <w:p w14:paraId="79F1A22C" w14:textId="77777777" w:rsidR="00456676" w:rsidRPr="00A6220D" w:rsidRDefault="00456676" w:rsidP="00FD2FA0">
      <w:pPr>
        <w:pStyle w:val="7192"/>
        <w:rPr>
          <w:rtl/>
        </w:rPr>
      </w:pPr>
      <w:r w:rsidRPr="00A6220D">
        <w:rPr>
          <w:rtl/>
        </w:rPr>
        <w:t xml:space="preserve">לדברי נציג ממשל זמין, ועדת הבחירות סירבה </w:t>
      </w:r>
      <w:r w:rsidRPr="00A6220D">
        <w:rPr>
          <w:rFonts w:hint="cs"/>
          <w:rtl/>
        </w:rPr>
        <w:t>להצעה</w:t>
      </w:r>
      <w:r w:rsidRPr="00A6220D">
        <w:rPr>
          <w:rtl/>
        </w:rPr>
        <w:t xml:space="preserve"> </w:t>
      </w:r>
      <w:r w:rsidRPr="00A6220D">
        <w:rPr>
          <w:rFonts w:hint="cs"/>
          <w:rtl/>
        </w:rPr>
        <w:t>האמורה</w:t>
      </w:r>
      <w:r w:rsidRPr="00A6220D">
        <w:rPr>
          <w:rtl/>
        </w:rPr>
        <w:t xml:space="preserve"> </w:t>
      </w:r>
      <w:r w:rsidRPr="00A6220D">
        <w:rPr>
          <w:rFonts w:hint="cs"/>
          <w:rtl/>
        </w:rPr>
        <w:t>עקב</w:t>
      </w:r>
      <w:r w:rsidRPr="00A6220D">
        <w:rPr>
          <w:rtl/>
        </w:rPr>
        <w:t xml:space="preserve"> </w:t>
      </w:r>
      <w:r>
        <w:rPr>
          <w:rFonts w:hint="cs"/>
          <w:rtl/>
        </w:rPr>
        <w:t xml:space="preserve">רצונה </w:t>
      </w:r>
      <w:r w:rsidRPr="00A6220D">
        <w:rPr>
          <w:rtl/>
        </w:rPr>
        <w:t xml:space="preserve">לשמור על המראה </w:t>
      </w:r>
      <w:r w:rsidRPr="00E95907">
        <w:rPr>
          <w:rtl/>
        </w:rPr>
        <w:t xml:space="preserve">הייחודי של האתר שלה. </w:t>
      </w:r>
      <w:r w:rsidRPr="00E95907">
        <w:rPr>
          <w:rFonts w:hint="cs"/>
          <w:rtl/>
        </w:rPr>
        <w:t xml:space="preserve">כתוצאה מכך ביצע </w:t>
      </w:r>
      <w:r w:rsidRPr="00E95907">
        <w:rPr>
          <w:rFonts w:hint="eastAsia"/>
          <w:rtl/>
        </w:rPr>
        <w:t>ממשל</w:t>
      </w:r>
      <w:r w:rsidRPr="00E95907">
        <w:rPr>
          <w:rtl/>
        </w:rPr>
        <w:t xml:space="preserve"> </w:t>
      </w:r>
      <w:r w:rsidRPr="00E95907">
        <w:rPr>
          <w:rFonts w:hint="eastAsia"/>
          <w:rtl/>
        </w:rPr>
        <w:t>זמין</w:t>
      </w:r>
      <w:r w:rsidRPr="00E95907">
        <w:rPr>
          <w:rtl/>
        </w:rPr>
        <w:t xml:space="preserve"> </w:t>
      </w:r>
      <w:r w:rsidRPr="00E95907">
        <w:rPr>
          <w:rFonts w:hint="cs"/>
          <w:rtl/>
        </w:rPr>
        <w:t>פעולות</w:t>
      </w:r>
      <w:r w:rsidRPr="00E95907">
        <w:rPr>
          <w:rtl/>
        </w:rPr>
        <w:t xml:space="preserve"> </w:t>
      </w:r>
      <w:r w:rsidRPr="00E95907">
        <w:rPr>
          <w:rFonts w:hint="cs"/>
          <w:rtl/>
        </w:rPr>
        <w:t>רבות</w:t>
      </w:r>
      <w:r w:rsidRPr="00E95907">
        <w:rPr>
          <w:rtl/>
        </w:rPr>
        <w:t xml:space="preserve"> </w:t>
      </w:r>
      <w:r w:rsidRPr="00E95907">
        <w:rPr>
          <w:rFonts w:hint="cs"/>
          <w:rtl/>
        </w:rPr>
        <w:t>בהיקף</w:t>
      </w:r>
      <w:r w:rsidRPr="00E95907">
        <w:rPr>
          <w:rtl/>
        </w:rPr>
        <w:t xml:space="preserve"> </w:t>
      </w:r>
      <w:r w:rsidRPr="00E95907">
        <w:rPr>
          <w:rFonts w:hint="cs"/>
          <w:rtl/>
        </w:rPr>
        <w:t>של</w:t>
      </w:r>
      <w:r w:rsidRPr="00E95907">
        <w:rPr>
          <w:rtl/>
        </w:rPr>
        <w:t xml:space="preserve"> </w:t>
      </w:r>
      <w:r w:rsidRPr="00E95907">
        <w:rPr>
          <w:rFonts w:hint="cs"/>
          <w:rtl/>
        </w:rPr>
        <w:t>עשרות</w:t>
      </w:r>
      <w:r w:rsidRPr="00E95907">
        <w:rPr>
          <w:rtl/>
        </w:rPr>
        <w:t xml:space="preserve"> </w:t>
      </w:r>
      <w:r w:rsidRPr="00E95907">
        <w:rPr>
          <w:rFonts w:hint="cs"/>
          <w:rtl/>
        </w:rPr>
        <w:t>שעות</w:t>
      </w:r>
      <w:r w:rsidRPr="00E95907">
        <w:rPr>
          <w:rtl/>
        </w:rPr>
        <w:t xml:space="preserve"> </w:t>
      </w:r>
      <w:r w:rsidRPr="00E95907">
        <w:rPr>
          <w:rFonts w:hint="cs"/>
          <w:rtl/>
        </w:rPr>
        <w:t>עבודה</w:t>
      </w:r>
      <w:r w:rsidRPr="00E95907">
        <w:rPr>
          <w:rtl/>
        </w:rPr>
        <w:t xml:space="preserve"> </w:t>
      </w:r>
      <w:r w:rsidRPr="00E95907">
        <w:rPr>
          <w:rFonts w:hint="cs"/>
          <w:rtl/>
        </w:rPr>
        <w:t>של</w:t>
      </w:r>
      <w:r w:rsidRPr="00E95907">
        <w:rPr>
          <w:rtl/>
        </w:rPr>
        <w:t xml:space="preserve"> </w:t>
      </w:r>
      <w:r w:rsidRPr="00E95907">
        <w:rPr>
          <w:rFonts w:hint="cs"/>
          <w:rtl/>
        </w:rPr>
        <w:t>מומחי</w:t>
      </w:r>
      <w:r w:rsidRPr="00E95907">
        <w:rPr>
          <w:rtl/>
        </w:rPr>
        <w:t xml:space="preserve"> </w:t>
      </w:r>
      <w:r w:rsidRPr="00E95907">
        <w:rPr>
          <w:rFonts w:hint="cs"/>
          <w:rtl/>
        </w:rPr>
        <w:t>מחשוב</w:t>
      </w:r>
      <w:r w:rsidRPr="00E95907">
        <w:rPr>
          <w:rtl/>
        </w:rPr>
        <w:t xml:space="preserve"> </w:t>
      </w:r>
      <w:r w:rsidRPr="00E95907">
        <w:rPr>
          <w:rFonts w:hint="cs"/>
          <w:rtl/>
        </w:rPr>
        <w:t>בהיקף</w:t>
      </w:r>
      <w:r w:rsidRPr="00E95907">
        <w:rPr>
          <w:rtl/>
        </w:rPr>
        <w:t xml:space="preserve"> כספי של </w:t>
      </w:r>
      <w:r w:rsidRPr="00E95907">
        <w:rPr>
          <w:rFonts w:hint="cs"/>
          <w:rtl/>
        </w:rPr>
        <w:t>כ</w:t>
      </w:r>
      <w:r w:rsidRPr="00E95907">
        <w:rPr>
          <w:rtl/>
        </w:rPr>
        <w:t xml:space="preserve">-10,000 </w:t>
      </w:r>
      <w:r w:rsidRPr="00E95907">
        <w:rPr>
          <w:rFonts w:hint="cs"/>
          <w:rtl/>
        </w:rPr>
        <w:t>ש</w:t>
      </w:r>
      <w:r w:rsidRPr="00E95907">
        <w:rPr>
          <w:rtl/>
        </w:rPr>
        <w:t>"ח</w:t>
      </w:r>
      <w:r w:rsidRPr="00E95907">
        <w:rPr>
          <w:rFonts w:hint="cs"/>
          <w:rtl/>
        </w:rPr>
        <w:t xml:space="preserve"> כדי</w:t>
      </w:r>
      <w:r w:rsidRPr="00E95907">
        <w:rPr>
          <w:rtl/>
        </w:rPr>
        <w:t xml:space="preserve"> </w:t>
      </w:r>
      <w:r w:rsidRPr="00E95907">
        <w:rPr>
          <w:rFonts w:hint="cs"/>
          <w:rtl/>
        </w:rPr>
        <w:t>לשפר</w:t>
      </w:r>
      <w:r w:rsidRPr="00E95907">
        <w:rPr>
          <w:rtl/>
        </w:rPr>
        <w:t xml:space="preserve"> </w:t>
      </w:r>
      <w:r w:rsidRPr="00E95907">
        <w:rPr>
          <w:rFonts w:hint="cs"/>
          <w:rtl/>
        </w:rPr>
        <w:t>את</w:t>
      </w:r>
      <w:r w:rsidRPr="00E95907">
        <w:rPr>
          <w:rtl/>
        </w:rPr>
        <w:t xml:space="preserve"> </w:t>
      </w:r>
      <w:r w:rsidRPr="00E95907">
        <w:rPr>
          <w:rFonts w:hint="cs"/>
          <w:rtl/>
        </w:rPr>
        <w:t>העמידה</w:t>
      </w:r>
      <w:r w:rsidRPr="00E95907">
        <w:rPr>
          <w:rtl/>
        </w:rPr>
        <w:t xml:space="preserve"> </w:t>
      </w:r>
      <w:r w:rsidRPr="00E95907">
        <w:rPr>
          <w:rFonts w:hint="cs"/>
          <w:rtl/>
        </w:rPr>
        <w:t>של</w:t>
      </w:r>
      <w:r w:rsidRPr="00E95907">
        <w:rPr>
          <w:rtl/>
        </w:rPr>
        <w:t xml:space="preserve"> </w:t>
      </w:r>
      <w:r>
        <w:rPr>
          <w:rFonts w:hint="cs"/>
          <w:rtl/>
        </w:rPr>
        <w:t>מערכת 6</w:t>
      </w:r>
      <w:r w:rsidRPr="00E95907">
        <w:rPr>
          <w:rtl/>
        </w:rPr>
        <w:t xml:space="preserve"> </w:t>
      </w:r>
      <w:r w:rsidRPr="00E95907">
        <w:rPr>
          <w:rFonts w:hint="cs"/>
          <w:rtl/>
        </w:rPr>
        <w:t>בעומסים</w:t>
      </w:r>
      <w:r w:rsidRPr="00E95907">
        <w:rPr>
          <w:rtl/>
        </w:rPr>
        <w:t xml:space="preserve"> </w:t>
      </w:r>
      <w:r w:rsidRPr="00E95907">
        <w:rPr>
          <w:rFonts w:hint="cs"/>
          <w:rtl/>
        </w:rPr>
        <w:t>של</w:t>
      </w:r>
      <w:r w:rsidRPr="00E95907">
        <w:rPr>
          <w:rtl/>
        </w:rPr>
        <w:t xml:space="preserve"> </w:t>
      </w:r>
      <w:r w:rsidRPr="00E95907">
        <w:rPr>
          <w:rFonts w:hint="cs"/>
          <w:rtl/>
        </w:rPr>
        <w:t>כ</w:t>
      </w:r>
      <w:r w:rsidRPr="00E95907">
        <w:rPr>
          <w:rtl/>
        </w:rPr>
        <w:t xml:space="preserve">-20,000 </w:t>
      </w:r>
      <w:r w:rsidRPr="00E95907">
        <w:rPr>
          <w:rFonts w:hint="cs"/>
          <w:rtl/>
        </w:rPr>
        <w:t>גולשים</w:t>
      </w:r>
      <w:r w:rsidRPr="00E95907">
        <w:rPr>
          <w:rtl/>
        </w:rPr>
        <w:t xml:space="preserve"> </w:t>
      </w:r>
      <w:r w:rsidRPr="00E95907">
        <w:rPr>
          <w:rFonts w:hint="cs"/>
          <w:rtl/>
        </w:rPr>
        <w:t>בו</w:t>
      </w:r>
      <w:r w:rsidRPr="00E95907">
        <w:rPr>
          <w:rtl/>
        </w:rPr>
        <w:t xml:space="preserve">-זמנית. </w:t>
      </w:r>
      <w:r w:rsidRPr="00E95907">
        <w:rPr>
          <w:rFonts w:hint="cs"/>
          <w:rtl/>
        </w:rPr>
        <w:t>כמו</w:t>
      </w:r>
      <w:r w:rsidRPr="00E95907">
        <w:rPr>
          <w:rtl/>
        </w:rPr>
        <w:t xml:space="preserve"> </w:t>
      </w:r>
      <w:r w:rsidRPr="00E95907">
        <w:rPr>
          <w:rFonts w:hint="cs"/>
          <w:rtl/>
        </w:rPr>
        <w:t>כן</w:t>
      </w:r>
      <w:r>
        <w:rPr>
          <w:rFonts w:hint="cs"/>
          <w:rtl/>
        </w:rPr>
        <w:t>,</w:t>
      </w:r>
      <w:r w:rsidRPr="00E95907">
        <w:rPr>
          <w:rtl/>
        </w:rPr>
        <w:t xml:space="preserve"> </w:t>
      </w:r>
      <w:r w:rsidRPr="00E95907">
        <w:rPr>
          <w:rFonts w:hint="cs"/>
          <w:rtl/>
        </w:rPr>
        <w:t>ממשל</w:t>
      </w:r>
      <w:r w:rsidRPr="00E95907">
        <w:rPr>
          <w:rtl/>
        </w:rPr>
        <w:t xml:space="preserve"> </w:t>
      </w:r>
      <w:r w:rsidRPr="00E95907">
        <w:rPr>
          <w:rFonts w:hint="cs"/>
          <w:rtl/>
        </w:rPr>
        <w:t>זמין</w:t>
      </w:r>
      <w:r w:rsidRPr="00E95907">
        <w:rPr>
          <w:rtl/>
        </w:rPr>
        <w:t xml:space="preserve"> </w:t>
      </w:r>
      <w:r w:rsidRPr="00E95907">
        <w:rPr>
          <w:rFonts w:hint="cs"/>
          <w:rtl/>
        </w:rPr>
        <w:t>סיכם</w:t>
      </w:r>
      <w:r w:rsidRPr="00E95907">
        <w:rPr>
          <w:rtl/>
        </w:rPr>
        <w:t xml:space="preserve"> עם ועדת הבחירות שה</w:t>
      </w:r>
      <w:r w:rsidRPr="00E95907">
        <w:rPr>
          <w:rFonts w:hint="cs"/>
          <w:rtl/>
        </w:rPr>
        <w:t>וא</w:t>
      </w:r>
      <w:r w:rsidRPr="00E95907">
        <w:rPr>
          <w:rtl/>
        </w:rPr>
        <w:t xml:space="preserve"> </w:t>
      </w:r>
      <w:r w:rsidRPr="00E95907">
        <w:rPr>
          <w:rFonts w:hint="cs"/>
          <w:rtl/>
        </w:rPr>
        <w:t>י</w:t>
      </w:r>
      <w:r w:rsidRPr="00E95907">
        <w:rPr>
          <w:rtl/>
        </w:rPr>
        <w:t>פתח אתר גיבוי ל</w:t>
      </w:r>
      <w:r>
        <w:rPr>
          <w:rtl/>
        </w:rPr>
        <w:t>מערכת 6</w:t>
      </w:r>
      <w:r w:rsidRPr="00E95907">
        <w:rPr>
          <w:rtl/>
        </w:rPr>
        <w:t xml:space="preserve"> </w:t>
      </w:r>
      <w:r w:rsidRPr="00E95907">
        <w:rPr>
          <w:rFonts w:hint="cs"/>
          <w:rtl/>
        </w:rPr>
        <w:t>על</w:t>
      </w:r>
      <w:r w:rsidRPr="00E95907">
        <w:rPr>
          <w:rtl/>
        </w:rPr>
        <w:t xml:space="preserve"> גבי תשתית האתר</w:t>
      </w:r>
      <w:r w:rsidRPr="00A6220D">
        <w:rPr>
          <w:rtl/>
        </w:rPr>
        <w:t xml:space="preserve"> האחוד, ו</w:t>
      </w:r>
      <w:r w:rsidRPr="00A6220D">
        <w:rPr>
          <w:rFonts w:hint="cs"/>
          <w:rtl/>
        </w:rPr>
        <w:t>אם</w:t>
      </w:r>
      <w:r w:rsidRPr="00A6220D">
        <w:rPr>
          <w:rtl/>
        </w:rPr>
        <w:t xml:space="preserve"> </w:t>
      </w:r>
      <w:r w:rsidRPr="00A6220D">
        <w:rPr>
          <w:rFonts w:hint="cs"/>
          <w:rtl/>
        </w:rPr>
        <w:t>מספר</w:t>
      </w:r>
      <w:r w:rsidRPr="00A6220D">
        <w:rPr>
          <w:rtl/>
        </w:rPr>
        <w:t xml:space="preserve"> </w:t>
      </w:r>
      <w:r w:rsidRPr="00A6220D">
        <w:rPr>
          <w:rFonts w:hint="cs"/>
          <w:rtl/>
        </w:rPr>
        <w:t>הגולשים</w:t>
      </w:r>
      <w:r w:rsidRPr="00A6220D">
        <w:rPr>
          <w:rtl/>
        </w:rPr>
        <w:t xml:space="preserve"> </w:t>
      </w:r>
      <w:r w:rsidRPr="00A6220D">
        <w:rPr>
          <w:rFonts w:hint="cs"/>
          <w:rtl/>
        </w:rPr>
        <w:t>יחרוג</w:t>
      </w:r>
      <w:r w:rsidRPr="00A6220D">
        <w:rPr>
          <w:rtl/>
        </w:rPr>
        <w:t xml:space="preserve"> </w:t>
      </w:r>
      <w:r w:rsidRPr="00A6220D">
        <w:rPr>
          <w:rFonts w:hint="cs"/>
          <w:rtl/>
        </w:rPr>
        <w:t>מ</w:t>
      </w:r>
      <w:r w:rsidRPr="00A6220D">
        <w:rPr>
          <w:rtl/>
        </w:rPr>
        <w:t xml:space="preserve">-20,000, </w:t>
      </w:r>
      <w:r w:rsidRPr="00A6220D">
        <w:rPr>
          <w:rFonts w:hint="cs"/>
          <w:rtl/>
        </w:rPr>
        <w:t>הם</w:t>
      </w:r>
      <w:r w:rsidRPr="00A6220D">
        <w:rPr>
          <w:rtl/>
        </w:rPr>
        <w:t xml:space="preserve"> </w:t>
      </w:r>
      <w:r w:rsidRPr="00A6220D">
        <w:rPr>
          <w:rFonts w:hint="cs"/>
          <w:rtl/>
        </w:rPr>
        <w:t>יועברו</w:t>
      </w:r>
      <w:r w:rsidRPr="00A6220D">
        <w:rPr>
          <w:rtl/>
        </w:rPr>
        <w:t xml:space="preserve"> </w:t>
      </w:r>
      <w:r w:rsidRPr="00A6220D">
        <w:rPr>
          <w:rFonts w:hint="cs"/>
          <w:rtl/>
        </w:rPr>
        <w:t>אוטומטית</w:t>
      </w:r>
      <w:r w:rsidRPr="00A6220D">
        <w:rPr>
          <w:rtl/>
        </w:rPr>
        <w:t xml:space="preserve"> </w:t>
      </w:r>
      <w:r w:rsidRPr="00A6220D">
        <w:rPr>
          <w:rFonts w:hint="cs"/>
          <w:rtl/>
        </w:rPr>
        <w:t>לאתר</w:t>
      </w:r>
      <w:r w:rsidRPr="00A6220D">
        <w:rPr>
          <w:rtl/>
        </w:rPr>
        <w:t xml:space="preserve"> </w:t>
      </w:r>
      <w:r w:rsidRPr="00A6220D">
        <w:rPr>
          <w:rFonts w:hint="cs"/>
          <w:rtl/>
        </w:rPr>
        <w:t>האחוד</w:t>
      </w:r>
      <w:r w:rsidRPr="00A6220D">
        <w:rPr>
          <w:rtl/>
        </w:rPr>
        <w:t xml:space="preserve">. </w:t>
      </w:r>
      <w:r>
        <w:rPr>
          <w:rFonts w:hint="cs"/>
          <w:rtl/>
        </w:rPr>
        <w:t>פעולה נוספת שביצע ממשל זמין כדי להפחית את העומס על מערכת 6 של ועדת הבחירות היא פיתוח של דף מרשתת ראשי (להלן - דף נחיתה) על גבי תשתית נפרדת שמטרתו להפנות את המשתמשים לשלושה אתרים שונים בהתאם לרצונם: מערכת 6 של ועדת הבחירות, שירות איתור קלפי והרשמה לתפקידים של מזכיר ועדת קלפי ומפקח טוהר הבחירות. מהנתונים שבטבלה שלהלן אפשר לראות כי פיתוח דף הנחיתה הפחית בכ-50% את העומס על מערכת 6 בבחירות לכנסות ה-22 וה-23.</w:t>
      </w:r>
    </w:p>
    <w:p w14:paraId="45E75903" w14:textId="77777777" w:rsidR="00456676" w:rsidRDefault="00456676" w:rsidP="00456676">
      <w:pPr>
        <w:pStyle w:val="716"/>
        <w:rPr>
          <w:rtl/>
        </w:rPr>
      </w:pPr>
      <w:bookmarkStart w:id="59" w:name="_Toc57283538"/>
      <w:r w:rsidRPr="008E19C8">
        <w:rPr>
          <w:rFonts w:hint="cs"/>
          <w:rtl/>
        </w:rPr>
        <w:t>נמצא</w:t>
      </w:r>
      <w:r w:rsidRPr="008E19C8">
        <w:rPr>
          <w:rtl/>
        </w:rPr>
        <w:t xml:space="preserve"> </w:t>
      </w:r>
      <w:r w:rsidRPr="008E19C8">
        <w:rPr>
          <w:rFonts w:hint="cs"/>
          <w:rtl/>
        </w:rPr>
        <w:t>כי רק כארבעה חודשים לפני הבחירות לכנסת ה-21 החלה ועדת</w:t>
      </w:r>
      <w:r w:rsidRPr="008E19C8">
        <w:rPr>
          <w:rtl/>
        </w:rPr>
        <w:t xml:space="preserve"> הבחירות לטפל בנושא שיפור העמידה בעומסים של מערכת 6 שלה לאחר שהאתר לא עמד בעומסים כבר בבחירות </w:t>
      </w:r>
      <w:r w:rsidRPr="008E19C8">
        <w:rPr>
          <w:rFonts w:hint="cs"/>
          <w:rtl/>
        </w:rPr>
        <w:t>לכנסת</w:t>
      </w:r>
      <w:r w:rsidRPr="008E19C8">
        <w:rPr>
          <w:rtl/>
        </w:rPr>
        <w:t xml:space="preserve"> </w:t>
      </w:r>
      <w:r w:rsidRPr="008E19C8">
        <w:rPr>
          <w:rFonts w:hint="cs"/>
          <w:rtl/>
        </w:rPr>
        <w:t>ה</w:t>
      </w:r>
      <w:r w:rsidRPr="008E19C8">
        <w:rPr>
          <w:rtl/>
        </w:rPr>
        <w:t>-20.</w:t>
      </w:r>
      <w:bookmarkEnd w:id="59"/>
      <w:r w:rsidRPr="00A6220D">
        <w:rPr>
          <w:rtl/>
        </w:rPr>
        <w:t xml:space="preserve"> </w:t>
      </w:r>
    </w:p>
    <w:p w14:paraId="574E98A3" w14:textId="77777777" w:rsidR="00456676" w:rsidRPr="00FD2FA0" w:rsidRDefault="00456676" w:rsidP="00FD2FA0">
      <w:pPr>
        <w:pStyle w:val="7192"/>
        <w:rPr>
          <w:rtl/>
        </w:rPr>
      </w:pPr>
      <w:r>
        <w:rPr>
          <w:rFonts w:hint="cs"/>
          <w:rtl/>
        </w:rPr>
        <w:lastRenderedPageBreak/>
        <w:t xml:space="preserve">בתשובת ועדת הבחירות מינואר 2021 נכתב כי </w:t>
      </w:r>
      <w:r w:rsidRPr="00FD2FA0">
        <w:rPr>
          <w:rFonts w:hint="eastAsia"/>
          <w:rtl/>
        </w:rPr>
        <w:t>חברה</w:t>
      </w:r>
      <w:r w:rsidRPr="00FD2FA0">
        <w:rPr>
          <w:rtl/>
        </w:rPr>
        <w:t xml:space="preserve"> </w:t>
      </w:r>
      <w:r w:rsidRPr="00FD2FA0">
        <w:rPr>
          <w:rFonts w:hint="cs"/>
          <w:rtl/>
        </w:rPr>
        <w:t>ה'</w:t>
      </w:r>
      <w:r w:rsidRPr="00FD2FA0">
        <w:rPr>
          <w:rtl/>
        </w:rPr>
        <w:t xml:space="preserve"> אמונה על ויסות </w:t>
      </w:r>
      <w:r w:rsidRPr="00FD2FA0">
        <w:rPr>
          <w:rFonts w:hint="cs"/>
          <w:rtl/>
        </w:rPr>
        <w:t xml:space="preserve">מספר המבקרים בעמודי </w:t>
      </w:r>
      <w:r w:rsidRPr="00FD2FA0">
        <w:rPr>
          <w:rtl/>
        </w:rPr>
        <w:t>האתר כך שתה</w:t>
      </w:r>
      <w:r w:rsidRPr="00FD2FA0">
        <w:rPr>
          <w:rFonts w:hint="cs"/>
          <w:rtl/>
        </w:rPr>
        <w:t>יה</w:t>
      </w:r>
      <w:r w:rsidRPr="00FD2FA0">
        <w:rPr>
          <w:rtl/>
        </w:rPr>
        <w:t xml:space="preserve"> עמידה בעומסים. </w:t>
      </w:r>
    </w:p>
    <w:p w14:paraId="7D42892A" w14:textId="77777777" w:rsidR="00456676" w:rsidRPr="008E19C8" w:rsidRDefault="00456676" w:rsidP="00456676">
      <w:pPr>
        <w:pStyle w:val="716"/>
        <w:rPr>
          <w:rtl/>
        </w:rPr>
      </w:pPr>
      <w:r w:rsidRPr="008E19C8">
        <w:rPr>
          <w:rFonts w:hint="eastAsia"/>
          <w:rtl/>
        </w:rPr>
        <w:t>מוצע</w:t>
      </w:r>
      <w:r w:rsidRPr="008E19C8">
        <w:rPr>
          <w:rtl/>
        </w:rPr>
        <w:t xml:space="preserve"> שוועדת הבחירות </w:t>
      </w:r>
      <w:r w:rsidRPr="008E19C8">
        <w:rPr>
          <w:rFonts w:hint="eastAsia"/>
          <w:rtl/>
        </w:rPr>
        <w:t>תוודא</w:t>
      </w:r>
      <w:r w:rsidRPr="008E19C8">
        <w:rPr>
          <w:rtl/>
        </w:rPr>
        <w:t xml:space="preserve"> </w:t>
      </w:r>
      <w:r w:rsidRPr="008E19C8">
        <w:rPr>
          <w:rFonts w:hint="cs"/>
          <w:rtl/>
        </w:rPr>
        <w:t>עם</w:t>
      </w:r>
      <w:r w:rsidRPr="008E19C8">
        <w:rPr>
          <w:rtl/>
        </w:rPr>
        <w:t xml:space="preserve"> הספקים </w:t>
      </w:r>
      <w:r w:rsidRPr="008E19C8">
        <w:rPr>
          <w:rFonts w:hint="eastAsia"/>
          <w:rtl/>
        </w:rPr>
        <w:t>החיצוניים</w:t>
      </w:r>
      <w:r w:rsidRPr="008E19C8">
        <w:rPr>
          <w:rtl/>
        </w:rPr>
        <w:t xml:space="preserve"> </w:t>
      </w:r>
      <w:r w:rsidRPr="008E19C8">
        <w:rPr>
          <w:rFonts w:hint="eastAsia"/>
          <w:rtl/>
        </w:rPr>
        <w:t>שמתחזקים</w:t>
      </w:r>
      <w:r w:rsidRPr="008E19C8">
        <w:rPr>
          <w:rtl/>
        </w:rPr>
        <w:t xml:space="preserve"> </w:t>
      </w:r>
      <w:r w:rsidRPr="008E19C8">
        <w:rPr>
          <w:rFonts w:hint="eastAsia"/>
          <w:rtl/>
        </w:rPr>
        <w:t>את</w:t>
      </w:r>
      <w:r w:rsidRPr="008E19C8">
        <w:rPr>
          <w:rtl/>
        </w:rPr>
        <w:t xml:space="preserve"> </w:t>
      </w:r>
      <w:r w:rsidRPr="008E19C8">
        <w:rPr>
          <w:rFonts w:hint="eastAsia"/>
          <w:rtl/>
        </w:rPr>
        <w:t>מערכות</w:t>
      </w:r>
      <w:r w:rsidRPr="008E19C8">
        <w:rPr>
          <w:rtl/>
        </w:rPr>
        <w:t xml:space="preserve"> המידע שלה </w:t>
      </w:r>
      <w:r w:rsidRPr="008E19C8">
        <w:rPr>
          <w:rFonts w:hint="eastAsia"/>
          <w:rtl/>
        </w:rPr>
        <w:t>שהמערכות</w:t>
      </w:r>
      <w:r w:rsidRPr="008E19C8">
        <w:rPr>
          <w:rtl/>
        </w:rPr>
        <w:t xml:space="preserve"> </w:t>
      </w:r>
      <w:r w:rsidRPr="008E19C8">
        <w:rPr>
          <w:rFonts w:hint="eastAsia"/>
          <w:rtl/>
        </w:rPr>
        <w:t>עומדות</w:t>
      </w:r>
      <w:r w:rsidRPr="008E19C8">
        <w:rPr>
          <w:rtl/>
        </w:rPr>
        <w:t xml:space="preserve"> </w:t>
      </w:r>
      <w:r w:rsidRPr="008E19C8">
        <w:rPr>
          <w:rFonts w:hint="eastAsia"/>
          <w:rtl/>
        </w:rPr>
        <w:t>בעומסים</w:t>
      </w:r>
      <w:r w:rsidRPr="008E19C8">
        <w:rPr>
          <w:rtl/>
        </w:rPr>
        <w:t xml:space="preserve"> </w:t>
      </w:r>
      <w:r w:rsidRPr="008E19C8">
        <w:rPr>
          <w:rFonts w:hint="eastAsia"/>
          <w:rtl/>
        </w:rPr>
        <w:t>הרצויים</w:t>
      </w:r>
      <w:r w:rsidRPr="008E19C8">
        <w:rPr>
          <w:rtl/>
        </w:rPr>
        <w:t xml:space="preserve">, </w:t>
      </w:r>
      <w:r w:rsidRPr="008E19C8">
        <w:rPr>
          <w:rFonts w:hint="eastAsia"/>
          <w:rtl/>
        </w:rPr>
        <w:t>זאת</w:t>
      </w:r>
      <w:r w:rsidRPr="008E19C8">
        <w:rPr>
          <w:rtl/>
        </w:rPr>
        <w:t xml:space="preserve"> </w:t>
      </w:r>
      <w:r w:rsidRPr="008E19C8">
        <w:rPr>
          <w:rFonts w:hint="eastAsia"/>
          <w:rtl/>
        </w:rPr>
        <w:t>לפני</w:t>
      </w:r>
      <w:r w:rsidRPr="008E19C8">
        <w:rPr>
          <w:rtl/>
        </w:rPr>
        <w:t xml:space="preserve"> </w:t>
      </w:r>
      <w:r w:rsidRPr="008E19C8">
        <w:rPr>
          <w:rFonts w:hint="eastAsia"/>
          <w:rtl/>
        </w:rPr>
        <w:t>הפעלתן</w:t>
      </w:r>
      <w:r w:rsidRPr="008E19C8">
        <w:rPr>
          <w:rtl/>
        </w:rPr>
        <w:t xml:space="preserve"> </w:t>
      </w:r>
      <w:r w:rsidRPr="008E19C8">
        <w:rPr>
          <w:rFonts w:hint="eastAsia"/>
          <w:rtl/>
        </w:rPr>
        <w:t>בכל</w:t>
      </w:r>
      <w:r w:rsidRPr="008E19C8">
        <w:rPr>
          <w:rtl/>
        </w:rPr>
        <w:t xml:space="preserve"> </w:t>
      </w:r>
      <w:r w:rsidRPr="008E19C8">
        <w:rPr>
          <w:rFonts w:hint="eastAsia"/>
          <w:rtl/>
        </w:rPr>
        <w:t>מערכת</w:t>
      </w:r>
      <w:r w:rsidRPr="008E19C8">
        <w:rPr>
          <w:rtl/>
        </w:rPr>
        <w:t xml:space="preserve"> </w:t>
      </w:r>
      <w:r w:rsidRPr="008E19C8">
        <w:rPr>
          <w:rFonts w:hint="eastAsia"/>
          <w:rtl/>
        </w:rPr>
        <w:t>בחירות</w:t>
      </w:r>
      <w:r w:rsidRPr="008E19C8">
        <w:rPr>
          <w:rtl/>
        </w:rPr>
        <w:t xml:space="preserve">. </w:t>
      </w:r>
    </w:p>
    <w:p w14:paraId="7C951C4C" w14:textId="77777777" w:rsidR="00456676" w:rsidRPr="001E29DE" w:rsidRDefault="00456676" w:rsidP="001E29DE">
      <w:pPr>
        <w:pStyle w:val="718"/>
        <w:rPr>
          <w:rtl/>
        </w:rPr>
      </w:pPr>
      <w:r w:rsidRPr="00F43353">
        <w:rPr>
          <w:rFonts w:hint="cs"/>
          <w:b w:val="0"/>
          <w:bCs w:val="0"/>
          <w:rtl/>
        </w:rPr>
        <w:t>לוח</w:t>
      </w:r>
      <w:r w:rsidRPr="00F43353">
        <w:rPr>
          <w:b w:val="0"/>
          <w:bCs w:val="0"/>
          <w:rtl/>
        </w:rPr>
        <w:t xml:space="preserve"> </w:t>
      </w:r>
      <w:r w:rsidRPr="00F43353">
        <w:rPr>
          <w:b w:val="0"/>
          <w:bCs w:val="0"/>
        </w:rPr>
        <w:t>12</w:t>
      </w:r>
      <w:r w:rsidRPr="00F43353">
        <w:rPr>
          <w:b w:val="0"/>
          <w:bCs w:val="0"/>
          <w:rtl/>
        </w:rPr>
        <w:t xml:space="preserve">: </w:t>
      </w:r>
      <w:r w:rsidRPr="001E29DE">
        <w:rPr>
          <w:rFonts w:hint="cs"/>
          <w:rtl/>
        </w:rPr>
        <w:t>נתוני</w:t>
      </w:r>
      <w:r w:rsidRPr="001E29DE">
        <w:rPr>
          <w:rtl/>
        </w:rPr>
        <w:t xml:space="preserve"> </w:t>
      </w:r>
      <w:r w:rsidRPr="001E29DE">
        <w:rPr>
          <w:rFonts w:hint="cs"/>
          <w:rtl/>
        </w:rPr>
        <w:t>מערכת 6</w:t>
      </w:r>
      <w:r w:rsidRPr="001E29DE">
        <w:rPr>
          <w:rtl/>
        </w:rPr>
        <w:t xml:space="preserve"> </w:t>
      </w:r>
      <w:r w:rsidRPr="001E29DE">
        <w:rPr>
          <w:rFonts w:hint="cs"/>
          <w:rtl/>
        </w:rPr>
        <w:t>לעומת</w:t>
      </w:r>
      <w:r w:rsidRPr="001E29DE">
        <w:rPr>
          <w:rtl/>
        </w:rPr>
        <w:t xml:space="preserve"> </w:t>
      </w:r>
      <w:r w:rsidRPr="001E29DE">
        <w:rPr>
          <w:rFonts w:hint="cs"/>
          <w:rtl/>
        </w:rPr>
        <w:t>נתוני</w:t>
      </w:r>
      <w:r w:rsidRPr="001E29DE">
        <w:rPr>
          <w:rtl/>
        </w:rPr>
        <w:t xml:space="preserve"> </w:t>
      </w:r>
      <w:r w:rsidRPr="001E29DE">
        <w:rPr>
          <w:rFonts w:hint="cs"/>
          <w:rtl/>
        </w:rPr>
        <w:t>האתר</w:t>
      </w:r>
      <w:r w:rsidRPr="001E29DE">
        <w:rPr>
          <w:rtl/>
        </w:rPr>
        <w:t xml:space="preserve"> </w:t>
      </w:r>
      <w:r w:rsidRPr="001E29DE">
        <w:rPr>
          <w:rFonts w:hint="cs"/>
          <w:rtl/>
        </w:rPr>
        <w:t>האחוד</w:t>
      </w:r>
    </w:p>
    <w:tbl>
      <w:tblPr>
        <w:bidiVisual/>
        <w:tblW w:w="7429" w:type="dxa"/>
        <w:tblBorders>
          <w:left w:val="single" w:sz="4" w:space="0" w:color="000000" w:themeColor="text1"/>
          <w:right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928"/>
        <w:gridCol w:w="1531"/>
        <w:gridCol w:w="1531"/>
        <w:gridCol w:w="1475"/>
        <w:gridCol w:w="964"/>
      </w:tblGrid>
      <w:tr w:rsidR="00F43353" w14:paraId="34F5C811" w14:textId="77777777" w:rsidTr="00F43353">
        <w:trPr>
          <w:tblHeader/>
        </w:trPr>
        <w:tc>
          <w:tcPr>
            <w:tcW w:w="1928" w:type="dxa"/>
            <w:shd w:val="clear" w:color="auto" w:fill="C7DCE4"/>
            <w:tcMar>
              <w:top w:w="0" w:type="dxa"/>
              <w:left w:w="108" w:type="dxa"/>
              <w:bottom w:w="0" w:type="dxa"/>
              <w:right w:w="108" w:type="dxa"/>
            </w:tcMar>
            <w:vAlign w:val="bottom"/>
            <w:hideMark/>
          </w:tcPr>
          <w:p w14:paraId="7F6B7C2D" w14:textId="77777777" w:rsidR="00456676" w:rsidRPr="00F43353" w:rsidRDefault="00456676" w:rsidP="00F43353">
            <w:pPr>
              <w:pStyle w:val="71R"/>
              <w:rPr>
                <w:rFonts w:cs="Times New Roman"/>
                <w:b/>
                <w:bCs/>
                <w:szCs w:val="20"/>
              </w:rPr>
            </w:pPr>
            <w:r w:rsidRPr="00F43353">
              <w:rPr>
                <w:rFonts w:hint="cs"/>
                <w:b/>
                <w:bCs/>
                <w:rtl/>
              </w:rPr>
              <w:t>הנושא</w:t>
            </w:r>
          </w:p>
        </w:tc>
        <w:tc>
          <w:tcPr>
            <w:tcW w:w="1531" w:type="dxa"/>
            <w:shd w:val="clear" w:color="auto" w:fill="C7DCE4"/>
            <w:tcMar>
              <w:top w:w="0" w:type="dxa"/>
              <w:left w:w="108" w:type="dxa"/>
              <w:bottom w:w="0" w:type="dxa"/>
              <w:right w:w="108" w:type="dxa"/>
            </w:tcMar>
            <w:vAlign w:val="bottom"/>
            <w:hideMark/>
          </w:tcPr>
          <w:p w14:paraId="4A9787C7" w14:textId="692DF0B3" w:rsidR="00456676" w:rsidRPr="00F43353" w:rsidRDefault="00456676" w:rsidP="00F43353">
            <w:pPr>
              <w:pStyle w:val="71R"/>
              <w:rPr>
                <w:b/>
                <w:bCs/>
              </w:rPr>
            </w:pPr>
            <w:r w:rsidRPr="00F43353">
              <w:rPr>
                <w:rFonts w:hint="cs"/>
                <w:b/>
                <w:bCs/>
                <w:rtl/>
              </w:rPr>
              <w:t>הבחירות</w:t>
            </w:r>
            <w:r w:rsidRPr="00F43353">
              <w:rPr>
                <w:b/>
                <w:bCs/>
                <w:rtl/>
              </w:rPr>
              <w:t xml:space="preserve"> </w:t>
            </w:r>
            <w:r w:rsidR="00F43353">
              <w:rPr>
                <w:b/>
                <w:bCs/>
                <w:rtl/>
              </w:rPr>
              <w:br/>
            </w:r>
            <w:r w:rsidRPr="00F43353">
              <w:rPr>
                <w:rFonts w:hint="cs"/>
                <w:b/>
                <w:bCs/>
                <w:rtl/>
              </w:rPr>
              <w:t>לכנסת</w:t>
            </w:r>
            <w:r w:rsidR="00F43353" w:rsidRPr="00F43353">
              <w:rPr>
                <w:rFonts w:ascii="Calibri" w:hAnsi="Calibri" w:cs="Calibri" w:hint="cs"/>
                <w:b/>
                <w:bCs/>
                <w:sz w:val="22"/>
                <w:szCs w:val="22"/>
                <w:rtl/>
              </w:rPr>
              <w:t xml:space="preserve"> </w:t>
            </w:r>
            <w:r w:rsidRPr="00F43353">
              <w:rPr>
                <w:rFonts w:hint="cs"/>
                <w:b/>
                <w:bCs/>
                <w:rtl/>
              </w:rPr>
              <w:t>ה</w:t>
            </w:r>
            <w:r w:rsidRPr="00F43353">
              <w:rPr>
                <w:b/>
                <w:bCs/>
                <w:rtl/>
              </w:rPr>
              <w:t>-21</w:t>
            </w:r>
          </w:p>
        </w:tc>
        <w:tc>
          <w:tcPr>
            <w:tcW w:w="1531" w:type="dxa"/>
            <w:shd w:val="clear" w:color="auto" w:fill="C7DCE4"/>
            <w:tcMar>
              <w:top w:w="0" w:type="dxa"/>
              <w:left w:w="108" w:type="dxa"/>
              <w:bottom w:w="0" w:type="dxa"/>
              <w:right w:w="108" w:type="dxa"/>
            </w:tcMar>
            <w:vAlign w:val="bottom"/>
            <w:hideMark/>
          </w:tcPr>
          <w:p w14:paraId="78F7B6EC" w14:textId="2277FD50" w:rsidR="00456676" w:rsidRPr="00F43353" w:rsidRDefault="00456676" w:rsidP="00F43353">
            <w:pPr>
              <w:pStyle w:val="71R"/>
              <w:rPr>
                <w:b/>
                <w:bCs/>
                <w:rtl/>
              </w:rPr>
            </w:pPr>
            <w:r w:rsidRPr="00F43353">
              <w:rPr>
                <w:rFonts w:hint="cs"/>
                <w:b/>
                <w:bCs/>
                <w:rtl/>
              </w:rPr>
              <w:t>הבחירות</w:t>
            </w:r>
            <w:r w:rsidRPr="00F43353">
              <w:rPr>
                <w:b/>
                <w:bCs/>
                <w:rtl/>
              </w:rPr>
              <w:t xml:space="preserve"> </w:t>
            </w:r>
            <w:r w:rsidR="00F43353">
              <w:rPr>
                <w:b/>
                <w:bCs/>
                <w:rtl/>
              </w:rPr>
              <w:br/>
            </w:r>
            <w:r w:rsidRPr="00F43353">
              <w:rPr>
                <w:rFonts w:hint="cs"/>
                <w:b/>
                <w:bCs/>
                <w:rtl/>
              </w:rPr>
              <w:t>לכנסת</w:t>
            </w:r>
            <w:r w:rsidR="00F43353" w:rsidRPr="00F43353">
              <w:rPr>
                <w:rFonts w:hint="cs"/>
                <w:b/>
                <w:bCs/>
                <w:rtl/>
              </w:rPr>
              <w:t xml:space="preserve"> </w:t>
            </w:r>
            <w:r w:rsidRPr="00F43353">
              <w:rPr>
                <w:rFonts w:hint="cs"/>
                <w:b/>
                <w:bCs/>
                <w:rtl/>
              </w:rPr>
              <w:t>ה</w:t>
            </w:r>
            <w:r w:rsidRPr="00F43353">
              <w:rPr>
                <w:b/>
                <w:bCs/>
                <w:rtl/>
              </w:rPr>
              <w:t>-22</w:t>
            </w:r>
          </w:p>
        </w:tc>
        <w:tc>
          <w:tcPr>
            <w:tcW w:w="1475" w:type="dxa"/>
            <w:shd w:val="clear" w:color="auto" w:fill="C7DCE4"/>
            <w:tcMar>
              <w:top w:w="0" w:type="dxa"/>
              <w:left w:w="108" w:type="dxa"/>
              <w:bottom w:w="0" w:type="dxa"/>
              <w:right w:w="108" w:type="dxa"/>
            </w:tcMar>
            <w:vAlign w:val="bottom"/>
            <w:hideMark/>
          </w:tcPr>
          <w:p w14:paraId="51078584" w14:textId="590C9F62" w:rsidR="00456676" w:rsidRPr="00F43353" w:rsidRDefault="00456676" w:rsidP="00F43353">
            <w:pPr>
              <w:pStyle w:val="71R"/>
              <w:rPr>
                <w:b/>
                <w:bCs/>
                <w:rtl/>
              </w:rPr>
            </w:pPr>
            <w:r w:rsidRPr="00F43353">
              <w:rPr>
                <w:rFonts w:hint="cs"/>
                <w:b/>
                <w:bCs/>
                <w:rtl/>
              </w:rPr>
              <w:t>הבחירות</w:t>
            </w:r>
            <w:r w:rsidRPr="00F43353">
              <w:rPr>
                <w:b/>
                <w:bCs/>
                <w:rtl/>
              </w:rPr>
              <w:t xml:space="preserve"> </w:t>
            </w:r>
            <w:r w:rsidRPr="00F43353">
              <w:rPr>
                <w:rFonts w:hint="cs"/>
                <w:b/>
                <w:bCs/>
                <w:rtl/>
              </w:rPr>
              <w:t>לכנסת</w:t>
            </w:r>
            <w:r w:rsidR="00F43353" w:rsidRPr="00F43353">
              <w:rPr>
                <w:rFonts w:hint="cs"/>
                <w:b/>
                <w:bCs/>
                <w:rtl/>
              </w:rPr>
              <w:t xml:space="preserve"> </w:t>
            </w:r>
            <w:r w:rsidRPr="00F43353">
              <w:rPr>
                <w:rFonts w:hint="cs"/>
                <w:b/>
                <w:bCs/>
                <w:rtl/>
              </w:rPr>
              <w:t>ה</w:t>
            </w:r>
            <w:r w:rsidRPr="00F43353">
              <w:rPr>
                <w:b/>
                <w:bCs/>
                <w:rtl/>
              </w:rPr>
              <w:t>-23</w:t>
            </w:r>
          </w:p>
        </w:tc>
        <w:tc>
          <w:tcPr>
            <w:tcW w:w="964" w:type="dxa"/>
            <w:shd w:val="clear" w:color="auto" w:fill="BCD0EC"/>
            <w:tcMar>
              <w:top w:w="0" w:type="dxa"/>
              <w:left w:w="108" w:type="dxa"/>
              <w:bottom w:w="0" w:type="dxa"/>
              <w:right w:w="108" w:type="dxa"/>
            </w:tcMar>
            <w:vAlign w:val="bottom"/>
            <w:hideMark/>
          </w:tcPr>
          <w:p w14:paraId="2899F26B" w14:textId="77777777" w:rsidR="00456676" w:rsidRPr="00F43353" w:rsidRDefault="00456676" w:rsidP="00F43353">
            <w:pPr>
              <w:pStyle w:val="71R"/>
              <w:rPr>
                <w:b/>
                <w:bCs/>
                <w:rtl/>
              </w:rPr>
            </w:pPr>
            <w:r w:rsidRPr="00F43353">
              <w:rPr>
                <w:rFonts w:hint="cs"/>
                <w:b/>
                <w:bCs/>
                <w:rtl/>
              </w:rPr>
              <w:t>האתר</w:t>
            </w:r>
            <w:r w:rsidRPr="00F43353">
              <w:rPr>
                <w:b/>
                <w:bCs/>
                <w:rtl/>
              </w:rPr>
              <w:t xml:space="preserve"> </w:t>
            </w:r>
            <w:r w:rsidRPr="00F43353">
              <w:rPr>
                <w:rFonts w:hint="cs"/>
                <w:b/>
                <w:bCs/>
                <w:rtl/>
              </w:rPr>
              <w:t>האחוד</w:t>
            </w:r>
          </w:p>
        </w:tc>
      </w:tr>
      <w:tr w:rsidR="00F43353" w14:paraId="0DCCA5B0" w14:textId="77777777" w:rsidTr="00F43353">
        <w:tc>
          <w:tcPr>
            <w:tcW w:w="1928" w:type="dxa"/>
            <w:shd w:val="clear" w:color="auto" w:fill="DCE9EE"/>
            <w:tcMar>
              <w:top w:w="0" w:type="dxa"/>
              <w:left w:w="108" w:type="dxa"/>
              <w:bottom w:w="0" w:type="dxa"/>
              <w:right w:w="108" w:type="dxa"/>
            </w:tcMar>
            <w:hideMark/>
          </w:tcPr>
          <w:p w14:paraId="5408FBCE" w14:textId="6B16A6B6" w:rsidR="00456676" w:rsidRPr="00291E6E" w:rsidRDefault="00456676" w:rsidP="00F43353">
            <w:pPr>
              <w:pStyle w:val="71R"/>
              <w:rPr>
                <w:rtl/>
              </w:rPr>
            </w:pPr>
            <w:r w:rsidRPr="00291E6E">
              <w:rPr>
                <w:rFonts w:hint="eastAsia"/>
                <w:rtl/>
              </w:rPr>
              <w:t>מספר</w:t>
            </w:r>
            <w:r w:rsidRPr="00291E6E">
              <w:rPr>
                <w:rtl/>
              </w:rPr>
              <w:t xml:space="preserve"> </w:t>
            </w:r>
            <w:r w:rsidRPr="00291E6E">
              <w:rPr>
                <w:rFonts w:hint="eastAsia"/>
                <w:rtl/>
              </w:rPr>
              <w:t>הגולשים</w:t>
            </w:r>
            <w:r w:rsidRPr="00291E6E">
              <w:rPr>
                <w:rtl/>
              </w:rPr>
              <w:t xml:space="preserve"> </w:t>
            </w:r>
            <w:r w:rsidRPr="00291E6E">
              <w:rPr>
                <w:rFonts w:hint="eastAsia"/>
                <w:rtl/>
              </w:rPr>
              <w:t>באתר</w:t>
            </w:r>
            <w:r w:rsidRPr="00291E6E">
              <w:rPr>
                <w:rtl/>
              </w:rPr>
              <w:t xml:space="preserve"> </w:t>
            </w:r>
            <w:r w:rsidRPr="00291E6E">
              <w:rPr>
                <w:rFonts w:hint="eastAsia"/>
                <w:rtl/>
              </w:rPr>
              <w:t>בשעת</w:t>
            </w:r>
            <w:r w:rsidRPr="00291E6E">
              <w:rPr>
                <w:rtl/>
              </w:rPr>
              <w:t xml:space="preserve"> </w:t>
            </w:r>
            <w:r w:rsidRPr="00291E6E">
              <w:rPr>
                <w:rFonts w:hint="eastAsia"/>
                <w:rtl/>
              </w:rPr>
              <w:t>השיא</w:t>
            </w:r>
            <w:r w:rsidRPr="00291E6E">
              <w:rPr>
                <w:rtl/>
              </w:rPr>
              <w:t xml:space="preserve"> </w:t>
            </w:r>
            <w:r w:rsidRPr="00291E6E">
              <w:rPr>
                <w:rFonts w:hint="eastAsia"/>
                <w:rtl/>
              </w:rPr>
              <w:t>ביום</w:t>
            </w:r>
            <w:r w:rsidRPr="00291E6E">
              <w:rPr>
                <w:rtl/>
              </w:rPr>
              <w:t xml:space="preserve"> </w:t>
            </w:r>
            <w:r w:rsidRPr="00291E6E">
              <w:rPr>
                <w:rFonts w:hint="eastAsia"/>
                <w:rtl/>
              </w:rPr>
              <w:t>הבחירות</w:t>
            </w:r>
          </w:p>
        </w:tc>
        <w:tc>
          <w:tcPr>
            <w:tcW w:w="1531" w:type="dxa"/>
            <w:shd w:val="clear" w:color="auto" w:fill="DCE9EE"/>
            <w:tcMar>
              <w:top w:w="0" w:type="dxa"/>
              <w:left w:w="108" w:type="dxa"/>
              <w:bottom w:w="0" w:type="dxa"/>
              <w:right w:w="108" w:type="dxa"/>
            </w:tcMar>
            <w:hideMark/>
          </w:tcPr>
          <w:p w14:paraId="7E3C3038" w14:textId="4CDA3BFA" w:rsidR="00456676" w:rsidRPr="00291E6E" w:rsidRDefault="00456676" w:rsidP="00F43353">
            <w:pPr>
              <w:pStyle w:val="71R"/>
              <w:spacing w:before="720"/>
              <w:rPr>
                <w:rtl/>
              </w:rPr>
            </w:pPr>
            <w:r w:rsidRPr="00291E6E">
              <w:rPr>
                <w:rFonts w:hint="cs"/>
                <w:rtl/>
              </w:rPr>
              <w:t>מערכת 6 - 10,000</w:t>
            </w:r>
          </w:p>
        </w:tc>
        <w:tc>
          <w:tcPr>
            <w:tcW w:w="1531" w:type="dxa"/>
            <w:shd w:val="clear" w:color="auto" w:fill="DCE9EE"/>
            <w:tcMar>
              <w:top w:w="0" w:type="dxa"/>
              <w:left w:w="108" w:type="dxa"/>
              <w:bottom w:w="0" w:type="dxa"/>
              <w:right w:w="108" w:type="dxa"/>
            </w:tcMar>
            <w:hideMark/>
          </w:tcPr>
          <w:p w14:paraId="7D621A28" w14:textId="740378A8" w:rsidR="00456676" w:rsidRPr="00291E6E" w:rsidRDefault="00456676" w:rsidP="00F43353">
            <w:pPr>
              <w:pStyle w:val="71R"/>
              <w:rPr>
                <w:rtl/>
              </w:rPr>
            </w:pPr>
            <w:r w:rsidRPr="00291E6E">
              <w:rPr>
                <w:rFonts w:hint="cs"/>
                <w:rtl/>
              </w:rPr>
              <w:t>דף הנחיתה - 26,099</w:t>
            </w:r>
          </w:p>
          <w:p w14:paraId="048EF591" w14:textId="6B3BC9EC" w:rsidR="00456676" w:rsidRPr="00291E6E" w:rsidRDefault="00456676" w:rsidP="00F43353">
            <w:pPr>
              <w:pStyle w:val="71R"/>
              <w:rPr>
                <w:rtl/>
              </w:rPr>
            </w:pPr>
            <w:r w:rsidRPr="00291E6E">
              <w:rPr>
                <w:rFonts w:hint="cs"/>
                <w:rtl/>
              </w:rPr>
              <w:t xml:space="preserve">מערכת 6 - 14,364 </w:t>
            </w:r>
          </w:p>
        </w:tc>
        <w:tc>
          <w:tcPr>
            <w:tcW w:w="1475" w:type="dxa"/>
            <w:shd w:val="clear" w:color="auto" w:fill="DCE9EE"/>
            <w:tcMar>
              <w:top w:w="0" w:type="dxa"/>
              <w:left w:w="108" w:type="dxa"/>
              <w:bottom w:w="0" w:type="dxa"/>
              <w:right w:w="108" w:type="dxa"/>
            </w:tcMar>
            <w:hideMark/>
          </w:tcPr>
          <w:p w14:paraId="7DB19535" w14:textId="4438CDA0" w:rsidR="00456676" w:rsidRPr="00291E6E" w:rsidRDefault="00456676" w:rsidP="00F43353">
            <w:pPr>
              <w:pStyle w:val="71R"/>
              <w:rPr>
                <w:rtl/>
              </w:rPr>
            </w:pPr>
            <w:r w:rsidRPr="00291E6E">
              <w:rPr>
                <w:rFonts w:hint="cs"/>
                <w:rtl/>
              </w:rPr>
              <w:t>דף הנחיתה - 25,176</w:t>
            </w:r>
          </w:p>
          <w:p w14:paraId="01EF3B46" w14:textId="6FBE5659" w:rsidR="00456676" w:rsidRPr="00291E6E" w:rsidRDefault="00456676" w:rsidP="00F43353">
            <w:pPr>
              <w:pStyle w:val="71R"/>
              <w:rPr>
                <w:rtl/>
              </w:rPr>
            </w:pPr>
            <w:r w:rsidRPr="00291E6E">
              <w:rPr>
                <w:rFonts w:hint="cs"/>
                <w:rtl/>
              </w:rPr>
              <w:t xml:space="preserve">מערכת 6 - 9,396 </w:t>
            </w:r>
          </w:p>
        </w:tc>
        <w:tc>
          <w:tcPr>
            <w:tcW w:w="964" w:type="dxa"/>
            <w:shd w:val="clear" w:color="auto" w:fill="D5E0EC"/>
            <w:tcMar>
              <w:top w:w="0" w:type="dxa"/>
              <w:left w:w="108" w:type="dxa"/>
              <w:bottom w:w="0" w:type="dxa"/>
              <w:right w:w="108" w:type="dxa"/>
            </w:tcMar>
            <w:hideMark/>
          </w:tcPr>
          <w:p w14:paraId="51C1AB12" w14:textId="77777777" w:rsidR="00456676" w:rsidRPr="00291E6E" w:rsidRDefault="00456676" w:rsidP="00291E6E">
            <w:pPr>
              <w:pStyle w:val="71R"/>
              <w:rPr>
                <w:rtl/>
              </w:rPr>
            </w:pPr>
            <w:r w:rsidRPr="00291E6E">
              <w:rPr>
                <w:rFonts w:hint="cs"/>
                <w:rtl/>
              </w:rPr>
              <w:t>*</w:t>
            </w:r>
          </w:p>
        </w:tc>
      </w:tr>
      <w:tr w:rsidR="00F43353" w14:paraId="6DECC554" w14:textId="77777777" w:rsidTr="00F43353">
        <w:tc>
          <w:tcPr>
            <w:tcW w:w="1928" w:type="dxa"/>
            <w:shd w:val="clear" w:color="auto" w:fill="EDF5F6"/>
            <w:tcMar>
              <w:top w:w="0" w:type="dxa"/>
              <w:left w:w="108" w:type="dxa"/>
              <w:bottom w:w="0" w:type="dxa"/>
              <w:right w:w="108" w:type="dxa"/>
            </w:tcMar>
            <w:hideMark/>
          </w:tcPr>
          <w:p w14:paraId="7EFD1ABD" w14:textId="77777777" w:rsidR="00456676" w:rsidRDefault="00456676" w:rsidP="00F43353">
            <w:pPr>
              <w:pStyle w:val="71R"/>
              <w:rPr>
                <w:rtl/>
              </w:rPr>
            </w:pPr>
            <w:r w:rsidRPr="00A6220D">
              <w:rPr>
                <w:rFonts w:hint="cs"/>
                <w:rtl/>
              </w:rPr>
              <w:t>מספר</w:t>
            </w:r>
            <w:r w:rsidRPr="00A6220D">
              <w:rPr>
                <w:rtl/>
              </w:rPr>
              <w:t xml:space="preserve"> </w:t>
            </w:r>
            <w:r w:rsidRPr="00A6220D">
              <w:rPr>
                <w:rFonts w:hint="cs"/>
                <w:rtl/>
              </w:rPr>
              <w:t>הגולשים</w:t>
            </w:r>
            <w:r w:rsidRPr="00A6220D">
              <w:rPr>
                <w:rtl/>
              </w:rPr>
              <w:t xml:space="preserve"> </w:t>
            </w:r>
            <w:r w:rsidRPr="00A6220D">
              <w:rPr>
                <w:rFonts w:hint="cs"/>
                <w:rtl/>
              </w:rPr>
              <w:t>באתר</w:t>
            </w:r>
            <w:r w:rsidRPr="00A6220D">
              <w:rPr>
                <w:rtl/>
              </w:rPr>
              <w:t xml:space="preserve"> </w:t>
            </w:r>
            <w:r w:rsidRPr="00A6220D">
              <w:rPr>
                <w:rFonts w:hint="cs"/>
                <w:rtl/>
              </w:rPr>
              <w:t>בו</w:t>
            </w:r>
            <w:r w:rsidRPr="00A6220D">
              <w:rPr>
                <w:rtl/>
              </w:rPr>
              <w:t>-זמנית</w:t>
            </w:r>
            <w:r>
              <w:rPr>
                <w:rFonts w:hint="cs"/>
                <w:rtl/>
              </w:rPr>
              <w:t xml:space="preserve"> ביום הבחירות</w:t>
            </w:r>
          </w:p>
        </w:tc>
        <w:tc>
          <w:tcPr>
            <w:tcW w:w="1531" w:type="dxa"/>
            <w:shd w:val="clear" w:color="auto" w:fill="EDF5F6"/>
            <w:tcMar>
              <w:top w:w="0" w:type="dxa"/>
              <w:left w:w="108" w:type="dxa"/>
              <w:bottom w:w="0" w:type="dxa"/>
              <w:right w:w="108" w:type="dxa"/>
            </w:tcMar>
            <w:hideMark/>
          </w:tcPr>
          <w:p w14:paraId="4EF7C1A4" w14:textId="77777777" w:rsidR="00456676" w:rsidRPr="00A6220D" w:rsidRDefault="00456676" w:rsidP="001E29DE">
            <w:pPr>
              <w:pStyle w:val="71R"/>
              <w:rPr>
                <w:rtl/>
              </w:rPr>
            </w:pPr>
            <w:r w:rsidRPr="00A6220D">
              <w:rPr>
                <w:rtl/>
              </w:rPr>
              <w:t>1,500</w:t>
            </w:r>
          </w:p>
        </w:tc>
        <w:tc>
          <w:tcPr>
            <w:tcW w:w="1531" w:type="dxa"/>
            <w:shd w:val="clear" w:color="auto" w:fill="EDF5F6"/>
            <w:tcMar>
              <w:top w:w="0" w:type="dxa"/>
              <w:left w:w="108" w:type="dxa"/>
              <w:bottom w:w="0" w:type="dxa"/>
              <w:right w:w="108" w:type="dxa"/>
            </w:tcMar>
          </w:tcPr>
          <w:p w14:paraId="11CC8985" w14:textId="77777777" w:rsidR="00456676" w:rsidRPr="00A6220D" w:rsidRDefault="00456676" w:rsidP="001E29DE">
            <w:pPr>
              <w:pStyle w:val="71R"/>
              <w:rPr>
                <w:rtl/>
              </w:rPr>
            </w:pPr>
            <w:r>
              <w:rPr>
                <w:rFonts w:hint="cs"/>
                <w:rtl/>
              </w:rPr>
              <w:t>1,000</w:t>
            </w:r>
          </w:p>
        </w:tc>
        <w:tc>
          <w:tcPr>
            <w:tcW w:w="1475" w:type="dxa"/>
            <w:shd w:val="clear" w:color="auto" w:fill="EDF5F6"/>
            <w:tcMar>
              <w:top w:w="0" w:type="dxa"/>
              <w:left w:w="108" w:type="dxa"/>
              <w:bottom w:w="0" w:type="dxa"/>
              <w:right w:w="108" w:type="dxa"/>
            </w:tcMar>
          </w:tcPr>
          <w:p w14:paraId="6EC47E18" w14:textId="77777777" w:rsidR="00456676" w:rsidRPr="00A6220D" w:rsidRDefault="00456676" w:rsidP="001E29DE">
            <w:pPr>
              <w:pStyle w:val="71R"/>
              <w:rPr>
                <w:rtl/>
              </w:rPr>
            </w:pPr>
            <w:r>
              <w:rPr>
                <w:rFonts w:hint="cs"/>
                <w:rtl/>
              </w:rPr>
              <w:t>800</w:t>
            </w:r>
          </w:p>
        </w:tc>
        <w:tc>
          <w:tcPr>
            <w:tcW w:w="964" w:type="dxa"/>
            <w:shd w:val="clear" w:color="auto" w:fill="DEEAF6"/>
            <w:tcMar>
              <w:top w:w="0" w:type="dxa"/>
              <w:left w:w="108" w:type="dxa"/>
              <w:bottom w:w="0" w:type="dxa"/>
              <w:right w:w="108" w:type="dxa"/>
            </w:tcMar>
          </w:tcPr>
          <w:p w14:paraId="03264334" w14:textId="77777777" w:rsidR="00456676" w:rsidRPr="00A6220D" w:rsidRDefault="00456676" w:rsidP="001E29DE">
            <w:pPr>
              <w:pStyle w:val="71R"/>
              <w:rPr>
                <w:rtl/>
              </w:rPr>
            </w:pPr>
          </w:p>
        </w:tc>
      </w:tr>
      <w:tr w:rsidR="00F43353" w14:paraId="2D50BB06" w14:textId="77777777" w:rsidTr="00F43353">
        <w:tc>
          <w:tcPr>
            <w:tcW w:w="1928" w:type="dxa"/>
            <w:shd w:val="clear" w:color="auto" w:fill="DCE9EE"/>
            <w:tcMar>
              <w:top w:w="0" w:type="dxa"/>
              <w:left w:w="108" w:type="dxa"/>
              <w:bottom w:w="0" w:type="dxa"/>
              <w:right w:w="108" w:type="dxa"/>
            </w:tcMar>
            <w:hideMark/>
          </w:tcPr>
          <w:p w14:paraId="2F5B2480" w14:textId="77777777" w:rsidR="00456676" w:rsidRDefault="00456676" w:rsidP="00F43353">
            <w:pPr>
              <w:pStyle w:val="71R"/>
              <w:rPr>
                <w:rtl/>
              </w:rPr>
            </w:pPr>
            <w:r w:rsidRPr="00A6220D">
              <w:rPr>
                <w:rFonts w:hint="cs"/>
                <w:rtl/>
              </w:rPr>
              <w:t>מספר</w:t>
            </w:r>
            <w:r w:rsidRPr="00A6220D">
              <w:rPr>
                <w:rtl/>
              </w:rPr>
              <w:t xml:space="preserve"> הגולשים המרבי שהאתר יכול לתמוך בהם בו-זמנית </w:t>
            </w:r>
          </w:p>
        </w:tc>
        <w:tc>
          <w:tcPr>
            <w:tcW w:w="1531" w:type="dxa"/>
            <w:shd w:val="clear" w:color="auto" w:fill="DCE9EE"/>
            <w:tcMar>
              <w:top w:w="0" w:type="dxa"/>
              <w:left w:w="108" w:type="dxa"/>
              <w:bottom w:w="0" w:type="dxa"/>
              <w:right w:w="108" w:type="dxa"/>
            </w:tcMar>
            <w:hideMark/>
          </w:tcPr>
          <w:p w14:paraId="56940C27" w14:textId="77777777" w:rsidR="00456676" w:rsidRPr="00A6220D" w:rsidRDefault="00456676" w:rsidP="001E29DE">
            <w:pPr>
              <w:pStyle w:val="71R"/>
              <w:rPr>
                <w:rtl/>
              </w:rPr>
            </w:pPr>
            <w:r w:rsidRPr="00A6220D">
              <w:rPr>
                <w:rtl/>
              </w:rPr>
              <w:t>20,000</w:t>
            </w:r>
          </w:p>
        </w:tc>
        <w:tc>
          <w:tcPr>
            <w:tcW w:w="1531" w:type="dxa"/>
            <w:shd w:val="clear" w:color="auto" w:fill="DCE9EE"/>
            <w:tcMar>
              <w:top w:w="0" w:type="dxa"/>
              <w:left w:w="108" w:type="dxa"/>
              <w:bottom w:w="0" w:type="dxa"/>
              <w:right w:w="108" w:type="dxa"/>
            </w:tcMar>
            <w:hideMark/>
          </w:tcPr>
          <w:p w14:paraId="08A32337" w14:textId="77777777" w:rsidR="00456676" w:rsidRPr="00A6220D" w:rsidRDefault="00456676" w:rsidP="001E29DE">
            <w:pPr>
              <w:pStyle w:val="71R"/>
            </w:pPr>
            <w:r w:rsidRPr="00A6220D">
              <w:rPr>
                <w:rtl/>
              </w:rPr>
              <w:t>20,000</w:t>
            </w:r>
          </w:p>
        </w:tc>
        <w:tc>
          <w:tcPr>
            <w:tcW w:w="1475" w:type="dxa"/>
            <w:shd w:val="clear" w:color="auto" w:fill="DCE9EE"/>
            <w:tcMar>
              <w:top w:w="0" w:type="dxa"/>
              <w:left w:w="108" w:type="dxa"/>
              <w:bottom w:w="0" w:type="dxa"/>
              <w:right w:w="108" w:type="dxa"/>
            </w:tcMar>
            <w:hideMark/>
          </w:tcPr>
          <w:p w14:paraId="758AAFCC" w14:textId="77777777" w:rsidR="00456676" w:rsidRPr="00A6220D" w:rsidRDefault="00456676" w:rsidP="001E29DE">
            <w:pPr>
              <w:pStyle w:val="71R"/>
              <w:rPr>
                <w:rtl/>
              </w:rPr>
            </w:pPr>
            <w:r w:rsidRPr="00A6220D">
              <w:rPr>
                <w:rtl/>
              </w:rPr>
              <w:t>20,000</w:t>
            </w:r>
          </w:p>
        </w:tc>
        <w:tc>
          <w:tcPr>
            <w:tcW w:w="964" w:type="dxa"/>
            <w:shd w:val="clear" w:color="auto" w:fill="D5E0EC"/>
            <w:tcMar>
              <w:top w:w="0" w:type="dxa"/>
              <w:left w:w="108" w:type="dxa"/>
              <w:bottom w:w="0" w:type="dxa"/>
              <w:right w:w="108" w:type="dxa"/>
            </w:tcMar>
            <w:hideMark/>
          </w:tcPr>
          <w:p w14:paraId="64871580" w14:textId="77777777" w:rsidR="00456676" w:rsidRPr="00A6220D" w:rsidRDefault="00456676" w:rsidP="001E29DE">
            <w:pPr>
              <w:pStyle w:val="71R"/>
              <w:rPr>
                <w:rtl/>
              </w:rPr>
            </w:pPr>
            <w:r w:rsidRPr="00A6220D">
              <w:rPr>
                <w:rtl/>
              </w:rPr>
              <w:t>50,000</w:t>
            </w:r>
          </w:p>
        </w:tc>
      </w:tr>
      <w:tr w:rsidR="00F43353" w14:paraId="67A14610" w14:textId="77777777" w:rsidTr="00F43353">
        <w:tc>
          <w:tcPr>
            <w:tcW w:w="1928" w:type="dxa"/>
            <w:shd w:val="clear" w:color="auto" w:fill="EDF5F6"/>
            <w:tcMar>
              <w:top w:w="0" w:type="dxa"/>
              <w:left w:w="108" w:type="dxa"/>
              <w:bottom w:w="0" w:type="dxa"/>
              <w:right w:w="108" w:type="dxa"/>
            </w:tcMar>
            <w:hideMark/>
          </w:tcPr>
          <w:p w14:paraId="0D23A1C3" w14:textId="77777777" w:rsidR="00456676" w:rsidRDefault="00456676" w:rsidP="00F43353">
            <w:pPr>
              <w:pStyle w:val="71R"/>
              <w:rPr>
                <w:rtl/>
              </w:rPr>
            </w:pPr>
            <w:r w:rsidRPr="00A6220D">
              <w:rPr>
                <w:rFonts w:hint="cs"/>
                <w:rtl/>
              </w:rPr>
              <w:t>התמיכה</w:t>
            </w:r>
            <w:r w:rsidRPr="00A6220D">
              <w:rPr>
                <w:rtl/>
              </w:rPr>
              <w:t xml:space="preserve"> </w:t>
            </w:r>
            <w:r w:rsidRPr="00A6220D">
              <w:rPr>
                <w:rFonts w:hint="cs"/>
                <w:rtl/>
              </w:rPr>
              <w:t>במכשירים</w:t>
            </w:r>
            <w:r w:rsidRPr="00A6220D">
              <w:rPr>
                <w:rtl/>
              </w:rPr>
              <w:t xml:space="preserve"> </w:t>
            </w:r>
            <w:r w:rsidRPr="00A6220D">
              <w:rPr>
                <w:rFonts w:hint="cs"/>
                <w:rtl/>
              </w:rPr>
              <w:t>ניידים</w:t>
            </w:r>
          </w:p>
        </w:tc>
        <w:tc>
          <w:tcPr>
            <w:tcW w:w="1531" w:type="dxa"/>
            <w:shd w:val="clear" w:color="auto" w:fill="EDF5F6"/>
            <w:tcMar>
              <w:top w:w="0" w:type="dxa"/>
              <w:left w:w="108" w:type="dxa"/>
              <w:bottom w:w="0" w:type="dxa"/>
              <w:right w:w="108" w:type="dxa"/>
            </w:tcMar>
            <w:hideMark/>
          </w:tcPr>
          <w:p w14:paraId="2B015B61" w14:textId="77777777" w:rsidR="00456676" w:rsidRPr="00A6220D" w:rsidRDefault="00456676" w:rsidP="001E29DE">
            <w:pPr>
              <w:pStyle w:val="71R"/>
              <w:rPr>
                <w:rtl/>
              </w:rPr>
            </w:pPr>
            <w:r w:rsidRPr="00A6220D">
              <w:rPr>
                <w:rFonts w:hint="cs"/>
                <w:rtl/>
              </w:rPr>
              <w:t>אין</w:t>
            </w:r>
            <w:r w:rsidRPr="00A6220D">
              <w:rPr>
                <w:rtl/>
              </w:rPr>
              <w:t xml:space="preserve"> </w:t>
            </w:r>
            <w:r w:rsidRPr="00A6220D">
              <w:rPr>
                <w:rFonts w:hint="cs"/>
                <w:rtl/>
              </w:rPr>
              <w:t>תמיכה</w:t>
            </w:r>
          </w:p>
        </w:tc>
        <w:tc>
          <w:tcPr>
            <w:tcW w:w="1531" w:type="dxa"/>
            <w:shd w:val="clear" w:color="auto" w:fill="EDF5F6"/>
            <w:tcMar>
              <w:top w:w="0" w:type="dxa"/>
              <w:left w:w="108" w:type="dxa"/>
              <w:bottom w:w="0" w:type="dxa"/>
              <w:right w:w="108" w:type="dxa"/>
            </w:tcMar>
            <w:hideMark/>
          </w:tcPr>
          <w:p w14:paraId="6E1B7226" w14:textId="77777777" w:rsidR="00456676" w:rsidRPr="00A6220D" w:rsidRDefault="00456676" w:rsidP="001E29DE">
            <w:pPr>
              <w:pStyle w:val="71R"/>
              <w:rPr>
                <w:rtl/>
              </w:rPr>
            </w:pPr>
            <w:r w:rsidRPr="00A6220D">
              <w:rPr>
                <w:rFonts w:hint="cs"/>
                <w:rtl/>
              </w:rPr>
              <w:t>אין</w:t>
            </w:r>
            <w:r w:rsidRPr="00A6220D">
              <w:rPr>
                <w:rtl/>
              </w:rPr>
              <w:t xml:space="preserve"> </w:t>
            </w:r>
            <w:r w:rsidRPr="00A6220D">
              <w:rPr>
                <w:rFonts w:hint="cs"/>
                <w:rtl/>
              </w:rPr>
              <w:t>תמיכה</w:t>
            </w:r>
          </w:p>
        </w:tc>
        <w:tc>
          <w:tcPr>
            <w:tcW w:w="1475" w:type="dxa"/>
            <w:shd w:val="clear" w:color="auto" w:fill="EDF5F6"/>
            <w:tcMar>
              <w:top w:w="0" w:type="dxa"/>
              <w:left w:w="108" w:type="dxa"/>
              <w:bottom w:w="0" w:type="dxa"/>
              <w:right w:w="108" w:type="dxa"/>
            </w:tcMar>
            <w:hideMark/>
          </w:tcPr>
          <w:p w14:paraId="2DF71ACF" w14:textId="77777777" w:rsidR="00456676" w:rsidRPr="00A6220D" w:rsidRDefault="00456676" w:rsidP="001E29DE">
            <w:pPr>
              <w:pStyle w:val="71R"/>
              <w:rPr>
                <w:rtl/>
              </w:rPr>
            </w:pPr>
            <w:r w:rsidRPr="00A6220D">
              <w:rPr>
                <w:rFonts w:hint="cs"/>
                <w:rtl/>
              </w:rPr>
              <w:t>אין</w:t>
            </w:r>
            <w:r w:rsidRPr="00A6220D">
              <w:rPr>
                <w:rtl/>
              </w:rPr>
              <w:t xml:space="preserve"> </w:t>
            </w:r>
            <w:r w:rsidRPr="00A6220D">
              <w:rPr>
                <w:rFonts w:hint="cs"/>
                <w:rtl/>
              </w:rPr>
              <w:t>תמיכה</w:t>
            </w:r>
          </w:p>
        </w:tc>
        <w:tc>
          <w:tcPr>
            <w:tcW w:w="964" w:type="dxa"/>
            <w:shd w:val="clear" w:color="auto" w:fill="DEEAF6"/>
            <w:tcMar>
              <w:top w:w="0" w:type="dxa"/>
              <w:left w:w="108" w:type="dxa"/>
              <w:bottom w:w="0" w:type="dxa"/>
              <w:right w:w="108" w:type="dxa"/>
            </w:tcMar>
            <w:hideMark/>
          </w:tcPr>
          <w:p w14:paraId="7BCC4C8A" w14:textId="77777777" w:rsidR="00456676" w:rsidRPr="00A6220D" w:rsidRDefault="00456676" w:rsidP="001E29DE">
            <w:pPr>
              <w:pStyle w:val="71R"/>
              <w:rPr>
                <w:rtl/>
              </w:rPr>
            </w:pPr>
            <w:r w:rsidRPr="00A6220D">
              <w:rPr>
                <w:rFonts w:hint="cs"/>
                <w:rtl/>
              </w:rPr>
              <w:t>יש</w:t>
            </w:r>
            <w:r w:rsidRPr="00A6220D">
              <w:rPr>
                <w:rtl/>
              </w:rPr>
              <w:t xml:space="preserve"> </w:t>
            </w:r>
            <w:r w:rsidRPr="00A6220D">
              <w:rPr>
                <w:rFonts w:hint="cs"/>
                <w:rtl/>
              </w:rPr>
              <w:t>תמיכה</w:t>
            </w:r>
          </w:p>
        </w:tc>
      </w:tr>
      <w:tr w:rsidR="00F43353" w14:paraId="26D4E7A8" w14:textId="77777777" w:rsidTr="00F43353">
        <w:tc>
          <w:tcPr>
            <w:tcW w:w="1928" w:type="dxa"/>
            <w:shd w:val="clear" w:color="auto" w:fill="DCE9EE"/>
            <w:tcMar>
              <w:top w:w="0" w:type="dxa"/>
              <w:left w:w="108" w:type="dxa"/>
              <w:bottom w:w="0" w:type="dxa"/>
              <w:right w:w="108" w:type="dxa"/>
            </w:tcMar>
            <w:hideMark/>
          </w:tcPr>
          <w:p w14:paraId="3109BE70" w14:textId="77777777" w:rsidR="00456676" w:rsidRDefault="00456676" w:rsidP="00F43353">
            <w:pPr>
              <w:pStyle w:val="71R"/>
              <w:rPr>
                <w:rtl/>
              </w:rPr>
            </w:pPr>
            <w:r w:rsidRPr="00A6220D">
              <w:rPr>
                <w:rFonts w:hint="cs"/>
                <w:rtl/>
              </w:rPr>
              <w:t>שיעור</w:t>
            </w:r>
            <w:r w:rsidRPr="00A6220D">
              <w:rPr>
                <w:rtl/>
              </w:rPr>
              <w:t xml:space="preserve"> </w:t>
            </w:r>
            <w:r w:rsidRPr="00A6220D">
              <w:rPr>
                <w:rFonts w:hint="cs"/>
                <w:rtl/>
              </w:rPr>
              <w:t>הגולשים</w:t>
            </w:r>
            <w:r w:rsidRPr="00A6220D">
              <w:rPr>
                <w:rtl/>
              </w:rPr>
              <w:t xml:space="preserve"> </w:t>
            </w:r>
            <w:r w:rsidRPr="00A6220D">
              <w:rPr>
                <w:rFonts w:hint="cs"/>
                <w:rtl/>
              </w:rPr>
              <w:t>ב</w:t>
            </w:r>
            <w:r>
              <w:rPr>
                <w:rFonts w:hint="cs"/>
                <w:rtl/>
              </w:rPr>
              <w:t>מערכת 6</w:t>
            </w:r>
            <w:r w:rsidRPr="00A6220D">
              <w:rPr>
                <w:rtl/>
              </w:rPr>
              <w:t xml:space="preserve"> </w:t>
            </w:r>
            <w:r w:rsidRPr="00A6220D">
              <w:rPr>
                <w:rFonts w:hint="cs"/>
                <w:rtl/>
              </w:rPr>
              <w:t>באמצעות</w:t>
            </w:r>
            <w:r w:rsidRPr="00A6220D">
              <w:rPr>
                <w:rtl/>
              </w:rPr>
              <w:t xml:space="preserve"> </w:t>
            </w:r>
            <w:r w:rsidRPr="00A6220D">
              <w:rPr>
                <w:rFonts w:hint="cs"/>
                <w:rtl/>
              </w:rPr>
              <w:t>מכשירים</w:t>
            </w:r>
            <w:r w:rsidRPr="00A6220D">
              <w:rPr>
                <w:rtl/>
              </w:rPr>
              <w:t xml:space="preserve"> </w:t>
            </w:r>
            <w:r w:rsidRPr="00A6220D">
              <w:rPr>
                <w:rFonts w:hint="cs"/>
                <w:rtl/>
              </w:rPr>
              <w:t>ניידים</w:t>
            </w:r>
          </w:p>
        </w:tc>
        <w:tc>
          <w:tcPr>
            <w:tcW w:w="1531" w:type="dxa"/>
            <w:shd w:val="clear" w:color="auto" w:fill="DCE9EE"/>
            <w:tcMar>
              <w:top w:w="0" w:type="dxa"/>
              <w:left w:w="108" w:type="dxa"/>
              <w:bottom w:w="0" w:type="dxa"/>
              <w:right w:w="108" w:type="dxa"/>
            </w:tcMar>
            <w:hideMark/>
          </w:tcPr>
          <w:p w14:paraId="5DDB945F" w14:textId="77777777" w:rsidR="00456676" w:rsidRPr="00A6220D" w:rsidRDefault="00456676" w:rsidP="001E29DE">
            <w:pPr>
              <w:pStyle w:val="71R"/>
              <w:rPr>
                <w:rtl/>
              </w:rPr>
            </w:pPr>
            <w:r>
              <w:rPr>
                <w:rFonts w:hint="cs"/>
                <w:rtl/>
              </w:rPr>
              <w:t>70%</w:t>
            </w:r>
          </w:p>
        </w:tc>
        <w:tc>
          <w:tcPr>
            <w:tcW w:w="1531" w:type="dxa"/>
            <w:shd w:val="clear" w:color="auto" w:fill="DCE9EE"/>
            <w:tcMar>
              <w:top w:w="0" w:type="dxa"/>
              <w:left w:w="108" w:type="dxa"/>
              <w:bottom w:w="0" w:type="dxa"/>
              <w:right w:w="108" w:type="dxa"/>
            </w:tcMar>
            <w:hideMark/>
          </w:tcPr>
          <w:p w14:paraId="4BD7D781" w14:textId="77777777" w:rsidR="00456676" w:rsidRPr="00A6220D" w:rsidRDefault="00456676" w:rsidP="001E29DE">
            <w:pPr>
              <w:pStyle w:val="71R"/>
              <w:rPr>
                <w:rtl/>
              </w:rPr>
            </w:pPr>
            <w:r w:rsidRPr="00A6220D">
              <w:rPr>
                <w:rtl/>
              </w:rPr>
              <w:t>87.8%</w:t>
            </w:r>
          </w:p>
        </w:tc>
        <w:tc>
          <w:tcPr>
            <w:tcW w:w="1475" w:type="dxa"/>
            <w:shd w:val="clear" w:color="auto" w:fill="DCE9EE"/>
            <w:tcMar>
              <w:top w:w="0" w:type="dxa"/>
              <w:left w:w="108" w:type="dxa"/>
              <w:bottom w:w="0" w:type="dxa"/>
              <w:right w:w="108" w:type="dxa"/>
            </w:tcMar>
            <w:hideMark/>
          </w:tcPr>
          <w:p w14:paraId="32734548" w14:textId="77777777" w:rsidR="00456676" w:rsidRPr="00A6220D" w:rsidRDefault="00456676" w:rsidP="001E29DE">
            <w:pPr>
              <w:pStyle w:val="71R"/>
              <w:rPr>
                <w:rtl/>
              </w:rPr>
            </w:pPr>
            <w:r w:rsidRPr="00A6220D">
              <w:rPr>
                <w:rtl/>
              </w:rPr>
              <w:t>75%</w:t>
            </w:r>
          </w:p>
        </w:tc>
        <w:tc>
          <w:tcPr>
            <w:tcW w:w="964" w:type="dxa"/>
            <w:shd w:val="clear" w:color="auto" w:fill="D5E0EC"/>
            <w:tcMar>
              <w:top w:w="0" w:type="dxa"/>
              <w:left w:w="108" w:type="dxa"/>
              <w:bottom w:w="0" w:type="dxa"/>
              <w:right w:w="108" w:type="dxa"/>
            </w:tcMar>
          </w:tcPr>
          <w:p w14:paraId="0B35B7B2" w14:textId="77777777" w:rsidR="00456676" w:rsidRPr="00A6220D" w:rsidRDefault="00456676" w:rsidP="001E29DE">
            <w:pPr>
              <w:pStyle w:val="71R"/>
              <w:rPr>
                <w:rtl/>
              </w:rPr>
            </w:pPr>
          </w:p>
        </w:tc>
      </w:tr>
      <w:tr w:rsidR="00F43353" w14:paraId="45BDE7F6" w14:textId="77777777" w:rsidTr="00F43353">
        <w:tc>
          <w:tcPr>
            <w:tcW w:w="1928" w:type="dxa"/>
            <w:shd w:val="clear" w:color="auto" w:fill="EDF5F6"/>
            <w:tcMar>
              <w:top w:w="0" w:type="dxa"/>
              <w:left w:w="108" w:type="dxa"/>
              <w:bottom w:w="0" w:type="dxa"/>
              <w:right w:w="108" w:type="dxa"/>
            </w:tcMar>
            <w:hideMark/>
          </w:tcPr>
          <w:p w14:paraId="50C7D027" w14:textId="77777777" w:rsidR="00456676" w:rsidRDefault="00456676" w:rsidP="00F43353">
            <w:pPr>
              <w:pStyle w:val="71R"/>
              <w:rPr>
                <w:rtl/>
              </w:rPr>
            </w:pPr>
            <w:r w:rsidRPr="00A6220D">
              <w:rPr>
                <w:rFonts w:hint="cs"/>
                <w:rtl/>
              </w:rPr>
              <w:t>תמיכה</w:t>
            </w:r>
            <w:r w:rsidRPr="00A6220D">
              <w:rPr>
                <w:rtl/>
              </w:rPr>
              <w:t xml:space="preserve"> </w:t>
            </w:r>
            <w:r w:rsidRPr="00A6220D">
              <w:rPr>
                <w:rFonts w:hint="cs"/>
                <w:rtl/>
              </w:rPr>
              <w:t>בשפות</w:t>
            </w:r>
          </w:p>
        </w:tc>
        <w:tc>
          <w:tcPr>
            <w:tcW w:w="1531" w:type="dxa"/>
            <w:shd w:val="clear" w:color="auto" w:fill="EDF5F6"/>
            <w:tcMar>
              <w:top w:w="0" w:type="dxa"/>
              <w:left w:w="108" w:type="dxa"/>
              <w:bottom w:w="0" w:type="dxa"/>
              <w:right w:w="108" w:type="dxa"/>
            </w:tcMar>
            <w:hideMark/>
          </w:tcPr>
          <w:p w14:paraId="7286EAB5" w14:textId="19336084" w:rsidR="00456676" w:rsidRPr="00A6220D" w:rsidRDefault="00456676" w:rsidP="00F43353">
            <w:pPr>
              <w:pStyle w:val="71R"/>
              <w:rPr>
                <w:rtl/>
              </w:rPr>
            </w:pPr>
            <w:r w:rsidRPr="00A6220D">
              <w:rPr>
                <w:rFonts w:hint="cs"/>
                <w:rtl/>
              </w:rPr>
              <w:t>עברית</w:t>
            </w:r>
            <w:r w:rsidR="00F43353">
              <w:rPr>
                <w:rtl/>
              </w:rPr>
              <w:br/>
            </w:r>
            <w:r>
              <w:rPr>
                <w:rFonts w:hint="cs"/>
                <w:rtl/>
              </w:rPr>
              <w:t>אנגלית</w:t>
            </w:r>
            <w:r w:rsidR="00F43353">
              <w:rPr>
                <w:rtl/>
              </w:rPr>
              <w:br/>
            </w:r>
            <w:r>
              <w:rPr>
                <w:rFonts w:hint="cs"/>
                <w:rtl/>
              </w:rPr>
              <w:t>ערבית</w:t>
            </w:r>
            <w:r w:rsidR="00F43353">
              <w:rPr>
                <w:rtl/>
              </w:rPr>
              <w:br/>
            </w:r>
            <w:r w:rsidRPr="00CC1544">
              <w:rPr>
                <w:rFonts w:ascii="David" w:hAnsi="David" w:hint="cs"/>
                <w:sz w:val="24"/>
                <w:rtl/>
              </w:rPr>
              <w:t>ספרדית</w:t>
            </w:r>
            <w:r w:rsidR="00F43353">
              <w:rPr>
                <w:rFonts w:ascii="David" w:hAnsi="David"/>
                <w:sz w:val="24"/>
                <w:rtl/>
              </w:rPr>
              <w:br/>
            </w:r>
            <w:r w:rsidRPr="00CC1544">
              <w:rPr>
                <w:rFonts w:ascii="David" w:hAnsi="David" w:hint="cs"/>
                <w:sz w:val="24"/>
                <w:rtl/>
              </w:rPr>
              <w:t xml:space="preserve">צרפתית </w:t>
            </w:r>
            <w:r w:rsidR="00F43353">
              <w:rPr>
                <w:rFonts w:ascii="David" w:hAnsi="David"/>
                <w:sz w:val="24"/>
                <w:rtl/>
              </w:rPr>
              <w:br/>
            </w:r>
            <w:r w:rsidRPr="00CC1544">
              <w:rPr>
                <w:rFonts w:ascii="David" w:hAnsi="David" w:hint="cs"/>
                <w:sz w:val="24"/>
                <w:rtl/>
              </w:rPr>
              <w:t>רוסית</w:t>
            </w:r>
            <w:r w:rsidR="00F43353">
              <w:rPr>
                <w:rFonts w:ascii="David" w:hAnsi="David"/>
                <w:sz w:val="24"/>
                <w:rtl/>
              </w:rPr>
              <w:br/>
            </w:r>
            <w:r w:rsidRPr="00CC1544">
              <w:rPr>
                <w:rFonts w:ascii="David" w:hAnsi="David" w:hint="cs"/>
                <w:sz w:val="24"/>
                <w:rtl/>
              </w:rPr>
              <w:t>אמהרית</w:t>
            </w:r>
          </w:p>
        </w:tc>
        <w:tc>
          <w:tcPr>
            <w:tcW w:w="1531" w:type="dxa"/>
            <w:shd w:val="clear" w:color="auto" w:fill="EDF5F6"/>
            <w:tcMar>
              <w:top w:w="0" w:type="dxa"/>
              <w:left w:w="108" w:type="dxa"/>
              <w:bottom w:w="0" w:type="dxa"/>
              <w:right w:w="108" w:type="dxa"/>
            </w:tcMar>
            <w:hideMark/>
          </w:tcPr>
          <w:p w14:paraId="41D368A1" w14:textId="166CF406" w:rsidR="00456676" w:rsidRPr="00A6220D" w:rsidRDefault="00456676" w:rsidP="00F43353">
            <w:pPr>
              <w:pStyle w:val="71R"/>
              <w:rPr>
                <w:rtl/>
              </w:rPr>
            </w:pPr>
            <w:r w:rsidRPr="00A6220D">
              <w:rPr>
                <w:rFonts w:hint="cs"/>
                <w:rtl/>
              </w:rPr>
              <w:t>עברית</w:t>
            </w:r>
            <w:r w:rsidR="00F43353">
              <w:rPr>
                <w:rtl/>
              </w:rPr>
              <w:br/>
            </w:r>
            <w:r>
              <w:rPr>
                <w:rFonts w:hint="cs"/>
                <w:rtl/>
              </w:rPr>
              <w:t xml:space="preserve">אנגלית </w:t>
            </w:r>
            <w:r w:rsidR="00F43353">
              <w:rPr>
                <w:rtl/>
              </w:rPr>
              <w:br/>
            </w:r>
            <w:r>
              <w:rPr>
                <w:rFonts w:hint="cs"/>
                <w:rtl/>
              </w:rPr>
              <w:t>ערבית</w:t>
            </w:r>
            <w:r w:rsidR="00F43353">
              <w:rPr>
                <w:rtl/>
              </w:rPr>
              <w:br/>
            </w:r>
            <w:r w:rsidRPr="008A178A">
              <w:rPr>
                <w:rFonts w:hint="eastAsia"/>
                <w:rtl/>
              </w:rPr>
              <w:t>ספרדית</w:t>
            </w:r>
            <w:r w:rsidRPr="008A178A">
              <w:rPr>
                <w:rtl/>
              </w:rPr>
              <w:t xml:space="preserve">  </w:t>
            </w:r>
            <w:r w:rsidR="00F43353">
              <w:rPr>
                <w:rtl/>
              </w:rPr>
              <w:br/>
            </w:r>
            <w:r w:rsidRPr="008A178A">
              <w:rPr>
                <w:rtl/>
              </w:rPr>
              <w:t>צרפתית</w:t>
            </w:r>
            <w:r w:rsidR="00F43353">
              <w:rPr>
                <w:rtl/>
              </w:rPr>
              <w:br/>
            </w:r>
            <w:r w:rsidRPr="008A178A">
              <w:rPr>
                <w:rtl/>
              </w:rPr>
              <w:t xml:space="preserve">רוסית  </w:t>
            </w:r>
            <w:r w:rsidR="00F43353">
              <w:rPr>
                <w:rtl/>
              </w:rPr>
              <w:br/>
            </w:r>
            <w:r w:rsidRPr="008A178A">
              <w:rPr>
                <w:rtl/>
              </w:rPr>
              <w:t>אמהרית</w:t>
            </w:r>
          </w:p>
        </w:tc>
        <w:tc>
          <w:tcPr>
            <w:tcW w:w="1475" w:type="dxa"/>
            <w:shd w:val="clear" w:color="auto" w:fill="EDF5F6"/>
            <w:tcMar>
              <w:top w:w="0" w:type="dxa"/>
              <w:left w:w="108" w:type="dxa"/>
              <w:bottom w:w="0" w:type="dxa"/>
              <w:right w:w="108" w:type="dxa"/>
            </w:tcMar>
            <w:hideMark/>
          </w:tcPr>
          <w:p w14:paraId="255A9C24" w14:textId="7F3CF59E" w:rsidR="00456676" w:rsidRPr="00A6220D" w:rsidRDefault="00456676" w:rsidP="00F43353">
            <w:pPr>
              <w:pStyle w:val="71R"/>
              <w:rPr>
                <w:rtl/>
              </w:rPr>
            </w:pPr>
            <w:r w:rsidRPr="00A6220D">
              <w:rPr>
                <w:rFonts w:hint="cs"/>
                <w:rtl/>
              </w:rPr>
              <w:t>עברית</w:t>
            </w:r>
            <w:r w:rsidR="00F43353">
              <w:rPr>
                <w:rtl/>
              </w:rPr>
              <w:br/>
            </w:r>
            <w:r>
              <w:rPr>
                <w:rFonts w:hint="cs"/>
                <w:rtl/>
              </w:rPr>
              <w:t xml:space="preserve">אנגלית </w:t>
            </w:r>
            <w:r w:rsidR="00F43353">
              <w:rPr>
                <w:rtl/>
              </w:rPr>
              <w:br/>
            </w:r>
            <w:r>
              <w:rPr>
                <w:rFonts w:hint="cs"/>
                <w:rtl/>
              </w:rPr>
              <w:t>ערבית</w:t>
            </w:r>
            <w:r w:rsidR="00F43353">
              <w:rPr>
                <w:rtl/>
              </w:rPr>
              <w:br/>
            </w:r>
            <w:r w:rsidRPr="00DE739E">
              <w:rPr>
                <w:rFonts w:hint="cs"/>
                <w:rtl/>
              </w:rPr>
              <w:t xml:space="preserve">ספרדית  </w:t>
            </w:r>
            <w:r w:rsidR="00F43353">
              <w:rPr>
                <w:rtl/>
              </w:rPr>
              <w:br/>
            </w:r>
            <w:r w:rsidRPr="00DE739E">
              <w:rPr>
                <w:rFonts w:hint="cs"/>
                <w:rtl/>
              </w:rPr>
              <w:t>צרפתית</w:t>
            </w:r>
            <w:r w:rsidR="00F43353">
              <w:rPr>
                <w:rtl/>
              </w:rPr>
              <w:br/>
            </w:r>
            <w:r w:rsidRPr="00DE739E">
              <w:rPr>
                <w:rFonts w:hint="cs"/>
                <w:rtl/>
              </w:rPr>
              <w:t xml:space="preserve">רוסית  </w:t>
            </w:r>
            <w:r w:rsidR="00F43353">
              <w:rPr>
                <w:rtl/>
              </w:rPr>
              <w:br/>
            </w:r>
            <w:r w:rsidRPr="00DE739E">
              <w:rPr>
                <w:rFonts w:hint="cs"/>
                <w:rtl/>
              </w:rPr>
              <w:t>אמהרית</w:t>
            </w:r>
            <w:r w:rsidRPr="00A6220D">
              <w:rPr>
                <w:rFonts w:hint="cs"/>
                <w:rtl/>
              </w:rPr>
              <w:t xml:space="preserve"> </w:t>
            </w:r>
          </w:p>
        </w:tc>
        <w:tc>
          <w:tcPr>
            <w:tcW w:w="964" w:type="dxa"/>
            <w:shd w:val="clear" w:color="auto" w:fill="DEEAF6"/>
            <w:tcMar>
              <w:top w:w="0" w:type="dxa"/>
              <w:left w:w="108" w:type="dxa"/>
              <w:bottom w:w="0" w:type="dxa"/>
              <w:right w:w="108" w:type="dxa"/>
            </w:tcMar>
            <w:hideMark/>
          </w:tcPr>
          <w:p w14:paraId="4F95ED50" w14:textId="3A0209F9" w:rsidR="00456676" w:rsidRPr="00A6220D" w:rsidRDefault="00456676" w:rsidP="00F43353">
            <w:pPr>
              <w:pStyle w:val="71R"/>
              <w:rPr>
                <w:rtl/>
              </w:rPr>
            </w:pPr>
            <w:r w:rsidRPr="00A6220D">
              <w:rPr>
                <w:rFonts w:hint="cs"/>
                <w:rtl/>
              </w:rPr>
              <w:t>עברית</w:t>
            </w:r>
            <w:r w:rsidR="00F43353">
              <w:rPr>
                <w:rtl/>
              </w:rPr>
              <w:br/>
            </w:r>
            <w:r w:rsidRPr="00A6220D">
              <w:rPr>
                <w:rFonts w:hint="cs"/>
                <w:rtl/>
              </w:rPr>
              <w:t>אנגלית</w:t>
            </w:r>
            <w:r w:rsidR="00F43353">
              <w:rPr>
                <w:rtl/>
              </w:rPr>
              <w:br/>
            </w:r>
            <w:r w:rsidRPr="00A6220D">
              <w:rPr>
                <w:rFonts w:hint="cs"/>
                <w:rtl/>
              </w:rPr>
              <w:t>ערבית</w:t>
            </w:r>
            <w:r w:rsidR="00F43353">
              <w:rPr>
                <w:rtl/>
              </w:rPr>
              <w:br/>
            </w:r>
            <w:r w:rsidRPr="00A6220D">
              <w:rPr>
                <w:rFonts w:hint="cs"/>
                <w:rtl/>
              </w:rPr>
              <w:t>רוסית</w:t>
            </w:r>
            <w:r w:rsidR="00F43353">
              <w:rPr>
                <w:rtl/>
              </w:rPr>
              <w:br/>
            </w:r>
            <w:r w:rsidRPr="00A6220D">
              <w:rPr>
                <w:rFonts w:hint="cs"/>
                <w:rtl/>
              </w:rPr>
              <w:t>צרפתית</w:t>
            </w:r>
            <w:r w:rsidR="00F43353">
              <w:rPr>
                <w:rtl/>
              </w:rPr>
              <w:br/>
            </w:r>
            <w:r w:rsidRPr="00A6220D">
              <w:rPr>
                <w:rFonts w:hint="cs"/>
                <w:rtl/>
              </w:rPr>
              <w:t>ספרדית</w:t>
            </w:r>
          </w:p>
        </w:tc>
      </w:tr>
      <w:tr w:rsidR="00F43353" w14:paraId="162E9AE4" w14:textId="77777777" w:rsidTr="00F43353">
        <w:tc>
          <w:tcPr>
            <w:tcW w:w="1928" w:type="dxa"/>
            <w:shd w:val="clear" w:color="auto" w:fill="DCE9EE"/>
            <w:tcMar>
              <w:top w:w="0" w:type="dxa"/>
              <w:left w:w="108" w:type="dxa"/>
              <w:bottom w:w="0" w:type="dxa"/>
              <w:right w:w="108" w:type="dxa"/>
            </w:tcMar>
            <w:hideMark/>
          </w:tcPr>
          <w:p w14:paraId="29449BD6" w14:textId="2EBA9B3E" w:rsidR="00456676" w:rsidRDefault="00456676" w:rsidP="00F43353">
            <w:pPr>
              <w:pStyle w:val="71R"/>
              <w:rPr>
                <w:rtl/>
              </w:rPr>
            </w:pPr>
            <w:r w:rsidRPr="00A6220D">
              <w:rPr>
                <w:rFonts w:hint="cs"/>
                <w:rtl/>
              </w:rPr>
              <w:t>עלות</w:t>
            </w:r>
            <w:r w:rsidRPr="00A6220D">
              <w:rPr>
                <w:rtl/>
              </w:rPr>
              <w:t xml:space="preserve"> תחזוקת האתר (באלפי </w:t>
            </w:r>
            <w:r w:rsidRPr="00A6220D">
              <w:rPr>
                <w:rFonts w:hint="cs"/>
                <w:rtl/>
              </w:rPr>
              <w:t>ש</w:t>
            </w:r>
            <w:r w:rsidRPr="00A6220D">
              <w:rPr>
                <w:rtl/>
              </w:rPr>
              <w:t>"ח)</w:t>
            </w:r>
          </w:p>
        </w:tc>
        <w:tc>
          <w:tcPr>
            <w:tcW w:w="1531" w:type="dxa"/>
            <w:shd w:val="clear" w:color="auto" w:fill="DCE9EE"/>
            <w:tcMar>
              <w:top w:w="0" w:type="dxa"/>
              <w:left w:w="108" w:type="dxa"/>
              <w:bottom w:w="0" w:type="dxa"/>
              <w:right w:w="108" w:type="dxa"/>
            </w:tcMar>
          </w:tcPr>
          <w:p w14:paraId="481B2D9E" w14:textId="77777777" w:rsidR="00456676" w:rsidRPr="00A6220D" w:rsidRDefault="00456676" w:rsidP="001E29DE">
            <w:pPr>
              <w:pStyle w:val="71R"/>
              <w:rPr>
                <w:rtl/>
              </w:rPr>
            </w:pPr>
            <w:r w:rsidRPr="00A6220D">
              <w:rPr>
                <w:rtl/>
              </w:rPr>
              <w:t xml:space="preserve">306 </w:t>
            </w:r>
          </w:p>
          <w:p w14:paraId="260AFDC7" w14:textId="77777777" w:rsidR="00456676" w:rsidRDefault="00456676" w:rsidP="001E29DE">
            <w:pPr>
              <w:pStyle w:val="71R"/>
              <w:rPr>
                <w:rtl/>
              </w:rPr>
            </w:pPr>
            <w:r w:rsidRPr="00A6220D">
              <w:rPr>
                <w:rFonts w:hint="cs"/>
                <w:rtl/>
              </w:rPr>
              <w:t>תחזוקה</w:t>
            </w:r>
            <w:r w:rsidRPr="00A6220D">
              <w:rPr>
                <w:rtl/>
              </w:rPr>
              <w:t xml:space="preserve"> שנתית (109) + תקופת בחירות (197)</w:t>
            </w:r>
          </w:p>
        </w:tc>
        <w:tc>
          <w:tcPr>
            <w:tcW w:w="1531" w:type="dxa"/>
            <w:shd w:val="clear" w:color="auto" w:fill="DCE9EE"/>
            <w:tcMar>
              <w:top w:w="0" w:type="dxa"/>
              <w:left w:w="108" w:type="dxa"/>
              <w:bottom w:w="0" w:type="dxa"/>
              <w:right w:w="108" w:type="dxa"/>
            </w:tcMar>
          </w:tcPr>
          <w:p w14:paraId="0EB6956F" w14:textId="77777777" w:rsidR="00456676" w:rsidRPr="00A6220D" w:rsidRDefault="00456676" w:rsidP="001E29DE">
            <w:pPr>
              <w:pStyle w:val="71R"/>
              <w:rPr>
                <w:rtl/>
              </w:rPr>
            </w:pPr>
            <w:r w:rsidRPr="00A6220D">
              <w:rPr>
                <w:rtl/>
              </w:rPr>
              <w:t xml:space="preserve">197 </w:t>
            </w:r>
          </w:p>
          <w:p w14:paraId="56C16621" w14:textId="77777777" w:rsidR="00456676" w:rsidRDefault="00456676" w:rsidP="001E29DE">
            <w:pPr>
              <w:pStyle w:val="71R"/>
              <w:rPr>
                <w:rtl/>
              </w:rPr>
            </w:pPr>
            <w:r w:rsidRPr="00A6220D">
              <w:rPr>
                <w:rFonts w:hint="cs"/>
                <w:rtl/>
              </w:rPr>
              <w:t>תקופת</w:t>
            </w:r>
            <w:r w:rsidRPr="00A6220D">
              <w:rPr>
                <w:rtl/>
              </w:rPr>
              <w:t xml:space="preserve"> הבחירות (197)</w:t>
            </w:r>
          </w:p>
        </w:tc>
        <w:tc>
          <w:tcPr>
            <w:tcW w:w="1475" w:type="dxa"/>
            <w:shd w:val="clear" w:color="auto" w:fill="DCE9EE"/>
            <w:tcMar>
              <w:top w:w="0" w:type="dxa"/>
              <w:left w:w="108" w:type="dxa"/>
              <w:bottom w:w="0" w:type="dxa"/>
              <w:right w:w="108" w:type="dxa"/>
            </w:tcMar>
          </w:tcPr>
          <w:p w14:paraId="5477F613" w14:textId="77777777" w:rsidR="00456676" w:rsidRPr="00A6220D" w:rsidRDefault="00456676" w:rsidP="001E29DE">
            <w:pPr>
              <w:pStyle w:val="71R"/>
              <w:rPr>
                <w:rtl/>
              </w:rPr>
            </w:pPr>
            <w:r w:rsidRPr="00A6220D">
              <w:rPr>
                <w:rtl/>
              </w:rPr>
              <w:t xml:space="preserve">306 </w:t>
            </w:r>
          </w:p>
          <w:p w14:paraId="329E091C" w14:textId="77777777" w:rsidR="00456676" w:rsidRPr="00A6220D" w:rsidRDefault="00456676" w:rsidP="001E29DE">
            <w:pPr>
              <w:pStyle w:val="71R"/>
              <w:rPr>
                <w:rtl/>
              </w:rPr>
            </w:pPr>
            <w:r w:rsidRPr="00A6220D">
              <w:rPr>
                <w:rFonts w:hint="cs"/>
                <w:rtl/>
              </w:rPr>
              <w:t>תחזוקה</w:t>
            </w:r>
            <w:r w:rsidRPr="00A6220D">
              <w:rPr>
                <w:rtl/>
              </w:rPr>
              <w:t xml:space="preserve"> שנתית (109) + תקופת בחירות (197) </w:t>
            </w:r>
          </w:p>
        </w:tc>
        <w:tc>
          <w:tcPr>
            <w:tcW w:w="964" w:type="dxa"/>
            <w:shd w:val="clear" w:color="auto" w:fill="D5E0EC"/>
            <w:tcMar>
              <w:top w:w="0" w:type="dxa"/>
              <w:left w:w="108" w:type="dxa"/>
              <w:bottom w:w="0" w:type="dxa"/>
              <w:right w:w="108" w:type="dxa"/>
            </w:tcMar>
            <w:hideMark/>
          </w:tcPr>
          <w:p w14:paraId="73D0392E" w14:textId="77777777" w:rsidR="00456676" w:rsidRPr="00A6220D" w:rsidRDefault="00456676" w:rsidP="001E29DE">
            <w:pPr>
              <w:pStyle w:val="71R"/>
              <w:rPr>
                <w:rtl/>
              </w:rPr>
            </w:pPr>
            <w:r w:rsidRPr="00A6220D">
              <w:rPr>
                <w:rFonts w:hint="cs"/>
                <w:rtl/>
              </w:rPr>
              <w:t>ללא</w:t>
            </w:r>
            <w:r w:rsidRPr="00A6220D">
              <w:rPr>
                <w:rtl/>
              </w:rPr>
              <w:t xml:space="preserve"> </w:t>
            </w:r>
            <w:r w:rsidRPr="00A6220D">
              <w:rPr>
                <w:rFonts w:hint="cs"/>
                <w:rtl/>
              </w:rPr>
              <w:t>עלות</w:t>
            </w:r>
          </w:p>
        </w:tc>
      </w:tr>
    </w:tbl>
    <w:p w14:paraId="14F8D600" w14:textId="77777777" w:rsidR="00456676" w:rsidRPr="00DF02ED" w:rsidRDefault="00456676" w:rsidP="00DF02ED">
      <w:pPr>
        <w:pStyle w:val="71b"/>
        <w:rPr>
          <w:rtl/>
        </w:rPr>
      </w:pPr>
      <w:r w:rsidRPr="00DF02ED">
        <w:rPr>
          <w:rFonts w:hint="cs"/>
          <w:rtl/>
        </w:rPr>
        <w:t>* לא התקבלו נתונים.</w:t>
      </w:r>
    </w:p>
    <w:p w14:paraId="2936882E" w14:textId="77777777" w:rsidR="00456676" w:rsidRPr="008E19C8" w:rsidRDefault="00456676" w:rsidP="00456676">
      <w:pPr>
        <w:pStyle w:val="716"/>
        <w:rPr>
          <w:rtl/>
        </w:rPr>
      </w:pPr>
      <w:r w:rsidRPr="008E19C8">
        <w:rPr>
          <w:rFonts w:hint="eastAsia"/>
          <w:rtl/>
        </w:rPr>
        <w:lastRenderedPageBreak/>
        <w:t>נמצא</w:t>
      </w:r>
      <w:r w:rsidRPr="008E19C8">
        <w:rPr>
          <w:rFonts w:hint="cs"/>
          <w:rtl/>
        </w:rPr>
        <w:t xml:space="preserve"> כי אף שבכל אחת משלוש מערכות הבחירות שנבדקו יותר מ-70% מהמשתמשים גלשו באתר באמצעות מכשירים ניידים, התצוגה של מערכת 6 לא הותאמה לגלישה באמצעותם. </w:t>
      </w:r>
      <w:r w:rsidRPr="008E19C8">
        <w:rPr>
          <w:rtl/>
        </w:rPr>
        <w:t xml:space="preserve">נוסף על כך עלות תחזוקת האתר בשנים 2019 </w:t>
      </w:r>
      <w:r w:rsidRPr="008E19C8">
        <w:rPr>
          <w:rFonts w:hint="cs"/>
          <w:rtl/>
        </w:rPr>
        <w:t>עד</w:t>
      </w:r>
      <w:r w:rsidRPr="008E19C8">
        <w:rPr>
          <w:rtl/>
        </w:rPr>
        <w:t xml:space="preserve"> 2020 הייתה כ-800,000 ש"ח, עלות שי</w:t>
      </w:r>
      <w:r w:rsidRPr="008E19C8">
        <w:rPr>
          <w:rFonts w:hint="cs"/>
          <w:rtl/>
        </w:rPr>
        <w:t>כולה</w:t>
      </w:r>
      <w:r w:rsidRPr="008E19C8">
        <w:rPr>
          <w:rtl/>
        </w:rPr>
        <w:t xml:space="preserve"> </w:t>
      </w:r>
      <w:r w:rsidRPr="008E19C8">
        <w:rPr>
          <w:rFonts w:hint="cs"/>
          <w:rtl/>
        </w:rPr>
        <w:t>הייתה</w:t>
      </w:r>
      <w:r w:rsidRPr="008E19C8">
        <w:rPr>
          <w:rtl/>
        </w:rPr>
        <w:t xml:space="preserve"> להיחסך </w:t>
      </w:r>
      <w:r w:rsidRPr="008E19C8">
        <w:rPr>
          <w:rFonts w:hint="cs"/>
          <w:rtl/>
        </w:rPr>
        <w:t>לו</w:t>
      </w:r>
      <w:r w:rsidRPr="008E19C8">
        <w:rPr>
          <w:rtl/>
        </w:rPr>
        <w:t xml:space="preserve"> </w:t>
      </w:r>
      <w:r w:rsidRPr="008E19C8">
        <w:rPr>
          <w:rFonts w:hint="cs"/>
          <w:rtl/>
        </w:rPr>
        <w:t xml:space="preserve">הועברה </w:t>
      </w:r>
      <w:r w:rsidRPr="008E19C8">
        <w:rPr>
          <w:rtl/>
        </w:rPr>
        <w:t xml:space="preserve">מערכת 6 </w:t>
      </w:r>
      <w:r w:rsidRPr="008E19C8">
        <w:rPr>
          <w:rFonts w:hint="cs"/>
          <w:rtl/>
        </w:rPr>
        <w:t>לאתר</w:t>
      </w:r>
      <w:r w:rsidRPr="008E19C8">
        <w:rPr>
          <w:rtl/>
        </w:rPr>
        <w:t xml:space="preserve"> </w:t>
      </w:r>
      <w:r w:rsidRPr="008E19C8">
        <w:rPr>
          <w:rFonts w:hint="cs"/>
          <w:rtl/>
        </w:rPr>
        <w:t>האחוד</w:t>
      </w:r>
      <w:r w:rsidRPr="008E19C8">
        <w:rPr>
          <w:rtl/>
        </w:rPr>
        <w:t>.</w:t>
      </w:r>
    </w:p>
    <w:p w14:paraId="2C131FCF" w14:textId="77777777" w:rsidR="00456676" w:rsidRPr="008E19C8" w:rsidRDefault="00456676" w:rsidP="00456676">
      <w:pPr>
        <w:pStyle w:val="716"/>
        <w:rPr>
          <w:rtl/>
        </w:rPr>
      </w:pPr>
      <w:r w:rsidRPr="008E19C8">
        <w:rPr>
          <w:rFonts w:hint="cs"/>
          <w:rtl/>
        </w:rPr>
        <w:t>נוכח סיום ההתקשרות עם חברה ה', המתחזקת את מערכת 6,</w:t>
      </w:r>
      <w:r w:rsidRPr="008E19C8">
        <w:rPr>
          <w:rtl/>
        </w:rPr>
        <w:t xml:space="preserve"> </w:t>
      </w:r>
      <w:r w:rsidRPr="008E19C8">
        <w:rPr>
          <w:rFonts w:hint="cs"/>
          <w:rtl/>
        </w:rPr>
        <w:t>בדצמבר</w:t>
      </w:r>
      <w:r w:rsidRPr="008E19C8">
        <w:rPr>
          <w:rtl/>
        </w:rPr>
        <w:t xml:space="preserve"> </w:t>
      </w:r>
      <w:r w:rsidRPr="008E19C8">
        <w:rPr>
          <w:rFonts w:hint="cs"/>
          <w:rtl/>
        </w:rPr>
        <w:t>2023</w:t>
      </w:r>
      <w:r w:rsidRPr="008E19C8">
        <w:rPr>
          <w:rtl/>
        </w:rPr>
        <w:t xml:space="preserve"> </w:t>
      </w:r>
      <w:r w:rsidRPr="008E19C8">
        <w:rPr>
          <w:rFonts w:hint="cs"/>
          <w:rtl/>
        </w:rPr>
        <w:t>והעלויות</w:t>
      </w:r>
      <w:r w:rsidRPr="008E19C8">
        <w:rPr>
          <w:rtl/>
        </w:rPr>
        <w:t xml:space="preserve"> </w:t>
      </w:r>
      <w:r w:rsidRPr="008E19C8">
        <w:rPr>
          <w:rFonts w:hint="cs"/>
          <w:rtl/>
        </w:rPr>
        <w:t>הגבוהות</w:t>
      </w:r>
      <w:r w:rsidRPr="008E19C8">
        <w:rPr>
          <w:rtl/>
        </w:rPr>
        <w:t xml:space="preserve"> </w:t>
      </w:r>
      <w:r w:rsidRPr="008E19C8">
        <w:rPr>
          <w:rFonts w:hint="cs"/>
          <w:rtl/>
        </w:rPr>
        <w:t>של</w:t>
      </w:r>
      <w:r w:rsidRPr="008E19C8">
        <w:rPr>
          <w:rtl/>
        </w:rPr>
        <w:t xml:space="preserve"> </w:t>
      </w:r>
      <w:r w:rsidRPr="008E19C8">
        <w:rPr>
          <w:rFonts w:hint="cs"/>
          <w:rtl/>
        </w:rPr>
        <w:t>תחזוקת</w:t>
      </w:r>
      <w:r w:rsidRPr="008E19C8">
        <w:rPr>
          <w:rtl/>
        </w:rPr>
        <w:t xml:space="preserve"> </w:t>
      </w:r>
      <w:r w:rsidRPr="008E19C8">
        <w:rPr>
          <w:rFonts w:hint="cs"/>
          <w:rtl/>
        </w:rPr>
        <w:t>מערכת 6</w:t>
      </w:r>
      <w:r w:rsidRPr="008E19C8">
        <w:rPr>
          <w:rtl/>
        </w:rPr>
        <w:t xml:space="preserve"> </w:t>
      </w:r>
      <w:r w:rsidRPr="008E19C8">
        <w:rPr>
          <w:rFonts w:hint="cs"/>
          <w:rtl/>
        </w:rPr>
        <w:t>בתשתית</w:t>
      </w:r>
      <w:r w:rsidRPr="008E19C8">
        <w:rPr>
          <w:rtl/>
        </w:rPr>
        <w:t xml:space="preserve"> </w:t>
      </w:r>
      <w:r w:rsidRPr="008E19C8">
        <w:rPr>
          <w:rFonts w:hint="cs"/>
          <w:rtl/>
        </w:rPr>
        <w:t>נפרדת</w:t>
      </w:r>
      <w:r w:rsidRPr="008E19C8">
        <w:rPr>
          <w:rtl/>
        </w:rPr>
        <w:t xml:space="preserve"> </w:t>
      </w:r>
      <w:r w:rsidRPr="008E19C8">
        <w:rPr>
          <w:rFonts w:hint="cs"/>
          <w:rtl/>
        </w:rPr>
        <w:t>מהאתר</w:t>
      </w:r>
      <w:r w:rsidRPr="008E19C8">
        <w:rPr>
          <w:rtl/>
        </w:rPr>
        <w:t xml:space="preserve"> </w:t>
      </w:r>
      <w:r w:rsidRPr="008E19C8">
        <w:rPr>
          <w:rFonts w:hint="cs"/>
          <w:rtl/>
        </w:rPr>
        <w:t>האחוד</w:t>
      </w:r>
      <w:r w:rsidRPr="008E19C8">
        <w:rPr>
          <w:rtl/>
        </w:rPr>
        <w:t xml:space="preserve">, ולאור תמיכת האתר האחוד בגלישה באמצעות מכשירים ניידים ועמידתו בעומסים בהיקף גדול, </w:t>
      </w:r>
      <w:r w:rsidRPr="008E19C8">
        <w:rPr>
          <w:rFonts w:hint="cs"/>
          <w:rtl/>
        </w:rPr>
        <w:t>מוצע</w:t>
      </w:r>
      <w:r w:rsidRPr="008E19C8">
        <w:rPr>
          <w:rtl/>
        </w:rPr>
        <w:t xml:space="preserve"> כי </w:t>
      </w:r>
      <w:r w:rsidRPr="008E19C8">
        <w:rPr>
          <w:rFonts w:hint="cs"/>
          <w:rtl/>
        </w:rPr>
        <w:t>ועדת הבחירות</w:t>
      </w:r>
      <w:r w:rsidRPr="008E19C8">
        <w:rPr>
          <w:rtl/>
        </w:rPr>
        <w:t xml:space="preserve"> תבחן שנית את האפשרות להשתמש באתר האחוד, </w:t>
      </w:r>
      <w:r w:rsidRPr="008E19C8">
        <w:rPr>
          <w:rFonts w:hint="cs"/>
          <w:rtl/>
        </w:rPr>
        <w:t>תוך</w:t>
      </w:r>
      <w:r w:rsidRPr="008E19C8">
        <w:rPr>
          <w:rtl/>
        </w:rPr>
        <w:t xml:space="preserve"> </w:t>
      </w:r>
      <w:r w:rsidRPr="008E19C8">
        <w:rPr>
          <w:rFonts w:hint="cs"/>
          <w:rtl/>
        </w:rPr>
        <w:t>ביצוע</w:t>
      </w:r>
      <w:r w:rsidRPr="008E19C8">
        <w:rPr>
          <w:rtl/>
        </w:rPr>
        <w:t xml:space="preserve"> </w:t>
      </w:r>
      <w:r w:rsidRPr="008E19C8">
        <w:rPr>
          <w:rFonts w:hint="cs"/>
          <w:rtl/>
        </w:rPr>
        <w:t>ההתאמות</w:t>
      </w:r>
      <w:r w:rsidRPr="008E19C8">
        <w:rPr>
          <w:rtl/>
        </w:rPr>
        <w:t xml:space="preserve"> </w:t>
      </w:r>
      <w:r w:rsidRPr="008E19C8">
        <w:rPr>
          <w:rFonts w:hint="cs"/>
          <w:rtl/>
        </w:rPr>
        <w:t>הנדרשות</w:t>
      </w:r>
      <w:r w:rsidRPr="008E19C8">
        <w:rPr>
          <w:rtl/>
        </w:rPr>
        <w:t xml:space="preserve"> </w:t>
      </w:r>
      <w:r w:rsidRPr="008E19C8">
        <w:rPr>
          <w:rFonts w:hint="cs"/>
          <w:rtl/>
        </w:rPr>
        <w:t>ובהן</w:t>
      </w:r>
      <w:r w:rsidRPr="008E19C8">
        <w:rPr>
          <w:rtl/>
        </w:rPr>
        <w:t xml:space="preserve"> </w:t>
      </w:r>
      <w:r w:rsidRPr="008E19C8">
        <w:rPr>
          <w:rFonts w:hint="cs"/>
          <w:rtl/>
        </w:rPr>
        <w:t>עיצוב</w:t>
      </w:r>
      <w:r w:rsidRPr="008E19C8">
        <w:rPr>
          <w:rtl/>
        </w:rPr>
        <w:t xml:space="preserve"> </w:t>
      </w:r>
      <w:r w:rsidRPr="008E19C8">
        <w:rPr>
          <w:rFonts w:hint="cs"/>
          <w:rtl/>
        </w:rPr>
        <w:t>כותרת</w:t>
      </w:r>
      <w:r w:rsidRPr="008E19C8">
        <w:rPr>
          <w:rtl/>
        </w:rPr>
        <w:t xml:space="preserve"> </w:t>
      </w:r>
      <w:r w:rsidRPr="008E19C8">
        <w:rPr>
          <w:rFonts w:hint="cs"/>
          <w:rtl/>
        </w:rPr>
        <w:t>מערכת 6</w:t>
      </w:r>
      <w:r w:rsidRPr="008E19C8">
        <w:rPr>
          <w:rtl/>
        </w:rPr>
        <w:t xml:space="preserve"> </w:t>
      </w:r>
      <w:r w:rsidRPr="008E19C8">
        <w:rPr>
          <w:rFonts w:hint="cs"/>
          <w:rtl/>
        </w:rPr>
        <w:t>בצבע</w:t>
      </w:r>
      <w:r w:rsidRPr="008E19C8">
        <w:rPr>
          <w:rtl/>
        </w:rPr>
        <w:t xml:space="preserve"> </w:t>
      </w:r>
      <w:r w:rsidRPr="008E19C8">
        <w:rPr>
          <w:rFonts w:hint="cs"/>
          <w:rtl/>
        </w:rPr>
        <w:t>שונה</w:t>
      </w:r>
      <w:r w:rsidRPr="008E19C8">
        <w:rPr>
          <w:rtl/>
        </w:rPr>
        <w:t xml:space="preserve"> </w:t>
      </w:r>
      <w:r w:rsidRPr="008E19C8">
        <w:rPr>
          <w:rFonts w:hint="cs"/>
          <w:rtl/>
        </w:rPr>
        <w:t>בדומה</w:t>
      </w:r>
      <w:r w:rsidRPr="008E19C8">
        <w:rPr>
          <w:rtl/>
        </w:rPr>
        <w:t xml:space="preserve"> </w:t>
      </w:r>
      <w:r w:rsidRPr="008E19C8">
        <w:rPr>
          <w:rFonts w:hint="cs"/>
          <w:rtl/>
        </w:rPr>
        <w:t>לפתרון</w:t>
      </w:r>
      <w:r w:rsidRPr="008E19C8">
        <w:rPr>
          <w:rtl/>
        </w:rPr>
        <w:t xml:space="preserve"> </w:t>
      </w:r>
      <w:r w:rsidRPr="008E19C8">
        <w:rPr>
          <w:rFonts w:hint="cs"/>
          <w:rtl/>
        </w:rPr>
        <w:t>שנמצא</w:t>
      </w:r>
      <w:r w:rsidRPr="008E19C8">
        <w:rPr>
          <w:rtl/>
        </w:rPr>
        <w:t xml:space="preserve"> </w:t>
      </w:r>
      <w:r w:rsidRPr="008E19C8">
        <w:rPr>
          <w:rFonts w:hint="cs"/>
          <w:rtl/>
        </w:rPr>
        <w:t>עבור</w:t>
      </w:r>
      <w:r w:rsidRPr="008E19C8">
        <w:rPr>
          <w:rtl/>
        </w:rPr>
        <w:t xml:space="preserve"> </w:t>
      </w:r>
      <w:r w:rsidRPr="008E19C8">
        <w:rPr>
          <w:rFonts w:hint="cs"/>
          <w:rtl/>
        </w:rPr>
        <w:t>אתר</w:t>
      </w:r>
      <w:r w:rsidRPr="008E19C8">
        <w:rPr>
          <w:rtl/>
        </w:rPr>
        <w:t xml:space="preserve"> </w:t>
      </w:r>
      <w:r w:rsidRPr="008E19C8">
        <w:rPr>
          <w:rFonts w:hint="cs"/>
          <w:rtl/>
        </w:rPr>
        <w:t>הרשות</w:t>
      </w:r>
      <w:r w:rsidRPr="008E19C8">
        <w:rPr>
          <w:rtl/>
        </w:rPr>
        <w:t xml:space="preserve"> </w:t>
      </w:r>
      <w:r w:rsidRPr="008E19C8">
        <w:rPr>
          <w:rFonts w:hint="cs"/>
          <w:rtl/>
        </w:rPr>
        <w:t>השופטת, לחלופין</w:t>
      </w:r>
      <w:r w:rsidRPr="008E19C8">
        <w:rPr>
          <w:rtl/>
        </w:rPr>
        <w:t xml:space="preserve"> מוצע שהוועדה תיערך לבניית אתר חדש שיתאים לעומסים הרצויים ולגלישה באמצעות </w:t>
      </w:r>
      <w:r w:rsidRPr="008E19C8">
        <w:rPr>
          <w:rFonts w:hint="cs"/>
          <w:rtl/>
        </w:rPr>
        <w:t>מכשירים</w:t>
      </w:r>
      <w:r w:rsidRPr="008E19C8">
        <w:rPr>
          <w:rtl/>
        </w:rPr>
        <w:t xml:space="preserve"> </w:t>
      </w:r>
      <w:r w:rsidRPr="008E19C8">
        <w:rPr>
          <w:rFonts w:hint="cs"/>
          <w:rtl/>
        </w:rPr>
        <w:t>ניידים</w:t>
      </w:r>
      <w:r w:rsidRPr="008E19C8">
        <w:rPr>
          <w:rtl/>
        </w:rPr>
        <w:t>.</w:t>
      </w:r>
    </w:p>
    <w:p w14:paraId="74B80C88" w14:textId="77777777" w:rsidR="00456676" w:rsidRPr="00FD2FA0" w:rsidRDefault="00456676" w:rsidP="00FD2FA0">
      <w:pPr>
        <w:pStyle w:val="7192"/>
        <w:rPr>
          <w:rtl/>
        </w:rPr>
      </w:pPr>
      <w:r w:rsidRPr="00FD2FA0">
        <w:rPr>
          <w:rFonts w:hint="eastAsia"/>
          <w:rtl/>
        </w:rPr>
        <w:t>ועדת</w:t>
      </w:r>
      <w:r w:rsidRPr="00FD2FA0">
        <w:rPr>
          <w:rtl/>
        </w:rPr>
        <w:t xml:space="preserve"> </w:t>
      </w:r>
      <w:r w:rsidRPr="00FD2FA0">
        <w:rPr>
          <w:rFonts w:hint="eastAsia"/>
          <w:rtl/>
        </w:rPr>
        <w:t>הבחירות</w:t>
      </w:r>
      <w:r w:rsidRPr="00FD2FA0">
        <w:rPr>
          <w:rtl/>
        </w:rPr>
        <w:t xml:space="preserve"> </w:t>
      </w:r>
      <w:r w:rsidRPr="00FD2FA0">
        <w:rPr>
          <w:rFonts w:hint="cs"/>
          <w:rtl/>
        </w:rPr>
        <w:t xml:space="preserve">מסרה בתשובתה </w:t>
      </w:r>
      <w:r w:rsidRPr="00FD2FA0">
        <w:rPr>
          <w:rFonts w:hint="eastAsia"/>
          <w:rtl/>
        </w:rPr>
        <w:t>כי</w:t>
      </w:r>
      <w:r w:rsidRPr="00FD2FA0">
        <w:rPr>
          <w:rtl/>
        </w:rPr>
        <w:t xml:space="preserve"> </w:t>
      </w:r>
      <w:r w:rsidRPr="00FD2FA0">
        <w:rPr>
          <w:rFonts w:hint="eastAsia"/>
          <w:rtl/>
        </w:rPr>
        <w:t>קיימה</w:t>
      </w:r>
      <w:r w:rsidRPr="00FD2FA0">
        <w:rPr>
          <w:rtl/>
        </w:rPr>
        <w:t xml:space="preserve"> </w:t>
      </w:r>
      <w:r w:rsidRPr="00FD2FA0">
        <w:rPr>
          <w:rFonts w:hint="eastAsia"/>
          <w:rtl/>
        </w:rPr>
        <w:t>דיון</w:t>
      </w:r>
      <w:r w:rsidRPr="00FD2FA0">
        <w:rPr>
          <w:rtl/>
        </w:rPr>
        <w:t xml:space="preserve"> </w:t>
      </w:r>
      <w:r w:rsidRPr="00FD2FA0">
        <w:rPr>
          <w:rFonts w:hint="eastAsia"/>
          <w:rtl/>
        </w:rPr>
        <w:t>הנהלה</w:t>
      </w:r>
      <w:r w:rsidRPr="00FD2FA0">
        <w:rPr>
          <w:rtl/>
        </w:rPr>
        <w:t xml:space="preserve"> </w:t>
      </w:r>
      <w:r w:rsidRPr="00FD2FA0">
        <w:rPr>
          <w:rFonts w:hint="eastAsia"/>
          <w:rtl/>
        </w:rPr>
        <w:t>בנושא</w:t>
      </w:r>
      <w:r w:rsidRPr="00FD2FA0">
        <w:rPr>
          <w:rtl/>
        </w:rPr>
        <w:t xml:space="preserve"> </w:t>
      </w:r>
      <w:r w:rsidRPr="00FD2FA0">
        <w:rPr>
          <w:rFonts w:hint="eastAsia"/>
          <w:rtl/>
        </w:rPr>
        <w:t>והחליטה</w:t>
      </w:r>
      <w:r w:rsidRPr="00FD2FA0">
        <w:rPr>
          <w:rtl/>
        </w:rPr>
        <w:t xml:space="preserve"> </w:t>
      </w:r>
      <w:r w:rsidRPr="00FD2FA0">
        <w:rPr>
          <w:rFonts w:hint="eastAsia"/>
          <w:rtl/>
        </w:rPr>
        <w:t>כי</w:t>
      </w:r>
      <w:r w:rsidRPr="00FD2FA0">
        <w:rPr>
          <w:rtl/>
        </w:rPr>
        <w:t xml:space="preserve"> </w:t>
      </w:r>
      <w:r w:rsidRPr="00FD2FA0">
        <w:rPr>
          <w:rFonts w:hint="eastAsia"/>
          <w:rtl/>
        </w:rPr>
        <w:t>אין</w:t>
      </w:r>
      <w:r w:rsidRPr="00FD2FA0">
        <w:rPr>
          <w:rtl/>
        </w:rPr>
        <w:t xml:space="preserve"> </w:t>
      </w:r>
      <w:r w:rsidRPr="00FD2FA0">
        <w:rPr>
          <w:rFonts w:hint="eastAsia"/>
          <w:rtl/>
        </w:rPr>
        <w:t>לעבור</w:t>
      </w:r>
      <w:r w:rsidRPr="00FD2FA0">
        <w:rPr>
          <w:rtl/>
        </w:rPr>
        <w:t xml:space="preserve"> </w:t>
      </w:r>
      <w:r w:rsidRPr="00FD2FA0">
        <w:rPr>
          <w:rFonts w:hint="eastAsia"/>
          <w:rtl/>
        </w:rPr>
        <w:t>לאתר</w:t>
      </w:r>
      <w:r w:rsidRPr="00FD2FA0">
        <w:rPr>
          <w:rtl/>
        </w:rPr>
        <w:t xml:space="preserve"> </w:t>
      </w:r>
      <w:r w:rsidRPr="00FD2FA0">
        <w:rPr>
          <w:rFonts w:hint="eastAsia"/>
          <w:rtl/>
        </w:rPr>
        <w:t>האחוד</w:t>
      </w:r>
      <w:r w:rsidRPr="00FD2FA0">
        <w:rPr>
          <w:rtl/>
        </w:rPr>
        <w:t xml:space="preserve"> </w:t>
      </w:r>
      <w:r w:rsidRPr="00FD2FA0">
        <w:rPr>
          <w:rFonts w:hint="eastAsia"/>
          <w:rtl/>
        </w:rPr>
        <w:t>מ</w:t>
      </w:r>
      <w:r w:rsidRPr="00FD2FA0">
        <w:rPr>
          <w:rFonts w:hint="cs"/>
          <w:rtl/>
        </w:rPr>
        <w:t>כמה</w:t>
      </w:r>
      <w:r w:rsidRPr="00FD2FA0">
        <w:rPr>
          <w:rtl/>
        </w:rPr>
        <w:t xml:space="preserve"> </w:t>
      </w:r>
      <w:r w:rsidRPr="00FD2FA0">
        <w:rPr>
          <w:rFonts w:hint="eastAsia"/>
          <w:rtl/>
        </w:rPr>
        <w:t>טעמים</w:t>
      </w:r>
      <w:r w:rsidRPr="00FD2FA0">
        <w:rPr>
          <w:rFonts w:hint="cs"/>
          <w:rtl/>
        </w:rPr>
        <w:t xml:space="preserve"> ובהם:</w:t>
      </w:r>
      <w:r w:rsidRPr="00FD2FA0">
        <w:rPr>
          <w:rtl/>
        </w:rPr>
        <w:t xml:space="preserve"> </w:t>
      </w:r>
      <w:r w:rsidRPr="00FD2FA0">
        <w:rPr>
          <w:rFonts w:hint="cs"/>
          <w:rtl/>
        </w:rPr>
        <w:t xml:space="preserve">הוועדה מצאה כי </w:t>
      </w:r>
      <w:r w:rsidRPr="00FD2FA0">
        <w:rPr>
          <w:rFonts w:hint="eastAsia"/>
          <w:rtl/>
        </w:rPr>
        <w:t>האתר</w:t>
      </w:r>
      <w:r w:rsidRPr="00FD2FA0">
        <w:rPr>
          <w:rtl/>
        </w:rPr>
        <w:t xml:space="preserve"> </w:t>
      </w:r>
      <w:r w:rsidRPr="00FD2FA0">
        <w:rPr>
          <w:rFonts w:hint="eastAsia"/>
          <w:rtl/>
        </w:rPr>
        <w:t>האחוד</w:t>
      </w:r>
      <w:r w:rsidRPr="00FD2FA0">
        <w:rPr>
          <w:rtl/>
        </w:rPr>
        <w:t xml:space="preserve"> </w:t>
      </w:r>
      <w:r w:rsidRPr="00FD2FA0">
        <w:rPr>
          <w:rFonts w:hint="eastAsia"/>
          <w:rtl/>
        </w:rPr>
        <w:t>הרבה</w:t>
      </w:r>
      <w:r w:rsidRPr="00FD2FA0">
        <w:rPr>
          <w:rtl/>
        </w:rPr>
        <w:t xml:space="preserve"> </w:t>
      </w:r>
      <w:r w:rsidRPr="00FD2FA0">
        <w:rPr>
          <w:rFonts w:hint="eastAsia"/>
          <w:rtl/>
        </w:rPr>
        <w:t>פחות</w:t>
      </w:r>
      <w:r w:rsidRPr="00FD2FA0">
        <w:rPr>
          <w:rtl/>
        </w:rPr>
        <w:t xml:space="preserve"> </w:t>
      </w:r>
      <w:r w:rsidRPr="00FD2FA0">
        <w:rPr>
          <w:rFonts w:hint="eastAsia"/>
          <w:rtl/>
        </w:rPr>
        <w:t>נגיש</w:t>
      </w:r>
      <w:r w:rsidRPr="00FD2FA0">
        <w:rPr>
          <w:rtl/>
        </w:rPr>
        <w:t xml:space="preserve"> </w:t>
      </w:r>
      <w:r w:rsidRPr="00FD2FA0">
        <w:rPr>
          <w:rFonts w:hint="eastAsia"/>
          <w:rtl/>
        </w:rPr>
        <w:t>למשתמש</w:t>
      </w:r>
      <w:r w:rsidRPr="00FD2FA0">
        <w:rPr>
          <w:rtl/>
        </w:rPr>
        <w:t xml:space="preserve"> </w:t>
      </w:r>
      <w:r w:rsidRPr="00FD2FA0">
        <w:rPr>
          <w:rFonts w:hint="eastAsia"/>
          <w:rtl/>
        </w:rPr>
        <w:t>ממערכת 6</w:t>
      </w:r>
      <w:r w:rsidRPr="00FD2FA0">
        <w:rPr>
          <w:rtl/>
        </w:rPr>
        <w:t xml:space="preserve"> </w:t>
      </w:r>
      <w:r w:rsidRPr="00FD2FA0">
        <w:rPr>
          <w:rFonts w:hint="eastAsia"/>
          <w:rtl/>
        </w:rPr>
        <w:t>הייחודי</w:t>
      </w:r>
      <w:r w:rsidRPr="00FD2FA0">
        <w:rPr>
          <w:rtl/>
        </w:rPr>
        <w:t xml:space="preserve"> </w:t>
      </w:r>
      <w:r w:rsidRPr="00FD2FA0">
        <w:rPr>
          <w:rFonts w:hint="eastAsia"/>
          <w:rtl/>
        </w:rPr>
        <w:t>של</w:t>
      </w:r>
      <w:r w:rsidRPr="00FD2FA0">
        <w:rPr>
          <w:rtl/>
        </w:rPr>
        <w:t xml:space="preserve"> </w:t>
      </w:r>
      <w:r w:rsidRPr="00FD2FA0">
        <w:rPr>
          <w:rFonts w:hint="eastAsia"/>
          <w:rtl/>
        </w:rPr>
        <w:t>ועדת</w:t>
      </w:r>
      <w:r w:rsidRPr="00FD2FA0">
        <w:rPr>
          <w:rtl/>
        </w:rPr>
        <w:t xml:space="preserve"> </w:t>
      </w:r>
      <w:r w:rsidRPr="00FD2FA0">
        <w:rPr>
          <w:rFonts w:hint="eastAsia"/>
          <w:rtl/>
        </w:rPr>
        <w:t>הבחירות</w:t>
      </w:r>
      <w:r w:rsidRPr="00FD2FA0">
        <w:rPr>
          <w:rFonts w:hint="cs"/>
          <w:rtl/>
        </w:rPr>
        <w:t xml:space="preserve">; ועדת הבחירות היא רשות סטטוטורית עצמאית שאיננה כפופה לממשלה ולכן לדעת הוועדה לא נכון שהאתר שלה יהיה חלק מהאתר האחוד - יש בעייתיות רבה בפרסום תוצאות הבחירות באתר הכפוף לממשלה מכהנת ויש חשיבות בשמירה על העצמאות האמורה. </w:t>
      </w:r>
    </w:p>
    <w:p w14:paraId="53C5B06C" w14:textId="77777777" w:rsidR="00456676" w:rsidRPr="00FD2FA0" w:rsidRDefault="00456676" w:rsidP="00FD2FA0">
      <w:pPr>
        <w:pStyle w:val="71f5"/>
        <w:rPr>
          <w:rtl/>
        </w:rPr>
      </w:pPr>
      <w:r w:rsidRPr="00FD2FA0">
        <w:rPr>
          <w:rFonts w:hint="cs"/>
          <w:rtl/>
        </w:rPr>
        <w:t>✰</w:t>
      </w:r>
    </w:p>
    <w:p w14:paraId="620DF22E" w14:textId="77777777" w:rsidR="00456676" w:rsidRPr="008E19C8" w:rsidRDefault="00456676" w:rsidP="00456676">
      <w:pPr>
        <w:pStyle w:val="716"/>
        <w:rPr>
          <w:rtl/>
        </w:rPr>
      </w:pPr>
      <w:r w:rsidRPr="008E19C8">
        <w:rPr>
          <w:rFonts w:hint="cs"/>
          <w:rtl/>
        </w:rPr>
        <w:t xml:space="preserve">לסיכום, תמונת המצב העולה מהפרק בנושא תחזוקת מערכות המידע של ועדת הבחירות ומוכנותן לבחירות מלמדת שהוועדה לא נערכה כראוי בתקופת השגרה להחלפת מערכות המידע ולביצוע עדכונים מהותיים בהן כך שיתמכו בדרישות ובתהליכים חדשים. </w:t>
      </w:r>
    </w:p>
    <w:p w14:paraId="4C10AB79" w14:textId="77777777" w:rsidR="00456676" w:rsidRPr="008E19C8" w:rsidRDefault="00456676" w:rsidP="00456676">
      <w:pPr>
        <w:pStyle w:val="716"/>
        <w:rPr>
          <w:rtl/>
        </w:rPr>
      </w:pPr>
      <w:r w:rsidRPr="008E19C8">
        <w:rPr>
          <w:rFonts w:hint="cs"/>
          <w:rtl/>
        </w:rPr>
        <w:t>מוצע</w:t>
      </w:r>
      <w:r w:rsidRPr="008E19C8">
        <w:rPr>
          <w:rtl/>
        </w:rPr>
        <w:t xml:space="preserve"> </w:t>
      </w:r>
      <w:r w:rsidRPr="008E19C8">
        <w:rPr>
          <w:rFonts w:hint="cs"/>
          <w:rtl/>
        </w:rPr>
        <w:t>שוועדת</w:t>
      </w:r>
      <w:r w:rsidRPr="008E19C8">
        <w:rPr>
          <w:rtl/>
        </w:rPr>
        <w:t xml:space="preserve"> </w:t>
      </w:r>
      <w:r w:rsidRPr="008E19C8">
        <w:rPr>
          <w:rFonts w:hint="cs"/>
          <w:rtl/>
        </w:rPr>
        <w:t>הבחירות</w:t>
      </w:r>
      <w:r w:rsidRPr="008E19C8">
        <w:rPr>
          <w:rtl/>
        </w:rPr>
        <w:t xml:space="preserve"> </w:t>
      </w:r>
      <w:r w:rsidRPr="008E19C8">
        <w:rPr>
          <w:rFonts w:hint="cs"/>
          <w:rtl/>
        </w:rPr>
        <w:t>תבצע</w:t>
      </w:r>
      <w:r w:rsidRPr="008E19C8">
        <w:rPr>
          <w:rtl/>
        </w:rPr>
        <w:t xml:space="preserve"> </w:t>
      </w:r>
      <w:r w:rsidRPr="008E19C8">
        <w:rPr>
          <w:rFonts w:hint="cs"/>
          <w:rtl/>
        </w:rPr>
        <w:t>שינויים</w:t>
      </w:r>
      <w:r w:rsidRPr="008E19C8">
        <w:rPr>
          <w:rtl/>
        </w:rPr>
        <w:t xml:space="preserve"> </w:t>
      </w:r>
      <w:r w:rsidRPr="008E19C8">
        <w:rPr>
          <w:rFonts w:hint="cs"/>
          <w:rtl/>
        </w:rPr>
        <w:t>מהותיים</w:t>
      </w:r>
      <w:r w:rsidRPr="008E19C8">
        <w:rPr>
          <w:rtl/>
        </w:rPr>
        <w:t xml:space="preserve"> </w:t>
      </w:r>
      <w:r w:rsidRPr="008E19C8">
        <w:rPr>
          <w:rFonts w:hint="cs"/>
          <w:rtl/>
        </w:rPr>
        <w:t>במערכות</w:t>
      </w:r>
      <w:r w:rsidRPr="008E19C8">
        <w:rPr>
          <w:rtl/>
        </w:rPr>
        <w:t xml:space="preserve"> </w:t>
      </w:r>
      <w:r w:rsidRPr="008E19C8">
        <w:rPr>
          <w:rFonts w:hint="cs"/>
          <w:rtl/>
        </w:rPr>
        <w:t>המידע</w:t>
      </w:r>
      <w:r w:rsidRPr="008E19C8">
        <w:rPr>
          <w:rtl/>
        </w:rPr>
        <w:t xml:space="preserve"> שלה </w:t>
      </w:r>
      <w:r w:rsidRPr="008E19C8">
        <w:rPr>
          <w:rFonts w:hint="cs"/>
          <w:rtl/>
        </w:rPr>
        <w:t>בתקופת</w:t>
      </w:r>
      <w:r w:rsidRPr="008E19C8">
        <w:rPr>
          <w:rtl/>
        </w:rPr>
        <w:t xml:space="preserve"> השגרה כך שתוכל לבדוק את השפעתם </w:t>
      </w:r>
      <w:r w:rsidRPr="008E19C8">
        <w:rPr>
          <w:rFonts w:hint="cs"/>
          <w:rtl/>
        </w:rPr>
        <w:t>מול</w:t>
      </w:r>
      <w:r w:rsidRPr="008E19C8">
        <w:rPr>
          <w:rtl/>
        </w:rPr>
        <w:t xml:space="preserve"> כלל הגורמים המעורבים ללא החשש ששינויים </w:t>
      </w:r>
      <w:r w:rsidRPr="008E19C8">
        <w:rPr>
          <w:rFonts w:hint="cs"/>
          <w:rtl/>
        </w:rPr>
        <w:t>אלו</w:t>
      </w:r>
      <w:r w:rsidRPr="008E19C8">
        <w:rPr>
          <w:rtl/>
        </w:rPr>
        <w:t xml:space="preserve"> </w:t>
      </w:r>
      <w:r w:rsidRPr="008E19C8">
        <w:rPr>
          <w:rFonts w:hint="cs"/>
          <w:rtl/>
        </w:rPr>
        <w:t>יפגעו</w:t>
      </w:r>
      <w:r w:rsidRPr="008E19C8">
        <w:rPr>
          <w:rtl/>
        </w:rPr>
        <w:t xml:space="preserve"> </w:t>
      </w:r>
      <w:r w:rsidRPr="008E19C8">
        <w:rPr>
          <w:rFonts w:hint="cs"/>
          <w:rtl/>
        </w:rPr>
        <w:t>במערכות</w:t>
      </w:r>
      <w:r w:rsidRPr="008E19C8">
        <w:rPr>
          <w:rtl/>
        </w:rPr>
        <w:t xml:space="preserve"> </w:t>
      </w:r>
      <w:r w:rsidRPr="008E19C8">
        <w:rPr>
          <w:rFonts w:hint="cs"/>
          <w:rtl/>
        </w:rPr>
        <w:t>בתקופת</w:t>
      </w:r>
      <w:r w:rsidRPr="008E19C8">
        <w:rPr>
          <w:rtl/>
        </w:rPr>
        <w:t xml:space="preserve"> הבחירות. כמו כן </w:t>
      </w:r>
      <w:r w:rsidRPr="008E19C8">
        <w:rPr>
          <w:rFonts w:hint="cs"/>
          <w:rtl/>
        </w:rPr>
        <w:t>נוכח</w:t>
      </w:r>
      <w:r w:rsidRPr="008E19C8">
        <w:rPr>
          <w:rtl/>
        </w:rPr>
        <w:t xml:space="preserve"> המורכבות שבהחלפת מערכות מידע, </w:t>
      </w:r>
      <w:r w:rsidRPr="008E19C8">
        <w:rPr>
          <w:rFonts w:hint="cs"/>
          <w:rtl/>
        </w:rPr>
        <w:t>מוצע</w:t>
      </w:r>
      <w:r w:rsidRPr="008E19C8">
        <w:rPr>
          <w:rtl/>
        </w:rPr>
        <w:t xml:space="preserve"> </w:t>
      </w:r>
      <w:r w:rsidRPr="008E19C8">
        <w:rPr>
          <w:rFonts w:hint="cs"/>
          <w:rtl/>
        </w:rPr>
        <w:t>שהוועדה</w:t>
      </w:r>
      <w:r w:rsidRPr="008E19C8">
        <w:rPr>
          <w:rtl/>
        </w:rPr>
        <w:t xml:space="preserve"> </w:t>
      </w:r>
      <w:r w:rsidRPr="008E19C8">
        <w:rPr>
          <w:rFonts w:hint="cs"/>
          <w:rtl/>
        </w:rPr>
        <w:t>תיערך</w:t>
      </w:r>
      <w:r w:rsidRPr="008E19C8">
        <w:rPr>
          <w:rtl/>
        </w:rPr>
        <w:t xml:space="preserve"> </w:t>
      </w:r>
      <w:r w:rsidRPr="008E19C8">
        <w:rPr>
          <w:rFonts w:hint="cs"/>
          <w:rtl/>
        </w:rPr>
        <w:t>מבעוד</w:t>
      </w:r>
      <w:r w:rsidRPr="008E19C8">
        <w:rPr>
          <w:rtl/>
        </w:rPr>
        <w:t xml:space="preserve"> </w:t>
      </w:r>
      <w:r w:rsidRPr="008E19C8">
        <w:rPr>
          <w:rFonts w:hint="cs"/>
          <w:rtl/>
        </w:rPr>
        <w:t>מועד</w:t>
      </w:r>
      <w:r w:rsidRPr="008E19C8">
        <w:rPr>
          <w:rtl/>
        </w:rPr>
        <w:t xml:space="preserve"> </w:t>
      </w:r>
      <w:r w:rsidRPr="008E19C8">
        <w:rPr>
          <w:rFonts w:hint="cs"/>
          <w:rtl/>
        </w:rPr>
        <w:t>להחלפת</w:t>
      </w:r>
      <w:r w:rsidRPr="008E19C8">
        <w:rPr>
          <w:rtl/>
        </w:rPr>
        <w:t xml:space="preserve"> </w:t>
      </w:r>
      <w:r w:rsidRPr="008E19C8">
        <w:rPr>
          <w:rFonts w:hint="cs"/>
          <w:rtl/>
        </w:rPr>
        <w:t>מערכות</w:t>
      </w:r>
      <w:r w:rsidRPr="008E19C8">
        <w:rPr>
          <w:rtl/>
        </w:rPr>
        <w:t xml:space="preserve"> </w:t>
      </w:r>
      <w:r w:rsidRPr="008E19C8">
        <w:rPr>
          <w:rFonts w:hint="cs"/>
          <w:rtl/>
        </w:rPr>
        <w:t>מידע</w:t>
      </w:r>
      <w:r w:rsidRPr="008E19C8">
        <w:rPr>
          <w:rtl/>
        </w:rPr>
        <w:t xml:space="preserve"> </w:t>
      </w:r>
      <w:r w:rsidRPr="008E19C8">
        <w:rPr>
          <w:rFonts w:hint="cs"/>
          <w:rtl/>
        </w:rPr>
        <w:t>שמועד</w:t>
      </w:r>
      <w:r w:rsidRPr="008E19C8">
        <w:rPr>
          <w:rtl/>
        </w:rPr>
        <w:t xml:space="preserve"> </w:t>
      </w:r>
      <w:r w:rsidRPr="008E19C8">
        <w:rPr>
          <w:rFonts w:hint="cs"/>
          <w:rtl/>
        </w:rPr>
        <w:t>סיום</w:t>
      </w:r>
      <w:r w:rsidRPr="008E19C8">
        <w:rPr>
          <w:rtl/>
        </w:rPr>
        <w:t xml:space="preserve"> </w:t>
      </w:r>
      <w:r w:rsidRPr="008E19C8">
        <w:rPr>
          <w:rFonts w:hint="cs"/>
          <w:rtl/>
        </w:rPr>
        <w:t>ההתקשרות</w:t>
      </w:r>
      <w:r w:rsidRPr="008E19C8">
        <w:rPr>
          <w:rtl/>
        </w:rPr>
        <w:t xml:space="preserve"> </w:t>
      </w:r>
      <w:r w:rsidRPr="008E19C8">
        <w:rPr>
          <w:rFonts w:hint="cs"/>
          <w:rtl/>
        </w:rPr>
        <w:t>להפעלתן</w:t>
      </w:r>
      <w:r w:rsidRPr="008E19C8">
        <w:rPr>
          <w:rtl/>
        </w:rPr>
        <w:t xml:space="preserve"> </w:t>
      </w:r>
      <w:r w:rsidRPr="008E19C8">
        <w:rPr>
          <w:rFonts w:hint="cs"/>
          <w:rtl/>
        </w:rPr>
        <w:t>הוא</w:t>
      </w:r>
      <w:r w:rsidRPr="008E19C8">
        <w:rPr>
          <w:rtl/>
        </w:rPr>
        <w:t xml:space="preserve"> </w:t>
      </w:r>
      <w:r w:rsidRPr="008E19C8">
        <w:rPr>
          <w:rFonts w:hint="cs"/>
          <w:rtl/>
        </w:rPr>
        <w:t>בחמש</w:t>
      </w:r>
      <w:r w:rsidRPr="008E19C8">
        <w:rPr>
          <w:rtl/>
        </w:rPr>
        <w:t xml:space="preserve"> </w:t>
      </w:r>
      <w:r w:rsidRPr="008E19C8">
        <w:rPr>
          <w:rFonts w:hint="cs"/>
          <w:rtl/>
        </w:rPr>
        <w:t>השנים</w:t>
      </w:r>
      <w:r w:rsidRPr="008E19C8">
        <w:rPr>
          <w:rtl/>
        </w:rPr>
        <w:t xml:space="preserve"> </w:t>
      </w:r>
      <w:r w:rsidRPr="008E19C8">
        <w:rPr>
          <w:rFonts w:hint="cs"/>
          <w:rtl/>
        </w:rPr>
        <w:t>הקרובות ובהן מערכת 1</w:t>
      </w:r>
      <w:r w:rsidRPr="008E19C8">
        <w:rPr>
          <w:rtl/>
        </w:rPr>
        <w:t xml:space="preserve">. </w:t>
      </w:r>
    </w:p>
    <w:p w14:paraId="368F15DA" w14:textId="77777777" w:rsidR="00456676" w:rsidRPr="00FD2FA0" w:rsidRDefault="00456676" w:rsidP="00FD2FA0">
      <w:pPr>
        <w:pStyle w:val="7192"/>
        <w:rPr>
          <w:rtl/>
        </w:rPr>
      </w:pPr>
      <w:r w:rsidRPr="00FD2FA0">
        <w:rPr>
          <w:rFonts w:hint="eastAsia"/>
          <w:rtl/>
        </w:rPr>
        <w:t>הוועדה</w:t>
      </w:r>
      <w:r w:rsidRPr="00FD2FA0">
        <w:rPr>
          <w:rtl/>
        </w:rPr>
        <w:t xml:space="preserve"> </w:t>
      </w:r>
      <w:r w:rsidRPr="00FD2FA0">
        <w:rPr>
          <w:rFonts w:hint="cs"/>
          <w:rtl/>
        </w:rPr>
        <w:t xml:space="preserve">ציינה בתשובתה כי היא </w:t>
      </w:r>
      <w:r w:rsidRPr="00FD2FA0">
        <w:rPr>
          <w:rFonts w:hint="eastAsia"/>
          <w:rtl/>
        </w:rPr>
        <w:t>מסכימה</w:t>
      </w:r>
      <w:r w:rsidRPr="00FD2FA0">
        <w:rPr>
          <w:rtl/>
        </w:rPr>
        <w:t xml:space="preserve"> </w:t>
      </w:r>
      <w:r w:rsidRPr="00FD2FA0">
        <w:rPr>
          <w:rFonts w:hint="eastAsia"/>
          <w:rtl/>
        </w:rPr>
        <w:t>עם</w:t>
      </w:r>
      <w:r w:rsidRPr="00FD2FA0">
        <w:rPr>
          <w:rtl/>
        </w:rPr>
        <w:t xml:space="preserve"> </w:t>
      </w:r>
      <w:r w:rsidRPr="00FD2FA0">
        <w:rPr>
          <w:rFonts w:hint="eastAsia"/>
          <w:rtl/>
        </w:rPr>
        <w:t>המלצת</w:t>
      </w:r>
      <w:r w:rsidRPr="00FD2FA0">
        <w:rPr>
          <w:rtl/>
        </w:rPr>
        <w:t xml:space="preserve"> </w:t>
      </w:r>
      <w:r w:rsidRPr="00FD2FA0">
        <w:rPr>
          <w:rFonts w:hint="eastAsia"/>
          <w:rtl/>
        </w:rPr>
        <w:t>המבקר</w:t>
      </w:r>
      <w:r w:rsidRPr="00FD2FA0">
        <w:rPr>
          <w:rtl/>
        </w:rPr>
        <w:t xml:space="preserve"> </w:t>
      </w:r>
      <w:r w:rsidRPr="00FD2FA0">
        <w:rPr>
          <w:rFonts w:hint="cs"/>
          <w:rtl/>
        </w:rPr>
        <w:t>ו</w:t>
      </w:r>
      <w:r w:rsidRPr="00FD2FA0">
        <w:rPr>
          <w:rFonts w:hint="eastAsia"/>
          <w:rtl/>
        </w:rPr>
        <w:t>לפיה</w:t>
      </w:r>
      <w:r w:rsidRPr="00FD2FA0">
        <w:rPr>
          <w:rtl/>
        </w:rPr>
        <w:t xml:space="preserve"> </w:t>
      </w:r>
      <w:r w:rsidRPr="00FD2FA0">
        <w:rPr>
          <w:rFonts w:hint="eastAsia"/>
          <w:rtl/>
        </w:rPr>
        <w:t>יש</w:t>
      </w:r>
      <w:r w:rsidRPr="00FD2FA0">
        <w:rPr>
          <w:rtl/>
        </w:rPr>
        <w:t xml:space="preserve"> </w:t>
      </w:r>
      <w:r w:rsidRPr="00FD2FA0">
        <w:rPr>
          <w:rFonts w:hint="eastAsia"/>
          <w:rtl/>
        </w:rPr>
        <w:t>לתחזק</w:t>
      </w:r>
      <w:r w:rsidRPr="00FD2FA0">
        <w:rPr>
          <w:rtl/>
        </w:rPr>
        <w:t xml:space="preserve"> </w:t>
      </w:r>
      <w:r w:rsidRPr="00FD2FA0">
        <w:rPr>
          <w:rFonts w:hint="eastAsia"/>
          <w:rtl/>
        </w:rPr>
        <w:t>את</w:t>
      </w:r>
      <w:r w:rsidRPr="00FD2FA0">
        <w:rPr>
          <w:rtl/>
        </w:rPr>
        <w:t xml:space="preserve"> </w:t>
      </w:r>
      <w:r w:rsidRPr="00FD2FA0">
        <w:rPr>
          <w:rFonts w:hint="eastAsia"/>
          <w:rtl/>
        </w:rPr>
        <w:t>מערכות</w:t>
      </w:r>
      <w:r w:rsidRPr="00FD2FA0">
        <w:rPr>
          <w:rtl/>
        </w:rPr>
        <w:t xml:space="preserve"> </w:t>
      </w:r>
      <w:r w:rsidRPr="00FD2FA0">
        <w:rPr>
          <w:rFonts w:hint="eastAsia"/>
          <w:rtl/>
        </w:rPr>
        <w:t>המידע</w:t>
      </w:r>
      <w:r w:rsidRPr="00FD2FA0">
        <w:rPr>
          <w:rtl/>
        </w:rPr>
        <w:t xml:space="preserve"> </w:t>
      </w:r>
      <w:r w:rsidRPr="00FD2FA0">
        <w:rPr>
          <w:rFonts w:hint="eastAsia"/>
          <w:rtl/>
        </w:rPr>
        <w:t>בתקופת</w:t>
      </w:r>
      <w:r w:rsidRPr="00FD2FA0">
        <w:rPr>
          <w:rtl/>
        </w:rPr>
        <w:t xml:space="preserve"> </w:t>
      </w:r>
      <w:r w:rsidRPr="00FD2FA0">
        <w:rPr>
          <w:rFonts w:hint="eastAsia"/>
          <w:rtl/>
        </w:rPr>
        <w:t>השגרה</w:t>
      </w:r>
      <w:r w:rsidRPr="00FD2FA0">
        <w:rPr>
          <w:rtl/>
        </w:rPr>
        <w:t>.</w:t>
      </w:r>
      <w:r w:rsidRPr="00FD2FA0">
        <w:rPr>
          <w:rFonts w:hint="cs"/>
          <w:rtl/>
        </w:rPr>
        <w:t xml:space="preserve"> עוד ציינה כי ב</w:t>
      </w:r>
      <w:r w:rsidRPr="00FD2FA0">
        <w:rPr>
          <w:rtl/>
        </w:rPr>
        <w:t>שנתיים האחרונות התמודדה הוועדה עם שלוש מערכות בחירות</w:t>
      </w:r>
      <w:r w:rsidRPr="00FD2FA0">
        <w:rPr>
          <w:rFonts w:hint="cs"/>
          <w:rtl/>
        </w:rPr>
        <w:t>, ובימים אלו היא נערכת למערכת בחירות נוספת לכנסת ה-24, ולכן ל</w:t>
      </w:r>
      <w:r w:rsidRPr="00FD2FA0">
        <w:rPr>
          <w:rtl/>
        </w:rPr>
        <w:t xml:space="preserve">מעשה לא </w:t>
      </w:r>
      <w:r w:rsidRPr="00FD2FA0">
        <w:rPr>
          <w:rFonts w:hint="cs"/>
          <w:rtl/>
        </w:rPr>
        <w:t>היית</w:t>
      </w:r>
      <w:r w:rsidRPr="00FD2FA0">
        <w:rPr>
          <w:rFonts w:hint="eastAsia"/>
          <w:rtl/>
        </w:rPr>
        <w:t>ה</w:t>
      </w:r>
      <w:r w:rsidRPr="00FD2FA0">
        <w:rPr>
          <w:rtl/>
        </w:rPr>
        <w:t xml:space="preserve"> תקופת שגרה</w:t>
      </w:r>
      <w:r w:rsidRPr="00FD2FA0">
        <w:rPr>
          <w:rFonts w:hint="cs"/>
          <w:rtl/>
        </w:rPr>
        <w:t>,</w:t>
      </w:r>
      <w:r w:rsidRPr="00FD2FA0">
        <w:rPr>
          <w:rtl/>
        </w:rPr>
        <w:t xml:space="preserve"> </w:t>
      </w:r>
      <w:r w:rsidRPr="00FD2FA0">
        <w:rPr>
          <w:rFonts w:hint="cs"/>
          <w:rtl/>
        </w:rPr>
        <w:t>ובכל זאת</w:t>
      </w:r>
      <w:r w:rsidRPr="00FD2FA0">
        <w:rPr>
          <w:rtl/>
        </w:rPr>
        <w:t xml:space="preserve"> הוועדה </w:t>
      </w:r>
      <w:r w:rsidRPr="00FD2FA0">
        <w:rPr>
          <w:rFonts w:hint="cs"/>
          <w:rtl/>
        </w:rPr>
        <w:t xml:space="preserve">ניסתה לקדם ככל יכולתה את תחום מערכות המידע והגנת הסייבר </w:t>
      </w:r>
      <w:r w:rsidRPr="00FD2FA0">
        <w:rPr>
          <w:rtl/>
        </w:rPr>
        <w:t xml:space="preserve">וביצעה </w:t>
      </w:r>
      <w:r w:rsidRPr="00FD2FA0">
        <w:rPr>
          <w:rFonts w:hint="cs"/>
          <w:rtl/>
        </w:rPr>
        <w:t xml:space="preserve">בו </w:t>
      </w:r>
      <w:r w:rsidRPr="00FD2FA0">
        <w:rPr>
          <w:rtl/>
        </w:rPr>
        <w:t>שינויים משמעותיים.</w:t>
      </w:r>
      <w:r w:rsidRPr="00FD2FA0">
        <w:rPr>
          <w:rFonts w:hint="cs"/>
          <w:rtl/>
        </w:rPr>
        <w:t xml:space="preserve"> </w:t>
      </w:r>
      <w:r w:rsidRPr="00FD2FA0">
        <w:rPr>
          <w:rtl/>
        </w:rPr>
        <w:t xml:space="preserve">לגבי </w:t>
      </w:r>
      <w:r w:rsidRPr="00FD2FA0">
        <w:rPr>
          <w:rFonts w:hint="cs"/>
          <w:rtl/>
        </w:rPr>
        <w:t>ה</w:t>
      </w:r>
      <w:r w:rsidRPr="00FD2FA0">
        <w:rPr>
          <w:rtl/>
        </w:rPr>
        <w:t xml:space="preserve">היערכות להחלפת התקשרויות גדולות </w:t>
      </w:r>
      <w:r w:rsidRPr="00FD2FA0">
        <w:rPr>
          <w:rFonts w:hint="cs"/>
          <w:rtl/>
        </w:rPr>
        <w:t>-</w:t>
      </w:r>
      <w:r w:rsidRPr="00FD2FA0">
        <w:rPr>
          <w:rtl/>
        </w:rPr>
        <w:t xml:space="preserve"> ה</w:t>
      </w:r>
      <w:r w:rsidRPr="00FD2FA0">
        <w:rPr>
          <w:rFonts w:hint="cs"/>
          <w:rtl/>
        </w:rPr>
        <w:t>ו</w:t>
      </w:r>
      <w:r w:rsidRPr="00FD2FA0">
        <w:rPr>
          <w:rtl/>
        </w:rPr>
        <w:t xml:space="preserve">ועדה תקדם את הנושא בכפוף </w:t>
      </w:r>
      <w:r w:rsidRPr="00FD2FA0">
        <w:rPr>
          <w:rFonts w:hint="cs"/>
          <w:rtl/>
        </w:rPr>
        <w:t>לקיומה של</w:t>
      </w:r>
      <w:r w:rsidRPr="00FD2FA0">
        <w:rPr>
          <w:rtl/>
        </w:rPr>
        <w:t xml:space="preserve"> תקופת שגרה שתאפשר ביצוע שינויים מהותיים כפי שממליץ המבקר.</w:t>
      </w:r>
    </w:p>
    <w:p w14:paraId="2BCB2A1E" w14:textId="77777777" w:rsidR="001E29DE" w:rsidRDefault="001E29DE">
      <w:pPr>
        <w:bidi w:val="0"/>
        <w:spacing w:after="200" w:line="276" w:lineRule="auto"/>
        <w:rPr>
          <w:rFonts w:ascii="Tahoma" w:hAnsi="Tahoma" w:cs="Tahoma"/>
          <w:b/>
          <w:bCs/>
          <w:color w:val="00305F"/>
          <w:sz w:val="40"/>
          <w:szCs w:val="34"/>
          <w:rtl/>
        </w:rPr>
      </w:pPr>
      <w:bookmarkStart w:id="60" w:name="_Toc57283539"/>
      <w:r>
        <w:rPr>
          <w:rtl/>
        </w:rPr>
        <w:br w:type="page"/>
      </w:r>
    </w:p>
    <w:p w14:paraId="2A461E52" w14:textId="4023784E" w:rsidR="00456676" w:rsidRDefault="00456676" w:rsidP="00456676">
      <w:pPr>
        <w:pStyle w:val="7120"/>
        <w:rPr>
          <w:rtl/>
          <w:lang w:eastAsia="he-IL"/>
        </w:rPr>
      </w:pPr>
      <w:r>
        <w:rPr>
          <w:rFonts w:hint="cs"/>
          <w:rtl/>
        </w:rPr>
        <w:lastRenderedPageBreak/>
        <w:t>ה</w:t>
      </w:r>
      <w:r w:rsidRPr="00A6220D">
        <w:rPr>
          <w:rtl/>
          <w:lang w:eastAsia="he-IL"/>
        </w:rPr>
        <w:t xml:space="preserve">שימוש בטכנולוגיה </w:t>
      </w:r>
      <w:proofErr w:type="spellStart"/>
      <w:r w:rsidRPr="00A6220D">
        <w:rPr>
          <w:rtl/>
          <w:lang w:eastAsia="he-IL"/>
        </w:rPr>
        <w:t>להנגשת</w:t>
      </w:r>
      <w:proofErr w:type="spellEnd"/>
      <w:r w:rsidRPr="00A6220D">
        <w:rPr>
          <w:rtl/>
          <w:lang w:eastAsia="he-IL"/>
        </w:rPr>
        <w:t xml:space="preserve"> תהליך ההצבעה לאנשים עם מוגבלו</w:t>
      </w:r>
      <w:bookmarkEnd w:id="60"/>
      <w:r>
        <w:rPr>
          <w:rFonts w:hint="cs"/>
          <w:rtl/>
          <w:lang w:eastAsia="he-IL"/>
        </w:rPr>
        <w:t>ת</w:t>
      </w:r>
    </w:p>
    <w:p w14:paraId="5F05E643" w14:textId="77777777" w:rsidR="00456676" w:rsidRPr="00A6220D" w:rsidRDefault="00456676" w:rsidP="00FD2FA0">
      <w:pPr>
        <w:pStyle w:val="7192"/>
      </w:pPr>
      <w:r w:rsidRPr="00C556B3">
        <w:rPr>
          <w:rtl/>
        </w:rPr>
        <w:t>חוק שוויון זכויות לאנשים עם מוגבלות, התשנ"ח-1998</w:t>
      </w:r>
      <w:r w:rsidRPr="00C556B3">
        <w:rPr>
          <w:rFonts w:hint="cs"/>
          <w:rtl/>
        </w:rPr>
        <w:t>,</w:t>
      </w:r>
      <w:r w:rsidRPr="00C556B3">
        <w:rPr>
          <w:rtl/>
        </w:rPr>
        <w:t xml:space="preserve"> ותקנות שוויון זכויות לאנשים עם מוג</w:t>
      </w:r>
      <w:r w:rsidRPr="00A6220D">
        <w:rPr>
          <w:rtl/>
        </w:rPr>
        <w:t>בלות (התאמות נגישות לשירות), התשע"ג-2013, נועדו להבטיח לאנשים עם מוגבלות את האפשרות לממש את הזכות להשתתפות מלאה ושוויונית בכל תחומי החיים.</w:t>
      </w:r>
    </w:p>
    <w:p w14:paraId="005F7435" w14:textId="77777777" w:rsidR="00456676" w:rsidRPr="00A6220D" w:rsidRDefault="00456676" w:rsidP="00FD2FA0">
      <w:pPr>
        <w:pStyle w:val="7192"/>
        <w:rPr>
          <w:rtl/>
        </w:rPr>
      </w:pPr>
      <w:r w:rsidRPr="00C556B3">
        <w:rPr>
          <w:rtl/>
        </w:rPr>
        <w:t xml:space="preserve">חוק הבחירות מאזן בין התכליות השונות ובהן חשאיות הבחירות, טוהרן וניהולן התקין. החוק קובע כי מי שמחמת מחלה או מום אינו מסוגל לבצע את הפעולות המעשיות בתא ההצבעה לבדו, רשאי להביא </w:t>
      </w:r>
      <w:proofErr w:type="spellStart"/>
      <w:r w:rsidRPr="00C556B3">
        <w:rPr>
          <w:rtl/>
        </w:rPr>
        <w:t>א</w:t>
      </w:r>
      <w:r w:rsidRPr="00C556B3">
        <w:rPr>
          <w:rFonts w:hint="cs"/>
          <w:rtl/>
        </w:rPr>
        <w:t>י</w:t>
      </w:r>
      <w:r w:rsidRPr="00A6220D">
        <w:rPr>
          <w:rtl/>
        </w:rPr>
        <w:t>תו</w:t>
      </w:r>
      <w:proofErr w:type="spellEnd"/>
      <w:r w:rsidRPr="00A6220D">
        <w:rPr>
          <w:rtl/>
        </w:rPr>
        <w:t xml:space="preserve"> מלווה שיסייע לו בהן. תכלית ההוראה היא לממש את זכות ההצבעה של בוחר המוגבל בפעולותיו המעשיות. לשם כך התיר המחוקק פגיעה מסוימת בעקרון החשאיות, </w:t>
      </w:r>
      <w:proofErr w:type="spellStart"/>
      <w:r w:rsidRPr="00A6220D">
        <w:rPr>
          <w:rtl/>
        </w:rPr>
        <w:t>וא</w:t>
      </w:r>
      <w:r>
        <w:rPr>
          <w:rFonts w:hint="cs"/>
          <w:rtl/>
        </w:rPr>
        <w:t>י</w:t>
      </w:r>
      <w:r w:rsidRPr="00A6220D">
        <w:rPr>
          <w:rtl/>
        </w:rPr>
        <w:t>פשר</w:t>
      </w:r>
      <w:proofErr w:type="spellEnd"/>
      <w:r w:rsidRPr="00A6220D">
        <w:rPr>
          <w:rtl/>
        </w:rPr>
        <w:t xml:space="preserve"> לבוחר המוגבל בפעולותיו המעשיות להסתייע במלווה שיבחר. בנוגע להצבעה של </w:t>
      </w:r>
      <w:r w:rsidRPr="00A6220D">
        <w:rPr>
          <w:rFonts w:hint="cs"/>
          <w:rtl/>
        </w:rPr>
        <w:t>אנשים</w:t>
      </w:r>
      <w:r w:rsidRPr="00A6220D">
        <w:rPr>
          <w:rtl/>
        </w:rPr>
        <w:t xml:space="preserve"> עיוורים ו</w:t>
      </w:r>
      <w:r w:rsidRPr="00A6220D">
        <w:rPr>
          <w:rFonts w:hint="cs"/>
          <w:rtl/>
        </w:rPr>
        <w:t>אנשים</w:t>
      </w:r>
      <w:r w:rsidRPr="00A6220D">
        <w:rPr>
          <w:rtl/>
        </w:rPr>
        <w:t xml:space="preserve"> לקויי ראייה, יצוין כי הצבעה בסיוע מלווה כרוכה בסיכון שהמלווה לא יצביע כפי ש</w:t>
      </w:r>
      <w:r w:rsidRPr="00A6220D">
        <w:rPr>
          <w:rFonts w:hint="cs"/>
          <w:rtl/>
        </w:rPr>
        <w:t>האדם</w:t>
      </w:r>
      <w:r w:rsidRPr="00A6220D">
        <w:rPr>
          <w:rtl/>
        </w:rPr>
        <w:t xml:space="preserve"> העיוור רצה.</w:t>
      </w:r>
    </w:p>
    <w:p w14:paraId="68F9BCE4" w14:textId="77777777" w:rsidR="00456676" w:rsidRPr="00A6220D" w:rsidRDefault="00456676" w:rsidP="00FD2FA0">
      <w:pPr>
        <w:pStyle w:val="7192"/>
        <w:rPr>
          <w:rtl/>
        </w:rPr>
      </w:pPr>
      <w:r w:rsidRPr="00C556B3">
        <w:rPr>
          <w:rtl/>
        </w:rPr>
        <w:t>על פי נתוני ועדת הבחירות</w:t>
      </w:r>
      <w:r>
        <w:rPr>
          <w:rStyle w:val="a9"/>
          <w:rtl/>
        </w:rPr>
        <w:footnoteReference w:id="88"/>
      </w:r>
      <w:r w:rsidRPr="00C556B3">
        <w:rPr>
          <w:rtl/>
        </w:rPr>
        <w:t>, בישראל חיים כחצי מיליון תושבים עם לקויות ראייה שונות, מתוכם כ-25</w:t>
      </w:r>
      <w:r>
        <w:rPr>
          <w:rFonts w:hint="cs"/>
          <w:rtl/>
        </w:rPr>
        <w:t>,000</w:t>
      </w:r>
      <w:r w:rsidRPr="00C556B3">
        <w:rPr>
          <w:rtl/>
        </w:rPr>
        <w:t xml:space="preserve"> בעלי תעודות עיוור. הוועדה העריכה כי כ-140</w:t>
      </w:r>
      <w:r w:rsidRPr="00C556B3">
        <w:rPr>
          <w:rFonts w:hint="cs"/>
          <w:rtl/>
        </w:rPr>
        <w:t>,000</w:t>
      </w:r>
      <w:r w:rsidRPr="00C556B3">
        <w:rPr>
          <w:rtl/>
        </w:rPr>
        <w:t xml:space="preserve"> מ</w:t>
      </w:r>
      <w:r w:rsidRPr="00C556B3">
        <w:rPr>
          <w:rFonts w:hint="cs"/>
          <w:rtl/>
        </w:rPr>
        <w:t>ה</w:t>
      </w:r>
      <w:r w:rsidRPr="00C556B3">
        <w:rPr>
          <w:rtl/>
        </w:rPr>
        <w:t>ם הם בעלי זכות הצבעה הזקוקים לעזרה בגין לקות ראייה ברמות שונות.</w:t>
      </w:r>
    </w:p>
    <w:p w14:paraId="4FD0540A" w14:textId="77777777" w:rsidR="00456676" w:rsidRPr="00A6220D" w:rsidRDefault="00456676" w:rsidP="00FD2FA0">
      <w:pPr>
        <w:pStyle w:val="7192"/>
        <w:rPr>
          <w:rtl/>
        </w:rPr>
      </w:pPr>
      <w:r w:rsidRPr="00C556B3">
        <w:rPr>
          <w:rtl/>
        </w:rPr>
        <w:t xml:space="preserve">בספטמבר 2017 מינתה מנכ"לית הועדה צוות לבחינת שיפור סוגיית הנגישות (להלן - צוות הנגישות), זאת לאחר שפנו לוועדה </w:t>
      </w:r>
      <w:r w:rsidRPr="00C556B3">
        <w:rPr>
          <w:rFonts w:hint="cs"/>
          <w:rtl/>
        </w:rPr>
        <w:t>כמה</w:t>
      </w:r>
      <w:r w:rsidRPr="00A6220D">
        <w:rPr>
          <w:rtl/>
        </w:rPr>
        <w:t xml:space="preserve"> בעלי זכות בחירה בעלי לקות ראייה שחשו כי יש טעם לפגם בהסדר החוקי הקיים. חלק מהפניות כללו הצעות לשיפור הנגישות באמצעות שימוש בפתרונות טכנולוגיים קיימים: פתרון עבור </w:t>
      </w:r>
      <w:r w:rsidRPr="00A6220D">
        <w:rPr>
          <w:rFonts w:hint="cs"/>
          <w:rtl/>
        </w:rPr>
        <w:t>אנשים</w:t>
      </w:r>
      <w:r w:rsidRPr="00A6220D">
        <w:rPr>
          <w:rtl/>
        </w:rPr>
        <w:t xml:space="preserve"> כבדי שמיעה - שימוש במכשיר שיגביר את דברי חברי ועדת הקלפי (ההוראות לתהליך הבחירה) או שימוש באפליקציה שמתמללת את דבריהם ומציגה אותם לבוחר; פתרון עבור </w:t>
      </w:r>
      <w:r w:rsidRPr="00A6220D">
        <w:rPr>
          <w:rFonts w:hint="cs"/>
          <w:rtl/>
        </w:rPr>
        <w:t>אנשים</w:t>
      </w:r>
      <w:r w:rsidRPr="00A6220D">
        <w:rPr>
          <w:rtl/>
        </w:rPr>
        <w:t xml:space="preserve"> עיוורים ו</w:t>
      </w:r>
      <w:r w:rsidRPr="00A6220D">
        <w:rPr>
          <w:rFonts w:hint="cs"/>
          <w:rtl/>
        </w:rPr>
        <w:t>אנשים</w:t>
      </w:r>
      <w:r w:rsidRPr="00A6220D">
        <w:rPr>
          <w:rtl/>
        </w:rPr>
        <w:t xml:space="preserve"> לקויי ראייה - שימוש במכשיר טכנולוגי שיאפשר להם להצביע באופן עצמאי ודיסקרטי וללא הסתייעות במלווה.</w:t>
      </w:r>
    </w:p>
    <w:p w14:paraId="0634EA5D" w14:textId="77777777" w:rsidR="00456676" w:rsidRPr="00A6220D" w:rsidRDefault="00456676" w:rsidP="00FD2FA0">
      <w:pPr>
        <w:pStyle w:val="7192"/>
        <w:rPr>
          <w:rtl/>
        </w:rPr>
      </w:pPr>
      <w:r w:rsidRPr="00C556B3">
        <w:rPr>
          <w:rFonts w:hint="cs"/>
          <w:rtl/>
        </w:rPr>
        <w:t xml:space="preserve">ואלו הפעולות שנקט בין היתר </w:t>
      </w:r>
      <w:r w:rsidRPr="00C556B3">
        <w:rPr>
          <w:rtl/>
        </w:rPr>
        <w:t xml:space="preserve">צוות הנגישות: </w:t>
      </w:r>
      <w:r w:rsidRPr="00C556B3">
        <w:rPr>
          <w:rFonts w:hint="cs"/>
          <w:rtl/>
        </w:rPr>
        <w:t xml:space="preserve">הוא </w:t>
      </w:r>
      <w:r w:rsidRPr="00A6220D">
        <w:rPr>
          <w:rtl/>
        </w:rPr>
        <w:t>נפגש עם חלק מהגורמים שפנו לוועדה, ערך סקירה בי</w:t>
      </w:r>
      <w:r w:rsidRPr="00A6220D">
        <w:rPr>
          <w:rFonts w:hint="cs"/>
          <w:rtl/>
        </w:rPr>
        <w:t>ן</w:t>
      </w:r>
      <w:r w:rsidRPr="00A6220D">
        <w:rPr>
          <w:rtl/>
        </w:rPr>
        <w:t>-לאומית לבחינת הסדרים להצבעת בוחרים עם לקות ראייה ופרסם קול קורא (</w:t>
      </w:r>
      <w:r w:rsidRPr="00A6220D">
        <w:t>RFI</w:t>
      </w:r>
      <w:r w:rsidRPr="00A6220D">
        <w:rPr>
          <w:rtl/>
        </w:rPr>
        <w:t xml:space="preserve">) לבחינת פתרונות לסיוע בהצבעה של </w:t>
      </w:r>
      <w:r w:rsidRPr="00A6220D">
        <w:rPr>
          <w:rFonts w:hint="cs"/>
          <w:rtl/>
        </w:rPr>
        <w:t>אנשים</w:t>
      </w:r>
      <w:r w:rsidRPr="00A6220D">
        <w:rPr>
          <w:rtl/>
        </w:rPr>
        <w:t xml:space="preserve"> לקויי ראייה. צוות משנה שמינתה מנכ"לית הוועדה בחן את המענים שהתקבלו והמליץ </w:t>
      </w:r>
      <w:r>
        <w:rPr>
          <w:rFonts w:hint="cs"/>
          <w:rtl/>
        </w:rPr>
        <w:t>לבצע</w:t>
      </w:r>
      <w:r w:rsidRPr="00A6220D">
        <w:rPr>
          <w:rtl/>
        </w:rPr>
        <w:t xml:space="preserve"> ניסוי </w:t>
      </w:r>
      <w:r>
        <w:rPr>
          <w:rFonts w:hint="cs"/>
          <w:rtl/>
        </w:rPr>
        <w:t>של</w:t>
      </w:r>
      <w:r w:rsidRPr="00A6220D">
        <w:rPr>
          <w:rtl/>
        </w:rPr>
        <w:t xml:space="preserve"> פתרון טכנולוגי שמזהה את הכתוב בפתק ומוודא שהפתק שנבחר תואם לרצון הבוחר. בשל הקדמת הבחירות לכנסת </w:t>
      </w:r>
      <w:r w:rsidRPr="00A6220D">
        <w:rPr>
          <w:rFonts w:hint="cs"/>
          <w:rtl/>
        </w:rPr>
        <w:t>ה</w:t>
      </w:r>
      <w:r w:rsidRPr="00A6220D">
        <w:rPr>
          <w:rtl/>
        </w:rPr>
        <w:t>-21, צוות הנגישות לא סיים את עבודתו אולם הוועדה פעלה ליישם חלק מההמלצות כבר בבחירות אלו ואף החליטה לקיים ניסוי בשיתוף פעולה עם עמותת המרכז לעיוור.</w:t>
      </w:r>
    </w:p>
    <w:p w14:paraId="370FA663" w14:textId="77777777" w:rsidR="00456676" w:rsidRPr="00A6220D" w:rsidRDefault="00456676" w:rsidP="00FD2FA0">
      <w:pPr>
        <w:pStyle w:val="7192"/>
        <w:rPr>
          <w:rtl/>
        </w:rPr>
      </w:pPr>
      <w:r w:rsidRPr="00C556B3">
        <w:rPr>
          <w:rtl/>
        </w:rPr>
        <w:t>במסגרת הניסוי רכשה ועדת הבחירות את הפתרון הטכנולוגי ב</w:t>
      </w:r>
      <w:r w:rsidRPr="00C556B3">
        <w:rPr>
          <w:rFonts w:hint="cs"/>
          <w:rtl/>
        </w:rPr>
        <w:t>מחיר</w:t>
      </w:r>
      <w:r w:rsidRPr="00C556B3">
        <w:rPr>
          <w:rtl/>
        </w:rPr>
        <w:t xml:space="preserve"> של כ-400</w:t>
      </w:r>
      <w:r w:rsidRPr="00A6220D">
        <w:rPr>
          <w:rtl/>
        </w:rPr>
        <w:t xml:space="preserve">,000 ש"ח והטמיעה בו שינויים ייעודיים לתמיכה בתהליך ההצבעה בשפות העברית והערבית. הוועדה החליטה לקיים את הניסוי ב-11 קלפיות נגישות מיוחדות ברחבי הארץ, באתרים שהבוחרים הפוטנציאליים מכירים. הניסוי בוצע באתרים אלו מפאת השיקולים האלו: כל בוחר צריך </w:t>
      </w:r>
      <w:r>
        <w:rPr>
          <w:rFonts w:hint="cs"/>
          <w:rtl/>
        </w:rPr>
        <w:t>לקבל</w:t>
      </w:r>
      <w:r w:rsidRPr="00A6220D">
        <w:rPr>
          <w:rtl/>
        </w:rPr>
        <w:t xml:space="preserve"> </w:t>
      </w:r>
      <w:r w:rsidRPr="00A6220D">
        <w:rPr>
          <w:rtl/>
        </w:rPr>
        <w:lastRenderedPageBreak/>
        <w:t>הדרכה לתפעול הפתרון הטכנולוגי לפני ההצבעה</w:t>
      </w:r>
      <w:r>
        <w:rPr>
          <w:rFonts w:hint="cs"/>
          <w:rtl/>
        </w:rPr>
        <w:t>.</w:t>
      </w:r>
      <w:r w:rsidRPr="00A6220D">
        <w:rPr>
          <w:rtl/>
        </w:rPr>
        <w:t xml:space="preserve"> </w:t>
      </w:r>
      <w:r>
        <w:rPr>
          <w:rFonts w:hint="cs"/>
          <w:rtl/>
        </w:rPr>
        <w:t xml:space="preserve">ההדרכה בוצעה במסגרת הפיילוט בחדר נפרד וסמוך לקלפי. לאחר ההדרכה הבוחר נכנס לקלפי והצביע באמצעות הפתרון הטכנולוגי. </w:t>
      </w:r>
    </w:p>
    <w:p w14:paraId="6E6EEB12" w14:textId="77777777" w:rsidR="00456676" w:rsidRDefault="00456676" w:rsidP="00FD2FA0">
      <w:pPr>
        <w:pStyle w:val="7192"/>
        <w:rPr>
          <w:rtl/>
        </w:rPr>
      </w:pPr>
      <w:r w:rsidRPr="00C556B3">
        <w:rPr>
          <w:rtl/>
        </w:rPr>
        <w:t>הוועדה הגדירה את הצלחת הפיילוט כ"הצבעה של כ-70% מהמשתתפים בו שאמצעי העזר אפשר להם לממש את זכותם באופן עצמאי לחלוטין ובלי שנדרשו למלווה תוך כדי שמירה על חשאיות ההצבעה".</w:t>
      </w:r>
    </w:p>
    <w:p w14:paraId="303CF9D7" w14:textId="77777777" w:rsidR="00456676" w:rsidRPr="008E19C8" w:rsidRDefault="00456676" w:rsidP="00456676">
      <w:pPr>
        <w:pStyle w:val="716"/>
        <w:rPr>
          <w:rtl/>
        </w:rPr>
      </w:pPr>
      <w:r w:rsidRPr="008E19C8">
        <w:rPr>
          <w:rFonts w:hint="eastAsia"/>
          <w:rtl/>
        </w:rPr>
        <w:t>נמצא</w:t>
      </w:r>
      <w:r w:rsidRPr="008E19C8">
        <w:rPr>
          <w:rFonts w:hint="cs"/>
          <w:rtl/>
        </w:rPr>
        <w:t xml:space="preserve"> </w:t>
      </w:r>
      <w:r w:rsidRPr="008E19C8">
        <w:rPr>
          <w:rtl/>
        </w:rPr>
        <w:t xml:space="preserve">כי ביום הבחירות לכנסת </w:t>
      </w:r>
      <w:r w:rsidRPr="008E19C8">
        <w:rPr>
          <w:rFonts w:hint="cs"/>
          <w:rtl/>
        </w:rPr>
        <w:t xml:space="preserve">ה-21 (9.4.19) </w:t>
      </w:r>
      <w:r w:rsidRPr="008E19C8">
        <w:rPr>
          <w:rtl/>
        </w:rPr>
        <w:t xml:space="preserve">הצביעו ב-11 הקלפיות 122 בוחרים </w:t>
      </w:r>
      <w:r w:rsidRPr="008E19C8">
        <w:rPr>
          <w:rFonts w:hint="cs"/>
          <w:rtl/>
        </w:rPr>
        <w:t xml:space="preserve">עם לקויות ראייה. </w:t>
      </w:r>
      <w:r w:rsidRPr="008E19C8">
        <w:rPr>
          <w:rtl/>
        </w:rPr>
        <w:t xml:space="preserve">עוד </w:t>
      </w:r>
      <w:r w:rsidRPr="008E19C8">
        <w:rPr>
          <w:rFonts w:hint="eastAsia"/>
          <w:rtl/>
        </w:rPr>
        <w:t>נמצא</w:t>
      </w:r>
      <w:r w:rsidRPr="008E19C8">
        <w:rPr>
          <w:rFonts w:hint="cs"/>
          <w:rtl/>
        </w:rPr>
        <w:t xml:space="preserve"> </w:t>
      </w:r>
      <w:r w:rsidRPr="008E19C8">
        <w:rPr>
          <w:rtl/>
        </w:rPr>
        <w:t>כי כל המצביעים בקלפיות אלו בחרו באופן עצמאי וללא סיוע של מלווה, ומכאן שלפי מדדי הוועדה</w:t>
      </w:r>
      <w:r w:rsidRPr="008E19C8">
        <w:rPr>
          <w:rFonts w:hint="cs"/>
          <w:rtl/>
        </w:rPr>
        <w:t xml:space="preserve"> </w:t>
      </w:r>
      <w:r w:rsidRPr="008E19C8">
        <w:rPr>
          <w:rtl/>
        </w:rPr>
        <w:t>הניסוי הצליח</w:t>
      </w:r>
      <w:r w:rsidRPr="008E19C8">
        <w:rPr>
          <w:rFonts w:hint="cs"/>
          <w:rtl/>
        </w:rPr>
        <w:t xml:space="preserve"> - "הצבעה של כ-70% מהמשתתפים בפיילוט שאמצעי העזר אפשר להם לממש את זכותם באופן עצמאי לחלוטין"</w:t>
      </w:r>
      <w:r w:rsidRPr="008E19C8">
        <w:rPr>
          <w:rtl/>
        </w:rPr>
        <w:t>.</w:t>
      </w:r>
      <w:r w:rsidRPr="008E19C8">
        <w:rPr>
          <w:rFonts w:hint="cs"/>
          <w:rtl/>
        </w:rPr>
        <w:t xml:space="preserve"> </w:t>
      </w:r>
    </w:p>
    <w:p w14:paraId="2E4980F4" w14:textId="77777777" w:rsidR="00456676" w:rsidRPr="008E19C8" w:rsidRDefault="00456676" w:rsidP="00456676">
      <w:pPr>
        <w:pStyle w:val="716"/>
        <w:rPr>
          <w:rtl/>
        </w:rPr>
      </w:pPr>
      <w:r w:rsidRPr="008E19C8">
        <w:rPr>
          <w:rFonts w:hint="eastAsia"/>
          <w:rtl/>
        </w:rPr>
        <w:t>לא</w:t>
      </w:r>
      <w:r w:rsidRPr="008E19C8">
        <w:rPr>
          <w:rtl/>
        </w:rPr>
        <w:t xml:space="preserve"> </w:t>
      </w:r>
      <w:r w:rsidRPr="008E19C8">
        <w:rPr>
          <w:rFonts w:hint="eastAsia"/>
          <w:rtl/>
        </w:rPr>
        <w:t>נמצא</w:t>
      </w:r>
      <w:r w:rsidRPr="008E19C8">
        <w:rPr>
          <w:rtl/>
        </w:rPr>
        <w:t xml:space="preserve"> כי ועדת הבחירות ביצעה </w:t>
      </w:r>
      <w:r w:rsidRPr="008E19C8">
        <w:rPr>
          <w:rFonts w:hint="cs"/>
          <w:rtl/>
        </w:rPr>
        <w:t>תהליך קבלת משוב מ</w:t>
      </w:r>
      <w:r w:rsidRPr="008E19C8">
        <w:rPr>
          <w:rtl/>
        </w:rPr>
        <w:t xml:space="preserve">-122 הבוחרים </w:t>
      </w:r>
      <w:r w:rsidRPr="008E19C8">
        <w:rPr>
          <w:rFonts w:hint="eastAsia"/>
          <w:rtl/>
        </w:rPr>
        <w:t>שבחרו</w:t>
      </w:r>
      <w:r w:rsidRPr="008E19C8">
        <w:rPr>
          <w:rtl/>
        </w:rPr>
        <w:t xml:space="preserve"> </w:t>
      </w:r>
      <w:r w:rsidRPr="008E19C8">
        <w:rPr>
          <w:rFonts w:hint="eastAsia"/>
          <w:rtl/>
        </w:rPr>
        <w:t>באמצעות</w:t>
      </w:r>
      <w:r w:rsidRPr="008E19C8">
        <w:rPr>
          <w:rtl/>
        </w:rPr>
        <w:t xml:space="preserve"> </w:t>
      </w:r>
      <w:r w:rsidRPr="008E19C8">
        <w:rPr>
          <w:rFonts w:hint="eastAsia"/>
          <w:rtl/>
        </w:rPr>
        <w:t>הפתרון</w:t>
      </w:r>
      <w:r w:rsidRPr="008E19C8">
        <w:rPr>
          <w:rtl/>
        </w:rPr>
        <w:t xml:space="preserve"> </w:t>
      </w:r>
      <w:r w:rsidRPr="008E19C8">
        <w:rPr>
          <w:rFonts w:hint="eastAsia"/>
          <w:rtl/>
        </w:rPr>
        <w:t>הטכנולוגי</w:t>
      </w:r>
      <w:r w:rsidRPr="008E19C8">
        <w:rPr>
          <w:rtl/>
        </w:rPr>
        <w:t xml:space="preserve"> כדי לשמוע </w:t>
      </w:r>
      <w:r w:rsidRPr="008E19C8">
        <w:rPr>
          <w:rFonts w:hint="cs"/>
          <w:rtl/>
        </w:rPr>
        <w:t>על מידת</w:t>
      </w:r>
      <w:r w:rsidRPr="008E19C8">
        <w:rPr>
          <w:rtl/>
        </w:rPr>
        <w:t xml:space="preserve"> שביעות רצונם מתהליך הבחירה החדש.</w:t>
      </w:r>
    </w:p>
    <w:p w14:paraId="54E4CDEE" w14:textId="77777777" w:rsidR="00456676" w:rsidRPr="00303A4A" w:rsidRDefault="00456676" w:rsidP="00FD2FA0">
      <w:pPr>
        <w:pStyle w:val="7192"/>
      </w:pPr>
      <w:r w:rsidRPr="00C556B3">
        <w:rPr>
          <w:rtl/>
        </w:rPr>
        <w:t xml:space="preserve">ביוני 2019, לקראת הבחירות לכנסת </w:t>
      </w:r>
      <w:r w:rsidRPr="00C556B3">
        <w:rPr>
          <w:rFonts w:hint="cs"/>
          <w:rtl/>
        </w:rPr>
        <w:t>ה-22 שהתקיימו בספטמבר 2019</w:t>
      </w:r>
      <w:r w:rsidRPr="00C556B3">
        <w:rPr>
          <w:rtl/>
        </w:rPr>
        <w:t>, פנו עמותת נגישות ישראל ועמותת המ</w:t>
      </w:r>
      <w:r w:rsidRPr="00A6220D">
        <w:rPr>
          <w:rFonts w:hint="cs"/>
          <w:rtl/>
        </w:rPr>
        <w:t>רכ</w:t>
      </w:r>
      <w:r w:rsidRPr="00A6220D">
        <w:rPr>
          <w:rtl/>
        </w:rPr>
        <w:t xml:space="preserve">ז לעיוור </w:t>
      </w:r>
      <w:r>
        <w:rPr>
          <w:rFonts w:hint="cs"/>
          <w:rtl/>
        </w:rPr>
        <w:t xml:space="preserve">בישראל </w:t>
      </w:r>
      <w:r w:rsidRPr="00A6220D">
        <w:rPr>
          <w:rtl/>
        </w:rPr>
        <w:t>ליו"ר ועדת הבחירות בבקשה להרחיב את הפיילוט</w:t>
      </w:r>
      <w:r>
        <w:rPr>
          <w:rFonts w:hint="cs"/>
          <w:rtl/>
        </w:rPr>
        <w:t xml:space="preserve">. </w:t>
      </w:r>
      <w:r w:rsidRPr="00C556B3">
        <w:rPr>
          <w:rtl/>
        </w:rPr>
        <w:t>לדבריהם ה</w:t>
      </w:r>
      <w:r>
        <w:rPr>
          <w:rFonts w:hint="cs"/>
          <w:rtl/>
        </w:rPr>
        <w:t xml:space="preserve">פיילוט </w:t>
      </w:r>
      <w:r w:rsidRPr="00C556B3">
        <w:rPr>
          <w:rtl/>
        </w:rPr>
        <w:t xml:space="preserve">הצליח ותוצאותיו היו טובות. </w:t>
      </w:r>
      <w:r>
        <w:rPr>
          <w:rFonts w:hint="cs"/>
          <w:rtl/>
        </w:rPr>
        <w:t xml:space="preserve">כמו כן לקראת הבחירות לכנסת ה-22 התקיימה פגישה בהשתתפות מנכ"לית ועדת הבחירות, </w:t>
      </w:r>
      <w:proofErr w:type="spellStart"/>
      <w:r>
        <w:rPr>
          <w:rFonts w:hint="cs"/>
          <w:rtl/>
        </w:rPr>
        <w:t>הפרויקטור</w:t>
      </w:r>
      <w:proofErr w:type="spellEnd"/>
      <w:r>
        <w:rPr>
          <w:rFonts w:hint="cs"/>
          <w:rtl/>
        </w:rPr>
        <w:t xml:space="preserve"> מטעם ועדת הבחירות, מנכ"ל המרכז לעיוור ונציג החברה שסיפקה את הפתרון הטכנולוגי בבחירות לכנסת ב-21. לדברי מנכ"ל המרכז לעיוור, הוא הציע בפגישה לקיים פיילוט נוסף בבחירות לכנסת ה-22 ב-100 קלפיות שסביבן קיימים הריכוזים הגבוהים ביותר של בעלי זכות בחירה עם עיוורון. ההצעה הועברה לבחינת ועדת הבחירות. </w:t>
      </w:r>
      <w:r w:rsidRPr="00C556B3">
        <w:rPr>
          <w:rtl/>
        </w:rPr>
        <w:t>באוגוסט 2019</w:t>
      </w:r>
      <w:r w:rsidRPr="00C556B3">
        <w:rPr>
          <w:rFonts w:hint="cs"/>
          <w:rtl/>
        </w:rPr>
        <w:t xml:space="preserve">, כחודש לפני הבחירות לכנסת ה-22, השיבה </w:t>
      </w:r>
      <w:r>
        <w:rPr>
          <w:rFonts w:hint="cs"/>
          <w:rtl/>
        </w:rPr>
        <w:t>לו ועדת הבחירות</w:t>
      </w:r>
      <w:r w:rsidRPr="00C556B3">
        <w:rPr>
          <w:rtl/>
        </w:rPr>
        <w:t xml:space="preserve"> כי היא עודנה מצויה בהליך תחקור והפקת לקחים מהבחירות לכנסת </w:t>
      </w:r>
      <w:r w:rsidRPr="00C556B3">
        <w:rPr>
          <w:rFonts w:hint="cs"/>
          <w:rtl/>
        </w:rPr>
        <w:t>ה-21</w:t>
      </w:r>
      <w:r w:rsidRPr="00A6220D">
        <w:rPr>
          <w:rtl/>
        </w:rPr>
        <w:t xml:space="preserve"> וטרם התקבלה החלטה </w:t>
      </w:r>
      <w:r>
        <w:rPr>
          <w:rFonts w:hint="cs"/>
          <w:rtl/>
        </w:rPr>
        <w:t xml:space="preserve">בדבר </w:t>
      </w:r>
      <w:r w:rsidRPr="00A6220D">
        <w:rPr>
          <w:rtl/>
        </w:rPr>
        <w:t>המשך הפרויקט או היקפו</w:t>
      </w:r>
      <w:r w:rsidRPr="00A6220D">
        <w:t>.</w:t>
      </w:r>
      <w:r w:rsidRPr="00A6220D">
        <w:rPr>
          <w:rtl/>
        </w:rPr>
        <w:t xml:space="preserve"> </w:t>
      </w:r>
    </w:p>
    <w:p w14:paraId="68BD13A0" w14:textId="77777777" w:rsidR="00456676" w:rsidRPr="008E19C8" w:rsidRDefault="00456676" w:rsidP="00456676">
      <w:pPr>
        <w:pStyle w:val="716"/>
        <w:rPr>
          <w:rtl/>
        </w:rPr>
      </w:pPr>
      <w:r w:rsidRPr="008E19C8">
        <w:rPr>
          <w:rFonts w:hint="cs"/>
          <w:rtl/>
        </w:rPr>
        <w:t>נמצא</w:t>
      </w:r>
      <w:r w:rsidRPr="008E19C8">
        <w:rPr>
          <w:rtl/>
        </w:rPr>
        <w:t xml:space="preserve"> כי </w:t>
      </w:r>
      <w:r w:rsidRPr="008E19C8">
        <w:rPr>
          <w:rFonts w:hint="cs"/>
          <w:rtl/>
        </w:rPr>
        <w:t>בבחירות</w:t>
      </w:r>
      <w:r w:rsidRPr="008E19C8">
        <w:rPr>
          <w:rtl/>
        </w:rPr>
        <w:t xml:space="preserve"> לכנסת ה-22 שהתקיימו בספטמבר 2019 לא התקיים </w:t>
      </w:r>
      <w:r w:rsidRPr="008E19C8">
        <w:rPr>
          <w:rFonts w:hint="cs"/>
          <w:rtl/>
        </w:rPr>
        <w:t>פיילוט</w:t>
      </w:r>
      <w:r w:rsidRPr="008E19C8">
        <w:rPr>
          <w:rtl/>
        </w:rPr>
        <w:t xml:space="preserve"> </w:t>
      </w:r>
      <w:r w:rsidRPr="008E19C8">
        <w:rPr>
          <w:rFonts w:hint="cs"/>
          <w:rtl/>
        </w:rPr>
        <w:t>נוסף</w:t>
      </w:r>
      <w:r w:rsidRPr="008E19C8">
        <w:rPr>
          <w:rtl/>
        </w:rPr>
        <w:t xml:space="preserve"> </w:t>
      </w:r>
      <w:r w:rsidRPr="008E19C8">
        <w:rPr>
          <w:rFonts w:hint="cs"/>
          <w:rtl/>
        </w:rPr>
        <w:t>באמצעות</w:t>
      </w:r>
      <w:r w:rsidRPr="008E19C8">
        <w:rPr>
          <w:rtl/>
        </w:rPr>
        <w:t xml:space="preserve"> </w:t>
      </w:r>
      <w:r w:rsidRPr="008E19C8">
        <w:rPr>
          <w:rFonts w:hint="cs"/>
          <w:rtl/>
        </w:rPr>
        <w:t>הפתרון</w:t>
      </w:r>
      <w:r w:rsidRPr="008E19C8">
        <w:rPr>
          <w:rtl/>
        </w:rPr>
        <w:t xml:space="preserve"> </w:t>
      </w:r>
      <w:r w:rsidRPr="008E19C8">
        <w:rPr>
          <w:rFonts w:hint="cs"/>
          <w:rtl/>
        </w:rPr>
        <w:t>הטכנולוגי</w:t>
      </w:r>
      <w:r w:rsidRPr="008E19C8">
        <w:rPr>
          <w:rtl/>
        </w:rPr>
        <w:t xml:space="preserve">. עוד </w:t>
      </w:r>
      <w:r w:rsidRPr="008E19C8">
        <w:rPr>
          <w:rFonts w:hint="cs"/>
          <w:rtl/>
        </w:rPr>
        <w:t>נמצא</w:t>
      </w:r>
      <w:r w:rsidRPr="008E19C8">
        <w:rPr>
          <w:rtl/>
        </w:rPr>
        <w:t xml:space="preserve"> כי בנובמבר 2019, כחצי שנה לאחר הבחירות לכנסת </w:t>
      </w:r>
      <w:r w:rsidRPr="008E19C8">
        <w:rPr>
          <w:rFonts w:hint="cs"/>
          <w:rtl/>
        </w:rPr>
        <w:t>ה</w:t>
      </w:r>
      <w:r w:rsidRPr="008E19C8">
        <w:rPr>
          <w:rtl/>
        </w:rPr>
        <w:t xml:space="preserve">-21 </w:t>
      </w:r>
      <w:r w:rsidRPr="008E19C8">
        <w:rPr>
          <w:rFonts w:hint="cs"/>
          <w:rtl/>
        </w:rPr>
        <w:t>שבהן</w:t>
      </w:r>
      <w:r w:rsidRPr="008E19C8">
        <w:rPr>
          <w:rtl/>
        </w:rPr>
        <w:t xml:space="preserve"> התקיים הפיילוט וכחודשיים לאחר הבחירות לכנסת ה-22, מינתה מנכ"לית הוועדה צוות לבחינת יישום הניסוי ומסקנותיו.</w:t>
      </w:r>
    </w:p>
    <w:p w14:paraId="38A6DE1B" w14:textId="77777777" w:rsidR="00456676" w:rsidRPr="00C0604A" w:rsidRDefault="00456676" w:rsidP="00FD2FA0">
      <w:pPr>
        <w:pStyle w:val="7192"/>
        <w:rPr>
          <w:rtl/>
        </w:rPr>
      </w:pPr>
      <w:r w:rsidRPr="00C0604A">
        <w:rPr>
          <w:rFonts w:hint="cs"/>
          <w:rtl/>
        </w:rPr>
        <w:t>ה</w:t>
      </w:r>
      <w:r w:rsidRPr="00C0604A">
        <w:rPr>
          <w:rtl/>
        </w:rPr>
        <w:t xml:space="preserve">צוות </w:t>
      </w:r>
      <w:r w:rsidRPr="00C0604A">
        <w:rPr>
          <w:rFonts w:hint="cs"/>
          <w:rtl/>
        </w:rPr>
        <w:t>שמינתה</w:t>
      </w:r>
      <w:r w:rsidRPr="00C0604A">
        <w:rPr>
          <w:rtl/>
        </w:rPr>
        <w:t xml:space="preserve"> המנכ"לית קיים שתי פגישות </w:t>
      </w:r>
      <w:r w:rsidRPr="00C0604A">
        <w:rPr>
          <w:rFonts w:hint="cs"/>
          <w:rtl/>
        </w:rPr>
        <w:t>ש</w:t>
      </w:r>
      <w:r w:rsidRPr="00C0604A">
        <w:rPr>
          <w:rtl/>
        </w:rPr>
        <w:t xml:space="preserve">בהן השתתפו גורמים שונים ובהם נציגי שתי העמותות. </w:t>
      </w:r>
      <w:r w:rsidRPr="00FD2FA0">
        <w:rPr>
          <w:rFonts w:hint="cs"/>
          <w:rtl/>
        </w:rPr>
        <w:t>נמצא</w:t>
      </w:r>
      <w:r w:rsidRPr="00FD2FA0">
        <w:rPr>
          <w:rtl/>
        </w:rPr>
        <w:t xml:space="preserve"> </w:t>
      </w:r>
      <w:r w:rsidRPr="00C0604A">
        <w:rPr>
          <w:rtl/>
        </w:rPr>
        <w:t xml:space="preserve">כי אחת הסיבות לשיעור השימוש הנמוך בפתרון הטכנולוגי הייתה ההחלטה לבצע את הניסוי ב-11 </w:t>
      </w:r>
      <w:r w:rsidRPr="00C0604A">
        <w:rPr>
          <w:rFonts w:hint="cs"/>
          <w:rtl/>
        </w:rPr>
        <w:t>ה</w:t>
      </w:r>
      <w:r w:rsidRPr="00C0604A">
        <w:rPr>
          <w:rtl/>
        </w:rPr>
        <w:t>קלפיות המיוחדות ברחבי הארץ, זאת מאחר ש</w:t>
      </w:r>
      <w:r w:rsidRPr="00C0604A">
        <w:rPr>
          <w:rFonts w:hint="cs"/>
          <w:rtl/>
        </w:rPr>
        <w:t>אנשים</w:t>
      </w:r>
      <w:r w:rsidRPr="00C0604A">
        <w:rPr>
          <w:rtl/>
        </w:rPr>
        <w:t xml:space="preserve"> לקויי ראייה העדיפו להצביע בקלפי הקרובה למקום מגוריהם בסיוע מלווה ולא לנסוע למקום מרוחק כדי להצביע באופן עצמאי. </w:t>
      </w:r>
    </w:p>
    <w:p w14:paraId="74A38ABF" w14:textId="77777777" w:rsidR="00456676" w:rsidRPr="00C0604A" w:rsidRDefault="00456676" w:rsidP="00FD2FA0">
      <w:pPr>
        <w:pStyle w:val="7192"/>
        <w:rPr>
          <w:rtl/>
        </w:rPr>
      </w:pPr>
      <w:r w:rsidRPr="00C0604A">
        <w:rPr>
          <w:rtl/>
        </w:rPr>
        <w:t xml:space="preserve">הצוות החליט </w:t>
      </w:r>
      <w:r w:rsidRPr="00C0604A">
        <w:rPr>
          <w:rFonts w:hint="cs"/>
          <w:rtl/>
        </w:rPr>
        <w:t>ש</w:t>
      </w:r>
      <w:r w:rsidRPr="00C0604A">
        <w:rPr>
          <w:rtl/>
        </w:rPr>
        <w:t>לא להמליץ לוועדה לבצע פיילוט נוסף ש</w:t>
      </w:r>
      <w:r w:rsidRPr="00C0604A">
        <w:rPr>
          <w:rFonts w:hint="cs"/>
          <w:rtl/>
        </w:rPr>
        <w:t>משתמשים</w:t>
      </w:r>
      <w:r w:rsidRPr="00C0604A">
        <w:rPr>
          <w:rtl/>
        </w:rPr>
        <w:t xml:space="preserve"> </w:t>
      </w:r>
      <w:r w:rsidRPr="00C0604A">
        <w:rPr>
          <w:rFonts w:hint="cs"/>
          <w:rtl/>
        </w:rPr>
        <w:t>בו</w:t>
      </w:r>
      <w:r w:rsidRPr="00C0604A">
        <w:rPr>
          <w:rtl/>
        </w:rPr>
        <w:t xml:space="preserve"> באותו אמצעי עזר בבחירות לכנסת ה-23, זאת בעיקר בשל שיעור ההצבעה הנמוך באמצעותו, עלותו הגבוהה והחשש ש</w:t>
      </w:r>
      <w:r w:rsidRPr="00C0604A">
        <w:rPr>
          <w:rFonts w:hint="cs"/>
          <w:rtl/>
        </w:rPr>
        <w:t>ל</w:t>
      </w:r>
      <w:r w:rsidRPr="00C0604A">
        <w:rPr>
          <w:rtl/>
        </w:rPr>
        <w:t xml:space="preserve">א </w:t>
      </w:r>
      <w:r w:rsidRPr="00C0604A">
        <w:rPr>
          <w:rFonts w:hint="cs"/>
          <w:rtl/>
        </w:rPr>
        <w:t>יהיה</w:t>
      </w:r>
      <w:r w:rsidRPr="00C0604A">
        <w:rPr>
          <w:rtl/>
        </w:rPr>
        <w:t xml:space="preserve"> אפשר ליישם את הפתרון הטכנולוגי בקלפיות רבות בשל הארכת זמן ההצבעה בקלפי בשל הצורך בהדרכה (מדדים אלו לא הופיעו כמדדים להצלחת הפרויקט בעת תכנונו). עוד המליץ הצוות כי לאחר הבחירות לכנסת ה-23 תיערך בחינה נוספת כדי לבחון מהם האמצעים הנכונים לסייע לבוחרים עם לקות ראייה להצביע ללא מלווים. </w:t>
      </w:r>
    </w:p>
    <w:p w14:paraId="410EB287" w14:textId="77777777" w:rsidR="00456676" w:rsidRPr="008E19C8" w:rsidRDefault="00456676" w:rsidP="00456676">
      <w:pPr>
        <w:pStyle w:val="716"/>
        <w:rPr>
          <w:rtl/>
        </w:rPr>
      </w:pPr>
      <w:r w:rsidRPr="008E19C8">
        <w:rPr>
          <w:rFonts w:hint="cs"/>
          <w:rtl/>
        </w:rPr>
        <w:lastRenderedPageBreak/>
        <w:t>משרד</w:t>
      </w:r>
      <w:r w:rsidRPr="008E19C8">
        <w:rPr>
          <w:rtl/>
        </w:rPr>
        <w:t xml:space="preserve"> מבקר המדינה מציין לחיוב את מיסודו של הצוות ואת הפיילוט שנערך. עם זאת, </w:t>
      </w:r>
      <w:r w:rsidRPr="008E19C8">
        <w:rPr>
          <w:rFonts w:hint="cs"/>
          <w:rtl/>
        </w:rPr>
        <w:t>נמצא</w:t>
      </w:r>
      <w:r w:rsidRPr="008E19C8">
        <w:rPr>
          <w:rtl/>
        </w:rPr>
        <w:t xml:space="preserve"> כי עד מועד סיום הביקורת באוגוסט 2020, כשישה חודשים לאחר הבחירות לכנסת ה-23, </w:t>
      </w:r>
      <w:r w:rsidRPr="008E19C8">
        <w:rPr>
          <w:rFonts w:hint="cs"/>
          <w:rtl/>
        </w:rPr>
        <w:t>לא</w:t>
      </w:r>
      <w:r w:rsidRPr="008E19C8">
        <w:rPr>
          <w:rtl/>
        </w:rPr>
        <w:t xml:space="preserve"> חודשה פעילות הצוות לשיפור סוגיית ההנגשה. </w:t>
      </w:r>
    </w:p>
    <w:p w14:paraId="6BE3C9AB" w14:textId="77777777" w:rsidR="00456676" w:rsidRPr="008E19C8" w:rsidRDefault="00456676" w:rsidP="00456676">
      <w:pPr>
        <w:pStyle w:val="716"/>
        <w:rPr>
          <w:rtl/>
        </w:rPr>
      </w:pPr>
      <w:r w:rsidRPr="008E19C8">
        <w:rPr>
          <w:rFonts w:hint="cs"/>
          <w:rtl/>
        </w:rPr>
        <w:t>מוצע</w:t>
      </w:r>
      <w:r w:rsidRPr="008E19C8">
        <w:rPr>
          <w:rtl/>
        </w:rPr>
        <w:t xml:space="preserve"> כי ועדת הבחירות </w:t>
      </w:r>
      <w:r w:rsidRPr="008E19C8">
        <w:rPr>
          <w:rFonts w:hint="cs"/>
          <w:rtl/>
        </w:rPr>
        <w:t>תחדש</w:t>
      </w:r>
      <w:r w:rsidRPr="008E19C8">
        <w:rPr>
          <w:rtl/>
        </w:rPr>
        <w:t xml:space="preserve"> את פעילותו של צוות הנגישות שהקימה בספטמבר 2017 </w:t>
      </w:r>
      <w:r w:rsidRPr="008E19C8">
        <w:rPr>
          <w:rFonts w:hint="cs"/>
          <w:rtl/>
        </w:rPr>
        <w:t>כדי</w:t>
      </w:r>
      <w:r w:rsidRPr="008E19C8">
        <w:rPr>
          <w:rtl/>
        </w:rPr>
        <w:t xml:space="preserve"> להיערך מבעוד מועד לבחירות </w:t>
      </w:r>
      <w:r w:rsidRPr="008E19C8">
        <w:rPr>
          <w:rFonts w:hint="cs"/>
          <w:rtl/>
        </w:rPr>
        <w:t>הבאות</w:t>
      </w:r>
      <w:r w:rsidRPr="008E19C8">
        <w:rPr>
          <w:rtl/>
        </w:rPr>
        <w:t xml:space="preserve">. </w:t>
      </w:r>
      <w:r w:rsidRPr="008E19C8">
        <w:rPr>
          <w:rFonts w:hint="cs"/>
          <w:rtl/>
        </w:rPr>
        <w:t>מוצע</w:t>
      </w:r>
      <w:r w:rsidRPr="008E19C8">
        <w:rPr>
          <w:rtl/>
        </w:rPr>
        <w:t xml:space="preserve"> כי הצוות יבחן את כלל האפשרויות לשילוב פתרונות טכנולוגיים בתהליך ההצבעה שיסייעו לכלל האנשים עם מוגבלות לבחור באופן עצמאי וחשאי, זאת בשיתוף משרד הרווחה והעמותות הפועלות בנושא. התובנה העיקרית </w:t>
      </w:r>
      <w:r w:rsidRPr="008E19C8">
        <w:rPr>
          <w:rFonts w:hint="cs"/>
          <w:rtl/>
        </w:rPr>
        <w:t>העולה</w:t>
      </w:r>
      <w:r w:rsidRPr="008E19C8">
        <w:rPr>
          <w:rtl/>
        </w:rPr>
        <w:t xml:space="preserve"> מביצוע ה</w:t>
      </w:r>
      <w:r w:rsidRPr="008E19C8">
        <w:rPr>
          <w:rFonts w:hint="cs"/>
          <w:rtl/>
        </w:rPr>
        <w:t>פיילוט</w:t>
      </w:r>
      <w:r w:rsidRPr="008E19C8">
        <w:rPr>
          <w:rtl/>
        </w:rPr>
        <w:t xml:space="preserve"> </w:t>
      </w:r>
      <w:r w:rsidRPr="008E19C8">
        <w:rPr>
          <w:rFonts w:hint="cs"/>
          <w:rtl/>
        </w:rPr>
        <w:t>היא</w:t>
      </w:r>
      <w:r w:rsidRPr="008E19C8">
        <w:rPr>
          <w:rtl/>
        </w:rPr>
        <w:t xml:space="preserve"> </w:t>
      </w:r>
      <w:r w:rsidRPr="008E19C8">
        <w:rPr>
          <w:rFonts w:hint="cs"/>
          <w:rtl/>
        </w:rPr>
        <w:t>שלקויי</w:t>
      </w:r>
      <w:r w:rsidRPr="008E19C8">
        <w:rPr>
          <w:rtl/>
        </w:rPr>
        <w:t xml:space="preserve"> </w:t>
      </w:r>
      <w:r w:rsidRPr="008E19C8">
        <w:rPr>
          <w:rFonts w:hint="cs"/>
          <w:rtl/>
        </w:rPr>
        <w:t>ראייה</w:t>
      </w:r>
      <w:r w:rsidRPr="008E19C8">
        <w:rPr>
          <w:rtl/>
        </w:rPr>
        <w:t xml:space="preserve"> </w:t>
      </w:r>
      <w:r w:rsidRPr="008E19C8">
        <w:rPr>
          <w:rFonts w:hint="cs"/>
          <w:rtl/>
        </w:rPr>
        <w:t>הצליחו</w:t>
      </w:r>
      <w:r w:rsidRPr="008E19C8">
        <w:rPr>
          <w:rtl/>
        </w:rPr>
        <w:t xml:space="preserve"> </w:t>
      </w:r>
      <w:r w:rsidRPr="008E19C8">
        <w:rPr>
          <w:rFonts w:hint="cs"/>
          <w:rtl/>
        </w:rPr>
        <w:t>לראשונה</w:t>
      </w:r>
      <w:r w:rsidRPr="008E19C8">
        <w:rPr>
          <w:rtl/>
        </w:rPr>
        <w:t xml:space="preserve"> </w:t>
      </w:r>
      <w:r w:rsidRPr="008E19C8">
        <w:rPr>
          <w:rFonts w:hint="cs"/>
          <w:rtl/>
        </w:rPr>
        <w:t>להצביע</w:t>
      </w:r>
      <w:r w:rsidRPr="008E19C8">
        <w:rPr>
          <w:rtl/>
        </w:rPr>
        <w:t xml:space="preserve"> </w:t>
      </w:r>
      <w:r w:rsidRPr="008E19C8">
        <w:rPr>
          <w:rFonts w:hint="cs"/>
          <w:rtl/>
        </w:rPr>
        <w:t>באופן</w:t>
      </w:r>
      <w:r w:rsidRPr="008E19C8">
        <w:rPr>
          <w:rtl/>
        </w:rPr>
        <w:t xml:space="preserve"> </w:t>
      </w:r>
      <w:r w:rsidRPr="008E19C8">
        <w:rPr>
          <w:rFonts w:hint="cs"/>
          <w:rtl/>
        </w:rPr>
        <w:t>עצמאי</w:t>
      </w:r>
      <w:r w:rsidRPr="008E19C8">
        <w:rPr>
          <w:rtl/>
        </w:rPr>
        <w:t xml:space="preserve"> </w:t>
      </w:r>
      <w:r w:rsidRPr="008E19C8">
        <w:rPr>
          <w:rFonts w:hint="cs"/>
          <w:rtl/>
        </w:rPr>
        <w:t>באמצעות</w:t>
      </w:r>
      <w:r w:rsidRPr="008E19C8">
        <w:rPr>
          <w:rtl/>
        </w:rPr>
        <w:t xml:space="preserve"> </w:t>
      </w:r>
      <w:r w:rsidRPr="008E19C8">
        <w:rPr>
          <w:rFonts w:hint="cs"/>
          <w:rtl/>
        </w:rPr>
        <w:t>שימוש</w:t>
      </w:r>
      <w:r w:rsidRPr="008E19C8">
        <w:rPr>
          <w:rtl/>
        </w:rPr>
        <w:t xml:space="preserve"> </w:t>
      </w:r>
      <w:r w:rsidRPr="008E19C8">
        <w:rPr>
          <w:rFonts w:hint="cs"/>
          <w:rtl/>
        </w:rPr>
        <w:t>ב</w:t>
      </w:r>
      <w:r w:rsidRPr="008E19C8">
        <w:rPr>
          <w:rtl/>
        </w:rPr>
        <w:t xml:space="preserve">טכנולוגיה. </w:t>
      </w:r>
    </w:p>
    <w:p w14:paraId="1CBCA327" w14:textId="77777777" w:rsidR="00456676" w:rsidRPr="00C0604A" w:rsidRDefault="00456676" w:rsidP="00FD2FA0">
      <w:pPr>
        <w:pStyle w:val="7192"/>
      </w:pPr>
      <w:r w:rsidRPr="00C0604A">
        <w:rPr>
          <w:rFonts w:hint="cs"/>
          <w:rtl/>
        </w:rPr>
        <w:t>בתשובת</w:t>
      </w:r>
      <w:r w:rsidRPr="00C0604A">
        <w:rPr>
          <w:rtl/>
        </w:rPr>
        <w:t xml:space="preserve"> מייסד עמותת נגישות ישראל מדצמבר 2020 נכתב כי לדעתו לא נעשתה די עבודה כדי לקדם פתרון בנושא ואף לא היה פרסום מספק על קיום הפיילוט בבחירות לכנסת ה-21. בתשובתו הוצע כי ועדת הבחירות תבחן חלופות טכנולוגיות או אחרות שיאפשרו בחירה עצמאית של אנשים עם מוגבלויות ראייה. כמו כן הומלץ שוועדת הבחירות תבחן אפשרות לספק מענה בנושאים נוספים הקשורים לשיפור הנגישות בבחירות ובהם: אפשרות שתהיה קלפי נגישה בכל מקום שבו מוצבים קלפי או ריכוז קלפיות; הצבת שולחנות שעל גביהם מונח הפרגוד שגובהם יתאים </w:t>
      </w:r>
      <w:r w:rsidRPr="00C0604A">
        <w:rPr>
          <w:rFonts w:hint="cs"/>
          <w:rtl/>
        </w:rPr>
        <w:t>לבוחרים</w:t>
      </w:r>
      <w:r w:rsidRPr="00C0604A">
        <w:rPr>
          <w:rtl/>
        </w:rPr>
        <w:t xml:space="preserve"> המתניידים באמצעות כיסא גלגלים; </w:t>
      </w:r>
      <w:r w:rsidRPr="00C0604A">
        <w:rPr>
          <w:rFonts w:hint="cs"/>
          <w:rtl/>
        </w:rPr>
        <w:t>בחינת</w:t>
      </w:r>
      <w:r w:rsidRPr="00C0604A">
        <w:rPr>
          <w:rtl/>
        </w:rPr>
        <w:t xml:space="preserve"> האפשרות </w:t>
      </w:r>
      <w:r w:rsidRPr="00C0604A">
        <w:rPr>
          <w:rFonts w:hint="cs"/>
          <w:rtl/>
        </w:rPr>
        <w:t>שאדם</w:t>
      </w:r>
      <w:r w:rsidRPr="00C0604A">
        <w:rPr>
          <w:rtl/>
        </w:rPr>
        <w:t xml:space="preserve"> </w:t>
      </w:r>
      <w:r w:rsidRPr="00C0604A">
        <w:rPr>
          <w:rFonts w:hint="cs"/>
          <w:rtl/>
        </w:rPr>
        <w:t>עם</w:t>
      </w:r>
      <w:r w:rsidRPr="00C0604A">
        <w:rPr>
          <w:rtl/>
        </w:rPr>
        <w:t xml:space="preserve"> מוגבלות יוכל להצביע בכל קלפי מיוחדת; </w:t>
      </w:r>
      <w:r w:rsidRPr="00C0604A">
        <w:rPr>
          <w:rFonts w:hint="cs"/>
          <w:rtl/>
        </w:rPr>
        <w:t>שיפור</w:t>
      </w:r>
      <w:r w:rsidRPr="00C0604A">
        <w:rPr>
          <w:rtl/>
        </w:rPr>
        <w:t xml:space="preserve"> </w:t>
      </w:r>
      <w:r w:rsidRPr="00C0604A">
        <w:rPr>
          <w:rFonts w:hint="cs"/>
          <w:rtl/>
        </w:rPr>
        <w:t>דרכי</w:t>
      </w:r>
      <w:r w:rsidRPr="00C0604A">
        <w:rPr>
          <w:rtl/>
        </w:rPr>
        <w:t xml:space="preserve"> </w:t>
      </w:r>
      <w:r w:rsidRPr="00C0604A">
        <w:rPr>
          <w:rFonts w:hint="cs"/>
          <w:rtl/>
        </w:rPr>
        <w:t>האיתור</w:t>
      </w:r>
      <w:r w:rsidRPr="00C0604A">
        <w:rPr>
          <w:rtl/>
        </w:rPr>
        <w:t xml:space="preserve"> </w:t>
      </w:r>
      <w:r w:rsidRPr="00C0604A">
        <w:rPr>
          <w:rFonts w:hint="cs"/>
          <w:rtl/>
        </w:rPr>
        <w:t>של</w:t>
      </w:r>
      <w:r w:rsidRPr="00C0604A">
        <w:rPr>
          <w:rtl/>
        </w:rPr>
        <w:t xml:space="preserve"> </w:t>
      </w:r>
      <w:r w:rsidRPr="00C0604A">
        <w:rPr>
          <w:rFonts w:hint="cs"/>
          <w:rtl/>
        </w:rPr>
        <w:t>קלפי</w:t>
      </w:r>
      <w:r w:rsidRPr="00C0604A">
        <w:rPr>
          <w:rtl/>
        </w:rPr>
        <w:t xml:space="preserve"> </w:t>
      </w:r>
      <w:r w:rsidRPr="00C0604A">
        <w:rPr>
          <w:rFonts w:hint="cs"/>
          <w:rtl/>
        </w:rPr>
        <w:t>נגישה</w:t>
      </w:r>
      <w:r w:rsidRPr="00C0604A">
        <w:rPr>
          <w:rtl/>
        </w:rPr>
        <w:t xml:space="preserve"> </w:t>
      </w:r>
      <w:r w:rsidRPr="00C0604A">
        <w:rPr>
          <w:rFonts w:hint="cs"/>
          <w:rtl/>
        </w:rPr>
        <w:t>ודרכי</w:t>
      </w:r>
      <w:r w:rsidRPr="00C0604A">
        <w:rPr>
          <w:rtl/>
        </w:rPr>
        <w:t xml:space="preserve"> </w:t>
      </w:r>
      <w:r w:rsidRPr="00C0604A">
        <w:rPr>
          <w:rFonts w:hint="cs"/>
          <w:rtl/>
        </w:rPr>
        <w:t>ההגעה</w:t>
      </w:r>
      <w:r w:rsidRPr="00C0604A">
        <w:rPr>
          <w:rtl/>
        </w:rPr>
        <w:t xml:space="preserve"> </w:t>
      </w:r>
      <w:r w:rsidRPr="00C0604A">
        <w:rPr>
          <w:rFonts w:hint="cs"/>
          <w:rtl/>
        </w:rPr>
        <w:t>אליה</w:t>
      </w:r>
      <w:r w:rsidRPr="00C0604A">
        <w:rPr>
          <w:rtl/>
        </w:rPr>
        <w:t xml:space="preserve"> באמצעי התחבורה הציבורית. ב-20.12.20 שלח מייסד עמותת נגישות ישראל מכתב ליו"ר ועדת הבחירות המרכזית ובו העלה על הכתב את הבקשה לקדם פתרונות לבעיות נגישות בבחירות עבור אנשים עם מוגבלויות שהתייחסה בין היתר לנושאים שצוינו לעיל. </w:t>
      </w:r>
    </w:p>
    <w:p w14:paraId="0BCBD6BA" w14:textId="221F1425" w:rsidR="00456676" w:rsidRPr="00FD2FA0" w:rsidRDefault="00456676" w:rsidP="00FD2FA0">
      <w:pPr>
        <w:pStyle w:val="7192"/>
        <w:rPr>
          <w:rtl/>
        </w:rPr>
      </w:pPr>
      <w:r w:rsidRPr="00FD2FA0">
        <w:rPr>
          <w:rFonts w:hint="cs"/>
          <w:rtl/>
        </w:rPr>
        <w:t>בתשובת</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w:t>
      </w:r>
      <w:r w:rsidRPr="00FD2FA0">
        <w:rPr>
          <w:rFonts w:hint="cs"/>
          <w:rtl/>
        </w:rPr>
        <w:t>נכתב</w:t>
      </w:r>
      <w:r w:rsidRPr="00FD2FA0">
        <w:rPr>
          <w:rtl/>
        </w:rPr>
        <w:t xml:space="preserve"> </w:t>
      </w:r>
      <w:r w:rsidRPr="00FD2FA0">
        <w:rPr>
          <w:rFonts w:hint="cs"/>
          <w:rtl/>
        </w:rPr>
        <w:t>כי</w:t>
      </w:r>
      <w:r w:rsidRPr="00FD2FA0">
        <w:rPr>
          <w:rtl/>
        </w:rPr>
        <w:t xml:space="preserve"> </w:t>
      </w:r>
      <w:r w:rsidRPr="00FD2FA0">
        <w:rPr>
          <w:rFonts w:hint="cs"/>
          <w:rtl/>
        </w:rPr>
        <w:t>הוועדה</w:t>
      </w:r>
      <w:r w:rsidRPr="00FD2FA0">
        <w:rPr>
          <w:rtl/>
        </w:rPr>
        <w:t xml:space="preserve"> </w:t>
      </w:r>
      <w:r w:rsidRPr="00FD2FA0">
        <w:rPr>
          <w:rFonts w:hint="cs"/>
          <w:rtl/>
        </w:rPr>
        <w:t>רואה</w:t>
      </w:r>
      <w:r w:rsidRPr="00FD2FA0">
        <w:rPr>
          <w:rtl/>
        </w:rPr>
        <w:t xml:space="preserve"> </w:t>
      </w:r>
      <w:r w:rsidRPr="00FD2FA0">
        <w:rPr>
          <w:rFonts w:hint="cs"/>
          <w:rtl/>
        </w:rPr>
        <w:t>חשיבות</w:t>
      </w:r>
      <w:r w:rsidRPr="00FD2FA0">
        <w:rPr>
          <w:rtl/>
        </w:rPr>
        <w:t xml:space="preserve"> </w:t>
      </w:r>
      <w:r w:rsidRPr="00FD2FA0">
        <w:rPr>
          <w:rFonts w:hint="cs"/>
          <w:rtl/>
        </w:rPr>
        <w:t>וערך</w:t>
      </w:r>
      <w:r w:rsidRPr="00FD2FA0">
        <w:rPr>
          <w:rtl/>
        </w:rPr>
        <w:t xml:space="preserve"> </w:t>
      </w:r>
      <w:r w:rsidRPr="00FD2FA0">
        <w:rPr>
          <w:rFonts w:hint="cs"/>
          <w:rtl/>
        </w:rPr>
        <w:t>גדול</w:t>
      </w:r>
      <w:r w:rsidRPr="00FD2FA0">
        <w:rPr>
          <w:rtl/>
        </w:rPr>
        <w:t xml:space="preserve"> </w:t>
      </w:r>
      <w:r w:rsidRPr="00FD2FA0">
        <w:rPr>
          <w:rFonts w:hint="cs"/>
          <w:rtl/>
        </w:rPr>
        <w:t>בשיפור</w:t>
      </w:r>
      <w:r w:rsidRPr="00FD2FA0">
        <w:rPr>
          <w:rtl/>
        </w:rPr>
        <w:t xml:space="preserve"> </w:t>
      </w:r>
      <w:proofErr w:type="spellStart"/>
      <w:r w:rsidRPr="00FD2FA0">
        <w:rPr>
          <w:rFonts w:hint="cs"/>
          <w:rtl/>
        </w:rPr>
        <w:t>הנגשת</w:t>
      </w:r>
      <w:proofErr w:type="spellEnd"/>
      <w:r w:rsidRPr="00FD2FA0">
        <w:rPr>
          <w:rtl/>
        </w:rPr>
        <w:t xml:space="preserve"> </w:t>
      </w:r>
      <w:r w:rsidRPr="00FD2FA0">
        <w:rPr>
          <w:rFonts w:hint="cs"/>
          <w:rtl/>
        </w:rPr>
        <w:t>הקלפיות</w:t>
      </w:r>
      <w:r w:rsidRPr="00FD2FA0">
        <w:rPr>
          <w:rtl/>
        </w:rPr>
        <w:t xml:space="preserve"> </w:t>
      </w:r>
      <w:r w:rsidRPr="00FD2FA0">
        <w:rPr>
          <w:rFonts w:hint="cs"/>
          <w:rtl/>
        </w:rPr>
        <w:t>ובהגדלת</w:t>
      </w:r>
      <w:r w:rsidRPr="00FD2FA0">
        <w:rPr>
          <w:rtl/>
        </w:rPr>
        <w:t xml:space="preserve"> </w:t>
      </w:r>
      <w:r w:rsidRPr="00FD2FA0">
        <w:rPr>
          <w:rFonts w:hint="cs"/>
          <w:rtl/>
        </w:rPr>
        <w:t>היכולת</w:t>
      </w:r>
      <w:r w:rsidRPr="00FD2FA0">
        <w:rPr>
          <w:rtl/>
        </w:rPr>
        <w:t xml:space="preserve"> </w:t>
      </w:r>
      <w:r w:rsidRPr="00FD2FA0">
        <w:rPr>
          <w:rFonts w:hint="cs"/>
          <w:rtl/>
        </w:rPr>
        <w:t>של</w:t>
      </w:r>
      <w:r w:rsidRPr="00FD2FA0">
        <w:rPr>
          <w:rtl/>
        </w:rPr>
        <w:t xml:space="preserve"> </w:t>
      </w:r>
      <w:r w:rsidRPr="00FD2FA0">
        <w:rPr>
          <w:rFonts w:hint="cs"/>
          <w:rtl/>
        </w:rPr>
        <w:t>אזרחים</w:t>
      </w:r>
      <w:r w:rsidRPr="00FD2FA0">
        <w:rPr>
          <w:rtl/>
        </w:rPr>
        <w:t xml:space="preserve"> </w:t>
      </w:r>
      <w:r w:rsidRPr="00FD2FA0">
        <w:rPr>
          <w:rFonts w:hint="cs"/>
          <w:rtl/>
        </w:rPr>
        <w:t>עם</w:t>
      </w:r>
      <w:r w:rsidRPr="00FD2FA0">
        <w:rPr>
          <w:rtl/>
        </w:rPr>
        <w:t xml:space="preserve"> </w:t>
      </w:r>
      <w:r w:rsidRPr="00FD2FA0">
        <w:rPr>
          <w:rFonts w:hint="cs"/>
          <w:rtl/>
        </w:rPr>
        <w:t>מוגבלויות</w:t>
      </w:r>
      <w:r w:rsidR="00F43353">
        <w:rPr>
          <w:rFonts w:hint="cs"/>
          <w:rtl/>
        </w:rPr>
        <w:t xml:space="preserve"> </w:t>
      </w:r>
      <w:r w:rsidRPr="00FD2FA0">
        <w:rPr>
          <w:rFonts w:hint="cs"/>
          <w:rtl/>
        </w:rPr>
        <w:t>לממש</w:t>
      </w:r>
      <w:r w:rsidRPr="00FD2FA0">
        <w:rPr>
          <w:rtl/>
        </w:rPr>
        <w:t xml:space="preserve"> </w:t>
      </w:r>
      <w:r w:rsidRPr="00FD2FA0">
        <w:rPr>
          <w:rFonts w:hint="cs"/>
          <w:rtl/>
        </w:rPr>
        <w:t>את</w:t>
      </w:r>
      <w:r w:rsidRPr="00FD2FA0">
        <w:rPr>
          <w:rtl/>
        </w:rPr>
        <w:t xml:space="preserve"> </w:t>
      </w:r>
      <w:r w:rsidRPr="00FD2FA0">
        <w:rPr>
          <w:rFonts w:hint="cs"/>
          <w:rtl/>
        </w:rPr>
        <w:t>זכותם</w:t>
      </w:r>
      <w:r w:rsidRPr="00FD2FA0">
        <w:rPr>
          <w:rtl/>
        </w:rPr>
        <w:t xml:space="preserve"> </w:t>
      </w:r>
      <w:r w:rsidRPr="00FD2FA0">
        <w:rPr>
          <w:rFonts w:hint="cs"/>
          <w:rtl/>
        </w:rPr>
        <w:t>לבחור</w:t>
      </w:r>
      <w:r w:rsidRPr="00FD2FA0">
        <w:rPr>
          <w:rtl/>
        </w:rPr>
        <w:t xml:space="preserve"> </w:t>
      </w:r>
      <w:r w:rsidRPr="00FD2FA0">
        <w:rPr>
          <w:rFonts w:hint="cs"/>
          <w:rtl/>
        </w:rPr>
        <w:t>באופן</w:t>
      </w:r>
      <w:r w:rsidRPr="00FD2FA0">
        <w:rPr>
          <w:rtl/>
        </w:rPr>
        <w:t xml:space="preserve"> </w:t>
      </w:r>
      <w:r w:rsidRPr="00FD2FA0">
        <w:rPr>
          <w:rFonts w:hint="cs"/>
          <w:rtl/>
        </w:rPr>
        <w:t>מיטבי</w:t>
      </w:r>
      <w:r w:rsidRPr="00FD2FA0">
        <w:rPr>
          <w:rtl/>
        </w:rPr>
        <w:t xml:space="preserve"> ונקטה צעדים כדי לקדם את </w:t>
      </w:r>
      <w:proofErr w:type="spellStart"/>
      <w:r w:rsidRPr="00FD2FA0">
        <w:rPr>
          <w:rtl/>
        </w:rPr>
        <w:t>הנגשת</w:t>
      </w:r>
      <w:proofErr w:type="spellEnd"/>
      <w:r w:rsidRPr="00FD2FA0">
        <w:rPr>
          <w:rtl/>
        </w:rPr>
        <w:t xml:space="preserve"> תהליך</w:t>
      </w:r>
      <w:r w:rsidR="00F43353">
        <w:rPr>
          <w:rFonts w:hint="cs"/>
          <w:rtl/>
        </w:rPr>
        <w:t xml:space="preserve"> </w:t>
      </w:r>
      <w:r w:rsidRPr="00FD2FA0">
        <w:rPr>
          <w:rtl/>
        </w:rPr>
        <w:t>ההצבעה, צעדים שטרם נשאו</w:t>
      </w:r>
      <w:r w:rsidR="00F43353">
        <w:rPr>
          <w:rFonts w:hint="cs"/>
          <w:rtl/>
        </w:rPr>
        <w:t xml:space="preserve"> </w:t>
      </w:r>
      <w:r w:rsidRPr="00FD2FA0">
        <w:rPr>
          <w:rtl/>
        </w:rPr>
        <w:t xml:space="preserve">פרי לשביעות רצונה של הוועדה. </w:t>
      </w:r>
    </w:p>
    <w:p w14:paraId="25F962F5" w14:textId="77777777" w:rsidR="00456676" w:rsidRPr="00FD2FA0" w:rsidRDefault="00456676" w:rsidP="00FD2FA0">
      <w:pPr>
        <w:pStyle w:val="7192"/>
        <w:rPr>
          <w:rtl/>
        </w:rPr>
      </w:pPr>
      <w:r w:rsidRPr="00FD2FA0">
        <w:rPr>
          <w:rFonts w:hint="cs"/>
          <w:rtl/>
        </w:rPr>
        <w:t>עוד</w:t>
      </w:r>
      <w:r w:rsidRPr="00FD2FA0">
        <w:rPr>
          <w:rtl/>
        </w:rPr>
        <w:t xml:space="preserve"> </w:t>
      </w:r>
      <w:r w:rsidRPr="00FD2FA0">
        <w:rPr>
          <w:rFonts w:hint="cs"/>
          <w:rtl/>
        </w:rPr>
        <w:t>נכתב</w:t>
      </w:r>
      <w:r w:rsidRPr="00FD2FA0">
        <w:rPr>
          <w:rtl/>
        </w:rPr>
        <w:t xml:space="preserve"> </w:t>
      </w:r>
      <w:r w:rsidRPr="00FD2FA0">
        <w:rPr>
          <w:rFonts w:hint="cs"/>
          <w:rtl/>
        </w:rPr>
        <w:t>בתשובת</w:t>
      </w:r>
      <w:r w:rsidRPr="00FD2FA0">
        <w:rPr>
          <w:rtl/>
        </w:rPr>
        <w:t xml:space="preserve"> </w:t>
      </w:r>
      <w:r w:rsidRPr="00FD2FA0">
        <w:rPr>
          <w:rFonts w:hint="cs"/>
          <w:rtl/>
        </w:rPr>
        <w:t>הוועדה</w:t>
      </w:r>
      <w:r w:rsidRPr="00FD2FA0">
        <w:rPr>
          <w:rtl/>
        </w:rPr>
        <w:t xml:space="preserve"> </w:t>
      </w:r>
      <w:r w:rsidRPr="00FD2FA0">
        <w:rPr>
          <w:rFonts w:hint="cs"/>
          <w:rtl/>
        </w:rPr>
        <w:t>כי</w:t>
      </w:r>
      <w:r w:rsidRPr="00FD2FA0">
        <w:rPr>
          <w:rtl/>
        </w:rPr>
        <w:t xml:space="preserve"> </w:t>
      </w:r>
      <w:r w:rsidRPr="00FD2FA0">
        <w:rPr>
          <w:rFonts w:hint="cs"/>
          <w:rtl/>
        </w:rPr>
        <w:t>בשל</w:t>
      </w:r>
      <w:r w:rsidRPr="00FD2FA0">
        <w:rPr>
          <w:rtl/>
        </w:rPr>
        <w:t xml:space="preserve"> </w:t>
      </w:r>
      <w:r w:rsidRPr="00FD2FA0">
        <w:rPr>
          <w:rFonts w:hint="cs"/>
          <w:rtl/>
        </w:rPr>
        <w:t>הקדמת</w:t>
      </w:r>
      <w:r w:rsidRPr="00FD2FA0">
        <w:rPr>
          <w:rtl/>
        </w:rPr>
        <w:t xml:space="preserve"> </w:t>
      </w:r>
      <w:r w:rsidRPr="00FD2FA0">
        <w:rPr>
          <w:rFonts w:hint="cs"/>
          <w:rtl/>
        </w:rPr>
        <w:t>הבחירות</w:t>
      </w:r>
      <w:r w:rsidRPr="00FD2FA0">
        <w:rPr>
          <w:rtl/>
        </w:rPr>
        <w:t xml:space="preserve"> </w:t>
      </w:r>
      <w:r w:rsidRPr="00FD2FA0">
        <w:rPr>
          <w:rFonts w:hint="cs"/>
          <w:rtl/>
        </w:rPr>
        <w:t>לכנסת</w:t>
      </w:r>
      <w:r w:rsidRPr="00FD2FA0">
        <w:rPr>
          <w:rtl/>
        </w:rPr>
        <w:t xml:space="preserve"> </w:t>
      </w:r>
      <w:r w:rsidRPr="00FD2FA0">
        <w:rPr>
          <w:rFonts w:hint="cs"/>
          <w:rtl/>
        </w:rPr>
        <w:t>ה</w:t>
      </w:r>
      <w:r w:rsidRPr="00FD2FA0">
        <w:rPr>
          <w:rtl/>
        </w:rPr>
        <w:t xml:space="preserve">-24 </w:t>
      </w:r>
      <w:r w:rsidRPr="00FD2FA0">
        <w:rPr>
          <w:rFonts w:hint="cs"/>
          <w:rtl/>
        </w:rPr>
        <w:t>ולאור</w:t>
      </w:r>
      <w:r w:rsidRPr="00FD2FA0">
        <w:rPr>
          <w:rtl/>
        </w:rPr>
        <w:t xml:space="preserve"> </w:t>
      </w:r>
      <w:r w:rsidRPr="00FD2FA0">
        <w:rPr>
          <w:rFonts w:hint="cs"/>
          <w:rtl/>
        </w:rPr>
        <w:t>המשאבים</w:t>
      </w:r>
      <w:r w:rsidRPr="00FD2FA0">
        <w:rPr>
          <w:rtl/>
        </w:rPr>
        <w:t xml:space="preserve"> </w:t>
      </w:r>
      <w:r w:rsidRPr="00FD2FA0">
        <w:rPr>
          <w:rFonts w:hint="cs"/>
          <w:rtl/>
        </w:rPr>
        <w:t>העצומים</w:t>
      </w:r>
      <w:r w:rsidRPr="00FD2FA0">
        <w:rPr>
          <w:rtl/>
        </w:rPr>
        <w:t xml:space="preserve"> </w:t>
      </w:r>
      <w:r w:rsidRPr="00FD2FA0">
        <w:rPr>
          <w:rFonts w:hint="cs"/>
          <w:rtl/>
        </w:rPr>
        <w:t>שמושקעים</w:t>
      </w:r>
      <w:r w:rsidRPr="00FD2FA0">
        <w:rPr>
          <w:rtl/>
        </w:rPr>
        <w:t xml:space="preserve"> </w:t>
      </w:r>
      <w:r w:rsidRPr="00FD2FA0">
        <w:rPr>
          <w:rFonts w:hint="cs"/>
          <w:rtl/>
        </w:rPr>
        <w:t>בהיערכות</w:t>
      </w:r>
      <w:r w:rsidRPr="00FD2FA0">
        <w:rPr>
          <w:rtl/>
        </w:rPr>
        <w:t xml:space="preserve"> </w:t>
      </w:r>
      <w:r w:rsidRPr="00FD2FA0">
        <w:rPr>
          <w:rFonts w:hint="cs"/>
          <w:rtl/>
        </w:rPr>
        <w:t>לניהול</w:t>
      </w:r>
      <w:r w:rsidRPr="00FD2FA0">
        <w:rPr>
          <w:rtl/>
        </w:rPr>
        <w:t xml:space="preserve"> </w:t>
      </w:r>
      <w:r w:rsidRPr="00FD2FA0">
        <w:rPr>
          <w:rFonts w:hint="cs"/>
          <w:rtl/>
        </w:rPr>
        <w:t>יום</w:t>
      </w:r>
      <w:r w:rsidRPr="00FD2FA0">
        <w:rPr>
          <w:rtl/>
        </w:rPr>
        <w:t xml:space="preserve"> </w:t>
      </w:r>
      <w:r w:rsidRPr="00FD2FA0">
        <w:rPr>
          <w:rFonts w:hint="cs"/>
          <w:rtl/>
        </w:rPr>
        <w:t>בחירות</w:t>
      </w:r>
      <w:r w:rsidRPr="00FD2FA0">
        <w:rPr>
          <w:rtl/>
        </w:rPr>
        <w:t xml:space="preserve"> </w:t>
      </w:r>
      <w:r w:rsidRPr="00FD2FA0">
        <w:rPr>
          <w:rFonts w:hint="cs"/>
          <w:rtl/>
        </w:rPr>
        <w:t>בתקופת</w:t>
      </w:r>
      <w:r w:rsidRPr="00FD2FA0">
        <w:rPr>
          <w:rtl/>
        </w:rPr>
        <w:t xml:space="preserve"> </w:t>
      </w:r>
      <w:r w:rsidRPr="00FD2FA0">
        <w:rPr>
          <w:rFonts w:hint="cs"/>
          <w:rtl/>
        </w:rPr>
        <w:t>הקורונה</w:t>
      </w:r>
      <w:r w:rsidRPr="00FD2FA0">
        <w:rPr>
          <w:rtl/>
        </w:rPr>
        <w:t xml:space="preserve">, </w:t>
      </w:r>
      <w:r w:rsidRPr="00FD2FA0">
        <w:rPr>
          <w:rFonts w:hint="cs"/>
          <w:rtl/>
        </w:rPr>
        <w:t>לצערה</w:t>
      </w:r>
      <w:r w:rsidRPr="00FD2FA0">
        <w:rPr>
          <w:rtl/>
        </w:rPr>
        <w:t xml:space="preserve"> </w:t>
      </w:r>
      <w:r w:rsidRPr="00FD2FA0">
        <w:rPr>
          <w:rFonts w:hint="cs"/>
          <w:rtl/>
        </w:rPr>
        <w:t>של</w:t>
      </w:r>
      <w:r w:rsidRPr="00FD2FA0">
        <w:rPr>
          <w:rtl/>
        </w:rPr>
        <w:t xml:space="preserve"> </w:t>
      </w:r>
      <w:r w:rsidRPr="00FD2FA0">
        <w:rPr>
          <w:rFonts w:hint="cs"/>
          <w:rtl/>
        </w:rPr>
        <w:t>הוועדה</w:t>
      </w:r>
      <w:r w:rsidRPr="00FD2FA0">
        <w:rPr>
          <w:rtl/>
        </w:rPr>
        <w:t xml:space="preserve"> </w:t>
      </w:r>
      <w:r w:rsidRPr="00FD2FA0">
        <w:rPr>
          <w:rFonts w:hint="cs"/>
          <w:rtl/>
        </w:rPr>
        <w:t>נושא</w:t>
      </w:r>
      <w:r w:rsidRPr="00FD2FA0">
        <w:rPr>
          <w:rtl/>
        </w:rPr>
        <w:t xml:space="preserve"> </w:t>
      </w:r>
      <w:r w:rsidRPr="00FD2FA0">
        <w:rPr>
          <w:rFonts w:hint="cs"/>
          <w:rtl/>
        </w:rPr>
        <w:t>זה</w:t>
      </w:r>
      <w:r w:rsidRPr="00FD2FA0">
        <w:rPr>
          <w:rtl/>
        </w:rPr>
        <w:t xml:space="preserve"> </w:t>
      </w:r>
      <w:r w:rsidRPr="00FD2FA0">
        <w:rPr>
          <w:rFonts w:hint="cs"/>
          <w:rtl/>
        </w:rPr>
        <w:t>לא</w:t>
      </w:r>
      <w:r w:rsidRPr="00FD2FA0">
        <w:rPr>
          <w:rtl/>
        </w:rPr>
        <w:t xml:space="preserve"> </w:t>
      </w:r>
      <w:r w:rsidRPr="00FD2FA0">
        <w:rPr>
          <w:rFonts w:hint="cs"/>
          <w:rtl/>
        </w:rPr>
        <w:t>קודם</w:t>
      </w:r>
      <w:r w:rsidRPr="00FD2FA0">
        <w:rPr>
          <w:rtl/>
        </w:rPr>
        <w:t xml:space="preserve"> </w:t>
      </w:r>
      <w:r w:rsidRPr="00FD2FA0">
        <w:rPr>
          <w:rFonts w:hint="cs"/>
          <w:rtl/>
        </w:rPr>
        <w:t>כפי</w:t>
      </w:r>
      <w:r w:rsidRPr="00FD2FA0">
        <w:rPr>
          <w:rtl/>
        </w:rPr>
        <w:t xml:space="preserve"> </w:t>
      </w:r>
      <w:r w:rsidRPr="00FD2FA0">
        <w:rPr>
          <w:rFonts w:hint="cs"/>
          <w:rtl/>
        </w:rPr>
        <w:t>שהייתה</w:t>
      </w:r>
      <w:r w:rsidRPr="00FD2FA0">
        <w:rPr>
          <w:rtl/>
        </w:rPr>
        <w:t xml:space="preserve"> </w:t>
      </w:r>
      <w:r w:rsidRPr="00FD2FA0">
        <w:rPr>
          <w:rFonts w:hint="cs"/>
          <w:rtl/>
        </w:rPr>
        <w:t>רוצה</w:t>
      </w:r>
      <w:r w:rsidRPr="00FD2FA0">
        <w:rPr>
          <w:rtl/>
        </w:rPr>
        <w:t xml:space="preserve"> </w:t>
      </w:r>
      <w:r w:rsidRPr="00FD2FA0">
        <w:rPr>
          <w:rFonts w:hint="cs"/>
          <w:rtl/>
        </w:rPr>
        <w:t>לקדמו</w:t>
      </w:r>
      <w:r w:rsidRPr="00FD2FA0">
        <w:rPr>
          <w:rtl/>
        </w:rPr>
        <w:t xml:space="preserve">, </w:t>
      </w:r>
      <w:r w:rsidRPr="00FD2FA0">
        <w:rPr>
          <w:rFonts w:hint="cs"/>
          <w:rtl/>
        </w:rPr>
        <w:t>אולם</w:t>
      </w:r>
      <w:r w:rsidRPr="00FD2FA0">
        <w:rPr>
          <w:rtl/>
        </w:rPr>
        <w:t xml:space="preserve"> </w:t>
      </w:r>
      <w:r w:rsidRPr="00FD2FA0">
        <w:rPr>
          <w:rFonts w:hint="cs"/>
          <w:rtl/>
        </w:rPr>
        <w:t>היא</w:t>
      </w:r>
      <w:r w:rsidRPr="00FD2FA0">
        <w:rPr>
          <w:rtl/>
        </w:rPr>
        <w:t xml:space="preserve"> </w:t>
      </w:r>
      <w:r w:rsidRPr="00FD2FA0">
        <w:rPr>
          <w:rFonts w:hint="cs"/>
          <w:rtl/>
        </w:rPr>
        <w:t>תבחן</w:t>
      </w:r>
      <w:r w:rsidRPr="00FD2FA0">
        <w:rPr>
          <w:rtl/>
        </w:rPr>
        <w:t xml:space="preserve"> </w:t>
      </w:r>
      <w:r w:rsidRPr="00FD2FA0">
        <w:rPr>
          <w:rFonts w:hint="cs"/>
          <w:rtl/>
        </w:rPr>
        <w:t>דרכים</w:t>
      </w:r>
      <w:r w:rsidRPr="00FD2FA0">
        <w:rPr>
          <w:rtl/>
        </w:rPr>
        <w:t xml:space="preserve"> </w:t>
      </w:r>
      <w:r w:rsidRPr="00FD2FA0">
        <w:rPr>
          <w:rFonts w:hint="cs"/>
          <w:rtl/>
        </w:rPr>
        <w:t>אחרות</w:t>
      </w:r>
      <w:r w:rsidRPr="00FD2FA0">
        <w:rPr>
          <w:rtl/>
        </w:rPr>
        <w:t xml:space="preserve"> </w:t>
      </w:r>
      <w:r w:rsidRPr="00FD2FA0">
        <w:rPr>
          <w:rFonts w:hint="cs"/>
          <w:rtl/>
        </w:rPr>
        <w:t>לשיפור</w:t>
      </w:r>
      <w:r w:rsidRPr="00FD2FA0">
        <w:rPr>
          <w:rtl/>
        </w:rPr>
        <w:t xml:space="preserve"> </w:t>
      </w:r>
      <w:r w:rsidRPr="00FD2FA0">
        <w:rPr>
          <w:rFonts w:hint="cs"/>
          <w:rtl/>
        </w:rPr>
        <w:t>הנגישות</w:t>
      </w:r>
      <w:r w:rsidRPr="00FD2FA0">
        <w:rPr>
          <w:rtl/>
        </w:rPr>
        <w:t>.</w:t>
      </w:r>
    </w:p>
    <w:p w14:paraId="0473426C" w14:textId="77777777" w:rsidR="00F43353" w:rsidRDefault="00F43353">
      <w:pPr>
        <w:bidi w:val="0"/>
        <w:spacing w:after="200" w:line="276" w:lineRule="auto"/>
        <w:rPr>
          <w:rFonts w:ascii="Tahoma" w:hAnsi="Tahoma" w:cs="Tahoma"/>
          <w:b/>
          <w:bCs/>
          <w:color w:val="00305F"/>
          <w:sz w:val="40"/>
          <w:szCs w:val="34"/>
          <w:rtl/>
        </w:rPr>
      </w:pPr>
      <w:bookmarkStart w:id="61" w:name="_Toc57283540"/>
      <w:r>
        <w:rPr>
          <w:rtl/>
        </w:rPr>
        <w:br w:type="page"/>
      </w:r>
    </w:p>
    <w:p w14:paraId="6B560C1F" w14:textId="629B8CBE" w:rsidR="00456676" w:rsidRPr="00C0604A" w:rsidRDefault="00456676" w:rsidP="00456676">
      <w:pPr>
        <w:pStyle w:val="7120"/>
        <w:rPr>
          <w:rtl/>
        </w:rPr>
      </w:pPr>
      <w:r w:rsidRPr="00C0604A">
        <w:rPr>
          <w:rFonts w:hint="eastAsia"/>
          <w:rtl/>
        </w:rPr>
        <w:lastRenderedPageBreak/>
        <w:t>תהליך</w:t>
      </w:r>
      <w:r w:rsidRPr="00C0604A">
        <w:rPr>
          <w:rtl/>
        </w:rPr>
        <w:t xml:space="preserve"> התחקור והפקת הלקחים </w:t>
      </w:r>
      <w:r w:rsidRPr="00C0604A">
        <w:rPr>
          <w:rFonts w:hint="eastAsia"/>
          <w:rtl/>
        </w:rPr>
        <w:t>של</w:t>
      </w:r>
      <w:r w:rsidRPr="00C0604A">
        <w:rPr>
          <w:rtl/>
        </w:rPr>
        <w:t xml:space="preserve"> </w:t>
      </w:r>
      <w:r w:rsidRPr="00C0604A">
        <w:rPr>
          <w:rFonts w:hint="eastAsia"/>
          <w:rtl/>
        </w:rPr>
        <w:t>הוועדה</w:t>
      </w:r>
      <w:r w:rsidRPr="00C0604A">
        <w:rPr>
          <w:rtl/>
        </w:rPr>
        <w:t xml:space="preserve"> </w:t>
      </w:r>
      <w:r w:rsidRPr="00C0604A">
        <w:rPr>
          <w:rFonts w:hint="eastAsia"/>
          <w:rtl/>
        </w:rPr>
        <w:t>בנושאי</w:t>
      </w:r>
      <w:r w:rsidRPr="00C0604A">
        <w:rPr>
          <w:rtl/>
        </w:rPr>
        <w:t xml:space="preserve"> </w:t>
      </w:r>
      <w:r w:rsidRPr="00C0604A">
        <w:rPr>
          <w:rFonts w:hint="eastAsia"/>
          <w:rtl/>
        </w:rPr>
        <w:t>מחשוב</w:t>
      </w:r>
      <w:bookmarkEnd w:id="61"/>
    </w:p>
    <w:p w14:paraId="5F1BE72A" w14:textId="77777777" w:rsidR="00456676" w:rsidRPr="00C0604A" w:rsidRDefault="00456676" w:rsidP="00FD2FA0">
      <w:pPr>
        <w:pStyle w:val="7192"/>
        <w:rPr>
          <w:rtl/>
        </w:rPr>
      </w:pPr>
      <w:r w:rsidRPr="00C0604A">
        <w:rPr>
          <w:rFonts w:hint="cs"/>
          <w:rtl/>
        </w:rPr>
        <w:t>תהליך</w:t>
      </w:r>
      <w:r w:rsidRPr="00C0604A">
        <w:rPr>
          <w:rtl/>
        </w:rPr>
        <w:t xml:space="preserve"> </w:t>
      </w:r>
      <w:r w:rsidRPr="00C0604A">
        <w:rPr>
          <w:rFonts w:hint="cs"/>
          <w:rtl/>
        </w:rPr>
        <w:t>התחקור</w:t>
      </w:r>
      <w:r w:rsidRPr="00C0604A">
        <w:rPr>
          <w:rtl/>
        </w:rPr>
        <w:t xml:space="preserve"> </w:t>
      </w:r>
      <w:r w:rsidRPr="00C0604A">
        <w:rPr>
          <w:rFonts w:hint="cs"/>
          <w:rtl/>
        </w:rPr>
        <w:t>והפקת</w:t>
      </w:r>
      <w:r w:rsidRPr="00C0604A">
        <w:rPr>
          <w:rtl/>
        </w:rPr>
        <w:t xml:space="preserve"> </w:t>
      </w:r>
      <w:r w:rsidRPr="00C0604A">
        <w:rPr>
          <w:rFonts w:hint="cs"/>
          <w:rtl/>
        </w:rPr>
        <w:t>הלקחים</w:t>
      </w:r>
      <w:r w:rsidRPr="00C0604A">
        <w:rPr>
          <w:rtl/>
        </w:rPr>
        <w:t xml:space="preserve"> </w:t>
      </w:r>
      <w:r w:rsidRPr="00C0604A">
        <w:rPr>
          <w:rFonts w:hint="cs"/>
          <w:rtl/>
        </w:rPr>
        <w:t>נועד</w:t>
      </w:r>
      <w:r w:rsidRPr="00C0604A">
        <w:rPr>
          <w:rtl/>
        </w:rPr>
        <w:t xml:space="preserve"> </w:t>
      </w:r>
      <w:r w:rsidRPr="00C0604A">
        <w:rPr>
          <w:rFonts w:hint="cs"/>
          <w:rtl/>
        </w:rPr>
        <w:t>לבדוק</w:t>
      </w:r>
      <w:r w:rsidRPr="00C0604A">
        <w:rPr>
          <w:rtl/>
        </w:rPr>
        <w:t xml:space="preserve"> </w:t>
      </w:r>
      <w:r w:rsidRPr="00C0604A">
        <w:rPr>
          <w:rFonts w:hint="cs"/>
          <w:rtl/>
        </w:rPr>
        <w:t>את</w:t>
      </w:r>
      <w:r w:rsidRPr="00C0604A">
        <w:rPr>
          <w:rtl/>
        </w:rPr>
        <w:t xml:space="preserve"> </w:t>
      </w:r>
      <w:r w:rsidRPr="00C0604A">
        <w:rPr>
          <w:rFonts w:hint="cs"/>
          <w:rtl/>
        </w:rPr>
        <w:t>התוצאה</w:t>
      </w:r>
      <w:r w:rsidRPr="00C0604A">
        <w:rPr>
          <w:rtl/>
        </w:rPr>
        <w:t xml:space="preserve"> </w:t>
      </w:r>
      <w:r w:rsidRPr="00C0604A">
        <w:rPr>
          <w:rFonts w:hint="cs"/>
          <w:rtl/>
        </w:rPr>
        <w:t>בפועל</w:t>
      </w:r>
      <w:r w:rsidRPr="00C0604A">
        <w:rPr>
          <w:rtl/>
        </w:rPr>
        <w:t xml:space="preserve"> </w:t>
      </w:r>
      <w:r w:rsidRPr="00C0604A">
        <w:rPr>
          <w:rFonts w:hint="cs"/>
          <w:rtl/>
        </w:rPr>
        <w:t>של</w:t>
      </w:r>
      <w:r w:rsidRPr="00C0604A">
        <w:rPr>
          <w:rtl/>
        </w:rPr>
        <w:t xml:space="preserve"> </w:t>
      </w:r>
      <w:r w:rsidRPr="00C0604A">
        <w:rPr>
          <w:rFonts w:hint="cs"/>
          <w:rtl/>
        </w:rPr>
        <w:t>פעילות</w:t>
      </w:r>
      <w:r w:rsidRPr="00C0604A">
        <w:rPr>
          <w:rtl/>
        </w:rPr>
        <w:t xml:space="preserve"> </w:t>
      </w:r>
      <w:r w:rsidRPr="00C0604A">
        <w:rPr>
          <w:rFonts w:hint="cs"/>
          <w:rtl/>
        </w:rPr>
        <w:t>מסוימת</w:t>
      </w:r>
      <w:r w:rsidRPr="00C0604A">
        <w:rPr>
          <w:rtl/>
        </w:rPr>
        <w:t xml:space="preserve"> </w:t>
      </w:r>
      <w:r w:rsidRPr="00C0604A">
        <w:rPr>
          <w:rFonts w:hint="cs"/>
          <w:rtl/>
        </w:rPr>
        <w:t>ואת</w:t>
      </w:r>
      <w:r w:rsidRPr="00C0604A">
        <w:rPr>
          <w:rtl/>
        </w:rPr>
        <w:t xml:space="preserve"> </w:t>
      </w:r>
      <w:r w:rsidRPr="00C0604A">
        <w:rPr>
          <w:rFonts w:hint="cs"/>
          <w:rtl/>
        </w:rPr>
        <w:t>פרטי</w:t>
      </w:r>
      <w:r w:rsidRPr="00C0604A">
        <w:rPr>
          <w:rtl/>
        </w:rPr>
        <w:t xml:space="preserve"> </w:t>
      </w:r>
      <w:r w:rsidRPr="00C0604A">
        <w:rPr>
          <w:rFonts w:hint="cs"/>
          <w:rtl/>
        </w:rPr>
        <w:t>ביצועה</w:t>
      </w:r>
      <w:r w:rsidRPr="00C0604A">
        <w:rPr>
          <w:rtl/>
        </w:rPr>
        <w:t xml:space="preserve"> </w:t>
      </w:r>
      <w:r w:rsidRPr="00C0604A">
        <w:rPr>
          <w:rFonts w:hint="cs"/>
          <w:rtl/>
        </w:rPr>
        <w:t>מול</w:t>
      </w:r>
      <w:r w:rsidRPr="00C0604A">
        <w:rPr>
          <w:rtl/>
        </w:rPr>
        <w:t xml:space="preserve"> </w:t>
      </w:r>
      <w:r w:rsidRPr="00C0604A">
        <w:rPr>
          <w:rFonts w:hint="cs"/>
          <w:rtl/>
        </w:rPr>
        <w:t>התוצאה</w:t>
      </w:r>
      <w:r w:rsidRPr="00C0604A">
        <w:rPr>
          <w:rtl/>
        </w:rPr>
        <w:t xml:space="preserve"> </w:t>
      </w:r>
      <w:r w:rsidRPr="00C0604A">
        <w:rPr>
          <w:rFonts w:hint="cs"/>
          <w:rtl/>
        </w:rPr>
        <w:t>הרצויה</w:t>
      </w:r>
      <w:r w:rsidRPr="00C0604A">
        <w:rPr>
          <w:rtl/>
        </w:rPr>
        <w:t xml:space="preserve"> </w:t>
      </w:r>
      <w:r w:rsidRPr="00C0604A">
        <w:rPr>
          <w:rFonts w:hint="cs"/>
          <w:rtl/>
        </w:rPr>
        <w:t>של</w:t>
      </w:r>
      <w:r w:rsidRPr="00C0604A">
        <w:rPr>
          <w:rtl/>
        </w:rPr>
        <w:t xml:space="preserve"> </w:t>
      </w:r>
      <w:r w:rsidRPr="00C0604A">
        <w:rPr>
          <w:rFonts w:hint="cs"/>
          <w:rtl/>
        </w:rPr>
        <w:t>אותה</w:t>
      </w:r>
      <w:r w:rsidRPr="00C0604A">
        <w:rPr>
          <w:rtl/>
        </w:rPr>
        <w:t xml:space="preserve"> </w:t>
      </w:r>
      <w:r w:rsidRPr="00C0604A">
        <w:rPr>
          <w:rFonts w:hint="cs"/>
          <w:rtl/>
        </w:rPr>
        <w:t>פעילות</w:t>
      </w:r>
      <w:r w:rsidRPr="00C0604A">
        <w:rPr>
          <w:rtl/>
        </w:rPr>
        <w:t xml:space="preserve">, </w:t>
      </w:r>
      <w:r w:rsidRPr="00C0604A">
        <w:rPr>
          <w:rFonts w:hint="cs"/>
          <w:rtl/>
        </w:rPr>
        <w:t>לצורך</w:t>
      </w:r>
      <w:r w:rsidRPr="00C0604A">
        <w:rPr>
          <w:rtl/>
        </w:rPr>
        <w:t xml:space="preserve"> </w:t>
      </w:r>
      <w:r w:rsidRPr="00C0604A">
        <w:rPr>
          <w:rFonts w:hint="cs"/>
          <w:rtl/>
        </w:rPr>
        <w:t>הבנת</w:t>
      </w:r>
      <w:r w:rsidRPr="00C0604A">
        <w:rPr>
          <w:rtl/>
        </w:rPr>
        <w:t xml:space="preserve"> </w:t>
      </w:r>
      <w:r w:rsidRPr="00C0604A">
        <w:rPr>
          <w:rFonts w:hint="cs"/>
          <w:rtl/>
        </w:rPr>
        <w:t>הגורמים</w:t>
      </w:r>
      <w:r w:rsidRPr="00C0604A">
        <w:rPr>
          <w:rtl/>
        </w:rPr>
        <w:t xml:space="preserve"> </w:t>
      </w:r>
      <w:r w:rsidRPr="00C0604A">
        <w:rPr>
          <w:rFonts w:hint="cs"/>
          <w:rtl/>
        </w:rPr>
        <w:t>לפער</w:t>
      </w:r>
      <w:r w:rsidRPr="00C0604A">
        <w:rPr>
          <w:rtl/>
        </w:rPr>
        <w:t xml:space="preserve"> </w:t>
      </w:r>
      <w:r w:rsidRPr="00C0604A">
        <w:rPr>
          <w:rFonts w:hint="cs"/>
          <w:rtl/>
        </w:rPr>
        <w:t>והפקת</w:t>
      </w:r>
      <w:r w:rsidRPr="00C0604A">
        <w:rPr>
          <w:rtl/>
        </w:rPr>
        <w:t xml:space="preserve"> </w:t>
      </w:r>
      <w:r w:rsidRPr="00C0604A">
        <w:rPr>
          <w:rFonts w:hint="cs"/>
          <w:rtl/>
        </w:rPr>
        <w:t>לקחים</w:t>
      </w:r>
      <w:r w:rsidRPr="00C0604A">
        <w:rPr>
          <w:rtl/>
        </w:rPr>
        <w:t xml:space="preserve"> </w:t>
      </w:r>
      <w:r w:rsidRPr="00C0604A">
        <w:rPr>
          <w:rFonts w:hint="cs"/>
          <w:rtl/>
        </w:rPr>
        <w:t>לשם</w:t>
      </w:r>
      <w:r w:rsidRPr="00C0604A">
        <w:rPr>
          <w:rtl/>
        </w:rPr>
        <w:t xml:space="preserve"> </w:t>
      </w:r>
      <w:r w:rsidRPr="00C0604A">
        <w:rPr>
          <w:rFonts w:hint="cs"/>
          <w:rtl/>
        </w:rPr>
        <w:t>מניעת</w:t>
      </w:r>
      <w:r w:rsidRPr="00C0604A">
        <w:rPr>
          <w:rtl/>
        </w:rPr>
        <w:t xml:space="preserve"> </w:t>
      </w:r>
      <w:r w:rsidRPr="00C0604A">
        <w:rPr>
          <w:rFonts w:hint="cs"/>
          <w:rtl/>
        </w:rPr>
        <w:t>פערים</w:t>
      </w:r>
      <w:r w:rsidRPr="00C0604A">
        <w:rPr>
          <w:rtl/>
        </w:rPr>
        <w:t xml:space="preserve"> </w:t>
      </w:r>
      <w:r w:rsidRPr="00C0604A">
        <w:rPr>
          <w:rFonts w:hint="cs"/>
          <w:rtl/>
        </w:rPr>
        <w:t>דומים</w:t>
      </w:r>
      <w:r w:rsidRPr="00C0604A">
        <w:rPr>
          <w:rtl/>
        </w:rPr>
        <w:t xml:space="preserve"> </w:t>
      </w:r>
      <w:r w:rsidRPr="00C0604A">
        <w:rPr>
          <w:rFonts w:hint="cs"/>
          <w:rtl/>
        </w:rPr>
        <w:t>בעתיד</w:t>
      </w:r>
      <w:r w:rsidRPr="00C0604A">
        <w:t>.</w:t>
      </w:r>
      <w:r w:rsidRPr="00C0604A">
        <w:rPr>
          <w:rtl/>
        </w:rPr>
        <w:t xml:space="preserve"> </w:t>
      </w:r>
    </w:p>
    <w:p w14:paraId="4C80114C" w14:textId="77777777" w:rsidR="00456676" w:rsidRPr="00C0604A" w:rsidRDefault="00456676" w:rsidP="00FD2FA0">
      <w:pPr>
        <w:pStyle w:val="7192"/>
        <w:rPr>
          <w:rtl/>
        </w:rPr>
      </w:pPr>
      <w:r w:rsidRPr="00C0604A">
        <w:rPr>
          <w:rFonts w:hint="cs"/>
          <w:rtl/>
        </w:rPr>
        <w:t>ועדת</w:t>
      </w:r>
      <w:r w:rsidRPr="00C0604A">
        <w:rPr>
          <w:rtl/>
        </w:rPr>
        <w:t xml:space="preserve"> הבחירות פועלת בתקופת הבחירות עם גורמים רבים בתחום המחשוב, ובכלל זה ספקי מערכות המידע ומשתמשי המערכות ובהם מנהלי הוועדות האזוריות ועובדיהן. כשבועיים לאחר יום הבחירות מרבית המשתמשים שבים לעבודתם הקבועה ואינם מועסקים עוד על ידי הוועדה. כמו כן כוח האדם המועסק אצל ספקי המחשוב משתנה בין תקופת הבחירות לתקופת השגרה בהיקפו, בתפקידיו ובתחומי אחריותו. </w:t>
      </w:r>
    </w:p>
    <w:p w14:paraId="68245EAF" w14:textId="77777777" w:rsidR="00456676" w:rsidRPr="00C0604A" w:rsidRDefault="00456676" w:rsidP="00FD2FA0">
      <w:pPr>
        <w:pStyle w:val="7192"/>
        <w:rPr>
          <w:rtl/>
        </w:rPr>
      </w:pPr>
      <w:r w:rsidRPr="00C0604A">
        <w:rPr>
          <w:rFonts w:hint="cs"/>
          <w:rtl/>
        </w:rPr>
        <w:t>ועדת</w:t>
      </w:r>
      <w:r w:rsidRPr="00C0604A">
        <w:rPr>
          <w:rtl/>
        </w:rPr>
        <w:t xml:space="preserve"> </w:t>
      </w:r>
      <w:r w:rsidRPr="00C0604A">
        <w:rPr>
          <w:rFonts w:hint="cs"/>
          <w:rtl/>
        </w:rPr>
        <w:t>הבחירות</w:t>
      </w:r>
      <w:r w:rsidRPr="00C0604A">
        <w:rPr>
          <w:rtl/>
        </w:rPr>
        <w:t xml:space="preserve"> </w:t>
      </w:r>
      <w:r w:rsidRPr="00C0604A">
        <w:rPr>
          <w:rFonts w:hint="cs"/>
          <w:rtl/>
        </w:rPr>
        <w:t>ביצעה</w:t>
      </w:r>
      <w:r w:rsidRPr="00C0604A">
        <w:rPr>
          <w:rtl/>
        </w:rPr>
        <w:t xml:space="preserve"> </w:t>
      </w:r>
      <w:r w:rsidRPr="00C0604A">
        <w:rPr>
          <w:rFonts w:hint="cs"/>
          <w:rtl/>
        </w:rPr>
        <w:t>הליך</w:t>
      </w:r>
      <w:r w:rsidRPr="00C0604A">
        <w:rPr>
          <w:rtl/>
        </w:rPr>
        <w:t xml:space="preserve"> </w:t>
      </w:r>
      <w:r w:rsidRPr="00C0604A">
        <w:rPr>
          <w:rFonts w:hint="cs"/>
          <w:rtl/>
        </w:rPr>
        <w:t>הפקת</w:t>
      </w:r>
      <w:r w:rsidRPr="00C0604A">
        <w:rPr>
          <w:rtl/>
        </w:rPr>
        <w:t xml:space="preserve"> </w:t>
      </w:r>
      <w:r w:rsidRPr="00C0604A">
        <w:rPr>
          <w:rFonts w:hint="cs"/>
          <w:rtl/>
        </w:rPr>
        <w:t>לקחים</w:t>
      </w:r>
      <w:r w:rsidRPr="00C0604A">
        <w:rPr>
          <w:rtl/>
        </w:rPr>
        <w:t xml:space="preserve"> </w:t>
      </w:r>
      <w:r w:rsidRPr="00C0604A">
        <w:rPr>
          <w:rFonts w:hint="cs"/>
          <w:rtl/>
        </w:rPr>
        <w:t>כללי</w:t>
      </w:r>
      <w:r w:rsidRPr="00C0604A">
        <w:rPr>
          <w:rtl/>
        </w:rPr>
        <w:t xml:space="preserve"> </w:t>
      </w:r>
      <w:r w:rsidRPr="00C0604A">
        <w:rPr>
          <w:rFonts w:hint="cs"/>
          <w:rtl/>
        </w:rPr>
        <w:t>בסיום</w:t>
      </w:r>
      <w:r w:rsidRPr="00C0604A">
        <w:rPr>
          <w:rtl/>
        </w:rPr>
        <w:t xml:space="preserve"> </w:t>
      </w:r>
      <w:r w:rsidRPr="00C0604A">
        <w:rPr>
          <w:rFonts w:hint="cs"/>
          <w:rtl/>
        </w:rPr>
        <w:t>מערכות</w:t>
      </w:r>
      <w:r w:rsidRPr="00C0604A">
        <w:rPr>
          <w:rtl/>
        </w:rPr>
        <w:t xml:space="preserve"> </w:t>
      </w:r>
      <w:r w:rsidRPr="00C0604A">
        <w:rPr>
          <w:rFonts w:hint="cs"/>
          <w:rtl/>
        </w:rPr>
        <w:t>הבחירות</w:t>
      </w:r>
      <w:r w:rsidRPr="00C0604A">
        <w:rPr>
          <w:rtl/>
        </w:rPr>
        <w:t xml:space="preserve"> לכנסות ה-21, ה-22 וה-23 </w:t>
      </w:r>
      <w:r w:rsidRPr="00FD2FA0">
        <w:rPr>
          <w:rFonts w:hint="cs"/>
          <w:rtl/>
        </w:rPr>
        <w:t>כדי</w:t>
      </w:r>
      <w:r w:rsidRPr="00FD2FA0">
        <w:rPr>
          <w:rtl/>
        </w:rPr>
        <w:t xml:space="preserve"> לטייב את תהליכי העבודה שלה לקראת הבחירות הבאות. </w:t>
      </w:r>
      <w:r w:rsidRPr="00C0604A">
        <w:rPr>
          <w:rFonts w:hint="cs"/>
          <w:rtl/>
        </w:rPr>
        <w:t>תהליך</w:t>
      </w:r>
      <w:r w:rsidRPr="00C0604A">
        <w:rPr>
          <w:rtl/>
        </w:rPr>
        <w:t xml:space="preserve"> </w:t>
      </w:r>
      <w:r w:rsidRPr="00C0604A">
        <w:rPr>
          <w:rFonts w:hint="cs"/>
          <w:rtl/>
        </w:rPr>
        <w:t>הפקת</w:t>
      </w:r>
      <w:r w:rsidRPr="00C0604A">
        <w:rPr>
          <w:rtl/>
        </w:rPr>
        <w:t xml:space="preserve"> </w:t>
      </w:r>
      <w:r w:rsidRPr="00C0604A">
        <w:rPr>
          <w:rFonts w:hint="cs"/>
          <w:rtl/>
        </w:rPr>
        <w:t>הלקחים</w:t>
      </w:r>
      <w:r w:rsidRPr="00C0604A">
        <w:rPr>
          <w:rtl/>
        </w:rPr>
        <w:t xml:space="preserve"> </w:t>
      </w:r>
      <w:r w:rsidRPr="00C0604A">
        <w:rPr>
          <w:rFonts w:hint="cs"/>
          <w:rtl/>
        </w:rPr>
        <w:t>עסק</w:t>
      </w:r>
      <w:r w:rsidRPr="00C0604A">
        <w:rPr>
          <w:rtl/>
        </w:rPr>
        <w:t xml:space="preserve"> גם </w:t>
      </w:r>
      <w:r w:rsidRPr="00C0604A">
        <w:rPr>
          <w:rFonts w:hint="cs"/>
          <w:rtl/>
        </w:rPr>
        <w:t>ב</w:t>
      </w:r>
      <w:r w:rsidRPr="00C0604A">
        <w:rPr>
          <w:rtl/>
        </w:rPr>
        <w:t xml:space="preserve">נושאי </w:t>
      </w:r>
      <w:r w:rsidRPr="00C0604A">
        <w:rPr>
          <w:rFonts w:hint="cs"/>
          <w:rtl/>
        </w:rPr>
        <w:t>מחשוב</w:t>
      </w:r>
      <w:r w:rsidRPr="00C0604A">
        <w:rPr>
          <w:rtl/>
        </w:rPr>
        <w:t xml:space="preserve">. </w:t>
      </w:r>
    </w:p>
    <w:p w14:paraId="565143C1" w14:textId="77777777" w:rsidR="00456676" w:rsidRPr="00C0604A" w:rsidRDefault="00456676" w:rsidP="00FD2FA0">
      <w:pPr>
        <w:pStyle w:val="7192"/>
        <w:rPr>
          <w:rtl/>
        </w:rPr>
      </w:pPr>
      <w:r w:rsidRPr="00C0604A">
        <w:rPr>
          <w:rFonts w:hint="cs"/>
          <w:rtl/>
        </w:rPr>
        <w:t>בשלוש</w:t>
      </w:r>
      <w:r w:rsidRPr="00C0604A">
        <w:rPr>
          <w:rtl/>
        </w:rPr>
        <w:t xml:space="preserve"> </w:t>
      </w:r>
      <w:r w:rsidRPr="00C0604A">
        <w:rPr>
          <w:rFonts w:hint="cs"/>
          <w:rtl/>
        </w:rPr>
        <w:t>מערכות</w:t>
      </w:r>
      <w:r w:rsidRPr="00C0604A">
        <w:rPr>
          <w:rtl/>
        </w:rPr>
        <w:t xml:space="preserve"> </w:t>
      </w:r>
      <w:r w:rsidRPr="00C0604A">
        <w:rPr>
          <w:rFonts w:hint="cs"/>
          <w:rtl/>
        </w:rPr>
        <w:t>הבחירות</w:t>
      </w:r>
      <w:r w:rsidRPr="00C0604A">
        <w:rPr>
          <w:rtl/>
        </w:rPr>
        <w:t xml:space="preserve"> </w:t>
      </w:r>
      <w:r w:rsidRPr="00C0604A">
        <w:rPr>
          <w:rFonts w:hint="cs"/>
          <w:rtl/>
        </w:rPr>
        <w:t>שנבדקו</w:t>
      </w:r>
      <w:r w:rsidRPr="00C0604A">
        <w:rPr>
          <w:rtl/>
        </w:rPr>
        <w:t xml:space="preserve"> </w:t>
      </w:r>
      <w:r w:rsidRPr="00C0604A">
        <w:rPr>
          <w:rFonts w:hint="cs"/>
          <w:rtl/>
        </w:rPr>
        <w:t>בוצעו</w:t>
      </w:r>
      <w:r w:rsidRPr="00C0604A">
        <w:rPr>
          <w:rtl/>
        </w:rPr>
        <w:t xml:space="preserve"> </w:t>
      </w:r>
      <w:r w:rsidRPr="00C0604A">
        <w:rPr>
          <w:rFonts w:hint="cs"/>
          <w:rtl/>
        </w:rPr>
        <w:t>חלק</w:t>
      </w:r>
      <w:r w:rsidRPr="00C0604A">
        <w:rPr>
          <w:rtl/>
        </w:rPr>
        <w:t xml:space="preserve"> </w:t>
      </w:r>
      <w:r w:rsidRPr="00C0604A">
        <w:rPr>
          <w:rFonts w:hint="cs"/>
          <w:rtl/>
        </w:rPr>
        <w:t>מהפעולות</w:t>
      </w:r>
      <w:r w:rsidRPr="00C0604A">
        <w:rPr>
          <w:rtl/>
        </w:rPr>
        <w:t xml:space="preserve"> </w:t>
      </w:r>
      <w:r w:rsidRPr="00C0604A">
        <w:rPr>
          <w:rFonts w:hint="cs"/>
          <w:rtl/>
        </w:rPr>
        <w:t>האלו</w:t>
      </w:r>
      <w:r w:rsidRPr="00C0604A">
        <w:rPr>
          <w:rtl/>
        </w:rPr>
        <w:t xml:space="preserve"> </w:t>
      </w:r>
      <w:r w:rsidRPr="00C0604A">
        <w:rPr>
          <w:rFonts w:hint="cs"/>
          <w:rtl/>
        </w:rPr>
        <w:t>במסגרת</w:t>
      </w:r>
      <w:r w:rsidRPr="00C0604A">
        <w:rPr>
          <w:rtl/>
        </w:rPr>
        <w:t xml:space="preserve"> </w:t>
      </w:r>
      <w:r w:rsidRPr="00C0604A">
        <w:rPr>
          <w:rFonts w:hint="cs"/>
          <w:rtl/>
        </w:rPr>
        <w:t>הליכי</w:t>
      </w:r>
      <w:r w:rsidRPr="00C0604A">
        <w:rPr>
          <w:rtl/>
        </w:rPr>
        <w:t xml:space="preserve"> </w:t>
      </w:r>
      <w:r w:rsidRPr="00C0604A">
        <w:rPr>
          <w:rFonts w:hint="cs"/>
          <w:rtl/>
        </w:rPr>
        <w:t>הפקת</w:t>
      </w:r>
      <w:r w:rsidRPr="00C0604A">
        <w:rPr>
          <w:rtl/>
        </w:rPr>
        <w:t xml:space="preserve"> </w:t>
      </w:r>
      <w:r w:rsidRPr="00C0604A">
        <w:rPr>
          <w:rFonts w:hint="cs"/>
          <w:rtl/>
        </w:rPr>
        <w:t>הלקחים</w:t>
      </w:r>
      <w:r w:rsidRPr="00C0604A">
        <w:rPr>
          <w:rtl/>
        </w:rPr>
        <w:t xml:space="preserve"> </w:t>
      </w:r>
      <w:r w:rsidRPr="00C0604A">
        <w:rPr>
          <w:rFonts w:hint="cs"/>
          <w:rtl/>
        </w:rPr>
        <w:t>שביצעה</w:t>
      </w:r>
      <w:r w:rsidRPr="00C0604A">
        <w:rPr>
          <w:rtl/>
        </w:rPr>
        <w:t xml:space="preserve"> </w:t>
      </w:r>
      <w:r w:rsidRPr="00C0604A">
        <w:rPr>
          <w:rFonts w:hint="cs"/>
          <w:rtl/>
        </w:rPr>
        <w:t>ועדת</w:t>
      </w:r>
      <w:r w:rsidRPr="00C0604A">
        <w:rPr>
          <w:rtl/>
        </w:rPr>
        <w:t xml:space="preserve"> </w:t>
      </w:r>
      <w:r w:rsidRPr="00C0604A">
        <w:rPr>
          <w:rFonts w:hint="cs"/>
          <w:rtl/>
        </w:rPr>
        <w:t>הבחירות</w:t>
      </w:r>
      <w:r w:rsidRPr="00C0604A">
        <w:rPr>
          <w:rtl/>
        </w:rPr>
        <w:t xml:space="preserve">: </w:t>
      </w:r>
    </w:p>
    <w:p w14:paraId="6D08F802" w14:textId="77777777" w:rsidR="00456676" w:rsidRPr="008E19C8" w:rsidRDefault="00456676" w:rsidP="00456676">
      <w:pPr>
        <w:pStyle w:val="718"/>
        <w:rPr>
          <w:rtl/>
        </w:rPr>
      </w:pPr>
      <w:r w:rsidRPr="00F43353">
        <w:rPr>
          <w:rFonts w:hint="cs"/>
          <w:b w:val="0"/>
          <w:bCs w:val="0"/>
          <w:rtl/>
        </w:rPr>
        <w:t>לוח</w:t>
      </w:r>
      <w:r w:rsidRPr="00F43353">
        <w:rPr>
          <w:b w:val="0"/>
          <w:bCs w:val="0"/>
          <w:rtl/>
        </w:rPr>
        <w:t xml:space="preserve"> </w:t>
      </w:r>
      <w:r w:rsidRPr="00F43353">
        <w:rPr>
          <w:b w:val="0"/>
          <w:bCs w:val="0"/>
        </w:rPr>
        <w:t>13</w:t>
      </w:r>
      <w:r w:rsidRPr="00F43353">
        <w:rPr>
          <w:b w:val="0"/>
          <w:bCs w:val="0"/>
          <w:rtl/>
        </w:rPr>
        <w:t xml:space="preserve">: </w:t>
      </w:r>
      <w:r w:rsidRPr="008E19C8">
        <w:rPr>
          <w:rFonts w:hint="cs"/>
          <w:rtl/>
        </w:rPr>
        <w:t>פעולות</w:t>
      </w:r>
      <w:r w:rsidRPr="008E19C8">
        <w:rPr>
          <w:rtl/>
        </w:rPr>
        <w:t xml:space="preserve"> </w:t>
      </w:r>
      <w:r w:rsidRPr="008E19C8">
        <w:rPr>
          <w:rFonts w:hint="cs"/>
          <w:rtl/>
        </w:rPr>
        <w:t>שנקטה</w:t>
      </w:r>
      <w:r w:rsidRPr="008E19C8">
        <w:rPr>
          <w:rtl/>
        </w:rPr>
        <w:t xml:space="preserve"> </w:t>
      </w:r>
      <w:r w:rsidRPr="008E19C8">
        <w:rPr>
          <w:rFonts w:hint="cs"/>
          <w:rtl/>
        </w:rPr>
        <w:t>הוועדה</w:t>
      </w:r>
      <w:r w:rsidRPr="008E19C8">
        <w:rPr>
          <w:rtl/>
        </w:rPr>
        <w:t xml:space="preserve"> בתחום המחשוב לאחר </w:t>
      </w:r>
      <w:r w:rsidRPr="008E19C8">
        <w:rPr>
          <w:rFonts w:hint="cs"/>
          <w:rtl/>
        </w:rPr>
        <w:t>כל</w:t>
      </w:r>
      <w:r w:rsidRPr="008E19C8">
        <w:rPr>
          <w:rtl/>
        </w:rPr>
        <w:t xml:space="preserve"> </w:t>
      </w:r>
      <w:r w:rsidRPr="008E19C8">
        <w:rPr>
          <w:rFonts w:hint="cs"/>
          <w:rtl/>
        </w:rPr>
        <w:t>מערכת</w:t>
      </w:r>
      <w:r w:rsidRPr="008E19C8">
        <w:rPr>
          <w:rtl/>
        </w:rPr>
        <w:t xml:space="preserve"> </w:t>
      </w:r>
      <w:r w:rsidRPr="008E19C8">
        <w:rPr>
          <w:rFonts w:hint="cs"/>
          <w:rtl/>
        </w:rPr>
        <w:t>בחירות</w:t>
      </w:r>
      <w:r w:rsidRPr="008E19C8">
        <w:rPr>
          <w:rtl/>
        </w:rPr>
        <w:t xml:space="preserve"> </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050"/>
        <w:gridCol w:w="1811"/>
        <w:gridCol w:w="1569"/>
        <w:gridCol w:w="1930"/>
      </w:tblGrid>
      <w:tr w:rsidR="00F43353" w:rsidRPr="001E29DE" w14:paraId="2D93176B" w14:textId="77777777" w:rsidTr="00F43353">
        <w:trPr>
          <w:tblHeader/>
        </w:trPr>
        <w:tc>
          <w:tcPr>
            <w:tcW w:w="1393" w:type="pct"/>
            <w:shd w:val="clear" w:color="auto" w:fill="CBD8DD"/>
          </w:tcPr>
          <w:p w14:paraId="0C1F66A8" w14:textId="77777777" w:rsidR="00456676" w:rsidRPr="00F43353" w:rsidRDefault="00456676" w:rsidP="001E29DE">
            <w:pPr>
              <w:pStyle w:val="71R"/>
              <w:rPr>
                <w:b/>
                <w:bCs/>
                <w:rtl/>
              </w:rPr>
            </w:pPr>
            <w:r w:rsidRPr="00F43353">
              <w:rPr>
                <w:rFonts w:hint="cs"/>
                <w:b/>
                <w:bCs/>
                <w:rtl/>
              </w:rPr>
              <w:t>הנושא</w:t>
            </w:r>
          </w:p>
        </w:tc>
        <w:tc>
          <w:tcPr>
            <w:tcW w:w="1230" w:type="pct"/>
            <w:shd w:val="clear" w:color="auto" w:fill="CBD8DD"/>
          </w:tcPr>
          <w:p w14:paraId="1A362CB2" w14:textId="2E417810" w:rsidR="00456676" w:rsidRPr="00F43353" w:rsidRDefault="00456676" w:rsidP="00F43353">
            <w:pPr>
              <w:pStyle w:val="71R"/>
              <w:rPr>
                <w:b/>
                <w:bCs/>
                <w:rtl/>
              </w:rPr>
            </w:pPr>
            <w:r w:rsidRPr="00F43353">
              <w:rPr>
                <w:rFonts w:hint="cs"/>
                <w:b/>
                <w:bCs/>
                <w:rtl/>
              </w:rPr>
              <w:t>הבחירות</w:t>
            </w:r>
            <w:r w:rsidRPr="00F43353">
              <w:rPr>
                <w:b/>
                <w:bCs/>
                <w:rtl/>
              </w:rPr>
              <w:t xml:space="preserve"> לכנסת </w:t>
            </w:r>
            <w:r w:rsidR="00F43353">
              <w:rPr>
                <w:b/>
                <w:bCs/>
                <w:rtl/>
              </w:rPr>
              <w:br/>
            </w:r>
            <w:r w:rsidRPr="00F43353">
              <w:rPr>
                <w:b/>
                <w:bCs/>
                <w:rtl/>
              </w:rPr>
              <w:t>ה-21</w:t>
            </w:r>
            <w:r w:rsidR="00F43353">
              <w:rPr>
                <w:rFonts w:hint="cs"/>
                <w:b/>
                <w:bCs/>
                <w:rtl/>
              </w:rPr>
              <w:t xml:space="preserve"> </w:t>
            </w:r>
            <w:r w:rsidRPr="00F43353">
              <w:rPr>
                <w:b/>
                <w:bCs/>
                <w:rtl/>
              </w:rPr>
              <w:t>(9.4.19)</w:t>
            </w:r>
          </w:p>
        </w:tc>
        <w:tc>
          <w:tcPr>
            <w:tcW w:w="1066" w:type="pct"/>
            <w:shd w:val="clear" w:color="auto" w:fill="CBD8DD"/>
          </w:tcPr>
          <w:p w14:paraId="3AC0DEED" w14:textId="07473ED5" w:rsidR="00456676" w:rsidRPr="00F43353" w:rsidRDefault="00456676" w:rsidP="00F43353">
            <w:pPr>
              <w:pStyle w:val="71R"/>
              <w:rPr>
                <w:b/>
                <w:bCs/>
                <w:rtl/>
              </w:rPr>
            </w:pPr>
            <w:r w:rsidRPr="00F43353">
              <w:rPr>
                <w:rFonts w:hint="cs"/>
                <w:b/>
                <w:bCs/>
                <w:rtl/>
              </w:rPr>
              <w:t>הבחירות</w:t>
            </w:r>
            <w:r w:rsidRPr="00F43353">
              <w:rPr>
                <w:b/>
                <w:bCs/>
                <w:rtl/>
              </w:rPr>
              <w:t xml:space="preserve"> לכנסת </w:t>
            </w:r>
            <w:r w:rsidRPr="00F43353">
              <w:rPr>
                <w:rFonts w:hint="cs"/>
                <w:b/>
                <w:bCs/>
                <w:rtl/>
              </w:rPr>
              <w:t>ה</w:t>
            </w:r>
            <w:r w:rsidRPr="00F43353">
              <w:rPr>
                <w:b/>
                <w:bCs/>
                <w:rtl/>
              </w:rPr>
              <w:t>-22</w:t>
            </w:r>
            <w:r w:rsidR="00F43353">
              <w:rPr>
                <w:rFonts w:hint="cs"/>
                <w:b/>
                <w:bCs/>
                <w:rtl/>
              </w:rPr>
              <w:t xml:space="preserve"> </w:t>
            </w:r>
            <w:r w:rsidRPr="00F43353">
              <w:rPr>
                <w:b/>
                <w:bCs/>
                <w:rtl/>
              </w:rPr>
              <w:t>(17.9.19)</w:t>
            </w:r>
          </w:p>
        </w:tc>
        <w:tc>
          <w:tcPr>
            <w:tcW w:w="1312" w:type="pct"/>
            <w:shd w:val="clear" w:color="auto" w:fill="CBD8DD"/>
          </w:tcPr>
          <w:p w14:paraId="3A280D4D" w14:textId="20A7DB7A" w:rsidR="00456676" w:rsidRPr="00F43353" w:rsidRDefault="00456676" w:rsidP="00F43353">
            <w:pPr>
              <w:pStyle w:val="71R"/>
              <w:rPr>
                <w:b/>
                <w:bCs/>
                <w:rtl/>
              </w:rPr>
            </w:pPr>
            <w:r w:rsidRPr="00F43353">
              <w:rPr>
                <w:rFonts w:hint="cs"/>
                <w:b/>
                <w:bCs/>
                <w:rtl/>
              </w:rPr>
              <w:t>הבחירות</w:t>
            </w:r>
            <w:r w:rsidRPr="00F43353">
              <w:rPr>
                <w:b/>
                <w:bCs/>
                <w:rtl/>
              </w:rPr>
              <w:t xml:space="preserve"> לכנסת </w:t>
            </w:r>
            <w:r w:rsidR="00F43353">
              <w:rPr>
                <w:b/>
                <w:bCs/>
                <w:rtl/>
              </w:rPr>
              <w:br/>
            </w:r>
            <w:r w:rsidRPr="00F43353">
              <w:rPr>
                <w:b/>
                <w:bCs/>
                <w:rtl/>
              </w:rPr>
              <w:t>ה-23</w:t>
            </w:r>
            <w:r w:rsidR="00F43353" w:rsidRPr="00F43353">
              <w:rPr>
                <w:rFonts w:hint="cs"/>
                <w:b/>
                <w:bCs/>
                <w:rtl/>
              </w:rPr>
              <w:t xml:space="preserve"> </w:t>
            </w:r>
            <w:r w:rsidRPr="00F43353">
              <w:rPr>
                <w:b/>
                <w:bCs/>
                <w:rtl/>
              </w:rPr>
              <w:t>(2.3.20)</w:t>
            </w:r>
          </w:p>
        </w:tc>
      </w:tr>
      <w:tr w:rsidR="00F43353" w:rsidRPr="001E29DE" w14:paraId="0E99FA33" w14:textId="77777777" w:rsidTr="00F43353">
        <w:tc>
          <w:tcPr>
            <w:tcW w:w="1393" w:type="pct"/>
            <w:shd w:val="clear" w:color="auto" w:fill="DCE9EE"/>
          </w:tcPr>
          <w:p w14:paraId="7EF6328B" w14:textId="77777777" w:rsidR="00456676" w:rsidRPr="001E29DE" w:rsidRDefault="00456676" w:rsidP="001E29DE">
            <w:pPr>
              <w:pStyle w:val="71R"/>
              <w:rPr>
                <w:rtl/>
              </w:rPr>
            </w:pPr>
            <w:r w:rsidRPr="001E29DE">
              <w:rPr>
                <w:rFonts w:hint="cs"/>
                <w:rtl/>
              </w:rPr>
              <w:t>קבלת</w:t>
            </w:r>
            <w:r w:rsidRPr="001E29DE">
              <w:rPr>
                <w:rtl/>
              </w:rPr>
              <w:t xml:space="preserve"> </w:t>
            </w:r>
            <w:r w:rsidRPr="001E29DE">
              <w:rPr>
                <w:rFonts w:hint="cs"/>
                <w:rtl/>
              </w:rPr>
              <w:t>משובים</w:t>
            </w:r>
            <w:r w:rsidRPr="001E29DE">
              <w:rPr>
                <w:rtl/>
              </w:rPr>
              <w:t xml:space="preserve"> </w:t>
            </w:r>
            <w:r w:rsidRPr="001E29DE">
              <w:rPr>
                <w:rFonts w:hint="cs"/>
                <w:rtl/>
              </w:rPr>
              <w:t>ממנהל</w:t>
            </w:r>
            <w:r w:rsidRPr="001E29DE">
              <w:rPr>
                <w:rtl/>
              </w:rPr>
              <w:t xml:space="preserve"> </w:t>
            </w:r>
            <w:r w:rsidRPr="001E29DE">
              <w:rPr>
                <w:rFonts w:hint="cs"/>
                <w:rtl/>
              </w:rPr>
              <w:t>הוועדות</w:t>
            </w:r>
            <w:r w:rsidRPr="001E29DE">
              <w:rPr>
                <w:rtl/>
              </w:rPr>
              <w:t xml:space="preserve"> </w:t>
            </w:r>
            <w:r w:rsidRPr="001E29DE">
              <w:rPr>
                <w:rFonts w:hint="cs"/>
                <w:rtl/>
              </w:rPr>
              <w:t>האזוריות</w:t>
            </w:r>
          </w:p>
        </w:tc>
        <w:tc>
          <w:tcPr>
            <w:tcW w:w="1230" w:type="pct"/>
            <w:shd w:val="clear" w:color="auto" w:fill="DCE9EE"/>
          </w:tcPr>
          <w:p w14:paraId="45FDF40F" w14:textId="77777777" w:rsidR="00456676" w:rsidRPr="001E29DE" w:rsidRDefault="00456676" w:rsidP="001E29DE">
            <w:pPr>
              <w:pStyle w:val="71R"/>
              <w:rPr>
                <w:rtl/>
              </w:rPr>
            </w:pPr>
            <w:r w:rsidRPr="001E29DE">
              <w:rPr>
                <w:rtl/>
              </w:rPr>
              <w:t>+</w:t>
            </w:r>
          </w:p>
        </w:tc>
        <w:tc>
          <w:tcPr>
            <w:tcW w:w="1066" w:type="pct"/>
            <w:shd w:val="clear" w:color="auto" w:fill="DCE9EE"/>
          </w:tcPr>
          <w:p w14:paraId="3A88BD24" w14:textId="77777777" w:rsidR="00456676" w:rsidRPr="001E29DE" w:rsidRDefault="00456676" w:rsidP="001E29DE">
            <w:pPr>
              <w:pStyle w:val="71R"/>
              <w:rPr>
                <w:rtl/>
              </w:rPr>
            </w:pPr>
            <w:r w:rsidRPr="001E29DE">
              <w:rPr>
                <w:rtl/>
              </w:rPr>
              <w:t>+</w:t>
            </w:r>
          </w:p>
        </w:tc>
        <w:tc>
          <w:tcPr>
            <w:tcW w:w="1312" w:type="pct"/>
            <w:shd w:val="clear" w:color="auto" w:fill="DCE9EE"/>
          </w:tcPr>
          <w:p w14:paraId="2ACCD1D1" w14:textId="77777777" w:rsidR="00456676" w:rsidRPr="001E29DE" w:rsidRDefault="00456676" w:rsidP="001E29DE">
            <w:pPr>
              <w:pStyle w:val="71R"/>
              <w:rPr>
                <w:rtl/>
              </w:rPr>
            </w:pPr>
            <w:r w:rsidRPr="001E29DE">
              <w:rPr>
                <w:rtl/>
              </w:rPr>
              <w:t>+</w:t>
            </w:r>
          </w:p>
        </w:tc>
      </w:tr>
      <w:tr w:rsidR="00F43353" w:rsidRPr="001E29DE" w14:paraId="427230A1" w14:textId="77777777" w:rsidTr="00F43353">
        <w:tc>
          <w:tcPr>
            <w:tcW w:w="1393" w:type="pct"/>
            <w:shd w:val="clear" w:color="auto" w:fill="EDF5F6"/>
          </w:tcPr>
          <w:p w14:paraId="44201DA4" w14:textId="77777777" w:rsidR="00456676" w:rsidRPr="001E29DE" w:rsidRDefault="00456676" w:rsidP="001E29DE">
            <w:pPr>
              <w:pStyle w:val="71R"/>
              <w:rPr>
                <w:rtl/>
              </w:rPr>
            </w:pPr>
            <w:r w:rsidRPr="001E29DE">
              <w:rPr>
                <w:rFonts w:hint="cs"/>
                <w:rtl/>
              </w:rPr>
              <w:t>קיום</w:t>
            </w:r>
            <w:r w:rsidRPr="001E29DE">
              <w:rPr>
                <w:rtl/>
              </w:rPr>
              <w:t xml:space="preserve"> </w:t>
            </w:r>
            <w:r w:rsidRPr="001E29DE">
              <w:rPr>
                <w:rFonts w:hint="cs"/>
                <w:rtl/>
              </w:rPr>
              <w:t>כנס</w:t>
            </w:r>
            <w:r w:rsidRPr="001E29DE">
              <w:rPr>
                <w:rtl/>
              </w:rPr>
              <w:t xml:space="preserve"> </w:t>
            </w:r>
            <w:r w:rsidRPr="001E29DE">
              <w:rPr>
                <w:rFonts w:hint="cs"/>
                <w:rtl/>
              </w:rPr>
              <w:t>הפקת</w:t>
            </w:r>
            <w:r w:rsidRPr="001E29DE">
              <w:rPr>
                <w:rtl/>
              </w:rPr>
              <w:t xml:space="preserve"> </w:t>
            </w:r>
            <w:r w:rsidRPr="001E29DE">
              <w:rPr>
                <w:rFonts w:hint="cs"/>
                <w:rtl/>
              </w:rPr>
              <w:t>לקחים</w:t>
            </w:r>
          </w:p>
        </w:tc>
        <w:tc>
          <w:tcPr>
            <w:tcW w:w="1230" w:type="pct"/>
            <w:shd w:val="clear" w:color="auto" w:fill="EDF5F6"/>
          </w:tcPr>
          <w:p w14:paraId="1F1DEF60" w14:textId="77777777" w:rsidR="00456676" w:rsidRPr="00F43353" w:rsidRDefault="00456676" w:rsidP="001E29DE">
            <w:pPr>
              <w:pStyle w:val="71R"/>
              <w:rPr>
                <w:b/>
                <w:bCs/>
                <w:rtl/>
              </w:rPr>
            </w:pPr>
            <w:r w:rsidRPr="00F43353">
              <w:rPr>
                <w:rFonts w:hint="cs"/>
                <w:b/>
                <w:bCs/>
                <w:rtl/>
              </w:rPr>
              <w:t>התקיים</w:t>
            </w:r>
            <w:r w:rsidRPr="00F43353">
              <w:rPr>
                <w:b/>
                <w:bCs/>
                <w:rtl/>
              </w:rPr>
              <w:t xml:space="preserve"> </w:t>
            </w:r>
            <w:r w:rsidRPr="00F43353">
              <w:rPr>
                <w:rFonts w:hint="cs"/>
                <w:b/>
                <w:bCs/>
                <w:rtl/>
              </w:rPr>
              <w:t>ב</w:t>
            </w:r>
            <w:r w:rsidRPr="00F43353">
              <w:rPr>
                <w:b/>
                <w:bCs/>
                <w:rtl/>
              </w:rPr>
              <w:t xml:space="preserve">-18.6.19, </w:t>
            </w:r>
            <w:r w:rsidRPr="00F43353">
              <w:rPr>
                <w:rFonts w:hint="cs"/>
                <w:b/>
                <w:bCs/>
                <w:rtl/>
              </w:rPr>
              <w:t>כחודשיים</w:t>
            </w:r>
            <w:r w:rsidRPr="00F43353">
              <w:rPr>
                <w:b/>
                <w:bCs/>
                <w:rtl/>
              </w:rPr>
              <w:t xml:space="preserve"> </w:t>
            </w:r>
            <w:r w:rsidRPr="00F43353">
              <w:rPr>
                <w:rFonts w:hint="cs"/>
                <w:b/>
                <w:bCs/>
                <w:rtl/>
              </w:rPr>
              <w:t>לאחר</w:t>
            </w:r>
            <w:r w:rsidRPr="00F43353">
              <w:rPr>
                <w:b/>
                <w:bCs/>
                <w:rtl/>
              </w:rPr>
              <w:t xml:space="preserve"> </w:t>
            </w:r>
            <w:r w:rsidRPr="00F43353">
              <w:rPr>
                <w:rFonts w:hint="cs"/>
                <w:b/>
                <w:bCs/>
                <w:rtl/>
              </w:rPr>
              <w:t>הבחירות</w:t>
            </w:r>
          </w:p>
        </w:tc>
        <w:tc>
          <w:tcPr>
            <w:tcW w:w="1066" w:type="pct"/>
            <w:shd w:val="clear" w:color="auto" w:fill="EDF5F6"/>
          </w:tcPr>
          <w:p w14:paraId="5A7504B3" w14:textId="77777777" w:rsidR="00456676" w:rsidRPr="00F43353" w:rsidRDefault="00456676" w:rsidP="001E29DE">
            <w:pPr>
              <w:pStyle w:val="71R"/>
              <w:rPr>
                <w:b/>
                <w:bCs/>
                <w:rtl/>
              </w:rPr>
            </w:pPr>
            <w:r w:rsidRPr="00F43353">
              <w:rPr>
                <w:rFonts w:hint="cs"/>
                <w:b/>
                <w:bCs/>
                <w:rtl/>
              </w:rPr>
              <w:t>לא</w:t>
            </w:r>
            <w:r w:rsidRPr="00F43353">
              <w:rPr>
                <w:b/>
                <w:bCs/>
                <w:rtl/>
              </w:rPr>
              <w:t xml:space="preserve"> </w:t>
            </w:r>
            <w:r w:rsidRPr="00F43353">
              <w:rPr>
                <w:rFonts w:hint="cs"/>
                <w:b/>
                <w:bCs/>
                <w:rtl/>
              </w:rPr>
              <w:t>התקיים</w:t>
            </w:r>
          </w:p>
        </w:tc>
        <w:tc>
          <w:tcPr>
            <w:tcW w:w="1312" w:type="pct"/>
            <w:shd w:val="clear" w:color="auto" w:fill="EDF5F6"/>
          </w:tcPr>
          <w:p w14:paraId="5642242A" w14:textId="77777777" w:rsidR="00456676" w:rsidRPr="00F43353" w:rsidRDefault="00456676" w:rsidP="001E29DE">
            <w:pPr>
              <w:pStyle w:val="71R"/>
              <w:rPr>
                <w:b/>
                <w:bCs/>
                <w:rtl/>
              </w:rPr>
            </w:pPr>
            <w:r w:rsidRPr="00F43353">
              <w:rPr>
                <w:rFonts w:hint="cs"/>
                <w:b/>
                <w:bCs/>
                <w:rtl/>
              </w:rPr>
              <w:t>לא</w:t>
            </w:r>
            <w:r w:rsidRPr="00F43353">
              <w:rPr>
                <w:b/>
                <w:bCs/>
                <w:rtl/>
              </w:rPr>
              <w:t xml:space="preserve"> </w:t>
            </w:r>
            <w:r w:rsidRPr="00F43353">
              <w:rPr>
                <w:rFonts w:hint="cs"/>
                <w:b/>
                <w:bCs/>
                <w:rtl/>
              </w:rPr>
              <w:t>התקיים</w:t>
            </w:r>
          </w:p>
        </w:tc>
      </w:tr>
    </w:tbl>
    <w:p w14:paraId="31C0745E" w14:textId="77777777" w:rsidR="00456676" w:rsidRPr="00C0604A" w:rsidRDefault="00456676" w:rsidP="00456676">
      <w:pPr>
        <w:pStyle w:val="afffc"/>
        <w:rPr>
          <w:rtl/>
        </w:rPr>
      </w:pPr>
    </w:p>
    <w:p w14:paraId="3F3D18DC" w14:textId="77777777" w:rsidR="00456676" w:rsidRPr="008E19C8" w:rsidRDefault="00456676" w:rsidP="00456676">
      <w:pPr>
        <w:pStyle w:val="716"/>
        <w:rPr>
          <w:rtl/>
        </w:rPr>
      </w:pPr>
      <w:r w:rsidRPr="008E19C8">
        <w:rPr>
          <w:rFonts w:hint="cs"/>
          <w:rtl/>
        </w:rPr>
        <w:t>מהלוח</w:t>
      </w:r>
      <w:r w:rsidRPr="008E19C8">
        <w:rPr>
          <w:rtl/>
        </w:rPr>
        <w:t xml:space="preserve"> עולה כי </w:t>
      </w:r>
      <w:r w:rsidRPr="008E19C8">
        <w:rPr>
          <w:rFonts w:hint="cs"/>
          <w:rtl/>
        </w:rPr>
        <w:t>לאחר</w:t>
      </w:r>
      <w:r w:rsidRPr="008E19C8">
        <w:rPr>
          <w:rtl/>
        </w:rPr>
        <w:t xml:space="preserve"> הבחירות לכנסות ה-22 וה-23 לא התקיים כנס הפקת לקחים עם </w:t>
      </w:r>
      <w:r w:rsidRPr="008E19C8">
        <w:rPr>
          <w:rFonts w:hint="cs"/>
          <w:rtl/>
        </w:rPr>
        <w:t>מנהלי</w:t>
      </w:r>
      <w:r w:rsidRPr="008E19C8">
        <w:rPr>
          <w:rtl/>
        </w:rPr>
        <w:t xml:space="preserve"> הוועדות האזוריות, </w:t>
      </w:r>
      <w:r w:rsidRPr="008E19C8">
        <w:rPr>
          <w:rFonts w:hint="cs"/>
          <w:rtl/>
        </w:rPr>
        <w:t>ולאחר</w:t>
      </w:r>
      <w:r w:rsidRPr="008E19C8">
        <w:rPr>
          <w:rtl/>
        </w:rPr>
        <w:t xml:space="preserve"> </w:t>
      </w:r>
      <w:r w:rsidRPr="008E19C8">
        <w:rPr>
          <w:rFonts w:hint="cs"/>
          <w:rtl/>
        </w:rPr>
        <w:t>הבחירות</w:t>
      </w:r>
      <w:r w:rsidRPr="008E19C8">
        <w:rPr>
          <w:rtl/>
        </w:rPr>
        <w:t xml:space="preserve"> </w:t>
      </w:r>
      <w:r w:rsidRPr="008E19C8">
        <w:rPr>
          <w:rFonts w:hint="cs"/>
          <w:rtl/>
        </w:rPr>
        <w:t>לכנסת</w:t>
      </w:r>
      <w:r w:rsidRPr="008E19C8">
        <w:rPr>
          <w:rtl/>
        </w:rPr>
        <w:t xml:space="preserve"> </w:t>
      </w:r>
      <w:r w:rsidRPr="008E19C8">
        <w:rPr>
          <w:rFonts w:hint="cs"/>
          <w:rtl/>
        </w:rPr>
        <w:t>ה</w:t>
      </w:r>
      <w:r w:rsidRPr="008E19C8">
        <w:rPr>
          <w:rtl/>
        </w:rPr>
        <w:t xml:space="preserve">-21 </w:t>
      </w:r>
      <w:r w:rsidRPr="008E19C8">
        <w:rPr>
          <w:rFonts w:hint="cs"/>
          <w:rtl/>
        </w:rPr>
        <w:t>הוא</w:t>
      </w:r>
      <w:r w:rsidRPr="008E19C8">
        <w:rPr>
          <w:rtl/>
        </w:rPr>
        <w:t xml:space="preserve"> </w:t>
      </w:r>
      <w:r w:rsidRPr="008E19C8">
        <w:rPr>
          <w:rFonts w:hint="cs"/>
          <w:rtl/>
        </w:rPr>
        <w:t>התקיים</w:t>
      </w:r>
      <w:r w:rsidRPr="008E19C8">
        <w:rPr>
          <w:rtl/>
        </w:rPr>
        <w:t xml:space="preserve"> </w:t>
      </w:r>
      <w:r w:rsidRPr="008E19C8">
        <w:rPr>
          <w:rFonts w:hint="cs"/>
          <w:rtl/>
        </w:rPr>
        <w:t>כחודשיים</w:t>
      </w:r>
      <w:r w:rsidRPr="008E19C8">
        <w:rPr>
          <w:rtl/>
        </w:rPr>
        <w:t xml:space="preserve"> </w:t>
      </w:r>
      <w:r w:rsidRPr="008E19C8">
        <w:rPr>
          <w:rFonts w:hint="cs"/>
          <w:rtl/>
        </w:rPr>
        <w:t>לאחר</w:t>
      </w:r>
      <w:r w:rsidRPr="008E19C8">
        <w:rPr>
          <w:rtl/>
        </w:rPr>
        <w:t xml:space="preserve"> </w:t>
      </w:r>
      <w:r w:rsidRPr="008E19C8">
        <w:rPr>
          <w:rFonts w:hint="cs"/>
          <w:rtl/>
        </w:rPr>
        <w:t>מועד</w:t>
      </w:r>
      <w:r w:rsidRPr="008E19C8">
        <w:rPr>
          <w:rtl/>
        </w:rPr>
        <w:t xml:space="preserve"> </w:t>
      </w:r>
      <w:r w:rsidRPr="008E19C8">
        <w:rPr>
          <w:rFonts w:hint="cs"/>
          <w:rtl/>
        </w:rPr>
        <w:t>הבחירות</w:t>
      </w:r>
      <w:r w:rsidRPr="008E19C8">
        <w:rPr>
          <w:rtl/>
        </w:rPr>
        <w:t xml:space="preserve">. </w:t>
      </w:r>
      <w:r w:rsidRPr="008E19C8">
        <w:rPr>
          <w:rFonts w:hint="cs"/>
          <w:rtl/>
        </w:rPr>
        <w:t>נוכח</w:t>
      </w:r>
      <w:r w:rsidRPr="008E19C8">
        <w:rPr>
          <w:rtl/>
        </w:rPr>
        <w:t xml:space="preserve"> </w:t>
      </w:r>
      <w:r w:rsidRPr="008E19C8">
        <w:rPr>
          <w:rFonts w:hint="cs"/>
          <w:rtl/>
        </w:rPr>
        <w:t>העובדה</w:t>
      </w:r>
      <w:r w:rsidRPr="008E19C8">
        <w:rPr>
          <w:rtl/>
        </w:rPr>
        <w:t xml:space="preserve"> </w:t>
      </w:r>
      <w:r w:rsidRPr="008E19C8">
        <w:rPr>
          <w:rFonts w:hint="cs"/>
          <w:rtl/>
        </w:rPr>
        <w:t>שמנהלי</w:t>
      </w:r>
      <w:r w:rsidRPr="008E19C8">
        <w:rPr>
          <w:rtl/>
        </w:rPr>
        <w:t xml:space="preserve"> </w:t>
      </w:r>
      <w:r w:rsidRPr="008E19C8">
        <w:rPr>
          <w:rFonts w:hint="cs"/>
          <w:rtl/>
        </w:rPr>
        <w:t>הוועדות</w:t>
      </w:r>
      <w:r w:rsidRPr="008E19C8">
        <w:rPr>
          <w:rtl/>
        </w:rPr>
        <w:t xml:space="preserve"> </w:t>
      </w:r>
      <w:r w:rsidRPr="008E19C8">
        <w:rPr>
          <w:rFonts w:hint="cs"/>
          <w:rtl/>
        </w:rPr>
        <w:t>האזוריות</w:t>
      </w:r>
      <w:r w:rsidRPr="008E19C8">
        <w:rPr>
          <w:rtl/>
        </w:rPr>
        <w:t xml:space="preserve"> </w:t>
      </w:r>
      <w:r w:rsidRPr="008E19C8">
        <w:rPr>
          <w:rFonts w:hint="cs"/>
          <w:rtl/>
        </w:rPr>
        <w:t>מועסקים</w:t>
      </w:r>
      <w:r w:rsidRPr="008E19C8">
        <w:rPr>
          <w:rtl/>
        </w:rPr>
        <w:t xml:space="preserve"> </w:t>
      </w:r>
      <w:r w:rsidRPr="008E19C8">
        <w:rPr>
          <w:rFonts w:hint="cs"/>
          <w:rtl/>
        </w:rPr>
        <w:t>רק</w:t>
      </w:r>
      <w:r w:rsidRPr="008E19C8">
        <w:rPr>
          <w:rtl/>
        </w:rPr>
        <w:t xml:space="preserve"> </w:t>
      </w:r>
      <w:r w:rsidRPr="008E19C8">
        <w:rPr>
          <w:rFonts w:hint="cs"/>
          <w:rtl/>
        </w:rPr>
        <w:t>בתקופת</w:t>
      </w:r>
      <w:r w:rsidRPr="008E19C8">
        <w:rPr>
          <w:rtl/>
        </w:rPr>
        <w:t xml:space="preserve"> </w:t>
      </w:r>
      <w:r w:rsidRPr="008E19C8">
        <w:rPr>
          <w:rFonts w:hint="cs"/>
          <w:rtl/>
        </w:rPr>
        <w:t>הבחירות</w:t>
      </w:r>
      <w:r w:rsidRPr="008E19C8">
        <w:rPr>
          <w:rtl/>
        </w:rPr>
        <w:t xml:space="preserve"> וחוזרים לעבודתם הקבועה כשבועיים לאחר מועד הבחירות, עולה חשש שאירועים מהותיים שקרו בבחירות יישכחו </w:t>
      </w:r>
      <w:r w:rsidRPr="008E19C8">
        <w:rPr>
          <w:rFonts w:hint="cs"/>
          <w:rtl/>
        </w:rPr>
        <w:t>עד</w:t>
      </w:r>
      <w:r w:rsidRPr="008E19C8">
        <w:rPr>
          <w:rtl/>
        </w:rPr>
        <w:t xml:space="preserve"> קיום כנס הפקת הלקחים, לא יטופלו ולא יהיה אפשר ללמוד מהם </w:t>
      </w:r>
      <w:r w:rsidRPr="008E19C8">
        <w:rPr>
          <w:rFonts w:hint="cs"/>
          <w:rtl/>
        </w:rPr>
        <w:t>לשם</w:t>
      </w:r>
      <w:r w:rsidRPr="008E19C8">
        <w:rPr>
          <w:rtl/>
        </w:rPr>
        <w:t xml:space="preserve"> </w:t>
      </w:r>
      <w:r w:rsidRPr="008E19C8">
        <w:rPr>
          <w:rFonts w:hint="cs"/>
          <w:rtl/>
        </w:rPr>
        <w:t>ה</w:t>
      </w:r>
      <w:r w:rsidRPr="008E19C8">
        <w:rPr>
          <w:rtl/>
        </w:rPr>
        <w:t xml:space="preserve">היערכות לבחירות הבאות. </w:t>
      </w:r>
    </w:p>
    <w:p w14:paraId="25EF7A2D" w14:textId="77777777" w:rsidR="00456676" w:rsidRPr="00FD2FA0" w:rsidRDefault="00456676" w:rsidP="00FD2FA0">
      <w:pPr>
        <w:pStyle w:val="7192"/>
        <w:rPr>
          <w:rtl/>
        </w:rPr>
      </w:pPr>
      <w:r w:rsidRPr="00FD2FA0">
        <w:rPr>
          <w:rFonts w:hint="cs"/>
          <w:rtl/>
        </w:rPr>
        <w:t>בתשובת</w:t>
      </w:r>
      <w:r w:rsidRPr="00FD2FA0">
        <w:rPr>
          <w:rtl/>
        </w:rPr>
        <w:t xml:space="preserve"> </w:t>
      </w:r>
      <w:r w:rsidRPr="00FD2FA0">
        <w:rPr>
          <w:rFonts w:hint="cs"/>
          <w:rtl/>
        </w:rPr>
        <w:t>ועדת</w:t>
      </w:r>
      <w:r w:rsidRPr="00FD2FA0">
        <w:rPr>
          <w:rtl/>
        </w:rPr>
        <w:t xml:space="preserve"> </w:t>
      </w:r>
      <w:r w:rsidRPr="00FD2FA0">
        <w:rPr>
          <w:rFonts w:hint="cs"/>
          <w:rtl/>
        </w:rPr>
        <w:t>הבחירות</w:t>
      </w:r>
      <w:r w:rsidRPr="00FD2FA0">
        <w:rPr>
          <w:rtl/>
        </w:rPr>
        <w:t xml:space="preserve"> נכתב כי </w:t>
      </w:r>
      <w:r w:rsidRPr="00FD2FA0">
        <w:rPr>
          <w:rFonts w:hint="cs"/>
          <w:rtl/>
        </w:rPr>
        <w:t>הכנס</w:t>
      </w:r>
      <w:r w:rsidRPr="00FD2FA0">
        <w:rPr>
          <w:rtl/>
        </w:rPr>
        <w:t xml:space="preserve"> נערך במועד זה משום שוועדת הבחירות הייתה עסוקה בסיכומים של מערכת הבחירות, בתשלום לספקים ועוד. נוסף על כך לפני קיום כנס הפקת </w:t>
      </w:r>
      <w:r w:rsidRPr="00FD2FA0">
        <w:rPr>
          <w:rtl/>
        </w:rPr>
        <w:lastRenderedPageBreak/>
        <w:t xml:space="preserve">הלקחים נדרשת עבודה נרחבת של עיבוד הלקחים שנאספו ממנהלי הוועדות האזוריות וראשי האגפים כדי שכנס זה יהא יעיל. כמו כן עבור הבחירות לכנסות ה-22 וה-23 לא נערכו כנסי הפקת לקחים, אולם לדברי הוועדה במהלך כנסי ההתנעה לקראת הבחירות הבאות נערכו דיונים נרחבים בנוגע להפקת לקחים. כמו כן לדברי הוועדה הוקמו יותר מעשרה צוותי הפקת לקחים שהשתתפו בהם חלק ממנהלי הוועדות. </w:t>
      </w:r>
    </w:p>
    <w:p w14:paraId="6F2EEA69" w14:textId="77777777" w:rsidR="00456676" w:rsidRPr="008E19C8" w:rsidRDefault="00456676" w:rsidP="00456676">
      <w:pPr>
        <w:pStyle w:val="716"/>
        <w:rPr>
          <w:rtl/>
        </w:rPr>
      </w:pPr>
      <w:r w:rsidRPr="008E19C8">
        <w:rPr>
          <w:rFonts w:hint="cs"/>
          <w:rtl/>
        </w:rPr>
        <w:t>עד</w:t>
      </w:r>
      <w:r w:rsidRPr="008E19C8">
        <w:rPr>
          <w:rtl/>
        </w:rPr>
        <w:t xml:space="preserve"> מועד סיום הביקורת </w:t>
      </w:r>
      <w:r w:rsidRPr="008E19C8">
        <w:rPr>
          <w:rFonts w:hint="cs"/>
          <w:rtl/>
        </w:rPr>
        <w:t>לא</w:t>
      </w:r>
      <w:r w:rsidRPr="008E19C8">
        <w:rPr>
          <w:rtl/>
        </w:rPr>
        <w:t xml:space="preserve"> </w:t>
      </w:r>
      <w:r w:rsidRPr="008E19C8">
        <w:rPr>
          <w:rFonts w:hint="cs"/>
          <w:rtl/>
        </w:rPr>
        <w:t>נמצא</w:t>
      </w:r>
      <w:r w:rsidRPr="008E19C8">
        <w:rPr>
          <w:rtl/>
        </w:rPr>
        <w:t xml:space="preserve"> </w:t>
      </w:r>
      <w:r w:rsidRPr="008E19C8">
        <w:rPr>
          <w:rFonts w:hint="cs"/>
          <w:rtl/>
        </w:rPr>
        <w:t>כי</w:t>
      </w:r>
      <w:r w:rsidRPr="008E19C8">
        <w:rPr>
          <w:rtl/>
        </w:rPr>
        <w:t xml:space="preserve"> </w:t>
      </w:r>
      <w:r w:rsidRPr="008E19C8">
        <w:rPr>
          <w:rFonts w:hint="cs"/>
          <w:rtl/>
        </w:rPr>
        <w:t>הוועדה</w:t>
      </w:r>
      <w:r w:rsidRPr="008E19C8">
        <w:rPr>
          <w:rtl/>
        </w:rPr>
        <w:t xml:space="preserve"> </w:t>
      </w:r>
      <w:r w:rsidRPr="008E19C8">
        <w:rPr>
          <w:rFonts w:hint="cs"/>
          <w:rtl/>
        </w:rPr>
        <w:t>קיבלה</w:t>
      </w:r>
      <w:r w:rsidRPr="008E19C8">
        <w:rPr>
          <w:rtl/>
        </w:rPr>
        <w:t xml:space="preserve"> </w:t>
      </w:r>
      <w:r w:rsidRPr="008E19C8">
        <w:rPr>
          <w:rFonts w:hint="cs"/>
          <w:rtl/>
        </w:rPr>
        <w:t>את</w:t>
      </w:r>
      <w:r w:rsidRPr="008E19C8">
        <w:rPr>
          <w:rtl/>
        </w:rPr>
        <w:t xml:space="preserve"> </w:t>
      </w:r>
      <w:r w:rsidRPr="008E19C8">
        <w:rPr>
          <w:rFonts w:hint="cs"/>
          <w:rtl/>
        </w:rPr>
        <w:t>מסמכי</w:t>
      </w:r>
      <w:r w:rsidRPr="008E19C8">
        <w:rPr>
          <w:rtl/>
        </w:rPr>
        <w:t xml:space="preserve"> </w:t>
      </w:r>
      <w:r w:rsidRPr="008E19C8">
        <w:rPr>
          <w:rFonts w:hint="cs"/>
          <w:rtl/>
        </w:rPr>
        <w:t>הפקת</w:t>
      </w:r>
      <w:r w:rsidRPr="008E19C8">
        <w:rPr>
          <w:rtl/>
        </w:rPr>
        <w:t xml:space="preserve"> </w:t>
      </w:r>
      <w:r w:rsidRPr="008E19C8">
        <w:rPr>
          <w:rFonts w:hint="cs"/>
          <w:rtl/>
        </w:rPr>
        <w:t>לקחים</w:t>
      </w:r>
      <w:r w:rsidRPr="008E19C8">
        <w:rPr>
          <w:rtl/>
        </w:rPr>
        <w:t xml:space="preserve"> </w:t>
      </w:r>
      <w:r w:rsidRPr="008E19C8">
        <w:rPr>
          <w:rFonts w:hint="cs"/>
          <w:rtl/>
        </w:rPr>
        <w:t>מכלל</w:t>
      </w:r>
      <w:r w:rsidRPr="008E19C8">
        <w:rPr>
          <w:rtl/>
        </w:rPr>
        <w:t xml:space="preserve"> </w:t>
      </w:r>
      <w:r w:rsidRPr="008E19C8">
        <w:rPr>
          <w:rFonts w:hint="cs"/>
          <w:rtl/>
        </w:rPr>
        <w:t>מערכות</w:t>
      </w:r>
      <w:r w:rsidRPr="008E19C8">
        <w:rPr>
          <w:rtl/>
        </w:rPr>
        <w:t xml:space="preserve"> </w:t>
      </w:r>
      <w:r w:rsidRPr="008E19C8">
        <w:rPr>
          <w:rFonts w:hint="cs"/>
          <w:rtl/>
        </w:rPr>
        <w:t>הבחירות</w:t>
      </w:r>
      <w:r w:rsidRPr="008E19C8">
        <w:rPr>
          <w:rtl/>
        </w:rPr>
        <w:t xml:space="preserve">, </w:t>
      </w:r>
      <w:r w:rsidRPr="008E19C8">
        <w:rPr>
          <w:rFonts w:hint="cs"/>
          <w:rtl/>
        </w:rPr>
        <w:t>אף</w:t>
      </w:r>
      <w:r w:rsidRPr="008E19C8">
        <w:rPr>
          <w:rtl/>
        </w:rPr>
        <w:t xml:space="preserve"> </w:t>
      </w:r>
      <w:r w:rsidRPr="008E19C8">
        <w:rPr>
          <w:rFonts w:hint="cs"/>
          <w:rtl/>
        </w:rPr>
        <w:t>לא</w:t>
      </w:r>
      <w:r w:rsidRPr="008E19C8">
        <w:rPr>
          <w:rtl/>
        </w:rPr>
        <w:t xml:space="preserve"> </w:t>
      </w:r>
      <w:r w:rsidRPr="008E19C8">
        <w:rPr>
          <w:rFonts w:hint="cs"/>
          <w:rtl/>
        </w:rPr>
        <w:t>בנוגע</w:t>
      </w:r>
      <w:r w:rsidRPr="008E19C8">
        <w:rPr>
          <w:rtl/>
        </w:rPr>
        <w:t xml:space="preserve"> </w:t>
      </w:r>
      <w:r w:rsidRPr="008E19C8">
        <w:rPr>
          <w:rFonts w:hint="cs"/>
          <w:rtl/>
        </w:rPr>
        <w:t>למערכות</w:t>
      </w:r>
      <w:r w:rsidRPr="008E19C8">
        <w:rPr>
          <w:rtl/>
        </w:rPr>
        <w:t xml:space="preserve"> </w:t>
      </w:r>
      <w:r w:rsidRPr="008E19C8">
        <w:rPr>
          <w:rFonts w:hint="cs"/>
          <w:rtl/>
        </w:rPr>
        <w:t>מידע</w:t>
      </w:r>
      <w:r w:rsidRPr="008E19C8">
        <w:rPr>
          <w:rtl/>
        </w:rPr>
        <w:t xml:space="preserve"> </w:t>
      </w:r>
      <w:r w:rsidRPr="008E19C8">
        <w:rPr>
          <w:rFonts w:hint="cs"/>
          <w:rtl/>
        </w:rPr>
        <w:t>שהופעלו</w:t>
      </w:r>
      <w:r w:rsidRPr="008E19C8">
        <w:rPr>
          <w:rtl/>
        </w:rPr>
        <w:t xml:space="preserve"> </w:t>
      </w:r>
      <w:r w:rsidRPr="008E19C8">
        <w:rPr>
          <w:rFonts w:hint="cs"/>
          <w:rtl/>
        </w:rPr>
        <w:t>לראשונה</w:t>
      </w:r>
      <w:r w:rsidRPr="008E19C8">
        <w:rPr>
          <w:rtl/>
        </w:rPr>
        <w:t xml:space="preserve"> </w:t>
      </w:r>
      <w:r w:rsidRPr="008E19C8">
        <w:rPr>
          <w:rFonts w:hint="cs"/>
          <w:rtl/>
        </w:rPr>
        <w:t>באופן</w:t>
      </w:r>
      <w:r w:rsidRPr="008E19C8">
        <w:rPr>
          <w:rtl/>
        </w:rPr>
        <w:t xml:space="preserve"> </w:t>
      </w:r>
      <w:r w:rsidRPr="008E19C8">
        <w:rPr>
          <w:rFonts w:hint="cs"/>
          <w:rtl/>
        </w:rPr>
        <w:t>מלא</w:t>
      </w:r>
      <w:r w:rsidRPr="008E19C8">
        <w:rPr>
          <w:rtl/>
        </w:rPr>
        <w:t xml:space="preserve"> </w:t>
      </w:r>
      <w:r w:rsidRPr="008E19C8">
        <w:rPr>
          <w:rFonts w:hint="cs"/>
          <w:rtl/>
        </w:rPr>
        <w:t>בבחירות</w:t>
      </w:r>
      <w:r w:rsidRPr="008E19C8">
        <w:rPr>
          <w:rtl/>
        </w:rPr>
        <w:t xml:space="preserve"> </w:t>
      </w:r>
      <w:r w:rsidRPr="008E19C8">
        <w:rPr>
          <w:rFonts w:hint="cs"/>
          <w:rtl/>
        </w:rPr>
        <w:t>אלו</w:t>
      </w:r>
      <w:r w:rsidRPr="008E19C8">
        <w:rPr>
          <w:rtl/>
        </w:rPr>
        <w:t xml:space="preserve"> </w:t>
      </w:r>
      <w:r w:rsidRPr="008E19C8">
        <w:rPr>
          <w:rFonts w:hint="cs"/>
          <w:rtl/>
        </w:rPr>
        <w:t>ועלותן</w:t>
      </w:r>
      <w:r w:rsidRPr="008E19C8">
        <w:rPr>
          <w:rtl/>
        </w:rPr>
        <w:t xml:space="preserve"> הייתה מיליוני ש"ח ואף לא </w:t>
      </w:r>
      <w:r w:rsidRPr="008E19C8">
        <w:rPr>
          <w:rFonts w:hint="cs"/>
          <w:rtl/>
        </w:rPr>
        <w:t>בנוגע</w:t>
      </w:r>
      <w:r w:rsidRPr="008E19C8">
        <w:rPr>
          <w:rtl/>
        </w:rPr>
        <w:t xml:space="preserve"> מערכת המידע המרכזית שלה -</w:t>
      </w:r>
      <w:r w:rsidRPr="008E19C8">
        <w:rPr>
          <w:rFonts w:hint="cs"/>
          <w:rtl/>
        </w:rPr>
        <w:t xml:space="preserve"> מערכת</w:t>
      </w:r>
      <w:r w:rsidRPr="008E19C8">
        <w:rPr>
          <w:rtl/>
        </w:rPr>
        <w:t xml:space="preserve"> 1. </w:t>
      </w:r>
      <w:r w:rsidRPr="008E19C8">
        <w:rPr>
          <w:rFonts w:hint="cs"/>
          <w:rtl/>
        </w:rPr>
        <w:t>להלן</w:t>
      </w:r>
      <w:r w:rsidRPr="008E19C8">
        <w:rPr>
          <w:rtl/>
        </w:rPr>
        <w:t xml:space="preserve"> </w:t>
      </w:r>
      <w:r w:rsidRPr="008E19C8">
        <w:rPr>
          <w:rFonts w:hint="cs"/>
          <w:rtl/>
        </w:rPr>
        <w:t>הפירוט</w:t>
      </w:r>
      <w:r w:rsidRPr="008E19C8">
        <w:rPr>
          <w:rtl/>
        </w:rPr>
        <w:t xml:space="preserve">: </w:t>
      </w:r>
    </w:p>
    <w:p w14:paraId="75E3A4B8" w14:textId="77777777" w:rsidR="00456676" w:rsidRPr="008E19C8" w:rsidRDefault="00456676" w:rsidP="00456676">
      <w:pPr>
        <w:pStyle w:val="718"/>
        <w:rPr>
          <w:rtl/>
        </w:rPr>
      </w:pPr>
      <w:r w:rsidRPr="00F43353">
        <w:rPr>
          <w:rFonts w:hint="cs"/>
          <w:b w:val="0"/>
          <w:bCs w:val="0"/>
          <w:rtl/>
        </w:rPr>
        <w:t>לוח</w:t>
      </w:r>
      <w:r w:rsidRPr="00F43353">
        <w:rPr>
          <w:b w:val="0"/>
          <w:bCs w:val="0"/>
          <w:rtl/>
        </w:rPr>
        <w:t xml:space="preserve"> 14: </w:t>
      </w:r>
      <w:r w:rsidRPr="008E19C8">
        <w:rPr>
          <w:rFonts w:hint="cs"/>
          <w:rtl/>
        </w:rPr>
        <w:t>מסמכי</w:t>
      </w:r>
      <w:r w:rsidRPr="008E19C8">
        <w:rPr>
          <w:rtl/>
        </w:rPr>
        <w:t xml:space="preserve"> הפקת </w:t>
      </w:r>
      <w:r w:rsidRPr="008E19C8">
        <w:rPr>
          <w:rFonts w:hint="cs"/>
          <w:rtl/>
        </w:rPr>
        <w:t>הלקחים</w:t>
      </w:r>
      <w:r w:rsidRPr="008E19C8">
        <w:rPr>
          <w:rtl/>
        </w:rPr>
        <w:t xml:space="preserve"> </w:t>
      </w:r>
      <w:r w:rsidRPr="008E19C8">
        <w:rPr>
          <w:rFonts w:hint="cs"/>
          <w:rtl/>
        </w:rPr>
        <w:t>על</w:t>
      </w:r>
      <w:r w:rsidRPr="008E19C8">
        <w:rPr>
          <w:rtl/>
        </w:rPr>
        <w:t xml:space="preserve"> מערכות המידע בשלוש מערכות הבחירות שנבדקו </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819"/>
        <w:gridCol w:w="1847"/>
        <w:gridCol w:w="1847"/>
        <w:gridCol w:w="1847"/>
      </w:tblGrid>
      <w:tr w:rsidR="00F43353" w:rsidRPr="001E29DE" w14:paraId="68DB009D" w14:textId="77777777" w:rsidTr="00F43353">
        <w:trPr>
          <w:tblHeader/>
          <w:jc w:val="center"/>
        </w:trPr>
        <w:tc>
          <w:tcPr>
            <w:tcW w:w="2109" w:type="dxa"/>
            <w:shd w:val="clear" w:color="auto" w:fill="CBD8DD"/>
            <w:vAlign w:val="bottom"/>
          </w:tcPr>
          <w:p w14:paraId="39331A4F" w14:textId="77777777" w:rsidR="00456676" w:rsidRPr="00F43353" w:rsidRDefault="00456676" w:rsidP="00F43353">
            <w:pPr>
              <w:pStyle w:val="71R"/>
              <w:rPr>
                <w:b/>
                <w:bCs/>
                <w:rtl/>
              </w:rPr>
            </w:pPr>
            <w:r w:rsidRPr="00F43353">
              <w:rPr>
                <w:rFonts w:hint="cs"/>
                <w:b/>
                <w:bCs/>
                <w:rtl/>
              </w:rPr>
              <w:t>מערכת</w:t>
            </w:r>
            <w:r w:rsidRPr="00F43353">
              <w:rPr>
                <w:b/>
                <w:bCs/>
                <w:rtl/>
              </w:rPr>
              <w:t xml:space="preserve"> המידע</w:t>
            </w:r>
          </w:p>
        </w:tc>
        <w:tc>
          <w:tcPr>
            <w:tcW w:w="2109" w:type="dxa"/>
            <w:shd w:val="clear" w:color="auto" w:fill="CBD8DD"/>
            <w:vAlign w:val="bottom"/>
          </w:tcPr>
          <w:p w14:paraId="26069FC1" w14:textId="2D850128" w:rsidR="00456676" w:rsidRPr="00F43353" w:rsidRDefault="00456676" w:rsidP="00F43353">
            <w:pPr>
              <w:pStyle w:val="71R"/>
              <w:rPr>
                <w:b/>
                <w:bCs/>
                <w:rtl/>
              </w:rPr>
            </w:pPr>
            <w:r w:rsidRPr="00F43353">
              <w:rPr>
                <w:rFonts w:hint="cs"/>
                <w:b/>
                <w:bCs/>
                <w:rtl/>
              </w:rPr>
              <w:t>הבחירות</w:t>
            </w:r>
            <w:r w:rsidRPr="00F43353">
              <w:rPr>
                <w:b/>
                <w:bCs/>
                <w:rtl/>
              </w:rPr>
              <w:t xml:space="preserve"> לכנסת </w:t>
            </w:r>
            <w:r w:rsidR="00F43353" w:rsidRPr="00F43353">
              <w:rPr>
                <w:b/>
                <w:bCs/>
                <w:rtl/>
              </w:rPr>
              <w:br/>
            </w:r>
            <w:r w:rsidRPr="00F43353">
              <w:rPr>
                <w:rFonts w:hint="cs"/>
                <w:b/>
                <w:bCs/>
                <w:rtl/>
              </w:rPr>
              <w:t>ה</w:t>
            </w:r>
            <w:r w:rsidRPr="00F43353">
              <w:rPr>
                <w:b/>
                <w:bCs/>
                <w:rtl/>
              </w:rPr>
              <w:t xml:space="preserve">-21 </w:t>
            </w:r>
          </w:p>
        </w:tc>
        <w:tc>
          <w:tcPr>
            <w:tcW w:w="2109" w:type="dxa"/>
            <w:shd w:val="clear" w:color="auto" w:fill="CBD8DD"/>
            <w:vAlign w:val="bottom"/>
          </w:tcPr>
          <w:p w14:paraId="0BCA4EF9" w14:textId="6F7722E2" w:rsidR="00456676" w:rsidRPr="00F43353" w:rsidRDefault="00456676" w:rsidP="00F43353">
            <w:pPr>
              <w:pStyle w:val="71R"/>
              <w:rPr>
                <w:b/>
                <w:bCs/>
                <w:rtl/>
              </w:rPr>
            </w:pPr>
            <w:r w:rsidRPr="00F43353">
              <w:rPr>
                <w:rFonts w:hint="cs"/>
                <w:b/>
                <w:bCs/>
                <w:rtl/>
              </w:rPr>
              <w:t>הבחירות</w:t>
            </w:r>
            <w:r w:rsidRPr="00F43353">
              <w:rPr>
                <w:b/>
                <w:bCs/>
                <w:rtl/>
              </w:rPr>
              <w:t xml:space="preserve"> </w:t>
            </w:r>
            <w:r w:rsidRPr="00F43353">
              <w:rPr>
                <w:rFonts w:hint="cs"/>
                <w:b/>
                <w:bCs/>
                <w:rtl/>
              </w:rPr>
              <w:t>לכנסת</w:t>
            </w:r>
            <w:r w:rsidR="00F43353" w:rsidRPr="00F43353">
              <w:rPr>
                <w:b/>
                <w:bCs/>
                <w:rtl/>
              </w:rPr>
              <w:br/>
            </w:r>
            <w:r w:rsidRPr="00F43353">
              <w:rPr>
                <w:b/>
                <w:bCs/>
                <w:rtl/>
              </w:rPr>
              <w:t>ה-22</w:t>
            </w:r>
          </w:p>
        </w:tc>
        <w:tc>
          <w:tcPr>
            <w:tcW w:w="2110" w:type="dxa"/>
            <w:shd w:val="clear" w:color="auto" w:fill="CBD8DD"/>
            <w:vAlign w:val="bottom"/>
          </w:tcPr>
          <w:p w14:paraId="37664111" w14:textId="54DAF85E" w:rsidR="00456676" w:rsidRPr="00F43353" w:rsidRDefault="00456676" w:rsidP="00F43353">
            <w:pPr>
              <w:pStyle w:val="71R"/>
              <w:rPr>
                <w:b/>
                <w:bCs/>
                <w:rtl/>
              </w:rPr>
            </w:pPr>
            <w:r w:rsidRPr="00F43353">
              <w:rPr>
                <w:rFonts w:hint="cs"/>
                <w:b/>
                <w:bCs/>
                <w:rtl/>
              </w:rPr>
              <w:t>הבחירות</w:t>
            </w:r>
            <w:r w:rsidRPr="00F43353">
              <w:rPr>
                <w:b/>
                <w:bCs/>
                <w:rtl/>
              </w:rPr>
              <w:t xml:space="preserve"> </w:t>
            </w:r>
            <w:r w:rsidRPr="00F43353">
              <w:rPr>
                <w:rFonts w:hint="cs"/>
                <w:b/>
                <w:bCs/>
                <w:rtl/>
              </w:rPr>
              <w:t>לכנסת</w:t>
            </w:r>
            <w:r w:rsidR="00F43353" w:rsidRPr="00F43353">
              <w:rPr>
                <w:b/>
                <w:bCs/>
                <w:rtl/>
              </w:rPr>
              <w:br/>
            </w:r>
            <w:r w:rsidRPr="00F43353">
              <w:rPr>
                <w:b/>
                <w:bCs/>
                <w:rtl/>
              </w:rPr>
              <w:t>ה-23</w:t>
            </w:r>
          </w:p>
        </w:tc>
      </w:tr>
      <w:tr w:rsidR="00F43353" w:rsidRPr="001E29DE" w14:paraId="4DE00B32" w14:textId="77777777" w:rsidTr="007D121F">
        <w:trPr>
          <w:jc w:val="center"/>
        </w:trPr>
        <w:tc>
          <w:tcPr>
            <w:tcW w:w="2109" w:type="dxa"/>
            <w:shd w:val="clear" w:color="auto" w:fill="DCE9EE"/>
          </w:tcPr>
          <w:p w14:paraId="34B38644" w14:textId="77777777" w:rsidR="00456676" w:rsidRPr="001E29DE" w:rsidRDefault="00456676" w:rsidP="001E29DE">
            <w:pPr>
              <w:pStyle w:val="71R"/>
              <w:rPr>
                <w:rtl/>
              </w:rPr>
            </w:pPr>
            <w:r w:rsidRPr="001E29DE">
              <w:rPr>
                <w:rFonts w:hint="cs"/>
                <w:rtl/>
              </w:rPr>
              <w:t>מערכת</w:t>
            </w:r>
            <w:r w:rsidRPr="001E29DE">
              <w:rPr>
                <w:rtl/>
              </w:rPr>
              <w:t xml:space="preserve"> 1</w:t>
            </w:r>
          </w:p>
        </w:tc>
        <w:tc>
          <w:tcPr>
            <w:tcW w:w="2109" w:type="dxa"/>
            <w:tcBorders>
              <w:bottom w:val="single" w:sz="4" w:space="0" w:color="9CD1CC"/>
            </w:tcBorders>
            <w:shd w:val="clear" w:color="auto" w:fill="C6E7E2"/>
          </w:tcPr>
          <w:p w14:paraId="6632A283" w14:textId="77777777" w:rsidR="00456676" w:rsidRPr="00F43353" w:rsidRDefault="00456676" w:rsidP="001E29DE">
            <w:pPr>
              <w:pStyle w:val="71R"/>
              <w:rPr>
                <w:b/>
                <w:bCs/>
                <w:rtl/>
              </w:rPr>
            </w:pPr>
            <w:r w:rsidRPr="00F43353">
              <w:rPr>
                <w:rFonts w:hint="cs"/>
                <w:b/>
                <w:bCs/>
                <w:rtl/>
              </w:rPr>
              <w:t>התקבל</w:t>
            </w:r>
          </w:p>
        </w:tc>
        <w:tc>
          <w:tcPr>
            <w:tcW w:w="2109" w:type="dxa"/>
            <w:shd w:val="clear" w:color="auto" w:fill="DCE9EE"/>
          </w:tcPr>
          <w:p w14:paraId="47BD7528" w14:textId="5C41388F"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DCE9EE"/>
          </w:tcPr>
          <w:p w14:paraId="3A258EB2" w14:textId="4D23A2A3"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r>
      <w:tr w:rsidR="00F43353" w:rsidRPr="001E29DE" w14:paraId="692A542A" w14:textId="77777777" w:rsidTr="007D121F">
        <w:trPr>
          <w:jc w:val="center"/>
        </w:trPr>
        <w:tc>
          <w:tcPr>
            <w:tcW w:w="2109" w:type="dxa"/>
            <w:shd w:val="clear" w:color="auto" w:fill="EDF5F6"/>
          </w:tcPr>
          <w:p w14:paraId="271A5069" w14:textId="77777777" w:rsidR="00456676" w:rsidRPr="001E29DE" w:rsidRDefault="00456676" w:rsidP="001E29DE">
            <w:pPr>
              <w:pStyle w:val="71R"/>
              <w:rPr>
                <w:rtl/>
              </w:rPr>
            </w:pPr>
            <w:r w:rsidRPr="001E29DE">
              <w:rPr>
                <w:rFonts w:hint="cs"/>
                <w:rtl/>
              </w:rPr>
              <w:t>מערכת</w:t>
            </w:r>
            <w:r w:rsidRPr="001E29DE">
              <w:rPr>
                <w:rtl/>
              </w:rPr>
              <w:t xml:space="preserve"> 2</w:t>
            </w:r>
          </w:p>
        </w:tc>
        <w:tc>
          <w:tcPr>
            <w:tcW w:w="2109" w:type="dxa"/>
            <w:tcBorders>
              <w:top w:val="single" w:sz="4" w:space="0" w:color="9CD1CC"/>
            </w:tcBorders>
            <w:shd w:val="clear" w:color="auto" w:fill="C6E7E2"/>
          </w:tcPr>
          <w:p w14:paraId="378B9E6B" w14:textId="77777777" w:rsidR="00456676" w:rsidRPr="00F43353" w:rsidRDefault="00456676" w:rsidP="001E29DE">
            <w:pPr>
              <w:pStyle w:val="71R"/>
              <w:rPr>
                <w:b/>
                <w:bCs/>
                <w:rtl/>
              </w:rPr>
            </w:pPr>
            <w:r w:rsidRPr="00F43353">
              <w:rPr>
                <w:rFonts w:hint="cs"/>
                <w:b/>
                <w:bCs/>
                <w:rtl/>
              </w:rPr>
              <w:t>התקבל</w:t>
            </w:r>
          </w:p>
        </w:tc>
        <w:tc>
          <w:tcPr>
            <w:tcW w:w="2109" w:type="dxa"/>
            <w:shd w:val="clear" w:color="auto" w:fill="EDF5F6"/>
          </w:tcPr>
          <w:p w14:paraId="4D4124C7" w14:textId="6B231523"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C6E7E2"/>
          </w:tcPr>
          <w:p w14:paraId="572CB50B" w14:textId="77777777" w:rsidR="00456676" w:rsidRPr="00F43353" w:rsidRDefault="00456676" w:rsidP="001E29DE">
            <w:pPr>
              <w:pStyle w:val="71R"/>
              <w:rPr>
                <w:b/>
                <w:bCs/>
                <w:rtl/>
              </w:rPr>
            </w:pPr>
            <w:r w:rsidRPr="00F43353">
              <w:rPr>
                <w:rFonts w:hint="cs"/>
                <w:b/>
                <w:bCs/>
                <w:rtl/>
              </w:rPr>
              <w:t>התקבל</w:t>
            </w:r>
          </w:p>
        </w:tc>
      </w:tr>
      <w:tr w:rsidR="00456676" w:rsidRPr="001E29DE" w14:paraId="3A57B2DA" w14:textId="77777777" w:rsidTr="00F43353">
        <w:trPr>
          <w:jc w:val="center"/>
        </w:trPr>
        <w:tc>
          <w:tcPr>
            <w:tcW w:w="2109" w:type="dxa"/>
            <w:shd w:val="clear" w:color="auto" w:fill="DCE9EE"/>
          </w:tcPr>
          <w:p w14:paraId="17EBC20D" w14:textId="77777777" w:rsidR="00456676" w:rsidRPr="001E29DE" w:rsidRDefault="00456676" w:rsidP="001E29DE">
            <w:pPr>
              <w:pStyle w:val="71R"/>
              <w:rPr>
                <w:rtl/>
              </w:rPr>
            </w:pPr>
            <w:r w:rsidRPr="001E29DE">
              <w:rPr>
                <w:rtl/>
              </w:rPr>
              <w:t>מערכת 8</w:t>
            </w:r>
          </w:p>
        </w:tc>
        <w:tc>
          <w:tcPr>
            <w:tcW w:w="2109" w:type="dxa"/>
            <w:shd w:val="clear" w:color="auto" w:fill="DCE9EE"/>
          </w:tcPr>
          <w:p w14:paraId="31F28418" w14:textId="55871253"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09" w:type="dxa"/>
            <w:shd w:val="clear" w:color="auto" w:fill="DCE9EE"/>
          </w:tcPr>
          <w:p w14:paraId="1F9A90FC" w14:textId="3BEEDC52"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DCE9EE"/>
          </w:tcPr>
          <w:p w14:paraId="5B35CF1F" w14:textId="39D6E081"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r>
      <w:tr w:rsidR="00F43353" w:rsidRPr="001E29DE" w14:paraId="58B490C5" w14:textId="77777777" w:rsidTr="00F43353">
        <w:trPr>
          <w:jc w:val="center"/>
        </w:trPr>
        <w:tc>
          <w:tcPr>
            <w:tcW w:w="2109" w:type="dxa"/>
            <w:shd w:val="clear" w:color="auto" w:fill="EDF5F6"/>
          </w:tcPr>
          <w:p w14:paraId="51751FD3" w14:textId="77777777" w:rsidR="00456676" w:rsidRPr="001E29DE" w:rsidRDefault="00456676" w:rsidP="001E29DE">
            <w:pPr>
              <w:pStyle w:val="71R"/>
              <w:rPr>
                <w:rtl/>
              </w:rPr>
            </w:pPr>
            <w:r w:rsidRPr="001E29DE">
              <w:rPr>
                <w:rFonts w:hint="cs"/>
                <w:rtl/>
              </w:rPr>
              <w:t>מערכת</w:t>
            </w:r>
            <w:r w:rsidRPr="001E29DE">
              <w:rPr>
                <w:rtl/>
              </w:rPr>
              <w:t xml:space="preserve"> 3</w:t>
            </w:r>
          </w:p>
        </w:tc>
        <w:tc>
          <w:tcPr>
            <w:tcW w:w="2109" w:type="dxa"/>
            <w:shd w:val="clear" w:color="auto" w:fill="EDF5F6"/>
          </w:tcPr>
          <w:p w14:paraId="21712823" w14:textId="036F935A"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09" w:type="dxa"/>
            <w:shd w:val="clear" w:color="auto" w:fill="EDF5F6"/>
          </w:tcPr>
          <w:p w14:paraId="43018C24" w14:textId="6A74990B"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C6E7E2"/>
          </w:tcPr>
          <w:p w14:paraId="2D6A0E55" w14:textId="11937F7D" w:rsidR="00456676" w:rsidRPr="00F43353" w:rsidRDefault="00456676" w:rsidP="001E29DE">
            <w:pPr>
              <w:pStyle w:val="71R"/>
              <w:rPr>
                <w:b/>
                <w:bCs/>
                <w:rtl/>
              </w:rPr>
            </w:pPr>
            <w:r w:rsidRPr="00F43353">
              <w:rPr>
                <w:b/>
                <w:bCs/>
                <w:rtl/>
              </w:rPr>
              <w:t>התקבל</w:t>
            </w:r>
          </w:p>
        </w:tc>
      </w:tr>
      <w:tr w:rsidR="00456676" w:rsidRPr="001E29DE" w14:paraId="7E03D18D" w14:textId="77777777" w:rsidTr="00F43353">
        <w:trPr>
          <w:jc w:val="center"/>
        </w:trPr>
        <w:tc>
          <w:tcPr>
            <w:tcW w:w="2109" w:type="dxa"/>
            <w:shd w:val="clear" w:color="auto" w:fill="DCE9EE"/>
          </w:tcPr>
          <w:p w14:paraId="2222B0C2" w14:textId="77777777" w:rsidR="00456676" w:rsidRPr="001E29DE" w:rsidRDefault="00456676" w:rsidP="001E29DE">
            <w:pPr>
              <w:pStyle w:val="71R"/>
              <w:rPr>
                <w:rtl/>
              </w:rPr>
            </w:pPr>
            <w:r w:rsidRPr="001E29DE">
              <w:rPr>
                <w:rFonts w:hint="cs"/>
                <w:rtl/>
              </w:rPr>
              <w:t>מערכת</w:t>
            </w:r>
            <w:r w:rsidRPr="001E29DE">
              <w:rPr>
                <w:rtl/>
              </w:rPr>
              <w:t xml:space="preserve"> 6</w:t>
            </w:r>
          </w:p>
        </w:tc>
        <w:tc>
          <w:tcPr>
            <w:tcW w:w="2109" w:type="dxa"/>
            <w:shd w:val="clear" w:color="auto" w:fill="DCE9EE"/>
          </w:tcPr>
          <w:p w14:paraId="661B7F8F" w14:textId="1620216D"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09" w:type="dxa"/>
            <w:shd w:val="clear" w:color="auto" w:fill="DCE9EE"/>
          </w:tcPr>
          <w:p w14:paraId="4B877F3F" w14:textId="69AF11AF"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DCE9EE"/>
          </w:tcPr>
          <w:p w14:paraId="58382C2E" w14:textId="7C466486"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r>
      <w:tr w:rsidR="00F43353" w:rsidRPr="001E29DE" w14:paraId="6CD36701" w14:textId="77777777" w:rsidTr="00F43353">
        <w:trPr>
          <w:jc w:val="center"/>
        </w:trPr>
        <w:tc>
          <w:tcPr>
            <w:tcW w:w="2109" w:type="dxa"/>
            <w:shd w:val="clear" w:color="auto" w:fill="EDF5F6"/>
          </w:tcPr>
          <w:p w14:paraId="738AFD30" w14:textId="77777777" w:rsidR="00456676" w:rsidRPr="001E29DE" w:rsidRDefault="00456676" w:rsidP="001E29DE">
            <w:pPr>
              <w:pStyle w:val="71R"/>
              <w:rPr>
                <w:rtl/>
              </w:rPr>
            </w:pPr>
            <w:r w:rsidRPr="001E29DE">
              <w:rPr>
                <w:rFonts w:hint="cs"/>
                <w:rtl/>
              </w:rPr>
              <w:t>מערכת</w:t>
            </w:r>
            <w:r w:rsidRPr="001E29DE">
              <w:rPr>
                <w:rtl/>
              </w:rPr>
              <w:t xml:space="preserve"> 7</w:t>
            </w:r>
          </w:p>
        </w:tc>
        <w:tc>
          <w:tcPr>
            <w:tcW w:w="2109" w:type="dxa"/>
            <w:shd w:val="clear" w:color="auto" w:fill="C6E7E2"/>
          </w:tcPr>
          <w:p w14:paraId="36201B17" w14:textId="77777777" w:rsidR="00456676" w:rsidRPr="00F43353" w:rsidRDefault="00456676" w:rsidP="001E29DE">
            <w:pPr>
              <w:pStyle w:val="71R"/>
              <w:rPr>
                <w:b/>
                <w:bCs/>
                <w:rtl/>
              </w:rPr>
            </w:pPr>
            <w:r w:rsidRPr="00F43353">
              <w:rPr>
                <w:rFonts w:hint="cs"/>
                <w:b/>
                <w:bCs/>
                <w:rtl/>
              </w:rPr>
              <w:t>התקבל</w:t>
            </w:r>
          </w:p>
        </w:tc>
        <w:tc>
          <w:tcPr>
            <w:tcW w:w="2109" w:type="dxa"/>
            <w:shd w:val="clear" w:color="auto" w:fill="EDF5F6"/>
          </w:tcPr>
          <w:p w14:paraId="32B9E6DB" w14:textId="6AEC4F67"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C6E7E2"/>
          </w:tcPr>
          <w:p w14:paraId="20DA2BEA" w14:textId="77777777" w:rsidR="00456676" w:rsidRPr="00F43353" w:rsidRDefault="00456676" w:rsidP="001E29DE">
            <w:pPr>
              <w:pStyle w:val="71R"/>
              <w:rPr>
                <w:b/>
                <w:bCs/>
                <w:rtl/>
              </w:rPr>
            </w:pPr>
            <w:r w:rsidRPr="00F43353">
              <w:rPr>
                <w:rFonts w:hint="cs"/>
                <w:b/>
                <w:bCs/>
                <w:rtl/>
              </w:rPr>
              <w:t>התקבל</w:t>
            </w:r>
          </w:p>
        </w:tc>
      </w:tr>
      <w:tr w:rsidR="00456676" w:rsidRPr="001E29DE" w14:paraId="25B8B9D8" w14:textId="77777777" w:rsidTr="00F43353">
        <w:trPr>
          <w:jc w:val="center"/>
        </w:trPr>
        <w:tc>
          <w:tcPr>
            <w:tcW w:w="2109" w:type="dxa"/>
            <w:shd w:val="clear" w:color="auto" w:fill="DCE9EE"/>
          </w:tcPr>
          <w:p w14:paraId="052377A5" w14:textId="77777777" w:rsidR="00456676" w:rsidRPr="001E29DE" w:rsidRDefault="00456676" w:rsidP="001E29DE">
            <w:pPr>
              <w:pStyle w:val="71R"/>
              <w:rPr>
                <w:rtl/>
              </w:rPr>
            </w:pPr>
            <w:r w:rsidRPr="001E29DE">
              <w:rPr>
                <w:rFonts w:hint="cs"/>
                <w:rtl/>
              </w:rPr>
              <w:t>מערכת</w:t>
            </w:r>
            <w:r w:rsidRPr="001E29DE">
              <w:rPr>
                <w:rtl/>
              </w:rPr>
              <w:t xml:space="preserve"> 4</w:t>
            </w:r>
          </w:p>
        </w:tc>
        <w:tc>
          <w:tcPr>
            <w:tcW w:w="2109" w:type="dxa"/>
            <w:shd w:val="clear" w:color="auto" w:fill="DCE9EE"/>
          </w:tcPr>
          <w:p w14:paraId="0640A66D" w14:textId="338B75D8"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09" w:type="dxa"/>
            <w:shd w:val="clear" w:color="auto" w:fill="DCE9EE"/>
          </w:tcPr>
          <w:p w14:paraId="4278B79B" w14:textId="0834C167"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DCE9EE"/>
          </w:tcPr>
          <w:p w14:paraId="2D475C9D" w14:textId="06AF0B19"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r>
      <w:tr w:rsidR="00F43353" w:rsidRPr="001E29DE" w14:paraId="41D49CA7" w14:textId="77777777" w:rsidTr="00F43353">
        <w:trPr>
          <w:jc w:val="center"/>
        </w:trPr>
        <w:tc>
          <w:tcPr>
            <w:tcW w:w="2109" w:type="dxa"/>
            <w:shd w:val="clear" w:color="auto" w:fill="EDF5F6"/>
          </w:tcPr>
          <w:p w14:paraId="3ABE5FE5" w14:textId="79A1B1D7" w:rsidR="00456676" w:rsidRPr="001E29DE" w:rsidRDefault="00456676" w:rsidP="001E29DE">
            <w:pPr>
              <w:pStyle w:val="71R"/>
              <w:rPr>
                <w:rtl/>
              </w:rPr>
            </w:pPr>
            <w:r w:rsidRPr="001E29DE">
              <w:rPr>
                <w:rtl/>
              </w:rPr>
              <w:t>ערכת 5</w:t>
            </w:r>
          </w:p>
        </w:tc>
        <w:tc>
          <w:tcPr>
            <w:tcW w:w="2109" w:type="dxa"/>
            <w:shd w:val="clear" w:color="auto" w:fill="EDF5F6"/>
          </w:tcPr>
          <w:p w14:paraId="09C0A87A" w14:textId="0449681F"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09" w:type="dxa"/>
            <w:shd w:val="clear" w:color="auto" w:fill="EDF5F6"/>
          </w:tcPr>
          <w:p w14:paraId="4AAFBE25" w14:textId="0F2C1CEB"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c>
          <w:tcPr>
            <w:tcW w:w="2110" w:type="dxa"/>
            <w:shd w:val="clear" w:color="auto" w:fill="EDF5F6"/>
          </w:tcPr>
          <w:p w14:paraId="4FC48950" w14:textId="2A5E2AEE" w:rsidR="00456676" w:rsidRPr="001E29DE" w:rsidRDefault="00456676" w:rsidP="00F43353">
            <w:pPr>
              <w:pStyle w:val="71R"/>
              <w:rPr>
                <w:rtl/>
              </w:rPr>
            </w:pPr>
            <w:r w:rsidRPr="001E29DE">
              <w:rPr>
                <w:rFonts w:hint="cs"/>
                <w:rtl/>
              </w:rPr>
              <w:t>לא</w:t>
            </w:r>
            <w:r w:rsidRPr="001E29DE">
              <w:rPr>
                <w:rtl/>
              </w:rPr>
              <w:t xml:space="preserve"> </w:t>
            </w:r>
            <w:r w:rsidRPr="001E29DE">
              <w:rPr>
                <w:rFonts w:hint="cs"/>
                <w:rtl/>
              </w:rPr>
              <w:t>התקבלו</w:t>
            </w:r>
            <w:r w:rsidRPr="001E29DE">
              <w:rPr>
                <w:rtl/>
              </w:rPr>
              <w:t xml:space="preserve"> </w:t>
            </w:r>
            <w:r w:rsidRPr="001E29DE">
              <w:rPr>
                <w:rFonts w:hint="cs"/>
                <w:rtl/>
              </w:rPr>
              <w:t>מסמכים</w:t>
            </w:r>
          </w:p>
        </w:tc>
      </w:tr>
    </w:tbl>
    <w:p w14:paraId="148A7D4D" w14:textId="77777777" w:rsidR="00456676" w:rsidRPr="00C0604A" w:rsidRDefault="00456676" w:rsidP="00456676">
      <w:pPr>
        <w:rPr>
          <w:b/>
          <w:bCs/>
          <w:rtl/>
        </w:rPr>
      </w:pPr>
    </w:p>
    <w:p w14:paraId="1FF5A327" w14:textId="77777777" w:rsidR="00456676" w:rsidRPr="008E19C8" w:rsidRDefault="00456676" w:rsidP="00456676">
      <w:pPr>
        <w:pStyle w:val="716"/>
        <w:rPr>
          <w:rtl/>
        </w:rPr>
      </w:pPr>
      <w:r w:rsidRPr="008E19C8">
        <w:rPr>
          <w:rFonts w:hint="cs"/>
          <w:rtl/>
        </w:rPr>
        <w:t>מוצע</w:t>
      </w:r>
      <w:r w:rsidRPr="008E19C8">
        <w:rPr>
          <w:rtl/>
        </w:rPr>
        <w:t xml:space="preserve"> </w:t>
      </w:r>
      <w:r w:rsidRPr="008E19C8">
        <w:rPr>
          <w:rFonts w:hint="cs"/>
          <w:rtl/>
        </w:rPr>
        <w:t>שוועדת</w:t>
      </w:r>
      <w:r w:rsidRPr="008E19C8">
        <w:rPr>
          <w:rtl/>
        </w:rPr>
        <w:t xml:space="preserve"> </w:t>
      </w:r>
      <w:r w:rsidRPr="008E19C8">
        <w:rPr>
          <w:rFonts w:hint="cs"/>
          <w:rtl/>
        </w:rPr>
        <w:t>הבחירות</w:t>
      </w:r>
      <w:r w:rsidRPr="008E19C8">
        <w:rPr>
          <w:rtl/>
        </w:rPr>
        <w:t xml:space="preserve"> </w:t>
      </w:r>
      <w:r w:rsidRPr="008E19C8">
        <w:rPr>
          <w:rFonts w:hint="cs"/>
          <w:rtl/>
        </w:rPr>
        <w:t>תוודא</w:t>
      </w:r>
      <w:r w:rsidRPr="008E19C8">
        <w:rPr>
          <w:rtl/>
        </w:rPr>
        <w:t xml:space="preserve"> </w:t>
      </w:r>
      <w:r w:rsidRPr="008E19C8">
        <w:rPr>
          <w:rFonts w:hint="cs"/>
          <w:rtl/>
        </w:rPr>
        <w:t>שקיבלה</w:t>
      </w:r>
      <w:r w:rsidRPr="008E19C8">
        <w:rPr>
          <w:rtl/>
        </w:rPr>
        <w:t xml:space="preserve"> </w:t>
      </w:r>
      <w:r w:rsidRPr="008E19C8">
        <w:rPr>
          <w:rFonts w:hint="cs"/>
          <w:rtl/>
        </w:rPr>
        <w:t>משובים</w:t>
      </w:r>
      <w:r w:rsidRPr="008E19C8">
        <w:rPr>
          <w:rtl/>
        </w:rPr>
        <w:t xml:space="preserve"> </w:t>
      </w:r>
      <w:r w:rsidRPr="008E19C8">
        <w:rPr>
          <w:rFonts w:hint="cs"/>
          <w:rtl/>
        </w:rPr>
        <w:t>ומסמכי</w:t>
      </w:r>
      <w:r w:rsidRPr="008E19C8">
        <w:rPr>
          <w:rtl/>
        </w:rPr>
        <w:t xml:space="preserve"> </w:t>
      </w:r>
      <w:r w:rsidRPr="008E19C8">
        <w:rPr>
          <w:rFonts w:hint="cs"/>
          <w:rtl/>
        </w:rPr>
        <w:t>הפקת</w:t>
      </w:r>
      <w:r w:rsidRPr="008E19C8">
        <w:rPr>
          <w:rtl/>
        </w:rPr>
        <w:t xml:space="preserve"> </w:t>
      </w:r>
      <w:r w:rsidRPr="008E19C8">
        <w:rPr>
          <w:rFonts w:hint="cs"/>
          <w:rtl/>
        </w:rPr>
        <w:t>לקחים</w:t>
      </w:r>
      <w:r w:rsidRPr="008E19C8">
        <w:rPr>
          <w:rtl/>
        </w:rPr>
        <w:t xml:space="preserve"> </w:t>
      </w:r>
      <w:r w:rsidRPr="008E19C8">
        <w:rPr>
          <w:rFonts w:hint="cs"/>
          <w:rtl/>
        </w:rPr>
        <w:t>מספקי</w:t>
      </w:r>
      <w:r w:rsidRPr="008E19C8">
        <w:rPr>
          <w:rtl/>
        </w:rPr>
        <w:t xml:space="preserve"> המחשוב העיקריים שלה </w:t>
      </w:r>
      <w:r w:rsidRPr="008E19C8">
        <w:rPr>
          <w:rFonts w:hint="cs"/>
          <w:rtl/>
        </w:rPr>
        <w:t>שהועסקו</w:t>
      </w:r>
      <w:r w:rsidRPr="008E19C8">
        <w:rPr>
          <w:rtl/>
        </w:rPr>
        <w:t xml:space="preserve"> בבחירות לא יאוחר ממועד סיום העסקתם בבחירות. כמו כן </w:t>
      </w:r>
      <w:r w:rsidRPr="008E19C8">
        <w:rPr>
          <w:rFonts w:hint="cs"/>
          <w:rtl/>
        </w:rPr>
        <w:t>מוצע</w:t>
      </w:r>
      <w:r w:rsidRPr="008E19C8">
        <w:rPr>
          <w:rtl/>
        </w:rPr>
        <w:t xml:space="preserve"> לקיים דיון מקיף בנושא וכן לקיים כנסי הפקת לקחים של מנהלי הוועדות האזוריות ככל האפשר סמוך למועד סיום הבחירות כדי שאירועים שקרו בבחירות לא י</w:t>
      </w:r>
      <w:r w:rsidRPr="008E19C8">
        <w:rPr>
          <w:rFonts w:hint="cs"/>
          <w:rtl/>
        </w:rPr>
        <w:t>ישכחו</w:t>
      </w:r>
      <w:r w:rsidRPr="008E19C8">
        <w:rPr>
          <w:rtl/>
        </w:rPr>
        <w:t xml:space="preserve">. </w:t>
      </w:r>
    </w:p>
    <w:p w14:paraId="204D7A0C" w14:textId="77777777" w:rsidR="00F43353" w:rsidRDefault="00F43353">
      <w:pPr>
        <w:bidi w:val="0"/>
        <w:spacing w:after="200" w:line="276" w:lineRule="auto"/>
        <w:rPr>
          <w:rFonts w:ascii="Tahoma" w:hAnsi="Tahoma" w:cs="Tahoma"/>
          <w:b/>
          <w:bCs/>
          <w:color w:val="00305F"/>
          <w:sz w:val="40"/>
          <w:szCs w:val="34"/>
          <w:rtl/>
        </w:rPr>
      </w:pPr>
      <w:bookmarkStart w:id="62" w:name="_Toc57283541"/>
      <w:r>
        <w:rPr>
          <w:rtl/>
        </w:rPr>
        <w:br w:type="page"/>
      </w:r>
    </w:p>
    <w:p w14:paraId="2D80E124" w14:textId="290AD9AD" w:rsidR="00456676" w:rsidRPr="00C0604A" w:rsidRDefault="00456676" w:rsidP="00456676">
      <w:pPr>
        <w:pStyle w:val="7120"/>
        <w:rPr>
          <w:rtl/>
        </w:rPr>
      </w:pPr>
      <w:r w:rsidRPr="00C0604A">
        <w:rPr>
          <w:rFonts w:hint="eastAsia"/>
          <w:rtl/>
        </w:rPr>
        <w:lastRenderedPageBreak/>
        <w:t>הממצאים</w:t>
      </w:r>
      <w:r w:rsidRPr="00C0604A">
        <w:rPr>
          <w:rtl/>
        </w:rPr>
        <w:t xml:space="preserve"> </w:t>
      </w:r>
      <w:r w:rsidRPr="00C0604A">
        <w:rPr>
          <w:rFonts w:hint="eastAsia"/>
          <w:rtl/>
        </w:rPr>
        <w:t>שתוקנו</w:t>
      </w:r>
      <w:r w:rsidRPr="00C0604A">
        <w:rPr>
          <w:rtl/>
        </w:rPr>
        <w:t xml:space="preserve"> </w:t>
      </w:r>
      <w:r w:rsidRPr="00C0604A">
        <w:rPr>
          <w:rFonts w:hint="eastAsia"/>
          <w:rtl/>
        </w:rPr>
        <w:t>בין</w:t>
      </w:r>
      <w:r w:rsidRPr="00C0604A">
        <w:rPr>
          <w:rtl/>
        </w:rPr>
        <w:t xml:space="preserve"> </w:t>
      </w:r>
      <w:r w:rsidRPr="00C0604A">
        <w:rPr>
          <w:rFonts w:hint="eastAsia"/>
          <w:rtl/>
        </w:rPr>
        <w:t>מערכות</w:t>
      </w:r>
      <w:r w:rsidRPr="00C0604A">
        <w:rPr>
          <w:rtl/>
        </w:rPr>
        <w:t xml:space="preserve"> </w:t>
      </w:r>
      <w:r w:rsidRPr="00C0604A">
        <w:rPr>
          <w:rFonts w:hint="eastAsia"/>
          <w:rtl/>
        </w:rPr>
        <w:t>הבחירות</w:t>
      </w:r>
      <w:r w:rsidRPr="00C0604A">
        <w:rPr>
          <w:rtl/>
        </w:rPr>
        <w:t xml:space="preserve"> </w:t>
      </w:r>
      <w:r w:rsidRPr="00C0604A">
        <w:rPr>
          <w:rFonts w:hint="eastAsia"/>
          <w:rtl/>
        </w:rPr>
        <w:t>ונושאים</w:t>
      </w:r>
      <w:r w:rsidRPr="00C0604A">
        <w:rPr>
          <w:rtl/>
        </w:rPr>
        <w:t xml:space="preserve"> </w:t>
      </w:r>
      <w:r w:rsidRPr="00C0604A">
        <w:rPr>
          <w:rFonts w:hint="eastAsia"/>
          <w:rtl/>
        </w:rPr>
        <w:t>לשימור</w:t>
      </w:r>
      <w:bookmarkEnd w:id="62"/>
    </w:p>
    <w:p w14:paraId="4449F0FA" w14:textId="77777777" w:rsidR="00456676" w:rsidRPr="00C0604A" w:rsidRDefault="00456676" w:rsidP="00FD2FA0">
      <w:pPr>
        <w:pStyle w:val="7192"/>
        <w:rPr>
          <w:rtl/>
        </w:rPr>
      </w:pPr>
      <w:r w:rsidRPr="00C0604A">
        <w:rPr>
          <w:rFonts w:hint="cs"/>
          <w:rtl/>
        </w:rPr>
        <w:t>פרק</w:t>
      </w:r>
      <w:r w:rsidRPr="00C0604A">
        <w:rPr>
          <w:rtl/>
        </w:rPr>
        <w:t xml:space="preserve"> </w:t>
      </w:r>
      <w:r w:rsidRPr="00C0604A">
        <w:rPr>
          <w:rFonts w:hint="cs"/>
          <w:rtl/>
        </w:rPr>
        <w:t>זה</w:t>
      </w:r>
      <w:r w:rsidRPr="00C0604A">
        <w:rPr>
          <w:rtl/>
        </w:rPr>
        <w:t xml:space="preserve"> </w:t>
      </w:r>
      <w:r w:rsidRPr="00C0604A">
        <w:rPr>
          <w:rFonts w:hint="cs"/>
          <w:rtl/>
        </w:rPr>
        <w:t>סוקר</w:t>
      </w:r>
      <w:r w:rsidRPr="00C0604A">
        <w:rPr>
          <w:rtl/>
        </w:rPr>
        <w:t xml:space="preserve"> </w:t>
      </w:r>
      <w:r w:rsidRPr="00C0604A">
        <w:rPr>
          <w:rFonts w:hint="cs"/>
          <w:rtl/>
        </w:rPr>
        <w:t>בקצרה</w:t>
      </w:r>
      <w:r w:rsidRPr="00C0604A">
        <w:rPr>
          <w:rtl/>
        </w:rPr>
        <w:t xml:space="preserve"> </w:t>
      </w:r>
      <w:r w:rsidRPr="00C0604A">
        <w:rPr>
          <w:rFonts w:hint="cs"/>
          <w:rtl/>
        </w:rPr>
        <w:t>ממצאים</w:t>
      </w:r>
      <w:r w:rsidRPr="00C0604A">
        <w:rPr>
          <w:rtl/>
        </w:rPr>
        <w:t xml:space="preserve"> </w:t>
      </w:r>
      <w:r w:rsidRPr="00C0604A">
        <w:rPr>
          <w:rFonts w:hint="cs"/>
          <w:rtl/>
        </w:rPr>
        <w:t>שהועלו</w:t>
      </w:r>
      <w:r w:rsidRPr="00C0604A">
        <w:rPr>
          <w:rtl/>
        </w:rPr>
        <w:t xml:space="preserve"> </w:t>
      </w:r>
      <w:r w:rsidRPr="00C0604A">
        <w:rPr>
          <w:rFonts w:hint="cs"/>
          <w:rtl/>
        </w:rPr>
        <w:t>במערכות</w:t>
      </w:r>
      <w:r w:rsidRPr="00C0604A">
        <w:rPr>
          <w:rtl/>
        </w:rPr>
        <w:t xml:space="preserve"> </w:t>
      </w:r>
      <w:r w:rsidRPr="00C0604A">
        <w:rPr>
          <w:rFonts w:hint="cs"/>
          <w:rtl/>
        </w:rPr>
        <w:t>המידע</w:t>
      </w:r>
      <w:r w:rsidRPr="00C0604A">
        <w:rPr>
          <w:rtl/>
        </w:rPr>
        <w:t xml:space="preserve"> </w:t>
      </w:r>
      <w:r w:rsidRPr="00C0604A">
        <w:rPr>
          <w:rFonts w:hint="cs"/>
          <w:rtl/>
        </w:rPr>
        <w:t>ובהיבטי</w:t>
      </w:r>
      <w:r w:rsidRPr="00C0604A">
        <w:rPr>
          <w:rtl/>
        </w:rPr>
        <w:t xml:space="preserve"> </w:t>
      </w:r>
      <w:r w:rsidRPr="00C0604A">
        <w:rPr>
          <w:rFonts w:hint="cs"/>
          <w:rtl/>
        </w:rPr>
        <w:t>הגנת</w:t>
      </w:r>
      <w:r w:rsidRPr="00C0604A">
        <w:rPr>
          <w:rtl/>
        </w:rPr>
        <w:t xml:space="preserve"> </w:t>
      </w:r>
      <w:r w:rsidRPr="00C0604A">
        <w:rPr>
          <w:rFonts w:hint="cs"/>
          <w:rtl/>
        </w:rPr>
        <w:t>הסייבר</w:t>
      </w:r>
      <w:r w:rsidRPr="00C0604A">
        <w:rPr>
          <w:rtl/>
        </w:rPr>
        <w:t xml:space="preserve">, </w:t>
      </w:r>
      <w:r w:rsidRPr="00C0604A">
        <w:rPr>
          <w:rFonts w:hint="cs"/>
          <w:rtl/>
        </w:rPr>
        <w:t>בהן</w:t>
      </w:r>
      <w:r w:rsidRPr="00C0604A">
        <w:rPr>
          <w:rtl/>
        </w:rPr>
        <w:t xml:space="preserve"> </w:t>
      </w:r>
      <w:r w:rsidRPr="00C0604A">
        <w:rPr>
          <w:rFonts w:hint="cs"/>
          <w:rtl/>
        </w:rPr>
        <w:t>ממצאים</w:t>
      </w:r>
      <w:r w:rsidRPr="00C0604A">
        <w:rPr>
          <w:rtl/>
        </w:rPr>
        <w:t xml:space="preserve"> </w:t>
      </w:r>
      <w:r w:rsidRPr="00C0604A">
        <w:rPr>
          <w:rFonts w:hint="cs"/>
          <w:rtl/>
        </w:rPr>
        <w:t>שהועלו</w:t>
      </w:r>
      <w:r w:rsidRPr="00C0604A">
        <w:rPr>
          <w:rtl/>
        </w:rPr>
        <w:t xml:space="preserve"> </w:t>
      </w:r>
      <w:r w:rsidRPr="00C0604A">
        <w:rPr>
          <w:rFonts w:hint="cs"/>
          <w:rtl/>
        </w:rPr>
        <w:t>בתקופת</w:t>
      </w:r>
      <w:r w:rsidRPr="00C0604A">
        <w:rPr>
          <w:rtl/>
        </w:rPr>
        <w:t xml:space="preserve"> </w:t>
      </w:r>
      <w:r w:rsidRPr="00C0604A">
        <w:rPr>
          <w:rFonts w:hint="cs"/>
          <w:rtl/>
        </w:rPr>
        <w:t>הבחירות</w:t>
      </w:r>
      <w:r w:rsidRPr="00C0604A">
        <w:rPr>
          <w:rtl/>
        </w:rPr>
        <w:t xml:space="preserve"> </w:t>
      </w:r>
      <w:r w:rsidRPr="00C0604A">
        <w:rPr>
          <w:rFonts w:hint="cs"/>
          <w:rtl/>
        </w:rPr>
        <w:t>לכנסות</w:t>
      </w:r>
      <w:r w:rsidRPr="00C0604A">
        <w:rPr>
          <w:rtl/>
        </w:rPr>
        <w:t xml:space="preserve"> </w:t>
      </w:r>
      <w:r w:rsidRPr="00C0604A">
        <w:rPr>
          <w:rFonts w:hint="cs"/>
          <w:rtl/>
        </w:rPr>
        <w:t>ה</w:t>
      </w:r>
      <w:r w:rsidRPr="00C0604A">
        <w:rPr>
          <w:rtl/>
        </w:rPr>
        <w:t xml:space="preserve">-21 </w:t>
      </w:r>
      <w:r w:rsidRPr="00C0604A">
        <w:rPr>
          <w:rFonts w:hint="cs"/>
          <w:rtl/>
        </w:rPr>
        <w:t>או</w:t>
      </w:r>
      <w:r w:rsidRPr="00C0604A">
        <w:rPr>
          <w:rtl/>
        </w:rPr>
        <w:t xml:space="preserve"> </w:t>
      </w:r>
      <w:r w:rsidRPr="00C0604A">
        <w:rPr>
          <w:rFonts w:hint="cs"/>
          <w:rtl/>
        </w:rPr>
        <w:t>ה</w:t>
      </w:r>
      <w:r w:rsidRPr="00C0604A">
        <w:rPr>
          <w:rtl/>
        </w:rPr>
        <w:t xml:space="preserve">-22 </w:t>
      </w:r>
      <w:r w:rsidRPr="00C0604A">
        <w:rPr>
          <w:rFonts w:hint="cs"/>
          <w:rtl/>
        </w:rPr>
        <w:t>ותוקנו</w:t>
      </w:r>
      <w:r w:rsidRPr="00C0604A">
        <w:rPr>
          <w:rtl/>
        </w:rPr>
        <w:t xml:space="preserve">. </w:t>
      </w:r>
      <w:r w:rsidRPr="00C0604A">
        <w:rPr>
          <w:rFonts w:hint="cs"/>
          <w:rtl/>
        </w:rPr>
        <w:t>חלק</w:t>
      </w:r>
      <w:r w:rsidRPr="00C0604A">
        <w:rPr>
          <w:rtl/>
        </w:rPr>
        <w:t xml:space="preserve"> </w:t>
      </w:r>
      <w:r w:rsidRPr="00C0604A">
        <w:rPr>
          <w:rFonts w:hint="cs"/>
          <w:rtl/>
        </w:rPr>
        <w:t>מהסיבות</w:t>
      </w:r>
      <w:r w:rsidRPr="00C0604A">
        <w:rPr>
          <w:rtl/>
        </w:rPr>
        <w:t xml:space="preserve"> </w:t>
      </w:r>
      <w:r w:rsidRPr="00C0604A">
        <w:rPr>
          <w:rFonts w:hint="cs"/>
          <w:rtl/>
        </w:rPr>
        <w:t>לאי</w:t>
      </w:r>
      <w:r w:rsidRPr="00C0604A">
        <w:rPr>
          <w:rtl/>
        </w:rPr>
        <w:t xml:space="preserve">-הישנות </w:t>
      </w:r>
      <w:r w:rsidRPr="00C0604A">
        <w:rPr>
          <w:rFonts w:hint="cs"/>
          <w:rtl/>
        </w:rPr>
        <w:t>הממצאים</w:t>
      </w:r>
      <w:r w:rsidRPr="00C0604A">
        <w:rPr>
          <w:rtl/>
        </w:rPr>
        <w:t xml:space="preserve"> </w:t>
      </w:r>
      <w:r w:rsidRPr="00C0604A">
        <w:rPr>
          <w:rFonts w:hint="cs"/>
          <w:rtl/>
        </w:rPr>
        <w:t>היו</w:t>
      </w:r>
      <w:r w:rsidRPr="00C0604A">
        <w:rPr>
          <w:rtl/>
        </w:rPr>
        <w:t xml:space="preserve"> </w:t>
      </w:r>
      <w:r w:rsidRPr="00C0604A">
        <w:rPr>
          <w:rFonts w:hint="cs"/>
          <w:rtl/>
        </w:rPr>
        <w:t>צעדים</w:t>
      </w:r>
      <w:r w:rsidRPr="00C0604A">
        <w:rPr>
          <w:rtl/>
        </w:rPr>
        <w:t xml:space="preserve"> </w:t>
      </w:r>
      <w:r w:rsidRPr="00C0604A">
        <w:rPr>
          <w:rFonts w:hint="cs"/>
          <w:rtl/>
        </w:rPr>
        <w:t>שנקטה</w:t>
      </w:r>
      <w:r w:rsidRPr="00C0604A">
        <w:rPr>
          <w:rtl/>
        </w:rPr>
        <w:t xml:space="preserve"> </w:t>
      </w:r>
      <w:r w:rsidRPr="00C0604A">
        <w:rPr>
          <w:rFonts w:hint="cs"/>
          <w:rtl/>
        </w:rPr>
        <w:t>ועדת</w:t>
      </w:r>
      <w:r w:rsidRPr="00C0604A">
        <w:rPr>
          <w:rtl/>
        </w:rPr>
        <w:t xml:space="preserve"> </w:t>
      </w:r>
      <w:r w:rsidRPr="00C0604A">
        <w:rPr>
          <w:rFonts w:hint="cs"/>
          <w:rtl/>
        </w:rPr>
        <w:t>הבחירות</w:t>
      </w:r>
      <w:r w:rsidRPr="00C0604A">
        <w:rPr>
          <w:rtl/>
        </w:rPr>
        <w:t xml:space="preserve"> </w:t>
      </w:r>
      <w:r w:rsidRPr="00C0604A">
        <w:rPr>
          <w:rFonts w:hint="cs"/>
          <w:rtl/>
        </w:rPr>
        <w:t>בעקבות</w:t>
      </w:r>
      <w:r w:rsidRPr="00C0604A">
        <w:rPr>
          <w:rtl/>
        </w:rPr>
        <w:t xml:space="preserve"> </w:t>
      </w:r>
      <w:r w:rsidRPr="00C0604A">
        <w:rPr>
          <w:rFonts w:hint="cs"/>
          <w:rtl/>
        </w:rPr>
        <w:t>הליך</w:t>
      </w:r>
      <w:r w:rsidRPr="00C0604A">
        <w:rPr>
          <w:rtl/>
        </w:rPr>
        <w:t xml:space="preserve"> </w:t>
      </w:r>
      <w:r w:rsidRPr="00C0604A">
        <w:rPr>
          <w:rFonts w:hint="cs"/>
          <w:rtl/>
        </w:rPr>
        <w:t>הפקת</w:t>
      </w:r>
      <w:r w:rsidRPr="00C0604A">
        <w:rPr>
          <w:rtl/>
        </w:rPr>
        <w:t xml:space="preserve"> </w:t>
      </w:r>
      <w:r w:rsidRPr="00C0604A">
        <w:rPr>
          <w:rFonts w:hint="cs"/>
          <w:rtl/>
        </w:rPr>
        <w:t>הלקחים</w:t>
      </w:r>
      <w:r w:rsidRPr="00C0604A">
        <w:rPr>
          <w:rtl/>
        </w:rPr>
        <w:t xml:space="preserve"> </w:t>
      </w:r>
      <w:r w:rsidRPr="00C0604A">
        <w:rPr>
          <w:rFonts w:hint="cs"/>
          <w:rtl/>
        </w:rPr>
        <w:t>שביצעה</w:t>
      </w:r>
      <w:r w:rsidRPr="00C0604A">
        <w:rPr>
          <w:rtl/>
        </w:rPr>
        <w:t>.</w:t>
      </w:r>
    </w:p>
    <w:p w14:paraId="63AE8AEC" w14:textId="77777777" w:rsidR="00456676" w:rsidRPr="008E19C8" w:rsidRDefault="00456676" w:rsidP="00456676">
      <w:pPr>
        <w:pStyle w:val="716"/>
        <w:rPr>
          <w:rtl/>
        </w:rPr>
      </w:pPr>
      <w:r w:rsidRPr="008E19C8">
        <w:rPr>
          <w:rFonts w:hint="cs"/>
          <w:rtl/>
        </w:rPr>
        <w:t>משרד</w:t>
      </w:r>
      <w:r w:rsidRPr="008E19C8">
        <w:rPr>
          <w:rtl/>
        </w:rPr>
        <w:t xml:space="preserve"> </w:t>
      </w:r>
      <w:r w:rsidRPr="008E19C8">
        <w:rPr>
          <w:rFonts w:hint="cs"/>
          <w:rtl/>
        </w:rPr>
        <w:t>מבקר</w:t>
      </w:r>
      <w:r w:rsidRPr="008E19C8">
        <w:rPr>
          <w:rtl/>
        </w:rPr>
        <w:t xml:space="preserve"> </w:t>
      </w:r>
      <w:r w:rsidRPr="008E19C8">
        <w:rPr>
          <w:rFonts w:hint="cs"/>
          <w:rtl/>
        </w:rPr>
        <w:t>המדינה</w:t>
      </w:r>
      <w:r w:rsidRPr="008E19C8">
        <w:rPr>
          <w:rtl/>
        </w:rPr>
        <w:t xml:space="preserve"> </w:t>
      </w:r>
      <w:r w:rsidRPr="008E19C8">
        <w:rPr>
          <w:rFonts w:hint="cs"/>
          <w:rtl/>
        </w:rPr>
        <w:t>מציין</w:t>
      </w:r>
      <w:r w:rsidRPr="008E19C8">
        <w:rPr>
          <w:rtl/>
        </w:rPr>
        <w:t xml:space="preserve"> </w:t>
      </w:r>
      <w:r w:rsidRPr="008E19C8">
        <w:rPr>
          <w:rFonts w:hint="cs"/>
          <w:rtl/>
        </w:rPr>
        <w:t>לחיוב</w:t>
      </w:r>
      <w:r w:rsidRPr="008E19C8">
        <w:rPr>
          <w:rtl/>
        </w:rPr>
        <w:t xml:space="preserve"> </w:t>
      </w:r>
      <w:r w:rsidRPr="008E19C8">
        <w:rPr>
          <w:rFonts w:hint="cs"/>
          <w:rtl/>
        </w:rPr>
        <w:t>את</w:t>
      </w:r>
      <w:r w:rsidRPr="008E19C8">
        <w:rPr>
          <w:rtl/>
        </w:rPr>
        <w:t xml:space="preserve"> </w:t>
      </w:r>
      <w:r w:rsidRPr="008E19C8">
        <w:rPr>
          <w:rFonts w:hint="cs"/>
          <w:rtl/>
        </w:rPr>
        <w:t>הצעדים</w:t>
      </w:r>
      <w:r w:rsidRPr="008E19C8">
        <w:rPr>
          <w:rtl/>
        </w:rPr>
        <w:t xml:space="preserve"> </w:t>
      </w:r>
      <w:r w:rsidRPr="008E19C8">
        <w:rPr>
          <w:rFonts w:hint="cs"/>
          <w:rtl/>
        </w:rPr>
        <w:t>שנקטה</w:t>
      </w:r>
      <w:r w:rsidRPr="008E19C8">
        <w:rPr>
          <w:rtl/>
        </w:rPr>
        <w:t xml:space="preserve"> </w:t>
      </w:r>
      <w:r w:rsidRPr="008E19C8">
        <w:rPr>
          <w:rFonts w:hint="cs"/>
          <w:rtl/>
        </w:rPr>
        <w:t>הוועדה</w:t>
      </w:r>
      <w:r w:rsidRPr="008E19C8">
        <w:rPr>
          <w:rtl/>
        </w:rPr>
        <w:t xml:space="preserve"> </w:t>
      </w:r>
      <w:r w:rsidRPr="008E19C8">
        <w:rPr>
          <w:rFonts w:hint="cs"/>
          <w:rtl/>
        </w:rPr>
        <w:t>לטיפול</w:t>
      </w:r>
      <w:r w:rsidRPr="008E19C8">
        <w:rPr>
          <w:rtl/>
        </w:rPr>
        <w:t xml:space="preserve"> </w:t>
      </w:r>
      <w:r w:rsidRPr="008E19C8">
        <w:rPr>
          <w:rFonts w:hint="cs"/>
          <w:rtl/>
        </w:rPr>
        <w:t>בממצאים</w:t>
      </w:r>
      <w:r w:rsidRPr="008E19C8">
        <w:rPr>
          <w:rtl/>
        </w:rPr>
        <w:t xml:space="preserve"> </w:t>
      </w:r>
      <w:r w:rsidRPr="008E19C8">
        <w:rPr>
          <w:rFonts w:hint="cs"/>
          <w:rtl/>
        </w:rPr>
        <w:t>אלו</w:t>
      </w:r>
      <w:r w:rsidRPr="008E19C8">
        <w:rPr>
          <w:rtl/>
        </w:rPr>
        <w:t xml:space="preserve">. יצוין כי לגבי חלק מהנושאים מצא משרד מבקר המדינה לנכון לכתוב בדוח זה המלצות כדי לטייב את פעולות הוועדה בעניינם וכדי שנושאים אלו לא יחזרו גם במערכות בחירות עתידיות ויוטמעו במסגרת נהלים. </w:t>
      </w:r>
    </w:p>
    <w:p w14:paraId="3A147359" w14:textId="77777777" w:rsidR="00456676" w:rsidRPr="008E19C8" w:rsidRDefault="00456676" w:rsidP="00456676">
      <w:pPr>
        <w:pStyle w:val="716"/>
        <w:rPr>
          <w:rtl/>
        </w:rPr>
      </w:pPr>
      <w:r w:rsidRPr="008E19C8">
        <w:rPr>
          <w:rFonts w:hint="cs"/>
          <w:rtl/>
        </w:rPr>
        <w:t>נוסף</w:t>
      </w:r>
      <w:r w:rsidRPr="008E19C8">
        <w:rPr>
          <w:rtl/>
        </w:rPr>
        <w:t xml:space="preserve"> </w:t>
      </w:r>
      <w:r w:rsidRPr="008E19C8">
        <w:rPr>
          <w:rFonts w:hint="cs"/>
          <w:rtl/>
        </w:rPr>
        <w:t>ע</w:t>
      </w:r>
      <w:r w:rsidRPr="008E19C8">
        <w:rPr>
          <w:rtl/>
        </w:rPr>
        <w:t xml:space="preserve">ל הממצאים שתוקנו, </w:t>
      </w:r>
      <w:r w:rsidRPr="008E19C8">
        <w:rPr>
          <w:rFonts w:hint="cs"/>
          <w:rtl/>
        </w:rPr>
        <w:t>פרק</w:t>
      </w:r>
      <w:r w:rsidRPr="008E19C8">
        <w:rPr>
          <w:rtl/>
        </w:rPr>
        <w:t xml:space="preserve"> זה סוקר </w:t>
      </w:r>
      <w:r w:rsidRPr="008E19C8">
        <w:rPr>
          <w:rFonts w:hint="cs"/>
          <w:rtl/>
        </w:rPr>
        <w:t>גם</w:t>
      </w:r>
      <w:r w:rsidRPr="008E19C8">
        <w:rPr>
          <w:rtl/>
        </w:rPr>
        <w:t xml:space="preserve"> </w:t>
      </w:r>
      <w:r w:rsidRPr="008E19C8">
        <w:rPr>
          <w:rFonts w:hint="cs"/>
          <w:rtl/>
        </w:rPr>
        <w:t>נושאים</w:t>
      </w:r>
      <w:r w:rsidRPr="008E19C8">
        <w:rPr>
          <w:rtl/>
        </w:rPr>
        <w:t xml:space="preserve"> </w:t>
      </w:r>
      <w:r w:rsidRPr="008E19C8">
        <w:rPr>
          <w:rFonts w:hint="cs"/>
          <w:rtl/>
        </w:rPr>
        <w:t>לשימור</w:t>
      </w:r>
      <w:r w:rsidRPr="008E19C8">
        <w:rPr>
          <w:rtl/>
        </w:rPr>
        <w:t xml:space="preserve">. נושאים אלו </w:t>
      </w:r>
      <w:r w:rsidRPr="008E19C8">
        <w:rPr>
          <w:rFonts w:hint="cs"/>
          <w:rtl/>
        </w:rPr>
        <w:t>מציגים</w:t>
      </w:r>
      <w:r w:rsidRPr="008E19C8">
        <w:rPr>
          <w:rtl/>
        </w:rPr>
        <w:t xml:space="preserve"> </w:t>
      </w:r>
      <w:r w:rsidRPr="008E19C8">
        <w:rPr>
          <w:rFonts w:hint="cs"/>
          <w:rtl/>
        </w:rPr>
        <w:t>תהליכים</w:t>
      </w:r>
      <w:r w:rsidRPr="008E19C8">
        <w:rPr>
          <w:rtl/>
        </w:rPr>
        <w:t xml:space="preserve"> </w:t>
      </w:r>
      <w:r w:rsidRPr="008E19C8">
        <w:rPr>
          <w:rFonts w:hint="cs"/>
          <w:rtl/>
        </w:rPr>
        <w:t>ומערכות</w:t>
      </w:r>
      <w:r w:rsidRPr="008E19C8">
        <w:rPr>
          <w:rtl/>
        </w:rPr>
        <w:t xml:space="preserve"> </w:t>
      </w:r>
      <w:r w:rsidRPr="008E19C8">
        <w:rPr>
          <w:rFonts w:hint="cs"/>
          <w:rtl/>
        </w:rPr>
        <w:t>חדשים</w:t>
      </w:r>
      <w:r w:rsidRPr="008E19C8">
        <w:rPr>
          <w:rtl/>
        </w:rPr>
        <w:t xml:space="preserve"> </w:t>
      </w:r>
      <w:r w:rsidRPr="008E19C8">
        <w:rPr>
          <w:rFonts w:hint="cs"/>
          <w:rtl/>
        </w:rPr>
        <w:t>שוועדת</w:t>
      </w:r>
      <w:r w:rsidRPr="008E19C8">
        <w:rPr>
          <w:rtl/>
        </w:rPr>
        <w:t xml:space="preserve"> </w:t>
      </w:r>
      <w:r w:rsidRPr="008E19C8">
        <w:rPr>
          <w:rFonts w:hint="cs"/>
          <w:rtl/>
        </w:rPr>
        <w:t>הבחירות</w:t>
      </w:r>
      <w:r w:rsidRPr="008E19C8">
        <w:rPr>
          <w:rtl/>
        </w:rPr>
        <w:t xml:space="preserve"> </w:t>
      </w:r>
      <w:r w:rsidRPr="008E19C8">
        <w:rPr>
          <w:rFonts w:hint="cs"/>
          <w:rtl/>
        </w:rPr>
        <w:t>הטמיעה</w:t>
      </w:r>
      <w:r w:rsidRPr="008E19C8">
        <w:rPr>
          <w:rtl/>
        </w:rPr>
        <w:t xml:space="preserve"> </w:t>
      </w:r>
      <w:r w:rsidRPr="008E19C8">
        <w:rPr>
          <w:rFonts w:hint="cs"/>
          <w:rtl/>
        </w:rPr>
        <w:t>במהלך</w:t>
      </w:r>
      <w:r w:rsidRPr="008E19C8">
        <w:rPr>
          <w:rtl/>
        </w:rPr>
        <w:t xml:space="preserve"> </w:t>
      </w:r>
      <w:r w:rsidRPr="008E19C8">
        <w:rPr>
          <w:rFonts w:hint="cs"/>
          <w:rtl/>
        </w:rPr>
        <w:t>שלוש</w:t>
      </w:r>
      <w:r w:rsidRPr="008E19C8">
        <w:rPr>
          <w:rtl/>
        </w:rPr>
        <w:t xml:space="preserve"> </w:t>
      </w:r>
      <w:r w:rsidRPr="008E19C8">
        <w:rPr>
          <w:rFonts w:hint="cs"/>
          <w:rtl/>
        </w:rPr>
        <w:t>תקופות</w:t>
      </w:r>
      <w:r w:rsidRPr="008E19C8">
        <w:rPr>
          <w:rtl/>
        </w:rPr>
        <w:t xml:space="preserve"> </w:t>
      </w:r>
      <w:r w:rsidRPr="008E19C8">
        <w:rPr>
          <w:rFonts w:hint="cs"/>
          <w:rtl/>
        </w:rPr>
        <w:t>הבחירות</w:t>
      </w:r>
      <w:r w:rsidRPr="008E19C8">
        <w:rPr>
          <w:rtl/>
        </w:rPr>
        <w:t xml:space="preserve"> שנבדקו ו</w:t>
      </w:r>
      <w:r w:rsidRPr="008E19C8">
        <w:rPr>
          <w:rFonts w:hint="cs"/>
          <w:rtl/>
        </w:rPr>
        <w:t>במהלך</w:t>
      </w:r>
      <w:r w:rsidRPr="008E19C8">
        <w:rPr>
          <w:rtl/>
        </w:rPr>
        <w:t xml:space="preserve"> </w:t>
      </w:r>
      <w:r w:rsidRPr="008E19C8">
        <w:rPr>
          <w:rFonts w:hint="cs"/>
          <w:rtl/>
        </w:rPr>
        <w:t>היערכותה</w:t>
      </w:r>
      <w:r w:rsidRPr="008E19C8">
        <w:rPr>
          <w:rtl/>
        </w:rPr>
        <w:t xml:space="preserve"> </w:t>
      </w:r>
      <w:r w:rsidRPr="008E19C8">
        <w:rPr>
          <w:rFonts w:hint="cs"/>
          <w:rtl/>
        </w:rPr>
        <w:t>לבחירות</w:t>
      </w:r>
      <w:r w:rsidRPr="008E19C8">
        <w:rPr>
          <w:rtl/>
        </w:rPr>
        <w:t xml:space="preserve"> </w:t>
      </w:r>
      <w:r w:rsidRPr="008E19C8">
        <w:rPr>
          <w:rFonts w:hint="cs"/>
          <w:rtl/>
        </w:rPr>
        <w:t>החדשות</w:t>
      </w:r>
      <w:r w:rsidRPr="008E19C8">
        <w:rPr>
          <w:rtl/>
        </w:rPr>
        <w:t xml:space="preserve"> </w:t>
      </w:r>
      <w:r w:rsidRPr="008E19C8">
        <w:rPr>
          <w:rFonts w:hint="cs"/>
          <w:rtl/>
        </w:rPr>
        <w:t>ולכן</w:t>
      </w:r>
      <w:r w:rsidRPr="008E19C8">
        <w:rPr>
          <w:rtl/>
        </w:rPr>
        <w:t xml:space="preserve"> </w:t>
      </w:r>
      <w:r w:rsidRPr="008E19C8">
        <w:rPr>
          <w:rFonts w:hint="cs"/>
          <w:rtl/>
        </w:rPr>
        <w:t>הם</w:t>
      </w:r>
      <w:r w:rsidRPr="008E19C8">
        <w:rPr>
          <w:rtl/>
        </w:rPr>
        <w:t xml:space="preserve"> </w:t>
      </w:r>
      <w:r w:rsidRPr="008E19C8">
        <w:rPr>
          <w:rFonts w:hint="cs"/>
          <w:rtl/>
        </w:rPr>
        <w:t>ראויים</w:t>
      </w:r>
      <w:r w:rsidRPr="008E19C8">
        <w:rPr>
          <w:rtl/>
        </w:rPr>
        <w:t xml:space="preserve"> </w:t>
      </w:r>
      <w:r w:rsidRPr="008E19C8">
        <w:rPr>
          <w:rFonts w:hint="cs"/>
          <w:rtl/>
        </w:rPr>
        <w:t>לציון</w:t>
      </w:r>
      <w:r w:rsidRPr="008E19C8">
        <w:rPr>
          <w:rtl/>
        </w:rPr>
        <w:t xml:space="preserve"> </w:t>
      </w:r>
      <w:r w:rsidRPr="008E19C8">
        <w:rPr>
          <w:rFonts w:hint="cs"/>
          <w:rtl/>
        </w:rPr>
        <w:t>לחיוב</w:t>
      </w:r>
      <w:r w:rsidRPr="008E19C8">
        <w:rPr>
          <w:rtl/>
        </w:rPr>
        <w:t xml:space="preserve">. </w:t>
      </w:r>
    </w:p>
    <w:p w14:paraId="3D9A0196" w14:textId="77777777" w:rsidR="00456676" w:rsidRPr="00C0604A" w:rsidRDefault="00456676" w:rsidP="00FD2FA0">
      <w:pPr>
        <w:pStyle w:val="7192"/>
        <w:rPr>
          <w:rtl/>
        </w:rPr>
      </w:pPr>
      <w:r w:rsidRPr="00C0604A">
        <w:rPr>
          <w:rFonts w:hint="cs"/>
          <w:rtl/>
        </w:rPr>
        <w:t>תיאור</w:t>
      </w:r>
      <w:r w:rsidRPr="00C0604A">
        <w:rPr>
          <w:rtl/>
        </w:rPr>
        <w:t xml:space="preserve"> </w:t>
      </w:r>
      <w:r w:rsidRPr="00C0604A">
        <w:rPr>
          <w:rFonts w:hint="cs"/>
          <w:rtl/>
        </w:rPr>
        <w:t>הממצאים</w:t>
      </w:r>
      <w:r w:rsidRPr="00C0604A">
        <w:rPr>
          <w:rtl/>
        </w:rPr>
        <w:t xml:space="preserve"> </w:t>
      </w:r>
      <w:r w:rsidRPr="00C0604A">
        <w:rPr>
          <w:rFonts w:hint="cs"/>
          <w:rtl/>
        </w:rPr>
        <w:t>מתבסס</w:t>
      </w:r>
      <w:r w:rsidRPr="00C0604A">
        <w:rPr>
          <w:rtl/>
        </w:rPr>
        <w:t xml:space="preserve"> </w:t>
      </w:r>
      <w:r w:rsidRPr="00C0604A">
        <w:rPr>
          <w:rFonts w:hint="cs"/>
          <w:rtl/>
        </w:rPr>
        <w:t>בעיקר</w:t>
      </w:r>
      <w:r w:rsidRPr="00C0604A">
        <w:rPr>
          <w:rtl/>
        </w:rPr>
        <w:t xml:space="preserve"> </w:t>
      </w:r>
      <w:r w:rsidRPr="00C0604A">
        <w:rPr>
          <w:rFonts w:hint="cs"/>
          <w:rtl/>
        </w:rPr>
        <w:t>על</w:t>
      </w:r>
      <w:r w:rsidRPr="00C0604A">
        <w:rPr>
          <w:rtl/>
        </w:rPr>
        <w:t xml:space="preserve"> </w:t>
      </w:r>
      <w:r w:rsidRPr="00C0604A">
        <w:rPr>
          <w:rFonts w:hint="cs"/>
          <w:rtl/>
        </w:rPr>
        <w:t>סיכומי</w:t>
      </w:r>
      <w:r w:rsidRPr="00C0604A">
        <w:rPr>
          <w:rtl/>
        </w:rPr>
        <w:t xml:space="preserve"> </w:t>
      </w:r>
      <w:r w:rsidRPr="00C0604A">
        <w:rPr>
          <w:rFonts w:hint="cs"/>
          <w:rtl/>
        </w:rPr>
        <w:t>פגישות</w:t>
      </w:r>
      <w:r w:rsidRPr="00C0604A">
        <w:rPr>
          <w:rtl/>
        </w:rPr>
        <w:t xml:space="preserve"> </w:t>
      </w:r>
      <w:r w:rsidRPr="00C0604A">
        <w:rPr>
          <w:rFonts w:hint="cs"/>
          <w:rtl/>
        </w:rPr>
        <w:t>ותצפיות</w:t>
      </w:r>
      <w:r w:rsidRPr="00C0604A">
        <w:rPr>
          <w:rtl/>
        </w:rPr>
        <w:t xml:space="preserve"> </w:t>
      </w:r>
      <w:r w:rsidRPr="00C0604A">
        <w:rPr>
          <w:rFonts w:hint="cs"/>
          <w:rtl/>
        </w:rPr>
        <w:t>שערכו</w:t>
      </w:r>
      <w:r w:rsidRPr="00C0604A">
        <w:rPr>
          <w:rtl/>
        </w:rPr>
        <w:t xml:space="preserve"> </w:t>
      </w:r>
      <w:r w:rsidRPr="00C0604A">
        <w:rPr>
          <w:rFonts w:hint="cs"/>
          <w:rtl/>
        </w:rPr>
        <w:t>צוותי</w:t>
      </w:r>
      <w:r w:rsidRPr="00C0604A">
        <w:rPr>
          <w:rtl/>
        </w:rPr>
        <w:t xml:space="preserve"> </w:t>
      </w:r>
      <w:r w:rsidRPr="00C0604A">
        <w:rPr>
          <w:rFonts w:hint="cs"/>
          <w:rtl/>
        </w:rPr>
        <w:t>הביקורת</w:t>
      </w:r>
      <w:r w:rsidRPr="00C0604A">
        <w:rPr>
          <w:rtl/>
        </w:rPr>
        <w:t xml:space="preserve"> </w:t>
      </w:r>
      <w:r w:rsidRPr="00C0604A">
        <w:rPr>
          <w:rFonts w:hint="cs"/>
          <w:rtl/>
        </w:rPr>
        <w:t>בתקופת</w:t>
      </w:r>
      <w:r w:rsidRPr="00C0604A">
        <w:rPr>
          <w:rtl/>
        </w:rPr>
        <w:t xml:space="preserve"> </w:t>
      </w:r>
      <w:r w:rsidRPr="00C0604A">
        <w:rPr>
          <w:rFonts w:hint="cs"/>
          <w:rtl/>
        </w:rPr>
        <w:t>הבחירות</w:t>
      </w:r>
      <w:r w:rsidRPr="00C0604A">
        <w:rPr>
          <w:rtl/>
        </w:rPr>
        <w:t xml:space="preserve"> </w:t>
      </w:r>
      <w:r w:rsidRPr="00C0604A">
        <w:rPr>
          <w:rFonts w:hint="cs"/>
          <w:rtl/>
        </w:rPr>
        <w:t>ובליל</w:t>
      </w:r>
      <w:r w:rsidRPr="00C0604A">
        <w:rPr>
          <w:rtl/>
        </w:rPr>
        <w:t xml:space="preserve"> </w:t>
      </w:r>
      <w:r w:rsidRPr="00C0604A">
        <w:rPr>
          <w:rFonts w:hint="cs"/>
          <w:rtl/>
        </w:rPr>
        <w:t>הבחירות</w:t>
      </w:r>
      <w:r w:rsidRPr="00C0604A">
        <w:rPr>
          <w:rtl/>
        </w:rPr>
        <w:t xml:space="preserve"> </w:t>
      </w:r>
      <w:r w:rsidRPr="00C0604A">
        <w:rPr>
          <w:rFonts w:hint="cs"/>
          <w:rtl/>
        </w:rPr>
        <w:t>ועל</w:t>
      </w:r>
      <w:r w:rsidRPr="00C0604A">
        <w:rPr>
          <w:rtl/>
        </w:rPr>
        <w:t xml:space="preserve"> </w:t>
      </w:r>
      <w:r w:rsidRPr="00C0604A">
        <w:rPr>
          <w:rFonts w:hint="cs"/>
          <w:rtl/>
        </w:rPr>
        <w:t>פעולות</w:t>
      </w:r>
      <w:r w:rsidRPr="00C0604A">
        <w:rPr>
          <w:rtl/>
        </w:rPr>
        <w:t xml:space="preserve"> </w:t>
      </w:r>
      <w:r w:rsidRPr="00C0604A">
        <w:rPr>
          <w:rFonts w:hint="cs"/>
          <w:rtl/>
        </w:rPr>
        <w:t>שקיימה</w:t>
      </w:r>
      <w:r w:rsidRPr="00C0604A">
        <w:rPr>
          <w:rtl/>
        </w:rPr>
        <w:t xml:space="preserve"> </w:t>
      </w:r>
      <w:r w:rsidRPr="00C0604A">
        <w:rPr>
          <w:rFonts w:hint="cs"/>
          <w:rtl/>
        </w:rPr>
        <w:t>ועדת</w:t>
      </w:r>
      <w:r w:rsidRPr="00C0604A">
        <w:rPr>
          <w:rtl/>
        </w:rPr>
        <w:t xml:space="preserve"> </w:t>
      </w:r>
      <w:r w:rsidRPr="00C0604A">
        <w:rPr>
          <w:rFonts w:hint="cs"/>
          <w:rtl/>
        </w:rPr>
        <w:t>הבחירות</w:t>
      </w:r>
      <w:r w:rsidRPr="00C0604A">
        <w:rPr>
          <w:rtl/>
        </w:rPr>
        <w:t xml:space="preserve"> </w:t>
      </w:r>
      <w:r w:rsidRPr="00C0604A">
        <w:rPr>
          <w:rFonts w:hint="cs"/>
          <w:rtl/>
        </w:rPr>
        <w:t>במסגרת</w:t>
      </w:r>
      <w:r w:rsidRPr="00C0604A">
        <w:rPr>
          <w:rtl/>
        </w:rPr>
        <w:t xml:space="preserve"> </w:t>
      </w:r>
      <w:r w:rsidRPr="00C0604A">
        <w:rPr>
          <w:rFonts w:hint="cs"/>
          <w:rtl/>
        </w:rPr>
        <w:t>תהליך</w:t>
      </w:r>
      <w:r w:rsidRPr="00C0604A">
        <w:rPr>
          <w:rtl/>
        </w:rPr>
        <w:t xml:space="preserve"> </w:t>
      </w:r>
      <w:r w:rsidRPr="00C0604A">
        <w:rPr>
          <w:rFonts w:hint="cs"/>
          <w:rtl/>
        </w:rPr>
        <w:t>התחקור</w:t>
      </w:r>
      <w:r w:rsidRPr="00C0604A">
        <w:rPr>
          <w:rtl/>
        </w:rPr>
        <w:t xml:space="preserve"> </w:t>
      </w:r>
      <w:r w:rsidRPr="00C0604A">
        <w:rPr>
          <w:rFonts w:hint="cs"/>
          <w:rtl/>
        </w:rPr>
        <w:t>והפקת</w:t>
      </w:r>
      <w:r w:rsidRPr="00C0604A">
        <w:rPr>
          <w:rtl/>
        </w:rPr>
        <w:t xml:space="preserve"> </w:t>
      </w:r>
      <w:r w:rsidRPr="00C0604A">
        <w:rPr>
          <w:rFonts w:hint="cs"/>
          <w:rtl/>
        </w:rPr>
        <w:t>הלקחים</w:t>
      </w:r>
      <w:r w:rsidRPr="00C0604A">
        <w:rPr>
          <w:rtl/>
        </w:rPr>
        <w:t xml:space="preserve"> </w:t>
      </w:r>
      <w:r w:rsidRPr="00C0604A">
        <w:rPr>
          <w:rFonts w:hint="cs"/>
          <w:rtl/>
        </w:rPr>
        <w:t>שלה</w:t>
      </w:r>
      <w:r w:rsidRPr="00C0604A">
        <w:rPr>
          <w:rtl/>
        </w:rPr>
        <w:t xml:space="preserve"> </w:t>
      </w:r>
      <w:r w:rsidRPr="00C0604A">
        <w:rPr>
          <w:rFonts w:hint="cs"/>
          <w:rtl/>
        </w:rPr>
        <w:t>בנושא</w:t>
      </w:r>
      <w:r w:rsidRPr="00C0604A">
        <w:rPr>
          <w:rtl/>
        </w:rPr>
        <w:t xml:space="preserve"> </w:t>
      </w:r>
      <w:r w:rsidRPr="00C0604A">
        <w:rPr>
          <w:rFonts w:hint="cs"/>
          <w:rtl/>
        </w:rPr>
        <w:t>מחשוב</w:t>
      </w:r>
      <w:r w:rsidRPr="00C0604A">
        <w:rPr>
          <w:rtl/>
        </w:rPr>
        <w:t xml:space="preserve">, </w:t>
      </w:r>
      <w:r w:rsidRPr="00C0604A">
        <w:rPr>
          <w:rFonts w:hint="cs"/>
          <w:rtl/>
        </w:rPr>
        <w:t>ובהם</w:t>
      </w:r>
      <w:r w:rsidRPr="00C0604A">
        <w:rPr>
          <w:rtl/>
        </w:rPr>
        <w:t xml:space="preserve"> </w:t>
      </w:r>
      <w:r w:rsidRPr="00C0604A">
        <w:rPr>
          <w:rFonts w:hint="cs"/>
          <w:rtl/>
        </w:rPr>
        <w:t>סיכום</w:t>
      </w:r>
      <w:r w:rsidRPr="00C0604A">
        <w:rPr>
          <w:rtl/>
        </w:rPr>
        <w:t xml:space="preserve"> </w:t>
      </w:r>
      <w:r w:rsidRPr="00C0604A">
        <w:rPr>
          <w:rFonts w:hint="cs"/>
          <w:rtl/>
        </w:rPr>
        <w:t>הכנס</w:t>
      </w:r>
      <w:r w:rsidRPr="00C0604A">
        <w:rPr>
          <w:rtl/>
        </w:rPr>
        <w:t xml:space="preserve"> </w:t>
      </w:r>
      <w:r w:rsidRPr="00C0604A">
        <w:rPr>
          <w:rFonts w:hint="cs"/>
          <w:rtl/>
        </w:rPr>
        <w:t>להפקת</w:t>
      </w:r>
      <w:r w:rsidRPr="00C0604A">
        <w:rPr>
          <w:rtl/>
        </w:rPr>
        <w:t xml:space="preserve"> </w:t>
      </w:r>
      <w:r w:rsidRPr="00C0604A">
        <w:rPr>
          <w:rFonts w:hint="cs"/>
          <w:rtl/>
        </w:rPr>
        <w:t>לקחים</w:t>
      </w:r>
      <w:r w:rsidRPr="00C0604A">
        <w:rPr>
          <w:rtl/>
        </w:rPr>
        <w:t xml:space="preserve"> </w:t>
      </w:r>
      <w:r w:rsidRPr="00C0604A">
        <w:rPr>
          <w:rFonts w:hint="cs"/>
          <w:rtl/>
        </w:rPr>
        <w:t>שקיימה</w:t>
      </w:r>
      <w:r w:rsidRPr="00C0604A">
        <w:rPr>
          <w:rtl/>
        </w:rPr>
        <w:t xml:space="preserve"> </w:t>
      </w:r>
      <w:r w:rsidRPr="00C0604A">
        <w:rPr>
          <w:rFonts w:hint="cs"/>
          <w:rtl/>
        </w:rPr>
        <w:t>הוועדה</w:t>
      </w:r>
      <w:r w:rsidRPr="00C0604A">
        <w:rPr>
          <w:rtl/>
        </w:rPr>
        <w:t xml:space="preserve"> </w:t>
      </w:r>
      <w:r w:rsidRPr="00C0604A">
        <w:rPr>
          <w:rFonts w:hint="cs"/>
          <w:rtl/>
        </w:rPr>
        <w:t>ביוני</w:t>
      </w:r>
      <w:r w:rsidRPr="00C0604A">
        <w:rPr>
          <w:rtl/>
        </w:rPr>
        <w:t xml:space="preserve"> 2019, </w:t>
      </w:r>
      <w:r w:rsidRPr="00C0604A">
        <w:rPr>
          <w:rFonts w:hint="cs"/>
          <w:rtl/>
        </w:rPr>
        <w:t>לאחר</w:t>
      </w:r>
      <w:r w:rsidRPr="00C0604A">
        <w:rPr>
          <w:rtl/>
        </w:rPr>
        <w:t xml:space="preserve"> </w:t>
      </w:r>
      <w:r w:rsidRPr="00C0604A">
        <w:rPr>
          <w:rFonts w:hint="cs"/>
          <w:rtl/>
        </w:rPr>
        <w:t>הבחירות</w:t>
      </w:r>
      <w:r w:rsidRPr="00C0604A">
        <w:rPr>
          <w:rtl/>
        </w:rPr>
        <w:t xml:space="preserve"> </w:t>
      </w:r>
      <w:r w:rsidRPr="00C0604A">
        <w:rPr>
          <w:rFonts w:hint="cs"/>
          <w:rtl/>
        </w:rPr>
        <w:t>לכנסת</w:t>
      </w:r>
      <w:r w:rsidRPr="00C0604A">
        <w:rPr>
          <w:rtl/>
        </w:rPr>
        <w:t xml:space="preserve"> </w:t>
      </w:r>
      <w:r w:rsidRPr="00C0604A">
        <w:rPr>
          <w:rFonts w:hint="cs"/>
          <w:rtl/>
        </w:rPr>
        <w:t>ה</w:t>
      </w:r>
      <w:r w:rsidRPr="00C0604A">
        <w:rPr>
          <w:rtl/>
        </w:rPr>
        <w:t xml:space="preserve">-21; </w:t>
      </w:r>
      <w:r w:rsidRPr="00C0604A">
        <w:rPr>
          <w:rFonts w:hint="cs"/>
          <w:rtl/>
        </w:rPr>
        <w:t>מסמכי</w:t>
      </w:r>
      <w:r w:rsidRPr="00C0604A">
        <w:rPr>
          <w:rtl/>
        </w:rPr>
        <w:t xml:space="preserve"> </w:t>
      </w:r>
      <w:r w:rsidRPr="00C0604A">
        <w:rPr>
          <w:rFonts w:hint="cs"/>
          <w:rtl/>
        </w:rPr>
        <w:t>הפקת</w:t>
      </w:r>
      <w:r w:rsidRPr="00C0604A">
        <w:rPr>
          <w:rtl/>
        </w:rPr>
        <w:t xml:space="preserve"> </w:t>
      </w:r>
      <w:r w:rsidRPr="00C0604A">
        <w:rPr>
          <w:rFonts w:hint="cs"/>
          <w:rtl/>
        </w:rPr>
        <w:t>לקחים</w:t>
      </w:r>
      <w:r w:rsidRPr="00C0604A">
        <w:rPr>
          <w:rtl/>
        </w:rPr>
        <w:t xml:space="preserve"> </w:t>
      </w:r>
      <w:r w:rsidRPr="00C0604A">
        <w:rPr>
          <w:rFonts w:hint="cs"/>
          <w:rtl/>
        </w:rPr>
        <w:t>שנכתבו</w:t>
      </w:r>
      <w:r w:rsidRPr="00C0604A">
        <w:rPr>
          <w:rtl/>
        </w:rPr>
        <w:t xml:space="preserve"> </w:t>
      </w:r>
      <w:r w:rsidRPr="00C0604A">
        <w:rPr>
          <w:rFonts w:hint="cs"/>
          <w:rtl/>
        </w:rPr>
        <w:t>על</w:t>
      </w:r>
      <w:r w:rsidRPr="00C0604A">
        <w:rPr>
          <w:rtl/>
        </w:rPr>
        <w:t xml:space="preserve"> </w:t>
      </w:r>
      <w:r w:rsidRPr="00C0604A">
        <w:rPr>
          <w:rFonts w:hint="cs"/>
          <w:rtl/>
        </w:rPr>
        <w:t>ארבע</w:t>
      </w:r>
      <w:r w:rsidRPr="00C0604A">
        <w:rPr>
          <w:rtl/>
        </w:rPr>
        <w:t xml:space="preserve"> </w:t>
      </w:r>
      <w:r w:rsidRPr="00C0604A">
        <w:rPr>
          <w:rFonts w:hint="cs"/>
          <w:rtl/>
        </w:rPr>
        <w:t>המערכות</w:t>
      </w:r>
      <w:r w:rsidRPr="00C0604A">
        <w:rPr>
          <w:rtl/>
        </w:rPr>
        <w:t xml:space="preserve"> (1, 2, 7 </w:t>
      </w:r>
      <w:r w:rsidRPr="00C0604A">
        <w:rPr>
          <w:rFonts w:hint="cs"/>
          <w:rtl/>
        </w:rPr>
        <w:t>ו</w:t>
      </w:r>
      <w:r w:rsidRPr="00C0604A">
        <w:rPr>
          <w:rtl/>
        </w:rPr>
        <w:t xml:space="preserve">-3) </w:t>
      </w:r>
      <w:r w:rsidRPr="00C0604A">
        <w:rPr>
          <w:rFonts w:hint="cs"/>
          <w:rtl/>
        </w:rPr>
        <w:t>לאחר</w:t>
      </w:r>
      <w:r w:rsidRPr="00C0604A">
        <w:rPr>
          <w:rtl/>
        </w:rPr>
        <w:t xml:space="preserve"> </w:t>
      </w:r>
      <w:r w:rsidRPr="00C0604A">
        <w:rPr>
          <w:rFonts w:hint="cs"/>
          <w:rtl/>
        </w:rPr>
        <w:t>חלק</w:t>
      </w:r>
      <w:r w:rsidRPr="00C0604A">
        <w:rPr>
          <w:rtl/>
        </w:rPr>
        <w:t xml:space="preserve"> </w:t>
      </w:r>
      <w:r w:rsidRPr="00C0604A">
        <w:rPr>
          <w:rFonts w:hint="cs"/>
          <w:rtl/>
        </w:rPr>
        <w:t>ממערכות</w:t>
      </w:r>
      <w:r w:rsidRPr="00C0604A">
        <w:rPr>
          <w:rtl/>
        </w:rPr>
        <w:t xml:space="preserve"> </w:t>
      </w:r>
      <w:r w:rsidRPr="00C0604A">
        <w:rPr>
          <w:rFonts w:hint="cs"/>
          <w:rtl/>
        </w:rPr>
        <w:t>הבחירות</w:t>
      </w:r>
      <w:r w:rsidRPr="00C0604A">
        <w:rPr>
          <w:rtl/>
        </w:rPr>
        <w:t xml:space="preserve"> </w:t>
      </w:r>
      <w:r w:rsidRPr="00C0604A">
        <w:rPr>
          <w:rFonts w:hint="cs"/>
          <w:rtl/>
        </w:rPr>
        <w:t>שנבדקו</w:t>
      </w:r>
      <w:r w:rsidRPr="00C0604A">
        <w:rPr>
          <w:rtl/>
        </w:rPr>
        <w:t xml:space="preserve">; </w:t>
      </w:r>
      <w:r w:rsidRPr="00C0604A">
        <w:rPr>
          <w:rFonts w:hint="cs"/>
          <w:rtl/>
        </w:rPr>
        <w:t>ומשובים</w:t>
      </w:r>
      <w:r w:rsidRPr="00C0604A">
        <w:rPr>
          <w:rtl/>
        </w:rPr>
        <w:t xml:space="preserve"> </w:t>
      </w:r>
      <w:r w:rsidRPr="00C0604A">
        <w:rPr>
          <w:rFonts w:hint="cs"/>
          <w:rtl/>
        </w:rPr>
        <w:t>שמילאו</w:t>
      </w:r>
      <w:r w:rsidRPr="00C0604A">
        <w:rPr>
          <w:rtl/>
        </w:rPr>
        <w:t xml:space="preserve"> </w:t>
      </w:r>
      <w:r w:rsidRPr="00C0604A">
        <w:rPr>
          <w:rFonts w:hint="cs"/>
          <w:rtl/>
        </w:rPr>
        <w:t>מנהלי</w:t>
      </w:r>
      <w:r w:rsidRPr="00C0604A">
        <w:rPr>
          <w:rtl/>
        </w:rPr>
        <w:t xml:space="preserve"> </w:t>
      </w:r>
      <w:r w:rsidRPr="00C0604A">
        <w:rPr>
          <w:rFonts w:hint="cs"/>
          <w:rtl/>
        </w:rPr>
        <w:t>הוועדות</w:t>
      </w:r>
      <w:r w:rsidRPr="00C0604A">
        <w:rPr>
          <w:rtl/>
        </w:rPr>
        <w:t xml:space="preserve"> </w:t>
      </w:r>
      <w:r w:rsidRPr="00C0604A">
        <w:rPr>
          <w:rFonts w:hint="cs"/>
          <w:rtl/>
        </w:rPr>
        <w:t>האזוריות</w:t>
      </w:r>
      <w:r w:rsidRPr="00C0604A">
        <w:rPr>
          <w:rtl/>
        </w:rPr>
        <w:t xml:space="preserve"> </w:t>
      </w:r>
      <w:r w:rsidRPr="00C0604A">
        <w:rPr>
          <w:rFonts w:hint="cs"/>
          <w:rtl/>
        </w:rPr>
        <w:t>לאחר</w:t>
      </w:r>
      <w:r w:rsidRPr="00C0604A">
        <w:rPr>
          <w:rtl/>
        </w:rPr>
        <w:t xml:space="preserve"> </w:t>
      </w:r>
      <w:r w:rsidRPr="00C0604A">
        <w:rPr>
          <w:rFonts w:hint="cs"/>
          <w:rtl/>
        </w:rPr>
        <w:t>מערכות</w:t>
      </w:r>
      <w:r w:rsidRPr="00C0604A">
        <w:rPr>
          <w:rtl/>
        </w:rPr>
        <w:t xml:space="preserve"> </w:t>
      </w:r>
      <w:r w:rsidRPr="00C0604A">
        <w:rPr>
          <w:rFonts w:hint="cs"/>
          <w:rtl/>
        </w:rPr>
        <w:t>הבחירות</w:t>
      </w:r>
      <w:r w:rsidRPr="00C0604A">
        <w:rPr>
          <w:rtl/>
        </w:rPr>
        <w:t xml:space="preserve"> </w:t>
      </w:r>
      <w:r w:rsidRPr="00C0604A">
        <w:rPr>
          <w:rFonts w:hint="cs"/>
          <w:rtl/>
        </w:rPr>
        <w:t>שנבדקו</w:t>
      </w:r>
      <w:r w:rsidRPr="00C0604A">
        <w:rPr>
          <w:rtl/>
        </w:rPr>
        <w:t>.</w:t>
      </w:r>
    </w:p>
    <w:p w14:paraId="583BB2AE" w14:textId="77777777" w:rsidR="00456676" w:rsidRPr="00C0604A" w:rsidRDefault="00456676" w:rsidP="00FD2FA0">
      <w:pPr>
        <w:pStyle w:val="7192"/>
        <w:rPr>
          <w:rtl/>
        </w:rPr>
      </w:pPr>
      <w:r w:rsidRPr="00C0604A">
        <w:rPr>
          <w:rFonts w:hint="cs"/>
          <w:rtl/>
        </w:rPr>
        <w:t>להלן</w:t>
      </w:r>
      <w:r w:rsidRPr="00C0604A">
        <w:rPr>
          <w:rtl/>
        </w:rPr>
        <w:t xml:space="preserve"> רשימה של הנושאים שיוצגו בפרק זה: </w:t>
      </w:r>
    </w:p>
    <w:p w14:paraId="0542993A" w14:textId="77777777" w:rsidR="00456676" w:rsidRPr="00C0604A" w:rsidRDefault="00456676" w:rsidP="00250840">
      <w:pPr>
        <w:pStyle w:val="719"/>
        <w:numPr>
          <w:ilvl w:val="0"/>
          <w:numId w:val="19"/>
        </w:numPr>
      </w:pPr>
      <w:r w:rsidRPr="00C0604A">
        <w:rPr>
          <w:rFonts w:hint="cs"/>
          <w:rtl/>
        </w:rPr>
        <w:t>בקרת</w:t>
      </w:r>
      <w:r w:rsidRPr="00C0604A">
        <w:rPr>
          <w:rtl/>
        </w:rPr>
        <w:t xml:space="preserve"> </w:t>
      </w:r>
      <w:r w:rsidRPr="00C0604A">
        <w:rPr>
          <w:rFonts w:hint="cs"/>
          <w:rtl/>
        </w:rPr>
        <w:t>הרשאות</w:t>
      </w:r>
      <w:r w:rsidRPr="00C0604A">
        <w:rPr>
          <w:rtl/>
        </w:rPr>
        <w:t xml:space="preserve"> </w:t>
      </w:r>
      <w:r w:rsidRPr="00C0604A">
        <w:rPr>
          <w:rFonts w:hint="cs"/>
          <w:rtl/>
        </w:rPr>
        <w:t>תקופתית</w:t>
      </w:r>
      <w:r w:rsidRPr="00C0604A">
        <w:rPr>
          <w:rtl/>
        </w:rPr>
        <w:t>.</w:t>
      </w:r>
    </w:p>
    <w:p w14:paraId="66FCFBA4" w14:textId="77777777" w:rsidR="00456676" w:rsidRPr="00C0604A" w:rsidRDefault="00456676" w:rsidP="00250840">
      <w:pPr>
        <w:pStyle w:val="719"/>
        <w:numPr>
          <w:ilvl w:val="0"/>
          <w:numId w:val="19"/>
        </w:numPr>
      </w:pPr>
      <w:r w:rsidRPr="00C0604A">
        <w:rPr>
          <w:rFonts w:hint="cs"/>
          <w:rtl/>
        </w:rPr>
        <w:t>שימוש</w:t>
      </w:r>
      <w:r w:rsidRPr="00C0604A">
        <w:rPr>
          <w:rtl/>
        </w:rPr>
        <w:t xml:space="preserve"> בגלאים לאיתור חומר רגיש. </w:t>
      </w:r>
    </w:p>
    <w:p w14:paraId="124EBDEA" w14:textId="77777777" w:rsidR="00456676" w:rsidRPr="00C0604A" w:rsidRDefault="00456676" w:rsidP="00250840">
      <w:pPr>
        <w:pStyle w:val="719"/>
        <w:numPr>
          <w:ilvl w:val="0"/>
          <w:numId w:val="19"/>
        </w:numPr>
      </w:pPr>
      <w:proofErr w:type="spellStart"/>
      <w:r w:rsidRPr="00C0604A">
        <w:rPr>
          <w:rFonts w:hint="cs"/>
          <w:rtl/>
        </w:rPr>
        <w:t>תוכנית</w:t>
      </w:r>
      <w:proofErr w:type="spellEnd"/>
      <w:r w:rsidRPr="00C0604A">
        <w:rPr>
          <w:rtl/>
        </w:rPr>
        <w:t xml:space="preserve"> </w:t>
      </w:r>
      <w:r w:rsidRPr="00C0604A">
        <w:rPr>
          <w:rFonts w:hint="cs"/>
          <w:rtl/>
        </w:rPr>
        <w:t>העבודה</w:t>
      </w:r>
      <w:r w:rsidRPr="00C0604A">
        <w:rPr>
          <w:rtl/>
        </w:rPr>
        <w:t xml:space="preserve"> </w:t>
      </w:r>
      <w:r w:rsidRPr="00C0604A">
        <w:rPr>
          <w:rFonts w:hint="cs"/>
          <w:rtl/>
        </w:rPr>
        <w:t>לניהול</w:t>
      </w:r>
      <w:r w:rsidRPr="00C0604A">
        <w:rPr>
          <w:rtl/>
        </w:rPr>
        <w:t xml:space="preserve"> </w:t>
      </w:r>
      <w:r w:rsidRPr="00C0604A">
        <w:rPr>
          <w:rFonts w:hint="cs"/>
          <w:rtl/>
        </w:rPr>
        <w:t>מערכת</w:t>
      </w:r>
      <w:r w:rsidRPr="00C0604A">
        <w:rPr>
          <w:rtl/>
        </w:rPr>
        <w:t xml:space="preserve"> </w:t>
      </w:r>
      <w:r w:rsidRPr="00C0604A">
        <w:rPr>
          <w:rFonts w:hint="cs"/>
          <w:rtl/>
        </w:rPr>
        <w:t>הבחירות</w:t>
      </w:r>
      <w:r w:rsidRPr="00C0604A">
        <w:rPr>
          <w:rtl/>
        </w:rPr>
        <w:t>.</w:t>
      </w:r>
    </w:p>
    <w:p w14:paraId="71D86CBB" w14:textId="77777777" w:rsidR="00456676" w:rsidRPr="00C0604A" w:rsidRDefault="00456676" w:rsidP="00250840">
      <w:pPr>
        <w:pStyle w:val="719"/>
        <w:numPr>
          <w:ilvl w:val="0"/>
          <w:numId w:val="19"/>
        </w:numPr>
      </w:pPr>
      <w:r w:rsidRPr="00C0604A">
        <w:rPr>
          <w:rFonts w:hint="cs"/>
          <w:rtl/>
        </w:rPr>
        <w:t>תיעוד</w:t>
      </w:r>
      <w:r w:rsidRPr="00C0604A">
        <w:rPr>
          <w:rtl/>
        </w:rPr>
        <w:t xml:space="preserve"> </w:t>
      </w:r>
      <w:r w:rsidRPr="00C0604A">
        <w:rPr>
          <w:rFonts w:hint="cs"/>
          <w:rtl/>
        </w:rPr>
        <w:t>תקלות</w:t>
      </w:r>
      <w:r w:rsidRPr="00C0604A">
        <w:rPr>
          <w:rtl/>
        </w:rPr>
        <w:t xml:space="preserve"> </w:t>
      </w:r>
      <w:r w:rsidRPr="00C0604A">
        <w:rPr>
          <w:rFonts w:hint="cs"/>
          <w:rtl/>
        </w:rPr>
        <w:t>ואירועים</w:t>
      </w:r>
      <w:r w:rsidRPr="00C0604A">
        <w:rPr>
          <w:rtl/>
        </w:rPr>
        <w:t xml:space="preserve"> </w:t>
      </w:r>
      <w:r w:rsidRPr="00C0604A">
        <w:rPr>
          <w:rFonts w:hint="cs"/>
          <w:rtl/>
        </w:rPr>
        <w:t>חריגים</w:t>
      </w:r>
      <w:r w:rsidRPr="00C0604A">
        <w:rPr>
          <w:rtl/>
        </w:rPr>
        <w:t xml:space="preserve"> </w:t>
      </w:r>
      <w:r w:rsidRPr="00C0604A">
        <w:rPr>
          <w:rFonts w:hint="cs"/>
          <w:rtl/>
        </w:rPr>
        <w:t>בחזרה</w:t>
      </w:r>
      <w:r w:rsidRPr="00C0604A">
        <w:rPr>
          <w:rtl/>
        </w:rPr>
        <w:t xml:space="preserve"> </w:t>
      </w:r>
      <w:r w:rsidRPr="00C0604A">
        <w:rPr>
          <w:rFonts w:hint="cs"/>
          <w:rtl/>
        </w:rPr>
        <w:t>הגנרלית</w:t>
      </w:r>
      <w:r w:rsidRPr="00C0604A">
        <w:rPr>
          <w:rtl/>
        </w:rPr>
        <w:t xml:space="preserve"> </w:t>
      </w:r>
      <w:r w:rsidRPr="00C0604A">
        <w:rPr>
          <w:rFonts w:hint="cs"/>
          <w:rtl/>
        </w:rPr>
        <w:t>ובליל</w:t>
      </w:r>
      <w:r w:rsidRPr="00C0604A">
        <w:rPr>
          <w:rtl/>
        </w:rPr>
        <w:t xml:space="preserve"> </w:t>
      </w:r>
      <w:r w:rsidRPr="00C0604A">
        <w:rPr>
          <w:rFonts w:hint="cs"/>
          <w:rtl/>
        </w:rPr>
        <w:t>הבחירות</w:t>
      </w:r>
      <w:r w:rsidRPr="00C0604A">
        <w:rPr>
          <w:rtl/>
        </w:rPr>
        <w:t>.</w:t>
      </w:r>
    </w:p>
    <w:p w14:paraId="16D04104" w14:textId="77777777" w:rsidR="00456676" w:rsidRPr="00C0604A" w:rsidRDefault="00456676" w:rsidP="00250840">
      <w:pPr>
        <w:pStyle w:val="719"/>
        <w:numPr>
          <w:ilvl w:val="0"/>
          <w:numId w:val="19"/>
        </w:numPr>
        <w:rPr>
          <w:rtl/>
        </w:rPr>
      </w:pPr>
      <w:r w:rsidRPr="00C0604A">
        <w:rPr>
          <w:rFonts w:hint="cs"/>
          <w:rtl/>
        </w:rPr>
        <w:t>הקפאת</w:t>
      </w:r>
      <w:r w:rsidRPr="00C0604A">
        <w:rPr>
          <w:rtl/>
        </w:rPr>
        <w:t xml:space="preserve"> תצורת מערכות </w:t>
      </w:r>
      <w:r w:rsidRPr="00C0604A">
        <w:rPr>
          <w:rFonts w:hint="cs"/>
          <w:rtl/>
        </w:rPr>
        <w:t>ה</w:t>
      </w:r>
      <w:r w:rsidRPr="00C0604A">
        <w:rPr>
          <w:rtl/>
        </w:rPr>
        <w:t xml:space="preserve">מידע כחודש לפני יום הבחירות. </w:t>
      </w:r>
    </w:p>
    <w:p w14:paraId="4E5AEC53" w14:textId="77777777" w:rsidR="00456676" w:rsidRPr="00C0604A" w:rsidRDefault="00456676" w:rsidP="00250840">
      <w:pPr>
        <w:pStyle w:val="719"/>
        <w:numPr>
          <w:ilvl w:val="0"/>
          <w:numId w:val="19"/>
        </w:numPr>
        <w:rPr>
          <w:rtl/>
        </w:rPr>
      </w:pPr>
      <w:r w:rsidRPr="00C0604A">
        <w:rPr>
          <w:rFonts w:hint="cs"/>
          <w:rtl/>
        </w:rPr>
        <w:t>הבדיקות</w:t>
      </w:r>
      <w:r w:rsidRPr="00C0604A">
        <w:rPr>
          <w:rtl/>
        </w:rPr>
        <w:t xml:space="preserve"> של </w:t>
      </w:r>
      <w:proofErr w:type="spellStart"/>
      <w:r w:rsidRPr="00C0604A">
        <w:rPr>
          <w:rtl/>
        </w:rPr>
        <w:t>תוכניות</w:t>
      </w:r>
      <w:proofErr w:type="spellEnd"/>
      <w:r w:rsidRPr="00C0604A">
        <w:rPr>
          <w:rtl/>
        </w:rPr>
        <w:t xml:space="preserve"> המחשוב. </w:t>
      </w:r>
    </w:p>
    <w:p w14:paraId="11291CFF" w14:textId="77777777" w:rsidR="00456676" w:rsidRPr="00C0604A" w:rsidRDefault="00456676" w:rsidP="00250840">
      <w:pPr>
        <w:pStyle w:val="719"/>
        <w:numPr>
          <w:ilvl w:val="0"/>
          <w:numId w:val="19"/>
        </w:numPr>
        <w:rPr>
          <w:rtl/>
        </w:rPr>
      </w:pPr>
      <w:r w:rsidRPr="00C0604A">
        <w:rPr>
          <w:rFonts w:hint="cs"/>
          <w:rtl/>
        </w:rPr>
        <w:t>פרסום</w:t>
      </w:r>
      <w:r w:rsidRPr="00C0604A">
        <w:rPr>
          <w:rtl/>
        </w:rPr>
        <w:t xml:space="preserve"> תוצאות ה</w:t>
      </w:r>
      <w:r w:rsidRPr="00C0604A">
        <w:rPr>
          <w:rFonts w:hint="cs"/>
          <w:rtl/>
        </w:rPr>
        <w:t>הצבעה</w:t>
      </w:r>
      <w:r w:rsidRPr="00C0604A">
        <w:rPr>
          <w:rtl/>
        </w:rPr>
        <w:t xml:space="preserve">. </w:t>
      </w:r>
    </w:p>
    <w:p w14:paraId="714A2B3D" w14:textId="77777777" w:rsidR="00456676" w:rsidRPr="00C0604A" w:rsidRDefault="00456676" w:rsidP="00250840">
      <w:pPr>
        <w:pStyle w:val="719"/>
        <w:numPr>
          <w:ilvl w:val="0"/>
          <w:numId w:val="19"/>
        </w:numPr>
      </w:pPr>
      <w:r w:rsidRPr="00C0604A">
        <w:rPr>
          <w:rFonts w:hint="cs"/>
          <w:rtl/>
        </w:rPr>
        <w:t>סריקת</w:t>
      </w:r>
      <w:r w:rsidRPr="00C0604A">
        <w:rPr>
          <w:rtl/>
        </w:rPr>
        <w:t xml:space="preserve"> טופסי 24 ו</w:t>
      </w:r>
      <w:r w:rsidRPr="00C0604A">
        <w:rPr>
          <w:rFonts w:hint="cs"/>
          <w:rtl/>
        </w:rPr>
        <w:t>עיבוד</w:t>
      </w:r>
      <w:r w:rsidRPr="00C0604A">
        <w:rPr>
          <w:rtl/>
        </w:rPr>
        <w:t xml:space="preserve"> </w:t>
      </w:r>
      <w:r w:rsidRPr="00C0604A">
        <w:rPr>
          <w:rFonts w:hint="cs"/>
          <w:rtl/>
        </w:rPr>
        <w:t>המידע</w:t>
      </w:r>
      <w:r w:rsidRPr="00C0604A">
        <w:rPr>
          <w:rtl/>
        </w:rPr>
        <w:t>.</w:t>
      </w:r>
    </w:p>
    <w:p w14:paraId="4569C3BD" w14:textId="77777777" w:rsidR="00456676" w:rsidRPr="00C0604A" w:rsidRDefault="00456676" w:rsidP="00250840">
      <w:pPr>
        <w:pStyle w:val="719"/>
        <w:numPr>
          <w:ilvl w:val="0"/>
          <w:numId w:val="19"/>
        </w:numPr>
      </w:pPr>
      <w:r w:rsidRPr="00C0604A">
        <w:rPr>
          <w:rFonts w:hint="cs"/>
          <w:rtl/>
        </w:rPr>
        <w:t>שינוי</w:t>
      </w:r>
      <w:r w:rsidRPr="00C0604A">
        <w:rPr>
          <w:rtl/>
        </w:rPr>
        <w:t xml:space="preserve"> </w:t>
      </w:r>
      <w:r w:rsidRPr="00C0604A">
        <w:rPr>
          <w:rFonts w:hint="cs"/>
          <w:rtl/>
        </w:rPr>
        <w:t>ה</w:t>
      </w:r>
      <w:r w:rsidRPr="00C0604A">
        <w:rPr>
          <w:rtl/>
        </w:rPr>
        <w:t xml:space="preserve">תהליך </w:t>
      </w:r>
      <w:r w:rsidRPr="00C0604A">
        <w:rPr>
          <w:rFonts w:hint="cs"/>
          <w:rtl/>
        </w:rPr>
        <w:t>של</w:t>
      </w:r>
      <w:r w:rsidRPr="00C0604A">
        <w:rPr>
          <w:rtl/>
        </w:rPr>
        <w:t xml:space="preserve"> גיוס מזכירי </w:t>
      </w:r>
      <w:r w:rsidRPr="00C0604A">
        <w:rPr>
          <w:rFonts w:hint="cs"/>
          <w:rtl/>
        </w:rPr>
        <w:t>ה</w:t>
      </w:r>
      <w:r w:rsidRPr="00C0604A">
        <w:rPr>
          <w:rtl/>
        </w:rPr>
        <w:t xml:space="preserve">קלפי. </w:t>
      </w:r>
    </w:p>
    <w:p w14:paraId="0586F7D0" w14:textId="77777777" w:rsidR="00456676" w:rsidRPr="00C0604A" w:rsidRDefault="00456676" w:rsidP="00250840">
      <w:pPr>
        <w:pStyle w:val="719"/>
        <w:numPr>
          <w:ilvl w:val="0"/>
          <w:numId w:val="19"/>
        </w:numPr>
      </w:pPr>
      <w:r w:rsidRPr="00C0604A">
        <w:rPr>
          <w:rFonts w:hint="cs"/>
          <w:rtl/>
        </w:rPr>
        <w:t>נושאים</w:t>
      </w:r>
      <w:r w:rsidRPr="00C0604A">
        <w:rPr>
          <w:rtl/>
        </w:rPr>
        <w:t xml:space="preserve"> </w:t>
      </w:r>
      <w:r w:rsidRPr="00C0604A">
        <w:rPr>
          <w:rFonts w:hint="cs"/>
          <w:rtl/>
        </w:rPr>
        <w:t>לשימור</w:t>
      </w:r>
      <w:r w:rsidRPr="00C0604A">
        <w:rPr>
          <w:rtl/>
        </w:rPr>
        <w:t>.</w:t>
      </w:r>
    </w:p>
    <w:p w14:paraId="25DDAB59" w14:textId="77777777" w:rsidR="00456676" w:rsidRPr="008E19C8" w:rsidRDefault="00456676" w:rsidP="00456676">
      <w:pPr>
        <w:pStyle w:val="71414"/>
        <w:rPr>
          <w:rtl/>
        </w:rPr>
      </w:pPr>
      <w:r w:rsidRPr="008E19C8">
        <w:rPr>
          <w:rFonts w:hint="eastAsia"/>
          <w:rtl/>
        </w:rPr>
        <w:lastRenderedPageBreak/>
        <w:t>בקרת</w:t>
      </w:r>
      <w:r w:rsidRPr="008E19C8">
        <w:rPr>
          <w:rtl/>
        </w:rPr>
        <w:t xml:space="preserve"> הרשאות תקופתית</w:t>
      </w:r>
    </w:p>
    <w:p w14:paraId="4403456E" w14:textId="77777777" w:rsidR="00456676" w:rsidRPr="008E19C8" w:rsidRDefault="00456676" w:rsidP="00456676">
      <w:pPr>
        <w:pStyle w:val="716"/>
        <w:rPr>
          <w:rtl/>
        </w:rPr>
      </w:pPr>
      <w:r w:rsidRPr="008E19C8">
        <w:rPr>
          <w:rFonts w:hint="cs"/>
          <w:rtl/>
        </w:rPr>
        <w:t>בנובמבר</w:t>
      </w:r>
      <w:r w:rsidRPr="008E19C8">
        <w:rPr>
          <w:rtl/>
        </w:rPr>
        <w:t xml:space="preserve"> 2019, כחודשיים לאחר הבחירות לכנסת ה-22, </w:t>
      </w:r>
      <w:r w:rsidRPr="008E19C8">
        <w:rPr>
          <w:rFonts w:hint="cs"/>
          <w:rtl/>
        </w:rPr>
        <w:t>נמצא</w:t>
      </w:r>
      <w:r w:rsidRPr="008E19C8">
        <w:rPr>
          <w:rtl/>
        </w:rPr>
        <w:t xml:space="preserve"> כי עדיין לא בוטלו ההרשאות של עובדי הבחירות במערכת 1, ו</w:t>
      </w:r>
      <w:r w:rsidRPr="008E19C8">
        <w:rPr>
          <w:rFonts w:hint="cs"/>
          <w:rtl/>
        </w:rPr>
        <w:t xml:space="preserve">ממצא </w:t>
      </w:r>
      <w:r w:rsidRPr="008E19C8">
        <w:rPr>
          <w:rtl/>
        </w:rPr>
        <w:t xml:space="preserve">זה </w:t>
      </w:r>
      <w:r w:rsidRPr="008E19C8">
        <w:rPr>
          <w:rFonts w:hint="cs"/>
          <w:rtl/>
        </w:rPr>
        <w:t xml:space="preserve">הובא לידיעת הוועדה </w:t>
      </w:r>
      <w:r w:rsidRPr="008E19C8">
        <w:rPr>
          <w:rtl/>
        </w:rPr>
        <w:t xml:space="preserve">במסמך הפערים ששלח </w:t>
      </w:r>
      <w:r w:rsidRPr="008E19C8">
        <w:rPr>
          <w:rFonts w:hint="cs"/>
          <w:rtl/>
        </w:rPr>
        <w:t xml:space="preserve">לה </w:t>
      </w:r>
      <w:r w:rsidRPr="008E19C8">
        <w:rPr>
          <w:rtl/>
        </w:rPr>
        <w:t xml:space="preserve">משרד מבקר המדינה לטיפולה. </w:t>
      </w:r>
      <w:r w:rsidRPr="008E19C8">
        <w:rPr>
          <w:rFonts w:hint="cs"/>
          <w:rtl/>
        </w:rPr>
        <w:t>גם</w:t>
      </w:r>
      <w:r w:rsidRPr="008E19C8">
        <w:rPr>
          <w:rtl/>
        </w:rPr>
        <w:t xml:space="preserve"> </w:t>
      </w:r>
      <w:r w:rsidRPr="008E19C8">
        <w:rPr>
          <w:rFonts w:hint="cs"/>
          <w:rtl/>
        </w:rPr>
        <w:t>בדוח</w:t>
      </w:r>
      <w:r w:rsidRPr="00FD2FA0">
        <w:rPr>
          <w:vertAlign w:val="superscript"/>
          <w:rtl/>
        </w:rPr>
        <w:footnoteReference w:id="89"/>
      </w:r>
      <w:r w:rsidRPr="008E19C8">
        <w:rPr>
          <w:rtl/>
        </w:rPr>
        <w:t xml:space="preserve"> משרד מבקר המדינה מ-2014 עלה כי הרשאות הגישה של עובדי הבחירות למערכת 1 ל</w:t>
      </w:r>
      <w:r w:rsidRPr="008E19C8">
        <w:rPr>
          <w:rFonts w:hint="cs"/>
          <w:rtl/>
        </w:rPr>
        <w:t>א בוטלו לאחר</w:t>
      </w:r>
      <w:r w:rsidRPr="008E19C8">
        <w:rPr>
          <w:rtl/>
        </w:rPr>
        <w:t xml:space="preserve"> </w:t>
      </w:r>
      <w:r w:rsidRPr="008E19C8">
        <w:rPr>
          <w:rFonts w:hint="cs"/>
          <w:rtl/>
        </w:rPr>
        <w:t>הבחירות</w:t>
      </w:r>
      <w:r w:rsidRPr="008E19C8">
        <w:rPr>
          <w:rtl/>
        </w:rPr>
        <w:t xml:space="preserve"> </w:t>
      </w:r>
      <w:r w:rsidRPr="008E19C8">
        <w:rPr>
          <w:rFonts w:hint="cs"/>
          <w:rtl/>
        </w:rPr>
        <w:t>לכנסת</w:t>
      </w:r>
      <w:r w:rsidRPr="008E19C8">
        <w:rPr>
          <w:rtl/>
        </w:rPr>
        <w:t xml:space="preserve"> </w:t>
      </w:r>
      <w:r w:rsidRPr="008E19C8">
        <w:rPr>
          <w:rFonts w:hint="cs"/>
          <w:rtl/>
        </w:rPr>
        <w:t>ה</w:t>
      </w:r>
      <w:r w:rsidRPr="008E19C8">
        <w:rPr>
          <w:rtl/>
        </w:rPr>
        <w:t>-19.</w:t>
      </w:r>
    </w:p>
    <w:p w14:paraId="4C8B6D78" w14:textId="77777777" w:rsidR="00456676" w:rsidRPr="008E19C8" w:rsidRDefault="00456676" w:rsidP="00456676">
      <w:pPr>
        <w:pStyle w:val="716"/>
        <w:rPr>
          <w:rtl/>
        </w:rPr>
      </w:pPr>
      <w:r w:rsidRPr="008E19C8">
        <w:rPr>
          <w:rFonts w:hint="cs"/>
          <w:rtl/>
        </w:rPr>
        <w:t>עוד הועלה בבחירות לכנסת ה-21 כי ועדת הבחירות מעבירה לספקים שמתחזקים את מערכות המידע שלה בקשה לשינויים בהרשאות, אך אין גורם מטעם ועדת הבחירות שמוודא שהבקשה</w:t>
      </w:r>
      <w:r w:rsidRPr="008E19C8">
        <w:rPr>
          <w:rtl/>
        </w:rPr>
        <w:t xml:space="preserve"> בוצעה כנדרש ואף מבצע בקרה על השימוש שנעשה במערכות. </w:t>
      </w:r>
    </w:p>
    <w:p w14:paraId="1BF36CA3" w14:textId="77777777" w:rsidR="00456676" w:rsidRPr="00FD2FA0" w:rsidRDefault="00456676" w:rsidP="00FD2FA0">
      <w:pPr>
        <w:pStyle w:val="7192"/>
        <w:rPr>
          <w:rtl/>
        </w:rPr>
      </w:pPr>
      <w:r w:rsidRPr="00FD2FA0">
        <w:rPr>
          <w:rFonts w:hint="cs"/>
          <w:rtl/>
        </w:rPr>
        <w:t xml:space="preserve">ועדת הבחירות טיפלה בפער זה ולאחר הבחירות לכנסות ה-22 וה-23 פנתה לחברות החיצוניות כדי לוודא שההרשאות הגישה של עובדי הבחירות בוטלו. </w:t>
      </w:r>
    </w:p>
    <w:p w14:paraId="649B6D19" w14:textId="77777777" w:rsidR="00456676" w:rsidRPr="008E19C8" w:rsidRDefault="00456676" w:rsidP="00456676">
      <w:pPr>
        <w:pStyle w:val="716"/>
        <w:rPr>
          <w:rtl/>
        </w:rPr>
      </w:pPr>
      <w:r w:rsidRPr="008E19C8">
        <w:rPr>
          <w:rFonts w:hint="cs"/>
          <w:rtl/>
        </w:rPr>
        <w:t>משרד</w:t>
      </w:r>
      <w:r w:rsidRPr="008E19C8">
        <w:rPr>
          <w:rtl/>
        </w:rPr>
        <w:t xml:space="preserve"> מבקר המדינה מציין את פעולות הוועדה ומציע </w:t>
      </w:r>
      <w:r w:rsidRPr="008E19C8">
        <w:rPr>
          <w:rFonts w:hint="cs"/>
          <w:rtl/>
        </w:rPr>
        <w:t>כי</w:t>
      </w:r>
      <w:r w:rsidRPr="008E19C8">
        <w:rPr>
          <w:rtl/>
        </w:rPr>
        <w:t xml:space="preserve"> </w:t>
      </w:r>
      <w:r w:rsidRPr="008E19C8">
        <w:rPr>
          <w:rFonts w:hint="cs"/>
          <w:rtl/>
        </w:rPr>
        <w:t>תגדיר לכל</w:t>
      </w:r>
      <w:r w:rsidRPr="008E19C8">
        <w:rPr>
          <w:rtl/>
        </w:rPr>
        <w:t xml:space="preserve"> </w:t>
      </w:r>
      <w:r w:rsidRPr="008E19C8">
        <w:rPr>
          <w:rFonts w:hint="cs"/>
          <w:rtl/>
        </w:rPr>
        <w:t>מערכת</w:t>
      </w:r>
      <w:r w:rsidRPr="008E19C8">
        <w:rPr>
          <w:rtl/>
        </w:rPr>
        <w:t xml:space="preserve"> </w:t>
      </w:r>
      <w:r w:rsidRPr="008E19C8">
        <w:rPr>
          <w:rFonts w:hint="cs"/>
          <w:rtl/>
        </w:rPr>
        <w:t>מידע</w:t>
      </w:r>
      <w:r w:rsidRPr="008E19C8">
        <w:rPr>
          <w:rtl/>
        </w:rPr>
        <w:t xml:space="preserve"> </w:t>
      </w:r>
      <w:r w:rsidRPr="008E19C8">
        <w:rPr>
          <w:rFonts w:hint="cs"/>
          <w:rtl/>
        </w:rPr>
        <w:t>מועד</w:t>
      </w:r>
      <w:r w:rsidRPr="008E19C8">
        <w:rPr>
          <w:rtl/>
        </w:rPr>
        <w:t xml:space="preserve"> </w:t>
      </w:r>
      <w:r w:rsidRPr="008E19C8">
        <w:rPr>
          <w:rFonts w:hint="cs"/>
          <w:rtl/>
        </w:rPr>
        <w:t>שלאחריו</w:t>
      </w:r>
      <w:r w:rsidRPr="008E19C8">
        <w:rPr>
          <w:rtl/>
        </w:rPr>
        <w:t xml:space="preserve"> </w:t>
      </w:r>
      <w:r w:rsidRPr="008E19C8">
        <w:rPr>
          <w:rFonts w:hint="cs"/>
          <w:rtl/>
        </w:rPr>
        <w:t>תוודא</w:t>
      </w:r>
      <w:r w:rsidRPr="008E19C8">
        <w:rPr>
          <w:rtl/>
        </w:rPr>
        <w:t xml:space="preserve"> </w:t>
      </w:r>
      <w:r w:rsidRPr="008E19C8">
        <w:rPr>
          <w:rFonts w:hint="cs"/>
          <w:rtl/>
        </w:rPr>
        <w:t>מול החברות החיצוניות שכל</w:t>
      </w:r>
      <w:r w:rsidRPr="008E19C8">
        <w:rPr>
          <w:rtl/>
        </w:rPr>
        <w:t xml:space="preserve"> </w:t>
      </w:r>
      <w:r w:rsidRPr="008E19C8">
        <w:rPr>
          <w:rFonts w:hint="cs"/>
          <w:rtl/>
        </w:rPr>
        <w:t>ההרשאות</w:t>
      </w:r>
      <w:r w:rsidRPr="008E19C8">
        <w:rPr>
          <w:rtl/>
        </w:rPr>
        <w:t xml:space="preserve"> </w:t>
      </w:r>
      <w:r w:rsidRPr="008E19C8">
        <w:rPr>
          <w:rFonts w:hint="cs"/>
          <w:rtl/>
        </w:rPr>
        <w:t>של</w:t>
      </w:r>
      <w:r w:rsidRPr="008E19C8">
        <w:rPr>
          <w:rtl/>
        </w:rPr>
        <w:t xml:space="preserve"> </w:t>
      </w:r>
      <w:r w:rsidRPr="008E19C8">
        <w:rPr>
          <w:rFonts w:hint="cs"/>
          <w:rtl/>
        </w:rPr>
        <w:t>בעלי</w:t>
      </w:r>
      <w:r w:rsidRPr="008E19C8">
        <w:rPr>
          <w:rtl/>
        </w:rPr>
        <w:t xml:space="preserve"> </w:t>
      </w:r>
      <w:r w:rsidRPr="008E19C8">
        <w:rPr>
          <w:rFonts w:hint="cs"/>
          <w:rtl/>
        </w:rPr>
        <w:t>התפקידים</w:t>
      </w:r>
      <w:r w:rsidRPr="008E19C8">
        <w:rPr>
          <w:rtl/>
        </w:rPr>
        <w:t xml:space="preserve"> </w:t>
      </w:r>
      <w:r w:rsidRPr="008E19C8">
        <w:rPr>
          <w:rFonts w:hint="cs"/>
          <w:rtl/>
        </w:rPr>
        <w:t>שסיימו</w:t>
      </w:r>
      <w:r w:rsidRPr="008E19C8">
        <w:rPr>
          <w:rtl/>
        </w:rPr>
        <w:t xml:space="preserve"> </w:t>
      </w:r>
      <w:r w:rsidRPr="008E19C8">
        <w:rPr>
          <w:rFonts w:hint="cs"/>
          <w:rtl/>
        </w:rPr>
        <w:t>את</w:t>
      </w:r>
      <w:r w:rsidRPr="008E19C8">
        <w:rPr>
          <w:rtl/>
        </w:rPr>
        <w:t xml:space="preserve"> </w:t>
      </w:r>
      <w:r w:rsidRPr="008E19C8">
        <w:rPr>
          <w:rFonts w:hint="cs"/>
          <w:rtl/>
        </w:rPr>
        <w:t>עבודתם</w:t>
      </w:r>
      <w:r w:rsidRPr="008E19C8">
        <w:rPr>
          <w:rtl/>
        </w:rPr>
        <w:t xml:space="preserve"> </w:t>
      </w:r>
      <w:r w:rsidRPr="008E19C8">
        <w:rPr>
          <w:rFonts w:hint="cs"/>
          <w:rtl/>
        </w:rPr>
        <w:t>הוסרו</w:t>
      </w:r>
      <w:r w:rsidRPr="008E19C8">
        <w:rPr>
          <w:rtl/>
        </w:rPr>
        <w:t xml:space="preserve"> </w:t>
      </w:r>
      <w:r w:rsidRPr="008E19C8">
        <w:rPr>
          <w:rFonts w:hint="cs"/>
          <w:rtl/>
        </w:rPr>
        <w:t>וכי</w:t>
      </w:r>
      <w:r w:rsidRPr="008E19C8">
        <w:rPr>
          <w:rtl/>
        </w:rPr>
        <w:t xml:space="preserve"> </w:t>
      </w:r>
      <w:r w:rsidRPr="008E19C8">
        <w:rPr>
          <w:rFonts w:hint="cs"/>
          <w:rtl/>
        </w:rPr>
        <w:t>אין</w:t>
      </w:r>
      <w:r w:rsidRPr="008E19C8">
        <w:rPr>
          <w:rtl/>
        </w:rPr>
        <w:t xml:space="preserve"> </w:t>
      </w:r>
      <w:r w:rsidRPr="008E19C8">
        <w:rPr>
          <w:rFonts w:hint="cs"/>
          <w:rtl/>
        </w:rPr>
        <w:t>להם</w:t>
      </w:r>
      <w:r w:rsidRPr="008E19C8">
        <w:rPr>
          <w:rtl/>
        </w:rPr>
        <w:t xml:space="preserve"> </w:t>
      </w:r>
      <w:r w:rsidRPr="008E19C8">
        <w:rPr>
          <w:rFonts w:hint="cs"/>
          <w:rtl/>
        </w:rPr>
        <w:t>גישה</w:t>
      </w:r>
      <w:r w:rsidRPr="008E19C8">
        <w:rPr>
          <w:rtl/>
        </w:rPr>
        <w:t xml:space="preserve"> </w:t>
      </w:r>
      <w:r w:rsidRPr="008E19C8">
        <w:rPr>
          <w:rFonts w:hint="cs"/>
          <w:rtl/>
        </w:rPr>
        <w:t>לרשת. הבדיקה תיעשה על ידי גישה עצמאית של הוועדה למערכות</w:t>
      </w:r>
      <w:r w:rsidRPr="008E19C8">
        <w:rPr>
          <w:rtl/>
        </w:rPr>
        <w:t xml:space="preserve">. </w:t>
      </w:r>
      <w:r w:rsidRPr="008E19C8">
        <w:rPr>
          <w:rFonts w:hint="cs"/>
          <w:rtl/>
        </w:rPr>
        <w:t>כמו</w:t>
      </w:r>
      <w:r w:rsidRPr="008E19C8">
        <w:rPr>
          <w:rtl/>
        </w:rPr>
        <w:t xml:space="preserve"> כן מוצע שוועדת הבחירות תאמץ את הנחיית </w:t>
      </w:r>
      <w:proofErr w:type="spellStart"/>
      <w:r w:rsidRPr="008E19C8">
        <w:rPr>
          <w:rtl/>
        </w:rPr>
        <w:t>יה"ב</w:t>
      </w:r>
      <w:proofErr w:type="spellEnd"/>
      <w:r w:rsidRPr="008E19C8">
        <w:rPr>
          <w:rtl/>
        </w:rPr>
        <w:t xml:space="preserve"> בנושא הרשאות או תפעל לפי תקנים מקובלים אחרים בתחום. </w:t>
      </w:r>
    </w:p>
    <w:p w14:paraId="39B547A7" w14:textId="77777777" w:rsidR="00456676" w:rsidRPr="00FD2FA0" w:rsidRDefault="00456676" w:rsidP="00FD2FA0">
      <w:pPr>
        <w:pStyle w:val="7192"/>
        <w:rPr>
          <w:rtl/>
        </w:rPr>
      </w:pPr>
      <w:r w:rsidRPr="00435E3C">
        <w:rPr>
          <w:rFonts w:hint="cs"/>
          <w:rtl/>
        </w:rPr>
        <w:t xml:space="preserve">בתשובת ועדת הבחירות נכתב </w:t>
      </w:r>
      <w:r w:rsidRPr="00E03216">
        <w:rPr>
          <w:rFonts w:hint="cs"/>
          <w:rtl/>
        </w:rPr>
        <w:t xml:space="preserve">כי </w:t>
      </w:r>
      <w:r w:rsidRPr="00FD2FA0">
        <w:rPr>
          <w:rFonts w:hint="cs"/>
          <w:rtl/>
        </w:rPr>
        <w:t>הוועדה</w:t>
      </w:r>
      <w:r w:rsidRPr="00FD2FA0">
        <w:rPr>
          <w:rtl/>
        </w:rPr>
        <w:t xml:space="preserve"> מקבלת את ההמלצה בעניין קביעת מועד לווידוא מול </w:t>
      </w:r>
      <w:r w:rsidRPr="00FD2FA0">
        <w:rPr>
          <w:rFonts w:hint="cs"/>
          <w:rtl/>
        </w:rPr>
        <w:t xml:space="preserve">החברות החיצוניות </w:t>
      </w:r>
      <w:r w:rsidRPr="00FD2FA0">
        <w:rPr>
          <w:rtl/>
        </w:rPr>
        <w:t xml:space="preserve">שכל ההרשאות בוטלו, ותפעל כך כבר לאחר הבחירות לכנסת ה-24. לעניין אימוץ הנחיית </w:t>
      </w:r>
      <w:proofErr w:type="spellStart"/>
      <w:r w:rsidRPr="00FD2FA0">
        <w:rPr>
          <w:rtl/>
        </w:rPr>
        <w:t>יה"ב</w:t>
      </w:r>
      <w:proofErr w:type="spellEnd"/>
      <w:r w:rsidRPr="00FD2FA0">
        <w:rPr>
          <w:rtl/>
        </w:rPr>
        <w:t xml:space="preserve"> או תקנים מקובלים אחרים בנושא, הוועדה תשקול את ההמלצה בתקופת שגרה במסגרת בחינת פעולות הוועדה בסייבר בשגרה. </w:t>
      </w:r>
    </w:p>
    <w:p w14:paraId="7A8A96E6" w14:textId="77777777" w:rsidR="00456676" w:rsidRDefault="00456676" w:rsidP="001E29DE">
      <w:pPr>
        <w:pStyle w:val="71155"/>
        <w:rPr>
          <w:rtl/>
        </w:rPr>
      </w:pPr>
      <w:r>
        <w:rPr>
          <w:rFonts w:hint="cs"/>
          <w:rtl/>
        </w:rPr>
        <w:t>ה</w:t>
      </w:r>
      <w:r w:rsidRPr="00A6220D">
        <w:rPr>
          <w:rFonts w:hint="eastAsia"/>
          <w:rtl/>
        </w:rPr>
        <w:t>שימוש</w:t>
      </w:r>
      <w:r w:rsidRPr="00A6220D">
        <w:rPr>
          <w:rtl/>
        </w:rPr>
        <w:t xml:space="preserve"> בגלאי לאיתור חומרי הצבעה </w:t>
      </w:r>
    </w:p>
    <w:p w14:paraId="31CBEF77" w14:textId="77777777" w:rsidR="00456676" w:rsidRPr="00A6220D" w:rsidRDefault="00456676" w:rsidP="00FD2FA0">
      <w:pPr>
        <w:pStyle w:val="7192"/>
        <w:rPr>
          <w:rtl/>
        </w:rPr>
      </w:pPr>
      <w:r w:rsidRPr="00C556B3">
        <w:rPr>
          <w:rFonts w:hint="cs"/>
          <w:rtl/>
        </w:rPr>
        <w:t xml:space="preserve">בעקבות מקרה שאירע בבחירות לכנסת ה-21 </w:t>
      </w:r>
      <w:r>
        <w:rPr>
          <w:rFonts w:hint="cs"/>
          <w:rtl/>
        </w:rPr>
        <w:t>שבו</w:t>
      </w:r>
      <w:r w:rsidRPr="00C556B3">
        <w:rPr>
          <w:rFonts w:hint="cs"/>
          <w:rtl/>
        </w:rPr>
        <w:t xml:space="preserve"> הועברו בשגגה שקיות ביטחון אחדות ובהן מעטפות הצבעה חיצוניות למרכז הלוגיסטי במקום למשכן הכנסת, </w:t>
      </w:r>
      <w:r>
        <w:rPr>
          <w:rFonts w:hint="cs"/>
          <w:rtl/>
        </w:rPr>
        <w:t xml:space="preserve">קיימה </w:t>
      </w:r>
      <w:r w:rsidRPr="00C556B3">
        <w:rPr>
          <w:rFonts w:hint="cs"/>
          <w:rtl/>
        </w:rPr>
        <w:t>ועדת הבחירות הליך הפקת לקחים,</w:t>
      </w:r>
      <w:r w:rsidRPr="00A6220D">
        <w:rPr>
          <w:rtl/>
        </w:rPr>
        <w:t xml:space="preserve"> ובבחירות לכנסת ה-23 </w:t>
      </w:r>
      <w:r>
        <w:rPr>
          <w:rFonts w:hint="cs"/>
          <w:rtl/>
        </w:rPr>
        <w:t>ביצעה פיילוט בכמה ועדות אזוריות ו</w:t>
      </w:r>
      <w:r w:rsidRPr="00A6220D">
        <w:rPr>
          <w:rtl/>
        </w:rPr>
        <w:t xml:space="preserve">השתמשה בגלאים לאיתור חומר רגיש לפני העברת החומרים למרכז הלוגיסטי. </w:t>
      </w:r>
      <w:r>
        <w:rPr>
          <w:rFonts w:hint="cs"/>
          <w:rtl/>
        </w:rPr>
        <w:t xml:space="preserve">מתצפיות שערך צוות הביקורת בוועדות אלו במוצאי יום הבחירות הועלה כי השימוש בגלאי מנע העברה של חומר רגיש למרכז הלוגיסטי במקום לכנסת. </w:t>
      </w:r>
    </w:p>
    <w:p w14:paraId="77AE7015" w14:textId="5C1860AD" w:rsidR="00456676" w:rsidRPr="00C556B3" w:rsidRDefault="00456676" w:rsidP="001E29DE">
      <w:pPr>
        <w:pStyle w:val="718"/>
        <w:rPr>
          <w:rtl/>
        </w:rPr>
      </w:pPr>
      <w:r w:rsidRPr="00F43353">
        <w:rPr>
          <w:rFonts w:hint="cs"/>
          <w:b w:val="0"/>
          <w:bCs w:val="0"/>
          <w:rtl/>
        </w:rPr>
        <w:lastRenderedPageBreak/>
        <w:t>תמונה</w:t>
      </w:r>
      <w:r w:rsidR="00414699">
        <w:rPr>
          <w:rFonts w:hint="cs"/>
          <w:b w:val="0"/>
          <w:bCs w:val="0"/>
          <w:rtl/>
        </w:rPr>
        <w:t xml:space="preserve"> 24</w:t>
      </w:r>
      <w:bookmarkStart w:id="63" w:name="_GoBack"/>
      <w:bookmarkEnd w:id="63"/>
      <w:r w:rsidRPr="00F43353">
        <w:rPr>
          <w:rFonts w:hint="cs"/>
          <w:b w:val="0"/>
          <w:bCs w:val="0"/>
          <w:rtl/>
        </w:rPr>
        <w:t xml:space="preserve">: </w:t>
      </w:r>
      <w:r>
        <w:rPr>
          <w:rFonts w:hint="cs"/>
          <w:rtl/>
        </w:rPr>
        <w:t>ה</w:t>
      </w:r>
      <w:r w:rsidRPr="00C556B3">
        <w:rPr>
          <w:rFonts w:hint="cs"/>
          <w:rtl/>
        </w:rPr>
        <w:t xml:space="preserve">שימוש בגלאי לאיתור חומר רגיש בוועדה האזורית יזרעאל בבחירות לכנסת ה-23 </w:t>
      </w:r>
    </w:p>
    <w:p w14:paraId="7A0EDD3F" w14:textId="77777777" w:rsidR="00456676" w:rsidRDefault="00456676" w:rsidP="00456676">
      <w:pPr>
        <w:jc w:val="center"/>
        <w:rPr>
          <w:sz w:val="24"/>
          <w:rtl/>
        </w:rPr>
      </w:pPr>
      <w:r>
        <w:rPr>
          <w:noProof/>
          <w:sz w:val="16"/>
          <w:szCs w:val="16"/>
          <w:vertAlign w:val="superscript"/>
        </w:rPr>
        <w:drawing>
          <wp:inline distT="0" distB="0" distL="0" distR="0" wp14:anchorId="0D20D64B" wp14:editId="6D39638B">
            <wp:extent cx="2171700" cy="1943100"/>
            <wp:effectExtent l="0" t="0" r="0" b="0"/>
            <wp:docPr id="3" name="תמונה 212892493" descr="תוכן התמונה עולה מהכותרת 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12892493" descr="תמונה שמכילה טקסט, צילום מסך, מחשב, תצוגה&#10;&#10;התיאור נוצר באופן אוטומטי"/>
                    <pic:cNvPicPr/>
                  </pic:nvPicPr>
                  <pic:blipFill>
                    <a:blip r:embed="rId58" cstate="print"/>
                    <a:srcRect l="24267" t="16220" r="34132" b="17604"/>
                    <a:stretch>
                      <a:fillRect/>
                    </a:stretch>
                  </pic:blipFill>
                  <pic:spPr bwMode="auto">
                    <a:xfrm>
                      <a:off x="0" y="0"/>
                      <a:ext cx="2171700" cy="1943100"/>
                    </a:xfrm>
                    <a:prstGeom prst="rect">
                      <a:avLst/>
                    </a:prstGeom>
                    <a:ln>
                      <a:noFill/>
                    </a:ln>
                    <a:extLst>
                      <a:ext uri="{53640926-AAD7-44D8-BBD7-CCE9431645EC}">
                        <a14:shadowObscured xmlns:a14="http://schemas.microsoft.com/office/drawing/2010/main"/>
                      </a:ext>
                    </a:extLst>
                  </pic:spPr>
                </pic:pic>
              </a:graphicData>
            </a:graphic>
          </wp:inline>
        </w:drawing>
      </w:r>
    </w:p>
    <w:p w14:paraId="274AB166" w14:textId="12866D32" w:rsidR="00456676" w:rsidRPr="00DF02ED" w:rsidRDefault="00456676" w:rsidP="007D121F">
      <w:pPr>
        <w:pStyle w:val="71b"/>
        <w:jc w:val="center"/>
        <w:rPr>
          <w:rtl/>
        </w:rPr>
      </w:pPr>
      <w:r w:rsidRPr="00DF02ED">
        <w:rPr>
          <w:rtl/>
        </w:rPr>
        <w:t>צולם על ידי צוות הביקורת ב-2.3.20.</w:t>
      </w:r>
    </w:p>
    <w:p w14:paraId="7784651A" w14:textId="77777777" w:rsidR="00456676" w:rsidRDefault="00456676" w:rsidP="00456676">
      <w:pPr>
        <w:pStyle w:val="716"/>
        <w:rPr>
          <w:rtl/>
        </w:rPr>
      </w:pPr>
      <w:r w:rsidRPr="008E19C8">
        <w:rPr>
          <w:rFonts w:hint="cs"/>
          <w:rtl/>
        </w:rPr>
        <w:t xml:space="preserve">משרד מבקר המדינה מציין את השימוש של ועדת הבחירות בגלאים בחלק מהוועדות האזוריות בבחירות לכנסת ה-23 ומציע לוועדה לבחון את הרחבתו לכלל הוועדות. </w:t>
      </w:r>
    </w:p>
    <w:p w14:paraId="2D27887D" w14:textId="77777777" w:rsidR="00456676" w:rsidRPr="001E29DE" w:rsidRDefault="00456676" w:rsidP="001E29DE">
      <w:pPr>
        <w:pStyle w:val="71155"/>
        <w:rPr>
          <w:rtl/>
        </w:rPr>
      </w:pPr>
      <w:proofErr w:type="spellStart"/>
      <w:r w:rsidRPr="001E29DE">
        <w:rPr>
          <w:rFonts w:hint="cs"/>
          <w:rtl/>
        </w:rPr>
        <w:t>תוכנית</w:t>
      </w:r>
      <w:proofErr w:type="spellEnd"/>
      <w:r w:rsidRPr="001E29DE">
        <w:rPr>
          <w:rFonts w:hint="cs"/>
          <w:rtl/>
        </w:rPr>
        <w:t xml:space="preserve"> העבודה לניהול מערכת הבחירות</w:t>
      </w:r>
    </w:p>
    <w:p w14:paraId="60ABE891" w14:textId="77777777" w:rsidR="00456676" w:rsidRPr="008E19C8" w:rsidRDefault="00456676" w:rsidP="00456676">
      <w:pPr>
        <w:pStyle w:val="716"/>
        <w:rPr>
          <w:rtl/>
        </w:rPr>
      </w:pPr>
      <w:r w:rsidRPr="008E19C8">
        <w:rPr>
          <w:rFonts w:hint="cs"/>
          <w:rtl/>
        </w:rPr>
        <w:t xml:space="preserve">ועדת הבחירות לא הכינה עבור תקופת הבחירות לכנסות ה-21 וה-22 </w:t>
      </w:r>
      <w:proofErr w:type="spellStart"/>
      <w:r w:rsidRPr="008E19C8">
        <w:rPr>
          <w:rFonts w:hint="cs"/>
          <w:rtl/>
        </w:rPr>
        <w:t>תוכניות</w:t>
      </w:r>
      <w:proofErr w:type="spellEnd"/>
      <w:r w:rsidRPr="008E19C8">
        <w:rPr>
          <w:rFonts w:hint="cs"/>
          <w:rtl/>
        </w:rPr>
        <w:t xml:space="preserve"> עבודה המפרטות את הפעילויות המרכזיות שעל כל אחד מהאגפים לבצע ובהם אגף המחשוב, אף שחלק מהמשימות הצריכו שיתוף פעולה של גורמים חיצוניים רבים, למשל: קביעת מועד לקבלת אתרי הדילוג, הקפאת התצורה של כל מערכות המידע וקיום חזרה גנרלית המדמה את כל תהליך הבחירות ובה משתתפים כל ספקי המחשוב (ראו פירוט בהמשך). </w:t>
      </w:r>
    </w:p>
    <w:p w14:paraId="3E05F59E" w14:textId="77777777" w:rsidR="00456676" w:rsidRDefault="00456676" w:rsidP="00FD2FA0">
      <w:pPr>
        <w:pStyle w:val="7192"/>
        <w:rPr>
          <w:rtl/>
        </w:rPr>
      </w:pPr>
      <w:r w:rsidRPr="00181DF0">
        <w:rPr>
          <w:rFonts w:hint="cs"/>
          <w:rtl/>
        </w:rPr>
        <w:t>משרד</w:t>
      </w:r>
      <w:r w:rsidRPr="00181DF0">
        <w:rPr>
          <w:rtl/>
        </w:rPr>
        <w:t xml:space="preserve"> מבקר המדינה העביר </w:t>
      </w:r>
      <w:r>
        <w:rPr>
          <w:rFonts w:hint="cs"/>
          <w:rtl/>
        </w:rPr>
        <w:t>ממצא</w:t>
      </w:r>
      <w:r w:rsidRPr="00181DF0">
        <w:rPr>
          <w:rtl/>
        </w:rPr>
        <w:t xml:space="preserve"> זה לטיפול ועדת הבחירות כחלק ממסמך הפערים על הבחירות לכנסת ה-22.</w:t>
      </w:r>
    </w:p>
    <w:p w14:paraId="05AC7A4E" w14:textId="77777777" w:rsidR="00456676" w:rsidRPr="008E19C8" w:rsidRDefault="00456676" w:rsidP="00456676">
      <w:pPr>
        <w:pStyle w:val="716"/>
        <w:rPr>
          <w:rtl/>
        </w:rPr>
      </w:pPr>
      <w:r w:rsidRPr="008E19C8">
        <w:rPr>
          <w:rtl/>
        </w:rPr>
        <w:t xml:space="preserve">משרד מבקר המדינה מציין שבבחירות לכנסת ה-23 הוועדה הכינה </w:t>
      </w:r>
      <w:proofErr w:type="spellStart"/>
      <w:r w:rsidRPr="008E19C8">
        <w:rPr>
          <w:rtl/>
        </w:rPr>
        <w:t>תוכנית</w:t>
      </w:r>
      <w:proofErr w:type="spellEnd"/>
      <w:r w:rsidRPr="008E19C8">
        <w:rPr>
          <w:rtl/>
        </w:rPr>
        <w:t xml:space="preserve"> עבודה מפורטת ואף עקבה אחר ביצוע הפעילויות לפי לוחות הזמנים שהוגדרו בתוכנית. </w:t>
      </w:r>
    </w:p>
    <w:p w14:paraId="44DCB5E3" w14:textId="77777777" w:rsidR="00456676" w:rsidRDefault="00456676" w:rsidP="001E29DE">
      <w:pPr>
        <w:pStyle w:val="71155"/>
        <w:rPr>
          <w:rtl/>
        </w:rPr>
      </w:pPr>
      <w:r w:rsidRPr="00B06334">
        <w:rPr>
          <w:rFonts w:hint="cs"/>
          <w:rtl/>
        </w:rPr>
        <w:lastRenderedPageBreak/>
        <w:t>תיעוד</w:t>
      </w:r>
      <w:r w:rsidRPr="00B06334">
        <w:rPr>
          <w:rtl/>
        </w:rPr>
        <w:t xml:space="preserve"> תקלות ואירועים חריגים בחזרה הגנרלית ובליל הבחירות </w:t>
      </w:r>
    </w:p>
    <w:p w14:paraId="623A9E1A" w14:textId="77777777" w:rsidR="00456676" w:rsidRPr="008E19C8" w:rsidRDefault="00456676" w:rsidP="00456676">
      <w:pPr>
        <w:pStyle w:val="716"/>
        <w:rPr>
          <w:rtl/>
        </w:rPr>
      </w:pPr>
      <w:r w:rsidRPr="008E19C8">
        <w:rPr>
          <w:rFonts w:hint="cs"/>
          <w:rtl/>
        </w:rPr>
        <w:t xml:space="preserve">ועדת הבחירות לא תיעדה בחזרה הגנרלית ובליל הבחירות לכנסות ה-21 וה-22 את התקלות ואת האירועים החריגים שאירעו במערכות המידע ואת הטיפול בהן, אף שהדבר נדרש לצורך חקירת האירועים והפקת הלקחים. כך לדוגמה, בבחירות לכנסת ה-21 לא תועדו תקלות כמו הצגת נתוני הצבעה לא נכונים במערכת 7 (ראו פירוט בהמשך הפרק). </w:t>
      </w:r>
    </w:p>
    <w:p w14:paraId="7DD04713" w14:textId="77777777" w:rsidR="00456676" w:rsidRDefault="00456676" w:rsidP="00FD2FA0">
      <w:pPr>
        <w:pStyle w:val="7192"/>
        <w:rPr>
          <w:rtl/>
        </w:rPr>
      </w:pPr>
      <w:r w:rsidRPr="00181DF0">
        <w:rPr>
          <w:rFonts w:hint="cs"/>
          <w:rtl/>
        </w:rPr>
        <w:t>משרד</w:t>
      </w:r>
      <w:r w:rsidRPr="00181DF0">
        <w:rPr>
          <w:rtl/>
        </w:rPr>
        <w:t xml:space="preserve"> מבקר המדינה העביר </w:t>
      </w:r>
      <w:r>
        <w:rPr>
          <w:rFonts w:hint="cs"/>
          <w:rtl/>
        </w:rPr>
        <w:t>ממצא</w:t>
      </w:r>
      <w:r w:rsidRPr="00181DF0">
        <w:rPr>
          <w:rtl/>
        </w:rPr>
        <w:t xml:space="preserve"> זה לטיפול ועדת הבחירות </w:t>
      </w:r>
      <w:r>
        <w:rPr>
          <w:rFonts w:hint="cs"/>
          <w:rtl/>
        </w:rPr>
        <w:t>ב</w:t>
      </w:r>
      <w:r w:rsidRPr="00181DF0">
        <w:rPr>
          <w:rtl/>
        </w:rPr>
        <w:t>מסמ</w:t>
      </w:r>
      <w:r>
        <w:rPr>
          <w:rFonts w:hint="cs"/>
          <w:rtl/>
        </w:rPr>
        <w:t>ך</w:t>
      </w:r>
      <w:r w:rsidRPr="00181DF0">
        <w:rPr>
          <w:rtl/>
        </w:rPr>
        <w:t xml:space="preserve"> הפערים על הבחירות לכנסת ה-22. </w:t>
      </w:r>
    </w:p>
    <w:p w14:paraId="3A4398DE" w14:textId="77777777" w:rsidR="00456676" w:rsidRPr="008E19C8" w:rsidRDefault="00456676" w:rsidP="00456676">
      <w:pPr>
        <w:pStyle w:val="716"/>
        <w:rPr>
          <w:rtl/>
        </w:rPr>
      </w:pPr>
      <w:r w:rsidRPr="008E19C8">
        <w:rPr>
          <w:rtl/>
        </w:rPr>
        <w:t xml:space="preserve">משרד מבקר המדינה מציין שבבחירות לכנסת ה-23 </w:t>
      </w:r>
      <w:r w:rsidRPr="008E19C8">
        <w:rPr>
          <w:rFonts w:hint="cs"/>
          <w:rtl/>
        </w:rPr>
        <w:t xml:space="preserve">תיעדה </w:t>
      </w:r>
      <w:r w:rsidRPr="008E19C8">
        <w:rPr>
          <w:rFonts w:hint="eastAsia"/>
          <w:rtl/>
        </w:rPr>
        <w:t>ועדת</w:t>
      </w:r>
      <w:r w:rsidRPr="008E19C8">
        <w:rPr>
          <w:rtl/>
        </w:rPr>
        <w:t xml:space="preserve"> הבחירות את התקלות בחזרה הגנרלית ובליל הבחירות לכנסת. </w:t>
      </w:r>
    </w:p>
    <w:p w14:paraId="4E4C44F4" w14:textId="77777777" w:rsidR="00456676" w:rsidRPr="008E19C8" w:rsidRDefault="00456676" w:rsidP="00456676">
      <w:pPr>
        <w:pStyle w:val="716"/>
        <w:rPr>
          <w:rtl/>
        </w:rPr>
      </w:pPr>
      <w:r w:rsidRPr="008E19C8">
        <w:rPr>
          <w:rFonts w:hint="cs"/>
          <w:rtl/>
        </w:rPr>
        <w:t>מיומני</w:t>
      </w:r>
      <w:r w:rsidRPr="008E19C8">
        <w:rPr>
          <w:rtl/>
        </w:rPr>
        <w:t xml:space="preserve"> התקלות שניהלה הוועדה בבחירות לכנסת ה-23 </w:t>
      </w:r>
      <w:r w:rsidRPr="008E19C8">
        <w:rPr>
          <w:rFonts w:hint="cs"/>
          <w:rtl/>
        </w:rPr>
        <w:t>עולה</w:t>
      </w:r>
      <w:r w:rsidRPr="008E19C8">
        <w:rPr>
          <w:rtl/>
        </w:rPr>
        <w:t xml:space="preserve"> </w:t>
      </w:r>
      <w:r w:rsidRPr="008E19C8">
        <w:rPr>
          <w:rFonts w:hint="cs"/>
          <w:rtl/>
        </w:rPr>
        <w:t>כי</w:t>
      </w:r>
      <w:r w:rsidRPr="008E19C8">
        <w:rPr>
          <w:rtl/>
        </w:rPr>
        <w:t xml:space="preserve"> </w:t>
      </w:r>
      <w:r w:rsidRPr="008E19C8">
        <w:rPr>
          <w:rFonts w:hint="cs"/>
          <w:rtl/>
        </w:rPr>
        <w:t>חלק</w:t>
      </w:r>
      <w:r w:rsidRPr="008E19C8">
        <w:rPr>
          <w:rtl/>
        </w:rPr>
        <w:t xml:space="preserve"> </w:t>
      </w:r>
      <w:r w:rsidRPr="008E19C8">
        <w:rPr>
          <w:rFonts w:hint="cs"/>
          <w:rtl/>
        </w:rPr>
        <w:t>מהתקלות</w:t>
      </w:r>
      <w:r w:rsidRPr="008E19C8">
        <w:rPr>
          <w:rtl/>
        </w:rPr>
        <w:t xml:space="preserve"> </w:t>
      </w:r>
      <w:r w:rsidRPr="008E19C8">
        <w:rPr>
          <w:rFonts w:hint="cs"/>
          <w:rtl/>
        </w:rPr>
        <w:t>חזרו</w:t>
      </w:r>
      <w:r w:rsidRPr="008E19C8">
        <w:rPr>
          <w:rtl/>
        </w:rPr>
        <w:t xml:space="preserve"> </w:t>
      </w:r>
      <w:r w:rsidRPr="008E19C8">
        <w:rPr>
          <w:rFonts w:hint="cs"/>
          <w:rtl/>
        </w:rPr>
        <w:t>בחזרה</w:t>
      </w:r>
      <w:r w:rsidRPr="008E19C8">
        <w:rPr>
          <w:rtl/>
        </w:rPr>
        <w:t xml:space="preserve"> </w:t>
      </w:r>
      <w:r w:rsidRPr="008E19C8">
        <w:rPr>
          <w:rFonts w:hint="cs"/>
          <w:rtl/>
        </w:rPr>
        <w:t>הגנרלית</w:t>
      </w:r>
      <w:r w:rsidRPr="008E19C8">
        <w:rPr>
          <w:rtl/>
        </w:rPr>
        <w:t xml:space="preserve"> </w:t>
      </w:r>
      <w:r w:rsidRPr="008E19C8">
        <w:rPr>
          <w:rFonts w:hint="cs"/>
          <w:rtl/>
        </w:rPr>
        <w:t>ובליל</w:t>
      </w:r>
      <w:r w:rsidRPr="008E19C8">
        <w:rPr>
          <w:rtl/>
        </w:rPr>
        <w:t xml:space="preserve"> </w:t>
      </w:r>
      <w:r w:rsidRPr="008E19C8">
        <w:rPr>
          <w:rFonts w:hint="cs"/>
          <w:rtl/>
        </w:rPr>
        <w:t>הבחירות</w:t>
      </w:r>
      <w:r w:rsidRPr="008E19C8">
        <w:rPr>
          <w:rtl/>
        </w:rPr>
        <w:t xml:space="preserve">, למשל: תועדה בעיית תקשורת למערכת 1 והודבקו מדבקות על טופס 24 שהקשו על תהליך הסריקה. </w:t>
      </w:r>
    </w:p>
    <w:p w14:paraId="5EFE2958" w14:textId="77777777" w:rsidR="00456676" w:rsidRPr="008E19C8" w:rsidRDefault="00456676" w:rsidP="00456676">
      <w:pPr>
        <w:pStyle w:val="716"/>
        <w:rPr>
          <w:rtl/>
        </w:rPr>
      </w:pPr>
      <w:r w:rsidRPr="008E19C8">
        <w:rPr>
          <w:rFonts w:hint="cs"/>
          <w:rtl/>
        </w:rPr>
        <w:t xml:space="preserve">משרד מבקר המדינה מציין את פעילות הוועדה לתיעוד התקלות בבחירות לכנסת ה-23. עם זאת לא נמצאו מסמכים המלמדים שהוועדה תחקרה את הגורמים לתקלות. </w:t>
      </w:r>
    </w:p>
    <w:p w14:paraId="5784F39A" w14:textId="77777777" w:rsidR="00456676" w:rsidRPr="008E19C8" w:rsidRDefault="00456676" w:rsidP="00456676">
      <w:pPr>
        <w:pStyle w:val="716"/>
        <w:rPr>
          <w:rtl/>
        </w:rPr>
      </w:pPr>
      <w:r w:rsidRPr="008E19C8">
        <w:rPr>
          <w:rFonts w:hint="cs"/>
          <w:rtl/>
        </w:rPr>
        <w:t xml:space="preserve">מוצע שוועדת הבחירות תתעד אירועים חריגים בהיבטי אבטחת מידע לאורך כל תקופת הבחירות, היות שהם עשויים לסכן את </w:t>
      </w:r>
      <w:r w:rsidRPr="008E19C8">
        <w:rPr>
          <w:rFonts w:hint="eastAsia"/>
          <w:rtl/>
        </w:rPr>
        <w:t>אמינות</w:t>
      </w:r>
      <w:r w:rsidRPr="008E19C8">
        <w:rPr>
          <w:rFonts w:hint="cs"/>
          <w:rtl/>
        </w:rPr>
        <w:t xml:space="preserve"> המידע של המערכות</w:t>
      </w:r>
      <w:r w:rsidRPr="008E19C8">
        <w:rPr>
          <w:rtl/>
        </w:rPr>
        <w:t xml:space="preserve">, </w:t>
      </w:r>
      <w:r w:rsidRPr="008E19C8">
        <w:rPr>
          <w:rFonts w:hint="eastAsia"/>
          <w:rtl/>
        </w:rPr>
        <w:t>זמינות</w:t>
      </w:r>
      <w:r w:rsidRPr="008E19C8">
        <w:rPr>
          <w:rFonts w:hint="cs"/>
          <w:rtl/>
        </w:rPr>
        <w:t>ו</w:t>
      </w:r>
      <w:r w:rsidRPr="008E19C8">
        <w:rPr>
          <w:rtl/>
        </w:rPr>
        <w:t xml:space="preserve"> </w:t>
      </w:r>
      <w:r w:rsidRPr="008E19C8">
        <w:rPr>
          <w:rFonts w:hint="eastAsia"/>
          <w:rtl/>
        </w:rPr>
        <w:t>ושלמות</w:t>
      </w:r>
      <w:r w:rsidRPr="008E19C8">
        <w:rPr>
          <w:rFonts w:hint="cs"/>
          <w:rtl/>
        </w:rPr>
        <w:t xml:space="preserve">ו. כמו כן ראוי שהוועדה תבצע תחקירים על כל אירועי אבטחת המידע כדי להפיק לקחים ותפעל למניעת הישנותם. </w:t>
      </w:r>
    </w:p>
    <w:p w14:paraId="22824499" w14:textId="77777777" w:rsidR="00456676" w:rsidRPr="00FD2FA0" w:rsidRDefault="00456676" w:rsidP="00FD2FA0">
      <w:pPr>
        <w:pStyle w:val="7192"/>
        <w:rPr>
          <w:rtl/>
        </w:rPr>
      </w:pPr>
      <w:r w:rsidRPr="00FD2FA0">
        <w:rPr>
          <w:rFonts w:hint="cs"/>
          <w:rtl/>
        </w:rPr>
        <w:t xml:space="preserve">בתשובת ועדת הבחירות מינואר 2021 נכתב כי הוועדה מקבלת את ההמלצה בדבר תיעוד אירועים חריגים בהיבטי אבטחת מידע ומיישמת אותה כבר בימים אלו בדמות ניהול תחקירים מקיפים של אירועי אבטחת מידע. </w:t>
      </w:r>
    </w:p>
    <w:p w14:paraId="7A8E5966" w14:textId="77777777" w:rsidR="00456676" w:rsidRDefault="00456676" w:rsidP="001E29DE">
      <w:pPr>
        <w:pStyle w:val="71155"/>
        <w:rPr>
          <w:rtl/>
        </w:rPr>
      </w:pPr>
      <w:r w:rsidRPr="006159DD">
        <w:rPr>
          <w:rFonts w:hint="cs"/>
          <w:rtl/>
        </w:rPr>
        <w:t xml:space="preserve">הקפאת תצורת מערכות </w:t>
      </w:r>
      <w:r>
        <w:rPr>
          <w:rFonts w:hint="cs"/>
          <w:rtl/>
        </w:rPr>
        <w:t>ה</w:t>
      </w:r>
      <w:r w:rsidRPr="006159DD">
        <w:rPr>
          <w:rFonts w:hint="cs"/>
          <w:rtl/>
        </w:rPr>
        <w:t xml:space="preserve">מידע </w:t>
      </w:r>
      <w:r>
        <w:rPr>
          <w:rFonts w:hint="cs"/>
          <w:rtl/>
        </w:rPr>
        <w:t>בתקופה ש</w:t>
      </w:r>
      <w:r w:rsidRPr="006159DD">
        <w:rPr>
          <w:rFonts w:hint="cs"/>
          <w:rtl/>
        </w:rPr>
        <w:t xml:space="preserve">לפני יום הבחירות </w:t>
      </w:r>
    </w:p>
    <w:p w14:paraId="4208AA9F" w14:textId="77777777" w:rsidR="00456676" w:rsidRPr="00E84C41" w:rsidRDefault="00456676" w:rsidP="00FD2FA0">
      <w:pPr>
        <w:pStyle w:val="7192"/>
        <w:rPr>
          <w:rtl/>
        </w:rPr>
      </w:pPr>
      <w:r>
        <w:rPr>
          <w:rFonts w:hint="cs"/>
          <w:rtl/>
        </w:rPr>
        <w:t xml:space="preserve">למערכות מידע שמצויות בשלב תחזוקה מעלים מפעם לפעם גרסאות חדשות שמכילות שינויים ושיפורים של המערכת ועדכוני אבטחת מידע. בכל העלאת גרסה חדשה קיים סיכון לפגיעה בתהליכים הקיימים במערכת ובמערכות נוספות שיש להן ממשקים למערכת. בדיקות רגרסיה הן בדיקות המבוצעות לאחר העלאת גרסה חדשה לסביבת הייצור כדי לוודא שכל תפקודי המערכת ויכולותיה לא נפגעו כתוצאה מהגרסה החדשה ואף לא נפגעו מערכות נוספות שיש להן ממשקים למערכת. לאור הסיכונים האמורים, בכל העלאת גרסה צריך ליידע את כל הגורמים המעורבים והעשויים להיות מושפעים מהעלאת הגרסה החדשה. כמו כן מקובל להגדיר </w:t>
      </w:r>
      <w:r>
        <w:rPr>
          <w:rFonts w:hint="cs"/>
          <w:rtl/>
        </w:rPr>
        <w:lastRenderedPageBreak/>
        <w:t xml:space="preserve">מועד שממנו ואילך לא תשתנה תצורת המערכת ולא יועלו גרסאות חדשות (מועד הקפאת תצורה). </w:t>
      </w:r>
    </w:p>
    <w:p w14:paraId="6186664F" w14:textId="77777777" w:rsidR="00456676" w:rsidRPr="008E19C8" w:rsidRDefault="00456676" w:rsidP="00456676">
      <w:pPr>
        <w:pStyle w:val="716"/>
        <w:rPr>
          <w:rtl/>
        </w:rPr>
      </w:pPr>
      <w:r w:rsidRPr="008E19C8">
        <w:rPr>
          <w:rFonts w:hint="cs"/>
          <w:rtl/>
        </w:rPr>
        <w:t xml:space="preserve">ממסמך הפקת הלקחים של חברה א' לאחר הבחירות לכנסת ה-21 ומשיחות שקיים משרד מבקר המדינה עם עובדי יחידת ממשל זמין נמצא כי בבחירות לכנסת ה-21 לא הגדירה ועדת הבחירות מועד להקפאת התצורה של מערכות המידע והתשתיות שלה, הקובע שהחל במועד זה המערכות לא יעודכנו בפיתוחים חדשים. </w:t>
      </w:r>
    </w:p>
    <w:p w14:paraId="7C0FC8A6" w14:textId="77777777" w:rsidR="00456676" w:rsidRPr="008E19C8" w:rsidRDefault="00456676" w:rsidP="00456676">
      <w:pPr>
        <w:pStyle w:val="716"/>
        <w:rPr>
          <w:rtl/>
        </w:rPr>
      </w:pPr>
      <w:r w:rsidRPr="008E19C8">
        <w:rPr>
          <w:rFonts w:hint="cs"/>
          <w:rtl/>
        </w:rPr>
        <w:t xml:space="preserve">עוד נמצא כי סמוך לבחירות לכנסת ה-21 אישרה ועדת הבחירות לבצע שינויים בחלק ממערכות המידע בלי שתכולת השינויים תואמה עם מנהלי המערכות שמתממשקות למערכת שעודכנה, ולכן המערכות המשיקות לא בדקו את השפעת השינוי (בדיקות רגרסיה). הועלה גם כי ביום הבחירות לכנסת ה-21 נגרמו תקלות במערכות המשיקות כתוצאה מביצוע השינויים. להלן הפירוט: </w:t>
      </w:r>
    </w:p>
    <w:p w14:paraId="0491945A" w14:textId="77777777" w:rsidR="00456676" w:rsidRPr="001E29DE" w:rsidRDefault="00456676" w:rsidP="00250840">
      <w:pPr>
        <w:pStyle w:val="719"/>
        <w:numPr>
          <w:ilvl w:val="0"/>
          <w:numId w:val="18"/>
        </w:numPr>
        <w:rPr>
          <w:rtl/>
        </w:rPr>
      </w:pPr>
      <w:r w:rsidRPr="001E29DE">
        <w:rPr>
          <w:rFonts w:hint="eastAsia"/>
          <w:b/>
          <w:bCs/>
          <w:rtl/>
        </w:rPr>
        <w:t>שירות</w:t>
      </w:r>
      <w:r w:rsidRPr="001E29DE">
        <w:rPr>
          <w:b/>
          <w:bCs/>
          <w:rtl/>
        </w:rPr>
        <w:t xml:space="preserve"> </w:t>
      </w:r>
      <w:r w:rsidRPr="001E29DE">
        <w:rPr>
          <w:rFonts w:hint="eastAsia"/>
          <w:b/>
          <w:bCs/>
          <w:rtl/>
        </w:rPr>
        <w:t>איתור</w:t>
      </w:r>
      <w:r w:rsidRPr="001E29DE">
        <w:rPr>
          <w:b/>
          <w:bCs/>
          <w:rtl/>
        </w:rPr>
        <w:t xml:space="preserve"> </w:t>
      </w:r>
      <w:r w:rsidRPr="001E29DE">
        <w:rPr>
          <w:rFonts w:hint="eastAsia"/>
          <w:b/>
          <w:bCs/>
          <w:rtl/>
        </w:rPr>
        <w:t>קלפי</w:t>
      </w:r>
      <w:r w:rsidRPr="001E29DE">
        <w:rPr>
          <w:b/>
          <w:bCs/>
          <w:rtl/>
        </w:rPr>
        <w:t xml:space="preserve"> </w:t>
      </w:r>
      <w:r w:rsidRPr="001E29DE">
        <w:rPr>
          <w:rFonts w:hint="eastAsia"/>
          <w:b/>
          <w:bCs/>
          <w:rtl/>
        </w:rPr>
        <w:t>שמתארח</w:t>
      </w:r>
      <w:r w:rsidRPr="001E29DE">
        <w:rPr>
          <w:b/>
          <w:bCs/>
          <w:rtl/>
        </w:rPr>
        <w:t xml:space="preserve"> </w:t>
      </w:r>
      <w:r w:rsidRPr="001E29DE">
        <w:rPr>
          <w:rFonts w:hint="eastAsia"/>
          <w:b/>
          <w:bCs/>
          <w:rtl/>
        </w:rPr>
        <w:t>באתר</w:t>
      </w:r>
      <w:r w:rsidRPr="001E29DE">
        <w:rPr>
          <w:b/>
          <w:bCs/>
          <w:rtl/>
        </w:rPr>
        <w:t xml:space="preserve"> </w:t>
      </w:r>
      <w:r w:rsidRPr="001E29DE">
        <w:rPr>
          <w:rFonts w:hint="eastAsia"/>
          <w:b/>
          <w:bCs/>
          <w:rtl/>
        </w:rPr>
        <w:t>ממשל</w:t>
      </w:r>
      <w:r w:rsidRPr="001E29DE">
        <w:rPr>
          <w:b/>
          <w:bCs/>
          <w:rtl/>
        </w:rPr>
        <w:t xml:space="preserve"> </w:t>
      </w:r>
      <w:r w:rsidRPr="001E29DE">
        <w:rPr>
          <w:rFonts w:hint="eastAsia"/>
          <w:b/>
          <w:bCs/>
          <w:rtl/>
        </w:rPr>
        <w:t>זמין</w:t>
      </w:r>
      <w:r w:rsidRPr="001E29DE">
        <w:rPr>
          <w:rFonts w:hint="cs"/>
          <w:b/>
          <w:bCs/>
          <w:rtl/>
        </w:rPr>
        <w:t>:</w:t>
      </w:r>
      <w:r w:rsidRPr="001E29DE">
        <w:rPr>
          <w:rFonts w:hint="cs"/>
          <w:rtl/>
        </w:rPr>
        <w:t xml:space="preserve"> השירות מאפשר למשתמש לאתר את מקום הקלפי שבה הוא יכול להצביע. בפגישה שקיים צוות הביקורת ב-28.4.19 עם נציגי ממשל זמין </w:t>
      </w:r>
      <w:r w:rsidRPr="001E29DE">
        <w:rPr>
          <w:rFonts w:hint="eastAsia"/>
          <w:rtl/>
        </w:rPr>
        <w:t>נמצא</w:t>
      </w:r>
      <w:r w:rsidRPr="001E29DE">
        <w:rPr>
          <w:rFonts w:hint="cs"/>
          <w:rtl/>
        </w:rPr>
        <w:t xml:space="preserve"> כי ביום הבחירות לכנסת ה-21 לא היה השירות זמין במשך כשלוש שעות כתוצאה משינוי בממשק עם מערכות יחידת ממשל זמין שבוצע יום לפני הבחירות ולא תואם עם היחידה. </w:t>
      </w:r>
    </w:p>
    <w:p w14:paraId="5FF4E08A" w14:textId="77777777" w:rsidR="00456676" w:rsidRPr="001E29DE" w:rsidRDefault="00456676" w:rsidP="00250840">
      <w:pPr>
        <w:pStyle w:val="719"/>
        <w:numPr>
          <w:ilvl w:val="0"/>
          <w:numId w:val="18"/>
        </w:numPr>
      </w:pPr>
      <w:r w:rsidRPr="001E29DE">
        <w:rPr>
          <w:rFonts w:hint="eastAsia"/>
          <w:b/>
          <w:bCs/>
          <w:rtl/>
        </w:rPr>
        <w:t>מסרונים</w:t>
      </w:r>
      <w:r w:rsidRPr="001E29DE">
        <w:rPr>
          <w:b/>
          <w:bCs/>
          <w:rtl/>
        </w:rPr>
        <w:t xml:space="preserve"> (הודעות </w:t>
      </w:r>
      <w:r w:rsidRPr="001E29DE">
        <w:rPr>
          <w:rFonts w:hint="eastAsia"/>
          <w:b/>
          <w:bCs/>
          <w:rtl/>
        </w:rPr>
        <w:t>טקסט</w:t>
      </w:r>
      <w:r w:rsidRPr="001E29DE">
        <w:rPr>
          <w:b/>
          <w:bCs/>
          <w:rtl/>
        </w:rPr>
        <w:t xml:space="preserve">) </w:t>
      </w:r>
      <w:r w:rsidRPr="001E29DE">
        <w:rPr>
          <w:rFonts w:hint="eastAsia"/>
          <w:b/>
          <w:bCs/>
          <w:rtl/>
        </w:rPr>
        <w:t>שקיבלו</w:t>
      </w:r>
      <w:r w:rsidRPr="001E29DE">
        <w:rPr>
          <w:b/>
          <w:bCs/>
          <w:rtl/>
        </w:rPr>
        <w:t xml:space="preserve"> </w:t>
      </w:r>
      <w:r w:rsidRPr="001E29DE">
        <w:rPr>
          <w:rFonts w:hint="eastAsia"/>
          <w:b/>
          <w:bCs/>
          <w:rtl/>
        </w:rPr>
        <w:t>מזכירים</w:t>
      </w:r>
      <w:r w:rsidRPr="001E29DE">
        <w:rPr>
          <w:b/>
          <w:bCs/>
          <w:rtl/>
        </w:rPr>
        <w:t xml:space="preserve"> </w:t>
      </w:r>
      <w:r w:rsidRPr="001E29DE">
        <w:rPr>
          <w:rFonts w:hint="eastAsia"/>
          <w:b/>
          <w:bCs/>
          <w:rtl/>
        </w:rPr>
        <w:t>ביום</w:t>
      </w:r>
      <w:r w:rsidRPr="001E29DE">
        <w:rPr>
          <w:b/>
          <w:bCs/>
          <w:rtl/>
        </w:rPr>
        <w:t xml:space="preserve"> </w:t>
      </w:r>
      <w:r w:rsidRPr="001E29DE">
        <w:rPr>
          <w:rFonts w:hint="eastAsia"/>
          <w:b/>
          <w:bCs/>
          <w:rtl/>
        </w:rPr>
        <w:t>הבחירות</w:t>
      </w:r>
      <w:r w:rsidRPr="001E29DE">
        <w:rPr>
          <w:b/>
          <w:bCs/>
          <w:rtl/>
        </w:rPr>
        <w:t xml:space="preserve"> </w:t>
      </w:r>
      <w:r w:rsidRPr="001E29DE">
        <w:rPr>
          <w:rFonts w:hint="eastAsia"/>
          <w:b/>
          <w:bCs/>
          <w:rtl/>
        </w:rPr>
        <w:t>באמצעות</w:t>
      </w:r>
      <w:r w:rsidRPr="001E29DE">
        <w:rPr>
          <w:b/>
          <w:bCs/>
          <w:rtl/>
        </w:rPr>
        <w:t xml:space="preserve"> </w:t>
      </w:r>
      <w:r w:rsidRPr="001E29DE">
        <w:rPr>
          <w:rFonts w:hint="eastAsia"/>
          <w:b/>
          <w:bCs/>
          <w:rtl/>
        </w:rPr>
        <w:t>מערכת</w:t>
      </w:r>
      <w:r w:rsidRPr="001E29DE">
        <w:rPr>
          <w:b/>
          <w:bCs/>
          <w:rtl/>
        </w:rPr>
        <w:t xml:space="preserve"> </w:t>
      </w:r>
      <w:r w:rsidRPr="001E29DE">
        <w:rPr>
          <w:rFonts w:hint="eastAsia"/>
          <w:b/>
          <w:bCs/>
          <w:rtl/>
        </w:rPr>
        <w:t>4</w:t>
      </w:r>
      <w:r w:rsidRPr="001E29DE">
        <w:rPr>
          <w:rFonts w:hint="cs"/>
          <w:b/>
          <w:bCs/>
          <w:rtl/>
        </w:rPr>
        <w:t>:</w:t>
      </w:r>
      <w:r w:rsidRPr="001E29DE">
        <w:rPr>
          <w:rFonts w:hint="cs"/>
          <w:rtl/>
        </w:rPr>
        <w:t xml:space="preserve"> ביום הבחירות מערכת 4 שולחת מסרונים למזכירי הקלפיות בעת פתיחת הקלפיות, והם נדרשים להשיב אם הקלפי נפתחה במועד. כמו כן המערכת שולחת למזכירי הקלפיות מסרון בכל שעתיים, והם נדרשים לדווח על מספר המצביעים בקלפי. </w:t>
      </w:r>
      <w:r w:rsidRPr="001E29DE">
        <w:rPr>
          <w:rFonts w:hint="eastAsia"/>
          <w:rtl/>
        </w:rPr>
        <w:t>נמצא</w:t>
      </w:r>
      <w:r w:rsidRPr="001E29DE">
        <w:rPr>
          <w:rFonts w:hint="cs"/>
          <w:rtl/>
        </w:rPr>
        <w:t xml:space="preserve"> כי מסרונים שהיו אמורים להישלח למזכירי ועדות קלפי לא נשלחו, וגם לא התקבלו דיווחים מרבע מהמזכירים. לדברי חברה א' מערכת 4 נבדקה במסגרת החזרה הגנרלית ונמצאה תקינה, אך סמוך ליום הבחירות, בשל אילוצי אבטחת מידע, בוצעו בה שינויים באישור ועדת הבחירות, ללא יידוע יתר הגורמים המעורבים בתהליך. הדבר הביא לתקלה שפורטה לעיל. </w:t>
      </w:r>
    </w:p>
    <w:p w14:paraId="5056EF8A" w14:textId="77777777" w:rsidR="00456676" w:rsidRPr="008E19C8" w:rsidRDefault="00456676" w:rsidP="00456676">
      <w:pPr>
        <w:pStyle w:val="716"/>
        <w:rPr>
          <w:rtl/>
        </w:rPr>
      </w:pPr>
      <w:r w:rsidRPr="008E19C8">
        <w:rPr>
          <w:rFonts w:hint="cs"/>
          <w:rtl/>
        </w:rPr>
        <w:t>מוצע שוועדת הבחירות תימנע ככל האפשר מביצוע שינויים במערכות, בתשתיות ובממשקים בדחיפות סמוך לבחירות ותגדיר מועד להקפאת תצורה. כמו כן עליה לוודא שלא מתבצעים שינויים לאחר שכל התהליכים נבדקו במסגרת החזרה הגנרלית. אם עולה צורך אקוטי בביצוע שינוי כמה ימים לפני יום הבחירות ולאחר החזרה הגנרלית, מוצע שהוועדה תיידע את כלל הגורמים המעורבים ותנתח עימם את השפעות השינוי כדי לתת מענה לתקלות שעלולות לקרות בעקבותיו. כמו כן מוצע שכל הגורמים המעורבים בשינוי יבצעו בדיקה מקיפה של כל התהליך לאחר ביצוע השינוי.</w:t>
      </w:r>
    </w:p>
    <w:p w14:paraId="32306011" w14:textId="77777777" w:rsidR="00456676" w:rsidRDefault="00456676" w:rsidP="00FD2FA0">
      <w:pPr>
        <w:pStyle w:val="7192"/>
        <w:rPr>
          <w:rtl/>
        </w:rPr>
      </w:pPr>
      <w:r w:rsidRPr="008C5A6B">
        <w:rPr>
          <w:rFonts w:hint="cs"/>
          <w:rtl/>
        </w:rPr>
        <w:t xml:space="preserve">כחלק מתהליך הפקת לקחים שקיימה הוועדה לקראת הבחירות לכנסת ה-22 היא הכריזה על מועד הקפאת תצורה כוללת בכל מערכותיה כחודש לפני מועד הבחירות. </w:t>
      </w:r>
      <w:r w:rsidRPr="00FD2FA0">
        <w:rPr>
          <w:rtl/>
        </w:rPr>
        <w:t xml:space="preserve">כמו כן </w:t>
      </w:r>
      <w:r w:rsidRPr="00FD2FA0">
        <w:rPr>
          <w:rFonts w:hint="cs"/>
          <w:rtl/>
        </w:rPr>
        <w:t>לקראת הבחירות ל</w:t>
      </w:r>
      <w:r w:rsidRPr="00FD2FA0">
        <w:rPr>
          <w:rtl/>
        </w:rPr>
        <w:t>כנסת ה-23, מ</w:t>
      </w:r>
      <w:r w:rsidRPr="00FD2FA0">
        <w:rPr>
          <w:rFonts w:hint="cs"/>
          <w:rtl/>
        </w:rPr>
        <w:t>לבד</w:t>
      </w:r>
      <w:r w:rsidRPr="00FD2FA0">
        <w:rPr>
          <w:rtl/>
        </w:rPr>
        <w:t xml:space="preserve"> </w:t>
      </w:r>
      <w:r w:rsidRPr="00FD2FA0">
        <w:rPr>
          <w:rFonts w:hint="cs"/>
          <w:rtl/>
        </w:rPr>
        <w:t xml:space="preserve">הגדרת מועד </w:t>
      </w:r>
      <w:r w:rsidRPr="00FD2FA0">
        <w:rPr>
          <w:rtl/>
        </w:rPr>
        <w:t>הקפאת התצורה בת</w:t>
      </w:r>
      <w:r w:rsidRPr="00FD2FA0">
        <w:rPr>
          <w:rFonts w:hint="cs"/>
          <w:rtl/>
        </w:rPr>
        <w:t>ו</w:t>
      </w:r>
      <w:r w:rsidRPr="00FD2FA0">
        <w:rPr>
          <w:rtl/>
        </w:rPr>
        <w:t xml:space="preserve">כניות העבודה, נשלח מסמך לכל הגורמים והספקים המעורבים בנושא. </w:t>
      </w:r>
    </w:p>
    <w:p w14:paraId="04E24B57" w14:textId="77777777" w:rsidR="00456676" w:rsidRPr="008E19C8" w:rsidRDefault="00456676" w:rsidP="00456676">
      <w:pPr>
        <w:pStyle w:val="716"/>
      </w:pPr>
      <w:r w:rsidRPr="008E19C8">
        <w:rPr>
          <w:rFonts w:hint="cs"/>
          <w:rtl/>
        </w:rPr>
        <w:lastRenderedPageBreak/>
        <w:t>מהמשוב של מנהל הוועדה האזורית ירושלים על הבחירות לכנסת ה-23 עלה כי במערכת מרכז שליטה ובקרה (</w:t>
      </w:r>
      <w:r w:rsidRPr="008E19C8">
        <w:rPr>
          <w:rFonts w:hint="cs"/>
        </w:rPr>
        <w:t>BI</w:t>
      </w:r>
      <w:r w:rsidRPr="008E19C8">
        <w:rPr>
          <w:rFonts w:hint="cs"/>
          <w:rtl/>
        </w:rPr>
        <w:t>) בוצע עדכון של אבטחת מידע יומיים לפני הבחירות. לדבריו המערכת עבדה באופן תקין לפני העדכון ובעקבות העדכון נגרמו בעיות ועיכובים קשים ביום הבחירות.</w:t>
      </w:r>
    </w:p>
    <w:p w14:paraId="7870EFF1" w14:textId="77777777" w:rsidR="00456676" w:rsidRPr="008E19C8" w:rsidRDefault="00456676" w:rsidP="00456676">
      <w:pPr>
        <w:pStyle w:val="716"/>
        <w:rPr>
          <w:rtl/>
        </w:rPr>
      </w:pPr>
      <w:r w:rsidRPr="008E19C8">
        <w:rPr>
          <w:rFonts w:hint="cs"/>
          <w:rtl/>
        </w:rPr>
        <w:t xml:space="preserve">מוצע כי ועדת הבחירות תעגן את מועד הקפאת התצורה בנוהל העבודה וכן תקבע הנחיות לתהליך ביצוע שינויים אקוטיים ימים אחדים לפני הבחירות הכוללים בדיקות מקיפות של תהליכים שהשתנו ויידוע כל הגורמים הנוגעים בדבר. </w:t>
      </w:r>
    </w:p>
    <w:p w14:paraId="1FB1D841" w14:textId="77777777" w:rsidR="00456676" w:rsidRPr="00FD2FA0" w:rsidRDefault="00456676" w:rsidP="00FD2FA0">
      <w:pPr>
        <w:pStyle w:val="7192"/>
        <w:rPr>
          <w:rtl/>
        </w:rPr>
      </w:pPr>
      <w:r w:rsidRPr="00435E3C">
        <w:rPr>
          <w:rFonts w:hint="cs"/>
          <w:rtl/>
        </w:rPr>
        <w:t xml:space="preserve">בתשובת ועדת הבחירות נכתב </w:t>
      </w:r>
      <w:r>
        <w:rPr>
          <w:rFonts w:hint="cs"/>
          <w:rtl/>
        </w:rPr>
        <w:t xml:space="preserve">כי </w:t>
      </w:r>
      <w:r w:rsidRPr="00FD2FA0">
        <w:rPr>
          <w:rtl/>
        </w:rPr>
        <w:t>הוועדה מקבלת את המלצת הביקורת ותפעל לחדד את נהליה בנושא</w:t>
      </w:r>
      <w:r w:rsidRPr="00FD2FA0">
        <w:rPr>
          <w:rFonts w:hint="cs"/>
          <w:rtl/>
        </w:rPr>
        <w:t xml:space="preserve">. </w:t>
      </w:r>
    </w:p>
    <w:p w14:paraId="04C1F814" w14:textId="77777777" w:rsidR="00456676" w:rsidRDefault="00456676" w:rsidP="001E29DE">
      <w:pPr>
        <w:pStyle w:val="71155"/>
        <w:rPr>
          <w:rtl/>
        </w:rPr>
      </w:pPr>
      <w:r>
        <w:rPr>
          <w:rFonts w:hint="cs"/>
          <w:rtl/>
        </w:rPr>
        <w:t>ה</w:t>
      </w:r>
      <w:r w:rsidRPr="00B06334">
        <w:rPr>
          <w:rFonts w:hint="cs"/>
          <w:rtl/>
        </w:rPr>
        <w:t>בדיקות</w:t>
      </w:r>
      <w:r w:rsidRPr="00B06334">
        <w:rPr>
          <w:rtl/>
        </w:rPr>
        <w:t xml:space="preserve"> של </w:t>
      </w:r>
      <w:proofErr w:type="spellStart"/>
      <w:r w:rsidRPr="00B06334">
        <w:rPr>
          <w:rtl/>
        </w:rPr>
        <w:t>תוכניות</w:t>
      </w:r>
      <w:proofErr w:type="spellEnd"/>
      <w:r w:rsidRPr="00B06334">
        <w:rPr>
          <w:rtl/>
        </w:rPr>
        <w:t xml:space="preserve"> המחשוב </w:t>
      </w:r>
    </w:p>
    <w:p w14:paraId="2056CF2A" w14:textId="77777777" w:rsidR="00456676" w:rsidRDefault="00456676" w:rsidP="00FD2FA0">
      <w:pPr>
        <w:pStyle w:val="7192"/>
        <w:rPr>
          <w:rtl/>
        </w:rPr>
      </w:pPr>
      <w:r>
        <w:rPr>
          <w:rFonts w:hint="cs"/>
          <w:rtl/>
        </w:rPr>
        <w:t>בדיקות</w:t>
      </w:r>
      <w:r>
        <w:rPr>
          <w:rFonts w:hint="cs"/>
        </w:rPr>
        <w:t xml:space="preserve"> </w:t>
      </w:r>
      <w:r>
        <w:rPr>
          <w:rFonts w:hint="cs"/>
          <w:rtl/>
        </w:rPr>
        <w:t>הן מכלול תהליכים, שיטות, פעילויות וכלים המלווים את פיתוח מערכות המידע והמוצרים לאורך מחזור החיים מתוך כוונה לבצע אימות והוכחת תקפות</w:t>
      </w:r>
      <w:r>
        <w:rPr>
          <w:rFonts w:hint="cs"/>
        </w:rPr>
        <w:t xml:space="preserve"> </w:t>
      </w:r>
      <w:r>
        <w:rPr>
          <w:rFonts w:hint="cs"/>
          <w:rtl/>
        </w:rPr>
        <w:t>להתאמת התוצרים לדרישות הלקוח, למפרטים הטכניים, לתקנים ולנהלים מחייבי</w:t>
      </w:r>
      <w:r w:rsidRPr="00021506">
        <w:rPr>
          <w:rFonts w:hint="cs"/>
          <w:rtl/>
        </w:rPr>
        <w:t>ם</w:t>
      </w:r>
      <w:r w:rsidRPr="00021506">
        <w:t>.</w:t>
      </w:r>
      <w:r>
        <w:rPr>
          <w:rFonts w:hint="cs"/>
          <w:rtl/>
        </w:rPr>
        <w:t xml:space="preserve"> תהליך הבדיקות מכיל בין היתר את הבדיקות האלה: </w:t>
      </w:r>
    </w:p>
    <w:p w14:paraId="3D564511" w14:textId="77777777" w:rsidR="00456676" w:rsidRDefault="00456676" w:rsidP="00250840">
      <w:pPr>
        <w:pStyle w:val="719"/>
        <w:numPr>
          <w:ilvl w:val="0"/>
          <w:numId w:val="17"/>
        </w:numPr>
      </w:pPr>
      <w:r w:rsidRPr="00EE233C">
        <w:rPr>
          <w:rFonts w:hint="eastAsia"/>
          <w:b/>
          <w:bCs/>
          <w:rtl/>
        </w:rPr>
        <w:t>בדיקות</w:t>
      </w:r>
      <w:r w:rsidRPr="00EE233C">
        <w:rPr>
          <w:b/>
          <w:bCs/>
          <w:rtl/>
        </w:rPr>
        <w:t xml:space="preserve"> </w:t>
      </w:r>
      <w:r w:rsidRPr="00EE233C">
        <w:rPr>
          <w:rFonts w:hint="eastAsia"/>
          <w:b/>
          <w:bCs/>
          <w:rtl/>
        </w:rPr>
        <w:t>מערכת</w:t>
      </w:r>
      <w:r>
        <w:rPr>
          <w:rFonts w:hint="cs"/>
          <w:b/>
          <w:bCs/>
          <w:rtl/>
        </w:rPr>
        <w:t>:</w:t>
      </w:r>
      <w:r>
        <w:rPr>
          <w:rFonts w:hint="cs"/>
          <w:rtl/>
        </w:rPr>
        <w:t xml:space="preserve"> מבוצעות על ידי מפתחי המערכת כדי לוודא את מוכנות המערכת לקראת הבדיקות בנוכחות נציגי המשתמשים.</w:t>
      </w:r>
    </w:p>
    <w:p w14:paraId="31A4699B" w14:textId="77777777" w:rsidR="00456676" w:rsidRDefault="00456676" w:rsidP="00250840">
      <w:pPr>
        <w:pStyle w:val="719"/>
        <w:numPr>
          <w:ilvl w:val="0"/>
          <w:numId w:val="17"/>
        </w:numPr>
      </w:pPr>
      <w:r w:rsidRPr="00EE233C">
        <w:rPr>
          <w:rFonts w:hint="eastAsia"/>
          <w:b/>
          <w:bCs/>
          <w:rtl/>
        </w:rPr>
        <w:t>בדיקות</w:t>
      </w:r>
      <w:r w:rsidRPr="00EE233C">
        <w:rPr>
          <w:b/>
          <w:bCs/>
          <w:rtl/>
        </w:rPr>
        <w:t xml:space="preserve"> </w:t>
      </w:r>
      <w:r w:rsidRPr="00EE233C">
        <w:rPr>
          <w:rFonts w:hint="eastAsia"/>
          <w:b/>
          <w:bCs/>
          <w:rtl/>
        </w:rPr>
        <w:t>קבלה</w:t>
      </w:r>
      <w:r>
        <w:rPr>
          <w:rFonts w:hint="cs"/>
          <w:b/>
          <w:bCs/>
          <w:rtl/>
        </w:rPr>
        <w:t xml:space="preserve">: </w:t>
      </w:r>
      <w:r>
        <w:rPr>
          <w:rFonts w:hint="cs"/>
          <w:rtl/>
        </w:rPr>
        <w:t>מבוצעות על ידי לקוחות המערכת על פי תרחישים שהוגדרו מראש בידי הלקוח ותואמים את תהליכי עבודתו בסביבתו הטבעית. בסיום יבוצע סיכום שבו תוצג רשימת התקלות שנמצאו וייקבעו הפעילויות הנדרשות לקראת התקנת המערכת בסביבת הייצור.</w:t>
      </w:r>
    </w:p>
    <w:p w14:paraId="0B741D47" w14:textId="15B38861" w:rsidR="00456676" w:rsidRDefault="00456676" w:rsidP="00250840">
      <w:pPr>
        <w:pStyle w:val="719"/>
        <w:numPr>
          <w:ilvl w:val="0"/>
          <w:numId w:val="17"/>
        </w:numPr>
        <w:rPr>
          <w:rtl/>
        </w:rPr>
      </w:pPr>
      <w:r w:rsidRPr="00EE233C">
        <w:rPr>
          <w:rFonts w:hint="eastAsia"/>
          <w:b/>
          <w:bCs/>
          <w:rtl/>
        </w:rPr>
        <w:t>בדיקת</w:t>
      </w:r>
      <w:r w:rsidRPr="00EE233C">
        <w:rPr>
          <w:b/>
          <w:bCs/>
          <w:rtl/>
        </w:rPr>
        <w:t xml:space="preserve"> </w:t>
      </w:r>
      <w:r w:rsidRPr="00EE233C">
        <w:rPr>
          <w:rFonts w:hint="eastAsia"/>
          <w:b/>
          <w:bCs/>
          <w:rtl/>
        </w:rPr>
        <w:t>הרצה</w:t>
      </w:r>
      <w:r>
        <w:rPr>
          <w:rFonts w:hint="cs"/>
          <w:b/>
          <w:bCs/>
          <w:rtl/>
        </w:rPr>
        <w:t xml:space="preserve"> </w:t>
      </w:r>
      <w:r w:rsidRPr="00EE233C">
        <w:rPr>
          <w:b/>
          <w:bCs/>
          <w:rtl/>
        </w:rPr>
        <w:t>(רגרסיה)</w:t>
      </w:r>
      <w:r>
        <w:rPr>
          <w:rFonts w:hint="cs"/>
          <w:b/>
          <w:bCs/>
          <w:rtl/>
        </w:rPr>
        <w:t>:</w:t>
      </w:r>
      <w:r>
        <w:rPr>
          <w:rFonts w:hint="cs"/>
          <w:rtl/>
        </w:rPr>
        <w:t xml:space="preserve"> מבוצעת בעת התקנת המערכת בסביבת הייצור. </w:t>
      </w:r>
    </w:p>
    <w:p w14:paraId="0093E897" w14:textId="77777777" w:rsidR="00456676" w:rsidRPr="008E19C8" w:rsidRDefault="00456676" w:rsidP="00456676">
      <w:pPr>
        <w:pStyle w:val="716"/>
        <w:rPr>
          <w:rtl/>
        </w:rPr>
      </w:pPr>
      <w:r w:rsidRPr="008E19C8">
        <w:rPr>
          <w:rFonts w:hint="cs"/>
          <w:rtl/>
        </w:rPr>
        <w:t xml:space="preserve">מהפקת הלקחים של חברה א' עלה כי בכמה מערכות מידע בוצעו שינויים לפני הבחירות לכנסת ה-21, וכי שינויים אלו לא נבדקו בתהליך בדיקות סדור, לא אושרו על ידי ועדת הבחירות במסגרת בדיקות קבלה ואף לא נבדקו במסגרת החזרה הגנרלית שהתקיימה לפני הבחירות </w:t>
      </w:r>
      <w:r w:rsidRPr="008E19C8">
        <w:rPr>
          <w:rFonts w:hint="eastAsia"/>
          <w:rtl/>
        </w:rPr>
        <w:t>לכנסת</w:t>
      </w:r>
      <w:r w:rsidRPr="008E19C8">
        <w:rPr>
          <w:rtl/>
        </w:rPr>
        <w:t xml:space="preserve"> ה-21 (בדיקות הרצה). </w:t>
      </w:r>
      <w:r w:rsidRPr="008E19C8">
        <w:rPr>
          <w:rFonts w:hint="eastAsia"/>
          <w:rtl/>
        </w:rPr>
        <w:t>עלה</w:t>
      </w:r>
      <w:r w:rsidRPr="008E19C8">
        <w:rPr>
          <w:rtl/>
        </w:rPr>
        <w:t xml:space="preserve"> כי </w:t>
      </w:r>
      <w:r w:rsidRPr="008E19C8">
        <w:rPr>
          <w:rFonts w:hint="eastAsia"/>
          <w:rtl/>
        </w:rPr>
        <w:t>רק</w:t>
      </w:r>
      <w:r w:rsidRPr="008E19C8">
        <w:rPr>
          <w:rtl/>
        </w:rPr>
        <w:t xml:space="preserve"> </w:t>
      </w:r>
      <w:r w:rsidRPr="008E19C8">
        <w:rPr>
          <w:rFonts w:hint="eastAsia"/>
          <w:rtl/>
        </w:rPr>
        <w:t>בעת</w:t>
      </w:r>
      <w:r w:rsidRPr="008E19C8">
        <w:rPr>
          <w:rtl/>
        </w:rPr>
        <w:t xml:space="preserve"> </w:t>
      </w:r>
      <w:r w:rsidRPr="008E19C8">
        <w:rPr>
          <w:rFonts w:hint="eastAsia"/>
          <w:rtl/>
        </w:rPr>
        <w:t>הפעלת</w:t>
      </w:r>
      <w:r w:rsidRPr="008E19C8">
        <w:rPr>
          <w:rtl/>
        </w:rPr>
        <w:t xml:space="preserve"> </w:t>
      </w:r>
      <w:r w:rsidRPr="008E19C8">
        <w:rPr>
          <w:rFonts w:hint="eastAsia"/>
          <w:rtl/>
        </w:rPr>
        <w:t>המערכות</w:t>
      </w:r>
      <w:r w:rsidRPr="008E19C8">
        <w:rPr>
          <w:rtl/>
        </w:rPr>
        <w:t xml:space="preserve"> </w:t>
      </w:r>
      <w:r w:rsidRPr="008E19C8">
        <w:rPr>
          <w:rFonts w:hint="eastAsia"/>
          <w:rtl/>
        </w:rPr>
        <w:t>ביום</w:t>
      </w:r>
      <w:r w:rsidRPr="008E19C8">
        <w:rPr>
          <w:rtl/>
        </w:rPr>
        <w:t xml:space="preserve"> </w:t>
      </w:r>
      <w:r w:rsidRPr="008E19C8">
        <w:rPr>
          <w:rFonts w:hint="eastAsia"/>
          <w:rtl/>
        </w:rPr>
        <w:t>הבחירות</w:t>
      </w:r>
      <w:r w:rsidRPr="008E19C8">
        <w:rPr>
          <w:rtl/>
        </w:rPr>
        <w:t xml:space="preserve"> </w:t>
      </w:r>
      <w:r w:rsidRPr="008E19C8">
        <w:rPr>
          <w:rFonts w:hint="eastAsia"/>
          <w:rtl/>
        </w:rPr>
        <w:t>עצמו</w:t>
      </w:r>
      <w:r w:rsidRPr="008E19C8">
        <w:rPr>
          <w:rtl/>
        </w:rPr>
        <w:t xml:space="preserve"> התגלו </w:t>
      </w:r>
      <w:r w:rsidRPr="008E19C8">
        <w:rPr>
          <w:rFonts w:hint="cs"/>
          <w:rtl/>
        </w:rPr>
        <w:t xml:space="preserve">התקלות במערכות בעקבות השינויים האמורים. להלן כמה דוגמאות: </w:t>
      </w:r>
    </w:p>
    <w:p w14:paraId="454E9A62" w14:textId="1D31A755" w:rsidR="00456676" w:rsidRPr="00456676" w:rsidRDefault="00456676" w:rsidP="00250840">
      <w:pPr>
        <w:pStyle w:val="719"/>
        <w:numPr>
          <w:ilvl w:val="0"/>
          <w:numId w:val="16"/>
        </w:numPr>
      </w:pPr>
      <w:r w:rsidRPr="001E29DE">
        <w:rPr>
          <w:rFonts w:hint="eastAsia"/>
          <w:b/>
          <w:bCs/>
          <w:rtl/>
        </w:rPr>
        <w:t>דוח</w:t>
      </w:r>
      <w:r w:rsidRPr="001E29DE">
        <w:rPr>
          <w:b/>
          <w:bCs/>
          <w:rtl/>
        </w:rPr>
        <w:t xml:space="preserve"> </w:t>
      </w:r>
      <w:r w:rsidRPr="001E29DE">
        <w:rPr>
          <w:rFonts w:hint="eastAsia"/>
          <w:b/>
          <w:bCs/>
          <w:rtl/>
        </w:rPr>
        <w:t>המעטפות</w:t>
      </w:r>
      <w:r w:rsidRPr="001E29DE">
        <w:rPr>
          <w:b/>
          <w:bCs/>
          <w:rtl/>
        </w:rPr>
        <w:t xml:space="preserve"> </w:t>
      </w:r>
      <w:r w:rsidRPr="001E29DE">
        <w:rPr>
          <w:rFonts w:hint="eastAsia"/>
          <w:b/>
          <w:bCs/>
          <w:rtl/>
        </w:rPr>
        <w:t>הכפולות</w:t>
      </w:r>
      <w:r w:rsidR="007D121F">
        <w:rPr>
          <w:rFonts w:hint="cs"/>
          <w:b/>
          <w:bCs/>
          <w:rtl/>
        </w:rPr>
        <w:t>:</w:t>
      </w:r>
      <w:r w:rsidRPr="00456676">
        <w:rPr>
          <w:rFonts w:hint="cs"/>
          <w:rtl/>
        </w:rPr>
        <w:t xml:space="preserve"> נתוני הדוח לא תאמו לנתוני מערכת 1. לדברי חברה א', הטעות נבעה משיפור וטיוב בתוכניות שהחל בתקופה שלפני הבחירות אך לא הושלם עקב הקדמת הבחירות. יצוין כי בחזרה הגנרלית לא נבדקו תהליכים הקשורים למעטפות הכפולות ולכן הטעות לא התגלתה.</w:t>
      </w:r>
    </w:p>
    <w:p w14:paraId="73857DE9" w14:textId="77777777" w:rsidR="00456676" w:rsidRPr="00456676" w:rsidRDefault="00456676" w:rsidP="00250840">
      <w:pPr>
        <w:pStyle w:val="719"/>
        <w:numPr>
          <w:ilvl w:val="0"/>
          <w:numId w:val="16"/>
        </w:numPr>
        <w:rPr>
          <w:rtl/>
        </w:rPr>
      </w:pPr>
      <w:r w:rsidRPr="001E29DE">
        <w:rPr>
          <w:rFonts w:hint="eastAsia"/>
          <w:b/>
          <w:bCs/>
          <w:rtl/>
        </w:rPr>
        <w:lastRenderedPageBreak/>
        <w:t>הממשקים</w:t>
      </w:r>
      <w:r w:rsidRPr="001E29DE">
        <w:rPr>
          <w:b/>
          <w:bCs/>
          <w:rtl/>
        </w:rPr>
        <w:t xml:space="preserve"> </w:t>
      </w:r>
      <w:r w:rsidRPr="001E29DE">
        <w:rPr>
          <w:rFonts w:hint="eastAsia"/>
          <w:b/>
          <w:bCs/>
          <w:rtl/>
        </w:rPr>
        <w:t>בין</w:t>
      </w:r>
      <w:r w:rsidRPr="001E29DE">
        <w:rPr>
          <w:b/>
          <w:bCs/>
          <w:rtl/>
        </w:rPr>
        <w:t xml:space="preserve"> </w:t>
      </w:r>
      <w:r w:rsidRPr="001E29DE">
        <w:rPr>
          <w:rFonts w:hint="eastAsia"/>
          <w:b/>
          <w:bCs/>
          <w:rtl/>
        </w:rPr>
        <w:t>מערכת</w:t>
      </w:r>
      <w:r w:rsidRPr="001E29DE">
        <w:rPr>
          <w:b/>
          <w:bCs/>
          <w:rtl/>
        </w:rPr>
        <w:t xml:space="preserve"> </w:t>
      </w:r>
      <w:r w:rsidRPr="001E29DE">
        <w:rPr>
          <w:rFonts w:hint="eastAsia"/>
          <w:b/>
          <w:bCs/>
          <w:rtl/>
        </w:rPr>
        <w:t>1</w:t>
      </w:r>
      <w:r w:rsidRPr="001E29DE">
        <w:rPr>
          <w:b/>
          <w:bCs/>
          <w:rtl/>
        </w:rPr>
        <w:t xml:space="preserve"> </w:t>
      </w:r>
      <w:r w:rsidRPr="001E29DE">
        <w:rPr>
          <w:rFonts w:hint="eastAsia"/>
          <w:b/>
          <w:bCs/>
          <w:rtl/>
        </w:rPr>
        <w:t>למערכת</w:t>
      </w:r>
      <w:r w:rsidRPr="001E29DE">
        <w:rPr>
          <w:b/>
          <w:bCs/>
          <w:rtl/>
        </w:rPr>
        <w:t xml:space="preserve"> </w:t>
      </w:r>
      <w:r w:rsidRPr="001E29DE">
        <w:rPr>
          <w:rFonts w:hint="eastAsia"/>
          <w:b/>
          <w:bCs/>
          <w:rtl/>
        </w:rPr>
        <w:t>9</w:t>
      </w:r>
      <w:r w:rsidRPr="001E29DE">
        <w:rPr>
          <w:rFonts w:hint="cs"/>
          <w:b/>
          <w:bCs/>
          <w:rtl/>
        </w:rPr>
        <w:t>:</w:t>
      </w:r>
      <w:r w:rsidRPr="00456676">
        <w:rPr>
          <w:rtl/>
        </w:rPr>
        <w:t xml:space="preserve"> </w:t>
      </w:r>
      <w:r w:rsidRPr="00456676">
        <w:rPr>
          <w:rFonts w:hint="cs"/>
          <w:rtl/>
        </w:rPr>
        <w:t xml:space="preserve">אירעה </w:t>
      </w:r>
      <w:r w:rsidRPr="00456676">
        <w:rPr>
          <w:rFonts w:hint="eastAsia"/>
          <w:rtl/>
        </w:rPr>
        <w:t>תקלה</w:t>
      </w:r>
      <w:r w:rsidRPr="00456676">
        <w:rPr>
          <w:rtl/>
        </w:rPr>
        <w:t xml:space="preserve"> </w:t>
      </w:r>
      <w:r w:rsidRPr="00456676">
        <w:rPr>
          <w:rFonts w:hint="eastAsia"/>
          <w:rtl/>
        </w:rPr>
        <w:t>שמנעה</w:t>
      </w:r>
      <w:r w:rsidRPr="00456676">
        <w:rPr>
          <w:rtl/>
        </w:rPr>
        <w:t xml:space="preserve"> </w:t>
      </w:r>
      <w:r w:rsidRPr="00456676">
        <w:rPr>
          <w:rFonts w:hint="eastAsia"/>
          <w:rtl/>
        </w:rPr>
        <w:t>ממאות</w:t>
      </w:r>
      <w:r w:rsidRPr="00456676">
        <w:rPr>
          <w:rtl/>
        </w:rPr>
        <w:t xml:space="preserve"> </w:t>
      </w:r>
      <w:r w:rsidRPr="00456676">
        <w:rPr>
          <w:rFonts w:hint="eastAsia"/>
          <w:rtl/>
        </w:rPr>
        <w:t>עובדים</w:t>
      </w:r>
      <w:r w:rsidRPr="00456676">
        <w:rPr>
          <w:rtl/>
        </w:rPr>
        <w:t xml:space="preserve"> </w:t>
      </w:r>
      <w:r w:rsidRPr="00456676">
        <w:rPr>
          <w:rFonts w:hint="eastAsia"/>
          <w:rtl/>
        </w:rPr>
        <w:t>לקבל</w:t>
      </w:r>
      <w:r w:rsidRPr="00456676">
        <w:rPr>
          <w:rtl/>
        </w:rPr>
        <w:t xml:space="preserve"> </w:t>
      </w:r>
      <w:r w:rsidRPr="00456676">
        <w:rPr>
          <w:rFonts w:hint="eastAsia"/>
          <w:rtl/>
        </w:rPr>
        <w:t>שכר</w:t>
      </w:r>
      <w:r w:rsidRPr="00456676">
        <w:rPr>
          <w:rtl/>
        </w:rPr>
        <w:t xml:space="preserve"> במועד. </w:t>
      </w:r>
      <w:r w:rsidRPr="00456676">
        <w:rPr>
          <w:rFonts w:hint="cs"/>
          <w:rtl/>
        </w:rPr>
        <w:t>הגורם לתקלה היה קובץ</w:t>
      </w:r>
      <w:r w:rsidRPr="00456676">
        <w:rPr>
          <w:rtl/>
        </w:rPr>
        <w:t xml:space="preserve"> שהועבר ממערכת 9 למערכת 1 </w:t>
      </w:r>
      <w:r w:rsidRPr="00456676">
        <w:rPr>
          <w:rFonts w:hint="cs"/>
          <w:rtl/>
        </w:rPr>
        <w:t>והכיל</w:t>
      </w:r>
      <w:r w:rsidRPr="00456676">
        <w:rPr>
          <w:rtl/>
        </w:rPr>
        <w:t xml:space="preserve"> נתונים </w:t>
      </w:r>
      <w:r w:rsidRPr="00456676">
        <w:rPr>
          <w:rFonts w:hint="cs"/>
          <w:rtl/>
        </w:rPr>
        <w:t>לא מלאים</w:t>
      </w:r>
      <w:r w:rsidRPr="00456676">
        <w:rPr>
          <w:rtl/>
        </w:rPr>
        <w:t xml:space="preserve"> </w:t>
      </w:r>
      <w:r w:rsidRPr="00456676">
        <w:rPr>
          <w:rFonts w:hint="cs"/>
          <w:rtl/>
        </w:rPr>
        <w:t>שמחקו</w:t>
      </w:r>
      <w:r w:rsidRPr="00456676">
        <w:rPr>
          <w:rtl/>
        </w:rPr>
        <w:t xml:space="preserve"> את הנתונים שהיו במערכת 1, </w:t>
      </w:r>
      <w:r w:rsidRPr="00456676">
        <w:rPr>
          <w:rFonts w:hint="cs"/>
          <w:rtl/>
        </w:rPr>
        <w:t>ו</w:t>
      </w:r>
      <w:r w:rsidRPr="00456676">
        <w:rPr>
          <w:rtl/>
        </w:rPr>
        <w:t>ללא הפרטים שנמחקו לא היה ניתן לשלם שכר.</w:t>
      </w:r>
      <w:r w:rsidRPr="00456676">
        <w:rPr>
          <w:rFonts w:hint="cs"/>
          <w:rtl/>
        </w:rPr>
        <w:t xml:space="preserve"> </w:t>
      </w:r>
      <w:r w:rsidRPr="00456676">
        <w:rPr>
          <w:rFonts w:hint="eastAsia"/>
          <w:rtl/>
        </w:rPr>
        <w:t>נמצא</w:t>
      </w:r>
      <w:r w:rsidRPr="00456676">
        <w:rPr>
          <w:rFonts w:hint="cs"/>
          <w:rtl/>
        </w:rPr>
        <w:t xml:space="preserve"> כי ועדת הבחירות לא הגדירה באפיון הממשק שנתונים אלו יהיו שדות חובה המחייבים ערכים. עוד נמצא כי ועדת הבחירות לא ביצעה בדיקות קבלה שמטרתן לוודא את תקינות הממשק ושמועברים בו נתונים עם ערכים מתאימים. </w:t>
      </w:r>
    </w:p>
    <w:p w14:paraId="633C56EB" w14:textId="77777777" w:rsidR="00456676" w:rsidRPr="008E19C8" w:rsidRDefault="00456676" w:rsidP="00456676">
      <w:pPr>
        <w:pStyle w:val="716"/>
        <w:rPr>
          <w:rtl/>
        </w:rPr>
      </w:pPr>
      <w:r w:rsidRPr="008E19C8">
        <w:rPr>
          <w:rFonts w:hint="cs"/>
          <w:rtl/>
        </w:rPr>
        <w:t xml:space="preserve">במסמך הפערים על הכנסת ה-21 שהעביר משרד מבקר המדינה לוועדת הבחירות נכתב כי בחזרה הגנרלית נבדקו רק חלק מהתהליכים הממוחשבים שהיו כרוכים בבחירות. </w:t>
      </w:r>
    </w:p>
    <w:p w14:paraId="1CDF5834" w14:textId="77777777" w:rsidR="00456676" w:rsidRDefault="00456676" w:rsidP="00456676">
      <w:pPr>
        <w:pStyle w:val="716"/>
        <w:rPr>
          <w:rtl/>
        </w:rPr>
      </w:pPr>
      <w:r w:rsidRPr="008E19C8">
        <w:rPr>
          <w:rFonts w:hint="cs"/>
          <w:rtl/>
        </w:rPr>
        <w:t xml:space="preserve">משרד מבקר המדינה מציין כי במסגרת החזרות הגנרליות של הבחירות לכנסות ה-22 וה-23 נבדקו מרבית התהליכים העסקיים באופן המדמה תהליך בחירות. מוצע שוועדת הבחירות תוודא שכל פיתוח חדש או שינוי בתוכנה או בממשקים מתועד ונבדק, ותוצאות הבדיקה מועברות לאישורה לפני הפעלתו (בדיקות קבלה), זאת לפני החזרה הגנרלית. כמו כן ראוי שבממשקים יבוצעו בקרות לוגיות לבחינת תקינות הנתונים המועברים. כמו כן מוצע שמקרים חריגים שבהם לא הושלמו הבדיקות לפני הבחירות, השינויים יובאו לאישור האחראים לתהליך העסקי בוועדת הבחירות ויתבצע ניתוח של התקלות שעשויות לקרות. </w:t>
      </w:r>
    </w:p>
    <w:p w14:paraId="3F478CC5" w14:textId="77777777" w:rsidR="00456676" w:rsidRPr="00FD2FA0" w:rsidRDefault="00456676" w:rsidP="00FD2FA0">
      <w:pPr>
        <w:pStyle w:val="7192"/>
      </w:pPr>
      <w:r w:rsidRPr="00435E3C">
        <w:rPr>
          <w:rFonts w:hint="cs"/>
          <w:rtl/>
        </w:rPr>
        <w:t>בתשובת</w:t>
      </w:r>
      <w:r>
        <w:rPr>
          <w:rFonts w:hint="cs"/>
          <w:rtl/>
        </w:rPr>
        <w:t>ה כתבה</w:t>
      </w:r>
      <w:r w:rsidRPr="00435E3C">
        <w:rPr>
          <w:rFonts w:hint="cs"/>
          <w:rtl/>
        </w:rPr>
        <w:t xml:space="preserve"> ועדת הבחירות </w:t>
      </w:r>
      <w:r>
        <w:rPr>
          <w:rFonts w:hint="cs"/>
          <w:rtl/>
        </w:rPr>
        <w:t xml:space="preserve">כי </w:t>
      </w:r>
      <w:r w:rsidRPr="00FD2FA0">
        <w:rPr>
          <w:rFonts w:hint="cs"/>
          <w:rtl/>
        </w:rPr>
        <w:t>היא מקבלת את ההערה כי יש לוודא שכל פיתוח חדש או שינוי בתוכנה מתועד ונבדק. כמו כן ציינה כי היא מסכימה שיש להביא מקרים חריגים לאישור האחראים לתהליך העסקי בוועד</w:t>
      </w:r>
      <w:r w:rsidRPr="00FD2FA0">
        <w:rPr>
          <w:rFonts w:hint="eastAsia"/>
          <w:rtl/>
        </w:rPr>
        <w:t>ת</w:t>
      </w:r>
      <w:r w:rsidRPr="00FD2FA0">
        <w:rPr>
          <w:rFonts w:hint="cs"/>
          <w:rtl/>
        </w:rPr>
        <w:t xml:space="preserve"> הבחירות. </w:t>
      </w:r>
    </w:p>
    <w:p w14:paraId="36F03F27" w14:textId="77777777" w:rsidR="00456676" w:rsidRPr="001E29DE" w:rsidRDefault="00456676" w:rsidP="001E29DE">
      <w:pPr>
        <w:pStyle w:val="71155"/>
        <w:rPr>
          <w:rtl/>
        </w:rPr>
      </w:pPr>
      <w:r w:rsidRPr="001E29DE">
        <w:rPr>
          <w:rFonts w:hint="cs"/>
          <w:rtl/>
        </w:rPr>
        <w:t>מערכת 7</w:t>
      </w:r>
    </w:p>
    <w:p w14:paraId="39B38FFD" w14:textId="77777777" w:rsidR="00456676" w:rsidRPr="00FD2FA0" w:rsidRDefault="00456676" w:rsidP="00FD2FA0">
      <w:pPr>
        <w:pStyle w:val="7192"/>
      </w:pPr>
      <w:r>
        <w:rPr>
          <w:rFonts w:hint="cs"/>
          <w:rtl/>
        </w:rPr>
        <w:t>האתר המקוון שבו מתפרסמות תוצאות ההצבעה מנוהל בידי ממשל זמין ומאפשר לציבור לעקוב אחר תהליך ספירת הקולות עם הזנת תוצאות ההצבעה למערכת 1. החל בליל הבחירות ומדי כמה שעות עד שבוע לאחר יום הבחירות מערכת 1 מעבירה נתונים לאתר תוצאות ההצבעה, בין היתר, באמצעות כספות וירטואליות</w:t>
      </w:r>
      <w:r w:rsidRPr="00FD2FA0">
        <w:rPr>
          <w:vertAlign w:val="superscript"/>
          <w:rtl/>
        </w:rPr>
        <w:footnoteReference w:id="90"/>
      </w:r>
      <w:r>
        <w:rPr>
          <w:rFonts w:hint="cs"/>
          <w:rtl/>
        </w:rPr>
        <w:t xml:space="preserve">. </w:t>
      </w:r>
    </w:p>
    <w:p w14:paraId="38A7A810" w14:textId="77777777" w:rsidR="00456676" w:rsidRPr="00533968" w:rsidRDefault="00456676" w:rsidP="00FD2FA0">
      <w:pPr>
        <w:pStyle w:val="7192"/>
        <w:rPr>
          <w:rtl/>
        </w:rPr>
      </w:pPr>
      <w:r>
        <w:rPr>
          <w:rFonts w:hint="cs"/>
          <w:rtl/>
        </w:rPr>
        <w:t>על פי נתוני ממשל זמין, בחזרה הגנרלית לקראת הבחירות לכנסת ה-21, שהתקיימה לפני הבחירות, נצפו התקלות האלה: תהליך העברת הקבצים בכספת נמשך כמה שעות במקום כמה דקות; הועברו קבצים מסוג תמונות שלא תאמו את סוג הקובץ שצריך להישלח; ולא הייתה בדיקה של איכות הנתונים שהועברו אלא של רק אופן העברתם.</w:t>
      </w:r>
    </w:p>
    <w:p w14:paraId="12E74EC6" w14:textId="77777777" w:rsidR="00456676" w:rsidRPr="008E19C8" w:rsidRDefault="00456676" w:rsidP="00456676">
      <w:pPr>
        <w:pStyle w:val="716"/>
        <w:rPr>
          <w:rtl/>
        </w:rPr>
      </w:pPr>
      <w:r w:rsidRPr="008E19C8">
        <w:rPr>
          <w:rFonts w:hint="cs"/>
          <w:rtl/>
        </w:rPr>
        <w:t>נמצא כי בליל הבחירות לכנסת ה-21, במועד שתוכנן להעברת הקובץ הראשון עם נתוני תוצאות ההצבעה לממשל זמין, הכספת לא עבדה</w:t>
      </w:r>
      <w:r w:rsidRPr="008E19C8">
        <w:rPr>
          <w:rtl/>
        </w:rPr>
        <w:t>.</w:t>
      </w:r>
      <w:r w:rsidRPr="008E19C8">
        <w:rPr>
          <w:rFonts w:hint="cs"/>
          <w:rtl/>
        </w:rPr>
        <w:t xml:space="preserve"> כמו כן מהפקת הלקחים של חברה א' עולה כי בניסיון השני להשתמש בכספת העבירה החברה קובץ עם תוצאות הצבעה לא נכונות שנותר בטעות בתיבת הדואר האלקטרוני שלה לאחר החזרה הגנרלית. </w:t>
      </w:r>
    </w:p>
    <w:p w14:paraId="4EC5B70E" w14:textId="4BDCD6DD" w:rsidR="00456676" w:rsidRPr="008E19C8" w:rsidRDefault="00456676" w:rsidP="00160444">
      <w:pPr>
        <w:pStyle w:val="716"/>
        <w:spacing w:before="120"/>
        <w:rPr>
          <w:rtl/>
        </w:rPr>
      </w:pPr>
      <w:r w:rsidRPr="008E19C8">
        <w:rPr>
          <w:rFonts w:hint="cs"/>
          <w:rtl/>
        </w:rPr>
        <w:lastRenderedPageBreak/>
        <w:t xml:space="preserve">העלאת הקובץ עם תוצאות הצבעה לא נכונות נגרמה משתי סיבות: </w:t>
      </w:r>
    </w:p>
    <w:p w14:paraId="120C659C" w14:textId="77777777" w:rsidR="00456676" w:rsidRPr="00504A20" w:rsidRDefault="00456676" w:rsidP="00AE3D71">
      <w:pPr>
        <w:pStyle w:val="71f3"/>
        <w:numPr>
          <w:ilvl w:val="1"/>
          <w:numId w:val="55"/>
        </w:numPr>
        <w:tabs>
          <w:tab w:val="clear" w:pos="624"/>
        </w:tabs>
      </w:pPr>
      <w:r w:rsidRPr="00504A20">
        <w:rPr>
          <w:rFonts w:hint="cs"/>
          <w:rtl/>
        </w:rPr>
        <w:t>ועדת הבחירות לא ביצעה בקרות</w:t>
      </w:r>
      <w:r w:rsidRPr="00504A20">
        <w:rPr>
          <w:rtl/>
        </w:rPr>
        <w:t xml:space="preserve"> </w:t>
      </w:r>
      <w:r w:rsidRPr="00504A20">
        <w:rPr>
          <w:rFonts w:hint="cs"/>
          <w:rtl/>
        </w:rPr>
        <w:t>בעת הפעלת הממשקים כדי</w:t>
      </w:r>
      <w:r w:rsidRPr="00504A20">
        <w:rPr>
          <w:rtl/>
        </w:rPr>
        <w:t xml:space="preserve"> לוודא שלא נותרו נתונים </w:t>
      </w:r>
      <w:r w:rsidRPr="00504A20">
        <w:rPr>
          <w:rFonts w:hint="cs"/>
          <w:rtl/>
        </w:rPr>
        <w:t xml:space="preserve">קודמים בממשקים. </w:t>
      </w:r>
    </w:p>
    <w:p w14:paraId="00A2DD21" w14:textId="77777777" w:rsidR="00456676" w:rsidRPr="00456676" w:rsidRDefault="00456676" w:rsidP="00AE3D71">
      <w:pPr>
        <w:pStyle w:val="71f3"/>
        <w:numPr>
          <w:ilvl w:val="1"/>
          <w:numId w:val="55"/>
        </w:numPr>
        <w:tabs>
          <w:tab w:val="clear" w:pos="624"/>
        </w:tabs>
        <w:rPr>
          <w:rtl/>
        </w:rPr>
      </w:pPr>
      <w:r w:rsidRPr="00504A20">
        <w:rPr>
          <w:rFonts w:hint="cs"/>
          <w:rtl/>
        </w:rPr>
        <w:t>ועדת הבחירות לא פיתחה בקרות ממוכנות לבחינת תקינות הנתונים לפני הצגתם לציבור ואף לא בדקה את איכות הנתונים, ולפיכך קובץ הנתונים השגוי</w:t>
      </w:r>
      <w:r w:rsidRPr="00456676">
        <w:rPr>
          <w:rFonts w:hint="cs"/>
          <w:rtl/>
        </w:rPr>
        <w:t xml:space="preserve"> לא התגלה לפני הצגתו לציבור הרחב.</w:t>
      </w:r>
    </w:p>
    <w:p w14:paraId="0309EB19" w14:textId="77777777" w:rsidR="00456676" w:rsidRPr="008E19C8" w:rsidRDefault="00456676" w:rsidP="00456676">
      <w:pPr>
        <w:pStyle w:val="716"/>
        <w:rPr>
          <w:rtl/>
        </w:rPr>
      </w:pPr>
      <w:r w:rsidRPr="008E19C8">
        <w:rPr>
          <w:rFonts w:hint="cs"/>
          <w:rtl/>
        </w:rPr>
        <w:t xml:space="preserve">לאור זאת באתר תוצאות ההצבעה בבחירות לכנסת ה-21 הוצגו במשך כחצי שעה תוצאות לא נכונות כתוצאות האמת, וכן במשך קרוב ליממה בחלק מהיישובים הוצג שיעור הצבעה שגוי, לדוגמה: גבוה מ-100%. </w:t>
      </w:r>
    </w:p>
    <w:p w14:paraId="2E8CC2B9" w14:textId="77777777" w:rsidR="00456676" w:rsidRPr="008E19C8" w:rsidRDefault="00456676" w:rsidP="00456676">
      <w:pPr>
        <w:pStyle w:val="716"/>
        <w:rPr>
          <w:rtl/>
        </w:rPr>
      </w:pPr>
      <w:r w:rsidRPr="008E19C8">
        <w:rPr>
          <w:rFonts w:hint="cs"/>
          <w:rtl/>
        </w:rPr>
        <w:t xml:space="preserve">ועדת הבחירות תחקרה את התקלות שאירעו בליל הבחירות לכנסת ה-21 בנושא </w:t>
      </w:r>
      <w:r w:rsidRPr="008E19C8">
        <w:rPr>
          <w:rtl/>
        </w:rPr>
        <w:t>פרסום תוצאות הבחירות</w:t>
      </w:r>
      <w:r w:rsidRPr="008E19C8">
        <w:rPr>
          <w:rFonts w:hint="cs"/>
          <w:rtl/>
        </w:rPr>
        <w:t>,</w:t>
      </w:r>
      <w:r w:rsidRPr="008E19C8">
        <w:rPr>
          <w:rtl/>
        </w:rPr>
        <w:t xml:space="preserve"> והתחקיר הובא לעיו</w:t>
      </w:r>
      <w:r w:rsidRPr="008E19C8">
        <w:rPr>
          <w:rFonts w:hint="cs"/>
          <w:rtl/>
        </w:rPr>
        <w:t>נם</w:t>
      </w:r>
      <w:r w:rsidRPr="008E19C8">
        <w:rPr>
          <w:rtl/>
        </w:rPr>
        <w:t xml:space="preserve"> ו</w:t>
      </w:r>
      <w:r w:rsidRPr="008E19C8">
        <w:rPr>
          <w:rFonts w:hint="cs"/>
          <w:rtl/>
        </w:rPr>
        <w:t>ל</w:t>
      </w:r>
      <w:r w:rsidRPr="008E19C8">
        <w:rPr>
          <w:rtl/>
        </w:rPr>
        <w:t>אישור</w:t>
      </w:r>
      <w:r w:rsidRPr="008E19C8">
        <w:rPr>
          <w:rFonts w:hint="cs"/>
          <w:rtl/>
        </w:rPr>
        <w:t>ם של</w:t>
      </w:r>
      <w:r w:rsidRPr="008E19C8">
        <w:rPr>
          <w:rtl/>
        </w:rPr>
        <w:t xml:space="preserve"> יו"ר</w:t>
      </w:r>
      <w:r w:rsidRPr="008E19C8">
        <w:rPr>
          <w:rFonts w:hint="cs"/>
          <w:rtl/>
        </w:rPr>
        <w:t xml:space="preserve"> הוועדה</w:t>
      </w:r>
      <w:r w:rsidRPr="008E19C8">
        <w:rPr>
          <w:rtl/>
        </w:rPr>
        <w:t xml:space="preserve"> ומנכ"לית הוועדה. </w:t>
      </w:r>
      <w:r w:rsidRPr="008E19C8">
        <w:rPr>
          <w:rFonts w:hint="cs"/>
          <w:rtl/>
        </w:rPr>
        <w:t>בעקבות</w:t>
      </w:r>
      <w:r w:rsidRPr="008E19C8">
        <w:rPr>
          <w:rtl/>
        </w:rPr>
        <w:t xml:space="preserve"> </w:t>
      </w:r>
      <w:r w:rsidRPr="008E19C8">
        <w:rPr>
          <w:rFonts w:hint="cs"/>
          <w:rtl/>
        </w:rPr>
        <w:t>ה</w:t>
      </w:r>
      <w:r w:rsidRPr="008E19C8">
        <w:rPr>
          <w:rtl/>
        </w:rPr>
        <w:t>תחקיר, בבחירות הבאות התווספו כלים ממוחשבים רבים</w:t>
      </w:r>
      <w:r w:rsidRPr="008E19C8">
        <w:rPr>
          <w:rFonts w:hint="cs"/>
          <w:rtl/>
        </w:rPr>
        <w:t xml:space="preserve"> לבחינת כלל התהליכים הקשורים להצגת תוצאות ההצבעה ובהם: פיתוח בדיקות תקינות ממוכנות של נתוני תוצאות ההצבעה שמטרתן לוודא שהנתונים תואמים את הנתונים המצופים ושאין בהם נתונים חריגים, למשל: שאין קלפיות ששיעור ההצבעה בהן היה גדול</w:t>
      </w:r>
      <w:r w:rsidRPr="008E19C8">
        <w:rPr>
          <w:rtl/>
        </w:rPr>
        <w:t xml:space="preserve"> </w:t>
      </w:r>
      <w:r w:rsidRPr="008E19C8">
        <w:rPr>
          <w:rFonts w:hint="cs"/>
          <w:rtl/>
        </w:rPr>
        <w:t>מ</w:t>
      </w:r>
      <w:r w:rsidRPr="008E19C8">
        <w:rPr>
          <w:rtl/>
        </w:rPr>
        <w:t>-100%</w:t>
      </w:r>
      <w:r w:rsidRPr="008E19C8">
        <w:rPr>
          <w:rFonts w:hint="cs"/>
          <w:rtl/>
        </w:rPr>
        <w:t xml:space="preserve">, וכן הוספת בקרה מונעת שבה גורם מטעם הוועדה מאשר את תקינות הנתונים לפני העלאתם למערכת 7. כמו כן הוועדה הוסיפה תהליך של חזרה טכנית לבחינת המערכות. </w:t>
      </w:r>
    </w:p>
    <w:p w14:paraId="691711B9" w14:textId="77777777" w:rsidR="00456676" w:rsidRPr="008E19C8" w:rsidRDefault="00456676" w:rsidP="00456676">
      <w:pPr>
        <w:pStyle w:val="716"/>
        <w:rPr>
          <w:rtl/>
        </w:rPr>
      </w:pPr>
      <w:r w:rsidRPr="008E19C8">
        <w:rPr>
          <w:rFonts w:hint="cs"/>
          <w:rtl/>
        </w:rPr>
        <w:t xml:space="preserve">בבחירות לכנסות ה-22 וה-23 הפער תוקן, ותהליך פרסום תוצאות ההצבעה לציבור היה תקין. מוצע שוועדת הבחירות תתעד את השלבים בתהליך פרסום תוצאות ההצבעה ואת הבקרות שיש לבצע ובהן הבדיקות שמוודאות שאין מידע ישן בממשקים ובבקרות לבדיקת תקינות הנתונים לפני הצגתם לציבור. </w:t>
      </w:r>
    </w:p>
    <w:p w14:paraId="350FE7F2" w14:textId="77777777" w:rsidR="00456676" w:rsidRPr="001E29DE" w:rsidRDefault="00456676" w:rsidP="001E29DE">
      <w:pPr>
        <w:pStyle w:val="71155"/>
        <w:rPr>
          <w:highlight w:val="yellow"/>
          <w:rtl/>
        </w:rPr>
      </w:pPr>
      <w:r w:rsidRPr="001E29DE">
        <w:rPr>
          <w:rFonts w:hint="cs"/>
          <w:rtl/>
        </w:rPr>
        <w:t>סריקת</w:t>
      </w:r>
      <w:r w:rsidRPr="001E29DE">
        <w:rPr>
          <w:rtl/>
        </w:rPr>
        <w:t xml:space="preserve"> טופסי 24 ו</w:t>
      </w:r>
      <w:r w:rsidRPr="001E29DE">
        <w:rPr>
          <w:rFonts w:hint="cs"/>
          <w:rtl/>
        </w:rPr>
        <w:t xml:space="preserve">עיבוד המידע </w:t>
      </w:r>
    </w:p>
    <w:p w14:paraId="3E420921" w14:textId="77777777" w:rsidR="00456676" w:rsidRDefault="00456676" w:rsidP="00FD2FA0">
      <w:pPr>
        <w:pStyle w:val="7192"/>
        <w:rPr>
          <w:rtl/>
        </w:rPr>
      </w:pPr>
      <w:r>
        <w:rPr>
          <w:rFonts w:hint="cs"/>
          <w:rtl/>
        </w:rPr>
        <w:t>טופס 24 מכיל בין היתר משוב על עבודת מזכיר ועדת הקלפי ביום הבחירות. את הטופס ממלא אדם שתפקידו לקלוט את חומרי ההצבעה מהמזכיר באתר הדילוג. לקראת מערכת הבחירות לכנסת ה-22 פיתחה ועדת הבחירות טופס במערכת 2 להזנת נתוני טופס 24. הוועדה העסיקה קלדנים בוועדות האזוריות לצורך הזנת נתוני טופס 24 למערכת 2.</w:t>
      </w:r>
    </w:p>
    <w:p w14:paraId="06650524" w14:textId="77777777" w:rsidR="00456676" w:rsidRPr="008E19C8" w:rsidRDefault="00456676" w:rsidP="00456676">
      <w:pPr>
        <w:pStyle w:val="716"/>
        <w:rPr>
          <w:rtl/>
        </w:rPr>
      </w:pPr>
      <w:r w:rsidRPr="008E19C8">
        <w:rPr>
          <w:rFonts w:hint="cs"/>
          <w:rtl/>
        </w:rPr>
        <w:t xml:space="preserve">בליל הבחירות לכנסת ה-22, בשבע (70%) מעשר הוועדות שנבדקו דווח על תקלות בתהליך ההקלדה של טופס 24, על בעיות בתקשורת ועל איטיות של מערכת 2. פער זה הובא לידיעת ועדת הבחירות במסמך הפערים על הבחירות לכנסת ה-22. </w:t>
      </w:r>
    </w:p>
    <w:p w14:paraId="6C82FADC" w14:textId="77777777" w:rsidR="00456676" w:rsidRDefault="00456676" w:rsidP="00FD2FA0">
      <w:pPr>
        <w:pStyle w:val="7192"/>
        <w:rPr>
          <w:rtl/>
        </w:rPr>
      </w:pPr>
      <w:r w:rsidRPr="00A70517">
        <w:rPr>
          <w:rFonts w:hint="cs"/>
          <w:rtl/>
        </w:rPr>
        <w:t>בעקבות הליך הפקת לקחים ש</w:t>
      </w:r>
      <w:r>
        <w:rPr>
          <w:rFonts w:hint="cs"/>
          <w:rtl/>
        </w:rPr>
        <w:t>קיימה</w:t>
      </w:r>
      <w:r w:rsidRPr="00A70517">
        <w:rPr>
          <w:rFonts w:hint="cs"/>
          <w:rtl/>
        </w:rPr>
        <w:t xml:space="preserve"> </w:t>
      </w:r>
      <w:r>
        <w:rPr>
          <w:rFonts w:hint="cs"/>
          <w:rtl/>
        </w:rPr>
        <w:t>ועדת הבחירות</w:t>
      </w:r>
      <w:r w:rsidRPr="00A70517">
        <w:rPr>
          <w:rFonts w:hint="cs"/>
          <w:rtl/>
        </w:rPr>
        <w:t xml:space="preserve">, </w:t>
      </w:r>
      <w:r>
        <w:rPr>
          <w:rFonts w:hint="cs"/>
          <w:rtl/>
        </w:rPr>
        <w:t>היא שינתה את תהליך העבודה ו</w:t>
      </w:r>
      <w:r w:rsidRPr="00A70517">
        <w:rPr>
          <w:rFonts w:hint="cs"/>
          <w:rtl/>
        </w:rPr>
        <w:t>בבחירות לכנסת ה-23 נסרקו ט</w:t>
      </w:r>
      <w:r>
        <w:rPr>
          <w:rFonts w:hint="cs"/>
          <w:rtl/>
        </w:rPr>
        <w:t>ו</w:t>
      </w:r>
      <w:r w:rsidRPr="00A70517">
        <w:rPr>
          <w:rFonts w:hint="cs"/>
          <w:rtl/>
        </w:rPr>
        <w:t xml:space="preserve">פסי 24 בוועדות האזוריות ובוצע תהליך של עיבוד המידע במשכן הכנסת </w:t>
      </w:r>
      <w:r w:rsidRPr="00BA27A6">
        <w:rPr>
          <w:rFonts w:hint="cs"/>
          <w:rtl/>
        </w:rPr>
        <w:lastRenderedPageBreak/>
        <w:t xml:space="preserve">באמצעות </w:t>
      </w:r>
      <w:r>
        <w:rPr>
          <w:rFonts w:hint="cs"/>
          <w:rtl/>
        </w:rPr>
        <w:t xml:space="preserve">זיהוי תווים אופטי </w:t>
      </w:r>
      <w:r w:rsidRPr="00BA27A6">
        <w:rPr>
          <w:rFonts w:hint="cs"/>
          <w:rtl/>
        </w:rPr>
        <w:t xml:space="preserve">ובקרת איכות על הנתונים שקלטה המערכת. </w:t>
      </w:r>
      <w:r w:rsidRPr="00BA27A6">
        <w:rPr>
          <w:rFonts w:hint="cs"/>
          <w:b/>
          <w:bCs/>
          <w:rtl/>
        </w:rPr>
        <w:t>משרד מבקר המדינה מציין את השיפור שביצעה</w:t>
      </w:r>
      <w:r w:rsidRPr="00F41BDD">
        <w:rPr>
          <w:rFonts w:hint="cs"/>
          <w:b/>
          <w:bCs/>
          <w:rtl/>
        </w:rPr>
        <w:t xml:space="preserve"> ועדת הבחירות בתהליך</w:t>
      </w:r>
      <w:r w:rsidRPr="00B06334">
        <w:rPr>
          <w:b/>
          <w:bCs/>
          <w:rtl/>
        </w:rPr>
        <w:t xml:space="preserve">. </w:t>
      </w:r>
    </w:p>
    <w:p w14:paraId="77DEC061" w14:textId="77777777" w:rsidR="00456676" w:rsidRDefault="00456676" w:rsidP="001E29DE">
      <w:pPr>
        <w:pStyle w:val="71155"/>
        <w:rPr>
          <w:rtl/>
        </w:rPr>
      </w:pPr>
      <w:r w:rsidRPr="00B06334">
        <w:rPr>
          <w:rFonts w:hint="cs"/>
          <w:rtl/>
        </w:rPr>
        <w:t>שינוי</w:t>
      </w:r>
      <w:r w:rsidRPr="00B06334">
        <w:rPr>
          <w:rtl/>
        </w:rPr>
        <w:t xml:space="preserve"> תהליך </w:t>
      </w:r>
      <w:r>
        <w:rPr>
          <w:rFonts w:hint="cs"/>
          <w:rtl/>
        </w:rPr>
        <w:t>ה</w:t>
      </w:r>
      <w:r w:rsidRPr="00B06334">
        <w:rPr>
          <w:rtl/>
        </w:rPr>
        <w:t xml:space="preserve">גיוס </w:t>
      </w:r>
      <w:r>
        <w:rPr>
          <w:rFonts w:hint="cs"/>
          <w:rtl/>
        </w:rPr>
        <w:t xml:space="preserve">של </w:t>
      </w:r>
      <w:r w:rsidRPr="00B06334">
        <w:rPr>
          <w:rtl/>
        </w:rPr>
        <w:t xml:space="preserve">מזכירי </w:t>
      </w:r>
      <w:r>
        <w:rPr>
          <w:rFonts w:hint="cs"/>
          <w:rtl/>
        </w:rPr>
        <w:t>ה</w:t>
      </w:r>
      <w:r w:rsidRPr="00B06334">
        <w:rPr>
          <w:rtl/>
        </w:rPr>
        <w:t xml:space="preserve">קלפי </w:t>
      </w:r>
    </w:p>
    <w:p w14:paraId="3787502F" w14:textId="77777777" w:rsidR="00456676" w:rsidRDefault="00456676" w:rsidP="00456676">
      <w:pPr>
        <w:rPr>
          <w:rtl/>
        </w:rPr>
      </w:pPr>
      <w:r>
        <w:rPr>
          <w:rFonts w:hint="cs"/>
          <w:rtl/>
        </w:rPr>
        <w:t xml:space="preserve">ועדת הבחירות ביצעה שינויים בתהליך גיוס מזכירי קלפי בשלוש מערכות הבחירות שנבדקו. להלן פירוט: </w:t>
      </w:r>
    </w:p>
    <w:p w14:paraId="5D1BFA28" w14:textId="77777777" w:rsidR="00456676" w:rsidRDefault="00456676" w:rsidP="00250840">
      <w:pPr>
        <w:pStyle w:val="719"/>
        <w:numPr>
          <w:ilvl w:val="0"/>
          <w:numId w:val="15"/>
        </w:numPr>
      </w:pPr>
      <w:r w:rsidRPr="008A178A">
        <w:rPr>
          <w:rFonts w:hint="cs"/>
          <w:b/>
          <w:bCs/>
          <w:rtl/>
        </w:rPr>
        <w:t>העלאת</w:t>
      </w:r>
      <w:r w:rsidRPr="008A178A">
        <w:rPr>
          <w:b/>
          <w:bCs/>
          <w:rtl/>
        </w:rPr>
        <w:t xml:space="preserve"> </w:t>
      </w:r>
      <w:r>
        <w:rPr>
          <w:rFonts w:hint="cs"/>
          <w:b/>
          <w:bCs/>
          <w:rtl/>
        </w:rPr>
        <w:t>ה</w:t>
      </w:r>
      <w:r w:rsidRPr="008A178A">
        <w:rPr>
          <w:b/>
          <w:bCs/>
          <w:rtl/>
        </w:rPr>
        <w:t xml:space="preserve">גיל </w:t>
      </w:r>
      <w:r>
        <w:rPr>
          <w:rFonts w:hint="cs"/>
          <w:b/>
          <w:bCs/>
          <w:rtl/>
        </w:rPr>
        <w:t xml:space="preserve">המזערי של </w:t>
      </w:r>
      <w:r w:rsidRPr="008A178A">
        <w:rPr>
          <w:rFonts w:hint="cs"/>
          <w:b/>
          <w:bCs/>
          <w:rtl/>
        </w:rPr>
        <w:t>מזכירי</w:t>
      </w:r>
      <w:r w:rsidRPr="008A178A">
        <w:rPr>
          <w:b/>
          <w:bCs/>
          <w:rtl/>
        </w:rPr>
        <w:t xml:space="preserve"> </w:t>
      </w:r>
      <w:r w:rsidRPr="008A178A">
        <w:rPr>
          <w:rFonts w:hint="cs"/>
          <w:b/>
          <w:bCs/>
          <w:rtl/>
        </w:rPr>
        <w:t>ועדות</w:t>
      </w:r>
      <w:r w:rsidRPr="008A178A">
        <w:rPr>
          <w:b/>
          <w:bCs/>
          <w:rtl/>
        </w:rPr>
        <w:t xml:space="preserve"> </w:t>
      </w:r>
      <w:r w:rsidRPr="008A178A">
        <w:rPr>
          <w:rFonts w:hint="cs"/>
          <w:b/>
          <w:bCs/>
          <w:rtl/>
        </w:rPr>
        <w:t>הקלפי</w:t>
      </w:r>
      <w:r w:rsidRPr="008A178A">
        <w:rPr>
          <w:b/>
          <w:bCs/>
          <w:rtl/>
        </w:rPr>
        <w:t xml:space="preserve"> </w:t>
      </w:r>
      <w:r w:rsidRPr="008A178A">
        <w:rPr>
          <w:rFonts w:hint="cs"/>
          <w:b/>
          <w:bCs/>
          <w:rtl/>
        </w:rPr>
        <w:t>ל</w:t>
      </w:r>
      <w:r w:rsidRPr="008A178A">
        <w:rPr>
          <w:b/>
          <w:bCs/>
          <w:rtl/>
        </w:rPr>
        <w:t xml:space="preserve">-21 </w:t>
      </w:r>
      <w:r w:rsidRPr="008A178A">
        <w:rPr>
          <w:rFonts w:hint="cs"/>
          <w:b/>
          <w:bCs/>
          <w:rtl/>
        </w:rPr>
        <w:t>שנים</w:t>
      </w:r>
      <w:r>
        <w:rPr>
          <w:rFonts w:hint="cs"/>
          <w:b/>
          <w:bCs/>
          <w:rtl/>
        </w:rPr>
        <w:t>:</w:t>
      </w:r>
      <w:r>
        <w:rPr>
          <w:rFonts w:hint="cs"/>
          <w:rtl/>
        </w:rPr>
        <w:t xml:space="preserve"> </w:t>
      </w:r>
      <w:r w:rsidRPr="005829F1">
        <w:rPr>
          <w:rFonts w:hint="cs"/>
          <w:rtl/>
        </w:rPr>
        <w:t xml:space="preserve">בעקבות </w:t>
      </w:r>
      <w:r>
        <w:rPr>
          <w:rFonts w:hint="cs"/>
          <w:rtl/>
        </w:rPr>
        <w:t>לקחים שעלו ב</w:t>
      </w:r>
      <w:r w:rsidRPr="005829F1">
        <w:rPr>
          <w:rFonts w:hint="cs"/>
          <w:rtl/>
        </w:rPr>
        <w:t xml:space="preserve">כנס הפקת הלקחים שקיימה </w:t>
      </w:r>
      <w:r>
        <w:rPr>
          <w:rFonts w:hint="cs"/>
          <w:rtl/>
        </w:rPr>
        <w:t xml:space="preserve">הוועדה </w:t>
      </w:r>
      <w:r w:rsidRPr="005829F1">
        <w:rPr>
          <w:rFonts w:hint="cs"/>
          <w:rtl/>
        </w:rPr>
        <w:t>לאחר הבחירות לכנסת ה-21</w:t>
      </w:r>
      <w:r>
        <w:rPr>
          <w:rFonts w:hint="cs"/>
          <w:rtl/>
        </w:rPr>
        <w:t xml:space="preserve"> העלתה </w:t>
      </w:r>
      <w:r w:rsidRPr="005829F1">
        <w:rPr>
          <w:rFonts w:hint="cs"/>
          <w:rtl/>
        </w:rPr>
        <w:t xml:space="preserve">הוועדה </w:t>
      </w:r>
      <w:r>
        <w:rPr>
          <w:rFonts w:hint="cs"/>
          <w:rtl/>
        </w:rPr>
        <w:t xml:space="preserve">את הגיל המזערי של מזכירי ועדות </w:t>
      </w:r>
      <w:r w:rsidRPr="005B0D90">
        <w:rPr>
          <w:rFonts w:hint="cs"/>
          <w:rtl/>
        </w:rPr>
        <w:t xml:space="preserve">הקלפי ל-21 שנים. </w:t>
      </w:r>
    </w:p>
    <w:p w14:paraId="1558BDA1" w14:textId="77777777" w:rsidR="00456676" w:rsidRDefault="00456676" w:rsidP="00250840">
      <w:pPr>
        <w:pStyle w:val="719"/>
        <w:numPr>
          <w:ilvl w:val="0"/>
          <w:numId w:val="15"/>
        </w:numPr>
        <w:rPr>
          <w:rtl/>
        </w:rPr>
      </w:pPr>
      <w:r w:rsidRPr="008A178A">
        <w:rPr>
          <w:rFonts w:hint="cs"/>
          <w:b/>
          <w:bCs/>
          <w:rtl/>
        </w:rPr>
        <w:t>בדיקה</w:t>
      </w:r>
      <w:r w:rsidRPr="008A178A">
        <w:rPr>
          <w:b/>
          <w:bCs/>
          <w:rtl/>
        </w:rPr>
        <w:t xml:space="preserve"> </w:t>
      </w:r>
      <w:r w:rsidRPr="008A178A">
        <w:rPr>
          <w:rFonts w:hint="cs"/>
          <w:b/>
          <w:bCs/>
          <w:rtl/>
        </w:rPr>
        <w:t>אם</w:t>
      </w:r>
      <w:r w:rsidRPr="008A178A">
        <w:rPr>
          <w:b/>
          <w:bCs/>
          <w:rtl/>
        </w:rPr>
        <w:t xml:space="preserve"> </w:t>
      </w:r>
      <w:r>
        <w:rPr>
          <w:rFonts w:hint="cs"/>
          <w:b/>
          <w:bCs/>
          <w:rtl/>
        </w:rPr>
        <w:t xml:space="preserve">יש למועמדים </w:t>
      </w:r>
      <w:r w:rsidRPr="008A178A">
        <w:rPr>
          <w:rFonts w:hint="cs"/>
          <w:b/>
          <w:bCs/>
          <w:rtl/>
        </w:rPr>
        <w:t>רישום</w:t>
      </w:r>
      <w:r w:rsidRPr="008A178A">
        <w:rPr>
          <w:b/>
          <w:bCs/>
          <w:rtl/>
        </w:rPr>
        <w:t xml:space="preserve"> </w:t>
      </w:r>
      <w:r w:rsidRPr="008A178A">
        <w:rPr>
          <w:rFonts w:hint="cs"/>
          <w:b/>
          <w:bCs/>
          <w:rtl/>
        </w:rPr>
        <w:t>פלילי</w:t>
      </w:r>
      <w:r>
        <w:rPr>
          <w:rFonts w:hint="cs"/>
          <w:b/>
          <w:bCs/>
          <w:rtl/>
        </w:rPr>
        <w:t>:</w:t>
      </w:r>
      <w:r>
        <w:rPr>
          <w:rFonts w:hint="cs"/>
          <w:rtl/>
        </w:rPr>
        <w:t xml:space="preserve"> </w:t>
      </w:r>
      <w:r w:rsidRPr="00B06334">
        <w:rPr>
          <w:rFonts w:hint="cs"/>
          <w:rtl/>
        </w:rPr>
        <w:t>כחלק</w:t>
      </w:r>
      <w:r w:rsidRPr="00B06334">
        <w:rPr>
          <w:rtl/>
        </w:rPr>
        <w:t xml:space="preserve"> משלבי המיון</w:t>
      </w:r>
      <w:r>
        <w:rPr>
          <w:rFonts w:hint="cs"/>
          <w:rtl/>
        </w:rPr>
        <w:t xml:space="preserve"> נבדק אם יש למועמדים</w:t>
      </w:r>
      <w:r w:rsidRPr="00B06334">
        <w:rPr>
          <w:rtl/>
        </w:rPr>
        <w:t xml:space="preserve"> רישום פלילי,</w:t>
      </w:r>
      <w:r w:rsidRPr="005B0D90">
        <w:rPr>
          <w:rFonts w:hint="cs"/>
          <w:rtl/>
        </w:rPr>
        <w:t xml:space="preserve"> כיוון שמזכיר</w:t>
      </w:r>
      <w:r w:rsidRPr="005829F1">
        <w:rPr>
          <w:rFonts w:hint="cs"/>
          <w:rtl/>
        </w:rPr>
        <w:t xml:space="preserve"> הקלפי אמון בין היתר על טוהר הבחירות </w:t>
      </w:r>
      <w:r>
        <w:rPr>
          <w:rFonts w:hint="cs"/>
          <w:rtl/>
        </w:rPr>
        <w:t xml:space="preserve">בקלפי. לצורך יישום הלקחים עדכנה ועדת הבחירות בינואר 2020 את הכללים שנקבעו בסעיף 17 בחוק הבחירות. </w:t>
      </w:r>
    </w:p>
    <w:p w14:paraId="086F8EF3" w14:textId="77777777" w:rsidR="00456676" w:rsidRDefault="00456676" w:rsidP="00250840">
      <w:pPr>
        <w:pStyle w:val="719"/>
        <w:numPr>
          <w:ilvl w:val="0"/>
          <w:numId w:val="15"/>
        </w:numPr>
      </w:pPr>
      <w:r w:rsidRPr="00F76B84">
        <w:rPr>
          <w:rFonts w:hint="cs"/>
          <w:b/>
          <w:bCs/>
          <w:rtl/>
        </w:rPr>
        <w:t xml:space="preserve">הגדלת </w:t>
      </w:r>
      <w:r>
        <w:rPr>
          <w:rFonts w:hint="cs"/>
          <w:b/>
          <w:bCs/>
          <w:rtl/>
        </w:rPr>
        <w:t>מאגר</w:t>
      </w:r>
      <w:r w:rsidRPr="00F76B84">
        <w:rPr>
          <w:rFonts w:hint="cs"/>
          <w:b/>
          <w:bCs/>
          <w:rtl/>
        </w:rPr>
        <w:t xml:space="preserve"> השאלות </w:t>
      </w:r>
      <w:r>
        <w:rPr>
          <w:rFonts w:hint="cs"/>
          <w:b/>
          <w:bCs/>
          <w:rtl/>
        </w:rPr>
        <w:t>ל</w:t>
      </w:r>
      <w:r w:rsidRPr="00F76B84">
        <w:rPr>
          <w:rFonts w:hint="cs"/>
          <w:b/>
          <w:bCs/>
          <w:rtl/>
        </w:rPr>
        <w:t>מבחן</w:t>
      </w:r>
      <w:r w:rsidRPr="00F76B84">
        <w:rPr>
          <w:b/>
          <w:bCs/>
          <w:rtl/>
        </w:rPr>
        <w:t xml:space="preserve"> </w:t>
      </w:r>
      <w:r w:rsidRPr="00F76B84">
        <w:rPr>
          <w:rFonts w:hint="cs"/>
          <w:b/>
          <w:bCs/>
          <w:rtl/>
        </w:rPr>
        <w:t>למועמד</w:t>
      </w:r>
      <w:r w:rsidRPr="00F76B84">
        <w:rPr>
          <w:b/>
          <w:bCs/>
          <w:rtl/>
        </w:rPr>
        <w:t xml:space="preserve"> </w:t>
      </w:r>
      <w:r w:rsidRPr="00F76B84">
        <w:rPr>
          <w:rFonts w:hint="cs"/>
          <w:b/>
          <w:bCs/>
          <w:rtl/>
        </w:rPr>
        <w:t>למזכיר</w:t>
      </w:r>
      <w:r w:rsidRPr="00F76B84">
        <w:rPr>
          <w:b/>
          <w:bCs/>
          <w:rtl/>
        </w:rPr>
        <w:t xml:space="preserve"> </w:t>
      </w:r>
      <w:r w:rsidRPr="00F76B84">
        <w:rPr>
          <w:rFonts w:hint="cs"/>
          <w:b/>
          <w:bCs/>
          <w:rtl/>
        </w:rPr>
        <w:t>קלפי</w:t>
      </w:r>
      <w:r>
        <w:rPr>
          <w:rFonts w:hint="cs"/>
          <w:b/>
          <w:bCs/>
          <w:rtl/>
        </w:rPr>
        <w:t>:</w:t>
      </w:r>
      <w:r w:rsidRPr="00A6220D">
        <w:rPr>
          <w:rtl/>
        </w:rPr>
        <w:t xml:space="preserve"> בשלוש מערכות הבחירות שנבדקו </w:t>
      </w:r>
      <w:r>
        <w:rPr>
          <w:rFonts w:hint="cs"/>
          <w:rtl/>
        </w:rPr>
        <w:t xml:space="preserve">כלל </w:t>
      </w:r>
      <w:r w:rsidRPr="00A6220D">
        <w:rPr>
          <w:rtl/>
        </w:rPr>
        <w:t xml:space="preserve">המבחן המקוון למועמדים למזכיר קלפי 25 שאלות. במערכת הבחירות לכנסת ה-22 מאגר השאלות שהכינה הוועדה לכל המבחנים הכיל 31 שאלות וממנו הוגרלו 25 שאלות עבור כל מועמד. בעקבות הערת משרד מבקר המדינה </w:t>
      </w:r>
      <w:r>
        <w:rPr>
          <w:rFonts w:hint="cs"/>
          <w:rtl/>
        </w:rPr>
        <w:t>ב</w:t>
      </w:r>
      <w:r w:rsidRPr="00A6220D">
        <w:rPr>
          <w:rtl/>
        </w:rPr>
        <w:t xml:space="preserve">נושא זה במסמך הפערים לכנסת ה-22 הגדילה ועדת הבחירות את מאגר השאלות ל-50 שאלות בבחירות לכנסת ה-23. </w:t>
      </w:r>
    </w:p>
    <w:p w14:paraId="3ACBC25D" w14:textId="77777777" w:rsidR="00456676" w:rsidRPr="008E19C8" w:rsidRDefault="00456676" w:rsidP="00456676">
      <w:pPr>
        <w:pStyle w:val="716"/>
        <w:rPr>
          <w:rtl/>
        </w:rPr>
      </w:pPr>
      <w:r w:rsidRPr="008E19C8">
        <w:rPr>
          <w:rFonts w:hint="cs"/>
          <w:rtl/>
        </w:rPr>
        <w:t>משרד מבקר המדינה מציין לחיוב ביצוע שינויים אלו.</w:t>
      </w:r>
    </w:p>
    <w:p w14:paraId="35EC4B91" w14:textId="77777777" w:rsidR="00456676" w:rsidRDefault="00456676" w:rsidP="001E29DE">
      <w:pPr>
        <w:pStyle w:val="71155"/>
        <w:rPr>
          <w:rtl/>
        </w:rPr>
      </w:pPr>
      <w:r>
        <w:rPr>
          <w:rFonts w:hint="cs"/>
          <w:rtl/>
        </w:rPr>
        <w:t xml:space="preserve">נושאים לשימור </w:t>
      </w:r>
    </w:p>
    <w:p w14:paraId="451BD517" w14:textId="77777777" w:rsidR="00456676" w:rsidRPr="008E19C8" w:rsidRDefault="00456676" w:rsidP="00456676">
      <w:pPr>
        <w:pStyle w:val="716"/>
        <w:rPr>
          <w:rtl/>
        </w:rPr>
      </w:pPr>
      <w:r w:rsidRPr="008E19C8">
        <w:rPr>
          <w:rFonts w:hint="cs"/>
          <w:rtl/>
        </w:rPr>
        <w:t>להלן</w:t>
      </w:r>
      <w:r w:rsidRPr="008E19C8">
        <w:rPr>
          <w:rtl/>
        </w:rPr>
        <w:t xml:space="preserve"> </w:t>
      </w:r>
      <w:r w:rsidRPr="008E19C8">
        <w:rPr>
          <w:rFonts w:hint="cs"/>
          <w:rtl/>
        </w:rPr>
        <w:t>רשימת</w:t>
      </w:r>
      <w:r w:rsidRPr="008E19C8">
        <w:rPr>
          <w:rtl/>
        </w:rPr>
        <w:t xml:space="preserve"> </w:t>
      </w:r>
      <w:r w:rsidRPr="008E19C8">
        <w:rPr>
          <w:rFonts w:hint="cs"/>
          <w:rtl/>
        </w:rPr>
        <w:t>תהליכים</w:t>
      </w:r>
      <w:r w:rsidRPr="008E19C8">
        <w:rPr>
          <w:rtl/>
        </w:rPr>
        <w:t xml:space="preserve"> </w:t>
      </w:r>
      <w:r w:rsidRPr="008E19C8">
        <w:rPr>
          <w:rFonts w:hint="cs"/>
          <w:rtl/>
        </w:rPr>
        <w:t>ומערכות</w:t>
      </w:r>
      <w:r w:rsidRPr="008E19C8">
        <w:rPr>
          <w:rtl/>
        </w:rPr>
        <w:t xml:space="preserve"> </w:t>
      </w:r>
      <w:r w:rsidRPr="008E19C8">
        <w:rPr>
          <w:rFonts w:hint="cs"/>
          <w:rtl/>
        </w:rPr>
        <w:t>חדשים</w:t>
      </w:r>
      <w:r w:rsidRPr="008E19C8">
        <w:rPr>
          <w:rtl/>
        </w:rPr>
        <w:t xml:space="preserve"> </w:t>
      </w:r>
      <w:r w:rsidRPr="008E19C8">
        <w:rPr>
          <w:rFonts w:hint="cs"/>
          <w:rtl/>
        </w:rPr>
        <w:t>שהטמיעה ועדת</w:t>
      </w:r>
      <w:r w:rsidRPr="008E19C8">
        <w:rPr>
          <w:rtl/>
        </w:rPr>
        <w:t xml:space="preserve"> </w:t>
      </w:r>
      <w:r w:rsidRPr="008E19C8">
        <w:rPr>
          <w:rFonts w:hint="cs"/>
          <w:rtl/>
        </w:rPr>
        <w:t>הבחירות</w:t>
      </w:r>
      <w:r w:rsidRPr="008E19C8">
        <w:rPr>
          <w:rtl/>
        </w:rPr>
        <w:t xml:space="preserve"> </w:t>
      </w:r>
      <w:r w:rsidRPr="008E19C8">
        <w:rPr>
          <w:rFonts w:hint="cs"/>
          <w:rtl/>
        </w:rPr>
        <w:t>במהלך</w:t>
      </w:r>
      <w:r w:rsidRPr="008E19C8">
        <w:rPr>
          <w:rtl/>
        </w:rPr>
        <w:t xml:space="preserve"> </w:t>
      </w:r>
      <w:r w:rsidRPr="008E19C8">
        <w:rPr>
          <w:rFonts w:hint="cs"/>
          <w:rtl/>
        </w:rPr>
        <w:t>שלוש</w:t>
      </w:r>
      <w:r w:rsidRPr="008E19C8">
        <w:rPr>
          <w:rtl/>
        </w:rPr>
        <w:t xml:space="preserve"> </w:t>
      </w:r>
      <w:r w:rsidRPr="008E19C8">
        <w:rPr>
          <w:rFonts w:hint="cs"/>
          <w:rtl/>
        </w:rPr>
        <w:t>תקופות</w:t>
      </w:r>
      <w:r w:rsidRPr="008E19C8">
        <w:rPr>
          <w:rtl/>
        </w:rPr>
        <w:t xml:space="preserve"> </w:t>
      </w:r>
      <w:r w:rsidRPr="008E19C8">
        <w:rPr>
          <w:rFonts w:hint="cs"/>
          <w:rtl/>
        </w:rPr>
        <w:t>הבחירות</w:t>
      </w:r>
      <w:r w:rsidRPr="008E19C8">
        <w:rPr>
          <w:rtl/>
        </w:rPr>
        <w:t xml:space="preserve"> שנבדקו ו</w:t>
      </w:r>
      <w:r w:rsidRPr="008E19C8">
        <w:rPr>
          <w:rFonts w:hint="cs"/>
          <w:rtl/>
        </w:rPr>
        <w:t>במהלך היערכותה לבחירות החדשות והם ראויים</w:t>
      </w:r>
      <w:r w:rsidRPr="008E19C8">
        <w:rPr>
          <w:rtl/>
        </w:rPr>
        <w:t xml:space="preserve"> </w:t>
      </w:r>
      <w:r w:rsidRPr="008E19C8">
        <w:rPr>
          <w:rFonts w:hint="cs"/>
          <w:rtl/>
        </w:rPr>
        <w:t>לציון</w:t>
      </w:r>
      <w:r w:rsidRPr="008E19C8">
        <w:rPr>
          <w:rtl/>
        </w:rPr>
        <w:t xml:space="preserve"> </w:t>
      </w:r>
      <w:r w:rsidRPr="008E19C8">
        <w:rPr>
          <w:rFonts w:hint="cs"/>
          <w:rtl/>
        </w:rPr>
        <w:t xml:space="preserve">לחיוב: </w:t>
      </w:r>
    </w:p>
    <w:p w14:paraId="57CA9DE8" w14:textId="77777777" w:rsidR="00456676" w:rsidRPr="00456676" w:rsidRDefault="00456676" w:rsidP="00250840">
      <w:pPr>
        <w:pStyle w:val="719"/>
        <w:numPr>
          <w:ilvl w:val="0"/>
          <w:numId w:val="14"/>
        </w:numPr>
      </w:pPr>
      <w:r w:rsidRPr="00456676">
        <w:rPr>
          <w:rFonts w:hint="cs"/>
          <w:b/>
          <w:bCs/>
          <w:rtl/>
        </w:rPr>
        <w:t>פיתוח</w:t>
      </w:r>
      <w:r w:rsidRPr="00456676">
        <w:rPr>
          <w:b/>
          <w:bCs/>
          <w:rtl/>
        </w:rPr>
        <w:t xml:space="preserve"> </w:t>
      </w:r>
      <w:r w:rsidRPr="00456676">
        <w:rPr>
          <w:rFonts w:hint="cs"/>
          <w:b/>
          <w:bCs/>
          <w:rtl/>
        </w:rPr>
        <w:t>מערכת</w:t>
      </w:r>
      <w:r w:rsidRPr="00456676">
        <w:rPr>
          <w:b/>
          <w:bCs/>
          <w:rtl/>
        </w:rPr>
        <w:t xml:space="preserve"> </w:t>
      </w:r>
      <w:r w:rsidRPr="00456676">
        <w:rPr>
          <w:rFonts w:hint="cs"/>
          <w:b/>
          <w:bCs/>
          <w:rtl/>
        </w:rPr>
        <w:t>שליטה</w:t>
      </w:r>
      <w:r w:rsidRPr="00456676">
        <w:rPr>
          <w:b/>
          <w:bCs/>
          <w:rtl/>
        </w:rPr>
        <w:t xml:space="preserve"> ובקרה (</w:t>
      </w:r>
      <w:r w:rsidRPr="00456676">
        <w:rPr>
          <w:b/>
          <w:bCs/>
        </w:rPr>
        <w:t>BI</w:t>
      </w:r>
      <w:r w:rsidRPr="00456676">
        <w:rPr>
          <w:b/>
          <w:bCs/>
          <w:rtl/>
        </w:rPr>
        <w:t xml:space="preserve">) </w:t>
      </w:r>
      <w:r w:rsidRPr="00456676">
        <w:rPr>
          <w:rFonts w:hint="cs"/>
          <w:b/>
          <w:bCs/>
          <w:rtl/>
        </w:rPr>
        <w:t>להצגת</w:t>
      </w:r>
      <w:r w:rsidRPr="00456676">
        <w:rPr>
          <w:b/>
          <w:bCs/>
          <w:rtl/>
        </w:rPr>
        <w:t xml:space="preserve"> סטטוס הפעילות </w:t>
      </w:r>
      <w:r w:rsidRPr="00456676">
        <w:rPr>
          <w:rFonts w:hint="cs"/>
          <w:b/>
          <w:bCs/>
          <w:rtl/>
        </w:rPr>
        <w:t>בוועדות</w:t>
      </w:r>
      <w:r w:rsidRPr="00456676">
        <w:rPr>
          <w:b/>
          <w:bCs/>
          <w:rtl/>
        </w:rPr>
        <w:t xml:space="preserve"> </w:t>
      </w:r>
      <w:r w:rsidRPr="00456676">
        <w:rPr>
          <w:rFonts w:hint="cs"/>
          <w:b/>
          <w:bCs/>
          <w:rtl/>
        </w:rPr>
        <w:t>האזוריות:</w:t>
      </w:r>
      <w:r w:rsidRPr="00456676">
        <w:rPr>
          <w:rtl/>
        </w:rPr>
        <w:t xml:space="preserve"> </w:t>
      </w:r>
      <w:r w:rsidRPr="00456676">
        <w:rPr>
          <w:rFonts w:hint="cs"/>
          <w:rtl/>
        </w:rPr>
        <w:t>בתקופת</w:t>
      </w:r>
      <w:r w:rsidRPr="00456676">
        <w:rPr>
          <w:rtl/>
        </w:rPr>
        <w:t xml:space="preserve"> </w:t>
      </w:r>
      <w:r w:rsidRPr="00456676">
        <w:rPr>
          <w:rFonts w:hint="cs"/>
          <w:rtl/>
        </w:rPr>
        <w:t>הבחירות</w:t>
      </w:r>
      <w:r w:rsidRPr="00456676">
        <w:rPr>
          <w:rtl/>
        </w:rPr>
        <w:t xml:space="preserve"> </w:t>
      </w:r>
      <w:r w:rsidRPr="00456676">
        <w:rPr>
          <w:rFonts w:hint="cs"/>
          <w:rtl/>
        </w:rPr>
        <w:t>לכנסת</w:t>
      </w:r>
      <w:r w:rsidRPr="00456676">
        <w:rPr>
          <w:rtl/>
        </w:rPr>
        <w:t xml:space="preserve"> </w:t>
      </w:r>
      <w:r w:rsidRPr="00456676">
        <w:rPr>
          <w:rFonts w:hint="cs"/>
          <w:rtl/>
        </w:rPr>
        <w:t>ה</w:t>
      </w:r>
      <w:r w:rsidRPr="00456676">
        <w:rPr>
          <w:rtl/>
        </w:rPr>
        <w:t xml:space="preserve">-22 </w:t>
      </w:r>
      <w:r w:rsidRPr="00456676">
        <w:rPr>
          <w:rFonts w:hint="cs"/>
          <w:rtl/>
        </w:rPr>
        <w:t>פיתחה</w:t>
      </w:r>
      <w:r w:rsidRPr="00456676">
        <w:rPr>
          <w:rtl/>
        </w:rPr>
        <w:t xml:space="preserve"> </w:t>
      </w:r>
      <w:r w:rsidRPr="00456676">
        <w:rPr>
          <w:rFonts w:hint="cs"/>
          <w:rtl/>
        </w:rPr>
        <w:t>ועדת</w:t>
      </w:r>
      <w:r w:rsidRPr="00456676">
        <w:rPr>
          <w:rtl/>
        </w:rPr>
        <w:t xml:space="preserve"> </w:t>
      </w:r>
      <w:r w:rsidRPr="00456676">
        <w:rPr>
          <w:rFonts w:hint="cs"/>
          <w:rtl/>
        </w:rPr>
        <w:t>הבחירות</w:t>
      </w:r>
      <w:r w:rsidRPr="00456676">
        <w:rPr>
          <w:rtl/>
        </w:rPr>
        <w:t xml:space="preserve"> </w:t>
      </w:r>
      <w:r w:rsidRPr="00456676">
        <w:rPr>
          <w:rFonts w:hint="cs"/>
          <w:rtl/>
        </w:rPr>
        <w:t>מערכת</w:t>
      </w:r>
      <w:r w:rsidRPr="00456676">
        <w:rPr>
          <w:rtl/>
        </w:rPr>
        <w:t xml:space="preserve"> </w:t>
      </w:r>
      <w:r w:rsidRPr="00456676">
        <w:rPr>
          <w:rFonts w:hint="cs"/>
          <w:rtl/>
        </w:rPr>
        <w:t>שליטה</w:t>
      </w:r>
      <w:r w:rsidRPr="00456676">
        <w:rPr>
          <w:rtl/>
        </w:rPr>
        <w:t xml:space="preserve"> </w:t>
      </w:r>
      <w:r w:rsidRPr="00456676">
        <w:rPr>
          <w:rFonts w:hint="cs"/>
          <w:rtl/>
        </w:rPr>
        <w:t>ובקרה, וזו</w:t>
      </w:r>
      <w:r w:rsidRPr="00456676">
        <w:rPr>
          <w:rtl/>
        </w:rPr>
        <w:t xml:space="preserve"> </w:t>
      </w:r>
      <w:r w:rsidRPr="00456676">
        <w:rPr>
          <w:rFonts w:hint="cs"/>
          <w:rtl/>
        </w:rPr>
        <w:t>הופעלה</w:t>
      </w:r>
      <w:r w:rsidRPr="00456676">
        <w:rPr>
          <w:rtl/>
        </w:rPr>
        <w:t xml:space="preserve"> </w:t>
      </w:r>
      <w:r w:rsidRPr="00456676">
        <w:rPr>
          <w:rFonts w:hint="cs"/>
          <w:rtl/>
        </w:rPr>
        <w:t>לראשונה</w:t>
      </w:r>
      <w:r w:rsidRPr="00456676">
        <w:rPr>
          <w:rtl/>
        </w:rPr>
        <w:t xml:space="preserve"> </w:t>
      </w:r>
      <w:r w:rsidRPr="00456676">
        <w:rPr>
          <w:rFonts w:hint="cs"/>
          <w:rtl/>
        </w:rPr>
        <w:t>בבחירות</w:t>
      </w:r>
      <w:r w:rsidRPr="00456676">
        <w:rPr>
          <w:rtl/>
        </w:rPr>
        <w:t xml:space="preserve"> </w:t>
      </w:r>
      <w:r w:rsidRPr="00456676">
        <w:rPr>
          <w:rFonts w:hint="cs"/>
          <w:rtl/>
        </w:rPr>
        <w:t>לכנסת</w:t>
      </w:r>
      <w:r w:rsidRPr="00456676">
        <w:rPr>
          <w:rtl/>
        </w:rPr>
        <w:t xml:space="preserve"> </w:t>
      </w:r>
      <w:r w:rsidRPr="00456676">
        <w:rPr>
          <w:rFonts w:hint="cs"/>
          <w:rtl/>
        </w:rPr>
        <w:t>ה</w:t>
      </w:r>
      <w:r w:rsidRPr="00456676">
        <w:rPr>
          <w:rtl/>
        </w:rPr>
        <w:t>-</w:t>
      </w:r>
      <w:r w:rsidRPr="00456676">
        <w:rPr>
          <w:rFonts w:hint="cs"/>
          <w:rtl/>
        </w:rPr>
        <w:t>22</w:t>
      </w:r>
      <w:r w:rsidRPr="00456676">
        <w:rPr>
          <w:rtl/>
        </w:rPr>
        <w:t xml:space="preserve"> ולאחר מכן גם בבחירות לכנסת ה-23. </w:t>
      </w:r>
      <w:r w:rsidRPr="00456676">
        <w:rPr>
          <w:rFonts w:hint="cs"/>
          <w:rtl/>
        </w:rPr>
        <w:t>המערכת</w:t>
      </w:r>
      <w:r w:rsidRPr="00456676">
        <w:rPr>
          <w:rtl/>
        </w:rPr>
        <w:t xml:space="preserve"> הציגה נתונים </w:t>
      </w:r>
      <w:proofErr w:type="spellStart"/>
      <w:r w:rsidRPr="00456676">
        <w:rPr>
          <w:rtl/>
        </w:rPr>
        <w:t>שא</w:t>
      </w:r>
      <w:r w:rsidRPr="00456676">
        <w:rPr>
          <w:rFonts w:hint="cs"/>
          <w:rtl/>
        </w:rPr>
        <w:t>י</w:t>
      </w:r>
      <w:r w:rsidRPr="00456676">
        <w:rPr>
          <w:rtl/>
        </w:rPr>
        <w:t>פשרו</w:t>
      </w:r>
      <w:proofErr w:type="spellEnd"/>
      <w:r w:rsidRPr="00456676">
        <w:rPr>
          <w:rtl/>
        </w:rPr>
        <w:t xml:space="preserve"> לוועדת הבחירות לעקוב אחר הנעשה בוועדות האזוריות ולזהות עיכובים ובעיות בזמן קצר. </w:t>
      </w:r>
    </w:p>
    <w:p w14:paraId="1318C339" w14:textId="77777777" w:rsidR="00456676" w:rsidRPr="00456676" w:rsidRDefault="00456676" w:rsidP="00250840">
      <w:pPr>
        <w:pStyle w:val="719"/>
        <w:numPr>
          <w:ilvl w:val="0"/>
          <w:numId w:val="14"/>
        </w:numPr>
      </w:pPr>
      <w:r w:rsidRPr="00456676">
        <w:rPr>
          <w:rFonts w:hint="cs"/>
          <w:b/>
          <w:bCs/>
          <w:rtl/>
        </w:rPr>
        <w:t>צילום</w:t>
      </w:r>
      <w:r w:rsidRPr="00456676">
        <w:rPr>
          <w:b/>
          <w:bCs/>
          <w:rtl/>
        </w:rPr>
        <w:t xml:space="preserve"> </w:t>
      </w:r>
      <w:r w:rsidRPr="00456676">
        <w:rPr>
          <w:rFonts w:hint="cs"/>
          <w:b/>
          <w:bCs/>
          <w:rtl/>
        </w:rPr>
        <w:t>קלפיות</w:t>
      </w:r>
      <w:r w:rsidRPr="00456676">
        <w:rPr>
          <w:b/>
          <w:bCs/>
          <w:rtl/>
        </w:rPr>
        <w:t xml:space="preserve"> </w:t>
      </w:r>
      <w:r w:rsidRPr="00456676">
        <w:rPr>
          <w:rFonts w:hint="cs"/>
          <w:b/>
          <w:bCs/>
          <w:rtl/>
        </w:rPr>
        <w:t>במהלך</w:t>
      </w:r>
      <w:r w:rsidRPr="00456676">
        <w:rPr>
          <w:b/>
          <w:bCs/>
          <w:rtl/>
        </w:rPr>
        <w:t xml:space="preserve"> </w:t>
      </w:r>
      <w:r w:rsidRPr="00456676">
        <w:rPr>
          <w:rFonts w:hint="cs"/>
          <w:b/>
          <w:bCs/>
          <w:rtl/>
        </w:rPr>
        <w:t>ספירת</w:t>
      </w:r>
      <w:r w:rsidRPr="00456676">
        <w:rPr>
          <w:b/>
          <w:bCs/>
          <w:rtl/>
        </w:rPr>
        <w:t xml:space="preserve"> </w:t>
      </w:r>
      <w:r w:rsidRPr="00456676">
        <w:rPr>
          <w:rFonts w:hint="cs"/>
          <w:b/>
          <w:bCs/>
          <w:rtl/>
        </w:rPr>
        <w:t>הקולות</w:t>
      </w:r>
      <w:r w:rsidRPr="00456676">
        <w:rPr>
          <w:b/>
          <w:bCs/>
          <w:rtl/>
        </w:rPr>
        <w:t xml:space="preserve"> </w:t>
      </w:r>
      <w:r w:rsidRPr="00456676">
        <w:rPr>
          <w:rFonts w:hint="cs"/>
          <w:b/>
          <w:bCs/>
          <w:rtl/>
        </w:rPr>
        <w:t>ובאירועים</w:t>
      </w:r>
      <w:r w:rsidRPr="00456676">
        <w:rPr>
          <w:b/>
          <w:bCs/>
          <w:rtl/>
        </w:rPr>
        <w:t xml:space="preserve"> חריגים למניעת פגיעה בטוהר הבחירות:</w:t>
      </w:r>
      <w:r w:rsidRPr="00456676">
        <w:rPr>
          <w:rtl/>
        </w:rPr>
        <w:t xml:space="preserve"> בבחירות לכנסות ה-22 וה-23 </w:t>
      </w:r>
      <w:r w:rsidRPr="00456676">
        <w:rPr>
          <w:rFonts w:hint="cs"/>
          <w:rtl/>
        </w:rPr>
        <w:t>הציבה</w:t>
      </w:r>
      <w:r w:rsidRPr="00456676">
        <w:rPr>
          <w:rtl/>
        </w:rPr>
        <w:t xml:space="preserve"> ועדת הבחירות </w:t>
      </w:r>
      <w:r w:rsidRPr="00456676">
        <w:rPr>
          <w:rFonts w:hint="cs"/>
          <w:rtl/>
        </w:rPr>
        <w:t>עורכי</w:t>
      </w:r>
      <w:r w:rsidRPr="00456676">
        <w:rPr>
          <w:rtl/>
        </w:rPr>
        <w:t xml:space="preserve"> </w:t>
      </w:r>
      <w:r w:rsidRPr="00456676">
        <w:rPr>
          <w:rFonts w:hint="cs"/>
          <w:rtl/>
        </w:rPr>
        <w:t>דין</w:t>
      </w:r>
      <w:r w:rsidRPr="00456676">
        <w:rPr>
          <w:rtl/>
        </w:rPr>
        <w:t xml:space="preserve"> </w:t>
      </w:r>
      <w:r w:rsidRPr="00456676">
        <w:rPr>
          <w:rFonts w:hint="cs"/>
          <w:rtl/>
        </w:rPr>
        <w:t>כ</w:t>
      </w:r>
      <w:r w:rsidRPr="00456676">
        <w:rPr>
          <w:rtl/>
        </w:rPr>
        <w:t xml:space="preserve">מפקחי טוהר </w:t>
      </w:r>
      <w:r w:rsidRPr="00456676">
        <w:rPr>
          <w:rFonts w:hint="cs"/>
          <w:rtl/>
        </w:rPr>
        <w:t>ה</w:t>
      </w:r>
      <w:r w:rsidRPr="00456676">
        <w:rPr>
          <w:rtl/>
        </w:rPr>
        <w:t xml:space="preserve">בחירות </w:t>
      </w:r>
      <w:r w:rsidRPr="00456676">
        <w:rPr>
          <w:rFonts w:hint="cs"/>
          <w:rtl/>
        </w:rPr>
        <w:t>ב</w:t>
      </w:r>
      <w:r w:rsidRPr="00456676">
        <w:rPr>
          <w:rtl/>
        </w:rPr>
        <w:t xml:space="preserve">קלפיות </w:t>
      </w:r>
      <w:r w:rsidRPr="00456676">
        <w:rPr>
          <w:rFonts w:hint="cs"/>
          <w:rtl/>
        </w:rPr>
        <w:t>בכל</w:t>
      </w:r>
      <w:r w:rsidRPr="00456676">
        <w:rPr>
          <w:rtl/>
        </w:rPr>
        <w:t xml:space="preserve"> </w:t>
      </w:r>
      <w:r w:rsidRPr="00456676">
        <w:rPr>
          <w:rFonts w:hint="cs"/>
          <w:rtl/>
        </w:rPr>
        <w:t>רחבי</w:t>
      </w:r>
      <w:r w:rsidRPr="00456676">
        <w:rPr>
          <w:rtl/>
        </w:rPr>
        <w:t xml:space="preserve"> </w:t>
      </w:r>
      <w:r w:rsidRPr="00456676">
        <w:rPr>
          <w:rFonts w:hint="cs"/>
          <w:rtl/>
        </w:rPr>
        <w:t>הארץ</w:t>
      </w:r>
      <w:r w:rsidRPr="00456676">
        <w:rPr>
          <w:rtl/>
        </w:rPr>
        <w:t xml:space="preserve">. </w:t>
      </w:r>
      <w:r w:rsidRPr="00456676">
        <w:rPr>
          <w:rFonts w:hint="cs"/>
          <w:rtl/>
        </w:rPr>
        <w:t>תפקידם</w:t>
      </w:r>
      <w:r w:rsidRPr="00456676">
        <w:rPr>
          <w:rtl/>
        </w:rPr>
        <w:t xml:space="preserve"> </w:t>
      </w:r>
      <w:r w:rsidRPr="00456676">
        <w:rPr>
          <w:rFonts w:hint="cs"/>
          <w:rtl/>
        </w:rPr>
        <w:t>היה</w:t>
      </w:r>
      <w:r w:rsidRPr="00456676">
        <w:rPr>
          <w:rtl/>
        </w:rPr>
        <w:t xml:space="preserve"> </w:t>
      </w:r>
      <w:r w:rsidRPr="00456676">
        <w:rPr>
          <w:rFonts w:hint="cs"/>
          <w:rtl/>
        </w:rPr>
        <w:t>לסייר</w:t>
      </w:r>
      <w:r w:rsidRPr="00456676">
        <w:rPr>
          <w:rtl/>
        </w:rPr>
        <w:t xml:space="preserve"> </w:t>
      </w:r>
      <w:r w:rsidRPr="00456676">
        <w:rPr>
          <w:rFonts w:hint="cs"/>
          <w:rtl/>
        </w:rPr>
        <w:t>בין</w:t>
      </w:r>
      <w:r w:rsidRPr="00456676">
        <w:rPr>
          <w:rtl/>
        </w:rPr>
        <w:t xml:space="preserve"> </w:t>
      </w:r>
      <w:r w:rsidRPr="00456676">
        <w:rPr>
          <w:rFonts w:hint="cs"/>
          <w:rtl/>
        </w:rPr>
        <w:t>הקלפיות</w:t>
      </w:r>
      <w:r w:rsidRPr="00456676">
        <w:rPr>
          <w:rtl/>
        </w:rPr>
        <w:t xml:space="preserve">, לוודא שתהליך ההצבעה מתנהל באופן תקין וסדיר </w:t>
      </w:r>
      <w:r w:rsidRPr="00456676">
        <w:rPr>
          <w:rFonts w:hint="cs"/>
          <w:rtl/>
        </w:rPr>
        <w:t>ולתעד</w:t>
      </w:r>
      <w:r w:rsidRPr="00456676">
        <w:rPr>
          <w:rtl/>
        </w:rPr>
        <w:t xml:space="preserve"> את הביקור בכל קלפי. </w:t>
      </w:r>
      <w:r w:rsidRPr="00456676">
        <w:rPr>
          <w:rFonts w:hint="cs"/>
          <w:rtl/>
        </w:rPr>
        <w:t>אם</w:t>
      </w:r>
      <w:r w:rsidRPr="00456676">
        <w:rPr>
          <w:rtl/>
        </w:rPr>
        <w:t xml:space="preserve"> </w:t>
      </w:r>
      <w:r w:rsidRPr="00456676">
        <w:rPr>
          <w:rFonts w:hint="cs"/>
          <w:rtl/>
        </w:rPr>
        <w:t>במהלך</w:t>
      </w:r>
      <w:r w:rsidRPr="00456676">
        <w:rPr>
          <w:rtl/>
        </w:rPr>
        <w:t xml:space="preserve"> </w:t>
      </w:r>
      <w:r w:rsidRPr="00456676">
        <w:rPr>
          <w:rFonts w:hint="cs"/>
          <w:rtl/>
        </w:rPr>
        <w:t>שהותם</w:t>
      </w:r>
      <w:r w:rsidRPr="00456676">
        <w:rPr>
          <w:rtl/>
        </w:rPr>
        <w:t xml:space="preserve"> </w:t>
      </w:r>
      <w:r w:rsidRPr="00456676">
        <w:rPr>
          <w:rFonts w:hint="cs"/>
          <w:rtl/>
        </w:rPr>
        <w:t>בקלפי</w:t>
      </w:r>
      <w:r w:rsidRPr="00456676">
        <w:rPr>
          <w:rtl/>
        </w:rPr>
        <w:t xml:space="preserve"> </w:t>
      </w:r>
      <w:r w:rsidRPr="00456676">
        <w:rPr>
          <w:rFonts w:hint="cs"/>
          <w:rtl/>
        </w:rPr>
        <w:t>התרחש</w:t>
      </w:r>
      <w:r w:rsidRPr="00456676">
        <w:rPr>
          <w:rtl/>
        </w:rPr>
        <w:t xml:space="preserve"> </w:t>
      </w:r>
      <w:r w:rsidRPr="00456676">
        <w:rPr>
          <w:rFonts w:hint="cs"/>
          <w:rtl/>
        </w:rPr>
        <w:t>אירוע</w:t>
      </w:r>
      <w:r w:rsidRPr="00456676">
        <w:rPr>
          <w:rtl/>
        </w:rPr>
        <w:t xml:space="preserve"> </w:t>
      </w:r>
      <w:r w:rsidRPr="00456676">
        <w:rPr>
          <w:rFonts w:hint="cs"/>
          <w:rtl/>
        </w:rPr>
        <w:t>חריג</w:t>
      </w:r>
      <w:r w:rsidRPr="00456676">
        <w:rPr>
          <w:rtl/>
        </w:rPr>
        <w:t xml:space="preserve"> </w:t>
      </w:r>
      <w:r w:rsidRPr="00456676">
        <w:rPr>
          <w:rFonts w:hint="cs"/>
          <w:rtl/>
        </w:rPr>
        <w:t>ועלה</w:t>
      </w:r>
      <w:r w:rsidRPr="00456676">
        <w:rPr>
          <w:rtl/>
        </w:rPr>
        <w:t xml:space="preserve"> </w:t>
      </w:r>
      <w:r w:rsidRPr="00456676">
        <w:rPr>
          <w:rFonts w:hint="cs"/>
          <w:rtl/>
        </w:rPr>
        <w:t>חשד</w:t>
      </w:r>
      <w:r w:rsidRPr="00456676">
        <w:rPr>
          <w:rtl/>
        </w:rPr>
        <w:t xml:space="preserve"> </w:t>
      </w:r>
      <w:r w:rsidRPr="00456676">
        <w:rPr>
          <w:rFonts w:hint="cs"/>
          <w:rtl/>
        </w:rPr>
        <w:t>סביר</w:t>
      </w:r>
      <w:r w:rsidRPr="00456676">
        <w:rPr>
          <w:rtl/>
        </w:rPr>
        <w:t xml:space="preserve"> </w:t>
      </w:r>
      <w:r w:rsidRPr="00456676">
        <w:rPr>
          <w:rFonts w:hint="cs"/>
          <w:rtl/>
        </w:rPr>
        <w:t>לפגיעה</w:t>
      </w:r>
      <w:r w:rsidRPr="00456676">
        <w:rPr>
          <w:rtl/>
        </w:rPr>
        <w:t xml:space="preserve"> </w:t>
      </w:r>
      <w:r w:rsidRPr="00456676">
        <w:rPr>
          <w:rFonts w:hint="cs"/>
          <w:rtl/>
        </w:rPr>
        <w:t>בטוהר</w:t>
      </w:r>
      <w:r w:rsidRPr="00456676">
        <w:rPr>
          <w:rtl/>
        </w:rPr>
        <w:t xml:space="preserve"> </w:t>
      </w:r>
      <w:r w:rsidRPr="00456676">
        <w:rPr>
          <w:rFonts w:hint="cs"/>
          <w:rtl/>
        </w:rPr>
        <w:t>הבחירות</w:t>
      </w:r>
      <w:r w:rsidRPr="00456676">
        <w:rPr>
          <w:rtl/>
        </w:rPr>
        <w:t xml:space="preserve"> - </w:t>
      </w:r>
      <w:r w:rsidRPr="00456676">
        <w:rPr>
          <w:rFonts w:hint="cs"/>
          <w:rtl/>
        </w:rPr>
        <w:t>היה</w:t>
      </w:r>
      <w:r w:rsidRPr="00456676">
        <w:rPr>
          <w:rtl/>
        </w:rPr>
        <w:t xml:space="preserve"> </w:t>
      </w:r>
      <w:r w:rsidRPr="00456676">
        <w:rPr>
          <w:rFonts w:hint="cs"/>
          <w:rtl/>
        </w:rPr>
        <w:t>עליהם</w:t>
      </w:r>
      <w:r w:rsidRPr="00456676">
        <w:rPr>
          <w:rtl/>
        </w:rPr>
        <w:t xml:space="preserve"> </w:t>
      </w:r>
      <w:r w:rsidRPr="00456676">
        <w:rPr>
          <w:rFonts w:hint="cs"/>
          <w:rtl/>
        </w:rPr>
        <w:t>לקבל</w:t>
      </w:r>
      <w:r w:rsidRPr="00456676">
        <w:rPr>
          <w:rtl/>
        </w:rPr>
        <w:t xml:space="preserve"> </w:t>
      </w:r>
      <w:r w:rsidRPr="00456676">
        <w:rPr>
          <w:rtl/>
        </w:rPr>
        <w:lastRenderedPageBreak/>
        <w:t xml:space="preserve">מוועדת הבחירות אישור לתעד את האירוע במצלמת גוף או </w:t>
      </w:r>
      <w:r w:rsidRPr="00456676">
        <w:rPr>
          <w:rFonts w:hint="cs"/>
          <w:rtl/>
        </w:rPr>
        <w:t>במצלמה</w:t>
      </w:r>
      <w:r w:rsidRPr="00456676">
        <w:rPr>
          <w:rtl/>
        </w:rPr>
        <w:t xml:space="preserve"> אחרת. באישור ועדת הבחירות בחלק מהקלפיות צולם תהליך ספירת הקולות.</w:t>
      </w:r>
    </w:p>
    <w:p w14:paraId="38061170" w14:textId="77777777" w:rsidR="00456676" w:rsidRPr="00456676" w:rsidRDefault="00456676" w:rsidP="00250840">
      <w:pPr>
        <w:pStyle w:val="719"/>
        <w:numPr>
          <w:ilvl w:val="0"/>
          <w:numId w:val="14"/>
        </w:numPr>
        <w:rPr>
          <w:b/>
          <w:bCs/>
          <w:rtl/>
        </w:rPr>
      </w:pPr>
      <w:r w:rsidRPr="00456676">
        <w:rPr>
          <w:rFonts w:hint="cs"/>
          <w:b/>
          <w:bCs/>
          <w:rtl/>
        </w:rPr>
        <w:t>הקמת</w:t>
      </w:r>
      <w:r w:rsidRPr="00456676">
        <w:rPr>
          <w:b/>
          <w:bCs/>
          <w:rtl/>
        </w:rPr>
        <w:t xml:space="preserve"> </w:t>
      </w:r>
      <w:r w:rsidRPr="00456676">
        <w:rPr>
          <w:rFonts w:hint="cs"/>
          <w:b/>
          <w:bCs/>
          <w:rtl/>
        </w:rPr>
        <w:t>מערכות</w:t>
      </w:r>
      <w:r w:rsidRPr="00456676">
        <w:rPr>
          <w:b/>
          <w:bCs/>
          <w:rtl/>
        </w:rPr>
        <w:t xml:space="preserve"> </w:t>
      </w:r>
      <w:r w:rsidRPr="00456676">
        <w:rPr>
          <w:rFonts w:hint="cs"/>
          <w:b/>
          <w:bCs/>
          <w:rtl/>
        </w:rPr>
        <w:t>מידע</w:t>
      </w:r>
      <w:r w:rsidRPr="00456676">
        <w:rPr>
          <w:b/>
          <w:bCs/>
          <w:rtl/>
        </w:rPr>
        <w:t xml:space="preserve"> </w:t>
      </w:r>
      <w:r w:rsidRPr="00456676">
        <w:rPr>
          <w:rFonts w:hint="cs"/>
          <w:b/>
          <w:bCs/>
          <w:rtl/>
        </w:rPr>
        <w:t>לביצוע</w:t>
      </w:r>
      <w:r w:rsidRPr="00456676">
        <w:rPr>
          <w:b/>
          <w:bCs/>
          <w:rtl/>
        </w:rPr>
        <w:t xml:space="preserve"> בקרות </w:t>
      </w:r>
      <w:r w:rsidRPr="00456676">
        <w:rPr>
          <w:rFonts w:hint="cs"/>
          <w:b/>
          <w:bCs/>
          <w:rtl/>
        </w:rPr>
        <w:t>ממוחשבות</w:t>
      </w:r>
      <w:r w:rsidRPr="00456676">
        <w:rPr>
          <w:b/>
          <w:bCs/>
          <w:rtl/>
        </w:rPr>
        <w:t xml:space="preserve"> </w:t>
      </w:r>
      <w:r w:rsidRPr="00456676">
        <w:rPr>
          <w:rFonts w:hint="cs"/>
          <w:b/>
          <w:bCs/>
          <w:rtl/>
        </w:rPr>
        <w:t>לבחינת</w:t>
      </w:r>
      <w:r w:rsidRPr="00456676">
        <w:rPr>
          <w:b/>
          <w:bCs/>
          <w:rtl/>
        </w:rPr>
        <w:t xml:space="preserve"> </w:t>
      </w:r>
      <w:r w:rsidRPr="00456676">
        <w:rPr>
          <w:rFonts w:hint="cs"/>
          <w:b/>
          <w:bCs/>
          <w:rtl/>
        </w:rPr>
        <w:t>אמינות</w:t>
      </w:r>
      <w:r w:rsidRPr="00456676">
        <w:rPr>
          <w:b/>
          <w:bCs/>
          <w:rtl/>
        </w:rPr>
        <w:t xml:space="preserve"> </w:t>
      </w:r>
      <w:r w:rsidRPr="00456676">
        <w:rPr>
          <w:rFonts w:hint="cs"/>
          <w:b/>
          <w:bCs/>
          <w:rtl/>
        </w:rPr>
        <w:t>נתוני</w:t>
      </w:r>
      <w:r w:rsidRPr="00456676">
        <w:rPr>
          <w:b/>
          <w:bCs/>
          <w:rtl/>
        </w:rPr>
        <w:t xml:space="preserve"> </w:t>
      </w:r>
      <w:r w:rsidRPr="00456676">
        <w:rPr>
          <w:rFonts w:hint="cs"/>
          <w:b/>
          <w:bCs/>
          <w:rtl/>
        </w:rPr>
        <w:t>ההצבעה.</w:t>
      </w:r>
    </w:p>
    <w:p w14:paraId="5BD7C436" w14:textId="77777777" w:rsidR="00456676" w:rsidRPr="00456676" w:rsidRDefault="00456676" w:rsidP="00250840">
      <w:pPr>
        <w:pStyle w:val="719"/>
        <w:numPr>
          <w:ilvl w:val="0"/>
          <w:numId w:val="14"/>
        </w:numPr>
      </w:pPr>
      <w:r w:rsidRPr="00456676">
        <w:rPr>
          <w:rFonts w:hint="cs"/>
          <w:b/>
          <w:bCs/>
          <w:rtl/>
        </w:rPr>
        <w:t>הקמת</w:t>
      </w:r>
      <w:r w:rsidRPr="00456676">
        <w:rPr>
          <w:b/>
          <w:bCs/>
          <w:rtl/>
        </w:rPr>
        <w:t xml:space="preserve"> </w:t>
      </w:r>
      <w:r w:rsidRPr="00456676">
        <w:rPr>
          <w:rFonts w:hint="cs"/>
          <w:b/>
          <w:bCs/>
          <w:rtl/>
        </w:rPr>
        <w:t>מערכת</w:t>
      </w:r>
      <w:r w:rsidRPr="00456676">
        <w:rPr>
          <w:b/>
          <w:bCs/>
          <w:rtl/>
        </w:rPr>
        <w:t xml:space="preserve"> </w:t>
      </w:r>
      <w:r w:rsidRPr="00456676">
        <w:rPr>
          <w:rFonts w:hint="cs"/>
          <w:b/>
          <w:bCs/>
          <w:rtl/>
        </w:rPr>
        <w:t>מידע</w:t>
      </w:r>
      <w:r w:rsidRPr="00456676">
        <w:rPr>
          <w:b/>
          <w:bCs/>
          <w:rtl/>
        </w:rPr>
        <w:t xml:space="preserve"> </w:t>
      </w:r>
      <w:r w:rsidRPr="00456676">
        <w:rPr>
          <w:rFonts w:hint="cs"/>
          <w:b/>
          <w:bCs/>
          <w:rtl/>
        </w:rPr>
        <w:t>למבצע</w:t>
      </w:r>
      <w:r w:rsidRPr="00456676">
        <w:rPr>
          <w:b/>
          <w:bCs/>
          <w:rtl/>
        </w:rPr>
        <w:t xml:space="preserve"> טוהר הבחירות </w:t>
      </w:r>
      <w:r w:rsidRPr="00456676">
        <w:rPr>
          <w:rFonts w:hint="cs"/>
          <w:b/>
          <w:bCs/>
          <w:rtl/>
        </w:rPr>
        <w:t>החל</w:t>
      </w:r>
      <w:r w:rsidRPr="00456676">
        <w:rPr>
          <w:b/>
          <w:bCs/>
          <w:rtl/>
        </w:rPr>
        <w:t xml:space="preserve"> בבחירות </w:t>
      </w:r>
      <w:r w:rsidRPr="00456676">
        <w:rPr>
          <w:rFonts w:hint="cs"/>
          <w:b/>
          <w:bCs/>
          <w:rtl/>
        </w:rPr>
        <w:t>לכנסת</w:t>
      </w:r>
      <w:r w:rsidRPr="00456676">
        <w:rPr>
          <w:b/>
          <w:bCs/>
          <w:rtl/>
        </w:rPr>
        <w:t xml:space="preserve"> </w:t>
      </w:r>
      <w:r w:rsidRPr="00456676">
        <w:rPr>
          <w:rFonts w:hint="cs"/>
          <w:b/>
          <w:bCs/>
          <w:rtl/>
        </w:rPr>
        <w:t>ה</w:t>
      </w:r>
      <w:r w:rsidRPr="00456676">
        <w:rPr>
          <w:b/>
          <w:bCs/>
          <w:rtl/>
        </w:rPr>
        <w:t>-22:</w:t>
      </w:r>
      <w:r w:rsidRPr="00456676">
        <w:rPr>
          <w:rtl/>
        </w:rPr>
        <w:t xml:space="preserve"> </w:t>
      </w:r>
      <w:r w:rsidRPr="00456676">
        <w:rPr>
          <w:rFonts w:hint="cs"/>
          <w:rtl/>
        </w:rPr>
        <w:t>במסגרת</w:t>
      </w:r>
      <w:r w:rsidRPr="00456676">
        <w:rPr>
          <w:rtl/>
        </w:rPr>
        <w:t xml:space="preserve"> </w:t>
      </w:r>
      <w:r w:rsidRPr="00456676">
        <w:rPr>
          <w:rFonts w:hint="cs"/>
          <w:rtl/>
        </w:rPr>
        <w:t>המבצע</w:t>
      </w:r>
      <w:r w:rsidRPr="00456676">
        <w:rPr>
          <w:rtl/>
        </w:rPr>
        <w:t xml:space="preserve"> </w:t>
      </w:r>
      <w:r w:rsidRPr="00456676">
        <w:rPr>
          <w:rFonts w:hint="cs"/>
          <w:rtl/>
        </w:rPr>
        <w:t>נעשתה</w:t>
      </w:r>
      <w:r w:rsidRPr="00456676">
        <w:rPr>
          <w:rtl/>
        </w:rPr>
        <w:t xml:space="preserve"> </w:t>
      </w:r>
      <w:r w:rsidRPr="00456676">
        <w:rPr>
          <w:rFonts w:hint="cs"/>
          <w:rtl/>
        </w:rPr>
        <w:t>בדיקה</w:t>
      </w:r>
      <w:r w:rsidRPr="00456676">
        <w:rPr>
          <w:rtl/>
        </w:rPr>
        <w:t xml:space="preserve"> </w:t>
      </w:r>
      <w:r w:rsidRPr="00456676">
        <w:rPr>
          <w:rFonts w:hint="cs"/>
          <w:rtl/>
        </w:rPr>
        <w:t>נרחבת</w:t>
      </w:r>
      <w:r w:rsidRPr="00456676">
        <w:rPr>
          <w:rtl/>
        </w:rPr>
        <w:t xml:space="preserve"> </w:t>
      </w:r>
      <w:r w:rsidRPr="00456676">
        <w:rPr>
          <w:rFonts w:hint="cs"/>
          <w:rtl/>
        </w:rPr>
        <w:t>של</w:t>
      </w:r>
      <w:r w:rsidRPr="00456676">
        <w:rPr>
          <w:rtl/>
        </w:rPr>
        <w:t xml:space="preserve"> </w:t>
      </w:r>
      <w:r w:rsidRPr="00456676">
        <w:rPr>
          <w:rFonts w:hint="cs"/>
          <w:rtl/>
        </w:rPr>
        <w:t>הקלפיות</w:t>
      </w:r>
      <w:r w:rsidRPr="00456676">
        <w:rPr>
          <w:rtl/>
        </w:rPr>
        <w:t xml:space="preserve"> </w:t>
      </w:r>
      <w:r w:rsidRPr="00456676">
        <w:rPr>
          <w:rFonts w:hint="cs"/>
          <w:rtl/>
        </w:rPr>
        <w:t>ונעשו</w:t>
      </w:r>
      <w:r w:rsidRPr="00456676">
        <w:rPr>
          <w:rtl/>
        </w:rPr>
        <w:t xml:space="preserve"> </w:t>
      </w:r>
      <w:r w:rsidRPr="00456676">
        <w:rPr>
          <w:rFonts w:hint="cs"/>
          <w:rtl/>
        </w:rPr>
        <w:t>מאמצים</w:t>
      </w:r>
      <w:r w:rsidRPr="00456676">
        <w:rPr>
          <w:rtl/>
        </w:rPr>
        <w:t xml:space="preserve"> </w:t>
      </w:r>
      <w:r w:rsidRPr="00456676">
        <w:rPr>
          <w:rFonts w:hint="cs"/>
          <w:rtl/>
        </w:rPr>
        <w:t>רבים</w:t>
      </w:r>
      <w:r w:rsidRPr="00456676">
        <w:rPr>
          <w:rtl/>
        </w:rPr>
        <w:t xml:space="preserve"> </w:t>
      </w:r>
      <w:r w:rsidRPr="00456676">
        <w:rPr>
          <w:rFonts w:hint="cs"/>
          <w:rtl/>
        </w:rPr>
        <w:t>להבטיח</w:t>
      </w:r>
      <w:r w:rsidRPr="00456676">
        <w:rPr>
          <w:rtl/>
        </w:rPr>
        <w:t xml:space="preserve"> </w:t>
      </w:r>
      <w:r w:rsidRPr="00456676">
        <w:rPr>
          <w:rFonts w:hint="cs"/>
          <w:rtl/>
        </w:rPr>
        <w:t>את</w:t>
      </w:r>
      <w:r w:rsidRPr="00456676">
        <w:rPr>
          <w:rtl/>
        </w:rPr>
        <w:t xml:space="preserve"> </w:t>
      </w:r>
      <w:r w:rsidRPr="00456676">
        <w:rPr>
          <w:rFonts w:hint="cs"/>
          <w:rtl/>
        </w:rPr>
        <w:t xml:space="preserve">טוהר הבחירות ותוצאותיהן (ראו פירוט בפרק בנושא "מבצע טוהר הבחירות"). </w:t>
      </w:r>
    </w:p>
    <w:p w14:paraId="7F8F333D" w14:textId="3AED581A" w:rsidR="00456676" w:rsidRPr="00456676" w:rsidRDefault="00456676" w:rsidP="00250840">
      <w:pPr>
        <w:pStyle w:val="719"/>
        <w:numPr>
          <w:ilvl w:val="0"/>
          <w:numId w:val="14"/>
        </w:numPr>
        <w:rPr>
          <w:b/>
          <w:bCs/>
        </w:rPr>
      </w:pPr>
      <w:r w:rsidRPr="00456676">
        <w:rPr>
          <w:rFonts w:hint="cs"/>
          <w:b/>
          <w:bCs/>
          <w:rtl/>
        </w:rPr>
        <w:t>התקנת</w:t>
      </w:r>
      <w:r w:rsidRPr="00456676">
        <w:rPr>
          <w:b/>
          <w:bCs/>
          <w:rtl/>
        </w:rPr>
        <w:t xml:space="preserve"> רכיב תוכנה </w:t>
      </w:r>
      <w:r w:rsidRPr="00456676">
        <w:rPr>
          <w:rFonts w:hint="cs"/>
          <w:b/>
          <w:bCs/>
          <w:rtl/>
        </w:rPr>
        <w:t>שמונע</w:t>
      </w:r>
      <w:r w:rsidRPr="00456676">
        <w:rPr>
          <w:b/>
          <w:bCs/>
          <w:rtl/>
        </w:rPr>
        <w:t xml:space="preserve"> את העברת </w:t>
      </w:r>
      <w:r w:rsidRPr="00456676">
        <w:rPr>
          <w:rFonts w:hint="cs"/>
          <w:b/>
          <w:bCs/>
          <w:rtl/>
        </w:rPr>
        <w:t>ה</w:t>
      </w:r>
      <w:r w:rsidRPr="00456676">
        <w:rPr>
          <w:b/>
          <w:bCs/>
          <w:rtl/>
        </w:rPr>
        <w:t xml:space="preserve">מידע </w:t>
      </w:r>
      <w:r w:rsidRPr="00456676">
        <w:rPr>
          <w:rFonts w:hint="cs"/>
          <w:b/>
          <w:bCs/>
          <w:rtl/>
        </w:rPr>
        <w:t>ברשת</w:t>
      </w:r>
      <w:r w:rsidRPr="00456676">
        <w:rPr>
          <w:b/>
          <w:bCs/>
          <w:rtl/>
        </w:rPr>
        <w:t xml:space="preserve"> החל ב</w:t>
      </w:r>
      <w:r w:rsidRPr="00456676">
        <w:rPr>
          <w:rFonts w:hint="cs"/>
          <w:b/>
          <w:bCs/>
          <w:rtl/>
        </w:rPr>
        <w:t>בחירות ל</w:t>
      </w:r>
      <w:r w:rsidRPr="00456676">
        <w:rPr>
          <w:b/>
          <w:bCs/>
          <w:rtl/>
        </w:rPr>
        <w:t xml:space="preserve">כנסת </w:t>
      </w:r>
      <w:r>
        <w:rPr>
          <w:b/>
          <w:bCs/>
          <w:rtl/>
        </w:rPr>
        <w:br/>
      </w:r>
      <w:r w:rsidRPr="00456676">
        <w:rPr>
          <w:b/>
          <w:bCs/>
          <w:rtl/>
        </w:rPr>
        <w:t xml:space="preserve">ה-22. </w:t>
      </w:r>
    </w:p>
    <w:p w14:paraId="33ADB362" w14:textId="77777777" w:rsidR="00456676" w:rsidRPr="00456676" w:rsidRDefault="00456676" w:rsidP="00250840">
      <w:pPr>
        <w:pStyle w:val="719"/>
        <w:numPr>
          <w:ilvl w:val="0"/>
          <w:numId w:val="14"/>
        </w:numPr>
        <w:rPr>
          <w:rtl/>
        </w:rPr>
      </w:pPr>
      <w:r w:rsidRPr="00456676">
        <w:rPr>
          <w:rFonts w:hint="eastAsia"/>
          <w:b/>
          <w:bCs/>
          <w:rtl/>
        </w:rPr>
        <w:t>שימוש</w:t>
      </w:r>
      <w:r w:rsidRPr="00456676">
        <w:rPr>
          <w:b/>
          <w:bCs/>
          <w:rtl/>
        </w:rPr>
        <w:t xml:space="preserve"> </w:t>
      </w:r>
      <w:r w:rsidRPr="00456676">
        <w:rPr>
          <w:rFonts w:hint="eastAsia"/>
          <w:b/>
          <w:bCs/>
          <w:rtl/>
        </w:rPr>
        <w:t>בגלאי</w:t>
      </w:r>
      <w:r w:rsidRPr="00456676">
        <w:rPr>
          <w:b/>
          <w:bCs/>
          <w:rtl/>
        </w:rPr>
        <w:t xml:space="preserve"> </w:t>
      </w:r>
      <w:r w:rsidRPr="00456676">
        <w:rPr>
          <w:rFonts w:hint="eastAsia"/>
          <w:b/>
          <w:bCs/>
          <w:rtl/>
        </w:rPr>
        <w:t>לאיתור</w:t>
      </w:r>
      <w:r w:rsidRPr="00456676">
        <w:rPr>
          <w:b/>
          <w:bCs/>
          <w:rtl/>
        </w:rPr>
        <w:t xml:space="preserve"> </w:t>
      </w:r>
      <w:r w:rsidRPr="00456676">
        <w:rPr>
          <w:rFonts w:hint="eastAsia"/>
          <w:b/>
          <w:bCs/>
          <w:rtl/>
        </w:rPr>
        <w:t>חומרי</w:t>
      </w:r>
      <w:r w:rsidRPr="00456676">
        <w:rPr>
          <w:b/>
          <w:bCs/>
          <w:rtl/>
        </w:rPr>
        <w:t xml:space="preserve"> </w:t>
      </w:r>
      <w:r w:rsidRPr="00456676">
        <w:rPr>
          <w:rFonts w:hint="eastAsia"/>
          <w:b/>
          <w:bCs/>
          <w:rtl/>
        </w:rPr>
        <w:t>ההצבעה</w:t>
      </w:r>
      <w:r w:rsidRPr="00456676">
        <w:rPr>
          <w:rFonts w:hint="cs"/>
          <w:b/>
          <w:bCs/>
          <w:rtl/>
        </w:rPr>
        <w:t xml:space="preserve"> </w:t>
      </w:r>
      <w:r w:rsidRPr="00456676">
        <w:rPr>
          <w:rFonts w:hint="eastAsia"/>
          <w:b/>
          <w:bCs/>
          <w:rtl/>
        </w:rPr>
        <w:t>בוועדות</w:t>
      </w:r>
      <w:r w:rsidRPr="00456676">
        <w:rPr>
          <w:b/>
          <w:bCs/>
          <w:rtl/>
        </w:rPr>
        <w:t xml:space="preserve"> </w:t>
      </w:r>
      <w:r w:rsidRPr="00456676">
        <w:rPr>
          <w:rFonts w:hint="eastAsia"/>
          <w:b/>
          <w:bCs/>
          <w:rtl/>
        </w:rPr>
        <w:t>האזוריות</w:t>
      </w:r>
      <w:r w:rsidRPr="00456676">
        <w:rPr>
          <w:b/>
          <w:bCs/>
          <w:rtl/>
        </w:rPr>
        <w:t xml:space="preserve"> </w:t>
      </w:r>
      <w:r w:rsidRPr="00456676">
        <w:rPr>
          <w:rtl/>
        </w:rPr>
        <w:t xml:space="preserve">- </w:t>
      </w:r>
      <w:r w:rsidRPr="00456676">
        <w:rPr>
          <w:rFonts w:hint="eastAsia"/>
          <w:rtl/>
        </w:rPr>
        <w:t>ראו</w:t>
      </w:r>
      <w:r w:rsidRPr="00456676">
        <w:rPr>
          <w:rtl/>
        </w:rPr>
        <w:t xml:space="preserve"> </w:t>
      </w:r>
      <w:r w:rsidRPr="00456676">
        <w:rPr>
          <w:rFonts w:hint="eastAsia"/>
          <w:rtl/>
        </w:rPr>
        <w:t>פירוט</w:t>
      </w:r>
      <w:r w:rsidRPr="00456676">
        <w:rPr>
          <w:rtl/>
        </w:rPr>
        <w:t xml:space="preserve"> </w:t>
      </w:r>
      <w:r w:rsidRPr="00456676">
        <w:rPr>
          <w:rFonts w:hint="eastAsia"/>
          <w:rtl/>
        </w:rPr>
        <w:t>בפרק</w:t>
      </w:r>
      <w:r w:rsidRPr="00456676">
        <w:rPr>
          <w:rtl/>
        </w:rPr>
        <w:t xml:space="preserve"> </w:t>
      </w:r>
      <w:r w:rsidRPr="00456676">
        <w:rPr>
          <w:rFonts w:hint="eastAsia"/>
          <w:rtl/>
        </w:rPr>
        <w:t>בנושא</w:t>
      </w:r>
      <w:r w:rsidRPr="00456676">
        <w:rPr>
          <w:rtl/>
        </w:rPr>
        <w:t xml:space="preserve"> "</w:t>
      </w:r>
      <w:r w:rsidRPr="00456676">
        <w:rPr>
          <w:rFonts w:hint="eastAsia"/>
          <w:rtl/>
        </w:rPr>
        <w:t>שימוש</w:t>
      </w:r>
      <w:r w:rsidRPr="00456676">
        <w:rPr>
          <w:rtl/>
        </w:rPr>
        <w:t xml:space="preserve"> </w:t>
      </w:r>
      <w:r w:rsidRPr="00456676">
        <w:rPr>
          <w:rFonts w:hint="eastAsia"/>
          <w:rtl/>
        </w:rPr>
        <w:t>בגלאי</w:t>
      </w:r>
      <w:r w:rsidRPr="00456676">
        <w:rPr>
          <w:rtl/>
        </w:rPr>
        <w:t xml:space="preserve"> </w:t>
      </w:r>
      <w:r w:rsidRPr="00456676">
        <w:rPr>
          <w:rFonts w:hint="eastAsia"/>
          <w:rtl/>
        </w:rPr>
        <w:t>לאיתור</w:t>
      </w:r>
      <w:r w:rsidRPr="00456676">
        <w:rPr>
          <w:rtl/>
        </w:rPr>
        <w:t xml:space="preserve"> </w:t>
      </w:r>
      <w:r w:rsidRPr="00456676">
        <w:rPr>
          <w:rFonts w:hint="eastAsia"/>
          <w:rtl/>
        </w:rPr>
        <w:t>חומרי</w:t>
      </w:r>
      <w:r w:rsidRPr="00456676">
        <w:rPr>
          <w:rtl/>
        </w:rPr>
        <w:t xml:space="preserve"> </w:t>
      </w:r>
      <w:r w:rsidRPr="00456676">
        <w:rPr>
          <w:rFonts w:hint="eastAsia"/>
          <w:rtl/>
        </w:rPr>
        <w:t>ההצבעה</w:t>
      </w:r>
      <w:r w:rsidRPr="00456676">
        <w:rPr>
          <w:rtl/>
        </w:rPr>
        <w:t xml:space="preserve">". </w:t>
      </w:r>
    </w:p>
    <w:p w14:paraId="29C772C5" w14:textId="4E516327" w:rsidR="00456676" w:rsidRPr="00456676" w:rsidRDefault="00456676" w:rsidP="00250840">
      <w:pPr>
        <w:pStyle w:val="719"/>
        <w:numPr>
          <w:ilvl w:val="0"/>
          <w:numId w:val="14"/>
        </w:numPr>
        <w:rPr>
          <w:b/>
          <w:bCs/>
          <w:rtl/>
        </w:rPr>
      </w:pPr>
      <w:bookmarkStart w:id="64" w:name="_Toc57283542"/>
      <w:r w:rsidRPr="00456676">
        <w:rPr>
          <w:rFonts w:hint="cs"/>
          <w:b/>
          <w:bCs/>
          <w:rtl/>
        </w:rPr>
        <w:t>הוספת</w:t>
      </w:r>
      <w:r w:rsidRPr="00456676">
        <w:rPr>
          <w:b/>
          <w:bCs/>
          <w:rtl/>
        </w:rPr>
        <w:t xml:space="preserve"> </w:t>
      </w:r>
      <w:r w:rsidRPr="00456676">
        <w:rPr>
          <w:rFonts w:hint="cs"/>
          <w:b/>
          <w:bCs/>
          <w:rtl/>
        </w:rPr>
        <w:t>תהליכים</w:t>
      </w:r>
      <w:r w:rsidRPr="00456676">
        <w:rPr>
          <w:b/>
          <w:bCs/>
          <w:rtl/>
        </w:rPr>
        <w:t xml:space="preserve"> </w:t>
      </w:r>
      <w:r w:rsidRPr="00456676">
        <w:rPr>
          <w:rFonts w:hint="cs"/>
          <w:b/>
          <w:bCs/>
          <w:rtl/>
        </w:rPr>
        <w:t>לשיפור</w:t>
      </w:r>
      <w:r w:rsidRPr="00456676">
        <w:rPr>
          <w:b/>
          <w:bCs/>
          <w:rtl/>
        </w:rPr>
        <w:t xml:space="preserve"> </w:t>
      </w:r>
      <w:r w:rsidRPr="00456676">
        <w:rPr>
          <w:rFonts w:hint="cs"/>
          <w:b/>
          <w:bCs/>
          <w:rtl/>
        </w:rPr>
        <w:t>הבקרה</w:t>
      </w:r>
      <w:r w:rsidRPr="00456676">
        <w:rPr>
          <w:b/>
          <w:bCs/>
          <w:rtl/>
        </w:rPr>
        <w:t xml:space="preserve"> על </w:t>
      </w:r>
      <w:r w:rsidR="009655EE">
        <w:rPr>
          <w:rFonts w:hint="cs"/>
          <w:b/>
          <w:bCs/>
          <w:rtl/>
        </w:rPr>
        <w:t>מספר</w:t>
      </w:r>
      <w:r w:rsidRPr="00456676">
        <w:rPr>
          <w:b/>
          <w:bCs/>
          <w:rtl/>
        </w:rPr>
        <w:t xml:space="preserve"> המעטפות החיצוניות </w:t>
      </w:r>
      <w:r w:rsidRPr="00456676">
        <w:rPr>
          <w:rFonts w:hint="cs"/>
          <w:b/>
          <w:bCs/>
          <w:rtl/>
        </w:rPr>
        <w:t>שמתקבלות</w:t>
      </w:r>
      <w:r w:rsidRPr="00456676">
        <w:rPr>
          <w:b/>
          <w:bCs/>
          <w:rtl/>
        </w:rPr>
        <w:t xml:space="preserve"> </w:t>
      </w:r>
      <w:r w:rsidRPr="00456676">
        <w:rPr>
          <w:rFonts w:hint="cs"/>
          <w:b/>
          <w:bCs/>
          <w:rtl/>
        </w:rPr>
        <w:t>במשכן</w:t>
      </w:r>
      <w:r w:rsidRPr="00456676">
        <w:rPr>
          <w:b/>
          <w:bCs/>
          <w:rtl/>
        </w:rPr>
        <w:t xml:space="preserve"> הכנסת בליל הבחירות </w:t>
      </w:r>
      <w:r w:rsidRPr="00456676">
        <w:rPr>
          <w:rFonts w:hint="cs"/>
          <w:b/>
          <w:bCs/>
          <w:rtl/>
        </w:rPr>
        <w:t>וזיהוי</w:t>
      </w:r>
      <w:r w:rsidRPr="00456676">
        <w:rPr>
          <w:b/>
          <w:bCs/>
          <w:rtl/>
        </w:rPr>
        <w:t xml:space="preserve"> </w:t>
      </w:r>
      <w:r w:rsidRPr="00456676">
        <w:rPr>
          <w:rFonts w:hint="cs"/>
          <w:b/>
          <w:bCs/>
          <w:rtl/>
        </w:rPr>
        <w:t>הבדלים בין</w:t>
      </w:r>
      <w:r w:rsidRPr="00456676">
        <w:rPr>
          <w:b/>
          <w:bCs/>
          <w:rtl/>
        </w:rPr>
        <w:t xml:space="preserve"> </w:t>
      </w:r>
      <w:r w:rsidR="009655EE">
        <w:rPr>
          <w:rFonts w:hint="cs"/>
          <w:b/>
          <w:bCs/>
          <w:rtl/>
        </w:rPr>
        <w:t>מספר</w:t>
      </w:r>
      <w:r w:rsidRPr="00456676">
        <w:rPr>
          <w:rFonts w:hint="cs"/>
          <w:b/>
          <w:bCs/>
          <w:rtl/>
        </w:rPr>
        <w:t xml:space="preserve"> המעטפות</w:t>
      </w:r>
      <w:r w:rsidRPr="00456676">
        <w:rPr>
          <w:b/>
          <w:bCs/>
          <w:rtl/>
        </w:rPr>
        <w:t xml:space="preserve"> </w:t>
      </w:r>
      <w:r w:rsidRPr="00456676">
        <w:rPr>
          <w:rFonts w:hint="cs"/>
          <w:b/>
          <w:bCs/>
          <w:rtl/>
        </w:rPr>
        <w:t>שהגיעו</w:t>
      </w:r>
      <w:r w:rsidRPr="00456676">
        <w:rPr>
          <w:b/>
          <w:bCs/>
          <w:rtl/>
        </w:rPr>
        <w:t xml:space="preserve"> </w:t>
      </w:r>
      <w:r w:rsidRPr="00456676">
        <w:rPr>
          <w:rFonts w:hint="cs"/>
          <w:b/>
          <w:bCs/>
          <w:rtl/>
        </w:rPr>
        <w:t>למשכן</w:t>
      </w:r>
      <w:r w:rsidRPr="00456676">
        <w:rPr>
          <w:b/>
          <w:bCs/>
          <w:rtl/>
        </w:rPr>
        <w:t xml:space="preserve"> </w:t>
      </w:r>
      <w:r w:rsidRPr="00456676">
        <w:rPr>
          <w:rFonts w:hint="cs"/>
          <w:b/>
          <w:bCs/>
          <w:rtl/>
        </w:rPr>
        <w:t>הכנסת</w:t>
      </w:r>
      <w:r w:rsidRPr="00456676">
        <w:rPr>
          <w:b/>
          <w:bCs/>
          <w:rtl/>
        </w:rPr>
        <w:t xml:space="preserve"> </w:t>
      </w:r>
      <w:r w:rsidR="009655EE">
        <w:rPr>
          <w:rFonts w:hint="cs"/>
          <w:b/>
          <w:bCs/>
          <w:rtl/>
        </w:rPr>
        <w:t>למספר</w:t>
      </w:r>
      <w:r w:rsidRPr="00456676">
        <w:rPr>
          <w:b/>
          <w:bCs/>
          <w:rtl/>
        </w:rPr>
        <w:t xml:space="preserve"> </w:t>
      </w:r>
      <w:r w:rsidRPr="00456676">
        <w:rPr>
          <w:rFonts w:hint="cs"/>
          <w:b/>
          <w:bCs/>
          <w:rtl/>
        </w:rPr>
        <w:t>הרשו</w:t>
      </w:r>
      <w:r w:rsidR="009655EE">
        <w:rPr>
          <w:rFonts w:hint="cs"/>
          <w:b/>
          <w:bCs/>
          <w:rtl/>
        </w:rPr>
        <w:t>ם</w:t>
      </w:r>
      <w:r w:rsidRPr="00456676">
        <w:rPr>
          <w:rFonts w:hint="cs"/>
          <w:b/>
          <w:bCs/>
          <w:rtl/>
        </w:rPr>
        <w:t xml:space="preserve"> בפרוטוקול</w:t>
      </w:r>
      <w:r w:rsidRPr="00456676">
        <w:rPr>
          <w:b/>
          <w:bCs/>
          <w:rtl/>
        </w:rPr>
        <w:t xml:space="preserve"> או על גבי המעטפה.</w:t>
      </w:r>
      <w:bookmarkEnd w:id="64"/>
      <w:r w:rsidRPr="00456676">
        <w:rPr>
          <w:b/>
          <w:bCs/>
          <w:rtl/>
        </w:rPr>
        <w:t xml:space="preserve"> </w:t>
      </w:r>
    </w:p>
    <w:p w14:paraId="638AC3EF" w14:textId="77777777" w:rsidR="00456676" w:rsidRPr="00456676" w:rsidRDefault="00456676" w:rsidP="00250840">
      <w:pPr>
        <w:pStyle w:val="719"/>
        <w:numPr>
          <w:ilvl w:val="0"/>
          <w:numId w:val="14"/>
        </w:numPr>
        <w:rPr>
          <w:b/>
          <w:bCs/>
        </w:rPr>
      </w:pPr>
      <w:r w:rsidRPr="00456676">
        <w:rPr>
          <w:rFonts w:hint="cs"/>
          <w:b/>
          <w:bCs/>
          <w:rtl/>
        </w:rPr>
        <w:t xml:space="preserve">הצבת מכונות לספירת מעטפות חיצוניות. </w:t>
      </w:r>
    </w:p>
    <w:p w14:paraId="5D8B95E4" w14:textId="77777777" w:rsidR="00456676" w:rsidRPr="00456676" w:rsidRDefault="00456676" w:rsidP="00250840">
      <w:pPr>
        <w:pStyle w:val="719"/>
        <w:numPr>
          <w:ilvl w:val="0"/>
          <w:numId w:val="14"/>
        </w:numPr>
        <w:rPr>
          <w:rtl/>
        </w:rPr>
      </w:pPr>
      <w:r w:rsidRPr="00456676">
        <w:rPr>
          <w:b/>
          <w:bCs/>
          <w:rtl/>
        </w:rPr>
        <w:t>חזרה גנרלית שמכילה את כלל התהליכים</w:t>
      </w:r>
      <w:r w:rsidRPr="00456676">
        <w:rPr>
          <w:rFonts w:hint="cs"/>
          <w:b/>
          <w:bCs/>
          <w:rtl/>
        </w:rPr>
        <w:t xml:space="preserve">: </w:t>
      </w:r>
      <w:r w:rsidRPr="00456676">
        <w:rPr>
          <w:rFonts w:hint="cs"/>
          <w:rtl/>
        </w:rPr>
        <w:t>ביצוע</w:t>
      </w:r>
      <w:r w:rsidRPr="00456676">
        <w:rPr>
          <w:rtl/>
        </w:rPr>
        <w:t xml:space="preserve"> תרגילים שמדמים את המציאות </w:t>
      </w:r>
      <w:r w:rsidRPr="00456676">
        <w:rPr>
          <w:rFonts w:hint="cs"/>
          <w:rtl/>
        </w:rPr>
        <w:t xml:space="preserve">מול </w:t>
      </w:r>
      <w:r w:rsidRPr="00456676">
        <w:rPr>
          <w:rtl/>
        </w:rPr>
        <w:t xml:space="preserve">כלל הגורמים המעורבים כדי לדמות את תהליך הבחירות. </w:t>
      </w:r>
    </w:p>
    <w:p w14:paraId="133AF8CC" w14:textId="77777777" w:rsidR="00456676" w:rsidRDefault="00456676">
      <w:pPr>
        <w:bidi w:val="0"/>
        <w:spacing w:after="200" w:line="276" w:lineRule="auto"/>
        <w:rPr>
          <w:rFonts w:ascii="Tahoma" w:eastAsia="Times New Roman" w:hAnsi="Tahoma" w:cs="Tahoma"/>
          <w:b/>
          <w:bCs/>
          <w:color w:val="00305F"/>
          <w:sz w:val="32"/>
          <w:szCs w:val="32"/>
          <w:rtl/>
        </w:rPr>
      </w:pPr>
      <w:r>
        <w:rPr>
          <w:rtl/>
        </w:rPr>
        <w:br w:type="page"/>
      </w:r>
    </w:p>
    <w:p w14:paraId="4F024583" w14:textId="3E59B9D5" w:rsidR="00456676" w:rsidRDefault="00456676" w:rsidP="001E29DE">
      <w:pPr>
        <w:pStyle w:val="71f7"/>
        <w:rPr>
          <w:rtl/>
        </w:rPr>
      </w:pPr>
      <w:r>
        <w:rPr>
          <w:rFonts w:hint="cs"/>
          <w:rtl/>
        </w:rPr>
        <w:lastRenderedPageBreak/>
        <w:t xml:space="preserve">סיכום </w:t>
      </w:r>
    </w:p>
    <w:p w14:paraId="25318BD5" w14:textId="77777777" w:rsidR="00456676" w:rsidRPr="008E19C8" w:rsidRDefault="00456676" w:rsidP="00456676">
      <w:pPr>
        <w:pStyle w:val="716"/>
        <w:rPr>
          <w:rtl/>
        </w:rPr>
      </w:pPr>
      <w:r w:rsidRPr="008E19C8">
        <w:rPr>
          <w:rtl/>
        </w:rPr>
        <w:t>הבחירות לכנסת עומדות בבסיס אופיו הדמוקרטי של המשטר בישראל</w:t>
      </w:r>
      <w:r w:rsidRPr="008E19C8">
        <w:rPr>
          <w:rFonts w:hint="cs"/>
          <w:rtl/>
        </w:rPr>
        <w:t>,</w:t>
      </w:r>
      <w:r w:rsidRPr="008E19C8">
        <w:rPr>
          <w:rtl/>
        </w:rPr>
        <w:t xml:space="preserve"> ולפיכך </w:t>
      </w:r>
      <w:r w:rsidRPr="008E19C8">
        <w:rPr>
          <w:rFonts w:hint="cs"/>
          <w:rtl/>
        </w:rPr>
        <w:t>יש</w:t>
      </w:r>
      <w:r w:rsidRPr="008E19C8">
        <w:rPr>
          <w:rtl/>
        </w:rPr>
        <w:t xml:space="preserve"> חשיבות רבה </w:t>
      </w:r>
      <w:r w:rsidRPr="008E19C8">
        <w:rPr>
          <w:rFonts w:hint="cs"/>
          <w:rtl/>
        </w:rPr>
        <w:t xml:space="preserve">לכך </w:t>
      </w:r>
      <w:r w:rsidRPr="008E19C8">
        <w:rPr>
          <w:rtl/>
        </w:rPr>
        <w:t xml:space="preserve">שתהליך הבחירות יהיה שקוף ושתוצאות הבחירות ייצגו את רצון הבוחר. פגיעה באמינות, בזמינות ובסודיות של המידע המצוי במערכות המידע המשמשות את תהליך הבחירות </w:t>
      </w:r>
      <w:r w:rsidRPr="008E19C8">
        <w:rPr>
          <w:rFonts w:hint="cs"/>
          <w:rtl/>
        </w:rPr>
        <w:t>עלול</w:t>
      </w:r>
      <w:r w:rsidRPr="008E19C8">
        <w:rPr>
          <w:rtl/>
        </w:rPr>
        <w:t xml:space="preserve"> לפגוע באמון הציבור בתהליך הבחירות. </w:t>
      </w:r>
    </w:p>
    <w:p w14:paraId="78CE2AAA" w14:textId="77777777" w:rsidR="00456676" w:rsidRPr="008E19C8" w:rsidRDefault="00456676" w:rsidP="00456676">
      <w:pPr>
        <w:pStyle w:val="716"/>
        <w:rPr>
          <w:rtl/>
        </w:rPr>
      </w:pPr>
      <w:r w:rsidRPr="008E19C8">
        <w:rPr>
          <w:rFonts w:hint="cs"/>
          <w:rtl/>
        </w:rPr>
        <w:t>ההיערכות</w:t>
      </w:r>
      <w:r w:rsidRPr="008E19C8">
        <w:rPr>
          <w:rtl/>
        </w:rPr>
        <w:t xml:space="preserve"> </w:t>
      </w:r>
      <w:r w:rsidRPr="008E19C8">
        <w:rPr>
          <w:rFonts w:hint="cs"/>
          <w:rtl/>
        </w:rPr>
        <w:t>הממשלתית</w:t>
      </w:r>
      <w:r w:rsidRPr="008E19C8">
        <w:rPr>
          <w:rtl/>
        </w:rPr>
        <w:t xml:space="preserve"> </w:t>
      </w:r>
      <w:r w:rsidRPr="008E19C8">
        <w:rPr>
          <w:rFonts w:hint="cs"/>
          <w:rtl/>
        </w:rPr>
        <w:t>לטיפול</w:t>
      </w:r>
      <w:r w:rsidRPr="008E19C8">
        <w:rPr>
          <w:rtl/>
        </w:rPr>
        <w:t xml:space="preserve"> </w:t>
      </w:r>
      <w:r w:rsidRPr="008E19C8">
        <w:rPr>
          <w:rFonts w:hint="cs"/>
          <w:rtl/>
        </w:rPr>
        <w:t>בתחום</w:t>
      </w:r>
      <w:r w:rsidRPr="008E19C8">
        <w:rPr>
          <w:rtl/>
        </w:rPr>
        <w:t xml:space="preserve"> </w:t>
      </w:r>
      <w:r w:rsidRPr="008E19C8">
        <w:rPr>
          <w:rFonts w:hint="cs"/>
          <w:rtl/>
        </w:rPr>
        <w:t>הגנת</w:t>
      </w:r>
      <w:r w:rsidRPr="008E19C8">
        <w:rPr>
          <w:rtl/>
        </w:rPr>
        <w:t xml:space="preserve"> </w:t>
      </w:r>
      <w:r w:rsidRPr="008E19C8">
        <w:rPr>
          <w:rFonts w:hint="cs"/>
          <w:rtl/>
        </w:rPr>
        <w:t>הסייבר</w:t>
      </w:r>
      <w:r w:rsidRPr="008E19C8">
        <w:rPr>
          <w:rtl/>
        </w:rPr>
        <w:t xml:space="preserve"> </w:t>
      </w:r>
      <w:r w:rsidRPr="008E19C8">
        <w:rPr>
          <w:rFonts w:hint="cs"/>
          <w:rtl/>
        </w:rPr>
        <w:t>החלה</w:t>
      </w:r>
      <w:r w:rsidRPr="008E19C8">
        <w:rPr>
          <w:rtl/>
        </w:rPr>
        <w:t xml:space="preserve"> </w:t>
      </w:r>
      <w:r w:rsidRPr="008E19C8">
        <w:rPr>
          <w:rFonts w:hint="cs"/>
          <w:rtl/>
        </w:rPr>
        <w:t>לפני</w:t>
      </w:r>
      <w:r w:rsidRPr="008E19C8">
        <w:rPr>
          <w:rtl/>
        </w:rPr>
        <w:t xml:space="preserve"> </w:t>
      </w:r>
      <w:r w:rsidRPr="008E19C8">
        <w:rPr>
          <w:rFonts w:hint="cs"/>
          <w:rtl/>
        </w:rPr>
        <w:t>יותר</w:t>
      </w:r>
      <w:r w:rsidRPr="008E19C8">
        <w:rPr>
          <w:rtl/>
        </w:rPr>
        <w:t xml:space="preserve"> </w:t>
      </w:r>
      <w:r w:rsidRPr="008E19C8">
        <w:rPr>
          <w:rFonts w:hint="cs"/>
          <w:rtl/>
        </w:rPr>
        <w:t>מעשור,</w:t>
      </w:r>
      <w:r w:rsidRPr="008E19C8">
        <w:rPr>
          <w:rtl/>
        </w:rPr>
        <w:t xml:space="preserve"> </w:t>
      </w:r>
      <w:r w:rsidRPr="008E19C8">
        <w:rPr>
          <w:rFonts w:hint="cs"/>
          <w:rtl/>
        </w:rPr>
        <w:t>ובשנים</w:t>
      </w:r>
      <w:r w:rsidRPr="008E19C8">
        <w:rPr>
          <w:rtl/>
        </w:rPr>
        <w:t xml:space="preserve"> 2011 </w:t>
      </w:r>
      <w:r w:rsidRPr="008E19C8">
        <w:rPr>
          <w:rFonts w:hint="cs"/>
          <w:rtl/>
        </w:rPr>
        <w:t>ו</w:t>
      </w:r>
      <w:r w:rsidRPr="008E19C8">
        <w:rPr>
          <w:rtl/>
        </w:rPr>
        <w:t xml:space="preserve">-2015 </w:t>
      </w:r>
      <w:r w:rsidRPr="008E19C8">
        <w:rPr>
          <w:rFonts w:hint="cs"/>
          <w:rtl/>
        </w:rPr>
        <w:t>קיבלה</w:t>
      </w:r>
      <w:r w:rsidRPr="008E19C8">
        <w:rPr>
          <w:rtl/>
        </w:rPr>
        <w:t xml:space="preserve"> </w:t>
      </w:r>
      <w:r w:rsidRPr="008E19C8">
        <w:rPr>
          <w:rFonts w:hint="cs"/>
          <w:rtl/>
        </w:rPr>
        <w:t>הממשלה</w:t>
      </w:r>
      <w:r w:rsidRPr="008E19C8">
        <w:rPr>
          <w:rtl/>
        </w:rPr>
        <w:t xml:space="preserve"> </w:t>
      </w:r>
      <w:r w:rsidRPr="008E19C8">
        <w:rPr>
          <w:rFonts w:hint="cs"/>
          <w:rtl/>
        </w:rPr>
        <w:t>החלטות</w:t>
      </w:r>
      <w:r w:rsidRPr="008E19C8">
        <w:rPr>
          <w:rtl/>
        </w:rPr>
        <w:t xml:space="preserve"> </w:t>
      </w:r>
      <w:r w:rsidRPr="008E19C8">
        <w:rPr>
          <w:rFonts w:hint="cs"/>
          <w:rtl/>
        </w:rPr>
        <w:t>להסדרת</w:t>
      </w:r>
      <w:r w:rsidRPr="008E19C8">
        <w:rPr>
          <w:rtl/>
        </w:rPr>
        <w:t xml:space="preserve"> </w:t>
      </w:r>
      <w:r w:rsidRPr="008E19C8">
        <w:rPr>
          <w:rFonts w:hint="cs"/>
          <w:rtl/>
        </w:rPr>
        <w:t>התחום</w:t>
      </w:r>
      <w:r w:rsidRPr="008E19C8">
        <w:rPr>
          <w:rtl/>
        </w:rPr>
        <w:t xml:space="preserve">. הפעילות הממשלתית שנעשתה בתחום הגנת הסייבר במהלך השנים </w:t>
      </w:r>
      <w:r w:rsidRPr="008E19C8">
        <w:rPr>
          <w:rFonts w:hint="cs"/>
          <w:rtl/>
        </w:rPr>
        <w:t>הייתה</w:t>
      </w:r>
      <w:r w:rsidRPr="008E19C8">
        <w:rPr>
          <w:rtl/>
        </w:rPr>
        <w:t xml:space="preserve"> אמורה להוביל לקיום פעולות היערכות של </w:t>
      </w:r>
      <w:r w:rsidRPr="008E19C8">
        <w:rPr>
          <w:rFonts w:hint="cs"/>
          <w:rtl/>
        </w:rPr>
        <w:t>ועדת הבחירות</w:t>
      </w:r>
      <w:r w:rsidRPr="008E19C8">
        <w:rPr>
          <w:rtl/>
        </w:rPr>
        <w:t xml:space="preserve"> בשלבים מוקדמים יותר, ובכלל זה הפעלת ועדת היגוי להגנת הסייבר ויישום החלטותיה. היערכות מוקדמת יותר - </w:t>
      </w:r>
      <w:r w:rsidRPr="008E19C8">
        <w:rPr>
          <w:rFonts w:hint="cs"/>
          <w:rtl/>
        </w:rPr>
        <w:t>אילו</w:t>
      </w:r>
      <w:r w:rsidRPr="008E19C8">
        <w:rPr>
          <w:rtl/>
        </w:rPr>
        <w:t xml:space="preserve"> </w:t>
      </w:r>
      <w:r w:rsidRPr="008E19C8">
        <w:rPr>
          <w:rFonts w:hint="cs"/>
          <w:rtl/>
        </w:rPr>
        <w:t>נעשתה</w:t>
      </w:r>
      <w:r w:rsidRPr="008E19C8">
        <w:rPr>
          <w:rtl/>
        </w:rPr>
        <w:t xml:space="preserve"> בין מערכות הבחירות - הייתה עשויה לתת מענה רחב ויסודי יותר </w:t>
      </w:r>
      <w:r w:rsidRPr="008E19C8">
        <w:rPr>
          <w:rFonts w:hint="cs"/>
          <w:rtl/>
        </w:rPr>
        <w:t>לתחום</w:t>
      </w:r>
      <w:r w:rsidRPr="008E19C8">
        <w:rPr>
          <w:rtl/>
        </w:rPr>
        <w:t xml:space="preserve"> </w:t>
      </w:r>
      <w:r w:rsidRPr="008E19C8">
        <w:rPr>
          <w:rFonts w:hint="cs"/>
          <w:rtl/>
        </w:rPr>
        <w:t>רגיש</w:t>
      </w:r>
      <w:r w:rsidRPr="008E19C8">
        <w:rPr>
          <w:rtl/>
        </w:rPr>
        <w:t xml:space="preserve"> </w:t>
      </w:r>
      <w:r w:rsidRPr="008E19C8">
        <w:rPr>
          <w:rFonts w:hint="cs"/>
          <w:rtl/>
        </w:rPr>
        <w:t>זה</w:t>
      </w:r>
      <w:r w:rsidRPr="008E19C8">
        <w:rPr>
          <w:rtl/>
        </w:rPr>
        <w:t>.</w:t>
      </w:r>
    </w:p>
    <w:p w14:paraId="1847B61E" w14:textId="77777777" w:rsidR="00456676" w:rsidRPr="008E19C8" w:rsidRDefault="00456676" w:rsidP="00456676">
      <w:pPr>
        <w:pStyle w:val="716"/>
        <w:rPr>
          <w:rtl/>
        </w:rPr>
      </w:pPr>
      <w:r w:rsidRPr="008E19C8">
        <w:rPr>
          <w:rFonts w:hint="cs"/>
          <w:rtl/>
        </w:rPr>
        <w:t>ו</w:t>
      </w:r>
      <w:r w:rsidRPr="008E19C8">
        <w:rPr>
          <w:rtl/>
        </w:rPr>
        <w:t xml:space="preserve">עדת הבחירות </w:t>
      </w:r>
      <w:r w:rsidRPr="008E19C8">
        <w:rPr>
          <w:rFonts w:hint="cs"/>
          <w:rtl/>
        </w:rPr>
        <w:t>הכירה</w:t>
      </w:r>
      <w:r w:rsidRPr="008E19C8">
        <w:rPr>
          <w:rtl/>
        </w:rPr>
        <w:t xml:space="preserve"> </w:t>
      </w:r>
      <w:r w:rsidRPr="008E19C8">
        <w:rPr>
          <w:rFonts w:hint="cs"/>
          <w:rtl/>
        </w:rPr>
        <w:t>באיום</w:t>
      </w:r>
      <w:r w:rsidRPr="008E19C8">
        <w:rPr>
          <w:rtl/>
        </w:rPr>
        <w:t xml:space="preserve"> </w:t>
      </w:r>
      <w:r w:rsidRPr="008E19C8">
        <w:rPr>
          <w:rFonts w:hint="cs"/>
          <w:rtl/>
        </w:rPr>
        <w:t>של</w:t>
      </w:r>
      <w:r w:rsidRPr="008E19C8">
        <w:rPr>
          <w:rtl/>
        </w:rPr>
        <w:t xml:space="preserve"> </w:t>
      </w:r>
      <w:r w:rsidRPr="008E19C8">
        <w:rPr>
          <w:rFonts w:hint="cs"/>
          <w:rtl/>
        </w:rPr>
        <w:t>תקיפת</w:t>
      </w:r>
      <w:r w:rsidRPr="008E19C8">
        <w:rPr>
          <w:rtl/>
        </w:rPr>
        <w:t xml:space="preserve"> </w:t>
      </w:r>
      <w:r w:rsidRPr="008E19C8">
        <w:rPr>
          <w:rFonts w:hint="cs"/>
          <w:rtl/>
        </w:rPr>
        <w:t>סייבר</w:t>
      </w:r>
      <w:r w:rsidRPr="008E19C8">
        <w:rPr>
          <w:rtl/>
        </w:rPr>
        <w:t xml:space="preserve"> </w:t>
      </w:r>
      <w:r w:rsidRPr="008E19C8">
        <w:rPr>
          <w:rFonts w:hint="cs"/>
          <w:rtl/>
        </w:rPr>
        <w:t>על</w:t>
      </w:r>
      <w:r w:rsidRPr="008E19C8">
        <w:rPr>
          <w:rtl/>
        </w:rPr>
        <w:t xml:space="preserve"> </w:t>
      </w:r>
      <w:r w:rsidRPr="008E19C8">
        <w:rPr>
          <w:rFonts w:hint="cs"/>
          <w:rtl/>
        </w:rPr>
        <w:t>מערכת</w:t>
      </w:r>
      <w:r w:rsidRPr="008E19C8">
        <w:rPr>
          <w:rtl/>
        </w:rPr>
        <w:t xml:space="preserve"> </w:t>
      </w:r>
      <w:r w:rsidRPr="008E19C8">
        <w:rPr>
          <w:rFonts w:hint="cs"/>
          <w:rtl/>
        </w:rPr>
        <w:t>הבחירות</w:t>
      </w:r>
      <w:r w:rsidRPr="008E19C8">
        <w:rPr>
          <w:rtl/>
        </w:rPr>
        <w:t xml:space="preserve"> </w:t>
      </w:r>
      <w:r w:rsidRPr="008E19C8">
        <w:rPr>
          <w:rFonts w:hint="cs"/>
          <w:rtl/>
        </w:rPr>
        <w:t>רק</w:t>
      </w:r>
      <w:r w:rsidRPr="008E19C8">
        <w:rPr>
          <w:rtl/>
        </w:rPr>
        <w:t xml:space="preserve"> </w:t>
      </w:r>
      <w:r w:rsidRPr="008E19C8">
        <w:rPr>
          <w:rFonts w:hint="cs"/>
          <w:rtl/>
        </w:rPr>
        <w:t>במחצית</w:t>
      </w:r>
      <w:r w:rsidRPr="008E19C8">
        <w:rPr>
          <w:rtl/>
        </w:rPr>
        <w:t xml:space="preserve"> </w:t>
      </w:r>
      <w:r w:rsidRPr="008E19C8">
        <w:rPr>
          <w:rFonts w:hint="cs"/>
          <w:rtl/>
        </w:rPr>
        <w:t>שנת</w:t>
      </w:r>
      <w:r w:rsidRPr="008E19C8">
        <w:rPr>
          <w:rtl/>
        </w:rPr>
        <w:t xml:space="preserve"> 2017, </w:t>
      </w:r>
      <w:r w:rsidRPr="008E19C8">
        <w:rPr>
          <w:rFonts w:hint="cs"/>
          <w:rtl/>
        </w:rPr>
        <w:t>לאחר</w:t>
      </w:r>
      <w:r w:rsidRPr="008E19C8">
        <w:rPr>
          <w:rtl/>
        </w:rPr>
        <w:t xml:space="preserve"> </w:t>
      </w:r>
      <w:r w:rsidRPr="008E19C8">
        <w:rPr>
          <w:rFonts w:hint="cs"/>
          <w:rtl/>
        </w:rPr>
        <w:t>החשש</w:t>
      </w:r>
      <w:r w:rsidRPr="008E19C8">
        <w:rPr>
          <w:rtl/>
        </w:rPr>
        <w:t xml:space="preserve"> </w:t>
      </w:r>
      <w:r w:rsidRPr="008E19C8">
        <w:rPr>
          <w:rFonts w:hint="cs"/>
          <w:rtl/>
        </w:rPr>
        <w:t>לשיבוש</w:t>
      </w:r>
      <w:r w:rsidRPr="008E19C8">
        <w:rPr>
          <w:rtl/>
        </w:rPr>
        <w:t xml:space="preserve"> </w:t>
      </w:r>
      <w:r w:rsidRPr="008E19C8">
        <w:rPr>
          <w:rFonts w:hint="cs"/>
          <w:rtl/>
        </w:rPr>
        <w:t>תוצאות</w:t>
      </w:r>
      <w:r w:rsidRPr="008E19C8">
        <w:rPr>
          <w:rtl/>
        </w:rPr>
        <w:t xml:space="preserve"> </w:t>
      </w:r>
      <w:r w:rsidRPr="008E19C8">
        <w:rPr>
          <w:rFonts w:hint="cs"/>
          <w:rtl/>
        </w:rPr>
        <w:t>הבחירות</w:t>
      </w:r>
      <w:r w:rsidRPr="008E19C8">
        <w:rPr>
          <w:rtl/>
        </w:rPr>
        <w:t xml:space="preserve"> </w:t>
      </w:r>
      <w:r w:rsidRPr="008E19C8">
        <w:rPr>
          <w:rFonts w:hint="cs"/>
          <w:rtl/>
        </w:rPr>
        <w:t>בארה</w:t>
      </w:r>
      <w:r w:rsidRPr="008E19C8">
        <w:rPr>
          <w:rtl/>
        </w:rPr>
        <w:t xml:space="preserve">"ב. </w:t>
      </w:r>
      <w:r w:rsidRPr="008E19C8">
        <w:rPr>
          <w:rFonts w:hint="cs"/>
          <w:rtl/>
        </w:rPr>
        <w:t>במועד</w:t>
      </w:r>
      <w:r w:rsidRPr="008E19C8">
        <w:rPr>
          <w:rtl/>
        </w:rPr>
        <w:t xml:space="preserve"> </w:t>
      </w:r>
      <w:r w:rsidRPr="008E19C8">
        <w:rPr>
          <w:rFonts w:hint="cs"/>
          <w:rtl/>
        </w:rPr>
        <w:t>זה</w:t>
      </w:r>
      <w:r w:rsidRPr="008E19C8">
        <w:rPr>
          <w:rtl/>
        </w:rPr>
        <w:t xml:space="preserve"> </w:t>
      </w:r>
      <w:r w:rsidRPr="008E19C8">
        <w:rPr>
          <w:rFonts w:hint="cs"/>
          <w:rtl/>
        </w:rPr>
        <w:t>החלה</w:t>
      </w:r>
      <w:r w:rsidRPr="008E19C8">
        <w:rPr>
          <w:rtl/>
        </w:rPr>
        <w:t xml:space="preserve"> </w:t>
      </w:r>
      <w:r w:rsidRPr="008E19C8">
        <w:rPr>
          <w:rFonts w:hint="cs"/>
          <w:rtl/>
        </w:rPr>
        <w:t>ועדת</w:t>
      </w:r>
      <w:r w:rsidRPr="008E19C8">
        <w:rPr>
          <w:rtl/>
        </w:rPr>
        <w:t xml:space="preserve"> </w:t>
      </w:r>
      <w:r w:rsidRPr="008E19C8">
        <w:rPr>
          <w:rFonts w:hint="cs"/>
          <w:rtl/>
        </w:rPr>
        <w:t>הבחירות</w:t>
      </w:r>
      <w:r w:rsidRPr="008E19C8">
        <w:rPr>
          <w:rtl/>
        </w:rPr>
        <w:t xml:space="preserve"> </w:t>
      </w:r>
      <w:r w:rsidRPr="008E19C8">
        <w:rPr>
          <w:rFonts w:hint="cs"/>
          <w:rtl/>
        </w:rPr>
        <w:t>לפעול</w:t>
      </w:r>
      <w:r w:rsidRPr="008E19C8">
        <w:rPr>
          <w:rtl/>
        </w:rPr>
        <w:t xml:space="preserve"> </w:t>
      </w:r>
      <w:r w:rsidRPr="008E19C8">
        <w:rPr>
          <w:rFonts w:hint="cs"/>
          <w:rtl/>
        </w:rPr>
        <w:t>למיפוי</w:t>
      </w:r>
      <w:r w:rsidRPr="008E19C8">
        <w:rPr>
          <w:rtl/>
        </w:rPr>
        <w:t xml:space="preserve"> </w:t>
      </w:r>
      <w:r w:rsidRPr="008E19C8">
        <w:rPr>
          <w:rFonts w:hint="cs"/>
          <w:rtl/>
        </w:rPr>
        <w:t>האיומים</w:t>
      </w:r>
      <w:r w:rsidRPr="008E19C8">
        <w:rPr>
          <w:rtl/>
        </w:rPr>
        <w:t xml:space="preserve"> </w:t>
      </w:r>
      <w:r w:rsidRPr="008E19C8">
        <w:rPr>
          <w:rFonts w:hint="cs"/>
          <w:rtl/>
        </w:rPr>
        <w:t>בתחום</w:t>
      </w:r>
      <w:r w:rsidRPr="008E19C8">
        <w:rPr>
          <w:rtl/>
        </w:rPr>
        <w:t xml:space="preserve"> </w:t>
      </w:r>
      <w:r w:rsidRPr="008E19C8">
        <w:rPr>
          <w:rFonts w:hint="cs"/>
          <w:rtl/>
        </w:rPr>
        <w:t>בשיתוף</w:t>
      </w:r>
      <w:r w:rsidRPr="008E19C8">
        <w:rPr>
          <w:rtl/>
        </w:rPr>
        <w:t xml:space="preserve"> </w:t>
      </w:r>
      <w:r w:rsidRPr="008E19C8">
        <w:rPr>
          <w:rFonts w:hint="cs"/>
          <w:rtl/>
        </w:rPr>
        <w:t>מערך</w:t>
      </w:r>
      <w:r w:rsidRPr="008E19C8">
        <w:rPr>
          <w:rtl/>
        </w:rPr>
        <w:t xml:space="preserve"> </w:t>
      </w:r>
      <w:r w:rsidRPr="008E19C8">
        <w:rPr>
          <w:rFonts w:hint="cs"/>
          <w:rtl/>
        </w:rPr>
        <w:t>הסייבר</w:t>
      </w:r>
      <w:r w:rsidRPr="008E19C8">
        <w:rPr>
          <w:rtl/>
        </w:rPr>
        <w:t xml:space="preserve">. </w:t>
      </w:r>
      <w:r w:rsidRPr="008E19C8">
        <w:rPr>
          <w:rFonts w:hint="cs"/>
          <w:rtl/>
        </w:rPr>
        <w:t>בשלהי</w:t>
      </w:r>
      <w:r w:rsidRPr="008E19C8">
        <w:rPr>
          <w:rtl/>
        </w:rPr>
        <w:t xml:space="preserve"> </w:t>
      </w:r>
      <w:r w:rsidRPr="008E19C8">
        <w:rPr>
          <w:rFonts w:hint="cs"/>
          <w:rtl/>
        </w:rPr>
        <w:t>שנת</w:t>
      </w:r>
      <w:r w:rsidRPr="008E19C8">
        <w:rPr>
          <w:rtl/>
        </w:rPr>
        <w:t xml:space="preserve"> 2018 </w:t>
      </w:r>
      <w:r w:rsidRPr="008E19C8">
        <w:rPr>
          <w:rFonts w:hint="cs"/>
          <w:rtl/>
        </w:rPr>
        <w:t>גיבשה</w:t>
      </w:r>
      <w:r w:rsidRPr="008E19C8">
        <w:rPr>
          <w:rtl/>
        </w:rPr>
        <w:t xml:space="preserve"> </w:t>
      </w:r>
      <w:r w:rsidRPr="008E19C8">
        <w:rPr>
          <w:rFonts w:hint="cs"/>
          <w:rtl/>
        </w:rPr>
        <w:t>הוועדה</w:t>
      </w:r>
      <w:r w:rsidRPr="008E19C8">
        <w:rPr>
          <w:rtl/>
        </w:rPr>
        <w:t xml:space="preserve"> </w:t>
      </w:r>
      <w:r w:rsidRPr="008E19C8">
        <w:rPr>
          <w:rFonts w:hint="cs"/>
          <w:rtl/>
        </w:rPr>
        <w:t>תפיסת</w:t>
      </w:r>
      <w:r w:rsidRPr="008E19C8">
        <w:rPr>
          <w:rtl/>
        </w:rPr>
        <w:t xml:space="preserve"> </w:t>
      </w:r>
      <w:r w:rsidRPr="008E19C8">
        <w:rPr>
          <w:rFonts w:hint="cs"/>
          <w:rtl/>
        </w:rPr>
        <w:t>הגנה</w:t>
      </w:r>
      <w:r w:rsidRPr="008E19C8">
        <w:rPr>
          <w:rtl/>
        </w:rPr>
        <w:t xml:space="preserve"> </w:t>
      </w:r>
      <w:r w:rsidRPr="008E19C8">
        <w:rPr>
          <w:rFonts w:hint="cs"/>
          <w:rtl/>
        </w:rPr>
        <w:t>לטיפול</w:t>
      </w:r>
      <w:r w:rsidRPr="008E19C8">
        <w:rPr>
          <w:rtl/>
        </w:rPr>
        <w:t xml:space="preserve"> </w:t>
      </w:r>
      <w:r w:rsidRPr="008E19C8">
        <w:rPr>
          <w:rFonts w:hint="cs"/>
          <w:rtl/>
        </w:rPr>
        <w:t>בסיכונים</w:t>
      </w:r>
      <w:r w:rsidRPr="008E19C8">
        <w:rPr>
          <w:rtl/>
        </w:rPr>
        <w:t xml:space="preserve"> </w:t>
      </w:r>
      <w:r w:rsidRPr="008E19C8">
        <w:rPr>
          <w:rFonts w:hint="cs"/>
          <w:rtl/>
        </w:rPr>
        <w:t>קריטיים</w:t>
      </w:r>
      <w:r w:rsidRPr="008E19C8">
        <w:rPr>
          <w:rtl/>
        </w:rPr>
        <w:t xml:space="preserve"> </w:t>
      </w:r>
      <w:r w:rsidRPr="008E19C8">
        <w:rPr>
          <w:rFonts w:hint="cs"/>
          <w:rtl/>
        </w:rPr>
        <w:t>שהגדירה</w:t>
      </w:r>
      <w:r w:rsidRPr="008E19C8">
        <w:rPr>
          <w:rtl/>
        </w:rPr>
        <w:t xml:space="preserve"> והחלה לפעול להגנת המערכות והתהליכים הקריטיים בהתאם לתפיסת ההגנה שגיבשה.</w:t>
      </w:r>
    </w:p>
    <w:p w14:paraId="12226834" w14:textId="77777777" w:rsidR="00456676" w:rsidRPr="008E19C8" w:rsidRDefault="00456676" w:rsidP="00456676">
      <w:pPr>
        <w:pStyle w:val="716"/>
        <w:rPr>
          <w:rtl/>
        </w:rPr>
      </w:pPr>
      <w:r w:rsidRPr="008E19C8">
        <w:rPr>
          <w:rFonts w:hint="cs"/>
          <w:rtl/>
        </w:rPr>
        <w:t>עם</w:t>
      </w:r>
      <w:r w:rsidRPr="008E19C8">
        <w:rPr>
          <w:rtl/>
        </w:rPr>
        <w:t xml:space="preserve"> </w:t>
      </w:r>
      <w:r w:rsidRPr="008E19C8">
        <w:rPr>
          <w:rFonts w:hint="cs"/>
          <w:rtl/>
        </w:rPr>
        <w:t>זאת</w:t>
      </w:r>
      <w:r w:rsidRPr="008E19C8">
        <w:rPr>
          <w:rtl/>
        </w:rPr>
        <w:t xml:space="preserve">, </w:t>
      </w:r>
      <w:r w:rsidRPr="008E19C8">
        <w:rPr>
          <w:rFonts w:hint="cs"/>
          <w:rtl/>
        </w:rPr>
        <w:t>ב</w:t>
      </w:r>
      <w:r w:rsidRPr="008E19C8">
        <w:rPr>
          <w:rtl/>
        </w:rPr>
        <w:t xml:space="preserve">ביקורת עלתה שורה של </w:t>
      </w:r>
      <w:r w:rsidRPr="008E19C8">
        <w:rPr>
          <w:rFonts w:hint="cs"/>
          <w:rtl/>
        </w:rPr>
        <w:t>פערים</w:t>
      </w:r>
      <w:r w:rsidRPr="008E19C8">
        <w:rPr>
          <w:rtl/>
        </w:rPr>
        <w:t xml:space="preserve"> בתחומים של הגנת הסייבר, ניתוח נתונים ככלי מסייע לבקרה על תהליך טוהר הבחירות וביקורת מערכות מידע.  </w:t>
      </w:r>
      <w:r w:rsidRPr="008E19C8">
        <w:rPr>
          <w:rFonts w:hint="cs"/>
          <w:rtl/>
        </w:rPr>
        <w:t>כן</w:t>
      </w:r>
      <w:r w:rsidRPr="008E19C8">
        <w:rPr>
          <w:rtl/>
        </w:rPr>
        <w:t xml:space="preserve"> </w:t>
      </w:r>
      <w:r w:rsidRPr="008E19C8">
        <w:rPr>
          <w:rFonts w:hint="cs"/>
          <w:rtl/>
        </w:rPr>
        <w:t>הועלו</w:t>
      </w:r>
      <w:r w:rsidRPr="008E19C8">
        <w:rPr>
          <w:rtl/>
        </w:rPr>
        <w:t xml:space="preserve"> </w:t>
      </w:r>
      <w:r w:rsidRPr="008E19C8">
        <w:rPr>
          <w:rFonts w:hint="cs"/>
          <w:rtl/>
        </w:rPr>
        <w:t>פערים</w:t>
      </w:r>
      <w:r w:rsidRPr="008E19C8">
        <w:rPr>
          <w:rtl/>
        </w:rPr>
        <w:t xml:space="preserve"> </w:t>
      </w:r>
      <w:r w:rsidRPr="008E19C8">
        <w:rPr>
          <w:rFonts w:hint="cs"/>
          <w:rtl/>
        </w:rPr>
        <w:t>בעניין</w:t>
      </w:r>
      <w:r w:rsidRPr="008E19C8">
        <w:rPr>
          <w:rtl/>
        </w:rPr>
        <w:t xml:space="preserve"> </w:t>
      </w:r>
      <w:r w:rsidRPr="008E19C8">
        <w:rPr>
          <w:rFonts w:hint="cs"/>
          <w:rtl/>
        </w:rPr>
        <w:t>גיבוש</w:t>
      </w:r>
      <w:r w:rsidRPr="008E19C8">
        <w:rPr>
          <w:rtl/>
        </w:rPr>
        <w:t xml:space="preserve"> </w:t>
      </w:r>
      <w:r w:rsidRPr="008E19C8">
        <w:rPr>
          <w:rFonts w:hint="cs"/>
          <w:rtl/>
        </w:rPr>
        <w:t>מדיניות</w:t>
      </w:r>
      <w:r w:rsidRPr="008E19C8">
        <w:rPr>
          <w:rtl/>
        </w:rPr>
        <w:t xml:space="preserve"> </w:t>
      </w:r>
      <w:r w:rsidRPr="008E19C8">
        <w:rPr>
          <w:rFonts w:hint="cs"/>
          <w:rtl/>
        </w:rPr>
        <w:t>הגנת</w:t>
      </w:r>
      <w:r w:rsidRPr="008E19C8">
        <w:rPr>
          <w:rtl/>
        </w:rPr>
        <w:t xml:space="preserve"> </w:t>
      </w:r>
      <w:r w:rsidRPr="008E19C8">
        <w:rPr>
          <w:rFonts w:hint="cs"/>
          <w:rtl/>
        </w:rPr>
        <w:t>הסייבר</w:t>
      </w:r>
      <w:r w:rsidRPr="008E19C8">
        <w:rPr>
          <w:rtl/>
        </w:rPr>
        <w:t xml:space="preserve"> ובתחום התקשוב. </w:t>
      </w:r>
    </w:p>
    <w:p w14:paraId="4D045B6C" w14:textId="77777777" w:rsidR="00456676" w:rsidRPr="008E19C8" w:rsidRDefault="00456676" w:rsidP="00456676">
      <w:pPr>
        <w:pStyle w:val="716"/>
        <w:rPr>
          <w:rtl/>
        </w:rPr>
      </w:pPr>
      <w:r w:rsidRPr="008E19C8">
        <w:rPr>
          <w:rFonts w:hint="cs"/>
          <w:rtl/>
        </w:rPr>
        <w:t>מוצע</w:t>
      </w:r>
      <w:r w:rsidRPr="008E19C8">
        <w:rPr>
          <w:rtl/>
        </w:rPr>
        <w:t xml:space="preserve"> שוועדת הבחירות תכנס את ועדת ההיגוי להגנת הסייבר ותגבש </w:t>
      </w:r>
      <w:r w:rsidRPr="008E19C8">
        <w:rPr>
          <w:rFonts w:hint="cs"/>
          <w:rtl/>
        </w:rPr>
        <w:t>את</w:t>
      </w:r>
      <w:r w:rsidRPr="008E19C8">
        <w:rPr>
          <w:rtl/>
        </w:rPr>
        <w:t xml:space="preserve"> </w:t>
      </w:r>
      <w:r w:rsidRPr="008E19C8">
        <w:rPr>
          <w:rFonts w:hint="cs"/>
          <w:rtl/>
        </w:rPr>
        <w:t>עקרונות</w:t>
      </w:r>
      <w:r w:rsidRPr="008E19C8">
        <w:rPr>
          <w:rtl/>
        </w:rPr>
        <w:t xml:space="preserve"> </w:t>
      </w:r>
      <w:r w:rsidRPr="008E19C8">
        <w:rPr>
          <w:rFonts w:hint="cs"/>
          <w:rtl/>
        </w:rPr>
        <w:t>ה</w:t>
      </w:r>
      <w:r w:rsidRPr="008E19C8">
        <w:rPr>
          <w:rtl/>
        </w:rPr>
        <w:t>מדיניות ל</w:t>
      </w:r>
      <w:r w:rsidRPr="008E19C8">
        <w:rPr>
          <w:rFonts w:hint="cs"/>
          <w:rtl/>
        </w:rPr>
        <w:t>עבודת</w:t>
      </w:r>
      <w:r w:rsidRPr="008E19C8">
        <w:rPr>
          <w:rtl/>
        </w:rPr>
        <w:t xml:space="preserve"> </w:t>
      </w:r>
      <w:r w:rsidRPr="008E19C8">
        <w:rPr>
          <w:rFonts w:hint="cs"/>
          <w:rtl/>
        </w:rPr>
        <w:t>ועדת</w:t>
      </w:r>
      <w:r w:rsidRPr="008E19C8">
        <w:rPr>
          <w:rtl/>
        </w:rPr>
        <w:t xml:space="preserve"> </w:t>
      </w:r>
      <w:r w:rsidRPr="008E19C8">
        <w:rPr>
          <w:rFonts w:hint="cs"/>
          <w:rtl/>
        </w:rPr>
        <w:t>הבחירות</w:t>
      </w:r>
      <w:r w:rsidRPr="008E19C8">
        <w:rPr>
          <w:rtl/>
        </w:rPr>
        <w:t xml:space="preserve"> </w:t>
      </w:r>
      <w:r w:rsidRPr="008E19C8">
        <w:rPr>
          <w:rFonts w:hint="cs"/>
          <w:rtl/>
        </w:rPr>
        <w:t>ב</w:t>
      </w:r>
      <w:r w:rsidRPr="008E19C8">
        <w:rPr>
          <w:rtl/>
        </w:rPr>
        <w:t>תקופת בחירות ו</w:t>
      </w:r>
      <w:r w:rsidRPr="008E19C8">
        <w:rPr>
          <w:rFonts w:hint="cs"/>
          <w:rtl/>
        </w:rPr>
        <w:t>ב</w:t>
      </w:r>
      <w:r w:rsidRPr="008E19C8">
        <w:rPr>
          <w:rtl/>
        </w:rPr>
        <w:t xml:space="preserve">תקופת שגרה, תקופות השונות זו מזו באופן ניכר. כן מוצע שהוועדה תאמץ כנורמות מקצועיות מחייבות (בשינויים המחויבים) את הכללים המנחים של רשות התקשוב ומערך הסייבר - גופים האחראים להנחיית המשרדים בתחומים אלו - או תאמץ כללים אחרים לפי סטנדרטים בין-לאומיים, </w:t>
      </w:r>
      <w:r w:rsidRPr="008E19C8">
        <w:rPr>
          <w:rFonts w:hint="cs"/>
          <w:rtl/>
        </w:rPr>
        <w:t>זאת</w:t>
      </w:r>
      <w:r w:rsidRPr="008E19C8">
        <w:rPr>
          <w:rtl/>
        </w:rPr>
        <w:t xml:space="preserve"> </w:t>
      </w:r>
      <w:r w:rsidRPr="008E19C8">
        <w:rPr>
          <w:rFonts w:hint="cs"/>
          <w:rtl/>
        </w:rPr>
        <w:t>נוסף</w:t>
      </w:r>
      <w:r w:rsidRPr="008E19C8">
        <w:rPr>
          <w:rtl/>
        </w:rPr>
        <w:t xml:space="preserve"> </w:t>
      </w:r>
      <w:r w:rsidRPr="008E19C8">
        <w:rPr>
          <w:rFonts w:hint="cs"/>
          <w:rtl/>
        </w:rPr>
        <w:t>על</w:t>
      </w:r>
      <w:r w:rsidRPr="008E19C8">
        <w:rPr>
          <w:rtl/>
        </w:rPr>
        <w:t xml:space="preserve"> </w:t>
      </w:r>
      <w:r w:rsidRPr="008E19C8">
        <w:rPr>
          <w:rFonts w:hint="cs"/>
          <w:rtl/>
        </w:rPr>
        <w:t>הוספת</w:t>
      </w:r>
      <w:r w:rsidRPr="008E19C8">
        <w:rPr>
          <w:rtl/>
        </w:rPr>
        <w:t xml:space="preserve"> </w:t>
      </w:r>
      <w:r w:rsidRPr="008E19C8">
        <w:rPr>
          <w:rFonts w:hint="cs"/>
          <w:rtl/>
        </w:rPr>
        <w:t>כלים</w:t>
      </w:r>
      <w:r w:rsidRPr="008E19C8">
        <w:rPr>
          <w:rtl/>
        </w:rPr>
        <w:t xml:space="preserve"> </w:t>
      </w:r>
      <w:r w:rsidRPr="008E19C8">
        <w:rPr>
          <w:rFonts w:hint="cs"/>
          <w:rtl/>
        </w:rPr>
        <w:t>ייעודים</w:t>
      </w:r>
      <w:r w:rsidRPr="008E19C8">
        <w:rPr>
          <w:rtl/>
        </w:rPr>
        <w:t xml:space="preserve">, </w:t>
      </w:r>
      <w:r w:rsidRPr="008E19C8">
        <w:rPr>
          <w:rFonts w:hint="cs"/>
          <w:rtl/>
        </w:rPr>
        <w:t>כדי</w:t>
      </w:r>
      <w:r w:rsidRPr="008E19C8">
        <w:rPr>
          <w:rtl/>
        </w:rPr>
        <w:t xml:space="preserve"> </w:t>
      </w:r>
      <w:r w:rsidRPr="008E19C8">
        <w:rPr>
          <w:rFonts w:hint="cs"/>
          <w:rtl/>
        </w:rPr>
        <w:t>להתמודד</w:t>
      </w:r>
      <w:r w:rsidRPr="008E19C8">
        <w:rPr>
          <w:rtl/>
        </w:rPr>
        <w:t xml:space="preserve"> </w:t>
      </w:r>
      <w:r w:rsidRPr="008E19C8">
        <w:rPr>
          <w:rFonts w:hint="cs"/>
          <w:rtl/>
        </w:rPr>
        <w:t>עם</w:t>
      </w:r>
      <w:r w:rsidRPr="008E19C8">
        <w:rPr>
          <w:rtl/>
        </w:rPr>
        <w:t xml:space="preserve"> </w:t>
      </w:r>
      <w:r w:rsidRPr="008E19C8">
        <w:rPr>
          <w:rFonts w:hint="cs"/>
          <w:rtl/>
        </w:rPr>
        <w:t>תקיפות</w:t>
      </w:r>
      <w:r w:rsidRPr="008E19C8">
        <w:rPr>
          <w:rtl/>
        </w:rPr>
        <w:t xml:space="preserve"> </w:t>
      </w:r>
      <w:r w:rsidRPr="008E19C8">
        <w:rPr>
          <w:rFonts w:hint="cs"/>
          <w:rtl/>
        </w:rPr>
        <w:t>מורכבות</w:t>
      </w:r>
      <w:r w:rsidRPr="008E19C8">
        <w:rPr>
          <w:rtl/>
        </w:rPr>
        <w:t xml:space="preserve"> </w:t>
      </w:r>
      <w:r w:rsidRPr="008E19C8">
        <w:rPr>
          <w:rFonts w:hint="cs"/>
          <w:rtl/>
        </w:rPr>
        <w:t>של</w:t>
      </w:r>
      <w:r w:rsidRPr="008E19C8">
        <w:rPr>
          <w:rtl/>
        </w:rPr>
        <w:t xml:space="preserve"> </w:t>
      </w:r>
      <w:r w:rsidRPr="008E19C8">
        <w:rPr>
          <w:rFonts w:hint="cs"/>
          <w:rtl/>
        </w:rPr>
        <w:t>ארגונים</w:t>
      </w:r>
      <w:r w:rsidRPr="008E19C8">
        <w:rPr>
          <w:rtl/>
        </w:rPr>
        <w:t xml:space="preserve">. </w:t>
      </w:r>
    </w:p>
    <w:p w14:paraId="3B34117B" w14:textId="77777777" w:rsidR="00456676" w:rsidRPr="008E19C8" w:rsidRDefault="00456676" w:rsidP="00456676">
      <w:pPr>
        <w:pStyle w:val="716"/>
        <w:rPr>
          <w:rtl/>
        </w:rPr>
      </w:pPr>
      <w:r w:rsidRPr="008E19C8">
        <w:rPr>
          <w:rtl/>
        </w:rPr>
        <w:t xml:space="preserve">ביצוע פעולות </w:t>
      </w:r>
      <w:r w:rsidRPr="008E19C8">
        <w:rPr>
          <w:rFonts w:hint="cs"/>
          <w:rtl/>
        </w:rPr>
        <w:t>פיתוח</w:t>
      </w:r>
      <w:r w:rsidRPr="008E19C8">
        <w:rPr>
          <w:rtl/>
        </w:rPr>
        <w:t xml:space="preserve"> ופעולות לתיקון פערים שעולים בתקופת הבחירות מסכן את הפעלת המערכות וע</w:t>
      </w:r>
      <w:r w:rsidRPr="008E19C8">
        <w:rPr>
          <w:rFonts w:hint="cs"/>
          <w:rtl/>
        </w:rPr>
        <w:t>לול</w:t>
      </w:r>
      <w:r w:rsidRPr="008E19C8">
        <w:rPr>
          <w:rtl/>
        </w:rPr>
        <w:t xml:space="preserve"> להביא לתקלות, ולכן מוצע שהוועדה תפעל באופן שוטף להעלאת רמת ההגנה של מערכותיה ובכלל זה תבצע ניהול סיכוני סייבר באופן שוטף ותעקוב אחר הטיפול בפערים. עוד מוצע שהוועדה תכנס ועדות היגוי שיהיו אחראיות לוודא שהפ</w:t>
      </w:r>
      <w:r w:rsidRPr="008E19C8">
        <w:rPr>
          <w:rFonts w:hint="cs"/>
          <w:rtl/>
        </w:rPr>
        <w:t>יתוח</w:t>
      </w:r>
      <w:r w:rsidRPr="008E19C8">
        <w:rPr>
          <w:rtl/>
        </w:rPr>
        <w:t xml:space="preserve"> </w:t>
      </w:r>
      <w:r w:rsidRPr="008E19C8">
        <w:rPr>
          <w:rFonts w:hint="cs"/>
          <w:rtl/>
        </w:rPr>
        <w:t>והתחזוקה</w:t>
      </w:r>
      <w:r w:rsidRPr="008E19C8">
        <w:rPr>
          <w:rtl/>
        </w:rPr>
        <w:t xml:space="preserve"> </w:t>
      </w:r>
      <w:r w:rsidRPr="008E19C8">
        <w:rPr>
          <w:rFonts w:hint="cs"/>
          <w:rtl/>
        </w:rPr>
        <w:t>של</w:t>
      </w:r>
      <w:r w:rsidRPr="008E19C8">
        <w:rPr>
          <w:rtl/>
        </w:rPr>
        <w:t xml:space="preserve"> </w:t>
      </w:r>
      <w:r w:rsidRPr="008E19C8">
        <w:rPr>
          <w:rFonts w:hint="cs"/>
          <w:rtl/>
        </w:rPr>
        <w:t>המערכות</w:t>
      </w:r>
      <w:r w:rsidRPr="008E19C8">
        <w:rPr>
          <w:rtl/>
        </w:rPr>
        <w:t xml:space="preserve"> מתנהלים בהתאם לתכנון. </w:t>
      </w:r>
    </w:p>
    <w:p w14:paraId="578F6DF4" w14:textId="77777777" w:rsidR="00456676" w:rsidRPr="008E19C8" w:rsidRDefault="00456676" w:rsidP="00456676">
      <w:pPr>
        <w:pStyle w:val="716"/>
        <w:rPr>
          <w:rtl/>
        </w:rPr>
      </w:pPr>
      <w:r w:rsidRPr="008E19C8">
        <w:rPr>
          <w:rtl/>
        </w:rPr>
        <w:t xml:space="preserve">בכל הקשור לנושאים של בקרה על טוהר הבחירות, מוצע שהוועדה תקפיד </w:t>
      </w:r>
      <w:r w:rsidRPr="008E19C8">
        <w:rPr>
          <w:rFonts w:hint="cs"/>
          <w:rtl/>
        </w:rPr>
        <w:t>ש</w:t>
      </w:r>
      <w:r w:rsidRPr="008E19C8">
        <w:rPr>
          <w:rtl/>
        </w:rPr>
        <w:t xml:space="preserve">בתהליכים רגישים כמו הטיפול בקלפיות שעלה בהן חשש לטוהר הבחירות תתבצע קבלת ההחלטות בידי שני גורמים שאין ביניהם תלות, </w:t>
      </w:r>
      <w:r w:rsidRPr="008E19C8">
        <w:rPr>
          <w:rFonts w:hint="cs"/>
          <w:rtl/>
        </w:rPr>
        <w:t>ואדם</w:t>
      </w:r>
      <w:r w:rsidRPr="008E19C8">
        <w:rPr>
          <w:rtl/>
        </w:rPr>
        <w:t xml:space="preserve"> </w:t>
      </w:r>
      <w:r w:rsidRPr="008E19C8">
        <w:rPr>
          <w:rFonts w:hint="cs"/>
          <w:rtl/>
        </w:rPr>
        <w:t>אחד</w:t>
      </w:r>
      <w:r w:rsidRPr="008E19C8">
        <w:rPr>
          <w:rtl/>
        </w:rPr>
        <w:t xml:space="preserve"> </w:t>
      </w:r>
      <w:r w:rsidRPr="008E19C8">
        <w:rPr>
          <w:rFonts w:hint="cs"/>
          <w:rtl/>
        </w:rPr>
        <w:t>לא</w:t>
      </w:r>
      <w:r w:rsidRPr="008E19C8">
        <w:rPr>
          <w:rtl/>
        </w:rPr>
        <w:t xml:space="preserve"> </w:t>
      </w:r>
      <w:r w:rsidRPr="008E19C8">
        <w:rPr>
          <w:rFonts w:hint="cs"/>
          <w:rtl/>
        </w:rPr>
        <w:t>יוכל</w:t>
      </w:r>
      <w:r w:rsidRPr="008E19C8">
        <w:rPr>
          <w:rtl/>
        </w:rPr>
        <w:t xml:space="preserve"> </w:t>
      </w:r>
      <w:r w:rsidRPr="008E19C8">
        <w:rPr>
          <w:rFonts w:hint="cs"/>
          <w:rtl/>
        </w:rPr>
        <w:t>לבצע</w:t>
      </w:r>
      <w:r w:rsidRPr="008E19C8">
        <w:rPr>
          <w:rtl/>
        </w:rPr>
        <w:t xml:space="preserve"> </w:t>
      </w:r>
      <w:r w:rsidRPr="008E19C8">
        <w:rPr>
          <w:rFonts w:hint="cs"/>
          <w:rtl/>
        </w:rPr>
        <w:t>לבדו</w:t>
      </w:r>
      <w:r w:rsidRPr="008E19C8">
        <w:rPr>
          <w:rtl/>
        </w:rPr>
        <w:t xml:space="preserve"> </w:t>
      </w:r>
      <w:r w:rsidRPr="008E19C8">
        <w:rPr>
          <w:rFonts w:hint="cs"/>
          <w:rtl/>
        </w:rPr>
        <w:t>את</w:t>
      </w:r>
      <w:r w:rsidRPr="008E19C8">
        <w:rPr>
          <w:rtl/>
        </w:rPr>
        <w:t xml:space="preserve"> </w:t>
      </w:r>
      <w:r w:rsidRPr="008E19C8">
        <w:rPr>
          <w:rFonts w:hint="cs"/>
          <w:rtl/>
        </w:rPr>
        <w:t>התהליך</w:t>
      </w:r>
      <w:r w:rsidRPr="008E19C8">
        <w:rPr>
          <w:rtl/>
        </w:rPr>
        <w:t xml:space="preserve"> </w:t>
      </w:r>
      <w:r w:rsidRPr="008E19C8">
        <w:rPr>
          <w:rFonts w:hint="cs"/>
          <w:rtl/>
        </w:rPr>
        <w:t>במלואו</w:t>
      </w:r>
      <w:r w:rsidRPr="008E19C8">
        <w:rPr>
          <w:rtl/>
        </w:rPr>
        <w:t xml:space="preserve">. </w:t>
      </w:r>
      <w:r w:rsidRPr="008E19C8">
        <w:rPr>
          <w:rFonts w:hint="cs"/>
          <w:rtl/>
        </w:rPr>
        <w:t>כמו</w:t>
      </w:r>
      <w:r w:rsidRPr="008E19C8">
        <w:rPr>
          <w:rtl/>
        </w:rPr>
        <w:t xml:space="preserve"> </w:t>
      </w:r>
      <w:r w:rsidRPr="008E19C8">
        <w:rPr>
          <w:rFonts w:hint="cs"/>
          <w:rtl/>
        </w:rPr>
        <w:t>כן</w:t>
      </w:r>
      <w:r w:rsidRPr="008E19C8">
        <w:rPr>
          <w:rtl/>
        </w:rPr>
        <w:t xml:space="preserve"> </w:t>
      </w:r>
      <w:r w:rsidRPr="008E19C8">
        <w:rPr>
          <w:rFonts w:hint="cs"/>
          <w:rtl/>
        </w:rPr>
        <w:t>ראוי</w:t>
      </w:r>
      <w:r w:rsidRPr="008E19C8">
        <w:rPr>
          <w:rtl/>
        </w:rPr>
        <w:t xml:space="preserve"> לבצע בדיקה מדגמית של הנתונים שהוזנו במערכת המידע בהשוואה לטפסים הידניים. </w:t>
      </w:r>
      <w:r w:rsidRPr="008E19C8">
        <w:rPr>
          <w:rFonts w:hint="cs"/>
          <w:rtl/>
        </w:rPr>
        <w:t>מומלץ</w:t>
      </w:r>
      <w:r w:rsidRPr="008E19C8">
        <w:rPr>
          <w:rtl/>
        </w:rPr>
        <w:t xml:space="preserve"> שהוועדה תרחיב את השימוש בניתוח נתונים ככלי מסייע לקבלת החלטות ולהפקת לקחים על אירועים שהיו במערכות הבחירות הקודמות כדי לשפר </w:t>
      </w:r>
      <w:r w:rsidRPr="008E19C8">
        <w:rPr>
          <w:rFonts w:hint="cs"/>
          <w:rtl/>
        </w:rPr>
        <w:t>את</w:t>
      </w:r>
      <w:r w:rsidRPr="008E19C8">
        <w:rPr>
          <w:rtl/>
        </w:rPr>
        <w:t xml:space="preserve"> היערכותה לבחירות הבאות. </w:t>
      </w:r>
    </w:p>
    <w:p w14:paraId="347A146A" w14:textId="77777777" w:rsidR="00456676" w:rsidRPr="008E19C8" w:rsidRDefault="00456676" w:rsidP="00456676">
      <w:pPr>
        <w:pStyle w:val="716"/>
        <w:rPr>
          <w:rtl/>
        </w:rPr>
      </w:pPr>
      <w:r w:rsidRPr="008E19C8">
        <w:rPr>
          <w:rFonts w:hint="cs"/>
          <w:rtl/>
        </w:rPr>
        <w:lastRenderedPageBreak/>
        <w:t>תצוין</w:t>
      </w:r>
      <w:r w:rsidRPr="008E19C8">
        <w:rPr>
          <w:rtl/>
        </w:rPr>
        <w:t xml:space="preserve"> לחיוב </w:t>
      </w:r>
      <w:r w:rsidRPr="008E19C8">
        <w:rPr>
          <w:rFonts w:hint="cs"/>
          <w:rtl/>
        </w:rPr>
        <w:t>עמידתה</w:t>
      </w:r>
      <w:r w:rsidRPr="008E19C8">
        <w:rPr>
          <w:rtl/>
        </w:rPr>
        <w:t xml:space="preserve"> של ועדת הבחירות בביצוע שלוש מערכות בחירות בפרק זמן קצר של שנה אחת. כמו כן, בביקורות נמצא כי חל שיפור בהיבטים שנבדקו בין שלוש מערכות הבחירות, וראוי לשמר מגמה זו. </w:t>
      </w:r>
    </w:p>
    <w:p w14:paraId="4A6DFA21" w14:textId="77777777" w:rsidR="00456676" w:rsidRPr="008E19C8" w:rsidRDefault="00456676" w:rsidP="00456676">
      <w:pPr>
        <w:pStyle w:val="716"/>
        <w:rPr>
          <w:rtl/>
        </w:rPr>
      </w:pPr>
      <w:r w:rsidRPr="008E19C8">
        <w:rPr>
          <w:rtl/>
        </w:rPr>
        <w:t xml:space="preserve">נוכח התפתחות הטכנולוגיה והגידול בשימוש בהצבעה באמצעות מעטפות כפולות והעלויות הכרוכות בכך, </w:t>
      </w:r>
      <w:r w:rsidRPr="008E19C8">
        <w:rPr>
          <w:rFonts w:hint="cs"/>
          <w:rtl/>
        </w:rPr>
        <w:t>מוצע</w:t>
      </w:r>
      <w:r w:rsidRPr="008E19C8">
        <w:rPr>
          <w:rtl/>
        </w:rPr>
        <w:t xml:space="preserve"> שוועדת הבחירות </w:t>
      </w:r>
      <w:r w:rsidRPr="008E19C8">
        <w:rPr>
          <w:rFonts w:hint="cs"/>
          <w:rtl/>
        </w:rPr>
        <w:t>תקיים</w:t>
      </w:r>
      <w:r w:rsidRPr="008E19C8">
        <w:rPr>
          <w:rtl/>
        </w:rPr>
        <w:t xml:space="preserve"> </w:t>
      </w:r>
      <w:r w:rsidRPr="008E19C8">
        <w:rPr>
          <w:rFonts w:hint="cs"/>
          <w:rtl/>
        </w:rPr>
        <w:t>הליך</w:t>
      </w:r>
      <w:r w:rsidRPr="008E19C8">
        <w:rPr>
          <w:rtl/>
        </w:rPr>
        <w:t xml:space="preserve"> </w:t>
      </w:r>
      <w:r w:rsidRPr="008E19C8">
        <w:rPr>
          <w:rFonts w:hint="cs"/>
          <w:rtl/>
        </w:rPr>
        <w:t>בחינה</w:t>
      </w:r>
      <w:r w:rsidRPr="008E19C8">
        <w:rPr>
          <w:rtl/>
        </w:rPr>
        <w:t xml:space="preserve"> </w:t>
      </w:r>
      <w:r w:rsidRPr="008E19C8">
        <w:rPr>
          <w:rFonts w:hint="cs"/>
          <w:rtl/>
        </w:rPr>
        <w:t>יסודי</w:t>
      </w:r>
      <w:r w:rsidRPr="008E19C8">
        <w:rPr>
          <w:rtl/>
        </w:rPr>
        <w:t xml:space="preserve"> </w:t>
      </w:r>
      <w:r w:rsidRPr="008E19C8">
        <w:rPr>
          <w:rFonts w:hint="cs"/>
          <w:rtl/>
        </w:rPr>
        <w:t>ונרחב</w:t>
      </w:r>
      <w:r w:rsidRPr="008E19C8">
        <w:rPr>
          <w:rtl/>
        </w:rPr>
        <w:t xml:space="preserve"> </w:t>
      </w:r>
      <w:r w:rsidRPr="008E19C8">
        <w:rPr>
          <w:rFonts w:hint="cs"/>
          <w:rtl/>
        </w:rPr>
        <w:t>של</w:t>
      </w:r>
      <w:r w:rsidRPr="008E19C8">
        <w:rPr>
          <w:rtl/>
        </w:rPr>
        <w:t xml:space="preserve"> </w:t>
      </w:r>
      <w:r w:rsidRPr="008E19C8">
        <w:rPr>
          <w:rFonts w:hint="cs"/>
          <w:rtl/>
        </w:rPr>
        <w:t>האפשרות</w:t>
      </w:r>
      <w:r w:rsidRPr="008E19C8">
        <w:rPr>
          <w:rtl/>
        </w:rPr>
        <w:t xml:space="preserve"> </w:t>
      </w:r>
      <w:r w:rsidRPr="008E19C8">
        <w:rPr>
          <w:rFonts w:hint="cs"/>
          <w:rtl/>
        </w:rPr>
        <w:t>למחשוב</w:t>
      </w:r>
      <w:r w:rsidRPr="008E19C8">
        <w:rPr>
          <w:rtl/>
        </w:rPr>
        <w:t xml:space="preserve"> </w:t>
      </w:r>
      <w:r w:rsidRPr="008E19C8">
        <w:rPr>
          <w:rFonts w:hint="cs"/>
          <w:rtl/>
        </w:rPr>
        <w:t>תהליך</w:t>
      </w:r>
      <w:r w:rsidRPr="008E19C8">
        <w:rPr>
          <w:rtl/>
        </w:rPr>
        <w:t xml:space="preserve"> </w:t>
      </w:r>
      <w:r w:rsidRPr="008E19C8">
        <w:rPr>
          <w:rFonts w:hint="cs"/>
          <w:rtl/>
        </w:rPr>
        <w:t>פנקס</w:t>
      </w:r>
      <w:r w:rsidRPr="008E19C8">
        <w:rPr>
          <w:rtl/>
        </w:rPr>
        <w:t xml:space="preserve"> </w:t>
      </w:r>
      <w:r w:rsidRPr="008E19C8">
        <w:rPr>
          <w:rFonts w:hint="cs"/>
          <w:rtl/>
        </w:rPr>
        <w:t>הבוחרים</w:t>
      </w:r>
      <w:r w:rsidRPr="008E19C8">
        <w:rPr>
          <w:rtl/>
        </w:rPr>
        <w:t xml:space="preserve"> </w:t>
      </w:r>
      <w:r w:rsidRPr="008E19C8">
        <w:rPr>
          <w:rFonts w:hint="cs"/>
          <w:rtl/>
        </w:rPr>
        <w:t>ו</w:t>
      </w:r>
      <w:r w:rsidRPr="008E19C8">
        <w:rPr>
          <w:rtl/>
        </w:rPr>
        <w:t xml:space="preserve">תהליך הזדהות הבוחר בקלפי, </w:t>
      </w:r>
      <w:r w:rsidRPr="008E19C8">
        <w:rPr>
          <w:rFonts w:hint="cs"/>
          <w:rtl/>
        </w:rPr>
        <w:t>וכן</w:t>
      </w:r>
      <w:r w:rsidRPr="008E19C8">
        <w:rPr>
          <w:rtl/>
        </w:rPr>
        <w:t xml:space="preserve"> </w:t>
      </w:r>
      <w:r w:rsidRPr="008E19C8">
        <w:rPr>
          <w:rFonts w:hint="cs"/>
          <w:rtl/>
        </w:rPr>
        <w:t>תבחן</w:t>
      </w:r>
      <w:r w:rsidRPr="008E19C8">
        <w:rPr>
          <w:rtl/>
        </w:rPr>
        <w:t xml:space="preserve"> </w:t>
      </w:r>
      <w:r w:rsidRPr="008E19C8">
        <w:rPr>
          <w:rFonts w:hint="cs"/>
          <w:rtl/>
        </w:rPr>
        <w:t>את</w:t>
      </w:r>
      <w:r w:rsidRPr="008E19C8">
        <w:rPr>
          <w:rtl/>
        </w:rPr>
        <w:t xml:space="preserve"> </w:t>
      </w:r>
      <w:r w:rsidRPr="008E19C8">
        <w:rPr>
          <w:rFonts w:hint="cs"/>
          <w:rtl/>
        </w:rPr>
        <w:t>האפשרות</w:t>
      </w:r>
      <w:r w:rsidRPr="008E19C8">
        <w:rPr>
          <w:rtl/>
        </w:rPr>
        <w:t xml:space="preserve"> </w:t>
      </w:r>
      <w:r w:rsidRPr="008E19C8">
        <w:rPr>
          <w:rFonts w:hint="cs"/>
          <w:rtl/>
        </w:rPr>
        <w:t>לשפר</w:t>
      </w:r>
      <w:r w:rsidRPr="008E19C8">
        <w:rPr>
          <w:rtl/>
        </w:rPr>
        <w:t xml:space="preserve"> </w:t>
      </w:r>
      <w:r w:rsidRPr="008E19C8">
        <w:rPr>
          <w:rFonts w:hint="cs"/>
          <w:rtl/>
        </w:rPr>
        <w:t>את</w:t>
      </w:r>
      <w:r w:rsidRPr="008E19C8">
        <w:rPr>
          <w:rtl/>
        </w:rPr>
        <w:t xml:space="preserve"> </w:t>
      </w:r>
      <w:r w:rsidRPr="008E19C8">
        <w:rPr>
          <w:rFonts w:hint="cs"/>
          <w:rtl/>
        </w:rPr>
        <w:t>הזדהות</w:t>
      </w:r>
      <w:r w:rsidRPr="008E19C8">
        <w:rPr>
          <w:rtl/>
        </w:rPr>
        <w:t xml:space="preserve"> </w:t>
      </w:r>
      <w:r w:rsidRPr="008E19C8">
        <w:rPr>
          <w:rFonts w:hint="cs"/>
          <w:rtl/>
        </w:rPr>
        <w:t>הבוחר</w:t>
      </w:r>
      <w:r w:rsidRPr="008E19C8">
        <w:rPr>
          <w:rtl/>
        </w:rPr>
        <w:t xml:space="preserve"> </w:t>
      </w:r>
      <w:r w:rsidRPr="008E19C8">
        <w:rPr>
          <w:rFonts w:hint="cs"/>
          <w:rtl/>
        </w:rPr>
        <w:t>באמצעות</w:t>
      </w:r>
      <w:r w:rsidRPr="008E19C8">
        <w:rPr>
          <w:rtl/>
        </w:rPr>
        <w:t xml:space="preserve"> </w:t>
      </w:r>
      <w:r w:rsidRPr="008E19C8">
        <w:rPr>
          <w:rFonts w:hint="cs"/>
          <w:rtl/>
        </w:rPr>
        <w:t>שימוש</w:t>
      </w:r>
      <w:r w:rsidRPr="008E19C8">
        <w:rPr>
          <w:rtl/>
        </w:rPr>
        <w:t xml:space="preserve"> </w:t>
      </w:r>
      <w:r w:rsidRPr="008E19C8">
        <w:rPr>
          <w:rFonts w:hint="cs"/>
          <w:rtl/>
        </w:rPr>
        <w:t>בתעודת</w:t>
      </w:r>
      <w:r w:rsidRPr="008E19C8">
        <w:rPr>
          <w:rtl/>
        </w:rPr>
        <w:t xml:space="preserve"> </w:t>
      </w:r>
      <w:r w:rsidRPr="008E19C8">
        <w:rPr>
          <w:rFonts w:hint="cs"/>
          <w:rtl/>
        </w:rPr>
        <w:t>הזהות</w:t>
      </w:r>
      <w:r w:rsidRPr="008E19C8">
        <w:rPr>
          <w:rtl/>
        </w:rPr>
        <w:t xml:space="preserve"> </w:t>
      </w:r>
      <w:r w:rsidRPr="008E19C8">
        <w:rPr>
          <w:rFonts w:hint="cs"/>
          <w:rtl/>
        </w:rPr>
        <w:t>החכמה</w:t>
      </w:r>
      <w:r w:rsidRPr="008E19C8">
        <w:rPr>
          <w:rtl/>
        </w:rPr>
        <w:t xml:space="preserve">. </w:t>
      </w:r>
      <w:r w:rsidRPr="008E19C8">
        <w:rPr>
          <w:rFonts w:hint="cs"/>
          <w:rtl/>
        </w:rPr>
        <w:t>בבחינה</w:t>
      </w:r>
      <w:r w:rsidRPr="008E19C8">
        <w:rPr>
          <w:rtl/>
        </w:rPr>
        <w:t xml:space="preserve"> </w:t>
      </w:r>
      <w:r w:rsidRPr="008E19C8">
        <w:rPr>
          <w:rFonts w:hint="cs"/>
          <w:rtl/>
        </w:rPr>
        <w:t>זו</w:t>
      </w:r>
      <w:r w:rsidRPr="008E19C8">
        <w:rPr>
          <w:rtl/>
        </w:rPr>
        <w:t xml:space="preserve"> </w:t>
      </w:r>
      <w:r w:rsidRPr="008E19C8">
        <w:rPr>
          <w:rFonts w:hint="cs"/>
          <w:rtl/>
        </w:rPr>
        <w:t>יש</w:t>
      </w:r>
      <w:r w:rsidRPr="008E19C8">
        <w:rPr>
          <w:rtl/>
        </w:rPr>
        <w:t xml:space="preserve"> </w:t>
      </w:r>
      <w:r w:rsidRPr="008E19C8">
        <w:rPr>
          <w:rFonts w:hint="cs"/>
          <w:rtl/>
        </w:rPr>
        <w:t>לשקול</w:t>
      </w:r>
      <w:r w:rsidRPr="008E19C8">
        <w:rPr>
          <w:rtl/>
        </w:rPr>
        <w:t xml:space="preserve"> </w:t>
      </w:r>
      <w:r w:rsidRPr="008E19C8">
        <w:rPr>
          <w:rFonts w:hint="cs"/>
          <w:rtl/>
        </w:rPr>
        <w:t>את</w:t>
      </w:r>
      <w:r w:rsidRPr="008E19C8">
        <w:rPr>
          <w:rtl/>
        </w:rPr>
        <w:t xml:space="preserve"> </w:t>
      </w:r>
      <w:r w:rsidRPr="008E19C8">
        <w:rPr>
          <w:rFonts w:hint="cs"/>
          <w:rtl/>
        </w:rPr>
        <w:t>מכלול</w:t>
      </w:r>
      <w:r w:rsidRPr="008E19C8">
        <w:rPr>
          <w:rtl/>
        </w:rPr>
        <w:t xml:space="preserve"> </w:t>
      </w:r>
      <w:r w:rsidRPr="008E19C8">
        <w:rPr>
          <w:rFonts w:hint="cs"/>
          <w:rtl/>
        </w:rPr>
        <w:t>השיקולים</w:t>
      </w:r>
      <w:r w:rsidRPr="008E19C8">
        <w:rPr>
          <w:rtl/>
        </w:rPr>
        <w:t xml:space="preserve"> </w:t>
      </w:r>
      <w:r w:rsidRPr="008E19C8">
        <w:rPr>
          <w:rFonts w:hint="cs"/>
          <w:rtl/>
        </w:rPr>
        <w:t>הרלוונטיים</w:t>
      </w:r>
      <w:r w:rsidRPr="008E19C8">
        <w:rPr>
          <w:rtl/>
        </w:rPr>
        <w:t xml:space="preserve">, </w:t>
      </w:r>
      <w:r w:rsidRPr="008E19C8">
        <w:rPr>
          <w:rFonts w:hint="cs"/>
          <w:rtl/>
        </w:rPr>
        <w:t>את</w:t>
      </w:r>
      <w:r w:rsidRPr="008E19C8">
        <w:rPr>
          <w:rtl/>
        </w:rPr>
        <w:t xml:space="preserve"> </w:t>
      </w:r>
      <w:r w:rsidRPr="008E19C8">
        <w:rPr>
          <w:rFonts w:hint="cs"/>
          <w:rtl/>
        </w:rPr>
        <w:t>השלכות</w:t>
      </w:r>
      <w:r w:rsidRPr="008E19C8">
        <w:rPr>
          <w:rtl/>
        </w:rPr>
        <w:t xml:space="preserve"> </w:t>
      </w:r>
      <w:r w:rsidRPr="008E19C8">
        <w:rPr>
          <w:rFonts w:hint="cs"/>
          <w:rtl/>
        </w:rPr>
        <w:t>השינוי</w:t>
      </w:r>
      <w:r w:rsidRPr="008E19C8">
        <w:rPr>
          <w:rtl/>
        </w:rPr>
        <w:t xml:space="preserve"> </w:t>
      </w:r>
      <w:r w:rsidRPr="008E19C8">
        <w:rPr>
          <w:rFonts w:hint="cs"/>
          <w:rtl/>
        </w:rPr>
        <w:t>ואת</w:t>
      </w:r>
      <w:r w:rsidRPr="008E19C8">
        <w:rPr>
          <w:rtl/>
        </w:rPr>
        <w:t xml:space="preserve"> </w:t>
      </w:r>
      <w:r w:rsidRPr="008E19C8">
        <w:rPr>
          <w:rFonts w:hint="cs"/>
          <w:rtl/>
        </w:rPr>
        <w:t>התאמתו</w:t>
      </w:r>
      <w:r w:rsidRPr="008E19C8">
        <w:rPr>
          <w:rtl/>
        </w:rPr>
        <w:t xml:space="preserve"> </w:t>
      </w:r>
      <w:r w:rsidRPr="008E19C8">
        <w:rPr>
          <w:rFonts w:hint="cs"/>
          <w:rtl/>
        </w:rPr>
        <w:t>להליך</w:t>
      </w:r>
      <w:r w:rsidRPr="008E19C8">
        <w:rPr>
          <w:rtl/>
        </w:rPr>
        <w:t xml:space="preserve"> </w:t>
      </w:r>
      <w:r w:rsidRPr="008E19C8">
        <w:rPr>
          <w:rFonts w:hint="cs"/>
          <w:rtl/>
        </w:rPr>
        <w:t>הבחירה</w:t>
      </w:r>
      <w:r w:rsidRPr="008E19C8">
        <w:rPr>
          <w:rtl/>
        </w:rPr>
        <w:t xml:space="preserve"> </w:t>
      </w:r>
      <w:r w:rsidRPr="008E19C8">
        <w:rPr>
          <w:rFonts w:hint="cs"/>
          <w:rtl/>
        </w:rPr>
        <w:t>בישראל</w:t>
      </w:r>
      <w:r w:rsidRPr="008E19C8">
        <w:rPr>
          <w:rtl/>
        </w:rPr>
        <w:t xml:space="preserve">. מחשוב התהליך </w:t>
      </w:r>
      <w:r w:rsidRPr="008E19C8">
        <w:rPr>
          <w:rFonts w:hint="cs"/>
          <w:rtl/>
        </w:rPr>
        <w:t>צפוי</w:t>
      </w:r>
      <w:r w:rsidRPr="008E19C8">
        <w:rPr>
          <w:rtl/>
        </w:rPr>
        <w:t xml:space="preserve"> </w:t>
      </w:r>
      <w:r w:rsidRPr="008E19C8">
        <w:rPr>
          <w:rFonts w:hint="cs"/>
          <w:rtl/>
        </w:rPr>
        <w:t>ל</w:t>
      </w:r>
      <w:r w:rsidRPr="008E19C8">
        <w:rPr>
          <w:rtl/>
        </w:rPr>
        <w:t>ייתר את מבצע המעטפות ה</w:t>
      </w:r>
      <w:r w:rsidRPr="008E19C8">
        <w:rPr>
          <w:rFonts w:hint="cs"/>
          <w:rtl/>
        </w:rPr>
        <w:t>כפולות</w:t>
      </w:r>
      <w:r w:rsidRPr="008E19C8">
        <w:rPr>
          <w:rtl/>
        </w:rPr>
        <w:t xml:space="preserve"> וצפוי בעקיפין לתרום לטוהר הבחירות בישראל. עוד </w:t>
      </w:r>
      <w:r w:rsidRPr="008E19C8">
        <w:rPr>
          <w:rFonts w:hint="cs"/>
          <w:rtl/>
        </w:rPr>
        <w:t>מוצע</w:t>
      </w:r>
      <w:r w:rsidRPr="008E19C8">
        <w:rPr>
          <w:rtl/>
        </w:rPr>
        <w:t xml:space="preserve"> כי </w:t>
      </w:r>
      <w:r w:rsidRPr="008E19C8">
        <w:rPr>
          <w:rFonts w:hint="cs"/>
          <w:rtl/>
        </w:rPr>
        <w:t>ועדת</w:t>
      </w:r>
      <w:r w:rsidRPr="008E19C8">
        <w:rPr>
          <w:rtl/>
        </w:rPr>
        <w:t xml:space="preserve"> הבחירות ומשרד הפנים יחדשו את פעילות הוועדה הציבורית לבחינת מחשוב מערכת הבחירות לכנסת ולרשויות המקומיות, ו</w:t>
      </w:r>
      <w:r w:rsidRPr="008E19C8">
        <w:rPr>
          <w:rFonts w:hint="cs"/>
          <w:rtl/>
        </w:rPr>
        <w:t>ימליצו</w:t>
      </w:r>
      <w:r w:rsidRPr="008E19C8">
        <w:rPr>
          <w:rtl/>
        </w:rPr>
        <w:t xml:space="preserve"> על התנאים הנדרשים למחש</w:t>
      </w:r>
      <w:r w:rsidRPr="008E19C8">
        <w:rPr>
          <w:rFonts w:hint="cs"/>
          <w:rtl/>
        </w:rPr>
        <w:t>ו</w:t>
      </w:r>
      <w:r w:rsidRPr="008E19C8">
        <w:rPr>
          <w:rtl/>
        </w:rPr>
        <w:t xml:space="preserve">ב </w:t>
      </w:r>
      <w:r w:rsidRPr="008E19C8">
        <w:rPr>
          <w:rFonts w:hint="cs"/>
          <w:rtl/>
        </w:rPr>
        <w:t>תהליך</w:t>
      </w:r>
      <w:r w:rsidRPr="008E19C8">
        <w:rPr>
          <w:rtl/>
        </w:rPr>
        <w:t xml:space="preserve"> </w:t>
      </w:r>
      <w:r w:rsidRPr="008E19C8">
        <w:rPr>
          <w:rFonts w:hint="cs"/>
          <w:rtl/>
        </w:rPr>
        <w:t>הזדהות</w:t>
      </w:r>
      <w:r w:rsidRPr="008E19C8">
        <w:rPr>
          <w:rtl/>
        </w:rPr>
        <w:t xml:space="preserve"> </w:t>
      </w:r>
      <w:r w:rsidRPr="008E19C8">
        <w:rPr>
          <w:rFonts w:hint="cs"/>
          <w:rtl/>
        </w:rPr>
        <w:t>הבוחר</w:t>
      </w:r>
      <w:r w:rsidRPr="008E19C8">
        <w:rPr>
          <w:rtl/>
        </w:rPr>
        <w:t xml:space="preserve"> </w:t>
      </w:r>
      <w:r w:rsidRPr="008E19C8">
        <w:rPr>
          <w:rFonts w:hint="cs"/>
          <w:rtl/>
        </w:rPr>
        <w:t>בקלפי</w:t>
      </w:r>
      <w:r w:rsidRPr="008E19C8">
        <w:rPr>
          <w:rtl/>
        </w:rPr>
        <w:t xml:space="preserve"> </w:t>
      </w:r>
      <w:r w:rsidRPr="008E19C8">
        <w:rPr>
          <w:rFonts w:hint="cs"/>
          <w:rtl/>
        </w:rPr>
        <w:t>ובהמשך</w:t>
      </w:r>
      <w:r w:rsidRPr="008E19C8">
        <w:rPr>
          <w:rtl/>
        </w:rPr>
        <w:t xml:space="preserve"> </w:t>
      </w:r>
      <w:r w:rsidRPr="008E19C8">
        <w:rPr>
          <w:rFonts w:hint="cs"/>
          <w:rtl/>
        </w:rPr>
        <w:t>למחשוב</w:t>
      </w:r>
      <w:r w:rsidRPr="008E19C8">
        <w:rPr>
          <w:rtl/>
        </w:rPr>
        <w:t xml:space="preserve"> </w:t>
      </w:r>
      <w:r w:rsidRPr="008E19C8">
        <w:rPr>
          <w:rFonts w:hint="cs"/>
          <w:rtl/>
        </w:rPr>
        <w:t>תהליך</w:t>
      </w:r>
      <w:r w:rsidRPr="008E19C8">
        <w:rPr>
          <w:rtl/>
        </w:rPr>
        <w:t xml:space="preserve"> </w:t>
      </w:r>
      <w:r w:rsidRPr="008E19C8">
        <w:rPr>
          <w:rFonts w:hint="cs"/>
          <w:rtl/>
        </w:rPr>
        <w:t>הבחירה</w:t>
      </w:r>
      <w:r w:rsidRPr="008E19C8">
        <w:rPr>
          <w:rtl/>
        </w:rPr>
        <w:t xml:space="preserve"> </w:t>
      </w:r>
      <w:r w:rsidRPr="008E19C8">
        <w:rPr>
          <w:rFonts w:hint="cs"/>
          <w:rtl/>
        </w:rPr>
        <w:t>כולו</w:t>
      </w:r>
      <w:r w:rsidRPr="008E19C8">
        <w:rPr>
          <w:rtl/>
        </w:rPr>
        <w:t xml:space="preserve"> </w:t>
      </w:r>
      <w:r w:rsidRPr="008E19C8">
        <w:rPr>
          <w:rFonts w:hint="cs"/>
          <w:rtl/>
        </w:rPr>
        <w:t>בהתאם</w:t>
      </w:r>
      <w:r w:rsidRPr="008E19C8">
        <w:rPr>
          <w:rtl/>
        </w:rPr>
        <w:t xml:space="preserve"> להתפתחויות </w:t>
      </w:r>
      <w:r w:rsidRPr="008E19C8">
        <w:rPr>
          <w:rFonts w:hint="cs"/>
          <w:rtl/>
        </w:rPr>
        <w:t>ה</w:t>
      </w:r>
      <w:r w:rsidRPr="008E19C8">
        <w:rPr>
          <w:rtl/>
        </w:rPr>
        <w:t xml:space="preserve">טכנולוגיות </w:t>
      </w:r>
      <w:r w:rsidRPr="008E19C8">
        <w:rPr>
          <w:rFonts w:hint="cs"/>
          <w:rtl/>
        </w:rPr>
        <w:t>ולניסיון</w:t>
      </w:r>
      <w:r w:rsidRPr="008E19C8">
        <w:rPr>
          <w:rtl/>
        </w:rPr>
        <w:t xml:space="preserve"> שנצבר בנושא זה בעולם. </w:t>
      </w:r>
    </w:p>
    <w:p w14:paraId="782192BC" w14:textId="34661AEA" w:rsidR="00456676" w:rsidRPr="008E19C8" w:rsidRDefault="00456676" w:rsidP="00456676">
      <w:pPr>
        <w:pStyle w:val="716"/>
        <w:rPr>
          <w:rtl/>
        </w:rPr>
      </w:pPr>
      <w:r w:rsidRPr="008E19C8">
        <w:rPr>
          <w:rFonts w:hint="cs"/>
          <w:rtl/>
        </w:rPr>
        <w:t>על</w:t>
      </w:r>
      <w:r w:rsidRPr="008E19C8">
        <w:rPr>
          <w:rtl/>
        </w:rPr>
        <w:t xml:space="preserve"> </w:t>
      </w:r>
      <w:r w:rsidRPr="008E19C8">
        <w:rPr>
          <w:rFonts w:hint="cs"/>
          <w:rtl/>
        </w:rPr>
        <w:t>ועדת</w:t>
      </w:r>
      <w:r w:rsidRPr="008E19C8">
        <w:rPr>
          <w:rtl/>
        </w:rPr>
        <w:t xml:space="preserve"> </w:t>
      </w:r>
      <w:r w:rsidRPr="008E19C8">
        <w:rPr>
          <w:rFonts w:hint="cs"/>
          <w:rtl/>
        </w:rPr>
        <w:t>הבחירות</w:t>
      </w:r>
      <w:r w:rsidRPr="008E19C8">
        <w:rPr>
          <w:rtl/>
        </w:rPr>
        <w:t xml:space="preserve"> </w:t>
      </w:r>
      <w:r w:rsidRPr="008E19C8">
        <w:rPr>
          <w:rFonts w:hint="cs"/>
          <w:rtl/>
        </w:rPr>
        <w:t>ויתר</w:t>
      </w:r>
      <w:r w:rsidRPr="008E19C8">
        <w:rPr>
          <w:rtl/>
        </w:rPr>
        <w:t xml:space="preserve"> </w:t>
      </w:r>
      <w:r w:rsidRPr="008E19C8">
        <w:rPr>
          <w:rFonts w:hint="cs"/>
          <w:rtl/>
        </w:rPr>
        <w:t>הגופים</w:t>
      </w:r>
      <w:r w:rsidRPr="008E19C8">
        <w:rPr>
          <w:rtl/>
        </w:rPr>
        <w:t xml:space="preserve"> </w:t>
      </w:r>
      <w:r w:rsidRPr="008E19C8">
        <w:rPr>
          <w:rFonts w:hint="cs"/>
          <w:rtl/>
        </w:rPr>
        <w:t>המבוקרים</w:t>
      </w:r>
      <w:r w:rsidRPr="008E19C8">
        <w:rPr>
          <w:rtl/>
        </w:rPr>
        <w:t xml:space="preserve"> </w:t>
      </w:r>
      <w:r w:rsidRPr="008E19C8">
        <w:rPr>
          <w:rFonts w:hint="cs"/>
          <w:rtl/>
        </w:rPr>
        <w:t>לפעול</w:t>
      </w:r>
      <w:r w:rsidRPr="008E19C8">
        <w:rPr>
          <w:rtl/>
        </w:rPr>
        <w:t xml:space="preserve"> </w:t>
      </w:r>
      <w:r w:rsidRPr="008E19C8">
        <w:rPr>
          <w:rFonts w:hint="cs"/>
          <w:rtl/>
        </w:rPr>
        <w:t>לתיקון</w:t>
      </w:r>
      <w:r w:rsidRPr="008E19C8">
        <w:rPr>
          <w:rtl/>
        </w:rPr>
        <w:t xml:space="preserve"> </w:t>
      </w:r>
      <w:r w:rsidRPr="008E19C8">
        <w:rPr>
          <w:rFonts w:hint="cs"/>
          <w:rtl/>
        </w:rPr>
        <w:t>הליקויים</w:t>
      </w:r>
      <w:r w:rsidRPr="008E19C8">
        <w:rPr>
          <w:rtl/>
        </w:rPr>
        <w:t xml:space="preserve"> </w:t>
      </w:r>
      <w:r w:rsidRPr="008E19C8">
        <w:rPr>
          <w:rFonts w:hint="cs"/>
          <w:rtl/>
        </w:rPr>
        <w:t>ולבחינת</w:t>
      </w:r>
      <w:r w:rsidRPr="008E19C8">
        <w:rPr>
          <w:rtl/>
        </w:rPr>
        <w:t xml:space="preserve"> </w:t>
      </w:r>
      <w:r w:rsidRPr="008E19C8">
        <w:rPr>
          <w:rFonts w:hint="cs"/>
          <w:rtl/>
        </w:rPr>
        <w:t>ההמלצות</w:t>
      </w:r>
      <w:r w:rsidRPr="008E19C8">
        <w:rPr>
          <w:rtl/>
        </w:rPr>
        <w:t>.</w:t>
      </w:r>
      <w:r w:rsidRPr="008E19C8">
        <w:rPr>
          <w:rFonts w:hint="cs"/>
          <w:rtl/>
        </w:rPr>
        <w:t xml:space="preserve"> </w:t>
      </w:r>
    </w:p>
    <w:sectPr w:rsidR="00456676" w:rsidRPr="008E19C8" w:rsidSect="00140FB2">
      <w:headerReference w:type="default" r:id="rId5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E2C8F" w14:textId="77777777" w:rsidR="00A707C9" w:rsidRDefault="00A707C9">
      <w:pPr>
        <w:spacing w:line="240" w:lineRule="auto"/>
      </w:pPr>
      <w:r>
        <w:separator/>
      </w:r>
    </w:p>
    <w:p w14:paraId="0D906882" w14:textId="77777777" w:rsidR="00A707C9" w:rsidRDefault="00A707C9"/>
    <w:p w14:paraId="7805EEC2" w14:textId="77777777" w:rsidR="00A707C9" w:rsidRDefault="00A707C9"/>
    <w:p w14:paraId="16A576C6" w14:textId="77777777" w:rsidR="00A707C9" w:rsidRDefault="00A707C9"/>
  </w:endnote>
  <w:endnote w:type="continuationSeparator" w:id="0">
    <w:p w14:paraId="3FCA779F" w14:textId="77777777" w:rsidR="00A707C9" w:rsidRDefault="00A707C9">
      <w:pPr>
        <w:spacing w:line="240" w:lineRule="auto"/>
      </w:pPr>
      <w:r>
        <w:continuationSeparator/>
      </w:r>
    </w:p>
    <w:p w14:paraId="555BF689" w14:textId="77777777" w:rsidR="00A707C9" w:rsidRDefault="00A707C9"/>
    <w:p w14:paraId="440DD590" w14:textId="77777777" w:rsidR="00A707C9" w:rsidRDefault="00A707C9"/>
    <w:p w14:paraId="61C6CF73" w14:textId="77777777" w:rsidR="00A707C9" w:rsidRDefault="00A70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0000000000000000000"/>
    <w:charset w:val="B3"/>
    <w:family w:val="auto"/>
    <w:notTrueType/>
    <w:pitch w:val="default"/>
    <w:sig w:usb0="00000001" w:usb1="00000000" w:usb2="00000000" w:usb3="00000000" w:csb0="00000000" w:csb1="00000000"/>
  </w:font>
  <w:font w:name="Almoni Tzar DL 4.0 AAA">
    <w:altName w:val="Arial"/>
    <w:panose1 w:val="00000000000000000000"/>
    <w:charset w:val="B1"/>
    <w:family w:val="auto"/>
    <w:notTrueType/>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122FA2" w:rsidRDefault="00122FA2"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122FA2" w:rsidRPr="006668CA" w:rsidRDefault="00122FA2"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4574" w14:textId="77777777" w:rsidR="00122FA2" w:rsidRDefault="00122FA2" w:rsidP="00337C4E">
    <w:pPr>
      <w:pStyle w:val="a6"/>
      <w:spacing w:after="120" w:line="312" w:lineRule="auto"/>
      <w:ind w:left="-510"/>
      <w:jc w:val="left"/>
      <w:rPr>
        <w:rFonts w:ascii="Tahoma" w:hAnsi="Tahoma" w:cs="Tahoma"/>
        <w:sz w:val="18"/>
        <w:szCs w:val="18"/>
        <w:rtl/>
      </w:rPr>
    </w:pPr>
  </w:p>
  <w:p w14:paraId="12B865C9" w14:textId="77777777" w:rsidR="00122FA2" w:rsidRDefault="00122FA2"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122FA2" w:rsidRPr="00F94EB4" w:rsidRDefault="00122FA2"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879F" w14:textId="77777777" w:rsidR="00122FA2" w:rsidRDefault="00122FA2"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122FA2" w:rsidRDefault="00122FA2"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155C" w14:textId="77777777" w:rsidR="00122FA2" w:rsidRPr="00D15500" w:rsidRDefault="00122FA2"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FCB6A" w14:textId="77777777" w:rsidR="00A707C9" w:rsidRDefault="00A707C9" w:rsidP="00E7235E">
      <w:pPr>
        <w:spacing w:line="240" w:lineRule="auto"/>
      </w:pPr>
      <w:r>
        <w:separator/>
      </w:r>
    </w:p>
  </w:footnote>
  <w:footnote w:type="continuationSeparator" w:id="0">
    <w:p w14:paraId="33B9C25F" w14:textId="77777777" w:rsidR="00A707C9" w:rsidRDefault="00A707C9" w:rsidP="00C23CC9">
      <w:pPr>
        <w:spacing w:line="240" w:lineRule="auto"/>
      </w:pPr>
      <w:r>
        <w:continuationSeparator/>
      </w:r>
    </w:p>
    <w:p w14:paraId="78627440" w14:textId="77777777" w:rsidR="00A707C9" w:rsidRDefault="00A707C9"/>
    <w:p w14:paraId="7412AEDD" w14:textId="77777777" w:rsidR="00A707C9" w:rsidRDefault="00A707C9"/>
    <w:p w14:paraId="0BCB389E" w14:textId="77777777" w:rsidR="00A707C9" w:rsidRDefault="00A707C9"/>
  </w:footnote>
  <w:footnote w:id="1">
    <w:p w14:paraId="2A7B525A" w14:textId="77777777" w:rsidR="00122FA2" w:rsidRPr="00C232D6" w:rsidRDefault="00122FA2" w:rsidP="00893EB2">
      <w:pPr>
        <w:pStyle w:val="717"/>
        <w:rPr>
          <w:rtl/>
        </w:rPr>
      </w:pPr>
      <w:r w:rsidRPr="00C232D6">
        <w:rPr>
          <w:rStyle w:val="a9"/>
          <w:vertAlign w:val="baseline"/>
        </w:rPr>
        <w:footnoteRef/>
      </w:r>
      <w:r w:rsidRPr="00C232D6">
        <w:rPr>
          <w:rtl/>
        </w:rPr>
        <w:t xml:space="preserve"> </w:t>
      </w:r>
      <w:r w:rsidRPr="00C232D6">
        <w:rPr>
          <w:rtl/>
        </w:rPr>
        <w:tab/>
        <w:t>ביצוע התקציב על שינוייו, לא כולל עודפים מחויבים.</w:t>
      </w:r>
    </w:p>
  </w:footnote>
  <w:footnote w:id="2">
    <w:p w14:paraId="42B450B1" w14:textId="77777777" w:rsidR="00122FA2" w:rsidRPr="00FE64D3" w:rsidRDefault="00122FA2" w:rsidP="00893EB2">
      <w:pPr>
        <w:pStyle w:val="717"/>
        <w:rPr>
          <w:rtl/>
        </w:rPr>
      </w:pPr>
      <w:r w:rsidRPr="00C232D6">
        <w:rPr>
          <w:rStyle w:val="a9"/>
          <w:vertAlign w:val="baseline"/>
        </w:rPr>
        <w:footnoteRef/>
      </w:r>
      <w:r w:rsidRPr="00C232D6">
        <w:rPr>
          <w:rtl/>
        </w:rPr>
        <w:t xml:space="preserve"> </w:t>
      </w:r>
      <w:r w:rsidRPr="00C232D6">
        <w:rPr>
          <w:rtl/>
        </w:rPr>
        <w:tab/>
        <w:t>השם הרשמי הוא מעטפות חיצוניות.</w:t>
      </w:r>
    </w:p>
  </w:footnote>
  <w:footnote w:id="3">
    <w:p w14:paraId="3D0E5C0B" w14:textId="77777777" w:rsidR="00122FA2" w:rsidRPr="001A3CD3" w:rsidRDefault="00122FA2" w:rsidP="00893EB2">
      <w:pPr>
        <w:pStyle w:val="717"/>
        <w:rPr>
          <w:rtl/>
        </w:rPr>
      </w:pPr>
      <w:r w:rsidRPr="001A3CD3">
        <w:rPr>
          <w:rStyle w:val="a9"/>
          <w:vertAlign w:val="baseline"/>
        </w:rPr>
        <w:footnoteRef/>
      </w:r>
      <w:r w:rsidRPr="001A3CD3">
        <w:rPr>
          <w:rtl/>
        </w:rPr>
        <w:t xml:space="preserve"> </w:t>
      </w:r>
      <w:r w:rsidRPr="001A3CD3">
        <w:rPr>
          <w:rtl/>
        </w:rPr>
        <w:tab/>
        <w:t>במסגרת ההיערכות לבחירות לכנסת ה-23 בוצעו פעולות רכש שנועדו לשמש גם מערכות בחירות עתידיות, והחל מהבחירות לכנסת ה-22 עודכן שכרם של עובדי ועדות הספירה.</w:t>
      </w:r>
    </w:p>
  </w:footnote>
  <w:footnote w:id="4">
    <w:p w14:paraId="738BDBF6" w14:textId="77777777" w:rsidR="00122FA2" w:rsidRPr="00023F2D" w:rsidRDefault="00122FA2" w:rsidP="00893EB2">
      <w:pPr>
        <w:pStyle w:val="717"/>
        <w:rPr>
          <w:rtl/>
        </w:rPr>
      </w:pPr>
      <w:r w:rsidRPr="00023F2D">
        <w:rPr>
          <w:rStyle w:val="a9"/>
          <w:vertAlign w:val="baseline"/>
        </w:rPr>
        <w:footnoteRef/>
      </w:r>
      <w:r w:rsidRPr="00023F2D">
        <w:rPr>
          <w:rtl/>
        </w:rPr>
        <w:t xml:space="preserve"> </w:t>
      </w:r>
      <w:r w:rsidRPr="00023F2D">
        <w:rPr>
          <w:rtl/>
        </w:rPr>
        <w:tab/>
      </w:r>
      <w:r w:rsidRPr="00023F2D">
        <w:rPr>
          <w:rFonts w:hint="cs"/>
          <w:rtl/>
        </w:rPr>
        <w:t>כ-0.002% מהבוחרים בפועל.</w:t>
      </w:r>
    </w:p>
  </w:footnote>
  <w:footnote w:id="5">
    <w:p w14:paraId="4BB8D0B5" w14:textId="77777777" w:rsidR="00122FA2" w:rsidRPr="008B5AA4" w:rsidRDefault="00122FA2" w:rsidP="00893EB2">
      <w:pPr>
        <w:pStyle w:val="717"/>
        <w:rPr>
          <w:rtl/>
        </w:rPr>
      </w:pPr>
      <w:r w:rsidRPr="008B5AA4">
        <w:rPr>
          <w:rStyle w:val="a9"/>
          <w:vertAlign w:val="baseline"/>
        </w:rPr>
        <w:footnoteRef/>
      </w:r>
      <w:r w:rsidRPr="008B5AA4">
        <w:rPr>
          <w:rtl/>
        </w:rPr>
        <w:t xml:space="preserve"> </w:t>
      </w:r>
      <w:r w:rsidRPr="008B5AA4">
        <w:rPr>
          <w:rtl/>
        </w:rPr>
        <w:tab/>
        <w:t xml:space="preserve">מטרת הפרדת סמכויות היא צמצום אפשרויות הפגיעה במידע על ידי אדם אחד, אם </w:t>
      </w:r>
      <w:r w:rsidRPr="008B5AA4">
        <w:rPr>
          <w:rFonts w:hint="cs"/>
          <w:rtl/>
        </w:rPr>
        <w:t>בכוונת</w:t>
      </w:r>
      <w:r w:rsidRPr="008B5AA4">
        <w:rPr>
          <w:rtl/>
        </w:rPr>
        <w:t xml:space="preserve"> זדון ואם שלא במתכוון. לפי הנחיית המסגרת שפרסם יה"ב (סעיף 11.11), בתהליכים רגישים ובפרט בתהליכים אשר יש בהם פוטנציאל לביצוע מעילות או הונאות, יש ליישם הפרדת סמכויות, ומשמעותה שאדם אחד לא יוכל לבצע לבדו תהליך מלא</w:t>
      </w:r>
      <w:r w:rsidRPr="008B5AA4">
        <w:rPr>
          <w:rFonts w:hint="cs"/>
          <w:rtl/>
        </w:rPr>
        <w:t>.</w:t>
      </w:r>
    </w:p>
  </w:footnote>
  <w:footnote w:id="6">
    <w:p w14:paraId="3671CA31" w14:textId="77777777" w:rsidR="00122FA2" w:rsidRDefault="00122FA2" w:rsidP="00893EB2">
      <w:pPr>
        <w:pStyle w:val="717"/>
      </w:pPr>
      <w:r w:rsidRPr="008B6A54">
        <w:footnoteRef/>
      </w:r>
      <w:r w:rsidRPr="008B6A54">
        <w:rPr>
          <w:rtl/>
        </w:rPr>
        <w:t xml:space="preserve"> </w:t>
      </w:r>
      <w:r>
        <w:rPr>
          <w:rtl/>
        </w:rPr>
        <w:tab/>
      </w:r>
      <w:r w:rsidRPr="000F1ED4">
        <w:rPr>
          <w:rtl/>
        </w:rPr>
        <w:t xml:space="preserve">בסעיף 15(א) לחוק הבחירות נקבע </w:t>
      </w:r>
      <w:r w:rsidRPr="000F1ED4">
        <w:rPr>
          <w:rFonts w:hint="cs"/>
          <w:rtl/>
        </w:rPr>
        <w:t>כי</w:t>
      </w:r>
      <w:r w:rsidRPr="000F1ED4">
        <w:rPr>
          <w:rtl/>
        </w:rPr>
        <w:t xml:space="preserve"> ״לביצוע הבחירות תוקם ועדת בחירות מרכזית תוך 60 יום מיום כינוסה של </w:t>
      </w:r>
      <w:r w:rsidRPr="000F1ED4">
        <w:rPr>
          <w:rFonts w:hint="cs"/>
          <w:rtl/>
        </w:rPr>
        <w:t>כ</w:t>
      </w:r>
      <w:r w:rsidRPr="000F1ED4">
        <w:rPr>
          <w:rtl/>
        </w:rPr>
        <w:t>ל כנסת חדשה</w:t>
      </w:r>
      <w:r>
        <w:rPr>
          <w:rFonts w:hint="cs"/>
          <w:rtl/>
        </w:rPr>
        <w:t>; ועדה יוצאת תכהן עד להקמת ועדה חדשה</w:t>
      </w:r>
      <w:r w:rsidRPr="000F1ED4">
        <w:rPr>
          <w:rtl/>
        </w:rPr>
        <w:t xml:space="preserve">״. </w:t>
      </w:r>
    </w:p>
  </w:footnote>
  <w:footnote w:id="7">
    <w:p w14:paraId="46668900" w14:textId="77777777" w:rsidR="00122FA2" w:rsidRPr="00876ADF" w:rsidRDefault="00122FA2" w:rsidP="00893EB2">
      <w:pPr>
        <w:pStyle w:val="717"/>
        <w:rPr>
          <w:rtl/>
        </w:rPr>
      </w:pPr>
      <w:r w:rsidRPr="008B6A54">
        <w:footnoteRef/>
      </w:r>
      <w:r w:rsidRPr="008B6A54">
        <w:rPr>
          <w:rtl/>
        </w:rPr>
        <w:t xml:space="preserve"> </w:t>
      </w:r>
      <w:r w:rsidRPr="00876ADF">
        <w:rPr>
          <w:rtl/>
        </w:rPr>
        <w:tab/>
      </w:r>
      <w:r w:rsidRPr="00E4049E">
        <w:rPr>
          <w:rFonts w:hint="cs"/>
          <w:rtl/>
        </w:rPr>
        <w:t>על</w:t>
      </w:r>
      <w:r w:rsidRPr="00E4049E">
        <w:rPr>
          <w:rtl/>
        </w:rPr>
        <w:t xml:space="preserve"> פי נתוני ועדת הבחירות שהתקבלו ב-9.8.20. הנתונים </w:t>
      </w:r>
      <w:r w:rsidRPr="00E4049E">
        <w:rPr>
          <w:rFonts w:hint="cs"/>
          <w:rtl/>
        </w:rPr>
        <w:t>נוגעים</w:t>
      </w:r>
      <w:r w:rsidRPr="00E4049E">
        <w:rPr>
          <w:rtl/>
        </w:rPr>
        <w:t xml:space="preserve"> למספר המשרות בתקן המאוישות בפועל, </w:t>
      </w:r>
      <w:r>
        <w:rPr>
          <w:rFonts w:hint="cs"/>
          <w:rtl/>
        </w:rPr>
        <w:t>וב</w:t>
      </w:r>
      <w:r w:rsidRPr="00E4049E">
        <w:rPr>
          <w:rFonts w:hint="cs"/>
          <w:rtl/>
        </w:rPr>
        <w:t>כלל</w:t>
      </w:r>
      <w:r>
        <w:rPr>
          <w:rFonts w:hint="cs"/>
          <w:rtl/>
        </w:rPr>
        <w:t xml:space="preserve"> זה</w:t>
      </w:r>
      <w:r w:rsidRPr="00E4049E">
        <w:rPr>
          <w:rtl/>
        </w:rPr>
        <w:t xml:space="preserve"> עובדים לפי שעות ועובדי השירותים של הכנסת. </w:t>
      </w:r>
    </w:p>
  </w:footnote>
  <w:footnote w:id="8">
    <w:p w14:paraId="66A29E9D" w14:textId="77777777" w:rsidR="00122FA2" w:rsidRPr="00876ADF" w:rsidRDefault="00122FA2" w:rsidP="00893EB2">
      <w:pPr>
        <w:pStyle w:val="717"/>
        <w:rPr>
          <w:rtl/>
        </w:rPr>
      </w:pPr>
      <w:r w:rsidRPr="008B6A54">
        <w:footnoteRef/>
      </w:r>
      <w:r w:rsidRPr="008B6A54">
        <w:rPr>
          <w:rtl/>
        </w:rPr>
        <w:t xml:space="preserve"> </w:t>
      </w:r>
      <w:r w:rsidRPr="00876ADF">
        <w:rPr>
          <w:rtl/>
        </w:rPr>
        <w:tab/>
      </w:r>
      <w:r>
        <w:rPr>
          <w:rFonts w:hint="cs"/>
          <w:rtl/>
        </w:rPr>
        <w:t xml:space="preserve">למשל: בבחירות לכנסת ה-22 כחלק מתוצרי הפקת הלקחים פותח מודול לספירת קולות במערכת 1 ופותח מודול במערכת </w:t>
      </w:r>
      <w:r>
        <w:rPr>
          <w:rFonts w:hint="cs"/>
        </w:rPr>
        <w:t>BI</w:t>
      </w:r>
      <w:r>
        <w:rPr>
          <w:rFonts w:hint="cs"/>
          <w:rtl/>
        </w:rPr>
        <w:t xml:space="preserve"> בעלות של כ-327,800 ש"ח.</w:t>
      </w:r>
      <w:r w:rsidRPr="00E4049E">
        <w:rPr>
          <w:rtl/>
        </w:rPr>
        <w:t xml:space="preserve"> </w:t>
      </w:r>
    </w:p>
  </w:footnote>
  <w:footnote w:id="9">
    <w:p w14:paraId="07ABD02B" w14:textId="77777777" w:rsidR="00122FA2" w:rsidRDefault="00122FA2" w:rsidP="00893EB2">
      <w:pPr>
        <w:pStyle w:val="717"/>
        <w:rPr>
          <w:rtl/>
        </w:rPr>
      </w:pPr>
      <w:r w:rsidRPr="008B6A54">
        <w:footnoteRef/>
      </w:r>
      <w:r w:rsidRPr="008B6A54">
        <w:rPr>
          <w:rtl/>
        </w:rPr>
        <w:t xml:space="preserve"> </w:t>
      </w:r>
      <w:r>
        <w:rPr>
          <w:rtl/>
        </w:rPr>
        <w:tab/>
      </w:r>
      <w:r>
        <w:rPr>
          <w:rFonts w:hint="cs"/>
          <w:rtl/>
        </w:rPr>
        <w:t xml:space="preserve">עובדים שתפקידם לקלוט את חומרי ההצבעה בליל הבחירות. </w:t>
      </w:r>
    </w:p>
  </w:footnote>
  <w:footnote w:id="10">
    <w:p w14:paraId="655DC102" w14:textId="77777777" w:rsidR="00122FA2" w:rsidRPr="00A31CFE" w:rsidRDefault="00122FA2" w:rsidP="00893EB2">
      <w:pPr>
        <w:pStyle w:val="717"/>
        <w:rPr>
          <w:rtl/>
        </w:rPr>
      </w:pPr>
      <w:r w:rsidRPr="008B6A54">
        <w:footnoteRef/>
      </w:r>
      <w:r w:rsidRPr="008B6A54">
        <w:rPr>
          <w:rtl/>
        </w:rPr>
        <w:t xml:space="preserve"> </w:t>
      </w:r>
      <w:r>
        <w:rPr>
          <w:rtl/>
        </w:rPr>
        <w:tab/>
      </w:r>
      <w:r w:rsidRPr="009B657D">
        <w:t>https://bechirot22.bechirot.gov.il/election/Pages/HomePage.aspx</w:t>
      </w:r>
      <w:r>
        <w:t>.</w:t>
      </w:r>
    </w:p>
  </w:footnote>
  <w:footnote w:id="11">
    <w:p w14:paraId="58C25D31" w14:textId="77777777" w:rsidR="00122FA2" w:rsidRDefault="00122FA2" w:rsidP="00893EB2">
      <w:pPr>
        <w:pStyle w:val="717"/>
        <w:rPr>
          <w:rtl/>
        </w:rPr>
      </w:pPr>
      <w:r w:rsidRPr="008B6A54">
        <w:footnoteRef/>
      </w:r>
      <w:r>
        <w:rPr>
          <w:rFonts w:hint="cs"/>
          <w:rtl/>
        </w:rPr>
        <w:t xml:space="preserve"> </w:t>
      </w:r>
      <w:r>
        <w:rPr>
          <w:rtl/>
        </w:rPr>
        <w:tab/>
      </w:r>
      <w:r>
        <w:rPr>
          <w:rFonts w:hint="cs"/>
          <w:rtl/>
        </w:rPr>
        <w:t>במסמך בשם "דוח תחכים" של חברה א' בנוגע לבחירות לכנסת ה-21 בסעיף 3.11 נכתב כי מערכת ההפעלה של התוכנה הוחלפה בתקופת הבחירות לכנסת ה-21 עקב הפסקת תמיכת ספק התוכנה.</w:t>
      </w:r>
    </w:p>
  </w:footnote>
  <w:footnote w:id="12">
    <w:p w14:paraId="337DF71F" w14:textId="77777777" w:rsidR="00122FA2" w:rsidRDefault="00122FA2" w:rsidP="00893EB2">
      <w:pPr>
        <w:pStyle w:val="717"/>
      </w:pPr>
      <w:r w:rsidRPr="00D12B63">
        <w:footnoteRef/>
      </w:r>
      <w:r>
        <w:rPr>
          <w:rtl/>
        </w:rPr>
        <w:t xml:space="preserve"> </w:t>
      </w:r>
      <w:r>
        <w:rPr>
          <w:rtl/>
        </w:rPr>
        <w:tab/>
      </w:r>
      <w:r>
        <w:rPr>
          <w:rFonts w:hint="cs"/>
          <w:rtl/>
        </w:rPr>
        <w:t xml:space="preserve">מרכז המחקר והמידע, הכנסת, </w:t>
      </w:r>
      <w:r w:rsidRPr="003A4453">
        <w:rPr>
          <w:rFonts w:hint="cs"/>
          <w:b/>
          <w:bCs/>
          <w:rtl/>
        </w:rPr>
        <w:t>בחירות</w:t>
      </w:r>
      <w:r w:rsidRPr="003A4453">
        <w:rPr>
          <w:b/>
          <w:bCs/>
          <w:rtl/>
        </w:rPr>
        <w:t xml:space="preserve"> </w:t>
      </w:r>
      <w:r w:rsidRPr="003A4453">
        <w:rPr>
          <w:rFonts w:hint="cs"/>
          <w:b/>
          <w:bCs/>
          <w:rtl/>
        </w:rPr>
        <w:t>ממוחשבות</w:t>
      </w:r>
      <w:r w:rsidRPr="003A4453">
        <w:rPr>
          <w:b/>
          <w:bCs/>
          <w:rtl/>
        </w:rPr>
        <w:t xml:space="preserve"> - </w:t>
      </w:r>
      <w:r w:rsidRPr="003A4453">
        <w:rPr>
          <w:rFonts w:hint="cs"/>
          <w:b/>
          <w:bCs/>
          <w:rtl/>
        </w:rPr>
        <w:t>מבט</w:t>
      </w:r>
      <w:r w:rsidRPr="003A4453">
        <w:rPr>
          <w:b/>
          <w:bCs/>
          <w:rtl/>
        </w:rPr>
        <w:t xml:space="preserve"> </w:t>
      </w:r>
      <w:r w:rsidRPr="003A4453">
        <w:rPr>
          <w:rFonts w:hint="cs"/>
          <w:b/>
          <w:bCs/>
          <w:rtl/>
        </w:rPr>
        <w:t>משווה</w:t>
      </w:r>
      <w:r>
        <w:rPr>
          <w:rFonts w:hint="cs"/>
          <w:rtl/>
        </w:rPr>
        <w:t xml:space="preserve"> (2019).</w:t>
      </w:r>
    </w:p>
  </w:footnote>
  <w:footnote w:id="13">
    <w:p w14:paraId="027E1D55" w14:textId="77777777" w:rsidR="00122FA2" w:rsidRPr="00D12B63" w:rsidRDefault="00122FA2" w:rsidP="00893EB2">
      <w:pPr>
        <w:pStyle w:val="717"/>
        <w:rPr>
          <w:rtl/>
        </w:rPr>
      </w:pPr>
      <w:r w:rsidRPr="00D12B63">
        <w:footnoteRef/>
      </w:r>
      <w:r w:rsidRPr="00D12B63">
        <w:rPr>
          <w:rtl/>
        </w:rPr>
        <w:t xml:space="preserve"> </w:t>
      </w:r>
      <w:r>
        <w:rPr>
          <w:szCs w:val="20"/>
          <w:rtl/>
        </w:rPr>
        <w:tab/>
      </w:r>
      <w:r w:rsidRPr="00D12B63">
        <w:rPr>
          <w:rFonts w:hint="cs"/>
          <w:rtl/>
        </w:rPr>
        <w:t xml:space="preserve">שיעור המדינות בכל שלב מחושב מסך המדינות שהשיבו על כל השאלה. אשר לשלב של </w:t>
      </w:r>
      <w:r w:rsidRPr="00D12B63">
        <w:rPr>
          <w:rtl/>
        </w:rPr>
        <w:t xml:space="preserve">פרסום תוצאות הבחירות במרשתת </w:t>
      </w:r>
      <w:r w:rsidRPr="00D12B63">
        <w:rPr>
          <w:rFonts w:hint="cs"/>
          <w:rtl/>
        </w:rPr>
        <w:t xml:space="preserve">- נתוני שלב זה לא צוינו בסקר של מרכז המחקר והמידע של הכנסת ונלקחו מאתר </w:t>
      </w:r>
      <w:r w:rsidRPr="00D12B63">
        <w:rPr>
          <w:rFonts w:hint="cs"/>
        </w:rPr>
        <w:t>IDEA</w:t>
      </w:r>
      <w:r w:rsidRPr="00D12B63">
        <w:rPr>
          <w:rFonts w:hint="cs"/>
          <w:rtl/>
        </w:rPr>
        <w:t xml:space="preserve"> שערך את הסקר הבין-לאומי, נכון ל-30.9.20: </w:t>
      </w:r>
      <w:r w:rsidRPr="00D12B63">
        <w:t>https://www.idea.int/data-tools/question-view/747</w:t>
      </w:r>
      <w:r w:rsidRPr="00D12B63">
        <w:rPr>
          <w:rFonts w:hint="cs"/>
          <w:rtl/>
        </w:rPr>
        <w:t xml:space="preserve">. </w:t>
      </w:r>
    </w:p>
  </w:footnote>
  <w:footnote w:id="14">
    <w:p w14:paraId="3B37FAC7" w14:textId="736ED0A8" w:rsidR="00122FA2" w:rsidRDefault="00122FA2" w:rsidP="00893EB2">
      <w:pPr>
        <w:pStyle w:val="717"/>
      </w:pPr>
      <w:r w:rsidRPr="00D12B63">
        <w:footnoteRef/>
      </w:r>
      <w:r w:rsidRPr="00D12B63">
        <w:rPr>
          <w:rtl/>
        </w:rPr>
        <w:t xml:space="preserve"> </w:t>
      </w:r>
      <w:r>
        <w:rPr>
          <w:rtl/>
        </w:rPr>
        <w:tab/>
      </w:r>
      <w:r>
        <w:rPr>
          <w:rFonts w:hint="cs"/>
          <w:rtl/>
        </w:rPr>
        <w:t xml:space="preserve">בנושא ההצבעה בקלפיות נגישות על ידי מי שאינם זכאים לכך ראו מבקר המדינה, </w:t>
      </w:r>
      <w:r w:rsidRPr="00E4049E">
        <w:rPr>
          <w:rFonts w:hint="cs"/>
          <w:b/>
          <w:bCs/>
          <w:rtl/>
        </w:rPr>
        <w:t>דוח</w:t>
      </w:r>
      <w:r w:rsidRPr="00E4049E">
        <w:rPr>
          <w:b/>
          <w:bCs/>
          <w:rtl/>
        </w:rPr>
        <w:t xml:space="preserve"> </w:t>
      </w:r>
      <w:r w:rsidRPr="00E4049E">
        <w:rPr>
          <w:rFonts w:hint="cs"/>
          <w:b/>
          <w:bCs/>
          <w:rtl/>
        </w:rPr>
        <w:t>שנתי</w:t>
      </w:r>
      <w:r w:rsidRPr="00E4049E">
        <w:rPr>
          <w:b/>
          <w:bCs/>
          <w:rtl/>
        </w:rPr>
        <w:t xml:space="preserve"> 66ג</w:t>
      </w:r>
      <w:r>
        <w:rPr>
          <w:rFonts w:hint="cs"/>
          <w:rtl/>
        </w:rPr>
        <w:t xml:space="preserve"> (2016), "ועדת הבחירות - היבטים מינהליים בהיערכות לבחירות לכנסת", עמ' 1854 - 1857.</w:t>
      </w:r>
    </w:p>
  </w:footnote>
  <w:footnote w:id="15">
    <w:p w14:paraId="6D9C8746" w14:textId="416997C1" w:rsidR="00122FA2" w:rsidRPr="000C22FA" w:rsidRDefault="00122FA2" w:rsidP="00893EB2">
      <w:pPr>
        <w:pStyle w:val="717"/>
        <w:rPr>
          <w:rStyle w:val="71Char8"/>
          <w:rtl/>
        </w:rPr>
      </w:pPr>
      <w:r w:rsidRPr="00D12B63">
        <w:footnoteRef/>
      </w:r>
      <w:r w:rsidRPr="00D12B63">
        <w:rPr>
          <w:rtl/>
        </w:rPr>
        <w:t xml:space="preserve"> </w:t>
      </w:r>
      <w:r>
        <w:rPr>
          <w:rtl/>
        </w:rPr>
        <w:tab/>
      </w:r>
      <w:r>
        <w:rPr>
          <w:rFonts w:hint="cs"/>
          <w:rtl/>
        </w:rPr>
        <w:t xml:space="preserve">הסקירה מבוססת על מאמרים שפורסמו במרשתת ובהם: </w:t>
      </w:r>
      <w:hyperlink r:id="rId1" w:history="1">
        <w:r w:rsidRPr="000C22FA">
          <w:rPr>
            <w:rStyle w:val="71Char8"/>
          </w:rPr>
          <w:t>https://en.wikipedia.org/wiki/Electronic_voting</w:t>
        </w:r>
      </w:hyperlink>
      <w:r>
        <w:rPr>
          <w:rFonts w:hint="cs"/>
          <w:rtl/>
        </w:rPr>
        <w:t xml:space="preserve">; </w:t>
      </w:r>
      <w:hyperlink r:id="rId2" w:history="1">
        <w:r w:rsidRPr="000C22FA">
          <w:rPr>
            <w:rStyle w:val="71Char8"/>
            <w:rFonts w:hint="cs"/>
          </w:rPr>
          <w:t>https://e-estonia.com/solutions/e-governance/i-voting</w:t>
        </w:r>
        <w:r w:rsidRPr="000C22FA">
          <w:rPr>
            <w:rStyle w:val="71Char8"/>
            <w:rtl/>
          </w:rPr>
          <w:t>/</w:t>
        </w:r>
      </w:hyperlink>
      <w:r w:rsidRPr="000C22FA">
        <w:rPr>
          <w:rStyle w:val="71Char8"/>
          <w:rFonts w:hint="cs"/>
          <w:rtl/>
        </w:rPr>
        <w:t>;</w:t>
      </w:r>
      <w:r>
        <w:rPr>
          <w:rStyle w:val="71Char8"/>
          <w:rtl/>
        </w:rPr>
        <w:br/>
      </w:r>
      <w:hyperlink r:id="rId3" w:history="1">
        <w:r w:rsidRPr="000C22FA">
          <w:rPr>
            <w:rStyle w:val="71Char8"/>
            <w:rFonts w:hint="cs"/>
          </w:rPr>
          <w:t>https://www.brennancenter.org/analysis/voting-machines-risk-where-we-stand-today</w:t>
        </w:r>
      </w:hyperlink>
      <w:r w:rsidRPr="000C22FA">
        <w:rPr>
          <w:rStyle w:val="71Char8"/>
          <w:rFonts w:hint="cs"/>
          <w:rtl/>
        </w:rPr>
        <w:t>.</w:t>
      </w:r>
    </w:p>
  </w:footnote>
  <w:footnote w:id="16">
    <w:p w14:paraId="28FE7740" w14:textId="77777777" w:rsidR="00122FA2" w:rsidRDefault="00122FA2" w:rsidP="00893EB2">
      <w:pPr>
        <w:pStyle w:val="717"/>
      </w:pPr>
      <w:r w:rsidRPr="00D12B63">
        <w:footnoteRef/>
      </w:r>
      <w:r w:rsidRPr="00D12B63">
        <w:rPr>
          <w:rtl/>
        </w:rPr>
        <w:t xml:space="preserve"> </w:t>
      </w:r>
      <w:r>
        <w:tab/>
        <w:t>Electronic Voting Machine.</w:t>
      </w:r>
    </w:p>
  </w:footnote>
  <w:footnote w:id="17">
    <w:p w14:paraId="45319E9A" w14:textId="77777777" w:rsidR="00122FA2" w:rsidRPr="0049183D" w:rsidRDefault="00122FA2" w:rsidP="00F26BEC">
      <w:pPr>
        <w:pStyle w:val="71fb"/>
        <w:bidi/>
        <w:rPr>
          <w:rtl/>
        </w:rPr>
      </w:pPr>
      <w:r w:rsidRPr="00F26BEC">
        <w:rPr>
          <w:rStyle w:val="71Char0"/>
          <w:u w:val="none"/>
        </w:rPr>
        <w:footnoteRef/>
      </w:r>
      <w:r w:rsidRPr="00F26BEC">
        <w:rPr>
          <w:rStyle w:val="71Char0"/>
          <w:u w:val="none"/>
          <w:rtl/>
        </w:rPr>
        <w:t xml:space="preserve"> </w:t>
      </w:r>
      <w:r w:rsidRPr="00F26BEC">
        <w:rPr>
          <w:rStyle w:val="71Char0"/>
          <w:u w:val="none"/>
          <w:rtl/>
        </w:rPr>
        <w:tab/>
        <w:t>מועצת אירופה</w:t>
      </w:r>
      <w:r w:rsidRPr="00F26BEC">
        <w:rPr>
          <w:rStyle w:val="71Char0"/>
          <w:rFonts w:hint="cs"/>
          <w:u w:val="none"/>
          <w:rtl/>
        </w:rPr>
        <w:t xml:space="preserve"> </w:t>
      </w:r>
      <w:r w:rsidRPr="00F26BEC">
        <w:rPr>
          <w:rStyle w:val="71Char0"/>
          <w:u w:val="none"/>
          <w:rtl/>
        </w:rPr>
        <w:t>היא ארגון מדיני בין-לאומי (שאינו קשור לאיחוד האירופי) שהוקם לאחר מלחמת העולם השנייה</w:t>
      </w:r>
      <w:r w:rsidRPr="00F26BEC">
        <w:rPr>
          <w:rStyle w:val="71Char0"/>
          <w:rFonts w:hint="cs"/>
          <w:u w:val="none"/>
          <w:rtl/>
        </w:rPr>
        <w:t xml:space="preserve"> </w:t>
      </w:r>
      <w:r w:rsidRPr="00F26BEC">
        <w:rPr>
          <w:rStyle w:val="71Char0"/>
          <w:u w:val="none"/>
          <w:rtl/>
        </w:rPr>
        <w:t xml:space="preserve">במטרה לקדם שיתוף פעולה בין המדינות החברות בו. בארגון חברות </w:t>
      </w:r>
      <w:r w:rsidRPr="00F26BEC">
        <w:rPr>
          <w:rStyle w:val="71Char0"/>
          <w:u w:val="none"/>
        </w:rPr>
        <w:t>47</w:t>
      </w:r>
      <w:r w:rsidRPr="00F26BEC">
        <w:rPr>
          <w:rStyle w:val="71Char0"/>
          <w:u w:val="none"/>
          <w:rtl/>
        </w:rPr>
        <w:t xml:space="preserve"> מדינות,</w:t>
      </w:r>
      <w:r w:rsidRPr="00F26BEC">
        <w:rPr>
          <w:rStyle w:val="71Char0"/>
          <w:rFonts w:hint="cs"/>
          <w:u w:val="none"/>
          <w:rtl/>
        </w:rPr>
        <w:t xml:space="preserve"> </w:t>
      </w:r>
      <w:r w:rsidRPr="00F26BEC">
        <w:rPr>
          <w:rStyle w:val="71Char0"/>
          <w:u w:val="none"/>
          <w:rtl/>
        </w:rPr>
        <w:t xml:space="preserve">ועוד </w:t>
      </w:r>
      <w:r w:rsidRPr="00F26BEC">
        <w:rPr>
          <w:rStyle w:val="71Char0"/>
          <w:rFonts w:hint="cs"/>
          <w:u w:val="none"/>
          <w:rtl/>
        </w:rPr>
        <w:t>6</w:t>
      </w:r>
      <w:r w:rsidRPr="00F26BEC">
        <w:rPr>
          <w:rStyle w:val="71Char0"/>
          <w:u w:val="none"/>
          <w:rtl/>
        </w:rPr>
        <w:t xml:space="preserve"> מדינות הן במעמד משקיפות. לישראל מעמד של מדינה משקיפה באספת המחוקקים של הארגון.</w:t>
      </w:r>
      <w:r w:rsidRPr="00F26BEC">
        <w:rPr>
          <w:rStyle w:val="71Char0"/>
          <w:rFonts w:hint="cs"/>
          <w:u w:val="none"/>
          <w:rtl/>
        </w:rPr>
        <w:t xml:space="preserve"> ראו:</w:t>
      </w:r>
      <w:r>
        <w:rPr>
          <w:rFonts w:hint="cs"/>
          <w:rtl/>
        </w:rPr>
        <w:t xml:space="preserve"> </w:t>
      </w:r>
      <w:hyperlink r:id="rId4" w:history="1">
        <w:r w:rsidRPr="000C22FA">
          <w:t>https://www.coe.int/en/web/portal/israel</w:t>
        </w:r>
      </w:hyperlink>
      <w:r w:rsidRPr="000C22FA">
        <w:rPr>
          <w:rFonts w:hint="cs"/>
          <w:rtl/>
        </w:rPr>
        <w:t>.</w:t>
      </w:r>
    </w:p>
  </w:footnote>
  <w:footnote w:id="18">
    <w:p w14:paraId="1B9E574F" w14:textId="77777777" w:rsidR="00122FA2" w:rsidRDefault="00122FA2" w:rsidP="00893EB2">
      <w:pPr>
        <w:pStyle w:val="717"/>
      </w:pPr>
      <w:r w:rsidRPr="00F26BEC">
        <w:footnoteRef/>
      </w:r>
      <w:r w:rsidRPr="00F26BEC">
        <w:rPr>
          <w:rtl/>
        </w:rPr>
        <w:t xml:space="preserve"> </w:t>
      </w:r>
      <w:r>
        <w:rPr>
          <w:rtl/>
        </w:rPr>
        <w:tab/>
      </w:r>
      <w:hyperlink r:id="rId5" w:history="1">
        <w:r w:rsidRPr="00F26BEC">
          <w:rPr>
            <w:rStyle w:val="71Char8"/>
          </w:rPr>
          <w:t>https://www.coe.int/t/dgap/goodgovernance/Activities/Key-Texts/Recommendations/00Rec(2004)11_rec_adopted_en.asp</w:t>
        </w:r>
      </w:hyperlink>
    </w:p>
  </w:footnote>
  <w:footnote w:id="19">
    <w:p w14:paraId="2488319D" w14:textId="77777777" w:rsidR="00122FA2" w:rsidRDefault="00122FA2" w:rsidP="00893EB2">
      <w:pPr>
        <w:pStyle w:val="717"/>
        <w:rPr>
          <w:rtl/>
        </w:rPr>
      </w:pPr>
      <w:r w:rsidRPr="00F26BEC">
        <w:footnoteRef/>
      </w:r>
      <w:r w:rsidRPr="00F26BEC">
        <w:rPr>
          <w:rtl/>
        </w:rPr>
        <w:t xml:space="preserve"> </w:t>
      </w:r>
      <w:r>
        <w:rPr>
          <w:rtl/>
        </w:rPr>
        <w:tab/>
      </w:r>
      <w:hyperlink r:id="rId6" w:history="1">
        <w:r w:rsidRPr="00F26BEC">
          <w:rPr>
            <w:rStyle w:val="71Char8"/>
          </w:rPr>
          <w:t>https://search.coe.int/cm/Pages/result_details.aspx?ObjectId=0900001680726f6f</w:t>
        </w:r>
      </w:hyperlink>
    </w:p>
  </w:footnote>
  <w:footnote w:id="20">
    <w:p w14:paraId="17E42B8E" w14:textId="77777777" w:rsidR="00122FA2" w:rsidRDefault="00122FA2" w:rsidP="00893EB2">
      <w:pPr>
        <w:pStyle w:val="717"/>
        <w:rPr>
          <w:rtl/>
        </w:rPr>
      </w:pPr>
      <w:r w:rsidRPr="00F26BEC">
        <w:footnoteRef/>
      </w:r>
      <w:r w:rsidRPr="00F26BEC">
        <w:rPr>
          <w:rtl/>
        </w:rPr>
        <w:t xml:space="preserve"> </w:t>
      </w:r>
      <w:r>
        <w:rPr>
          <w:rtl/>
        </w:rPr>
        <w:tab/>
      </w:r>
      <w:r w:rsidRPr="00415FDE">
        <w:rPr>
          <w:rFonts w:hint="cs"/>
          <w:rtl/>
        </w:rPr>
        <w:t>מסמך</w:t>
      </w:r>
      <w:r w:rsidRPr="00415FDE">
        <w:rPr>
          <w:rtl/>
        </w:rPr>
        <w:t xml:space="preserve"> </w:t>
      </w:r>
      <w:r w:rsidRPr="00415FDE">
        <w:rPr>
          <w:rFonts w:hint="cs"/>
          <w:rtl/>
        </w:rPr>
        <w:t>פנימי</w:t>
      </w:r>
      <w:r w:rsidRPr="00415FDE">
        <w:rPr>
          <w:rtl/>
        </w:rPr>
        <w:t xml:space="preserve"> </w:t>
      </w:r>
      <w:r w:rsidRPr="00415FDE">
        <w:rPr>
          <w:rFonts w:hint="cs"/>
          <w:rtl/>
        </w:rPr>
        <w:t>בשם</w:t>
      </w:r>
      <w:r w:rsidRPr="00415FDE">
        <w:rPr>
          <w:rtl/>
        </w:rPr>
        <w:t xml:space="preserve"> "</w:t>
      </w:r>
      <w:r w:rsidRPr="00415FDE">
        <w:t>ROI</w:t>
      </w:r>
      <w:r w:rsidRPr="00415FDE">
        <w:rPr>
          <w:rtl/>
        </w:rPr>
        <w:t xml:space="preserve"> - שירותים מקוונים לציבור". המסמך מציג את עלות הפעולה בכל ערוץ על פי נתונים שהתקבלו מממשלת ישראל, מממשלת בריטניה, מממשלת דנמרק ומחברת ייעוץ אמריקאית העוסקת בטכנולוגיית המידע. </w:t>
      </w:r>
      <w:r w:rsidRPr="00415FDE">
        <w:t>ROI</w:t>
      </w:r>
      <w:r w:rsidRPr="00415FDE">
        <w:rPr>
          <w:rtl/>
        </w:rPr>
        <w:t xml:space="preserve"> הוא מדד כלכלי להערכת הכדאיות של פעולה הכרוכה בהשקעת כסף, זמן ומשאבים אחרים על ידי השווא</w:t>
      </w:r>
      <w:r w:rsidRPr="00415FDE">
        <w:rPr>
          <w:rFonts w:hint="cs"/>
          <w:rtl/>
        </w:rPr>
        <w:t>ה של</w:t>
      </w:r>
      <w:r w:rsidRPr="00415FDE">
        <w:rPr>
          <w:rtl/>
        </w:rPr>
        <w:t xml:space="preserve"> ההכנסה המתקבלת </w:t>
      </w:r>
      <w:r w:rsidRPr="00415FDE">
        <w:rPr>
          <w:rFonts w:hint="cs"/>
          <w:rtl/>
        </w:rPr>
        <w:t>ל</w:t>
      </w:r>
      <w:r w:rsidRPr="00415FDE">
        <w:rPr>
          <w:rtl/>
        </w:rPr>
        <w:t xml:space="preserve">עלות ההשקעה. </w:t>
      </w:r>
    </w:p>
  </w:footnote>
  <w:footnote w:id="21">
    <w:p w14:paraId="2767A00F" w14:textId="77777777" w:rsidR="00122FA2" w:rsidRPr="00F26BEC" w:rsidRDefault="00122FA2" w:rsidP="00F26BEC">
      <w:pPr>
        <w:pStyle w:val="717"/>
        <w:rPr>
          <w:rtl/>
        </w:rPr>
      </w:pPr>
      <w:r w:rsidRPr="00F26BEC">
        <w:rPr>
          <w:rStyle w:val="a9"/>
          <w:vertAlign w:val="baseline"/>
        </w:rPr>
        <w:footnoteRef/>
      </w:r>
      <w:r w:rsidRPr="00F26BEC">
        <w:rPr>
          <w:rtl/>
        </w:rPr>
        <w:t xml:space="preserve"> </w:t>
      </w:r>
      <w:r w:rsidRPr="00F26BEC">
        <w:rPr>
          <w:rtl/>
        </w:rPr>
        <w:tab/>
      </w:r>
      <w:r w:rsidRPr="00F26BEC">
        <w:rPr>
          <w:rFonts w:hint="cs"/>
          <w:rtl/>
        </w:rPr>
        <w:t xml:space="preserve">התוכנית האסטרטגית לשנים 2019 - 2021 שפרסמה רשות התקשוב. </w:t>
      </w:r>
    </w:p>
  </w:footnote>
  <w:footnote w:id="22">
    <w:p w14:paraId="4D741F23" w14:textId="77777777" w:rsidR="00122FA2" w:rsidRPr="007D171A" w:rsidRDefault="00122FA2" w:rsidP="00F26BEC">
      <w:pPr>
        <w:pStyle w:val="717"/>
        <w:rPr>
          <w:rtl/>
        </w:rPr>
      </w:pPr>
      <w:r w:rsidRPr="00F26BEC">
        <w:rPr>
          <w:rStyle w:val="a9"/>
          <w:vertAlign w:val="baseline"/>
        </w:rPr>
        <w:footnoteRef/>
      </w:r>
      <w:r w:rsidRPr="00F26BEC">
        <w:rPr>
          <w:rtl/>
        </w:rPr>
        <w:t xml:space="preserve"> </w:t>
      </w:r>
      <w:r w:rsidRPr="00F26BEC">
        <w:rPr>
          <w:rtl/>
        </w:rPr>
        <w:tab/>
      </w:r>
      <w:r>
        <w:rPr>
          <w:rFonts w:hint="cs"/>
          <w:rtl/>
        </w:rPr>
        <w:t>החלטת הממשלה 2960, "אישור המדיניות הלאומית להזדהות בטוחה" (6.8.17).</w:t>
      </w:r>
    </w:p>
  </w:footnote>
  <w:footnote w:id="23">
    <w:p w14:paraId="7ADB6AB0" w14:textId="77777777" w:rsidR="00122FA2" w:rsidRDefault="00122FA2" w:rsidP="00893EB2">
      <w:pPr>
        <w:pStyle w:val="717"/>
        <w:rPr>
          <w:rtl/>
        </w:rPr>
      </w:pPr>
      <w:r w:rsidRPr="00F26BEC">
        <w:footnoteRef/>
      </w:r>
      <w:r w:rsidRPr="00F26BEC">
        <w:rPr>
          <w:rtl/>
        </w:rPr>
        <w:t xml:space="preserve"> </w:t>
      </w:r>
      <w:r>
        <w:rPr>
          <w:rtl/>
        </w:rPr>
        <w:tab/>
      </w:r>
      <w:r>
        <w:rPr>
          <w:rFonts w:hint="cs"/>
          <w:rtl/>
        </w:rPr>
        <w:t xml:space="preserve">מבקר המדינה, </w:t>
      </w:r>
      <w:r w:rsidRPr="00E4049E">
        <w:rPr>
          <w:rFonts w:hint="cs"/>
          <w:b/>
          <w:bCs/>
          <w:rtl/>
        </w:rPr>
        <w:t>דוח</w:t>
      </w:r>
      <w:r w:rsidRPr="00E4049E">
        <w:rPr>
          <w:b/>
          <w:bCs/>
          <w:rtl/>
        </w:rPr>
        <w:t xml:space="preserve"> </w:t>
      </w:r>
      <w:r w:rsidRPr="00E4049E">
        <w:rPr>
          <w:rFonts w:hint="cs"/>
          <w:b/>
          <w:bCs/>
          <w:rtl/>
        </w:rPr>
        <w:t>שנתי</w:t>
      </w:r>
      <w:r w:rsidRPr="00E4049E">
        <w:rPr>
          <w:b/>
          <w:bCs/>
          <w:rtl/>
        </w:rPr>
        <w:t xml:space="preserve"> 66ג</w:t>
      </w:r>
      <w:r>
        <w:rPr>
          <w:rFonts w:hint="cs"/>
          <w:rtl/>
        </w:rPr>
        <w:t xml:space="preserve"> (2016), "ועדת הבחירות המרכזית - היבטים מינהליים בהיערכות לבחירות לכנסת", עמ' 1879.</w:t>
      </w:r>
    </w:p>
  </w:footnote>
  <w:footnote w:id="24">
    <w:p w14:paraId="4E98CE22" w14:textId="77777777" w:rsidR="00122FA2" w:rsidRDefault="00122FA2" w:rsidP="00893EB2">
      <w:pPr>
        <w:pStyle w:val="717"/>
        <w:rPr>
          <w:rtl/>
        </w:rPr>
      </w:pPr>
      <w:r w:rsidRPr="00F26BEC">
        <w:footnoteRef/>
      </w:r>
      <w:r w:rsidRPr="00F26BEC">
        <w:rPr>
          <w:rtl/>
        </w:rPr>
        <w:t xml:space="preserve"> </w:t>
      </w:r>
      <w:r>
        <w:rPr>
          <w:rtl/>
        </w:rPr>
        <w:tab/>
      </w:r>
      <w:r>
        <w:rPr>
          <w:rFonts w:hint="cs"/>
          <w:rtl/>
        </w:rPr>
        <w:t>השם הרשמי הוא מעטפות חיצוניות.</w:t>
      </w:r>
    </w:p>
  </w:footnote>
  <w:footnote w:id="25">
    <w:p w14:paraId="5728D347" w14:textId="77777777" w:rsidR="00122FA2" w:rsidRDefault="00122FA2" w:rsidP="00893EB2">
      <w:pPr>
        <w:pStyle w:val="717"/>
        <w:rPr>
          <w:rtl/>
        </w:rPr>
      </w:pPr>
      <w:r w:rsidRPr="00F26BEC">
        <w:footnoteRef/>
      </w:r>
      <w:r w:rsidRPr="00F26BEC">
        <w:rPr>
          <w:rtl/>
        </w:rPr>
        <w:t xml:space="preserve"> </w:t>
      </w:r>
      <w:r>
        <w:rPr>
          <w:rtl/>
        </w:rPr>
        <w:tab/>
      </w:r>
      <w:r>
        <w:rPr>
          <w:rFonts w:hint="cs"/>
          <w:rtl/>
        </w:rPr>
        <w:t>בדין וחשבון לפי חוק חופש המידע לשנת 2019 של ועדת הבחירות צוין לגבי מבצע ספירת הקולות.</w:t>
      </w:r>
    </w:p>
  </w:footnote>
  <w:footnote w:id="26">
    <w:p w14:paraId="543E3E55" w14:textId="77777777" w:rsidR="00122FA2" w:rsidRDefault="00122FA2" w:rsidP="00893EB2">
      <w:pPr>
        <w:pStyle w:val="717"/>
        <w:rPr>
          <w:rtl/>
        </w:rPr>
      </w:pPr>
      <w:r w:rsidRPr="001064CB">
        <w:footnoteRef/>
      </w:r>
      <w:r w:rsidRPr="001064CB">
        <w:rPr>
          <w:rtl/>
        </w:rPr>
        <w:t xml:space="preserve"> </w:t>
      </w:r>
      <w:r>
        <w:rPr>
          <w:rtl/>
        </w:rPr>
        <w:tab/>
      </w:r>
      <w:r>
        <w:rPr>
          <w:rFonts w:hint="cs"/>
          <w:rtl/>
        </w:rPr>
        <w:t xml:space="preserve">שכרם של עובדי ועדות הספירה עודכן בעקבות קושי בגיוס עובדים. </w:t>
      </w:r>
    </w:p>
  </w:footnote>
  <w:footnote w:id="27">
    <w:p w14:paraId="72EA2029" w14:textId="77777777" w:rsidR="00122FA2" w:rsidRDefault="00122FA2" w:rsidP="00893EB2">
      <w:pPr>
        <w:pStyle w:val="717"/>
        <w:rPr>
          <w:rtl/>
        </w:rPr>
      </w:pPr>
      <w:r w:rsidRPr="001064CB">
        <w:footnoteRef/>
      </w:r>
      <w:r w:rsidRPr="001064CB">
        <w:rPr>
          <w:rtl/>
        </w:rPr>
        <w:t xml:space="preserve"> </w:t>
      </w:r>
      <w:r>
        <w:rPr>
          <w:rtl/>
        </w:rPr>
        <w:tab/>
      </w:r>
      <w:r>
        <w:rPr>
          <w:rFonts w:hint="cs"/>
          <w:rtl/>
        </w:rPr>
        <w:t xml:space="preserve">במסגרת ההיערכות לבחירות לכנסת ה-23 בוצעו פעולות רכש שנועדו לשמש גם מערכות בחירות עתידיות, והחל מהבחירות לכנסת ה-22 עודכן שכרם של עובדי ועדות הספירה. </w:t>
      </w:r>
    </w:p>
  </w:footnote>
  <w:footnote w:id="28">
    <w:p w14:paraId="1AE0CA92" w14:textId="77777777" w:rsidR="00122FA2" w:rsidRDefault="00122FA2" w:rsidP="00893EB2">
      <w:pPr>
        <w:pStyle w:val="717"/>
        <w:rPr>
          <w:rtl/>
        </w:rPr>
      </w:pPr>
      <w:r w:rsidRPr="001064CB">
        <w:footnoteRef/>
      </w:r>
      <w:r w:rsidRPr="001064CB">
        <w:rPr>
          <w:rtl/>
        </w:rPr>
        <w:t xml:space="preserve"> </w:t>
      </w:r>
      <w:r>
        <w:rPr>
          <w:rtl/>
        </w:rPr>
        <w:tab/>
      </w:r>
      <w:r>
        <w:rPr>
          <w:rFonts w:hint="cs"/>
          <w:rtl/>
        </w:rPr>
        <w:t>הנתונים התקבלו מוועדת הבחירות. המעטפות נפסלו מהסיבות האלו: ללא זכות הצבעה (פרטי הבוחר לא נמצאו בפנקס הבוחרים); על המעטפה החיצונית לא נרשמו פרטי המצביע; פרטי המצביע לא אותרו; הכרעת הצוות המקצועי בעקבות חשד להצבעה כפולה; פרטי המצביע נמצאו מחוקים; לא נמצאה מעטפה פנימית בתוך המעטפה החיצונית.</w:t>
      </w:r>
    </w:p>
  </w:footnote>
  <w:footnote w:id="29">
    <w:p w14:paraId="3CC7F850" w14:textId="77777777" w:rsidR="00122FA2" w:rsidRDefault="00122FA2" w:rsidP="00893EB2">
      <w:pPr>
        <w:pStyle w:val="717"/>
        <w:rPr>
          <w:rtl/>
        </w:rPr>
      </w:pPr>
      <w:r w:rsidRPr="001064CB">
        <w:footnoteRef/>
      </w:r>
      <w:r w:rsidRPr="001064CB">
        <w:rPr>
          <w:rtl/>
        </w:rPr>
        <w:t xml:space="preserve"> </w:t>
      </w:r>
      <w:r>
        <w:rPr>
          <w:rtl/>
        </w:rPr>
        <w:tab/>
      </w:r>
      <w:r>
        <w:rPr>
          <w:rFonts w:hint="cs"/>
          <w:rtl/>
        </w:rPr>
        <w:t xml:space="preserve">ראו מבקר המדינה, </w:t>
      </w:r>
      <w:r w:rsidRPr="00E4049E">
        <w:rPr>
          <w:rFonts w:hint="cs"/>
          <w:b/>
          <w:bCs/>
          <w:rtl/>
        </w:rPr>
        <w:t>דוח</w:t>
      </w:r>
      <w:r w:rsidRPr="00E4049E">
        <w:rPr>
          <w:b/>
          <w:bCs/>
          <w:rtl/>
        </w:rPr>
        <w:t xml:space="preserve"> </w:t>
      </w:r>
      <w:r w:rsidRPr="00E4049E">
        <w:rPr>
          <w:rFonts w:hint="cs"/>
          <w:b/>
          <w:bCs/>
          <w:rtl/>
        </w:rPr>
        <w:t>שנתי</w:t>
      </w:r>
      <w:r w:rsidRPr="00E4049E">
        <w:rPr>
          <w:b/>
          <w:bCs/>
          <w:rtl/>
        </w:rPr>
        <w:t xml:space="preserve"> 66ג</w:t>
      </w:r>
      <w:r>
        <w:rPr>
          <w:rFonts w:hint="cs"/>
          <w:rtl/>
        </w:rPr>
        <w:t xml:space="preserve"> (2016), "ועדת הבחירות המרכזית - היבטים מינהליים בהיערכות לבחירות לכנסת", עמ' 1879 - 1892.</w:t>
      </w:r>
    </w:p>
  </w:footnote>
  <w:footnote w:id="30">
    <w:p w14:paraId="5E8DF485" w14:textId="77777777" w:rsidR="00122FA2" w:rsidRDefault="00122FA2" w:rsidP="00893EB2">
      <w:pPr>
        <w:pStyle w:val="717"/>
        <w:rPr>
          <w:rtl/>
        </w:rPr>
      </w:pPr>
      <w:r w:rsidRPr="001064CB">
        <w:footnoteRef/>
      </w:r>
      <w:r w:rsidRPr="001064CB">
        <w:rPr>
          <w:rtl/>
        </w:rPr>
        <w:t xml:space="preserve"> </w:t>
      </w:r>
      <w:r>
        <w:rPr>
          <w:rtl/>
        </w:rPr>
        <w:tab/>
      </w:r>
      <w:r>
        <w:rPr>
          <w:rFonts w:hint="cs"/>
          <w:rtl/>
        </w:rPr>
        <w:t>שם</w:t>
      </w:r>
      <w:r w:rsidRPr="00BF3862">
        <w:rPr>
          <w:rFonts w:hint="cs"/>
          <w:rtl/>
        </w:rPr>
        <w:t>, עמ' 1888.</w:t>
      </w:r>
    </w:p>
  </w:footnote>
  <w:footnote w:id="31">
    <w:p w14:paraId="06EA7BE5" w14:textId="77777777" w:rsidR="00122FA2" w:rsidRDefault="00122FA2" w:rsidP="00893EB2">
      <w:pPr>
        <w:pStyle w:val="717"/>
        <w:rPr>
          <w:rtl/>
        </w:rPr>
      </w:pPr>
      <w:r w:rsidRPr="001064CB">
        <w:footnoteRef/>
      </w:r>
      <w:r>
        <w:rPr>
          <w:rtl/>
        </w:rPr>
        <w:t xml:space="preserve"> </w:t>
      </w:r>
      <w:r>
        <w:rPr>
          <w:rtl/>
        </w:rPr>
        <w:tab/>
      </w:r>
      <w:r>
        <w:rPr>
          <w:rFonts w:hint="cs"/>
          <w:rtl/>
        </w:rPr>
        <w:t>החלטת הממשלה 3611, "קידום היכולת הלאומית במרחב הקיברנטי" (7.8.2011); החלטת הממשלה 2444 , "קידום היערכות הלאומית להגנת הסייבר" (15.2.15); החלטת הממשלה 2433, "קידום אסדרה לאומית והובלה ממשלתית בתחום הגנת הסייבר" (15.2.15).</w:t>
      </w:r>
    </w:p>
  </w:footnote>
  <w:footnote w:id="32">
    <w:p w14:paraId="6C9FB10B" w14:textId="77777777" w:rsidR="00122FA2" w:rsidRDefault="00122FA2" w:rsidP="00893EB2">
      <w:pPr>
        <w:pStyle w:val="717"/>
        <w:rPr>
          <w:rtl/>
        </w:rPr>
      </w:pPr>
      <w:r w:rsidRPr="001064CB">
        <w:footnoteRef/>
      </w:r>
      <w:r w:rsidRPr="001064CB">
        <w:rPr>
          <w:rtl/>
        </w:rPr>
        <w:t xml:space="preserve"> </w:t>
      </w:r>
      <w:r>
        <w:rPr>
          <w:rtl/>
        </w:rPr>
        <w:tab/>
      </w:r>
      <w:r>
        <w:rPr>
          <w:rFonts w:hint="cs"/>
          <w:rtl/>
        </w:rPr>
        <w:t>החלטת הממשלה 2443, "אסדרה לאומית והובלה ממשלתית בהגנת הסייבר" (15.2.15).</w:t>
      </w:r>
    </w:p>
  </w:footnote>
  <w:footnote w:id="33">
    <w:p w14:paraId="4557DD52" w14:textId="77777777" w:rsidR="00122FA2" w:rsidRDefault="00122FA2" w:rsidP="00893EB2">
      <w:pPr>
        <w:pStyle w:val="717"/>
        <w:rPr>
          <w:rtl/>
        </w:rPr>
      </w:pPr>
      <w:r w:rsidRPr="001064CB">
        <w:footnoteRef/>
      </w:r>
      <w:r w:rsidRPr="001064CB">
        <w:rPr>
          <w:rtl/>
        </w:rPr>
        <w:t xml:space="preserve"> </w:t>
      </w:r>
      <w:r>
        <w:rPr>
          <w:rtl/>
        </w:rPr>
        <w:tab/>
      </w:r>
      <w:r>
        <w:rPr>
          <w:rFonts w:hint="cs"/>
          <w:rtl/>
        </w:rPr>
        <w:t>ראו דודו סימן טוב, גבי סיבוני וגבריאל אראל, המכון למחקרי ביטחון לאומי (</w:t>
      </w:r>
      <w:r>
        <w:rPr>
          <w:rFonts w:hint="cs"/>
        </w:rPr>
        <w:t>INSS</w:t>
      </w:r>
      <w:r>
        <w:rPr>
          <w:rFonts w:hint="cs"/>
          <w:rtl/>
        </w:rPr>
        <w:t xml:space="preserve">), "איומים קיברנטיים על תהליכים דמוקרטיים", </w:t>
      </w:r>
      <w:r w:rsidRPr="003A4453">
        <w:rPr>
          <w:rFonts w:hint="cs"/>
          <w:b/>
          <w:bCs/>
          <w:rtl/>
        </w:rPr>
        <w:t>סייבר</w:t>
      </w:r>
      <w:r w:rsidRPr="003A4453">
        <w:rPr>
          <w:b/>
          <w:bCs/>
          <w:rtl/>
        </w:rPr>
        <w:t xml:space="preserve">, </w:t>
      </w:r>
      <w:r w:rsidRPr="003A4453">
        <w:rPr>
          <w:rFonts w:hint="cs"/>
          <w:b/>
          <w:bCs/>
          <w:rtl/>
        </w:rPr>
        <w:t>מודיעין</w:t>
      </w:r>
      <w:r w:rsidRPr="003A4453">
        <w:rPr>
          <w:b/>
          <w:bCs/>
          <w:rtl/>
        </w:rPr>
        <w:t xml:space="preserve"> </w:t>
      </w:r>
      <w:r w:rsidRPr="003A4453">
        <w:rPr>
          <w:rFonts w:hint="cs"/>
          <w:b/>
          <w:bCs/>
          <w:rtl/>
        </w:rPr>
        <w:t>וביטחון</w:t>
      </w:r>
      <w:r>
        <w:rPr>
          <w:rFonts w:hint="cs"/>
          <w:rtl/>
        </w:rPr>
        <w:t xml:space="preserve">, כרך 1, גיליון 3, עמ' 59 - 69, דצמבר 2017. </w:t>
      </w:r>
    </w:p>
  </w:footnote>
  <w:footnote w:id="34">
    <w:p w14:paraId="56D26309" w14:textId="77777777" w:rsidR="00122FA2" w:rsidRPr="00EB06AE" w:rsidRDefault="00122FA2" w:rsidP="00893EB2">
      <w:pPr>
        <w:pStyle w:val="717"/>
      </w:pPr>
      <w:r w:rsidRPr="001064CB">
        <w:footnoteRef/>
      </w:r>
      <w:r w:rsidRPr="001064CB">
        <w:rPr>
          <w:rtl/>
        </w:rPr>
        <w:t xml:space="preserve"> </w:t>
      </w:r>
      <w:r>
        <w:rPr>
          <w:rtl/>
        </w:rPr>
        <w:tab/>
      </w:r>
      <w:r>
        <w:rPr>
          <w:rFonts w:hint="cs"/>
          <w:rtl/>
        </w:rPr>
        <w:t xml:space="preserve">ראו ליאור טבנסקי, "הגנה על תשתיות קריטיות מפני איום קיברנטי", </w:t>
      </w:r>
      <w:r w:rsidRPr="003A4453">
        <w:rPr>
          <w:rFonts w:hint="cs"/>
          <w:b/>
          <w:bCs/>
          <w:rtl/>
        </w:rPr>
        <w:t>צבא</w:t>
      </w:r>
      <w:r w:rsidRPr="003A4453">
        <w:rPr>
          <w:b/>
          <w:bCs/>
          <w:rtl/>
        </w:rPr>
        <w:t xml:space="preserve"> </w:t>
      </w:r>
      <w:r w:rsidRPr="003A4453">
        <w:rPr>
          <w:rFonts w:hint="cs"/>
          <w:b/>
          <w:bCs/>
          <w:rtl/>
        </w:rPr>
        <w:t>ואסטרטגיה</w:t>
      </w:r>
      <w:r>
        <w:rPr>
          <w:rFonts w:hint="cs"/>
          <w:rtl/>
        </w:rPr>
        <w:t>, כרך 3, גיליון 2, נובמבר 2011.</w:t>
      </w:r>
    </w:p>
  </w:footnote>
  <w:footnote w:id="35">
    <w:p w14:paraId="602E3EB6" w14:textId="77777777" w:rsidR="00122FA2" w:rsidRDefault="00122FA2" w:rsidP="00893EB2">
      <w:pPr>
        <w:pStyle w:val="717"/>
      </w:pPr>
      <w:r w:rsidRPr="001064CB">
        <w:footnoteRef/>
      </w:r>
      <w:r w:rsidRPr="001064CB">
        <w:rPr>
          <w:rtl/>
        </w:rPr>
        <w:t xml:space="preserve"> </w:t>
      </w:r>
      <w:r>
        <w:rPr>
          <w:rtl/>
        </w:rPr>
        <w:tab/>
      </w:r>
      <w:r>
        <w:rPr>
          <w:rFonts w:hint="cs"/>
          <w:rtl/>
        </w:rPr>
        <w:t xml:space="preserve">ראו דודי סימן טוב, גבי סיבוני, גבריאל אראל, "איומים קיברנטיים על תהליכים דמוקרטיים", </w:t>
      </w:r>
      <w:r w:rsidRPr="003A4453">
        <w:rPr>
          <w:rFonts w:hint="cs"/>
          <w:b/>
          <w:bCs/>
          <w:rtl/>
        </w:rPr>
        <w:t>סייבר</w:t>
      </w:r>
      <w:r w:rsidRPr="003A4453">
        <w:rPr>
          <w:b/>
          <w:bCs/>
          <w:rtl/>
        </w:rPr>
        <w:t xml:space="preserve">, </w:t>
      </w:r>
      <w:r w:rsidRPr="003A4453">
        <w:rPr>
          <w:rFonts w:hint="cs"/>
          <w:b/>
          <w:bCs/>
          <w:rtl/>
        </w:rPr>
        <w:t>מודיעין</w:t>
      </w:r>
      <w:r w:rsidRPr="003A4453">
        <w:rPr>
          <w:b/>
          <w:bCs/>
          <w:rtl/>
        </w:rPr>
        <w:t xml:space="preserve"> </w:t>
      </w:r>
      <w:r w:rsidRPr="003A4453">
        <w:rPr>
          <w:rFonts w:hint="cs"/>
          <w:b/>
          <w:bCs/>
          <w:rtl/>
        </w:rPr>
        <w:t>וביטחון</w:t>
      </w:r>
      <w:r>
        <w:rPr>
          <w:rFonts w:hint="cs"/>
          <w:rtl/>
        </w:rPr>
        <w:t>, כרך 1, גיליון 3, דצמבר 2017.</w:t>
      </w:r>
    </w:p>
  </w:footnote>
  <w:footnote w:id="36">
    <w:p w14:paraId="6928C247" w14:textId="77777777" w:rsidR="00122FA2" w:rsidRDefault="00122FA2" w:rsidP="00893EB2">
      <w:pPr>
        <w:pStyle w:val="717"/>
        <w:rPr>
          <w:rtl/>
        </w:rPr>
      </w:pPr>
      <w:r w:rsidRPr="001064CB">
        <w:footnoteRef/>
      </w:r>
      <w:r w:rsidRPr="001064CB">
        <w:rPr>
          <w:rtl/>
        </w:rPr>
        <w:t xml:space="preserve"> </w:t>
      </w:r>
      <w:r>
        <w:rPr>
          <w:rtl/>
        </w:rPr>
        <w:tab/>
      </w:r>
      <w:r>
        <w:rPr>
          <w:rFonts w:hint="cs"/>
          <w:rtl/>
        </w:rPr>
        <w:t xml:space="preserve">ראו רון שמיר ואלי בכר, המכון הישראלי לדמוקרטיה ומרכז המחקר להגנת הסייבר, </w:t>
      </w:r>
      <w:r w:rsidRPr="003A4453">
        <w:rPr>
          <w:rFonts w:hint="cs"/>
          <w:b/>
          <w:bCs/>
          <w:rtl/>
        </w:rPr>
        <w:t>התקפות</w:t>
      </w:r>
      <w:r w:rsidRPr="003A4453">
        <w:rPr>
          <w:b/>
          <w:bCs/>
          <w:rtl/>
        </w:rPr>
        <w:t xml:space="preserve"> סייבר על מערכת הבחירות, איך מתמודדים?", </w:t>
      </w:r>
      <w:r w:rsidRPr="003A4453">
        <w:rPr>
          <w:rFonts w:hint="cs"/>
          <w:b/>
          <w:bCs/>
          <w:rtl/>
        </w:rPr>
        <w:t>מחקר</w:t>
      </w:r>
      <w:r w:rsidRPr="003A4453">
        <w:rPr>
          <w:b/>
          <w:bCs/>
          <w:rtl/>
        </w:rPr>
        <w:t xml:space="preserve"> </w:t>
      </w:r>
      <w:r w:rsidRPr="003A4453">
        <w:rPr>
          <w:rFonts w:hint="cs"/>
          <w:b/>
          <w:bCs/>
          <w:rtl/>
        </w:rPr>
        <w:t>מדיניות</w:t>
      </w:r>
      <w:r w:rsidRPr="003A4453">
        <w:rPr>
          <w:b/>
          <w:bCs/>
          <w:rtl/>
        </w:rPr>
        <w:t xml:space="preserve"> 136</w:t>
      </w:r>
      <w:r>
        <w:rPr>
          <w:rFonts w:hint="cs"/>
          <w:rtl/>
        </w:rPr>
        <w:t xml:space="preserve"> , פברואר 2019, עמ' 40, בהתבסס על: </w:t>
      </w:r>
      <w:r>
        <w:t>Statement by Secretary Jeh Johnson on the Designation of Election Infrastructure as a Critical Infrastructure Subsector, U.S. Homeland Security (January 6, 2017).</w:t>
      </w:r>
      <w:r>
        <w:rPr>
          <w:rtl/>
        </w:rPr>
        <w:t xml:space="preserve"> </w:t>
      </w:r>
    </w:p>
  </w:footnote>
  <w:footnote w:id="37">
    <w:p w14:paraId="5BB208CA" w14:textId="77777777" w:rsidR="00122FA2" w:rsidRDefault="00122FA2" w:rsidP="00893EB2">
      <w:pPr>
        <w:pStyle w:val="717"/>
        <w:rPr>
          <w:rtl/>
        </w:rPr>
      </w:pPr>
      <w:r w:rsidRPr="001064CB">
        <w:footnoteRef/>
      </w:r>
      <w:r w:rsidRPr="001064CB">
        <w:rPr>
          <w:rtl/>
        </w:rPr>
        <w:t xml:space="preserve"> </w:t>
      </w:r>
      <w:r>
        <w:rPr>
          <w:rtl/>
        </w:rPr>
        <w:tab/>
      </w:r>
      <w:r>
        <w:rPr>
          <w:rFonts w:hint="cs"/>
          <w:rtl/>
        </w:rPr>
        <w:t>החלטת הממשלה 2443, "אסדרה לאומית והובלה ממשלתית בהגנת הסייבר" (15.2.15).</w:t>
      </w:r>
    </w:p>
  </w:footnote>
  <w:footnote w:id="38">
    <w:p w14:paraId="580815E8" w14:textId="683E8BDF" w:rsidR="00122FA2" w:rsidRDefault="00122FA2" w:rsidP="00893EB2">
      <w:pPr>
        <w:pStyle w:val="717"/>
        <w:rPr>
          <w:rtl/>
        </w:rPr>
      </w:pPr>
      <w:r w:rsidRPr="00AD01D8">
        <w:footnoteRef/>
      </w:r>
      <w:r w:rsidRPr="00AD01D8">
        <w:rPr>
          <w:rtl/>
        </w:rPr>
        <w:t xml:space="preserve"> </w:t>
      </w:r>
      <w:r>
        <w:rPr>
          <w:rtl/>
        </w:rPr>
        <w:tab/>
      </w:r>
      <w:r>
        <w:rPr>
          <w:rFonts w:hint="cs"/>
          <w:rtl/>
        </w:rPr>
        <w:t xml:space="preserve">מסמך של ועדת הבחירות בנושא תקן אבטחת מידע בסימוכין 824319. </w:t>
      </w:r>
    </w:p>
  </w:footnote>
  <w:footnote w:id="39">
    <w:p w14:paraId="493D4E08" w14:textId="77777777" w:rsidR="00122FA2" w:rsidRDefault="00122FA2" w:rsidP="00893EB2">
      <w:pPr>
        <w:pStyle w:val="717"/>
        <w:rPr>
          <w:rtl/>
        </w:rPr>
      </w:pPr>
      <w:r w:rsidRPr="00AD01D8">
        <w:footnoteRef/>
      </w:r>
      <w:r w:rsidRPr="00AD01D8">
        <w:rPr>
          <w:rtl/>
        </w:rPr>
        <w:t xml:space="preserve"> </w:t>
      </w:r>
      <w:r>
        <w:rPr>
          <w:rtl/>
        </w:rPr>
        <w:tab/>
      </w:r>
      <w:r>
        <w:t>Operational Technology</w:t>
      </w:r>
      <w:r>
        <w:rPr>
          <w:rFonts w:hint="cs"/>
          <w:rtl/>
        </w:rPr>
        <w:t xml:space="preserve"> - בקרים תעשייתיים, טלוויזיה במעגל סגור. </w:t>
      </w:r>
    </w:p>
  </w:footnote>
  <w:footnote w:id="40">
    <w:p w14:paraId="4FE76032" w14:textId="77777777" w:rsidR="00122FA2" w:rsidRDefault="00122FA2" w:rsidP="00AD01D8">
      <w:pPr>
        <w:pStyle w:val="71f"/>
        <w:rPr>
          <w:rtl/>
        </w:rPr>
      </w:pPr>
      <w:r w:rsidRPr="00AD01D8">
        <w:footnoteRef/>
      </w:r>
      <w:r w:rsidRPr="00AD01D8">
        <w:rPr>
          <w:rtl/>
        </w:rPr>
        <w:t xml:space="preserve"> </w:t>
      </w:r>
      <w:r>
        <w:rPr>
          <w:rtl/>
        </w:rPr>
        <w:tab/>
      </w:r>
      <w:r>
        <w:rPr>
          <w:rFonts w:hint="cs"/>
          <w:rtl/>
        </w:rPr>
        <w:t>מסמך בסימוכין 4266017 מ-19.11.17 בנושא סקר סיכוני סייבר פעולות שבוצעו.</w:t>
      </w:r>
    </w:p>
  </w:footnote>
  <w:footnote w:id="41">
    <w:p w14:paraId="7A624F74" w14:textId="77777777" w:rsidR="00122FA2" w:rsidRPr="00A054E9" w:rsidRDefault="00122FA2" w:rsidP="00893EB2">
      <w:pPr>
        <w:pStyle w:val="717"/>
        <w:rPr>
          <w:rtl/>
        </w:rPr>
      </w:pPr>
      <w:r w:rsidRPr="00C365A5">
        <w:footnoteRef/>
      </w:r>
      <w:r w:rsidRPr="00C365A5">
        <w:rPr>
          <w:rtl/>
        </w:rPr>
        <w:t xml:space="preserve"> </w:t>
      </w:r>
      <w:r w:rsidRPr="00A054E9">
        <w:rPr>
          <w:rtl/>
        </w:rPr>
        <w:tab/>
      </w:r>
      <w:r w:rsidRPr="00A054E9">
        <w:rPr>
          <w:rFonts w:hint="cs"/>
          <w:rtl/>
        </w:rPr>
        <w:t>מערכת</w:t>
      </w:r>
      <w:r w:rsidRPr="00A054E9">
        <w:rPr>
          <w:rtl/>
        </w:rPr>
        <w:t xml:space="preserve"> 1  - מחשוב ועדת הבחירות המרכזית לכנסת מהדורה 2.0.</w:t>
      </w:r>
    </w:p>
  </w:footnote>
  <w:footnote w:id="42">
    <w:p w14:paraId="288F078F" w14:textId="77777777" w:rsidR="00122FA2" w:rsidRDefault="00122FA2" w:rsidP="00893EB2">
      <w:pPr>
        <w:pStyle w:val="717"/>
        <w:rPr>
          <w:rtl/>
        </w:rPr>
      </w:pPr>
      <w:r w:rsidRPr="00AD01D8">
        <w:footnoteRef/>
      </w:r>
      <w:r w:rsidRPr="00AD01D8">
        <w:rPr>
          <w:rtl/>
        </w:rPr>
        <w:t xml:space="preserve"> </w:t>
      </w:r>
      <w:r>
        <w:rPr>
          <w:rtl/>
        </w:rPr>
        <w:tab/>
      </w:r>
      <w:r>
        <w:rPr>
          <w:rFonts w:hint="cs"/>
          <w:rtl/>
        </w:rPr>
        <w:t xml:space="preserve">נושא זה לא רלוונטי לוועדת הבחירות. </w:t>
      </w:r>
    </w:p>
  </w:footnote>
  <w:footnote w:id="43">
    <w:p w14:paraId="1221BA84" w14:textId="77777777" w:rsidR="00122FA2" w:rsidRDefault="00122FA2" w:rsidP="00893EB2">
      <w:pPr>
        <w:pStyle w:val="717"/>
        <w:rPr>
          <w:rtl/>
        </w:rPr>
      </w:pPr>
      <w:r w:rsidRPr="00AD01D8">
        <w:footnoteRef/>
      </w:r>
      <w:r w:rsidRPr="00AD01D8">
        <w:rPr>
          <w:rtl/>
        </w:rPr>
        <w:t xml:space="preserve"> </w:t>
      </w:r>
      <w:r>
        <w:rPr>
          <w:rtl/>
        </w:rPr>
        <w:tab/>
      </w:r>
      <w:r>
        <w:rPr>
          <w:rFonts w:hint="cs"/>
          <w:rtl/>
        </w:rPr>
        <w:t>החלטת הממשלה 2097, "הרחבת תחומי פעילות התקשוב הממשלתי, עידוד חדשנות במגזר הציבורי וקידום המיזם הלאומי 'ישראל דיגיטלית'" (10.10.14).</w:t>
      </w:r>
    </w:p>
  </w:footnote>
  <w:footnote w:id="44">
    <w:p w14:paraId="32FD0AF5" w14:textId="77777777" w:rsidR="00122FA2" w:rsidRDefault="00122FA2" w:rsidP="00893EB2">
      <w:pPr>
        <w:pStyle w:val="717"/>
        <w:rPr>
          <w:rtl/>
        </w:rPr>
      </w:pPr>
      <w:r w:rsidRPr="00AD01D8">
        <w:footnoteRef/>
      </w:r>
      <w:r w:rsidRPr="00AD01D8">
        <w:rPr>
          <w:rtl/>
        </w:rPr>
        <w:t xml:space="preserve"> </w:t>
      </w:r>
      <w:r>
        <w:rPr>
          <w:rtl/>
        </w:rPr>
        <w:tab/>
      </w:r>
      <w:r>
        <w:rPr>
          <w:rFonts w:hint="cs"/>
          <w:rtl/>
        </w:rPr>
        <w:t xml:space="preserve">אוסף נתונים על המתקן וסביבתו, המסייע למערך האבטחה, כוחות חירום והצלה וקיום בקרות בעת אירוע חריג. </w:t>
      </w:r>
    </w:p>
  </w:footnote>
  <w:footnote w:id="45">
    <w:p w14:paraId="309A2AE7" w14:textId="77777777" w:rsidR="00122FA2" w:rsidRDefault="00122FA2" w:rsidP="00893EB2">
      <w:pPr>
        <w:pStyle w:val="717"/>
        <w:rPr>
          <w:rtl/>
        </w:rPr>
      </w:pPr>
      <w:r w:rsidRPr="00AD01D8">
        <w:footnoteRef/>
      </w:r>
      <w:r w:rsidRPr="00AD01D8">
        <w:rPr>
          <w:rtl/>
        </w:rPr>
        <w:t xml:space="preserve"> </w:t>
      </w:r>
      <w:r>
        <w:rPr>
          <w:rtl/>
        </w:rPr>
        <w:tab/>
      </w:r>
      <w:r>
        <w:rPr>
          <w:rFonts w:hint="cs"/>
          <w:rtl/>
        </w:rPr>
        <w:t>סימוכין 00051320.</w:t>
      </w:r>
    </w:p>
  </w:footnote>
  <w:footnote w:id="46">
    <w:p w14:paraId="256CA7DA" w14:textId="77777777" w:rsidR="00122FA2" w:rsidRDefault="00122FA2" w:rsidP="00893EB2">
      <w:pPr>
        <w:pStyle w:val="717"/>
        <w:rPr>
          <w:rtl/>
        </w:rPr>
      </w:pPr>
      <w:r w:rsidRPr="00AD01D8">
        <w:footnoteRef/>
      </w:r>
      <w:r w:rsidRPr="00AD01D8">
        <w:rPr>
          <w:rtl/>
        </w:rPr>
        <w:t xml:space="preserve"> </w:t>
      </w:r>
      <w:r>
        <w:rPr>
          <w:rtl/>
        </w:rPr>
        <w:tab/>
      </w:r>
      <w:r>
        <w:rPr>
          <w:rFonts w:hint="cs"/>
          <w:rtl/>
        </w:rPr>
        <w:t xml:space="preserve">על פי מאמר בסימוכין ב-ס-1009-ב של מערך הסייבר בשם "תקיפת ארגונים באמצעות שרשרת אספקה מ-11.3.20 - </w:t>
      </w:r>
      <w:hyperlink r:id="rId7" w:history="1">
        <w:r w:rsidRPr="00AD01D8">
          <w:rPr>
            <w:rStyle w:val="71Char8"/>
          </w:rPr>
          <w:t>https://www.gov.il/he/departments/publications/reports/supply-chain</w:t>
        </w:r>
      </w:hyperlink>
      <w:r w:rsidRPr="00AD01D8">
        <w:rPr>
          <w:rStyle w:val="71Char8"/>
          <w:rFonts w:hint="cs"/>
          <w:rtl/>
        </w:rPr>
        <w:t>.</w:t>
      </w:r>
    </w:p>
  </w:footnote>
  <w:footnote w:id="47">
    <w:p w14:paraId="5470180E" w14:textId="77777777" w:rsidR="00122FA2" w:rsidRDefault="00122FA2" w:rsidP="00893EB2">
      <w:pPr>
        <w:pStyle w:val="717"/>
        <w:rPr>
          <w:rtl/>
        </w:rPr>
      </w:pPr>
      <w:r w:rsidRPr="00AD01D8">
        <w:footnoteRef/>
      </w:r>
      <w:r w:rsidRPr="00AD01D8">
        <w:rPr>
          <w:rtl/>
        </w:rPr>
        <w:t xml:space="preserve"> </w:t>
      </w:r>
      <w:r>
        <w:rPr>
          <w:rtl/>
        </w:rPr>
        <w:tab/>
      </w:r>
      <w:r>
        <w:rPr>
          <w:rFonts w:hint="cs"/>
          <w:rtl/>
        </w:rPr>
        <w:t xml:space="preserve">בהנחיה נכתב כי אם במהלך ההתקשרות מחליט המשרד להגדיר את הספק כספק מהותי, על המשרד לוודא כי הספק משלים את מילוי הדרישות הנלוות להיותו ספק מהותי. </w:t>
      </w:r>
    </w:p>
  </w:footnote>
  <w:footnote w:id="48">
    <w:p w14:paraId="6B57C453" w14:textId="77777777" w:rsidR="00122FA2" w:rsidRPr="006764DB" w:rsidRDefault="00122FA2" w:rsidP="006764DB">
      <w:pPr>
        <w:pStyle w:val="717"/>
        <w:rPr>
          <w:rtl/>
        </w:rPr>
      </w:pPr>
      <w:r w:rsidRPr="006764DB">
        <w:rPr>
          <w:rStyle w:val="a9"/>
          <w:vertAlign w:val="baseline"/>
        </w:rPr>
        <w:footnoteRef/>
      </w:r>
      <w:r w:rsidRPr="006764DB">
        <w:rPr>
          <w:rtl/>
        </w:rPr>
        <w:t xml:space="preserve"> </w:t>
      </w:r>
      <w:r w:rsidRPr="006764DB">
        <w:rPr>
          <w:rtl/>
        </w:rPr>
        <w:tab/>
      </w:r>
      <w:r w:rsidRPr="006764DB">
        <w:rPr>
          <w:rFonts w:hint="cs"/>
          <w:rtl/>
        </w:rPr>
        <w:t>הנוהל פורסם במסגרת תיק אתר הדילוג בבחירות לכנסת ה-23.</w:t>
      </w:r>
    </w:p>
  </w:footnote>
  <w:footnote w:id="49">
    <w:p w14:paraId="21138BEE" w14:textId="77777777" w:rsidR="00122FA2" w:rsidRDefault="00122FA2" w:rsidP="006764DB">
      <w:pPr>
        <w:pStyle w:val="717"/>
      </w:pPr>
      <w:r w:rsidRPr="006764DB">
        <w:rPr>
          <w:rStyle w:val="a9"/>
          <w:vertAlign w:val="baseline"/>
        </w:rPr>
        <w:footnoteRef/>
      </w:r>
      <w:r w:rsidRPr="006764DB">
        <w:rPr>
          <w:rtl/>
        </w:rPr>
        <w:t xml:space="preserve"> </w:t>
      </w:r>
      <w:r w:rsidRPr="006764DB">
        <w:rPr>
          <w:rtl/>
        </w:rPr>
        <w:tab/>
      </w:r>
      <w:r w:rsidRPr="00E4049E">
        <w:rPr>
          <w:rtl/>
        </w:rPr>
        <w:t>הרשאות של "ניהול", לרבות הרשאות המאפשרות הרצה של קוד תוכנה (משתמש אפליקטיבי)</w:t>
      </w:r>
      <w:r>
        <w:rPr>
          <w:rFonts w:hint="cs"/>
          <w:rtl/>
        </w:rPr>
        <w:t>.</w:t>
      </w:r>
    </w:p>
  </w:footnote>
  <w:footnote w:id="50">
    <w:p w14:paraId="05EBF2F8" w14:textId="77777777" w:rsidR="00122FA2" w:rsidRDefault="00122FA2" w:rsidP="00893EB2">
      <w:pPr>
        <w:pStyle w:val="717"/>
      </w:pPr>
      <w:r w:rsidRPr="006764DB">
        <w:footnoteRef/>
      </w:r>
      <w:r w:rsidRPr="006764DB">
        <w:rPr>
          <w:rtl/>
        </w:rPr>
        <w:t xml:space="preserve"> </w:t>
      </w:r>
      <w:r>
        <w:rPr>
          <w:rtl/>
        </w:rPr>
        <w:tab/>
      </w:r>
      <w:r>
        <w:rPr>
          <w:rFonts w:ascii="David" w:eastAsiaTheme="majorEastAsia" w:hAnsi="David" w:hint="cs"/>
          <w:b/>
          <w:rtl/>
        </w:rPr>
        <w:t xml:space="preserve">ראו מבקר המדינה, </w:t>
      </w:r>
      <w:r w:rsidRPr="00EE53BE">
        <w:rPr>
          <w:rFonts w:ascii="David" w:eastAsiaTheme="majorEastAsia" w:hAnsi="David" w:hint="eastAsia"/>
          <w:bCs/>
          <w:rtl/>
        </w:rPr>
        <w:t>דוח</w:t>
      </w:r>
      <w:r w:rsidRPr="00EE53BE">
        <w:rPr>
          <w:rFonts w:ascii="David" w:eastAsiaTheme="majorEastAsia" w:hAnsi="David"/>
          <w:bCs/>
          <w:rtl/>
        </w:rPr>
        <w:t xml:space="preserve"> </w:t>
      </w:r>
      <w:r w:rsidRPr="00EE53BE">
        <w:rPr>
          <w:rFonts w:ascii="David" w:eastAsiaTheme="majorEastAsia" w:hAnsi="David" w:hint="eastAsia"/>
          <w:bCs/>
          <w:rtl/>
        </w:rPr>
        <w:t>ביקורת</w:t>
      </w:r>
      <w:r w:rsidRPr="00EE53BE">
        <w:rPr>
          <w:rFonts w:ascii="David" w:eastAsiaTheme="majorEastAsia" w:hAnsi="David"/>
          <w:bCs/>
          <w:rtl/>
        </w:rPr>
        <w:t xml:space="preserve"> </w:t>
      </w:r>
      <w:r w:rsidRPr="00EE53BE">
        <w:rPr>
          <w:rFonts w:ascii="David" w:eastAsiaTheme="majorEastAsia" w:hAnsi="David" w:hint="eastAsia"/>
          <w:bCs/>
          <w:rtl/>
        </w:rPr>
        <w:t>על</w:t>
      </w:r>
      <w:r w:rsidRPr="00EE53BE">
        <w:rPr>
          <w:rFonts w:ascii="David" w:eastAsiaTheme="majorEastAsia" w:hAnsi="David"/>
          <w:bCs/>
          <w:rtl/>
        </w:rPr>
        <w:t xml:space="preserve"> </w:t>
      </w:r>
      <w:r w:rsidRPr="00EE53BE">
        <w:rPr>
          <w:rFonts w:ascii="David" w:eastAsiaTheme="majorEastAsia" w:hAnsi="David" w:hint="eastAsia"/>
          <w:bCs/>
          <w:rtl/>
        </w:rPr>
        <w:t>ההיערכות</w:t>
      </w:r>
      <w:r w:rsidRPr="00EE53BE">
        <w:rPr>
          <w:rFonts w:ascii="David" w:eastAsiaTheme="majorEastAsia" w:hAnsi="David"/>
          <w:bCs/>
          <w:rtl/>
        </w:rPr>
        <w:t xml:space="preserve"> </w:t>
      </w:r>
      <w:r w:rsidRPr="00EE53BE">
        <w:rPr>
          <w:rFonts w:ascii="David" w:eastAsiaTheme="majorEastAsia" w:hAnsi="David" w:hint="eastAsia"/>
          <w:bCs/>
          <w:rtl/>
        </w:rPr>
        <w:t>לבחירות</w:t>
      </w:r>
      <w:r w:rsidRPr="00EE53BE">
        <w:rPr>
          <w:rFonts w:ascii="David" w:eastAsiaTheme="majorEastAsia" w:hAnsi="David"/>
          <w:bCs/>
          <w:rtl/>
        </w:rPr>
        <w:t xml:space="preserve"> </w:t>
      </w:r>
      <w:r w:rsidRPr="00EE53BE">
        <w:rPr>
          <w:rFonts w:ascii="David" w:eastAsiaTheme="majorEastAsia" w:hAnsi="David" w:hint="eastAsia"/>
          <w:bCs/>
          <w:rtl/>
        </w:rPr>
        <w:t>לכנסת</w:t>
      </w:r>
      <w:r w:rsidRPr="00EE53BE">
        <w:rPr>
          <w:rFonts w:ascii="David" w:eastAsiaTheme="majorEastAsia" w:hAnsi="David"/>
          <w:bCs/>
          <w:rtl/>
        </w:rPr>
        <w:t xml:space="preserve"> </w:t>
      </w:r>
      <w:r w:rsidRPr="00EE53BE">
        <w:rPr>
          <w:rFonts w:ascii="David" w:eastAsiaTheme="majorEastAsia" w:hAnsi="David" w:hint="eastAsia"/>
          <w:bCs/>
          <w:rtl/>
        </w:rPr>
        <w:t>התשעה</w:t>
      </w:r>
      <w:r w:rsidRPr="00EE53BE">
        <w:rPr>
          <w:rFonts w:ascii="David" w:eastAsiaTheme="majorEastAsia" w:hAnsi="David"/>
          <w:bCs/>
          <w:rtl/>
        </w:rPr>
        <w:t xml:space="preserve"> </w:t>
      </w:r>
      <w:r w:rsidRPr="00EE53BE">
        <w:rPr>
          <w:rFonts w:ascii="David" w:eastAsiaTheme="majorEastAsia" w:hAnsi="David" w:hint="eastAsia"/>
          <w:bCs/>
          <w:rtl/>
        </w:rPr>
        <w:t>עשרה</w:t>
      </w:r>
      <w:r w:rsidRPr="00EE53BE">
        <w:rPr>
          <w:rFonts w:ascii="David" w:eastAsiaTheme="majorEastAsia" w:hAnsi="David"/>
          <w:bCs/>
          <w:rtl/>
        </w:rPr>
        <w:t xml:space="preserve"> וניהולן</w:t>
      </w:r>
      <w:r>
        <w:rPr>
          <w:rFonts w:ascii="David" w:eastAsiaTheme="majorEastAsia" w:hAnsi="David" w:hint="cs"/>
          <w:b/>
          <w:rtl/>
        </w:rPr>
        <w:t xml:space="preserve"> (2014), עמ' 75. </w:t>
      </w:r>
    </w:p>
  </w:footnote>
  <w:footnote w:id="51">
    <w:p w14:paraId="47D4CED6" w14:textId="77777777" w:rsidR="00122FA2" w:rsidRPr="006764DB" w:rsidRDefault="00122FA2" w:rsidP="006764DB">
      <w:pPr>
        <w:pStyle w:val="717"/>
        <w:rPr>
          <w:rtl/>
        </w:rPr>
      </w:pPr>
      <w:r w:rsidRPr="006764DB">
        <w:rPr>
          <w:rStyle w:val="a9"/>
          <w:vertAlign w:val="baseline"/>
        </w:rPr>
        <w:footnoteRef/>
      </w:r>
      <w:r w:rsidRPr="006764DB">
        <w:rPr>
          <w:rFonts w:hint="cs"/>
          <w:rtl/>
        </w:rPr>
        <w:t xml:space="preserve"> </w:t>
      </w:r>
      <w:r w:rsidRPr="006764DB">
        <w:rPr>
          <w:rFonts w:hint="cs"/>
          <w:rtl/>
        </w:rPr>
        <w:tab/>
        <w:t>תיקון מס' 49 משנת 2002.</w:t>
      </w:r>
    </w:p>
  </w:footnote>
  <w:footnote w:id="52">
    <w:p w14:paraId="4A0FD12A" w14:textId="77777777" w:rsidR="00122FA2" w:rsidRDefault="00122FA2" w:rsidP="006764DB">
      <w:pPr>
        <w:pStyle w:val="717"/>
        <w:rPr>
          <w:rtl/>
        </w:rPr>
      </w:pPr>
      <w:r w:rsidRPr="006764DB">
        <w:rPr>
          <w:rStyle w:val="a9"/>
          <w:vertAlign w:val="baseline"/>
        </w:rPr>
        <w:footnoteRef/>
      </w:r>
      <w:r w:rsidRPr="006764DB">
        <w:rPr>
          <w:rFonts w:hint="cs"/>
          <w:rtl/>
        </w:rPr>
        <w:t xml:space="preserve"> </w:t>
      </w:r>
      <w:r w:rsidRPr="006764DB">
        <w:rPr>
          <w:rFonts w:hint="cs"/>
          <w:rtl/>
        </w:rPr>
        <w:tab/>
        <w:t>בנוהל העבודה של המפקח הארצי על הבחירות בעניין החזרת הקבצים נקבע בין היתר כי עם סיום מערכת הבחירות מוחזרים הקבצים ליחידת המפקח ולחלופין מצהיר מבקש הקבצים על השמדתם.</w:t>
      </w:r>
    </w:p>
  </w:footnote>
  <w:footnote w:id="53">
    <w:p w14:paraId="5BD827E6" w14:textId="77777777" w:rsidR="00122FA2" w:rsidRPr="006764DB" w:rsidRDefault="00122FA2" w:rsidP="006764DB">
      <w:pPr>
        <w:pStyle w:val="717"/>
        <w:rPr>
          <w:rtl/>
        </w:rPr>
      </w:pPr>
      <w:r w:rsidRPr="006764DB">
        <w:rPr>
          <w:rStyle w:val="a9"/>
          <w:vertAlign w:val="baseline"/>
        </w:rPr>
        <w:footnoteRef/>
      </w:r>
      <w:r w:rsidRPr="006764DB">
        <w:rPr>
          <w:rtl/>
        </w:rPr>
        <w:t xml:space="preserve"> </w:t>
      </w:r>
      <w:r w:rsidRPr="006764DB">
        <w:rPr>
          <w:rtl/>
        </w:rPr>
        <w:tab/>
      </w:r>
      <w:r w:rsidRPr="006764DB">
        <w:rPr>
          <w:rFonts w:hint="cs"/>
          <w:rtl/>
        </w:rPr>
        <w:t>הבחירות לכנסת ה-22: "שימוש במידע על אזרחים מפנקס הבוחרים".</w:t>
      </w:r>
    </w:p>
  </w:footnote>
  <w:footnote w:id="54">
    <w:p w14:paraId="0E7F9520" w14:textId="77777777" w:rsidR="00122FA2" w:rsidRPr="006764DB" w:rsidRDefault="00122FA2" w:rsidP="006764DB">
      <w:pPr>
        <w:pStyle w:val="717"/>
        <w:rPr>
          <w:rtl/>
        </w:rPr>
      </w:pPr>
      <w:r w:rsidRPr="006764DB">
        <w:rPr>
          <w:rStyle w:val="a9"/>
          <w:vertAlign w:val="baseline"/>
        </w:rPr>
        <w:footnoteRef/>
      </w:r>
      <w:r w:rsidRPr="006764DB">
        <w:rPr>
          <w:rtl/>
        </w:rPr>
        <w:t xml:space="preserve"> </w:t>
      </w:r>
      <w:r w:rsidRPr="006764DB">
        <w:rPr>
          <w:rtl/>
        </w:rPr>
        <w:tab/>
      </w:r>
      <w:r w:rsidRPr="006764DB">
        <w:rPr>
          <w:rFonts w:hint="cs"/>
          <w:rtl/>
        </w:rPr>
        <w:t>"ריענון הוראות חוק הגנת הפרטיות בעניין מגבלות השימוש במידע מפנקס הבוחרים ומגבלות השימוש במידע אישי" -</w:t>
      </w:r>
      <w:r w:rsidRPr="006764DB">
        <w:rPr>
          <w:rtl/>
        </w:rPr>
        <w:t xml:space="preserve"> </w:t>
      </w:r>
      <w:r w:rsidRPr="006764DB">
        <w:rPr>
          <w:rFonts w:hint="cs"/>
          <w:rtl/>
        </w:rPr>
        <w:t>פורסמו שני מסמכים עבור הכנסות</w:t>
      </w:r>
      <w:r w:rsidRPr="006764DB">
        <w:rPr>
          <w:rtl/>
        </w:rPr>
        <w:t xml:space="preserve"> </w:t>
      </w:r>
      <w:r w:rsidRPr="006764DB">
        <w:rPr>
          <w:rFonts w:hint="cs"/>
          <w:rtl/>
        </w:rPr>
        <w:t>ה</w:t>
      </w:r>
      <w:r w:rsidRPr="006764DB">
        <w:rPr>
          <w:rtl/>
        </w:rPr>
        <w:t xml:space="preserve">-22 </w:t>
      </w:r>
      <w:r w:rsidRPr="006764DB">
        <w:rPr>
          <w:rFonts w:hint="cs"/>
          <w:rtl/>
        </w:rPr>
        <w:t>וה</w:t>
      </w:r>
      <w:r w:rsidRPr="006764DB">
        <w:rPr>
          <w:rtl/>
        </w:rPr>
        <w:t>-23.</w:t>
      </w:r>
      <w:r w:rsidRPr="006764DB">
        <w:rPr>
          <w:rFonts w:hint="cs"/>
          <w:rtl/>
        </w:rPr>
        <w:t xml:space="preserve"> </w:t>
      </w:r>
    </w:p>
  </w:footnote>
  <w:footnote w:id="55">
    <w:p w14:paraId="4F8895AF" w14:textId="77777777" w:rsidR="00122FA2" w:rsidRPr="006764DB" w:rsidRDefault="00122FA2" w:rsidP="006764DB">
      <w:pPr>
        <w:pStyle w:val="717"/>
        <w:rPr>
          <w:del w:id="39" w:author="ויויאנה שניידר" w:date="2021-03-02T10:19:00Z"/>
          <w:rtl/>
        </w:rPr>
      </w:pPr>
      <w:r w:rsidRPr="006764DB">
        <w:rPr>
          <w:rStyle w:val="a9"/>
          <w:vertAlign w:val="baseline"/>
        </w:rPr>
        <w:footnoteRef/>
      </w:r>
      <w:r w:rsidRPr="006764DB">
        <w:rPr>
          <w:rtl/>
        </w:rPr>
        <w:t xml:space="preserve"> </w:t>
      </w:r>
      <w:r w:rsidRPr="006764DB">
        <w:rPr>
          <w:rtl/>
        </w:rPr>
        <w:tab/>
      </w:r>
      <w:r w:rsidRPr="006764DB">
        <w:rPr>
          <w:rFonts w:hint="cs"/>
          <w:rtl/>
        </w:rPr>
        <w:t>דוח</w:t>
      </w:r>
      <w:r w:rsidRPr="006764DB">
        <w:rPr>
          <w:rtl/>
        </w:rPr>
        <w:t xml:space="preserve"> </w:t>
      </w:r>
      <w:r w:rsidRPr="006764DB">
        <w:rPr>
          <w:rFonts w:hint="cs"/>
          <w:rtl/>
        </w:rPr>
        <w:t>ממצאי</w:t>
      </w:r>
      <w:r w:rsidRPr="006764DB">
        <w:rPr>
          <w:rtl/>
        </w:rPr>
        <w:t xml:space="preserve"> </w:t>
      </w:r>
      <w:r w:rsidRPr="006764DB">
        <w:rPr>
          <w:rFonts w:hint="cs"/>
          <w:rtl/>
        </w:rPr>
        <w:t>הליך</w:t>
      </w:r>
      <w:r w:rsidRPr="006764DB">
        <w:rPr>
          <w:rtl/>
        </w:rPr>
        <w:t xml:space="preserve"> </w:t>
      </w:r>
      <w:r w:rsidRPr="006764DB">
        <w:rPr>
          <w:rFonts w:hint="cs"/>
          <w:rtl/>
        </w:rPr>
        <w:t>פיקוח</w:t>
      </w:r>
      <w:r w:rsidRPr="006764DB">
        <w:rPr>
          <w:rtl/>
        </w:rPr>
        <w:t xml:space="preserve"> </w:t>
      </w:r>
      <w:r w:rsidRPr="006764DB">
        <w:rPr>
          <w:rFonts w:hint="cs"/>
          <w:rtl/>
        </w:rPr>
        <w:t>הרוחב</w:t>
      </w:r>
      <w:r w:rsidRPr="006764DB">
        <w:rPr>
          <w:rtl/>
        </w:rPr>
        <w:t xml:space="preserve"> </w:t>
      </w:r>
      <w:r w:rsidRPr="006764DB">
        <w:rPr>
          <w:rFonts w:hint="cs"/>
          <w:rtl/>
        </w:rPr>
        <w:t>בקרב</w:t>
      </w:r>
      <w:r w:rsidRPr="006764DB">
        <w:rPr>
          <w:rtl/>
        </w:rPr>
        <w:t xml:space="preserve"> </w:t>
      </w:r>
      <w:r w:rsidRPr="006764DB">
        <w:rPr>
          <w:rFonts w:hint="cs"/>
          <w:rtl/>
        </w:rPr>
        <w:t>המפלגות</w:t>
      </w:r>
      <w:r w:rsidRPr="006764DB">
        <w:rPr>
          <w:rtl/>
        </w:rPr>
        <w:t xml:space="preserve"> </w:t>
      </w:r>
      <w:r w:rsidRPr="006764DB">
        <w:rPr>
          <w:rFonts w:hint="cs"/>
          <w:rtl/>
        </w:rPr>
        <w:t>שהתמודדו</w:t>
      </w:r>
      <w:r w:rsidRPr="006764DB">
        <w:rPr>
          <w:rtl/>
        </w:rPr>
        <w:t xml:space="preserve"> </w:t>
      </w:r>
      <w:r w:rsidRPr="006764DB">
        <w:rPr>
          <w:rFonts w:hint="cs"/>
          <w:rtl/>
        </w:rPr>
        <w:t>לבחירות</w:t>
      </w:r>
      <w:r w:rsidRPr="006764DB">
        <w:rPr>
          <w:rtl/>
        </w:rPr>
        <w:t xml:space="preserve"> </w:t>
      </w:r>
      <w:r w:rsidRPr="006764DB">
        <w:rPr>
          <w:rFonts w:hint="cs"/>
          <w:rtl/>
        </w:rPr>
        <w:t>הכלליות</w:t>
      </w:r>
      <w:r w:rsidRPr="006764DB">
        <w:rPr>
          <w:rtl/>
        </w:rPr>
        <w:t xml:space="preserve"> </w:t>
      </w:r>
      <w:r w:rsidRPr="006764DB">
        <w:rPr>
          <w:rFonts w:hint="cs"/>
          <w:rtl/>
        </w:rPr>
        <w:t>לכנסת</w:t>
      </w:r>
      <w:r w:rsidRPr="006764DB">
        <w:rPr>
          <w:rtl/>
        </w:rPr>
        <w:t xml:space="preserve"> </w:t>
      </w:r>
      <w:r w:rsidRPr="006764DB">
        <w:rPr>
          <w:rFonts w:hint="cs"/>
          <w:rtl/>
        </w:rPr>
        <w:t>ה</w:t>
      </w:r>
      <w:r w:rsidRPr="006764DB">
        <w:rPr>
          <w:rtl/>
        </w:rPr>
        <w:t>-23.</w:t>
      </w:r>
      <w:r w:rsidRPr="006764DB">
        <w:rPr>
          <w:rFonts w:hint="cs"/>
          <w:rtl/>
        </w:rPr>
        <w:t xml:space="preserve"> </w:t>
      </w:r>
    </w:p>
  </w:footnote>
  <w:footnote w:id="56">
    <w:p w14:paraId="45E34918" w14:textId="77777777" w:rsidR="00122FA2" w:rsidRDefault="00122FA2" w:rsidP="006764DB">
      <w:pPr>
        <w:pStyle w:val="717"/>
        <w:rPr>
          <w:sz w:val="18"/>
          <w:szCs w:val="18"/>
          <w:rtl/>
        </w:rPr>
      </w:pPr>
      <w:r w:rsidRPr="006764DB">
        <w:rPr>
          <w:rStyle w:val="a9"/>
          <w:vertAlign w:val="baseline"/>
        </w:rPr>
        <w:footnoteRef/>
      </w:r>
      <w:r w:rsidRPr="006764DB">
        <w:rPr>
          <w:rtl/>
        </w:rPr>
        <w:t xml:space="preserve"> </w:t>
      </w:r>
      <w:r w:rsidRPr="006764DB">
        <w:rPr>
          <w:rtl/>
        </w:rPr>
        <w:tab/>
      </w:r>
      <w:r w:rsidRPr="006764DB">
        <w:rPr>
          <w:rFonts w:hint="cs"/>
          <w:rtl/>
        </w:rPr>
        <w:t>קלפי נמצאה זהה אם סמל היישוב ומספר הקלפי שלה היו זהים לאותם הפרמטרים של קלפי מהכנסת ה-22.</w:t>
      </w:r>
    </w:p>
  </w:footnote>
  <w:footnote w:id="57">
    <w:p w14:paraId="3B77F47C" w14:textId="77777777" w:rsidR="00122FA2" w:rsidRDefault="00122FA2" w:rsidP="00893EB2">
      <w:pPr>
        <w:pStyle w:val="717"/>
        <w:rPr>
          <w:rtl/>
        </w:rPr>
      </w:pPr>
      <w:r w:rsidRPr="006764DB">
        <w:footnoteRef/>
      </w:r>
      <w:r w:rsidRPr="006764DB">
        <w:rPr>
          <w:rtl/>
        </w:rPr>
        <w:t xml:space="preserve"> </w:t>
      </w:r>
      <w:r>
        <w:rPr>
          <w:rtl/>
        </w:rPr>
        <w:tab/>
      </w:r>
      <w:r>
        <w:rPr>
          <w:rFonts w:hint="cs"/>
          <w:rtl/>
        </w:rPr>
        <w:t xml:space="preserve">שכר מזכיר קלפי בבחירות לכנסת ה-21 היה 2,250 ש"ח. </w:t>
      </w:r>
    </w:p>
  </w:footnote>
  <w:footnote w:id="58">
    <w:p w14:paraId="03EB1FED" w14:textId="77777777" w:rsidR="00122FA2" w:rsidRDefault="00122FA2" w:rsidP="00893EB2">
      <w:pPr>
        <w:pStyle w:val="717"/>
        <w:rPr>
          <w:rtl/>
        </w:rPr>
      </w:pPr>
      <w:r w:rsidRPr="00A60022">
        <w:footnoteRef/>
      </w:r>
      <w:r>
        <w:rPr>
          <w:rtl/>
        </w:rPr>
        <w:t xml:space="preserve"> </w:t>
      </w:r>
      <w:r>
        <w:rPr>
          <w:rtl/>
        </w:rPr>
        <w:tab/>
      </w:r>
      <w:r>
        <w:rPr>
          <w:rFonts w:hint="cs"/>
          <w:rtl/>
        </w:rPr>
        <w:t xml:space="preserve">מסמך אקסל בשם "תהליכי טיפול - טוהר הבחירות כנסת 23 מיום 230420". </w:t>
      </w:r>
    </w:p>
  </w:footnote>
  <w:footnote w:id="59">
    <w:p w14:paraId="6E3489A2" w14:textId="77777777" w:rsidR="00122FA2" w:rsidRDefault="00122FA2" w:rsidP="00893EB2">
      <w:pPr>
        <w:pStyle w:val="717"/>
        <w:rPr>
          <w:rtl/>
        </w:rPr>
      </w:pPr>
      <w:r w:rsidRPr="00A60022">
        <w:footnoteRef/>
      </w:r>
      <w:r w:rsidRPr="00A60022">
        <w:rPr>
          <w:rtl/>
        </w:rPr>
        <w:t xml:space="preserve"> </w:t>
      </w:r>
      <w:r>
        <w:rPr>
          <w:rtl/>
        </w:rPr>
        <w:tab/>
      </w:r>
      <w:r>
        <w:rPr>
          <w:rFonts w:hint="cs"/>
          <w:rtl/>
        </w:rPr>
        <w:t xml:space="preserve">מסמך אקסל בשם "פניות - טוהר הבחירות כנסת 23 מיום 230420". </w:t>
      </w:r>
    </w:p>
  </w:footnote>
  <w:footnote w:id="60">
    <w:p w14:paraId="7090F114" w14:textId="6D2C0104" w:rsidR="00122FA2" w:rsidRPr="00CE588A" w:rsidRDefault="00122FA2" w:rsidP="00893EB2">
      <w:pPr>
        <w:pStyle w:val="717"/>
        <w:rPr>
          <w:sz w:val="18"/>
          <w:szCs w:val="18"/>
          <w:rtl/>
        </w:rPr>
      </w:pPr>
      <w:r w:rsidRPr="00325658">
        <w:footnoteRef/>
      </w:r>
      <w:r w:rsidRPr="00325658">
        <w:rPr>
          <w:rFonts w:hint="cs"/>
          <w:rtl/>
        </w:rPr>
        <w:t xml:space="preserve"> </w:t>
      </w:r>
      <w:r>
        <w:rPr>
          <w:rFonts w:hint="cs"/>
          <w:rtl/>
        </w:rPr>
        <w:tab/>
      </w:r>
      <w:r w:rsidRPr="00AA1B61">
        <w:rPr>
          <w:rFonts w:hint="eastAsia"/>
          <w:rtl/>
        </w:rPr>
        <w:t>ראו</w:t>
      </w:r>
      <w:r w:rsidRPr="00AA1B61">
        <w:rPr>
          <w:rtl/>
        </w:rPr>
        <w:t xml:space="preserve"> מבקר המדינה, </w:t>
      </w:r>
      <w:r w:rsidRPr="00AA1B61">
        <w:rPr>
          <w:rFonts w:hint="eastAsia"/>
          <w:b/>
          <w:bCs/>
          <w:rtl/>
        </w:rPr>
        <w:t>דוח</w:t>
      </w:r>
      <w:r w:rsidRPr="00AA1B61">
        <w:rPr>
          <w:b/>
          <w:bCs/>
          <w:rtl/>
        </w:rPr>
        <w:t xml:space="preserve"> </w:t>
      </w:r>
      <w:r w:rsidRPr="00AA1B61">
        <w:rPr>
          <w:rFonts w:hint="eastAsia"/>
          <w:b/>
          <w:bCs/>
          <w:rtl/>
        </w:rPr>
        <w:t>ביקורת</w:t>
      </w:r>
      <w:r w:rsidRPr="00AA1B61">
        <w:rPr>
          <w:b/>
          <w:bCs/>
          <w:rtl/>
        </w:rPr>
        <w:t xml:space="preserve"> </w:t>
      </w:r>
      <w:r w:rsidRPr="00AA1B61">
        <w:rPr>
          <w:rFonts w:hint="eastAsia"/>
          <w:b/>
          <w:bCs/>
          <w:rtl/>
        </w:rPr>
        <w:t>על</w:t>
      </w:r>
      <w:r w:rsidRPr="00AA1B61">
        <w:rPr>
          <w:b/>
          <w:bCs/>
          <w:rtl/>
        </w:rPr>
        <w:t xml:space="preserve"> </w:t>
      </w:r>
      <w:r w:rsidRPr="00AA1B61">
        <w:rPr>
          <w:rFonts w:hint="eastAsia"/>
          <w:b/>
          <w:bCs/>
          <w:rtl/>
        </w:rPr>
        <w:t>ההיערכות</w:t>
      </w:r>
      <w:r w:rsidRPr="00AA1B61">
        <w:rPr>
          <w:b/>
          <w:bCs/>
          <w:rtl/>
        </w:rPr>
        <w:t xml:space="preserve"> </w:t>
      </w:r>
      <w:r w:rsidRPr="00AA1B61">
        <w:rPr>
          <w:rFonts w:hint="eastAsia"/>
          <w:b/>
          <w:bCs/>
          <w:rtl/>
        </w:rPr>
        <w:t>לבחירות</w:t>
      </w:r>
      <w:r w:rsidRPr="00AA1B61">
        <w:rPr>
          <w:b/>
          <w:bCs/>
          <w:rtl/>
        </w:rPr>
        <w:t xml:space="preserve"> </w:t>
      </w:r>
      <w:r w:rsidRPr="00AA1B61">
        <w:rPr>
          <w:rFonts w:hint="eastAsia"/>
          <w:b/>
          <w:bCs/>
          <w:rtl/>
        </w:rPr>
        <w:t>לכנסת</w:t>
      </w:r>
      <w:r w:rsidRPr="00AA1B61">
        <w:rPr>
          <w:b/>
          <w:bCs/>
          <w:rtl/>
        </w:rPr>
        <w:t xml:space="preserve"> </w:t>
      </w:r>
      <w:r w:rsidRPr="00AA1B61">
        <w:rPr>
          <w:rFonts w:hint="eastAsia"/>
          <w:b/>
          <w:bCs/>
          <w:rtl/>
        </w:rPr>
        <w:t>ה</w:t>
      </w:r>
      <w:r w:rsidRPr="00AA1B61">
        <w:rPr>
          <w:b/>
          <w:bCs/>
          <w:rtl/>
        </w:rPr>
        <w:t>-19</w:t>
      </w:r>
      <w:r w:rsidRPr="00AA1B61">
        <w:rPr>
          <w:rtl/>
        </w:rPr>
        <w:t xml:space="preserve"> </w:t>
      </w:r>
      <w:r w:rsidRPr="00AA1B61">
        <w:rPr>
          <w:rFonts w:hint="eastAsia"/>
          <w:b/>
          <w:bCs/>
          <w:rtl/>
        </w:rPr>
        <w:t>וניהולן</w:t>
      </w:r>
      <w:r w:rsidRPr="00AA1B61">
        <w:rPr>
          <w:rtl/>
        </w:rPr>
        <w:t xml:space="preserve"> (2014), עמ'</w:t>
      </w:r>
      <w:r>
        <w:rPr>
          <w:rFonts w:hint="cs"/>
          <w:rtl/>
        </w:rPr>
        <w:t xml:space="preserve"> </w:t>
      </w:r>
      <w:r w:rsidRPr="006C60DB">
        <w:rPr>
          <w:rtl/>
        </w:rPr>
        <w:t>3 - 86.</w:t>
      </w:r>
      <w:r>
        <w:t xml:space="preserve"> </w:t>
      </w:r>
      <w:r>
        <w:rPr>
          <w:rFonts w:hint="cs"/>
          <w:sz w:val="18"/>
          <w:szCs w:val="18"/>
          <w:rtl/>
        </w:rPr>
        <w:t xml:space="preserve"> </w:t>
      </w:r>
    </w:p>
  </w:footnote>
  <w:footnote w:id="61">
    <w:p w14:paraId="037D7565" w14:textId="77777777" w:rsidR="00122FA2" w:rsidRDefault="00122FA2" w:rsidP="00893EB2">
      <w:pPr>
        <w:pStyle w:val="717"/>
        <w:rPr>
          <w:rtl/>
        </w:rPr>
      </w:pPr>
      <w:r w:rsidRPr="00325658">
        <w:footnoteRef/>
      </w:r>
      <w:r w:rsidRPr="00325658">
        <w:rPr>
          <w:rtl/>
        </w:rPr>
        <w:t xml:space="preserve"> </w:t>
      </w:r>
      <w:r>
        <w:rPr>
          <w:rtl/>
        </w:rPr>
        <w:tab/>
      </w:r>
      <w:r>
        <w:rPr>
          <w:rFonts w:hint="cs"/>
          <w:rtl/>
        </w:rPr>
        <w:t>ראו מבקר המדינה,</w:t>
      </w:r>
      <w:r>
        <w:rPr>
          <w:rFonts w:hint="cs"/>
          <w:b/>
          <w:bCs/>
          <w:rtl/>
        </w:rPr>
        <w:t xml:space="preserve"> דוח שנתי 66ג </w:t>
      </w:r>
      <w:r>
        <w:rPr>
          <w:rFonts w:hint="cs"/>
          <w:rtl/>
        </w:rPr>
        <w:t xml:space="preserve">(2016), </w:t>
      </w:r>
      <w:r w:rsidRPr="00EE233C">
        <w:rPr>
          <w:rtl/>
        </w:rPr>
        <w:t>"</w:t>
      </w:r>
      <w:r w:rsidRPr="00EE233C">
        <w:rPr>
          <w:rFonts w:hint="cs"/>
          <w:rtl/>
        </w:rPr>
        <w:t>היבטים</w:t>
      </w:r>
      <w:r w:rsidRPr="00EE233C">
        <w:rPr>
          <w:rtl/>
        </w:rPr>
        <w:t xml:space="preserve"> מינהליים בהיערכות לבחירות לכנסת </w:t>
      </w:r>
      <w:r w:rsidRPr="00CE588A">
        <w:rPr>
          <w:rFonts w:hint="cs"/>
          <w:rtl/>
        </w:rPr>
        <w:t xml:space="preserve">- </w:t>
      </w:r>
      <w:r w:rsidRPr="00EE233C">
        <w:rPr>
          <w:rFonts w:hint="cs"/>
          <w:rtl/>
        </w:rPr>
        <w:t>מעקב</w:t>
      </w:r>
      <w:r w:rsidRPr="00EE233C">
        <w:rPr>
          <w:rtl/>
        </w:rPr>
        <w:t xml:space="preserve"> </w:t>
      </w:r>
      <w:r w:rsidRPr="00EE233C">
        <w:rPr>
          <w:rFonts w:hint="cs"/>
          <w:rtl/>
        </w:rPr>
        <w:t>מורחב</w:t>
      </w:r>
      <w:r w:rsidRPr="00EE233C">
        <w:rPr>
          <w:rtl/>
        </w:rPr>
        <w:t>"</w:t>
      </w:r>
      <w:r>
        <w:rPr>
          <w:rFonts w:hint="cs"/>
          <w:rtl/>
        </w:rPr>
        <w:t>, עמ' 1872 - 1873.</w:t>
      </w:r>
    </w:p>
  </w:footnote>
  <w:footnote w:id="62">
    <w:p w14:paraId="7F0D512B" w14:textId="77777777" w:rsidR="00122FA2" w:rsidRDefault="00122FA2" w:rsidP="00893EB2">
      <w:pPr>
        <w:pStyle w:val="717"/>
        <w:rPr>
          <w:rtl/>
        </w:rPr>
      </w:pPr>
      <w:r w:rsidRPr="00325658">
        <w:footnoteRef/>
      </w:r>
      <w:r w:rsidRPr="00325658">
        <w:rPr>
          <w:rFonts w:hint="cs"/>
          <w:rtl/>
        </w:rPr>
        <w:t xml:space="preserve"> </w:t>
      </w:r>
      <w:r>
        <w:rPr>
          <w:rFonts w:hint="cs"/>
          <w:rtl/>
        </w:rPr>
        <w:tab/>
        <w:t>סעיף 39(ז) - תיקון מס' 67 התשע"ז-2017.</w:t>
      </w:r>
    </w:p>
  </w:footnote>
  <w:footnote w:id="63">
    <w:p w14:paraId="3CEFE8A4" w14:textId="77777777" w:rsidR="00122FA2" w:rsidRDefault="00122FA2" w:rsidP="00893EB2">
      <w:pPr>
        <w:pStyle w:val="717"/>
        <w:rPr>
          <w:rtl/>
        </w:rPr>
      </w:pPr>
      <w:r w:rsidRPr="00325658">
        <w:footnoteRef/>
      </w:r>
      <w:r w:rsidRPr="00325658">
        <w:rPr>
          <w:rtl/>
        </w:rPr>
        <w:t xml:space="preserve"> </w:t>
      </w:r>
      <w:r>
        <w:rPr>
          <w:rtl/>
        </w:rPr>
        <w:tab/>
      </w:r>
      <w:r>
        <w:rPr>
          <w:rFonts w:hint="cs"/>
          <w:rtl/>
        </w:rPr>
        <w:t>טעות הדגימה כ-4.5%.</w:t>
      </w:r>
    </w:p>
  </w:footnote>
  <w:footnote w:id="64">
    <w:p w14:paraId="5ABCA588" w14:textId="77777777" w:rsidR="00122FA2" w:rsidRDefault="00122FA2" w:rsidP="00893EB2">
      <w:pPr>
        <w:pStyle w:val="717"/>
        <w:rPr>
          <w:rtl/>
        </w:rPr>
      </w:pPr>
      <w:r w:rsidRPr="00325658">
        <w:footnoteRef/>
      </w:r>
      <w:r w:rsidRPr="00325658">
        <w:rPr>
          <w:rtl/>
        </w:rPr>
        <w:t xml:space="preserve"> </w:t>
      </w:r>
      <w:r>
        <w:rPr>
          <w:rtl/>
        </w:rPr>
        <w:tab/>
      </w:r>
      <w:r>
        <w:rPr>
          <w:rFonts w:hint="cs"/>
          <w:rtl/>
        </w:rPr>
        <w:t xml:space="preserve">ראו מבקר המדינה, </w:t>
      </w:r>
      <w:r w:rsidRPr="00EE233C">
        <w:rPr>
          <w:rFonts w:hint="cs"/>
          <w:b/>
          <w:bCs/>
          <w:rtl/>
        </w:rPr>
        <w:t>דוח</w:t>
      </w:r>
      <w:r w:rsidRPr="00EE233C">
        <w:rPr>
          <w:b/>
          <w:bCs/>
          <w:rtl/>
        </w:rPr>
        <w:t xml:space="preserve"> </w:t>
      </w:r>
      <w:r w:rsidRPr="00EE233C">
        <w:rPr>
          <w:rFonts w:hint="cs"/>
          <w:b/>
          <w:bCs/>
          <w:rtl/>
        </w:rPr>
        <w:t>שנתי</w:t>
      </w:r>
      <w:r w:rsidRPr="00EE233C">
        <w:rPr>
          <w:b/>
          <w:bCs/>
          <w:rtl/>
        </w:rPr>
        <w:t xml:space="preserve"> 66ג</w:t>
      </w:r>
      <w:r>
        <w:rPr>
          <w:rFonts w:hint="cs"/>
          <w:rtl/>
        </w:rPr>
        <w:t>, "ועדת הבחירות המרכזית - היבטים מינהליים בהיערכות לבחירות לכנסת", עמ' 1873 - 1874.</w:t>
      </w:r>
    </w:p>
  </w:footnote>
  <w:footnote w:id="65">
    <w:p w14:paraId="122736F7" w14:textId="77777777" w:rsidR="00122FA2" w:rsidRPr="00325658" w:rsidRDefault="00122FA2" w:rsidP="00325658">
      <w:pPr>
        <w:pStyle w:val="717"/>
      </w:pPr>
      <w:r w:rsidRPr="00325658">
        <w:rPr>
          <w:rStyle w:val="a9"/>
          <w:vertAlign w:val="baseline"/>
        </w:rPr>
        <w:footnoteRef/>
      </w:r>
      <w:r w:rsidRPr="00325658">
        <w:rPr>
          <w:rtl/>
        </w:rPr>
        <w:t xml:space="preserve"> </w:t>
      </w:r>
      <w:r w:rsidRPr="00325658">
        <w:rPr>
          <w:rtl/>
        </w:rPr>
        <w:tab/>
      </w:r>
      <w:r w:rsidRPr="00325658">
        <w:rPr>
          <w:rFonts w:hint="cs"/>
          <w:rtl/>
        </w:rPr>
        <w:t xml:space="preserve">הנפקת תעודת הזהות, תוכנה וצורתה מוסדרים בחוק מרשם האוכלוסין, התשכ"ה-1965, ובתקנות שנקבעו על פיו. </w:t>
      </w:r>
    </w:p>
  </w:footnote>
  <w:footnote w:id="66">
    <w:p w14:paraId="05744C12" w14:textId="77777777" w:rsidR="00122FA2" w:rsidRPr="00325658" w:rsidRDefault="00122FA2" w:rsidP="00325658">
      <w:pPr>
        <w:pStyle w:val="717"/>
        <w:rPr>
          <w:rtl/>
        </w:rPr>
      </w:pPr>
      <w:r w:rsidRPr="00325658">
        <w:rPr>
          <w:rStyle w:val="a9"/>
          <w:vertAlign w:val="baseline"/>
        </w:rPr>
        <w:footnoteRef/>
      </w:r>
      <w:r w:rsidRPr="00325658">
        <w:rPr>
          <w:rtl/>
        </w:rPr>
        <w:t xml:space="preserve"> </w:t>
      </w:r>
      <w:r w:rsidRPr="00325658">
        <w:rPr>
          <w:rtl/>
        </w:rPr>
        <w:tab/>
      </w:r>
      <w:r w:rsidRPr="00325658">
        <w:rPr>
          <w:rFonts w:hint="cs"/>
          <w:rtl/>
        </w:rPr>
        <w:t xml:space="preserve">החלטת הממשלה 2960 "אישור המדיניות הלאומית להזדהות בטוחה" (6.8.17). </w:t>
      </w:r>
    </w:p>
  </w:footnote>
  <w:footnote w:id="67">
    <w:p w14:paraId="5996F3B4" w14:textId="77777777" w:rsidR="00122FA2" w:rsidRDefault="00122FA2" w:rsidP="00325658">
      <w:pPr>
        <w:pStyle w:val="717"/>
        <w:rPr>
          <w:rtl/>
        </w:rPr>
      </w:pPr>
      <w:r w:rsidRPr="00325658">
        <w:rPr>
          <w:rStyle w:val="a9"/>
          <w:vertAlign w:val="baseline"/>
        </w:rPr>
        <w:footnoteRef/>
      </w:r>
      <w:r w:rsidRPr="00325658">
        <w:rPr>
          <w:rtl/>
        </w:rPr>
        <w:t xml:space="preserve"> </w:t>
      </w:r>
      <w:r w:rsidRPr="00325658">
        <w:rPr>
          <w:rtl/>
        </w:rPr>
        <w:tab/>
      </w:r>
      <w:r w:rsidRPr="00325658">
        <w:rPr>
          <w:rFonts w:hint="cs"/>
          <w:rtl/>
        </w:rPr>
        <w:t xml:space="preserve">ראו </w:t>
      </w:r>
      <w:r w:rsidRPr="00325658">
        <w:rPr>
          <w:rFonts w:hint="cs"/>
          <w:b/>
          <w:bCs/>
          <w:rtl/>
        </w:rPr>
        <w:t>דוח שנתי 70ב</w:t>
      </w:r>
      <w:r w:rsidRPr="00325658">
        <w:rPr>
          <w:rFonts w:hint="cs"/>
          <w:rtl/>
        </w:rPr>
        <w:t>, "היבטים בהסדרת השימוש במאגרים ביומטריים", עמ' 73.</w:t>
      </w:r>
    </w:p>
  </w:footnote>
  <w:footnote w:id="68">
    <w:p w14:paraId="730F8EF2" w14:textId="77777777" w:rsidR="00122FA2" w:rsidRDefault="00122FA2" w:rsidP="00893EB2">
      <w:pPr>
        <w:pStyle w:val="717"/>
        <w:rPr>
          <w:rtl/>
        </w:rPr>
      </w:pPr>
      <w:r w:rsidRPr="00325658">
        <w:footnoteRef/>
      </w:r>
      <w:r w:rsidRPr="00325658">
        <w:rPr>
          <w:rtl/>
        </w:rPr>
        <w:t xml:space="preserve"> </w:t>
      </w:r>
      <w:r>
        <w:rPr>
          <w:rtl/>
        </w:rPr>
        <w:tab/>
      </w:r>
      <w:r>
        <w:rPr>
          <w:rFonts w:hint="cs"/>
          <w:rtl/>
        </w:rPr>
        <w:t xml:space="preserve">ראו מבקר המדינה, </w:t>
      </w:r>
      <w:r w:rsidRPr="00C94C78">
        <w:rPr>
          <w:rFonts w:hint="cs"/>
          <w:b/>
          <w:bCs/>
          <w:rtl/>
        </w:rPr>
        <w:t>דוח</w:t>
      </w:r>
      <w:r w:rsidRPr="00C94C78">
        <w:rPr>
          <w:b/>
          <w:bCs/>
          <w:rtl/>
        </w:rPr>
        <w:t xml:space="preserve"> </w:t>
      </w:r>
      <w:r w:rsidRPr="00C94C78">
        <w:rPr>
          <w:rFonts w:hint="cs"/>
          <w:b/>
          <w:bCs/>
          <w:rtl/>
        </w:rPr>
        <w:t>שנתי</w:t>
      </w:r>
      <w:r w:rsidRPr="00C94C78">
        <w:rPr>
          <w:b/>
          <w:bCs/>
          <w:rtl/>
        </w:rPr>
        <w:t xml:space="preserve"> 66</w:t>
      </w:r>
      <w:r w:rsidRPr="00C94C78">
        <w:rPr>
          <w:rFonts w:hint="cs"/>
          <w:b/>
          <w:bCs/>
          <w:rtl/>
        </w:rPr>
        <w:t>ג</w:t>
      </w:r>
      <w:r>
        <w:rPr>
          <w:rFonts w:hint="cs"/>
          <w:rtl/>
        </w:rPr>
        <w:t xml:space="preserve"> (2016), "ועדת הבחירות המרכזית - היבטים מינהליים בהיערכות לבחירות לכנסת", עמ' 1818 - 1819. </w:t>
      </w:r>
    </w:p>
  </w:footnote>
  <w:footnote w:id="69">
    <w:p w14:paraId="36EBE090" w14:textId="77777777" w:rsidR="00122FA2" w:rsidRDefault="00122FA2" w:rsidP="00893EB2">
      <w:pPr>
        <w:pStyle w:val="717"/>
        <w:rPr>
          <w:rtl/>
        </w:rPr>
      </w:pPr>
      <w:r w:rsidRPr="00E8478D">
        <w:footnoteRef/>
      </w:r>
      <w:r w:rsidRPr="00E8478D">
        <w:rPr>
          <w:rtl/>
        </w:rPr>
        <w:t xml:space="preserve"> </w:t>
      </w:r>
      <w:r>
        <w:rPr>
          <w:rtl/>
        </w:rPr>
        <w:tab/>
      </w:r>
      <w:r>
        <w:rPr>
          <w:rFonts w:hint="cs"/>
          <w:rtl/>
        </w:rPr>
        <w:t>מסמך מ-12.8.19 בנושא אפיון-על ותכנון מערכת המידע , סימוכין: כנ41-22.</w:t>
      </w:r>
    </w:p>
  </w:footnote>
  <w:footnote w:id="70">
    <w:p w14:paraId="1212B787" w14:textId="77777777" w:rsidR="00122FA2" w:rsidRDefault="00122FA2" w:rsidP="00893EB2">
      <w:pPr>
        <w:pStyle w:val="717"/>
        <w:rPr>
          <w:rtl/>
        </w:rPr>
      </w:pPr>
      <w:r w:rsidRPr="00325658">
        <w:footnoteRef/>
      </w:r>
      <w:r w:rsidRPr="00325658">
        <w:rPr>
          <w:rtl/>
        </w:rPr>
        <w:t xml:space="preserve"> </w:t>
      </w:r>
      <w:r>
        <w:rPr>
          <w:rtl/>
        </w:rPr>
        <w:tab/>
      </w:r>
      <w:r w:rsidRPr="00540721">
        <w:rPr>
          <w:rtl/>
        </w:rPr>
        <w:t xml:space="preserve">פרויקט שעלותו הכוללת (רכש </w:t>
      </w:r>
      <w:r>
        <w:rPr>
          <w:rFonts w:hint="cs"/>
          <w:rtl/>
        </w:rPr>
        <w:t>ו</w:t>
      </w:r>
      <w:r w:rsidRPr="00540721">
        <w:rPr>
          <w:rtl/>
        </w:rPr>
        <w:t>כ</w:t>
      </w:r>
      <w:r>
        <w:rPr>
          <w:rFonts w:hint="cs"/>
          <w:rtl/>
        </w:rPr>
        <w:t>ו</w:t>
      </w:r>
      <w:r w:rsidRPr="00540721">
        <w:rPr>
          <w:rtl/>
        </w:rPr>
        <w:t xml:space="preserve">ח אדם פנימי) היא </w:t>
      </w:r>
      <w:r>
        <w:rPr>
          <w:rFonts w:hint="cs"/>
          <w:rtl/>
        </w:rPr>
        <w:t>ממיליון ו</w:t>
      </w:r>
      <w:r w:rsidRPr="00540721">
        <w:rPr>
          <w:rtl/>
        </w:rPr>
        <w:t xml:space="preserve">עד 2.5 </w:t>
      </w:r>
      <w:r>
        <w:rPr>
          <w:rFonts w:hint="cs"/>
          <w:rtl/>
        </w:rPr>
        <w:t>מיליון ש"ח</w:t>
      </w:r>
      <w:r w:rsidRPr="00540721">
        <w:rPr>
          <w:rtl/>
        </w:rPr>
        <w:t xml:space="preserve"> או עד 2.5% מתקציב התקשוב הכולל בארגון בשנה הקודמת, הנמוך שבהם</w:t>
      </w:r>
      <w:r>
        <w:rPr>
          <w:rFonts w:hint="cs"/>
          <w:rtl/>
        </w:rPr>
        <w:t>,</w:t>
      </w:r>
      <w:r w:rsidRPr="00540721">
        <w:rPr>
          <w:rtl/>
        </w:rPr>
        <w:t xml:space="preserve"> </w:t>
      </w:r>
      <w:r>
        <w:rPr>
          <w:rFonts w:hint="cs"/>
          <w:rtl/>
        </w:rPr>
        <w:t>ו</w:t>
      </w:r>
      <w:r w:rsidRPr="00540721">
        <w:rPr>
          <w:rFonts w:hint="eastAsia"/>
          <w:rtl/>
        </w:rPr>
        <w:t>לחלופין</w:t>
      </w:r>
      <w:r>
        <w:rPr>
          <w:rFonts w:hint="cs"/>
          <w:rtl/>
        </w:rPr>
        <w:t xml:space="preserve"> - </w:t>
      </w:r>
      <w:r w:rsidRPr="00540721">
        <w:rPr>
          <w:rtl/>
        </w:rPr>
        <w:t xml:space="preserve">פרויקט שהמאמץ הכרוך בו הוא </w:t>
      </w:r>
      <w:r>
        <w:rPr>
          <w:rFonts w:hint="cs"/>
          <w:rtl/>
        </w:rPr>
        <w:t>שלוש עד שמונה</w:t>
      </w:r>
      <w:r w:rsidRPr="00540721">
        <w:rPr>
          <w:rtl/>
        </w:rPr>
        <w:t xml:space="preserve"> שנות אדם.</w:t>
      </w:r>
      <w:r>
        <w:rPr>
          <w:rFonts w:hint="cs"/>
          <w:rtl/>
        </w:rPr>
        <w:t xml:space="preserve"> </w:t>
      </w:r>
    </w:p>
  </w:footnote>
  <w:footnote w:id="71">
    <w:p w14:paraId="731766E5" w14:textId="77777777" w:rsidR="00122FA2" w:rsidRDefault="00122FA2" w:rsidP="00893EB2">
      <w:pPr>
        <w:pStyle w:val="717"/>
        <w:rPr>
          <w:rFonts w:eastAsia="Times New Roman"/>
          <w:sz w:val="24"/>
          <w:rtl/>
          <w:lang w:eastAsia="he-IL"/>
        </w:rPr>
      </w:pPr>
      <w:r w:rsidRPr="00325658">
        <w:footnoteRef/>
      </w:r>
      <w:r w:rsidRPr="00325658">
        <w:rPr>
          <w:rFonts w:hint="cs"/>
          <w:rtl/>
        </w:rPr>
        <w:t xml:space="preserve"> </w:t>
      </w:r>
      <w:r>
        <w:rPr>
          <w:rFonts w:hint="cs"/>
          <w:rtl/>
        </w:rPr>
        <w:tab/>
        <w:t>ממסמך של ועדת הבחירות בשם "סטטוס התקשרות עם חברה ב' - מערכת גיל ומוקד טלפוני" עולה כי משנת 2016 ועד 31.12.18 (חודש לפני מועד הפעלת מערכת גיל) סכום ההזמנות עבור הקמת המערכת כולל מע"ם היה כ-10 מיליון ש"ח</w:t>
      </w:r>
      <w:r>
        <w:rPr>
          <w:rFonts w:eastAsia="Times New Roman" w:hint="cs"/>
          <w:sz w:val="24"/>
          <w:rtl/>
          <w:lang w:eastAsia="he-IL"/>
        </w:rPr>
        <w:t>.</w:t>
      </w:r>
    </w:p>
  </w:footnote>
  <w:footnote w:id="72">
    <w:p w14:paraId="63D34983" w14:textId="77777777" w:rsidR="00122FA2" w:rsidRDefault="00122FA2" w:rsidP="00893EB2">
      <w:pPr>
        <w:pStyle w:val="717"/>
        <w:rPr>
          <w:rFonts w:eastAsia="Times New Roman"/>
          <w:sz w:val="24"/>
          <w:rtl/>
          <w:lang w:eastAsia="he-IL"/>
        </w:rPr>
      </w:pPr>
      <w:r w:rsidRPr="00325658">
        <w:footnoteRef/>
      </w:r>
      <w:r w:rsidRPr="00325658">
        <w:rPr>
          <w:rFonts w:hint="cs"/>
          <w:rtl/>
        </w:rPr>
        <w:t xml:space="preserve"> </w:t>
      </w:r>
      <w:r>
        <w:rPr>
          <w:rFonts w:hint="cs"/>
          <w:rtl/>
        </w:rPr>
        <w:tab/>
      </w:r>
      <w:r>
        <w:rPr>
          <w:rFonts w:eastAsia="Times New Roman" w:hint="cs"/>
          <w:sz w:val="24"/>
          <w:rtl/>
          <w:lang w:eastAsia="he-IL"/>
        </w:rPr>
        <w:t>על פי נוהל מפת"ח - נוהל מסגרת לטיפול כולל בתחום המחשוב בארגון - הן בכל אחת ממערכות המידע בנפרד, הן במישור הארגון כולו. הנוהל נקבע בהחלטת הממשלה מאוקטובר 1991 כנוהל אחיד מחייב לפיתוח ולתחזוקה של כל מערכות המידע הממשלתיות והיה נוהל מחייב עד אוקטובר 2014.</w:t>
      </w:r>
    </w:p>
  </w:footnote>
  <w:footnote w:id="73">
    <w:p w14:paraId="3BB81D34" w14:textId="77777777" w:rsidR="00122FA2" w:rsidRDefault="00122FA2" w:rsidP="00893EB2">
      <w:pPr>
        <w:pStyle w:val="717"/>
        <w:rPr>
          <w:rtl/>
        </w:rPr>
      </w:pPr>
      <w:r w:rsidRPr="00325658">
        <w:footnoteRef/>
      </w:r>
      <w:r w:rsidRPr="00325658">
        <w:rPr>
          <w:rtl/>
        </w:rPr>
        <w:t xml:space="preserve"> </w:t>
      </w:r>
      <w:r>
        <w:rPr>
          <w:rtl/>
        </w:rPr>
        <w:tab/>
      </w:r>
      <w:r>
        <w:rPr>
          <w:rFonts w:hint="cs"/>
          <w:rtl/>
        </w:rPr>
        <w:t xml:space="preserve">לפי מסמך בסימוכין 2752419 מ-25.06.19 בנושא "הגדלת התקשרות עם חברת </w:t>
      </w:r>
      <w:r>
        <w:rPr>
          <w:rFonts w:hint="cs"/>
        </w:rPr>
        <w:t>VISION</w:t>
      </w:r>
      <w:r>
        <w:rPr>
          <w:rFonts w:hint="cs"/>
          <w:rtl/>
        </w:rPr>
        <w:t xml:space="preserve"> לטובת </w:t>
      </w:r>
      <w:r>
        <w:t>PLAN B</w:t>
      </w:r>
      <w:r>
        <w:rPr>
          <w:rFonts w:hint="cs"/>
          <w:rtl/>
        </w:rPr>
        <w:t>.</w:t>
      </w:r>
    </w:p>
  </w:footnote>
  <w:footnote w:id="74">
    <w:p w14:paraId="21451BF9" w14:textId="77777777" w:rsidR="00122FA2" w:rsidRDefault="00122FA2" w:rsidP="00893EB2">
      <w:pPr>
        <w:pStyle w:val="717"/>
        <w:rPr>
          <w:rtl/>
        </w:rPr>
      </w:pPr>
      <w:r w:rsidRPr="00325658">
        <w:footnoteRef/>
      </w:r>
      <w:r w:rsidRPr="00325658">
        <w:rPr>
          <w:rtl/>
        </w:rPr>
        <w:t xml:space="preserve"> </w:t>
      </w:r>
      <w:r w:rsidRPr="00544AE6">
        <w:rPr>
          <w:rtl/>
        </w:rPr>
        <w:tab/>
      </w:r>
      <w:r w:rsidRPr="00544AE6">
        <w:rPr>
          <w:rFonts w:hint="cs"/>
          <w:rtl/>
        </w:rPr>
        <w:t>בטופס</w:t>
      </w:r>
      <w:r w:rsidRPr="00544AE6">
        <w:rPr>
          <w:rtl/>
        </w:rPr>
        <w:t xml:space="preserve"> 24 </w:t>
      </w:r>
      <w:r w:rsidRPr="00544AE6">
        <w:rPr>
          <w:rFonts w:hint="cs"/>
          <w:rtl/>
        </w:rPr>
        <w:t>מזינים</w:t>
      </w:r>
      <w:r w:rsidRPr="00544AE6">
        <w:rPr>
          <w:rtl/>
        </w:rPr>
        <w:t xml:space="preserve"> </w:t>
      </w:r>
      <w:r w:rsidRPr="00544AE6">
        <w:rPr>
          <w:rFonts w:hint="cs"/>
          <w:rtl/>
        </w:rPr>
        <w:t>בין</w:t>
      </w:r>
      <w:r w:rsidRPr="00544AE6">
        <w:rPr>
          <w:rtl/>
        </w:rPr>
        <w:t xml:space="preserve"> </w:t>
      </w:r>
      <w:r w:rsidRPr="00544AE6">
        <w:rPr>
          <w:rFonts w:hint="cs"/>
          <w:rtl/>
        </w:rPr>
        <w:t>היתר</w:t>
      </w:r>
      <w:r w:rsidRPr="00544AE6">
        <w:rPr>
          <w:rtl/>
        </w:rPr>
        <w:t xml:space="preserve"> </w:t>
      </w:r>
      <w:r w:rsidRPr="00544AE6">
        <w:rPr>
          <w:rFonts w:hint="cs"/>
          <w:rtl/>
        </w:rPr>
        <w:t>משוב</w:t>
      </w:r>
      <w:r w:rsidRPr="00544AE6">
        <w:rPr>
          <w:rtl/>
        </w:rPr>
        <w:t xml:space="preserve"> </w:t>
      </w:r>
      <w:r w:rsidRPr="00544AE6">
        <w:rPr>
          <w:rFonts w:hint="cs"/>
          <w:rtl/>
        </w:rPr>
        <w:t>על</w:t>
      </w:r>
      <w:r w:rsidRPr="00544AE6">
        <w:rPr>
          <w:rtl/>
        </w:rPr>
        <w:t xml:space="preserve"> </w:t>
      </w:r>
      <w:r w:rsidRPr="00544AE6">
        <w:rPr>
          <w:rFonts w:hint="cs"/>
          <w:rtl/>
        </w:rPr>
        <w:t>תפקוד</w:t>
      </w:r>
      <w:r w:rsidRPr="00544AE6">
        <w:rPr>
          <w:rtl/>
        </w:rPr>
        <w:t xml:space="preserve"> </w:t>
      </w:r>
      <w:r w:rsidRPr="00544AE6">
        <w:rPr>
          <w:rFonts w:hint="cs"/>
          <w:rtl/>
        </w:rPr>
        <w:t>מזכיר</w:t>
      </w:r>
      <w:r w:rsidRPr="00544AE6">
        <w:rPr>
          <w:rtl/>
        </w:rPr>
        <w:t xml:space="preserve"> </w:t>
      </w:r>
      <w:r w:rsidRPr="00544AE6">
        <w:rPr>
          <w:rFonts w:hint="cs"/>
          <w:rtl/>
        </w:rPr>
        <w:t>ועדת</w:t>
      </w:r>
      <w:r w:rsidRPr="00544AE6">
        <w:rPr>
          <w:rtl/>
        </w:rPr>
        <w:t xml:space="preserve"> </w:t>
      </w:r>
      <w:r w:rsidRPr="00544AE6">
        <w:rPr>
          <w:rFonts w:hint="cs"/>
          <w:rtl/>
        </w:rPr>
        <w:t>הקלפי</w:t>
      </w:r>
      <w:r>
        <w:rPr>
          <w:rFonts w:hint="cs"/>
          <w:rtl/>
        </w:rPr>
        <w:t xml:space="preserve"> ביום הבחירות.</w:t>
      </w:r>
    </w:p>
  </w:footnote>
  <w:footnote w:id="75">
    <w:p w14:paraId="734EEF41" w14:textId="77777777" w:rsidR="00122FA2" w:rsidRPr="00F85AF9" w:rsidRDefault="00122FA2" w:rsidP="00893EB2">
      <w:pPr>
        <w:pStyle w:val="717"/>
        <w:rPr>
          <w:rtl/>
        </w:rPr>
      </w:pPr>
      <w:r w:rsidRPr="00325658">
        <w:footnoteRef/>
      </w:r>
      <w:r w:rsidRPr="00325658">
        <w:rPr>
          <w:rtl/>
        </w:rPr>
        <w:t xml:space="preserve"> </w:t>
      </w:r>
      <w:r w:rsidRPr="00C0604A">
        <w:rPr>
          <w:rtl/>
        </w:rPr>
        <w:tab/>
      </w:r>
      <w:r w:rsidRPr="00C0604A">
        <w:rPr>
          <w:rFonts w:hint="cs"/>
          <w:rtl/>
        </w:rPr>
        <w:t>בבחירות</w:t>
      </w:r>
      <w:r w:rsidRPr="00C0604A">
        <w:rPr>
          <w:rtl/>
        </w:rPr>
        <w:t xml:space="preserve"> לכנסת ה-23 דווח על בעיית ת</w:t>
      </w:r>
      <w:r w:rsidRPr="00C0604A">
        <w:rPr>
          <w:rFonts w:hint="cs"/>
          <w:rtl/>
        </w:rPr>
        <w:t>קשורת</w:t>
      </w:r>
      <w:r w:rsidRPr="00C0604A">
        <w:rPr>
          <w:rtl/>
        </w:rPr>
        <w:t xml:space="preserve"> ארצית </w:t>
      </w:r>
      <w:r w:rsidRPr="00C0604A">
        <w:rPr>
          <w:rFonts w:hint="cs"/>
          <w:rtl/>
        </w:rPr>
        <w:t>בין</w:t>
      </w:r>
      <w:r w:rsidRPr="00C0604A">
        <w:rPr>
          <w:rtl/>
        </w:rPr>
        <w:t xml:space="preserve"> </w:t>
      </w:r>
      <w:r w:rsidRPr="00C0604A">
        <w:rPr>
          <w:rFonts w:hint="cs"/>
          <w:rtl/>
        </w:rPr>
        <w:t>השעות</w:t>
      </w:r>
      <w:r w:rsidRPr="00C0604A">
        <w:rPr>
          <w:rtl/>
        </w:rPr>
        <w:t xml:space="preserve"> 00:00 </w:t>
      </w:r>
      <w:r w:rsidRPr="00C0604A">
        <w:rPr>
          <w:rFonts w:hint="cs"/>
          <w:rtl/>
        </w:rPr>
        <w:t>ל</w:t>
      </w:r>
      <w:r w:rsidRPr="00C0604A">
        <w:rPr>
          <w:rtl/>
        </w:rPr>
        <w:t xml:space="preserve">-00:50. </w:t>
      </w:r>
      <w:r w:rsidRPr="00C0604A">
        <w:rPr>
          <w:rFonts w:hint="cs"/>
          <w:rtl/>
        </w:rPr>
        <w:t>הבעיה</w:t>
      </w:r>
      <w:r w:rsidRPr="00C0604A">
        <w:rPr>
          <w:rtl/>
        </w:rPr>
        <w:t xml:space="preserve"> </w:t>
      </w:r>
      <w:r w:rsidRPr="00C0604A">
        <w:rPr>
          <w:rFonts w:hint="cs"/>
          <w:rtl/>
        </w:rPr>
        <w:t>נצפתה</w:t>
      </w:r>
      <w:r w:rsidRPr="00C0604A">
        <w:rPr>
          <w:rtl/>
        </w:rPr>
        <w:t xml:space="preserve"> </w:t>
      </w:r>
      <w:r w:rsidRPr="00C0604A">
        <w:rPr>
          <w:rFonts w:hint="cs"/>
          <w:rtl/>
        </w:rPr>
        <w:t>בשש</w:t>
      </w:r>
      <w:r w:rsidRPr="00C0604A">
        <w:rPr>
          <w:rtl/>
        </w:rPr>
        <w:t xml:space="preserve"> (60%) </w:t>
      </w:r>
      <w:r w:rsidRPr="00C0604A">
        <w:rPr>
          <w:rFonts w:hint="cs"/>
          <w:rtl/>
        </w:rPr>
        <w:t>מעשר</w:t>
      </w:r>
      <w:r w:rsidRPr="00C0604A">
        <w:rPr>
          <w:rtl/>
        </w:rPr>
        <w:t xml:space="preserve"> </w:t>
      </w:r>
      <w:r w:rsidRPr="00C0604A">
        <w:rPr>
          <w:rFonts w:hint="cs"/>
          <w:rtl/>
        </w:rPr>
        <w:t>הוועדות</w:t>
      </w:r>
      <w:r w:rsidRPr="00C0604A">
        <w:rPr>
          <w:rtl/>
        </w:rPr>
        <w:t xml:space="preserve"> </w:t>
      </w:r>
      <w:r w:rsidRPr="00C0604A">
        <w:rPr>
          <w:rFonts w:hint="cs"/>
          <w:rtl/>
        </w:rPr>
        <w:t>האזוריות</w:t>
      </w:r>
      <w:r w:rsidRPr="00F85AF9">
        <w:rPr>
          <w:rtl/>
        </w:rPr>
        <w:t>.</w:t>
      </w:r>
    </w:p>
  </w:footnote>
  <w:footnote w:id="76">
    <w:p w14:paraId="363D7B9D" w14:textId="77777777" w:rsidR="00122FA2" w:rsidRDefault="00122FA2" w:rsidP="00893EB2">
      <w:pPr>
        <w:pStyle w:val="717"/>
        <w:rPr>
          <w:rtl/>
        </w:rPr>
      </w:pPr>
      <w:r w:rsidRPr="00325658">
        <w:footnoteRef/>
      </w:r>
      <w:r w:rsidRPr="00325658">
        <w:rPr>
          <w:rtl/>
        </w:rPr>
        <w:t xml:space="preserve"> </w:t>
      </w:r>
      <w:r>
        <w:rPr>
          <w:rtl/>
        </w:rPr>
        <w:tab/>
      </w:r>
      <w:r>
        <w:rPr>
          <w:rFonts w:hint="cs"/>
          <w:rtl/>
        </w:rPr>
        <w:t xml:space="preserve">ממסמך הפקת הלקחים של חברה ג' עלה </w:t>
      </w:r>
      <w:r w:rsidRPr="004618C5">
        <w:rPr>
          <w:rFonts w:hint="cs"/>
          <w:rtl/>
        </w:rPr>
        <w:t>כי</w:t>
      </w:r>
      <w:r w:rsidRPr="00F75D13">
        <w:rPr>
          <w:rFonts w:hint="cs"/>
          <w:b/>
          <w:bCs/>
          <w:rtl/>
        </w:rPr>
        <w:t xml:space="preserve"> </w:t>
      </w:r>
      <w:r w:rsidRPr="00F75D13">
        <w:rPr>
          <w:rFonts w:hint="cs"/>
          <w:rtl/>
        </w:rPr>
        <w:t xml:space="preserve">חלק מהחומרים נסרקו באיכות לקויה בשל </w:t>
      </w:r>
      <w:r>
        <w:rPr>
          <w:rFonts w:hint="cs"/>
          <w:rtl/>
        </w:rPr>
        <w:t>ה</w:t>
      </w:r>
      <w:r w:rsidRPr="00F75D13">
        <w:rPr>
          <w:rFonts w:hint="cs"/>
          <w:rtl/>
        </w:rPr>
        <w:t xml:space="preserve">מבנה </w:t>
      </w:r>
      <w:r>
        <w:rPr>
          <w:rFonts w:hint="cs"/>
          <w:rtl/>
        </w:rPr>
        <w:t xml:space="preserve">המורכב של </w:t>
      </w:r>
      <w:r w:rsidRPr="00F75D13">
        <w:rPr>
          <w:rFonts w:hint="cs"/>
          <w:rtl/>
        </w:rPr>
        <w:t>טפסים כמו טופס 1,000 וטופס 24, וכדי לשפר את איכות הסריקות יש צורך בעיצוב מחדש של הטפסים.</w:t>
      </w:r>
    </w:p>
  </w:footnote>
  <w:footnote w:id="77">
    <w:p w14:paraId="6FBBF832" w14:textId="77777777" w:rsidR="00122FA2" w:rsidRDefault="00122FA2" w:rsidP="00893EB2">
      <w:pPr>
        <w:pStyle w:val="717"/>
        <w:rPr>
          <w:rtl/>
        </w:rPr>
      </w:pPr>
      <w:r w:rsidRPr="00325658">
        <w:footnoteRef/>
      </w:r>
      <w:r w:rsidRPr="00325658">
        <w:rPr>
          <w:rtl/>
        </w:rPr>
        <w:t xml:space="preserve"> </w:t>
      </w:r>
      <w:r>
        <w:rPr>
          <w:rtl/>
        </w:rPr>
        <w:tab/>
      </w:r>
      <w:r>
        <w:rPr>
          <w:rFonts w:hint="cs"/>
          <w:rtl/>
        </w:rPr>
        <w:t xml:space="preserve">לפי מסמך ועדת הבחירות בנושא: דוחות ביצוע תקציב 23-22-21. </w:t>
      </w:r>
    </w:p>
  </w:footnote>
  <w:footnote w:id="78">
    <w:p w14:paraId="192D7EEB" w14:textId="77777777" w:rsidR="00122FA2" w:rsidRDefault="00122FA2" w:rsidP="00893EB2">
      <w:pPr>
        <w:pStyle w:val="717"/>
        <w:rPr>
          <w:rtl/>
        </w:rPr>
      </w:pPr>
      <w:r w:rsidRPr="00F43353">
        <w:footnoteRef/>
      </w:r>
      <w:r w:rsidRPr="00F43353">
        <w:rPr>
          <w:rtl/>
        </w:rPr>
        <w:t xml:space="preserve"> </w:t>
      </w:r>
      <w:r>
        <w:rPr>
          <w:rtl/>
        </w:rPr>
        <w:tab/>
      </w:r>
      <w:r>
        <w:rPr>
          <w:rFonts w:hint="cs"/>
          <w:rtl/>
        </w:rPr>
        <w:t xml:space="preserve">בתשובת ועדת הבחירות מינואר 2021 נכתב כי מרבית הפניות בנושא מחשוב מטופלות בוועדות האזוריות ישירות ולא </w:t>
      </w:r>
      <w:r w:rsidRPr="00EA3256">
        <w:rPr>
          <w:rFonts w:hint="cs"/>
          <w:rtl/>
        </w:rPr>
        <w:t>מתועדות</w:t>
      </w:r>
      <w:r>
        <w:rPr>
          <w:rFonts w:hint="cs"/>
          <w:rtl/>
        </w:rPr>
        <w:t xml:space="preserve"> במרכז המידע, ראו פירוט בפרק בנושא "תומכי מחשוב". </w:t>
      </w:r>
    </w:p>
  </w:footnote>
  <w:footnote w:id="79">
    <w:p w14:paraId="016AAE74" w14:textId="77777777" w:rsidR="00122FA2" w:rsidRDefault="00122FA2" w:rsidP="00893EB2">
      <w:pPr>
        <w:pStyle w:val="717"/>
        <w:rPr>
          <w:rtl/>
        </w:rPr>
      </w:pPr>
      <w:r w:rsidRPr="00F43353">
        <w:footnoteRef/>
      </w:r>
      <w:r w:rsidRPr="00F43353">
        <w:rPr>
          <w:rtl/>
        </w:rPr>
        <w:t xml:space="preserve"> </w:t>
      </w:r>
      <w:r>
        <w:rPr>
          <w:rtl/>
        </w:rPr>
        <w:tab/>
      </w:r>
      <w:r>
        <w:rPr>
          <w:rFonts w:hint="cs"/>
          <w:rtl/>
        </w:rPr>
        <w:t>לפי מסמך של הוועדה בנושא: דוחות ביצוע תקציב 23-22-21.</w:t>
      </w:r>
    </w:p>
  </w:footnote>
  <w:footnote w:id="80">
    <w:p w14:paraId="74B34AA4" w14:textId="77777777" w:rsidR="00122FA2" w:rsidRDefault="00122FA2" w:rsidP="00893EB2">
      <w:pPr>
        <w:pStyle w:val="717"/>
        <w:rPr>
          <w:rtl/>
        </w:rPr>
      </w:pPr>
      <w:r w:rsidRPr="00F43353">
        <w:footnoteRef/>
      </w:r>
      <w:r w:rsidRPr="00F43353">
        <w:rPr>
          <w:rtl/>
        </w:rPr>
        <w:t xml:space="preserve"> </w:t>
      </w:r>
      <w:r>
        <w:rPr>
          <w:rtl/>
        </w:rPr>
        <w:tab/>
      </w:r>
      <w:r>
        <w:rPr>
          <w:rFonts w:hint="cs"/>
          <w:rtl/>
        </w:rPr>
        <w:t xml:space="preserve">החישוב מבוסס על ביצוע התקציב להעסקת תומכי המחשוב לחלק ל-23 משרות ול-90 ימים שבהם מועסקים התומכים. </w:t>
      </w:r>
    </w:p>
  </w:footnote>
  <w:footnote w:id="81">
    <w:p w14:paraId="1D435FC1" w14:textId="77777777" w:rsidR="00122FA2" w:rsidRPr="00FD2FA0" w:rsidRDefault="00122FA2" w:rsidP="00FD2FA0">
      <w:pPr>
        <w:pStyle w:val="717"/>
        <w:rPr>
          <w:rtl/>
        </w:rPr>
      </w:pPr>
      <w:r w:rsidRPr="00FD2FA0">
        <w:rPr>
          <w:rStyle w:val="a9"/>
          <w:vertAlign w:val="baseline"/>
        </w:rPr>
        <w:footnoteRef/>
      </w:r>
      <w:r w:rsidRPr="00FD2FA0">
        <w:rPr>
          <w:rtl/>
        </w:rPr>
        <w:t xml:space="preserve"> </w:t>
      </w:r>
      <w:r w:rsidRPr="00FD2FA0">
        <w:rPr>
          <w:rtl/>
        </w:rPr>
        <w:tab/>
      </w:r>
      <w:r w:rsidRPr="00FD2FA0">
        <w:rPr>
          <w:rFonts w:hint="cs"/>
          <w:rtl/>
        </w:rPr>
        <w:t xml:space="preserve">לפי דוחות ביצוע תקציב 23-22-21. </w:t>
      </w:r>
    </w:p>
  </w:footnote>
  <w:footnote w:id="82">
    <w:p w14:paraId="3CBD3CF7" w14:textId="77777777" w:rsidR="00122FA2" w:rsidRPr="00FD2FA0" w:rsidRDefault="00122FA2" w:rsidP="00FD2FA0">
      <w:pPr>
        <w:pStyle w:val="717"/>
        <w:rPr>
          <w:rtl/>
        </w:rPr>
      </w:pPr>
      <w:r w:rsidRPr="00FD2FA0">
        <w:rPr>
          <w:rStyle w:val="a9"/>
          <w:vertAlign w:val="baseline"/>
        </w:rPr>
        <w:footnoteRef/>
      </w:r>
      <w:r w:rsidRPr="00FD2FA0">
        <w:rPr>
          <w:rtl/>
        </w:rPr>
        <w:t xml:space="preserve"> </w:t>
      </w:r>
      <w:r w:rsidRPr="00FD2FA0">
        <w:rPr>
          <w:rtl/>
        </w:rPr>
        <w:tab/>
      </w:r>
      <w:r w:rsidRPr="00FD2FA0">
        <w:rPr>
          <w:rFonts w:hint="cs"/>
          <w:rtl/>
        </w:rPr>
        <w:t>על פי מצגת בנושא "מערכת 1 2.0, הצגת התפיסה ואופן המימוש".</w:t>
      </w:r>
    </w:p>
  </w:footnote>
  <w:footnote w:id="83">
    <w:p w14:paraId="42D89F01" w14:textId="77777777" w:rsidR="00122FA2" w:rsidRPr="00FD2FA0" w:rsidRDefault="00122FA2" w:rsidP="00FD2FA0">
      <w:pPr>
        <w:pStyle w:val="717"/>
      </w:pPr>
      <w:r w:rsidRPr="00FD2FA0">
        <w:rPr>
          <w:rStyle w:val="a9"/>
          <w:vertAlign w:val="baseline"/>
        </w:rPr>
        <w:footnoteRef/>
      </w:r>
      <w:r w:rsidRPr="00FD2FA0">
        <w:rPr>
          <w:rtl/>
        </w:rPr>
        <w:t xml:space="preserve"> </w:t>
      </w:r>
      <w:r w:rsidRPr="00FD2FA0">
        <w:rPr>
          <w:rtl/>
        </w:rPr>
        <w:tab/>
      </w:r>
      <w:r w:rsidRPr="00FD2FA0">
        <w:rPr>
          <w:rFonts w:hint="cs"/>
          <w:rtl/>
        </w:rPr>
        <w:t xml:space="preserve">סיכומי הדיון שקיימה ועדת הבחירות בספטמבר ובדצמבר 2018 בנושא החלפת מערכת 1. </w:t>
      </w:r>
    </w:p>
  </w:footnote>
  <w:footnote w:id="84">
    <w:p w14:paraId="0B58C9F3" w14:textId="77777777" w:rsidR="00122FA2" w:rsidRDefault="00122FA2" w:rsidP="00FD2FA0">
      <w:pPr>
        <w:pStyle w:val="717"/>
      </w:pPr>
      <w:r w:rsidRPr="00FD2FA0">
        <w:rPr>
          <w:rStyle w:val="a9"/>
          <w:vertAlign w:val="baseline"/>
        </w:rPr>
        <w:footnoteRef/>
      </w:r>
      <w:r w:rsidRPr="00FD2FA0">
        <w:rPr>
          <w:rtl/>
        </w:rPr>
        <w:t xml:space="preserve"> </w:t>
      </w:r>
      <w:r w:rsidRPr="00FD2FA0">
        <w:rPr>
          <w:rtl/>
        </w:rPr>
        <w:tab/>
        <w:t xml:space="preserve">פרויקט שעלותו הכוללת (רכש </w:t>
      </w:r>
      <w:r w:rsidRPr="00FD2FA0">
        <w:rPr>
          <w:rFonts w:hint="cs"/>
          <w:rtl/>
        </w:rPr>
        <w:t>ו</w:t>
      </w:r>
      <w:r w:rsidRPr="00FD2FA0">
        <w:rPr>
          <w:rtl/>
        </w:rPr>
        <w:t>כ</w:t>
      </w:r>
      <w:r w:rsidRPr="00FD2FA0">
        <w:rPr>
          <w:rFonts w:hint="cs"/>
          <w:rtl/>
        </w:rPr>
        <w:t>ו</w:t>
      </w:r>
      <w:r w:rsidRPr="00FD2FA0">
        <w:rPr>
          <w:rtl/>
        </w:rPr>
        <w:t xml:space="preserve">ח אדם פנימי) היא עד 2.5 </w:t>
      </w:r>
      <w:r w:rsidRPr="00FD2FA0">
        <w:rPr>
          <w:rFonts w:hint="cs"/>
          <w:rtl/>
        </w:rPr>
        <w:t>מיליון ש"ח</w:t>
      </w:r>
      <w:r w:rsidRPr="00FD2FA0">
        <w:rPr>
          <w:rtl/>
        </w:rPr>
        <w:t xml:space="preserve"> או עד 2.5% מתקציב התקשוב הכולל בארגון בשנה הקודמת, הנמוך שבהם</w:t>
      </w:r>
      <w:r w:rsidRPr="00FD2FA0">
        <w:rPr>
          <w:rFonts w:hint="cs"/>
          <w:rtl/>
        </w:rPr>
        <w:t>,</w:t>
      </w:r>
      <w:r w:rsidRPr="00FD2FA0">
        <w:rPr>
          <w:rtl/>
        </w:rPr>
        <w:t xml:space="preserve"> </w:t>
      </w:r>
      <w:r w:rsidRPr="00FD2FA0">
        <w:rPr>
          <w:rFonts w:hint="cs"/>
          <w:rtl/>
        </w:rPr>
        <w:t>ו</w:t>
      </w:r>
      <w:r w:rsidRPr="00FD2FA0">
        <w:rPr>
          <w:rFonts w:hint="eastAsia"/>
          <w:rtl/>
        </w:rPr>
        <w:t>לחלופין</w:t>
      </w:r>
      <w:r w:rsidRPr="00FD2FA0">
        <w:rPr>
          <w:rFonts w:hint="cs"/>
          <w:rtl/>
        </w:rPr>
        <w:t xml:space="preserve"> - </w:t>
      </w:r>
      <w:r w:rsidRPr="00FD2FA0">
        <w:rPr>
          <w:rtl/>
        </w:rPr>
        <w:t xml:space="preserve">פרויקט שהמאמץ הכרוך בו הוא </w:t>
      </w:r>
      <w:r w:rsidRPr="00FD2FA0">
        <w:rPr>
          <w:rFonts w:hint="cs"/>
          <w:rtl/>
        </w:rPr>
        <w:t>שלוש עד שמונה</w:t>
      </w:r>
      <w:r w:rsidRPr="00FD2FA0">
        <w:rPr>
          <w:rtl/>
        </w:rPr>
        <w:t xml:space="preserve"> שנות אדם.</w:t>
      </w:r>
    </w:p>
  </w:footnote>
  <w:footnote w:id="85">
    <w:p w14:paraId="684827EC" w14:textId="77777777" w:rsidR="00122FA2" w:rsidRPr="00FD2FA0" w:rsidRDefault="00122FA2" w:rsidP="00FD2FA0">
      <w:pPr>
        <w:pStyle w:val="717"/>
        <w:rPr>
          <w:rtl/>
        </w:rPr>
      </w:pPr>
      <w:r w:rsidRPr="00FD2FA0">
        <w:rPr>
          <w:rStyle w:val="a9"/>
          <w:vertAlign w:val="baseline"/>
        </w:rPr>
        <w:footnoteRef/>
      </w:r>
      <w:r w:rsidRPr="00FD2FA0">
        <w:rPr>
          <w:rtl/>
        </w:rPr>
        <w:t xml:space="preserve"> </w:t>
      </w:r>
      <w:r w:rsidRPr="00FD2FA0">
        <w:rPr>
          <w:rtl/>
        </w:rPr>
        <w:tab/>
        <w:t>"הרחבת תחומי פעילות התקשוב הממשלתי, עידוד חדשנות במגזר הציבורי וקידום המיזם הלאומי 'ישראל דיגיטלית'" - החלטה חכ/41 של ועדת השרים לענייני חברה וכלכלה (קבינט חברתי-כלכלי) מיום 29.09.14 אשר צורפה לפרוטוקול החלטות הממשלה וק</w:t>
      </w:r>
      <w:r w:rsidRPr="00FD2FA0">
        <w:rPr>
          <w:rFonts w:hint="eastAsia"/>
          <w:rtl/>
        </w:rPr>
        <w:t>י</w:t>
      </w:r>
      <w:r w:rsidRPr="00FD2FA0">
        <w:rPr>
          <w:rtl/>
        </w:rPr>
        <w:t xml:space="preserve">בלה תוקף של החלטת ממשלה ביום 10.10.14 ומספרה 2097 (חכ/41). </w:t>
      </w:r>
    </w:p>
  </w:footnote>
  <w:footnote w:id="86">
    <w:p w14:paraId="33306EDD" w14:textId="77777777" w:rsidR="00122FA2" w:rsidRPr="00FD2FA0" w:rsidRDefault="00122FA2" w:rsidP="00FD2FA0">
      <w:pPr>
        <w:pStyle w:val="717"/>
        <w:rPr>
          <w:rtl/>
        </w:rPr>
      </w:pPr>
      <w:r w:rsidRPr="00FD2FA0">
        <w:rPr>
          <w:rStyle w:val="a9"/>
          <w:vertAlign w:val="baseline"/>
        </w:rPr>
        <w:footnoteRef/>
      </w:r>
      <w:r w:rsidRPr="00FD2FA0">
        <w:rPr>
          <w:rtl/>
        </w:rPr>
        <w:t xml:space="preserve"> </w:t>
      </w:r>
      <w:r w:rsidRPr="00FD2FA0">
        <w:rPr>
          <w:rtl/>
        </w:rPr>
        <w:tab/>
      </w:r>
      <w:r w:rsidRPr="00FD2FA0">
        <w:t>https://bechirot22.bechirot.gov.il/election/Pages/HomePage.aspx</w:t>
      </w:r>
    </w:p>
  </w:footnote>
  <w:footnote w:id="87">
    <w:p w14:paraId="6419DDDD" w14:textId="77777777" w:rsidR="00122FA2" w:rsidRPr="00A31CFE" w:rsidRDefault="00122FA2" w:rsidP="00893EB2">
      <w:pPr>
        <w:pStyle w:val="717"/>
        <w:rPr>
          <w:rtl/>
        </w:rPr>
      </w:pPr>
      <w:r w:rsidRPr="00F43353">
        <w:footnoteRef/>
      </w:r>
      <w:r w:rsidRPr="00F43353">
        <w:rPr>
          <w:rtl/>
        </w:rPr>
        <w:t xml:space="preserve"> </w:t>
      </w:r>
      <w:r>
        <w:rPr>
          <w:rtl/>
        </w:rPr>
        <w:tab/>
      </w:r>
      <w:r>
        <w:rPr>
          <w:rFonts w:hint="cs"/>
          <w:rtl/>
        </w:rPr>
        <w:t>מצגת בשם "סיכום פעילות בחירות 2015".</w:t>
      </w:r>
    </w:p>
  </w:footnote>
  <w:footnote w:id="88">
    <w:p w14:paraId="4F614F5C" w14:textId="77777777" w:rsidR="00122FA2" w:rsidRDefault="00122FA2" w:rsidP="00893EB2">
      <w:pPr>
        <w:pStyle w:val="717"/>
        <w:rPr>
          <w:rtl/>
        </w:rPr>
      </w:pPr>
      <w:r w:rsidRPr="00F43353">
        <w:footnoteRef/>
      </w:r>
      <w:r w:rsidRPr="00F43353">
        <w:rPr>
          <w:rtl/>
        </w:rPr>
        <w:t xml:space="preserve"> </w:t>
      </w:r>
      <w:r>
        <w:rPr>
          <w:rtl/>
        </w:rPr>
        <w:tab/>
        <w:t>דוח סיכום והמלצות - צוות הפקת לקחים לפיילוט הצבעת אנשים עם לקות ראייה, שנת 2020.</w:t>
      </w:r>
    </w:p>
  </w:footnote>
  <w:footnote w:id="89">
    <w:p w14:paraId="632E61B9" w14:textId="77777777" w:rsidR="00122FA2" w:rsidRDefault="00122FA2" w:rsidP="00893EB2">
      <w:pPr>
        <w:pStyle w:val="717"/>
        <w:rPr>
          <w:rtl/>
        </w:rPr>
      </w:pPr>
      <w:r w:rsidRPr="00FD2FA0">
        <w:footnoteRef/>
      </w:r>
      <w:r w:rsidRPr="00FD2FA0">
        <w:rPr>
          <w:rtl/>
        </w:rPr>
        <w:t xml:space="preserve"> </w:t>
      </w:r>
      <w:r>
        <w:rPr>
          <w:rtl/>
        </w:rPr>
        <w:tab/>
      </w:r>
      <w:r>
        <w:rPr>
          <w:rFonts w:hint="cs"/>
          <w:rtl/>
        </w:rPr>
        <w:t xml:space="preserve">ראו מבקר המדינה, </w:t>
      </w:r>
      <w:r w:rsidRPr="0079228A">
        <w:rPr>
          <w:rFonts w:hint="cs"/>
          <w:b/>
          <w:bCs/>
          <w:rtl/>
        </w:rPr>
        <w:t>דוח</w:t>
      </w:r>
      <w:r w:rsidRPr="0079228A">
        <w:rPr>
          <w:b/>
          <w:bCs/>
          <w:rtl/>
        </w:rPr>
        <w:t xml:space="preserve"> </w:t>
      </w:r>
      <w:r w:rsidRPr="0079228A">
        <w:rPr>
          <w:rFonts w:hint="cs"/>
          <w:b/>
          <w:bCs/>
          <w:rtl/>
        </w:rPr>
        <w:t>ביקורת</w:t>
      </w:r>
      <w:r w:rsidRPr="0079228A">
        <w:rPr>
          <w:b/>
          <w:bCs/>
          <w:rtl/>
        </w:rPr>
        <w:t xml:space="preserve"> </w:t>
      </w:r>
      <w:r w:rsidRPr="0079228A">
        <w:rPr>
          <w:rFonts w:hint="cs"/>
          <w:b/>
          <w:bCs/>
          <w:rtl/>
        </w:rPr>
        <w:t>על</w:t>
      </w:r>
      <w:r w:rsidRPr="0079228A">
        <w:rPr>
          <w:b/>
          <w:bCs/>
          <w:rtl/>
        </w:rPr>
        <w:t xml:space="preserve"> </w:t>
      </w:r>
      <w:r w:rsidRPr="0079228A">
        <w:rPr>
          <w:rFonts w:hint="cs"/>
          <w:b/>
          <w:bCs/>
          <w:rtl/>
        </w:rPr>
        <w:t>ההיערכות</w:t>
      </w:r>
      <w:r w:rsidRPr="0079228A">
        <w:rPr>
          <w:b/>
          <w:bCs/>
          <w:rtl/>
        </w:rPr>
        <w:t xml:space="preserve"> </w:t>
      </w:r>
      <w:r w:rsidRPr="0079228A">
        <w:rPr>
          <w:rFonts w:hint="cs"/>
          <w:b/>
          <w:bCs/>
          <w:rtl/>
        </w:rPr>
        <w:t>לבחירות</w:t>
      </w:r>
      <w:r w:rsidRPr="0079228A">
        <w:rPr>
          <w:b/>
          <w:bCs/>
          <w:rtl/>
        </w:rPr>
        <w:t xml:space="preserve"> </w:t>
      </w:r>
      <w:r w:rsidRPr="0079228A">
        <w:rPr>
          <w:rFonts w:hint="cs"/>
          <w:b/>
          <w:bCs/>
          <w:rtl/>
        </w:rPr>
        <w:t>לכנסת</w:t>
      </w:r>
      <w:r w:rsidRPr="0079228A">
        <w:rPr>
          <w:b/>
          <w:bCs/>
          <w:rtl/>
        </w:rPr>
        <w:t xml:space="preserve"> </w:t>
      </w:r>
      <w:r w:rsidRPr="0079228A">
        <w:rPr>
          <w:rFonts w:hint="cs"/>
          <w:b/>
          <w:bCs/>
          <w:rtl/>
        </w:rPr>
        <w:t>התשע</w:t>
      </w:r>
      <w:r w:rsidRPr="0079228A">
        <w:rPr>
          <w:b/>
          <w:bCs/>
          <w:rtl/>
        </w:rPr>
        <w:t xml:space="preserve"> </w:t>
      </w:r>
      <w:r w:rsidRPr="0079228A">
        <w:rPr>
          <w:rFonts w:hint="cs"/>
          <w:b/>
          <w:bCs/>
          <w:rtl/>
        </w:rPr>
        <w:t>עשרה</w:t>
      </w:r>
      <w:r w:rsidRPr="0079228A">
        <w:rPr>
          <w:b/>
          <w:bCs/>
          <w:rtl/>
        </w:rPr>
        <w:t xml:space="preserve"> </w:t>
      </w:r>
      <w:r w:rsidRPr="0079228A">
        <w:rPr>
          <w:rFonts w:hint="cs"/>
          <w:b/>
          <w:bCs/>
          <w:rtl/>
        </w:rPr>
        <w:t>וניהולן</w:t>
      </w:r>
      <w:r>
        <w:rPr>
          <w:rFonts w:hint="cs"/>
          <w:rtl/>
        </w:rPr>
        <w:t xml:space="preserve"> (2014), </w:t>
      </w:r>
      <w:r w:rsidRPr="00AE5EEF">
        <w:rPr>
          <w:rFonts w:hint="cs"/>
          <w:rtl/>
        </w:rPr>
        <w:t xml:space="preserve">עמ' </w:t>
      </w:r>
      <w:r w:rsidRPr="00AE5EEF">
        <w:rPr>
          <w:rtl/>
        </w:rPr>
        <w:t>3 - 86</w:t>
      </w:r>
      <w:r>
        <w:rPr>
          <w:rFonts w:hint="cs"/>
          <w:rtl/>
        </w:rPr>
        <w:t xml:space="preserve">. </w:t>
      </w:r>
    </w:p>
  </w:footnote>
  <w:footnote w:id="90">
    <w:p w14:paraId="0567E63B" w14:textId="77777777" w:rsidR="00122FA2" w:rsidRDefault="00122FA2" w:rsidP="00893EB2">
      <w:pPr>
        <w:pStyle w:val="717"/>
        <w:rPr>
          <w:rtl/>
        </w:rPr>
      </w:pPr>
      <w:r w:rsidRPr="00FD2FA0">
        <w:footnoteRef/>
      </w:r>
      <w:r w:rsidRPr="00FD2FA0">
        <w:rPr>
          <w:rtl/>
        </w:rPr>
        <w:t xml:space="preserve"> </w:t>
      </w:r>
      <w:r>
        <w:rPr>
          <w:rtl/>
        </w:rPr>
        <w:tab/>
      </w:r>
      <w:r>
        <w:rPr>
          <w:rFonts w:hint="cs"/>
          <w:rtl/>
        </w:rPr>
        <w:t xml:space="preserve">כספת וירטואלית - יישום המיועד לספק דרך מאובטחת לאחסון, גישה, ארגון ושיתוף של מסמכים במקום אחד מאובטח, מבוקר ונגיש.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122FA2" w:rsidRDefault="00122FA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122FA2" w:rsidRDefault="00122FA2"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122FA2" w:rsidRDefault="00122FA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122FA2" w:rsidRDefault="00122FA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122FA2" w:rsidRDefault="00122FA2"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122FA2" w:rsidRDefault="00122FA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4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122FA2" w:rsidRDefault="00122FA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122FA2" w:rsidRDefault="00122FA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122FA2" w:rsidRPr="00FD02CC" w:rsidRDefault="00122FA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4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122FA2" w:rsidRPr="00FD02CC" w:rsidRDefault="00122FA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122FA2" w:rsidRPr="009B7D1B" w:rsidRDefault="00122FA2"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4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149E5321" w:rsidR="00122FA2" w:rsidRPr="009B7D1B" w:rsidRDefault="00122FA2"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122FA2" w:rsidRDefault="00122FA2" w:rsidP="001526AC">
    <w:pPr>
      <w:pStyle w:val="a5"/>
      <w:tabs>
        <w:tab w:val="clear" w:pos="4153"/>
        <w:tab w:val="clear" w:pos="8306"/>
        <w:tab w:val="left" w:pos="493"/>
        <w:tab w:val="center" w:pos="4111"/>
        <w:tab w:val="right" w:pos="7478"/>
        <w:tab w:val="right" w:pos="8222"/>
      </w:tabs>
      <w:jc w:val="left"/>
      <w:rPr>
        <w:rtl/>
      </w:rPr>
    </w:pPr>
  </w:p>
  <w:p w14:paraId="1172F310" w14:textId="5FF71C21" w:rsidR="00122FA2" w:rsidRPr="001526AC" w:rsidRDefault="00122FA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122FA2" w:rsidRPr="004D562B" w:rsidRDefault="00122FA2"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122FA2" w:rsidRPr="00A4133B" w:rsidRDefault="00122FA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45"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" strokecolor="white [3212]">
              <v:textbox>
                <w:txbxContent>
                  <w:p w14:paraId="4EA0645D" w14:textId="746A8A50" w:rsidR="00122FA2" w:rsidRPr="004D562B" w:rsidRDefault="00122FA2"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122FA2" w:rsidRPr="00A4133B" w:rsidRDefault="00122FA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17C92C8C" w:rsidR="00122FA2" w:rsidRDefault="00122FA2">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122FA2" w:rsidRDefault="00122FA2"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122FA2" w:rsidRPr="00FD02CC" w:rsidRDefault="00122FA2"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DBA33BE" w14:textId="77777777" w:rsidR="00122FA2" w:rsidRDefault="00122FA2"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122FA2" w:rsidRPr="00FD02CC" w:rsidRDefault="00122FA2"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122FA2" w:rsidRDefault="00122FA2" w:rsidP="00FD02CC">
    <w:pPr>
      <w:pStyle w:val="a5"/>
      <w:ind w:firstLine="720"/>
      <w:rPr>
        <w:rtl/>
      </w:rPr>
    </w:pPr>
  </w:p>
  <w:p w14:paraId="09A29170" w14:textId="325AC5A3" w:rsidR="00122FA2" w:rsidRDefault="00122FA2">
    <w:pPr>
      <w:pStyle w:val="a5"/>
      <w:rPr>
        <w:rtl/>
      </w:rPr>
    </w:pPr>
  </w:p>
  <w:p w14:paraId="1CB0A19A" w14:textId="506A0254" w:rsidR="00122FA2" w:rsidRDefault="00122FA2">
    <w:pPr>
      <w:pStyle w:val="a5"/>
      <w:rPr>
        <w:rtl/>
      </w:rPr>
    </w:pPr>
  </w:p>
  <w:p w14:paraId="53F52C1C" w14:textId="6D070BA8" w:rsidR="00122FA2" w:rsidRDefault="00122FA2" w:rsidP="009620E7">
    <w:pPr>
      <w:pStyle w:val="a5"/>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72731" w14:textId="77777777" w:rsidR="00122FA2" w:rsidRDefault="00122FA2">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122FA2" w:rsidRPr="00FD02CC" w:rsidRDefault="00122FA2"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3F48" id="_x0000_t202" coordsize="21600,21600" o:spt="202" path="m,l,21600r21600,l21600,xe">
              <v:stroke joinstyle="miter"/>
              <v:path gradientshapeok="t" o:connecttype="rect"/>
            </v:shapetype>
            <v:shape id="_x0000_s1047"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TYwIAAMk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" filled="f" strokecolor="#a5a5a5 [2092]" strokeweight=".25pt">
              <v:stroke dashstyle="longDash"/>
              <v:textbox>
                <w:txbxContent>
                  <w:p w14:paraId="09B54E17" w14:textId="77777777" w:rsidR="00122FA2" w:rsidRPr="00FD02CC" w:rsidRDefault="00122FA2"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122FA2" w:rsidRDefault="00122FA2" w:rsidP="00FD02CC">
    <w:pPr>
      <w:pStyle w:val="a5"/>
      <w:ind w:firstLine="720"/>
      <w:rPr>
        <w:rtl/>
      </w:rPr>
    </w:pPr>
  </w:p>
  <w:p w14:paraId="5D2E6692" w14:textId="4168E232" w:rsidR="00122FA2" w:rsidRDefault="00122FA2">
    <w:pPr>
      <w:pStyle w:val="a5"/>
      <w:rPr>
        <w:rtl/>
      </w:rPr>
    </w:pPr>
  </w:p>
  <w:p w14:paraId="5821DD8F" w14:textId="09887093" w:rsidR="00122FA2" w:rsidRDefault="00122FA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275731D0">
              <wp:simplePos x="0" y="0"/>
              <wp:positionH relativeFrom="column">
                <wp:posOffset>-141877</wp:posOffset>
              </wp:positionH>
              <wp:positionV relativeFrom="paragraph">
                <wp:posOffset>219710</wp:posOffset>
              </wp:positionV>
              <wp:extent cx="4536440" cy="280670"/>
              <wp:effectExtent l="0" t="0" r="0" b="5715"/>
              <wp:wrapSquare wrapText="bothSides"/>
              <wp:docPr id="1451066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6D145B78" w:rsidR="00122FA2" w:rsidRPr="008F43BE" w:rsidRDefault="00122FA2" w:rsidP="00781F17">
                          <w:pPr>
                            <w:spacing w:line="240" w:lineRule="auto"/>
                            <w:jc w:val="left"/>
                            <w:rPr>
                              <w:rFonts w:ascii="Tahoma" w:hAnsi="Tahoma" w:cs="Tahoma"/>
                              <w:color w:val="0D0D0D" w:themeColor="text1" w:themeTint="F2"/>
                              <w:sz w:val="16"/>
                              <w:szCs w:val="16"/>
                            </w:rPr>
                          </w:pPr>
                          <w:r>
                            <w:rPr>
                              <w:rFonts w:ascii="Tahoma" w:hAnsi="Tahoma" w:cs="Tahoma" w:hint="cs"/>
                              <w:color w:val="0D0D0D" w:themeColor="text1" w:themeTint="F2"/>
                              <w:sz w:val="16"/>
                              <w:szCs w:val="16"/>
                              <w:rtl/>
                            </w:rPr>
                            <w:t xml:space="preserve">מערכות </w:t>
                          </w:r>
                          <w:r w:rsidRPr="008F447B">
                            <w:rPr>
                              <w:rFonts w:ascii="Tahoma" w:hAnsi="Tahoma" w:cs="Tahoma"/>
                              <w:color w:val="0D0D0D" w:themeColor="text1" w:themeTint="F2"/>
                              <w:sz w:val="16"/>
                              <w:szCs w:val="16"/>
                              <w:rtl/>
                            </w:rPr>
                            <w:t>המידע והגנת הסייבר בבחירות לכנסות ה-21, ה-</w:t>
                          </w:r>
                          <w:r w:rsidRPr="008F447B">
                            <w:rPr>
                              <w:rFonts w:ascii="Tahoma" w:hAnsi="Tahoma" w:cs="Tahoma" w:hint="cs"/>
                              <w:color w:val="0D0D0D" w:themeColor="text1" w:themeTint="F2"/>
                              <w:sz w:val="16"/>
                              <w:szCs w:val="16"/>
                              <w:rtl/>
                            </w:rPr>
                            <w:t>2</w:t>
                          </w:r>
                          <w:r w:rsidRPr="008F447B">
                            <w:rPr>
                              <w:rFonts w:ascii="Tahoma" w:hAnsi="Tahoma" w:cs="Tahoma"/>
                              <w:color w:val="0D0D0D" w:themeColor="text1" w:themeTint="F2"/>
                              <w:sz w:val="16"/>
                              <w:szCs w:val="16"/>
                              <w:rtl/>
                            </w:rPr>
                            <w:t>2</w:t>
                          </w:r>
                          <w:r>
                            <w:rPr>
                              <w:rFonts w:ascii="Tahoma" w:hAnsi="Tahoma" w:cs="Tahoma" w:hint="cs"/>
                              <w:color w:val="0D0D0D" w:themeColor="text1" w:themeTint="F2"/>
                              <w:sz w:val="16"/>
                              <w:szCs w:val="16"/>
                              <w:rtl/>
                            </w:rPr>
                            <w:t xml:space="preserve"> וה-23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047E61" id="_x0000_s1048" type="#_x0000_t202" style="position:absolute;left:0;text-align:left;margin-left:-11.15pt;margin-top:17.3pt;width:357.2pt;height:2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" stroked="f">
              <v:textbox style="mso-fit-shape-to-text:t">
                <w:txbxContent>
                  <w:p w14:paraId="02CE7CAA" w14:textId="6D145B78" w:rsidR="00122FA2" w:rsidRPr="008F43BE" w:rsidRDefault="00122FA2" w:rsidP="00781F17">
                    <w:pPr>
                      <w:spacing w:line="240" w:lineRule="auto"/>
                      <w:jc w:val="left"/>
                      <w:rPr>
                        <w:rFonts w:ascii="Tahoma" w:hAnsi="Tahoma" w:cs="Tahoma"/>
                        <w:color w:val="0D0D0D" w:themeColor="text1" w:themeTint="F2"/>
                        <w:sz w:val="16"/>
                        <w:szCs w:val="16"/>
                      </w:rPr>
                    </w:pPr>
                    <w:r>
                      <w:rPr>
                        <w:rFonts w:ascii="Tahoma" w:hAnsi="Tahoma" w:cs="Tahoma" w:hint="cs"/>
                        <w:color w:val="0D0D0D" w:themeColor="text1" w:themeTint="F2"/>
                        <w:sz w:val="16"/>
                        <w:szCs w:val="16"/>
                        <w:rtl/>
                      </w:rPr>
                      <w:t xml:space="preserve">מערכות </w:t>
                    </w:r>
                    <w:r w:rsidRPr="008F447B">
                      <w:rPr>
                        <w:rFonts w:ascii="Tahoma" w:hAnsi="Tahoma" w:cs="Tahoma"/>
                        <w:color w:val="0D0D0D" w:themeColor="text1" w:themeTint="F2"/>
                        <w:sz w:val="16"/>
                        <w:szCs w:val="16"/>
                        <w:rtl/>
                      </w:rPr>
                      <w:t>המידע והגנת הסייבר בבחירות לכנסות ה-21, ה-</w:t>
                    </w:r>
                    <w:r w:rsidRPr="008F447B">
                      <w:rPr>
                        <w:rFonts w:ascii="Tahoma" w:hAnsi="Tahoma" w:cs="Tahoma" w:hint="cs"/>
                        <w:color w:val="0D0D0D" w:themeColor="text1" w:themeTint="F2"/>
                        <w:sz w:val="16"/>
                        <w:szCs w:val="16"/>
                        <w:rtl/>
                      </w:rPr>
                      <w:t>2</w:t>
                    </w:r>
                    <w:r w:rsidRPr="008F447B">
                      <w:rPr>
                        <w:rFonts w:ascii="Tahoma" w:hAnsi="Tahoma" w:cs="Tahoma"/>
                        <w:color w:val="0D0D0D" w:themeColor="text1" w:themeTint="F2"/>
                        <w:sz w:val="16"/>
                        <w:szCs w:val="16"/>
                        <w:rtl/>
                      </w:rPr>
                      <w:t>2</w:t>
                    </w:r>
                    <w:r>
                      <w:rPr>
                        <w:rFonts w:ascii="Tahoma" w:hAnsi="Tahoma" w:cs="Tahoma" w:hint="cs"/>
                        <w:color w:val="0D0D0D" w:themeColor="text1" w:themeTint="F2"/>
                        <w:sz w:val="16"/>
                        <w:szCs w:val="16"/>
                        <w:rtl/>
                      </w:rPr>
                      <w:t xml:space="preserve"> וה-23</w:t>
                    </w:r>
                  </w:p>
                </w:txbxContent>
              </v:textbox>
              <w10:wrap type="square"/>
            </v:shape>
          </w:pict>
        </mc:Fallback>
      </mc:AlternateContent>
    </w:r>
    <w:r>
      <w:rPr>
        <w:rFonts w:ascii="Tahoma" w:hAnsi="Tahoma" w:cs="Tahoma"/>
        <w:noProof/>
        <w:color w:val="002060"/>
        <w:sz w:val="18"/>
        <w:szCs w:val="18"/>
      </w:rPr>
      <w:drawing>
        <wp:anchor distT="0" distB="0" distL="114300" distR="114300" simplePos="0" relativeHeight="251780096" behindDoc="0" locked="0" layoutInCell="1" allowOverlap="1" wp14:anchorId="52DB8823" wp14:editId="571EB16F">
          <wp:simplePos x="0" y="0"/>
          <wp:positionH relativeFrom="column">
            <wp:posOffset>4390278</wp:posOffset>
          </wp:positionH>
          <wp:positionV relativeFrom="paragraph">
            <wp:posOffset>217170</wp:posOffset>
          </wp:positionV>
          <wp:extent cx="248285" cy="298450"/>
          <wp:effectExtent l="0" t="0" r="5715" b="6350"/>
          <wp:wrapNone/>
          <wp:docPr id="4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263D8DB8" w14:textId="253DC78E" w:rsidR="00122FA2" w:rsidRDefault="00122FA2"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67F6" w14:textId="6F738E98" w:rsidR="00122FA2" w:rsidRDefault="00122FA2"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2856A49A">
              <wp:simplePos x="0" y="0"/>
              <wp:positionH relativeFrom="column">
                <wp:posOffset>-716280</wp:posOffset>
              </wp:positionH>
              <wp:positionV relativeFrom="paragraph">
                <wp:posOffset>-727075</wp:posOffset>
              </wp:positionV>
              <wp:extent cx="304800" cy="8138160"/>
              <wp:effectExtent l="0" t="0" r="12700" b="15240"/>
              <wp:wrapSquare wrapText="bothSides"/>
              <wp:docPr id="145106667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412C5877" w14:textId="256AE0E7" w:rsidR="00122FA2" w:rsidRDefault="00122FA2" w:rsidP="008F447B">
                          <w:pPr>
                            <w:pStyle w:val="Bodytext70"/>
                            <w:shd w:val="clear" w:color="auto" w:fill="003060"/>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sz w:val="20"/>
                              <w:szCs w:val="20"/>
                              <w:rtl/>
                            </w:rPr>
                            <w:t>מערכות המידע והגנת הסייבר בבחירות לכנסות ה-21, ה-22 וה-23</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49" type="#_x0000_t202" style="position:absolute;left:0;text-align:left;margin-left:-56.4pt;margin-top:-57.25pt;width:24pt;height:64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" fillcolor="#00305f" strokecolor="#00305f">
              <v:textbox style="layout-flow:vertical;mso-layout-flow-alt:bottom-to-top" inset="0,0,0,0">
                <w:txbxContent>
                  <w:p w14:paraId="412C5877" w14:textId="256AE0E7" w:rsidR="00122FA2" w:rsidRDefault="00122FA2" w:rsidP="008F447B">
                    <w:pPr>
                      <w:pStyle w:val="Bodytext70"/>
                      <w:shd w:val="clear" w:color="auto" w:fill="003060"/>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sz w:val="20"/>
                        <w:szCs w:val="20"/>
                        <w:rtl/>
                      </w:rPr>
                      <w:t>מערכות המידע והגנת הסייבר בבחירות לכנסות ה-21, ה-22 וה-23</w:t>
                    </w:r>
                  </w:p>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122FA2" w:rsidRPr="00FD02CC" w:rsidRDefault="00122FA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838" id="_x0000_s1050"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" filled="f" strokecolor="#a5a5a5 [2092]" strokeweight=".25pt">
              <v:stroke dashstyle="longDash"/>
              <v:textbox>
                <w:txbxContent>
                  <w:p w14:paraId="06D47EDD" w14:textId="77777777" w:rsidR="00122FA2" w:rsidRPr="00FD02CC" w:rsidRDefault="00122FA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122FA2" w:rsidRDefault="00122FA2" w:rsidP="001526AC">
    <w:pPr>
      <w:pStyle w:val="a5"/>
      <w:tabs>
        <w:tab w:val="clear" w:pos="4153"/>
        <w:tab w:val="clear" w:pos="8306"/>
        <w:tab w:val="left" w:pos="493"/>
        <w:tab w:val="center" w:pos="4111"/>
        <w:tab w:val="right" w:pos="7478"/>
        <w:tab w:val="right" w:pos="8222"/>
      </w:tabs>
      <w:jc w:val="left"/>
      <w:rPr>
        <w:rtl/>
      </w:rPr>
    </w:pPr>
  </w:p>
  <w:p w14:paraId="7C564B7B" w14:textId="0E81F347" w:rsidR="00122FA2" w:rsidRPr="001526AC" w:rsidRDefault="00122FA2"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84192" behindDoc="0" locked="0" layoutInCell="1" allowOverlap="1" wp14:anchorId="3667FC55" wp14:editId="1EF57426">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5316AF79">
              <wp:simplePos x="0" y="0"/>
              <wp:positionH relativeFrom="column">
                <wp:posOffset>271888</wp:posOffset>
              </wp:positionH>
              <wp:positionV relativeFrom="paragraph">
                <wp:posOffset>351790</wp:posOffset>
              </wp:positionV>
              <wp:extent cx="4459740" cy="295509"/>
              <wp:effectExtent l="0" t="0" r="10795" b="9525"/>
              <wp:wrapNone/>
              <wp:docPr id="14510666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72B0E4B4" w14:textId="7AB29128" w:rsidR="00122FA2" w:rsidRPr="004D562B" w:rsidRDefault="00122FA2"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122FA2" w:rsidRPr="004B25FF" w:rsidRDefault="00122FA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092D" id="_x0000_s1051" type="#_x0000_t202" style="position:absolute;left:0;text-align:left;margin-left:21.4pt;margin-top:27.7pt;width:351.15pt;height:23.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" strokecolor="white [3212]">
              <v:textbox>
                <w:txbxContent>
                  <w:p w14:paraId="72B0E4B4" w14:textId="7AB29128" w:rsidR="00122FA2" w:rsidRPr="004D562B" w:rsidRDefault="00122FA2"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122FA2" w:rsidRPr="004B25FF" w:rsidRDefault="00122FA2" w:rsidP="00B244B0">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EFE1" w14:textId="77777777" w:rsidR="00122FA2" w:rsidRPr="00D15500" w:rsidRDefault="00122FA2"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122FA2" w:rsidRPr="005B4811" w:rsidRDefault="00122FA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51DF00" id="_x0000_t202" coordsize="21600,21600" o:spt="202" path="m,l,21600r21600,l21600,xe">
              <v:stroke joinstyle="miter"/>
              <v:path gradientshapeok="t" o:connecttype="rect"/>
            </v:shapetype>
            <v:shape id="תיבת טקסט 1451066681" o:spid="_x0000_s1052"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" stroked="f">
              <v:textbox>
                <w:txbxContent>
                  <w:p w14:paraId="548A2448" w14:textId="77777777" w:rsidR="00122FA2" w:rsidRPr="005B4811" w:rsidRDefault="00122FA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122FA2" w:rsidRPr="005B4811" w:rsidRDefault="00122FA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A0D3" id="תיבת טקסט 2" o:spid="_x0000_s1053"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" stroked="f">
              <v:textbox style="mso-fit-shape-to-text:t">
                <w:txbxContent>
                  <w:p w14:paraId="31529D4A" w14:textId="77777777" w:rsidR="00122FA2" w:rsidRPr="005B4811" w:rsidRDefault="00122FA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1B6F" w14:textId="77777777" w:rsidR="00122FA2" w:rsidRDefault="00122FA2">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122FA2" w:rsidRPr="00FD02CC" w:rsidRDefault="00122FA2"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54"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" filled="f" strokecolor="#bfbfbf [2412]" strokeweight=".25pt">
              <v:stroke dashstyle="longDash"/>
              <v:textbox>
                <w:txbxContent>
                  <w:p w14:paraId="325DD3FD" w14:textId="77777777" w:rsidR="00122FA2" w:rsidRPr="00FD02CC" w:rsidRDefault="00122FA2"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122FA2" w:rsidRDefault="00122FA2" w:rsidP="00FD02CC">
    <w:pPr>
      <w:pStyle w:val="a5"/>
      <w:ind w:firstLine="720"/>
      <w:rPr>
        <w:rtl/>
      </w:rPr>
    </w:pPr>
  </w:p>
  <w:p w14:paraId="3970EC06" w14:textId="77777777" w:rsidR="00122FA2" w:rsidRDefault="00122FA2">
    <w:pPr>
      <w:pStyle w:val="a5"/>
      <w:rPr>
        <w:rtl/>
      </w:rPr>
    </w:pPr>
  </w:p>
  <w:p w14:paraId="3C1B7367" w14:textId="00CBB054" w:rsidR="00122FA2" w:rsidRDefault="00122FA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7EAEB37A">
              <wp:simplePos x="0" y="0"/>
              <wp:positionH relativeFrom="column">
                <wp:posOffset>-106680</wp:posOffset>
              </wp:positionH>
              <wp:positionV relativeFrom="paragraph">
                <wp:posOffset>225425</wp:posOffset>
              </wp:positionV>
              <wp:extent cx="4536440" cy="280670"/>
              <wp:effectExtent l="0" t="0" r="6985" b="6985"/>
              <wp:wrapSquare wrapText="bothSides"/>
              <wp:docPr id="20527709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3BB5ABB0" w:rsidR="00122FA2" w:rsidRPr="008F447B" w:rsidRDefault="00122FA2" w:rsidP="008F447B">
                          <w:pPr>
                            <w:spacing w:line="240" w:lineRule="auto"/>
                            <w:jc w:val="left"/>
                            <w:rPr>
                              <w:rFonts w:ascii="Tahoma" w:hAnsi="Tahoma" w:cs="Tahoma"/>
                              <w:color w:val="0D0D0D" w:themeColor="text1" w:themeTint="F2"/>
                              <w:sz w:val="16"/>
                              <w:szCs w:val="16"/>
                            </w:rPr>
                          </w:pPr>
                          <w:r>
                            <w:rPr>
                              <w:rFonts w:ascii="Tahoma" w:hAnsi="Tahoma" w:cs="Tahoma" w:hint="cs"/>
                              <w:color w:val="0D0D0D" w:themeColor="text1" w:themeTint="F2"/>
                              <w:sz w:val="16"/>
                              <w:szCs w:val="16"/>
                              <w:rtl/>
                            </w:rPr>
                            <w:t xml:space="preserve">מערכות </w:t>
                          </w:r>
                          <w:r w:rsidRPr="008F447B">
                            <w:rPr>
                              <w:rFonts w:ascii="Tahoma" w:hAnsi="Tahoma" w:cs="Tahoma"/>
                              <w:color w:val="0D0D0D" w:themeColor="text1" w:themeTint="F2"/>
                              <w:sz w:val="16"/>
                              <w:szCs w:val="16"/>
                              <w:rtl/>
                            </w:rPr>
                            <w:t>המידע והגנת הסייבר בבחירות לכנסות ה-21, ה-</w:t>
                          </w:r>
                          <w:r w:rsidRPr="008F447B">
                            <w:rPr>
                              <w:rFonts w:ascii="Tahoma" w:hAnsi="Tahoma" w:cs="Tahoma" w:hint="cs"/>
                              <w:color w:val="0D0D0D" w:themeColor="text1" w:themeTint="F2"/>
                              <w:sz w:val="16"/>
                              <w:szCs w:val="16"/>
                              <w:rtl/>
                            </w:rPr>
                            <w:t>2</w:t>
                          </w:r>
                          <w:r w:rsidRPr="008F447B">
                            <w:rPr>
                              <w:rFonts w:ascii="Tahoma" w:hAnsi="Tahoma" w:cs="Tahoma"/>
                              <w:color w:val="0D0D0D" w:themeColor="text1" w:themeTint="F2"/>
                              <w:sz w:val="16"/>
                              <w:szCs w:val="16"/>
                              <w:rtl/>
                            </w:rPr>
                            <w:t>2</w:t>
                          </w:r>
                          <w:r>
                            <w:rPr>
                              <w:rFonts w:ascii="Tahoma" w:hAnsi="Tahoma" w:cs="Tahoma" w:hint="cs"/>
                              <w:color w:val="0D0D0D" w:themeColor="text1" w:themeTint="F2"/>
                              <w:sz w:val="16"/>
                              <w:szCs w:val="16"/>
                              <w:rtl/>
                            </w:rPr>
                            <w:t xml:space="preserve"> וה-23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55" type="#_x0000_t202" style="position:absolute;left:0;text-align:left;margin-left:-8.4pt;margin-top:17.7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" stroked="f">
              <v:textbox style="mso-fit-shape-to-text:t">
                <w:txbxContent>
                  <w:p w14:paraId="549A570B" w14:textId="3BB5ABB0" w:rsidR="00122FA2" w:rsidRPr="008F447B" w:rsidRDefault="00122FA2" w:rsidP="008F447B">
                    <w:pPr>
                      <w:spacing w:line="240" w:lineRule="auto"/>
                      <w:jc w:val="left"/>
                      <w:rPr>
                        <w:rFonts w:ascii="Tahoma" w:hAnsi="Tahoma" w:cs="Tahoma"/>
                        <w:color w:val="0D0D0D" w:themeColor="text1" w:themeTint="F2"/>
                        <w:sz w:val="16"/>
                        <w:szCs w:val="16"/>
                      </w:rPr>
                    </w:pPr>
                    <w:r>
                      <w:rPr>
                        <w:rFonts w:ascii="Tahoma" w:hAnsi="Tahoma" w:cs="Tahoma" w:hint="cs"/>
                        <w:color w:val="0D0D0D" w:themeColor="text1" w:themeTint="F2"/>
                        <w:sz w:val="16"/>
                        <w:szCs w:val="16"/>
                        <w:rtl/>
                      </w:rPr>
                      <w:t xml:space="preserve">מערכות </w:t>
                    </w:r>
                    <w:r w:rsidRPr="008F447B">
                      <w:rPr>
                        <w:rFonts w:ascii="Tahoma" w:hAnsi="Tahoma" w:cs="Tahoma"/>
                        <w:color w:val="0D0D0D" w:themeColor="text1" w:themeTint="F2"/>
                        <w:sz w:val="16"/>
                        <w:szCs w:val="16"/>
                        <w:rtl/>
                      </w:rPr>
                      <w:t>המידע והגנת הסייבר בבחירות לכנסות ה-21, ה-</w:t>
                    </w:r>
                    <w:r w:rsidRPr="008F447B">
                      <w:rPr>
                        <w:rFonts w:ascii="Tahoma" w:hAnsi="Tahoma" w:cs="Tahoma" w:hint="cs"/>
                        <w:color w:val="0D0D0D" w:themeColor="text1" w:themeTint="F2"/>
                        <w:sz w:val="16"/>
                        <w:szCs w:val="16"/>
                        <w:rtl/>
                      </w:rPr>
                      <w:t>2</w:t>
                    </w:r>
                    <w:r w:rsidRPr="008F447B">
                      <w:rPr>
                        <w:rFonts w:ascii="Tahoma" w:hAnsi="Tahoma" w:cs="Tahoma"/>
                        <w:color w:val="0D0D0D" w:themeColor="text1" w:themeTint="F2"/>
                        <w:sz w:val="16"/>
                        <w:szCs w:val="16"/>
                        <w:rtl/>
                      </w:rPr>
                      <w:t>2</w:t>
                    </w:r>
                    <w:r>
                      <w:rPr>
                        <w:rFonts w:ascii="Tahoma" w:hAnsi="Tahoma" w:cs="Tahoma" w:hint="cs"/>
                        <w:color w:val="0D0D0D" w:themeColor="text1" w:themeTint="F2"/>
                        <w:sz w:val="16"/>
                        <w:szCs w:val="16"/>
                        <w:rtl/>
                      </w:rPr>
                      <w:t xml:space="preserve"> וה-23</w:t>
                    </w:r>
                  </w:p>
                </w:txbxContent>
              </v:textbox>
              <w10:wrap type="square"/>
            </v:shape>
          </w:pict>
        </mc:Fallback>
      </mc:AlternateContent>
    </w:r>
    <w:r>
      <w:rPr>
        <w:rFonts w:ascii="Tahoma" w:hAnsi="Tahoma" w:cs="Tahoma"/>
        <w:noProof/>
        <w:color w:val="002060"/>
        <w:sz w:val="18"/>
        <w:szCs w:val="18"/>
      </w:rPr>
      <w:drawing>
        <wp:anchor distT="0" distB="0" distL="114300" distR="114300" simplePos="0" relativeHeight="251786240" behindDoc="0" locked="0" layoutInCell="1" allowOverlap="1" wp14:anchorId="320FC23D" wp14:editId="0F2841D0">
          <wp:simplePos x="0" y="0"/>
          <wp:positionH relativeFrom="column">
            <wp:posOffset>4431665</wp:posOffset>
          </wp:positionH>
          <wp:positionV relativeFrom="paragraph">
            <wp:posOffset>208392</wp:posOffset>
          </wp:positionV>
          <wp:extent cx="248285" cy="298450"/>
          <wp:effectExtent l="0" t="0" r="5715" b="6350"/>
          <wp:wrapNone/>
          <wp:docPr id="145106662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2D3F839A">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3E1BF68"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" strokecolor="#0d0d0d [3069]" strokeweight=".25pt"/>
          </w:pict>
        </mc:Fallback>
      </mc:AlternateContent>
    </w:r>
  </w:p>
  <w:p w14:paraId="04270C5D" w14:textId="6A3DE60D" w:rsidR="00122FA2" w:rsidRDefault="00122FA2" w:rsidP="009620E7">
    <w:pPr>
      <w:pStyle w:val="a5"/>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A834" w14:textId="2CB92386" w:rsidR="00122FA2" w:rsidRDefault="00122FA2"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1C990B13">
              <wp:simplePos x="0" y="0"/>
              <wp:positionH relativeFrom="column">
                <wp:posOffset>-693420</wp:posOffset>
              </wp:positionH>
              <wp:positionV relativeFrom="paragraph">
                <wp:posOffset>-598170</wp:posOffset>
              </wp:positionV>
              <wp:extent cx="292100" cy="7658100"/>
              <wp:effectExtent l="0" t="0" r="12700" b="12700"/>
              <wp:wrapSquare wrapText="bothSides"/>
              <wp:docPr id="63"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58100"/>
                      </a:xfrm>
                      <a:prstGeom prst="rect">
                        <a:avLst/>
                      </a:prstGeom>
                      <a:solidFill>
                        <a:srgbClr val="00305F"/>
                      </a:solidFill>
                      <a:ln>
                        <a:solidFill>
                          <a:srgbClr val="00305F"/>
                        </a:solidFill>
                      </a:ln>
                    </wps:spPr>
                    <wps:txbx>
                      <w:txbxContent>
                        <w:p w14:paraId="0DF1B2AC" w14:textId="46AD8217" w:rsidR="00122FA2" w:rsidRPr="009B7D1B" w:rsidRDefault="00122FA2" w:rsidP="008F447B">
                          <w:pPr>
                            <w:pStyle w:val="Bodytext70"/>
                            <w:shd w:val="clear" w:color="auto" w:fill="003060"/>
                            <w:rPr>
                              <w:rFonts w:ascii="Tahoma" w:hAnsi="Tahoma" w:cs="Tahoma"/>
                              <w:sz w:val="24"/>
                              <w:szCs w:val="24"/>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sz w:val="20"/>
                              <w:szCs w:val="20"/>
                              <w:rtl/>
                            </w:rPr>
                            <w:t>מערכות המידע והגנת הסייבר בבחירות לכנסות ה-21, ה-22 וה-23</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56" type="#_x0000_t202" style="position:absolute;left:0;text-align:left;margin-left:-54.6pt;margin-top:-47.1pt;width:23pt;height:60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" fillcolor="#00305f" strokecolor="#00305f">
              <v:textbox style="layout-flow:vertical;mso-layout-flow-alt:bottom-to-top" inset="0,0,0,0">
                <w:txbxContent>
                  <w:p w14:paraId="0DF1B2AC" w14:textId="46AD8217" w:rsidR="00122FA2" w:rsidRPr="009B7D1B" w:rsidRDefault="00122FA2" w:rsidP="008F447B">
                    <w:pPr>
                      <w:pStyle w:val="Bodytext70"/>
                      <w:shd w:val="clear" w:color="auto" w:fill="003060"/>
                      <w:rPr>
                        <w:rFonts w:ascii="Tahoma" w:hAnsi="Tahoma" w:cs="Tahoma"/>
                        <w:sz w:val="24"/>
                        <w:szCs w:val="24"/>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sz w:val="20"/>
                        <w:szCs w:val="20"/>
                        <w:rtl/>
                      </w:rPr>
                      <w:t>מערכות המידע והגנת הסייבר בבחירות לכנסות ה-21, ה-22 וה-23</w:t>
                    </w:r>
                  </w:p>
                </w:txbxContent>
              </v:textbox>
              <w10:wrap type="square"/>
            </v:shape>
          </w:pict>
        </mc:Fallback>
      </mc:AlternateContent>
    </w:r>
    <w:r>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122FA2" w:rsidRPr="00DE3ECA" w:rsidRDefault="00122FA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4D0B" id="Text Box 44" o:spid="_x0000_s1057"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" filled="f" strokecolor="#bfbfbf [2412]" strokeweight=".25pt">
              <v:stroke dashstyle="longDash"/>
              <v:textbox>
                <w:txbxContent>
                  <w:p w14:paraId="7060C7A7" w14:textId="77777777" w:rsidR="00122FA2" w:rsidRPr="00DE3ECA" w:rsidRDefault="00122FA2"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122FA2" w:rsidRDefault="00122FA2" w:rsidP="001C5C9D">
    <w:pPr>
      <w:pStyle w:val="a5"/>
      <w:tabs>
        <w:tab w:val="clear" w:pos="4153"/>
        <w:tab w:val="clear" w:pos="8306"/>
        <w:tab w:val="left" w:pos="4530"/>
      </w:tabs>
      <w:jc w:val="left"/>
      <w:rPr>
        <w:rtl/>
      </w:rPr>
    </w:pPr>
    <w:r>
      <w:rPr>
        <w:rtl/>
      </w:rPr>
      <w:tab/>
    </w:r>
  </w:p>
  <w:p w14:paraId="4642F98A" w14:textId="4DFA7D39" w:rsidR="00122FA2" w:rsidRDefault="00122FA2"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" strokecolor="#0d0d0d [3069]" strokeweight=".25pt"/>
          </w:pict>
        </mc:Fallback>
      </mc:AlternateContent>
    </w:r>
  </w:p>
  <w:p w14:paraId="126BF39C" w14:textId="4BB7A560" w:rsidR="00122FA2" w:rsidRPr="001526AC" w:rsidRDefault="00122FA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50EC8437">
              <wp:simplePos x="0" y="0"/>
              <wp:positionH relativeFrom="column">
                <wp:posOffset>321945</wp:posOffset>
              </wp:positionH>
              <wp:positionV relativeFrom="paragraph">
                <wp:posOffset>230505</wp:posOffset>
              </wp:positionV>
              <wp:extent cx="4435475" cy="220980"/>
              <wp:effectExtent l="0" t="0" r="9525" b="7620"/>
              <wp:wrapNone/>
              <wp:docPr id="14510666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1E34CF56" w:rsidR="00122FA2" w:rsidRPr="0061146A" w:rsidRDefault="00122FA2"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A5C16" id="_x0000_s1058"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" strokecolor="white [3212]">
              <v:textbox>
                <w:txbxContent>
                  <w:p w14:paraId="5E5EF0E7" w14:textId="1E34CF56" w:rsidR="00122FA2" w:rsidRPr="0061146A" w:rsidRDefault="00122FA2"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88288" behindDoc="0" locked="0" layoutInCell="1" allowOverlap="1" wp14:anchorId="20B14AD2" wp14:editId="364A8A41">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7930"/>
    <w:multiLevelType w:val="multilevel"/>
    <w:tmpl w:val="CCC89D9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0E951554"/>
    <w:multiLevelType w:val="multilevel"/>
    <w:tmpl w:val="1100AA5C"/>
    <w:lvl w:ilvl="0">
      <w:start w:val="3"/>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0FD51EFB"/>
    <w:multiLevelType w:val="hybridMultilevel"/>
    <w:tmpl w:val="63201F1A"/>
    <w:lvl w:ilvl="0" w:tplc="CA3A8F7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54E3B"/>
    <w:multiLevelType w:val="hybridMultilevel"/>
    <w:tmpl w:val="E3561C3A"/>
    <w:lvl w:ilvl="0" w:tplc="08EECBB4">
      <w:start w:val="1"/>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24FA0"/>
    <w:multiLevelType w:val="multilevel"/>
    <w:tmpl w:val="CEBC8E1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A636C70"/>
    <w:multiLevelType w:val="hybridMultilevel"/>
    <w:tmpl w:val="C2FEFE04"/>
    <w:lvl w:ilvl="0" w:tplc="1C286B0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65CF2"/>
    <w:multiLevelType w:val="multilevel"/>
    <w:tmpl w:val="E2B024C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1E2B20D3"/>
    <w:multiLevelType w:val="multilevel"/>
    <w:tmpl w:val="F44E1BAC"/>
    <w:lvl w:ilvl="0">
      <w:start w:val="2"/>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091019F"/>
    <w:multiLevelType w:val="multilevel"/>
    <w:tmpl w:val="CB8C6606"/>
    <w:lvl w:ilvl="0">
      <w:start w:val="2"/>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1282126"/>
    <w:multiLevelType w:val="hybridMultilevel"/>
    <w:tmpl w:val="E462181E"/>
    <w:lvl w:ilvl="0" w:tplc="183E7A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B55FB"/>
    <w:multiLevelType w:val="multilevel"/>
    <w:tmpl w:val="6DC81802"/>
    <w:lvl w:ilvl="0">
      <w:start w:val="1"/>
      <w:numFmt w:val="hebrew1"/>
      <w:lvlText w:val="%1."/>
      <w:lvlJc w:val="left"/>
      <w:pPr>
        <w:ind w:left="397"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AFA7815"/>
    <w:multiLevelType w:val="hybridMultilevel"/>
    <w:tmpl w:val="10EC75FA"/>
    <w:lvl w:ilvl="0" w:tplc="081ECFA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67BB4"/>
    <w:multiLevelType w:val="hybridMultilevel"/>
    <w:tmpl w:val="F97007E2"/>
    <w:lvl w:ilvl="0" w:tplc="5F3CD7C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B90170"/>
    <w:multiLevelType w:val="hybridMultilevel"/>
    <w:tmpl w:val="C99863E6"/>
    <w:lvl w:ilvl="0" w:tplc="01B6148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2E010FF2"/>
    <w:multiLevelType w:val="multilevel"/>
    <w:tmpl w:val="D6C020F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E5C3360"/>
    <w:multiLevelType w:val="multilevel"/>
    <w:tmpl w:val="38464C9E"/>
    <w:lvl w:ilvl="0">
      <w:start w:val="1"/>
      <w:numFmt w:val="hebrew1"/>
      <w:lvlText w:val="%1."/>
      <w:lvlJc w:val="left"/>
      <w:pPr>
        <w:ind w:left="720"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1" w15:restartNumberingAfterBreak="0">
    <w:nsid w:val="2F5B7B64"/>
    <w:multiLevelType w:val="multilevel"/>
    <w:tmpl w:val="E9C02500"/>
    <w:lvl w:ilvl="0">
      <w:start w:val="1"/>
      <w:numFmt w:val="hebrew1"/>
      <w:lvlText w:val="%1."/>
      <w:lvlJc w:val="left"/>
      <w:pPr>
        <w:ind w:left="646" w:hanging="323"/>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2" w15:restartNumberingAfterBreak="0">
    <w:nsid w:val="32FF18C4"/>
    <w:multiLevelType w:val="hybridMultilevel"/>
    <w:tmpl w:val="BEC4102A"/>
    <w:lvl w:ilvl="0" w:tplc="03BC9E7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B57356"/>
    <w:multiLevelType w:val="hybridMultilevel"/>
    <w:tmpl w:val="04DE0ADC"/>
    <w:lvl w:ilvl="0" w:tplc="5F4C4214">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65523E"/>
    <w:multiLevelType w:val="multilevel"/>
    <w:tmpl w:val="C1DA75F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374B6423"/>
    <w:multiLevelType w:val="hybridMultilevel"/>
    <w:tmpl w:val="AF18DBF6"/>
    <w:lvl w:ilvl="0" w:tplc="F4BE9E04">
      <w:start w:val="1"/>
      <w:numFmt w:val="hebrew1"/>
      <w:lvlText w:val="%1."/>
      <w:lvlJc w:val="left"/>
      <w:pPr>
        <w:ind w:left="397"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BAD187E"/>
    <w:multiLevelType w:val="multilevel"/>
    <w:tmpl w:val="9A1809A8"/>
    <w:lvl w:ilvl="0">
      <w:start w:val="1"/>
      <w:numFmt w:val="decimal"/>
      <w:lvlRestart w:val="0"/>
      <w:lvlText w:val="%1."/>
      <w:lvlJc w:val="left"/>
      <w:pPr>
        <w:ind w:left="340" w:hanging="340"/>
      </w:pPr>
      <w:rPr>
        <w:rFonts w:hint="default"/>
        <w:b w:val="0"/>
        <w:bCs w:val="0"/>
      </w:rPr>
    </w:lvl>
    <w:lvl w:ilvl="1">
      <w:start w:val="1"/>
      <w:numFmt w:val="decimal"/>
      <w:lvlText w:val="%2."/>
      <w:lvlJc w:val="left"/>
      <w:pPr>
        <w:ind w:left="397" w:hanging="397"/>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3BC1088C"/>
    <w:multiLevelType w:val="multilevel"/>
    <w:tmpl w:val="E8DABB4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3C5E1AAD"/>
    <w:multiLevelType w:val="hybridMultilevel"/>
    <w:tmpl w:val="503C7782"/>
    <w:lvl w:ilvl="0" w:tplc="33C6ABB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45D65365"/>
    <w:multiLevelType w:val="hybridMultilevel"/>
    <w:tmpl w:val="0B344386"/>
    <w:lvl w:ilvl="0" w:tplc="8BA0DD1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E45799"/>
    <w:multiLevelType w:val="hybridMultilevel"/>
    <w:tmpl w:val="8208DF96"/>
    <w:lvl w:ilvl="0" w:tplc="A03C9B9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080F32"/>
    <w:multiLevelType w:val="multilevel"/>
    <w:tmpl w:val="5F22342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482D3D12"/>
    <w:multiLevelType w:val="hybridMultilevel"/>
    <w:tmpl w:val="5B460BEE"/>
    <w:lvl w:ilvl="0" w:tplc="FE606EC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331881"/>
    <w:multiLevelType w:val="hybridMultilevel"/>
    <w:tmpl w:val="A0FC7EF8"/>
    <w:lvl w:ilvl="0" w:tplc="588414A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05080D"/>
    <w:multiLevelType w:val="hybridMultilevel"/>
    <w:tmpl w:val="0E6A6944"/>
    <w:lvl w:ilvl="0" w:tplc="32D6C5C4">
      <w:start w:val="4"/>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ADF0103"/>
    <w:multiLevelType w:val="hybridMultilevel"/>
    <w:tmpl w:val="1B468C68"/>
    <w:lvl w:ilvl="0" w:tplc="F6F6F66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676038"/>
    <w:multiLevelType w:val="multilevel"/>
    <w:tmpl w:val="2CC27FFA"/>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50C56317"/>
    <w:multiLevelType w:val="hybridMultilevel"/>
    <w:tmpl w:val="82B245DA"/>
    <w:lvl w:ilvl="0" w:tplc="2E502EAA">
      <w:start w:val="3"/>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150823"/>
    <w:multiLevelType w:val="multilevel"/>
    <w:tmpl w:val="9174A57A"/>
    <w:lvl w:ilvl="0">
      <w:start w:val="1"/>
      <w:numFmt w:val="hebrew1"/>
      <w:lvlText w:val="%1."/>
      <w:lvlJc w:val="right"/>
      <w:pPr>
        <w:ind w:left="720"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1" w15:restartNumberingAfterBreak="0">
    <w:nsid w:val="55C95339"/>
    <w:multiLevelType w:val="hybridMultilevel"/>
    <w:tmpl w:val="DDDCC518"/>
    <w:lvl w:ilvl="0" w:tplc="183E7A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3A1971"/>
    <w:multiLevelType w:val="multilevel"/>
    <w:tmpl w:val="7F8A6990"/>
    <w:lvl w:ilvl="0">
      <w:start w:val="1"/>
      <w:numFmt w:val="hebrew1"/>
      <w:lvlText w:val="%1."/>
      <w:lvlJc w:val="left"/>
      <w:pPr>
        <w:ind w:left="397"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5AA407DC"/>
    <w:multiLevelType w:val="hybridMultilevel"/>
    <w:tmpl w:val="735E7884"/>
    <w:lvl w:ilvl="0" w:tplc="FD5A31D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A925AE"/>
    <w:multiLevelType w:val="hybridMultilevel"/>
    <w:tmpl w:val="75BE5F9A"/>
    <w:lvl w:ilvl="0" w:tplc="C3425A1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6" w15:restartNumberingAfterBreak="0">
    <w:nsid w:val="5E6F1B2D"/>
    <w:multiLevelType w:val="multilevel"/>
    <w:tmpl w:val="7876E6A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8" w15:restartNumberingAfterBreak="0">
    <w:nsid w:val="617647EA"/>
    <w:multiLevelType w:val="multilevel"/>
    <w:tmpl w:val="4C20ED4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9" w15:restartNumberingAfterBreak="0">
    <w:nsid w:val="652E746F"/>
    <w:multiLevelType w:val="multilevel"/>
    <w:tmpl w:val="90D6C98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0" w15:restartNumberingAfterBreak="0">
    <w:nsid w:val="658F5C71"/>
    <w:multiLevelType w:val="multilevel"/>
    <w:tmpl w:val="3A56520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1" w15:restartNumberingAfterBreak="0">
    <w:nsid w:val="65A8251C"/>
    <w:multiLevelType w:val="hybridMultilevel"/>
    <w:tmpl w:val="DE40D5B4"/>
    <w:lvl w:ilvl="0" w:tplc="0D024F6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2A799A"/>
    <w:multiLevelType w:val="multilevel"/>
    <w:tmpl w:val="500AEA6A"/>
    <w:lvl w:ilvl="0">
      <w:start w:val="1"/>
      <w:numFmt w:val="decimal"/>
      <w:lvlRestart w:val="0"/>
      <w:lvlText w:val="%1."/>
      <w:lvlJc w:val="left"/>
      <w:pPr>
        <w:ind w:left="340" w:hanging="340"/>
      </w:pPr>
      <w:rPr>
        <w:rFonts w:hint="default"/>
        <w:b w:val="0"/>
        <w:bCs w:val="0"/>
      </w:rPr>
    </w:lvl>
    <w:lvl w:ilvl="1">
      <w:start w:val="1"/>
      <w:numFmt w:val="decimal"/>
      <w:lvlText w:val="%2."/>
      <w:lvlJc w:val="left"/>
      <w:pPr>
        <w:ind w:left="397" w:hanging="397"/>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3" w15:restartNumberingAfterBreak="0">
    <w:nsid w:val="69536FAD"/>
    <w:multiLevelType w:val="hybridMultilevel"/>
    <w:tmpl w:val="0E7281CA"/>
    <w:lvl w:ilvl="0" w:tplc="6DDA9D0E">
      <w:start w:val="1"/>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5" w15:restartNumberingAfterBreak="0">
    <w:nsid w:val="6E3A7053"/>
    <w:multiLevelType w:val="multilevel"/>
    <w:tmpl w:val="EE72285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6" w15:restartNumberingAfterBreak="0">
    <w:nsid w:val="7438587A"/>
    <w:multiLevelType w:val="hybridMultilevel"/>
    <w:tmpl w:val="1244FAB6"/>
    <w:lvl w:ilvl="0" w:tplc="2236C47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85561A"/>
    <w:multiLevelType w:val="hybridMultilevel"/>
    <w:tmpl w:val="EB363844"/>
    <w:lvl w:ilvl="0" w:tplc="1602A148">
      <w:start w:val="1"/>
      <w:numFmt w:val="decimal"/>
      <w:lvlText w:val="%1."/>
      <w:lvlJc w:val="left"/>
      <w:pPr>
        <w:ind w:left="397" w:hanging="397"/>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CC44976"/>
    <w:multiLevelType w:val="hybridMultilevel"/>
    <w:tmpl w:val="FEFEDD22"/>
    <w:lvl w:ilvl="0" w:tplc="FB8A629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0"/>
  </w:num>
  <w:num w:numId="2">
    <w:abstractNumId w:val="28"/>
  </w:num>
  <w:num w:numId="3">
    <w:abstractNumId w:val="54"/>
  </w:num>
  <w:num w:numId="4">
    <w:abstractNumId w:val="45"/>
  </w:num>
  <w:num w:numId="5">
    <w:abstractNumId w:val="18"/>
  </w:num>
  <w:num w:numId="6">
    <w:abstractNumId w:val="26"/>
  </w:num>
  <w:num w:numId="7">
    <w:abstractNumId w:val="59"/>
  </w:num>
  <w:num w:numId="8">
    <w:abstractNumId w:val="1"/>
  </w:num>
  <w:num w:numId="9">
    <w:abstractNumId w:val="30"/>
  </w:num>
  <w:num w:numId="10">
    <w:abstractNumId w:val="3"/>
  </w:num>
  <w:num w:numId="11">
    <w:abstractNumId w:val="47"/>
  </w:num>
  <w:num w:numId="12">
    <w:abstractNumId w:val="2"/>
  </w:num>
  <w:num w:numId="13">
    <w:abstractNumId w:val="41"/>
  </w:num>
  <w:num w:numId="14">
    <w:abstractNumId w:val="49"/>
  </w:num>
  <w:num w:numId="15">
    <w:abstractNumId w:val="55"/>
  </w:num>
  <w:num w:numId="16">
    <w:abstractNumId w:val="19"/>
  </w:num>
  <w:num w:numId="17">
    <w:abstractNumId w:val="50"/>
  </w:num>
  <w:num w:numId="18">
    <w:abstractNumId w:val="38"/>
  </w:num>
  <w:num w:numId="19">
    <w:abstractNumId w:val="33"/>
  </w:num>
  <w:num w:numId="20">
    <w:abstractNumId w:val="46"/>
  </w:num>
  <w:num w:numId="21">
    <w:abstractNumId w:val="21"/>
  </w:num>
  <w:num w:numId="22">
    <w:abstractNumId w:val="9"/>
  </w:num>
  <w:num w:numId="23">
    <w:abstractNumId w:val="23"/>
  </w:num>
  <w:num w:numId="24">
    <w:abstractNumId w:val="57"/>
  </w:num>
  <w:num w:numId="25">
    <w:abstractNumId w:val="4"/>
  </w:num>
  <w:num w:numId="26">
    <w:abstractNumId w:val="14"/>
  </w:num>
  <w:num w:numId="27">
    <w:abstractNumId w:val="36"/>
  </w:num>
  <w:num w:numId="28">
    <w:abstractNumId w:val="25"/>
  </w:num>
  <w:num w:numId="29">
    <w:abstractNumId w:val="27"/>
  </w:num>
  <w:num w:numId="30">
    <w:abstractNumId w:val="42"/>
  </w:num>
  <w:num w:numId="31">
    <w:abstractNumId w:val="24"/>
  </w:num>
  <w:num w:numId="32">
    <w:abstractNumId w:val="12"/>
  </w:num>
  <w:num w:numId="33">
    <w:abstractNumId w:val="0"/>
  </w:num>
  <w:num w:numId="34">
    <w:abstractNumId w:val="11"/>
  </w:num>
  <w:num w:numId="35">
    <w:abstractNumId w:val="48"/>
  </w:num>
  <w:num w:numId="36">
    <w:abstractNumId w:val="7"/>
  </w:num>
  <w:num w:numId="37">
    <w:abstractNumId w:val="31"/>
  </w:num>
  <w:num w:numId="38">
    <w:abstractNumId w:val="37"/>
  </w:num>
  <w:num w:numId="39">
    <w:abstractNumId w:val="51"/>
  </w:num>
  <w:num w:numId="40">
    <w:abstractNumId w:val="44"/>
  </w:num>
  <w:num w:numId="41">
    <w:abstractNumId w:val="35"/>
  </w:num>
  <w:num w:numId="42">
    <w:abstractNumId w:val="16"/>
  </w:num>
  <w:num w:numId="43">
    <w:abstractNumId w:val="58"/>
  </w:num>
  <w:num w:numId="44">
    <w:abstractNumId w:val="8"/>
  </w:num>
  <w:num w:numId="45">
    <w:abstractNumId w:val="29"/>
  </w:num>
  <w:num w:numId="46">
    <w:abstractNumId w:val="5"/>
  </w:num>
  <w:num w:numId="47">
    <w:abstractNumId w:val="56"/>
  </w:num>
  <w:num w:numId="48">
    <w:abstractNumId w:val="34"/>
  </w:num>
  <w:num w:numId="49">
    <w:abstractNumId w:val="15"/>
  </w:num>
  <w:num w:numId="50">
    <w:abstractNumId w:val="22"/>
  </w:num>
  <w:num w:numId="51">
    <w:abstractNumId w:val="13"/>
  </w:num>
  <w:num w:numId="52">
    <w:abstractNumId w:val="17"/>
  </w:num>
  <w:num w:numId="53">
    <w:abstractNumId w:val="32"/>
  </w:num>
  <w:num w:numId="54">
    <w:abstractNumId w:val="43"/>
  </w:num>
  <w:num w:numId="55">
    <w:abstractNumId w:val="52"/>
  </w:num>
  <w:num w:numId="56">
    <w:abstractNumId w:val="6"/>
  </w:num>
  <w:num w:numId="57">
    <w:abstractNumId w:val="53"/>
  </w:num>
  <w:num w:numId="58">
    <w:abstractNumId w:val="40"/>
  </w:num>
  <w:num w:numId="59">
    <w:abstractNumId w:val="39"/>
  </w:num>
  <w:num w:numId="60">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1A"/>
    <w:rsid w:val="000107D8"/>
    <w:rsid w:val="000114D9"/>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3E81"/>
    <w:rsid w:val="00023F2D"/>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3EE"/>
    <w:rsid w:val="000414A8"/>
    <w:rsid w:val="000419ED"/>
    <w:rsid w:val="00042688"/>
    <w:rsid w:val="00042837"/>
    <w:rsid w:val="0004293F"/>
    <w:rsid w:val="00042BB1"/>
    <w:rsid w:val="0004317B"/>
    <w:rsid w:val="00043204"/>
    <w:rsid w:val="000436EC"/>
    <w:rsid w:val="00043931"/>
    <w:rsid w:val="00044686"/>
    <w:rsid w:val="000448BE"/>
    <w:rsid w:val="00045038"/>
    <w:rsid w:val="00045500"/>
    <w:rsid w:val="000456D3"/>
    <w:rsid w:val="000460FA"/>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5AC"/>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11C"/>
    <w:rsid w:val="000963C8"/>
    <w:rsid w:val="00096CF4"/>
    <w:rsid w:val="0009703F"/>
    <w:rsid w:val="00097CDE"/>
    <w:rsid w:val="000A00AE"/>
    <w:rsid w:val="000A01F2"/>
    <w:rsid w:val="000A0884"/>
    <w:rsid w:val="000A0915"/>
    <w:rsid w:val="000A1040"/>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2FA"/>
    <w:rsid w:val="000C24AF"/>
    <w:rsid w:val="000C27DC"/>
    <w:rsid w:val="000C2AB9"/>
    <w:rsid w:val="000C3BAD"/>
    <w:rsid w:val="000C3EE2"/>
    <w:rsid w:val="000C404B"/>
    <w:rsid w:val="000C43E0"/>
    <w:rsid w:val="000C492E"/>
    <w:rsid w:val="000C50A1"/>
    <w:rsid w:val="000C5E23"/>
    <w:rsid w:val="000C5F85"/>
    <w:rsid w:val="000C6AAF"/>
    <w:rsid w:val="000C73A0"/>
    <w:rsid w:val="000C7459"/>
    <w:rsid w:val="000D02DC"/>
    <w:rsid w:val="000D04B8"/>
    <w:rsid w:val="000D0837"/>
    <w:rsid w:val="000D11EB"/>
    <w:rsid w:val="000D1714"/>
    <w:rsid w:val="000D2056"/>
    <w:rsid w:val="000D215D"/>
    <w:rsid w:val="000D22F0"/>
    <w:rsid w:val="000D26EF"/>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4CB"/>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3A2"/>
    <w:rsid w:val="0011483D"/>
    <w:rsid w:val="00114C7A"/>
    <w:rsid w:val="00114E4E"/>
    <w:rsid w:val="00115432"/>
    <w:rsid w:val="001157CE"/>
    <w:rsid w:val="00115E66"/>
    <w:rsid w:val="00116816"/>
    <w:rsid w:val="00116E1B"/>
    <w:rsid w:val="001172DF"/>
    <w:rsid w:val="00117408"/>
    <w:rsid w:val="00117C0E"/>
    <w:rsid w:val="00117DC2"/>
    <w:rsid w:val="00120A4E"/>
    <w:rsid w:val="0012150C"/>
    <w:rsid w:val="00121682"/>
    <w:rsid w:val="00121EA1"/>
    <w:rsid w:val="0012279D"/>
    <w:rsid w:val="00122F2F"/>
    <w:rsid w:val="00122FA2"/>
    <w:rsid w:val="001239A8"/>
    <w:rsid w:val="001239E1"/>
    <w:rsid w:val="00123EED"/>
    <w:rsid w:val="001243A4"/>
    <w:rsid w:val="001247BA"/>
    <w:rsid w:val="00124DC1"/>
    <w:rsid w:val="00125628"/>
    <w:rsid w:val="00125881"/>
    <w:rsid w:val="001262F9"/>
    <w:rsid w:val="001268C7"/>
    <w:rsid w:val="00127D9D"/>
    <w:rsid w:val="001305E5"/>
    <w:rsid w:val="00130B1A"/>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DB7"/>
    <w:rsid w:val="0013702C"/>
    <w:rsid w:val="00137337"/>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960"/>
    <w:rsid w:val="00144BB3"/>
    <w:rsid w:val="00144C4B"/>
    <w:rsid w:val="001451A4"/>
    <w:rsid w:val="0014551F"/>
    <w:rsid w:val="001460BB"/>
    <w:rsid w:val="001466D7"/>
    <w:rsid w:val="0014691B"/>
    <w:rsid w:val="001469CA"/>
    <w:rsid w:val="00146E34"/>
    <w:rsid w:val="0014715B"/>
    <w:rsid w:val="001475C5"/>
    <w:rsid w:val="00150248"/>
    <w:rsid w:val="00150611"/>
    <w:rsid w:val="0015063A"/>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C37"/>
    <w:rsid w:val="00157D86"/>
    <w:rsid w:val="00160155"/>
    <w:rsid w:val="0016031C"/>
    <w:rsid w:val="00160444"/>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6FE2"/>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3DB"/>
    <w:rsid w:val="00175FE2"/>
    <w:rsid w:val="00176411"/>
    <w:rsid w:val="00176B96"/>
    <w:rsid w:val="00177D09"/>
    <w:rsid w:val="00177D2F"/>
    <w:rsid w:val="00180392"/>
    <w:rsid w:val="00180A11"/>
    <w:rsid w:val="001814DD"/>
    <w:rsid w:val="00181A6A"/>
    <w:rsid w:val="001821A3"/>
    <w:rsid w:val="00182455"/>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21B"/>
    <w:rsid w:val="001A0CA6"/>
    <w:rsid w:val="001A1293"/>
    <w:rsid w:val="001A166A"/>
    <w:rsid w:val="001A2081"/>
    <w:rsid w:val="001A2A50"/>
    <w:rsid w:val="001A2F88"/>
    <w:rsid w:val="001A30F6"/>
    <w:rsid w:val="001A325B"/>
    <w:rsid w:val="001A385B"/>
    <w:rsid w:val="001A38A7"/>
    <w:rsid w:val="001A3974"/>
    <w:rsid w:val="001A3BE6"/>
    <w:rsid w:val="001A3CD3"/>
    <w:rsid w:val="001A3E92"/>
    <w:rsid w:val="001A40B6"/>
    <w:rsid w:val="001A4B1D"/>
    <w:rsid w:val="001A4C5A"/>
    <w:rsid w:val="001A4FC5"/>
    <w:rsid w:val="001A5D04"/>
    <w:rsid w:val="001A5DF1"/>
    <w:rsid w:val="001A613C"/>
    <w:rsid w:val="001A6276"/>
    <w:rsid w:val="001A72F6"/>
    <w:rsid w:val="001A7842"/>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B7839"/>
    <w:rsid w:val="001C00D8"/>
    <w:rsid w:val="001C057E"/>
    <w:rsid w:val="001C2CAD"/>
    <w:rsid w:val="001C308D"/>
    <w:rsid w:val="001C3187"/>
    <w:rsid w:val="001C3232"/>
    <w:rsid w:val="001C34D5"/>
    <w:rsid w:val="001C3EA4"/>
    <w:rsid w:val="001C3ED9"/>
    <w:rsid w:val="001C450A"/>
    <w:rsid w:val="001C45D9"/>
    <w:rsid w:val="001C49B8"/>
    <w:rsid w:val="001C5A02"/>
    <w:rsid w:val="001C5BF5"/>
    <w:rsid w:val="001C5C3E"/>
    <w:rsid w:val="001C5C9D"/>
    <w:rsid w:val="001C5EB7"/>
    <w:rsid w:val="001C6B01"/>
    <w:rsid w:val="001C6FC8"/>
    <w:rsid w:val="001C72B2"/>
    <w:rsid w:val="001D0073"/>
    <w:rsid w:val="001D10CF"/>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29DE"/>
    <w:rsid w:val="001E3778"/>
    <w:rsid w:val="001E3F7F"/>
    <w:rsid w:val="001E462B"/>
    <w:rsid w:val="001E4759"/>
    <w:rsid w:val="001E475C"/>
    <w:rsid w:val="001E4A8F"/>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B94"/>
    <w:rsid w:val="00230EEC"/>
    <w:rsid w:val="00230F6F"/>
    <w:rsid w:val="00231C3C"/>
    <w:rsid w:val="00231DC5"/>
    <w:rsid w:val="00232836"/>
    <w:rsid w:val="002338F8"/>
    <w:rsid w:val="00234167"/>
    <w:rsid w:val="00234AB5"/>
    <w:rsid w:val="00234F9B"/>
    <w:rsid w:val="0023589B"/>
    <w:rsid w:val="00235AEE"/>
    <w:rsid w:val="00235D75"/>
    <w:rsid w:val="002360E6"/>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39C"/>
    <w:rsid w:val="0025068A"/>
    <w:rsid w:val="00250751"/>
    <w:rsid w:val="00250840"/>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1DCB"/>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665"/>
    <w:rsid w:val="00283FFC"/>
    <w:rsid w:val="002841CB"/>
    <w:rsid w:val="00284ABA"/>
    <w:rsid w:val="00284B06"/>
    <w:rsid w:val="00285362"/>
    <w:rsid w:val="00285B61"/>
    <w:rsid w:val="00285EC0"/>
    <w:rsid w:val="0028605D"/>
    <w:rsid w:val="0028660F"/>
    <w:rsid w:val="0028686C"/>
    <w:rsid w:val="0028694C"/>
    <w:rsid w:val="002869E1"/>
    <w:rsid w:val="00286A23"/>
    <w:rsid w:val="00286C34"/>
    <w:rsid w:val="002870FF"/>
    <w:rsid w:val="00287385"/>
    <w:rsid w:val="00287BEF"/>
    <w:rsid w:val="00290C01"/>
    <w:rsid w:val="00290D96"/>
    <w:rsid w:val="00291775"/>
    <w:rsid w:val="00291E6E"/>
    <w:rsid w:val="002920D3"/>
    <w:rsid w:val="002925B8"/>
    <w:rsid w:val="00292791"/>
    <w:rsid w:val="00292A58"/>
    <w:rsid w:val="00293FC3"/>
    <w:rsid w:val="00294150"/>
    <w:rsid w:val="00294251"/>
    <w:rsid w:val="00294784"/>
    <w:rsid w:val="00294AF0"/>
    <w:rsid w:val="00295A5E"/>
    <w:rsid w:val="00296A9F"/>
    <w:rsid w:val="002970CC"/>
    <w:rsid w:val="00297730"/>
    <w:rsid w:val="00297B77"/>
    <w:rsid w:val="00297FD7"/>
    <w:rsid w:val="002A04CC"/>
    <w:rsid w:val="002A0913"/>
    <w:rsid w:val="002A1117"/>
    <w:rsid w:val="002A18D6"/>
    <w:rsid w:val="002A1999"/>
    <w:rsid w:val="002A2132"/>
    <w:rsid w:val="002A29AB"/>
    <w:rsid w:val="002A2C5A"/>
    <w:rsid w:val="002A31C3"/>
    <w:rsid w:val="002A3A3E"/>
    <w:rsid w:val="002A3BF8"/>
    <w:rsid w:val="002A4153"/>
    <w:rsid w:val="002A4460"/>
    <w:rsid w:val="002A4707"/>
    <w:rsid w:val="002A4B57"/>
    <w:rsid w:val="002A4F87"/>
    <w:rsid w:val="002A53E2"/>
    <w:rsid w:val="002A57EB"/>
    <w:rsid w:val="002A598C"/>
    <w:rsid w:val="002A5D22"/>
    <w:rsid w:val="002A6418"/>
    <w:rsid w:val="002A64F8"/>
    <w:rsid w:val="002A68DE"/>
    <w:rsid w:val="002A6A8F"/>
    <w:rsid w:val="002A6B3B"/>
    <w:rsid w:val="002A7D21"/>
    <w:rsid w:val="002B0115"/>
    <w:rsid w:val="002B03FA"/>
    <w:rsid w:val="002B08F4"/>
    <w:rsid w:val="002B0C29"/>
    <w:rsid w:val="002B10E8"/>
    <w:rsid w:val="002B12C0"/>
    <w:rsid w:val="002B1394"/>
    <w:rsid w:val="002B2D5C"/>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521"/>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332"/>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5BA"/>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658"/>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A04"/>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5A1"/>
    <w:rsid w:val="00337846"/>
    <w:rsid w:val="00337847"/>
    <w:rsid w:val="0033799E"/>
    <w:rsid w:val="00337BB0"/>
    <w:rsid w:val="00337C4E"/>
    <w:rsid w:val="00337EBF"/>
    <w:rsid w:val="0034038A"/>
    <w:rsid w:val="003405D2"/>
    <w:rsid w:val="003405E7"/>
    <w:rsid w:val="0034070F"/>
    <w:rsid w:val="00340C7C"/>
    <w:rsid w:val="00340D4D"/>
    <w:rsid w:val="00340FC9"/>
    <w:rsid w:val="0034149F"/>
    <w:rsid w:val="003417BA"/>
    <w:rsid w:val="003419FB"/>
    <w:rsid w:val="00341C37"/>
    <w:rsid w:val="00342AE9"/>
    <w:rsid w:val="00343295"/>
    <w:rsid w:val="00343866"/>
    <w:rsid w:val="00343B0B"/>
    <w:rsid w:val="00343D49"/>
    <w:rsid w:val="00344346"/>
    <w:rsid w:val="00344842"/>
    <w:rsid w:val="00344BBF"/>
    <w:rsid w:val="00344E07"/>
    <w:rsid w:val="003451F8"/>
    <w:rsid w:val="00345827"/>
    <w:rsid w:val="00345868"/>
    <w:rsid w:val="0034637E"/>
    <w:rsid w:val="003466B0"/>
    <w:rsid w:val="00346930"/>
    <w:rsid w:val="00347612"/>
    <w:rsid w:val="00347800"/>
    <w:rsid w:val="00347942"/>
    <w:rsid w:val="00347A15"/>
    <w:rsid w:val="00350132"/>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58E"/>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DE8"/>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767"/>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2C"/>
    <w:rsid w:val="003A0852"/>
    <w:rsid w:val="003A08AE"/>
    <w:rsid w:val="003A1FB6"/>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3FC4"/>
    <w:rsid w:val="003D415E"/>
    <w:rsid w:val="003D4194"/>
    <w:rsid w:val="003D43B8"/>
    <w:rsid w:val="003D5549"/>
    <w:rsid w:val="003D5B8A"/>
    <w:rsid w:val="003D5CAC"/>
    <w:rsid w:val="003D62C4"/>
    <w:rsid w:val="003D6310"/>
    <w:rsid w:val="003D6CAC"/>
    <w:rsid w:val="003D6FE1"/>
    <w:rsid w:val="003D7383"/>
    <w:rsid w:val="003D7489"/>
    <w:rsid w:val="003D7A6A"/>
    <w:rsid w:val="003D7BCD"/>
    <w:rsid w:val="003E000E"/>
    <w:rsid w:val="003E009E"/>
    <w:rsid w:val="003E0ABC"/>
    <w:rsid w:val="003E14F5"/>
    <w:rsid w:val="003E159B"/>
    <w:rsid w:val="003E20EB"/>
    <w:rsid w:val="003E2333"/>
    <w:rsid w:val="003E248F"/>
    <w:rsid w:val="003E26E6"/>
    <w:rsid w:val="003E2A5E"/>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A64"/>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D9"/>
    <w:rsid w:val="004031B5"/>
    <w:rsid w:val="00403EED"/>
    <w:rsid w:val="0040422D"/>
    <w:rsid w:val="00404451"/>
    <w:rsid w:val="004045D8"/>
    <w:rsid w:val="0040494A"/>
    <w:rsid w:val="00405277"/>
    <w:rsid w:val="0040531A"/>
    <w:rsid w:val="004057A6"/>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1CD2"/>
    <w:rsid w:val="0041212D"/>
    <w:rsid w:val="0041284E"/>
    <w:rsid w:val="00412889"/>
    <w:rsid w:val="00413464"/>
    <w:rsid w:val="00413826"/>
    <w:rsid w:val="00413C2A"/>
    <w:rsid w:val="00414699"/>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6EBF"/>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0D90"/>
    <w:rsid w:val="00441025"/>
    <w:rsid w:val="004413C7"/>
    <w:rsid w:val="004414E6"/>
    <w:rsid w:val="004417D2"/>
    <w:rsid w:val="00441D68"/>
    <w:rsid w:val="00441F1E"/>
    <w:rsid w:val="004424B2"/>
    <w:rsid w:val="004428A8"/>
    <w:rsid w:val="00442E2D"/>
    <w:rsid w:val="0044305F"/>
    <w:rsid w:val="00443883"/>
    <w:rsid w:val="00443D1B"/>
    <w:rsid w:val="0044419E"/>
    <w:rsid w:val="00444597"/>
    <w:rsid w:val="00444692"/>
    <w:rsid w:val="004453BB"/>
    <w:rsid w:val="00445522"/>
    <w:rsid w:val="00445BDD"/>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B21"/>
    <w:rsid w:val="00454EF7"/>
    <w:rsid w:val="00455BC0"/>
    <w:rsid w:val="00455C7E"/>
    <w:rsid w:val="00455D98"/>
    <w:rsid w:val="004562F8"/>
    <w:rsid w:val="0045637F"/>
    <w:rsid w:val="00456676"/>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166"/>
    <w:rsid w:val="00471238"/>
    <w:rsid w:val="0047126F"/>
    <w:rsid w:val="00471AA2"/>
    <w:rsid w:val="00471E18"/>
    <w:rsid w:val="00471FC6"/>
    <w:rsid w:val="0047228C"/>
    <w:rsid w:val="004736FF"/>
    <w:rsid w:val="00473871"/>
    <w:rsid w:val="004743DF"/>
    <w:rsid w:val="00474EE3"/>
    <w:rsid w:val="00474EFE"/>
    <w:rsid w:val="004753B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6ED"/>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1E6"/>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2BF"/>
    <w:rsid w:val="004C6628"/>
    <w:rsid w:val="004C75B5"/>
    <w:rsid w:val="004C7A8F"/>
    <w:rsid w:val="004C7D9F"/>
    <w:rsid w:val="004D16BE"/>
    <w:rsid w:val="004D181E"/>
    <w:rsid w:val="004D1983"/>
    <w:rsid w:val="004D1BC8"/>
    <w:rsid w:val="004D1D1F"/>
    <w:rsid w:val="004D2576"/>
    <w:rsid w:val="004D2869"/>
    <w:rsid w:val="004D2D0A"/>
    <w:rsid w:val="004D3387"/>
    <w:rsid w:val="004D38B0"/>
    <w:rsid w:val="004D3AAD"/>
    <w:rsid w:val="004D3F19"/>
    <w:rsid w:val="004D43AC"/>
    <w:rsid w:val="004D4C8A"/>
    <w:rsid w:val="004D562B"/>
    <w:rsid w:val="004D581B"/>
    <w:rsid w:val="004D5AD1"/>
    <w:rsid w:val="004D708B"/>
    <w:rsid w:val="004D7A95"/>
    <w:rsid w:val="004D7ABD"/>
    <w:rsid w:val="004D7BF2"/>
    <w:rsid w:val="004E0BE3"/>
    <w:rsid w:val="004E0E03"/>
    <w:rsid w:val="004E0ED3"/>
    <w:rsid w:val="004E0F37"/>
    <w:rsid w:val="004E13FA"/>
    <w:rsid w:val="004E1450"/>
    <w:rsid w:val="004E1AA9"/>
    <w:rsid w:val="004E1D0E"/>
    <w:rsid w:val="004E1DB7"/>
    <w:rsid w:val="004E1FE7"/>
    <w:rsid w:val="004E221D"/>
    <w:rsid w:val="004E229B"/>
    <w:rsid w:val="004E240A"/>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19"/>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20"/>
    <w:rsid w:val="00504A34"/>
    <w:rsid w:val="00505366"/>
    <w:rsid w:val="0050657A"/>
    <w:rsid w:val="005070E5"/>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522"/>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6F04"/>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80E"/>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75F"/>
    <w:rsid w:val="005608B2"/>
    <w:rsid w:val="0056099A"/>
    <w:rsid w:val="00560A43"/>
    <w:rsid w:val="00560FD3"/>
    <w:rsid w:val="00561000"/>
    <w:rsid w:val="00561471"/>
    <w:rsid w:val="0056270E"/>
    <w:rsid w:val="00563749"/>
    <w:rsid w:val="00563C85"/>
    <w:rsid w:val="00563DDB"/>
    <w:rsid w:val="00564813"/>
    <w:rsid w:val="0056483E"/>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1FE"/>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1F7C"/>
    <w:rsid w:val="00592708"/>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CDD"/>
    <w:rsid w:val="005A7389"/>
    <w:rsid w:val="005A78EE"/>
    <w:rsid w:val="005A7CA2"/>
    <w:rsid w:val="005A7E48"/>
    <w:rsid w:val="005A7FD3"/>
    <w:rsid w:val="005B02F2"/>
    <w:rsid w:val="005B058E"/>
    <w:rsid w:val="005B095F"/>
    <w:rsid w:val="005B0B51"/>
    <w:rsid w:val="005B1071"/>
    <w:rsid w:val="005B1790"/>
    <w:rsid w:val="005B1F44"/>
    <w:rsid w:val="005B20D0"/>
    <w:rsid w:val="005B21E1"/>
    <w:rsid w:val="005B2AC2"/>
    <w:rsid w:val="005B2DAB"/>
    <w:rsid w:val="005B3514"/>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D3E"/>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2DAF"/>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2F2B"/>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55F"/>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38E"/>
    <w:rsid w:val="005F6B5C"/>
    <w:rsid w:val="005F6BF4"/>
    <w:rsid w:val="005F6D08"/>
    <w:rsid w:val="005F6F91"/>
    <w:rsid w:val="005F7321"/>
    <w:rsid w:val="005F7CC7"/>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13E"/>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6F56"/>
    <w:rsid w:val="0063728E"/>
    <w:rsid w:val="006372F2"/>
    <w:rsid w:val="0063730B"/>
    <w:rsid w:val="006373B0"/>
    <w:rsid w:val="00637630"/>
    <w:rsid w:val="00637810"/>
    <w:rsid w:val="00637918"/>
    <w:rsid w:val="0063799F"/>
    <w:rsid w:val="00637E30"/>
    <w:rsid w:val="00637E67"/>
    <w:rsid w:val="00640391"/>
    <w:rsid w:val="0064090C"/>
    <w:rsid w:val="00640A83"/>
    <w:rsid w:val="0064104E"/>
    <w:rsid w:val="00642A05"/>
    <w:rsid w:val="00642D42"/>
    <w:rsid w:val="00642E0E"/>
    <w:rsid w:val="00643044"/>
    <w:rsid w:val="006430ED"/>
    <w:rsid w:val="006434BE"/>
    <w:rsid w:val="006435F4"/>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4E80"/>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543"/>
    <w:rsid w:val="0066760C"/>
    <w:rsid w:val="00667ABB"/>
    <w:rsid w:val="006708C9"/>
    <w:rsid w:val="00670B88"/>
    <w:rsid w:val="00670E84"/>
    <w:rsid w:val="0067240D"/>
    <w:rsid w:val="006726E0"/>
    <w:rsid w:val="006739C5"/>
    <w:rsid w:val="006742C5"/>
    <w:rsid w:val="00674A96"/>
    <w:rsid w:val="00674C00"/>
    <w:rsid w:val="00674D18"/>
    <w:rsid w:val="006750F1"/>
    <w:rsid w:val="00675A81"/>
    <w:rsid w:val="0067643D"/>
    <w:rsid w:val="006764DB"/>
    <w:rsid w:val="0067675D"/>
    <w:rsid w:val="00677A1C"/>
    <w:rsid w:val="00677C73"/>
    <w:rsid w:val="00677F7C"/>
    <w:rsid w:val="0068074C"/>
    <w:rsid w:val="00680827"/>
    <w:rsid w:val="00682FEC"/>
    <w:rsid w:val="006834E5"/>
    <w:rsid w:val="00683564"/>
    <w:rsid w:val="006836FF"/>
    <w:rsid w:val="00683815"/>
    <w:rsid w:val="00683A28"/>
    <w:rsid w:val="0068447C"/>
    <w:rsid w:val="00684959"/>
    <w:rsid w:val="00684DEA"/>
    <w:rsid w:val="006854F2"/>
    <w:rsid w:val="0068565C"/>
    <w:rsid w:val="00685CB3"/>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041"/>
    <w:rsid w:val="006B424E"/>
    <w:rsid w:val="006B4FA7"/>
    <w:rsid w:val="006B5363"/>
    <w:rsid w:val="006B56D9"/>
    <w:rsid w:val="006B5758"/>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80B"/>
    <w:rsid w:val="006C3A8A"/>
    <w:rsid w:val="006C3B12"/>
    <w:rsid w:val="006C3D2D"/>
    <w:rsid w:val="006C4023"/>
    <w:rsid w:val="006C4287"/>
    <w:rsid w:val="006C431D"/>
    <w:rsid w:val="006C4D54"/>
    <w:rsid w:val="006C58DF"/>
    <w:rsid w:val="006C6452"/>
    <w:rsid w:val="006C6CE3"/>
    <w:rsid w:val="006C6D27"/>
    <w:rsid w:val="006C70C4"/>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2B"/>
    <w:rsid w:val="006E6560"/>
    <w:rsid w:val="006E663F"/>
    <w:rsid w:val="006E67D8"/>
    <w:rsid w:val="006E6CC2"/>
    <w:rsid w:val="006E6E66"/>
    <w:rsid w:val="006E7235"/>
    <w:rsid w:val="006E787E"/>
    <w:rsid w:val="006E7A1D"/>
    <w:rsid w:val="006F0215"/>
    <w:rsid w:val="006F027E"/>
    <w:rsid w:val="006F0B01"/>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7AA"/>
    <w:rsid w:val="00701F32"/>
    <w:rsid w:val="007021CD"/>
    <w:rsid w:val="00702A1E"/>
    <w:rsid w:val="00702A70"/>
    <w:rsid w:val="00702E9B"/>
    <w:rsid w:val="0070320C"/>
    <w:rsid w:val="007033B5"/>
    <w:rsid w:val="00704670"/>
    <w:rsid w:val="00704B68"/>
    <w:rsid w:val="00704C87"/>
    <w:rsid w:val="00704E3E"/>
    <w:rsid w:val="00705DA7"/>
    <w:rsid w:val="0070613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ADA"/>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F15"/>
    <w:rsid w:val="0074067F"/>
    <w:rsid w:val="007406F6"/>
    <w:rsid w:val="00740C3E"/>
    <w:rsid w:val="00740E0F"/>
    <w:rsid w:val="00742601"/>
    <w:rsid w:val="00742E54"/>
    <w:rsid w:val="00743CEE"/>
    <w:rsid w:val="0074450C"/>
    <w:rsid w:val="00744632"/>
    <w:rsid w:val="00744A32"/>
    <w:rsid w:val="00744A94"/>
    <w:rsid w:val="007452B3"/>
    <w:rsid w:val="007463C8"/>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72C"/>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17"/>
    <w:rsid w:val="00781F3B"/>
    <w:rsid w:val="007824AB"/>
    <w:rsid w:val="00783466"/>
    <w:rsid w:val="00783850"/>
    <w:rsid w:val="00783CD9"/>
    <w:rsid w:val="00784D2F"/>
    <w:rsid w:val="00784F53"/>
    <w:rsid w:val="007850E3"/>
    <w:rsid w:val="00785D0A"/>
    <w:rsid w:val="00786364"/>
    <w:rsid w:val="00787591"/>
    <w:rsid w:val="007877E8"/>
    <w:rsid w:val="00787AC0"/>
    <w:rsid w:val="00787EAD"/>
    <w:rsid w:val="0079068D"/>
    <w:rsid w:val="00790A1C"/>
    <w:rsid w:val="00790BF1"/>
    <w:rsid w:val="00791581"/>
    <w:rsid w:val="00792B22"/>
    <w:rsid w:val="00792B80"/>
    <w:rsid w:val="007938BB"/>
    <w:rsid w:val="00795121"/>
    <w:rsid w:val="00795C02"/>
    <w:rsid w:val="00795E68"/>
    <w:rsid w:val="00795F23"/>
    <w:rsid w:val="00796289"/>
    <w:rsid w:val="00796843"/>
    <w:rsid w:val="0079764A"/>
    <w:rsid w:val="00797A48"/>
    <w:rsid w:val="00797D0E"/>
    <w:rsid w:val="00797DAD"/>
    <w:rsid w:val="007A0926"/>
    <w:rsid w:val="007A1E36"/>
    <w:rsid w:val="007A2FCF"/>
    <w:rsid w:val="007A3AB1"/>
    <w:rsid w:val="007A3CB7"/>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5CD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21F"/>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2999"/>
    <w:rsid w:val="00813A8A"/>
    <w:rsid w:val="008148B4"/>
    <w:rsid w:val="0081495F"/>
    <w:rsid w:val="008153A7"/>
    <w:rsid w:val="008153B7"/>
    <w:rsid w:val="00815EB6"/>
    <w:rsid w:val="0081653B"/>
    <w:rsid w:val="008166A5"/>
    <w:rsid w:val="008168F8"/>
    <w:rsid w:val="00816F7B"/>
    <w:rsid w:val="00820393"/>
    <w:rsid w:val="008203CF"/>
    <w:rsid w:val="00820603"/>
    <w:rsid w:val="00820F52"/>
    <w:rsid w:val="00821C2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5F65"/>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968"/>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8FE"/>
    <w:rsid w:val="00874EB6"/>
    <w:rsid w:val="00875402"/>
    <w:rsid w:val="00875449"/>
    <w:rsid w:val="00875858"/>
    <w:rsid w:val="00876359"/>
    <w:rsid w:val="00876705"/>
    <w:rsid w:val="00876A88"/>
    <w:rsid w:val="00877338"/>
    <w:rsid w:val="00877544"/>
    <w:rsid w:val="00877E88"/>
    <w:rsid w:val="0088002F"/>
    <w:rsid w:val="008802A2"/>
    <w:rsid w:val="008806EF"/>
    <w:rsid w:val="00880A80"/>
    <w:rsid w:val="00881072"/>
    <w:rsid w:val="008816A3"/>
    <w:rsid w:val="008829F7"/>
    <w:rsid w:val="00882E18"/>
    <w:rsid w:val="00883FE2"/>
    <w:rsid w:val="00884A24"/>
    <w:rsid w:val="00884B09"/>
    <w:rsid w:val="00884F1E"/>
    <w:rsid w:val="00885345"/>
    <w:rsid w:val="00885469"/>
    <w:rsid w:val="008862D8"/>
    <w:rsid w:val="008865D6"/>
    <w:rsid w:val="008866AA"/>
    <w:rsid w:val="008866DF"/>
    <w:rsid w:val="00886AEF"/>
    <w:rsid w:val="00886BD1"/>
    <w:rsid w:val="00887178"/>
    <w:rsid w:val="00887179"/>
    <w:rsid w:val="00887446"/>
    <w:rsid w:val="0088747B"/>
    <w:rsid w:val="00887648"/>
    <w:rsid w:val="008879D3"/>
    <w:rsid w:val="00890168"/>
    <w:rsid w:val="008902CA"/>
    <w:rsid w:val="00890A6C"/>
    <w:rsid w:val="00890D9C"/>
    <w:rsid w:val="00891AC5"/>
    <w:rsid w:val="00892310"/>
    <w:rsid w:val="00892F80"/>
    <w:rsid w:val="00893560"/>
    <w:rsid w:val="00893A03"/>
    <w:rsid w:val="00893EB2"/>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DDE"/>
    <w:rsid w:val="008B2E28"/>
    <w:rsid w:val="008B31F7"/>
    <w:rsid w:val="008B33C0"/>
    <w:rsid w:val="008B3522"/>
    <w:rsid w:val="008B3869"/>
    <w:rsid w:val="008B3966"/>
    <w:rsid w:val="008B3D4A"/>
    <w:rsid w:val="008B411B"/>
    <w:rsid w:val="008B4256"/>
    <w:rsid w:val="008B468D"/>
    <w:rsid w:val="008B4F41"/>
    <w:rsid w:val="008B5AA4"/>
    <w:rsid w:val="008B5F0A"/>
    <w:rsid w:val="008B6972"/>
    <w:rsid w:val="008B6A54"/>
    <w:rsid w:val="008C05F1"/>
    <w:rsid w:val="008C0741"/>
    <w:rsid w:val="008C07C7"/>
    <w:rsid w:val="008C097F"/>
    <w:rsid w:val="008C09D8"/>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7B3"/>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2F66"/>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3BE"/>
    <w:rsid w:val="008F447B"/>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4E5"/>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7E"/>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54B1"/>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1FEC"/>
    <w:rsid w:val="009620E7"/>
    <w:rsid w:val="00962780"/>
    <w:rsid w:val="00962B87"/>
    <w:rsid w:val="00962E13"/>
    <w:rsid w:val="00962FF1"/>
    <w:rsid w:val="009630CE"/>
    <w:rsid w:val="009641AD"/>
    <w:rsid w:val="009642EC"/>
    <w:rsid w:val="009647A2"/>
    <w:rsid w:val="00964E73"/>
    <w:rsid w:val="00965248"/>
    <w:rsid w:val="00965427"/>
    <w:rsid w:val="009655EE"/>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DBA"/>
    <w:rsid w:val="00982497"/>
    <w:rsid w:val="00982885"/>
    <w:rsid w:val="00982C61"/>
    <w:rsid w:val="00982CD1"/>
    <w:rsid w:val="00982E1B"/>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87F6A"/>
    <w:rsid w:val="00987FA1"/>
    <w:rsid w:val="00990506"/>
    <w:rsid w:val="00990883"/>
    <w:rsid w:val="00990F79"/>
    <w:rsid w:val="009910DC"/>
    <w:rsid w:val="00991584"/>
    <w:rsid w:val="0099172C"/>
    <w:rsid w:val="00991B19"/>
    <w:rsid w:val="00991F23"/>
    <w:rsid w:val="00992605"/>
    <w:rsid w:val="00992CD6"/>
    <w:rsid w:val="0099339C"/>
    <w:rsid w:val="00993599"/>
    <w:rsid w:val="00994CCA"/>
    <w:rsid w:val="00994EED"/>
    <w:rsid w:val="00996FFF"/>
    <w:rsid w:val="00997107"/>
    <w:rsid w:val="009974A8"/>
    <w:rsid w:val="009975C9"/>
    <w:rsid w:val="009A0A09"/>
    <w:rsid w:val="009A0A9F"/>
    <w:rsid w:val="009A1489"/>
    <w:rsid w:val="009A1EBD"/>
    <w:rsid w:val="009A237B"/>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2A3"/>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3F4F"/>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06C"/>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A7E"/>
    <w:rsid w:val="009F0A3A"/>
    <w:rsid w:val="009F0BD3"/>
    <w:rsid w:val="009F1A72"/>
    <w:rsid w:val="009F1A79"/>
    <w:rsid w:val="009F1F49"/>
    <w:rsid w:val="009F254C"/>
    <w:rsid w:val="009F2CB1"/>
    <w:rsid w:val="009F3218"/>
    <w:rsid w:val="009F394C"/>
    <w:rsid w:val="009F3A44"/>
    <w:rsid w:val="009F4F93"/>
    <w:rsid w:val="009F556C"/>
    <w:rsid w:val="009F58F0"/>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7AC"/>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A7C"/>
    <w:rsid w:val="00A34B01"/>
    <w:rsid w:val="00A35842"/>
    <w:rsid w:val="00A35D28"/>
    <w:rsid w:val="00A35E53"/>
    <w:rsid w:val="00A36254"/>
    <w:rsid w:val="00A36325"/>
    <w:rsid w:val="00A3635F"/>
    <w:rsid w:val="00A368B5"/>
    <w:rsid w:val="00A36905"/>
    <w:rsid w:val="00A36916"/>
    <w:rsid w:val="00A36941"/>
    <w:rsid w:val="00A36BA5"/>
    <w:rsid w:val="00A3747B"/>
    <w:rsid w:val="00A37995"/>
    <w:rsid w:val="00A405F1"/>
    <w:rsid w:val="00A408EB"/>
    <w:rsid w:val="00A4109A"/>
    <w:rsid w:val="00A41312"/>
    <w:rsid w:val="00A4133B"/>
    <w:rsid w:val="00A4189A"/>
    <w:rsid w:val="00A41A4E"/>
    <w:rsid w:val="00A42565"/>
    <w:rsid w:val="00A42621"/>
    <w:rsid w:val="00A42F98"/>
    <w:rsid w:val="00A436D2"/>
    <w:rsid w:val="00A43752"/>
    <w:rsid w:val="00A4391C"/>
    <w:rsid w:val="00A43E18"/>
    <w:rsid w:val="00A443B8"/>
    <w:rsid w:val="00A4469D"/>
    <w:rsid w:val="00A452B2"/>
    <w:rsid w:val="00A454E3"/>
    <w:rsid w:val="00A455FB"/>
    <w:rsid w:val="00A463F3"/>
    <w:rsid w:val="00A47100"/>
    <w:rsid w:val="00A472D1"/>
    <w:rsid w:val="00A47335"/>
    <w:rsid w:val="00A47902"/>
    <w:rsid w:val="00A47B8B"/>
    <w:rsid w:val="00A50258"/>
    <w:rsid w:val="00A5085F"/>
    <w:rsid w:val="00A51149"/>
    <w:rsid w:val="00A52620"/>
    <w:rsid w:val="00A52796"/>
    <w:rsid w:val="00A53AB4"/>
    <w:rsid w:val="00A53DBB"/>
    <w:rsid w:val="00A53FB6"/>
    <w:rsid w:val="00A5498C"/>
    <w:rsid w:val="00A549E2"/>
    <w:rsid w:val="00A54FE4"/>
    <w:rsid w:val="00A5541A"/>
    <w:rsid w:val="00A56092"/>
    <w:rsid w:val="00A567CB"/>
    <w:rsid w:val="00A57263"/>
    <w:rsid w:val="00A57B23"/>
    <w:rsid w:val="00A57DEC"/>
    <w:rsid w:val="00A60022"/>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07C9"/>
    <w:rsid w:val="00A712E0"/>
    <w:rsid w:val="00A7189A"/>
    <w:rsid w:val="00A71C9E"/>
    <w:rsid w:val="00A71DDE"/>
    <w:rsid w:val="00A7228B"/>
    <w:rsid w:val="00A72855"/>
    <w:rsid w:val="00A72A7B"/>
    <w:rsid w:val="00A72B75"/>
    <w:rsid w:val="00A73038"/>
    <w:rsid w:val="00A7328F"/>
    <w:rsid w:val="00A73455"/>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26C"/>
    <w:rsid w:val="00A915F4"/>
    <w:rsid w:val="00A916EF"/>
    <w:rsid w:val="00A917A9"/>
    <w:rsid w:val="00A91C36"/>
    <w:rsid w:val="00A91D41"/>
    <w:rsid w:val="00A926F4"/>
    <w:rsid w:val="00A93F51"/>
    <w:rsid w:val="00A94153"/>
    <w:rsid w:val="00A95A7A"/>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1D8"/>
    <w:rsid w:val="00AD03B9"/>
    <w:rsid w:val="00AD0AF6"/>
    <w:rsid w:val="00AD277E"/>
    <w:rsid w:val="00AD2788"/>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D7FFC"/>
    <w:rsid w:val="00AE0712"/>
    <w:rsid w:val="00AE0764"/>
    <w:rsid w:val="00AE0967"/>
    <w:rsid w:val="00AE16D1"/>
    <w:rsid w:val="00AE1BC1"/>
    <w:rsid w:val="00AE1BD1"/>
    <w:rsid w:val="00AE1DBE"/>
    <w:rsid w:val="00AE276C"/>
    <w:rsid w:val="00AE3447"/>
    <w:rsid w:val="00AE3D71"/>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629"/>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6A4"/>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CE4"/>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B88"/>
    <w:rsid w:val="00B52CF9"/>
    <w:rsid w:val="00B52D9E"/>
    <w:rsid w:val="00B52E12"/>
    <w:rsid w:val="00B530F8"/>
    <w:rsid w:val="00B53C31"/>
    <w:rsid w:val="00B5445A"/>
    <w:rsid w:val="00B54D65"/>
    <w:rsid w:val="00B555A9"/>
    <w:rsid w:val="00B55A15"/>
    <w:rsid w:val="00B55A1E"/>
    <w:rsid w:val="00B55E82"/>
    <w:rsid w:val="00B563AF"/>
    <w:rsid w:val="00B563E9"/>
    <w:rsid w:val="00B56902"/>
    <w:rsid w:val="00B56922"/>
    <w:rsid w:val="00B56B70"/>
    <w:rsid w:val="00B57983"/>
    <w:rsid w:val="00B602C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6DF2"/>
    <w:rsid w:val="00B77CFD"/>
    <w:rsid w:val="00B800B7"/>
    <w:rsid w:val="00B80425"/>
    <w:rsid w:val="00B805C4"/>
    <w:rsid w:val="00B80D1E"/>
    <w:rsid w:val="00B81548"/>
    <w:rsid w:val="00B81633"/>
    <w:rsid w:val="00B81EDF"/>
    <w:rsid w:val="00B81F81"/>
    <w:rsid w:val="00B82AF2"/>
    <w:rsid w:val="00B82FF5"/>
    <w:rsid w:val="00B83A38"/>
    <w:rsid w:val="00B83D46"/>
    <w:rsid w:val="00B850CE"/>
    <w:rsid w:val="00B862C0"/>
    <w:rsid w:val="00B863D9"/>
    <w:rsid w:val="00B864BA"/>
    <w:rsid w:val="00B86C03"/>
    <w:rsid w:val="00B86E98"/>
    <w:rsid w:val="00B90192"/>
    <w:rsid w:val="00B90A49"/>
    <w:rsid w:val="00B90B9B"/>
    <w:rsid w:val="00B90C7D"/>
    <w:rsid w:val="00B91225"/>
    <w:rsid w:val="00B91455"/>
    <w:rsid w:val="00B919E1"/>
    <w:rsid w:val="00B91E87"/>
    <w:rsid w:val="00B92313"/>
    <w:rsid w:val="00B92BAE"/>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97DA3"/>
    <w:rsid w:val="00BA05AF"/>
    <w:rsid w:val="00BA0622"/>
    <w:rsid w:val="00BA096B"/>
    <w:rsid w:val="00BA1217"/>
    <w:rsid w:val="00BA13D0"/>
    <w:rsid w:val="00BA1C0C"/>
    <w:rsid w:val="00BA1C65"/>
    <w:rsid w:val="00BA1F66"/>
    <w:rsid w:val="00BA23AE"/>
    <w:rsid w:val="00BA260D"/>
    <w:rsid w:val="00BA2A52"/>
    <w:rsid w:val="00BA2F50"/>
    <w:rsid w:val="00BA2FD6"/>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A87"/>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097"/>
    <w:rsid w:val="00BB520D"/>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6EA5"/>
    <w:rsid w:val="00BC717C"/>
    <w:rsid w:val="00BC75B3"/>
    <w:rsid w:val="00BC7B04"/>
    <w:rsid w:val="00BC7E15"/>
    <w:rsid w:val="00BC7E36"/>
    <w:rsid w:val="00BD020B"/>
    <w:rsid w:val="00BD024E"/>
    <w:rsid w:val="00BD09B1"/>
    <w:rsid w:val="00BD0FE8"/>
    <w:rsid w:val="00BD164B"/>
    <w:rsid w:val="00BD16D6"/>
    <w:rsid w:val="00BD1B72"/>
    <w:rsid w:val="00BD31B3"/>
    <w:rsid w:val="00BD38B1"/>
    <w:rsid w:val="00BD3BB5"/>
    <w:rsid w:val="00BD41C0"/>
    <w:rsid w:val="00BD485C"/>
    <w:rsid w:val="00BD4AA0"/>
    <w:rsid w:val="00BD506C"/>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56C"/>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783"/>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2D6"/>
    <w:rsid w:val="00C23CC9"/>
    <w:rsid w:val="00C24114"/>
    <w:rsid w:val="00C24503"/>
    <w:rsid w:val="00C2450A"/>
    <w:rsid w:val="00C248DB"/>
    <w:rsid w:val="00C248DD"/>
    <w:rsid w:val="00C2492B"/>
    <w:rsid w:val="00C24DAD"/>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5A5"/>
    <w:rsid w:val="00C36CE9"/>
    <w:rsid w:val="00C37741"/>
    <w:rsid w:val="00C37E3D"/>
    <w:rsid w:val="00C4041E"/>
    <w:rsid w:val="00C405E6"/>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646"/>
    <w:rsid w:val="00C51C72"/>
    <w:rsid w:val="00C51CB1"/>
    <w:rsid w:val="00C521B4"/>
    <w:rsid w:val="00C52914"/>
    <w:rsid w:val="00C539F2"/>
    <w:rsid w:val="00C53CA1"/>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7B0"/>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39A"/>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619"/>
    <w:rsid w:val="00CA0837"/>
    <w:rsid w:val="00CA0BD9"/>
    <w:rsid w:val="00CA11E9"/>
    <w:rsid w:val="00CA12B2"/>
    <w:rsid w:val="00CA14DD"/>
    <w:rsid w:val="00CA2FBE"/>
    <w:rsid w:val="00CA4064"/>
    <w:rsid w:val="00CA41D2"/>
    <w:rsid w:val="00CA4753"/>
    <w:rsid w:val="00CA4D91"/>
    <w:rsid w:val="00CA4E14"/>
    <w:rsid w:val="00CA4F20"/>
    <w:rsid w:val="00CA5080"/>
    <w:rsid w:val="00CA5908"/>
    <w:rsid w:val="00CA5A5A"/>
    <w:rsid w:val="00CA5D21"/>
    <w:rsid w:val="00CA5F84"/>
    <w:rsid w:val="00CA6512"/>
    <w:rsid w:val="00CA6777"/>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72D"/>
    <w:rsid w:val="00CC37B7"/>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C91"/>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75B"/>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63"/>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F32"/>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5B8B"/>
    <w:rsid w:val="00D468B0"/>
    <w:rsid w:val="00D46AEF"/>
    <w:rsid w:val="00D46D32"/>
    <w:rsid w:val="00D46EB7"/>
    <w:rsid w:val="00D46FA2"/>
    <w:rsid w:val="00D476EB"/>
    <w:rsid w:val="00D478AA"/>
    <w:rsid w:val="00D47F55"/>
    <w:rsid w:val="00D50E72"/>
    <w:rsid w:val="00D50FBA"/>
    <w:rsid w:val="00D5131C"/>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45"/>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731"/>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4E2"/>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2ED"/>
    <w:rsid w:val="00DF0B89"/>
    <w:rsid w:val="00DF0CFA"/>
    <w:rsid w:val="00DF131B"/>
    <w:rsid w:val="00DF152E"/>
    <w:rsid w:val="00DF164A"/>
    <w:rsid w:val="00DF299E"/>
    <w:rsid w:val="00DF2BC6"/>
    <w:rsid w:val="00DF2E63"/>
    <w:rsid w:val="00DF3044"/>
    <w:rsid w:val="00DF353C"/>
    <w:rsid w:val="00DF3DF8"/>
    <w:rsid w:val="00DF4216"/>
    <w:rsid w:val="00DF46B7"/>
    <w:rsid w:val="00DF46C8"/>
    <w:rsid w:val="00DF476B"/>
    <w:rsid w:val="00DF4978"/>
    <w:rsid w:val="00DF53E0"/>
    <w:rsid w:val="00DF55D6"/>
    <w:rsid w:val="00DF58F4"/>
    <w:rsid w:val="00DF5AAF"/>
    <w:rsid w:val="00DF6074"/>
    <w:rsid w:val="00DF6BF4"/>
    <w:rsid w:val="00DF6FD0"/>
    <w:rsid w:val="00DF73B6"/>
    <w:rsid w:val="00DF781C"/>
    <w:rsid w:val="00E00270"/>
    <w:rsid w:val="00E008D8"/>
    <w:rsid w:val="00E00C6B"/>
    <w:rsid w:val="00E00D29"/>
    <w:rsid w:val="00E01ECF"/>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773"/>
    <w:rsid w:val="00E159EC"/>
    <w:rsid w:val="00E15AC4"/>
    <w:rsid w:val="00E15C68"/>
    <w:rsid w:val="00E16B56"/>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9F5"/>
    <w:rsid w:val="00E24B98"/>
    <w:rsid w:val="00E2527D"/>
    <w:rsid w:val="00E262A9"/>
    <w:rsid w:val="00E2688C"/>
    <w:rsid w:val="00E2693C"/>
    <w:rsid w:val="00E26F87"/>
    <w:rsid w:val="00E2710F"/>
    <w:rsid w:val="00E3047D"/>
    <w:rsid w:val="00E3066D"/>
    <w:rsid w:val="00E30A15"/>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5"/>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480"/>
    <w:rsid w:val="00E54C11"/>
    <w:rsid w:val="00E55C69"/>
    <w:rsid w:val="00E55DB0"/>
    <w:rsid w:val="00E5703B"/>
    <w:rsid w:val="00E577EC"/>
    <w:rsid w:val="00E57C4D"/>
    <w:rsid w:val="00E602BD"/>
    <w:rsid w:val="00E617D1"/>
    <w:rsid w:val="00E61A8D"/>
    <w:rsid w:val="00E61B7C"/>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8D"/>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4E8C"/>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83B"/>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22C0"/>
    <w:rsid w:val="00EB396F"/>
    <w:rsid w:val="00EB400B"/>
    <w:rsid w:val="00EB4B77"/>
    <w:rsid w:val="00EB4F04"/>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2F9E"/>
    <w:rsid w:val="00ED33A3"/>
    <w:rsid w:val="00ED353C"/>
    <w:rsid w:val="00ED36F0"/>
    <w:rsid w:val="00ED3E4C"/>
    <w:rsid w:val="00ED41B5"/>
    <w:rsid w:val="00ED41CA"/>
    <w:rsid w:val="00ED41DC"/>
    <w:rsid w:val="00ED42A0"/>
    <w:rsid w:val="00ED4972"/>
    <w:rsid w:val="00ED5433"/>
    <w:rsid w:val="00ED5746"/>
    <w:rsid w:val="00ED63D1"/>
    <w:rsid w:val="00ED6D2B"/>
    <w:rsid w:val="00ED71B6"/>
    <w:rsid w:val="00ED78DB"/>
    <w:rsid w:val="00ED7DE0"/>
    <w:rsid w:val="00EE0119"/>
    <w:rsid w:val="00EE0BC0"/>
    <w:rsid w:val="00EE0E63"/>
    <w:rsid w:val="00EE11C7"/>
    <w:rsid w:val="00EE123E"/>
    <w:rsid w:val="00EE298D"/>
    <w:rsid w:val="00EE2B5D"/>
    <w:rsid w:val="00EE2BB3"/>
    <w:rsid w:val="00EE2EBF"/>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2E7B"/>
    <w:rsid w:val="00EF302F"/>
    <w:rsid w:val="00EF3061"/>
    <w:rsid w:val="00EF3B49"/>
    <w:rsid w:val="00EF45CF"/>
    <w:rsid w:val="00EF4B52"/>
    <w:rsid w:val="00EF536A"/>
    <w:rsid w:val="00EF5517"/>
    <w:rsid w:val="00EF596F"/>
    <w:rsid w:val="00EF5CDA"/>
    <w:rsid w:val="00EF63E5"/>
    <w:rsid w:val="00EF6DC4"/>
    <w:rsid w:val="00EF70BA"/>
    <w:rsid w:val="00F0000A"/>
    <w:rsid w:val="00F001F5"/>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6A0"/>
    <w:rsid w:val="00F05790"/>
    <w:rsid w:val="00F05CF9"/>
    <w:rsid w:val="00F06960"/>
    <w:rsid w:val="00F06967"/>
    <w:rsid w:val="00F07390"/>
    <w:rsid w:val="00F0755E"/>
    <w:rsid w:val="00F076D5"/>
    <w:rsid w:val="00F07E52"/>
    <w:rsid w:val="00F1017C"/>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BEC"/>
    <w:rsid w:val="00F26C19"/>
    <w:rsid w:val="00F27649"/>
    <w:rsid w:val="00F27A70"/>
    <w:rsid w:val="00F27B0A"/>
    <w:rsid w:val="00F30973"/>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FD0"/>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353"/>
    <w:rsid w:val="00F4385E"/>
    <w:rsid w:val="00F43B0D"/>
    <w:rsid w:val="00F43BFB"/>
    <w:rsid w:val="00F43F5D"/>
    <w:rsid w:val="00F4401D"/>
    <w:rsid w:val="00F44398"/>
    <w:rsid w:val="00F446B0"/>
    <w:rsid w:val="00F446E9"/>
    <w:rsid w:val="00F448C3"/>
    <w:rsid w:val="00F44C53"/>
    <w:rsid w:val="00F45085"/>
    <w:rsid w:val="00F450F4"/>
    <w:rsid w:val="00F45564"/>
    <w:rsid w:val="00F4632F"/>
    <w:rsid w:val="00F463F1"/>
    <w:rsid w:val="00F46892"/>
    <w:rsid w:val="00F469B2"/>
    <w:rsid w:val="00F47200"/>
    <w:rsid w:val="00F47953"/>
    <w:rsid w:val="00F47C46"/>
    <w:rsid w:val="00F502B2"/>
    <w:rsid w:val="00F50572"/>
    <w:rsid w:val="00F505BC"/>
    <w:rsid w:val="00F507D5"/>
    <w:rsid w:val="00F50E5A"/>
    <w:rsid w:val="00F50EC6"/>
    <w:rsid w:val="00F511FB"/>
    <w:rsid w:val="00F51333"/>
    <w:rsid w:val="00F52456"/>
    <w:rsid w:val="00F5281E"/>
    <w:rsid w:val="00F530E5"/>
    <w:rsid w:val="00F531AA"/>
    <w:rsid w:val="00F536B7"/>
    <w:rsid w:val="00F53716"/>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9C0"/>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5932"/>
    <w:rsid w:val="00F9689E"/>
    <w:rsid w:val="00F96F26"/>
    <w:rsid w:val="00F970A3"/>
    <w:rsid w:val="00F97F91"/>
    <w:rsid w:val="00FA03A6"/>
    <w:rsid w:val="00FA03D6"/>
    <w:rsid w:val="00FA0522"/>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890"/>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99E"/>
    <w:rsid w:val="00FB3DE3"/>
    <w:rsid w:val="00FB3F26"/>
    <w:rsid w:val="00FB4C8E"/>
    <w:rsid w:val="00FB4D15"/>
    <w:rsid w:val="00FB4D9E"/>
    <w:rsid w:val="00FB4E84"/>
    <w:rsid w:val="00FB588A"/>
    <w:rsid w:val="00FB6302"/>
    <w:rsid w:val="00FB68DD"/>
    <w:rsid w:val="00FB7718"/>
    <w:rsid w:val="00FB7F99"/>
    <w:rsid w:val="00FC02F4"/>
    <w:rsid w:val="00FC111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E43"/>
    <w:rsid w:val="00FD02CC"/>
    <w:rsid w:val="00FD1685"/>
    <w:rsid w:val="00FD1AA4"/>
    <w:rsid w:val="00FD1BD4"/>
    <w:rsid w:val="00FD1EA8"/>
    <w:rsid w:val="00FD2DBC"/>
    <w:rsid w:val="00FD2FA0"/>
    <w:rsid w:val="00FD2FA7"/>
    <w:rsid w:val="00FD3833"/>
    <w:rsid w:val="00FD3B87"/>
    <w:rsid w:val="00FD4B79"/>
    <w:rsid w:val="00FD5465"/>
    <w:rsid w:val="00FD58EF"/>
    <w:rsid w:val="00FD5BC9"/>
    <w:rsid w:val="00FD5F85"/>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3B3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Dell"/>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Dell תו"/>
    <w:link w:val="af"/>
    <w:uiPriority w:val="34"/>
    <w:rsid w:val="00DD7B55"/>
  </w:style>
  <w:style w:type="paragraph" w:customStyle="1" w:styleId="719">
    <w:name w:val="71ג הזחה ראשונה מספר"/>
    <w:basedOn w:val="af"/>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a">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b">
    <w:name w:val="71ג מקרא+הערות לתרשים/לוח/תמונה"/>
    <w:basedOn w:val="717"/>
    <w:link w:val="71Char3"/>
    <w:qFormat/>
    <w:rsid w:val="00CC06C3"/>
    <w:pPr>
      <w:spacing w:before="120" w:after="240" w:line="260" w:lineRule="exact"/>
    </w:pPr>
    <w:rPr>
      <w:sz w:val="16"/>
      <w:szCs w:val="16"/>
    </w:rPr>
  </w:style>
  <w:style w:type="paragraph" w:customStyle="1" w:styleId="71c">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d">
    <w:name w:val="71ג קוביה כחולה בתוך הזחה ראשונה"/>
    <w:basedOn w:val="71c"/>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4"/>
    <w:qFormat/>
    <w:rsid w:val="00543F8A"/>
  </w:style>
  <w:style w:type="character" w:customStyle="1" w:styleId="71Char2">
    <w:name w:val="71ג הזחה שנייה ריק Char"/>
    <w:basedOn w:val="af5"/>
    <w:link w:val="71a"/>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e"/>
    <w:rsid w:val="00543F8A"/>
    <w:rPr>
      <w:rFonts w:ascii="Tahoma" w:hAnsi="Tahoma" w:cs="Tahoma"/>
      <w:color w:val="0D0D0D" w:themeColor="text1" w:themeTint="F2"/>
      <w:sz w:val="18"/>
      <w:szCs w:val="18"/>
    </w:rPr>
  </w:style>
  <w:style w:type="paragraph" w:customStyle="1" w:styleId="71f">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0">
    <w:name w:val="71ג הזחה שלישית"/>
    <w:basedOn w:val="71e"/>
    <w:qFormat/>
    <w:rsid w:val="00591F15"/>
    <w:pPr>
      <w:ind w:left="1191"/>
    </w:pPr>
  </w:style>
  <w:style w:type="paragraph" w:customStyle="1" w:styleId="71f1">
    <w:name w:val="71ג קוביה כחולה הזחה שלישית"/>
    <w:basedOn w:val="71c"/>
    <w:qFormat/>
    <w:rsid w:val="00976B93"/>
    <w:pPr>
      <w:ind w:left="1474"/>
    </w:pPr>
  </w:style>
  <w:style w:type="paragraph" w:customStyle="1" w:styleId="16">
    <w:name w:val="קוביה הזחה 1"/>
    <w:basedOn w:val="71c"/>
    <w:qFormat/>
    <w:rsid w:val="005C2859"/>
    <w:pPr>
      <w:ind w:left="680"/>
    </w:pPr>
  </w:style>
  <w:style w:type="paragraph" w:customStyle="1" w:styleId="71f2">
    <w:name w:val="71ג הזחה ראשונה ללא מספר"/>
    <w:basedOn w:val="71e"/>
    <w:qFormat/>
    <w:rsid w:val="003570AC"/>
    <w:pPr>
      <w:ind w:left="397"/>
    </w:pPr>
  </w:style>
  <w:style w:type="paragraph" w:customStyle="1" w:styleId="716">
    <w:name w:val="71ג קוביה רצה"/>
    <w:basedOn w:val="71d"/>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3"/>
    <w:rsid w:val="00E12FBA"/>
  </w:style>
  <w:style w:type="paragraph" w:customStyle="1" w:styleId="711">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4">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5">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7">
    <w:name w:val="71ג כותרת סיכום"/>
    <w:basedOn w:val="100"/>
    <w:qFormat/>
    <w:rsid w:val="00D128F1"/>
    <w:pPr>
      <w:spacing w:after="180" w:line="240" w:lineRule="atLeast"/>
    </w:pPr>
    <w:rPr>
      <w:b/>
      <w:bCs/>
      <w:color w:val="00305F"/>
      <w:sz w:val="32"/>
      <w:szCs w:val="32"/>
    </w:rPr>
  </w:style>
  <w:style w:type="paragraph" w:customStyle="1" w:styleId="71f8">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050995"/>
    <w:pPr>
      <w:spacing w:after="0"/>
    </w:pPr>
  </w:style>
  <w:style w:type="character" w:customStyle="1" w:styleId="71Char3">
    <w:name w:val="71ג מקרא+הערות לתרשים/לוח/תמונה Char"/>
    <w:basedOn w:val="71Char0"/>
    <w:link w:val="71b"/>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9"/>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0">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0"/>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b">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b"/>
    <w:rsid w:val="00973E62"/>
    <w:rPr>
      <w:rFonts w:ascii="Tahoma" w:hAnsi="Tahoma" w:cs="Tahoma"/>
      <w:color w:val="0000FF"/>
      <w:sz w:val="14"/>
      <w:szCs w:val="14"/>
      <w:u w:val="single"/>
    </w:rPr>
  </w:style>
  <w:style w:type="paragraph" w:customStyle="1" w:styleId="71fc">
    <w:name w:val="71ג קוביה כחולה עם מספר מוזח"/>
    <w:basedOn w:val="719"/>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9"/>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a"/>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a">
    <w:name w:val="71ג כותרת טקסט רץ מודגשת Char"/>
    <w:basedOn w:val="7191"/>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9"/>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qFormat/>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e">
    <w:name w:val="71ג מקרא+הערות לתרשים/לוח/תמונה כוכבית"/>
    <w:basedOn w:val="71b"/>
    <w:qFormat/>
    <w:rsid w:val="002F430E"/>
    <w:pPr>
      <w:framePr w:wrap="around" w:vAnchor="text" w:hAnchor="text" w:y="1"/>
    </w:pPr>
  </w:style>
  <w:style w:type="paragraph" w:customStyle="1" w:styleId="affff0">
    <w:name w:val="הערות לתרשימים"/>
    <w:basedOn w:val="71b"/>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c"/>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1"/>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 w:type="character" w:customStyle="1" w:styleId="mw-headline">
    <w:name w:val="mw-headline"/>
    <w:basedOn w:val="a2"/>
    <w:rsid w:val="00363DE8"/>
  </w:style>
  <w:style w:type="table" w:styleId="1fa">
    <w:name w:val="Grid Table 1 Light"/>
    <w:basedOn w:val="a3"/>
    <w:uiPriority w:val="46"/>
    <w:rsid w:val="00363D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8">
    <w:name w:val="toc 8"/>
    <w:basedOn w:val="a1"/>
    <w:next w:val="a1"/>
    <w:autoRedefine/>
    <w:uiPriority w:val="39"/>
    <w:unhideWhenUsed/>
    <w:rsid w:val="00456676"/>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456676"/>
    <w:pPr>
      <w:spacing w:after="100" w:line="259" w:lineRule="auto"/>
      <w:ind w:left="1760"/>
      <w:jc w:val="left"/>
    </w:pPr>
    <w:rPr>
      <w:rFonts w:asciiTheme="minorHAnsi" w:eastAsiaTheme="minorEastAsia" w:hAnsiTheme="minorHAnsi" w:cstheme="minorBidi"/>
      <w:sz w:val="22"/>
      <w:szCs w:val="22"/>
    </w:rPr>
  </w:style>
  <w:style w:type="paragraph" w:styleId="affff3">
    <w:name w:val="Quote"/>
    <w:basedOn w:val="a1"/>
    <w:next w:val="a1"/>
    <w:link w:val="affff4"/>
    <w:uiPriority w:val="29"/>
    <w:rsid w:val="00456676"/>
    <w:pPr>
      <w:spacing w:before="200" w:after="160"/>
      <w:ind w:left="864" w:right="864"/>
      <w:jc w:val="center"/>
    </w:pPr>
    <w:rPr>
      <w:i/>
      <w:iCs/>
      <w:color w:val="404040" w:themeColor="text1" w:themeTint="BF"/>
    </w:rPr>
  </w:style>
  <w:style w:type="character" w:customStyle="1" w:styleId="affff4">
    <w:name w:val="ציטוט תו"/>
    <w:basedOn w:val="a2"/>
    <w:link w:val="affff3"/>
    <w:uiPriority w:val="29"/>
    <w:rsid w:val="0045667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6.png"/><Relationship Id="rId34" Type="http://schemas.openxmlformats.org/officeDocument/2006/relationships/header" Target="header7.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2.xml"/><Relationship Id="rId11" Type="http://schemas.openxmlformats.org/officeDocument/2006/relationships/image" Target="NULL"/><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www.gov.il/he/departments/the_judicial_authority" TargetMode="Externa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eader" Target="header8.xml"/><Relationship Id="rId20" Type="http://schemas.openxmlformats.org/officeDocument/2006/relationships/image" Target="media/image5.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brennancenter.org/analysis/voting-machines-risk-where-we-stand-today" TargetMode="External"/><Relationship Id="rId7" Type="http://schemas.openxmlformats.org/officeDocument/2006/relationships/hyperlink" Target="https://www.gov.il/he/departments/publications/reports/supply-chain" TargetMode="External"/><Relationship Id="rId2" Type="http://schemas.openxmlformats.org/officeDocument/2006/relationships/hyperlink" Target="https://e-estonia.com/solutions/e-governance/i-voting/" TargetMode="External"/><Relationship Id="rId1" Type="http://schemas.openxmlformats.org/officeDocument/2006/relationships/hyperlink" Target="https://en.wikipedia.org/wiki/Electronic_voting" TargetMode="External"/><Relationship Id="rId6" Type="http://schemas.openxmlformats.org/officeDocument/2006/relationships/hyperlink" Target="https://search.coe.int/cm/Pages/result_details.aspx?ObjectId=0900001680726f6f" TargetMode="External"/><Relationship Id="rId5" Type="http://schemas.openxmlformats.org/officeDocument/2006/relationships/hyperlink" Target="https://www.coe.int/t/dgap/goodgovernance/Activities/Key-Texts/Recommendations/00Rec(2004)11_rec_adopted_en.asp" TargetMode="External"/><Relationship Id="rId4" Type="http://schemas.openxmlformats.org/officeDocument/2006/relationships/hyperlink" Target="https://www.coe.int/en/web/portal/israel" TargetMode="Externa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809B974-ED23-4A93-BAD7-6B9DA0B07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42FA42B9-C3CD-4FE8-80BC-DDA75910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219</TotalTime>
  <Pages>160</Pages>
  <Words>41948</Words>
  <Characters>209743</Characters>
  <Application>Microsoft Office Word</Application>
  <DocSecurity>0</DocSecurity>
  <Lines>1747</Lines>
  <Paragraphs>502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78</cp:revision>
  <cp:lastPrinted>2022-03-03T18:11:00Z</cp:lastPrinted>
  <dcterms:created xsi:type="dcterms:W3CDTF">2024-02-08T06:37:00Z</dcterms:created>
  <dcterms:modified xsi:type="dcterms:W3CDTF">2024-02-11T10:49:00Z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